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rPr>
          <w:snapToGrid w:val="0"/>
          <w:color w:val="auto"/>
          <w:sz w:val="32"/>
          <w:szCs w:val="32"/>
          <w:rPrChange w:id="0" w:author="Administrator" w:date="2019-03-21T17:57:00Z">
            <w:rPr>
              <w:snapToGrid w:val="0"/>
              <w:color w:val="000000" w:themeColor="text1"/>
              <w:sz w:val="32"/>
              <w:szCs w:val="32"/>
              <w14:textFill>
                <w14:solidFill>
                  <w14:schemeClr w14:val="tx1"/>
                </w14:solidFill>
              </w14:textFill>
            </w:rPr>
          </w:rPrChange>
        </w:rPr>
      </w:pPr>
      <w:bookmarkStart w:id="0" w:name="_Toc4081201"/>
      <w:bookmarkStart w:id="1" w:name="_Toc219258485"/>
      <w:bookmarkStart w:id="211" w:name="_GoBack"/>
      <w:bookmarkEnd w:id="211"/>
      <w:r>
        <w:rPr>
          <w:rFonts w:hint="eastAsia"/>
          <w:snapToGrid w:val="0"/>
          <w:color w:val="auto"/>
          <w:sz w:val="32"/>
          <w:szCs w:val="32"/>
          <w:rPrChange w:id="1" w:author="Administrator" w:date="2019-03-21T17:57:00Z">
            <w:rPr>
              <w:rFonts w:hint="eastAsia"/>
              <w:snapToGrid w:val="0"/>
              <w:color w:val="000000" w:themeColor="text1"/>
              <w:sz w:val="32"/>
              <w:szCs w:val="32"/>
              <w14:textFill>
                <w14:solidFill>
                  <w14:schemeClr w14:val="tx1"/>
                </w14:solidFill>
              </w14:textFill>
            </w:rPr>
          </w:rPrChange>
        </w:rPr>
        <w:t>目</w:t>
      </w:r>
      <w:r>
        <w:rPr>
          <w:snapToGrid w:val="0"/>
          <w:color w:val="auto"/>
          <w:sz w:val="32"/>
          <w:szCs w:val="32"/>
          <w:rPrChange w:id="2" w:author="Administrator" w:date="2019-03-21T17:57:00Z">
            <w:rPr>
              <w:snapToGrid w:val="0"/>
              <w:color w:val="000000" w:themeColor="text1"/>
              <w:sz w:val="32"/>
              <w:szCs w:val="32"/>
              <w14:textFill>
                <w14:solidFill>
                  <w14:schemeClr w14:val="tx1"/>
                </w14:solidFill>
              </w14:textFill>
            </w:rPr>
          </w:rPrChange>
        </w:rPr>
        <w:t xml:space="preserve">  </w:t>
      </w:r>
      <w:r>
        <w:rPr>
          <w:rFonts w:hint="eastAsia"/>
          <w:snapToGrid w:val="0"/>
          <w:color w:val="auto"/>
          <w:sz w:val="32"/>
          <w:szCs w:val="32"/>
          <w:rPrChange w:id="3" w:author="Administrator" w:date="2019-03-21T17:57:00Z">
            <w:rPr>
              <w:rFonts w:hint="eastAsia"/>
              <w:snapToGrid w:val="0"/>
              <w:color w:val="000000" w:themeColor="text1"/>
              <w:sz w:val="32"/>
              <w:szCs w:val="32"/>
              <w14:textFill>
                <w14:solidFill>
                  <w14:schemeClr w14:val="tx1"/>
                </w14:solidFill>
              </w14:textFill>
            </w:rPr>
          </w:rPrChange>
        </w:rPr>
        <w:t>录</w:t>
      </w:r>
      <w:bookmarkEnd w:id="0"/>
    </w:p>
    <w:p>
      <w:pPr>
        <w:pStyle w:val="35"/>
        <w:tabs>
          <w:tab w:val="right" w:leader="dot" w:pos="8302"/>
        </w:tabs>
        <w:rPr>
          <w:ins w:id="4" w:author="Administrator" w:date="2019-03-21T17:19:00Z"/>
          <w:rFonts w:asciiTheme="minorHAnsi" w:hAnsiTheme="minorHAnsi" w:eastAsiaTheme="minorEastAsia" w:cstheme="minorBidi"/>
          <w:b w:val="0"/>
          <w:bCs w:val="0"/>
          <w:caps w:val="0"/>
          <w:sz w:val="21"/>
          <w:szCs w:val="22"/>
        </w:rPr>
      </w:pPr>
      <w:r>
        <w:rPr>
          <w:rFonts w:eastAsiaTheme="minorEastAsia"/>
          <w:bCs w:val="0"/>
          <w:color w:val="auto"/>
          <w:szCs w:val="24"/>
          <w:rPrChange w:id="5" w:author="Administrator" w:date="2019-03-21T17:57:00Z">
            <w:rPr>
              <w:rFonts w:eastAsiaTheme="minorEastAsia"/>
              <w:bCs w:val="0"/>
              <w:color w:val="000000" w:themeColor="text1"/>
              <w:szCs w:val="24"/>
              <w14:textFill>
                <w14:solidFill>
                  <w14:schemeClr w14:val="tx1"/>
                </w14:solidFill>
              </w14:textFill>
            </w:rPr>
          </w:rPrChange>
        </w:rPr>
        <w:fldChar w:fldCharType="begin"/>
      </w:r>
      <w:r>
        <w:rPr>
          <w:rFonts w:eastAsiaTheme="minorEastAsia"/>
          <w:bCs w:val="0"/>
          <w:color w:val="auto"/>
          <w:szCs w:val="24"/>
          <w:rPrChange w:id="6" w:author="Administrator" w:date="2019-03-21T17:57:00Z">
            <w:rPr>
              <w:rFonts w:eastAsiaTheme="minorEastAsia"/>
              <w:bCs w:val="0"/>
              <w:color w:val="000000" w:themeColor="text1"/>
              <w:szCs w:val="24"/>
              <w14:textFill>
                <w14:solidFill>
                  <w14:schemeClr w14:val="tx1"/>
                </w14:solidFill>
              </w14:textFill>
            </w:rPr>
          </w:rPrChange>
        </w:rPr>
        <w:instrText xml:space="preserve"> TOC \o "1-2" \h \z \u </w:instrText>
      </w:r>
      <w:r>
        <w:rPr>
          <w:rFonts w:eastAsiaTheme="minorEastAsia"/>
          <w:b/>
          <w:bCs w:val="0"/>
          <w:caps/>
          <w:smallCaps w:val="0"/>
          <w:color w:val="auto"/>
          <w:sz w:val="24"/>
          <w:szCs w:val="24"/>
          <w:rPrChange w:id="7" w:author="Administrator" w:date="2019-03-21T17:57:00Z">
            <w:rPr>
              <w:rFonts w:eastAsiaTheme="minorEastAsia"/>
              <w:b w:val="0"/>
              <w:caps w:val="0"/>
              <w:smallCaps/>
              <w:color w:val="000000" w:themeColor="text1"/>
              <w:sz w:val="21"/>
              <w:szCs w:val="24"/>
              <w14:textFill>
                <w14:solidFill>
                  <w14:schemeClr w14:val="tx1"/>
                </w14:solidFill>
              </w14:textFill>
            </w:rPr>
          </w:rPrChange>
        </w:rPr>
        <w:fldChar w:fldCharType="separate"/>
      </w:r>
      <w:ins w:id="8" w:author="Administrator" w:date="2019-03-21T17:19:00Z">
        <w:r>
          <w:rPr>
            <w:rStyle w:val="50"/>
            <w:color w:val="auto"/>
            <w:rPrChange w:id="9" w:author="Administrator" w:date="2019-03-21T17:57:00Z">
              <w:rPr>
                <w:rStyle w:val="50"/>
              </w:rPr>
            </w:rPrChange>
          </w:rPr>
          <w:fldChar w:fldCharType="begin"/>
        </w:r>
      </w:ins>
      <w:ins w:id="10" w:author="Administrator" w:date="2019-03-21T17:19:00Z">
        <w:r>
          <w:rPr>
            <w:rStyle w:val="50"/>
            <w:color w:val="auto"/>
            <w:rPrChange w:id="11" w:author="Administrator" w:date="2019-03-21T17:57:00Z">
              <w:rPr>
                <w:rStyle w:val="50"/>
              </w:rPr>
            </w:rPrChange>
          </w:rPr>
          <w:instrText xml:space="preserve"> </w:instrText>
        </w:r>
      </w:ins>
      <w:ins w:id="12" w:author="Administrator" w:date="2019-03-21T17:19:00Z">
        <w:r>
          <w:rPr/>
          <w:instrText xml:space="preserve">HYPERLINK \l "_Toc4081201"</w:instrText>
        </w:r>
      </w:ins>
      <w:ins w:id="13" w:author="Administrator" w:date="2019-03-21T17:19:00Z">
        <w:r>
          <w:rPr>
            <w:rStyle w:val="50"/>
            <w:color w:val="auto"/>
            <w:rPrChange w:id="14" w:author="Administrator" w:date="2019-03-21T17:57:00Z">
              <w:rPr>
                <w:rStyle w:val="50"/>
              </w:rPr>
            </w:rPrChange>
          </w:rPr>
          <w:instrText xml:space="preserve"> </w:instrText>
        </w:r>
      </w:ins>
      <w:ins w:id="15" w:author="Administrator" w:date="2019-03-21T17:19:00Z">
        <w:r>
          <w:rPr>
            <w:rStyle w:val="50"/>
            <w:color w:val="auto"/>
            <w:rPrChange w:id="16" w:author="Administrator" w:date="2019-03-21T17:57:00Z">
              <w:rPr>
                <w:rStyle w:val="50"/>
              </w:rPr>
            </w:rPrChange>
          </w:rPr>
          <w:fldChar w:fldCharType="separate"/>
        </w:r>
      </w:ins>
      <w:ins w:id="17" w:author="Administrator" w:date="2019-03-21T17:19:00Z">
        <w:r>
          <w:rPr>
            <w:rStyle w:val="50"/>
            <w:rFonts w:hint="eastAsia"/>
            <w:snapToGrid w:val="0"/>
            <w:color w:val="auto"/>
            <w:rPrChange w:id="18" w:author="Administrator" w:date="2019-03-21T17:57:00Z">
              <w:rPr>
                <w:rStyle w:val="50"/>
                <w:rFonts w:hint="eastAsia"/>
                <w:snapToGrid w:val="0"/>
              </w:rPr>
            </w:rPrChange>
          </w:rPr>
          <w:t>目</w:t>
        </w:r>
      </w:ins>
      <w:ins w:id="19" w:author="Administrator" w:date="2019-03-21T17:19:00Z">
        <w:r>
          <w:rPr>
            <w:rStyle w:val="50"/>
            <w:snapToGrid w:val="0"/>
            <w:color w:val="auto"/>
            <w:rPrChange w:id="20" w:author="Administrator" w:date="2019-03-21T17:57:00Z">
              <w:rPr>
                <w:rStyle w:val="50"/>
                <w:snapToGrid w:val="0"/>
              </w:rPr>
            </w:rPrChange>
          </w:rPr>
          <w:t xml:space="preserve">  </w:t>
        </w:r>
      </w:ins>
      <w:ins w:id="21" w:author="Administrator" w:date="2019-03-21T17:19:00Z">
        <w:r>
          <w:rPr>
            <w:rStyle w:val="50"/>
            <w:rFonts w:hint="eastAsia"/>
            <w:snapToGrid w:val="0"/>
            <w:color w:val="auto"/>
            <w:rPrChange w:id="22" w:author="Administrator" w:date="2019-03-21T17:57:00Z">
              <w:rPr>
                <w:rStyle w:val="50"/>
                <w:rFonts w:hint="eastAsia"/>
                <w:snapToGrid w:val="0"/>
              </w:rPr>
            </w:rPrChange>
          </w:rPr>
          <w:t>录</w:t>
        </w:r>
      </w:ins>
      <w:ins w:id="23" w:author="Administrator" w:date="2019-03-21T17:19:00Z">
        <w:r>
          <w:rPr/>
          <w:tab/>
        </w:r>
      </w:ins>
      <w:ins w:id="24" w:author="Administrator" w:date="2019-03-21T17:19:00Z">
        <w:r>
          <w:rPr/>
          <w:fldChar w:fldCharType="begin"/>
        </w:r>
      </w:ins>
      <w:ins w:id="25" w:author="Administrator" w:date="2019-03-21T17:19:00Z">
        <w:r>
          <w:rPr/>
          <w:instrText xml:space="preserve"> PAGEREF _Toc4081201 \h </w:instrText>
        </w:r>
      </w:ins>
      <w:r>
        <w:fldChar w:fldCharType="separate"/>
      </w:r>
      <w:ins w:id="26" w:author="Administrator" w:date="2019-03-21T18:47:00Z">
        <w:r>
          <w:rPr/>
          <w:t>I</w:t>
        </w:r>
      </w:ins>
      <w:ins w:id="27" w:author="Administrator" w:date="2019-03-21T17:19:00Z">
        <w:r>
          <w:rPr/>
          <w:fldChar w:fldCharType="end"/>
        </w:r>
      </w:ins>
      <w:ins w:id="28" w:author="Administrator" w:date="2019-03-21T17:19:00Z">
        <w:r>
          <w:rPr>
            <w:rStyle w:val="50"/>
            <w:color w:val="auto"/>
            <w:rPrChange w:id="29" w:author="Administrator" w:date="2019-03-21T17:57:00Z">
              <w:rPr>
                <w:rStyle w:val="50"/>
              </w:rPr>
            </w:rPrChange>
          </w:rPr>
          <w:fldChar w:fldCharType="end"/>
        </w:r>
      </w:ins>
    </w:p>
    <w:p>
      <w:pPr>
        <w:pStyle w:val="35"/>
        <w:tabs>
          <w:tab w:val="left" w:pos="420"/>
          <w:tab w:val="right" w:leader="dot" w:pos="8302"/>
        </w:tabs>
        <w:rPr>
          <w:ins w:id="30" w:author="Administrator" w:date="2019-03-21T17:19:00Z"/>
          <w:rFonts w:asciiTheme="minorHAnsi" w:hAnsiTheme="minorHAnsi" w:eastAsiaTheme="minorEastAsia" w:cstheme="minorBidi"/>
          <w:b w:val="0"/>
          <w:bCs w:val="0"/>
          <w:caps w:val="0"/>
          <w:sz w:val="21"/>
          <w:szCs w:val="22"/>
        </w:rPr>
      </w:pPr>
      <w:ins w:id="31" w:author="Administrator" w:date="2019-03-21T17:19:00Z">
        <w:r>
          <w:rPr>
            <w:rStyle w:val="50"/>
            <w:color w:val="auto"/>
            <w:rPrChange w:id="32" w:author="Administrator" w:date="2019-03-21T17:57:00Z">
              <w:rPr>
                <w:rStyle w:val="50"/>
              </w:rPr>
            </w:rPrChange>
          </w:rPr>
          <w:fldChar w:fldCharType="begin"/>
        </w:r>
      </w:ins>
      <w:ins w:id="33" w:author="Administrator" w:date="2019-03-21T17:19:00Z">
        <w:r>
          <w:rPr>
            <w:rStyle w:val="50"/>
            <w:color w:val="auto"/>
            <w:rPrChange w:id="34" w:author="Administrator" w:date="2019-03-21T17:57:00Z">
              <w:rPr>
                <w:rStyle w:val="50"/>
              </w:rPr>
            </w:rPrChange>
          </w:rPr>
          <w:instrText xml:space="preserve"> </w:instrText>
        </w:r>
      </w:ins>
      <w:ins w:id="35" w:author="Administrator" w:date="2019-03-21T17:19:00Z">
        <w:r>
          <w:rPr/>
          <w:instrText xml:space="preserve">HYPERLINK \l "_Toc4081202"</w:instrText>
        </w:r>
      </w:ins>
      <w:ins w:id="36" w:author="Administrator" w:date="2019-03-21T17:19:00Z">
        <w:r>
          <w:rPr>
            <w:rStyle w:val="50"/>
            <w:color w:val="auto"/>
            <w:rPrChange w:id="37" w:author="Administrator" w:date="2019-03-21T17:57:00Z">
              <w:rPr>
                <w:rStyle w:val="50"/>
              </w:rPr>
            </w:rPrChange>
          </w:rPr>
          <w:instrText xml:space="preserve"> </w:instrText>
        </w:r>
      </w:ins>
      <w:ins w:id="38" w:author="Administrator" w:date="2019-03-21T17:19:00Z">
        <w:r>
          <w:rPr>
            <w:rStyle w:val="50"/>
            <w:color w:val="auto"/>
            <w:rPrChange w:id="39" w:author="Administrator" w:date="2019-03-21T17:57:00Z">
              <w:rPr>
                <w:rStyle w:val="50"/>
              </w:rPr>
            </w:rPrChange>
          </w:rPr>
          <w:fldChar w:fldCharType="separate"/>
        </w:r>
      </w:ins>
      <w:ins w:id="40" w:author="Administrator" w:date="2019-03-21T17:19:00Z">
        <w:r>
          <w:rPr>
            <w:rStyle w:val="50"/>
            <w:color w:val="auto"/>
            <w:rPrChange w:id="41" w:author="Administrator" w:date="2019-03-21T17:57:00Z">
              <w:rPr>
                <w:rStyle w:val="50"/>
              </w:rPr>
            </w:rPrChange>
          </w:rPr>
          <w:t>1</w:t>
        </w:r>
      </w:ins>
      <w:ins w:id="42" w:author="Administrator" w:date="2019-03-21T17:19:00Z">
        <w:r>
          <w:rPr>
            <w:rFonts w:asciiTheme="minorHAnsi" w:hAnsiTheme="minorHAnsi" w:eastAsiaTheme="minorEastAsia" w:cstheme="minorBidi"/>
            <w:b w:val="0"/>
            <w:bCs w:val="0"/>
            <w:caps w:val="0"/>
            <w:sz w:val="21"/>
            <w:szCs w:val="22"/>
          </w:rPr>
          <w:tab/>
        </w:r>
      </w:ins>
      <w:ins w:id="43" w:author="Administrator" w:date="2019-03-21T17:19:00Z">
        <w:r>
          <w:rPr>
            <w:rStyle w:val="50"/>
            <w:rFonts w:hint="eastAsia"/>
            <w:color w:val="auto"/>
            <w:rPrChange w:id="44" w:author="Administrator" w:date="2019-03-21T17:57:00Z">
              <w:rPr>
                <w:rStyle w:val="50"/>
                <w:rFonts w:hint="eastAsia"/>
              </w:rPr>
            </w:rPrChange>
          </w:rPr>
          <w:t>概述</w:t>
        </w:r>
      </w:ins>
      <w:ins w:id="45" w:author="Administrator" w:date="2019-03-21T17:19:00Z">
        <w:r>
          <w:rPr/>
          <w:tab/>
        </w:r>
      </w:ins>
      <w:ins w:id="46" w:author="Administrator" w:date="2019-03-21T17:19:00Z">
        <w:r>
          <w:rPr/>
          <w:fldChar w:fldCharType="begin"/>
        </w:r>
      </w:ins>
      <w:ins w:id="47" w:author="Administrator" w:date="2019-03-21T17:19:00Z">
        <w:r>
          <w:rPr/>
          <w:instrText xml:space="preserve"> PAGEREF _Toc4081202 \h </w:instrText>
        </w:r>
      </w:ins>
      <w:r>
        <w:fldChar w:fldCharType="separate"/>
      </w:r>
      <w:ins w:id="48" w:author="Administrator" w:date="2019-03-21T18:47:00Z">
        <w:r>
          <w:rPr/>
          <w:t>1</w:t>
        </w:r>
      </w:ins>
      <w:ins w:id="49" w:author="Administrator" w:date="2019-03-21T17:19:00Z">
        <w:r>
          <w:rPr/>
          <w:fldChar w:fldCharType="end"/>
        </w:r>
      </w:ins>
      <w:ins w:id="50" w:author="Administrator" w:date="2019-03-21T17:19:00Z">
        <w:r>
          <w:rPr>
            <w:rStyle w:val="50"/>
            <w:color w:val="auto"/>
            <w:rPrChange w:id="51" w:author="Administrator" w:date="2019-03-21T17:57:00Z">
              <w:rPr>
                <w:rStyle w:val="50"/>
              </w:rPr>
            </w:rPrChange>
          </w:rPr>
          <w:fldChar w:fldCharType="end"/>
        </w:r>
      </w:ins>
    </w:p>
    <w:p>
      <w:pPr>
        <w:pStyle w:val="39"/>
        <w:tabs>
          <w:tab w:val="left" w:pos="840"/>
          <w:tab w:val="right" w:leader="dot" w:pos="8302"/>
        </w:tabs>
        <w:ind w:firstLine="210"/>
        <w:rPr>
          <w:ins w:id="52" w:author="Administrator" w:date="2019-03-21T17:19:00Z"/>
          <w:rFonts w:asciiTheme="minorHAnsi" w:hAnsiTheme="minorHAnsi" w:eastAsiaTheme="minorEastAsia" w:cstheme="minorBidi"/>
          <w:smallCaps w:val="0"/>
          <w:szCs w:val="22"/>
        </w:rPr>
      </w:pPr>
      <w:ins w:id="53" w:author="Administrator" w:date="2019-03-21T17:19:00Z">
        <w:r>
          <w:rPr>
            <w:rStyle w:val="50"/>
            <w:color w:val="auto"/>
            <w:rPrChange w:id="54" w:author="Administrator" w:date="2019-03-21T17:57:00Z">
              <w:rPr>
                <w:rStyle w:val="50"/>
              </w:rPr>
            </w:rPrChange>
          </w:rPr>
          <w:fldChar w:fldCharType="begin"/>
        </w:r>
      </w:ins>
      <w:ins w:id="55" w:author="Administrator" w:date="2019-03-21T17:19:00Z">
        <w:r>
          <w:rPr>
            <w:rStyle w:val="50"/>
            <w:color w:val="auto"/>
            <w:rPrChange w:id="56" w:author="Administrator" w:date="2019-03-21T17:57:00Z">
              <w:rPr>
                <w:rStyle w:val="50"/>
              </w:rPr>
            </w:rPrChange>
          </w:rPr>
          <w:instrText xml:space="preserve"> </w:instrText>
        </w:r>
      </w:ins>
      <w:ins w:id="57" w:author="Administrator" w:date="2019-03-21T17:19:00Z">
        <w:r>
          <w:rPr/>
          <w:instrText xml:space="preserve">HYPERLINK \l "_Toc4081203"</w:instrText>
        </w:r>
      </w:ins>
      <w:ins w:id="58" w:author="Administrator" w:date="2019-03-21T17:19:00Z">
        <w:r>
          <w:rPr>
            <w:rStyle w:val="50"/>
            <w:color w:val="auto"/>
            <w:rPrChange w:id="59" w:author="Administrator" w:date="2019-03-21T17:57:00Z">
              <w:rPr>
                <w:rStyle w:val="50"/>
              </w:rPr>
            </w:rPrChange>
          </w:rPr>
          <w:instrText xml:space="preserve"> </w:instrText>
        </w:r>
      </w:ins>
      <w:ins w:id="60" w:author="Administrator" w:date="2019-03-21T17:19:00Z">
        <w:r>
          <w:rPr>
            <w:rStyle w:val="50"/>
            <w:color w:val="auto"/>
            <w:rPrChange w:id="61" w:author="Administrator" w:date="2019-03-21T17:57:00Z">
              <w:rPr>
                <w:rStyle w:val="50"/>
              </w:rPr>
            </w:rPrChange>
          </w:rPr>
          <w:fldChar w:fldCharType="separate"/>
        </w:r>
      </w:ins>
      <w:ins w:id="62" w:author="Administrator" w:date="2019-03-21T17:19:00Z">
        <w:r>
          <w:rPr>
            <w:rStyle w:val="50"/>
            <w:color w:val="auto"/>
            <w:rPrChange w:id="63" w:author="Administrator" w:date="2019-03-21T17:57:00Z">
              <w:rPr>
                <w:rStyle w:val="50"/>
              </w:rPr>
            </w:rPrChange>
          </w:rPr>
          <w:t>1.1.</w:t>
        </w:r>
      </w:ins>
      <w:ins w:id="64" w:author="Administrator" w:date="2019-03-21T17:19:00Z">
        <w:r>
          <w:rPr>
            <w:rFonts w:asciiTheme="minorHAnsi" w:hAnsiTheme="minorHAnsi" w:eastAsiaTheme="minorEastAsia" w:cstheme="minorBidi"/>
            <w:smallCaps w:val="0"/>
            <w:szCs w:val="22"/>
          </w:rPr>
          <w:tab/>
        </w:r>
      </w:ins>
      <w:ins w:id="65" w:author="Administrator" w:date="2019-03-21T17:19:00Z">
        <w:r>
          <w:rPr>
            <w:rStyle w:val="50"/>
            <w:rFonts w:hint="eastAsia"/>
            <w:color w:val="auto"/>
            <w:rPrChange w:id="66" w:author="Administrator" w:date="2019-03-21T17:57:00Z">
              <w:rPr>
                <w:rStyle w:val="50"/>
                <w:rFonts w:hint="eastAsia"/>
              </w:rPr>
            </w:rPrChange>
          </w:rPr>
          <w:t>项目由来</w:t>
        </w:r>
      </w:ins>
      <w:ins w:id="67" w:author="Administrator" w:date="2019-03-21T17:19:00Z">
        <w:r>
          <w:rPr/>
          <w:tab/>
        </w:r>
      </w:ins>
      <w:ins w:id="68" w:author="Administrator" w:date="2019-03-21T17:19:00Z">
        <w:r>
          <w:rPr/>
          <w:fldChar w:fldCharType="begin"/>
        </w:r>
      </w:ins>
      <w:ins w:id="69" w:author="Administrator" w:date="2019-03-21T17:19:00Z">
        <w:r>
          <w:rPr/>
          <w:instrText xml:space="preserve"> PAGEREF _Toc4081203 \h </w:instrText>
        </w:r>
      </w:ins>
      <w:r>
        <w:fldChar w:fldCharType="separate"/>
      </w:r>
      <w:ins w:id="70" w:author="Administrator" w:date="2019-03-21T18:47:00Z">
        <w:r>
          <w:rPr/>
          <w:t>1</w:t>
        </w:r>
      </w:ins>
      <w:ins w:id="71" w:author="Administrator" w:date="2019-03-21T17:19:00Z">
        <w:r>
          <w:rPr/>
          <w:fldChar w:fldCharType="end"/>
        </w:r>
      </w:ins>
      <w:ins w:id="72" w:author="Administrator" w:date="2019-03-21T17:19:00Z">
        <w:r>
          <w:rPr>
            <w:rStyle w:val="50"/>
            <w:color w:val="auto"/>
            <w:rPrChange w:id="73" w:author="Administrator" w:date="2019-03-21T17:57:00Z">
              <w:rPr>
                <w:rStyle w:val="50"/>
              </w:rPr>
            </w:rPrChange>
          </w:rPr>
          <w:fldChar w:fldCharType="end"/>
        </w:r>
      </w:ins>
    </w:p>
    <w:p>
      <w:pPr>
        <w:pStyle w:val="39"/>
        <w:tabs>
          <w:tab w:val="left" w:pos="840"/>
          <w:tab w:val="right" w:leader="dot" w:pos="8302"/>
        </w:tabs>
        <w:ind w:firstLine="210"/>
        <w:rPr>
          <w:ins w:id="74" w:author="Administrator" w:date="2019-03-21T17:19:00Z"/>
          <w:rFonts w:asciiTheme="minorHAnsi" w:hAnsiTheme="minorHAnsi" w:eastAsiaTheme="minorEastAsia" w:cstheme="minorBidi"/>
          <w:smallCaps w:val="0"/>
          <w:szCs w:val="22"/>
        </w:rPr>
      </w:pPr>
      <w:ins w:id="75" w:author="Administrator" w:date="2019-03-21T17:19:00Z">
        <w:r>
          <w:rPr>
            <w:rStyle w:val="50"/>
            <w:color w:val="auto"/>
            <w:rPrChange w:id="76" w:author="Administrator" w:date="2019-03-21T17:57:00Z">
              <w:rPr>
                <w:rStyle w:val="50"/>
              </w:rPr>
            </w:rPrChange>
          </w:rPr>
          <w:fldChar w:fldCharType="begin"/>
        </w:r>
      </w:ins>
      <w:ins w:id="77" w:author="Administrator" w:date="2019-03-21T17:19:00Z">
        <w:r>
          <w:rPr>
            <w:rStyle w:val="50"/>
            <w:color w:val="auto"/>
            <w:rPrChange w:id="78" w:author="Administrator" w:date="2019-03-21T17:57:00Z">
              <w:rPr>
                <w:rStyle w:val="50"/>
              </w:rPr>
            </w:rPrChange>
          </w:rPr>
          <w:instrText xml:space="preserve"> </w:instrText>
        </w:r>
      </w:ins>
      <w:ins w:id="79" w:author="Administrator" w:date="2019-03-21T17:19:00Z">
        <w:r>
          <w:rPr/>
          <w:instrText xml:space="preserve">HYPERLINK \l "_Toc4081204"</w:instrText>
        </w:r>
      </w:ins>
      <w:ins w:id="80" w:author="Administrator" w:date="2019-03-21T17:19:00Z">
        <w:r>
          <w:rPr>
            <w:rStyle w:val="50"/>
            <w:color w:val="auto"/>
            <w:rPrChange w:id="81" w:author="Administrator" w:date="2019-03-21T17:57:00Z">
              <w:rPr>
                <w:rStyle w:val="50"/>
              </w:rPr>
            </w:rPrChange>
          </w:rPr>
          <w:instrText xml:space="preserve"> </w:instrText>
        </w:r>
      </w:ins>
      <w:ins w:id="82" w:author="Administrator" w:date="2019-03-21T17:19:00Z">
        <w:r>
          <w:rPr>
            <w:rStyle w:val="50"/>
            <w:color w:val="auto"/>
            <w:rPrChange w:id="83" w:author="Administrator" w:date="2019-03-21T17:57:00Z">
              <w:rPr>
                <w:rStyle w:val="50"/>
              </w:rPr>
            </w:rPrChange>
          </w:rPr>
          <w:fldChar w:fldCharType="separate"/>
        </w:r>
      </w:ins>
      <w:ins w:id="84" w:author="Administrator" w:date="2019-03-21T17:19:00Z">
        <w:r>
          <w:rPr>
            <w:rStyle w:val="50"/>
            <w:color w:val="auto"/>
            <w:rPrChange w:id="85" w:author="Administrator" w:date="2019-03-21T17:57:00Z">
              <w:rPr>
                <w:rStyle w:val="50"/>
              </w:rPr>
            </w:rPrChange>
          </w:rPr>
          <w:t>1.2.</w:t>
        </w:r>
      </w:ins>
      <w:ins w:id="86" w:author="Administrator" w:date="2019-03-21T17:19:00Z">
        <w:r>
          <w:rPr>
            <w:rFonts w:asciiTheme="minorHAnsi" w:hAnsiTheme="minorHAnsi" w:eastAsiaTheme="minorEastAsia" w:cstheme="minorBidi"/>
            <w:smallCaps w:val="0"/>
            <w:szCs w:val="22"/>
          </w:rPr>
          <w:tab/>
        </w:r>
      </w:ins>
      <w:ins w:id="87" w:author="Administrator" w:date="2019-03-21T17:19:00Z">
        <w:r>
          <w:rPr>
            <w:rStyle w:val="50"/>
            <w:rFonts w:hint="eastAsia"/>
            <w:color w:val="auto"/>
            <w:rPrChange w:id="88" w:author="Administrator" w:date="2019-03-21T17:57:00Z">
              <w:rPr>
                <w:rStyle w:val="50"/>
                <w:rFonts w:hint="eastAsia"/>
              </w:rPr>
            </w:rPrChange>
          </w:rPr>
          <w:t>环境影响评价工作程序</w:t>
        </w:r>
      </w:ins>
      <w:ins w:id="89" w:author="Administrator" w:date="2019-03-21T17:19:00Z">
        <w:r>
          <w:rPr/>
          <w:tab/>
        </w:r>
      </w:ins>
      <w:ins w:id="90" w:author="Administrator" w:date="2019-03-21T17:19:00Z">
        <w:r>
          <w:rPr/>
          <w:fldChar w:fldCharType="begin"/>
        </w:r>
      </w:ins>
      <w:ins w:id="91" w:author="Administrator" w:date="2019-03-21T17:19:00Z">
        <w:r>
          <w:rPr/>
          <w:instrText xml:space="preserve"> PAGEREF _Toc4081204 \h </w:instrText>
        </w:r>
      </w:ins>
      <w:r>
        <w:fldChar w:fldCharType="separate"/>
      </w:r>
      <w:ins w:id="92" w:author="Administrator" w:date="2019-03-21T18:47:00Z">
        <w:r>
          <w:rPr/>
          <w:t>1</w:t>
        </w:r>
      </w:ins>
      <w:ins w:id="93" w:author="Administrator" w:date="2019-03-21T17:19:00Z">
        <w:r>
          <w:rPr/>
          <w:fldChar w:fldCharType="end"/>
        </w:r>
      </w:ins>
      <w:ins w:id="94" w:author="Administrator" w:date="2019-03-21T17:19:00Z">
        <w:r>
          <w:rPr>
            <w:rStyle w:val="50"/>
            <w:color w:val="auto"/>
            <w:rPrChange w:id="95" w:author="Administrator" w:date="2019-03-21T17:57:00Z">
              <w:rPr>
                <w:rStyle w:val="50"/>
              </w:rPr>
            </w:rPrChange>
          </w:rPr>
          <w:fldChar w:fldCharType="end"/>
        </w:r>
      </w:ins>
    </w:p>
    <w:p>
      <w:pPr>
        <w:pStyle w:val="39"/>
        <w:tabs>
          <w:tab w:val="left" w:pos="840"/>
          <w:tab w:val="right" w:leader="dot" w:pos="8302"/>
        </w:tabs>
        <w:ind w:firstLine="210"/>
        <w:rPr>
          <w:ins w:id="96" w:author="Administrator" w:date="2019-03-21T17:19:00Z"/>
          <w:rFonts w:asciiTheme="minorHAnsi" w:hAnsiTheme="minorHAnsi" w:eastAsiaTheme="minorEastAsia" w:cstheme="minorBidi"/>
          <w:smallCaps w:val="0"/>
          <w:szCs w:val="22"/>
        </w:rPr>
      </w:pPr>
      <w:ins w:id="97" w:author="Administrator" w:date="2019-03-21T17:19:00Z">
        <w:r>
          <w:rPr>
            <w:rStyle w:val="50"/>
            <w:color w:val="auto"/>
            <w:rPrChange w:id="98" w:author="Administrator" w:date="2019-03-21T17:57:00Z">
              <w:rPr>
                <w:rStyle w:val="50"/>
              </w:rPr>
            </w:rPrChange>
          </w:rPr>
          <w:fldChar w:fldCharType="begin"/>
        </w:r>
      </w:ins>
      <w:ins w:id="99" w:author="Administrator" w:date="2019-03-21T17:19:00Z">
        <w:r>
          <w:rPr>
            <w:rStyle w:val="50"/>
            <w:color w:val="auto"/>
            <w:rPrChange w:id="100" w:author="Administrator" w:date="2019-03-21T17:57:00Z">
              <w:rPr>
                <w:rStyle w:val="50"/>
              </w:rPr>
            </w:rPrChange>
          </w:rPr>
          <w:instrText xml:space="preserve"> </w:instrText>
        </w:r>
      </w:ins>
      <w:ins w:id="101" w:author="Administrator" w:date="2019-03-21T17:19:00Z">
        <w:r>
          <w:rPr/>
          <w:instrText xml:space="preserve">HYPERLINK \l "_Toc4081205"</w:instrText>
        </w:r>
      </w:ins>
      <w:ins w:id="102" w:author="Administrator" w:date="2019-03-21T17:19:00Z">
        <w:r>
          <w:rPr>
            <w:rStyle w:val="50"/>
            <w:color w:val="auto"/>
            <w:rPrChange w:id="103" w:author="Administrator" w:date="2019-03-21T17:57:00Z">
              <w:rPr>
                <w:rStyle w:val="50"/>
              </w:rPr>
            </w:rPrChange>
          </w:rPr>
          <w:instrText xml:space="preserve"> </w:instrText>
        </w:r>
      </w:ins>
      <w:ins w:id="104" w:author="Administrator" w:date="2019-03-21T17:19:00Z">
        <w:r>
          <w:rPr>
            <w:rStyle w:val="50"/>
            <w:color w:val="auto"/>
            <w:rPrChange w:id="105" w:author="Administrator" w:date="2019-03-21T17:57:00Z">
              <w:rPr>
                <w:rStyle w:val="50"/>
              </w:rPr>
            </w:rPrChange>
          </w:rPr>
          <w:fldChar w:fldCharType="separate"/>
        </w:r>
      </w:ins>
      <w:ins w:id="106" w:author="Administrator" w:date="2019-03-21T17:19:00Z">
        <w:r>
          <w:rPr>
            <w:rStyle w:val="50"/>
            <w:color w:val="auto"/>
            <w:rPrChange w:id="107" w:author="Administrator" w:date="2019-03-21T17:57:00Z">
              <w:rPr>
                <w:rStyle w:val="50"/>
              </w:rPr>
            </w:rPrChange>
          </w:rPr>
          <w:t>1.3.</w:t>
        </w:r>
      </w:ins>
      <w:ins w:id="108" w:author="Administrator" w:date="2019-03-21T17:19:00Z">
        <w:r>
          <w:rPr>
            <w:rFonts w:asciiTheme="minorHAnsi" w:hAnsiTheme="minorHAnsi" w:eastAsiaTheme="minorEastAsia" w:cstheme="minorBidi"/>
            <w:smallCaps w:val="0"/>
            <w:szCs w:val="22"/>
          </w:rPr>
          <w:tab/>
        </w:r>
      </w:ins>
      <w:ins w:id="109" w:author="Administrator" w:date="2019-03-21T17:19:00Z">
        <w:r>
          <w:rPr>
            <w:rStyle w:val="50"/>
            <w:rFonts w:hint="eastAsia"/>
            <w:color w:val="auto"/>
            <w:rPrChange w:id="110" w:author="Administrator" w:date="2019-03-21T17:57:00Z">
              <w:rPr>
                <w:rStyle w:val="50"/>
                <w:rFonts w:hint="eastAsia"/>
              </w:rPr>
            </w:rPrChange>
          </w:rPr>
          <w:t>项目特点</w:t>
        </w:r>
      </w:ins>
      <w:ins w:id="111" w:author="Administrator" w:date="2019-03-21T17:19:00Z">
        <w:r>
          <w:rPr/>
          <w:tab/>
        </w:r>
      </w:ins>
      <w:ins w:id="112" w:author="Administrator" w:date="2019-03-21T17:19:00Z">
        <w:r>
          <w:rPr/>
          <w:fldChar w:fldCharType="begin"/>
        </w:r>
      </w:ins>
      <w:ins w:id="113" w:author="Administrator" w:date="2019-03-21T17:19:00Z">
        <w:r>
          <w:rPr/>
          <w:instrText xml:space="preserve"> PAGEREF _Toc4081205 \h </w:instrText>
        </w:r>
      </w:ins>
      <w:r>
        <w:fldChar w:fldCharType="separate"/>
      </w:r>
      <w:ins w:id="114" w:author="Administrator" w:date="2019-03-21T18:47:00Z">
        <w:r>
          <w:rPr/>
          <w:t>2</w:t>
        </w:r>
      </w:ins>
      <w:ins w:id="115" w:author="Administrator" w:date="2019-03-21T17:19:00Z">
        <w:r>
          <w:rPr/>
          <w:fldChar w:fldCharType="end"/>
        </w:r>
      </w:ins>
      <w:ins w:id="116" w:author="Administrator" w:date="2019-03-21T17:19:00Z">
        <w:r>
          <w:rPr>
            <w:rStyle w:val="50"/>
            <w:color w:val="auto"/>
            <w:rPrChange w:id="117" w:author="Administrator" w:date="2019-03-21T17:57:00Z">
              <w:rPr>
                <w:rStyle w:val="50"/>
              </w:rPr>
            </w:rPrChange>
          </w:rPr>
          <w:fldChar w:fldCharType="end"/>
        </w:r>
      </w:ins>
    </w:p>
    <w:p>
      <w:pPr>
        <w:pStyle w:val="39"/>
        <w:tabs>
          <w:tab w:val="left" w:pos="840"/>
          <w:tab w:val="right" w:leader="dot" w:pos="8302"/>
        </w:tabs>
        <w:ind w:firstLine="210"/>
        <w:rPr>
          <w:ins w:id="118" w:author="Administrator" w:date="2019-03-21T17:19:00Z"/>
          <w:rFonts w:asciiTheme="minorHAnsi" w:hAnsiTheme="minorHAnsi" w:eastAsiaTheme="minorEastAsia" w:cstheme="minorBidi"/>
          <w:smallCaps w:val="0"/>
          <w:szCs w:val="22"/>
        </w:rPr>
      </w:pPr>
      <w:ins w:id="119" w:author="Administrator" w:date="2019-03-21T17:19:00Z">
        <w:r>
          <w:rPr>
            <w:rStyle w:val="50"/>
            <w:color w:val="auto"/>
            <w:rPrChange w:id="120" w:author="Administrator" w:date="2019-03-21T17:57:00Z">
              <w:rPr>
                <w:rStyle w:val="50"/>
              </w:rPr>
            </w:rPrChange>
          </w:rPr>
          <w:fldChar w:fldCharType="begin"/>
        </w:r>
      </w:ins>
      <w:ins w:id="121" w:author="Administrator" w:date="2019-03-21T17:19:00Z">
        <w:r>
          <w:rPr>
            <w:rStyle w:val="50"/>
            <w:color w:val="auto"/>
            <w:rPrChange w:id="122" w:author="Administrator" w:date="2019-03-21T17:57:00Z">
              <w:rPr>
                <w:rStyle w:val="50"/>
              </w:rPr>
            </w:rPrChange>
          </w:rPr>
          <w:instrText xml:space="preserve"> </w:instrText>
        </w:r>
      </w:ins>
      <w:ins w:id="123" w:author="Administrator" w:date="2019-03-21T17:19:00Z">
        <w:r>
          <w:rPr/>
          <w:instrText xml:space="preserve">HYPERLINK \l "_Toc4081206"</w:instrText>
        </w:r>
      </w:ins>
      <w:ins w:id="124" w:author="Administrator" w:date="2019-03-21T17:19:00Z">
        <w:r>
          <w:rPr>
            <w:rStyle w:val="50"/>
            <w:color w:val="auto"/>
            <w:rPrChange w:id="125" w:author="Administrator" w:date="2019-03-21T17:57:00Z">
              <w:rPr>
                <w:rStyle w:val="50"/>
              </w:rPr>
            </w:rPrChange>
          </w:rPr>
          <w:instrText xml:space="preserve"> </w:instrText>
        </w:r>
      </w:ins>
      <w:ins w:id="126" w:author="Administrator" w:date="2019-03-21T17:19:00Z">
        <w:r>
          <w:rPr>
            <w:rStyle w:val="50"/>
            <w:color w:val="auto"/>
            <w:rPrChange w:id="127" w:author="Administrator" w:date="2019-03-21T17:57:00Z">
              <w:rPr>
                <w:rStyle w:val="50"/>
              </w:rPr>
            </w:rPrChange>
          </w:rPr>
          <w:fldChar w:fldCharType="separate"/>
        </w:r>
      </w:ins>
      <w:ins w:id="128" w:author="Administrator" w:date="2019-03-21T17:19:00Z">
        <w:r>
          <w:rPr>
            <w:rStyle w:val="50"/>
            <w:color w:val="auto"/>
            <w:rPrChange w:id="129" w:author="Administrator" w:date="2019-03-21T17:57:00Z">
              <w:rPr>
                <w:rStyle w:val="50"/>
              </w:rPr>
            </w:rPrChange>
          </w:rPr>
          <w:t>1.4.</w:t>
        </w:r>
      </w:ins>
      <w:ins w:id="130" w:author="Administrator" w:date="2019-03-21T17:19:00Z">
        <w:r>
          <w:rPr>
            <w:rFonts w:asciiTheme="minorHAnsi" w:hAnsiTheme="minorHAnsi" w:eastAsiaTheme="minorEastAsia" w:cstheme="minorBidi"/>
            <w:smallCaps w:val="0"/>
            <w:szCs w:val="22"/>
          </w:rPr>
          <w:tab/>
        </w:r>
      </w:ins>
      <w:ins w:id="131" w:author="Administrator" w:date="2019-03-21T17:19:00Z">
        <w:r>
          <w:rPr>
            <w:rStyle w:val="50"/>
            <w:rFonts w:hint="eastAsia"/>
            <w:color w:val="auto"/>
            <w:rPrChange w:id="132" w:author="Administrator" w:date="2019-03-21T17:57:00Z">
              <w:rPr>
                <w:rStyle w:val="50"/>
                <w:rFonts w:hint="eastAsia"/>
              </w:rPr>
            </w:rPrChange>
          </w:rPr>
          <w:t>关注的主要环境问题</w:t>
        </w:r>
      </w:ins>
      <w:ins w:id="133" w:author="Administrator" w:date="2019-03-21T17:19:00Z">
        <w:r>
          <w:rPr/>
          <w:tab/>
        </w:r>
      </w:ins>
      <w:ins w:id="134" w:author="Administrator" w:date="2019-03-21T17:19:00Z">
        <w:r>
          <w:rPr/>
          <w:fldChar w:fldCharType="begin"/>
        </w:r>
      </w:ins>
      <w:ins w:id="135" w:author="Administrator" w:date="2019-03-21T17:19:00Z">
        <w:r>
          <w:rPr/>
          <w:instrText xml:space="preserve"> PAGEREF _Toc4081206 \h </w:instrText>
        </w:r>
      </w:ins>
      <w:r>
        <w:fldChar w:fldCharType="separate"/>
      </w:r>
      <w:ins w:id="136" w:author="Administrator" w:date="2019-03-21T18:47:00Z">
        <w:r>
          <w:rPr/>
          <w:t>3</w:t>
        </w:r>
      </w:ins>
      <w:ins w:id="137" w:author="Administrator" w:date="2019-03-21T17:19:00Z">
        <w:r>
          <w:rPr/>
          <w:fldChar w:fldCharType="end"/>
        </w:r>
      </w:ins>
      <w:ins w:id="138" w:author="Administrator" w:date="2019-03-21T17:19:00Z">
        <w:r>
          <w:rPr>
            <w:rStyle w:val="50"/>
            <w:color w:val="auto"/>
            <w:rPrChange w:id="139" w:author="Administrator" w:date="2019-03-21T17:57:00Z">
              <w:rPr>
                <w:rStyle w:val="50"/>
              </w:rPr>
            </w:rPrChange>
          </w:rPr>
          <w:fldChar w:fldCharType="end"/>
        </w:r>
      </w:ins>
    </w:p>
    <w:p>
      <w:pPr>
        <w:pStyle w:val="39"/>
        <w:tabs>
          <w:tab w:val="left" w:pos="840"/>
          <w:tab w:val="right" w:leader="dot" w:pos="8302"/>
        </w:tabs>
        <w:ind w:firstLine="210"/>
        <w:rPr>
          <w:ins w:id="140" w:author="Administrator" w:date="2019-03-21T17:19:00Z"/>
          <w:rFonts w:asciiTheme="minorHAnsi" w:hAnsiTheme="minorHAnsi" w:eastAsiaTheme="minorEastAsia" w:cstheme="minorBidi"/>
          <w:smallCaps w:val="0"/>
          <w:szCs w:val="22"/>
        </w:rPr>
      </w:pPr>
      <w:ins w:id="141" w:author="Administrator" w:date="2019-03-21T17:19:00Z">
        <w:r>
          <w:rPr>
            <w:rStyle w:val="50"/>
            <w:color w:val="auto"/>
            <w:rPrChange w:id="142" w:author="Administrator" w:date="2019-03-21T17:57:00Z">
              <w:rPr>
                <w:rStyle w:val="50"/>
              </w:rPr>
            </w:rPrChange>
          </w:rPr>
          <w:fldChar w:fldCharType="begin"/>
        </w:r>
      </w:ins>
      <w:ins w:id="143" w:author="Administrator" w:date="2019-03-21T17:19:00Z">
        <w:r>
          <w:rPr>
            <w:rStyle w:val="50"/>
            <w:color w:val="auto"/>
            <w:rPrChange w:id="144" w:author="Administrator" w:date="2019-03-21T17:57:00Z">
              <w:rPr>
                <w:rStyle w:val="50"/>
              </w:rPr>
            </w:rPrChange>
          </w:rPr>
          <w:instrText xml:space="preserve"> </w:instrText>
        </w:r>
      </w:ins>
      <w:ins w:id="145" w:author="Administrator" w:date="2019-03-21T17:19:00Z">
        <w:r>
          <w:rPr/>
          <w:instrText xml:space="preserve">HYPERLINK \l "_Toc4081207"</w:instrText>
        </w:r>
      </w:ins>
      <w:ins w:id="146" w:author="Administrator" w:date="2019-03-21T17:19:00Z">
        <w:r>
          <w:rPr>
            <w:rStyle w:val="50"/>
            <w:color w:val="auto"/>
            <w:rPrChange w:id="147" w:author="Administrator" w:date="2019-03-21T17:57:00Z">
              <w:rPr>
                <w:rStyle w:val="50"/>
              </w:rPr>
            </w:rPrChange>
          </w:rPr>
          <w:instrText xml:space="preserve"> </w:instrText>
        </w:r>
      </w:ins>
      <w:ins w:id="148" w:author="Administrator" w:date="2019-03-21T17:19:00Z">
        <w:r>
          <w:rPr>
            <w:rStyle w:val="50"/>
            <w:color w:val="auto"/>
            <w:rPrChange w:id="149" w:author="Administrator" w:date="2019-03-21T17:57:00Z">
              <w:rPr>
                <w:rStyle w:val="50"/>
              </w:rPr>
            </w:rPrChange>
          </w:rPr>
          <w:fldChar w:fldCharType="separate"/>
        </w:r>
      </w:ins>
      <w:ins w:id="150" w:author="Administrator" w:date="2019-03-21T17:19:00Z">
        <w:r>
          <w:rPr>
            <w:rStyle w:val="50"/>
            <w:color w:val="auto"/>
            <w:rPrChange w:id="151" w:author="Administrator" w:date="2019-03-21T17:57:00Z">
              <w:rPr>
                <w:rStyle w:val="50"/>
              </w:rPr>
            </w:rPrChange>
          </w:rPr>
          <w:t>1.5.</w:t>
        </w:r>
      </w:ins>
      <w:ins w:id="152" w:author="Administrator" w:date="2019-03-21T17:19:00Z">
        <w:r>
          <w:rPr>
            <w:rFonts w:asciiTheme="minorHAnsi" w:hAnsiTheme="minorHAnsi" w:eastAsiaTheme="minorEastAsia" w:cstheme="minorBidi"/>
            <w:smallCaps w:val="0"/>
            <w:szCs w:val="22"/>
          </w:rPr>
          <w:tab/>
        </w:r>
      </w:ins>
      <w:ins w:id="153" w:author="Administrator" w:date="2019-03-21T17:19:00Z">
        <w:r>
          <w:rPr>
            <w:rStyle w:val="50"/>
            <w:rFonts w:hint="eastAsia"/>
            <w:color w:val="auto"/>
            <w:rPrChange w:id="154" w:author="Administrator" w:date="2019-03-21T17:57:00Z">
              <w:rPr>
                <w:rStyle w:val="50"/>
                <w:rFonts w:hint="eastAsia"/>
              </w:rPr>
            </w:rPrChange>
          </w:rPr>
          <w:t>主要结论</w:t>
        </w:r>
      </w:ins>
      <w:ins w:id="155" w:author="Administrator" w:date="2019-03-21T17:19:00Z">
        <w:r>
          <w:rPr/>
          <w:tab/>
        </w:r>
      </w:ins>
      <w:ins w:id="156" w:author="Administrator" w:date="2019-03-21T17:19:00Z">
        <w:r>
          <w:rPr/>
          <w:fldChar w:fldCharType="begin"/>
        </w:r>
      </w:ins>
      <w:ins w:id="157" w:author="Administrator" w:date="2019-03-21T17:19:00Z">
        <w:r>
          <w:rPr/>
          <w:instrText xml:space="preserve"> PAGEREF _Toc4081207 \h </w:instrText>
        </w:r>
      </w:ins>
      <w:r>
        <w:fldChar w:fldCharType="separate"/>
      </w:r>
      <w:ins w:id="158" w:author="Administrator" w:date="2019-03-21T18:47:00Z">
        <w:r>
          <w:rPr/>
          <w:t>3</w:t>
        </w:r>
      </w:ins>
      <w:ins w:id="159" w:author="Administrator" w:date="2019-03-21T17:19:00Z">
        <w:r>
          <w:rPr/>
          <w:fldChar w:fldCharType="end"/>
        </w:r>
      </w:ins>
      <w:ins w:id="160" w:author="Administrator" w:date="2019-03-21T17:19:00Z">
        <w:r>
          <w:rPr>
            <w:rStyle w:val="50"/>
            <w:color w:val="auto"/>
            <w:rPrChange w:id="161" w:author="Administrator" w:date="2019-03-21T17:57:00Z">
              <w:rPr>
                <w:rStyle w:val="50"/>
              </w:rPr>
            </w:rPrChange>
          </w:rPr>
          <w:fldChar w:fldCharType="end"/>
        </w:r>
      </w:ins>
    </w:p>
    <w:p>
      <w:pPr>
        <w:pStyle w:val="35"/>
        <w:tabs>
          <w:tab w:val="left" w:pos="420"/>
          <w:tab w:val="right" w:leader="dot" w:pos="8302"/>
        </w:tabs>
        <w:rPr>
          <w:ins w:id="162" w:author="Administrator" w:date="2019-03-21T17:19:00Z"/>
          <w:rFonts w:asciiTheme="minorHAnsi" w:hAnsiTheme="minorHAnsi" w:eastAsiaTheme="minorEastAsia" w:cstheme="minorBidi"/>
          <w:b w:val="0"/>
          <w:bCs w:val="0"/>
          <w:caps w:val="0"/>
          <w:sz w:val="21"/>
          <w:szCs w:val="22"/>
        </w:rPr>
      </w:pPr>
      <w:ins w:id="163" w:author="Administrator" w:date="2019-03-21T17:19:00Z">
        <w:r>
          <w:rPr>
            <w:rStyle w:val="50"/>
            <w:color w:val="auto"/>
            <w:rPrChange w:id="164" w:author="Administrator" w:date="2019-03-21T17:57:00Z">
              <w:rPr>
                <w:rStyle w:val="50"/>
              </w:rPr>
            </w:rPrChange>
          </w:rPr>
          <w:fldChar w:fldCharType="begin"/>
        </w:r>
      </w:ins>
      <w:ins w:id="165" w:author="Administrator" w:date="2019-03-21T17:19:00Z">
        <w:r>
          <w:rPr>
            <w:rStyle w:val="50"/>
            <w:color w:val="auto"/>
            <w:rPrChange w:id="166" w:author="Administrator" w:date="2019-03-21T17:57:00Z">
              <w:rPr>
                <w:rStyle w:val="50"/>
              </w:rPr>
            </w:rPrChange>
          </w:rPr>
          <w:instrText xml:space="preserve"> </w:instrText>
        </w:r>
      </w:ins>
      <w:ins w:id="167" w:author="Administrator" w:date="2019-03-21T17:19:00Z">
        <w:r>
          <w:rPr/>
          <w:instrText xml:space="preserve">HYPERLINK \l "_Toc4081208"</w:instrText>
        </w:r>
      </w:ins>
      <w:ins w:id="168" w:author="Administrator" w:date="2019-03-21T17:19:00Z">
        <w:r>
          <w:rPr>
            <w:rStyle w:val="50"/>
            <w:color w:val="auto"/>
            <w:rPrChange w:id="169" w:author="Administrator" w:date="2019-03-21T17:57:00Z">
              <w:rPr>
                <w:rStyle w:val="50"/>
              </w:rPr>
            </w:rPrChange>
          </w:rPr>
          <w:instrText xml:space="preserve"> </w:instrText>
        </w:r>
      </w:ins>
      <w:ins w:id="170" w:author="Administrator" w:date="2019-03-21T17:19:00Z">
        <w:r>
          <w:rPr>
            <w:rStyle w:val="50"/>
            <w:color w:val="auto"/>
            <w:rPrChange w:id="171" w:author="Administrator" w:date="2019-03-21T17:57:00Z">
              <w:rPr>
                <w:rStyle w:val="50"/>
              </w:rPr>
            </w:rPrChange>
          </w:rPr>
          <w:fldChar w:fldCharType="separate"/>
        </w:r>
      </w:ins>
      <w:ins w:id="172" w:author="Administrator" w:date="2019-03-21T17:19:00Z">
        <w:r>
          <w:rPr>
            <w:rStyle w:val="50"/>
            <w:color w:val="auto"/>
            <w:rPrChange w:id="173" w:author="Administrator" w:date="2019-03-21T17:57:00Z">
              <w:rPr>
                <w:rStyle w:val="50"/>
              </w:rPr>
            </w:rPrChange>
          </w:rPr>
          <w:t>2.</w:t>
        </w:r>
      </w:ins>
      <w:ins w:id="174" w:author="Administrator" w:date="2019-03-21T17:19:00Z">
        <w:r>
          <w:rPr>
            <w:rFonts w:asciiTheme="minorHAnsi" w:hAnsiTheme="minorHAnsi" w:eastAsiaTheme="minorEastAsia" w:cstheme="minorBidi"/>
            <w:b w:val="0"/>
            <w:bCs w:val="0"/>
            <w:caps w:val="0"/>
            <w:sz w:val="21"/>
            <w:szCs w:val="22"/>
          </w:rPr>
          <w:tab/>
        </w:r>
      </w:ins>
      <w:ins w:id="175" w:author="Administrator" w:date="2019-03-21T17:19:00Z">
        <w:r>
          <w:rPr>
            <w:rStyle w:val="50"/>
            <w:rFonts w:hint="eastAsia"/>
            <w:color w:val="auto"/>
            <w:rPrChange w:id="176" w:author="Administrator" w:date="2019-03-21T17:57:00Z">
              <w:rPr>
                <w:rStyle w:val="50"/>
                <w:rFonts w:hint="eastAsia"/>
              </w:rPr>
            </w:rPrChange>
          </w:rPr>
          <w:t>总则</w:t>
        </w:r>
      </w:ins>
      <w:ins w:id="177" w:author="Administrator" w:date="2019-03-21T17:19:00Z">
        <w:r>
          <w:rPr/>
          <w:tab/>
        </w:r>
      </w:ins>
      <w:ins w:id="178" w:author="Administrator" w:date="2019-03-21T17:19:00Z">
        <w:r>
          <w:rPr/>
          <w:fldChar w:fldCharType="begin"/>
        </w:r>
      </w:ins>
      <w:ins w:id="179" w:author="Administrator" w:date="2019-03-21T17:19:00Z">
        <w:r>
          <w:rPr/>
          <w:instrText xml:space="preserve"> PAGEREF _Toc4081208 \h </w:instrText>
        </w:r>
      </w:ins>
      <w:r>
        <w:fldChar w:fldCharType="separate"/>
      </w:r>
      <w:ins w:id="180" w:author="Administrator" w:date="2019-03-21T18:47:00Z">
        <w:r>
          <w:rPr/>
          <w:t>4</w:t>
        </w:r>
      </w:ins>
      <w:ins w:id="181" w:author="Administrator" w:date="2019-03-21T17:19:00Z">
        <w:r>
          <w:rPr/>
          <w:fldChar w:fldCharType="end"/>
        </w:r>
      </w:ins>
      <w:ins w:id="182" w:author="Administrator" w:date="2019-03-21T17:19:00Z">
        <w:r>
          <w:rPr>
            <w:rStyle w:val="50"/>
            <w:color w:val="auto"/>
            <w:rPrChange w:id="183" w:author="Administrator" w:date="2019-03-21T17:57:00Z">
              <w:rPr>
                <w:rStyle w:val="50"/>
              </w:rPr>
            </w:rPrChange>
          </w:rPr>
          <w:fldChar w:fldCharType="end"/>
        </w:r>
      </w:ins>
    </w:p>
    <w:p>
      <w:pPr>
        <w:pStyle w:val="39"/>
        <w:tabs>
          <w:tab w:val="left" w:pos="840"/>
          <w:tab w:val="right" w:leader="dot" w:pos="8302"/>
        </w:tabs>
        <w:ind w:firstLine="210"/>
        <w:rPr>
          <w:ins w:id="184" w:author="Administrator" w:date="2019-03-21T17:19:00Z"/>
          <w:rFonts w:asciiTheme="minorHAnsi" w:hAnsiTheme="minorHAnsi" w:eastAsiaTheme="minorEastAsia" w:cstheme="minorBidi"/>
          <w:smallCaps w:val="0"/>
          <w:szCs w:val="22"/>
        </w:rPr>
      </w:pPr>
      <w:ins w:id="185" w:author="Administrator" w:date="2019-03-21T17:19:00Z">
        <w:r>
          <w:rPr>
            <w:rStyle w:val="50"/>
            <w:color w:val="auto"/>
            <w:rPrChange w:id="186" w:author="Administrator" w:date="2019-03-21T17:57:00Z">
              <w:rPr>
                <w:rStyle w:val="50"/>
              </w:rPr>
            </w:rPrChange>
          </w:rPr>
          <w:fldChar w:fldCharType="begin"/>
        </w:r>
      </w:ins>
      <w:ins w:id="187" w:author="Administrator" w:date="2019-03-21T17:19:00Z">
        <w:r>
          <w:rPr>
            <w:rStyle w:val="50"/>
            <w:color w:val="auto"/>
            <w:rPrChange w:id="188" w:author="Administrator" w:date="2019-03-21T17:57:00Z">
              <w:rPr>
                <w:rStyle w:val="50"/>
              </w:rPr>
            </w:rPrChange>
          </w:rPr>
          <w:instrText xml:space="preserve"> </w:instrText>
        </w:r>
      </w:ins>
      <w:ins w:id="189" w:author="Administrator" w:date="2019-03-21T17:19:00Z">
        <w:r>
          <w:rPr/>
          <w:instrText xml:space="preserve">HYPERLINK \l "_Toc4081209"</w:instrText>
        </w:r>
      </w:ins>
      <w:ins w:id="190" w:author="Administrator" w:date="2019-03-21T17:19:00Z">
        <w:r>
          <w:rPr>
            <w:rStyle w:val="50"/>
            <w:color w:val="auto"/>
            <w:rPrChange w:id="191" w:author="Administrator" w:date="2019-03-21T17:57:00Z">
              <w:rPr>
                <w:rStyle w:val="50"/>
              </w:rPr>
            </w:rPrChange>
          </w:rPr>
          <w:instrText xml:space="preserve"> </w:instrText>
        </w:r>
      </w:ins>
      <w:ins w:id="192" w:author="Administrator" w:date="2019-03-21T17:19:00Z">
        <w:r>
          <w:rPr>
            <w:rStyle w:val="50"/>
            <w:color w:val="auto"/>
            <w:rPrChange w:id="193" w:author="Administrator" w:date="2019-03-21T17:57:00Z">
              <w:rPr>
                <w:rStyle w:val="50"/>
              </w:rPr>
            </w:rPrChange>
          </w:rPr>
          <w:fldChar w:fldCharType="separate"/>
        </w:r>
      </w:ins>
      <w:ins w:id="194" w:author="Administrator" w:date="2019-03-21T17:19:00Z">
        <w:r>
          <w:rPr>
            <w:rStyle w:val="50"/>
            <w:color w:val="auto"/>
            <w:rPrChange w:id="195" w:author="Administrator" w:date="2019-03-21T17:57:00Z">
              <w:rPr>
                <w:rStyle w:val="50"/>
              </w:rPr>
            </w:rPrChange>
          </w:rPr>
          <w:t>2.1.</w:t>
        </w:r>
      </w:ins>
      <w:ins w:id="196" w:author="Administrator" w:date="2019-03-21T17:19:00Z">
        <w:r>
          <w:rPr>
            <w:rFonts w:asciiTheme="minorHAnsi" w:hAnsiTheme="minorHAnsi" w:eastAsiaTheme="minorEastAsia" w:cstheme="minorBidi"/>
            <w:smallCaps w:val="0"/>
            <w:szCs w:val="22"/>
          </w:rPr>
          <w:tab/>
        </w:r>
      </w:ins>
      <w:ins w:id="197" w:author="Administrator" w:date="2019-03-21T17:19:00Z">
        <w:r>
          <w:rPr>
            <w:rStyle w:val="50"/>
            <w:rFonts w:hint="eastAsia"/>
            <w:color w:val="auto"/>
            <w:rPrChange w:id="198" w:author="Administrator" w:date="2019-03-21T17:57:00Z">
              <w:rPr>
                <w:rStyle w:val="50"/>
                <w:rFonts w:hint="eastAsia"/>
              </w:rPr>
            </w:rPrChange>
          </w:rPr>
          <w:t>编制依据</w:t>
        </w:r>
      </w:ins>
      <w:ins w:id="199" w:author="Administrator" w:date="2019-03-21T17:19:00Z">
        <w:r>
          <w:rPr/>
          <w:tab/>
        </w:r>
      </w:ins>
      <w:ins w:id="200" w:author="Administrator" w:date="2019-03-21T17:19:00Z">
        <w:r>
          <w:rPr/>
          <w:fldChar w:fldCharType="begin"/>
        </w:r>
      </w:ins>
      <w:ins w:id="201" w:author="Administrator" w:date="2019-03-21T17:19:00Z">
        <w:r>
          <w:rPr/>
          <w:instrText xml:space="preserve"> PAGEREF _Toc4081209 \h </w:instrText>
        </w:r>
      </w:ins>
      <w:r>
        <w:fldChar w:fldCharType="separate"/>
      </w:r>
      <w:ins w:id="202" w:author="Administrator" w:date="2019-03-21T18:47:00Z">
        <w:r>
          <w:rPr/>
          <w:t>4</w:t>
        </w:r>
      </w:ins>
      <w:ins w:id="203" w:author="Administrator" w:date="2019-03-21T17:19:00Z">
        <w:r>
          <w:rPr/>
          <w:fldChar w:fldCharType="end"/>
        </w:r>
      </w:ins>
      <w:ins w:id="204" w:author="Administrator" w:date="2019-03-21T17:19:00Z">
        <w:r>
          <w:rPr>
            <w:rStyle w:val="50"/>
            <w:color w:val="auto"/>
            <w:rPrChange w:id="205" w:author="Administrator" w:date="2019-03-21T17:57:00Z">
              <w:rPr>
                <w:rStyle w:val="50"/>
              </w:rPr>
            </w:rPrChange>
          </w:rPr>
          <w:fldChar w:fldCharType="end"/>
        </w:r>
      </w:ins>
    </w:p>
    <w:p>
      <w:pPr>
        <w:pStyle w:val="39"/>
        <w:tabs>
          <w:tab w:val="left" w:pos="840"/>
          <w:tab w:val="right" w:leader="dot" w:pos="8302"/>
        </w:tabs>
        <w:ind w:firstLine="210"/>
        <w:rPr>
          <w:ins w:id="206" w:author="Administrator" w:date="2019-03-21T17:19:00Z"/>
          <w:rFonts w:asciiTheme="minorHAnsi" w:hAnsiTheme="minorHAnsi" w:eastAsiaTheme="minorEastAsia" w:cstheme="minorBidi"/>
          <w:smallCaps w:val="0"/>
          <w:szCs w:val="22"/>
        </w:rPr>
      </w:pPr>
      <w:ins w:id="207" w:author="Administrator" w:date="2019-03-21T17:19:00Z">
        <w:r>
          <w:rPr>
            <w:rStyle w:val="50"/>
            <w:color w:val="auto"/>
            <w:rPrChange w:id="208" w:author="Administrator" w:date="2019-03-21T17:57:00Z">
              <w:rPr>
                <w:rStyle w:val="50"/>
              </w:rPr>
            </w:rPrChange>
          </w:rPr>
          <w:fldChar w:fldCharType="begin"/>
        </w:r>
      </w:ins>
      <w:ins w:id="209" w:author="Administrator" w:date="2019-03-21T17:19:00Z">
        <w:r>
          <w:rPr>
            <w:rStyle w:val="50"/>
            <w:color w:val="auto"/>
            <w:rPrChange w:id="210" w:author="Administrator" w:date="2019-03-21T17:57:00Z">
              <w:rPr>
                <w:rStyle w:val="50"/>
              </w:rPr>
            </w:rPrChange>
          </w:rPr>
          <w:instrText xml:space="preserve"> </w:instrText>
        </w:r>
      </w:ins>
      <w:ins w:id="211" w:author="Administrator" w:date="2019-03-21T17:19:00Z">
        <w:r>
          <w:rPr/>
          <w:instrText xml:space="preserve">HYPERLINK \l "_Toc4081210"</w:instrText>
        </w:r>
      </w:ins>
      <w:ins w:id="212" w:author="Administrator" w:date="2019-03-21T17:19:00Z">
        <w:r>
          <w:rPr>
            <w:rStyle w:val="50"/>
            <w:color w:val="auto"/>
            <w:rPrChange w:id="213" w:author="Administrator" w:date="2019-03-21T17:57:00Z">
              <w:rPr>
                <w:rStyle w:val="50"/>
              </w:rPr>
            </w:rPrChange>
          </w:rPr>
          <w:instrText xml:space="preserve"> </w:instrText>
        </w:r>
      </w:ins>
      <w:ins w:id="214" w:author="Administrator" w:date="2019-03-21T17:19:00Z">
        <w:r>
          <w:rPr>
            <w:rStyle w:val="50"/>
            <w:color w:val="auto"/>
            <w:rPrChange w:id="215" w:author="Administrator" w:date="2019-03-21T17:57:00Z">
              <w:rPr>
                <w:rStyle w:val="50"/>
              </w:rPr>
            </w:rPrChange>
          </w:rPr>
          <w:fldChar w:fldCharType="separate"/>
        </w:r>
      </w:ins>
      <w:ins w:id="216" w:author="Administrator" w:date="2019-03-21T17:19:00Z">
        <w:r>
          <w:rPr>
            <w:rStyle w:val="50"/>
            <w:color w:val="auto"/>
            <w:rPrChange w:id="217" w:author="Administrator" w:date="2019-03-21T17:57:00Z">
              <w:rPr>
                <w:rStyle w:val="50"/>
              </w:rPr>
            </w:rPrChange>
          </w:rPr>
          <w:t>2.2.</w:t>
        </w:r>
      </w:ins>
      <w:ins w:id="218" w:author="Administrator" w:date="2019-03-21T17:19:00Z">
        <w:r>
          <w:rPr>
            <w:rFonts w:asciiTheme="minorHAnsi" w:hAnsiTheme="minorHAnsi" w:eastAsiaTheme="minorEastAsia" w:cstheme="minorBidi"/>
            <w:smallCaps w:val="0"/>
            <w:szCs w:val="22"/>
          </w:rPr>
          <w:tab/>
        </w:r>
      </w:ins>
      <w:ins w:id="219" w:author="Administrator" w:date="2019-03-21T17:19:00Z">
        <w:r>
          <w:rPr>
            <w:rStyle w:val="50"/>
            <w:rFonts w:hint="eastAsia"/>
            <w:color w:val="auto"/>
            <w:rPrChange w:id="220" w:author="Administrator" w:date="2019-03-21T17:57:00Z">
              <w:rPr>
                <w:rStyle w:val="50"/>
                <w:rFonts w:hint="eastAsia"/>
              </w:rPr>
            </w:rPrChange>
          </w:rPr>
          <w:t>环境影响识别和评价因子筛选</w:t>
        </w:r>
      </w:ins>
      <w:ins w:id="221" w:author="Administrator" w:date="2019-03-21T17:19:00Z">
        <w:r>
          <w:rPr/>
          <w:tab/>
        </w:r>
      </w:ins>
      <w:ins w:id="222" w:author="Administrator" w:date="2019-03-21T17:19:00Z">
        <w:r>
          <w:rPr/>
          <w:fldChar w:fldCharType="begin"/>
        </w:r>
      </w:ins>
      <w:ins w:id="223" w:author="Administrator" w:date="2019-03-21T17:19:00Z">
        <w:r>
          <w:rPr/>
          <w:instrText xml:space="preserve"> PAGEREF _Toc4081210 \h </w:instrText>
        </w:r>
      </w:ins>
      <w:r>
        <w:fldChar w:fldCharType="separate"/>
      </w:r>
      <w:ins w:id="224" w:author="Administrator" w:date="2019-03-21T18:47:00Z">
        <w:r>
          <w:rPr/>
          <w:t>6</w:t>
        </w:r>
      </w:ins>
      <w:ins w:id="225" w:author="Administrator" w:date="2019-03-21T17:19:00Z">
        <w:r>
          <w:rPr/>
          <w:fldChar w:fldCharType="end"/>
        </w:r>
      </w:ins>
      <w:ins w:id="226" w:author="Administrator" w:date="2019-03-21T17:19:00Z">
        <w:r>
          <w:rPr>
            <w:rStyle w:val="50"/>
            <w:color w:val="auto"/>
            <w:rPrChange w:id="227" w:author="Administrator" w:date="2019-03-21T17:57:00Z">
              <w:rPr>
                <w:rStyle w:val="50"/>
              </w:rPr>
            </w:rPrChange>
          </w:rPr>
          <w:fldChar w:fldCharType="end"/>
        </w:r>
      </w:ins>
    </w:p>
    <w:p>
      <w:pPr>
        <w:pStyle w:val="39"/>
        <w:tabs>
          <w:tab w:val="left" w:pos="840"/>
          <w:tab w:val="right" w:leader="dot" w:pos="8302"/>
        </w:tabs>
        <w:ind w:firstLine="210"/>
        <w:rPr>
          <w:ins w:id="228" w:author="Administrator" w:date="2019-03-21T17:19:00Z"/>
          <w:rFonts w:asciiTheme="minorHAnsi" w:hAnsiTheme="minorHAnsi" w:eastAsiaTheme="minorEastAsia" w:cstheme="minorBidi"/>
          <w:smallCaps w:val="0"/>
          <w:szCs w:val="22"/>
        </w:rPr>
      </w:pPr>
      <w:ins w:id="229" w:author="Administrator" w:date="2019-03-21T17:19:00Z">
        <w:r>
          <w:rPr>
            <w:rStyle w:val="50"/>
            <w:color w:val="auto"/>
            <w:rPrChange w:id="230" w:author="Administrator" w:date="2019-03-21T17:57:00Z">
              <w:rPr>
                <w:rStyle w:val="50"/>
              </w:rPr>
            </w:rPrChange>
          </w:rPr>
          <w:fldChar w:fldCharType="begin"/>
        </w:r>
      </w:ins>
      <w:ins w:id="231" w:author="Administrator" w:date="2019-03-21T17:19:00Z">
        <w:r>
          <w:rPr>
            <w:rStyle w:val="50"/>
            <w:color w:val="auto"/>
            <w:rPrChange w:id="232" w:author="Administrator" w:date="2019-03-21T17:57:00Z">
              <w:rPr>
                <w:rStyle w:val="50"/>
              </w:rPr>
            </w:rPrChange>
          </w:rPr>
          <w:instrText xml:space="preserve"> </w:instrText>
        </w:r>
      </w:ins>
      <w:ins w:id="233" w:author="Administrator" w:date="2019-03-21T17:19:00Z">
        <w:r>
          <w:rPr/>
          <w:instrText xml:space="preserve">HYPERLINK \l "_Toc4081211"</w:instrText>
        </w:r>
      </w:ins>
      <w:ins w:id="234" w:author="Administrator" w:date="2019-03-21T17:19:00Z">
        <w:r>
          <w:rPr>
            <w:rStyle w:val="50"/>
            <w:color w:val="auto"/>
            <w:rPrChange w:id="235" w:author="Administrator" w:date="2019-03-21T17:57:00Z">
              <w:rPr>
                <w:rStyle w:val="50"/>
              </w:rPr>
            </w:rPrChange>
          </w:rPr>
          <w:instrText xml:space="preserve"> </w:instrText>
        </w:r>
      </w:ins>
      <w:ins w:id="236" w:author="Administrator" w:date="2019-03-21T17:19:00Z">
        <w:r>
          <w:rPr>
            <w:rStyle w:val="50"/>
            <w:color w:val="auto"/>
            <w:rPrChange w:id="237" w:author="Administrator" w:date="2019-03-21T17:57:00Z">
              <w:rPr>
                <w:rStyle w:val="50"/>
              </w:rPr>
            </w:rPrChange>
          </w:rPr>
          <w:fldChar w:fldCharType="separate"/>
        </w:r>
      </w:ins>
      <w:ins w:id="238" w:author="Administrator" w:date="2019-03-21T17:19:00Z">
        <w:r>
          <w:rPr>
            <w:rStyle w:val="50"/>
            <w:color w:val="auto"/>
            <w:rPrChange w:id="239" w:author="Administrator" w:date="2019-03-21T17:57:00Z">
              <w:rPr>
                <w:rStyle w:val="50"/>
              </w:rPr>
            </w:rPrChange>
          </w:rPr>
          <w:t>2.3.</w:t>
        </w:r>
      </w:ins>
      <w:ins w:id="240" w:author="Administrator" w:date="2019-03-21T17:19:00Z">
        <w:r>
          <w:rPr>
            <w:rFonts w:asciiTheme="minorHAnsi" w:hAnsiTheme="minorHAnsi" w:eastAsiaTheme="minorEastAsia" w:cstheme="minorBidi"/>
            <w:smallCaps w:val="0"/>
            <w:szCs w:val="22"/>
          </w:rPr>
          <w:tab/>
        </w:r>
      </w:ins>
      <w:ins w:id="241" w:author="Administrator" w:date="2019-03-21T17:19:00Z">
        <w:r>
          <w:rPr>
            <w:rStyle w:val="50"/>
            <w:rFonts w:hint="eastAsia"/>
            <w:color w:val="auto"/>
            <w:rPrChange w:id="242" w:author="Administrator" w:date="2019-03-21T17:57:00Z">
              <w:rPr>
                <w:rStyle w:val="50"/>
                <w:rFonts w:hint="eastAsia"/>
              </w:rPr>
            </w:rPrChange>
          </w:rPr>
          <w:t>环境功能区划及评价标准</w:t>
        </w:r>
      </w:ins>
      <w:ins w:id="243" w:author="Administrator" w:date="2019-03-21T17:19:00Z">
        <w:r>
          <w:rPr/>
          <w:tab/>
        </w:r>
      </w:ins>
      <w:ins w:id="244" w:author="Administrator" w:date="2019-03-21T17:19:00Z">
        <w:r>
          <w:rPr/>
          <w:fldChar w:fldCharType="begin"/>
        </w:r>
      </w:ins>
      <w:ins w:id="245" w:author="Administrator" w:date="2019-03-21T17:19:00Z">
        <w:r>
          <w:rPr/>
          <w:instrText xml:space="preserve"> PAGEREF _Toc4081211 \h </w:instrText>
        </w:r>
      </w:ins>
      <w:r>
        <w:fldChar w:fldCharType="separate"/>
      </w:r>
      <w:ins w:id="246" w:author="Administrator" w:date="2019-03-21T18:47:00Z">
        <w:r>
          <w:rPr/>
          <w:t>7</w:t>
        </w:r>
      </w:ins>
      <w:ins w:id="247" w:author="Administrator" w:date="2019-03-21T17:19:00Z">
        <w:r>
          <w:rPr/>
          <w:fldChar w:fldCharType="end"/>
        </w:r>
      </w:ins>
      <w:ins w:id="248" w:author="Administrator" w:date="2019-03-21T17:19:00Z">
        <w:r>
          <w:rPr>
            <w:rStyle w:val="50"/>
            <w:color w:val="auto"/>
            <w:rPrChange w:id="249" w:author="Administrator" w:date="2019-03-21T17:57:00Z">
              <w:rPr>
                <w:rStyle w:val="50"/>
              </w:rPr>
            </w:rPrChange>
          </w:rPr>
          <w:fldChar w:fldCharType="end"/>
        </w:r>
      </w:ins>
    </w:p>
    <w:p>
      <w:pPr>
        <w:pStyle w:val="39"/>
        <w:tabs>
          <w:tab w:val="left" w:pos="840"/>
          <w:tab w:val="right" w:leader="dot" w:pos="8302"/>
        </w:tabs>
        <w:ind w:firstLine="210"/>
        <w:rPr>
          <w:ins w:id="250" w:author="Administrator" w:date="2019-03-21T17:19:00Z"/>
          <w:rFonts w:asciiTheme="minorHAnsi" w:hAnsiTheme="minorHAnsi" w:eastAsiaTheme="minorEastAsia" w:cstheme="minorBidi"/>
          <w:smallCaps w:val="0"/>
          <w:szCs w:val="22"/>
        </w:rPr>
      </w:pPr>
      <w:ins w:id="251" w:author="Administrator" w:date="2019-03-21T17:19:00Z">
        <w:r>
          <w:rPr>
            <w:rStyle w:val="50"/>
            <w:color w:val="auto"/>
            <w:rPrChange w:id="252" w:author="Administrator" w:date="2019-03-21T17:57:00Z">
              <w:rPr>
                <w:rStyle w:val="50"/>
              </w:rPr>
            </w:rPrChange>
          </w:rPr>
          <w:fldChar w:fldCharType="begin"/>
        </w:r>
      </w:ins>
      <w:ins w:id="253" w:author="Administrator" w:date="2019-03-21T17:19:00Z">
        <w:r>
          <w:rPr>
            <w:rStyle w:val="50"/>
            <w:color w:val="auto"/>
            <w:rPrChange w:id="254" w:author="Administrator" w:date="2019-03-21T17:57:00Z">
              <w:rPr>
                <w:rStyle w:val="50"/>
              </w:rPr>
            </w:rPrChange>
          </w:rPr>
          <w:instrText xml:space="preserve"> </w:instrText>
        </w:r>
      </w:ins>
      <w:ins w:id="255" w:author="Administrator" w:date="2019-03-21T17:19:00Z">
        <w:r>
          <w:rPr/>
          <w:instrText xml:space="preserve">HYPERLINK \l "_Toc4081212"</w:instrText>
        </w:r>
      </w:ins>
      <w:ins w:id="256" w:author="Administrator" w:date="2019-03-21T17:19:00Z">
        <w:r>
          <w:rPr>
            <w:rStyle w:val="50"/>
            <w:color w:val="auto"/>
            <w:rPrChange w:id="257" w:author="Administrator" w:date="2019-03-21T17:57:00Z">
              <w:rPr>
                <w:rStyle w:val="50"/>
              </w:rPr>
            </w:rPrChange>
          </w:rPr>
          <w:instrText xml:space="preserve"> </w:instrText>
        </w:r>
      </w:ins>
      <w:ins w:id="258" w:author="Administrator" w:date="2019-03-21T17:19:00Z">
        <w:r>
          <w:rPr>
            <w:rStyle w:val="50"/>
            <w:color w:val="auto"/>
            <w:rPrChange w:id="259" w:author="Administrator" w:date="2019-03-21T17:57:00Z">
              <w:rPr>
                <w:rStyle w:val="50"/>
              </w:rPr>
            </w:rPrChange>
          </w:rPr>
          <w:fldChar w:fldCharType="separate"/>
        </w:r>
      </w:ins>
      <w:ins w:id="260" w:author="Administrator" w:date="2019-03-21T17:19:00Z">
        <w:r>
          <w:rPr>
            <w:rStyle w:val="50"/>
            <w:color w:val="auto"/>
            <w:rPrChange w:id="261" w:author="Administrator" w:date="2019-03-21T17:57:00Z">
              <w:rPr>
                <w:rStyle w:val="50"/>
              </w:rPr>
            </w:rPrChange>
          </w:rPr>
          <w:t>2.4.</w:t>
        </w:r>
      </w:ins>
      <w:ins w:id="262" w:author="Administrator" w:date="2019-03-21T17:19:00Z">
        <w:r>
          <w:rPr>
            <w:rFonts w:asciiTheme="minorHAnsi" w:hAnsiTheme="minorHAnsi" w:eastAsiaTheme="minorEastAsia" w:cstheme="minorBidi"/>
            <w:smallCaps w:val="0"/>
            <w:szCs w:val="22"/>
          </w:rPr>
          <w:tab/>
        </w:r>
      </w:ins>
      <w:ins w:id="263" w:author="Administrator" w:date="2019-03-21T17:19:00Z">
        <w:r>
          <w:rPr>
            <w:rStyle w:val="50"/>
            <w:rFonts w:hint="eastAsia"/>
            <w:color w:val="auto"/>
            <w:rPrChange w:id="264" w:author="Administrator" w:date="2019-03-21T17:57:00Z">
              <w:rPr>
                <w:rStyle w:val="50"/>
                <w:rFonts w:hint="eastAsia"/>
              </w:rPr>
            </w:rPrChange>
          </w:rPr>
          <w:t>评价工作等级及评价范围</w:t>
        </w:r>
      </w:ins>
      <w:ins w:id="265" w:author="Administrator" w:date="2019-03-21T17:19:00Z">
        <w:r>
          <w:rPr/>
          <w:tab/>
        </w:r>
      </w:ins>
      <w:ins w:id="266" w:author="Administrator" w:date="2019-03-21T17:19:00Z">
        <w:r>
          <w:rPr/>
          <w:fldChar w:fldCharType="begin"/>
        </w:r>
      </w:ins>
      <w:ins w:id="267" w:author="Administrator" w:date="2019-03-21T17:19:00Z">
        <w:r>
          <w:rPr/>
          <w:instrText xml:space="preserve"> PAGEREF _Toc4081212 \h </w:instrText>
        </w:r>
      </w:ins>
      <w:r>
        <w:fldChar w:fldCharType="separate"/>
      </w:r>
      <w:ins w:id="268" w:author="Administrator" w:date="2019-03-21T18:47:00Z">
        <w:r>
          <w:rPr/>
          <w:t>12</w:t>
        </w:r>
      </w:ins>
      <w:ins w:id="269" w:author="Administrator" w:date="2019-03-21T17:19:00Z">
        <w:r>
          <w:rPr/>
          <w:fldChar w:fldCharType="end"/>
        </w:r>
      </w:ins>
      <w:ins w:id="270" w:author="Administrator" w:date="2019-03-21T17:19:00Z">
        <w:r>
          <w:rPr>
            <w:rStyle w:val="50"/>
            <w:color w:val="auto"/>
            <w:rPrChange w:id="271" w:author="Administrator" w:date="2019-03-21T17:57:00Z">
              <w:rPr>
                <w:rStyle w:val="50"/>
              </w:rPr>
            </w:rPrChange>
          </w:rPr>
          <w:fldChar w:fldCharType="end"/>
        </w:r>
      </w:ins>
    </w:p>
    <w:p>
      <w:pPr>
        <w:pStyle w:val="39"/>
        <w:tabs>
          <w:tab w:val="left" w:pos="840"/>
          <w:tab w:val="right" w:leader="dot" w:pos="8302"/>
        </w:tabs>
        <w:ind w:firstLine="210"/>
        <w:rPr>
          <w:ins w:id="272" w:author="Administrator" w:date="2019-03-21T17:19:00Z"/>
          <w:rFonts w:asciiTheme="minorHAnsi" w:hAnsiTheme="minorHAnsi" w:eastAsiaTheme="minorEastAsia" w:cstheme="minorBidi"/>
          <w:smallCaps w:val="0"/>
          <w:szCs w:val="22"/>
        </w:rPr>
      </w:pPr>
      <w:ins w:id="273" w:author="Administrator" w:date="2019-03-21T17:19:00Z">
        <w:r>
          <w:rPr>
            <w:rStyle w:val="50"/>
            <w:color w:val="auto"/>
            <w:rPrChange w:id="274" w:author="Administrator" w:date="2019-03-21T17:57:00Z">
              <w:rPr>
                <w:rStyle w:val="50"/>
              </w:rPr>
            </w:rPrChange>
          </w:rPr>
          <w:fldChar w:fldCharType="begin"/>
        </w:r>
      </w:ins>
      <w:ins w:id="275" w:author="Administrator" w:date="2019-03-21T17:19:00Z">
        <w:r>
          <w:rPr>
            <w:rStyle w:val="50"/>
            <w:color w:val="auto"/>
            <w:rPrChange w:id="276" w:author="Administrator" w:date="2019-03-21T17:57:00Z">
              <w:rPr>
                <w:rStyle w:val="50"/>
              </w:rPr>
            </w:rPrChange>
          </w:rPr>
          <w:instrText xml:space="preserve"> </w:instrText>
        </w:r>
      </w:ins>
      <w:ins w:id="277" w:author="Administrator" w:date="2019-03-21T17:19:00Z">
        <w:r>
          <w:rPr/>
          <w:instrText xml:space="preserve">HYPERLINK \l "_Toc4081213"</w:instrText>
        </w:r>
      </w:ins>
      <w:ins w:id="278" w:author="Administrator" w:date="2019-03-21T17:19:00Z">
        <w:r>
          <w:rPr>
            <w:rStyle w:val="50"/>
            <w:color w:val="auto"/>
            <w:rPrChange w:id="279" w:author="Administrator" w:date="2019-03-21T17:57:00Z">
              <w:rPr>
                <w:rStyle w:val="50"/>
              </w:rPr>
            </w:rPrChange>
          </w:rPr>
          <w:instrText xml:space="preserve"> </w:instrText>
        </w:r>
      </w:ins>
      <w:ins w:id="280" w:author="Administrator" w:date="2019-03-21T17:19:00Z">
        <w:r>
          <w:rPr>
            <w:rStyle w:val="50"/>
            <w:color w:val="auto"/>
            <w:rPrChange w:id="281" w:author="Administrator" w:date="2019-03-21T17:57:00Z">
              <w:rPr>
                <w:rStyle w:val="50"/>
              </w:rPr>
            </w:rPrChange>
          </w:rPr>
          <w:fldChar w:fldCharType="separate"/>
        </w:r>
      </w:ins>
      <w:ins w:id="282" w:author="Administrator" w:date="2019-03-21T17:19:00Z">
        <w:r>
          <w:rPr>
            <w:rStyle w:val="50"/>
            <w:color w:val="auto"/>
            <w:rPrChange w:id="283" w:author="Administrator" w:date="2019-03-21T17:57:00Z">
              <w:rPr>
                <w:rStyle w:val="50"/>
              </w:rPr>
            </w:rPrChange>
          </w:rPr>
          <w:t>2.5.</w:t>
        </w:r>
      </w:ins>
      <w:ins w:id="284" w:author="Administrator" w:date="2019-03-21T17:19:00Z">
        <w:r>
          <w:rPr>
            <w:rFonts w:asciiTheme="minorHAnsi" w:hAnsiTheme="minorHAnsi" w:eastAsiaTheme="minorEastAsia" w:cstheme="minorBidi"/>
            <w:smallCaps w:val="0"/>
            <w:szCs w:val="22"/>
          </w:rPr>
          <w:tab/>
        </w:r>
      </w:ins>
      <w:ins w:id="285" w:author="Administrator" w:date="2019-03-21T17:19:00Z">
        <w:r>
          <w:rPr>
            <w:rStyle w:val="50"/>
            <w:rFonts w:hint="eastAsia"/>
            <w:color w:val="auto"/>
            <w:rPrChange w:id="286" w:author="Administrator" w:date="2019-03-21T17:57:00Z">
              <w:rPr>
                <w:rStyle w:val="50"/>
                <w:rFonts w:hint="eastAsia"/>
              </w:rPr>
            </w:rPrChange>
          </w:rPr>
          <w:t>环境敏感目标</w:t>
        </w:r>
      </w:ins>
      <w:ins w:id="287" w:author="Administrator" w:date="2019-03-21T17:19:00Z">
        <w:r>
          <w:rPr/>
          <w:tab/>
        </w:r>
      </w:ins>
      <w:ins w:id="288" w:author="Administrator" w:date="2019-03-21T17:19:00Z">
        <w:r>
          <w:rPr/>
          <w:fldChar w:fldCharType="begin"/>
        </w:r>
      </w:ins>
      <w:ins w:id="289" w:author="Administrator" w:date="2019-03-21T17:19:00Z">
        <w:r>
          <w:rPr/>
          <w:instrText xml:space="preserve"> PAGEREF _Toc4081213 \h </w:instrText>
        </w:r>
      </w:ins>
      <w:r>
        <w:fldChar w:fldCharType="separate"/>
      </w:r>
      <w:ins w:id="290" w:author="Administrator" w:date="2019-03-21T18:47:00Z">
        <w:r>
          <w:rPr/>
          <w:t>15</w:t>
        </w:r>
      </w:ins>
      <w:ins w:id="291" w:author="Administrator" w:date="2019-03-21T17:19:00Z">
        <w:r>
          <w:rPr/>
          <w:fldChar w:fldCharType="end"/>
        </w:r>
      </w:ins>
      <w:ins w:id="292" w:author="Administrator" w:date="2019-03-21T17:19:00Z">
        <w:r>
          <w:rPr>
            <w:rStyle w:val="50"/>
            <w:color w:val="auto"/>
            <w:rPrChange w:id="293" w:author="Administrator" w:date="2019-03-21T17:57:00Z">
              <w:rPr>
                <w:rStyle w:val="50"/>
              </w:rPr>
            </w:rPrChange>
          </w:rPr>
          <w:fldChar w:fldCharType="end"/>
        </w:r>
      </w:ins>
    </w:p>
    <w:p>
      <w:pPr>
        <w:pStyle w:val="35"/>
        <w:tabs>
          <w:tab w:val="left" w:pos="420"/>
          <w:tab w:val="right" w:leader="dot" w:pos="8302"/>
        </w:tabs>
        <w:rPr>
          <w:ins w:id="294" w:author="Administrator" w:date="2019-03-21T17:19:00Z"/>
          <w:rFonts w:asciiTheme="minorHAnsi" w:hAnsiTheme="minorHAnsi" w:eastAsiaTheme="minorEastAsia" w:cstheme="minorBidi"/>
          <w:b w:val="0"/>
          <w:bCs w:val="0"/>
          <w:caps w:val="0"/>
          <w:sz w:val="21"/>
          <w:szCs w:val="22"/>
        </w:rPr>
      </w:pPr>
      <w:ins w:id="295" w:author="Administrator" w:date="2019-03-21T17:19:00Z">
        <w:r>
          <w:rPr>
            <w:rStyle w:val="50"/>
            <w:color w:val="auto"/>
            <w:rPrChange w:id="296" w:author="Administrator" w:date="2019-03-21T17:57:00Z">
              <w:rPr>
                <w:rStyle w:val="50"/>
              </w:rPr>
            </w:rPrChange>
          </w:rPr>
          <w:fldChar w:fldCharType="begin"/>
        </w:r>
      </w:ins>
      <w:ins w:id="297" w:author="Administrator" w:date="2019-03-21T17:19:00Z">
        <w:r>
          <w:rPr>
            <w:rStyle w:val="50"/>
            <w:color w:val="auto"/>
            <w:rPrChange w:id="298" w:author="Administrator" w:date="2019-03-21T17:57:00Z">
              <w:rPr>
                <w:rStyle w:val="50"/>
              </w:rPr>
            </w:rPrChange>
          </w:rPr>
          <w:instrText xml:space="preserve"> </w:instrText>
        </w:r>
      </w:ins>
      <w:ins w:id="299" w:author="Administrator" w:date="2019-03-21T17:19:00Z">
        <w:r>
          <w:rPr/>
          <w:instrText xml:space="preserve">HYPERLINK \l "_Toc4081214"</w:instrText>
        </w:r>
      </w:ins>
      <w:ins w:id="300" w:author="Administrator" w:date="2019-03-21T17:19:00Z">
        <w:r>
          <w:rPr>
            <w:rStyle w:val="50"/>
            <w:color w:val="auto"/>
            <w:rPrChange w:id="301" w:author="Administrator" w:date="2019-03-21T17:57:00Z">
              <w:rPr>
                <w:rStyle w:val="50"/>
              </w:rPr>
            </w:rPrChange>
          </w:rPr>
          <w:instrText xml:space="preserve"> </w:instrText>
        </w:r>
      </w:ins>
      <w:ins w:id="302" w:author="Administrator" w:date="2019-03-21T17:19:00Z">
        <w:r>
          <w:rPr>
            <w:rStyle w:val="50"/>
            <w:color w:val="auto"/>
            <w:rPrChange w:id="303" w:author="Administrator" w:date="2019-03-21T17:57:00Z">
              <w:rPr>
                <w:rStyle w:val="50"/>
              </w:rPr>
            </w:rPrChange>
          </w:rPr>
          <w:fldChar w:fldCharType="separate"/>
        </w:r>
      </w:ins>
      <w:ins w:id="304" w:author="Administrator" w:date="2019-03-21T17:19:00Z">
        <w:r>
          <w:rPr>
            <w:rStyle w:val="50"/>
            <w:color w:val="auto"/>
            <w:rPrChange w:id="305" w:author="Administrator" w:date="2019-03-21T17:57:00Z">
              <w:rPr>
                <w:rStyle w:val="50"/>
              </w:rPr>
            </w:rPrChange>
          </w:rPr>
          <w:t>3.</w:t>
        </w:r>
      </w:ins>
      <w:ins w:id="306" w:author="Administrator" w:date="2019-03-21T17:19:00Z">
        <w:r>
          <w:rPr>
            <w:rFonts w:asciiTheme="minorHAnsi" w:hAnsiTheme="minorHAnsi" w:eastAsiaTheme="minorEastAsia" w:cstheme="minorBidi"/>
            <w:b w:val="0"/>
            <w:bCs w:val="0"/>
            <w:caps w:val="0"/>
            <w:sz w:val="21"/>
            <w:szCs w:val="22"/>
          </w:rPr>
          <w:tab/>
        </w:r>
      </w:ins>
      <w:ins w:id="307" w:author="Administrator" w:date="2019-03-21T17:19:00Z">
        <w:r>
          <w:rPr>
            <w:rStyle w:val="50"/>
            <w:rFonts w:hint="eastAsia"/>
            <w:color w:val="auto"/>
            <w:rPrChange w:id="308" w:author="Administrator" w:date="2019-03-21T17:57:00Z">
              <w:rPr>
                <w:rStyle w:val="50"/>
                <w:rFonts w:hint="eastAsia"/>
              </w:rPr>
            </w:rPrChange>
          </w:rPr>
          <w:t>工程分析</w:t>
        </w:r>
      </w:ins>
      <w:ins w:id="309" w:author="Administrator" w:date="2019-03-21T17:19:00Z">
        <w:r>
          <w:rPr/>
          <w:tab/>
        </w:r>
      </w:ins>
      <w:ins w:id="310" w:author="Administrator" w:date="2019-03-21T17:19:00Z">
        <w:r>
          <w:rPr/>
          <w:fldChar w:fldCharType="begin"/>
        </w:r>
      </w:ins>
      <w:ins w:id="311" w:author="Administrator" w:date="2019-03-21T17:19:00Z">
        <w:r>
          <w:rPr/>
          <w:instrText xml:space="preserve"> PAGEREF _Toc4081214 \h </w:instrText>
        </w:r>
      </w:ins>
      <w:r>
        <w:fldChar w:fldCharType="separate"/>
      </w:r>
      <w:ins w:id="312" w:author="Administrator" w:date="2019-03-21T18:47:00Z">
        <w:r>
          <w:rPr/>
          <w:t>18</w:t>
        </w:r>
      </w:ins>
      <w:ins w:id="313" w:author="Administrator" w:date="2019-03-21T17:19:00Z">
        <w:r>
          <w:rPr/>
          <w:fldChar w:fldCharType="end"/>
        </w:r>
      </w:ins>
      <w:ins w:id="314" w:author="Administrator" w:date="2019-03-21T17:19:00Z">
        <w:r>
          <w:rPr>
            <w:rStyle w:val="50"/>
            <w:color w:val="auto"/>
            <w:rPrChange w:id="315" w:author="Administrator" w:date="2019-03-21T17:57:00Z">
              <w:rPr>
                <w:rStyle w:val="50"/>
              </w:rPr>
            </w:rPrChange>
          </w:rPr>
          <w:fldChar w:fldCharType="end"/>
        </w:r>
      </w:ins>
    </w:p>
    <w:p>
      <w:pPr>
        <w:pStyle w:val="39"/>
        <w:tabs>
          <w:tab w:val="left" w:pos="840"/>
          <w:tab w:val="right" w:leader="dot" w:pos="8302"/>
        </w:tabs>
        <w:ind w:firstLine="210"/>
        <w:rPr>
          <w:ins w:id="316" w:author="Administrator" w:date="2019-03-21T17:19:00Z"/>
          <w:rFonts w:asciiTheme="minorHAnsi" w:hAnsiTheme="minorHAnsi" w:eastAsiaTheme="minorEastAsia" w:cstheme="minorBidi"/>
          <w:smallCaps w:val="0"/>
          <w:szCs w:val="22"/>
        </w:rPr>
      </w:pPr>
      <w:ins w:id="317" w:author="Administrator" w:date="2019-03-21T17:19:00Z">
        <w:r>
          <w:rPr>
            <w:rStyle w:val="50"/>
            <w:color w:val="auto"/>
            <w:rPrChange w:id="318" w:author="Administrator" w:date="2019-03-21T17:57:00Z">
              <w:rPr>
                <w:rStyle w:val="50"/>
              </w:rPr>
            </w:rPrChange>
          </w:rPr>
          <w:fldChar w:fldCharType="begin"/>
        </w:r>
      </w:ins>
      <w:ins w:id="319" w:author="Administrator" w:date="2019-03-21T17:19:00Z">
        <w:r>
          <w:rPr>
            <w:rStyle w:val="50"/>
            <w:color w:val="auto"/>
            <w:rPrChange w:id="320" w:author="Administrator" w:date="2019-03-21T17:57:00Z">
              <w:rPr>
                <w:rStyle w:val="50"/>
              </w:rPr>
            </w:rPrChange>
          </w:rPr>
          <w:instrText xml:space="preserve"> </w:instrText>
        </w:r>
      </w:ins>
      <w:ins w:id="321" w:author="Administrator" w:date="2019-03-21T17:19:00Z">
        <w:r>
          <w:rPr/>
          <w:instrText xml:space="preserve">HYPERLINK \l "_Toc4081215"</w:instrText>
        </w:r>
      </w:ins>
      <w:ins w:id="322" w:author="Administrator" w:date="2019-03-21T17:19:00Z">
        <w:r>
          <w:rPr>
            <w:rStyle w:val="50"/>
            <w:color w:val="auto"/>
            <w:rPrChange w:id="323" w:author="Administrator" w:date="2019-03-21T17:57:00Z">
              <w:rPr>
                <w:rStyle w:val="50"/>
              </w:rPr>
            </w:rPrChange>
          </w:rPr>
          <w:instrText xml:space="preserve"> </w:instrText>
        </w:r>
      </w:ins>
      <w:ins w:id="324" w:author="Administrator" w:date="2019-03-21T17:19:00Z">
        <w:r>
          <w:rPr>
            <w:rStyle w:val="50"/>
            <w:color w:val="auto"/>
            <w:rPrChange w:id="325" w:author="Administrator" w:date="2019-03-21T17:57:00Z">
              <w:rPr>
                <w:rStyle w:val="50"/>
              </w:rPr>
            </w:rPrChange>
          </w:rPr>
          <w:fldChar w:fldCharType="separate"/>
        </w:r>
      </w:ins>
      <w:ins w:id="326" w:author="Administrator" w:date="2019-03-21T17:19:00Z">
        <w:r>
          <w:rPr>
            <w:rStyle w:val="50"/>
            <w:color w:val="auto"/>
            <w:rPrChange w:id="327" w:author="Administrator" w:date="2019-03-21T17:57:00Z">
              <w:rPr>
                <w:rStyle w:val="50"/>
              </w:rPr>
            </w:rPrChange>
          </w:rPr>
          <w:t>3.1.</w:t>
        </w:r>
      </w:ins>
      <w:ins w:id="328" w:author="Administrator" w:date="2019-03-21T17:19:00Z">
        <w:r>
          <w:rPr>
            <w:rFonts w:asciiTheme="minorHAnsi" w:hAnsiTheme="minorHAnsi" w:eastAsiaTheme="minorEastAsia" w:cstheme="minorBidi"/>
            <w:smallCaps w:val="0"/>
            <w:szCs w:val="22"/>
          </w:rPr>
          <w:tab/>
        </w:r>
      </w:ins>
      <w:ins w:id="329" w:author="Administrator" w:date="2019-03-21T17:19:00Z">
        <w:r>
          <w:rPr>
            <w:rStyle w:val="50"/>
            <w:rFonts w:hint="eastAsia"/>
            <w:color w:val="auto"/>
            <w:rPrChange w:id="330" w:author="Administrator" w:date="2019-03-21T17:57:00Z">
              <w:rPr>
                <w:rStyle w:val="50"/>
                <w:rFonts w:hint="eastAsia"/>
              </w:rPr>
            </w:rPrChange>
          </w:rPr>
          <w:t>垃圾填埋场概况</w:t>
        </w:r>
      </w:ins>
      <w:ins w:id="331" w:author="Administrator" w:date="2019-03-21T17:19:00Z">
        <w:r>
          <w:rPr/>
          <w:tab/>
        </w:r>
      </w:ins>
      <w:ins w:id="332" w:author="Administrator" w:date="2019-03-21T17:19:00Z">
        <w:r>
          <w:rPr/>
          <w:fldChar w:fldCharType="begin"/>
        </w:r>
      </w:ins>
      <w:ins w:id="333" w:author="Administrator" w:date="2019-03-21T17:19:00Z">
        <w:r>
          <w:rPr/>
          <w:instrText xml:space="preserve"> PAGEREF _Toc4081215 \h </w:instrText>
        </w:r>
      </w:ins>
      <w:r>
        <w:fldChar w:fldCharType="separate"/>
      </w:r>
      <w:ins w:id="334" w:author="Administrator" w:date="2019-03-21T18:47:00Z">
        <w:r>
          <w:rPr/>
          <w:t>18</w:t>
        </w:r>
      </w:ins>
      <w:ins w:id="335" w:author="Administrator" w:date="2019-03-21T17:19:00Z">
        <w:r>
          <w:rPr/>
          <w:fldChar w:fldCharType="end"/>
        </w:r>
      </w:ins>
      <w:ins w:id="336" w:author="Administrator" w:date="2019-03-21T17:19:00Z">
        <w:r>
          <w:rPr>
            <w:rStyle w:val="50"/>
            <w:color w:val="auto"/>
            <w:rPrChange w:id="337" w:author="Administrator" w:date="2019-03-21T17:57:00Z">
              <w:rPr>
                <w:rStyle w:val="50"/>
              </w:rPr>
            </w:rPrChange>
          </w:rPr>
          <w:fldChar w:fldCharType="end"/>
        </w:r>
      </w:ins>
    </w:p>
    <w:p>
      <w:pPr>
        <w:pStyle w:val="39"/>
        <w:tabs>
          <w:tab w:val="left" w:pos="840"/>
          <w:tab w:val="right" w:leader="dot" w:pos="8302"/>
        </w:tabs>
        <w:ind w:firstLine="210"/>
        <w:rPr>
          <w:ins w:id="338" w:author="Administrator" w:date="2019-03-21T17:19:00Z"/>
          <w:rFonts w:asciiTheme="minorHAnsi" w:hAnsiTheme="minorHAnsi" w:eastAsiaTheme="minorEastAsia" w:cstheme="minorBidi"/>
          <w:smallCaps w:val="0"/>
          <w:szCs w:val="22"/>
        </w:rPr>
      </w:pPr>
      <w:ins w:id="339" w:author="Administrator" w:date="2019-03-21T17:19:00Z">
        <w:r>
          <w:rPr>
            <w:rStyle w:val="50"/>
            <w:color w:val="auto"/>
            <w:rPrChange w:id="340" w:author="Administrator" w:date="2019-03-21T17:57:00Z">
              <w:rPr>
                <w:rStyle w:val="50"/>
              </w:rPr>
            </w:rPrChange>
          </w:rPr>
          <w:fldChar w:fldCharType="begin"/>
        </w:r>
      </w:ins>
      <w:ins w:id="341" w:author="Administrator" w:date="2019-03-21T17:19:00Z">
        <w:r>
          <w:rPr>
            <w:rStyle w:val="50"/>
            <w:color w:val="auto"/>
            <w:rPrChange w:id="342" w:author="Administrator" w:date="2019-03-21T17:57:00Z">
              <w:rPr>
                <w:rStyle w:val="50"/>
              </w:rPr>
            </w:rPrChange>
          </w:rPr>
          <w:instrText xml:space="preserve"> </w:instrText>
        </w:r>
      </w:ins>
      <w:ins w:id="343" w:author="Administrator" w:date="2019-03-21T17:19:00Z">
        <w:r>
          <w:rPr/>
          <w:instrText xml:space="preserve">HYPERLINK \l "_Toc4081216"</w:instrText>
        </w:r>
      </w:ins>
      <w:ins w:id="344" w:author="Administrator" w:date="2019-03-21T17:19:00Z">
        <w:r>
          <w:rPr>
            <w:rStyle w:val="50"/>
            <w:color w:val="auto"/>
            <w:rPrChange w:id="345" w:author="Administrator" w:date="2019-03-21T17:57:00Z">
              <w:rPr>
                <w:rStyle w:val="50"/>
              </w:rPr>
            </w:rPrChange>
          </w:rPr>
          <w:instrText xml:space="preserve"> </w:instrText>
        </w:r>
      </w:ins>
      <w:ins w:id="346" w:author="Administrator" w:date="2019-03-21T17:19:00Z">
        <w:r>
          <w:rPr>
            <w:rStyle w:val="50"/>
            <w:color w:val="auto"/>
            <w:rPrChange w:id="347" w:author="Administrator" w:date="2019-03-21T17:57:00Z">
              <w:rPr>
                <w:rStyle w:val="50"/>
              </w:rPr>
            </w:rPrChange>
          </w:rPr>
          <w:fldChar w:fldCharType="separate"/>
        </w:r>
      </w:ins>
      <w:ins w:id="348" w:author="Administrator" w:date="2019-03-21T17:19:00Z">
        <w:r>
          <w:rPr>
            <w:rStyle w:val="50"/>
            <w:color w:val="auto"/>
            <w:rPrChange w:id="349" w:author="Administrator" w:date="2019-03-21T17:57:00Z">
              <w:rPr>
                <w:rStyle w:val="50"/>
              </w:rPr>
            </w:rPrChange>
          </w:rPr>
          <w:t>3.2.</w:t>
        </w:r>
      </w:ins>
      <w:ins w:id="350" w:author="Administrator" w:date="2019-03-21T17:19:00Z">
        <w:r>
          <w:rPr>
            <w:rFonts w:asciiTheme="minorHAnsi" w:hAnsiTheme="minorHAnsi" w:eastAsiaTheme="minorEastAsia" w:cstheme="minorBidi"/>
            <w:smallCaps w:val="0"/>
            <w:szCs w:val="22"/>
          </w:rPr>
          <w:tab/>
        </w:r>
      </w:ins>
      <w:ins w:id="351" w:author="Administrator" w:date="2019-03-21T17:19:00Z">
        <w:r>
          <w:rPr>
            <w:rStyle w:val="50"/>
            <w:rFonts w:hint="eastAsia"/>
            <w:color w:val="auto"/>
            <w:rPrChange w:id="352" w:author="Administrator" w:date="2019-03-21T17:57:00Z">
              <w:rPr>
                <w:rStyle w:val="50"/>
                <w:rFonts w:hint="eastAsia"/>
              </w:rPr>
            </w:rPrChange>
          </w:rPr>
          <w:t>污染源现状调查</w:t>
        </w:r>
      </w:ins>
      <w:ins w:id="353" w:author="Administrator" w:date="2019-03-21T17:19:00Z">
        <w:r>
          <w:rPr/>
          <w:tab/>
        </w:r>
      </w:ins>
      <w:ins w:id="354" w:author="Administrator" w:date="2019-03-21T17:19:00Z">
        <w:r>
          <w:rPr/>
          <w:fldChar w:fldCharType="begin"/>
        </w:r>
      </w:ins>
      <w:ins w:id="355" w:author="Administrator" w:date="2019-03-21T17:19:00Z">
        <w:r>
          <w:rPr/>
          <w:instrText xml:space="preserve"> PAGEREF _Toc4081216 \h </w:instrText>
        </w:r>
      </w:ins>
      <w:r>
        <w:fldChar w:fldCharType="separate"/>
      </w:r>
      <w:ins w:id="356" w:author="Administrator" w:date="2019-03-21T18:47:00Z">
        <w:r>
          <w:rPr/>
          <w:t>20</w:t>
        </w:r>
      </w:ins>
      <w:ins w:id="357" w:author="Administrator" w:date="2019-03-21T17:19:00Z">
        <w:r>
          <w:rPr/>
          <w:fldChar w:fldCharType="end"/>
        </w:r>
      </w:ins>
      <w:ins w:id="358" w:author="Administrator" w:date="2019-03-21T17:19:00Z">
        <w:r>
          <w:rPr>
            <w:rStyle w:val="50"/>
            <w:color w:val="auto"/>
            <w:rPrChange w:id="359" w:author="Administrator" w:date="2019-03-21T17:57:00Z">
              <w:rPr>
                <w:rStyle w:val="50"/>
              </w:rPr>
            </w:rPrChange>
          </w:rPr>
          <w:fldChar w:fldCharType="end"/>
        </w:r>
      </w:ins>
    </w:p>
    <w:p>
      <w:pPr>
        <w:pStyle w:val="39"/>
        <w:tabs>
          <w:tab w:val="left" w:pos="840"/>
          <w:tab w:val="right" w:leader="dot" w:pos="8302"/>
        </w:tabs>
        <w:ind w:firstLine="210"/>
        <w:rPr>
          <w:ins w:id="360" w:author="Administrator" w:date="2019-03-21T17:19:00Z"/>
          <w:rFonts w:asciiTheme="minorHAnsi" w:hAnsiTheme="minorHAnsi" w:eastAsiaTheme="minorEastAsia" w:cstheme="minorBidi"/>
          <w:smallCaps w:val="0"/>
          <w:szCs w:val="22"/>
        </w:rPr>
      </w:pPr>
      <w:ins w:id="361" w:author="Administrator" w:date="2019-03-21T17:19:00Z">
        <w:r>
          <w:rPr>
            <w:rStyle w:val="50"/>
            <w:color w:val="auto"/>
            <w:rPrChange w:id="362" w:author="Administrator" w:date="2019-03-21T17:57:00Z">
              <w:rPr>
                <w:rStyle w:val="50"/>
              </w:rPr>
            </w:rPrChange>
          </w:rPr>
          <w:fldChar w:fldCharType="begin"/>
        </w:r>
      </w:ins>
      <w:ins w:id="363" w:author="Administrator" w:date="2019-03-21T17:19:00Z">
        <w:r>
          <w:rPr>
            <w:rStyle w:val="50"/>
            <w:color w:val="auto"/>
            <w:rPrChange w:id="364" w:author="Administrator" w:date="2019-03-21T17:57:00Z">
              <w:rPr>
                <w:rStyle w:val="50"/>
              </w:rPr>
            </w:rPrChange>
          </w:rPr>
          <w:instrText xml:space="preserve"> </w:instrText>
        </w:r>
      </w:ins>
      <w:ins w:id="365" w:author="Administrator" w:date="2019-03-21T17:19:00Z">
        <w:r>
          <w:rPr/>
          <w:instrText xml:space="preserve">HYPERLINK \l "_Toc4081217"</w:instrText>
        </w:r>
      </w:ins>
      <w:ins w:id="366" w:author="Administrator" w:date="2019-03-21T17:19:00Z">
        <w:r>
          <w:rPr>
            <w:rStyle w:val="50"/>
            <w:color w:val="auto"/>
            <w:rPrChange w:id="367" w:author="Administrator" w:date="2019-03-21T17:57:00Z">
              <w:rPr>
                <w:rStyle w:val="50"/>
              </w:rPr>
            </w:rPrChange>
          </w:rPr>
          <w:instrText xml:space="preserve"> </w:instrText>
        </w:r>
      </w:ins>
      <w:ins w:id="368" w:author="Administrator" w:date="2019-03-21T17:19:00Z">
        <w:r>
          <w:rPr>
            <w:rStyle w:val="50"/>
            <w:color w:val="auto"/>
            <w:rPrChange w:id="369" w:author="Administrator" w:date="2019-03-21T17:57:00Z">
              <w:rPr>
                <w:rStyle w:val="50"/>
              </w:rPr>
            </w:rPrChange>
          </w:rPr>
          <w:fldChar w:fldCharType="separate"/>
        </w:r>
      </w:ins>
      <w:ins w:id="370" w:author="Administrator" w:date="2019-03-21T17:19:00Z">
        <w:r>
          <w:rPr>
            <w:rStyle w:val="50"/>
            <w:color w:val="auto"/>
            <w:rPrChange w:id="371" w:author="Administrator" w:date="2019-03-21T17:57:00Z">
              <w:rPr>
                <w:rStyle w:val="50"/>
              </w:rPr>
            </w:rPrChange>
          </w:rPr>
          <w:t>3.3.</w:t>
        </w:r>
      </w:ins>
      <w:ins w:id="372" w:author="Administrator" w:date="2019-03-21T17:19:00Z">
        <w:r>
          <w:rPr>
            <w:rFonts w:asciiTheme="minorHAnsi" w:hAnsiTheme="minorHAnsi" w:eastAsiaTheme="minorEastAsia" w:cstheme="minorBidi"/>
            <w:smallCaps w:val="0"/>
            <w:szCs w:val="22"/>
          </w:rPr>
          <w:tab/>
        </w:r>
      </w:ins>
      <w:ins w:id="373" w:author="Administrator" w:date="2019-03-21T17:19:00Z">
        <w:r>
          <w:rPr>
            <w:rStyle w:val="50"/>
            <w:rFonts w:hint="eastAsia"/>
            <w:color w:val="auto"/>
            <w:rPrChange w:id="374" w:author="Administrator" w:date="2019-03-21T17:57:00Z">
              <w:rPr>
                <w:rStyle w:val="50"/>
                <w:rFonts w:hint="eastAsia"/>
              </w:rPr>
            </w:rPrChange>
          </w:rPr>
          <w:t>拟建项目基本情况</w:t>
        </w:r>
      </w:ins>
      <w:ins w:id="375" w:author="Administrator" w:date="2019-03-21T17:19:00Z">
        <w:r>
          <w:rPr/>
          <w:tab/>
        </w:r>
      </w:ins>
      <w:ins w:id="376" w:author="Administrator" w:date="2019-03-21T17:19:00Z">
        <w:r>
          <w:rPr/>
          <w:fldChar w:fldCharType="begin"/>
        </w:r>
      </w:ins>
      <w:ins w:id="377" w:author="Administrator" w:date="2019-03-21T17:19:00Z">
        <w:r>
          <w:rPr/>
          <w:instrText xml:space="preserve"> PAGEREF _Toc4081217 \h </w:instrText>
        </w:r>
      </w:ins>
      <w:r>
        <w:fldChar w:fldCharType="separate"/>
      </w:r>
      <w:ins w:id="378" w:author="Administrator" w:date="2019-03-21T18:47:00Z">
        <w:r>
          <w:rPr/>
          <w:t>23</w:t>
        </w:r>
      </w:ins>
      <w:ins w:id="379" w:author="Administrator" w:date="2019-03-21T17:19:00Z">
        <w:r>
          <w:rPr/>
          <w:fldChar w:fldCharType="end"/>
        </w:r>
      </w:ins>
      <w:ins w:id="380" w:author="Administrator" w:date="2019-03-21T17:19:00Z">
        <w:r>
          <w:rPr>
            <w:rStyle w:val="50"/>
            <w:color w:val="auto"/>
            <w:rPrChange w:id="381" w:author="Administrator" w:date="2019-03-21T17:57:00Z">
              <w:rPr>
                <w:rStyle w:val="50"/>
              </w:rPr>
            </w:rPrChange>
          </w:rPr>
          <w:fldChar w:fldCharType="end"/>
        </w:r>
      </w:ins>
    </w:p>
    <w:p>
      <w:pPr>
        <w:pStyle w:val="39"/>
        <w:tabs>
          <w:tab w:val="left" w:pos="840"/>
          <w:tab w:val="right" w:leader="dot" w:pos="8302"/>
        </w:tabs>
        <w:ind w:firstLine="210"/>
        <w:rPr>
          <w:ins w:id="382" w:author="Administrator" w:date="2019-03-21T17:19:00Z"/>
          <w:rFonts w:asciiTheme="minorHAnsi" w:hAnsiTheme="minorHAnsi" w:eastAsiaTheme="minorEastAsia" w:cstheme="minorBidi"/>
          <w:smallCaps w:val="0"/>
          <w:szCs w:val="22"/>
        </w:rPr>
      </w:pPr>
      <w:ins w:id="383" w:author="Administrator" w:date="2019-03-21T17:19:00Z">
        <w:r>
          <w:rPr>
            <w:rStyle w:val="50"/>
            <w:color w:val="auto"/>
            <w:rPrChange w:id="384" w:author="Administrator" w:date="2019-03-21T17:57:00Z">
              <w:rPr>
                <w:rStyle w:val="50"/>
              </w:rPr>
            </w:rPrChange>
          </w:rPr>
          <w:fldChar w:fldCharType="begin"/>
        </w:r>
      </w:ins>
      <w:ins w:id="385" w:author="Administrator" w:date="2019-03-21T17:19:00Z">
        <w:r>
          <w:rPr>
            <w:rStyle w:val="50"/>
            <w:color w:val="auto"/>
            <w:rPrChange w:id="386" w:author="Administrator" w:date="2019-03-21T17:57:00Z">
              <w:rPr>
                <w:rStyle w:val="50"/>
              </w:rPr>
            </w:rPrChange>
          </w:rPr>
          <w:instrText xml:space="preserve"> </w:instrText>
        </w:r>
      </w:ins>
      <w:ins w:id="387" w:author="Administrator" w:date="2019-03-21T17:19:00Z">
        <w:r>
          <w:rPr/>
          <w:instrText xml:space="preserve">HYPERLINK \l "_Toc4081218"</w:instrText>
        </w:r>
      </w:ins>
      <w:ins w:id="388" w:author="Administrator" w:date="2019-03-21T17:19:00Z">
        <w:r>
          <w:rPr>
            <w:rStyle w:val="50"/>
            <w:color w:val="auto"/>
            <w:rPrChange w:id="389" w:author="Administrator" w:date="2019-03-21T17:57:00Z">
              <w:rPr>
                <w:rStyle w:val="50"/>
              </w:rPr>
            </w:rPrChange>
          </w:rPr>
          <w:instrText xml:space="preserve"> </w:instrText>
        </w:r>
      </w:ins>
      <w:ins w:id="390" w:author="Administrator" w:date="2019-03-21T17:19:00Z">
        <w:r>
          <w:rPr>
            <w:rStyle w:val="50"/>
            <w:color w:val="auto"/>
            <w:rPrChange w:id="391" w:author="Administrator" w:date="2019-03-21T17:57:00Z">
              <w:rPr>
                <w:rStyle w:val="50"/>
              </w:rPr>
            </w:rPrChange>
          </w:rPr>
          <w:fldChar w:fldCharType="separate"/>
        </w:r>
      </w:ins>
      <w:ins w:id="392" w:author="Administrator" w:date="2019-03-21T17:19:00Z">
        <w:r>
          <w:rPr>
            <w:rStyle w:val="50"/>
            <w:color w:val="auto"/>
            <w:rPrChange w:id="393" w:author="Administrator" w:date="2019-03-21T17:57:00Z">
              <w:rPr>
                <w:rStyle w:val="50"/>
              </w:rPr>
            </w:rPrChange>
          </w:rPr>
          <w:t>3.4.</w:t>
        </w:r>
      </w:ins>
      <w:ins w:id="394" w:author="Administrator" w:date="2019-03-21T17:19:00Z">
        <w:r>
          <w:rPr>
            <w:rFonts w:asciiTheme="minorHAnsi" w:hAnsiTheme="minorHAnsi" w:eastAsiaTheme="minorEastAsia" w:cstheme="minorBidi"/>
            <w:smallCaps w:val="0"/>
            <w:szCs w:val="22"/>
          </w:rPr>
          <w:tab/>
        </w:r>
      </w:ins>
      <w:ins w:id="395" w:author="Administrator" w:date="2019-03-21T17:19:00Z">
        <w:r>
          <w:rPr>
            <w:rStyle w:val="50"/>
            <w:rFonts w:hint="eastAsia"/>
            <w:color w:val="auto"/>
            <w:rPrChange w:id="396" w:author="Administrator" w:date="2019-03-21T17:57:00Z">
              <w:rPr>
                <w:rStyle w:val="50"/>
                <w:rFonts w:hint="eastAsia"/>
              </w:rPr>
            </w:rPrChange>
          </w:rPr>
          <w:t>项目组成</w:t>
        </w:r>
      </w:ins>
      <w:ins w:id="397" w:author="Administrator" w:date="2019-03-21T17:19:00Z">
        <w:r>
          <w:rPr/>
          <w:tab/>
        </w:r>
      </w:ins>
      <w:ins w:id="398" w:author="Administrator" w:date="2019-03-21T17:19:00Z">
        <w:r>
          <w:rPr/>
          <w:fldChar w:fldCharType="begin"/>
        </w:r>
      </w:ins>
      <w:ins w:id="399" w:author="Administrator" w:date="2019-03-21T17:19:00Z">
        <w:r>
          <w:rPr/>
          <w:instrText xml:space="preserve"> PAGEREF _Toc4081218 \h </w:instrText>
        </w:r>
      </w:ins>
      <w:r>
        <w:fldChar w:fldCharType="separate"/>
      </w:r>
      <w:ins w:id="400" w:author="Administrator" w:date="2019-03-21T18:47:00Z">
        <w:r>
          <w:rPr/>
          <w:t>23</w:t>
        </w:r>
      </w:ins>
      <w:ins w:id="401" w:author="Administrator" w:date="2019-03-21T17:19:00Z">
        <w:r>
          <w:rPr/>
          <w:fldChar w:fldCharType="end"/>
        </w:r>
      </w:ins>
      <w:ins w:id="402" w:author="Administrator" w:date="2019-03-21T17:19:00Z">
        <w:r>
          <w:rPr>
            <w:rStyle w:val="50"/>
            <w:color w:val="auto"/>
            <w:rPrChange w:id="403" w:author="Administrator" w:date="2019-03-21T17:57:00Z">
              <w:rPr>
                <w:rStyle w:val="50"/>
              </w:rPr>
            </w:rPrChange>
          </w:rPr>
          <w:fldChar w:fldCharType="end"/>
        </w:r>
      </w:ins>
    </w:p>
    <w:p>
      <w:pPr>
        <w:pStyle w:val="39"/>
        <w:tabs>
          <w:tab w:val="left" w:pos="840"/>
          <w:tab w:val="right" w:leader="dot" w:pos="8302"/>
        </w:tabs>
        <w:ind w:firstLine="210"/>
        <w:rPr>
          <w:ins w:id="404" w:author="Administrator" w:date="2019-03-21T17:19:00Z"/>
          <w:rFonts w:asciiTheme="minorHAnsi" w:hAnsiTheme="minorHAnsi" w:eastAsiaTheme="minorEastAsia" w:cstheme="minorBidi"/>
          <w:smallCaps w:val="0"/>
          <w:szCs w:val="22"/>
        </w:rPr>
      </w:pPr>
      <w:ins w:id="405" w:author="Administrator" w:date="2019-03-21T17:19:00Z">
        <w:r>
          <w:rPr>
            <w:rStyle w:val="50"/>
            <w:color w:val="auto"/>
            <w:rPrChange w:id="406" w:author="Administrator" w:date="2019-03-21T17:57:00Z">
              <w:rPr>
                <w:rStyle w:val="50"/>
              </w:rPr>
            </w:rPrChange>
          </w:rPr>
          <w:fldChar w:fldCharType="begin"/>
        </w:r>
      </w:ins>
      <w:ins w:id="407" w:author="Administrator" w:date="2019-03-21T17:19:00Z">
        <w:r>
          <w:rPr>
            <w:rStyle w:val="50"/>
            <w:color w:val="auto"/>
            <w:rPrChange w:id="408" w:author="Administrator" w:date="2019-03-21T17:57:00Z">
              <w:rPr>
                <w:rStyle w:val="50"/>
              </w:rPr>
            </w:rPrChange>
          </w:rPr>
          <w:instrText xml:space="preserve"> </w:instrText>
        </w:r>
      </w:ins>
      <w:ins w:id="409" w:author="Administrator" w:date="2019-03-21T17:19:00Z">
        <w:r>
          <w:rPr/>
          <w:instrText xml:space="preserve">HYPERLINK \l "_Toc4081219"</w:instrText>
        </w:r>
      </w:ins>
      <w:ins w:id="410" w:author="Administrator" w:date="2019-03-21T17:19:00Z">
        <w:r>
          <w:rPr>
            <w:rStyle w:val="50"/>
            <w:color w:val="auto"/>
            <w:rPrChange w:id="411" w:author="Administrator" w:date="2019-03-21T17:57:00Z">
              <w:rPr>
                <w:rStyle w:val="50"/>
              </w:rPr>
            </w:rPrChange>
          </w:rPr>
          <w:instrText xml:space="preserve"> </w:instrText>
        </w:r>
      </w:ins>
      <w:ins w:id="412" w:author="Administrator" w:date="2019-03-21T17:19:00Z">
        <w:r>
          <w:rPr>
            <w:rStyle w:val="50"/>
            <w:color w:val="auto"/>
            <w:rPrChange w:id="413" w:author="Administrator" w:date="2019-03-21T17:57:00Z">
              <w:rPr>
                <w:rStyle w:val="50"/>
              </w:rPr>
            </w:rPrChange>
          </w:rPr>
          <w:fldChar w:fldCharType="separate"/>
        </w:r>
      </w:ins>
      <w:ins w:id="414" w:author="Administrator" w:date="2019-03-21T17:19:00Z">
        <w:r>
          <w:rPr>
            <w:rStyle w:val="50"/>
            <w:color w:val="auto"/>
            <w:rPrChange w:id="415" w:author="Administrator" w:date="2019-03-21T17:57:00Z">
              <w:rPr>
                <w:rStyle w:val="50"/>
              </w:rPr>
            </w:rPrChange>
          </w:rPr>
          <w:t>3.5.</w:t>
        </w:r>
      </w:ins>
      <w:ins w:id="416" w:author="Administrator" w:date="2019-03-21T17:19:00Z">
        <w:r>
          <w:rPr>
            <w:rFonts w:asciiTheme="minorHAnsi" w:hAnsiTheme="minorHAnsi" w:eastAsiaTheme="minorEastAsia" w:cstheme="minorBidi"/>
            <w:smallCaps w:val="0"/>
            <w:szCs w:val="22"/>
          </w:rPr>
          <w:tab/>
        </w:r>
      </w:ins>
      <w:ins w:id="417" w:author="Administrator" w:date="2019-03-21T17:19:00Z">
        <w:r>
          <w:rPr>
            <w:rStyle w:val="50"/>
            <w:rFonts w:hint="eastAsia"/>
            <w:color w:val="auto"/>
            <w:rPrChange w:id="418" w:author="Administrator" w:date="2019-03-21T17:57:00Z">
              <w:rPr>
                <w:rStyle w:val="50"/>
                <w:rFonts w:hint="eastAsia"/>
              </w:rPr>
            </w:rPrChange>
          </w:rPr>
          <w:t>建设内容</w:t>
        </w:r>
      </w:ins>
      <w:ins w:id="419" w:author="Administrator" w:date="2019-03-21T17:19:00Z">
        <w:r>
          <w:rPr/>
          <w:tab/>
        </w:r>
      </w:ins>
      <w:ins w:id="420" w:author="Administrator" w:date="2019-03-21T17:19:00Z">
        <w:r>
          <w:rPr/>
          <w:fldChar w:fldCharType="begin"/>
        </w:r>
      </w:ins>
      <w:ins w:id="421" w:author="Administrator" w:date="2019-03-21T17:19:00Z">
        <w:r>
          <w:rPr/>
          <w:instrText xml:space="preserve"> PAGEREF _Toc4081219 \h </w:instrText>
        </w:r>
      </w:ins>
      <w:r>
        <w:fldChar w:fldCharType="separate"/>
      </w:r>
      <w:ins w:id="422" w:author="Administrator" w:date="2019-03-21T18:47:00Z">
        <w:r>
          <w:rPr/>
          <w:t>24</w:t>
        </w:r>
      </w:ins>
      <w:ins w:id="423" w:author="Administrator" w:date="2019-03-21T17:19:00Z">
        <w:r>
          <w:rPr/>
          <w:fldChar w:fldCharType="end"/>
        </w:r>
      </w:ins>
      <w:ins w:id="424" w:author="Administrator" w:date="2019-03-21T17:19:00Z">
        <w:r>
          <w:rPr>
            <w:rStyle w:val="50"/>
            <w:color w:val="auto"/>
            <w:rPrChange w:id="425" w:author="Administrator" w:date="2019-03-21T17:57:00Z">
              <w:rPr>
                <w:rStyle w:val="50"/>
              </w:rPr>
            </w:rPrChange>
          </w:rPr>
          <w:fldChar w:fldCharType="end"/>
        </w:r>
      </w:ins>
    </w:p>
    <w:p>
      <w:pPr>
        <w:pStyle w:val="39"/>
        <w:tabs>
          <w:tab w:val="left" w:pos="840"/>
          <w:tab w:val="right" w:leader="dot" w:pos="8302"/>
        </w:tabs>
        <w:ind w:firstLine="210"/>
        <w:rPr>
          <w:ins w:id="426" w:author="Administrator" w:date="2019-03-21T17:19:00Z"/>
          <w:rFonts w:asciiTheme="minorHAnsi" w:hAnsiTheme="minorHAnsi" w:eastAsiaTheme="minorEastAsia" w:cstheme="minorBidi"/>
          <w:smallCaps w:val="0"/>
          <w:szCs w:val="22"/>
        </w:rPr>
      </w:pPr>
      <w:ins w:id="427" w:author="Administrator" w:date="2019-03-21T17:19:00Z">
        <w:r>
          <w:rPr>
            <w:rStyle w:val="50"/>
            <w:color w:val="auto"/>
            <w:rPrChange w:id="428" w:author="Administrator" w:date="2019-03-21T17:57:00Z">
              <w:rPr>
                <w:rStyle w:val="50"/>
              </w:rPr>
            </w:rPrChange>
          </w:rPr>
          <w:fldChar w:fldCharType="begin"/>
        </w:r>
      </w:ins>
      <w:ins w:id="429" w:author="Administrator" w:date="2019-03-21T17:19:00Z">
        <w:r>
          <w:rPr>
            <w:rStyle w:val="50"/>
            <w:color w:val="auto"/>
            <w:rPrChange w:id="430" w:author="Administrator" w:date="2019-03-21T17:57:00Z">
              <w:rPr>
                <w:rStyle w:val="50"/>
              </w:rPr>
            </w:rPrChange>
          </w:rPr>
          <w:instrText xml:space="preserve"> </w:instrText>
        </w:r>
      </w:ins>
      <w:ins w:id="431" w:author="Administrator" w:date="2019-03-21T17:19:00Z">
        <w:r>
          <w:rPr/>
          <w:instrText xml:space="preserve">HYPERLINK \l "_Toc4081220"</w:instrText>
        </w:r>
      </w:ins>
      <w:ins w:id="432" w:author="Administrator" w:date="2019-03-21T17:19:00Z">
        <w:r>
          <w:rPr>
            <w:rStyle w:val="50"/>
            <w:color w:val="auto"/>
            <w:rPrChange w:id="433" w:author="Administrator" w:date="2019-03-21T17:57:00Z">
              <w:rPr>
                <w:rStyle w:val="50"/>
              </w:rPr>
            </w:rPrChange>
          </w:rPr>
          <w:instrText xml:space="preserve"> </w:instrText>
        </w:r>
      </w:ins>
      <w:ins w:id="434" w:author="Administrator" w:date="2019-03-21T17:19:00Z">
        <w:r>
          <w:rPr>
            <w:rStyle w:val="50"/>
            <w:color w:val="auto"/>
            <w:rPrChange w:id="435" w:author="Administrator" w:date="2019-03-21T17:57:00Z">
              <w:rPr>
                <w:rStyle w:val="50"/>
              </w:rPr>
            </w:rPrChange>
          </w:rPr>
          <w:fldChar w:fldCharType="separate"/>
        </w:r>
      </w:ins>
      <w:ins w:id="436" w:author="Administrator" w:date="2019-03-21T17:19:00Z">
        <w:r>
          <w:rPr>
            <w:rStyle w:val="50"/>
            <w:color w:val="auto"/>
            <w:rPrChange w:id="437" w:author="Administrator" w:date="2019-03-21T17:57:00Z">
              <w:rPr>
                <w:rStyle w:val="50"/>
              </w:rPr>
            </w:rPrChange>
          </w:rPr>
          <w:t>3.6.</w:t>
        </w:r>
      </w:ins>
      <w:ins w:id="438" w:author="Administrator" w:date="2019-03-21T17:19:00Z">
        <w:r>
          <w:rPr>
            <w:rFonts w:asciiTheme="minorHAnsi" w:hAnsiTheme="minorHAnsi" w:eastAsiaTheme="minorEastAsia" w:cstheme="minorBidi"/>
            <w:smallCaps w:val="0"/>
            <w:szCs w:val="22"/>
          </w:rPr>
          <w:tab/>
        </w:r>
      </w:ins>
      <w:ins w:id="439" w:author="Administrator" w:date="2019-03-21T17:19:00Z">
        <w:r>
          <w:rPr>
            <w:rStyle w:val="50"/>
            <w:rFonts w:hint="eastAsia"/>
            <w:color w:val="auto"/>
            <w:rPrChange w:id="440" w:author="Administrator" w:date="2019-03-21T17:57:00Z">
              <w:rPr>
                <w:rStyle w:val="50"/>
                <w:rFonts w:hint="eastAsia"/>
              </w:rPr>
            </w:rPrChange>
          </w:rPr>
          <w:t>总平面布置</w:t>
        </w:r>
      </w:ins>
      <w:ins w:id="441" w:author="Administrator" w:date="2019-03-21T17:19:00Z">
        <w:r>
          <w:rPr/>
          <w:tab/>
        </w:r>
      </w:ins>
      <w:ins w:id="442" w:author="Administrator" w:date="2019-03-21T17:19:00Z">
        <w:r>
          <w:rPr/>
          <w:fldChar w:fldCharType="begin"/>
        </w:r>
      </w:ins>
      <w:ins w:id="443" w:author="Administrator" w:date="2019-03-21T17:19:00Z">
        <w:r>
          <w:rPr/>
          <w:instrText xml:space="preserve"> PAGEREF _Toc4081220 \h </w:instrText>
        </w:r>
      </w:ins>
      <w:r>
        <w:fldChar w:fldCharType="separate"/>
      </w:r>
      <w:ins w:id="444" w:author="Administrator" w:date="2019-03-21T18:47:00Z">
        <w:r>
          <w:rPr/>
          <w:t>34</w:t>
        </w:r>
      </w:ins>
      <w:ins w:id="445" w:author="Administrator" w:date="2019-03-21T17:19:00Z">
        <w:r>
          <w:rPr/>
          <w:fldChar w:fldCharType="end"/>
        </w:r>
      </w:ins>
      <w:ins w:id="446" w:author="Administrator" w:date="2019-03-21T17:19:00Z">
        <w:r>
          <w:rPr>
            <w:rStyle w:val="50"/>
            <w:color w:val="auto"/>
            <w:rPrChange w:id="447" w:author="Administrator" w:date="2019-03-21T17:57:00Z">
              <w:rPr>
                <w:rStyle w:val="50"/>
              </w:rPr>
            </w:rPrChange>
          </w:rPr>
          <w:fldChar w:fldCharType="end"/>
        </w:r>
      </w:ins>
    </w:p>
    <w:p>
      <w:pPr>
        <w:pStyle w:val="39"/>
        <w:tabs>
          <w:tab w:val="left" w:pos="840"/>
          <w:tab w:val="right" w:leader="dot" w:pos="8302"/>
        </w:tabs>
        <w:ind w:firstLine="210"/>
        <w:rPr>
          <w:ins w:id="448" w:author="Administrator" w:date="2019-03-21T17:19:00Z"/>
          <w:rFonts w:asciiTheme="minorHAnsi" w:hAnsiTheme="minorHAnsi" w:eastAsiaTheme="minorEastAsia" w:cstheme="minorBidi"/>
          <w:smallCaps w:val="0"/>
          <w:szCs w:val="22"/>
        </w:rPr>
      </w:pPr>
      <w:ins w:id="449" w:author="Administrator" w:date="2019-03-21T17:19:00Z">
        <w:r>
          <w:rPr>
            <w:rStyle w:val="50"/>
            <w:color w:val="auto"/>
            <w:rPrChange w:id="450" w:author="Administrator" w:date="2019-03-21T17:57:00Z">
              <w:rPr>
                <w:rStyle w:val="50"/>
              </w:rPr>
            </w:rPrChange>
          </w:rPr>
          <w:fldChar w:fldCharType="begin"/>
        </w:r>
      </w:ins>
      <w:ins w:id="451" w:author="Administrator" w:date="2019-03-21T17:19:00Z">
        <w:r>
          <w:rPr>
            <w:rStyle w:val="50"/>
            <w:color w:val="auto"/>
            <w:rPrChange w:id="452" w:author="Administrator" w:date="2019-03-21T17:57:00Z">
              <w:rPr>
                <w:rStyle w:val="50"/>
              </w:rPr>
            </w:rPrChange>
          </w:rPr>
          <w:instrText xml:space="preserve"> </w:instrText>
        </w:r>
      </w:ins>
      <w:ins w:id="453" w:author="Administrator" w:date="2019-03-21T17:19:00Z">
        <w:r>
          <w:rPr/>
          <w:instrText xml:space="preserve">HYPERLINK \l "_Toc4081221"</w:instrText>
        </w:r>
      </w:ins>
      <w:ins w:id="454" w:author="Administrator" w:date="2019-03-21T17:19:00Z">
        <w:r>
          <w:rPr>
            <w:rStyle w:val="50"/>
            <w:color w:val="auto"/>
            <w:rPrChange w:id="455" w:author="Administrator" w:date="2019-03-21T17:57:00Z">
              <w:rPr>
                <w:rStyle w:val="50"/>
              </w:rPr>
            </w:rPrChange>
          </w:rPr>
          <w:instrText xml:space="preserve"> </w:instrText>
        </w:r>
      </w:ins>
      <w:ins w:id="456" w:author="Administrator" w:date="2019-03-21T17:19:00Z">
        <w:r>
          <w:rPr>
            <w:rStyle w:val="50"/>
            <w:color w:val="auto"/>
            <w:rPrChange w:id="457" w:author="Administrator" w:date="2019-03-21T17:57:00Z">
              <w:rPr>
                <w:rStyle w:val="50"/>
              </w:rPr>
            </w:rPrChange>
          </w:rPr>
          <w:fldChar w:fldCharType="separate"/>
        </w:r>
      </w:ins>
      <w:ins w:id="458" w:author="Administrator" w:date="2019-03-21T17:19:00Z">
        <w:r>
          <w:rPr>
            <w:rStyle w:val="50"/>
            <w:color w:val="auto"/>
            <w:rPrChange w:id="459" w:author="Administrator" w:date="2019-03-21T17:57:00Z">
              <w:rPr>
                <w:rStyle w:val="50"/>
              </w:rPr>
            </w:rPrChange>
          </w:rPr>
          <w:t>3.7.</w:t>
        </w:r>
      </w:ins>
      <w:ins w:id="460" w:author="Administrator" w:date="2019-03-21T17:19:00Z">
        <w:r>
          <w:rPr>
            <w:rFonts w:asciiTheme="minorHAnsi" w:hAnsiTheme="minorHAnsi" w:eastAsiaTheme="minorEastAsia" w:cstheme="minorBidi"/>
            <w:smallCaps w:val="0"/>
            <w:szCs w:val="22"/>
          </w:rPr>
          <w:tab/>
        </w:r>
      </w:ins>
      <w:ins w:id="461" w:author="Administrator" w:date="2019-03-21T17:19:00Z">
        <w:r>
          <w:rPr>
            <w:rStyle w:val="50"/>
            <w:rFonts w:hint="eastAsia"/>
            <w:color w:val="auto"/>
            <w:rPrChange w:id="462" w:author="Administrator" w:date="2019-03-21T17:57:00Z">
              <w:rPr>
                <w:rStyle w:val="50"/>
                <w:rFonts w:hint="eastAsia"/>
              </w:rPr>
            </w:rPrChange>
          </w:rPr>
          <w:t>主要经济技术指标</w:t>
        </w:r>
      </w:ins>
      <w:ins w:id="463" w:author="Administrator" w:date="2019-03-21T17:19:00Z">
        <w:r>
          <w:rPr/>
          <w:tab/>
        </w:r>
      </w:ins>
      <w:ins w:id="464" w:author="Administrator" w:date="2019-03-21T17:19:00Z">
        <w:r>
          <w:rPr/>
          <w:fldChar w:fldCharType="begin"/>
        </w:r>
      </w:ins>
      <w:ins w:id="465" w:author="Administrator" w:date="2019-03-21T17:19:00Z">
        <w:r>
          <w:rPr/>
          <w:instrText xml:space="preserve"> PAGEREF _Toc4081221 \h </w:instrText>
        </w:r>
      </w:ins>
      <w:r>
        <w:fldChar w:fldCharType="separate"/>
      </w:r>
      <w:ins w:id="466" w:author="Administrator" w:date="2019-03-21T18:47:00Z">
        <w:r>
          <w:rPr/>
          <w:t>35</w:t>
        </w:r>
      </w:ins>
      <w:ins w:id="467" w:author="Administrator" w:date="2019-03-21T17:19:00Z">
        <w:r>
          <w:rPr/>
          <w:fldChar w:fldCharType="end"/>
        </w:r>
      </w:ins>
      <w:ins w:id="468" w:author="Administrator" w:date="2019-03-21T17:19:00Z">
        <w:r>
          <w:rPr>
            <w:rStyle w:val="50"/>
            <w:color w:val="auto"/>
            <w:rPrChange w:id="469" w:author="Administrator" w:date="2019-03-21T17:57:00Z">
              <w:rPr>
                <w:rStyle w:val="50"/>
              </w:rPr>
            </w:rPrChange>
          </w:rPr>
          <w:fldChar w:fldCharType="end"/>
        </w:r>
      </w:ins>
    </w:p>
    <w:p>
      <w:pPr>
        <w:pStyle w:val="39"/>
        <w:tabs>
          <w:tab w:val="left" w:pos="840"/>
          <w:tab w:val="right" w:leader="dot" w:pos="8302"/>
        </w:tabs>
        <w:ind w:firstLine="210"/>
        <w:rPr>
          <w:ins w:id="470" w:author="Administrator" w:date="2019-03-21T17:19:00Z"/>
          <w:rFonts w:asciiTheme="minorHAnsi" w:hAnsiTheme="minorHAnsi" w:eastAsiaTheme="minorEastAsia" w:cstheme="minorBidi"/>
          <w:smallCaps w:val="0"/>
          <w:szCs w:val="22"/>
        </w:rPr>
      </w:pPr>
      <w:ins w:id="471" w:author="Administrator" w:date="2019-03-21T17:19:00Z">
        <w:r>
          <w:rPr>
            <w:rStyle w:val="50"/>
            <w:color w:val="auto"/>
            <w:rPrChange w:id="472" w:author="Administrator" w:date="2019-03-21T17:57:00Z">
              <w:rPr>
                <w:rStyle w:val="50"/>
              </w:rPr>
            </w:rPrChange>
          </w:rPr>
          <w:fldChar w:fldCharType="begin"/>
        </w:r>
      </w:ins>
      <w:ins w:id="473" w:author="Administrator" w:date="2019-03-21T17:19:00Z">
        <w:r>
          <w:rPr>
            <w:rStyle w:val="50"/>
            <w:color w:val="auto"/>
            <w:rPrChange w:id="474" w:author="Administrator" w:date="2019-03-21T17:57:00Z">
              <w:rPr>
                <w:rStyle w:val="50"/>
              </w:rPr>
            </w:rPrChange>
          </w:rPr>
          <w:instrText xml:space="preserve"> </w:instrText>
        </w:r>
      </w:ins>
      <w:ins w:id="475" w:author="Administrator" w:date="2019-03-21T17:19:00Z">
        <w:r>
          <w:rPr/>
          <w:instrText xml:space="preserve">HYPERLINK \l "_Toc4081222"</w:instrText>
        </w:r>
      </w:ins>
      <w:ins w:id="476" w:author="Administrator" w:date="2019-03-21T17:19:00Z">
        <w:r>
          <w:rPr>
            <w:rStyle w:val="50"/>
            <w:color w:val="auto"/>
            <w:rPrChange w:id="477" w:author="Administrator" w:date="2019-03-21T17:57:00Z">
              <w:rPr>
                <w:rStyle w:val="50"/>
              </w:rPr>
            </w:rPrChange>
          </w:rPr>
          <w:instrText xml:space="preserve"> </w:instrText>
        </w:r>
      </w:ins>
      <w:ins w:id="478" w:author="Administrator" w:date="2019-03-21T17:19:00Z">
        <w:r>
          <w:rPr>
            <w:rStyle w:val="50"/>
            <w:color w:val="auto"/>
            <w:rPrChange w:id="479" w:author="Administrator" w:date="2019-03-21T17:57:00Z">
              <w:rPr>
                <w:rStyle w:val="50"/>
              </w:rPr>
            </w:rPrChange>
          </w:rPr>
          <w:fldChar w:fldCharType="separate"/>
        </w:r>
      </w:ins>
      <w:ins w:id="480" w:author="Administrator" w:date="2019-03-21T17:19:00Z">
        <w:r>
          <w:rPr>
            <w:rStyle w:val="50"/>
            <w:color w:val="auto"/>
            <w:rPrChange w:id="481" w:author="Administrator" w:date="2019-03-21T17:57:00Z">
              <w:rPr>
                <w:rStyle w:val="50"/>
              </w:rPr>
            </w:rPrChange>
          </w:rPr>
          <w:t>3.8.</w:t>
        </w:r>
      </w:ins>
      <w:ins w:id="482" w:author="Administrator" w:date="2019-03-21T17:19:00Z">
        <w:r>
          <w:rPr>
            <w:rFonts w:asciiTheme="minorHAnsi" w:hAnsiTheme="minorHAnsi" w:eastAsiaTheme="minorEastAsia" w:cstheme="minorBidi"/>
            <w:smallCaps w:val="0"/>
            <w:szCs w:val="22"/>
          </w:rPr>
          <w:tab/>
        </w:r>
      </w:ins>
      <w:ins w:id="483" w:author="Administrator" w:date="2019-03-21T17:19:00Z">
        <w:r>
          <w:rPr>
            <w:rStyle w:val="50"/>
            <w:rFonts w:hint="eastAsia"/>
            <w:color w:val="auto"/>
            <w:rPrChange w:id="484" w:author="Administrator" w:date="2019-03-21T17:57:00Z">
              <w:rPr>
                <w:rStyle w:val="50"/>
                <w:rFonts w:hint="eastAsia"/>
              </w:rPr>
            </w:rPrChange>
          </w:rPr>
          <w:t>工艺流程</w:t>
        </w:r>
      </w:ins>
      <w:ins w:id="485" w:author="Administrator" w:date="2019-03-21T17:19:00Z">
        <w:r>
          <w:rPr/>
          <w:tab/>
        </w:r>
      </w:ins>
      <w:ins w:id="486" w:author="Administrator" w:date="2019-03-21T17:19:00Z">
        <w:r>
          <w:rPr/>
          <w:fldChar w:fldCharType="begin"/>
        </w:r>
      </w:ins>
      <w:ins w:id="487" w:author="Administrator" w:date="2019-03-21T17:19:00Z">
        <w:r>
          <w:rPr/>
          <w:instrText xml:space="preserve"> PAGEREF _Toc4081222 \h </w:instrText>
        </w:r>
      </w:ins>
      <w:r>
        <w:fldChar w:fldCharType="separate"/>
      </w:r>
      <w:ins w:id="488" w:author="Administrator" w:date="2019-03-21T18:47:00Z">
        <w:r>
          <w:rPr/>
          <w:t>35</w:t>
        </w:r>
      </w:ins>
      <w:ins w:id="489" w:author="Administrator" w:date="2019-03-21T17:19:00Z">
        <w:r>
          <w:rPr/>
          <w:fldChar w:fldCharType="end"/>
        </w:r>
      </w:ins>
      <w:ins w:id="490" w:author="Administrator" w:date="2019-03-21T17:19:00Z">
        <w:r>
          <w:rPr>
            <w:rStyle w:val="50"/>
            <w:color w:val="auto"/>
            <w:rPrChange w:id="491" w:author="Administrator" w:date="2019-03-21T17:57:00Z">
              <w:rPr>
                <w:rStyle w:val="50"/>
              </w:rPr>
            </w:rPrChange>
          </w:rPr>
          <w:fldChar w:fldCharType="end"/>
        </w:r>
      </w:ins>
    </w:p>
    <w:p>
      <w:pPr>
        <w:pStyle w:val="39"/>
        <w:tabs>
          <w:tab w:val="left" w:pos="840"/>
          <w:tab w:val="right" w:leader="dot" w:pos="8302"/>
        </w:tabs>
        <w:ind w:firstLine="210"/>
        <w:rPr>
          <w:ins w:id="492" w:author="Administrator" w:date="2019-03-21T17:19:00Z"/>
          <w:rFonts w:asciiTheme="minorHAnsi" w:hAnsiTheme="minorHAnsi" w:eastAsiaTheme="minorEastAsia" w:cstheme="minorBidi"/>
          <w:smallCaps w:val="0"/>
          <w:szCs w:val="22"/>
        </w:rPr>
      </w:pPr>
      <w:ins w:id="493" w:author="Administrator" w:date="2019-03-21T17:19:00Z">
        <w:r>
          <w:rPr>
            <w:rStyle w:val="50"/>
            <w:color w:val="auto"/>
            <w:rPrChange w:id="494" w:author="Administrator" w:date="2019-03-21T17:57:00Z">
              <w:rPr>
                <w:rStyle w:val="50"/>
              </w:rPr>
            </w:rPrChange>
          </w:rPr>
          <w:fldChar w:fldCharType="begin"/>
        </w:r>
      </w:ins>
      <w:ins w:id="495" w:author="Administrator" w:date="2019-03-21T17:19:00Z">
        <w:r>
          <w:rPr>
            <w:rStyle w:val="50"/>
            <w:color w:val="auto"/>
            <w:rPrChange w:id="496" w:author="Administrator" w:date="2019-03-21T17:57:00Z">
              <w:rPr>
                <w:rStyle w:val="50"/>
              </w:rPr>
            </w:rPrChange>
          </w:rPr>
          <w:instrText xml:space="preserve"> </w:instrText>
        </w:r>
      </w:ins>
      <w:ins w:id="497" w:author="Administrator" w:date="2019-03-21T17:19:00Z">
        <w:r>
          <w:rPr/>
          <w:instrText xml:space="preserve">HYPERLINK \l "_Toc4081223"</w:instrText>
        </w:r>
      </w:ins>
      <w:ins w:id="498" w:author="Administrator" w:date="2019-03-21T17:19:00Z">
        <w:r>
          <w:rPr>
            <w:rStyle w:val="50"/>
            <w:color w:val="auto"/>
            <w:rPrChange w:id="499" w:author="Administrator" w:date="2019-03-21T17:57:00Z">
              <w:rPr>
                <w:rStyle w:val="50"/>
              </w:rPr>
            </w:rPrChange>
          </w:rPr>
          <w:instrText xml:space="preserve"> </w:instrText>
        </w:r>
      </w:ins>
      <w:ins w:id="500" w:author="Administrator" w:date="2019-03-21T17:19:00Z">
        <w:r>
          <w:rPr>
            <w:rStyle w:val="50"/>
            <w:color w:val="auto"/>
            <w:rPrChange w:id="501" w:author="Administrator" w:date="2019-03-21T17:57:00Z">
              <w:rPr>
                <w:rStyle w:val="50"/>
              </w:rPr>
            </w:rPrChange>
          </w:rPr>
          <w:fldChar w:fldCharType="separate"/>
        </w:r>
      </w:ins>
      <w:ins w:id="502" w:author="Administrator" w:date="2019-03-21T17:19:00Z">
        <w:r>
          <w:rPr>
            <w:rStyle w:val="50"/>
            <w:color w:val="auto"/>
            <w:rPrChange w:id="503" w:author="Administrator" w:date="2019-03-21T17:57:00Z">
              <w:rPr>
                <w:rStyle w:val="50"/>
              </w:rPr>
            </w:rPrChange>
          </w:rPr>
          <w:t>3.9.</w:t>
        </w:r>
      </w:ins>
      <w:ins w:id="504" w:author="Administrator" w:date="2019-03-21T17:19:00Z">
        <w:r>
          <w:rPr>
            <w:rFonts w:asciiTheme="minorHAnsi" w:hAnsiTheme="minorHAnsi" w:eastAsiaTheme="minorEastAsia" w:cstheme="minorBidi"/>
            <w:smallCaps w:val="0"/>
            <w:szCs w:val="22"/>
          </w:rPr>
          <w:tab/>
        </w:r>
      </w:ins>
      <w:ins w:id="505" w:author="Administrator" w:date="2019-03-21T17:19:00Z">
        <w:r>
          <w:rPr>
            <w:rStyle w:val="50"/>
            <w:rFonts w:hint="eastAsia"/>
            <w:color w:val="auto"/>
            <w:rPrChange w:id="506" w:author="Administrator" w:date="2019-03-21T17:57:00Z">
              <w:rPr>
                <w:rStyle w:val="50"/>
                <w:rFonts w:hint="eastAsia"/>
              </w:rPr>
            </w:rPrChange>
          </w:rPr>
          <w:t>施工期污染源分析</w:t>
        </w:r>
      </w:ins>
      <w:ins w:id="507" w:author="Administrator" w:date="2019-03-21T17:19:00Z">
        <w:r>
          <w:rPr/>
          <w:tab/>
        </w:r>
      </w:ins>
      <w:ins w:id="508" w:author="Administrator" w:date="2019-03-21T17:19:00Z">
        <w:r>
          <w:rPr/>
          <w:fldChar w:fldCharType="begin"/>
        </w:r>
      </w:ins>
      <w:ins w:id="509" w:author="Administrator" w:date="2019-03-21T17:19:00Z">
        <w:r>
          <w:rPr/>
          <w:instrText xml:space="preserve"> PAGEREF _Toc4081223 \h </w:instrText>
        </w:r>
      </w:ins>
      <w:r>
        <w:fldChar w:fldCharType="separate"/>
      </w:r>
      <w:ins w:id="510" w:author="Administrator" w:date="2019-03-21T18:47:00Z">
        <w:r>
          <w:rPr/>
          <w:t>38</w:t>
        </w:r>
      </w:ins>
      <w:ins w:id="511" w:author="Administrator" w:date="2019-03-21T17:19:00Z">
        <w:r>
          <w:rPr/>
          <w:fldChar w:fldCharType="end"/>
        </w:r>
      </w:ins>
      <w:ins w:id="512" w:author="Administrator" w:date="2019-03-21T17:19:00Z">
        <w:r>
          <w:rPr>
            <w:rStyle w:val="50"/>
            <w:color w:val="auto"/>
            <w:rPrChange w:id="513" w:author="Administrator" w:date="2019-03-21T17:57:00Z">
              <w:rPr>
                <w:rStyle w:val="50"/>
              </w:rPr>
            </w:rPrChange>
          </w:rPr>
          <w:fldChar w:fldCharType="end"/>
        </w:r>
      </w:ins>
    </w:p>
    <w:p>
      <w:pPr>
        <w:pStyle w:val="39"/>
        <w:tabs>
          <w:tab w:val="left" w:pos="1050"/>
          <w:tab w:val="right" w:leader="dot" w:pos="8302"/>
        </w:tabs>
        <w:ind w:firstLine="210"/>
        <w:rPr>
          <w:ins w:id="514" w:author="Administrator" w:date="2019-03-21T17:19:00Z"/>
          <w:rFonts w:asciiTheme="minorHAnsi" w:hAnsiTheme="minorHAnsi" w:eastAsiaTheme="minorEastAsia" w:cstheme="minorBidi"/>
          <w:smallCaps w:val="0"/>
          <w:szCs w:val="22"/>
        </w:rPr>
      </w:pPr>
      <w:ins w:id="515" w:author="Administrator" w:date="2019-03-21T17:19:00Z">
        <w:r>
          <w:rPr>
            <w:rStyle w:val="50"/>
            <w:color w:val="auto"/>
            <w:rPrChange w:id="516" w:author="Administrator" w:date="2019-03-21T17:57:00Z">
              <w:rPr>
                <w:rStyle w:val="50"/>
              </w:rPr>
            </w:rPrChange>
          </w:rPr>
          <w:fldChar w:fldCharType="begin"/>
        </w:r>
      </w:ins>
      <w:ins w:id="517" w:author="Administrator" w:date="2019-03-21T17:19:00Z">
        <w:r>
          <w:rPr>
            <w:rStyle w:val="50"/>
            <w:color w:val="auto"/>
            <w:rPrChange w:id="518" w:author="Administrator" w:date="2019-03-21T17:57:00Z">
              <w:rPr>
                <w:rStyle w:val="50"/>
              </w:rPr>
            </w:rPrChange>
          </w:rPr>
          <w:instrText xml:space="preserve"> </w:instrText>
        </w:r>
      </w:ins>
      <w:ins w:id="519" w:author="Administrator" w:date="2019-03-21T17:19:00Z">
        <w:r>
          <w:rPr/>
          <w:instrText xml:space="preserve">HYPERLINK \l "_Toc4081224"</w:instrText>
        </w:r>
      </w:ins>
      <w:ins w:id="520" w:author="Administrator" w:date="2019-03-21T17:19:00Z">
        <w:r>
          <w:rPr>
            <w:rStyle w:val="50"/>
            <w:color w:val="auto"/>
            <w:rPrChange w:id="521" w:author="Administrator" w:date="2019-03-21T17:57:00Z">
              <w:rPr>
                <w:rStyle w:val="50"/>
              </w:rPr>
            </w:rPrChange>
          </w:rPr>
          <w:instrText xml:space="preserve"> </w:instrText>
        </w:r>
      </w:ins>
      <w:ins w:id="522" w:author="Administrator" w:date="2019-03-21T17:19:00Z">
        <w:r>
          <w:rPr>
            <w:rStyle w:val="50"/>
            <w:color w:val="auto"/>
            <w:rPrChange w:id="523" w:author="Administrator" w:date="2019-03-21T17:57:00Z">
              <w:rPr>
                <w:rStyle w:val="50"/>
              </w:rPr>
            </w:rPrChange>
          </w:rPr>
          <w:fldChar w:fldCharType="separate"/>
        </w:r>
      </w:ins>
      <w:ins w:id="524" w:author="Administrator" w:date="2019-03-21T17:19:00Z">
        <w:r>
          <w:rPr>
            <w:rStyle w:val="50"/>
            <w:color w:val="auto"/>
            <w:rPrChange w:id="525" w:author="Administrator" w:date="2019-03-21T17:57:00Z">
              <w:rPr>
                <w:rStyle w:val="50"/>
              </w:rPr>
            </w:rPrChange>
          </w:rPr>
          <w:t>3.10.</w:t>
        </w:r>
      </w:ins>
      <w:ins w:id="526" w:author="Administrator" w:date="2019-03-21T17:19:00Z">
        <w:r>
          <w:rPr>
            <w:rFonts w:asciiTheme="minorHAnsi" w:hAnsiTheme="minorHAnsi" w:eastAsiaTheme="minorEastAsia" w:cstheme="minorBidi"/>
            <w:smallCaps w:val="0"/>
            <w:szCs w:val="22"/>
          </w:rPr>
          <w:tab/>
        </w:r>
      </w:ins>
      <w:ins w:id="527" w:author="Administrator" w:date="2019-03-21T17:19:00Z">
        <w:r>
          <w:rPr>
            <w:rStyle w:val="50"/>
            <w:rFonts w:hint="eastAsia"/>
            <w:color w:val="auto"/>
            <w:rPrChange w:id="528" w:author="Administrator" w:date="2019-03-21T17:57:00Z">
              <w:rPr>
                <w:rStyle w:val="50"/>
                <w:rFonts w:hint="eastAsia"/>
              </w:rPr>
            </w:rPrChange>
          </w:rPr>
          <w:t>营运期污染源分析</w:t>
        </w:r>
      </w:ins>
      <w:ins w:id="529" w:author="Administrator" w:date="2019-03-21T17:19:00Z">
        <w:r>
          <w:rPr/>
          <w:tab/>
        </w:r>
      </w:ins>
      <w:ins w:id="530" w:author="Administrator" w:date="2019-03-21T17:19:00Z">
        <w:r>
          <w:rPr/>
          <w:fldChar w:fldCharType="begin"/>
        </w:r>
      </w:ins>
      <w:ins w:id="531" w:author="Administrator" w:date="2019-03-21T17:19:00Z">
        <w:r>
          <w:rPr/>
          <w:instrText xml:space="preserve"> PAGEREF _Toc4081224 \h </w:instrText>
        </w:r>
      </w:ins>
      <w:r>
        <w:fldChar w:fldCharType="separate"/>
      </w:r>
      <w:ins w:id="532" w:author="Administrator" w:date="2019-03-21T18:47:00Z">
        <w:r>
          <w:rPr/>
          <w:t>40</w:t>
        </w:r>
      </w:ins>
      <w:ins w:id="533" w:author="Administrator" w:date="2019-03-21T17:19:00Z">
        <w:r>
          <w:rPr/>
          <w:fldChar w:fldCharType="end"/>
        </w:r>
      </w:ins>
      <w:ins w:id="534" w:author="Administrator" w:date="2019-03-21T17:19:00Z">
        <w:r>
          <w:rPr>
            <w:rStyle w:val="50"/>
            <w:color w:val="auto"/>
            <w:rPrChange w:id="535" w:author="Administrator" w:date="2019-03-21T17:57:00Z">
              <w:rPr>
                <w:rStyle w:val="50"/>
              </w:rPr>
            </w:rPrChange>
          </w:rPr>
          <w:fldChar w:fldCharType="end"/>
        </w:r>
      </w:ins>
    </w:p>
    <w:p>
      <w:pPr>
        <w:pStyle w:val="35"/>
        <w:tabs>
          <w:tab w:val="left" w:pos="420"/>
          <w:tab w:val="right" w:leader="dot" w:pos="8302"/>
        </w:tabs>
        <w:rPr>
          <w:ins w:id="536" w:author="Administrator" w:date="2019-03-21T17:19:00Z"/>
          <w:rFonts w:asciiTheme="minorHAnsi" w:hAnsiTheme="minorHAnsi" w:eastAsiaTheme="minorEastAsia" w:cstheme="minorBidi"/>
          <w:b w:val="0"/>
          <w:bCs w:val="0"/>
          <w:caps w:val="0"/>
          <w:sz w:val="21"/>
          <w:szCs w:val="22"/>
        </w:rPr>
      </w:pPr>
      <w:ins w:id="537" w:author="Administrator" w:date="2019-03-21T17:19:00Z">
        <w:r>
          <w:rPr>
            <w:rStyle w:val="50"/>
            <w:color w:val="auto"/>
            <w:rPrChange w:id="538" w:author="Administrator" w:date="2019-03-21T17:57:00Z">
              <w:rPr>
                <w:rStyle w:val="50"/>
              </w:rPr>
            </w:rPrChange>
          </w:rPr>
          <w:fldChar w:fldCharType="begin"/>
        </w:r>
      </w:ins>
      <w:ins w:id="539" w:author="Administrator" w:date="2019-03-21T17:19:00Z">
        <w:r>
          <w:rPr>
            <w:rStyle w:val="50"/>
            <w:color w:val="auto"/>
            <w:rPrChange w:id="540" w:author="Administrator" w:date="2019-03-21T17:57:00Z">
              <w:rPr>
                <w:rStyle w:val="50"/>
              </w:rPr>
            </w:rPrChange>
          </w:rPr>
          <w:instrText xml:space="preserve"> </w:instrText>
        </w:r>
      </w:ins>
      <w:ins w:id="541" w:author="Administrator" w:date="2019-03-21T17:19:00Z">
        <w:r>
          <w:rPr/>
          <w:instrText xml:space="preserve">HYPERLINK \l "_Toc4081225"</w:instrText>
        </w:r>
      </w:ins>
      <w:ins w:id="542" w:author="Administrator" w:date="2019-03-21T17:19:00Z">
        <w:r>
          <w:rPr>
            <w:rStyle w:val="50"/>
            <w:color w:val="auto"/>
            <w:rPrChange w:id="543" w:author="Administrator" w:date="2019-03-21T17:57:00Z">
              <w:rPr>
                <w:rStyle w:val="50"/>
              </w:rPr>
            </w:rPrChange>
          </w:rPr>
          <w:instrText xml:space="preserve"> </w:instrText>
        </w:r>
      </w:ins>
      <w:ins w:id="544" w:author="Administrator" w:date="2019-03-21T17:19:00Z">
        <w:r>
          <w:rPr>
            <w:rStyle w:val="50"/>
            <w:color w:val="auto"/>
            <w:rPrChange w:id="545" w:author="Administrator" w:date="2019-03-21T17:57:00Z">
              <w:rPr>
                <w:rStyle w:val="50"/>
              </w:rPr>
            </w:rPrChange>
          </w:rPr>
          <w:fldChar w:fldCharType="separate"/>
        </w:r>
      </w:ins>
      <w:ins w:id="546" w:author="Administrator" w:date="2019-03-21T17:19:00Z">
        <w:r>
          <w:rPr>
            <w:rStyle w:val="50"/>
            <w:color w:val="auto"/>
            <w:rPrChange w:id="547" w:author="Administrator" w:date="2019-03-21T17:57:00Z">
              <w:rPr>
                <w:rStyle w:val="50"/>
              </w:rPr>
            </w:rPrChange>
          </w:rPr>
          <w:t>4.</w:t>
        </w:r>
      </w:ins>
      <w:ins w:id="548" w:author="Administrator" w:date="2019-03-21T17:19:00Z">
        <w:r>
          <w:rPr>
            <w:rFonts w:asciiTheme="minorHAnsi" w:hAnsiTheme="minorHAnsi" w:eastAsiaTheme="minorEastAsia" w:cstheme="minorBidi"/>
            <w:b w:val="0"/>
            <w:bCs w:val="0"/>
            <w:caps w:val="0"/>
            <w:sz w:val="21"/>
            <w:szCs w:val="22"/>
          </w:rPr>
          <w:tab/>
        </w:r>
      </w:ins>
      <w:ins w:id="549" w:author="Administrator" w:date="2019-03-21T17:19:00Z">
        <w:r>
          <w:rPr>
            <w:rStyle w:val="50"/>
            <w:rFonts w:hint="eastAsia"/>
            <w:color w:val="auto"/>
            <w:rPrChange w:id="550" w:author="Administrator" w:date="2019-03-21T17:57:00Z">
              <w:rPr>
                <w:rStyle w:val="50"/>
                <w:rFonts w:hint="eastAsia"/>
              </w:rPr>
            </w:rPrChange>
          </w:rPr>
          <w:t>环境现状调查与评价</w:t>
        </w:r>
      </w:ins>
      <w:ins w:id="551" w:author="Administrator" w:date="2019-03-21T17:19:00Z">
        <w:r>
          <w:rPr/>
          <w:tab/>
        </w:r>
      </w:ins>
      <w:ins w:id="552" w:author="Administrator" w:date="2019-03-21T17:19:00Z">
        <w:r>
          <w:rPr/>
          <w:fldChar w:fldCharType="begin"/>
        </w:r>
      </w:ins>
      <w:ins w:id="553" w:author="Administrator" w:date="2019-03-21T17:19:00Z">
        <w:r>
          <w:rPr/>
          <w:instrText xml:space="preserve"> PAGEREF _Toc4081225 \h </w:instrText>
        </w:r>
      </w:ins>
      <w:r>
        <w:fldChar w:fldCharType="separate"/>
      </w:r>
      <w:ins w:id="554" w:author="Administrator" w:date="2019-03-21T18:47:00Z">
        <w:r>
          <w:rPr/>
          <w:t>47</w:t>
        </w:r>
      </w:ins>
      <w:ins w:id="555" w:author="Administrator" w:date="2019-03-21T17:19:00Z">
        <w:r>
          <w:rPr/>
          <w:fldChar w:fldCharType="end"/>
        </w:r>
      </w:ins>
      <w:ins w:id="556" w:author="Administrator" w:date="2019-03-21T17:19:00Z">
        <w:r>
          <w:rPr>
            <w:rStyle w:val="50"/>
            <w:color w:val="auto"/>
            <w:rPrChange w:id="557" w:author="Administrator" w:date="2019-03-21T17:57:00Z">
              <w:rPr>
                <w:rStyle w:val="50"/>
              </w:rPr>
            </w:rPrChange>
          </w:rPr>
          <w:fldChar w:fldCharType="end"/>
        </w:r>
      </w:ins>
    </w:p>
    <w:p>
      <w:pPr>
        <w:pStyle w:val="39"/>
        <w:tabs>
          <w:tab w:val="left" w:pos="840"/>
          <w:tab w:val="right" w:leader="dot" w:pos="8302"/>
        </w:tabs>
        <w:ind w:firstLine="210"/>
        <w:rPr>
          <w:ins w:id="558" w:author="Administrator" w:date="2019-03-21T17:19:00Z"/>
          <w:rFonts w:asciiTheme="minorHAnsi" w:hAnsiTheme="minorHAnsi" w:eastAsiaTheme="minorEastAsia" w:cstheme="minorBidi"/>
          <w:smallCaps w:val="0"/>
          <w:szCs w:val="22"/>
        </w:rPr>
      </w:pPr>
      <w:ins w:id="559" w:author="Administrator" w:date="2019-03-21T17:19:00Z">
        <w:r>
          <w:rPr>
            <w:rStyle w:val="50"/>
            <w:color w:val="auto"/>
            <w:rPrChange w:id="560" w:author="Administrator" w:date="2019-03-21T17:57:00Z">
              <w:rPr>
                <w:rStyle w:val="50"/>
              </w:rPr>
            </w:rPrChange>
          </w:rPr>
          <w:fldChar w:fldCharType="begin"/>
        </w:r>
      </w:ins>
      <w:ins w:id="561" w:author="Administrator" w:date="2019-03-21T17:19:00Z">
        <w:r>
          <w:rPr>
            <w:rStyle w:val="50"/>
            <w:color w:val="auto"/>
            <w:rPrChange w:id="562" w:author="Administrator" w:date="2019-03-21T17:57:00Z">
              <w:rPr>
                <w:rStyle w:val="50"/>
              </w:rPr>
            </w:rPrChange>
          </w:rPr>
          <w:instrText xml:space="preserve"> </w:instrText>
        </w:r>
      </w:ins>
      <w:ins w:id="563" w:author="Administrator" w:date="2019-03-21T17:19:00Z">
        <w:r>
          <w:rPr/>
          <w:instrText xml:space="preserve">HYPERLINK \l "_Toc4081226"</w:instrText>
        </w:r>
      </w:ins>
      <w:ins w:id="564" w:author="Administrator" w:date="2019-03-21T17:19:00Z">
        <w:r>
          <w:rPr>
            <w:rStyle w:val="50"/>
            <w:color w:val="auto"/>
            <w:rPrChange w:id="565" w:author="Administrator" w:date="2019-03-21T17:57:00Z">
              <w:rPr>
                <w:rStyle w:val="50"/>
              </w:rPr>
            </w:rPrChange>
          </w:rPr>
          <w:instrText xml:space="preserve"> </w:instrText>
        </w:r>
      </w:ins>
      <w:ins w:id="566" w:author="Administrator" w:date="2019-03-21T17:19:00Z">
        <w:r>
          <w:rPr>
            <w:rStyle w:val="50"/>
            <w:color w:val="auto"/>
            <w:rPrChange w:id="567" w:author="Administrator" w:date="2019-03-21T17:57:00Z">
              <w:rPr>
                <w:rStyle w:val="50"/>
              </w:rPr>
            </w:rPrChange>
          </w:rPr>
          <w:fldChar w:fldCharType="separate"/>
        </w:r>
      </w:ins>
      <w:ins w:id="568" w:author="Administrator" w:date="2019-03-21T17:19:00Z">
        <w:r>
          <w:rPr>
            <w:rStyle w:val="50"/>
            <w:color w:val="auto"/>
            <w:rPrChange w:id="569" w:author="Administrator" w:date="2019-03-21T17:57:00Z">
              <w:rPr>
                <w:rStyle w:val="50"/>
              </w:rPr>
            </w:rPrChange>
          </w:rPr>
          <w:t>4.1.</w:t>
        </w:r>
      </w:ins>
      <w:ins w:id="570" w:author="Administrator" w:date="2019-03-21T17:19:00Z">
        <w:r>
          <w:rPr>
            <w:rFonts w:asciiTheme="minorHAnsi" w:hAnsiTheme="minorHAnsi" w:eastAsiaTheme="minorEastAsia" w:cstheme="minorBidi"/>
            <w:smallCaps w:val="0"/>
            <w:szCs w:val="22"/>
          </w:rPr>
          <w:tab/>
        </w:r>
      </w:ins>
      <w:ins w:id="571" w:author="Administrator" w:date="2019-03-21T17:19:00Z">
        <w:r>
          <w:rPr>
            <w:rStyle w:val="50"/>
            <w:rFonts w:hint="eastAsia"/>
            <w:color w:val="auto"/>
            <w:rPrChange w:id="572" w:author="Administrator" w:date="2019-03-21T17:57:00Z">
              <w:rPr>
                <w:rStyle w:val="50"/>
                <w:rFonts w:hint="eastAsia"/>
              </w:rPr>
            </w:rPrChange>
          </w:rPr>
          <w:t>自然环境现状调查与评价</w:t>
        </w:r>
      </w:ins>
      <w:ins w:id="573" w:author="Administrator" w:date="2019-03-21T17:19:00Z">
        <w:r>
          <w:rPr/>
          <w:tab/>
        </w:r>
      </w:ins>
      <w:ins w:id="574" w:author="Administrator" w:date="2019-03-21T17:19:00Z">
        <w:r>
          <w:rPr/>
          <w:fldChar w:fldCharType="begin"/>
        </w:r>
      </w:ins>
      <w:ins w:id="575" w:author="Administrator" w:date="2019-03-21T17:19:00Z">
        <w:r>
          <w:rPr/>
          <w:instrText xml:space="preserve"> PAGEREF _Toc4081226 \h </w:instrText>
        </w:r>
      </w:ins>
      <w:r>
        <w:fldChar w:fldCharType="separate"/>
      </w:r>
      <w:ins w:id="576" w:author="Administrator" w:date="2019-03-21T18:47:00Z">
        <w:r>
          <w:rPr/>
          <w:t>47</w:t>
        </w:r>
      </w:ins>
      <w:ins w:id="577" w:author="Administrator" w:date="2019-03-21T17:19:00Z">
        <w:r>
          <w:rPr/>
          <w:fldChar w:fldCharType="end"/>
        </w:r>
      </w:ins>
      <w:ins w:id="578" w:author="Administrator" w:date="2019-03-21T17:19:00Z">
        <w:r>
          <w:rPr>
            <w:rStyle w:val="50"/>
            <w:color w:val="auto"/>
            <w:rPrChange w:id="579" w:author="Administrator" w:date="2019-03-21T17:57:00Z">
              <w:rPr>
                <w:rStyle w:val="50"/>
              </w:rPr>
            </w:rPrChange>
          </w:rPr>
          <w:fldChar w:fldCharType="end"/>
        </w:r>
      </w:ins>
    </w:p>
    <w:p>
      <w:pPr>
        <w:pStyle w:val="39"/>
        <w:tabs>
          <w:tab w:val="left" w:pos="840"/>
          <w:tab w:val="right" w:leader="dot" w:pos="8302"/>
        </w:tabs>
        <w:ind w:firstLine="210"/>
        <w:rPr>
          <w:ins w:id="580" w:author="Administrator" w:date="2019-03-21T17:19:00Z"/>
          <w:rFonts w:asciiTheme="minorHAnsi" w:hAnsiTheme="minorHAnsi" w:eastAsiaTheme="minorEastAsia" w:cstheme="minorBidi"/>
          <w:smallCaps w:val="0"/>
          <w:szCs w:val="22"/>
        </w:rPr>
      </w:pPr>
      <w:ins w:id="581" w:author="Administrator" w:date="2019-03-21T17:19:00Z">
        <w:r>
          <w:rPr>
            <w:rStyle w:val="50"/>
            <w:color w:val="auto"/>
            <w:rPrChange w:id="582" w:author="Administrator" w:date="2019-03-21T17:57:00Z">
              <w:rPr>
                <w:rStyle w:val="50"/>
              </w:rPr>
            </w:rPrChange>
          </w:rPr>
          <w:fldChar w:fldCharType="begin"/>
        </w:r>
      </w:ins>
      <w:ins w:id="583" w:author="Administrator" w:date="2019-03-21T17:19:00Z">
        <w:r>
          <w:rPr>
            <w:rStyle w:val="50"/>
            <w:color w:val="auto"/>
            <w:rPrChange w:id="584" w:author="Administrator" w:date="2019-03-21T17:57:00Z">
              <w:rPr>
                <w:rStyle w:val="50"/>
              </w:rPr>
            </w:rPrChange>
          </w:rPr>
          <w:instrText xml:space="preserve"> </w:instrText>
        </w:r>
      </w:ins>
      <w:ins w:id="585" w:author="Administrator" w:date="2019-03-21T17:19:00Z">
        <w:r>
          <w:rPr/>
          <w:instrText xml:space="preserve">HYPERLINK \l "_Toc4081227"</w:instrText>
        </w:r>
      </w:ins>
      <w:ins w:id="586" w:author="Administrator" w:date="2019-03-21T17:19:00Z">
        <w:r>
          <w:rPr>
            <w:rStyle w:val="50"/>
            <w:color w:val="auto"/>
            <w:rPrChange w:id="587" w:author="Administrator" w:date="2019-03-21T17:57:00Z">
              <w:rPr>
                <w:rStyle w:val="50"/>
              </w:rPr>
            </w:rPrChange>
          </w:rPr>
          <w:instrText xml:space="preserve"> </w:instrText>
        </w:r>
      </w:ins>
      <w:ins w:id="588" w:author="Administrator" w:date="2019-03-21T17:19:00Z">
        <w:r>
          <w:rPr>
            <w:rStyle w:val="50"/>
            <w:color w:val="auto"/>
            <w:rPrChange w:id="589" w:author="Administrator" w:date="2019-03-21T17:57:00Z">
              <w:rPr>
                <w:rStyle w:val="50"/>
              </w:rPr>
            </w:rPrChange>
          </w:rPr>
          <w:fldChar w:fldCharType="separate"/>
        </w:r>
      </w:ins>
      <w:ins w:id="590" w:author="Administrator" w:date="2019-03-21T17:19:00Z">
        <w:r>
          <w:rPr>
            <w:rStyle w:val="50"/>
            <w:color w:val="auto"/>
            <w:rPrChange w:id="591" w:author="Administrator" w:date="2019-03-21T17:57:00Z">
              <w:rPr>
                <w:rStyle w:val="50"/>
              </w:rPr>
            </w:rPrChange>
          </w:rPr>
          <w:t>4.2.</w:t>
        </w:r>
      </w:ins>
      <w:ins w:id="592" w:author="Administrator" w:date="2019-03-21T17:19:00Z">
        <w:r>
          <w:rPr>
            <w:rFonts w:asciiTheme="minorHAnsi" w:hAnsiTheme="minorHAnsi" w:eastAsiaTheme="minorEastAsia" w:cstheme="minorBidi"/>
            <w:smallCaps w:val="0"/>
            <w:szCs w:val="22"/>
          </w:rPr>
          <w:tab/>
        </w:r>
      </w:ins>
      <w:ins w:id="593" w:author="Administrator" w:date="2019-03-21T17:19:00Z">
        <w:r>
          <w:rPr>
            <w:rStyle w:val="50"/>
            <w:rFonts w:hint="eastAsia"/>
            <w:color w:val="auto"/>
            <w:rPrChange w:id="594" w:author="Administrator" w:date="2019-03-21T17:57:00Z">
              <w:rPr>
                <w:rStyle w:val="50"/>
                <w:rFonts w:hint="eastAsia"/>
              </w:rPr>
            </w:rPrChange>
          </w:rPr>
          <w:t>周边环境质量现状调查与评价</w:t>
        </w:r>
      </w:ins>
      <w:ins w:id="595" w:author="Administrator" w:date="2019-03-21T17:19:00Z">
        <w:r>
          <w:rPr/>
          <w:tab/>
        </w:r>
      </w:ins>
      <w:ins w:id="596" w:author="Administrator" w:date="2019-03-21T17:19:00Z">
        <w:r>
          <w:rPr/>
          <w:fldChar w:fldCharType="begin"/>
        </w:r>
      </w:ins>
      <w:ins w:id="597" w:author="Administrator" w:date="2019-03-21T17:19:00Z">
        <w:r>
          <w:rPr/>
          <w:instrText xml:space="preserve"> PAGEREF _Toc4081227 \h </w:instrText>
        </w:r>
      </w:ins>
      <w:r>
        <w:fldChar w:fldCharType="separate"/>
      </w:r>
      <w:ins w:id="598" w:author="Administrator" w:date="2019-03-21T18:47:00Z">
        <w:r>
          <w:rPr/>
          <w:t>51</w:t>
        </w:r>
      </w:ins>
      <w:ins w:id="599" w:author="Administrator" w:date="2019-03-21T17:19:00Z">
        <w:r>
          <w:rPr/>
          <w:fldChar w:fldCharType="end"/>
        </w:r>
      </w:ins>
      <w:ins w:id="600" w:author="Administrator" w:date="2019-03-21T17:19:00Z">
        <w:r>
          <w:rPr>
            <w:rStyle w:val="50"/>
            <w:color w:val="auto"/>
            <w:rPrChange w:id="601" w:author="Administrator" w:date="2019-03-21T17:57:00Z">
              <w:rPr>
                <w:rStyle w:val="50"/>
              </w:rPr>
            </w:rPrChange>
          </w:rPr>
          <w:fldChar w:fldCharType="end"/>
        </w:r>
      </w:ins>
    </w:p>
    <w:p>
      <w:pPr>
        <w:pStyle w:val="35"/>
        <w:tabs>
          <w:tab w:val="left" w:pos="420"/>
          <w:tab w:val="right" w:leader="dot" w:pos="8302"/>
        </w:tabs>
        <w:rPr>
          <w:ins w:id="602" w:author="Administrator" w:date="2019-03-21T17:19:00Z"/>
          <w:rFonts w:asciiTheme="minorHAnsi" w:hAnsiTheme="minorHAnsi" w:eastAsiaTheme="minorEastAsia" w:cstheme="minorBidi"/>
          <w:b w:val="0"/>
          <w:bCs w:val="0"/>
          <w:caps w:val="0"/>
          <w:sz w:val="21"/>
          <w:szCs w:val="22"/>
        </w:rPr>
      </w:pPr>
      <w:ins w:id="603" w:author="Administrator" w:date="2019-03-21T17:19:00Z">
        <w:r>
          <w:rPr>
            <w:rStyle w:val="50"/>
            <w:color w:val="auto"/>
            <w:rPrChange w:id="604" w:author="Administrator" w:date="2019-03-21T17:57:00Z">
              <w:rPr>
                <w:rStyle w:val="50"/>
              </w:rPr>
            </w:rPrChange>
          </w:rPr>
          <w:fldChar w:fldCharType="begin"/>
        </w:r>
      </w:ins>
      <w:ins w:id="605" w:author="Administrator" w:date="2019-03-21T17:19:00Z">
        <w:r>
          <w:rPr>
            <w:rStyle w:val="50"/>
            <w:color w:val="auto"/>
            <w:rPrChange w:id="606" w:author="Administrator" w:date="2019-03-21T17:57:00Z">
              <w:rPr>
                <w:rStyle w:val="50"/>
              </w:rPr>
            </w:rPrChange>
          </w:rPr>
          <w:instrText xml:space="preserve"> </w:instrText>
        </w:r>
      </w:ins>
      <w:ins w:id="607" w:author="Administrator" w:date="2019-03-21T17:19:00Z">
        <w:r>
          <w:rPr/>
          <w:instrText xml:space="preserve">HYPERLINK \l "_Toc4081228"</w:instrText>
        </w:r>
      </w:ins>
      <w:ins w:id="608" w:author="Administrator" w:date="2019-03-21T17:19:00Z">
        <w:r>
          <w:rPr>
            <w:rStyle w:val="50"/>
            <w:color w:val="auto"/>
            <w:rPrChange w:id="609" w:author="Administrator" w:date="2019-03-21T17:57:00Z">
              <w:rPr>
                <w:rStyle w:val="50"/>
              </w:rPr>
            </w:rPrChange>
          </w:rPr>
          <w:instrText xml:space="preserve"> </w:instrText>
        </w:r>
      </w:ins>
      <w:ins w:id="610" w:author="Administrator" w:date="2019-03-21T17:19:00Z">
        <w:r>
          <w:rPr>
            <w:rStyle w:val="50"/>
            <w:color w:val="auto"/>
            <w:rPrChange w:id="611" w:author="Administrator" w:date="2019-03-21T17:57:00Z">
              <w:rPr>
                <w:rStyle w:val="50"/>
              </w:rPr>
            </w:rPrChange>
          </w:rPr>
          <w:fldChar w:fldCharType="separate"/>
        </w:r>
      </w:ins>
      <w:ins w:id="612" w:author="Administrator" w:date="2019-03-21T17:19:00Z">
        <w:r>
          <w:rPr>
            <w:rStyle w:val="50"/>
            <w:color w:val="auto"/>
            <w:rPrChange w:id="613" w:author="Administrator" w:date="2019-03-21T17:57:00Z">
              <w:rPr>
                <w:rStyle w:val="50"/>
              </w:rPr>
            </w:rPrChange>
          </w:rPr>
          <w:t>5.</w:t>
        </w:r>
      </w:ins>
      <w:ins w:id="614" w:author="Administrator" w:date="2019-03-21T17:19:00Z">
        <w:r>
          <w:rPr>
            <w:rFonts w:asciiTheme="minorHAnsi" w:hAnsiTheme="minorHAnsi" w:eastAsiaTheme="minorEastAsia" w:cstheme="minorBidi"/>
            <w:b w:val="0"/>
            <w:bCs w:val="0"/>
            <w:caps w:val="0"/>
            <w:sz w:val="21"/>
            <w:szCs w:val="22"/>
          </w:rPr>
          <w:tab/>
        </w:r>
      </w:ins>
      <w:ins w:id="615" w:author="Administrator" w:date="2019-03-21T17:19:00Z">
        <w:r>
          <w:rPr>
            <w:rStyle w:val="50"/>
            <w:rFonts w:hint="eastAsia"/>
            <w:color w:val="auto"/>
            <w:rPrChange w:id="616" w:author="Administrator" w:date="2019-03-21T17:57:00Z">
              <w:rPr>
                <w:rStyle w:val="50"/>
                <w:rFonts w:hint="eastAsia"/>
              </w:rPr>
            </w:rPrChange>
          </w:rPr>
          <w:t>环境影响预测与评价</w:t>
        </w:r>
      </w:ins>
      <w:ins w:id="617" w:author="Administrator" w:date="2019-03-21T17:19:00Z">
        <w:r>
          <w:rPr/>
          <w:tab/>
        </w:r>
      </w:ins>
      <w:ins w:id="618" w:author="Administrator" w:date="2019-03-21T17:19:00Z">
        <w:r>
          <w:rPr/>
          <w:fldChar w:fldCharType="begin"/>
        </w:r>
      </w:ins>
      <w:ins w:id="619" w:author="Administrator" w:date="2019-03-21T17:19:00Z">
        <w:r>
          <w:rPr/>
          <w:instrText xml:space="preserve"> PAGEREF _Toc4081228 \h </w:instrText>
        </w:r>
      </w:ins>
      <w:r>
        <w:fldChar w:fldCharType="separate"/>
      </w:r>
      <w:ins w:id="620" w:author="Administrator" w:date="2019-03-21T18:47:00Z">
        <w:r>
          <w:rPr/>
          <w:t>76</w:t>
        </w:r>
      </w:ins>
      <w:ins w:id="621" w:author="Administrator" w:date="2019-03-21T17:19:00Z">
        <w:r>
          <w:rPr/>
          <w:fldChar w:fldCharType="end"/>
        </w:r>
      </w:ins>
      <w:ins w:id="622" w:author="Administrator" w:date="2019-03-21T17:19:00Z">
        <w:r>
          <w:rPr>
            <w:rStyle w:val="50"/>
            <w:color w:val="auto"/>
            <w:rPrChange w:id="623" w:author="Administrator" w:date="2019-03-21T17:57:00Z">
              <w:rPr>
                <w:rStyle w:val="50"/>
              </w:rPr>
            </w:rPrChange>
          </w:rPr>
          <w:fldChar w:fldCharType="end"/>
        </w:r>
      </w:ins>
    </w:p>
    <w:p>
      <w:pPr>
        <w:pStyle w:val="39"/>
        <w:tabs>
          <w:tab w:val="left" w:pos="840"/>
          <w:tab w:val="right" w:leader="dot" w:pos="8302"/>
        </w:tabs>
        <w:ind w:firstLine="210"/>
        <w:rPr>
          <w:ins w:id="624" w:author="Administrator" w:date="2019-03-21T17:19:00Z"/>
          <w:rFonts w:asciiTheme="minorHAnsi" w:hAnsiTheme="minorHAnsi" w:eastAsiaTheme="minorEastAsia" w:cstheme="minorBidi"/>
          <w:smallCaps w:val="0"/>
          <w:szCs w:val="22"/>
        </w:rPr>
      </w:pPr>
      <w:ins w:id="625" w:author="Administrator" w:date="2019-03-21T17:19:00Z">
        <w:r>
          <w:rPr>
            <w:rStyle w:val="50"/>
            <w:color w:val="auto"/>
            <w:rPrChange w:id="626" w:author="Administrator" w:date="2019-03-21T17:57:00Z">
              <w:rPr>
                <w:rStyle w:val="50"/>
              </w:rPr>
            </w:rPrChange>
          </w:rPr>
          <w:fldChar w:fldCharType="begin"/>
        </w:r>
      </w:ins>
      <w:ins w:id="627" w:author="Administrator" w:date="2019-03-21T17:19:00Z">
        <w:r>
          <w:rPr>
            <w:rStyle w:val="50"/>
            <w:color w:val="auto"/>
            <w:rPrChange w:id="628" w:author="Administrator" w:date="2019-03-21T17:57:00Z">
              <w:rPr>
                <w:rStyle w:val="50"/>
              </w:rPr>
            </w:rPrChange>
          </w:rPr>
          <w:instrText xml:space="preserve"> </w:instrText>
        </w:r>
      </w:ins>
      <w:ins w:id="629" w:author="Administrator" w:date="2019-03-21T17:19:00Z">
        <w:r>
          <w:rPr/>
          <w:instrText xml:space="preserve">HYPERLINK \l "_Toc4081229"</w:instrText>
        </w:r>
      </w:ins>
      <w:ins w:id="630" w:author="Administrator" w:date="2019-03-21T17:19:00Z">
        <w:r>
          <w:rPr>
            <w:rStyle w:val="50"/>
            <w:color w:val="auto"/>
            <w:rPrChange w:id="631" w:author="Administrator" w:date="2019-03-21T17:57:00Z">
              <w:rPr>
                <w:rStyle w:val="50"/>
              </w:rPr>
            </w:rPrChange>
          </w:rPr>
          <w:instrText xml:space="preserve"> </w:instrText>
        </w:r>
      </w:ins>
      <w:ins w:id="632" w:author="Administrator" w:date="2019-03-21T17:19:00Z">
        <w:r>
          <w:rPr>
            <w:rStyle w:val="50"/>
            <w:color w:val="auto"/>
            <w:rPrChange w:id="633" w:author="Administrator" w:date="2019-03-21T17:57:00Z">
              <w:rPr>
                <w:rStyle w:val="50"/>
              </w:rPr>
            </w:rPrChange>
          </w:rPr>
          <w:fldChar w:fldCharType="separate"/>
        </w:r>
      </w:ins>
      <w:ins w:id="634" w:author="Administrator" w:date="2019-03-21T17:19:00Z">
        <w:r>
          <w:rPr>
            <w:rStyle w:val="50"/>
            <w:color w:val="auto"/>
            <w:rPrChange w:id="635" w:author="Administrator" w:date="2019-03-21T17:57:00Z">
              <w:rPr>
                <w:rStyle w:val="50"/>
              </w:rPr>
            </w:rPrChange>
          </w:rPr>
          <w:t>5.1.</w:t>
        </w:r>
      </w:ins>
      <w:ins w:id="636" w:author="Administrator" w:date="2019-03-21T17:19:00Z">
        <w:r>
          <w:rPr>
            <w:rFonts w:asciiTheme="minorHAnsi" w:hAnsiTheme="minorHAnsi" w:eastAsiaTheme="minorEastAsia" w:cstheme="minorBidi"/>
            <w:smallCaps w:val="0"/>
            <w:szCs w:val="22"/>
          </w:rPr>
          <w:tab/>
        </w:r>
      </w:ins>
      <w:ins w:id="637" w:author="Administrator" w:date="2019-03-21T17:19:00Z">
        <w:r>
          <w:rPr>
            <w:rStyle w:val="50"/>
            <w:rFonts w:hint="eastAsia"/>
            <w:color w:val="auto"/>
            <w:rPrChange w:id="638" w:author="Administrator" w:date="2019-03-21T17:57:00Z">
              <w:rPr>
                <w:rStyle w:val="50"/>
                <w:rFonts w:hint="eastAsia"/>
              </w:rPr>
            </w:rPrChange>
          </w:rPr>
          <w:t>施工期环境影响预测与评价</w:t>
        </w:r>
      </w:ins>
      <w:ins w:id="639" w:author="Administrator" w:date="2019-03-21T17:19:00Z">
        <w:r>
          <w:rPr/>
          <w:tab/>
        </w:r>
      </w:ins>
      <w:ins w:id="640" w:author="Administrator" w:date="2019-03-21T17:19:00Z">
        <w:r>
          <w:rPr/>
          <w:fldChar w:fldCharType="begin"/>
        </w:r>
      </w:ins>
      <w:ins w:id="641" w:author="Administrator" w:date="2019-03-21T17:19:00Z">
        <w:r>
          <w:rPr/>
          <w:instrText xml:space="preserve"> PAGEREF _Toc4081229 \h </w:instrText>
        </w:r>
      </w:ins>
      <w:r>
        <w:fldChar w:fldCharType="separate"/>
      </w:r>
      <w:ins w:id="642" w:author="Administrator" w:date="2019-03-21T18:47:00Z">
        <w:r>
          <w:rPr/>
          <w:t>76</w:t>
        </w:r>
      </w:ins>
      <w:ins w:id="643" w:author="Administrator" w:date="2019-03-21T17:19:00Z">
        <w:r>
          <w:rPr/>
          <w:fldChar w:fldCharType="end"/>
        </w:r>
      </w:ins>
      <w:ins w:id="644" w:author="Administrator" w:date="2019-03-21T17:19:00Z">
        <w:r>
          <w:rPr>
            <w:rStyle w:val="50"/>
            <w:color w:val="auto"/>
            <w:rPrChange w:id="645" w:author="Administrator" w:date="2019-03-21T17:57:00Z">
              <w:rPr>
                <w:rStyle w:val="50"/>
              </w:rPr>
            </w:rPrChange>
          </w:rPr>
          <w:fldChar w:fldCharType="end"/>
        </w:r>
      </w:ins>
    </w:p>
    <w:p>
      <w:pPr>
        <w:pStyle w:val="39"/>
        <w:tabs>
          <w:tab w:val="left" w:pos="840"/>
          <w:tab w:val="right" w:leader="dot" w:pos="8302"/>
        </w:tabs>
        <w:ind w:firstLine="210"/>
        <w:rPr>
          <w:ins w:id="646" w:author="Administrator" w:date="2019-03-21T17:19:00Z"/>
          <w:rFonts w:asciiTheme="minorHAnsi" w:hAnsiTheme="minorHAnsi" w:eastAsiaTheme="minorEastAsia" w:cstheme="minorBidi"/>
          <w:smallCaps w:val="0"/>
          <w:szCs w:val="22"/>
        </w:rPr>
      </w:pPr>
      <w:ins w:id="647" w:author="Administrator" w:date="2019-03-21T17:19:00Z">
        <w:r>
          <w:rPr>
            <w:rStyle w:val="50"/>
            <w:color w:val="auto"/>
            <w:rPrChange w:id="648" w:author="Administrator" w:date="2019-03-21T17:57:00Z">
              <w:rPr>
                <w:rStyle w:val="50"/>
              </w:rPr>
            </w:rPrChange>
          </w:rPr>
          <w:fldChar w:fldCharType="begin"/>
        </w:r>
      </w:ins>
      <w:ins w:id="649" w:author="Administrator" w:date="2019-03-21T17:19:00Z">
        <w:r>
          <w:rPr>
            <w:rStyle w:val="50"/>
            <w:color w:val="auto"/>
            <w:rPrChange w:id="650" w:author="Administrator" w:date="2019-03-21T17:57:00Z">
              <w:rPr>
                <w:rStyle w:val="50"/>
              </w:rPr>
            </w:rPrChange>
          </w:rPr>
          <w:instrText xml:space="preserve"> </w:instrText>
        </w:r>
      </w:ins>
      <w:ins w:id="651" w:author="Administrator" w:date="2019-03-21T17:19:00Z">
        <w:r>
          <w:rPr/>
          <w:instrText xml:space="preserve">HYPERLINK \l "_Toc4081230"</w:instrText>
        </w:r>
      </w:ins>
      <w:ins w:id="652" w:author="Administrator" w:date="2019-03-21T17:19:00Z">
        <w:r>
          <w:rPr>
            <w:rStyle w:val="50"/>
            <w:color w:val="auto"/>
            <w:rPrChange w:id="653" w:author="Administrator" w:date="2019-03-21T17:57:00Z">
              <w:rPr>
                <w:rStyle w:val="50"/>
              </w:rPr>
            </w:rPrChange>
          </w:rPr>
          <w:instrText xml:space="preserve"> </w:instrText>
        </w:r>
      </w:ins>
      <w:ins w:id="654" w:author="Administrator" w:date="2019-03-21T17:19:00Z">
        <w:r>
          <w:rPr>
            <w:rStyle w:val="50"/>
            <w:color w:val="auto"/>
            <w:rPrChange w:id="655" w:author="Administrator" w:date="2019-03-21T17:57:00Z">
              <w:rPr>
                <w:rStyle w:val="50"/>
              </w:rPr>
            </w:rPrChange>
          </w:rPr>
          <w:fldChar w:fldCharType="separate"/>
        </w:r>
      </w:ins>
      <w:ins w:id="656" w:author="Administrator" w:date="2019-03-21T17:19:00Z">
        <w:r>
          <w:rPr>
            <w:rStyle w:val="50"/>
            <w:color w:val="auto"/>
            <w:rPrChange w:id="657" w:author="Administrator" w:date="2019-03-21T17:57:00Z">
              <w:rPr>
                <w:rStyle w:val="50"/>
              </w:rPr>
            </w:rPrChange>
          </w:rPr>
          <w:t>5.2.</w:t>
        </w:r>
      </w:ins>
      <w:ins w:id="658" w:author="Administrator" w:date="2019-03-21T17:19:00Z">
        <w:r>
          <w:rPr>
            <w:rFonts w:asciiTheme="minorHAnsi" w:hAnsiTheme="minorHAnsi" w:eastAsiaTheme="minorEastAsia" w:cstheme="minorBidi"/>
            <w:smallCaps w:val="0"/>
            <w:szCs w:val="22"/>
          </w:rPr>
          <w:tab/>
        </w:r>
      </w:ins>
      <w:ins w:id="659" w:author="Administrator" w:date="2019-03-21T17:19:00Z">
        <w:r>
          <w:rPr>
            <w:rStyle w:val="50"/>
            <w:rFonts w:hint="eastAsia"/>
            <w:color w:val="auto"/>
            <w:rPrChange w:id="660" w:author="Administrator" w:date="2019-03-21T17:57:00Z">
              <w:rPr>
                <w:rStyle w:val="50"/>
                <w:rFonts w:hint="eastAsia"/>
              </w:rPr>
            </w:rPrChange>
          </w:rPr>
          <w:t>营运期环境影响分析与评价</w:t>
        </w:r>
      </w:ins>
      <w:ins w:id="661" w:author="Administrator" w:date="2019-03-21T17:19:00Z">
        <w:r>
          <w:rPr/>
          <w:tab/>
        </w:r>
      </w:ins>
      <w:ins w:id="662" w:author="Administrator" w:date="2019-03-21T17:19:00Z">
        <w:r>
          <w:rPr/>
          <w:fldChar w:fldCharType="begin"/>
        </w:r>
      </w:ins>
      <w:ins w:id="663" w:author="Administrator" w:date="2019-03-21T17:19:00Z">
        <w:r>
          <w:rPr/>
          <w:instrText xml:space="preserve"> PAGEREF _Toc4081230 \h </w:instrText>
        </w:r>
      </w:ins>
      <w:r>
        <w:fldChar w:fldCharType="separate"/>
      </w:r>
      <w:ins w:id="664" w:author="Administrator" w:date="2019-03-21T18:47:00Z">
        <w:r>
          <w:rPr/>
          <w:t>79</w:t>
        </w:r>
      </w:ins>
      <w:ins w:id="665" w:author="Administrator" w:date="2019-03-21T17:19:00Z">
        <w:r>
          <w:rPr/>
          <w:fldChar w:fldCharType="end"/>
        </w:r>
      </w:ins>
      <w:ins w:id="666" w:author="Administrator" w:date="2019-03-21T17:19:00Z">
        <w:r>
          <w:rPr>
            <w:rStyle w:val="50"/>
            <w:color w:val="auto"/>
            <w:rPrChange w:id="667" w:author="Administrator" w:date="2019-03-21T17:57:00Z">
              <w:rPr>
                <w:rStyle w:val="50"/>
              </w:rPr>
            </w:rPrChange>
          </w:rPr>
          <w:fldChar w:fldCharType="end"/>
        </w:r>
      </w:ins>
    </w:p>
    <w:p>
      <w:pPr>
        <w:pStyle w:val="35"/>
        <w:tabs>
          <w:tab w:val="right" w:leader="dot" w:pos="8302"/>
        </w:tabs>
        <w:rPr>
          <w:ins w:id="668" w:author="Administrator" w:date="2019-03-21T17:19:00Z"/>
          <w:rFonts w:asciiTheme="minorHAnsi" w:hAnsiTheme="minorHAnsi" w:eastAsiaTheme="minorEastAsia" w:cstheme="minorBidi"/>
          <w:b w:val="0"/>
          <w:bCs w:val="0"/>
          <w:caps w:val="0"/>
          <w:sz w:val="21"/>
          <w:szCs w:val="22"/>
        </w:rPr>
      </w:pPr>
      <w:ins w:id="669" w:author="Administrator" w:date="2019-03-21T17:19:00Z">
        <w:r>
          <w:rPr>
            <w:rStyle w:val="50"/>
            <w:color w:val="auto"/>
            <w:rPrChange w:id="670" w:author="Administrator" w:date="2019-03-21T17:57:00Z">
              <w:rPr>
                <w:rStyle w:val="50"/>
              </w:rPr>
            </w:rPrChange>
          </w:rPr>
          <w:fldChar w:fldCharType="begin"/>
        </w:r>
      </w:ins>
      <w:ins w:id="671" w:author="Administrator" w:date="2019-03-21T17:19:00Z">
        <w:r>
          <w:rPr>
            <w:rStyle w:val="50"/>
            <w:color w:val="auto"/>
            <w:rPrChange w:id="672" w:author="Administrator" w:date="2019-03-21T17:57:00Z">
              <w:rPr>
                <w:rStyle w:val="50"/>
              </w:rPr>
            </w:rPrChange>
          </w:rPr>
          <w:instrText xml:space="preserve"> </w:instrText>
        </w:r>
      </w:ins>
      <w:ins w:id="673" w:author="Administrator" w:date="2019-03-21T17:19:00Z">
        <w:r>
          <w:rPr/>
          <w:instrText xml:space="preserve">HYPERLINK \l "_Toc4081231"</w:instrText>
        </w:r>
      </w:ins>
      <w:ins w:id="674" w:author="Administrator" w:date="2019-03-21T17:19:00Z">
        <w:r>
          <w:rPr>
            <w:rStyle w:val="50"/>
            <w:color w:val="auto"/>
            <w:rPrChange w:id="675" w:author="Administrator" w:date="2019-03-21T17:57:00Z">
              <w:rPr>
                <w:rStyle w:val="50"/>
              </w:rPr>
            </w:rPrChange>
          </w:rPr>
          <w:instrText xml:space="preserve"> </w:instrText>
        </w:r>
      </w:ins>
      <w:ins w:id="676" w:author="Administrator" w:date="2019-03-21T17:19:00Z">
        <w:r>
          <w:rPr>
            <w:rStyle w:val="50"/>
            <w:color w:val="auto"/>
            <w:rPrChange w:id="677" w:author="Administrator" w:date="2019-03-21T17:57:00Z">
              <w:rPr>
                <w:rStyle w:val="50"/>
              </w:rPr>
            </w:rPrChange>
          </w:rPr>
          <w:fldChar w:fldCharType="separate"/>
        </w:r>
      </w:ins>
      <w:ins w:id="678" w:author="Administrator" w:date="2019-03-21T17:19:00Z">
        <w:r>
          <w:rPr>
            <w:rStyle w:val="50"/>
            <w:color w:val="auto"/>
            <w:rPrChange w:id="679" w:author="Administrator" w:date="2019-03-21T17:57:00Z">
              <w:rPr>
                <w:rStyle w:val="50"/>
              </w:rPr>
            </w:rPrChange>
          </w:rPr>
          <w:t>6</w:t>
        </w:r>
      </w:ins>
      <w:ins w:id="680" w:author="Administrator" w:date="2019-03-21T17:19:00Z">
        <w:r>
          <w:rPr>
            <w:rStyle w:val="50"/>
            <w:rFonts w:hint="eastAsia"/>
            <w:color w:val="auto"/>
            <w:rPrChange w:id="681" w:author="Administrator" w:date="2019-03-21T17:57:00Z">
              <w:rPr>
                <w:rStyle w:val="50"/>
                <w:rFonts w:hint="eastAsia"/>
              </w:rPr>
            </w:rPrChange>
          </w:rPr>
          <w:t>环境风险评价</w:t>
        </w:r>
      </w:ins>
      <w:ins w:id="682" w:author="Administrator" w:date="2019-03-21T17:19:00Z">
        <w:r>
          <w:rPr/>
          <w:tab/>
        </w:r>
      </w:ins>
      <w:ins w:id="683" w:author="Administrator" w:date="2019-03-21T17:19:00Z">
        <w:r>
          <w:rPr/>
          <w:fldChar w:fldCharType="begin"/>
        </w:r>
      </w:ins>
      <w:ins w:id="684" w:author="Administrator" w:date="2019-03-21T17:19:00Z">
        <w:r>
          <w:rPr/>
          <w:instrText xml:space="preserve"> PAGEREF _Toc4081231 \h </w:instrText>
        </w:r>
      </w:ins>
      <w:r>
        <w:fldChar w:fldCharType="separate"/>
      </w:r>
      <w:ins w:id="685" w:author="Administrator" w:date="2019-03-21T18:47:00Z">
        <w:r>
          <w:rPr/>
          <w:t>100</w:t>
        </w:r>
      </w:ins>
      <w:ins w:id="686" w:author="Administrator" w:date="2019-03-21T17:19:00Z">
        <w:r>
          <w:rPr/>
          <w:fldChar w:fldCharType="end"/>
        </w:r>
      </w:ins>
      <w:ins w:id="687" w:author="Administrator" w:date="2019-03-21T17:19:00Z">
        <w:r>
          <w:rPr>
            <w:rStyle w:val="50"/>
            <w:color w:val="auto"/>
            <w:rPrChange w:id="688" w:author="Administrator" w:date="2019-03-21T17:57:00Z">
              <w:rPr>
                <w:rStyle w:val="50"/>
              </w:rPr>
            </w:rPrChange>
          </w:rPr>
          <w:fldChar w:fldCharType="end"/>
        </w:r>
      </w:ins>
    </w:p>
    <w:p>
      <w:pPr>
        <w:pStyle w:val="39"/>
        <w:tabs>
          <w:tab w:val="left" w:pos="840"/>
          <w:tab w:val="right" w:leader="dot" w:pos="8302"/>
        </w:tabs>
        <w:ind w:firstLine="210"/>
        <w:rPr>
          <w:ins w:id="689" w:author="Administrator" w:date="2019-03-21T17:19:00Z"/>
          <w:rFonts w:asciiTheme="minorHAnsi" w:hAnsiTheme="minorHAnsi" w:eastAsiaTheme="minorEastAsia" w:cstheme="minorBidi"/>
          <w:smallCaps w:val="0"/>
          <w:szCs w:val="22"/>
        </w:rPr>
      </w:pPr>
      <w:ins w:id="690" w:author="Administrator" w:date="2019-03-21T17:19:00Z">
        <w:r>
          <w:rPr>
            <w:rStyle w:val="50"/>
            <w:color w:val="auto"/>
            <w:rPrChange w:id="691" w:author="Administrator" w:date="2019-03-21T17:57:00Z">
              <w:rPr>
                <w:rStyle w:val="50"/>
              </w:rPr>
            </w:rPrChange>
          </w:rPr>
          <w:fldChar w:fldCharType="begin"/>
        </w:r>
      </w:ins>
      <w:ins w:id="692" w:author="Administrator" w:date="2019-03-21T17:19:00Z">
        <w:r>
          <w:rPr>
            <w:rStyle w:val="50"/>
            <w:color w:val="auto"/>
            <w:rPrChange w:id="693" w:author="Administrator" w:date="2019-03-21T17:57:00Z">
              <w:rPr>
                <w:rStyle w:val="50"/>
              </w:rPr>
            </w:rPrChange>
          </w:rPr>
          <w:instrText xml:space="preserve"> </w:instrText>
        </w:r>
      </w:ins>
      <w:ins w:id="694" w:author="Administrator" w:date="2019-03-21T17:19:00Z">
        <w:r>
          <w:rPr/>
          <w:instrText xml:space="preserve">HYPERLINK \l "_Toc4081232"</w:instrText>
        </w:r>
      </w:ins>
      <w:ins w:id="695" w:author="Administrator" w:date="2019-03-21T17:19:00Z">
        <w:r>
          <w:rPr>
            <w:rStyle w:val="50"/>
            <w:color w:val="auto"/>
            <w:rPrChange w:id="696" w:author="Administrator" w:date="2019-03-21T17:57:00Z">
              <w:rPr>
                <w:rStyle w:val="50"/>
              </w:rPr>
            </w:rPrChange>
          </w:rPr>
          <w:instrText xml:space="preserve"> </w:instrText>
        </w:r>
      </w:ins>
      <w:ins w:id="697" w:author="Administrator" w:date="2019-03-21T17:19:00Z">
        <w:r>
          <w:rPr>
            <w:rStyle w:val="50"/>
            <w:color w:val="auto"/>
            <w:rPrChange w:id="698" w:author="Administrator" w:date="2019-03-21T17:57:00Z">
              <w:rPr>
                <w:rStyle w:val="50"/>
              </w:rPr>
            </w:rPrChange>
          </w:rPr>
          <w:fldChar w:fldCharType="separate"/>
        </w:r>
      </w:ins>
      <w:ins w:id="699" w:author="Administrator" w:date="2019-03-21T17:19:00Z">
        <w:r>
          <w:rPr>
            <w:rStyle w:val="50"/>
            <w:color w:val="auto"/>
            <w:rPrChange w:id="700" w:author="Administrator" w:date="2019-03-21T17:57:00Z">
              <w:rPr>
                <w:rStyle w:val="50"/>
              </w:rPr>
            </w:rPrChange>
          </w:rPr>
          <w:t>5.3.</w:t>
        </w:r>
      </w:ins>
      <w:ins w:id="701" w:author="Administrator" w:date="2019-03-21T17:19:00Z">
        <w:r>
          <w:rPr>
            <w:rFonts w:asciiTheme="minorHAnsi" w:hAnsiTheme="minorHAnsi" w:eastAsiaTheme="minorEastAsia" w:cstheme="minorBidi"/>
            <w:smallCaps w:val="0"/>
            <w:szCs w:val="22"/>
          </w:rPr>
          <w:tab/>
        </w:r>
      </w:ins>
      <w:ins w:id="702" w:author="Administrator" w:date="2019-03-21T17:19:00Z">
        <w:r>
          <w:rPr>
            <w:rStyle w:val="50"/>
            <w:rFonts w:hint="eastAsia"/>
            <w:color w:val="auto"/>
            <w:rPrChange w:id="703" w:author="Administrator" w:date="2019-03-21T17:57:00Z">
              <w:rPr>
                <w:rStyle w:val="50"/>
                <w:rFonts w:hint="eastAsia"/>
              </w:rPr>
            </w:rPrChange>
          </w:rPr>
          <w:t>环境风险调查</w:t>
        </w:r>
      </w:ins>
      <w:ins w:id="704" w:author="Administrator" w:date="2019-03-21T17:19:00Z">
        <w:r>
          <w:rPr/>
          <w:tab/>
        </w:r>
      </w:ins>
      <w:ins w:id="705" w:author="Administrator" w:date="2019-03-21T17:19:00Z">
        <w:r>
          <w:rPr/>
          <w:fldChar w:fldCharType="begin"/>
        </w:r>
      </w:ins>
      <w:ins w:id="706" w:author="Administrator" w:date="2019-03-21T17:19:00Z">
        <w:r>
          <w:rPr/>
          <w:instrText xml:space="preserve"> PAGEREF _Toc4081232 \h </w:instrText>
        </w:r>
      </w:ins>
      <w:r>
        <w:fldChar w:fldCharType="separate"/>
      </w:r>
      <w:ins w:id="707" w:author="Administrator" w:date="2019-03-21T18:47:00Z">
        <w:r>
          <w:rPr/>
          <w:t>100</w:t>
        </w:r>
      </w:ins>
      <w:ins w:id="708" w:author="Administrator" w:date="2019-03-21T17:19:00Z">
        <w:r>
          <w:rPr/>
          <w:fldChar w:fldCharType="end"/>
        </w:r>
      </w:ins>
      <w:ins w:id="709" w:author="Administrator" w:date="2019-03-21T17:19:00Z">
        <w:r>
          <w:rPr>
            <w:rStyle w:val="50"/>
            <w:color w:val="auto"/>
            <w:rPrChange w:id="710" w:author="Administrator" w:date="2019-03-21T17:57:00Z">
              <w:rPr>
                <w:rStyle w:val="50"/>
              </w:rPr>
            </w:rPrChange>
          </w:rPr>
          <w:fldChar w:fldCharType="end"/>
        </w:r>
      </w:ins>
    </w:p>
    <w:p>
      <w:pPr>
        <w:pStyle w:val="39"/>
        <w:tabs>
          <w:tab w:val="right" w:leader="dot" w:pos="8302"/>
        </w:tabs>
        <w:ind w:firstLine="210"/>
        <w:rPr>
          <w:ins w:id="711" w:author="Administrator" w:date="2019-03-21T17:19:00Z"/>
          <w:rFonts w:asciiTheme="minorHAnsi" w:hAnsiTheme="minorHAnsi" w:eastAsiaTheme="minorEastAsia" w:cstheme="minorBidi"/>
          <w:smallCaps w:val="0"/>
          <w:szCs w:val="22"/>
        </w:rPr>
      </w:pPr>
      <w:ins w:id="712" w:author="Administrator" w:date="2019-03-21T17:19:00Z">
        <w:r>
          <w:rPr>
            <w:rStyle w:val="50"/>
            <w:color w:val="auto"/>
            <w:rPrChange w:id="713" w:author="Administrator" w:date="2019-03-21T17:57:00Z">
              <w:rPr>
                <w:rStyle w:val="50"/>
              </w:rPr>
            </w:rPrChange>
          </w:rPr>
          <w:fldChar w:fldCharType="begin"/>
        </w:r>
      </w:ins>
      <w:ins w:id="714" w:author="Administrator" w:date="2019-03-21T17:19:00Z">
        <w:r>
          <w:rPr>
            <w:rStyle w:val="50"/>
            <w:color w:val="auto"/>
            <w:rPrChange w:id="715" w:author="Administrator" w:date="2019-03-21T17:57:00Z">
              <w:rPr>
                <w:rStyle w:val="50"/>
              </w:rPr>
            </w:rPrChange>
          </w:rPr>
          <w:instrText xml:space="preserve"> </w:instrText>
        </w:r>
      </w:ins>
      <w:ins w:id="716" w:author="Administrator" w:date="2019-03-21T17:19:00Z">
        <w:r>
          <w:rPr/>
          <w:instrText xml:space="preserve">HYPERLINK \l "_Toc4081233"</w:instrText>
        </w:r>
      </w:ins>
      <w:ins w:id="717" w:author="Administrator" w:date="2019-03-21T17:19:00Z">
        <w:r>
          <w:rPr>
            <w:rStyle w:val="50"/>
            <w:color w:val="auto"/>
            <w:rPrChange w:id="718" w:author="Administrator" w:date="2019-03-21T17:57:00Z">
              <w:rPr>
                <w:rStyle w:val="50"/>
              </w:rPr>
            </w:rPrChange>
          </w:rPr>
          <w:instrText xml:space="preserve"> </w:instrText>
        </w:r>
      </w:ins>
      <w:ins w:id="719" w:author="Administrator" w:date="2019-03-21T17:19:00Z">
        <w:r>
          <w:rPr>
            <w:rStyle w:val="50"/>
            <w:color w:val="auto"/>
            <w:rPrChange w:id="720" w:author="Administrator" w:date="2019-03-21T17:57:00Z">
              <w:rPr>
                <w:rStyle w:val="50"/>
              </w:rPr>
            </w:rPrChange>
          </w:rPr>
          <w:fldChar w:fldCharType="separate"/>
        </w:r>
      </w:ins>
      <w:ins w:id="721" w:author="Administrator" w:date="2019-03-21T17:19:00Z">
        <w:r>
          <w:rPr>
            <w:rStyle w:val="50"/>
            <w:color w:val="auto"/>
            <w:rPrChange w:id="722" w:author="Administrator" w:date="2019-03-21T17:57:00Z">
              <w:rPr>
                <w:rStyle w:val="50"/>
              </w:rPr>
            </w:rPrChange>
          </w:rPr>
          <w:t>6.2</w:t>
        </w:r>
      </w:ins>
      <w:ins w:id="723" w:author="Administrator" w:date="2019-03-21T17:19:00Z">
        <w:r>
          <w:rPr>
            <w:rStyle w:val="50"/>
            <w:rFonts w:hint="eastAsia"/>
            <w:color w:val="auto"/>
            <w:rPrChange w:id="724" w:author="Administrator" w:date="2019-03-21T17:57:00Z">
              <w:rPr>
                <w:rStyle w:val="50"/>
                <w:rFonts w:hint="eastAsia"/>
              </w:rPr>
            </w:rPrChange>
          </w:rPr>
          <w:t>环境风险潜势初判及评价等级</w:t>
        </w:r>
      </w:ins>
      <w:ins w:id="725" w:author="Administrator" w:date="2019-03-21T17:19:00Z">
        <w:r>
          <w:rPr/>
          <w:tab/>
        </w:r>
      </w:ins>
      <w:ins w:id="726" w:author="Administrator" w:date="2019-03-21T17:19:00Z">
        <w:r>
          <w:rPr/>
          <w:fldChar w:fldCharType="begin"/>
        </w:r>
      </w:ins>
      <w:ins w:id="727" w:author="Administrator" w:date="2019-03-21T17:19:00Z">
        <w:r>
          <w:rPr/>
          <w:instrText xml:space="preserve"> PAGEREF _Toc4081233 \h </w:instrText>
        </w:r>
      </w:ins>
      <w:r>
        <w:fldChar w:fldCharType="separate"/>
      </w:r>
      <w:ins w:id="728" w:author="Administrator" w:date="2019-03-21T18:47:00Z">
        <w:r>
          <w:rPr/>
          <w:t>100</w:t>
        </w:r>
      </w:ins>
      <w:ins w:id="729" w:author="Administrator" w:date="2019-03-21T17:19:00Z">
        <w:r>
          <w:rPr/>
          <w:fldChar w:fldCharType="end"/>
        </w:r>
      </w:ins>
      <w:ins w:id="730" w:author="Administrator" w:date="2019-03-21T17:19:00Z">
        <w:r>
          <w:rPr>
            <w:rStyle w:val="50"/>
            <w:color w:val="auto"/>
            <w:rPrChange w:id="731" w:author="Administrator" w:date="2019-03-21T17:57:00Z">
              <w:rPr>
                <w:rStyle w:val="50"/>
              </w:rPr>
            </w:rPrChange>
          </w:rPr>
          <w:fldChar w:fldCharType="end"/>
        </w:r>
      </w:ins>
    </w:p>
    <w:p>
      <w:pPr>
        <w:pStyle w:val="39"/>
        <w:tabs>
          <w:tab w:val="right" w:leader="dot" w:pos="8302"/>
        </w:tabs>
        <w:ind w:firstLine="210"/>
        <w:rPr>
          <w:ins w:id="732" w:author="Administrator" w:date="2019-03-21T17:19:00Z"/>
          <w:rFonts w:asciiTheme="minorHAnsi" w:hAnsiTheme="minorHAnsi" w:eastAsiaTheme="minorEastAsia" w:cstheme="minorBidi"/>
          <w:smallCaps w:val="0"/>
          <w:szCs w:val="22"/>
        </w:rPr>
      </w:pPr>
      <w:ins w:id="733" w:author="Administrator" w:date="2019-03-21T17:19:00Z">
        <w:r>
          <w:rPr>
            <w:rStyle w:val="50"/>
            <w:color w:val="auto"/>
            <w:rPrChange w:id="734" w:author="Administrator" w:date="2019-03-21T17:57:00Z">
              <w:rPr>
                <w:rStyle w:val="50"/>
              </w:rPr>
            </w:rPrChange>
          </w:rPr>
          <w:fldChar w:fldCharType="begin"/>
        </w:r>
      </w:ins>
      <w:ins w:id="735" w:author="Administrator" w:date="2019-03-21T17:19:00Z">
        <w:r>
          <w:rPr>
            <w:rStyle w:val="50"/>
            <w:color w:val="auto"/>
            <w:rPrChange w:id="736" w:author="Administrator" w:date="2019-03-21T17:57:00Z">
              <w:rPr>
                <w:rStyle w:val="50"/>
              </w:rPr>
            </w:rPrChange>
          </w:rPr>
          <w:instrText xml:space="preserve"> </w:instrText>
        </w:r>
      </w:ins>
      <w:ins w:id="737" w:author="Administrator" w:date="2019-03-21T17:19:00Z">
        <w:r>
          <w:rPr/>
          <w:instrText xml:space="preserve">HYPERLINK \l "_Toc4081234"</w:instrText>
        </w:r>
      </w:ins>
      <w:ins w:id="738" w:author="Administrator" w:date="2019-03-21T17:19:00Z">
        <w:r>
          <w:rPr>
            <w:rStyle w:val="50"/>
            <w:color w:val="auto"/>
            <w:rPrChange w:id="739" w:author="Administrator" w:date="2019-03-21T17:57:00Z">
              <w:rPr>
                <w:rStyle w:val="50"/>
              </w:rPr>
            </w:rPrChange>
          </w:rPr>
          <w:instrText xml:space="preserve"> </w:instrText>
        </w:r>
      </w:ins>
      <w:ins w:id="740" w:author="Administrator" w:date="2019-03-21T17:19:00Z">
        <w:r>
          <w:rPr>
            <w:rStyle w:val="50"/>
            <w:color w:val="auto"/>
            <w:rPrChange w:id="741" w:author="Administrator" w:date="2019-03-21T17:57:00Z">
              <w:rPr>
                <w:rStyle w:val="50"/>
              </w:rPr>
            </w:rPrChange>
          </w:rPr>
          <w:fldChar w:fldCharType="separate"/>
        </w:r>
      </w:ins>
      <w:ins w:id="742" w:author="Administrator" w:date="2019-03-21T17:19:00Z">
        <w:r>
          <w:rPr>
            <w:rStyle w:val="50"/>
            <w:color w:val="auto"/>
            <w:rPrChange w:id="743" w:author="Administrator" w:date="2019-03-21T17:57:00Z">
              <w:rPr>
                <w:rStyle w:val="50"/>
              </w:rPr>
            </w:rPrChange>
          </w:rPr>
          <w:t>6.3</w:t>
        </w:r>
      </w:ins>
      <w:ins w:id="744" w:author="Administrator" w:date="2019-03-21T17:19:00Z">
        <w:r>
          <w:rPr>
            <w:rStyle w:val="50"/>
            <w:rFonts w:hint="eastAsia"/>
            <w:color w:val="auto"/>
            <w:rPrChange w:id="745" w:author="Administrator" w:date="2019-03-21T17:57:00Z">
              <w:rPr>
                <w:rStyle w:val="50"/>
                <w:rFonts w:hint="eastAsia"/>
              </w:rPr>
            </w:rPrChange>
          </w:rPr>
          <w:t>环境风险识别</w:t>
        </w:r>
      </w:ins>
      <w:ins w:id="746" w:author="Administrator" w:date="2019-03-21T17:19:00Z">
        <w:r>
          <w:rPr/>
          <w:tab/>
        </w:r>
      </w:ins>
      <w:ins w:id="747" w:author="Administrator" w:date="2019-03-21T17:19:00Z">
        <w:r>
          <w:rPr/>
          <w:fldChar w:fldCharType="begin"/>
        </w:r>
      </w:ins>
      <w:ins w:id="748" w:author="Administrator" w:date="2019-03-21T17:19:00Z">
        <w:r>
          <w:rPr/>
          <w:instrText xml:space="preserve"> PAGEREF _Toc4081234 \h </w:instrText>
        </w:r>
      </w:ins>
      <w:r>
        <w:fldChar w:fldCharType="separate"/>
      </w:r>
      <w:ins w:id="749" w:author="Administrator" w:date="2019-03-21T18:47:00Z">
        <w:r>
          <w:rPr/>
          <w:t>102</w:t>
        </w:r>
      </w:ins>
      <w:ins w:id="750" w:author="Administrator" w:date="2019-03-21T17:19:00Z">
        <w:r>
          <w:rPr/>
          <w:fldChar w:fldCharType="end"/>
        </w:r>
      </w:ins>
      <w:ins w:id="751" w:author="Administrator" w:date="2019-03-21T17:19:00Z">
        <w:r>
          <w:rPr>
            <w:rStyle w:val="50"/>
            <w:color w:val="auto"/>
            <w:rPrChange w:id="752" w:author="Administrator" w:date="2019-03-21T17:57:00Z">
              <w:rPr>
                <w:rStyle w:val="50"/>
              </w:rPr>
            </w:rPrChange>
          </w:rPr>
          <w:fldChar w:fldCharType="end"/>
        </w:r>
      </w:ins>
    </w:p>
    <w:p>
      <w:pPr>
        <w:pStyle w:val="39"/>
        <w:tabs>
          <w:tab w:val="right" w:leader="dot" w:pos="8302"/>
        </w:tabs>
        <w:ind w:firstLine="210"/>
        <w:rPr>
          <w:ins w:id="753" w:author="Administrator" w:date="2019-03-21T17:19:00Z"/>
          <w:rFonts w:asciiTheme="minorHAnsi" w:hAnsiTheme="minorHAnsi" w:eastAsiaTheme="minorEastAsia" w:cstheme="minorBidi"/>
          <w:smallCaps w:val="0"/>
          <w:szCs w:val="22"/>
        </w:rPr>
      </w:pPr>
      <w:ins w:id="754" w:author="Administrator" w:date="2019-03-21T17:19:00Z">
        <w:r>
          <w:rPr>
            <w:rStyle w:val="50"/>
            <w:color w:val="auto"/>
            <w:rPrChange w:id="755" w:author="Administrator" w:date="2019-03-21T17:57:00Z">
              <w:rPr>
                <w:rStyle w:val="50"/>
              </w:rPr>
            </w:rPrChange>
          </w:rPr>
          <w:fldChar w:fldCharType="begin"/>
        </w:r>
      </w:ins>
      <w:ins w:id="756" w:author="Administrator" w:date="2019-03-21T17:19:00Z">
        <w:r>
          <w:rPr>
            <w:rStyle w:val="50"/>
            <w:color w:val="auto"/>
            <w:rPrChange w:id="757" w:author="Administrator" w:date="2019-03-21T17:57:00Z">
              <w:rPr>
                <w:rStyle w:val="50"/>
              </w:rPr>
            </w:rPrChange>
          </w:rPr>
          <w:instrText xml:space="preserve"> </w:instrText>
        </w:r>
      </w:ins>
      <w:ins w:id="758" w:author="Administrator" w:date="2019-03-21T17:19:00Z">
        <w:r>
          <w:rPr/>
          <w:instrText xml:space="preserve">HYPERLINK \l "_Toc4081235"</w:instrText>
        </w:r>
      </w:ins>
      <w:ins w:id="759" w:author="Administrator" w:date="2019-03-21T17:19:00Z">
        <w:r>
          <w:rPr>
            <w:rStyle w:val="50"/>
            <w:color w:val="auto"/>
            <w:rPrChange w:id="760" w:author="Administrator" w:date="2019-03-21T17:57:00Z">
              <w:rPr>
                <w:rStyle w:val="50"/>
              </w:rPr>
            </w:rPrChange>
          </w:rPr>
          <w:instrText xml:space="preserve"> </w:instrText>
        </w:r>
      </w:ins>
      <w:ins w:id="761" w:author="Administrator" w:date="2019-03-21T17:19:00Z">
        <w:r>
          <w:rPr>
            <w:rStyle w:val="50"/>
            <w:color w:val="auto"/>
            <w:rPrChange w:id="762" w:author="Administrator" w:date="2019-03-21T17:57:00Z">
              <w:rPr>
                <w:rStyle w:val="50"/>
              </w:rPr>
            </w:rPrChange>
          </w:rPr>
          <w:fldChar w:fldCharType="separate"/>
        </w:r>
      </w:ins>
      <w:ins w:id="763" w:author="Administrator" w:date="2019-03-21T17:19:00Z">
        <w:r>
          <w:rPr>
            <w:rStyle w:val="50"/>
            <w:color w:val="auto"/>
            <w:rPrChange w:id="764" w:author="Administrator" w:date="2019-03-21T17:57:00Z">
              <w:rPr>
                <w:rStyle w:val="50"/>
              </w:rPr>
            </w:rPrChange>
          </w:rPr>
          <w:t>6.4</w:t>
        </w:r>
      </w:ins>
      <w:ins w:id="765" w:author="Administrator" w:date="2019-03-21T17:19:00Z">
        <w:r>
          <w:rPr>
            <w:rStyle w:val="50"/>
            <w:rFonts w:hint="eastAsia"/>
            <w:color w:val="auto"/>
            <w:rPrChange w:id="766" w:author="Administrator" w:date="2019-03-21T17:57:00Z">
              <w:rPr>
                <w:rStyle w:val="50"/>
                <w:rFonts w:hint="eastAsia"/>
              </w:rPr>
            </w:rPrChange>
          </w:rPr>
          <w:t>源项分析</w:t>
        </w:r>
      </w:ins>
      <w:ins w:id="767" w:author="Administrator" w:date="2019-03-21T17:19:00Z">
        <w:r>
          <w:rPr/>
          <w:tab/>
        </w:r>
      </w:ins>
      <w:ins w:id="768" w:author="Administrator" w:date="2019-03-21T17:19:00Z">
        <w:r>
          <w:rPr/>
          <w:fldChar w:fldCharType="begin"/>
        </w:r>
      </w:ins>
      <w:ins w:id="769" w:author="Administrator" w:date="2019-03-21T17:19:00Z">
        <w:r>
          <w:rPr/>
          <w:instrText xml:space="preserve"> PAGEREF _Toc4081235 \h </w:instrText>
        </w:r>
      </w:ins>
      <w:r>
        <w:fldChar w:fldCharType="separate"/>
      </w:r>
      <w:ins w:id="770" w:author="Administrator" w:date="2019-03-21T18:47:00Z">
        <w:r>
          <w:rPr/>
          <w:t>103</w:t>
        </w:r>
      </w:ins>
      <w:ins w:id="771" w:author="Administrator" w:date="2019-03-21T17:19:00Z">
        <w:r>
          <w:rPr/>
          <w:fldChar w:fldCharType="end"/>
        </w:r>
      </w:ins>
      <w:ins w:id="772" w:author="Administrator" w:date="2019-03-21T17:19:00Z">
        <w:r>
          <w:rPr>
            <w:rStyle w:val="50"/>
            <w:color w:val="auto"/>
            <w:rPrChange w:id="773" w:author="Administrator" w:date="2019-03-21T17:57:00Z">
              <w:rPr>
                <w:rStyle w:val="50"/>
              </w:rPr>
            </w:rPrChange>
          </w:rPr>
          <w:fldChar w:fldCharType="end"/>
        </w:r>
      </w:ins>
    </w:p>
    <w:p>
      <w:pPr>
        <w:pStyle w:val="39"/>
        <w:tabs>
          <w:tab w:val="right" w:leader="dot" w:pos="8302"/>
        </w:tabs>
        <w:ind w:firstLine="210"/>
        <w:rPr>
          <w:ins w:id="774" w:author="Administrator" w:date="2019-03-21T17:19:00Z"/>
          <w:rFonts w:asciiTheme="minorHAnsi" w:hAnsiTheme="minorHAnsi" w:eastAsiaTheme="minorEastAsia" w:cstheme="minorBidi"/>
          <w:smallCaps w:val="0"/>
          <w:szCs w:val="22"/>
        </w:rPr>
      </w:pPr>
      <w:ins w:id="775" w:author="Administrator" w:date="2019-03-21T17:19:00Z">
        <w:r>
          <w:rPr>
            <w:rStyle w:val="50"/>
            <w:color w:val="auto"/>
            <w:rPrChange w:id="776" w:author="Administrator" w:date="2019-03-21T17:57:00Z">
              <w:rPr>
                <w:rStyle w:val="50"/>
              </w:rPr>
            </w:rPrChange>
          </w:rPr>
          <w:fldChar w:fldCharType="begin"/>
        </w:r>
      </w:ins>
      <w:ins w:id="777" w:author="Administrator" w:date="2019-03-21T17:19:00Z">
        <w:r>
          <w:rPr>
            <w:rStyle w:val="50"/>
            <w:color w:val="auto"/>
            <w:rPrChange w:id="778" w:author="Administrator" w:date="2019-03-21T17:57:00Z">
              <w:rPr>
                <w:rStyle w:val="50"/>
              </w:rPr>
            </w:rPrChange>
          </w:rPr>
          <w:instrText xml:space="preserve"> </w:instrText>
        </w:r>
      </w:ins>
      <w:ins w:id="779" w:author="Administrator" w:date="2019-03-21T17:19:00Z">
        <w:r>
          <w:rPr/>
          <w:instrText xml:space="preserve">HYPERLINK \l "_Toc4081236"</w:instrText>
        </w:r>
      </w:ins>
      <w:ins w:id="780" w:author="Administrator" w:date="2019-03-21T17:19:00Z">
        <w:r>
          <w:rPr>
            <w:rStyle w:val="50"/>
            <w:color w:val="auto"/>
            <w:rPrChange w:id="781" w:author="Administrator" w:date="2019-03-21T17:57:00Z">
              <w:rPr>
                <w:rStyle w:val="50"/>
              </w:rPr>
            </w:rPrChange>
          </w:rPr>
          <w:instrText xml:space="preserve"> </w:instrText>
        </w:r>
      </w:ins>
      <w:ins w:id="782" w:author="Administrator" w:date="2019-03-21T17:19:00Z">
        <w:r>
          <w:rPr>
            <w:rStyle w:val="50"/>
            <w:color w:val="auto"/>
            <w:rPrChange w:id="783" w:author="Administrator" w:date="2019-03-21T17:57:00Z">
              <w:rPr>
                <w:rStyle w:val="50"/>
              </w:rPr>
            </w:rPrChange>
          </w:rPr>
          <w:fldChar w:fldCharType="separate"/>
        </w:r>
      </w:ins>
      <w:ins w:id="784" w:author="Administrator" w:date="2019-03-21T17:19:00Z">
        <w:r>
          <w:rPr>
            <w:rStyle w:val="50"/>
            <w:color w:val="auto"/>
            <w:rPrChange w:id="785" w:author="Administrator" w:date="2019-03-21T17:57:00Z">
              <w:rPr>
                <w:rStyle w:val="50"/>
              </w:rPr>
            </w:rPrChange>
          </w:rPr>
          <w:t>6.5</w:t>
        </w:r>
      </w:ins>
      <w:ins w:id="786" w:author="Administrator" w:date="2019-03-21T17:19:00Z">
        <w:r>
          <w:rPr>
            <w:rStyle w:val="50"/>
            <w:rFonts w:hint="eastAsia"/>
            <w:color w:val="auto"/>
            <w:rPrChange w:id="787" w:author="Administrator" w:date="2019-03-21T17:57:00Z">
              <w:rPr>
                <w:rStyle w:val="50"/>
                <w:rFonts w:hint="eastAsia"/>
              </w:rPr>
            </w:rPrChange>
          </w:rPr>
          <w:t>环境风险影响评价及防范措施</w:t>
        </w:r>
      </w:ins>
      <w:ins w:id="788" w:author="Administrator" w:date="2019-03-21T17:19:00Z">
        <w:r>
          <w:rPr/>
          <w:tab/>
        </w:r>
      </w:ins>
      <w:ins w:id="789" w:author="Administrator" w:date="2019-03-21T17:19:00Z">
        <w:r>
          <w:rPr/>
          <w:fldChar w:fldCharType="begin"/>
        </w:r>
      </w:ins>
      <w:ins w:id="790" w:author="Administrator" w:date="2019-03-21T17:19:00Z">
        <w:r>
          <w:rPr/>
          <w:instrText xml:space="preserve"> PAGEREF _Toc4081236 \h </w:instrText>
        </w:r>
      </w:ins>
      <w:r>
        <w:fldChar w:fldCharType="separate"/>
      </w:r>
      <w:ins w:id="791" w:author="Administrator" w:date="2019-03-21T18:47:00Z">
        <w:r>
          <w:rPr/>
          <w:t>103</w:t>
        </w:r>
      </w:ins>
      <w:ins w:id="792" w:author="Administrator" w:date="2019-03-21T17:19:00Z">
        <w:r>
          <w:rPr/>
          <w:fldChar w:fldCharType="end"/>
        </w:r>
      </w:ins>
      <w:ins w:id="793" w:author="Administrator" w:date="2019-03-21T17:19:00Z">
        <w:r>
          <w:rPr>
            <w:rStyle w:val="50"/>
            <w:color w:val="auto"/>
            <w:rPrChange w:id="794" w:author="Administrator" w:date="2019-03-21T17:57:00Z">
              <w:rPr>
                <w:rStyle w:val="50"/>
              </w:rPr>
            </w:rPrChange>
          </w:rPr>
          <w:fldChar w:fldCharType="end"/>
        </w:r>
      </w:ins>
    </w:p>
    <w:p>
      <w:pPr>
        <w:pStyle w:val="39"/>
        <w:tabs>
          <w:tab w:val="right" w:leader="dot" w:pos="8302"/>
        </w:tabs>
        <w:ind w:firstLine="210"/>
        <w:rPr>
          <w:ins w:id="795" w:author="Administrator" w:date="2019-03-21T17:19:00Z"/>
          <w:rFonts w:asciiTheme="minorHAnsi" w:hAnsiTheme="minorHAnsi" w:eastAsiaTheme="minorEastAsia" w:cstheme="minorBidi"/>
          <w:smallCaps w:val="0"/>
          <w:szCs w:val="22"/>
        </w:rPr>
      </w:pPr>
      <w:ins w:id="796" w:author="Administrator" w:date="2019-03-21T17:19:00Z">
        <w:r>
          <w:rPr>
            <w:rStyle w:val="50"/>
            <w:color w:val="auto"/>
            <w:rPrChange w:id="797" w:author="Administrator" w:date="2019-03-21T17:57:00Z">
              <w:rPr>
                <w:rStyle w:val="50"/>
              </w:rPr>
            </w:rPrChange>
          </w:rPr>
          <w:fldChar w:fldCharType="begin"/>
        </w:r>
      </w:ins>
      <w:ins w:id="798" w:author="Administrator" w:date="2019-03-21T17:19:00Z">
        <w:r>
          <w:rPr>
            <w:rStyle w:val="50"/>
            <w:color w:val="auto"/>
            <w:rPrChange w:id="799" w:author="Administrator" w:date="2019-03-21T17:57:00Z">
              <w:rPr>
                <w:rStyle w:val="50"/>
              </w:rPr>
            </w:rPrChange>
          </w:rPr>
          <w:instrText xml:space="preserve"> </w:instrText>
        </w:r>
      </w:ins>
      <w:ins w:id="800" w:author="Administrator" w:date="2019-03-21T17:19:00Z">
        <w:r>
          <w:rPr/>
          <w:instrText xml:space="preserve">HYPERLINK \l "_Toc4081237"</w:instrText>
        </w:r>
      </w:ins>
      <w:ins w:id="801" w:author="Administrator" w:date="2019-03-21T17:19:00Z">
        <w:r>
          <w:rPr>
            <w:rStyle w:val="50"/>
            <w:color w:val="auto"/>
            <w:rPrChange w:id="802" w:author="Administrator" w:date="2019-03-21T17:57:00Z">
              <w:rPr>
                <w:rStyle w:val="50"/>
              </w:rPr>
            </w:rPrChange>
          </w:rPr>
          <w:instrText xml:space="preserve"> </w:instrText>
        </w:r>
      </w:ins>
      <w:ins w:id="803" w:author="Administrator" w:date="2019-03-21T17:19:00Z">
        <w:r>
          <w:rPr>
            <w:rStyle w:val="50"/>
            <w:color w:val="auto"/>
            <w:rPrChange w:id="804" w:author="Administrator" w:date="2019-03-21T17:57:00Z">
              <w:rPr>
                <w:rStyle w:val="50"/>
              </w:rPr>
            </w:rPrChange>
          </w:rPr>
          <w:fldChar w:fldCharType="separate"/>
        </w:r>
      </w:ins>
      <w:ins w:id="805" w:author="Administrator" w:date="2019-03-21T17:19:00Z">
        <w:r>
          <w:rPr>
            <w:rStyle w:val="50"/>
            <w:color w:val="auto"/>
            <w:rPrChange w:id="806" w:author="Administrator" w:date="2019-03-21T17:57:00Z">
              <w:rPr>
                <w:rStyle w:val="50"/>
              </w:rPr>
            </w:rPrChange>
          </w:rPr>
          <w:t>6.6</w:t>
        </w:r>
      </w:ins>
      <w:ins w:id="807" w:author="Administrator" w:date="2019-03-21T17:19:00Z">
        <w:r>
          <w:rPr>
            <w:rStyle w:val="50"/>
            <w:rFonts w:hint="eastAsia"/>
            <w:color w:val="auto"/>
            <w:rPrChange w:id="808" w:author="Administrator" w:date="2019-03-21T17:57:00Z">
              <w:rPr>
                <w:rStyle w:val="50"/>
                <w:rFonts w:hint="eastAsia"/>
              </w:rPr>
            </w:rPrChange>
          </w:rPr>
          <w:t>应急监测</w:t>
        </w:r>
      </w:ins>
      <w:ins w:id="809" w:author="Administrator" w:date="2019-03-21T17:19:00Z">
        <w:r>
          <w:rPr/>
          <w:tab/>
        </w:r>
      </w:ins>
      <w:ins w:id="810" w:author="Administrator" w:date="2019-03-21T17:19:00Z">
        <w:r>
          <w:rPr/>
          <w:fldChar w:fldCharType="begin"/>
        </w:r>
      </w:ins>
      <w:ins w:id="811" w:author="Administrator" w:date="2019-03-21T17:19:00Z">
        <w:r>
          <w:rPr/>
          <w:instrText xml:space="preserve"> PAGEREF _Toc4081237 \h </w:instrText>
        </w:r>
      </w:ins>
      <w:r>
        <w:fldChar w:fldCharType="separate"/>
      </w:r>
      <w:ins w:id="812" w:author="Administrator" w:date="2019-03-21T18:47:00Z">
        <w:r>
          <w:rPr/>
          <w:t>104</w:t>
        </w:r>
      </w:ins>
      <w:ins w:id="813" w:author="Administrator" w:date="2019-03-21T17:19:00Z">
        <w:r>
          <w:rPr/>
          <w:fldChar w:fldCharType="end"/>
        </w:r>
      </w:ins>
      <w:ins w:id="814" w:author="Administrator" w:date="2019-03-21T17:19:00Z">
        <w:r>
          <w:rPr>
            <w:rStyle w:val="50"/>
            <w:color w:val="auto"/>
            <w:rPrChange w:id="815" w:author="Administrator" w:date="2019-03-21T17:57:00Z">
              <w:rPr>
                <w:rStyle w:val="50"/>
              </w:rPr>
            </w:rPrChange>
          </w:rPr>
          <w:fldChar w:fldCharType="end"/>
        </w:r>
      </w:ins>
    </w:p>
    <w:p>
      <w:pPr>
        <w:pStyle w:val="39"/>
        <w:tabs>
          <w:tab w:val="right" w:leader="dot" w:pos="8302"/>
        </w:tabs>
        <w:ind w:firstLine="210"/>
        <w:rPr>
          <w:ins w:id="816" w:author="Administrator" w:date="2019-03-21T17:19:00Z"/>
          <w:rFonts w:asciiTheme="minorHAnsi" w:hAnsiTheme="minorHAnsi" w:eastAsiaTheme="minorEastAsia" w:cstheme="minorBidi"/>
          <w:smallCaps w:val="0"/>
          <w:szCs w:val="22"/>
        </w:rPr>
      </w:pPr>
      <w:ins w:id="817" w:author="Administrator" w:date="2019-03-21T17:19:00Z">
        <w:r>
          <w:rPr>
            <w:rStyle w:val="50"/>
            <w:color w:val="auto"/>
            <w:rPrChange w:id="818" w:author="Administrator" w:date="2019-03-21T17:57:00Z">
              <w:rPr>
                <w:rStyle w:val="50"/>
              </w:rPr>
            </w:rPrChange>
          </w:rPr>
          <w:fldChar w:fldCharType="begin"/>
        </w:r>
      </w:ins>
      <w:ins w:id="819" w:author="Administrator" w:date="2019-03-21T17:19:00Z">
        <w:r>
          <w:rPr>
            <w:rStyle w:val="50"/>
            <w:color w:val="auto"/>
            <w:rPrChange w:id="820" w:author="Administrator" w:date="2019-03-21T17:57:00Z">
              <w:rPr>
                <w:rStyle w:val="50"/>
              </w:rPr>
            </w:rPrChange>
          </w:rPr>
          <w:instrText xml:space="preserve"> </w:instrText>
        </w:r>
      </w:ins>
      <w:ins w:id="821" w:author="Administrator" w:date="2019-03-21T17:19:00Z">
        <w:r>
          <w:rPr/>
          <w:instrText xml:space="preserve">HYPERLINK \l "_Toc4081238"</w:instrText>
        </w:r>
      </w:ins>
      <w:ins w:id="822" w:author="Administrator" w:date="2019-03-21T17:19:00Z">
        <w:r>
          <w:rPr>
            <w:rStyle w:val="50"/>
            <w:color w:val="auto"/>
            <w:rPrChange w:id="823" w:author="Administrator" w:date="2019-03-21T17:57:00Z">
              <w:rPr>
                <w:rStyle w:val="50"/>
              </w:rPr>
            </w:rPrChange>
          </w:rPr>
          <w:instrText xml:space="preserve"> </w:instrText>
        </w:r>
      </w:ins>
      <w:ins w:id="824" w:author="Administrator" w:date="2019-03-21T17:19:00Z">
        <w:r>
          <w:rPr>
            <w:rStyle w:val="50"/>
            <w:color w:val="auto"/>
            <w:rPrChange w:id="825" w:author="Administrator" w:date="2019-03-21T17:57:00Z">
              <w:rPr>
                <w:rStyle w:val="50"/>
              </w:rPr>
            </w:rPrChange>
          </w:rPr>
          <w:fldChar w:fldCharType="separate"/>
        </w:r>
      </w:ins>
      <w:ins w:id="826" w:author="Administrator" w:date="2019-03-21T17:19:00Z">
        <w:r>
          <w:rPr>
            <w:rStyle w:val="50"/>
            <w:color w:val="auto"/>
            <w:rPrChange w:id="827" w:author="Administrator" w:date="2019-03-21T17:57:00Z">
              <w:rPr>
                <w:rStyle w:val="50"/>
              </w:rPr>
            </w:rPrChange>
          </w:rPr>
          <w:t>6.7</w:t>
        </w:r>
      </w:ins>
      <w:ins w:id="828" w:author="Administrator" w:date="2019-03-21T17:19:00Z">
        <w:r>
          <w:rPr>
            <w:rStyle w:val="50"/>
            <w:rFonts w:hint="eastAsia"/>
            <w:color w:val="auto"/>
            <w:rPrChange w:id="829" w:author="Administrator" w:date="2019-03-21T17:57:00Z">
              <w:rPr>
                <w:rStyle w:val="50"/>
                <w:rFonts w:hint="eastAsia"/>
              </w:rPr>
            </w:rPrChange>
          </w:rPr>
          <w:t>应急预案</w:t>
        </w:r>
      </w:ins>
      <w:ins w:id="830" w:author="Administrator" w:date="2019-03-21T17:19:00Z">
        <w:r>
          <w:rPr/>
          <w:tab/>
        </w:r>
      </w:ins>
      <w:ins w:id="831" w:author="Administrator" w:date="2019-03-21T17:19:00Z">
        <w:r>
          <w:rPr/>
          <w:fldChar w:fldCharType="begin"/>
        </w:r>
      </w:ins>
      <w:ins w:id="832" w:author="Administrator" w:date="2019-03-21T17:19:00Z">
        <w:r>
          <w:rPr/>
          <w:instrText xml:space="preserve"> PAGEREF _Toc4081238 \h </w:instrText>
        </w:r>
      </w:ins>
      <w:r>
        <w:fldChar w:fldCharType="separate"/>
      </w:r>
      <w:ins w:id="833" w:author="Administrator" w:date="2019-03-21T18:47:00Z">
        <w:r>
          <w:rPr/>
          <w:t>104</w:t>
        </w:r>
      </w:ins>
      <w:ins w:id="834" w:author="Administrator" w:date="2019-03-21T17:19:00Z">
        <w:r>
          <w:rPr/>
          <w:fldChar w:fldCharType="end"/>
        </w:r>
      </w:ins>
      <w:ins w:id="835" w:author="Administrator" w:date="2019-03-21T17:19:00Z">
        <w:r>
          <w:rPr>
            <w:rStyle w:val="50"/>
            <w:color w:val="auto"/>
            <w:rPrChange w:id="836" w:author="Administrator" w:date="2019-03-21T17:57:00Z">
              <w:rPr>
                <w:rStyle w:val="50"/>
              </w:rPr>
            </w:rPrChange>
          </w:rPr>
          <w:fldChar w:fldCharType="end"/>
        </w:r>
      </w:ins>
    </w:p>
    <w:p>
      <w:pPr>
        <w:pStyle w:val="39"/>
        <w:tabs>
          <w:tab w:val="left" w:pos="840"/>
          <w:tab w:val="right" w:leader="dot" w:pos="8302"/>
        </w:tabs>
        <w:ind w:firstLine="210"/>
        <w:rPr>
          <w:ins w:id="837" w:author="Administrator" w:date="2019-03-21T17:19:00Z"/>
          <w:rFonts w:asciiTheme="minorHAnsi" w:hAnsiTheme="minorHAnsi" w:eastAsiaTheme="minorEastAsia" w:cstheme="minorBidi"/>
          <w:smallCaps w:val="0"/>
          <w:szCs w:val="22"/>
        </w:rPr>
      </w:pPr>
      <w:ins w:id="838" w:author="Administrator" w:date="2019-03-21T17:19:00Z">
        <w:r>
          <w:rPr>
            <w:rStyle w:val="50"/>
            <w:color w:val="auto"/>
            <w:rPrChange w:id="839" w:author="Administrator" w:date="2019-03-21T17:57:00Z">
              <w:rPr>
                <w:rStyle w:val="50"/>
              </w:rPr>
            </w:rPrChange>
          </w:rPr>
          <w:fldChar w:fldCharType="begin"/>
        </w:r>
      </w:ins>
      <w:ins w:id="840" w:author="Administrator" w:date="2019-03-21T17:19:00Z">
        <w:r>
          <w:rPr>
            <w:rStyle w:val="50"/>
            <w:color w:val="auto"/>
            <w:rPrChange w:id="841" w:author="Administrator" w:date="2019-03-21T17:57:00Z">
              <w:rPr>
                <w:rStyle w:val="50"/>
              </w:rPr>
            </w:rPrChange>
          </w:rPr>
          <w:instrText xml:space="preserve"> </w:instrText>
        </w:r>
      </w:ins>
      <w:ins w:id="842" w:author="Administrator" w:date="2019-03-21T17:19:00Z">
        <w:r>
          <w:rPr/>
          <w:instrText xml:space="preserve">HYPERLINK \l "_Toc4081239"</w:instrText>
        </w:r>
      </w:ins>
      <w:ins w:id="843" w:author="Administrator" w:date="2019-03-21T17:19:00Z">
        <w:r>
          <w:rPr>
            <w:rStyle w:val="50"/>
            <w:color w:val="auto"/>
            <w:rPrChange w:id="844" w:author="Administrator" w:date="2019-03-21T17:57:00Z">
              <w:rPr>
                <w:rStyle w:val="50"/>
              </w:rPr>
            </w:rPrChange>
          </w:rPr>
          <w:instrText xml:space="preserve"> </w:instrText>
        </w:r>
      </w:ins>
      <w:ins w:id="845" w:author="Administrator" w:date="2019-03-21T17:19:00Z">
        <w:r>
          <w:rPr>
            <w:rStyle w:val="50"/>
            <w:color w:val="auto"/>
            <w:rPrChange w:id="846" w:author="Administrator" w:date="2019-03-21T17:57:00Z">
              <w:rPr>
                <w:rStyle w:val="50"/>
              </w:rPr>
            </w:rPrChange>
          </w:rPr>
          <w:fldChar w:fldCharType="separate"/>
        </w:r>
      </w:ins>
      <w:ins w:id="847" w:author="Administrator" w:date="2019-03-21T17:19:00Z">
        <w:r>
          <w:rPr>
            <w:rStyle w:val="50"/>
            <w:color w:val="auto"/>
            <w:rPrChange w:id="848" w:author="Administrator" w:date="2019-03-21T17:57:00Z">
              <w:rPr>
                <w:rStyle w:val="50"/>
              </w:rPr>
            </w:rPrChange>
          </w:rPr>
          <w:t>5.4.</w:t>
        </w:r>
      </w:ins>
      <w:ins w:id="849" w:author="Administrator" w:date="2019-03-21T17:19:00Z">
        <w:r>
          <w:rPr>
            <w:rFonts w:asciiTheme="minorHAnsi" w:hAnsiTheme="minorHAnsi" w:eastAsiaTheme="minorEastAsia" w:cstheme="minorBidi"/>
            <w:smallCaps w:val="0"/>
            <w:szCs w:val="22"/>
          </w:rPr>
          <w:tab/>
        </w:r>
      </w:ins>
      <w:ins w:id="850" w:author="Administrator" w:date="2019-03-21T17:19:00Z">
        <w:r>
          <w:rPr>
            <w:rStyle w:val="50"/>
            <w:rFonts w:hint="eastAsia"/>
            <w:color w:val="auto"/>
            <w:rPrChange w:id="851" w:author="Administrator" w:date="2019-03-21T17:57:00Z">
              <w:rPr>
                <w:rStyle w:val="50"/>
                <w:rFonts w:hint="eastAsia"/>
              </w:rPr>
            </w:rPrChange>
          </w:rPr>
          <w:t>风险评价结论</w:t>
        </w:r>
      </w:ins>
      <w:ins w:id="852" w:author="Administrator" w:date="2019-03-21T17:19:00Z">
        <w:r>
          <w:rPr/>
          <w:tab/>
        </w:r>
      </w:ins>
      <w:ins w:id="853" w:author="Administrator" w:date="2019-03-21T17:19:00Z">
        <w:r>
          <w:rPr/>
          <w:fldChar w:fldCharType="begin"/>
        </w:r>
      </w:ins>
      <w:ins w:id="854" w:author="Administrator" w:date="2019-03-21T17:19:00Z">
        <w:r>
          <w:rPr/>
          <w:instrText xml:space="preserve"> PAGEREF _Toc4081239 \h </w:instrText>
        </w:r>
      </w:ins>
      <w:r>
        <w:fldChar w:fldCharType="separate"/>
      </w:r>
      <w:ins w:id="855" w:author="Administrator" w:date="2019-03-21T18:47:00Z">
        <w:r>
          <w:rPr/>
          <w:t>105</w:t>
        </w:r>
      </w:ins>
      <w:ins w:id="856" w:author="Administrator" w:date="2019-03-21T17:19:00Z">
        <w:r>
          <w:rPr/>
          <w:fldChar w:fldCharType="end"/>
        </w:r>
      </w:ins>
      <w:ins w:id="857" w:author="Administrator" w:date="2019-03-21T17:19:00Z">
        <w:r>
          <w:rPr>
            <w:rStyle w:val="50"/>
            <w:color w:val="auto"/>
            <w:rPrChange w:id="858" w:author="Administrator" w:date="2019-03-21T17:57:00Z">
              <w:rPr>
                <w:rStyle w:val="50"/>
              </w:rPr>
            </w:rPrChange>
          </w:rPr>
          <w:fldChar w:fldCharType="end"/>
        </w:r>
      </w:ins>
    </w:p>
    <w:p>
      <w:pPr>
        <w:pStyle w:val="35"/>
        <w:tabs>
          <w:tab w:val="right" w:leader="dot" w:pos="8302"/>
        </w:tabs>
        <w:rPr>
          <w:ins w:id="859" w:author="Administrator" w:date="2019-03-21T17:19:00Z"/>
          <w:rFonts w:asciiTheme="minorHAnsi" w:hAnsiTheme="minorHAnsi" w:eastAsiaTheme="minorEastAsia" w:cstheme="minorBidi"/>
          <w:b w:val="0"/>
          <w:bCs w:val="0"/>
          <w:caps w:val="0"/>
          <w:sz w:val="21"/>
          <w:szCs w:val="22"/>
        </w:rPr>
      </w:pPr>
      <w:ins w:id="860" w:author="Administrator" w:date="2019-03-21T17:19:00Z">
        <w:r>
          <w:rPr>
            <w:rStyle w:val="50"/>
            <w:color w:val="auto"/>
            <w:rPrChange w:id="861" w:author="Administrator" w:date="2019-03-21T17:57:00Z">
              <w:rPr>
                <w:rStyle w:val="50"/>
              </w:rPr>
            </w:rPrChange>
          </w:rPr>
          <w:fldChar w:fldCharType="begin"/>
        </w:r>
      </w:ins>
      <w:ins w:id="862" w:author="Administrator" w:date="2019-03-21T17:19:00Z">
        <w:r>
          <w:rPr>
            <w:rStyle w:val="50"/>
            <w:color w:val="auto"/>
            <w:rPrChange w:id="863" w:author="Administrator" w:date="2019-03-21T17:57:00Z">
              <w:rPr>
                <w:rStyle w:val="50"/>
              </w:rPr>
            </w:rPrChange>
          </w:rPr>
          <w:instrText xml:space="preserve"> </w:instrText>
        </w:r>
      </w:ins>
      <w:ins w:id="864" w:author="Administrator" w:date="2019-03-21T17:19:00Z">
        <w:r>
          <w:rPr/>
          <w:instrText xml:space="preserve">HYPERLINK \l "_Toc4081240"</w:instrText>
        </w:r>
      </w:ins>
      <w:ins w:id="865" w:author="Administrator" w:date="2019-03-21T17:19:00Z">
        <w:r>
          <w:rPr>
            <w:rStyle w:val="50"/>
            <w:color w:val="auto"/>
            <w:rPrChange w:id="866" w:author="Administrator" w:date="2019-03-21T17:57:00Z">
              <w:rPr>
                <w:rStyle w:val="50"/>
              </w:rPr>
            </w:rPrChange>
          </w:rPr>
          <w:instrText xml:space="preserve"> </w:instrText>
        </w:r>
      </w:ins>
      <w:ins w:id="867" w:author="Administrator" w:date="2019-03-21T17:19:00Z">
        <w:r>
          <w:rPr>
            <w:rStyle w:val="50"/>
            <w:color w:val="auto"/>
            <w:rPrChange w:id="868" w:author="Administrator" w:date="2019-03-21T17:57:00Z">
              <w:rPr>
                <w:rStyle w:val="50"/>
              </w:rPr>
            </w:rPrChange>
          </w:rPr>
          <w:fldChar w:fldCharType="separate"/>
        </w:r>
      </w:ins>
      <w:ins w:id="869" w:author="Administrator" w:date="2019-03-21T17:19:00Z">
        <w:r>
          <w:rPr>
            <w:rStyle w:val="50"/>
            <w:color w:val="auto"/>
            <w:rPrChange w:id="870" w:author="Administrator" w:date="2019-03-21T17:57:00Z">
              <w:rPr>
                <w:rStyle w:val="50"/>
              </w:rPr>
            </w:rPrChange>
          </w:rPr>
          <w:t>7</w:t>
        </w:r>
      </w:ins>
      <w:ins w:id="871" w:author="Administrator" w:date="2019-03-21T17:19:00Z">
        <w:r>
          <w:rPr>
            <w:rStyle w:val="50"/>
            <w:rFonts w:hint="eastAsia"/>
            <w:color w:val="auto"/>
            <w:rPrChange w:id="872" w:author="Administrator" w:date="2019-03-21T17:57:00Z">
              <w:rPr>
                <w:rStyle w:val="50"/>
                <w:rFonts w:hint="eastAsia"/>
              </w:rPr>
            </w:rPrChange>
          </w:rPr>
          <w:t>主要环保治理措施及其可行性分析</w:t>
        </w:r>
      </w:ins>
      <w:ins w:id="873" w:author="Administrator" w:date="2019-03-21T17:19:00Z">
        <w:r>
          <w:rPr/>
          <w:tab/>
        </w:r>
      </w:ins>
      <w:ins w:id="874" w:author="Administrator" w:date="2019-03-21T17:19:00Z">
        <w:r>
          <w:rPr/>
          <w:fldChar w:fldCharType="begin"/>
        </w:r>
      </w:ins>
      <w:ins w:id="875" w:author="Administrator" w:date="2019-03-21T17:19:00Z">
        <w:r>
          <w:rPr/>
          <w:instrText xml:space="preserve"> PAGEREF _Toc4081240 \h </w:instrText>
        </w:r>
      </w:ins>
      <w:r>
        <w:fldChar w:fldCharType="separate"/>
      </w:r>
      <w:ins w:id="876" w:author="Administrator" w:date="2019-03-21T18:47:00Z">
        <w:r>
          <w:rPr/>
          <w:t>106</w:t>
        </w:r>
      </w:ins>
      <w:ins w:id="877" w:author="Administrator" w:date="2019-03-21T17:19:00Z">
        <w:r>
          <w:rPr/>
          <w:fldChar w:fldCharType="end"/>
        </w:r>
      </w:ins>
      <w:ins w:id="878" w:author="Administrator" w:date="2019-03-21T17:19:00Z">
        <w:r>
          <w:rPr>
            <w:rStyle w:val="50"/>
            <w:color w:val="auto"/>
            <w:rPrChange w:id="879" w:author="Administrator" w:date="2019-03-21T17:57:00Z">
              <w:rPr>
                <w:rStyle w:val="50"/>
              </w:rPr>
            </w:rPrChange>
          </w:rPr>
          <w:fldChar w:fldCharType="end"/>
        </w:r>
      </w:ins>
    </w:p>
    <w:p>
      <w:pPr>
        <w:pStyle w:val="39"/>
        <w:tabs>
          <w:tab w:val="right" w:leader="dot" w:pos="8302"/>
        </w:tabs>
        <w:ind w:firstLine="210"/>
        <w:rPr>
          <w:ins w:id="880" w:author="Administrator" w:date="2019-03-21T17:19:00Z"/>
          <w:rFonts w:asciiTheme="minorHAnsi" w:hAnsiTheme="minorHAnsi" w:eastAsiaTheme="minorEastAsia" w:cstheme="minorBidi"/>
          <w:smallCaps w:val="0"/>
          <w:szCs w:val="22"/>
        </w:rPr>
      </w:pPr>
      <w:ins w:id="881" w:author="Administrator" w:date="2019-03-21T17:19:00Z">
        <w:r>
          <w:rPr>
            <w:rStyle w:val="50"/>
            <w:color w:val="auto"/>
            <w:rPrChange w:id="882" w:author="Administrator" w:date="2019-03-21T17:57:00Z">
              <w:rPr>
                <w:rStyle w:val="50"/>
              </w:rPr>
            </w:rPrChange>
          </w:rPr>
          <w:fldChar w:fldCharType="begin"/>
        </w:r>
      </w:ins>
      <w:ins w:id="883" w:author="Administrator" w:date="2019-03-21T17:19:00Z">
        <w:r>
          <w:rPr>
            <w:rStyle w:val="50"/>
            <w:color w:val="auto"/>
            <w:rPrChange w:id="884" w:author="Administrator" w:date="2019-03-21T17:57:00Z">
              <w:rPr>
                <w:rStyle w:val="50"/>
              </w:rPr>
            </w:rPrChange>
          </w:rPr>
          <w:instrText xml:space="preserve"> </w:instrText>
        </w:r>
      </w:ins>
      <w:ins w:id="885" w:author="Administrator" w:date="2019-03-21T17:19:00Z">
        <w:r>
          <w:rPr/>
          <w:instrText xml:space="preserve">HYPERLINK \l "_Toc4081241"</w:instrText>
        </w:r>
      </w:ins>
      <w:ins w:id="886" w:author="Administrator" w:date="2019-03-21T17:19:00Z">
        <w:r>
          <w:rPr>
            <w:rStyle w:val="50"/>
            <w:color w:val="auto"/>
            <w:rPrChange w:id="887" w:author="Administrator" w:date="2019-03-21T17:57:00Z">
              <w:rPr>
                <w:rStyle w:val="50"/>
              </w:rPr>
            </w:rPrChange>
          </w:rPr>
          <w:instrText xml:space="preserve"> </w:instrText>
        </w:r>
      </w:ins>
      <w:ins w:id="888" w:author="Administrator" w:date="2019-03-21T17:19:00Z">
        <w:r>
          <w:rPr>
            <w:rStyle w:val="50"/>
            <w:color w:val="auto"/>
            <w:rPrChange w:id="889" w:author="Administrator" w:date="2019-03-21T17:57:00Z">
              <w:rPr>
                <w:rStyle w:val="50"/>
              </w:rPr>
            </w:rPrChange>
          </w:rPr>
          <w:fldChar w:fldCharType="separate"/>
        </w:r>
      </w:ins>
      <w:ins w:id="890" w:author="Administrator" w:date="2019-03-21T17:19:00Z">
        <w:r>
          <w:rPr>
            <w:rStyle w:val="50"/>
            <w:color w:val="auto"/>
            <w:rPrChange w:id="891" w:author="Administrator" w:date="2019-03-21T17:57:00Z">
              <w:rPr>
                <w:rStyle w:val="50"/>
              </w:rPr>
            </w:rPrChange>
          </w:rPr>
          <w:t>7.1</w:t>
        </w:r>
      </w:ins>
      <w:ins w:id="892" w:author="Administrator" w:date="2019-03-21T17:19:00Z">
        <w:r>
          <w:rPr>
            <w:rStyle w:val="50"/>
            <w:rFonts w:hint="eastAsia"/>
            <w:color w:val="auto"/>
            <w:rPrChange w:id="893" w:author="Administrator" w:date="2019-03-21T17:57:00Z">
              <w:rPr>
                <w:rStyle w:val="50"/>
                <w:rFonts w:hint="eastAsia"/>
              </w:rPr>
            </w:rPrChange>
          </w:rPr>
          <w:t>施工期污染控制措施及其可行性分析</w:t>
        </w:r>
      </w:ins>
      <w:ins w:id="894" w:author="Administrator" w:date="2019-03-21T17:19:00Z">
        <w:r>
          <w:rPr/>
          <w:tab/>
        </w:r>
      </w:ins>
      <w:ins w:id="895" w:author="Administrator" w:date="2019-03-21T17:19:00Z">
        <w:r>
          <w:rPr/>
          <w:fldChar w:fldCharType="begin"/>
        </w:r>
      </w:ins>
      <w:ins w:id="896" w:author="Administrator" w:date="2019-03-21T17:19:00Z">
        <w:r>
          <w:rPr/>
          <w:instrText xml:space="preserve"> PAGEREF _Toc4081241 \h </w:instrText>
        </w:r>
      </w:ins>
      <w:r>
        <w:fldChar w:fldCharType="separate"/>
      </w:r>
      <w:ins w:id="897" w:author="Administrator" w:date="2019-03-21T18:47:00Z">
        <w:r>
          <w:rPr/>
          <w:t>106</w:t>
        </w:r>
      </w:ins>
      <w:ins w:id="898" w:author="Administrator" w:date="2019-03-21T17:19:00Z">
        <w:r>
          <w:rPr/>
          <w:fldChar w:fldCharType="end"/>
        </w:r>
      </w:ins>
      <w:ins w:id="899" w:author="Administrator" w:date="2019-03-21T17:19:00Z">
        <w:r>
          <w:rPr>
            <w:rStyle w:val="50"/>
            <w:color w:val="auto"/>
            <w:rPrChange w:id="900" w:author="Administrator" w:date="2019-03-21T17:57:00Z">
              <w:rPr>
                <w:rStyle w:val="50"/>
              </w:rPr>
            </w:rPrChange>
          </w:rPr>
          <w:fldChar w:fldCharType="end"/>
        </w:r>
      </w:ins>
    </w:p>
    <w:p>
      <w:pPr>
        <w:pStyle w:val="39"/>
        <w:tabs>
          <w:tab w:val="right" w:leader="dot" w:pos="8302"/>
        </w:tabs>
        <w:ind w:firstLine="210"/>
        <w:rPr>
          <w:ins w:id="901" w:author="Administrator" w:date="2019-03-21T17:19:00Z"/>
          <w:rFonts w:asciiTheme="minorHAnsi" w:hAnsiTheme="minorHAnsi" w:eastAsiaTheme="minorEastAsia" w:cstheme="minorBidi"/>
          <w:smallCaps w:val="0"/>
          <w:szCs w:val="22"/>
        </w:rPr>
      </w:pPr>
      <w:ins w:id="902" w:author="Administrator" w:date="2019-03-21T17:19:00Z">
        <w:r>
          <w:rPr>
            <w:rStyle w:val="50"/>
            <w:color w:val="auto"/>
            <w:rPrChange w:id="903" w:author="Administrator" w:date="2019-03-21T17:57:00Z">
              <w:rPr>
                <w:rStyle w:val="50"/>
              </w:rPr>
            </w:rPrChange>
          </w:rPr>
          <w:fldChar w:fldCharType="begin"/>
        </w:r>
      </w:ins>
      <w:ins w:id="904" w:author="Administrator" w:date="2019-03-21T17:19:00Z">
        <w:r>
          <w:rPr>
            <w:rStyle w:val="50"/>
            <w:color w:val="auto"/>
            <w:rPrChange w:id="905" w:author="Administrator" w:date="2019-03-21T17:57:00Z">
              <w:rPr>
                <w:rStyle w:val="50"/>
              </w:rPr>
            </w:rPrChange>
          </w:rPr>
          <w:instrText xml:space="preserve"> </w:instrText>
        </w:r>
      </w:ins>
      <w:ins w:id="906" w:author="Administrator" w:date="2019-03-21T17:19:00Z">
        <w:r>
          <w:rPr/>
          <w:instrText xml:space="preserve">HYPERLINK \l "_Toc4081242"</w:instrText>
        </w:r>
      </w:ins>
      <w:ins w:id="907" w:author="Administrator" w:date="2019-03-21T17:19:00Z">
        <w:r>
          <w:rPr>
            <w:rStyle w:val="50"/>
            <w:color w:val="auto"/>
            <w:rPrChange w:id="908" w:author="Administrator" w:date="2019-03-21T17:57:00Z">
              <w:rPr>
                <w:rStyle w:val="50"/>
              </w:rPr>
            </w:rPrChange>
          </w:rPr>
          <w:instrText xml:space="preserve"> </w:instrText>
        </w:r>
      </w:ins>
      <w:ins w:id="909" w:author="Administrator" w:date="2019-03-21T17:19:00Z">
        <w:r>
          <w:rPr>
            <w:rStyle w:val="50"/>
            <w:color w:val="auto"/>
            <w:rPrChange w:id="910" w:author="Administrator" w:date="2019-03-21T17:57:00Z">
              <w:rPr>
                <w:rStyle w:val="50"/>
              </w:rPr>
            </w:rPrChange>
          </w:rPr>
          <w:fldChar w:fldCharType="separate"/>
        </w:r>
      </w:ins>
      <w:ins w:id="911" w:author="Administrator" w:date="2019-03-21T17:19:00Z">
        <w:r>
          <w:rPr>
            <w:rStyle w:val="50"/>
            <w:color w:val="auto"/>
            <w:rPrChange w:id="912" w:author="Administrator" w:date="2019-03-21T17:57:00Z">
              <w:rPr>
                <w:rStyle w:val="50"/>
              </w:rPr>
            </w:rPrChange>
          </w:rPr>
          <w:t>7.2</w:t>
        </w:r>
      </w:ins>
      <w:ins w:id="913" w:author="Administrator" w:date="2019-03-21T17:19:00Z">
        <w:r>
          <w:rPr>
            <w:rStyle w:val="50"/>
            <w:rFonts w:hint="eastAsia"/>
            <w:color w:val="auto"/>
            <w:rPrChange w:id="914" w:author="Administrator" w:date="2019-03-21T17:57:00Z">
              <w:rPr>
                <w:rStyle w:val="50"/>
                <w:rFonts w:hint="eastAsia"/>
              </w:rPr>
            </w:rPrChange>
          </w:rPr>
          <w:t>运营期污染治理措施可行性分析</w:t>
        </w:r>
      </w:ins>
      <w:ins w:id="915" w:author="Administrator" w:date="2019-03-21T17:19:00Z">
        <w:r>
          <w:rPr/>
          <w:tab/>
        </w:r>
      </w:ins>
      <w:ins w:id="916" w:author="Administrator" w:date="2019-03-21T17:19:00Z">
        <w:r>
          <w:rPr/>
          <w:fldChar w:fldCharType="begin"/>
        </w:r>
      </w:ins>
      <w:ins w:id="917" w:author="Administrator" w:date="2019-03-21T17:19:00Z">
        <w:r>
          <w:rPr/>
          <w:instrText xml:space="preserve"> PAGEREF _Toc4081242 \h </w:instrText>
        </w:r>
      </w:ins>
      <w:r>
        <w:fldChar w:fldCharType="separate"/>
      </w:r>
      <w:ins w:id="918" w:author="Administrator" w:date="2019-03-21T18:47:00Z">
        <w:r>
          <w:rPr/>
          <w:t>108</w:t>
        </w:r>
      </w:ins>
      <w:ins w:id="919" w:author="Administrator" w:date="2019-03-21T17:19:00Z">
        <w:r>
          <w:rPr/>
          <w:fldChar w:fldCharType="end"/>
        </w:r>
      </w:ins>
      <w:ins w:id="920" w:author="Administrator" w:date="2019-03-21T17:19:00Z">
        <w:r>
          <w:rPr>
            <w:rStyle w:val="50"/>
            <w:color w:val="auto"/>
            <w:rPrChange w:id="921" w:author="Administrator" w:date="2019-03-21T17:57:00Z">
              <w:rPr>
                <w:rStyle w:val="50"/>
              </w:rPr>
            </w:rPrChange>
          </w:rPr>
          <w:fldChar w:fldCharType="end"/>
        </w:r>
      </w:ins>
    </w:p>
    <w:p>
      <w:pPr>
        <w:pStyle w:val="39"/>
        <w:tabs>
          <w:tab w:val="right" w:leader="dot" w:pos="8302"/>
        </w:tabs>
        <w:ind w:firstLine="210"/>
        <w:rPr>
          <w:ins w:id="922" w:author="Administrator" w:date="2019-03-21T17:19:00Z"/>
          <w:rFonts w:asciiTheme="minorHAnsi" w:hAnsiTheme="minorHAnsi" w:eastAsiaTheme="minorEastAsia" w:cstheme="minorBidi"/>
          <w:smallCaps w:val="0"/>
          <w:szCs w:val="22"/>
        </w:rPr>
      </w:pPr>
      <w:ins w:id="923" w:author="Administrator" w:date="2019-03-21T17:19:00Z">
        <w:r>
          <w:rPr>
            <w:rStyle w:val="50"/>
            <w:color w:val="auto"/>
            <w:rPrChange w:id="924" w:author="Administrator" w:date="2019-03-21T17:57:00Z">
              <w:rPr>
                <w:rStyle w:val="50"/>
              </w:rPr>
            </w:rPrChange>
          </w:rPr>
          <w:fldChar w:fldCharType="begin"/>
        </w:r>
      </w:ins>
      <w:ins w:id="925" w:author="Administrator" w:date="2019-03-21T17:19:00Z">
        <w:r>
          <w:rPr>
            <w:rStyle w:val="50"/>
            <w:color w:val="auto"/>
            <w:rPrChange w:id="926" w:author="Administrator" w:date="2019-03-21T17:57:00Z">
              <w:rPr>
                <w:rStyle w:val="50"/>
              </w:rPr>
            </w:rPrChange>
          </w:rPr>
          <w:instrText xml:space="preserve"> </w:instrText>
        </w:r>
      </w:ins>
      <w:ins w:id="927" w:author="Administrator" w:date="2019-03-21T17:19:00Z">
        <w:r>
          <w:rPr/>
          <w:instrText xml:space="preserve">HYPERLINK \l "_Toc4081243"</w:instrText>
        </w:r>
      </w:ins>
      <w:ins w:id="928" w:author="Administrator" w:date="2019-03-21T17:19:00Z">
        <w:r>
          <w:rPr>
            <w:rStyle w:val="50"/>
            <w:color w:val="auto"/>
            <w:rPrChange w:id="929" w:author="Administrator" w:date="2019-03-21T17:57:00Z">
              <w:rPr>
                <w:rStyle w:val="50"/>
              </w:rPr>
            </w:rPrChange>
          </w:rPr>
          <w:instrText xml:space="preserve"> </w:instrText>
        </w:r>
      </w:ins>
      <w:ins w:id="930" w:author="Administrator" w:date="2019-03-21T17:19:00Z">
        <w:r>
          <w:rPr>
            <w:rStyle w:val="50"/>
            <w:color w:val="auto"/>
            <w:rPrChange w:id="931" w:author="Administrator" w:date="2019-03-21T17:57:00Z">
              <w:rPr>
                <w:rStyle w:val="50"/>
              </w:rPr>
            </w:rPrChange>
          </w:rPr>
          <w:fldChar w:fldCharType="separate"/>
        </w:r>
      </w:ins>
      <w:ins w:id="932" w:author="Administrator" w:date="2019-03-21T17:19:00Z">
        <w:r>
          <w:rPr>
            <w:rStyle w:val="50"/>
            <w:color w:val="auto"/>
            <w:rPrChange w:id="933" w:author="Administrator" w:date="2019-03-21T17:57:00Z">
              <w:rPr>
                <w:rStyle w:val="50"/>
              </w:rPr>
            </w:rPrChange>
          </w:rPr>
          <w:t>7.3</w:t>
        </w:r>
      </w:ins>
      <w:ins w:id="934" w:author="Administrator" w:date="2019-03-21T17:19:00Z">
        <w:r>
          <w:rPr>
            <w:rStyle w:val="50"/>
            <w:rFonts w:hint="eastAsia"/>
            <w:color w:val="auto"/>
            <w:rPrChange w:id="935" w:author="Administrator" w:date="2019-03-21T17:57:00Z">
              <w:rPr>
                <w:rStyle w:val="50"/>
                <w:rFonts w:hint="eastAsia"/>
              </w:rPr>
            </w:rPrChange>
          </w:rPr>
          <w:t>环保工程及投资估算</w:t>
        </w:r>
      </w:ins>
      <w:ins w:id="936" w:author="Administrator" w:date="2019-03-21T17:19:00Z">
        <w:r>
          <w:rPr/>
          <w:tab/>
        </w:r>
      </w:ins>
      <w:ins w:id="937" w:author="Administrator" w:date="2019-03-21T17:19:00Z">
        <w:r>
          <w:rPr/>
          <w:fldChar w:fldCharType="begin"/>
        </w:r>
      </w:ins>
      <w:ins w:id="938" w:author="Administrator" w:date="2019-03-21T17:19:00Z">
        <w:r>
          <w:rPr/>
          <w:instrText xml:space="preserve"> PAGEREF _Toc4081243 \h </w:instrText>
        </w:r>
      </w:ins>
      <w:r>
        <w:fldChar w:fldCharType="separate"/>
      </w:r>
      <w:ins w:id="939" w:author="Administrator" w:date="2019-03-21T18:47:00Z">
        <w:r>
          <w:rPr/>
          <w:t>113</w:t>
        </w:r>
      </w:ins>
      <w:ins w:id="940" w:author="Administrator" w:date="2019-03-21T17:19:00Z">
        <w:r>
          <w:rPr/>
          <w:fldChar w:fldCharType="end"/>
        </w:r>
      </w:ins>
      <w:ins w:id="941" w:author="Administrator" w:date="2019-03-21T17:19:00Z">
        <w:r>
          <w:rPr>
            <w:rStyle w:val="50"/>
            <w:color w:val="auto"/>
            <w:rPrChange w:id="942" w:author="Administrator" w:date="2019-03-21T17:57:00Z">
              <w:rPr>
                <w:rStyle w:val="50"/>
              </w:rPr>
            </w:rPrChange>
          </w:rPr>
          <w:fldChar w:fldCharType="end"/>
        </w:r>
      </w:ins>
    </w:p>
    <w:p>
      <w:pPr>
        <w:pStyle w:val="35"/>
        <w:tabs>
          <w:tab w:val="right" w:leader="dot" w:pos="8302"/>
        </w:tabs>
        <w:rPr>
          <w:ins w:id="943" w:author="Administrator" w:date="2019-03-21T17:19:00Z"/>
          <w:rFonts w:asciiTheme="minorHAnsi" w:hAnsiTheme="minorHAnsi" w:eastAsiaTheme="minorEastAsia" w:cstheme="minorBidi"/>
          <w:b w:val="0"/>
          <w:bCs w:val="0"/>
          <w:caps w:val="0"/>
          <w:sz w:val="21"/>
          <w:szCs w:val="22"/>
        </w:rPr>
      </w:pPr>
      <w:ins w:id="944" w:author="Administrator" w:date="2019-03-21T17:19:00Z">
        <w:r>
          <w:rPr>
            <w:rStyle w:val="50"/>
            <w:color w:val="auto"/>
            <w:rPrChange w:id="945" w:author="Administrator" w:date="2019-03-21T17:57:00Z">
              <w:rPr>
                <w:rStyle w:val="50"/>
              </w:rPr>
            </w:rPrChange>
          </w:rPr>
          <w:fldChar w:fldCharType="begin"/>
        </w:r>
      </w:ins>
      <w:ins w:id="946" w:author="Administrator" w:date="2019-03-21T17:19:00Z">
        <w:r>
          <w:rPr>
            <w:rStyle w:val="50"/>
            <w:color w:val="auto"/>
            <w:rPrChange w:id="947" w:author="Administrator" w:date="2019-03-21T17:57:00Z">
              <w:rPr>
                <w:rStyle w:val="50"/>
              </w:rPr>
            </w:rPrChange>
          </w:rPr>
          <w:instrText xml:space="preserve"> </w:instrText>
        </w:r>
      </w:ins>
      <w:ins w:id="948" w:author="Administrator" w:date="2019-03-21T17:19:00Z">
        <w:r>
          <w:rPr/>
          <w:instrText xml:space="preserve">HYPERLINK \l "_Toc4081244"</w:instrText>
        </w:r>
      </w:ins>
      <w:ins w:id="949" w:author="Administrator" w:date="2019-03-21T17:19:00Z">
        <w:r>
          <w:rPr>
            <w:rStyle w:val="50"/>
            <w:color w:val="auto"/>
            <w:rPrChange w:id="950" w:author="Administrator" w:date="2019-03-21T17:57:00Z">
              <w:rPr>
                <w:rStyle w:val="50"/>
              </w:rPr>
            </w:rPrChange>
          </w:rPr>
          <w:instrText xml:space="preserve"> </w:instrText>
        </w:r>
      </w:ins>
      <w:ins w:id="951" w:author="Administrator" w:date="2019-03-21T17:19:00Z">
        <w:r>
          <w:rPr>
            <w:rStyle w:val="50"/>
            <w:color w:val="auto"/>
            <w:rPrChange w:id="952" w:author="Administrator" w:date="2019-03-21T17:57:00Z">
              <w:rPr>
                <w:rStyle w:val="50"/>
              </w:rPr>
            </w:rPrChange>
          </w:rPr>
          <w:fldChar w:fldCharType="separate"/>
        </w:r>
      </w:ins>
      <w:ins w:id="953" w:author="Administrator" w:date="2019-03-21T17:19:00Z">
        <w:r>
          <w:rPr>
            <w:rStyle w:val="50"/>
            <w:color w:val="auto"/>
            <w:rPrChange w:id="954" w:author="Administrator" w:date="2019-03-21T17:57:00Z">
              <w:rPr>
                <w:rStyle w:val="50"/>
              </w:rPr>
            </w:rPrChange>
          </w:rPr>
          <w:t>8</w:t>
        </w:r>
      </w:ins>
      <w:ins w:id="955" w:author="Administrator" w:date="2019-03-21T17:19:00Z">
        <w:r>
          <w:rPr>
            <w:rStyle w:val="50"/>
            <w:rFonts w:hint="eastAsia"/>
            <w:color w:val="auto"/>
            <w:rPrChange w:id="956" w:author="Administrator" w:date="2019-03-21T17:57:00Z">
              <w:rPr>
                <w:rStyle w:val="50"/>
                <w:rFonts w:hint="eastAsia"/>
              </w:rPr>
            </w:rPrChange>
          </w:rPr>
          <w:t>环境影响经济损益分析</w:t>
        </w:r>
      </w:ins>
      <w:ins w:id="957" w:author="Administrator" w:date="2019-03-21T17:19:00Z">
        <w:r>
          <w:rPr/>
          <w:tab/>
        </w:r>
      </w:ins>
      <w:ins w:id="958" w:author="Administrator" w:date="2019-03-21T17:19:00Z">
        <w:r>
          <w:rPr/>
          <w:fldChar w:fldCharType="begin"/>
        </w:r>
      </w:ins>
      <w:ins w:id="959" w:author="Administrator" w:date="2019-03-21T17:19:00Z">
        <w:r>
          <w:rPr/>
          <w:instrText xml:space="preserve"> PAGEREF _Toc4081244 \h </w:instrText>
        </w:r>
      </w:ins>
      <w:r>
        <w:fldChar w:fldCharType="separate"/>
      </w:r>
      <w:ins w:id="960" w:author="Administrator" w:date="2019-03-21T18:47:00Z">
        <w:r>
          <w:rPr/>
          <w:t>114</w:t>
        </w:r>
      </w:ins>
      <w:ins w:id="961" w:author="Administrator" w:date="2019-03-21T17:19:00Z">
        <w:r>
          <w:rPr/>
          <w:fldChar w:fldCharType="end"/>
        </w:r>
      </w:ins>
      <w:ins w:id="962" w:author="Administrator" w:date="2019-03-21T17:19:00Z">
        <w:r>
          <w:rPr>
            <w:rStyle w:val="50"/>
            <w:color w:val="auto"/>
            <w:rPrChange w:id="963" w:author="Administrator" w:date="2019-03-21T17:57:00Z">
              <w:rPr>
                <w:rStyle w:val="50"/>
              </w:rPr>
            </w:rPrChange>
          </w:rPr>
          <w:fldChar w:fldCharType="end"/>
        </w:r>
      </w:ins>
    </w:p>
    <w:p>
      <w:pPr>
        <w:pStyle w:val="39"/>
        <w:tabs>
          <w:tab w:val="left" w:pos="840"/>
          <w:tab w:val="right" w:leader="dot" w:pos="8302"/>
        </w:tabs>
        <w:ind w:firstLine="210"/>
        <w:rPr>
          <w:ins w:id="964" w:author="Administrator" w:date="2019-03-21T17:19:00Z"/>
          <w:rFonts w:asciiTheme="minorHAnsi" w:hAnsiTheme="minorHAnsi" w:eastAsiaTheme="minorEastAsia" w:cstheme="minorBidi"/>
          <w:smallCaps w:val="0"/>
          <w:szCs w:val="22"/>
        </w:rPr>
      </w:pPr>
      <w:ins w:id="965" w:author="Administrator" w:date="2019-03-21T17:19:00Z">
        <w:r>
          <w:rPr>
            <w:rStyle w:val="50"/>
            <w:color w:val="auto"/>
            <w:rPrChange w:id="966" w:author="Administrator" w:date="2019-03-21T17:57:00Z">
              <w:rPr>
                <w:rStyle w:val="50"/>
              </w:rPr>
            </w:rPrChange>
          </w:rPr>
          <w:fldChar w:fldCharType="begin"/>
        </w:r>
      </w:ins>
      <w:ins w:id="967" w:author="Administrator" w:date="2019-03-21T17:19:00Z">
        <w:r>
          <w:rPr>
            <w:rStyle w:val="50"/>
            <w:color w:val="auto"/>
            <w:rPrChange w:id="968" w:author="Administrator" w:date="2019-03-21T17:57:00Z">
              <w:rPr>
                <w:rStyle w:val="50"/>
              </w:rPr>
            </w:rPrChange>
          </w:rPr>
          <w:instrText xml:space="preserve"> </w:instrText>
        </w:r>
      </w:ins>
      <w:ins w:id="969" w:author="Administrator" w:date="2019-03-21T17:19:00Z">
        <w:r>
          <w:rPr/>
          <w:instrText xml:space="preserve">HYPERLINK \l "_Toc4081249"</w:instrText>
        </w:r>
      </w:ins>
      <w:ins w:id="970" w:author="Administrator" w:date="2019-03-21T17:19:00Z">
        <w:r>
          <w:rPr>
            <w:rStyle w:val="50"/>
            <w:color w:val="auto"/>
            <w:rPrChange w:id="971" w:author="Administrator" w:date="2019-03-21T17:57:00Z">
              <w:rPr>
                <w:rStyle w:val="50"/>
              </w:rPr>
            </w:rPrChange>
          </w:rPr>
          <w:instrText xml:space="preserve"> </w:instrText>
        </w:r>
      </w:ins>
      <w:ins w:id="972" w:author="Administrator" w:date="2019-03-21T17:19:00Z">
        <w:r>
          <w:rPr>
            <w:rStyle w:val="50"/>
            <w:color w:val="auto"/>
            <w:rPrChange w:id="973" w:author="Administrator" w:date="2019-03-21T17:57:00Z">
              <w:rPr>
                <w:rStyle w:val="50"/>
              </w:rPr>
            </w:rPrChange>
          </w:rPr>
          <w:fldChar w:fldCharType="separate"/>
        </w:r>
      </w:ins>
      <w:ins w:id="974" w:author="Administrator" w:date="2019-03-21T17:19:00Z">
        <w:r>
          <w:rPr>
            <w:rStyle w:val="50"/>
            <w:color w:val="auto"/>
            <w:rPrChange w:id="975" w:author="Administrator" w:date="2019-03-21T17:57:00Z">
              <w:rPr>
                <w:rStyle w:val="50"/>
              </w:rPr>
            </w:rPrChange>
          </w:rPr>
          <w:t>8.1.</w:t>
        </w:r>
      </w:ins>
      <w:ins w:id="976" w:author="Administrator" w:date="2019-03-21T17:19:00Z">
        <w:r>
          <w:rPr>
            <w:rFonts w:asciiTheme="minorHAnsi" w:hAnsiTheme="minorHAnsi" w:eastAsiaTheme="minorEastAsia" w:cstheme="minorBidi"/>
            <w:smallCaps w:val="0"/>
            <w:szCs w:val="22"/>
          </w:rPr>
          <w:tab/>
        </w:r>
      </w:ins>
      <w:ins w:id="977" w:author="Administrator" w:date="2019-03-21T17:19:00Z">
        <w:r>
          <w:rPr>
            <w:rStyle w:val="50"/>
            <w:rFonts w:hint="eastAsia"/>
            <w:color w:val="auto"/>
            <w:rPrChange w:id="978" w:author="Administrator" w:date="2019-03-21T17:57:00Z">
              <w:rPr>
                <w:rStyle w:val="50"/>
                <w:rFonts w:hint="eastAsia"/>
              </w:rPr>
            </w:rPrChange>
          </w:rPr>
          <w:t>治理工程实施前后的污染防治措施</w:t>
        </w:r>
      </w:ins>
      <w:ins w:id="979" w:author="Administrator" w:date="2019-03-21T17:19:00Z">
        <w:r>
          <w:rPr/>
          <w:tab/>
        </w:r>
      </w:ins>
      <w:ins w:id="980" w:author="Administrator" w:date="2019-03-21T17:19:00Z">
        <w:r>
          <w:rPr/>
          <w:fldChar w:fldCharType="begin"/>
        </w:r>
      </w:ins>
      <w:ins w:id="981" w:author="Administrator" w:date="2019-03-21T17:19:00Z">
        <w:r>
          <w:rPr/>
          <w:instrText xml:space="preserve"> PAGEREF _Toc4081249 \h </w:instrText>
        </w:r>
      </w:ins>
      <w:r>
        <w:fldChar w:fldCharType="separate"/>
      </w:r>
      <w:ins w:id="982" w:author="Administrator" w:date="2019-03-21T18:47:00Z">
        <w:r>
          <w:rPr/>
          <w:t>114</w:t>
        </w:r>
      </w:ins>
      <w:ins w:id="983" w:author="Administrator" w:date="2019-03-21T17:19:00Z">
        <w:r>
          <w:rPr/>
          <w:fldChar w:fldCharType="end"/>
        </w:r>
      </w:ins>
      <w:ins w:id="984" w:author="Administrator" w:date="2019-03-21T17:19:00Z">
        <w:r>
          <w:rPr>
            <w:rStyle w:val="50"/>
            <w:color w:val="auto"/>
            <w:rPrChange w:id="985" w:author="Administrator" w:date="2019-03-21T17:57:00Z">
              <w:rPr>
                <w:rStyle w:val="50"/>
              </w:rPr>
            </w:rPrChange>
          </w:rPr>
          <w:fldChar w:fldCharType="end"/>
        </w:r>
      </w:ins>
    </w:p>
    <w:p>
      <w:pPr>
        <w:pStyle w:val="39"/>
        <w:tabs>
          <w:tab w:val="left" w:pos="840"/>
          <w:tab w:val="right" w:leader="dot" w:pos="8302"/>
        </w:tabs>
        <w:ind w:firstLine="210"/>
        <w:rPr>
          <w:ins w:id="986" w:author="Administrator" w:date="2019-03-21T17:19:00Z"/>
          <w:rFonts w:asciiTheme="minorHAnsi" w:hAnsiTheme="minorHAnsi" w:eastAsiaTheme="minorEastAsia" w:cstheme="minorBidi"/>
          <w:smallCaps w:val="0"/>
          <w:szCs w:val="22"/>
        </w:rPr>
      </w:pPr>
      <w:ins w:id="987" w:author="Administrator" w:date="2019-03-21T17:19:00Z">
        <w:r>
          <w:rPr>
            <w:rStyle w:val="50"/>
            <w:color w:val="auto"/>
            <w:rPrChange w:id="988" w:author="Administrator" w:date="2019-03-21T17:57:00Z">
              <w:rPr>
                <w:rStyle w:val="50"/>
              </w:rPr>
            </w:rPrChange>
          </w:rPr>
          <w:fldChar w:fldCharType="begin"/>
        </w:r>
      </w:ins>
      <w:ins w:id="989" w:author="Administrator" w:date="2019-03-21T17:19:00Z">
        <w:r>
          <w:rPr>
            <w:rStyle w:val="50"/>
            <w:color w:val="auto"/>
            <w:rPrChange w:id="990" w:author="Administrator" w:date="2019-03-21T17:57:00Z">
              <w:rPr>
                <w:rStyle w:val="50"/>
              </w:rPr>
            </w:rPrChange>
          </w:rPr>
          <w:instrText xml:space="preserve"> </w:instrText>
        </w:r>
      </w:ins>
      <w:ins w:id="991" w:author="Administrator" w:date="2019-03-21T17:19:00Z">
        <w:r>
          <w:rPr/>
          <w:instrText xml:space="preserve">HYPERLINK \l "_Toc4081250"</w:instrText>
        </w:r>
      </w:ins>
      <w:ins w:id="992" w:author="Administrator" w:date="2019-03-21T17:19:00Z">
        <w:r>
          <w:rPr>
            <w:rStyle w:val="50"/>
            <w:color w:val="auto"/>
            <w:rPrChange w:id="993" w:author="Administrator" w:date="2019-03-21T17:57:00Z">
              <w:rPr>
                <w:rStyle w:val="50"/>
              </w:rPr>
            </w:rPrChange>
          </w:rPr>
          <w:instrText xml:space="preserve"> </w:instrText>
        </w:r>
      </w:ins>
      <w:ins w:id="994" w:author="Administrator" w:date="2019-03-21T17:19:00Z">
        <w:r>
          <w:rPr>
            <w:rStyle w:val="50"/>
            <w:color w:val="auto"/>
            <w:rPrChange w:id="995" w:author="Administrator" w:date="2019-03-21T17:57:00Z">
              <w:rPr>
                <w:rStyle w:val="50"/>
              </w:rPr>
            </w:rPrChange>
          </w:rPr>
          <w:fldChar w:fldCharType="separate"/>
        </w:r>
      </w:ins>
      <w:ins w:id="996" w:author="Administrator" w:date="2019-03-21T17:19:00Z">
        <w:r>
          <w:rPr>
            <w:rStyle w:val="50"/>
            <w:color w:val="auto"/>
            <w:rPrChange w:id="997" w:author="Administrator" w:date="2019-03-21T17:57:00Z">
              <w:rPr>
                <w:rStyle w:val="50"/>
              </w:rPr>
            </w:rPrChange>
          </w:rPr>
          <w:t>8.2.</w:t>
        </w:r>
      </w:ins>
      <w:ins w:id="998" w:author="Administrator" w:date="2019-03-21T17:19:00Z">
        <w:r>
          <w:rPr>
            <w:rFonts w:asciiTheme="minorHAnsi" w:hAnsiTheme="minorHAnsi" w:eastAsiaTheme="minorEastAsia" w:cstheme="minorBidi"/>
            <w:smallCaps w:val="0"/>
            <w:szCs w:val="22"/>
          </w:rPr>
          <w:tab/>
        </w:r>
      </w:ins>
      <w:ins w:id="999" w:author="Administrator" w:date="2019-03-21T17:19:00Z">
        <w:r>
          <w:rPr>
            <w:rStyle w:val="50"/>
            <w:rFonts w:hint="eastAsia"/>
            <w:color w:val="auto"/>
            <w:rPrChange w:id="1000" w:author="Administrator" w:date="2019-03-21T17:57:00Z">
              <w:rPr>
                <w:rStyle w:val="50"/>
                <w:rFonts w:hint="eastAsia"/>
              </w:rPr>
            </w:rPrChange>
          </w:rPr>
          <w:t>治理工程实施前后环境损益分析</w:t>
        </w:r>
      </w:ins>
      <w:ins w:id="1001" w:author="Administrator" w:date="2019-03-21T17:19:00Z">
        <w:r>
          <w:rPr/>
          <w:tab/>
        </w:r>
      </w:ins>
      <w:ins w:id="1002" w:author="Administrator" w:date="2019-03-21T17:19:00Z">
        <w:r>
          <w:rPr/>
          <w:fldChar w:fldCharType="begin"/>
        </w:r>
      </w:ins>
      <w:ins w:id="1003" w:author="Administrator" w:date="2019-03-21T17:19:00Z">
        <w:r>
          <w:rPr/>
          <w:instrText xml:space="preserve"> PAGEREF _Toc4081250 \h </w:instrText>
        </w:r>
      </w:ins>
      <w:r>
        <w:fldChar w:fldCharType="separate"/>
      </w:r>
      <w:ins w:id="1004" w:author="Administrator" w:date="2019-03-21T18:47:00Z">
        <w:r>
          <w:rPr/>
          <w:t>114</w:t>
        </w:r>
      </w:ins>
      <w:ins w:id="1005" w:author="Administrator" w:date="2019-03-21T17:19:00Z">
        <w:r>
          <w:rPr/>
          <w:fldChar w:fldCharType="end"/>
        </w:r>
      </w:ins>
      <w:ins w:id="1006" w:author="Administrator" w:date="2019-03-21T17:19:00Z">
        <w:r>
          <w:rPr>
            <w:rStyle w:val="50"/>
            <w:color w:val="auto"/>
            <w:rPrChange w:id="1007" w:author="Administrator" w:date="2019-03-21T17:57:00Z">
              <w:rPr>
                <w:rStyle w:val="50"/>
              </w:rPr>
            </w:rPrChange>
          </w:rPr>
          <w:fldChar w:fldCharType="end"/>
        </w:r>
      </w:ins>
    </w:p>
    <w:p>
      <w:pPr>
        <w:pStyle w:val="35"/>
        <w:tabs>
          <w:tab w:val="left" w:pos="420"/>
          <w:tab w:val="right" w:leader="dot" w:pos="8302"/>
        </w:tabs>
        <w:rPr>
          <w:ins w:id="1008" w:author="Administrator" w:date="2019-03-21T17:19:00Z"/>
          <w:rFonts w:asciiTheme="minorHAnsi" w:hAnsiTheme="minorHAnsi" w:eastAsiaTheme="minorEastAsia" w:cstheme="minorBidi"/>
          <w:b w:val="0"/>
          <w:bCs w:val="0"/>
          <w:caps w:val="0"/>
          <w:sz w:val="21"/>
          <w:szCs w:val="22"/>
        </w:rPr>
      </w:pPr>
      <w:ins w:id="1009" w:author="Administrator" w:date="2019-03-21T17:19:00Z">
        <w:r>
          <w:rPr>
            <w:rStyle w:val="50"/>
            <w:color w:val="auto"/>
            <w:rPrChange w:id="1010" w:author="Administrator" w:date="2019-03-21T17:57:00Z">
              <w:rPr>
                <w:rStyle w:val="50"/>
              </w:rPr>
            </w:rPrChange>
          </w:rPr>
          <w:fldChar w:fldCharType="begin"/>
        </w:r>
      </w:ins>
      <w:ins w:id="1011" w:author="Administrator" w:date="2019-03-21T17:19:00Z">
        <w:r>
          <w:rPr>
            <w:rStyle w:val="50"/>
            <w:color w:val="auto"/>
            <w:rPrChange w:id="1012" w:author="Administrator" w:date="2019-03-21T17:57:00Z">
              <w:rPr>
                <w:rStyle w:val="50"/>
              </w:rPr>
            </w:rPrChange>
          </w:rPr>
          <w:instrText xml:space="preserve"> </w:instrText>
        </w:r>
      </w:ins>
      <w:ins w:id="1013" w:author="Administrator" w:date="2019-03-21T17:19:00Z">
        <w:r>
          <w:rPr/>
          <w:instrText xml:space="preserve">HYPERLINK \l "_Toc4081251"</w:instrText>
        </w:r>
      </w:ins>
      <w:ins w:id="1014" w:author="Administrator" w:date="2019-03-21T17:19:00Z">
        <w:r>
          <w:rPr>
            <w:rStyle w:val="50"/>
            <w:color w:val="auto"/>
            <w:rPrChange w:id="1015" w:author="Administrator" w:date="2019-03-21T17:57:00Z">
              <w:rPr>
                <w:rStyle w:val="50"/>
              </w:rPr>
            </w:rPrChange>
          </w:rPr>
          <w:instrText xml:space="preserve"> </w:instrText>
        </w:r>
      </w:ins>
      <w:ins w:id="1016" w:author="Administrator" w:date="2019-03-21T17:19:00Z">
        <w:r>
          <w:rPr>
            <w:rStyle w:val="50"/>
            <w:color w:val="auto"/>
            <w:rPrChange w:id="1017" w:author="Administrator" w:date="2019-03-21T17:57:00Z">
              <w:rPr>
                <w:rStyle w:val="50"/>
              </w:rPr>
            </w:rPrChange>
          </w:rPr>
          <w:fldChar w:fldCharType="separate"/>
        </w:r>
      </w:ins>
      <w:ins w:id="1018" w:author="Administrator" w:date="2019-03-21T17:19:00Z">
        <w:r>
          <w:rPr>
            <w:rStyle w:val="50"/>
            <w:color w:val="auto"/>
            <w:rPrChange w:id="1019" w:author="Administrator" w:date="2019-03-21T17:57:00Z">
              <w:rPr>
                <w:rStyle w:val="50"/>
              </w:rPr>
            </w:rPrChange>
          </w:rPr>
          <w:t>9.</w:t>
        </w:r>
      </w:ins>
      <w:ins w:id="1020" w:author="Administrator" w:date="2019-03-21T17:19:00Z">
        <w:r>
          <w:rPr>
            <w:rFonts w:asciiTheme="minorHAnsi" w:hAnsiTheme="minorHAnsi" w:eastAsiaTheme="minorEastAsia" w:cstheme="minorBidi"/>
            <w:b w:val="0"/>
            <w:bCs w:val="0"/>
            <w:caps w:val="0"/>
            <w:sz w:val="21"/>
            <w:szCs w:val="22"/>
          </w:rPr>
          <w:tab/>
        </w:r>
      </w:ins>
      <w:ins w:id="1021" w:author="Administrator" w:date="2019-03-21T17:19:00Z">
        <w:r>
          <w:rPr>
            <w:rStyle w:val="50"/>
            <w:rFonts w:hint="eastAsia"/>
            <w:color w:val="auto"/>
            <w:rPrChange w:id="1022" w:author="Administrator" w:date="2019-03-21T17:57:00Z">
              <w:rPr>
                <w:rStyle w:val="50"/>
                <w:rFonts w:hint="eastAsia"/>
              </w:rPr>
            </w:rPrChange>
          </w:rPr>
          <w:t>环境管理与监测计划</w:t>
        </w:r>
      </w:ins>
      <w:ins w:id="1023" w:author="Administrator" w:date="2019-03-21T17:19:00Z">
        <w:r>
          <w:rPr/>
          <w:tab/>
        </w:r>
      </w:ins>
      <w:ins w:id="1024" w:author="Administrator" w:date="2019-03-21T17:19:00Z">
        <w:r>
          <w:rPr/>
          <w:fldChar w:fldCharType="begin"/>
        </w:r>
      </w:ins>
      <w:ins w:id="1025" w:author="Administrator" w:date="2019-03-21T17:19:00Z">
        <w:r>
          <w:rPr/>
          <w:instrText xml:space="preserve"> PAGEREF _Toc4081251 \h </w:instrText>
        </w:r>
      </w:ins>
      <w:r>
        <w:fldChar w:fldCharType="separate"/>
      </w:r>
      <w:ins w:id="1026" w:author="Administrator" w:date="2019-03-21T18:47:00Z">
        <w:r>
          <w:rPr/>
          <w:t>115</w:t>
        </w:r>
      </w:ins>
      <w:ins w:id="1027" w:author="Administrator" w:date="2019-03-21T17:19:00Z">
        <w:r>
          <w:rPr/>
          <w:fldChar w:fldCharType="end"/>
        </w:r>
      </w:ins>
      <w:ins w:id="1028" w:author="Administrator" w:date="2019-03-21T17:19:00Z">
        <w:r>
          <w:rPr>
            <w:rStyle w:val="50"/>
            <w:color w:val="auto"/>
            <w:rPrChange w:id="1029" w:author="Administrator" w:date="2019-03-21T17:57:00Z">
              <w:rPr>
                <w:rStyle w:val="50"/>
              </w:rPr>
            </w:rPrChange>
          </w:rPr>
          <w:fldChar w:fldCharType="end"/>
        </w:r>
      </w:ins>
    </w:p>
    <w:p>
      <w:pPr>
        <w:pStyle w:val="39"/>
        <w:tabs>
          <w:tab w:val="left" w:pos="840"/>
          <w:tab w:val="right" w:leader="dot" w:pos="8302"/>
        </w:tabs>
        <w:ind w:firstLine="210"/>
        <w:rPr>
          <w:ins w:id="1030" w:author="Administrator" w:date="2019-03-21T17:19:00Z"/>
          <w:rFonts w:asciiTheme="minorHAnsi" w:hAnsiTheme="minorHAnsi" w:eastAsiaTheme="minorEastAsia" w:cstheme="minorBidi"/>
          <w:smallCaps w:val="0"/>
          <w:szCs w:val="22"/>
        </w:rPr>
      </w:pPr>
      <w:ins w:id="1031" w:author="Administrator" w:date="2019-03-21T17:19:00Z">
        <w:r>
          <w:rPr>
            <w:rStyle w:val="50"/>
            <w:color w:val="auto"/>
            <w:rPrChange w:id="1032" w:author="Administrator" w:date="2019-03-21T17:57:00Z">
              <w:rPr>
                <w:rStyle w:val="50"/>
              </w:rPr>
            </w:rPrChange>
          </w:rPr>
          <w:fldChar w:fldCharType="begin"/>
        </w:r>
      </w:ins>
      <w:ins w:id="1033" w:author="Administrator" w:date="2019-03-21T17:19:00Z">
        <w:r>
          <w:rPr>
            <w:rStyle w:val="50"/>
            <w:color w:val="auto"/>
            <w:rPrChange w:id="1034" w:author="Administrator" w:date="2019-03-21T17:57:00Z">
              <w:rPr>
                <w:rStyle w:val="50"/>
              </w:rPr>
            </w:rPrChange>
          </w:rPr>
          <w:instrText xml:space="preserve"> </w:instrText>
        </w:r>
      </w:ins>
      <w:ins w:id="1035" w:author="Administrator" w:date="2019-03-21T17:19:00Z">
        <w:r>
          <w:rPr/>
          <w:instrText xml:space="preserve">HYPERLINK \l "_Toc4081253"</w:instrText>
        </w:r>
      </w:ins>
      <w:ins w:id="1036" w:author="Administrator" w:date="2019-03-21T17:19:00Z">
        <w:r>
          <w:rPr>
            <w:rStyle w:val="50"/>
            <w:color w:val="auto"/>
            <w:rPrChange w:id="1037" w:author="Administrator" w:date="2019-03-21T17:57:00Z">
              <w:rPr>
                <w:rStyle w:val="50"/>
              </w:rPr>
            </w:rPrChange>
          </w:rPr>
          <w:instrText xml:space="preserve"> </w:instrText>
        </w:r>
      </w:ins>
      <w:ins w:id="1038" w:author="Administrator" w:date="2019-03-21T17:19:00Z">
        <w:r>
          <w:rPr>
            <w:rStyle w:val="50"/>
            <w:color w:val="auto"/>
            <w:rPrChange w:id="1039" w:author="Administrator" w:date="2019-03-21T17:57:00Z">
              <w:rPr>
                <w:rStyle w:val="50"/>
              </w:rPr>
            </w:rPrChange>
          </w:rPr>
          <w:fldChar w:fldCharType="separate"/>
        </w:r>
      </w:ins>
      <w:ins w:id="1040" w:author="Administrator" w:date="2019-03-21T17:19:00Z">
        <w:r>
          <w:rPr>
            <w:rStyle w:val="50"/>
            <w:color w:val="auto"/>
            <w:lang w:val="zh-CN"/>
            <w:rPrChange w:id="1041" w:author="Administrator" w:date="2019-03-21T17:57:00Z">
              <w:rPr>
                <w:rStyle w:val="50"/>
                <w:lang w:val="zh-CN"/>
              </w:rPr>
            </w:rPrChange>
          </w:rPr>
          <w:t>9.1.</w:t>
        </w:r>
      </w:ins>
      <w:ins w:id="1042" w:author="Administrator" w:date="2019-03-21T17:19:00Z">
        <w:r>
          <w:rPr>
            <w:rFonts w:asciiTheme="minorHAnsi" w:hAnsiTheme="minorHAnsi" w:eastAsiaTheme="minorEastAsia" w:cstheme="minorBidi"/>
            <w:smallCaps w:val="0"/>
            <w:szCs w:val="22"/>
          </w:rPr>
          <w:tab/>
        </w:r>
      </w:ins>
      <w:ins w:id="1043" w:author="Administrator" w:date="2019-03-21T17:19:00Z">
        <w:r>
          <w:rPr>
            <w:rStyle w:val="50"/>
            <w:rFonts w:hint="eastAsia"/>
            <w:color w:val="auto"/>
            <w:lang w:val="zh-CN"/>
            <w:rPrChange w:id="1044" w:author="Administrator" w:date="2019-03-21T17:57:00Z">
              <w:rPr>
                <w:rStyle w:val="50"/>
                <w:rFonts w:hint="eastAsia"/>
                <w:lang w:val="zh-CN"/>
              </w:rPr>
            </w:rPrChange>
          </w:rPr>
          <w:t>环境管理</w:t>
        </w:r>
      </w:ins>
      <w:ins w:id="1045" w:author="Administrator" w:date="2019-03-21T17:19:00Z">
        <w:r>
          <w:rPr/>
          <w:tab/>
        </w:r>
      </w:ins>
      <w:ins w:id="1046" w:author="Administrator" w:date="2019-03-21T17:19:00Z">
        <w:r>
          <w:rPr/>
          <w:fldChar w:fldCharType="begin"/>
        </w:r>
      </w:ins>
      <w:ins w:id="1047" w:author="Administrator" w:date="2019-03-21T17:19:00Z">
        <w:r>
          <w:rPr/>
          <w:instrText xml:space="preserve"> PAGEREF _Toc4081253 \h </w:instrText>
        </w:r>
      </w:ins>
      <w:r>
        <w:fldChar w:fldCharType="separate"/>
      </w:r>
      <w:ins w:id="1048" w:author="Administrator" w:date="2019-03-21T18:47:00Z">
        <w:r>
          <w:rPr/>
          <w:t>115</w:t>
        </w:r>
      </w:ins>
      <w:ins w:id="1049" w:author="Administrator" w:date="2019-03-21T17:19:00Z">
        <w:r>
          <w:rPr/>
          <w:fldChar w:fldCharType="end"/>
        </w:r>
      </w:ins>
      <w:ins w:id="1050" w:author="Administrator" w:date="2019-03-21T17:19:00Z">
        <w:r>
          <w:rPr>
            <w:rStyle w:val="50"/>
            <w:color w:val="auto"/>
            <w:rPrChange w:id="1051" w:author="Administrator" w:date="2019-03-21T17:57:00Z">
              <w:rPr>
                <w:rStyle w:val="50"/>
              </w:rPr>
            </w:rPrChange>
          </w:rPr>
          <w:fldChar w:fldCharType="end"/>
        </w:r>
      </w:ins>
    </w:p>
    <w:p>
      <w:pPr>
        <w:pStyle w:val="39"/>
        <w:tabs>
          <w:tab w:val="left" w:pos="840"/>
          <w:tab w:val="right" w:leader="dot" w:pos="8302"/>
        </w:tabs>
        <w:ind w:firstLine="210"/>
        <w:rPr>
          <w:ins w:id="1052" w:author="Administrator" w:date="2019-03-21T17:19:00Z"/>
          <w:rFonts w:asciiTheme="minorHAnsi" w:hAnsiTheme="minorHAnsi" w:eastAsiaTheme="minorEastAsia" w:cstheme="minorBidi"/>
          <w:smallCaps w:val="0"/>
          <w:szCs w:val="22"/>
        </w:rPr>
      </w:pPr>
      <w:ins w:id="1053" w:author="Administrator" w:date="2019-03-21T17:19:00Z">
        <w:r>
          <w:rPr>
            <w:rStyle w:val="50"/>
            <w:color w:val="auto"/>
            <w:rPrChange w:id="1054" w:author="Administrator" w:date="2019-03-21T17:57:00Z">
              <w:rPr>
                <w:rStyle w:val="50"/>
              </w:rPr>
            </w:rPrChange>
          </w:rPr>
          <w:fldChar w:fldCharType="begin"/>
        </w:r>
      </w:ins>
      <w:ins w:id="1055" w:author="Administrator" w:date="2019-03-21T17:19:00Z">
        <w:r>
          <w:rPr>
            <w:rStyle w:val="50"/>
            <w:color w:val="auto"/>
            <w:rPrChange w:id="1056" w:author="Administrator" w:date="2019-03-21T17:57:00Z">
              <w:rPr>
                <w:rStyle w:val="50"/>
              </w:rPr>
            </w:rPrChange>
          </w:rPr>
          <w:instrText xml:space="preserve"> </w:instrText>
        </w:r>
      </w:ins>
      <w:ins w:id="1057" w:author="Administrator" w:date="2019-03-21T17:19:00Z">
        <w:r>
          <w:rPr/>
          <w:instrText xml:space="preserve">HYPERLINK \l "_Toc4081254"</w:instrText>
        </w:r>
      </w:ins>
      <w:ins w:id="1058" w:author="Administrator" w:date="2019-03-21T17:19:00Z">
        <w:r>
          <w:rPr>
            <w:rStyle w:val="50"/>
            <w:color w:val="auto"/>
            <w:rPrChange w:id="1059" w:author="Administrator" w:date="2019-03-21T17:57:00Z">
              <w:rPr>
                <w:rStyle w:val="50"/>
              </w:rPr>
            </w:rPrChange>
          </w:rPr>
          <w:instrText xml:space="preserve"> </w:instrText>
        </w:r>
      </w:ins>
      <w:ins w:id="1060" w:author="Administrator" w:date="2019-03-21T17:19:00Z">
        <w:r>
          <w:rPr>
            <w:rStyle w:val="50"/>
            <w:color w:val="auto"/>
            <w:rPrChange w:id="1061" w:author="Administrator" w:date="2019-03-21T17:57:00Z">
              <w:rPr>
                <w:rStyle w:val="50"/>
              </w:rPr>
            </w:rPrChange>
          </w:rPr>
          <w:fldChar w:fldCharType="separate"/>
        </w:r>
      </w:ins>
      <w:ins w:id="1062" w:author="Administrator" w:date="2019-03-21T17:19:00Z">
        <w:r>
          <w:rPr>
            <w:rStyle w:val="50"/>
            <w:color w:val="auto"/>
            <w:rPrChange w:id="1063" w:author="Administrator" w:date="2019-03-21T17:57:00Z">
              <w:rPr>
                <w:rStyle w:val="50"/>
              </w:rPr>
            </w:rPrChange>
          </w:rPr>
          <w:t>9.2.</w:t>
        </w:r>
      </w:ins>
      <w:ins w:id="1064" w:author="Administrator" w:date="2019-03-21T17:19:00Z">
        <w:r>
          <w:rPr>
            <w:rFonts w:asciiTheme="minorHAnsi" w:hAnsiTheme="minorHAnsi" w:eastAsiaTheme="minorEastAsia" w:cstheme="minorBidi"/>
            <w:smallCaps w:val="0"/>
            <w:szCs w:val="22"/>
          </w:rPr>
          <w:tab/>
        </w:r>
      </w:ins>
      <w:ins w:id="1065" w:author="Administrator" w:date="2019-03-21T17:19:00Z">
        <w:r>
          <w:rPr>
            <w:rStyle w:val="50"/>
            <w:rFonts w:hint="eastAsia"/>
            <w:color w:val="auto"/>
            <w:rPrChange w:id="1066" w:author="Administrator" w:date="2019-03-21T17:57:00Z">
              <w:rPr>
                <w:rStyle w:val="50"/>
                <w:rFonts w:hint="eastAsia"/>
              </w:rPr>
            </w:rPrChange>
          </w:rPr>
          <w:t>监测计划</w:t>
        </w:r>
      </w:ins>
      <w:ins w:id="1067" w:author="Administrator" w:date="2019-03-21T17:19:00Z">
        <w:r>
          <w:rPr/>
          <w:tab/>
        </w:r>
      </w:ins>
      <w:ins w:id="1068" w:author="Administrator" w:date="2019-03-21T17:19:00Z">
        <w:r>
          <w:rPr/>
          <w:fldChar w:fldCharType="begin"/>
        </w:r>
      </w:ins>
      <w:ins w:id="1069" w:author="Administrator" w:date="2019-03-21T17:19:00Z">
        <w:r>
          <w:rPr/>
          <w:instrText xml:space="preserve"> PAGEREF _Toc4081254 \h </w:instrText>
        </w:r>
      </w:ins>
      <w:r>
        <w:fldChar w:fldCharType="separate"/>
      </w:r>
      <w:ins w:id="1070" w:author="Administrator" w:date="2019-03-21T18:47:00Z">
        <w:r>
          <w:rPr/>
          <w:t>116</w:t>
        </w:r>
      </w:ins>
      <w:ins w:id="1071" w:author="Administrator" w:date="2019-03-21T17:19:00Z">
        <w:r>
          <w:rPr/>
          <w:fldChar w:fldCharType="end"/>
        </w:r>
      </w:ins>
      <w:ins w:id="1072" w:author="Administrator" w:date="2019-03-21T17:19:00Z">
        <w:r>
          <w:rPr>
            <w:rStyle w:val="50"/>
            <w:color w:val="auto"/>
            <w:rPrChange w:id="1073" w:author="Administrator" w:date="2019-03-21T17:57:00Z">
              <w:rPr>
                <w:rStyle w:val="50"/>
              </w:rPr>
            </w:rPrChange>
          </w:rPr>
          <w:fldChar w:fldCharType="end"/>
        </w:r>
      </w:ins>
    </w:p>
    <w:p>
      <w:pPr>
        <w:pStyle w:val="35"/>
        <w:tabs>
          <w:tab w:val="left" w:pos="630"/>
          <w:tab w:val="right" w:leader="dot" w:pos="8302"/>
        </w:tabs>
        <w:rPr>
          <w:ins w:id="1074" w:author="Administrator" w:date="2019-03-21T17:19:00Z"/>
          <w:rFonts w:asciiTheme="minorHAnsi" w:hAnsiTheme="minorHAnsi" w:eastAsiaTheme="minorEastAsia" w:cstheme="minorBidi"/>
          <w:b w:val="0"/>
          <w:bCs w:val="0"/>
          <w:caps w:val="0"/>
          <w:sz w:val="21"/>
          <w:szCs w:val="22"/>
        </w:rPr>
      </w:pPr>
      <w:ins w:id="1075" w:author="Administrator" w:date="2019-03-21T17:19:00Z">
        <w:r>
          <w:rPr>
            <w:rStyle w:val="50"/>
            <w:color w:val="auto"/>
            <w:rPrChange w:id="1076" w:author="Administrator" w:date="2019-03-21T17:57:00Z">
              <w:rPr>
                <w:rStyle w:val="50"/>
              </w:rPr>
            </w:rPrChange>
          </w:rPr>
          <w:fldChar w:fldCharType="begin"/>
        </w:r>
      </w:ins>
      <w:ins w:id="1077" w:author="Administrator" w:date="2019-03-21T17:19:00Z">
        <w:r>
          <w:rPr>
            <w:rStyle w:val="50"/>
            <w:color w:val="auto"/>
            <w:rPrChange w:id="1078" w:author="Administrator" w:date="2019-03-21T17:57:00Z">
              <w:rPr>
                <w:rStyle w:val="50"/>
              </w:rPr>
            </w:rPrChange>
          </w:rPr>
          <w:instrText xml:space="preserve"> </w:instrText>
        </w:r>
      </w:ins>
      <w:ins w:id="1079" w:author="Administrator" w:date="2019-03-21T17:19:00Z">
        <w:r>
          <w:rPr/>
          <w:instrText xml:space="preserve">HYPERLINK \l "_Toc4081255"</w:instrText>
        </w:r>
      </w:ins>
      <w:ins w:id="1080" w:author="Administrator" w:date="2019-03-21T17:19:00Z">
        <w:r>
          <w:rPr>
            <w:rStyle w:val="50"/>
            <w:color w:val="auto"/>
            <w:rPrChange w:id="1081" w:author="Administrator" w:date="2019-03-21T17:57:00Z">
              <w:rPr>
                <w:rStyle w:val="50"/>
              </w:rPr>
            </w:rPrChange>
          </w:rPr>
          <w:instrText xml:space="preserve"> </w:instrText>
        </w:r>
      </w:ins>
      <w:ins w:id="1082" w:author="Administrator" w:date="2019-03-21T17:19:00Z">
        <w:r>
          <w:rPr>
            <w:rStyle w:val="50"/>
            <w:color w:val="auto"/>
            <w:rPrChange w:id="1083" w:author="Administrator" w:date="2019-03-21T17:57:00Z">
              <w:rPr>
                <w:rStyle w:val="50"/>
              </w:rPr>
            </w:rPrChange>
          </w:rPr>
          <w:fldChar w:fldCharType="separate"/>
        </w:r>
      </w:ins>
      <w:ins w:id="1084" w:author="Administrator" w:date="2019-03-21T17:19:00Z">
        <w:r>
          <w:rPr>
            <w:rStyle w:val="50"/>
            <w:color w:val="auto"/>
            <w:rPrChange w:id="1085" w:author="Administrator" w:date="2019-03-21T17:57:00Z">
              <w:rPr>
                <w:rStyle w:val="50"/>
              </w:rPr>
            </w:rPrChange>
          </w:rPr>
          <w:t>10.</w:t>
        </w:r>
      </w:ins>
      <w:ins w:id="1086" w:author="Administrator" w:date="2019-03-21T17:19:00Z">
        <w:r>
          <w:rPr>
            <w:rFonts w:asciiTheme="minorHAnsi" w:hAnsiTheme="minorHAnsi" w:eastAsiaTheme="minorEastAsia" w:cstheme="minorBidi"/>
            <w:b w:val="0"/>
            <w:bCs w:val="0"/>
            <w:caps w:val="0"/>
            <w:sz w:val="21"/>
            <w:szCs w:val="22"/>
          </w:rPr>
          <w:tab/>
        </w:r>
      </w:ins>
      <w:ins w:id="1087" w:author="Administrator" w:date="2019-03-21T17:19:00Z">
        <w:r>
          <w:rPr>
            <w:rStyle w:val="50"/>
            <w:rFonts w:hint="eastAsia"/>
            <w:color w:val="auto"/>
            <w:rPrChange w:id="1088" w:author="Administrator" w:date="2019-03-21T17:57:00Z">
              <w:rPr>
                <w:rStyle w:val="50"/>
                <w:rFonts w:hint="eastAsia"/>
              </w:rPr>
            </w:rPrChange>
          </w:rPr>
          <w:t>环境影响评价结论</w:t>
        </w:r>
      </w:ins>
      <w:ins w:id="1089" w:author="Administrator" w:date="2019-03-21T17:19:00Z">
        <w:r>
          <w:rPr/>
          <w:tab/>
        </w:r>
      </w:ins>
      <w:ins w:id="1090" w:author="Administrator" w:date="2019-03-21T17:19:00Z">
        <w:r>
          <w:rPr/>
          <w:fldChar w:fldCharType="begin"/>
        </w:r>
      </w:ins>
      <w:ins w:id="1091" w:author="Administrator" w:date="2019-03-21T17:19:00Z">
        <w:r>
          <w:rPr/>
          <w:instrText xml:space="preserve"> PAGEREF _Toc4081255 \h </w:instrText>
        </w:r>
      </w:ins>
      <w:r>
        <w:fldChar w:fldCharType="separate"/>
      </w:r>
      <w:ins w:id="1092" w:author="Administrator" w:date="2019-03-21T18:47:00Z">
        <w:r>
          <w:rPr/>
          <w:t>118</w:t>
        </w:r>
      </w:ins>
      <w:ins w:id="1093" w:author="Administrator" w:date="2019-03-21T17:19:00Z">
        <w:r>
          <w:rPr/>
          <w:fldChar w:fldCharType="end"/>
        </w:r>
      </w:ins>
      <w:ins w:id="1094" w:author="Administrator" w:date="2019-03-21T17:19:00Z">
        <w:r>
          <w:rPr>
            <w:rStyle w:val="50"/>
            <w:color w:val="auto"/>
            <w:rPrChange w:id="1095" w:author="Administrator" w:date="2019-03-21T17:57:00Z">
              <w:rPr>
                <w:rStyle w:val="50"/>
              </w:rPr>
            </w:rPrChange>
          </w:rPr>
          <w:fldChar w:fldCharType="end"/>
        </w:r>
      </w:ins>
    </w:p>
    <w:p>
      <w:pPr>
        <w:pStyle w:val="39"/>
        <w:tabs>
          <w:tab w:val="left" w:pos="1050"/>
          <w:tab w:val="right" w:leader="dot" w:pos="8302"/>
        </w:tabs>
        <w:ind w:firstLine="210"/>
        <w:rPr>
          <w:ins w:id="1096" w:author="Administrator" w:date="2019-03-21T17:19:00Z"/>
          <w:rFonts w:asciiTheme="minorHAnsi" w:hAnsiTheme="minorHAnsi" w:eastAsiaTheme="minorEastAsia" w:cstheme="minorBidi"/>
          <w:smallCaps w:val="0"/>
          <w:szCs w:val="22"/>
        </w:rPr>
      </w:pPr>
      <w:ins w:id="1097" w:author="Administrator" w:date="2019-03-21T17:19:00Z">
        <w:r>
          <w:rPr>
            <w:rStyle w:val="50"/>
            <w:color w:val="auto"/>
            <w:rPrChange w:id="1098" w:author="Administrator" w:date="2019-03-21T17:57:00Z">
              <w:rPr>
                <w:rStyle w:val="50"/>
              </w:rPr>
            </w:rPrChange>
          </w:rPr>
          <w:fldChar w:fldCharType="begin"/>
        </w:r>
      </w:ins>
      <w:ins w:id="1099" w:author="Administrator" w:date="2019-03-21T17:19:00Z">
        <w:r>
          <w:rPr>
            <w:rStyle w:val="50"/>
            <w:color w:val="auto"/>
            <w:rPrChange w:id="1100" w:author="Administrator" w:date="2019-03-21T17:57:00Z">
              <w:rPr>
                <w:rStyle w:val="50"/>
              </w:rPr>
            </w:rPrChange>
          </w:rPr>
          <w:instrText xml:space="preserve"> </w:instrText>
        </w:r>
      </w:ins>
      <w:ins w:id="1101" w:author="Administrator" w:date="2019-03-21T17:19:00Z">
        <w:r>
          <w:rPr/>
          <w:instrText xml:space="preserve">HYPERLINK \l "_Toc4081257"</w:instrText>
        </w:r>
      </w:ins>
      <w:ins w:id="1102" w:author="Administrator" w:date="2019-03-21T17:19:00Z">
        <w:r>
          <w:rPr>
            <w:rStyle w:val="50"/>
            <w:color w:val="auto"/>
            <w:rPrChange w:id="1103" w:author="Administrator" w:date="2019-03-21T17:57:00Z">
              <w:rPr>
                <w:rStyle w:val="50"/>
              </w:rPr>
            </w:rPrChange>
          </w:rPr>
          <w:instrText xml:space="preserve"> </w:instrText>
        </w:r>
      </w:ins>
      <w:ins w:id="1104" w:author="Administrator" w:date="2019-03-21T17:19:00Z">
        <w:r>
          <w:rPr>
            <w:rStyle w:val="50"/>
            <w:color w:val="auto"/>
            <w:rPrChange w:id="1105" w:author="Administrator" w:date="2019-03-21T17:57:00Z">
              <w:rPr>
                <w:rStyle w:val="50"/>
              </w:rPr>
            </w:rPrChange>
          </w:rPr>
          <w:fldChar w:fldCharType="separate"/>
        </w:r>
      </w:ins>
      <w:ins w:id="1106" w:author="Administrator" w:date="2019-03-21T17:19:00Z">
        <w:r>
          <w:rPr>
            <w:rStyle w:val="50"/>
            <w:color w:val="auto"/>
            <w:rPrChange w:id="1107" w:author="Administrator" w:date="2019-03-21T17:57:00Z">
              <w:rPr>
                <w:rStyle w:val="50"/>
              </w:rPr>
            </w:rPrChange>
          </w:rPr>
          <w:t>10.1.</w:t>
        </w:r>
      </w:ins>
      <w:ins w:id="1108" w:author="Administrator" w:date="2019-03-21T17:19:00Z">
        <w:r>
          <w:rPr>
            <w:rFonts w:asciiTheme="minorHAnsi" w:hAnsiTheme="minorHAnsi" w:eastAsiaTheme="minorEastAsia" w:cstheme="minorBidi"/>
            <w:smallCaps w:val="0"/>
            <w:szCs w:val="22"/>
          </w:rPr>
          <w:tab/>
        </w:r>
      </w:ins>
      <w:ins w:id="1109" w:author="Administrator" w:date="2019-03-21T17:19:00Z">
        <w:r>
          <w:rPr>
            <w:rStyle w:val="50"/>
            <w:rFonts w:hint="eastAsia"/>
            <w:color w:val="auto"/>
            <w:rPrChange w:id="1110" w:author="Administrator" w:date="2019-03-21T17:57:00Z">
              <w:rPr>
                <w:rStyle w:val="50"/>
                <w:rFonts w:hint="eastAsia"/>
              </w:rPr>
            </w:rPrChange>
          </w:rPr>
          <w:t>建设项目概况</w:t>
        </w:r>
      </w:ins>
      <w:ins w:id="1111" w:author="Administrator" w:date="2019-03-21T17:19:00Z">
        <w:r>
          <w:rPr/>
          <w:tab/>
        </w:r>
      </w:ins>
      <w:ins w:id="1112" w:author="Administrator" w:date="2019-03-21T17:19:00Z">
        <w:r>
          <w:rPr/>
          <w:fldChar w:fldCharType="begin"/>
        </w:r>
      </w:ins>
      <w:ins w:id="1113" w:author="Administrator" w:date="2019-03-21T17:19:00Z">
        <w:r>
          <w:rPr/>
          <w:instrText xml:space="preserve"> PAGEREF _Toc4081257 \h </w:instrText>
        </w:r>
      </w:ins>
      <w:r>
        <w:fldChar w:fldCharType="separate"/>
      </w:r>
      <w:ins w:id="1114" w:author="Administrator" w:date="2019-03-21T18:47:00Z">
        <w:r>
          <w:rPr/>
          <w:t>118</w:t>
        </w:r>
      </w:ins>
      <w:ins w:id="1115" w:author="Administrator" w:date="2019-03-21T17:19:00Z">
        <w:r>
          <w:rPr/>
          <w:fldChar w:fldCharType="end"/>
        </w:r>
      </w:ins>
      <w:ins w:id="1116" w:author="Administrator" w:date="2019-03-21T17:19:00Z">
        <w:r>
          <w:rPr>
            <w:rStyle w:val="50"/>
            <w:color w:val="auto"/>
            <w:rPrChange w:id="1117" w:author="Administrator" w:date="2019-03-21T17:57:00Z">
              <w:rPr>
                <w:rStyle w:val="50"/>
              </w:rPr>
            </w:rPrChange>
          </w:rPr>
          <w:fldChar w:fldCharType="end"/>
        </w:r>
      </w:ins>
    </w:p>
    <w:p>
      <w:pPr>
        <w:pStyle w:val="39"/>
        <w:tabs>
          <w:tab w:val="left" w:pos="1050"/>
          <w:tab w:val="right" w:leader="dot" w:pos="8302"/>
        </w:tabs>
        <w:ind w:firstLine="210"/>
        <w:rPr>
          <w:ins w:id="1118" w:author="Administrator" w:date="2019-03-21T17:19:00Z"/>
          <w:rFonts w:asciiTheme="minorHAnsi" w:hAnsiTheme="minorHAnsi" w:eastAsiaTheme="minorEastAsia" w:cstheme="minorBidi"/>
          <w:smallCaps w:val="0"/>
          <w:szCs w:val="22"/>
        </w:rPr>
      </w:pPr>
      <w:ins w:id="1119" w:author="Administrator" w:date="2019-03-21T17:19:00Z">
        <w:r>
          <w:rPr>
            <w:rStyle w:val="50"/>
            <w:color w:val="auto"/>
            <w:rPrChange w:id="1120" w:author="Administrator" w:date="2019-03-21T17:57:00Z">
              <w:rPr>
                <w:rStyle w:val="50"/>
              </w:rPr>
            </w:rPrChange>
          </w:rPr>
          <w:fldChar w:fldCharType="begin"/>
        </w:r>
      </w:ins>
      <w:ins w:id="1121" w:author="Administrator" w:date="2019-03-21T17:19:00Z">
        <w:r>
          <w:rPr>
            <w:rStyle w:val="50"/>
            <w:color w:val="auto"/>
            <w:rPrChange w:id="1122" w:author="Administrator" w:date="2019-03-21T17:57:00Z">
              <w:rPr>
                <w:rStyle w:val="50"/>
              </w:rPr>
            </w:rPrChange>
          </w:rPr>
          <w:instrText xml:space="preserve"> </w:instrText>
        </w:r>
      </w:ins>
      <w:ins w:id="1123" w:author="Administrator" w:date="2019-03-21T17:19:00Z">
        <w:r>
          <w:rPr/>
          <w:instrText xml:space="preserve">HYPERLINK \l "_Toc4081258"</w:instrText>
        </w:r>
      </w:ins>
      <w:ins w:id="1124" w:author="Administrator" w:date="2019-03-21T17:19:00Z">
        <w:r>
          <w:rPr>
            <w:rStyle w:val="50"/>
            <w:color w:val="auto"/>
            <w:rPrChange w:id="1125" w:author="Administrator" w:date="2019-03-21T17:57:00Z">
              <w:rPr>
                <w:rStyle w:val="50"/>
              </w:rPr>
            </w:rPrChange>
          </w:rPr>
          <w:instrText xml:space="preserve"> </w:instrText>
        </w:r>
      </w:ins>
      <w:ins w:id="1126" w:author="Administrator" w:date="2019-03-21T17:19:00Z">
        <w:r>
          <w:rPr>
            <w:rStyle w:val="50"/>
            <w:color w:val="auto"/>
            <w:rPrChange w:id="1127" w:author="Administrator" w:date="2019-03-21T17:57:00Z">
              <w:rPr>
                <w:rStyle w:val="50"/>
              </w:rPr>
            </w:rPrChange>
          </w:rPr>
          <w:fldChar w:fldCharType="separate"/>
        </w:r>
      </w:ins>
      <w:ins w:id="1128" w:author="Administrator" w:date="2019-03-21T17:19:00Z">
        <w:r>
          <w:rPr>
            <w:rStyle w:val="50"/>
            <w:color w:val="auto"/>
            <w:rPrChange w:id="1129" w:author="Administrator" w:date="2019-03-21T17:57:00Z">
              <w:rPr>
                <w:rStyle w:val="50"/>
              </w:rPr>
            </w:rPrChange>
          </w:rPr>
          <w:t>10.2.</w:t>
        </w:r>
      </w:ins>
      <w:ins w:id="1130" w:author="Administrator" w:date="2019-03-21T17:19:00Z">
        <w:r>
          <w:rPr>
            <w:rFonts w:asciiTheme="minorHAnsi" w:hAnsiTheme="minorHAnsi" w:eastAsiaTheme="minorEastAsia" w:cstheme="minorBidi"/>
            <w:smallCaps w:val="0"/>
            <w:szCs w:val="22"/>
          </w:rPr>
          <w:tab/>
        </w:r>
      </w:ins>
      <w:ins w:id="1131" w:author="Administrator" w:date="2019-03-21T17:19:00Z">
        <w:r>
          <w:rPr>
            <w:rStyle w:val="50"/>
            <w:rFonts w:hint="eastAsia"/>
            <w:color w:val="auto"/>
            <w:rPrChange w:id="1132" w:author="Administrator" w:date="2019-03-21T17:57:00Z">
              <w:rPr>
                <w:rStyle w:val="50"/>
                <w:rFonts w:hint="eastAsia"/>
              </w:rPr>
            </w:rPrChange>
          </w:rPr>
          <w:t>环境质量现状</w:t>
        </w:r>
      </w:ins>
      <w:ins w:id="1133" w:author="Administrator" w:date="2019-03-21T17:19:00Z">
        <w:r>
          <w:rPr/>
          <w:tab/>
        </w:r>
      </w:ins>
      <w:ins w:id="1134" w:author="Administrator" w:date="2019-03-21T17:19:00Z">
        <w:r>
          <w:rPr/>
          <w:fldChar w:fldCharType="begin"/>
        </w:r>
      </w:ins>
      <w:ins w:id="1135" w:author="Administrator" w:date="2019-03-21T17:19:00Z">
        <w:r>
          <w:rPr/>
          <w:instrText xml:space="preserve"> PAGEREF _Toc4081258 \h </w:instrText>
        </w:r>
      </w:ins>
      <w:r>
        <w:fldChar w:fldCharType="separate"/>
      </w:r>
      <w:ins w:id="1136" w:author="Administrator" w:date="2019-03-21T18:47:00Z">
        <w:r>
          <w:rPr/>
          <w:t>118</w:t>
        </w:r>
      </w:ins>
      <w:ins w:id="1137" w:author="Administrator" w:date="2019-03-21T17:19:00Z">
        <w:r>
          <w:rPr/>
          <w:fldChar w:fldCharType="end"/>
        </w:r>
      </w:ins>
      <w:ins w:id="1138" w:author="Administrator" w:date="2019-03-21T17:19:00Z">
        <w:r>
          <w:rPr>
            <w:rStyle w:val="50"/>
            <w:color w:val="auto"/>
            <w:rPrChange w:id="1139" w:author="Administrator" w:date="2019-03-21T17:57:00Z">
              <w:rPr>
                <w:rStyle w:val="50"/>
              </w:rPr>
            </w:rPrChange>
          </w:rPr>
          <w:fldChar w:fldCharType="end"/>
        </w:r>
      </w:ins>
    </w:p>
    <w:p>
      <w:pPr>
        <w:pStyle w:val="39"/>
        <w:tabs>
          <w:tab w:val="left" w:pos="1050"/>
          <w:tab w:val="right" w:leader="dot" w:pos="8302"/>
        </w:tabs>
        <w:ind w:firstLine="210"/>
        <w:rPr>
          <w:ins w:id="1140" w:author="Administrator" w:date="2019-03-21T17:19:00Z"/>
          <w:rFonts w:asciiTheme="minorHAnsi" w:hAnsiTheme="minorHAnsi" w:eastAsiaTheme="minorEastAsia" w:cstheme="minorBidi"/>
          <w:smallCaps w:val="0"/>
          <w:szCs w:val="22"/>
        </w:rPr>
      </w:pPr>
      <w:ins w:id="1141" w:author="Administrator" w:date="2019-03-21T17:19:00Z">
        <w:r>
          <w:rPr>
            <w:rStyle w:val="50"/>
            <w:color w:val="auto"/>
            <w:rPrChange w:id="1142" w:author="Administrator" w:date="2019-03-21T17:57:00Z">
              <w:rPr>
                <w:rStyle w:val="50"/>
              </w:rPr>
            </w:rPrChange>
          </w:rPr>
          <w:fldChar w:fldCharType="begin"/>
        </w:r>
      </w:ins>
      <w:ins w:id="1143" w:author="Administrator" w:date="2019-03-21T17:19:00Z">
        <w:r>
          <w:rPr>
            <w:rStyle w:val="50"/>
            <w:color w:val="auto"/>
            <w:rPrChange w:id="1144" w:author="Administrator" w:date="2019-03-21T17:57:00Z">
              <w:rPr>
                <w:rStyle w:val="50"/>
              </w:rPr>
            </w:rPrChange>
          </w:rPr>
          <w:instrText xml:space="preserve"> </w:instrText>
        </w:r>
      </w:ins>
      <w:ins w:id="1145" w:author="Administrator" w:date="2019-03-21T17:19:00Z">
        <w:r>
          <w:rPr/>
          <w:instrText xml:space="preserve">HYPERLINK \l "_Toc4081259"</w:instrText>
        </w:r>
      </w:ins>
      <w:ins w:id="1146" w:author="Administrator" w:date="2019-03-21T17:19:00Z">
        <w:r>
          <w:rPr>
            <w:rStyle w:val="50"/>
            <w:color w:val="auto"/>
            <w:rPrChange w:id="1147" w:author="Administrator" w:date="2019-03-21T17:57:00Z">
              <w:rPr>
                <w:rStyle w:val="50"/>
              </w:rPr>
            </w:rPrChange>
          </w:rPr>
          <w:instrText xml:space="preserve"> </w:instrText>
        </w:r>
      </w:ins>
      <w:ins w:id="1148" w:author="Administrator" w:date="2019-03-21T17:19:00Z">
        <w:r>
          <w:rPr>
            <w:rStyle w:val="50"/>
            <w:color w:val="auto"/>
            <w:rPrChange w:id="1149" w:author="Administrator" w:date="2019-03-21T17:57:00Z">
              <w:rPr>
                <w:rStyle w:val="50"/>
              </w:rPr>
            </w:rPrChange>
          </w:rPr>
          <w:fldChar w:fldCharType="separate"/>
        </w:r>
      </w:ins>
      <w:ins w:id="1150" w:author="Administrator" w:date="2019-03-21T17:19:00Z">
        <w:r>
          <w:rPr>
            <w:rStyle w:val="50"/>
            <w:color w:val="auto"/>
            <w:rPrChange w:id="1151" w:author="Administrator" w:date="2019-03-21T17:57:00Z">
              <w:rPr>
                <w:rStyle w:val="50"/>
              </w:rPr>
            </w:rPrChange>
          </w:rPr>
          <w:t>10.3.</w:t>
        </w:r>
      </w:ins>
      <w:ins w:id="1152" w:author="Administrator" w:date="2019-03-21T17:19:00Z">
        <w:r>
          <w:rPr>
            <w:rFonts w:asciiTheme="minorHAnsi" w:hAnsiTheme="minorHAnsi" w:eastAsiaTheme="minorEastAsia" w:cstheme="minorBidi"/>
            <w:smallCaps w:val="0"/>
            <w:szCs w:val="22"/>
          </w:rPr>
          <w:tab/>
        </w:r>
      </w:ins>
      <w:ins w:id="1153" w:author="Administrator" w:date="2019-03-21T17:19:00Z">
        <w:r>
          <w:rPr>
            <w:rStyle w:val="50"/>
            <w:rFonts w:hint="eastAsia"/>
            <w:color w:val="auto"/>
            <w:rPrChange w:id="1154" w:author="Administrator" w:date="2019-03-21T17:57:00Z">
              <w:rPr>
                <w:rStyle w:val="50"/>
                <w:rFonts w:hint="eastAsia"/>
              </w:rPr>
            </w:rPrChange>
          </w:rPr>
          <w:t>污染物排放情况</w:t>
        </w:r>
      </w:ins>
      <w:ins w:id="1155" w:author="Administrator" w:date="2019-03-21T17:19:00Z">
        <w:r>
          <w:rPr/>
          <w:tab/>
        </w:r>
      </w:ins>
      <w:ins w:id="1156" w:author="Administrator" w:date="2019-03-21T17:19:00Z">
        <w:r>
          <w:rPr/>
          <w:fldChar w:fldCharType="begin"/>
        </w:r>
      </w:ins>
      <w:ins w:id="1157" w:author="Administrator" w:date="2019-03-21T17:19:00Z">
        <w:r>
          <w:rPr/>
          <w:instrText xml:space="preserve"> PAGEREF _Toc4081259 \h </w:instrText>
        </w:r>
      </w:ins>
      <w:r>
        <w:fldChar w:fldCharType="separate"/>
      </w:r>
      <w:ins w:id="1158" w:author="Administrator" w:date="2019-03-21T18:47:00Z">
        <w:r>
          <w:rPr/>
          <w:t>119</w:t>
        </w:r>
      </w:ins>
      <w:ins w:id="1159" w:author="Administrator" w:date="2019-03-21T17:19:00Z">
        <w:r>
          <w:rPr/>
          <w:fldChar w:fldCharType="end"/>
        </w:r>
      </w:ins>
      <w:ins w:id="1160" w:author="Administrator" w:date="2019-03-21T17:19:00Z">
        <w:r>
          <w:rPr>
            <w:rStyle w:val="50"/>
            <w:color w:val="auto"/>
            <w:rPrChange w:id="1161" w:author="Administrator" w:date="2019-03-21T17:57:00Z">
              <w:rPr>
                <w:rStyle w:val="50"/>
              </w:rPr>
            </w:rPrChange>
          </w:rPr>
          <w:fldChar w:fldCharType="end"/>
        </w:r>
      </w:ins>
    </w:p>
    <w:p>
      <w:pPr>
        <w:pStyle w:val="39"/>
        <w:tabs>
          <w:tab w:val="left" w:pos="1050"/>
          <w:tab w:val="right" w:leader="dot" w:pos="8302"/>
        </w:tabs>
        <w:ind w:firstLine="210"/>
        <w:rPr>
          <w:ins w:id="1162" w:author="Administrator" w:date="2019-03-21T17:19:00Z"/>
          <w:rFonts w:asciiTheme="minorHAnsi" w:hAnsiTheme="minorHAnsi" w:eastAsiaTheme="minorEastAsia" w:cstheme="minorBidi"/>
          <w:smallCaps w:val="0"/>
          <w:szCs w:val="22"/>
        </w:rPr>
      </w:pPr>
      <w:ins w:id="1163" w:author="Administrator" w:date="2019-03-21T17:19:00Z">
        <w:r>
          <w:rPr>
            <w:rStyle w:val="50"/>
            <w:color w:val="auto"/>
            <w:rPrChange w:id="1164" w:author="Administrator" w:date="2019-03-21T17:57:00Z">
              <w:rPr>
                <w:rStyle w:val="50"/>
              </w:rPr>
            </w:rPrChange>
          </w:rPr>
          <w:fldChar w:fldCharType="begin"/>
        </w:r>
      </w:ins>
      <w:ins w:id="1165" w:author="Administrator" w:date="2019-03-21T17:19:00Z">
        <w:r>
          <w:rPr>
            <w:rStyle w:val="50"/>
            <w:color w:val="auto"/>
            <w:rPrChange w:id="1166" w:author="Administrator" w:date="2019-03-21T17:57:00Z">
              <w:rPr>
                <w:rStyle w:val="50"/>
              </w:rPr>
            </w:rPrChange>
          </w:rPr>
          <w:instrText xml:space="preserve"> </w:instrText>
        </w:r>
      </w:ins>
      <w:ins w:id="1167" w:author="Administrator" w:date="2019-03-21T17:19:00Z">
        <w:r>
          <w:rPr/>
          <w:instrText xml:space="preserve">HYPERLINK \l "_Toc4081260"</w:instrText>
        </w:r>
      </w:ins>
      <w:ins w:id="1168" w:author="Administrator" w:date="2019-03-21T17:19:00Z">
        <w:r>
          <w:rPr>
            <w:rStyle w:val="50"/>
            <w:color w:val="auto"/>
            <w:rPrChange w:id="1169" w:author="Administrator" w:date="2019-03-21T17:57:00Z">
              <w:rPr>
                <w:rStyle w:val="50"/>
              </w:rPr>
            </w:rPrChange>
          </w:rPr>
          <w:instrText xml:space="preserve"> </w:instrText>
        </w:r>
      </w:ins>
      <w:ins w:id="1170" w:author="Administrator" w:date="2019-03-21T17:19:00Z">
        <w:r>
          <w:rPr>
            <w:rStyle w:val="50"/>
            <w:color w:val="auto"/>
            <w:rPrChange w:id="1171" w:author="Administrator" w:date="2019-03-21T17:57:00Z">
              <w:rPr>
                <w:rStyle w:val="50"/>
              </w:rPr>
            </w:rPrChange>
          </w:rPr>
          <w:fldChar w:fldCharType="separate"/>
        </w:r>
      </w:ins>
      <w:ins w:id="1172" w:author="Administrator" w:date="2019-03-21T17:19:00Z">
        <w:r>
          <w:rPr>
            <w:rStyle w:val="50"/>
            <w:color w:val="auto"/>
            <w:rPrChange w:id="1173" w:author="Administrator" w:date="2019-03-21T17:57:00Z">
              <w:rPr>
                <w:rStyle w:val="50"/>
              </w:rPr>
            </w:rPrChange>
          </w:rPr>
          <w:t>10.4.</w:t>
        </w:r>
      </w:ins>
      <w:ins w:id="1174" w:author="Administrator" w:date="2019-03-21T17:19:00Z">
        <w:r>
          <w:rPr>
            <w:rFonts w:asciiTheme="minorHAnsi" w:hAnsiTheme="minorHAnsi" w:eastAsiaTheme="minorEastAsia" w:cstheme="minorBidi"/>
            <w:smallCaps w:val="0"/>
            <w:szCs w:val="22"/>
          </w:rPr>
          <w:tab/>
        </w:r>
      </w:ins>
      <w:ins w:id="1175" w:author="Administrator" w:date="2019-03-21T17:19:00Z">
        <w:r>
          <w:rPr>
            <w:rStyle w:val="50"/>
            <w:rFonts w:hint="eastAsia"/>
            <w:color w:val="auto"/>
            <w:rPrChange w:id="1176" w:author="Administrator" w:date="2019-03-21T17:57:00Z">
              <w:rPr>
                <w:rStyle w:val="50"/>
                <w:rFonts w:hint="eastAsia"/>
              </w:rPr>
            </w:rPrChange>
          </w:rPr>
          <w:t>主要环境影响</w:t>
        </w:r>
      </w:ins>
      <w:ins w:id="1177" w:author="Administrator" w:date="2019-03-21T17:19:00Z">
        <w:r>
          <w:rPr/>
          <w:tab/>
        </w:r>
      </w:ins>
      <w:ins w:id="1178" w:author="Administrator" w:date="2019-03-21T17:19:00Z">
        <w:r>
          <w:rPr/>
          <w:fldChar w:fldCharType="begin"/>
        </w:r>
      </w:ins>
      <w:ins w:id="1179" w:author="Administrator" w:date="2019-03-21T17:19:00Z">
        <w:r>
          <w:rPr/>
          <w:instrText xml:space="preserve"> PAGEREF _Toc4081260 \h </w:instrText>
        </w:r>
      </w:ins>
      <w:r>
        <w:fldChar w:fldCharType="separate"/>
      </w:r>
      <w:ins w:id="1180" w:author="Administrator" w:date="2019-03-21T18:47:00Z">
        <w:r>
          <w:rPr/>
          <w:t>120</w:t>
        </w:r>
      </w:ins>
      <w:ins w:id="1181" w:author="Administrator" w:date="2019-03-21T17:19:00Z">
        <w:r>
          <w:rPr/>
          <w:fldChar w:fldCharType="end"/>
        </w:r>
      </w:ins>
      <w:ins w:id="1182" w:author="Administrator" w:date="2019-03-21T17:19:00Z">
        <w:r>
          <w:rPr>
            <w:rStyle w:val="50"/>
            <w:color w:val="auto"/>
            <w:rPrChange w:id="1183" w:author="Administrator" w:date="2019-03-21T17:57:00Z">
              <w:rPr>
                <w:rStyle w:val="50"/>
              </w:rPr>
            </w:rPrChange>
          </w:rPr>
          <w:fldChar w:fldCharType="end"/>
        </w:r>
      </w:ins>
    </w:p>
    <w:p>
      <w:pPr>
        <w:pStyle w:val="39"/>
        <w:tabs>
          <w:tab w:val="left" w:pos="1050"/>
          <w:tab w:val="right" w:leader="dot" w:pos="8302"/>
        </w:tabs>
        <w:ind w:firstLine="210"/>
        <w:rPr>
          <w:ins w:id="1184" w:author="Administrator" w:date="2019-03-21T17:19:00Z"/>
          <w:rFonts w:asciiTheme="minorHAnsi" w:hAnsiTheme="minorHAnsi" w:eastAsiaTheme="minorEastAsia" w:cstheme="minorBidi"/>
          <w:smallCaps w:val="0"/>
          <w:szCs w:val="22"/>
        </w:rPr>
      </w:pPr>
      <w:ins w:id="1185" w:author="Administrator" w:date="2019-03-21T17:19:00Z">
        <w:r>
          <w:rPr>
            <w:rStyle w:val="50"/>
            <w:color w:val="auto"/>
            <w:rPrChange w:id="1186" w:author="Administrator" w:date="2019-03-21T17:57:00Z">
              <w:rPr>
                <w:rStyle w:val="50"/>
              </w:rPr>
            </w:rPrChange>
          </w:rPr>
          <w:fldChar w:fldCharType="begin"/>
        </w:r>
      </w:ins>
      <w:ins w:id="1187" w:author="Administrator" w:date="2019-03-21T17:19:00Z">
        <w:r>
          <w:rPr>
            <w:rStyle w:val="50"/>
            <w:color w:val="auto"/>
            <w:rPrChange w:id="1188" w:author="Administrator" w:date="2019-03-21T17:57:00Z">
              <w:rPr>
                <w:rStyle w:val="50"/>
              </w:rPr>
            </w:rPrChange>
          </w:rPr>
          <w:instrText xml:space="preserve"> </w:instrText>
        </w:r>
      </w:ins>
      <w:ins w:id="1189" w:author="Administrator" w:date="2019-03-21T17:19:00Z">
        <w:r>
          <w:rPr/>
          <w:instrText xml:space="preserve">HYPERLINK \l "_Toc4081261"</w:instrText>
        </w:r>
      </w:ins>
      <w:ins w:id="1190" w:author="Administrator" w:date="2019-03-21T17:19:00Z">
        <w:r>
          <w:rPr>
            <w:rStyle w:val="50"/>
            <w:color w:val="auto"/>
            <w:rPrChange w:id="1191" w:author="Administrator" w:date="2019-03-21T17:57:00Z">
              <w:rPr>
                <w:rStyle w:val="50"/>
              </w:rPr>
            </w:rPrChange>
          </w:rPr>
          <w:instrText xml:space="preserve"> </w:instrText>
        </w:r>
      </w:ins>
      <w:ins w:id="1192" w:author="Administrator" w:date="2019-03-21T17:19:00Z">
        <w:r>
          <w:rPr>
            <w:rStyle w:val="50"/>
            <w:color w:val="auto"/>
            <w:rPrChange w:id="1193" w:author="Administrator" w:date="2019-03-21T17:57:00Z">
              <w:rPr>
                <w:rStyle w:val="50"/>
              </w:rPr>
            </w:rPrChange>
          </w:rPr>
          <w:fldChar w:fldCharType="separate"/>
        </w:r>
      </w:ins>
      <w:ins w:id="1194" w:author="Administrator" w:date="2019-03-21T17:19:00Z">
        <w:r>
          <w:rPr>
            <w:rStyle w:val="50"/>
            <w:color w:val="auto"/>
            <w:rPrChange w:id="1195" w:author="Administrator" w:date="2019-03-21T17:57:00Z">
              <w:rPr>
                <w:rStyle w:val="50"/>
              </w:rPr>
            </w:rPrChange>
          </w:rPr>
          <w:t>10.5.</w:t>
        </w:r>
      </w:ins>
      <w:ins w:id="1196" w:author="Administrator" w:date="2019-03-21T17:19:00Z">
        <w:r>
          <w:rPr>
            <w:rFonts w:asciiTheme="minorHAnsi" w:hAnsiTheme="minorHAnsi" w:eastAsiaTheme="minorEastAsia" w:cstheme="minorBidi"/>
            <w:smallCaps w:val="0"/>
            <w:szCs w:val="22"/>
          </w:rPr>
          <w:tab/>
        </w:r>
      </w:ins>
      <w:ins w:id="1197" w:author="Administrator" w:date="2019-03-21T17:19:00Z">
        <w:r>
          <w:rPr>
            <w:rStyle w:val="50"/>
            <w:rFonts w:hint="eastAsia"/>
            <w:color w:val="auto"/>
            <w:rPrChange w:id="1198" w:author="Administrator" w:date="2019-03-21T17:57:00Z">
              <w:rPr>
                <w:rStyle w:val="50"/>
                <w:rFonts w:hint="eastAsia"/>
              </w:rPr>
            </w:rPrChange>
          </w:rPr>
          <w:t>公众意见采纳情况</w:t>
        </w:r>
      </w:ins>
      <w:ins w:id="1199" w:author="Administrator" w:date="2019-03-21T17:19:00Z">
        <w:r>
          <w:rPr/>
          <w:tab/>
        </w:r>
      </w:ins>
      <w:ins w:id="1200" w:author="Administrator" w:date="2019-03-21T17:19:00Z">
        <w:r>
          <w:rPr/>
          <w:fldChar w:fldCharType="begin"/>
        </w:r>
      </w:ins>
      <w:ins w:id="1201" w:author="Administrator" w:date="2019-03-21T17:19:00Z">
        <w:r>
          <w:rPr/>
          <w:instrText xml:space="preserve"> PAGEREF _Toc4081261 \h </w:instrText>
        </w:r>
      </w:ins>
      <w:r>
        <w:fldChar w:fldCharType="separate"/>
      </w:r>
      <w:ins w:id="1202" w:author="Administrator" w:date="2019-03-21T18:47:00Z">
        <w:r>
          <w:rPr/>
          <w:t>121</w:t>
        </w:r>
      </w:ins>
      <w:ins w:id="1203" w:author="Administrator" w:date="2019-03-21T17:19:00Z">
        <w:r>
          <w:rPr/>
          <w:fldChar w:fldCharType="end"/>
        </w:r>
      </w:ins>
      <w:ins w:id="1204" w:author="Administrator" w:date="2019-03-21T17:19:00Z">
        <w:r>
          <w:rPr>
            <w:rStyle w:val="50"/>
            <w:color w:val="auto"/>
            <w:rPrChange w:id="1205" w:author="Administrator" w:date="2019-03-21T17:57:00Z">
              <w:rPr>
                <w:rStyle w:val="50"/>
              </w:rPr>
            </w:rPrChange>
          </w:rPr>
          <w:fldChar w:fldCharType="end"/>
        </w:r>
      </w:ins>
    </w:p>
    <w:p>
      <w:pPr>
        <w:pStyle w:val="39"/>
        <w:tabs>
          <w:tab w:val="left" w:pos="1050"/>
          <w:tab w:val="right" w:leader="dot" w:pos="8302"/>
        </w:tabs>
        <w:ind w:firstLine="210"/>
        <w:rPr>
          <w:ins w:id="1206" w:author="Administrator" w:date="2019-03-21T17:19:00Z"/>
          <w:rFonts w:asciiTheme="minorHAnsi" w:hAnsiTheme="minorHAnsi" w:eastAsiaTheme="minorEastAsia" w:cstheme="minorBidi"/>
          <w:smallCaps w:val="0"/>
          <w:szCs w:val="22"/>
        </w:rPr>
      </w:pPr>
      <w:ins w:id="1207" w:author="Administrator" w:date="2019-03-21T17:19:00Z">
        <w:r>
          <w:rPr>
            <w:rStyle w:val="50"/>
            <w:color w:val="auto"/>
            <w:rPrChange w:id="1208" w:author="Administrator" w:date="2019-03-21T17:57:00Z">
              <w:rPr>
                <w:rStyle w:val="50"/>
              </w:rPr>
            </w:rPrChange>
          </w:rPr>
          <w:fldChar w:fldCharType="begin"/>
        </w:r>
      </w:ins>
      <w:ins w:id="1209" w:author="Administrator" w:date="2019-03-21T17:19:00Z">
        <w:r>
          <w:rPr>
            <w:rStyle w:val="50"/>
            <w:color w:val="auto"/>
            <w:rPrChange w:id="1210" w:author="Administrator" w:date="2019-03-21T17:57:00Z">
              <w:rPr>
                <w:rStyle w:val="50"/>
              </w:rPr>
            </w:rPrChange>
          </w:rPr>
          <w:instrText xml:space="preserve"> </w:instrText>
        </w:r>
      </w:ins>
      <w:ins w:id="1211" w:author="Administrator" w:date="2019-03-21T17:19:00Z">
        <w:r>
          <w:rPr/>
          <w:instrText xml:space="preserve">HYPERLINK \l "_Toc4081262"</w:instrText>
        </w:r>
      </w:ins>
      <w:ins w:id="1212" w:author="Administrator" w:date="2019-03-21T17:19:00Z">
        <w:r>
          <w:rPr>
            <w:rStyle w:val="50"/>
            <w:color w:val="auto"/>
            <w:rPrChange w:id="1213" w:author="Administrator" w:date="2019-03-21T17:57:00Z">
              <w:rPr>
                <w:rStyle w:val="50"/>
              </w:rPr>
            </w:rPrChange>
          </w:rPr>
          <w:instrText xml:space="preserve"> </w:instrText>
        </w:r>
      </w:ins>
      <w:ins w:id="1214" w:author="Administrator" w:date="2019-03-21T17:19:00Z">
        <w:r>
          <w:rPr>
            <w:rStyle w:val="50"/>
            <w:color w:val="auto"/>
            <w:rPrChange w:id="1215" w:author="Administrator" w:date="2019-03-21T17:57:00Z">
              <w:rPr>
                <w:rStyle w:val="50"/>
              </w:rPr>
            </w:rPrChange>
          </w:rPr>
          <w:fldChar w:fldCharType="separate"/>
        </w:r>
      </w:ins>
      <w:ins w:id="1216" w:author="Administrator" w:date="2019-03-21T17:19:00Z">
        <w:r>
          <w:rPr>
            <w:rStyle w:val="50"/>
            <w:color w:val="auto"/>
            <w:rPrChange w:id="1217" w:author="Administrator" w:date="2019-03-21T17:57:00Z">
              <w:rPr>
                <w:rStyle w:val="50"/>
              </w:rPr>
            </w:rPrChange>
          </w:rPr>
          <w:t>10.6.</w:t>
        </w:r>
      </w:ins>
      <w:ins w:id="1218" w:author="Administrator" w:date="2019-03-21T17:19:00Z">
        <w:r>
          <w:rPr>
            <w:rFonts w:asciiTheme="minorHAnsi" w:hAnsiTheme="minorHAnsi" w:eastAsiaTheme="minorEastAsia" w:cstheme="minorBidi"/>
            <w:smallCaps w:val="0"/>
            <w:szCs w:val="22"/>
          </w:rPr>
          <w:tab/>
        </w:r>
      </w:ins>
      <w:ins w:id="1219" w:author="Administrator" w:date="2019-03-21T17:19:00Z">
        <w:r>
          <w:rPr>
            <w:rStyle w:val="50"/>
            <w:rFonts w:hint="eastAsia"/>
            <w:color w:val="auto"/>
            <w:rPrChange w:id="1220" w:author="Administrator" w:date="2019-03-21T17:57:00Z">
              <w:rPr>
                <w:rStyle w:val="50"/>
                <w:rFonts w:hint="eastAsia"/>
              </w:rPr>
            </w:rPrChange>
          </w:rPr>
          <w:t>环境影响经济损益分析</w:t>
        </w:r>
      </w:ins>
      <w:ins w:id="1221" w:author="Administrator" w:date="2019-03-21T17:19:00Z">
        <w:r>
          <w:rPr/>
          <w:tab/>
        </w:r>
      </w:ins>
      <w:ins w:id="1222" w:author="Administrator" w:date="2019-03-21T17:19:00Z">
        <w:r>
          <w:rPr/>
          <w:fldChar w:fldCharType="begin"/>
        </w:r>
      </w:ins>
      <w:ins w:id="1223" w:author="Administrator" w:date="2019-03-21T17:19:00Z">
        <w:r>
          <w:rPr/>
          <w:instrText xml:space="preserve"> PAGEREF _Toc4081262 \h </w:instrText>
        </w:r>
      </w:ins>
      <w:r>
        <w:fldChar w:fldCharType="separate"/>
      </w:r>
      <w:ins w:id="1224" w:author="Administrator" w:date="2019-03-21T18:47:00Z">
        <w:r>
          <w:rPr/>
          <w:t>122</w:t>
        </w:r>
      </w:ins>
      <w:ins w:id="1225" w:author="Administrator" w:date="2019-03-21T17:19:00Z">
        <w:r>
          <w:rPr/>
          <w:fldChar w:fldCharType="end"/>
        </w:r>
      </w:ins>
      <w:ins w:id="1226" w:author="Administrator" w:date="2019-03-21T17:19:00Z">
        <w:r>
          <w:rPr>
            <w:rStyle w:val="50"/>
            <w:color w:val="auto"/>
            <w:rPrChange w:id="1227" w:author="Administrator" w:date="2019-03-21T17:57:00Z">
              <w:rPr>
                <w:rStyle w:val="50"/>
              </w:rPr>
            </w:rPrChange>
          </w:rPr>
          <w:fldChar w:fldCharType="end"/>
        </w:r>
      </w:ins>
    </w:p>
    <w:p>
      <w:pPr>
        <w:pStyle w:val="39"/>
        <w:tabs>
          <w:tab w:val="left" w:pos="1050"/>
          <w:tab w:val="right" w:leader="dot" w:pos="8302"/>
        </w:tabs>
        <w:ind w:firstLine="210"/>
        <w:rPr>
          <w:ins w:id="1228" w:author="Administrator" w:date="2019-03-21T17:19:00Z"/>
          <w:rFonts w:asciiTheme="minorHAnsi" w:hAnsiTheme="minorHAnsi" w:eastAsiaTheme="minorEastAsia" w:cstheme="minorBidi"/>
          <w:smallCaps w:val="0"/>
          <w:szCs w:val="22"/>
        </w:rPr>
      </w:pPr>
      <w:ins w:id="1229" w:author="Administrator" w:date="2019-03-21T17:19:00Z">
        <w:r>
          <w:rPr>
            <w:rStyle w:val="50"/>
            <w:color w:val="auto"/>
            <w:rPrChange w:id="1230" w:author="Administrator" w:date="2019-03-21T17:57:00Z">
              <w:rPr>
                <w:rStyle w:val="50"/>
              </w:rPr>
            </w:rPrChange>
          </w:rPr>
          <w:fldChar w:fldCharType="begin"/>
        </w:r>
      </w:ins>
      <w:ins w:id="1231" w:author="Administrator" w:date="2019-03-21T17:19:00Z">
        <w:r>
          <w:rPr>
            <w:rStyle w:val="50"/>
            <w:color w:val="auto"/>
            <w:rPrChange w:id="1232" w:author="Administrator" w:date="2019-03-21T17:57:00Z">
              <w:rPr>
                <w:rStyle w:val="50"/>
              </w:rPr>
            </w:rPrChange>
          </w:rPr>
          <w:instrText xml:space="preserve"> </w:instrText>
        </w:r>
      </w:ins>
      <w:ins w:id="1233" w:author="Administrator" w:date="2019-03-21T17:19:00Z">
        <w:r>
          <w:rPr/>
          <w:instrText xml:space="preserve">HYPERLINK \l "_Toc4081263"</w:instrText>
        </w:r>
      </w:ins>
      <w:ins w:id="1234" w:author="Administrator" w:date="2019-03-21T17:19:00Z">
        <w:r>
          <w:rPr>
            <w:rStyle w:val="50"/>
            <w:color w:val="auto"/>
            <w:rPrChange w:id="1235" w:author="Administrator" w:date="2019-03-21T17:57:00Z">
              <w:rPr>
                <w:rStyle w:val="50"/>
              </w:rPr>
            </w:rPrChange>
          </w:rPr>
          <w:instrText xml:space="preserve"> </w:instrText>
        </w:r>
      </w:ins>
      <w:ins w:id="1236" w:author="Administrator" w:date="2019-03-21T17:19:00Z">
        <w:r>
          <w:rPr>
            <w:rStyle w:val="50"/>
            <w:color w:val="auto"/>
            <w:rPrChange w:id="1237" w:author="Administrator" w:date="2019-03-21T17:57:00Z">
              <w:rPr>
                <w:rStyle w:val="50"/>
              </w:rPr>
            </w:rPrChange>
          </w:rPr>
          <w:fldChar w:fldCharType="separate"/>
        </w:r>
      </w:ins>
      <w:ins w:id="1238" w:author="Administrator" w:date="2019-03-21T17:19:00Z">
        <w:r>
          <w:rPr>
            <w:rStyle w:val="50"/>
            <w:color w:val="auto"/>
            <w:rPrChange w:id="1239" w:author="Administrator" w:date="2019-03-21T17:57:00Z">
              <w:rPr>
                <w:rStyle w:val="50"/>
              </w:rPr>
            </w:rPrChange>
          </w:rPr>
          <w:t>10.7.</w:t>
        </w:r>
      </w:ins>
      <w:ins w:id="1240" w:author="Administrator" w:date="2019-03-21T17:19:00Z">
        <w:r>
          <w:rPr>
            <w:rFonts w:asciiTheme="minorHAnsi" w:hAnsiTheme="minorHAnsi" w:eastAsiaTheme="minorEastAsia" w:cstheme="minorBidi"/>
            <w:smallCaps w:val="0"/>
            <w:szCs w:val="22"/>
          </w:rPr>
          <w:tab/>
        </w:r>
      </w:ins>
      <w:ins w:id="1241" w:author="Administrator" w:date="2019-03-21T17:19:00Z">
        <w:r>
          <w:rPr>
            <w:rStyle w:val="50"/>
            <w:rFonts w:hint="eastAsia"/>
            <w:color w:val="auto"/>
            <w:rPrChange w:id="1242" w:author="Administrator" w:date="2019-03-21T17:57:00Z">
              <w:rPr>
                <w:rStyle w:val="50"/>
                <w:rFonts w:hint="eastAsia"/>
              </w:rPr>
            </w:rPrChange>
          </w:rPr>
          <w:t>环境管理与监测计划</w:t>
        </w:r>
      </w:ins>
      <w:ins w:id="1243" w:author="Administrator" w:date="2019-03-21T17:19:00Z">
        <w:r>
          <w:rPr/>
          <w:tab/>
        </w:r>
      </w:ins>
      <w:ins w:id="1244" w:author="Administrator" w:date="2019-03-21T17:19:00Z">
        <w:r>
          <w:rPr/>
          <w:fldChar w:fldCharType="begin"/>
        </w:r>
      </w:ins>
      <w:ins w:id="1245" w:author="Administrator" w:date="2019-03-21T17:19:00Z">
        <w:r>
          <w:rPr/>
          <w:instrText xml:space="preserve"> PAGEREF _Toc4081263 \h </w:instrText>
        </w:r>
      </w:ins>
      <w:r>
        <w:fldChar w:fldCharType="separate"/>
      </w:r>
      <w:ins w:id="1246" w:author="Administrator" w:date="2019-03-21T18:47:00Z">
        <w:r>
          <w:rPr/>
          <w:t>123</w:t>
        </w:r>
      </w:ins>
      <w:ins w:id="1247" w:author="Administrator" w:date="2019-03-21T17:19:00Z">
        <w:r>
          <w:rPr/>
          <w:fldChar w:fldCharType="end"/>
        </w:r>
      </w:ins>
      <w:ins w:id="1248" w:author="Administrator" w:date="2019-03-21T17:19:00Z">
        <w:r>
          <w:rPr>
            <w:rStyle w:val="50"/>
            <w:color w:val="auto"/>
            <w:rPrChange w:id="1249" w:author="Administrator" w:date="2019-03-21T17:57:00Z">
              <w:rPr>
                <w:rStyle w:val="50"/>
              </w:rPr>
            </w:rPrChange>
          </w:rPr>
          <w:fldChar w:fldCharType="end"/>
        </w:r>
      </w:ins>
    </w:p>
    <w:p>
      <w:pPr>
        <w:pStyle w:val="39"/>
        <w:tabs>
          <w:tab w:val="left" w:pos="1050"/>
          <w:tab w:val="right" w:leader="dot" w:pos="8302"/>
        </w:tabs>
        <w:ind w:firstLine="210"/>
        <w:rPr>
          <w:ins w:id="1250" w:author="Administrator" w:date="2019-03-21T17:19:00Z"/>
          <w:rFonts w:asciiTheme="minorHAnsi" w:hAnsiTheme="minorHAnsi" w:eastAsiaTheme="minorEastAsia" w:cstheme="minorBidi"/>
          <w:smallCaps w:val="0"/>
          <w:szCs w:val="22"/>
        </w:rPr>
      </w:pPr>
      <w:ins w:id="1251" w:author="Administrator" w:date="2019-03-21T17:19:00Z">
        <w:r>
          <w:rPr>
            <w:rStyle w:val="50"/>
            <w:color w:val="auto"/>
            <w:rPrChange w:id="1252" w:author="Administrator" w:date="2019-03-21T17:57:00Z">
              <w:rPr>
                <w:rStyle w:val="50"/>
              </w:rPr>
            </w:rPrChange>
          </w:rPr>
          <w:fldChar w:fldCharType="begin"/>
        </w:r>
      </w:ins>
      <w:ins w:id="1253" w:author="Administrator" w:date="2019-03-21T17:19:00Z">
        <w:r>
          <w:rPr>
            <w:rStyle w:val="50"/>
            <w:color w:val="auto"/>
            <w:rPrChange w:id="1254" w:author="Administrator" w:date="2019-03-21T17:57:00Z">
              <w:rPr>
                <w:rStyle w:val="50"/>
              </w:rPr>
            </w:rPrChange>
          </w:rPr>
          <w:instrText xml:space="preserve"> </w:instrText>
        </w:r>
      </w:ins>
      <w:ins w:id="1255" w:author="Administrator" w:date="2019-03-21T17:19:00Z">
        <w:r>
          <w:rPr/>
          <w:instrText xml:space="preserve">HYPERLINK \l "_Toc4081264"</w:instrText>
        </w:r>
      </w:ins>
      <w:ins w:id="1256" w:author="Administrator" w:date="2019-03-21T17:19:00Z">
        <w:r>
          <w:rPr>
            <w:rStyle w:val="50"/>
            <w:color w:val="auto"/>
            <w:rPrChange w:id="1257" w:author="Administrator" w:date="2019-03-21T17:57:00Z">
              <w:rPr>
                <w:rStyle w:val="50"/>
              </w:rPr>
            </w:rPrChange>
          </w:rPr>
          <w:instrText xml:space="preserve"> </w:instrText>
        </w:r>
      </w:ins>
      <w:ins w:id="1258" w:author="Administrator" w:date="2019-03-21T17:19:00Z">
        <w:r>
          <w:rPr>
            <w:rStyle w:val="50"/>
            <w:color w:val="auto"/>
            <w:rPrChange w:id="1259" w:author="Administrator" w:date="2019-03-21T17:57:00Z">
              <w:rPr>
                <w:rStyle w:val="50"/>
              </w:rPr>
            </w:rPrChange>
          </w:rPr>
          <w:fldChar w:fldCharType="separate"/>
        </w:r>
      </w:ins>
      <w:ins w:id="1260" w:author="Administrator" w:date="2019-03-21T17:19:00Z">
        <w:r>
          <w:rPr>
            <w:rStyle w:val="50"/>
            <w:color w:val="auto"/>
            <w:rPrChange w:id="1261" w:author="Administrator" w:date="2019-03-21T17:57:00Z">
              <w:rPr>
                <w:rStyle w:val="50"/>
              </w:rPr>
            </w:rPrChange>
          </w:rPr>
          <w:t>10.8.</w:t>
        </w:r>
      </w:ins>
      <w:ins w:id="1262" w:author="Administrator" w:date="2019-03-21T17:19:00Z">
        <w:r>
          <w:rPr>
            <w:rFonts w:asciiTheme="minorHAnsi" w:hAnsiTheme="minorHAnsi" w:eastAsiaTheme="minorEastAsia" w:cstheme="minorBidi"/>
            <w:smallCaps w:val="0"/>
            <w:szCs w:val="22"/>
          </w:rPr>
          <w:tab/>
        </w:r>
      </w:ins>
      <w:ins w:id="1263" w:author="Administrator" w:date="2019-03-21T17:19:00Z">
        <w:r>
          <w:rPr>
            <w:rStyle w:val="50"/>
            <w:rFonts w:hint="eastAsia"/>
            <w:color w:val="auto"/>
            <w:rPrChange w:id="1264" w:author="Administrator" w:date="2019-03-21T17:57:00Z">
              <w:rPr>
                <w:rStyle w:val="50"/>
                <w:rFonts w:hint="eastAsia"/>
              </w:rPr>
            </w:rPrChange>
          </w:rPr>
          <w:t>总结论</w:t>
        </w:r>
      </w:ins>
      <w:ins w:id="1265" w:author="Administrator" w:date="2019-03-21T17:19:00Z">
        <w:r>
          <w:rPr/>
          <w:tab/>
        </w:r>
      </w:ins>
      <w:ins w:id="1266" w:author="Administrator" w:date="2019-03-21T17:19:00Z">
        <w:r>
          <w:rPr/>
          <w:fldChar w:fldCharType="begin"/>
        </w:r>
      </w:ins>
      <w:ins w:id="1267" w:author="Administrator" w:date="2019-03-21T17:19:00Z">
        <w:r>
          <w:rPr/>
          <w:instrText xml:space="preserve"> PAGEREF _Toc4081264 \h </w:instrText>
        </w:r>
      </w:ins>
      <w:r>
        <w:fldChar w:fldCharType="separate"/>
      </w:r>
      <w:ins w:id="1268" w:author="Administrator" w:date="2019-03-21T18:47:00Z">
        <w:r>
          <w:rPr/>
          <w:t>123</w:t>
        </w:r>
      </w:ins>
      <w:ins w:id="1269" w:author="Administrator" w:date="2019-03-21T17:19:00Z">
        <w:r>
          <w:rPr/>
          <w:fldChar w:fldCharType="end"/>
        </w:r>
      </w:ins>
      <w:ins w:id="1270" w:author="Administrator" w:date="2019-03-21T17:19:00Z">
        <w:r>
          <w:rPr>
            <w:rStyle w:val="50"/>
            <w:color w:val="auto"/>
            <w:rPrChange w:id="1271" w:author="Administrator" w:date="2019-03-21T17:57:00Z">
              <w:rPr>
                <w:rStyle w:val="50"/>
              </w:rPr>
            </w:rPrChange>
          </w:rPr>
          <w:fldChar w:fldCharType="end"/>
        </w:r>
      </w:ins>
    </w:p>
    <w:p>
      <w:pPr>
        <w:pStyle w:val="39"/>
        <w:tabs>
          <w:tab w:val="left" w:pos="1050"/>
          <w:tab w:val="right" w:leader="dot" w:pos="8302"/>
        </w:tabs>
        <w:ind w:firstLine="210"/>
        <w:rPr>
          <w:ins w:id="1272" w:author="Administrator" w:date="2019-03-21T17:19:00Z"/>
          <w:rFonts w:asciiTheme="minorHAnsi" w:hAnsiTheme="minorHAnsi" w:eastAsiaTheme="minorEastAsia" w:cstheme="minorBidi"/>
          <w:smallCaps w:val="0"/>
          <w:szCs w:val="22"/>
        </w:rPr>
      </w:pPr>
      <w:ins w:id="1273" w:author="Administrator" w:date="2019-03-21T17:19:00Z">
        <w:r>
          <w:rPr>
            <w:rStyle w:val="50"/>
            <w:color w:val="auto"/>
            <w:rPrChange w:id="1274" w:author="Administrator" w:date="2019-03-21T17:57:00Z">
              <w:rPr>
                <w:rStyle w:val="50"/>
              </w:rPr>
            </w:rPrChange>
          </w:rPr>
          <w:fldChar w:fldCharType="begin"/>
        </w:r>
      </w:ins>
      <w:ins w:id="1275" w:author="Administrator" w:date="2019-03-21T17:19:00Z">
        <w:r>
          <w:rPr>
            <w:rStyle w:val="50"/>
            <w:color w:val="auto"/>
            <w:rPrChange w:id="1276" w:author="Administrator" w:date="2019-03-21T17:57:00Z">
              <w:rPr>
                <w:rStyle w:val="50"/>
              </w:rPr>
            </w:rPrChange>
          </w:rPr>
          <w:instrText xml:space="preserve"> </w:instrText>
        </w:r>
      </w:ins>
      <w:ins w:id="1277" w:author="Administrator" w:date="2019-03-21T17:19:00Z">
        <w:r>
          <w:rPr/>
          <w:instrText xml:space="preserve">HYPERLINK \l "_Toc4081265"</w:instrText>
        </w:r>
      </w:ins>
      <w:ins w:id="1278" w:author="Administrator" w:date="2019-03-21T17:19:00Z">
        <w:r>
          <w:rPr>
            <w:rStyle w:val="50"/>
            <w:color w:val="auto"/>
            <w:rPrChange w:id="1279" w:author="Administrator" w:date="2019-03-21T17:57:00Z">
              <w:rPr>
                <w:rStyle w:val="50"/>
              </w:rPr>
            </w:rPrChange>
          </w:rPr>
          <w:instrText xml:space="preserve"> </w:instrText>
        </w:r>
      </w:ins>
      <w:ins w:id="1280" w:author="Administrator" w:date="2019-03-21T17:19:00Z">
        <w:r>
          <w:rPr>
            <w:rStyle w:val="50"/>
            <w:color w:val="auto"/>
            <w:rPrChange w:id="1281" w:author="Administrator" w:date="2019-03-21T17:57:00Z">
              <w:rPr>
                <w:rStyle w:val="50"/>
              </w:rPr>
            </w:rPrChange>
          </w:rPr>
          <w:fldChar w:fldCharType="separate"/>
        </w:r>
      </w:ins>
      <w:ins w:id="1282" w:author="Administrator" w:date="2019-03-21T17:19:00Z">
        <w:r>
          <w:rPr>
            <w:rStyle w:val="50"/>
            <w:color w:val="auto"/>
            <w:rPrChange w:id="1283" w:author="Administrator" w:date="2019-03-21T17:57:00Z">
              <w:rPr>
                <w:rStyle w:val="50"/>
              </w:rPr>
            </w:rPrChange>
          </w:rPr>
          <w:t>10.9.</w:t>
        </w:r>
      </w:ins>
      <w:ins w:id="1284" w:author="Administrator" w:date="2019-03-21T17:19:00Z">
        <w:r>
          <w:rPr>
            <w:rFonts w:asciiTheme="minorHAnsi" w:hAnsiTheme="minorHAnsi" w:eastAsiaTheme="minorEastAsia" w:cstheme="minorBidi"/>
            <w:smallCaps w:val="0"/>
            <w:szCs w:val="22"/>
          </w:rPr>
          <w:tab/>
        </w:r>
      </w:ins>
      <w:ins w:id="1285" w:author="Administrator" w:date="2019-03-21T17:19:00Z">
        <w:r>
          <w:rPr>
            <w:rStyle w:val="50"/>
            <w:rFonts w:hint="eastAsia"/>
            <w:color w:val="auto"/>
            <w:rPrChange w:id="1286" w:author="Administrator" w:date="2019-03-21T17:57:00Z">
              <w:rPr>
                <w:rStyle w:val="50"/>
                <w:rFonts w:hint="eastAsia"/>
              </w:rPr>
            </w:rPrChange>
          </w:rPr>
          <w:t>建议</w:t>
        </w:r>
      </w:ins>
      <w:ins w:id="1287" w:author="Administrator" w:date="2019-03-21T17:19:00Z">
        <w:r>
          <w:rPr/>
          <w:tab/>
        </w:r>
      </w:ins>
      <w:ins w:id="1288" w:author="Administrator" w:date="2019-03-21T17:19:00Z">
        <w:r>
          <w:rPr/>
          <w:fldChar w:fldCharType="begin"/>
        </w:r>
      </w:ins>
      <w:ins w:id="1289" w:author="Administrator" w:date="2019-03-21T17:19:00Z">
        <w:r>
          <w:rPr/>
          <w:instrText xml:space="preserve"> PAGEREF _Toc4081265 \h </w:instrText>
        </w:r>
      </w:ins>
      <w:r>
        <w:fldChar w:fldCharType="separate"/>
      </w:r>
      <w:ins w:id="1290" w:author="Administrator" w:date="2019-03-21T18:47:00Z">
        <w:r>
          <w:rPr/>
          <w:t>123</w:t>
        </w:r>
      </w:ins>
      <w:ins w:id="1291" w:author="Administrator" w:date="2019-03-21T17:19:00Z">
        <w:r>
          <w:rPr/>
          <w:fldChar w:fldCharType="end"/>
        </w:r>
      </w:ins>
      <w:ins w:id="1292" w:author="Administrator" w:date="2019-03-21T17:19:00Z">
        <w:r>
          <w:rPr>
            <w:rStyle w:val="50"/>
            <w:color w:val="auto"/>
            <w:rPrChange w:id="1293" w:author="Administrator" w:date="2019-03-21T17:57:00Z">
              <w:rPr>
                <w:rStyle w:val="50"/>
              </w:rPr>
            </w:rPrChange>
          </w:rPr>
          <w:fldChar w:fldCharType="end"/>
        </w:r>
      </w:ins>
    </w:p>
    <w:p>
      <w:pPr>
        <w:pStyle w:val="35"/>
        <w:tabs>
          <w:tab w:val="right" w:leader="dot" w:pos="8302"/>
        </w:tabs>
        <w:rPr>
          <w:del w:id="1294" w:author="Administrator" w:date="2019-03-21T17:19:00Z"/>
          <w:rFonts w:asciiTheme="minorHAnsi" w:hAnsiTheme="minorHAnsi" w:eastAsiaTheme="minorEastAsia" w:cstheme="minorBidi"/>
          <w:b w:val="0"/>
          <w:bCs w:val="0"/>
          <w:caps w:val="0"/>
          <w:sz w:val="21"/>
          <w:szCs w:val="22"/>
        </w:rPr>
      </w:pPr>
      <w:del w:id="1295" w:author="Administrator" w:date="2019-03-21T17:19:00Z">
        <w:r>
          <w:rPr>
            <w:rStyle w:val="43"/>
            <w:rFonts w:hint="eastAsia"/>
            <w:b w:val="0"/>
            <w:bCs w:val="0"/>
            <w:caps w:val="0"/>
            <w:snapToGrid w:val="0"/>
            <w:rPrChange w:id="1296" w:author="Administrator" w:date="2019-03-21T17:57:00Z">
              <w:rPr>
                <w:rStyle w:val="50"/>
                <w:rFonts w:hint="eastAsia"/>
                <w:b w:val="0"/>
                <w:bCs w:val="0"/>
                <w:caps w:val="0"/>
                <w:snapToGrid w:val="0"/>
              </w:rPr>
            </w:rPrChange>
          </w:rPr>
          <w:delText>目</w:delText>
        </w:r>
      </w:del>
      <w:del w:id="1297" w:author="Administrator" w:date="2019-03-21T17:19:00Z">
        <w:r>
          <w:rPr>
            <w:rStyle w:val="43"/>
            <w:b w:val="0"/>
            <w:bCs w:val="0"/>
            <w:caps w:val="0"/>
            <w:snapToGrid w:val="0"/>
            <w:rPrChange w:id="1298" w:author="Administrator" w:date="2019-03-21T17:57:00Z">
              <w:rPr>
                <w:rStyle w:val="50"/>
                <w:b w:val="0"/>
                <w:bCs w:val="0"/>
                <w:caps w:val="0"/>
                <w:snapToGrid w:val="0"/>
              </w:rPr>
            </w:rPrChange>
          </w:rPr>
          <w:delText xml:space="preserve">  </w:delText>
        </w:r>
      </w:del>
      <w:del w:id="1299" w:author="Administrator" w:date="2019-03-21T17:19:00Z">
        <w:r>
          <w:rPr>
            <w:rStyle w:val="43"/>
            <w:rFonts w:hint="eastAsia"/>
            <w:b w:val="0"/>
            <w:bCs w:val="0"/>
            <w:caps w:val="0"/>
            <w:snapToGrid w:val="0"/>
            <w:rPrChange w:id="1300" w:author="Administrator" w:date="2019-03-21T17:57:00Z">
              <w:rPr>
                <w:rStyle w:val="50"/>
                <w:rFonts w:hint="eastAsia"/>
                <w:b w:val="0"/>
                <w:bCs w:val="0"/>
                <w:caps w:val="0"/>
                <w:snapToGrid w:val="0"/>
              </w:rPr>
            </w:rPrChange>
          </w:rPr>
          <w:delText>录</w:delText>
        </w:r>
      </w:del>
      <w:del w:id="1301" w:author="Administrator" w:date="2019-03-21T17:19:00Z">
        <w:r>
          <w:rPr>
            <w:b w:val="0"/>
            <w:bCs w:val="0"/>
            <w:caps w:val="0"/>
          </w:rPr>
          <w:tab/>
        </w:r>
      </w:del>
      <w:del w:id="1302" w:author="Administrator" w:date="2019-03-21T17:19:00Z">
        <w:r>
          <w:rPr>
            <w:b w:val="0"/>
            <w:bCs w:val="0"/>
            <w:caps w:val="0"/>
          </w:rPr>
          <w:delText>I</w:delText>
        </w:r>
      </w:del>
    </w:p>
    <w:p>
      <w:pPr>
        <w:pStyle w:val="35"/>
        <w:tabs>
          <w:tab w:val="left" w:pos="420"/>
          <w:tab w:val="right" w:leader="dot" w:pos="8302"/>
        </w:tabs>
        <w:rPr>
          <w:del w:id="1303" w:author="Administrator" w:date="2019-03-21T17:19:00Z"/>
          <w:rFonts w:asciiTheme="minorHAnsi" w:hAnsiTheme="minorHAnsi" w:eastAsiaTheme="minorEastAsia" w:cstheme="minorBidi"/>
          <w:b w:val="0"/>
          <w:bCs w:val="0"/>
          <w:caps w:val="0"/>
          <w:sz w:val="21"/>
          <w:szCs w:val="22"/>
        </w:rPr>
      </w:pPr>
      <w:del w:id="1304" w:author="Administrator" w:date="2019-03-21T17:19:00Z">
        <w:r>
          <w:rPr>
            <w:rStyle w:val="43"/>
            <w:b w:val="0"/>
            <w:bCs w:val="0"/>
            <w:caps w:val="0"/>
            <w:rPrChange w:id="1305" w:author="Administrator" w:date="2019-03-21T17:57:00Z">
              <w:rPr>
                <w:rStyle w:val="50"/>
                <w:b w:val="0"/>
                <w:bCs w:val="0"/>
                <w:caps w:val="0"/>
              </w:rPr>
            </w:rPrChange>
          </w:rPr>
          <w:delText>1</w:delText>
        </w:r>
      </w:del>
      <w:del w:id="1306" w:author="Administrator" w:date="2019-03-21T17:19:00Z">
        <w:r>
          <w:rPr>
            <w:rFonts w:asciiTheme="minorHAnsi" w:hAnsiTheme="minorHAnsi" w:eastAsiaTheme="minorEastAsia" w:cstheme="minorBidi"/>
            <w:sz w:val="21"/>
            <w:szCs w:val="22"/>
          </w:rPr>
          <w:tab/>
        </w:r>
      </w:del>
      <w:del w:id="1307" w:author="Administrator" w:date="2019-03-21T17:19:00Z">
        <w:r>
          <w:rPr>
            <w:rStyle w:val="43"/>
            <w:rFonts w:hint="eastAsia"/>
            <w:b w:val="0"/>
            <w:bCs w:val="0"/>
            <w:caps w:val="0"/>
            <w:rPrChange w:id="1308" w:author="Administrator" w:date="2019-03-21T17:57:00Z">
              <w:rPr>
                <w:rStyle w:val="50"/>
                <w:rFonts w:hint="eastAsia"/>
                <w:b w:val="0"/>
                <w:bCs w:val="0"/>
                <w:caps w:val="0"/>
              </w:rPr>
            </w:rPrChange>
          </w:rPr>
          <w:delText>概述</w:delText>
        </w:r>
      </w:del>
      <w:del w:id="1309" w:author="Administrator" w:date="2019-03-21T17:19:00Z">
        <w:r>
          <w:rPr>
            <w:b w:val="0"/>
            <w:bCs w:val="0"/>
            <w:caps w:val="0"/>
          </w:rPr>
          <w:tab/>
        </w:r>
      </w:del>
      <w:del w:id="1310" w:author="Administrator" w:date="2019-03-21T17:19:00Z">
        <w:r>
          <w:rPr>
            <w:b w:val="0"/>
            <w:bCs w:val="0"/>
            <w:caps w:val="0"/>
          </w:rPr>
          <w:delText>11</w:delText>
        </w:r>
      </w:del>
    </w:p>
    <w:p>
      <w:pPr>
        <w:pStyle w:val="39"/>
        <w:tabs>
          <w:tab w:val="left" w:pos="840"/>
          <w:tab w:val="right" w:leader="dot" w:pos="8302"/>
        </w:tabs>
        <w:ind w:firstLine="210"/>
        <w:rPr>
          <w:del w:id="1311" w:author="Administrator" w:date="2019-03-21T17:19:00Z"/>
          <w:rFonts w:asciiTheme="minorHAnsi" w:hAnsiTheme="minorHAnsi" w:eastAsiaTheme="minorEastAsia" w:cstheme="minorBidi"/>
          <w:smallCaps w:val="0"/>
          <w:szCs w:val="22"/>
        </w:rPr>
      </w:pPr>
      <w:del w:id="1312" w:author="Administrator" w:date="2019-03-21T17:19:00Z">
        <w:r>
          <w:rPr>
            <w:rStyle w:val="43"/>
            <w:smallCaps w:val="0"/>
            <w:rPrChange w:id="1313" w:author="Administrator" w:date="2019-03-21T17:57:00Z">
              <w:rPr>
                <w:rStyle w:val="50"/>
                <w:smallCaps w:val="0"/>
              </w:rPr>
            </w:rPrChange>
          </w:rPr>
          <w:delText>1.1.</w:delText>
        </w:r>
      </w:del>
      <w:del w:id="1314" w:author="Administrator" w:date="2019-03-21T17:19:00Z">
        <w:r>
          <w:rPr>
            <w:rFonts w:asciiTheme="minorHAnsi" w:hAnsiTheme="minorHAnsi" w:eastAsiaTheme="minorEastAsia" w:cstheme="minorBidi"/>
            <w:szCs w:val="22"/>
          </w:rPr>
          <w:tab/>
        </w:r>
      </w:del>
      <w:del w:id="1315" w:author="Administrator" w:date="2019-03-21T17:19:00Z">
        <w:r>
          <w:rPr>
            <w:rStyle w:val="43"/>
            <w:rFonts w:hint="eastAsia"/>
            <w:smallCaps w:val="0"/>
            <w:rPrChange w:id="1316" w:author="Administrator" w:date="2019-03-21T17:57:00Z">
              <w:rPr>
                <w:rStyle w:val="50"/>
                <w:rFonts w:hint="eastAsia"/>
                <w:smallCaps w:val="0"/>
              </w:rPr>
            </w:rPrChange>
          </w:rPr>
          <w:delText>项目由来</w:delText>
        </w:r>
      </w:del>
      <w:del w:id="1317" w:author="Administrator" w:date="2019-03-21T17:19:00Z">
        <w:r>
          <w:rPr>
            <w:smallCaps w:val="0"/>
          </w:rPr>
          <w:tab/>
        </w:r>
      </w:del>
      <w:del w:id="1318" w:author="Administrator" w:date="2019-03-21T17:19:00Z">
        <w:r>
          <w:rPr>
            <w:smallCaps w:val="0"/>
          </w:rPr>
          <w:delText>11</w:delText>
        </w:r>
      </w:del>
    </w:p>
    <w:p>
      <w:pPr>
        <w:pStyle w:val="39"/>
        <w:tabs>
          <w:tab w:val="left" w:pos="840"/>
          <w:tab w:val="right" w:leader="dot" w:pos="8302"/>
        </w:tabs>
        <w:ind w:firstLine="210"/>
        <w:rPr>
          <w:del w:id="1319" w:author="Administrator" w:date="2019-03-21T17:19:00Z"/>
          <w:rFonts w:asciiTheme="minorHAnsi" w:hAnsiTheme="minorHAnsi" w:eastAsiaTheme="minorEastAsia" w:cstheme="minorBidi"/>
          <w:smallCaps w:val="0"/>
          <w:szCs w:val="22"/>
        </w:rPr>
      </w:pPr>
      <w:del w:id="1320" w:author="Administrator" w:date="2019-03-21T17:19:00Z">
        <w:r>
          <w:rPr>
            <w:rStyle w:val="43"/>
            <w:smallCaps w:val="0"/>
            <w:rPrChange w:id="1321" w:author="Administrator" w:date="2019-03-21T17:57:00Z">
              <w:rPr>
                <w:rStyle w:val="50"/>
                <w:smallCaps w:val="0"/>
              </w:rPr>
            </w:rPrChange>
          </w:rPr>
          <w:delText>1.2.</w:delText>
        </w:r>
      </w:del>
      <w:del w:id="1322" w:author="Administrator" w:date="2019-03-21T17:19:00Z">
        <w:r>
          <w:rPr>
            <w:rFonts w:asciiTheme="minorHAnsi" w:hAnsiTheme="minorHAnsi" w:eastAsiaTheme="minorEastAsia" w:cstheme="minorBidi"/>
            <w:szCs w:val="22"/>
          </w:rPr>
          <w:tab/>
        </w:r>
      </w:del>
      <w:del w:id="1323" w:author="Administrator" w:date="2019-03-21T17:19:00Z">
        <w:r>
          <w:rPr>
            <w:rStyle w:val="43"/>
            <w:rFonts w:hint="eastAsia"/>
            <w:smallCaps w:val="0"/>
            <w:rPrChange w:id="1324" w:author="Administrator" w:date="2019-03-21T17:57:00Z">
              <w:rPr>
                <w:rStyle w:val="50"/>
                <w:rFonts w:hint="eastAsia"/>
                <w:smallCaps w:val="0"/>
              </w:rPr>
            </w:rPrChange>
          </w:rPr>
          <w:delText>环境影响评价工作程序</w:delText>
        </w:r>
      </w:del>
      <w:del w:id="1325" w:author="Administrator" w:date="2019-03-21T17:19:00Z">
        <w:r>
          <w:rPr>
            <w:smallCaps w:val="0"/>
          </w:rPr>
          <w:tab/>
        </w:r>
      </w:del>
      <w:del w:id="1326" w:author="Administrator" w:date="2019-03-21T17:19:00Z">
        <w:r>
          <w:rPr>
            <w:smallCaps w:val="0"/>
          </w:rPr>
          <w:delText>11</w:delText>
        </w:r>
      </w:del>
    </w:p>
    <w:p>
      <w:pPr>
        <w:pStyle w:val="39"/>
        <w:tabs>
          <w:tab w:val="left" w:pos="840"/>
          <w:tab w:val="right" w:leader="dot" w:pos="8302"/>
        </w:tabs>
        <w:ind w:firstLine="210"/>
        <w:rPr>
          <w:del w:id="1327" w:author="Administrator" w:date="2019-03-21T17:19:00Z"/>
          <w:rFonts w:asciiTheme="minorHAnsi" w:hAnsiTheme="minorHAnsi" w:eastAsiaTheme="minorEastAsia" w:cstheme="minorBidi"/>
          <w:smallCaps w:val="0"/>
          <w:szCs w:val="22"/>
        </w:rPr>
      </w:pPr>
      <w:del w:id="1328" w:author="Administrator" w:date="2019-03-21T17:19:00Z">
        <w:r>
          <w:rPr>
            <w:rStyle w:val="43"/>
            <w:smallCaps w:val="0"/>
            <w:rPrChange w:id="1329" w:author="Administrator" w:date="2019-03-21T17:57:00Z">
              <w:rPr>
                <w:rStyle w:val="50"/>
                <w:smallCaps w:val="0"/>
              </w:rPr>
            </w:rPrChange>
          </w:rPr>
          <w:delText>1.3.</w:delText>
        </w:r>
      </w:del>
      <w:del w:id="1330" w:author="Administrator" w:date="2019-03-21T17:19:00Z">
        <w:r>
          <w:rPr>
            <w:rFonts w:asciiTheme="minorHAnsi" w:hAnsiTheme="minorHAnsi" w:eastAsiaTheme="minorEastAsia" w:cstheme="minorBidi"/>
            <w:szCs w:val="22"/>
          </w:rPr>
          <w:tab/>
        </w:r>
      </w:del>
      <w:del w:id="1331" w:author="Administrator" w:date="2019-03-21T17:19:00Z">
        <w:r>
          <w:rPr>
            <w:rStyle w:val="43"/>
            <w:rFonts w:hint="eastAsia"/>
            <w:smallCaps w:val="0"/>
            <w:rPrChange w:id="1332" w:author="Administrator" w:date="2019-03-21T17:57:00Z">
              <w:rPr>
                <w:rStyle w:val="50"/>
                <w:rFonts w:hint="eastAsia"/>
                <w:smallCaps w:val="0"/>
              </w:rPr>
            </w:rPrChange>
          </w:rPr>
          <w:delText>项目特点</w:delText>
        </w:r>
      </w:del>
      <w:del w:id="1333" w:author="Administrator" w:date="2019-03-21T17:19:00Z">
        <w:r>
          <w:rPr>
            <w:smallCaps w:val="0"/>
          </w:rPr>
          <w:tab/>
        </w:r>
      </w:del>
      <w:del w:id="1334" w:author="Administrator" w:date="2019-03-21T17:19:00Z">
        <w:r>
          <w:rPr>
            <w:smallCaps w:val="0"/>
          </w:rPr>
          <w:delText>22</w:delText>
        </w:r>
      </w:del>
    </w:p>
    <w:p>
      <w:pPr>
        <w:pStyle w:val="39"/>
        <w:tabs>
          <w:tab w:val="left" w:pos="840"/>
          <w:tab w:val="right" w:leader="dot" w:pos="8302"/>
        </w:tabs>
        <w:ind w:firstLine="210"/>
        <w:rPr>
          <w:del w:id="1335" w:author="Administrator" w:date="2019-03-21T17:19:00Z"/>
          <w:rFonts w:asciiTheme="minorHAnsi" w:hAnsiTheme="minorHAnsi" w:eastAsiaTheme="minorEastAsia" w:cstheme="minorBidi"/>
          <w:smallCaps w:val="0"/>
          <w:szCs w:val="22"/>
        </w:rPr>
      </w:pPr>
      <w:del w:id="1336" w:author="Administrator" w:date="2019-03-21T17:19:00Z">
        <w:r>
          <w:rPr>
            <w:rStyle w:val="43"/>
            <w:smallCaps w:val="0"/>
            <w:rPrChange w:id="1337" w:author="Administrator" w:date="2019-03-21T17:57:00Z">
              <w:rPr>
                <w:rStyle w:val="50"/>
                <w:smallCaps w:val="0"/>
              </w:rPr>
            </w:rPrChange>
          </w:rPr>
          <w:delText>1.4.</w:delText>
        </w:r>
      </w:del>
      <w:del w:id="1338" w:author="Administrator" w:date="2019-03-21T17:19:00Z">
        <w:r>
          <w:rPr>
            <w:rFonts w:asciiTheme="minorHAnsi" w:hAnsiTheme="minorHAnsi" w:eastAsiaTheme="minorEastAsia" w:cstheme="minorBidi"/>
            <w:szCs w:val="22"/>
          </w:rPr>
          <w:tab/>
        </w:r>
      </w:del>
      <w:del w:id="1339" w:author="Administrator" w:date="2019-03-21T17:19:00Z">
        <w:r>
          <w:rPr>
            <w:rStyle w:val="43"/>
            <w:rFonts w:hint="eastAsia"/>
            <w:smallCaps w:val="0"/>
            <w:rPrChange w:id="1340" w:author="Administrator" w:date="2019-03-21T17:57:00Z">
              <w:rPr>
                <w:rStyle w:val="50"/>
                <w:rFonts w:hint="eastAsia"/>
                <w:smallCaps w:val="0"/>
              </w:rPr>
            </w:rPrChange>
          </w:rPr>
          <w:delText>关注的主要环境问题</w:delText>
        </w:r>
      </w:del>
      <w:del w:id="1341" w:author="Administrator" w:date="2019-03-21T17:19:00Z">
        <w:r>
          <w:rPr>
            <w:smallCaps w:val="0"/>
          </w:rPr>
          <w:tab/>
        </w:r>
      </w:del>
      <w:del w:id="1342" w:author="Administrator" w:date="2019-03-21T17:19:00Z">
        <w:r>
          <w:rPr>
            <w:smallCaps w:val="0"/>
          </w:rPr>
          <w:delText>33</w:delText>
        </w:r>
      </w:del>
    </w:p>
    <w:p>
      <w:pPr>
        <w:pStyle w:val="39"/>
        <w:tabs>
          <w:tab w:val="left" w:pos="840"/>
          <w:tab w:val="right" w:leader="dot" w:pos="8302"/>
        </w:tabs>
        <w:ind w:firstLine="210"/>
        <w:rPr>
          <w:del w:id="1343" w:author="Administrator" w:date="2019-03-21T17:19:00Z"/>
          <w:rFonts w:asciiTheme="minorHAnsi" w:hAnsiTheme="minorHAnsi" w:eastAsiaTheme="minorEastAsia" w:cstheme="minorBidi"/>
          <w:smallCaps w:val="0"/>
          <w:szCs w:val="22"/>
        </w:rPr>
      </w:pPr>
      <w:del w:id="1344" w:author="Administrator" w:date="2019-03-21T17:19:00Z">
        <w:r>
          <w:rPr>
            <w:rStyle w:val="43"/>
            <w:smallCaps w:val="0"/>
            <w:rPrChange w:id="1345" w:author="Administrator" w:date="2019-03-21T17:57:00Z">
              <w:rPr>
                <w:rStyle w:val="50"/>
                <w:smallCaps w:val="0"/>
              </w:rPr>
            </w:rPrChange>
          </w:rPr>
          <w:delText>1.5.</w:delText>
        </w:r>
      </w:del>
      <w:del w:id="1346" w:author="Administrator" w:date="2019-03-21T17:19:00Z">
        <w:r>
          <w:rPr>
            <w:rFonts w:asciiTheme="minorHAnsi" w:hAnsiTheme="minorHAnsi" w:eastAsiaTheme="minorEastAsia" w:cstheme="minorBidi"/>
            <w:szCs w:val="22"/>
          </w:rPr>
          <w:tab/>
        </w:r>
      </w:del>
      <w:del w:id="1347" w:author="Administrator" w:date="2019-03-21T17:19:00Z">
        <w:r>
          <w:rPr>
            <w:rStyle w:val="43"/>
            <w:rFonts w:hint="eastAsia"/>
            <w:smallCaps w:val="0"/>
            <w:rPrChange w:id="1348" w:author="Administrator" w:date="2019-03-21T17:57:00Z">
              <w:rPr>
                <w:rStyle w:val="50"/>
                <w:rFonts w:hint="eastAsia"/>
                <w:smallCaps w:val="0"/>
              </w:rPr>
            </w:rPrChange>
          </w:rPr>
          <w:delText>主要结论</w:delText>
        </w:r>
      </w:del>
      <w:del w:id="1349" w:author="Administrator" w:date="2019-03-21T17:19:00Z">
        <w:r>
          <w:rPr>
            <w:smallCaps w:val="0"/>
          </w:rPr>
          <w:tab/>
        </w:r>
      </w:del>
      <w:del w:id="1350" w:author="Administrator" w:date="2019-03-21T17:19:00Z">
        <w:r>
          <w:rPr>
            <w:smallCaps w:val="0"/>
          </w:rPr>
          <w:delText>33</w:delText>
        </w:r>
      </w:del>
    </w:p>
    <w:p>
      <w:pPr>
        <w:pStyle w:val="35"/>
        <w:tabs>
          <w:tab w:val="left" w:pos="420"/>
          <w:tab w:val="right" w:leader="dot" w:pos="8302"/>
        </w:tabs>
        <w:rPr>
          <w:del w:id="1351" w:author="Administrator" w:date="2019-03-21T17:19:00Z"/>
          <w:rFonts w:asciiTheme="minorHAnsi" w:hAnsiTheme="minorHAnsi" w:eastAsiaTheme="minorEastAsia" w:cstheme="minorBidi"/>
          <w:b w:val="0"/>
          <w:bCs w:val="0"/>
          <w:caps w:val="0"/>
          <w:sz w:val="21"/>
          <w:szCs w:val="22"/>
        </w:rPr>
      </w:pPr>
      <w:del w:id="1352" w:author="Administrator" w:date="2019-03-21T17:19:00Z">
        <w:r>
          <w:rPr>
            <w:rStyle w:val="43"/>
            <w:b w:val="0"/>
            <w:bCs w:val="0"/>
            <w:caps w:val="0"/>
            <w:rPrChange w:id="1353" w:author="Administrator" w:date="2019-03-21T17:57:00Z">
              <w:rPr>
                <w:rStyle w:val="50"/>
                <w:b w:val="0"/>
                <w:bCs w:val="0"/>
                <w:caps w:val="0"/>
              </w:rPr>
            </w:rPrChange>
          </w:rPr>
          <w:delText>2.</w:delText>
        </w:r>
      </w:del>
      <w:del w:id="1354" w:author="Administrator" w:date="2019-03-21T17:19:00Z">
        <w:r>
          <w:rPr>
            <w:rFonts w:asciiTheme="minorHAnsi" w:hAnsiTheme="minorHAnsi" w:eastAsiaTheme="minorEastAsia" w:cstheme="minorBidi"/>
            <w:sz w:val="21"/>
            <w:szCs w:val="22"/>
          </w:rPr>
          <w:tab/>
        </w:r>
      </w:del>
      <w:del w:id="1355" w:author="Administrator" w:date="2019-03-21T17:19:00Z">
        <w:r>
          <w:rPr>
            <w:rStyle w:val="43"/>
            <w:rFonts w:hint="eastAsia"/>
            <w:b w:val="0"/>
            <w:bCs w:val="0"/>
            <w:caps w:val="0"/>
            <w:rPrChange w:id="1356" w:author="Administrator" w:date="2019-03-21T17:57:00Z">
              <w:rPr>
                <w:rStyle w:val="50"/>
                <w:rFonts w:hint="eastAsia"/>
                <w:b w:val="0"/>
                <w:bCs w:val="0"/>
                <w:caps w:val="0"/>
              </w:rPr>
            </w:rPrChange>
          </w:rPr>
          <w:delText>总则</w:delText>
        </w:r>
      </w:del>
      <w:del w:id="1357" w:author="Administrator" w:date="2019-03-21T17:19:00Z">
        <w:r>
          <w:rPr>
            <w:b w:val="0"/>
            <w:bCs w:val="0"/>
            <w:caps w:val="0"/>
          </w:rPr>
          <w:tab/>
        </w:r>
      </w:del>
      <w:del w:id="1358" w:author="Administrator" w:date="2019-03-21T17:19:00Z">
        <w:r>
          <w:rPr>
            <w:b w:val="0"/>
            <w:bCs w:val="0"/>
            <w:caps w:val="0"/>
          </w:rPr>
          <w:delText>44</w:delText>
        </w:r>
      </w:del>
    </w:p>
    <w:p>
      <w:pPr>
        <w:pStyle w:val="39"/>
        <w:tabs>
          <w:tab w:val="left" w:pos="840"/>
          <w:tab w:val="right" w:leader="dot" w:pos="8302"/>
        </w:tabs>
        <w:ind w:firstLine="210"/>
        <w:rPr>
          <w:del w:id="1359" w:author="Administrator" w:date="2019-03-21T17:19:00Z"/>
          <w:rFonts w:asciiTheme="minorHAnsi" w:hAnsiTheme="minorHAnsi" w:eastAsiaTheme="minorEastAsia" w:cstheme="minorBidi"/>
          <w:smallCaps w:val="0"/>
          <w:szCs w:val="22"/>
        </w:rPr>
      </w:pPr>
      <w:del w:id="1360" w:author="Administrator" w:date="2019-03-21T17:19:00Z">
        <w:r>
          <w:rPr>
            <w:rStyle w:val="43"/>
            <w:smallCaps w:val="0"/>
            <w:rPrChange w:id="1361" w:author="Administrator" w:date="2019-03-21T17:57:00Z">
              <w:rPr>
                <w:rStyle w:val="50"/>
                <w:smallCaps w:val="0"/>
              </w:rPr>
            </w:rPrChange>
          </w:rPr>
          <w:delText>2.1.</w:delText>
        </w:r>
      </w:del>
      <w:del w:id="1362" w:author="Administrator" w:date="2019-03-21T17:19:00Z">
        <w:r>
          <w:rPr>
            <w:rFonts w:asciiTheme="minorHAnsi" w:hAnsiTheme="minorHAnsi" w:eastAsiaTheme="minorEastAsia" w:cstheme="minorBidi"/>
            <w:szCs w:val="22"/>
          </w:rPr>
          <w:tab/>
        </w:r>
      </w:del>
      <w:del w:id="1363" w:author="Administrator" w:date="2019-03-21T17:19:00Z">
        <w:r>
          <w:rPr>
            <w:rStyle w:val="43"/>
            <w:rFonts w:hint="eastAsia"/>
            <w:smallCaps w:val="0"/>
            <w:rPrChange w:id="1364" w:author="Administrator" w:date="2019-03-21T17:57:00Z">
              <w:rPr>
                <w:rStyle w:val="50"/>
                <w:rFonts w:hint="eastAsia"/>
                <w:smallCaps w:val="0"/>
              </w:rPr>
            </w:rPrChange>
          </w:rPr>
          <w:delText>编制依据</w:delText>
        </w:r>
      </w:del>
      <w:del w:id="1365" w:author="Administrator" w:date="2019-03-21T17:19:00Z">
        <w:r>
          <w:rPr>
            <w:smallCaps w:val="0"/>
          </w:rPr>
          <w:tab/>
        </w:r>
      </w:del>
      <w:del w:id="1366" w:author="Administrator" w:date="2019-03-21T17:19:00Z">
        <w:r>
          <w:rPr>
            <w:smallCaps w:val="0"/>
          </w:rPr>
          <w:delText>44</w:delText>
        </w:r>
      </w:del>
    </w:p>
    <w:p>
      <w:pPr>
        <w:pStyle w:val="39"/>
        <w:tabs>
          <w:tab w:val="left" w:pos="840"/>
          <w:tab w:val="right" w:leader="dot" w:pos="8302"/>
        </w:tabs>
        <w:ind w:firstLine="210"/>
        <w:rPr>
          <w:del w:id="1367" w:author="Administrator" w:date="2019-03-21T17:19:00Z"/>
          <w:rFonts w:asciiTheme="minorHAnsi" w:hAnsiTheme="minorHAnsi" w:eastAsiaTheme="minorEastAsia" w:cstheme="minorBidi"/>
          <w:smallCaps w:val="0"/>
          <w:szCs w:val="22"/>
        </w:rPr>
      </w:pPr>
      <w:del w:id="1368" w:author="Administrator" w:date="2019-03-21T17:19:00Z">
        <w:r>
          <w:rPr>
            <w:rStyle w:val="43"/>
            <w:smallCaps w:val="0"/>
            <w:rPrChange w:id="1369" w:author="Administrator" w:date="2019-03-21T17:57:00Z">
              <w:rPr>
                <w:rStyle w:val="50"/>
                <w:smallCaps w:val="0"/>
              </w:rPr>
            </w:rPrChange>
          </w:rPr>
          <w:delText>2.2.</w:delText>
        </w:r>
      </w:del>
      <w:del w:id="1370" w:author="Administrator" w:date="2019-03-21T17:19:00Z">
        <w:r>
          <w:rPr>
            <w:rFonts w:asciiTheme="minorHAnsi" w:hAnsiTheme="minorHAnsi" w:eastAsiaTheme="minorEastAsia" w:cstheme="minorBidi"/>
            <w:szCs w:val="22"/>
          </w:rPr>
          <w:tab/>
        </w:r>
      </w:del>
      <w:del w:id="1371" w:author="Administrator" w:date="2019-03-21T17:19:00Z">
        <w:r>
          <w:rPr>
            <w:rStyle w:val="43"/>
            <w:rFonts w:hint="eastAsia"/>
            <w:smallCaps w:val="0"/>
            <w:rPrChange w:id="1372" w:author="Administrator" w:date="2019-03-21T17:57:00Z">
              <w:rPr>
                <w:rStyle w:val="50"/>
                <w:rFonts w:hint="eastAsia"/>
                <w:smallCaps w:val="0"/>
              </w:rPr>
            </w:rPrChange>
          </w:rPr>
          <w:delText>环境影响识别和评价因子筛选</w:delText>
        </w:r>
      </w:del>
      <w:del w:id="1373" w:author="Administrator" w:date="2019-03-21T17:19:00Z">
        <w:r>
          <w:rPr>
            <w:smallCaps w:val="0"/>
          </w:rPr>
          <w:tab/>
        </w:r>
      </w:del>
      <w:del w:id="1374" w:author="Administrator" w:date="2019-03-21T17:19:00Z">
        <w:r>
          <w:rPr>
            <w:smallCaps w:val="0"/>
          </w:rPr>
          <w:delText>66</w:delText>
        </w:r>
      </w:del>
    </w:p>
    <w:p>
      <w:pPr>
        <w:pStyle w:val="39"/>
        <w:tabs>
          <w:tab w:val="left" w:pos="840"/>
          <w:tab w:val="right" w:leader="dot" w:pos="8302"/>
        </w:tabs>
        <w:ind w:firstLine="210"/>
        <w:rPr>
          <w:del w:id="1375" w:author="Administrator" w:date="2019-03-21T17:19:00Z"/>
          <w:rFonts w:asciiTheme="minorHAnsi" w:hAnsiTheme="minorHAnsi" w:eastAsiaTheme="minorEastAsia" w:cstheme="minorBidi"/>
          <w:smallCaps w:val="0"/>
          <w:szCs w:val="22"/>
        </w:rPr>
      </w:pPr>
      <w:del w:id="1376" w:author="Administrator" w:date="2019-03-21T17:19:00Z">
        <w:r>
          <w:rPr>
            <w:rStyle w:val="43"/>
            <w:smallCaps w:val="0"/>
            <w:rPrChange w:id="1377" w:author="Administrator" w:date="2019-03-21T17:57:00Z">
              <w:rPr>
                <w:rStyle w:val="50"/>
                <w:smallCaps w:val="0"/>
              </w:rPr>
            </w:rPrChange>
          </w:rPr>
          <w:delText>2.3.</w:delText>
        </w:r>
      </w:del>
      <w:del w:id="1378" w:author="Administrator" w:date="2019-03-21T17:19:00Z">
        <w:r>
          <w:rPr>
            <w:rFonts w:asciiTheme="minorHAnsi" w:hAnsiTheme="minorHAnsi" w:eastAsiaTheme="minorEastAsia" w:cstheme="minorBidi"/>
            <w:szCs w:val="22"/>
          </w:rPr>
          <w:tab/>
        </w:r>
      </w:del>
      <w:del w:id="1379" w:author="Administrator" w:date="2019-03-21T17:19:00Z">
        <w:r>
          <w:rPr>
            <w:rStyle w:val="43"/>
            <w:rFonts w:hint="eastAsia"/>
            <w:smallCaps w:val="0"/>
            <w:rPrChange w:id="1380" w:author="Administrator" w:date="2019-03-21T17:57:00Z">
              <w:rPr>
                <w:rStyle w:val="50"/>
                <w:rFonts w:hint="eastAsia"/>
                <w:smallCaps w:val="0"/>
              </w:rPr>
            </w:rPrChange>
          </w:rPr>
          <w:delText>环境功能区划及评价标准</w:delText>
        </w:r>
      </w:del>
      <w:del w:id="1381" w:author="Administrator" w:date="2019-03-21T17:19:00Z">
        <w:r>
          <w:rPr>
            <w:smallCaps w:val="0"/>
          </w:rPr>
          <w:tab/>
        </w:r>
      </w:del>
      <w:del w:id="1382" w:author="Administrator" w:date="2019-03-21T17:19:00Z">
        <w:r>
          <w:rPr>
            <w:smallCaps w:val="0"/>
          </w:rPr>
          <w:delText>77</w:delText>
        </w:r>
      </w:del>
    </w:p>
    <w:p>
      <w:pPr>
        <w:pStyle w:val="39"/>
        <w:tabs>
          <w:tab w:val="left" w:pos="840"/>
          <w:tab w:val="right" w:leader="dot" w:pos="8302"/>
        </w:tabs>
        <w:ind w:firstLine="210"/>
        <w:rPr>
          <w:del w:id="1383" w:author="Administrator" w:date="2019-03-21T17:19:00Z"/>
          <w:rFonts w:asciiTheme="minorHAnsi" w:hAnsiTheme="minorHAnsi" w:eastAsiaTheme="minorEastAsia" w:cstheme="minorBidi"/>
          <w:smallCaps w:val="0"/>
          <w:szCs w:val="22"/>
        </w:rPr>
      </w:pPr>
      <w:del w:id="1384" w:author="Administrator" w:date="2019-03-21T17:19:00Z">
        <w:r>
          <w:rPr>
            <w:rStyle w:val="43"/>
            <w:smallCaps w:val="0"/>
            <w:rPrChange w:id="1385" w:author="Administrator" w:date="2019-03-21T17:57:00Z">
              <w:rPr>
                <w:rStyle w:val="50"/>
                <w:smallCaps w:val="0"/>
              </w:rPr>
            </w:rPrChange>
          </w:rPr>
          <w:delText>2.4.</w:delText>
        </w:r>
      </w:del>
      <w:del w:id="1386" w:author="Administrator" w:date="2019-03-21T17:19:00Z">
        <w:r>
          <w:rPr>
            <w:rFonts w:asciiTheme="minorHAnsi" w:hAnsiTheme="minorHAnsi" w:eastAsiaTheme="minorEastAsia" w:cstheme="minorBidi"/>
            <w:szCs w:val="22"/>
          </w:rPr>
          <w:tab/>
        </w:r>
      </w:del>
      <w:del w:id="1387" w:author="Administrator" w:date="2019-03-21T17:19:00Z">
        <w:r>
          <w:rPr>
            <w:rStyle w:val="43"/>
            <w:rFonts w:hint="eastAsia"/>
            <w:smallCaps w:val="0"/>
            <w:rPrChange w:id="1388" w:author="Administrator" w:date="2019-03-21T17:57:00Z">
              <w:rPr>
                <w:rStyle w:val="50"/>
                <w:rFonts w:hint="eastAsia"/>
                <w:smallCaps w:val="0"/>
              </w:rPr>
            </w:rPrChange>
          </w:rPr>
          <w:delText>评价工作等级及评价范围</w:delText>
        </w:r>
      </w:del>
      <w:del w:id="1389" w:author="Administrator" w:date="2019-03-21T17:19:00Z">
        <w:r>
          <w:rPr>
            <w:smallCaps w:val="0"/>
          </w:rPr>
          <w:tab/>
        </w:r>
      </w:del>
      <w:del w:id="1390" w:author="Administrator" w:date="2019-03-21T17:19:00Z">
        <w:r>
          <w:rPr>
            <w:smallCaps w:val="0"/>
          </w:rPr>
          <w:delText>1212</w:delText>
        </w:r>
      </w:del>
    </w:p>
    <w:p>
      <w:pPr>
        <w:pStyle w:val="39"/>
        <w:tabs>
          <w:tab w:val="left" w:pos="840"/>
          <w:tab w:val="right" w:leader="dot" w:pos="8302"/>
        </w:tabs>
        <w:ind w:firstLine="210"/>
        <w:rPr>
          <w:del w:id="1391" w:author="Administrator" w:date="2019-03-21T17:19:00Z"/>
          <w:rFonts w:asciiTheme="minorHAnsi" w:hAnsiTheme="minorHAnsi" w:eastAsiaTheme="minorEastAsia" w:cstheme="minorBidi"/>
          <w:smallCaps w:val="0"/>
          <w:szCs w:val="22"/>
        </w:rPr>
      </w:pPr>
      <w:del w:id="1392" w:author="Administrator" w:date="2019-03-21T17:19:00Z">
        <w:r>
          <w:rPr>
            <w:rStyle w:val="43"/>
            <w:smallCaps w:val="0"/>
            <w:rPrChange w:id="1393" w:author="Administrator" w:date="2019-03-21T17:57:00Z">
              <w:rPr>
                <w:rStyle w:val="50"/>
                <w:smallCaps w:val="0"/>
              </w:rPr>
            </w:rPrChange>
          </w:rPr>
          <w:delText>2.5.</w:delText>
        </w:r>
      </w:del>
      <w:del w:id="1394" w:author="Administrator" w:date="2019-03-21T17:19:00Z">
        <w:r>
          <w:rPr>
            <w:rFonts w:asciiTheme="minorHAnsi" w:hAnsiTheme="minorHAnsi" w:eastAsiaTheme="minorEastAsia" w:cstheme="minorBidi"/>
            <w:szCs w:val="22"/>
          </w:rPr>
          <w:tab/>
        </w:r>
      </w:del>
      <w:del w:id="1395" w:author="Administrator" w:date="2019-03-21T17:19:00Z">
        <w:r>
          <w:rPr>
            <w:rStyle w:val="43"/>
            <w:rFonts w:hint="eastAsia"/>
            <w:smallCaps w:val="0"/>
            <w:rPrChange w:id="1396" w:author="Administrator" w:date="2019-03-21T17:57:00Z">
              <w:rPr>
                <w:rStyle w:val="50"/>
                <w:rFonts w:hint="eastAsia"/>
                <w:smallCaps w:val="0"/>
              </w:rPr>
            </w:rPrChange>
          </w:rPr>
          <w:delText>环境敏感目标</w:delText>
        </w:r>
      </w:del>
      <w:del w:id="1397" w:author="Administrator" w:date="2019-03-21T17:19:00Z">
        <w:r>
          <w:rPr>
            <w:smallCaps w:val="0"/>
          </w:rPr>
          <w:tab/>
        </w:r>
      </w:del>
      <w:del w:id="1398" w:author="Administrator" w:date="2019-03-21T17:19:00Z">
        <w:r>
          <w:rPr>
            <w:smallCaps w:val="0"/>
          </w:rPr>
          <w:delText>1414</w:delText>
        </w:r>
      </w:del>
    </w:p>
    <w:p>
      <w:pPr>
        <w:pStyle w:val="35"/>
        <w:tabs>
          <w:tab w:val="left" w:pos="420"/>
          <w:tab w:val="right" w:leader="dot" w:pos="8302"/>
        </w:tabs>
        <w:rPr>
          <w:del w:id="1399" w:author="Administrator" w:date="2019-03-21T17:19:00Z"/>
          <w:rFonts w:asciiTheme="minorHAnsi" w:hAnsiTheme="minorHAnsi" w:eastAsiaTheme="minorEastAsia" w:cstheme="minorBidi"/>
          <w:b w:val="0"/>
          <w:bCs w:val="0"/>
          <w:caps w:val="0"/>
          <w:sz w:val="21"/>
          <w:szCs w:val="22"/>
        </w:rPr>
      </w:pPr>
      <w:del w:id="1400" w:author="Administrator" w:date="2019-03-21T17:19:00Z">
        <w:r>
          <w:rPr>
            <w:rStyle w:val="43"/>
            <w:b w:val="0"/>
            <w:bCs w:val="0"/>
            <w:caps w:val="0"/>
            <w:rPrChange w:id="1401" w:author="Administrator" w:date="2019-03-21T17:57:00Z">
              <w:rPr>
                <w:rStyle w:val="50"/>
                <w:b w:val="0"/>
                <w:bCs w:val="0"/>
                <w:caps w:val="0"/>
              </w:rPr>
            </w:rPrChange>
          </w:rPr>
          <w:delText>3.</w:delText>
        </w:r>
      </w:del>
      <w:del w:id="1402" w:author="Administrator" w:date="2019-03-21T17:19:00Z">
        <w:r>
          <w:rPr>
            <w:rFonts w:asciiTheme="minorHAnsi" w:hAnsiTheme="minorHAnsi" w:eastAsiaTheme="minorEastAsia" w:cstheme="minorBidi"/>
            <w:sz w:val="21"/>
            <w:szCs w:val="22"/>
          </w:rPr>
          <w:tab/>
        </w:r>
      </w:del>
      <w:del w:id="1403" w:author="Administrator" w:date="2019-03-21T17:19:00Z">
        <w:r>
          <w:rPr>
            <w:rStyle w:val="43"/>
            <w:rFonts w:hint="eastAsia"/>
            <w:b w:val="0"/>
            <w:bCs w:val="0"/>
            <w:caps w:val="0"/>
            <w:rPrChange w:id="1404" w:author="Administrator" w:date="2019-03-21T17:57:00Z">
              <w:rPr>
                <w:rStyle w:val="50"/>
                <w:rFonts w:hint="eastAsia"/>
                <w:b w:val="0"/>
                <w:bCs w:val="0"/>
                <w:caps w:val="0"/>
              </w:rPr>
            </w:rPrChange>
          </w:rPr>
          <w:delText>工程分析</w:delText>
        </w:r>
      </w:del>
      <w:del w:id="1405" w:author="Administrator" w:date="2019-03-21T17:19:00Z">
        <w:r>
          <w:rPr>
            <w:b w:val="0"/>
            <w:bCs w:val="0"/>
            <w:caps w:val="0"/>
          </w:rPr>
          <w:tab/>
        </w:r>
      </w:del>
      <w:del w:id="1406" w:author="Administrator" w:date="2019-03-21T17:19:00Z">
        <w:r>
          <w:rPr>
            <w:b w:val="0"/>
            <w:bCs w:val="0"/>
            <w:caps w:val="0"/>
          </w:rPr>
          <w:delText>1818</w:delText>
        </w:r>
      </w:del>
    </w:p>
    <w:p>
      <w:pPr>
        <w:pStyle w:val="39"/>
        <w:tabs>
          <w:tab w:val="left" w:pos="840"/>
          <w:tab w:val="right" w:leader="dot" w:pos="8302"/>
        </w:tabs>
        <w:ind w:firstLine="210"/>
        <w:rPr>
          <w:del w:id="1407" w:author="Administrator" w:date="2019-03-21T17:19:00Z"/>
          <w:rFonts w:asciiTheme="minorHAnsi" w:hAnsiTheme="minorHAnsi" w:eastAsiaTheme="minorEastAsia" w:cstheme="minorBidi"/>
          <w:smallCaps w:val="0"/>
          <w:szCs w:val="22"/>
        </w:rPr>
      </w:pPr>
      <w:del w:id="1408" w:author="Administrator" w:date="2019-03-21T17:19:00Z">
        <w:r>
          <w:rPr>
            <w:rStyle w:val="43"/>
            <w:smallCaps w:val="0"/>
            <w:rPrChange w:id="1409" w:author="Administrator" w:date="2019-03-21T17:57:00Z">
              <w:rPr>
                <w:rStyle w:val="50"/>
                <w:smallCaps w:val="0"/>
              </w:rPr>
            </w:rPrChange>
          </w:rPr>
          <w:delText>3.1.</w:delText>
        </w:r>
      </w:del>
      <w:del w:id="1410" w:author="Administrator" w:date="2019-03-21T17:19:00Z">
        <w:r>
          <w:rPr>
            <w:rFonts w:asciiTheme="minorHAnsi" w:hAnsiTheme="minorHAnsi" w:eastAsiaTheme="minorEastAsia" w:cstheme="minorBidi"/>
            <w:szCs w:val="22"/>
          </w:rPr>
          <w:tab/>
        </w:r>
      </w:del>
      <w:del w:id="1411" w:author="Administrator" w:date="2019-03-21T17:19:00Z">
        <w:r>
          <w:rPr>
            <w:rStyle w:val="43"/>
            <w:rFonts w:hint="eastAsia"/>
            <w:smallCaps w:val="0"/>
            <w:rPrChange w:id="1412" w:author="Administrator" w:date="2019-03-21T17:57:00Z">
              <w:rPr>
                <w:rStyle w:val="50"/>
                <w:rFonts w:hint="eastAsia"/>
                <w:smallCaps w:val="0"/>
              </w:rPr>
            </w:rPrChange>
          </w:rPr>
          <w:delText>垃圾填埋场概况</w:delText>
        </w:r>
      </w:del>
      <w:del w:id="1413" w:author="Administrator" w:date="2019-03-21T17:19:00Z">
        <w:r>
          <w:rPr>
            <w:smallCaps w:val="0"/>
          </w:rPr>
          <w:tab/>
        </w:r>
      </w:del>
      <w:del w:id="1414" w:author="Administrator" w:date="2019-03-21T17:19:00Z">
        <w:r>
          <w:rPr>
            <w:smallCaps w:val="0"/>
          </w:rPr>
          <w:delText>1818</w:delText>
        </w:r>
      </w:del>
    </w:p>
    <w:p>
      <w:pPr>
        <w:pStyle w:val="39"/>
        <w:tabs>
          <w:tab w:val="left" w:pos="840"/>
          <w:tab w:val="right" w:leader="dot" w:pos="8302"/>
        </w:tabs>
        <w:ind w:firstLine="210"/>
        <w:rPr>
          <w:del w:id="1415" w:author="Administrator" w:date="2019-03-21T17:19:00Z"/>
          <w:rFonts w:asciiTheme="minorHAnsi" w:hAnsiTheme="minorHAnsi" w:eastAsiaTheme="minorEastAsia" w:cstheme="minorBidi"/>
          <w:smallCaps w:val="0"/>
          <w:szCs w:val="22"/>
        </w:rPr>
      </w:pPr>
      <w:del w:id="1416" w:author="Administrator" w:date="2019-03-21T17:19:00Z">
        <w:r>
          <w:rPr>
            <w:rStyle w:val="43"/>
            <w:smallCaps w:val="0"/>
            <w:rPrChange w:id="1417" w:author="Administrator" w:date="2019-03-21T17:57:00Z">
              <w:rPr>
                <w:rStyle w:val="50"/>
                <w:smallCaps w:val="0"/>
              </w:rPr>
            </w:rPrChange>
          </w:rPr>
          <w:delText>3.2.</w:delText>
        </w:r>
      </w:del>
      <w:del w:id="1418" w:author="Administrator" w:date="2019-03-21T17:19:00Z">
        <w:r>
          <w:rPr>
            <w:rFonts w:asciiTheme="minorHAnsi" w:hAnsiTheme="minorHAnsi" w:eastAsiaTheme="minorEastAsia" w:cstheme="minorBidi"/>
            <w:szCs w:val="22"/>
          </w:rPr>
          <w:tab/>
        </w:r>
      </w:del>
      <w:del w:id="1419" w:author="Administrator" w:date="2019-03-21T17:19:00Z">
        <w:r>
          <w:rPr>
            <w:rStyle w:val="43"/>
            <w:rFonts w:hint="eastAsia"/>
            <w:smallCaps w:val="0"/>
            <w:rPrChange w:id="1420" w:author="Administrator" w:date="2019-03-21T17:57:00Z">
              <w:rPr>
                <w:rStyle w:val="50"/>
                <w:rFonts w:hint="eastAsia"/>
                <w:smallCaps w:val="0"/>
              </w:rPr>
            </w:rPrChange>
          </w:rPr>
          <w:delText>污染源现状调查</w:delText>
        </w:r>
      </w:del>
      <w:del w:id="1421" w:author="Administrator" w:date="2019-03-21T17:19:00Z">
        <w:r>
          <w:rPr>
            <w:smallCaps w:val="0"/>
          </w:rPr>
          <w:tab/>
        </w:r>
      </w:del>
      <w:del w:id="1422" w:author="Administrator" w:date="2019-03-21T17:19:00Z">
        <w:r>
          <w:rPr>
            <w:smallCaps w:val="0"/>
          </w:rPr>
          <w:delText>2020</w:delText>
        </w:r>
      </w:del>
    </w:p>
    <w:p>
      <w:pPr>
        <w:pStyle w:val="39"/>
        <w:tabs>
          <w:tab w:val="left" w:pos="840"/>
          <w:tab w:val="right" w:leader="dot" w:pos="8302"/>
        </w:tabs>
        <w:ind w:firstLine="210"/>
        <w:rPr>
          <w:del w:id="1423" w:author="Administrator" w:date="2019-03-21T17:19:00Z"/>
          <w:rFonts w:asciiTheme="minorHAnsi" w:hAnsiTheme="minorHAnsi" w:eastAsiaTheme="minorEastAsia" w:cstheme="minorBidi"/>
          <w:smallCaps w:val="0"/>
          <w:szCs w:val="22"/>
        </w:rPr>
      </w:pPr>
      <w:del w:id="1424" w:author="Administrator" w:date="2019-03-21T17:19:00Z">
        <w:r>
          <w:rPr>
            <w:rStyle w:val="43"/>
            <w:smallCaps w:val="0"/>
            <w:rPrChange w:id="1425" w:author="Administrator" w:date="2019-03-21T17:57:00Z">
              <w:rPr>
                <w:rStyle w:val="50"/>
                <w:smallCaps w:val="0"/>
              </w:rPr>
            </w:rPrChange>
          </w:rPr>
          <w:delText>3.3.</w:delText>
        </w:r>
      </w:del>
      <w:del w:id="1426" w:author="Administrator" w:date="2019-03-21T17:19:00Z">
        <w:r>
          <w:rPr>
            <w:rFonts w:asciiTheme="minorHAnsi" w:hAnsiTheme="minorHAnsi" w:eastAsiaTheme="minorEastAsia" w:cstheme="minorBidi"/>
            <w:szCs w:val="22"/>
          </w:rPr>
          <w:tab/>
        </w:r>
      </w:del>
      <w:del w:id="1427" w:author="Administrator" w:date="2019-03-21T17:19:00Z">
        <w:r>
          <w:rPr>
            <w:rStyle w:val="43"/>
            <w:rFonts w:hint="eastAsia"/>
            <w:smallCaps w:val="0"/>
            <w:rPrChange w:id="1428" w:author="Administrator" w:date="2019-03-21T17:57:00Z">
              <w:rPr>
                <w:rStyle w:val="50"/>
                <w:rFonts w:hint="eastAsia"/>
                <w:smallCaps w:val="0"/>
              </w:rPr>
            </w:rPrChange>
          </w:rPr>
          <w:delText>拟建项目基本情况</w:delText>
        </w:r>
      </w:del>
      <w:del w:id="1429" w:author="Administrator" w:date="2019-03-21T17:19:00Z">
        <w:r>
          <w:rPr>
            <w:smallCaps w:val="0"/>
          </w:rPr>
          <w:tab/>
        </w:r>
      </w:del>
      <w:del w:id="1430" w:author="Administrator" w:date="2019-03-21T17:19:00Z">
        <w:r>
          <w:rPr>
            <w:smallCaps w:val="0"/>
          </w:rPr>
          <w:delText>2323</w:delText>
        </w:r>
      </w:del>
    </w:p>
    <w:p>
      <w:pPr>
        <w:pStyle w:val="39"/>
        <w:tabs>
          <w:tab w:val="left" w:pos="840"/>
          <w:tab w:val="right" w:leader="dot" w:pos="8302"/>
        </w:tabs>
        <w:ind w:firstLine="210"/>
        <w:rPr>
          <w:del w:id="1431" w:author="Administrator" w:date="2019-03-21T17:19:00Z"/>
          <w:rFonts w:asciiTheme="minorHAnsi" w:hAnsiTheme="minorHAnsi" w:eastAsiaTheme="minorEastAsia" w:cstheme="minorBidi"/>
          <w:smallCaps w:val="0"/>
          <w:szCs w:val="22"/>
        </w:rPr>
      </w:pPr>
      <w:del w:id="1432" w:author="Administrator" w:date="2019-03-21T17:19:00Z">
        <w:r>
          <w:rPr>
            <w:rStyle w:val="43"/>
            <w:smallCaps w:val="0"/>
            <w:rPrChange w:id="1433" w:author="Administrator" w:date="2019-03-21T17:57:00Z">
              <w:rPr>
                <w:rStyle w:val="50"/>
                <w:smallCaps w:val="0"/>
              </w:rPr>
            </w:rPrChange>
          </w:rPr>
          <w:delText>3.4.</w:delText>
        </w:r>
      </w:del>
      <w:del w:id="1434" w:author="Administrator" w:date="2019-03-21T17:19:00Z">
        <w:r>
          <w:rPr>
            <w:rFonts w:asciiTheme="minorHAnsi" w:hAnsiTheme="minorHAnsi" w:eastAsiaTheme="minorEastAsia" w:cstheme="minorBidi"/>
            <w:szCs w:val="22"/>
          </w:rPr>
          <w:tab/>
        </w:r>
      </w:del>
      <w:del w:id="1435" w:author="Administrator" w:date="2019-03-21T17:19:00Z">
        <w:r>
          <w:rPr>
            <w:rStyle w:val="43"/>
            <w:rFonts w:hint="eastAsia"/>
            <w:smallCaps w:val="0"/>
            <w:rPrChange w:id="1436" w:author="Administrator" w:date="2019-03-21T17:57:00Z">
              <w:rPr>
                <w:rStyle w:val="50"/>
                <w:rFonts w:hint="eastAsia"/>
                <w:smallCaps w:val="0"/>
              </w:rPr>
            </w:rPrChange>
          </w:rPr>
          <w:delText>项目组成</w:delText>
        </w:r>
      </w:del>
      <w:del w:id="1437" w:author="Administrator" w:date="2019-03-21T17:19:00Z">
        <w:r>
          <w:rPr>
            <w:smallCaps w:val="0"/>
          </w:rPr>
          <w:tab/>
        </w:r>
      </w:del>
      <w:del w:id="1438" w:author="Administrator" w:date="2019-03-21T17:19:00Z">
        <w:r>
          <w:rPr>
            <w:smallCaps w:val="0"/>
          </w:rPr>
          <w:delText>2323</w:delText>
        </w:r>
      </w:del>
    </w:p>
    <w:p>
      <w:pPr>
        <w:pStyle w:val="39"/>
        <w:tabs>
          <w:tab w:val="left" w:pos="840"/>
          <w:tab w:val="right" w:leader="dot" w:pos="8302"/>
        </w:tabs>
        <w:ind w:firstLine="210"/>
        <w:rPr>
          <w:del w:id="1439" w:author="Administrator" w:date="2019-03-21T17:19:00Z"/>
          <w:rFonts w:asciiTheme="minorHAnsi" w:hAnsiTheme="minorHAnsi" w:eastAsiaTheme="minorEastAsia" w:cstheme="minorBidi"/>
          <w:smallCaps w:val="0"/>
          <w:szCs w:val="22"/>
        </w:rPr>
      </w:pPr>
      <w:del w:id="1440" w:author="Administrator" w:date="2019-03-21T17:19:00Z">
        <w:r>
          <w:rPr>
            <w:rStyle w:val="43"/>
            <w:smallCaps w:val="0"/>
            <w:rPrChange w:id="1441" w:author="Administrator" w:date="2019-03-21T17:57:00Z">
              <w:rPr>
                <w:rStyle w:val="50"/>
                <w:smallCaps w:val="0"/>
              </w:rPr>
            </w:rPrChange>
          </w:rPr>
          <w:delText>3.5.</w:delText>
        </w:r>
      </w:del>
      <w:del w:id="1442" w:author="Administrator" w:date="2019-03-21T17:19:00Z">
        <w:r>
          <w:rPr>
            <w:rFonts w:asciiTheme="minorHAnsi" w:hAnsiTheme="minorHAnsi" w:eastAsiaTheme="minorEastAsia" w:cstheme="minorBidi"/>
            <w:szCs w:val="22"/>
          </w:rPr>
          <w:tab/>
        </w:r>
      </w:del>
      <w:del w:id="1443" w:author="Administrator" w:date="2019-03-21T17:19:00Z">
        <w:r>
          <w:rPr>
            <w:rStyle w:val="43"/>
            <w:rFonts w:hint="eastAsia"/>
            <w:smallCaps w:val="0"/>
            <w:rPrChange w:id="1444" w:author="Administrator" w:date="2019-03-21T17:57:00Z">
              <w:rPr>
                <w:rStyle w:val="50"/>
                <w:rFonts w:hint="eastAsia"/>
                <w:smallCaps w:val="0"/>
              </w:rPr>
            </w:rPrChange>
          </w:rPr>
          <w:delText>建设内容</w:delText>
        </w:r>
      </w:del>
      <w:del w:id="1445" w:author="Administrator" w:date="2019-03-21T17:19:00Z">
        <w:r>
          <w:rPr>
            <w:smallCaps w:val="0"/>
          </w:rPr>
          <w:tab/>
        </w:r>
      </w:del>
      <w:del w:id="1446" w:author="Administrator" w:date="2019-03-21T17:19:00Z">
        <w:r>
          <w:rPr>
            <w:smallCaps w:val="0"/>
          </w:rPr>
          <w:delText>2424</w:delText>
        </w:r>
      </w:del>
    </w:p>
    <w:p>
      <w:pPr>
        <w:pStyle w:val="39"/>
        <w:tabs>
          <w:tab w:val="left" w:pos="840"/>
          <w:tab w:val="right" w:leader="dot" w:pos="8302"/>
        </w:tabs>
        <w:ind w:firstLine="210"/>
        <w:rPr>
          <w:del w:id="1447" w:author="Administrator" w:date="2019-03-21T17:19:00Z"/>
          <w:rFonts w:asciiTheme="minorHAnsi" w:hAnsiTheme="minorHAnsi" w:eastAsiaTheme="minorEastAsia" w:cstheme="minorBidi"/>
          <w:smallCaps w:val="0"/>
          <w:szCs w:val="22"/>
        </w:rPr>
      </w:pPr>
      <w:del w:id="1448" w:author="Administrator" w:date="2019-03-21T17:19:00Z">
        <w:r>
          <w:rPr>
            <w:rStyle w:val="43"/>
            <w:smallCaps w:val="0"/>
            <w:rPrChange w:id="1449" w:author="Administrator" w:date="2019-03-21T17:57:00Z">
              <w:rPr>
                <w:rStyle w:val="50"/>
                <w:smallCaps w:val="0"/>
              </w:rPr>
            </w:rPrChange>
          </w:rPr>
          <w:delText>3.6.</w:delText>
        </w:r>
      </w:del>
      <w:del w:id="1450" w:author="Administrator" w:date="2019-03-21T17:19:00Z">
        <w:r>
          <w:rPr>
            <w:rFonts w:asciiTheme="minorHAnsi" w:hAnsiTheme="minorHAnsi" w:eastAsiaTheme="minorEastAsia" w:cstheme="minorBidi"/>
            <w:szCs w:val="22"/>
          </w:rPr>
          <w:tab/>
        </w:r>
      </w:del>
      <w:del w:id="1451" w:author="Administrator" w:date="2019-03-21T17:19:00Z">
        <w:r>
          <w:rPr>
            <w:rStyle w:val="43"/>
            <w:rFonts w:hint="eastAsia"/>
            <w:smallCaps w:val="0"/>
            <w:rPrChange w:id="1452" w:author="Administrator" w:date="2019-03-21T17:57:00Z">
              <w:rPr>
                <w:rStyle w:val="50"/>
                <w:rFonts w:hint="eastAsia"/>
                <w:smallCaps w:val="0"/>
              </w:rPr>
            </w:rPrChange>
          </w:rPr>
          <w:delText>总平面布置</w:delText>
        </w:r>
      </w:del>
      <w:del w:id="1453" w:author="Administrator" w:date="2019-03-21T17:19:00Z">
        <w:r>
          <w:rPr>
            <w:smallCaps w:val="0"/>
          </w:rPr>
          <w:tab/>
        </w:r>
      </w:del>
      <w:del w:id="1454" w:author="Administrator" w:date="2019-03-21T17:19:00Z">
        <w:r>
          <w:rPr>
            <w:smallCaps w:val="0"/>
          </w:rPr>
          <w:delText>3434</w:delText>
        </w:r>
      </w:del>
    </w:p>
    <w:p>
      <w:pPr>
        <w:pStyle w:val="39"/>
        <w:tabs>
          <w:tab w:val="left" w:pos="840"/>
          <w:tab w:val="right" w:leader="dot" w:pos="8302"/>
        </w:tabs>
        <w:ind w:firstLine="210"/>
        <w:rPr>
          <w:del w:id="1455" w:author="Administrator" w:date="2019-03-21T17:19:00Z"/>
          <w:rFonts w:asciiTheme="minorHAnsi" w:hAnsiTheme="minorHAnsi" w:eastAsiaTheme="minorEastAsia" w:cstheme="minorBidi"/>
          <w:smallCaps w:val="0"/>
          <w:szCs w:val="22"/>
        </w:rPr>
      </w:pPr>
      <w:del w:id="1456" w:author="Administrator" w:date="2019-03-21T17:19:00Z">
        <w:r>
          <w:rPr>
            <w:rStyle w:val="43"/>
            <w:smallCaps w:val="0"/>
            <w:rPrChange w:id="1457" w:author="Administrator" w:date="2019-03-21T17:57:00Z">
              <w:rPr>
                <w:rStyle w:val="50"/>
                <w:smallCaps w:val="0"/>
              </w:rPr>
            </w:rPrChange>
          </w:rPr>
          <w:delText>3.7.</w:delText>
        </w:r>
      </w:del>
      <w:del w:id="1458" w:author="Administrator" w:date="2019-03-21T17:19:00Z">
        <w:r>
          <w:rPr>
            <w:rFonts w:asciiTheme="minorHAnsi" w:hAnsiTheme="minorHAnsi" w:eastAsiaTheme="minorEastAsia" w:cstheme="minorBidi"/>
            <w:szCs w:val="22"/>
          </w:rPr>
          <w:tab/>
        </w:r>
      </w:del>
      <w:del w:id="1459" w:author="Administrator" w:date="2019-03-21T17:19:00Z">
        <w:r>
          <w:rPr>
            <w:rStyle w:val="43"/>
            <w:rFonts w:hint="eastAsia"/>
            <w:smallCaps w:val="0"/>
            <w:rPrChange w:id="1460" w:author="Administrator" w:date="2019-03-21T17:57:00Z">
              <w:rPr>
                <w:rStyle w:val="50"/>
                <w:rFonts w:hint="eastAsia"/>
                <w:smallCaps w:val="0"/>
              </w:rPr>
            </w:rPrChange>
          </w:rPr>
          <w:delText>主要经济技术指标</w:delText>
        </w:r>
      </w:del>
      <w:del w:id="1461" w:author="Administrator" w:date="2019-03-21T17:19:00Z">
        <w:r>
          <w:rPr>
            <w:smallCaps w:val="0"/>
          </w:rPr>
          <w:tab/>
        </w:r>
      </w:del>
      <w:del w:id="1462" w:author="Administrator" w:date="2019-03-21T17:19:00Z">
        <w:r>
          <w:rPr>
            <w:smallCaps w:val="0"/>
          </w:rPr>
          <w:delText>3535</w:delText>
        </w:r>
      </w:del>
    </w:p>
    <w:p>
      <w:pPr>
        <w:pStyle w:val="39"/>
        <w:tabs>
          <w:tab w:val="left" w:pos="840"/>
          <w:tab w:val="right" w:leader="dot" w:pos="8302"/>
        </w:tabs>
        <w:ind w:firstLine="210"/>
        <w:rPr>
          <w:del w:id="1463" w:author="Administrator" w:date="2019-03-21T17:19:00Z"/>
          <w:rFonts w:asciiTheme="minorHAnsi" w:hAnsiTheme="minorHAnsi" w:eastAsiaTheme="minorEastAsia" w:cstheme="minorBidi"/>
          <w:smallCaps w:val="0"/>
          <w:szCs w:val="22"/>
        </w:rPr>
      </w:pPr>
      <w:del w:id="1464" w:author="Administrator" w:date="2019-03-21T17:19:00Z">
        <w:r>
          <w:rPr>
            <w:rStyle w:val="43"/>
            <w:smallCaps w:val="0"/>
            <w:rPrChange w:id="1465" w:author="Administrator" w:date="2019-03-21T17:57:00Z">
              <w:rPr>
                <w:rStyle w:val="50"/>
                <w:smallCaps w:val="0"/>
              </w:rPr>
            </w:rPrChange>
          </w:rPr>
          <w:delText>3.8.</w:delText>
        </w:r>
      </w:del>
      <w:del w:id="1466" w:author="Administrator" w:date="2019-03-21T17:19:00Z">
        <w:r>
          <w:rPr>
            <w:rFonts w:asciiTheme="minorHAnsi" w:hAnsiTheme="minorHAnsi" w:eastAsiaTheme="minorEastAsia" w:cstheme="minorBidi"/>
            <w:szCs w:val="22"/>
          </w:rPr>
          <w:tab/>
        </w:r>
      </w:del>
      <w:del w:id="1467" w:author="Administrator" w:date="2019-03-21T17:19:00Z">
        <w:r>
          <w:rPr>
            <w:rStyle w:val="43"/>
            <w:rFonts w:hint="eastAsia"/>
            <w:smallCaps w:val="0"/>
            <w:rPrChange w:id="1468" w:author="Administrator" w:date="2019-03-21T17:57:00Z">
              <w:rPr>
                <w:rStyle w:val="50"/>
                <w:rFonts w:hint="eastAsia"/>
                <w:smallCaps w:val="0"/>
              </w:rPr>
            </w:rPrChange>
          </w:rPr>
          <w:delText>工艺流程</w:delText>
        </w:r>
      </w:del>
      <w:del w:id="1469" w:author="Administrator" w:date="2019-03-21T17:19:00Z">
        <w:r>
          <w:rPr>
            <w:smallCaps w:val="0"/>
          </w:rPr>
          <w:tab/>
        </w:r>
      </w:del>
      <w:del w:id="1470" w:author="Administrator" w:date="2019-03-21T17:19:00Z">
        <w:r>
          <w:rPr>
            <w:smallCaps w:val="0"/>
          </w:rPr>
          <w:delText>3535</w:delText>
        </w:r>
      </w:del>
    </w:p>
    <w:p>
      <w:pPr>
        <w:pStyle w:val="39"/>
        <w:tabs>
          <w:tab w:val="left" w:pos="840"/>
          <w:tab w:val="right" w:leader="dot" w:pos="8302"/>
        </w:tabs>
        <w:ind w:firstLine="210"/>
        <w:rPr>
          <w:del w:id="1471" w:author="Administrator" w:date="2019-03-21T17:19:00Z"/>
          <w:rFonts w:asciiTheme="minorHAnsi" w:hAnsiTheme="minorHAnsi" w:eastAsiaTheme="minorEastAsia" w:cstheme="minorBidi"/>
          <w:smallCaps w:val="0"/>
          <w:szCs w:val="22"/>
        </w:rPr>
      </w:pPr>
      <w:del w:id="1472" w:author="Administrator" w:date="2019-03-21T17:19:00Z">
        <w:r>
          <w:rPr>
            <w:rStyle w:val="43"/>
            <w:smallCaps w:val="0"/>
            <w:rPrChange w:id="1473" w:author="Administrator" w:date="2019-03-21T17:57:00Z">
              <w:rPr>
                <w:rStyle w:val="50"/>
                <w:smallCaps w:val="0"/>
              </w:rPr>
            </w:rPrChange>
          </w:rPr>
          <w:delText>3.9.</w:delText>
        </w:r>
      </w:del>
      <w:del w:id="1474" w:author="Administrator" w:date="2019-03-21T17:19:00Z">
        <w:r>
          <w:rPr>
            <w:rFonts w:asciiTheme="minorHAnsi" w:hAnsiTheme="minorHAnsi" w:eastAsiaTheme="minorEastAsia" w:cstheme="minorBidi"/>
            <w:szCs w:val="22"/>
          </w:rPr>
          <w:tab/>
        </w:r>
      </w:del>
      <w:del w:id="1475" w:author="Administrator" w:date="2019-03-21T17:19:00Z">
        <w:r>
          <w:rPr>
            <w:rStyle w:val="43"/>
            <w:rFonts w:hint="eastAsia"/>
            <w:smallCaps w:val="0"/>
            <w:rPrChange w:id="1476" w:author="Administrator" w:date="2019-03-21T17:57:00Z">
              <w:rPr>
                <w:rStyle w:val="50"/>
                <w:rFonts w:hint="eastAsia"/>
                <w:smallCaps w:val="0"/>
              </w:rPr>
            </w:rPrChange>
          </w:rPr>
          <w:delText>施工期污染源分析</w:delText>
        </w:r>
      </w:del>
      <w:del w:id="1477" w:author="Administrator" w:date="2019-03-21T17:19:00Z">
        <w:r>
          <w:rPr>
            <w:smallCaps w:val="0"/>
          </w:rPr>
          <w:tab/>
        </w:r>
      </w:del>
      <w:del w:id="1478" w:author="Administrator" w:date="2019-03-21T17:19:00Z">
        <w:r>
          <w:rPr>
            <w:smallCaps w:val="0"/>
          </w:rPr>
          <w:delText>3838</w:delText>
        </w:r>
      </w:del>
    </w:p>
    <w:p>
      <w:pPr>
        <w:pStyle w:val="39"/>
        <w:tabs>
          <w:tab w:val="left" w:pos="1050"/>
          <w:tab w:val="right" w:leader="dot" w:pos="8302"/>
        </w:tabs>
        <w:ind w:firstLine="210"/>
        <w:rPr>
          <w:del w:id="1479" w:author="Administrator" w:date="2019-03-21T17:19:00Z"/>
          <w:rFonts w:asciiTheme="minorHAnsi" w:hAnsiTheme="minorHAnsi" w:eastAsiaTheme="minorEastAsia" w:cstheme="minorBidi"/>
          <w:smallCaps w:val="0"/>
          <w:szCs w:val="22"/>
        </w:rPr>
      </w:pPr>
      <w:del w:id="1480" w:author="Administrator" w:date="2019-03-21T17:19:00Z">
        <w:r>
          <w:rPr>
            <w:rStyle w:val="43"/>
            <w:smallCaps w:val="0"/>
            <w:rPrChange w:id="1481" w:author="Administrator" w:date="2019-03-21T17:57:00Z">
              <w:rPr>
                <w:rStyle w:val="50"/>
                <w:smallCaps w:val="0"/>
              </w:rPr>
            </w:rPrChange>
          </w:rPr>
          <w:delText>3.10.</w:delText>
        </w:r>
      </w:del>
      <w:del w:id="1482" w:author="Administrator" w:date="2019-03-21T17:19:00Z">
        <w:r>
          <w:rPr>
            <w:rFonts w:asciiTheme="minorHAnsi" w:hAnsiTheme="minorHAnsi" w:eastAsiaTheme="minorEastAsia" w:cstheme="minorBidi"/>
            <w:szCs w:val="22"/>
          </w:rPr>
          <w:tab/>
        </w:r>
      </w:del>
      <w:del w:id="1483" w:author="Administrator" w:date="2019-03-21T17:19:00Z">
        <w:r>
          <w:rPr>
            <w:rStyle w:val="43"/>
            <w:rFonts w:hint="eastAsia"/>
            <w:smallCaps w:val="0"/>
            <w:rPrChange w:id="1484" w:author="Administrator" w:date="2019-03-21T17:57:00Z">
              <w:rPr>
                <w:rStyle w:val="50"/>
                <w:rFonts w:hint="eastAsia"/>
                <w:smallCaps w:val="0"/>
              </w:rPr>
            </w:rPrChange>
          </w:rPr>
          <w:delText>营运期污染源分析</w:delText>
        </w:r>
      </w:del>
      <w:del w:id="1485" w:author="Administrator" w:date="2019-03-21T17:19:00Z">
        <w:r>
          <w:rPr>
            <w:smallCaps w:val="0"/>
          </w:rPr>
          <w:tab/>
        </w:r>
      </w:del>
      <w:del w:id="1486" w:author="Administrator" w:date="2019-03-21T17:19:00Z">
        <w:r>
          <w:rPr>
            <w:smallCaps w:val="0"/>
          </w:rPr>
          <w:delText>4040</w:delText>
        </w:r>
      </w:del>
    </w:p>
    <w:p>
      <w:pPr>
        <w:pStyle w:val="35"/>
        <w:tabs>
          <w:tab w:val="left" w:pos="420"/>
          <w:tab w:val="right" w:leader="dot" w:pos="8302"/>
        </w:tabs>
        <w:rPr>
          <w:del w:id="1487" w:author="Administrator" w:date="2019-03-21T17:19:00Z"/>
          <w:rFonts w:asciiTheme="minorHAnsi" w:hAnsiTheme="minorHAnsi" w:eastAsiaTheme="minorEastAsia" w:cstheme="minorBidi"/>
          <w:b w:val="0"/>
          <w:bCs w:val="0"/>
          <w:caps w:val="0"/>
          <w:sz w:val="21"/>
          <w:szCs w:val="22"/>
        </w:rPr>
      </w:pPr>
      <w:del w:id="1488" w:author="Administrator" w:date="2019-03-21T17:19:00Z">
        <w:r>
          <w:rPr>
            <w:rStyle w:val="43"/>
            <w:b w:val="0"/>
            <w:bCs w:val="0"/>
            <w:caps w:val="0"/>
            <w:rPrChange w:id="1489" w:author="Administrator" w:date="2019-03-21T17:57:00Z">
              <w:rPr>
                <w:rStyle w:val="50"/>
                <w:b w:val="0"/>
                <w:bCs w:val="0"/>
                <w:caps w:val="0"/>
              </w:rPr>
            </w:rPrChange>
          </w:rPr>
          <w:delText>4.</w:delText>
        </w:r>
      </w:del>
      <w:del w:id="1490" w:author="Administrator" w:date="2019-03-21T17:19:00Z">
        <w:r>
          <w:rPr>
            <w:rFonts w:asciiTheme="minorHAnsi" w:hAnsiTheme="minorHAnsi" w:eastAsiaTheme="minorEastAsia" w:cstheme="minorBidi"/>
            <w:sz w:val="21"/>
            <w:szCs w:val="22"/>
          </w:rPr>
          <w:tab/>
        </w:r>
      </w:del>
      <w:del w:id="1491" w:author="Administrator" w:date="2019-03-21T17:19:00Z">
        <w:r>
          <w:rPr>
            <w:rStyle w:val="43"/>
            <w:rFonts w:hint="eastAsia"/>
            <w:b w:val="0"/>
            <w:bCs w:val="0"/>
            <w:caps w:val="0"/>
            <w:rPrChange w:id="1492" w:author="Administrator" w:date="2019-03-21T17:57:00Z">
              <w:rPr>
                <w:rStyle w:val="50"/>
                <w:rFonts w:hint="eastAsia"/>
                <w:b w:val="0"/>
                <w:bCs w:val="0"/>
                <w:caps w:val="0"/>
              </w:rPr>
            </w:rPrChange>
          </w:rPr>
          <w:delText>环境现状调查与评价</w:delText>
        </w:r>
      </w:del>
      <w:del w:id="1493" w:author="Administrator" w:date="2019-03-21T17:19:00Z">
        <w:r>
          <w:rPr>
            <w:b w:val="0"/>
            <w:bCs w:val="0"/>
            <w:caps w:val="0"/>
          </w:rPr>
          <w:tab/>
        </w:r>
      </w:del>
      <w:del w:id="1494" w:author="Administrator" w:date="2019-03-21T17:19:00Z">
        <w:r>
          <w:rPr>
            <w:b w:val="0"/>
            <w:bCs w:val="0"/>
            <w:caps w:val="0"/>
          </w:rPr>
          <w:delText>4747</w:delText>
        </w:r>
      </w:del>
    </w:p>
    <w:p>
      <w:pPr>
        <w:pStyle w:val="39"/>
        <w:tabs>
          <w:tab w:val="left" w:pos="840"/>
          <w:tab w:val="right" w:leader="dot" w:pos="8302"/>
        </w:tabs>
        <w:ind w:firstLine="210"/>
        <w:rPr>
          <w:del w:id="1495" w:author="Administrator" w:date="2019-03-21T17:19:00Z"/>
          <w:rFonts w:asciiTheme="minorHAnsi" w:hAnsiTheme="minorHAnsi" w:eastAsiaTheme="minorEastAsia" w:cstheme="minorBidi"/>
          <w:smallCaps w:val="0"/>
          <w:szCs w:val="22"/>
        </w:rPr>
      </w:pPr>
      <w:del w:id="1496" w:author="Administrator" w:date="2019-03-21T17:19:00Z">
        <w:r>
          <w:rPr>
            <w:rStyle w:val="43"/>
            <w:smallCaps w:val="0"/>
            <w:rPrChange w:id="1497" w:author="Administrator" w:date="2019-03-21T17:57:00Z">
              <w:rPr>
                <w:rStyle w:val="50"/>
                <w:smallCaps w:val="0"/>
              </w:rPr>
            </w:rPrChange>
          </w:rPr>
          <w:delText>4.1.</w:delText>
        </w:r>
      </w:del>
      <w:del w:id="1498" w:author="Administrator" w:date="2019-03-21T17:19:00Z">
        <w:r>
          <w:rPr>
            <w:rFonts w:asciiTheme="minorHAnsi" w:hAnsiTheme="minorHAnsi" w:eastAsiaTheme="minorEastAsia" w:cstheme="minorBidi"/>
            <w:szCs w:val="22"/>
          </w:rPr>
          <w:tab/>
        </w:r>
      </w:del>
      <w:del w:id="1499" w:author="Administrator" w:date="2019-03-21T17:19:00Z">
        <w:r>
          <w:rPr>
            <w:rStyle w:val="43"/>
            <w:rFonts w:hint="eastAsia"/>
            <w:smallCaps w:val="0"/>
            <w:rPrChange w:id="1500" w:author="Administrator" w:date="2019-03-21T17:57:00Z">
              <w:rPr>
                <w:rStyle w:val="50"/>
                <w:rFonts w:hint="eastAsia"/>
                <w:smallCaps w:val="0"/>
              </w:rPr>
            </w:rPrChange>
          </w:rPr>
          <w:delText>自然环境现状调查与评价</w:delText>
        </w:r>
      </w:del>
      <w:del w:id="1501" w:author="Administrator" w:date="2019-03-21T17:19:00Z">
        <w:r>
          <w:rPr>
            <w:smallCaps w:val="0"/>
          </w:rPr>
          <w:tab/>
        </w:r>
      </w:del>
      <w:del w:id="1502" w:author="Administrator" w:date="2019-03-21T17:19:00Z">
        <w:r>
          <w:rPr>
            <w:smallCaps w:val="0"/>
          </w:rPr>
          <w:delText>4747</w:delText>
        </w:r>
      </w:del>
    </w:p>
    <w:p>
      <w:pPr>
        <w:pStyle w:val="39"/>
        <w:tabs>
          <w:tab w:val="left" w:pos="840"/>
          <w:tab w:val="right" w:leader="dot" w:pos="8302"/>
        </w:tabs>
        <w:ind w:firstLine="210"/>
        <w:rPr>
          <w:del w:id="1503" w:author="Administrator" w:date="2019-03-21T17:19:00Z"/>
          <w:rFonts w:asciiTheme="minorHAnsi" w:hAnsiTheme="minorHAnsi" w:eastAsiaTheme="minorEastAsia" w:cstheme="minorBidi"/>
          <w:smallCaps w:val="0"/>
          <w:szCs w:val="22"/>
        </w:rPr>
      </w:pPr>
      <w:del w:id="1504" w:author="Administrator" w:date="2019-03-21T17:19:00Z">
        <w:r>
          <w:rPr>
            <w:rStyle w:val="43"/>
            <w:smallCaps w:val="0"/>
            <w:rPrChange w:id="1505" w:author="Administrator" w:date="2019-03-21T17:57:00Z">
              <w:rPr>
                <w:rStyle w:val="50"/>
                <w:smallCaps w:val="0"/>
              </w:rPr>
            </w:rPrChange>
          </w:rPr>
          <w:delText>4.2.</w:delText>
        </w:r>
      </w:del>
      <w:del w:id="1506" w:author="Administrator" w:date="2019-03-21T17:19:00Z">
        <w:r>
          <w:rPr>
            <w:rFonts w:asciiTheme="minorHAnsi" w:hAnsiTheme="minorHAnsi" w:eastAsiaTheme="minorEastAsia" w:cstheme="minorBidi"/>
            <w:szCs w:val="22"/>
          </w:rPr>
          <w:tab/>
        </w:r>
      </w:del>
      <w:del w:id="1507" w:author="Administrator" w:date="2019-03-21T17:19:00Z">
        <w:r>
          <w:rPr>
            <w:rStyle w:val="43"/>
            <w:rFonts w:hint="eastAsia"/>
            <w:smallCaps w:val="0"/>
            <w:rPrChange w:id="1508" w:author="Administrator" w:date="2019-03-21T17:57:00Z">
              <w:rPr>
                <w:rStyle w:val="50"/>
                <w:rFonts w:hint="eastAsia"/>
                <w:smallCaps w:val="0"/>
              </w:rPr>
            </w:rPrChange>
          </w:rPr>
          <w:delText>周边环境质量现状调查与评价</w:delText>
        </w:r>
      </w:del>
      <w:del w:id="1509" w:author="Administrator" w:date="2019-03-21T17:19:00Z">
        <w:r>
          <w:rPr>
            <w:smallCaps w:val="0"/>
          </w:rPr>
          <w:tab/>
        </w:r>
      </w:del>
      <w:del w:id="1510" w:author="Administrator" w:date="2019-03-21T17:19:00Z">
        <w:r>
          <w:rPr>
            <w:smallCaps w:val="0"/>
          </w:rPr>
          <w:delText>5252</w:delText>
        </w:r>
      </w:del>
    </w:p>
    <w:p>
      <w:pPr>
        <w:pStyle w:val="35"/>
        <w:tabs>
          <w:tab w:val="left" w:pos="420"/>
          <w:tab w:val="right" w:leader="dot" w:pos="8302"/>
        </w:tabs>
        <w:rPr>
          <w:del w:id="1511" w:author="Administrator" w:date="2019-03-21T17:19:00Z"/>
          <w:rFonts w:asciiTheme="minorHAnsi" w:hAnsiTheme="minorHAnsi" w:eastAsiaTheme="minorEastAsia" w:cstheme="minorBidi"/>
          <w:b w:val="0"/>
          <w:bCs w:val="0"/>
          <w:caps w:val="0"/>
          <w:sz w:val="21"/>
          <w:szCs w:val="22"/>
        </w:rPr>
      </w:pPr>
      <w:del w:id="1512" w:author="Administrator" w:date="2019-03-21T17:19:00Z">
        <w:r>
          <w:rPr>
            <w:rStyle w:val="43"/>
            <w:b w:val="0"/>
            <w:bCs w:val="0"/>
            <w:caps w:val="0"/>
            <w:rPrChange w:id="1513" w:author="Administrator" w:date="2019-03-21T17:57:00Z">
              <w:rPr>
                <w:rStyle w:val="50"/>
                <w:b w:val="0"/>
                <w:bCs w:val="0"/>
                <w:caps w:val="0"/>
              </w:rPr>
            </w:rPrChange>
          </w:rPr>
          <w:delText>5.</w:delText>
        </w:r>
      </w:del>
      <w:del w:id="1514" w:author="Administrator" w:date="2019-03-21T17:19:00Z">
        <w:r>
          <w:rPr>
            <w:rFonts w:asciiTheme="minorHAnsi" w:hAnsiTheme="minorHAnsi" w:eastAsiaTheme="minorEastAsia" w:cstheme="minorBidi"/>
            <w:sz w:val="21"/>
            <w:szCs w:val="22"/>
          </w:rPr>
          <w:tab/>
        </w:r>
      </w:del>
      <w:del w:id="1515" w:author="Administrator" w:date="2019-03-21T17:19:00Z">
        <w:r>
          <w:rPr>
            <w:rStyle w:val="43"/>
            <w:rFonts w:hint="eastAsia"/>
            <w:b w:val="0"/>
            <w:bCs w:val="0"/>
            <w:caps w:val="0"/>
            <w:rPrChange w:id="1516" w:author="Administrator" w:date="2019-03-21T17:57:00Z">
              <w:rPr>
                <w:rStyle w:val="50"/>
                <w:rFonts w:hint="eastAsia"/>
                <w:b w:val="0"/>
                <w:bCs w:val="0"/>
                <w:caps w:val="0"/>
              </w:rPr>
            </w:rPrChange>
          </w:rPr>
          <w:delText>环境影响预测与评价</w:delText>
        </w:r>
      </w:del>
      <w:del w:id="1517" w:author="Administrator" w:date="2019-03-21T17:19:00Z">
        <w:r>
          <w:rPr>
            <w:b w:val="0"/>
            <w:bCs w:val="0"/>
            <w:caps w:val="0"/>
          </w:rPr>
          <w:tab/>
        </w:r>
      </w:del>
      <w:del w:id="1518" w:author="Administrator" w:date="2019-03-21T17:19:00Z">
        <w:r>
          <w:rPr>
            <w:b w:val="0"/>
            <w:bCs w:val="0"/>
            <w:caps w:val="0"/>
          </w:rPr>
          <w:delText>7676</w:delText>
        </w:r>
      </w:del>
    </w:p>
    <w:p>
      <w:pPr>
        <w:pStyle w:val="39"/>
        <w:tabs>
          <w:tab w:val="left" w:pos="840"/>
          <w:tab w:val="right" w:leader="dot" w:pos="8302"/>
        </w:tabs>
        <w:ind w:firstLine="210"/>
        <w:rPr>
          <w:del w:id="1519" w:author="Administrator" w:date="2019-03-21T17:19:00Z"/>
          <w:rFonts w:asciiTheme="minorHAnsi" w:hAnsiTheme="minorHAnsi" w:eastAsiaTheme="minorEastAsia" w:cstheme="minorBidi"/>
          <w:smallCaps w:val="0"/>
          <w:szCs w:val="22"/>
        </w:rPr>
      </w:pPr>
      <w:del w:id="1520" w:author="Administrator" w:date="2019-03-21T17:19:00Z">
        <w:r>
          <w:rPr>
            <w:rStyle w:val="43"/>
            <w:smallCaps w:val="0"/>
            <w:rPrChange w:id="1521" w:author="Administrator" w:date="2019-03-21T17:57:00Z">
              <w:rPr>
                <w:rStyle w:val="50"/>
                <w:smallCaps w:val="0"/>
              </w:rPr>
            </w:rPrChange>
          </w:rPr>
          <w:delText>5.1.</w:delText>
        </w:r>
      </w:del>
      <w:del w:id="1522" w:author="Administrator" w:date="2019-03-21T17:19:00Z">
        <w:r>
          <w:rPr>
            <w:rFonts w:asciiTheme="minorHAnsi" w:hAnsiTheme="minorHAnsi" w:eastAsiaTheme="minorEastAsia" w:cstheme="minorBidi"/>
            <w:szCs w:val="22"/>
          </w:rPr>
          <w:tab/>
        </w:r>
      </w:del>
      <w:del w:id="1523" w:author="Administrator" w:date="2019-03-21T17:19:00Z">
        <w:r>
          <w:rPr>
            <w:rStyle w:val="43"/>
            <w:rFonts w:hint="eastAsia"/>
            <w:smallCaps w:val="0"/>
            <w:rPrChange w:id="1524" w:author="Administrator" w:date="2019-03-21T17:57:00Z">
              <w:rPr>
                <w:rStyle w:val="50"/>
                <w:rFonts w:hint="eastAsia"/>
                <w:smallCaps w:val="0"/>
              </w:rPr>
            </w:rPrChange>
          </w:rPr>
          <w:delText>施工期环境影响预测与评价</w:delText>
        </w:r>
      </w:del>
      <w:del w:id="1525" w:author="Administrator" w:date="2019-03-21T17:19:00Z">
        <w:r>
          <w:rPr>
            <w:smallCaps w:val="0"/>
          </w:rPr>
          <w:tab/>
        </w:r>
      </w:del>
      <w:del w:id="1526" w:author="Administrator" w:date="2019-03-21T17:19:00Z">
        <w:r>
          <w:rPr>
            <w:smallCaps w:val="0"/>
          </w:rPr>
          <w:delText>7676</w:delText>
        </w:r>
      </w:del>
    </w:p>
    <w:p>
      <w:pPr>
        <w:pStyle w:val="39"/>
        <w:tabs>
          <w:tab w:val="left" w:pos="840"/>
          <w:tab w:val="right" w:leader="dot" w:pos="8302"/>
        </w:tabs>
        <w:ind w:firstLine="210"/>
        <w:rPr>
          <w:del w:id="1527" w:author="Administrator" w:date="2019-03-21T17:19:00Z"/>
          <w:rFonts w:asciiTheme="minorHAnsi" w:hAnsiTheme="minorHAnsi" w:eastAsiaTheme="minorEastAsia" w:cstheme="minorBidi"/>
          <w:szCs w:val="22"/>
        </w:rPr>
      </w:pPr>
      <w:del w:id="1528" w:author="Administrator" w:date="2019-03-21T17:19:00Z">
        <w:r>
          <w:rPr>
            <w:rStyle w:val="43"/>
            <w:smallCaps w:val="0"/>
            <w:rPrChange w:id="1529" w:author="Administrator" w:date="2019-03-21T17:57:00Z">
              <w:rPr>
                <w:rStyle w:val="50"/>
                <w:smallCaps w:val="0"/>
              </w:rPr>
            </w:rPrChange>
          </w:rPr>
          <w:delText>5.2.</w:delText>
        </w:r>
      </w:del>
      <w:del w:id="1530" w:author="Administrator" w:date="2019-03-21T17:19:00Z">
        <w:r>
          <w:rPr>
            <w:rFonts w:asciiTheme="minorHAnsi" w:hAnsiTheme="minorHAnsi" w:eastAsiaTheme="minorEastAsia" w:cstheme="minorBidi"/>
            <w:szCs w:val="22"/>
          </w:rPr>
          <w:tab/>
        </w:r>
      </w:del>
      <w:del w:id="1531" w:author="Administrator" w:date="2019-03-21T17:19:00Z">
        <w:r>
          <w:rPr>
            <w:rStyle w:val="43"/>
            <w:rFonts w:hint="eastAsia"/>
            <w:smallCaps w:val="0"/>
            <w:rPrChange w:id="1532" w:author="Administrator" w:date="2019-03-21T17:57:00Z">
              <w:rPr>
                <w:rStyle w:val="50"/>
                <w:rFonts w:hint="eastAsia"/>
                <w:smallCaps w:val="0"/>
              </w:rPr>
            </w:rPrChange>
          </w:rPr>
          <w:delText>营运期环境影响分析与评价</w:delText>
        </w:r>
      </w:del>
      <w:del w:id="1533" w:author="Administrator" w:date="2019-03-21T17:19:00Z">
        <w:r>
          <w:rPr>
            <w:smallCaps w:val="0"/>
          </w:rPr>
          <w:tab/>
        </w:r>
      </w:del>
      <w:del w:id="1534" w:author="Administrator" w:date="2019-03-21T17:19:00Z">
        <w:r>
          <w:rPr>
            <w:smallCaps w:val="0"/>
          </w:rPr>
          <w:delText>7979</w:delText>
        </w:r>
      </w:del>
      <w:del w:id="1535" w:author="Administrator" w:date="2019-03-21T17:19:00Z">
        <w:r>
          <w:rPr>
            <w:smallCaps w:val="0"/>
          </w:rPr>
          <w:br w:type="textWrapping"/>
        </w:r>
      </w:del>
      <w:del w:id="1536" w:author="Administrator" w:date="2019-03-21T17:19:00Z">
        <w:r>
          <w:rPr>
            <w:rStyle w:val="43"/>
            <w:smallCaps w:val="0"/>
            <w:rPrChange w:id="1537" w:author="Administrator" w:date="2019-03-21T17:57:00Z">
              <w:rPr>
                <w:rStyle w:val="50"/>
                <w:smallCaps w:val="0"/>
              </w:rPr>
            </w:rPrChange>
          </w:rPr>
          <w:delText>6.</w:delText>
        </w:r>
      </w:del>
      <w:del w:id="1538" w:author="Administrator" w:date="2019-03-21T17:19:00Z">
        <w:r>
          <w:rPr>
            <w:rFonts w:asciiTheme="minorHAnsi" w:hAnsiTheme="minorHAnsi" w:eastAsiaTheme="minorEastAsia" w:cstheme="minorBidi"/>
            <w:smallCaps w:val="0"/>
            <w:szCs w:val="22"/>
          </w:rPr>
          <w:tab/>
        </w:r>
      </w:del>
      <w:del w:id="1539" w:author="Administrator" w:date="2019-03-21T17:19:00Z">
        <w:r>
          <w:rPr>
            <w:rStyle w:val="43"/>
            <w:rFonts w:hint="eastAsia"/>
            <w:smallCaps w:val="0"/>
            <w:rPrChange w:id="1540" w:author="Administrator" w:date="2019-03-21T17:57:00Z">
              <w:rPr>
                <w:rStyle w:val="50"/>
                <w:rFonts w:hint="eastAsia"/>
                <w:smallCaps w:val="0"/>
              </w:rPr>
            </w:rPrChange>
          </w:rPr>
          <w:delText>环境风险评价</w:delText>
        </w:r>
      </w:del>
      <w:del w:id="1541" w:author="Administrator" w:date="2019-03-21T17:19:00Z">
        <w:r>
          <w:rPr>
            <w:smallCaps w:val="0"/>
          </w:rPr>
          <w:tab/>
        </w:r>
      </w:del>
      <w:del w:id="1542" w:author="Administrator" w:date="2019-03-21T17:19:00Z">
        <w:r>
          <w:rPr>
            <w:smallCaps w:val="0"/>
          </w:rPr>
          <w:delText>101101</w:delText>
        </w:r>
      </w:del>
    </w:p>
    <w:p>
      <w:pPr>
        <w:pStyle w:val="39"/>
        <w:tabs>
          <w:tab w:val="left" w:pos="840"/>
          <w:tab w:val="right" w:leader="dot" w:pos="8302"/>
        </w:tabs>
        <w:ind w:firstLine="210"/>
        <w:rPr>
          <w:del w:id="1543" w:author="Administrator" w:date="2019-03-21T17:19:00Z"/>
          <w:rFonts w:asciiTheme="minorHAnsi" w:hAnsiTheme="minorHAnsi" w:eastAsiaTheme="minorEastAsia" w:cstheme="minorBidi"/>
          <w:smallCaps w:val="0"/>
          <w:szCs w:val="22"/>
        </w:rPr>
      </w:pPr>
      <w:del w:id="1544" w:author="Administrator" w:date="2019-03-21T17:19:00Z">
        <w:r>
          <w:rPr>
            <w:rStyle w:val="43"/>
            <w:smallCaps w:val="0"/>
            <w:rPrChange w:id="1545" w:author="Administrator" w:date="2019-03-21T17:57:00Z">
              <w:rPr>
                <w:rStyle w:val="50"/>
                <w:smallCaps w:val="0"/>
              </w:rPr>
            </w:rPrChange>
          </w:rPr>
          <w:delText>6.1.</w:delText>
        </w:r>
      </w:del>
      <w:del w:id="1546" w:author="Administrator" w:date="2019-03-21T17:19:00Z">
        <w:r>
          <w:rPr>
            <w:rFonts w:asciiTheme="minorHAnsi" w:hAnsiTheme="minorHAnsi" w:eastAsiaTheme="minorEastAsia" w:cstheme="minorBidi"/>
            <w:szCs w:val="22"/>
          </w:rPr>
          <w:tab/>
        </w:r>
      </w:del>
      <w:del w:id="1547" w:author="Administrator" w:date="2019-03-21T17:19:00Z">
        <w:r>
          <w:rPr>
            <w:rStyle w:val="43"/>
            <w:rFonts w:hint="eastAsia"/>
            <w:smallCaps w:val="0"/>
            <w:rPrChange w:id="1548" w:author="Administrator" w:date="2019-03-21T17:57:00Z">
              <w:rPr>
                <w:rStyle w:val="50"/>
                <w:rFonts w:hint="eastAsia"/>
                <w:smallCaps w:val="0"/>
              </w:rPr>
            </w:rPrChange>
          </w:rPr>
          <w:delText>环境风险识别及分析</w:delText>
        </w:r>
      </w:del>
      <w:del w:id="1549" w:author="Administrator" w:date="2019-03-21T17:19:00Z">
        <w:r>
          <w:rPr>
            <w:smallCaps w:val="0"/>
          </w:rPr>
          <w:tab/>
        </w:r>
      </w:del>
      <w:del w:id="1550" w:author="Administrator" w:date="2019-03-21T17:19:00Z">
        <w:r>
          <w:rPr>
            <w:smallCaps w:val="0"/>
          </w:rPr>
          <w:delText>101101</w:delText>
        </w:r>
      </w:del>
    </w:p>
    <w:p>
      <w:pPr>
        <w:pStyle w:val="39"/>
        <w:tabs>
          <w:tab w:val="left" w:pos="840"/>
          <w:tab w:val="right" w:leader="dot" w:pos="8302"/>
        </w:tabs>
        <w:ind w:firstLine="210"/>
        <w:rPr>
          <w:del w:id="1551" w:author="Administrator" w:date="2019-03-21T17:19:00Z"/>
          <w:rFonts w:asciiTheme="minorHAnsi" w:hAnsiTheme="minorHAnsi" w:eastAsiaTheme="minorEastAsia" w:cstheme="minorBidi"/>
          <w:smallCaps w:val="0"/>
          <w:szCs w:val="22"/>
        </w:rPr>
      </w:pPr>
      <w:del w:id="1552" w:author="Administrator" w:date="2019-03-21T17:19:00Z">
        <w:r>
          <w:rPr>
            <w:rStyle w:val="43"/>
            <w:smallCaps w:val="0"/>
            <w:rPrChange w:id="1553" w:author="Administrator" w:date="2019-03-21T17:57:00Z">
              <w:rPr>
                <w:rStyle w:val="50"/>
                <w:smallCaps w:val="0"/>
              </w:rPr>
            </w:rPrChange>
          </w:rPr>
          <w:delText>6.2.</w:delText>
        </w:r>
      </w:del>
      <w:del w:id="1554" w:author="Administrator" w:date="2019-03-21T17:19:00Z">
        <w:r>
          <w:rPr>
            <w:rFonts w:asciiTheme="minorHAnsi" w:hAnsiTheme="minorHAnsi" w:eastAsiaTheme="minorEastAsia" w:cstheme="minorBidi"/>
            <w:szCs w:val="22"/>
          </w:rPr>
          <w:tab/>
        </w:r>
      </w:del>
      <w:del w:id="1555" w:author="Administrator" w:date="2019-03-21T17:19:00Z">
        <w:r>
          <w:rPr>
            <w:rStyle w:val="43"/>
            <w:rFonts w:hint="eastAsia"/>
            <w:smallCaps w:val="0"/>
            <w:rPrChange w:id="1556" w:author="Administrator" w:date="2019-03-21T17:57:00Z">
              <w:rPr>
                <w:rStyle w:val="50"/>
                <w:rFonts w:hint="eastAsia"/>
                <w:smallCaps w:val="0"/>
              </w:rPr>
            </w:rPrChange>
          </w:rPr>
          <w:delText>评价等级</w:delText>
        </w:r>
      </w:del>
      <w:del w:id="1557" w:author="Administrator" w:date="2019-03-21T17:19:00Z">
        <w:r>
          <w:rPr>
            <w:smallCaps w:val="0"/>
          </w:rPr>
          <w:tab/>
        </w:r>
      </w:del>
      <w:del w:id="1558" w:author="Administrator" w:date="2019-03-21T17:19:00Z">
        <w:r>
          <w:rPr>
            <w:smallCaps w:val="0"/>
          </w:rPr>
          <w:delText>102104</w:delText>
        </w:r>
      </w:del>
    </w:p>
    <w:p>
      <w:pPr>
        <w:pStyle w:val="39"/>
        <w:tabs>
          <w:tab w:val="left" w:pos="840"/>
          <w:tab w:val="right" w:leader="dot" w:pos="8302"/>
        </w:tabs>
        <w:ind w:firstLine="210"/>
        <w:rPr>
          <w:del w:id="1559" w:author="Administrator" w:date="2019-03-21T17:19:00Z"/>
          <w:rFonts w:asciiTheme="minorHAnsi" w:hAnsiTheme="minorHAnsi" w:eastAsiaTheme="minorEastAsia" w:cstheme="minorBidi"/>
          <w:smallCaps w:val="0"/>
          <w:szCs w:val="22"/>
        </w:rPr>
      </w:pPr>
      <w:del w:id="1560" w:author="Administrator" w:date="2019-03-21T17:19:00Z">
        <w:r>
          <w:rPr>
            <w:rStyle w:val="43"/>
            <w:smallCaps w:val="0"/>
            <w:rPrChange w:id="1561" w:author="Administrator" w:date="2019-03-21T17:57:00Z">
              <w:rPr>
                <w:rStyle w:val="50"/>
                <w:smallCaps w:val="0"/>
              </w:rPr>
            </w:rPrChange>
          </w:rPr>
          <w:delText>6.3.</w:delText>
        </w:r>
      </w:del>
      <w:del w:id="1562" w:author="Administrator" w:date="2019-03-21T17:19:00Z">
        <w:r>
          <w:rPr>
            <w:rFonts w:asciiTheme="minorHAnsi" w:hAnsiTheme="minorHAnsi" w:eastAsiaTheme="minorEastAsia" w:cstheme="minorBidi"/>
            <w:szCs w:val="22"/>
          </w:rPr>
          <w:tab/>
        </w:r>
      </w:del>
      <w:del w:id="1563" w:author="Administrator" w:date="2019-03-21T17:19:00Z">
        <w:r>
          <w:rPr>
            <w:rStyle w:val="43"/>
            <w:rFonts w:hint="eastAsia"/>
            <w:smallCaps w:val="0"/>
            <w:rPrChange w:id="1564" w:author="Administrator" w:date="2019-03-21T17:57:00Z">
              <w:rPr>
                <w:rStyle w:val="50"/>
                <w:rFonts w:hint="eastAsia"/>
                <w:smallCaps w:val="0"/>
              </w:rPr>
            </w:rPrChange>
          </w:rPr>
          <w:delText>评价范围内敏感目标分布情况</w:delText>
        </w:r>
      </w:del>
      <w:del w:id="1565" w:author="Administrator" w:date="2019-03-21T17:19:00Z">
        <w:r>
          <w:rPr>
            <w:smallCaps w:val="0"/>
          </w:rPr>
          <w:tab/>
        </w:r>
      </w:del>
      <w:del w:id="1566" w:author="Administrator" w:date="2019-03-21T17:19:00Z">
        <w:r>
          <w:rPr>
            <w:smallCaps w:val="0"/>
          </w:rPr>
          <w:delText>102105</w:delText>
        </w:r>
      </w:del>
    </w:p>
    <w:p>
      <w:pPr>
        <w:pStyle w:val="39"/>
        <w:tabs>
          <w:tab w:val="left" w:pos="840"/>
          <w:tab w:val="right" w:leader="dot" w:pos="8302"/>
        </w:tabs>
        <w:ind w:firstLine="210"/>
        <w:rPr>
          <w:del w:id="1567" w:author="Administrator" w:date="2019-03-21T17:19:00Z"/>
          <w:rFonts w:asciiTheme="minorHAnsi" w:hAnsiTheme="minorHAnsi" w:eastAsiaTheme="minorEastAsia" w:cstheme="minorBidi"/>
          <w:smallCaps w:val="0"/>
          <w:szCs w:val="22"/>
        </w:rPr>
      </w:pPr>
      <w:del w:id="1568" w:author="Administrator" w:date="2019-03-21T17:19:00Z">
        <w:r>
          <w:rPr>
            <w:rStyle w:val="43"/>
            <w:smallCaps w:val="0"/>
            <w:rPrChange w:id="1569" w:author="Administrator" w:date="2019-03-21T17:57:00Z">
              <w:rPr>
                <w:rStyle w:val="50"/>
                <w:smallCaps w:val="0"/>
              </w:rPr>
            </w:rPrChange>
          </w:rPr>
          <w:delText>6.4.</w:delText>
        </w:r>
      </w:del>
      <w:del w:id="1570" w:author="Administrator" w:date="2019-03-21T17:19:00Z">
        <w:r>
          <w:rPr>
            <w:rFonts w:asciiTheme="minorHAnsi" w:hAnsiTheme="minorHAnsi" w:eastAsiaTheme="minorEastAsia" w:cstheme="minorBidi"/>
            <w:szCs w:val="22"/>
          </w:rPr>
          <w:tab/>
        </w:r>
      </w:del>
      <w:del w:id="1571" w:author="Administrator" w:date="2019-03-21T17:19:00Z">
        <w:r>
          <w:rPr>
            <w:rStyle w:val="43"/>
            <w:rFonts w:hint="eastAsia"/>
            <w:smallCaps w:val="0"/>
            <w:rPrChange w:id="1572" w:author="Administrator" w:date="2019-03-21T17:57:00Z">
              <w:rPr>
                <w:rStyle w:val="50"/>
                <w:rFonts w:hint="eastAsia"/>
                <w:smallCaps w:val="0"/>
              </w:rPr>
            </w:rPrChange>
          </w:rPr>
          <w:delText>源项分析</w:delText>
        </w:r>
      </w:del>
      <w:del w:id="1573" w:author="Administrator" w:date="2019-03-21T17:19:00Z">
        <w:r>
          <w:rPr>
            <w:smallCaps w:val="0"/>
          </w:rPr>
          <w:tab/>
        </w:r>
      </w:del>
      <w:del w:id="1574" w:author="Administrator" w:date="2019-03-21T17:19:00Z">
        <w:r>
          <w:rPr>
            <w:smallCaps w:val="0"/>
          </w:rPr>
          <w:delText>104105</w:delText>
        </w:r>
      </w:del>
    </w:p>
    <w:p>
      <w:pPr>
        <w:pStyle w:val="39"/>
        <w:tabs>
          <w:tab w:val="left" w:pos="840"/>
          <w:tab w:val="right" w:leader="dot" w:pos="8302"/>
        </w:tabs>
        <w:ind w:firstLine="210"/>
        <w:rPr>
          <w:del w:id="1575" w:author="Administrator" w:date="2019-03-21T17:19:00Z"/>
          <w:rFonts w:asciiTheme="minorHAnsi" w:hAnsiTheme="minorHAnsi" w:eastAsiaTheme="minorEastAsia" w:cstheme="minorBidi"/>
          <w:smallCaps w:val="0"/>
          <w:szCs w:val="22"/>
        </w:rPr>
      </w:pPr>
      <w:del w:id="1576" w:author="Administrator" w:date="2019-03-21T17:19:00Z">
        <w:r>
          <w:rPr>
            <w:rStyle w:val="43"/>
            <w:smallCaps w:val="0"/>
            <w:rPrChange w:id="1577" w:author="Administrator" w:date="2019-03-21T17:57:00Z">
              <w:rPr>
                <w:rStyle w:val="50"/>
                <w:smallCaps w:val="0"/>
              </w:rPr>
            </w:rPrChange>
          </w:rPr>
          <w:delText>6.5.</w:delText>
        </w:r>
      </w:del>
      <w:del w:id="1578" w:author="Administrator" w:date="2019-03-21T17:19:00Z">
        <w:r>
          <w:rPr>
            <w:rFonts w:asciiTheme="minorHAnsi" w:hAnsiTheme="minorHAnsi" w:eastAsiaTheme="minorEastAsia" w:cstheme="minorBidi"/>
            <w:szCs w:val="22"/>
          </w:rPr>
          <w:tab/>
        </w:r>
      </w:del>
      <w:del w:id="1579" w:author="Administrator" w:date="2019-03-21T17:19:00Z">
        <w:r>
          <w:rPr>
            <w:rStyle w:val="43"/>
            <w:rFonts w:hint="eastAsia"/>
            <w:smallCaps w:val="0"/>
            <w:rPrChange w:id="1580" w:author="Administrator" w:date="2019-03-21T17:57:00Z">
              <w:rPr>
                <w:rStyle w:val="50"/>
                <w:rFonts w:hint="eastAsia"/>
                <w:smallCaps w:val="0"/>
              </w:rPr>
            </w:rPrChange>
          </w:rPr>
          <w:delText>环境风险影响评价及防范措施</w:delText>
        </w:r>
      </w:del>
      <w:del w:id="1581" w:author="Administrator" w:date="2019-03-21T17:19:00Z">
        <w:r>
          <w:rPr>
            <w:smallCaps w:val="0"/>
          </w:rPr>
          <w:tab/>
        </w:r>
      </w:del>
      <w:del w:id="1582" w:author="Administrator" w:date="2019-03-21T17:19:00Z">
        <w:r>
          <w:rPr>
            <w:smallCaps w:val="0"/>
          </w:rPr>
          <w:delText>104105</w:delText>
        </w:r>
      </w:del>
    </w:p>
    <w:p>
      <w:pPr>
        <w:pStyle w:val="39"/>
        <w:tabs>
          <w:tab w:val="left" w:pos="840"/>
          <w:tab w:val="right" w:leader="dot" w:pos="8302"/>
        </w:tabs>
        <w:ind w:firstLine="210"/>
        <w:rPr>
          <w:del w:id="1583" w:author="Administrator" w:date="2019-03-21T17:19:00Z"/>
          <w:rFonts w:asciiTheme="minorHAnsi" w:hAnsiTheme="minorHAnsi" w:eastAsiaTheme="minorEastAsia" w:cstheme="minorBidi"/>
          <w:smallCaps w:val="0"/>
          <w:szCs w:val="22"/>
        </w:rPr>
      </w:pPr>
      <w:del w:id="1584" w:author="Administrator" w:date="2019-03-21T17:19:00Z">
        <w:r>
          <w:rPr>
            <w:rStyle w:val="43"/>
            <w:smallCaps w:val="0"/>
            <w:rPrChange w:id="1585" w:author="Administrator" w:date="2019-03-21T17:57:00Z">
              <w:rPr>
                <w:rStyle w:val="50"/>
                <w:smallCaps w:val="0"/>
              </w:rPr>
            </w:rPrChange>
          </w:rPr>
          <w:delText>6.6.</w:delText>
        </w:r>
      </w:del>
      <w:del w:id="1586" w:author="Administrator" w:date="2019-03-21T17:19:00Z">
        <w:r>
          <w:rPr>
            <w:rFonts w:asciiTheme="minorHAnsi" w:hAnsiTheme="minorHAnsi" w:eastAsiaTheme="minorEastAsia" w:cstheme="minorBidi"/>
            <w:szCs w:val="22"/>
          </w:rPr>
          <w:tab/>
        </w:r>
      </w:del>
      <w:del w:id="1587" w:author="Administrator" w:date="2019-03-21T17:19:00Z">
        <w:r>
          <w:rPr>
            <w:rStyle w:val="43"/>
            <w:rFonts w:hint="eastAsia"/>
            <w:smallCaps w:val="0"/>
            <w:rPrChange w:id="1588" w:author="Administrator" w:date="2019-03-21T17:57:00Z">
              <w:rPr>
                <w:rStyle w:val="50"/>
                <w:rFonts w:hint="eastAsia"/>
                <w:smallCaps w:val="0"/>
              </w:rPr>
            </w:rPrChange>
          </w:rPr>
          <w:delText>应急监测</w:delText>
        </w:r>
      </w:del>
      <w:del w:id="1589" w:author="Administrator" w:date="2019-03-21T17:19:00Z">
        <w:r>
          <w:rPr>
            <w:smallCaps w:val="0"/>
          </w:rPr>
          <w:tab/>
        </w:r>
      </w:del>
      <w:del w:id="1590" w:author="Administrator" w:date="2019-03-21T17:19:00Z">
        <w:r>
          <w:rPr>
            <w:smallCaps w:val="0"/>
          </w:rPr>
          <w:delText>105106</w:delText>
        </w:r>
      </w:del>
    </w:p>
    <w:p>
      <w:pPr>
        <w:pStyle w:val="39"/>
        <w:tabs>
          <w:tab w:val="left" w:pos="840"/>
          <w:tab w:val="right" w:leader="dot" w:pos="8302"/>
        </w:tabs>
        <w:ind w:firstLine="210"/>
        <w:rPr>
          <w:del w:id="1591" w:author="Administrator" w:date="2019-03-21T17:19:00Z"/>
          <w:rFonts w:asciiTheme="minorHAnsi" w:hAnsiTheme="minorHAnsi" w:eastAsiaTheme="minorEastAsia" w:cstheme="minorBidi"/>
          <w:smallCaps w:val="0"/>
          <w:szCs w:val="22"/>
        </w:rPr>
      </w:pPr>
      <w:del w:id="1592" w:author="Administrator" w:date="2019-03-21T17:19:00Z">
        <w:r>
          <w:rPr>
            <w:rStyle w:val="43"/>
            <w:smallCaps w:val="0"/>
            <w:rPrChange w:id="1593" w:author="Administrator" w:date="2019-03-21T17:57:00Z">
              <w:rPr>
                <w:rStyle w:val="50"/>
                <w:smallCaps w:val="0"/>
              </w:rPr>
            </w:rPrChange>
          </w:rPr>
          <w:delText>6.7.</w:delText>
        </w:r>
      </w:del>
      <w:del w:id="1594" w:author="Administrator" w:date="2019-03-21T17:19:00Z">
        <w:r>
          <w:rPr>
            <w:rFonts w:asciiTheme="minorHAnsi" w:hAnsiTheme="minorHAnsi" w:eastAsiaTheme="minorEastAsia" w:cstheme="minorBidi"/>
            <w:szCs w:val="22"/>
          </w:rPr>
          <w:tab/>
        </w:r>
      </w:del>
      <w:del w:id="1595" w:author="Administrator" w:date="2019-03-21T17:19:00Z">
        <w:r>
          <w:rPr>
            <w:rStyle w:val="43"/>
            <w:rFonts w:hint="eastAsia"/>
            <w:smallCaps w:val="0"/>
            <w:rPrChange w:id="1596" w:author="Administrator" w:date="2019-03-21T17:57:00Z">
              <w:rPr>
                <w:rStyle w:val="50"/>
                <w:rFonts w:hint="eastAsia"/>
                <w:smallCaps w:val="0"/>
              </w:rPr>
            </w:rPrChange>
          </w:rPr>
          <w:delText>应急预案</w:delText>
        </w:r>
      </w:del>
      <w:del w:id="1597" w:author="Administrator" w:date="2019-03-21T17:19:00Z">
        <w:r>
          <w:rPr>
            <w:smallCaps w:val="0"/>
          </w:rPr>
          <w:tab/>
        </w:r>
      </w:del>
      <w:del w:id="1598" w:author="Administrator" w:date="2019-03-21T17:19:00Z">
        <w:r>
          <w:rPr>
            <w:smallCaps w:val="0"/>
          </w:rPr>
          <w:delText>105106</w:delText>
        </w:r>
      </w:del>
    </w:p>
    <w:p>
      <w:pPr>
        <w:pStyle w:val="39"/>
        <w:tabs>
          <w:tab w:val="left" w:pos="840"/>
          <w:tab w:val="right" w:leader="dot" w:pos="8302"/>
        </w:tabs>
        <w:ind w:firstLine="210"/>
        <w:rPr>
          <w:del w:id="1599" w:author="Administrator" w:date="2019-03-21T17:19:00Z"/>
          <w:rFonts w:asciiTheme="minorHAnsi" w:hAnsiTheme="minorHAnsi" w:eastAsiaTheme="minorEastAsia" w:cstheme="minorBidi"/>
          <w:smallCaps w:val="0"/>
          <w:szCs w:val="22"/>
        </w:rPr>
      </w:pPr>
      <w:del w:id="1600" w:author="Administrator" w:date="2019-03-21T17:19:00Z">
        <w:r>
          <w:rPr>
            <w:rStyle w:val="43"/>
            <w:smallCaps w:val="0"/>
            <w:rPrChange w:id="1601" w:author="Administrator" w:date="2019-03-21T17:57:00Z">
              <w:rPr>
                <w:rStyle w:val="50"/>
                <w:smallCaps w:val="0"/>
              </w:rPr>
            </w:rPrChange>
          </w:rPr>
          <w:delText>6.8.</w:delText>
        </w:r>
      </w:del>
      <w:del w:id="1602" w:author="Administrator" w:date="2019-03-21T17:19:00Z">
        <w:r>
          <w:rPr>
            <w:rFonts w:asciiTheme="minorHAnsi" w:hAnsiTheme="minorHAnsi" w:eastAsiaTheme="minorEastAsia" w:cstheme="minorBidi"/>
            <w:szCs w:val="22"/>
          </w:rPr>
          <w:tab/>
        </w:r>
      </w:del>
      <w:del w:id="1603" w:author="Administrator" w:date="2019-03-21T17:19:00Z">
        <w:r>
          <w:rPr>
            <w:rStyle w:val="43"/>
            <w:rFonts w:hint="eastAsia"/>
            <w:smallCaps w:val="0"/>
            <w:rPrChange w:id="1604" w:author="Administrator" w:date="2019-03-21T17:57:00Z">
              <w:rPr>
                <w:rStyle w:val="50"/>
                <w:rFonts w:hint="eastAsia"/>
                <w:smallCaps w:val="0"/>
              </w:rPr>
            </w:rPrChange>
          </w:rPr>
          <w:delText>风险评价结论</w:delText>
        </w:r>
      </w:del>
      <w:del w:id="1605" w:author="Administrator" w:date="2019-03-21T17:19:00Z">
        <w:r>
          <w:rPr>
            <w:smallCaps w:val="0"/>
          </w:rPr>
          <w:tab/>
        </w:r>
      </w:del>
      <w:del w:id="1606" w:author="Administrator" w:date="2019-03-21T17:19:00Z">
        <w:r>
          <w:rPr>
            <w:smallCaps w:val="0"/>
          </w:rPr>
          <w:delText>106107</w:delText>
        </w:r>
      </w:del>
    </w:p>
    <w:p>
      <w:pPr>
        <w:pStyle w:val="35"/>
        <w:tabs>
          <w:tab w:val="left" w:pos="420"/>
          <w:tab w:val="right" w:leader="dot" w:pos="8302"/>
        </w:tabs>
        <w:rPr>
          <w:del w:id="1607" w:author="Administrator" w:date="2019-03-21T17:19:00Z"/>
          <w:rFonts w:asciiTheme="minorHAnsi" w:hAnsiTheme="minorHAnsi" w:eastAsiaTheme="minorEastAsia" w:cstheme="minorBidi"/>
          <w:b w:val="0"/>
          <w:bCs w:val="0"/>
          <w:caps w:val="0"/>
          <w:sz w:val="21"/>
          <w:szCs w:val="22"/>
        </w:rPr>
      </w:pPr>
      <w:del w:id="1608" w:author="Administrator" w:date="2019-03-21T17:19:00Z">
        <w:r>
          <w:rPr>
            <w:rStyle w:val="43"/>
            <w:b w:val="0"/>
            <w:bCs w:val="0"/>
            <w:caps w:val="0"/>
            <w:rPrChange w:id="1609" w:author="Administrator" w:date="2019-03-21T17:57:00Z">
              <w:rPr>
                <w:rStyle w:val="50"/>
                <w:b w:val="0"/>
                <w:bCs w:val="0"/>
                <w:caps w:val="0"/>
              </w:rPr>
            </w:rPrChange>
          </w:rPr>
          <w:delText>7.</w:delText>
        </w:r>
      </w:del>
      <w:del w:id="1610" w:author="Administrator" w:date="2019-03-21T17:19:00Z">
        <w:r>
          <w:rPr>
            <w:rFonts w:asciiTheme="minorHAnsi" w:hAnsiTheme="minorHAnsi" w:eastAsiaTheme="minorEastAsia" w:cstheme="minorBidi"/>
            <w:sz w:val="21"/>
            <w:szCs w:val="22"/>
          </w:rPr>
          <w:tab/>
        </w:r>
      </w:del>
      <w:del w:id="1611" w:author="Administrator" w:date="2019-03-21T17:19:00Z">
        <w:r>
          <w:rPr>
            <w:rStyle w:val="43"/>
            <w:rFonts w:hint="eastAsia"/>
            <w:b w:val="0"/>
            <w:bCs w:val="0"/>
            <w:caps w:val="0"/>
            <w:rPrChange w:id="1612" w:author="Administrator" w:date="2019-03-21T17:57:00Z">
              <w:rPr>
                <w:rStyle w:val="50"/>
                <w:rFonts w:hint="eastAsia"/>
                <w:b w:val="0"/>
                <w:bCs w:val="0"/>
                <w:caps w:val="0"/>
              </w:rPr>
            </w:rPrChange>
          </w:rPr>
          <w:delText>主要环保治理措施及其可行性分析</w:delText>
        </w:r>
      </w:del>
      <w:del w:id="1613" w:author="Administrator" w:date="2019-03-21T17:19:00Z">
        <w:r>
          <w:rPr>
            <w:b w:val="0"/>
            <w:bCs w:val="0"/>
            <w:caps w:val="0"/>
          </w:rPr>
          <w:tab/>
        </w:r>
      </w:del>
      <w:del w:id="1614" w:author="Administrator" w:date="2019-03-21T17:19:00Z">
        <w:r>
          <w:rPr>
            <w:b w:val="0"/>
            <w:bCs w:val="0"/>
            <w:caps w:val="0"/>
          </w:rPr>
          <w:delText>108108</w:delText>
        </w:r>
      </w:del>
    </w:p>
    <w:p>
      <w:pPr>
        <w:pStyle w:val="39"/>
        <w:tabs>
          <w:tab w:val="left" w:pos="840"/>
          <w:tab w:val="right" w:leader="dot" w:pos="8302"/>
        </w:tabs>
        <w:ind w:firstLine="210"/>
        <w:rPr>
          <w:del w:id="1615" w:author="Administrator" w:date="2019-03-21T17:19:00Z"/>
          <w:rFonts w:asciiTheme="minorHAnsi" w:hAnsiTheme="minorHAnsi" w:eastAsiaTheme="minorEastAsia" w:cstheme="minorBidi"/>
          <w:smallCaps w:val="0"/>
          <w:szCs w:val="22"/>
        </w:rPr>
      </w:pPr>
      <w:del w:id="1616" w:author="Administrator" w:date="2019-03-21T17:19:00Z">
        <w:r>
          <w:rPr>
            <w:rStyle w:val="43"/>
            <w:smallCaps w:val="0"/>
            <w:rPrChange w:id="1617" w:author="Administrator" w:date="2019-03-21T17:57:00Z">
              <w:rPr>
                <w:rStyle w:val="50"/>
                <w:smallCaps w:val="0"/>
              </w:rPr>
            </w:rPrChange>
          </w:rPr>
          <w:delText>7.1.</w:delText>
        </w:r>
      </w:del>
      <w:del w:id="1618" w:author="Administrator" w:date="2019-03-21T17:19:00Z">
        <w:r>
          <w:rPr>
            <w:rFonts w:asciiTheme="minorHAnsi" w:hAnsiTheme="minorHAnsi" w:eastAsiaTheme="minorEastAsia" w:cstheme="minorBidi"/>
            <w:szCs w:val="22"/>
          </w:rPr>
          <w:tab/>
        </w:r>
      </w:del>
      <w:del w:id="1619" w:author="Administrator" w:date="2019-03-21T17:19:00Z">
        <w:r>
          <w:rPr>
            <w:rStyle w:val="43"/>
            <w:rFonts w:hint="eastAsia"/>
            <w:smallCaps w:val="0"/>
            <w:rPrChange w:id="1620" w:author="Administrator" w:date="2019-03-21T17:57:00Z">
              <w:rPr>
                <w:rStyle w:val="50"/>
                <w:rFonts w:hint="eastAsia"/>
                <w:smallCaps w:val="0"/>
              </w:rPr>
            </w:rPrChange>
          </w:rPr>
          <w:delText>施工期污染控制措施及其可行性分析</w:delText>
        </w:r>
      </w:del>
      <w:del w:id="1621" w:author="Administrator" w:date="2019-03-21T17:19:00Z">
        <w:r>
          <w:rPr>
            <w:smallCaps w:val="0"/>
          </w:rPr>
          <w:tab/>
        </w:r>
      </w:del>
      <w:del w:id="1622" w:author="Administrator" w:date="2019-03-21T17:19:00Z">
        <w:r>
          <w:rPr>
            <w:smallCaps w:val="0"/>
          </w:rPr>
          <w:delText>108108</w:delText>
        </w:r>
      </w:del>
    </w:p>
    <w:p>
      <w:pPr>
        <w:pStyle w:val="39"/>
        <w:tabs>
          <w:tab w:val="left" w:pos="840"/>
          <w:tab w:val="right" w:leader="dot" w:pos="8302"/>
        </w:tabs>
        <w:ind w:firstLine="210"/>
        <w:rPr>
          <w:del w:id="1623" w:author="Administrator" w:date="2019-03-21T17:19:00Z"/>
          <w:rFonts w:asciiTheme="minorHAnsi" w:hAnsiTheme="minorHAnsi" w:eastAsiaTheme="minorEastAsia" w:cstheme="minorBidi"/>
          <w:smallCaps w:val="0"/>
          <w:szCs w:val="22"/>
        </w:rPr>
      </w:pPr>
      <w:del w:id="1624" w:author="Administrator" w:date="2019-03-21T17:19:00Z">
        <w:r>
          <w:rPr>
            <w:rStyle w:val="43"/>
            <w:smallCaps w:val="0"/>
            <w:rPrChange w:id="1625" w:author="Administrator" w:date="2019-03-21T17:57:00Z">
              <w:rPr>
                <w:rStyle w:val="50"/>
                <w:smallCaps w:val="0"/>
              </w:rPr>
            </w:rPrChange>
          </w:rPr>
          <w:delText>7.2.</w:delText>
        </w:r>
      </w:del>
      <w:del w:id="1626" w:author="Administrator" w:date="2019-03-21T17:19:00Z">
        <w:r>
          <w:rPr>
            <w:rFonts w:asciiTheme="minorHAnsi" w:hAnsiTheme="minorHAnsi" w:eastAsiaTheme="minorEastAsia" w:cstheme="minorBidi"/>
            <w:szCs w:val="22"/>
          </w:rPr>
          <w:tab/>
        </w:r>
      </w:del>
      <w:del w:id="1627" w:author="Administrator" w:date="2019-03-21T17:19:00Z">
        <w:r>
          <w:rPr>
            <w:rStyle w:val="43"/>
            <w:rFonts w:hint="eastAsia"/>
            <w:smallCaps w:val="0"/>
            <w:rPrChange w:id="1628" w:author="Administrator" w:date="2019-03-21T17:57:00Z">
              <w:rPr>
                <w:rStyle w:val="50"/>
                <w:rFonts w:hint="eastAsia"/>
                <w:smallCaps w:val="0"/>
              </w:rPr>
            </w:rPrChange>
          </w:rPr>
          <w:delText>运营期污染治理措施可行性分析</w:delText>
        </w:r>
      </w:del>
      <w:del w:id="1629" w:author="Administrator" w:date="2019-03-21T17:19:00Z">
        <w:r>
          <w:rPr>
            <w:smallCaps w:val="0"/>
          </w:rPr>
          <w:tab/>
        </w:r>
      </w:del>
      <w:del w:id="1630" w:author="Administrator" w:date="2019-03-21T17:19:00Z">
        <w:r>
          <w:rPr>
            <w:smallCaps w:val="0"/>
          </w:rPr>
          <w:delText>110110</w:delText>
        </w:r>
      </w:del>
    </w:p>
    <w:p>
      <w:pPr>
        <w:pStyle w:val="39"/>
        <w:tabs>
          <w:tab w:val="left" w:pos="840"/>
          <w:tab w:val="right" w:leader="dot" w:pos="8302"/>
        </w:tabs>
        <w:ind w:firstLine="210"/>
        <w:rPr>
          <w:del w:id="1631" w:author="Administrator" w:date="2019-03-21T17:19:00Z"/>
          <w:rFonts w:asciiTheme="minorHAnsi" w:hAnsiTheme="minorHAnsi" w:eastAsiaTheme="minorEastAsia" w:cstheme="minorBidi"/>
          <w:smallCaps w:val="0"/>
          <w:szCs w:val="22"/>
        </w:rPr>
      </w:pPr>
      <w:del w:id="1632" w:author="Administrator" w:date="2019-03-21T17:19:00Z">
        <w:r>
          <w:rPr>
            <w:rStyle w:val="43"/>
            <w:smallCaps w:val="0"/>
            <w:rPrChange w:id="1633" w:author="Administrator" w:date="2019-03-21T17:57:00Z">
              <w:rPr>
                <w:rStyle w:val="50"/>
                <w:smallCaps w:val="0"/>
              </w:rPr>
            </w:rPrChange>
          </w:rPr>
          <w:delText>7.3.</w:delText>
        </w:r>
      </w:del>
      <w:del w:id="1634" w:author="Administrator" w:date="2019-03-21T17:19:00Z">
        <w:r>
          <w:rPr>
            <w:rFonts w:asciiTheme="minorHAnsi" w:hAnsiTheme="minorHAnsi" w:eastAsiaTheme="minorEastAsia" w:cstheme="minorBidi"/>
            <w:szCs w:val="22"/>
          </w:rPr>
          <w:tab/>
        </w:r>
      </w:del>
      <w:del w:id="1635" w:author="Administrator" w:date="2019-03-21T17:19:00Z">
        <w:r>
          <w:rPr>
            <w:rStyle w:val="43"/>
            <w:rFonts w:hint="eastAsia"/>
            <w:smallCaps w:val="0"/>
            <w:rPrChange w:id="1636" w:author="Administrator" w:date="2019-03-21T17:57:00Z">
              <w:rPr>
                <w:rStyle w:val="50"/>
                <w:rFonts w:hint="eastAsia"/>
                <w:smallCaps w:val="0"/>
              </w:rPr>
            </w:rPrChange>
          </w:rPr>
          <w:delText>环保工程及投资估算</w:delText>
        </w:r>
      </w:del>
      <w:del w:id="1637" w:author="Administrator" w:date="2019-03-21T17:19:00Z">
        <w:r>
          <w:rPr>
            <w:smallCaps w:val="0"/>
          </w:rPr>
          <w:tab/>
        </w:r>
      </w:del>
      <w:del w:id="1638" w:author="Administrator" w:date="2019-03-21T17:19:00Z">
        <w:r>
          <w:rPr>
            <w:smallCaps w:val="0"/>
          </w:rPr>
          <w:delText>115114</w:delText>
        </w:r>
      </w:del>
    </w:p>
    <w:p>
      <w:pPr>
        <w:pStyle w:val="35"/>
        <w:tabs>
          <w:tab w:val="left" w:pos="420"/>
          <w:tab w:val="right" w:leader="dot" w:pos="8302"/>
        </w:tabs>
        <w:rPr>
          <w:del w:id="1639" w:author="Administrator" w:date="2019-03-21T17:19:00Z"/>
          <w:rFonts w:asciiTheme="minorHAnsi" w:hAnsiTheme="minorHAnsi" w:eastAsiaTheme="minorEastAsia" w:cstheme="minorBidi"/>
          <w:b w:val="0"/>
          <w:bCs w:val="0"/>
          <w:caps w:val="0"/>
          <w:sz w:val="21"/>
          <w:szCs w:val="22"/>
        </w:rPr>
      </w:pPr>
      <w:del w:id="1640" w:author="Administrator" w:date="2019-03-21T17:19:00Z">
        <w:r>
          <w:rPr>
            <w:rStyle w:val="43"/>
            <w:b w:val="0"/>
            <w:bCs w:val="0"/>
            <w:caps w:val="0"/>
            <w:rPrChange w:id="1641" w:author="Administrator" w:date="2019-03-21T17:57:00Z">
              <w:rPr>
                <w:rStyle w:val="50"/>
                <w:b w:val="0"/>
                <w:bCs w:val="0"/>
                <w:caps w:val="0"/>
              </w:rPr>
            </w:rPrChange>
          </w:rPr>
          <w:delText>8.</w:delText>
        </w:r>
      </w:del>
      <w:del w:id="1642" w:author="Administrator" w:date="2019-03-21T17:19:00Z">
        <w:r>
          <w:rPr>
            <w:rFonts w:asciiTheme="minorHAnsi" w:hAnsiTheme="minorHAnsi" w:eastAsiaTheme="minorEastAsia" w:cstheme="minorBidi"/>
            <w:sz w:val="21"/>
            <w:szCs w:val="22"/>
          </w:rPr>
          <w:tab/>
        </w:r>
      </w:del>
      <w:del w:id="1643" w:author="Administrator" w:date="2019-03-21T17:19:00Z">
        <w:r>
          <w:rPr>
            <w:rStyle w:val="43"/>
            <w:rFonts w:hint="eastAsia"/>
            <w:b w:val="0"/>
            <w:bCs w:val="0"/>
            <w:caps w:val="0"/>
            <w:rPrChange w:id="1644" w:author="Administrator" w:date="2019-03-21T17:57:00Z">
              <w:rPr>
                <w:rStyle w:val="50"/>
                <w:rFonts w:hint="eastAsia"/>
                <w:b w:val="0"/>
                <w:bCs w:val="0"/>
                <w:caps w:val="0"/>
              </w:rPr>
            </w:rPrChange>
          </w:rPr>
          <w:delText>环境影响经济损益分析</w:delText>
        </w:r>
      </w:del>
      <w:del w:id="1645" w:author="Administrator" w:date="2019-03-21T17:19:00Z">
        <w:r>
          <w:rPr>
            <w:b w:val="0"/>
            <w:bCs w:val="0"/>
            <w:caps w:val="0"/>
          </w:rPr>
          <w:tab/>
        </w:r>
      </w:del>
      <w:del w:id="1646" w:author="Administrator" w:date="2019-03-21T17:19:00Z">
        <w:r>
          <w:rPr>
            <w:b w:val="0"/>
            <w:bCs w:val="0"/>
            <w:caps w:val="0"/>
          </w:rPr>
          <w:delText>116116</w:delText>
        </w:r>
      </w:del>
    </w:p>
    <w:p>
      <w:pPr>
        <w:pStyle w:val="39"/>
        <w:tabs>
          <w:tab w:val="left" w:pos="840"/>
          <w:tab w:val="right" w:leader="dot" w:pos="8302"/>
        </w:tabs>
        <w:ind w:firstLine="210"/>
        <w:rPr>
          <w:del w:id="1647" w:author="Administrator" w:date="2019-03-21T17:19:00Z"/>
          <w:rFonts w:asciiTheme="minorHAnsi" w:hAnsiTheme="minorHAnsi" w:eastAsiaTheme="minorEastAsia" w:cstheme="minorBidi"/>
          <w:smallCaps w:val="0"/>
          <w:szCs w:val="22"/>
        </w:rPr>
      </w:pPr>
      <w:del w:id="1648" w:author="Administrator" w:date="2019-03-21T17:19:00Z">
        <w:r>
          <w:rPr>
            <w:rStyle w:val="43"/>
            <w:smallCaps w:val="0"/>
            <w:rPrChange w:id="1649" w:author="Administrator" w:date="2019-03-21T17:57:00Z">
              <w:rPr>
                <w:rStyle w:val="50"/>
                <w:smallCaps w:val="0"/>
              </w:rPr>
            </w:rPrChange>
          </w:rPr>
          <w:delText>8.1.</w:delText>
        </w:r>
      </w:del>
      <w:del w:id="1650" w:author="Administrator" w:date="2019-03-21T17:19:00Z">
        <w:r>
          <w:rPr>
            <w:rFonts w:asciiTheme="minorHAnsi" w:hAnsiTheme="minorHAnsi" w:eastAsiaTheme="minorEastAsia" w:cstheme="minorBidi"/>
            <w:szCs w:val="22"/>
          </w:rPr>
          <w:tab/>
        </w:r>
      </w:del>
      <w:del w:id="1651" w:author="Administrator" w:date="2019-03-21T17:19:00Z">
        <w:r>
          <w:rPr>
            <w:rStyle w:val="43"/>
            <w:rFonts w:hint="eastAsia"/>
            <w:smallCaps w:val="0"/>
            <w:rPrChange w:id="1652" w:author="Administrator" w:date="2019-03-21T17:57:00Z">
              <w:rPr>
                <w:rStyle w:val="50"/>
                <w:rFonts w:hint="eastAsia"/>
                <w:smallCaps w:val="0"/>
              </w:rPr>
            </w:rPrChange>
          </w:rPr>
          <w:delText>治理工程实施前后的污染防治措施</w:delText>
        </w:r>
      </w:del>
      <w:del w:id="1653" w:author="Administrator" w:date="2019-03-21T17:19:00Z">
        <w:r>
          <w:rPr>
            <w:smallCaps w:val="0"/>
          </w:rPr>
          <w:tab/>
        </w:r>
      </w:del>
      <w:del w:id="1654" w:author="Administrator" w:date="2019-03-21T17:19:00Z">
        <w:r>
          <w:rPr>
            <w:smallCaps w:val="0"/>
          </w:rPr>
          <w:delText>116116</w:delText>
        </w:r>
      </w:del>
    </w:p>
    <w:p>
      <w:pPr>
        <w:pStyle w:val="39"/>
        <w:tabs>
          <w:tab w:val="left" w:pos="840"/>
          <w:tab w:val="right" w:leader="dot" w:pos="8302"/>
        </w:tabs>
        <w:ind w:firstLine="210"/>
        <w:rPr>
          <w:del w:id="1655" w:author="Administrator" w:date="2019-03-21T17:19:00Z"/>
          <w:rFonts w:asciiTheme="minorHAnsi" w:hAnsiTheme="minorHAnsi" w:eastAsiaTheme="minorEastAsia" w:cstheme="minorBidi"/>
          <w:smallCaps w:val="0"/>
          <w:szCs w:val="22"/>
        </w:rPr>
      </w:pPr>
      <w:del w:id="1656" w:author="Administrator" w:date="2019-03-21T17:19:00Z">
        <w:r>
          <w:rPr>
            <w:rStyle w:val="43"/>
            <w:smallCaps w:val="0"/>
            <w:rPrChange w:id="1657" w:author="Administrator" w:date="2019-03-21T17:57:00Z">
              <w:rPr>
                <w:rStyle w:val="50"/>
                <w:smallCaps w:val="0"/>
              </w:rPr>
            </w:rPrChange>
          </w:rPr>
          <w:delText>8.2.</w:delText>
        </w:r>
      </w:del>
      <w:del w:id="1658" w:author="Administrator" w:date="2019-03-21T17:19:00Z">
        <w:r>
          <w:rPr>
            <w:rFonts w:asciiTheme="minorHAnsi" w:hAnsiTheme="minorHAnsi" w:eastAsiaTheme="minorEastAsia" w:cstheme="minorBidi"/>
            <w:szCs w:val="22"/>
          </w:rPr>
          <w:tab/>
        </w:r>
      </w:del>
      <w:del w:id="1659" w:author="Administrator" w:date="2019-03-21T17:19:00Z">
        <w:r>
          <w:rPr>
            <w:rStyle w:val="43"/>
            <w:rFonts w:hint="eastAsia"/>
            <w:smallCaps w:val="0"/>
            <w:rPrChange w:id="1660" w:author="Administrator" w:date="2019-03-21T17:57:00Z">
              <w:rPr>
                <w:rStyle w:val="50"/>
                <w:rFonts w:hint="eastAsia"/>
                <w:smallCaps w:val="0"/>
              </w:rPr>
            </w:rPrChange>
          </w:rPr>
          <w:delText>治理工程实施前后环境损益分析</w:delText>
        </w:r>
      </w:del>
      <w:del w:id="1661" w:author="Administrator" w:date="2019-03-21T17:19:00Z">
        <w:r>
          <w:rPr>
            <w:smallCaps w:val="0"/>
          </w:rPr>
          <w:tab/>
        </w:r>
      </w:del>
      <w:del w:id="1662" w:author="Administrator" w:date="2019-03-21T17:19:00Z">
        <w:r>
          <w:rPr>
            <w:smallCaps w:val="0"/>
          </w:rPr>
          <w:delText>116116</w:delText>
        </w:r>
      </w:del>
    </w:p>
    <w:p>
      <w:pPr>
        <w:pStyle w:val="35"/>
        <w:tabs>
          <w:tab w:val="left" w:pos="420"/>
          <w:tab w:val="right" w:leader="dot" w:pos="8302"/>
        </w:tabs>
        <w:rPr>
          <w:del w:id="1663" w:author="Administrator" w:date="2019-03-21T17:19:00Z"/>
          <w:rFonts w:asciiTheme="minorHAnsi" w:hAnsiTheme="minorHAnsi" w:eastAsiaTheme="minorEastAsia" w:cstheme="minorBidi"/>
          <w:b w:val="0"/>
          <w:bCs w:val="0"/>
          <w:caps w:val="0"/>
          <w:sz w:val="21"/>
          <w:szCs w:val="22"/>
        </w:rPr>
      </w:pPr>
      <w:del w:id="1664" w:author="Administrator" w:date="2019-03-21T17:19:00Z">
        <w:r>
          <w:rPr>
            <w:rStyle w:val="43"/>
            <w:b w:val="0"/>
            <w:bCs w:val="0"/>
            <w:caps w:val="0"/>
            <w:rPrChange w:id="1665" w:author="Administrator" w:date="2019-03-21T17:57:00Z">
              <w:rPr>
                <w:rStyle w:val="50"/>
                <w:b w:val="0"/>
                <w:bCs w:val="0"/>
                <w:caps w:val="0"/>
              </w:rPr>
            </w:rPrChange>
          </w:rPr>
          <w:delText>9.</w:delText>
        </w:r>
      </w:del>
      <w:del w:id="1666" w:author="Administrator" w:date="2019-03-21T17:19:00Z">
        <w:r>
          <w:rPr>
            <w:rFonts w:asciiTheme="minorHAnsi" w:hAnsiTheme="minorHAnsi" w:eastAsiaTheme="minorEastAsia" w:cstheme="minorBidi"/>
            <w:sz w:val="21"/>
            <w:szCs w:val="22"/>
          </w:rPr>
          <w:tab/>
        </w:r>
      </w:del>
      <w:del w:id="1667" w:author="Administrator" w:date="2019-03-21T17:19:00Z">
        <w:r>
          <w:rPr>
            <w:rStyle w:val="43"/>
            <w:rFonts w:hint="eastAsia"/>
            <w:b w:val="0"/>
            <w:bCs w:val="0"/>
            <w:caps w:val="0"/>
            <w:rPrChange w:id="1668" w:author="Administrator" w:date="2019-03-21T17:57:00Z">
              <w:rPr>
                <w:rStyle w:val="50"/>
                <w:rFonts w:hint="eastAsia"/>
                <w:b w:val="0"/>
                <w:bCs w:val="0"/>
                <w:caps w:val="0"/>
              </w:rPr>
            </w:rPrChange>
          </w:rPr>
          <w:delText>环境管理与监测计划</w:delText>
        </w:r>
      </w:del>
      <w:del w:id="1669" w:author="Administrator" w:date="2019-03-21T17:19:00Z">
        <w:r>
          <w:rPr>
            <w:b w:val="0"/>
            <w:bCs w:val="0"/>
            <w:caps w:val="0"/>
          </w:rPr>
          <w:tab/>
        </w:r>
      </w:del>
      <w:del w:id="1670" w:author="Administrator" w:date="2019-03-21T17:19:00Z">
        <w:r>
          <w:rPr>
            <w:b w:val="0"/>
            <w:bCs w:val="0"/>
            <w:caps w:val="0"/>
          </w:rPr>
          <w:delText>117117</w:delText>
        </w:r>
      </w:del>
    </w:p>
    <w:p>
      <w:pPr>
        <w:pStyle w:val="39"/>
        <w:tabs>
          <w:tab w:val="left" w:pos="840"/>
          <w:tab w:val="right" w:leader="dot" w:pos="8302"/>
        </w:tabs>
        <w:ind w:firstLine="210"/>
        <w:rPr>
          <w:del w:id="1671" w:author="Administrator" w:date="2019-03-21T17:19:00Z"/>
          <w:rFonts w:asciiTheme="minorHAnsi" w:hAnsiTheme="minorHAnsi" w:eastAsiaTheme="minorEastAsia" w:cstheme="minorBidi"/>
          <w:smallCaps w:val="0"/>
          <w:szCs w:val="22"/>
        </w:rPr>
      </w:pPr>
      <w:del w:id="1672" w:author="Administrator" w:date="2019-03-21T17:19:00Z">
        <w:r>
          <w:rPr>
            <w:rStyle w:val="43"/>
            <w:smallCaps w:val="0"/>
            <w:lang w:val="zh-CN"/>
            <w:rPrChange w:id="1673" w:author="Administrator" w:date="2019-03-21T17:57:00Z">
              <w:rPr>
                <w:rStyle w:val="50"/>
                <w:smallCaps w:val="0"/>
                <w:lang w:val="zh-CN"/>
              </w:rPr>
            </w:rPrChange>
          </w:rPr>
          <w:delText>9.1.</w:delText>
        </w:r>
      </w:del>
      <w:del w:id="1674" w:author="Administrator" w:date="2019-03-21T17:19:00Z">
        <w:r>
          <w:rPr>
            <w:rFonts w:asciiTheme="minorHAnsi" w:hAnsiTheme="minorHAnsi" w:eastAsiaTheme="minorEastAsia" w:cstheme="minorBidi"/>
            <w:szCs w:val="22"/>
          </w:rPr>
          <w:tab/>
        </w:r>
      </w:del>
      <w:del w:id="1675" w:author="Administrator" w:date="2019-03-21T17:19:00Z">
        <w:r>
          <w:rPr>
            <w:rStyle w:val="43"/>
            <w:rFonts w:hint="eastAsia"/>
            <w:smallCaps w:val="0"/>
            <w:lang w:val="zh-CN"/>
            <w:rPrChange w:id="1676" w:author="Administrator" w:date="2019-03-21T17:57:00Z">
              <w:rPr>
                <w:rStyle w:val="50"/>
                <w:rFonts w:hint="eastAsia"/>
                <w:smallCaps w:val="0"/>
                <w:lang w:val="zh-CN"/>
              </w:rPr>
            </w:rPrChange>
          </w:rPr>
          <w:delText>环境管理</w:delText>
        </w:r>
      </w:del>
      <w:del w:id="1677" w:author="Administrator" w:date="2019-03-21T17:19:00Z">
        <w:r>
          <w:rPr>
            <w:smallCaps w:val="0"/>
          </w:rPr>
          <w:tab/>
        </w:r>
      </w:del>
      <w:del w:id="1678" w:author="Administrator" w:date="2019-03-21T17:19:00Z">
        <w:r>
          <w:rPr>
            <w:smallCaps w:val="0"/>
          </w:rPr>
          <w:delText>117117</w:delText>
        </w:r>
      </w:del>
    </w:p>
    <w:p>
      <w:pPr>
        <w:pStyle w:val="39"/>
        <w:tabs>
          <w:tab w:val="left" w:pos="840"/>
          <w:tab w:val="right" w:leader="dot" w:pos="8302"/>
        </w:tabs>
        <w:ind w:firstLine="210"/>
        <w:rPr>
          <w:del w:id="1679" w:author="Administrator" w:date="2019-03-21T17:19:00Z"/>
          <w:rFonts w:asciiTheme="minorHAnsi" w:hAnsiTheme="minorHAnsi" w:eastAsiaTheme="minorEastAsia" w:cstheme="minorBidi"/>
          <w:smallCaps w:val="0"/>
          <w:szCs w:val="22"/>
        </w:rPr>
      </w:pPr>
      <w:del w:id="1680" w:author="Administrator" w:date="2019-03-21T17:19:00Z">
        <w:r>
          <w:rPr>
            <w:rStyle w:val="43"/>
            <w:smallCaps w:val="0"/>
            <w:rPrChange w:id="1681" w:author="Administrator" w:date="2019-03-21T17:57:00Z">
              <w:rPr>
                <w:rStyle w:val="50"/>
                <w:smallCaps w:val="0"/>
              </w:rPr>
            </w:rPrChange>
          </w:rPr>
          <w:delText>9.2.</w:delText>
        </w:r>
      </w:del>
      <w:del w:id="1682" w:author="Administrator" w:date="2019-03-21T17:19:00Z">
        <w:r>
          <w:rPr>
            <w:rFonts w:asciiTheme="minorHAnsi" w:hAnsiTheme="minorHAnsi" w:eastAsiaTheme="minorEastAsia" w:cstheme="minorBidi"/>
            <w:szCs w:val="22"/>
          </w:rPr>
          <w:tab/>
        </w:r>
      </w:del>
      <w:del w:id="1683" w:author="Administrator" w:date="2019-03-21T17:19:00Z">
        <w:r>
          <w:rPr>
            <w:rStyle w:val="43"/>
            <w:rFonts w:hint="eastAsia"/>
            <w:smallCaps w:val="0"/>
            <w:rPrChange w:id="1684" w:author="Administrator" w:date="2019-03-21T17:57:00Z">
              <w:rPr>
                <w:rStyle w:val="50"/>
                <w:rFonts w:hint="eastAsia"/>
                <w:smallCaps w:val="0"/>
              </w:rPr>
            </w:rPrChange>
          </w:rPr>
          <w:delText>监测计划</w:delText>
        </w:r>
      </w:del>
      <w:del w:id="1685" w:author="Administrator" w:date="2019-03-21T17:19:00Z">
        <w:r>
          <w:rPr>
            <w:smallCaps w:val="0"/>
          </w:rPr>
          <w:tab/>
        </w:r>
      </w:del>
      <w:del w:id="1686" w:author="Administrator" w:date="2019-03-21T17:19:00Z">
        <w:r>
          <w:rPr>
            <w:smallCaps w:val="0"/>
          </w:rPr>
          <w:delText>118118</w:delText>
        </w:r>
      </w:del>
    </w:p>
    <w:p>
      <w:pPr>
        <w:pStyle w:val="35"/>
        <w:tabs>
          <w:tab w:val="left" w:pos="630"/>
          <w:tab w:val="right" w:leader="dot" w:pos="8302"/>
        </w:tabs>
        <w:rPr>
          <w:del w:id="1687" w:author="Administrator" w:date="2019-03-21T17:19:00Z"/>
          <w:rFonts w:asciiTheme="minorHAnsi" w:hAnsiTheme="minorHAnsi" w:eastAsiaTheme="minorEastAsia" w:cstheme="minorBidi"/>
          <w:b w:val="0"/>
          <w:bCs w:val="0"/>
          <w:caps w:val="0"/>
          <w:sz w:val="21"/>
          <w:szCs w:val="22"/>
        </w:rPr>
      </w:pPr>
      <w:del w:id="1688" w:author="Administrator" w:date="2019-03-21T17:19:00Z">
        <w:r>
          <w:rPr>
            <w:rStyle w:val="43"/>
            <w:b w:val="0"/>
            <w:bCs w:val="0"/>
            <w:caps w:val="0"/>
            <w:rPrChange w:id="1689" w:author="Administrator" w:date="2019-03-21T17:57:00Z">
              <w:rPr>
                <w:rStyle w:val="50"/>
                <w:b w:val="0"/>
                <w:bCs w:val="0"/>
                <w:caps w:val="0"/>
              </w:rPr>
            </w:rPrChange>
          </w:rPr>
          <w:delText>10.</w:delText>
        </w:r>
      </w:del>
      <w:del w:id="1690" w:author="Administrator" w:date="2019-03-21T17:19:00Z">
        <w:r>
          <w:rPr>
            <w:rFonts w:asciiTheme="minorHAnsi" w:hAnsiTheme="minorHAnsi" w:eastAsiaTheme="minorEastAsia" w:cstheme="minorBidi"/>
            <w:sz w:val="21"/>
            <w:szCs w:val="22"/>
          </w:rPr>
          <w:tab/>
        </w:r>
      </w:del>
      <w:del w:id="1691" w:author="Administrator" w:date="2019-03-21T17:19:00Z">
        <w:r>
          <w:rPr>
            <w:rStyle w:val="43"/>
            <w:rFonts w:hint="eastAsia"/>
            <w:b w:val="0"/>
            <w:bCs w:val="0"/>
            <w:caps w:val="0"/>
            <w:rPrChange w:id="1692" w:author="Administrator" w:date="2019-03-21T17:57:00Z">
              <w:rPr>
                <w:rStyle w:val="50"/>
                <w:rFonts w:hint="eastAsia"/>
                <w:b w:val="0"/>
                <w:bCs w:val="0"/>
                <w:caps w:val="0"/>
              </w:rPr>
            </w:rPrChange>
          </w:rPr>
          <w:delText>环境影响评价结论</w:delText>
        </w:r>
      </w:del>
      <w:del w:id="1693" w:author="Administrator" w:date="2019-03-21T17:19:00Z">
        <w:r>
          <w:rPr>
            <w:b w:val="0"/>
            <w:bCs w:val="0"/>
            <w:caps w:val="0"/>
          </w:rPr>
          <w:tab/>
        </w:r>
      </w:del>
      <w:del w:id="1694" w:author="Administrator" w:date="2019-03-21T17:19:00Z">
        <w:r>
          <w:rPr>
            <w:b w:val="0"/>
            <w:bCs w:val="0"/>
            <w:caps w:val="0"/>
          </w:rPr>
          <w:delText>120120</w:delText>
        </w:r>
      </w:del>
    </w:p>
    <w:p>
      <w:pPr>
        <w:pStyle w:val="39"/>
        <w:tabs>
          <w:tab w:val="left" w:pos="1050"/>
          <w:tab w:val="right" w:leader="dot" w:pos="8302"/>
        </w:tabs>
        <w:ind w:firstLine="210"/>
        <w:rPr>
          <w:del w:id="1695" w:author="Administrator" w:date="2019-03-21T17:19:00Z"/>
          <w:rFonts w:asciiTheme="minorHAnsi" w:hAnsiTheme="minorHAnsi" w:eastAsiaTheme="minorEastAsia" w:cstheme="minorBidi"/>
          <w:smallCaps w:val="0"/>
          <w:szCs w:val="22"/>
        </w:rPr>
      </w:pPr>
      <w:del w:id="1696" w:author="Administrator" w:date="2019-03-21T17:19:00Z">
        <w:r>
          <w:rPr>
            <w:rStyle w:val="43"/>
            <w:smallCaps w:val="0"/>
            <w:rPrChange w:id="1697" w:author="Administrator" w:date="2019-03-21T17:57:00Z">
              <w:rPr>
                <w:rStyle w:val="50"/>
                <w:smallCaps w:val="0"/>
              </w:rPr>
            </w:rPrChange>
          </w:rPr>
          <w:delText>10.1.</w:delText>
        </w:r>
      </w:del>
      <w:del w:id="1698" w:author="Administrator" w:date="2019-03-21T17:19:00Z">
        <w:r>
          <w:rPr>
            <w:rFonts w:asciiTheme="minorHAnsi" w:hAnsiTheme="minorHAnsi" w:eastAsiaTheme="minorEastAsia" w:cstheme="minorBidi"/>
            <w:szCs w:val="22"/>
          </w:rPr>
          <w:tab/>
        </w:r>
      </w:del>
      <w:del w:id="1699" w:author="Administrator" w:date="2019-03-21T17:19:00Z">
        <w:r>
          <w:rPr>
            <w:rStyle w:val="43"/>
            <w:rFonts w:hint="eastAsia"/>
            <w:smallCaps w:val="0"/>
            <w:rPrChange w:id="1700" w:author="Administrator" w:date="2019-03-21T17:57:00Z">
              <w:rPr>
                <w:rStyle w:val="50"/>
                <w:rFonts w:hint="eastAsia"/>
                <w:smallCaps w:val="0"/>
              </w:rPr>
            </w:rPrChange>
          </w:rPr>
          <w:delText>建设项目概况</w:delText>
        </w:r>
      </w:del>
      <w:del w:id="1701" w:author="Administrator" w:date="2019-03-21T17:19:00Z">
        <w:r>
          <w:rPr>
            <w:smallCaps w:val="0"/>
          </w:rPr>
          <w:tab/>
        </w:r>
      </w:del>
      <w:del w:id="1702" w:author="Administrator" w:date="2019-03-21T17:19:00Z">
        <w:r>
          <w:rPr>
            <w:smallCaps w:val="0"/>
          </w:rPr>
          <w:delText>120120</w:delText>
        </w:r>
      </w:del>
    </w:p>
    <w:p>
      <w:pPr>
        <w:pStyle w:val="39"/>
        <w:tabs>
          <w:tab w:val="left" w:pos="1050"/>
          <w:tab w:val="right" w:leader="dot" w:pos="8302"/>
        </w:tabs>
        <w:ind w:firstLine="210"/>
        <w:rPr>
          <w:del w:id="1703" w:author="Administrator" w:date="2019-03-21T17:19:00Z"/>
          <w:rFonts w:asciiTheme="minorHAnsi" w:hAnsiTheme="minorHAnsi" w:eastAsiaTheme="minorEastAsia" w:cstheme="minorBidi"/>
          <w:smallCaps w:val="0"/>
          <w:szCs w:val="22"/>
        </w:rPr>
      </w:pPr>
      <w:del w:id="1704" w:author="Administrator" w:date="2019-03-21T17:19:00Z">
        <w:r>
          <w:rPr>
            <w:rStyle w:val="43"/>
            <w:smallCaps w:val="0"/>
            <w:rPrChange w:id="1705" w:author="Administrator" w:date="2019-03-21T17:57:00Z">
              <w:rPr>
                <w:rStyle w:val="50"/>
                <w:smallCaps w:val="0"/>
              </w:rPr>
            </w:rPrChange>
          </w:rPr>
          <w:delText>10.2.</w:delText>
        </w:r>
      </w:del>
      <w:del w:id="1706" w:author="Administrator" w:date="2019-03-21T17:19:00Z">
        <w:r>
          <w:rPr>
            <w:rFonts w:asciiTheme="minorHAnsi" w:hAnsiTheme="minorHAnsi" w:eastAsiaTheme="minorEastAsia" w:cstheme="minorBidi"/>
            <w:szCs w:val="22"/>
          </w:rPr>
          <w:tab/>
        </w:r>
      </w:del>
      <w:del w:id="1707" w:author="Administrator" w:date="2019-03-21T17:19:00Z">
        <w:r>
          <w:rPr>
            <w:rStyle w:val="43"/>
            <w:rFonts w:hint="eastAsia"/>
            <w:smallCaps w:val="0"/>
            <w:rPrChange w:id="1708" w:author="Administrator" w:date="2019-03-21T17:57:00Z">
              <w:rPr>
                <w:rStyle w:val="50"/>
                <w:rFonts w:hint="eastAsia"/>
                <w:smallCaps w:val="0"/>
              </w:rPr>
            </w:rPrChange>
          </w:rPr>
          <w:delText>环境质量现状</w:delText>
        </w:r>
      </w:del>
      <w:del w:id="1709" w:author="Administrator" w:date="2019-03-21T17:19:00Z">
        <w:r>
          <w:rPr>
            <w:smallCaps w:val="0"/>
          </w:rPr>
          <w:tab/>
        </w:r>
      </w:del>
      <w:del w:id="1710" w:author="Administrator" w:date="2019-03-21T17:19:00Z">
        <w:r>
          <w:rPr>
            <w:smallCaps w:val="0"/>
          </w:rPr>
          <w:delText>120120</w:delText>
        </w:r>
      </w:del>
    </w:p>
    <w:p>
      <w:pPr>
        <w:pStyle w:val="39"/>
        <w:tabs>
          <w:tab w:val="left" w:pos="1050"/>
          <w:tab w:val="right" w:leader="dot" w:pos="8302"/>
        </w:tabs>
        <w:ind w:firstLine="210"/>
        <w:rPr>
          <w:del w:id="1711" w:author="Administrator" w:date="2019-03-21T17:19:00Z"/>
          <w:rFonts w:asciiTheme="minorHAnsi" w:hAnsiTheme="minorHAnsi" w:eastAsiaTheme="minorEastAsia" w:cstheme="minorBidi"/>
          <w:smallCaps w:val="0"/>
          <w:szCs w:val="22"/>
        </w:rPr>
      </w:pPr>
      <w:del w:id="1712" w:author="Administrator" w:date="2019-03-21T17:19:00Z">
        <w:r>
          <w:rPr>
            <w:rStyle w:val="43"/>
            <w:smallCaps w:val="0"/>
            <w:rPrChange w:id="1713" w:author="Administrator" w:date="2019-03-21T17:57:00Z">
              <w:rPr>
                <w:rStyle w:val="50"/>
                <w:smallCaps w:val="0"/>
              </w:rPr>
            </w:rPrChange>
          </w:rPr>
          <w:delText>10.3.</w:delText>
        </w:r>
      </w:del>
      <w:del w:id="1714" w:author="Administrator" w:date="2019-03-21T17:19:00Z">
        <w:r>
          <w:rPr>
            <w:rFonts w:asciiTheme="minorHAnsi" w:hAnsiTheme="minorHAnsi" w:eastAsiaTheme="minorEastAsia" w:cstheme="minorBidi"/>
            <w:szCs w:val="22"/>
          </w:rPr>
          <w:tab/>
        </w:r>
      </w:del>
      <w:del w:id="1715" w:author="Administrator" w:date="2019-03-21T17:19:00Z">
        <w:r>
          <w:rPr>
            <w:rStyle w:val="43"/>
            <w:rFonts w:hint="eastAsia"/>
            <w:smallCaps w:val="0"/>
            <w:rPrChange w:id="1716" w:author="Administrator" w:date="2019-03-21T17:57:00Z">
              <w:rPr>
                <w:rStyle w:val="50"/>
                <w:rFonts w:hint="eastAsia"/>
                <w:smallCaps w:val="0"/>
              </w:rPr>
            </w:rPrChange>
          </w:rPr>
          <w:delText>污染物排放情况</w:delText>
        </w:r>
      </w:del>
      <w:del w:id="1717" w:author="Administrator" w:date="2019-03-21T17:19:00Z">
        <w:r>
          <w:rPr>
            <w:smallCaps w:val="0"/>
          </w:rPr>
          <w:tab/>
        </w:r>
      </w:del>
      <w:del w:id="1718" w:author="Administrator" w:date="2019-03-21T17:19:00Z">
        <w:r>
          <w:rPr>
            <w:smallCaps w:val="0"/>
          </w:rPr>
          <w:delText>121121</w:delText>
        </w:r>
      </w:del>
    </w:p>
    <w:p>
      <w:pPr>
        <w:pStyle w:val="39"/>
        <w:tabs>
          <w:tab w:val="left" w:pos="1050"/>
          <w:tab w:val="right" w:leader="dot" w:pos="8302"/>
        </w:tabs>
        <w:ind w:firstLine="210"/>
        <w:rPr>
          <w:del w:id="1719" w:author="Administrator" w:date="2019-03-21T17:19:00Z"/>
          <w:rFonts w:asciiTheme="minorHAnsi" w:hAnsiTheme="minorHAnsi" w:eastAsiaTheme="minorEastAsia" w:cstheme="minorBidi"/>
          <w:smallCaps w:val="0"/>
          <w:szCs w:val="22"/>
        </w:rPr>
      </w:pPr>
      <w:del w:id="1720" w:author="Administrator" w:date="2019-03-21T17:19:00Z">
        <w:r>
          <w:rPr>
            <w:rStyle w:val="43"/>
            <w:smallCaps w:val="0"/>
            <w:rPrChange w:id="1721" w:author="Administrator" w:date="2019-03-21T17:57:00Z">
              <w:rPr>
                <w:rStyle w:val="50"/>
                <w:smallCaps w:val="0"/>
              </w:rPr>
            </w:rPrChange>
          </w:rPr>
          <w:delText>10.4.</w:delText>
        </w:r>
      </w:del>
      <w:del w:id="1722" w:author="Administrator" w:date="2019-03-21T17:19:00Z">
        <w:r>
          <w:rPr>
            <w:rFonts w:asciiTheme="minorHAnsi" w:hAnsiTheme="minorHAnsi" w:eastAsiaTheme="minorEastAsia" w:cstheme="minorBidi"/>
            <w:szCs w:val="22"/>
          </w:rPr>
          <w:tab/>
        </w:r>
      </w:del>
      <w:del w:id="1723" w:author="Administrator" w:date="2019-03-21T17:19:00Z">
        <w:r>
          <w:rPr>
            <w:rStyle w:val="43"/>
            <w:rFonts w:hint="eastAsia"/>
            <w:smallCaps w:val="0"/>
            <w:rPrChange w:id="1724" w:author="Administrator" w:date="2019-03-21T17:57:00Z">
              <w:rPr>
                <w:rStyle w:val="50"/>
                <w:rFonts w:hint="eastAsia"/>
                <w:smallCaps w:val="0"/>
              </w:rPr>
            </w:rPrChange>
          </w:rPr>
          <w:delText>主要环境影响</w:delText>
        </w:r>
      </w:del>
      <w:del w:id="1725" w:author="Administrator" w:date="2019-03-21T17:19:00Z">
        <w:r>
          <w:rPr>
            <w:smallCaps w:val="0"/>
          </w:rPr>
          <w:tab/>
        </w:r>
      </w:del>
      <w:del w:id="1726" w:author="Administrator" w:date="2019-03-21T17:19:00Z">
        <w:r>
          <w:rPr>
            <w:smallCaps w:val="0"/>
          </w:rPr>
          <w:delText>122122</w:delText>
        </w:r>
      </w:del>
    </w:p>
    <w:p>
      <w:pPr>
        <w:pStyle w:val="39"/>
        <w:tabs>
          <w:tab w:val="left" w:pos="1050"/>
          <w:tab w:val="right" w:leader="dot" w:pos="8302"/>
        </w:tabs>
        <w:ind w:firstLine="210"/>
        <w:rPr>
          <w:del w:id="1727" w:author="Administrator" w:date="2019-03-21T17:19:00Z"/>
          <w:rFonts w:asciiTheme="minorHAnsi" w:hAnsiTheme="minorHAnsi" w:eastAsiaTheme="minorEastAsia" w:cstheme="minorBidi"/>
          <w:smallCaps w:val="0"/>
          <w:szCs w:val="22"/>
        </w:rPr>
      </w:pPr>
      <w:del w:id="1728" w:author="Administrator" w:date="2019-03-21T17:19:00Z">
        <w:r>
          <w:rPr>
            <w:rStyle w:val="43"/>
            <w:smallCaps w:val="0"/>
            <w:rPrChange w:id="1729" w:author="Administrator" w:date="2019-03-21T17:57:00Z">
              <w:rPr>
                <w:rStyle w:val="50"/>
                <w:smallCaps w:val="0"/>
              </w:rPr>
            </w:rPrChange>
          </w:rPr>
          <w:delText>10.5.</w:delText>
        </w:r>
      </w:del>
      <w:del w:id="1730" w:author="Administrator" w:date="2019-03-21T17:19:00Z">
        <w:r>
          <w:rPr>
            <w:rFonts w:asciiTheme="minorHAnsi" w:hAnsiTheme="minorHAnsi" w:eastAsiaTheme="minorEastAsia" w:cstheme="minorBidi"/>
            <w:szCs w:val="22"/>
          </w:rPr>
          <w:tab/>
        </w:r>
      </w:del>
      <w:del w:id="1731" w:author="Administrator" w:date="2019-03-21T17:19:00Z">
        <w:r>
          <w:rPr>
            <w:rStyle w:val="43"/>
            <w:rFonts w:hint="eastAsia"/>
            <w:smallCaps w:val="0"/>
            <w:rPrChange w:id="1732" w:author="Administrator" w:date="2019-03-21T17:57:00Z">
              <w:rPr>
                <w:rStyle w:val="50"/>
                <w:rFonts w:hint="eastAsia"/>
                <w:smallCaps w:val="0"/>
              </w:rPr>
            </w:rPrChange>
          </w:rPr>
          <w:delText>公众意见采纳情况</w:delText>
        </w:r>
      </w:del>
      <w:del w:id="1733" w:author="Administrator" w:date="2019-03-21T17:19:00Z">
        <w:r>
          <w:rPr>
            <w:smallCaps w:val="0"/>
          </w:rPr>
          <w:tab/>
        </w:r>
      </w:del>
      <w:del w:id="1734" w:author="Administrator" w:date="2019-03-21T17:19:00Z">
        <w:r>
          <w:rPr>
            <w:smallCaps w:val="0"/>
          </w:rPr>
          <w:delText>123123</w:delText>
        </w:r>
      </w:del>
    </w:p>
    <w:p>
      <w:pPr>
        <w:pStyle w:val="39"/>
        <w:tabs>
          <w:tab w:val="left" w:pos="1050"/>
          <w:tab w:val="right" w:leader="dot" w:pos="8302"/>
        </w:tabs>
        <w:ind w:firstLine="210"/>
        <w:rPr>
          <w:del w:id="1735" w:author="Administrator" w:date="2019-03-21T17:19:00Z"/>
          <w:rFonts w:asciiTheme="minorHAnsi" w:hAnsiTheme="minorHAnsi" w:eastAsiaTheme="minorEastAsia" w:cstheme="minorBidi"/>
          <w:smallCaps w:val="0"/>
          <w:szCs w:val="22"/>
        </w:rPr>
      </w:pPr>
      <w:del w:id="1736" w:author="Administrator" w:date="2019-03-21T17:19:00Z">
        <w:r>
          <w:rPr>
            <w:rStyle w:val="43"/>
            <w:smallCaps w:val="0"/>
            <w:rPrChange w:id="1737" w:author="Administrator" w:date="2019-03-21T17:57:00Z">
              <w:rPr>
                <w:rStyle w:val="50"/>
                <w:smallCaps w:val="0"/>
              </w:rPr>
            </w:rPrChange>
          </w:rPr>
          <w:delText>10.6.</w:delText>
        </w:r>
      </w:del>
      <w:del w:id="1738" w:author="Administrator" w:date="2019-03-21T17:19:00Z">
        <w:r>
          <w:rPr>
            <w:rFonts w:asciiTheme="minorHAnsi" w:hAnsiTheme="minorHAnsi" w:eastAsiaTheme="minorEastAsia" w:cstheme="minorBidi"/>
            <w:szCs w:val="22"/>
          </w:rPr>
          <w:tab/>
        </w:r>
      </w:del>
      <w:del w:id="1739" w:author="Administrator" w:date="2019-03-21T17:19:00Z">
        <w:r>
          <w:rPr>
            <w:rStyle w:val="43"/>
            <w:rFonts w:hint="eastAsia"/>
            <w:smallCaps w:val="0"/>
            <w:rPrChange w:id="1740" w:author="Administrator" w:date="2019-03-21T17:57:00Z">
              <w:rPr>
                <w:rStyle w:val="50"/>
                <w:rFonts w:hint="eastAsia"/>
                <w:smallCaps w:val="0"/>
              </w:rPr>
            </w:rPrChange>
          </w:rPr>
          <w:delText>环境保护措施</w:delText>
        </w:r>
      </w:del>
      <w:del w:id="1741" w:author="Administrator" w:date="2019-03-21T17:19:00Z">
        <w:r>
          <w:rPr>
            <w:smallCaps w:val="0"/>
          </w:rPr>
          <w:tab/>
        </w:r>
      </w:del>
      <w:del w:id="1742" w:author="Administrator" w:date="2019-03-21T17:19:00Z">
        <w:r>
          <w:rPr>
            <w:smallCaps w:val="0"/>
          </w:rPr>
          <w:delText>123123</w:delText>
        </w:r>
      </w:del>
    </w:p>
    <w:p>
      <w:pPr>
        <w:pStyle w:val="39"/>
        <w:tabs>
          <w:tab w:val="left" w:pos="1050"/>
          <w:tab w:val="right" w:leader="dot" w:pos="8302"/>
        </w:tabs>
        <w:ind w:firstLine="210"/>
        <w:rPr>
          <w:del w:id="1743" w:author="Administrator" w:date="2019-03-21T17:19:00Z"/>
          <w:rFonts w:asciiTheme="minorHAnsi" w:hAnsiTheme="minorHAnsi" w:eastAsiaTheme="minorEastAsia" w:cstheme="minorBidi"/>
          <w:smallCaps w:val="0"/>
          <w:szCs w:val="22"/>
        </w:rPr>
      </w:pPr>
      <w:del w:id="1744" w:author="Administrator" w:date="2019-03-21T17:19:00Z">
        <w:r>
          <w:rPr>
            <w:rStyle w:val="43"/>
            <w:smallCaps w:val="0"/>
            <w:rPrChange w:id="1745" w:author="Administrator" w:date="2019-03-21T17:57:00Z">
              <w:rPr>
                <w:rStyle w:val="50"/>
                <w:smallCaps w:val="0"/>
              </w:rPr>
            </w:rPrChange>
          </w:rPr>
          <w:delText>10.7.</w:delText>
        </w:r>
      </w:del>
      <w:del w:id="1746" w:author="Administrator" w:date="2019-03-21T17:19:00Z">
        <w:r>
          <w:rPr>
            <w:rFonts w:asciiTheme="minorHAnsi" w:hAnsiTheme="minorHAnsi" w:eastAsiaTheme="minorEastAsia" w:cstheme="minorBidi"/>
            <w:szCs w:val="22"/>
          </w:rPr>
          <w:tab/>
        </w:r>
      </w:del>
      <w:del w:id="1747" w:author="Administrator" w:date="2019-03-21T17:19:00Z">
        <w:r>
          <w:rPr>
            <w:rStyle w:val="43"/>
            <w:rFonts w:hint="eastAsia"/>
            <w:smallCaps w:val="0"/>
            <w:rPrChange w:id="1748" w:author="Administrator" w:date="2019-03-21T17:57:00Z">
              <w:rPr>
                <w:rStyle w:val="50"/>
                <w:rFonts w:hint="eastAsia"/>
                <w:smallCaps w:val="0"/>
              </w:rPr>
            </w:rPrChange>
          </w:rPr>
          <w:delText>环境影响经济损益分析</w:delText>
        </w:r>
      </w:del>
      <w:del w:id="1749" w:author="Administrator" w:date="2019-03-21T17:19:00Z">
        <w:r>
          <w:rPr>
            <w:smallCaps w:val="0"/>
          </w:rPr>
          <w:tab/>
        </w:r>
      </w:del>
      <w:del w:id="1750" w:author="Administrator" w:date="2019-03-21T17:19:00Z">
        <w:r>
          <w:rPr>
            <w:smallCaps w:val="0"/>
          </w:rPr>
          <w:delText>124124</w:delText>
        </w:r>
      </w:del>
    </w:p>
    <w:p>
      <w:pPr>
        <w:pStyle w:val="39"/>
        <w:tabs>
          <w:tab w:val="left" w:pos="1050"/>
          <w:tab w:val="right" w:leader="dot" w:pos="8302"/>
        </w:tabs>
        <w:ind w:firstLine="210"/>
        <w:rPr>
          <w:del w:id="1751" w:author="Administrator" w:date="2019-03-21T17:19:00Z"/>
          <w:rFonts w:asciiTheme="minorHAnsi" w:hAnsiTheme="minorHAnsi" w:eastAsiaTheme="minorEastAsia" w:cstheme="minorBidi"/>
          <w:smallCaps w:val="0"/>
          <w:szCs w:val="22"/>
        </w:rPr>
      </w:pPr>
      <w:del w:id="1752" w:author="Administrator" w:date="2019-03-21T17:19:00Z">
        <w:r>
          <w:rPr>
            <w:rStyle w:val="43"/>
            <w:smallCaps w:val="0"/>
            <w:rPrChange w:id="1753" w:author="Administrator" w:date="2019-03-21T17:57:00Z">
              <w:rPr>
                <w:rStyle w:val="50"/>
                <w:smallCaps w:val="0"/>
              </w:rPr>
            </w:rPrChange>
          </w:rPr>
          <w:delText>10.8.</w:delText>
        </w:r>
      </w:del>
      <w:del w:id="1754" w:author="Administrator" w:date="2019-03-21T17:19:00Z">
        <w:r>
          <w:rPr>
            <w:rFonts w:asciiTheme="minorHAnsi" w:hAnsiTheme="minorHAnsi" w:eastAsiaTheme="minorEastAsia" w:cstheme="minorBidi"/>
            <w:szCs w:val="22"/>
          </w:rPr>
          <w:tab/>
        </w:r>
      </w:del>
      <w:del w:id="1755" w:author="Administrator" w:date="2019-03-21T17:19:00Z">
        <w:r>
          <w:rPr>
            <w:rStyle w:val="43"/>
            <w:rFonts w:hint="eastAsia"/>
            <w:smallCaps w:val="0"/>
            <w:rPrChange w:id="1756" w:author="Administrator" w:date="2019-03-21T17:57:00Z">
              <w:rPr>
                <w:rStyle w:val="50"/>
                <w:rFonts w:hint="eastAsia"/>
                <w:smallCaps w:val="0"/>
              </w:rPr>
            </w:rPrChange>
          </w:rPr>
          <w:delText>环境管理与监测计划</w:delText>
        </w:r>
      </w:del>
      <w:del w:id="1757" w:author="Administrator" w:date="2019-03-21T17:19:00Z">
        <w:r>
          <w:rPr>
            <w:smallCaps w:val="0"/>
          </w:rPr>
          <w:tab/>
        </w:r>
      </w:del>
      <w:del w:id="1758" w:author="Administrator" w:date="2019-03-21T17:19:00Z">
        <w:r>
          <w:rPr>
            <w:smallCaps w:val="0"/>
          </w:rPr>
          <w:delText>124125</w:delText>
        </w:r>
      </w:del>
    </w:p>
    <w:p>
      <w:pPr>
        <w:pStyle w:val="39"/>
        <w:tabs>
          <w:tab w:val="left" w:pos="1050"/>
          <w:tab w:val="right" w:leader="dot" w:pos="8302"/>
        </w:tabs>
        <w:ind w:firstLine="210"/>
        <w:rPr>
          <w:del w:id="1759" w:author="Administrator" w:date="2019-03-21T17:19:00Z"/>
          <w:rFonts w:asciiTheme="minorHAnsi" w:hAnsiTheme="minorHAnsi" w:eastAsiaTheme="minorEastAsia" w:cstheme="minorBidi"/>
          <w:smallCaps w:val="0"/>
          <w:szCs w:val="22"/>
        </w:rPr>
      </w:pPr>
      <w:del w:id="1760" w:author="Administrator" w:date="2019-03-21T17:19:00Z">
        <w:r>
          <w:rPr>
            <w:rStyle w:val="43"/>
            <w:smallCaps w:val="0"/>
            <w:rPrChange w:id="1761" w:author="Administrator" w:date="2019-03-21T17:57:00Z">
              <w:rPr>
                <w:rStyle w:val="50"/>
                <w:smallCaps w:val="0"/>
              </w:rPr>
            </w:rPrChange>
          </w:rPr>
          <w:delText>10.9.</w:delText>
        </w:r>
      </w:del>
      <w:del w:id="1762" w:author="Administrator" w:date="2019-03-21T17:19:00Z">
        <w:r>
          <w:rPr>
            <w:rFonts w:asciiTheme="minorHAnsi" w:hAnsiTheme="minorHAnsi" w:eastAsiaTheme="minorEastAsia" w:cstheme="minorBidi"/>
            <w:szCs w:val="22"/>
          </w:rPr>
          <w:tab/>
        </w:r>
      </w:del>
      <w:del w:id="1763" w:author="Administrator" w:date="2019-03-21T17:19:00Z">
        <w:r>
          <w:rPr>
            <w:rStyle w:val="43"/>
            <w:rFonts w:hint="eastAsia"/>
            <w:smallCaps w:val="0"/>
            <w:rPrChange w:id="1764" w:author="Administrator" w:date="2019-03-21T17:57:00Z">
              <w:rPr>
                <w:rStyle w:val="50"/>
                <w:rFonts w:hint="eastAsia"/>
                <w:smallCaps w:val="0"/>
              </w:rPr>
            </w:rPrChange>
          </w:rPr>
          <w:delText>总结论</w:delText>
        </w:r>
      </w:del>
      <w:del w:id="1765" w:author="Administrator" w:date="2019-03-21T17:19:00Z">
        <w:r>
          <w:rPr>
            <w:smallCaps w:val="0"/>
          </w:rPr>
          <w:tab/>
        </w:r>
      </w:del>
      <w:del w:id="1766" w:author="Administrator" w:date="2019-03-21T17:19:00Z">
        <w:r>
          <w:rPr>
            <w:smallCaps w:val="0"/>
          </w:rPr>
          <w:delText>124125</w:delText>
        </w:r>
      </w:del>
    </w:p>
    <w:p>
      <w:pPr>
        <w:pStyle w:val="39"/>
        <w:tabs>
          <w:tab w:val="left" w:pos="1050"/>
          <w:tab w:val="right" w:leader="dot" w:pos="8302"/>
        </w:tabs>
        <w:ind w:firstLine="210"/>
        <w:rPr>
          <w:del w:id="1767" w:author="Administrator" w:date="2019-03-21T17:19:00Z"/>
          <w:rFonts w:asciiTheme="minorHAnsi" w:hAnsiTheme="minorHAnsi" w:eastAsiaTheme="minorEastAsia" w:cstheme="minorBidi"/>
          <w:smallCaps w:val="0"/>
          <w:szCs w:val="22"/>
        </w:rPr>
      </w:pPr>
      <w:del w:id="1768" w:author="Administrator" w:date="2019-03-21T17:19:00Z">
        <w:r>
          <w:rPr>
            <w:rStyle w:val="43"/>
            <w:smallCaps w:val="0"/>
            <w:rPrChange w:id="1769" w:author="Administrator" w:date="2019-03-21T17:57:00Z">
              <w:rPr>
                <w:rStyle w:val="50"/>
                <w:smallCaps w:val="0"/>
              </w:rPr>
            </w:rPrChange>
          </w:rPr>
          <w:delText>10.10.</w:delText>
        </w:r>
      </w:del>
      <w:del w:id="1770" w:author="Administrator" w:date="2019-03-21T17:19:00Z">
        <w:r>
          <w:rPr>
            <w:rFonts w:asciiTheme="minorHAnsi" w:hAnsiTheme="minorHAnsi" w:eastAsiaTheme="minorEastAsia" w:cstheme="minorBidi"/>
            <w:szCs w:val="22"/>
          </w:rPr>
          <w:tab/>
        </w:r>
      </w:del>
      <w:del w:id="1771" w:author="Administrator" w:date="2019-03-21T17:19:00Z">
        <w:r>
          <w:rPr>
            <w:rStyle w:val="43"/>
            <w:rFonts w:hint="eastAsia"/>
            <w:smallCaps w:val="0"/>
            <w:rPrChange w:id="1772" w:author="Administrator" w:date="2019-03-21T17:57:00Z">
              <w:rPr>
                <w:rStyle w:val="50"/>
                <w:rFonts w:hint="eastAsia"/>
                <w:smallCaps w:val="0"/>
              </w:rPr>
            </w:rPrChange>
          </w:rPr>
          <w:delText>建议</w:delText>
        </w:r>
      </w:del>
      <w:del w:id="1773" w:author="Administrator" w:date="2019-03-21T17:19:00Z">
        <w:r>
          <w:rPr>
            <w:smallCaps w:val="0"/>
          </w:rPr>
          <w:tab/>
        </w:r>
      </w:del>
      <w:del w:id="1774" w:author="Administrator" w:date="2019-03-21T17:19:00Z">
        <w:r>
          <w:rPr>
            <w:smallCaps w:val="0"/>
          </w:rPr>
          <w:delText>125125</w:delText>
        </w:r>
      </w:del>
    </w:p>
    <w:p>
      <w:pPr>
        <w:pStyle w:val="39"/>
        <w:tabs>
          <w:tab w:val="left" w:pos="709"/>
          <w:tab w:val="left" w:pos="1050"/>
          <w:tab w:val="right" w:leader="dot" w:pos="8302"/>
        </w:tabs>
        <w:ind w:firstLine="210"/>
        <w:rPr>
          <w:color w:val="auto"/>
          <w:rPrChange w:id="1775" w:author="Administrator" w:date="2019-03-21T17:57:00Z">
            <w:rPr>
              <w:color w:val="000000" w:themeColor="text1"/>
              <w14:textFill>
                <w14:solidFill>
                  <w14:schemeClr w14:val="tx1"/>
                </w14:solidFill>
              </w14:textFill>
            </w:rPr>
          </w:rPrChange>
        </w:rPr>
      </w:pPr>
      <w:r>
        <w:rPr>
          <w:rFonts w:eastAsiaTheme="minorEastAsia"/>
          <w:bCs/>
          <w:color w:val="auto"/>
          <w:szCs w:val="24"/>
          <w:rPrChange w:id="1776" w:author="Administrator" w:date="2019-03-21T17:57:00Z">
            <w:rPr>
              <w:rFonts w:eastAsiaTheme="minorEastAsia"/>
              <w:bCs/>
              <w:color w:val="000000" w:themeColor="text1"/>
              <w:szCs w:val="24"/>
              <w14:textFill>
                <w14:solidFill>
                  <w14:schemeClr w14:val="tx1"/>
                </w14:solidFill>
              </w14:textFill>
            </w:rPr>
          </w:rPrChange>
        </w:rPr>
        <w:fldChar w:fldCharType="end"/>
      </w:r>
    </w:p>
    <w:p>
      <w:pPr>
        <w:pStyle w:val="39"/>
        <w:tabs>
          <w:tab w:val="left" w:pos="1050"/>
          <w:tab w:val="right" w:leader="dot" w:pos="8302"/>
        </w:tabs>
        <w:ind w:firstLine="210"/>
        <w:rPr>
          <w:color w:val="auto"/>
          <w:rPrChange w:id="1777" w:author="Administrator" w:date="2019-03-21T17:57:00Z">
            <w:rPr>
              <w:color w:val="000000" w:themeColor="text1"/>
              <w14:textFill>
                <w14:solidFill>
                  <w14:schemeClr w14:val="tx1"/>
                </w14:solidFill>
              </w14:textFill>
            </w:rPr>
          </w:rPrChange>
        </w:rPr>
      </w:pPr>
      <w:r>
        <w:rPr>
          <w:color w:val="auto"/>
          <w:rPrChange w:id="1778" w:author="Administrator" w:date="2019-03-21T17:57:00Z">
            <w:rPr>
              <w:color w:val="000000" w:themeColor="text1"/>
              <w14:textFill>
                <w14:solidFill>
                  <w14:schemeClr w14:val="tx1"/>
                </w14:solidFill>
              </w14:textFill>
            </w:rPr>
          </w:rPrChange>
        </w:rPr>
        <w:br w:type="page"/>
      </w:r>
    </w:p>
    <w:p>
      <w:pPr>
        <w:tabs>
          <w:tab w:val="left" w:pos="2268"/>
        </w:tabs>
        <w:adjustRightInd w:val="0"/>
        <w:snapToGrid w:val="0"/>
        <w:spacing w:line="360" w:lineRule="auto"/>
        <w:ind w:firstLine="501" w:firstLineChars="156"/>
        <w:rPr>
          <w:b/>
          <w:color w:val="auto"/>
          <w:rPrChange w:id="1779" w:author="Administrator" w:date="2019-03-21T17:57:00Z">
            <w:rPr>
              <w:b/>
              <w:color w:val="000000" w:themeColor="text1"/>
              <w14:textFill>
                <w14:solidFill>
                  <w14:schemeClr w14:val="tx1"/>
                </w14:solidFill>
              </w14:textFill>
            </w:rPr>
          </w:rPrChange>
        </w:rPr>
      </w:pPr>
      <w:r>
        <w:rPr>
          <w:rFonts w:hint="eastAsia"/>
          <w:b/>
          <w:snapToGrid w:val="0"/>
          <w:color w:val="auto"/>
          <w:sz w:val="32"/>
          <w:szCs w:val="32"/>
          <w:rPrChange w:id="1780" w:author="Administrator" w:date="2019-03-21T17:57:00Z">
            <w:rPr>
              <w:rFonts w:hint="eastAsia"/>
              <w:b/>
              <w:snapToGrid w:val="0"/>
              <w:color w:val="000000" w:themeColor="text1"/>
              <w:sz w:val="32"/>
              <w:szCs w:val="32"/>
              <w14:textFill>
                <w14:solidFill>
                  <w14:schemeClr w14:val="tx1"/>
                </w14:solidFill>
              </w14:textFill>
            </w:rPr>
          </w:rPrChange>
        </w:rPr>
        <w:t>附件</w:t>
      </w:r>
    </w:p>
    <w:p>
      <w:pPr>
        <w:pStyle w:val="4"/>
        <w:ind w:firstLine="480"/>
        <w:rPr>
          <w:color w:val="auto"/>
          <w:szCs w:val="24"/>
          <w:rPrChange w:id="1781" w:author="Administrator" w:date="2019-03-21T17:57:00Z">
            <w:rPr>
              <w:color w:val="000000" w:themeColor="text1"/>
              <w:szCs w:val="24"/>
              <w14:textFill>
                <w14:solidFill>
                  <w14:schemeClr w14:val="tx1"/>
                </w14:solidFill>
              </w14:textFill>
            </w:rPr>
          </w:rPrChange>
        </w:rPr>
      </w:pPr>
      <w:r>
        <w:rPr>
          <w:rFonts w:hint="eastAsia"/>
          <w:color w:val="auto"/>
          <w:szCs w:val="24"/>
          <w:rPrChange w:id="1782" w:author="Administrator" w:date="2019-03-21T17:57:00Z">
            <w:rPr>
              <w:rFonts w:hint="eastAsia"/>
              <w:color w:val="000000" w:themeColor="text1"/>
              <w:szCs w:val="24"/>
              <w14:textFill>
                <w14:solidFill>
                  <w14:schemeClr w14:val="tx1"/>
                </w14:solidFill>
              </w14:textFill>
            </w:rPr>
          </w:rPrChange>
        </w:rPr>
        <w:t>附件</w:t>
      </w:r>
      <w:r>
        <w:rPr>
          <w:color w:val="auto"/>
          <w:szCs w:val="24"/>
          <w:rPrChange w:id="1783" w:author="Administrator" w:date="2019-03-21T17:57:00Z">
            <w:rPr>
              <w:color w:val="000000" w:themeColor="text1"/>
              <w:szCs w:val="24"/>
              <w14:textFill>
                <w14:solidFill>
                  <w14:schemeClr w14:val="tx1"/>
                </w14:solidFill>
              </w14:textFill>
            </w:rPr>
          </w:rPrChange>
        </w:rPr>
        <w:t>1</w:t>
      </w:r>
      <w:r>
        <w:rPr>
          <w:rFonts w:hint="eastAsia"/>
          <w:color w:val="auto"/>
          <w:szCs w:val="24"/>
          <w:rPrChange w:id="1784" w:author="Administrator" w:date="2019-03-21T17:57:00Z">
            <w:rPr>
              <w:rFonts w:hint="eastAsia"/>
              <w:color w:val="000000" w:themeColor="text1"/>
              <w:szCs w:val="24"/>
              <w14:textFill>
                <w14:solidFill>
                  <w14:schemeClr w14:val="tx1"/>
                </w14:solidFill>
              </w14:textFill>
            </w:rPr>
          </w:rPrChange>
        </w:rPr>
        <w:t>：环评委托书</w:t>
      </w:r>
    </w:p>
    <w:p>
      <w:pPr>
        <w:pStyle w:val="4"/>
        <w:ind w:firstLine="480"/>
        <w:rPr>
          <w:color w:val="auto"/>
          <w:szCs w:val="24"/>
          <w:rPrChange w:id="1785" w:author="Administrator" w:date="2019-03-21T17:57:00Z">
            <w:rPr>
              <w:color w:val="000000" w:themeColor="text1"/>
              <w:szCs w:val="24"/>
              <w14:textFill>
                <w14:solidFill>
                  <w14:schemeClr w14:val="tx1"/>
                </w14:solidFill>
              </w14:textFill>
            </w:rPr>
          </w:rPrChange>
        </w:rPr>
      </w:pPr>
      <w:r>
        <w:rPr>
          <w:rFonts w:hint="eastAsia"/>
          <w:color w:val="auto"/>
          <w:szCs w:val="24"/>
          <w:rPrChange w:id="1786" w:author="Administrator" w:date="2019-03-21T17:57:00Z">
            <w:rPr>
              <w:rFonts w:hint="eastAsia"/>
              <w:color w:val="000000" w:themeColor="text1"/>
              <w:szCs w:val="24"/>
              <w14:textFill>
                <w14:solidFill>
                  <w14:schemeClr w14:val="tx1"/>
                </w14:solidFill>
              </w14:textFill>
            </w:rPr>
          </w:rPrChange>
        </w:rPr>
        <w:t>附件</w:t>
      </w:r>
      <w:r>
        <w:rPr>
          <w:color w:val="auto"/>
          <w:szCs w:val="24"/>
          <w:rPrChange w:id="1787" w:author="Administrator" w:date="2019-03-21T17:57:00Z">
            <w:rPr>
              <w:color w:val="000000" w:themeColor="text1"/>
              <w:szCs w:val="24"/>
              <w14:textFill>
                <w14:solidFill>
                  <w14:schemeClr w14:val="tx1"/>
                </w14:solidFill>
              </w14:textFill>
            </w:rPr>
          </w:rPrChange>
        </w:rPr>
        <w:t>2</w:t>
      </w:r>
      <w:r>
        <w:rPr>
          <w:rFonts w:hint="eastAsia"/>
          <w:color w:val="auto"/>
          <w:szCs w:val="24"/>
          <w:rPrChange w:id="1788" w:author="Administrator" w:date="2019-03-21T17:57:00Z">
            <w:rPr>
              <w:rFonts w:hint="eastAsia"/>
              <w:color w:val="000000" w:themeColor="text1"/>
              <w:szCs w:val="24"/>
              <w14:textFill>
                <w14:solidFill>
                  <w14:schemeClr w14:val="tx1"/>
                </w14:solidFill>
              </w14:textFill>
            </w:rPr>
          </w:rPrChange>
        </w:rPr>
        <w:t>：项目环境影响评价执行标准的函</w:t>
      </w:r>
    </w:p>
    <w:p>
      <w:pPr>
        <w:pStyle w:val="4"/>
        <w:ind w:firstLine="480"/>
        <w:rPr>
          <w:color w:val="auto"/>
          <w:szCs w:val="24"/>
          <w:rPrChange w:id="1789" w:author="Administrator" w:date="2019-03-21T17:57:00Z">
            <w:rPr>
              <w:color w:val="000000" w:themeColor="text1"/>
              <w:szCs w:val="24"/>
              <w14:textFill>
                <w14:solidFill>
                  <w14:schemeClr w14:val="tx1"/>
                </w14:solidFill>
              </w14:textFill>
            </w:rPr>
          </w:rPrChange>
        </w:rPr>
      </w:pPr>
      <w:r>
        <w:rPr>
          <w:rFonts w:hint="eastAsia"/>
          <w:color w:val="auto"/>
          <w:szCs w:val="24"/>
          <w:rPrChange w:id="1790" w:author="Administrator" w:date="2019-03-21T17:57:00Z">
            <w:rPr>
              <w:rFonts w:hint="eastAsia"/>
              <w:color w:val="000000" w:themeColor="text1"/>
              <w:szCs w:val="24"/>
              <w14:textFill>
                <w14:solidFill>
                  <w14:schemeClr w14:val="tx1"/>
                </w14:solidFill>
              </w14:textFill>
            </w:rPr>
          </w:rPrChange>
        </w:rPr>
        <w:t>附件</w:t>
      </w:r>
      <w:r>
        <w:rPr>
          <w:color w:val="auto"/>
          <w:szCs w:val="24"/>
          <w:rPrChange w:id="1791" w:author="Administrator" w:date="2019-03-21T17:57:00Z">
            <w:rPr>
              <w:color w:val="000000" w:themeColor="text1"/>
              <w:szCs w:val="24"/>
              <w14:textFill>
                <w14:solidFill>
                  <w14:schemeClr w14:val="tx1"/>
                </w14:solidFill>
              </w14:textFill>
            </w:rPr>
          </w:rPrChange>
        </w:rPr>
        <w:t>3</w:t>
      </w:r>
      <w:r>
        <w:rPr>
          <w:rFonts w:hint="eastAsia"/>
          <w:color w:val="auto"/>
          <w:szCs w:val="24"/>
          <w:rPrChange w:id="1792" w:author="Administrator" w:date="2019-03-21T17:57:00Z">
            <w:rPr>
              <w:rFonts w:hint="eastAsia"/>
              <w:color w:val="000000" w:themeColor="text1"/>
              <w:szCs w:val="24"/>
              <w14:textFill>
                <w14:solidFill>
                  <w14:schemeClr w14:val="tx1"/>
                </w14:solidFill>
              </w14:textFill>
            </w:rPr>
          </w:rPrChange>
        </w:rPr>
        <w:t>：项目现状环境质量监测质量保证单</w:t>
      </w:r>
    </w:p>
    <w:p>
      <w:pPr>
        <w:pStyle w:val="4"/>
        <w:ind w:firstLine="480"/>
        <w:rPr>
          <w:color w:val="auto"/>
          <w:szCs w:val="24"/>
          <w:rPrChange w:id="1793" w:author="Administrator" w:date="2019-03-21T17:57:00Z">
            <w:rPr>
              <w:color w:val="000000" w:themeColor="text1"/>
              <w:szCs w:val="24"/>
              <w14:textFill>
                <w14:solidFill>
                  <w14:schemeClr w14:val="tx1"/>
                </w14:solidFill>
              </w14:textFill>
            </w:rPr>
          </w:rPrChange>
        </w:rPr>
      </w:pPr>
      <w:r>
        <w:rPr>
          <w:rFonts w:hint="eastAsia"/>
          <w:color w:val="auto"/>
          <w:szCs w:val="24"/>
          <w:rPrChange w:id="1794" w:author="Administrator" w:date="2019-03-21T17:57:00Z">
            <w:rPr>
              <w:rFonts w:hint="eastAsia"/>
              <w:color w:val="000000" w:themeColor="text1"/>
              <w:szCs w:val="24"/>
              <w14:textFill>
                <w14:solidFill>
                  <w14:schemeClr w14:val="tx1"/>
                </w14:solidFill>
              </w14:textFill>
            </w:rPr>
          </w:rPrChange>
        </w:rPr>
        <w:t>附件</w:t>
      </w:r>
      <w:r>
        <w:rPr>
          <w:color w:val="auto"/>
          <w:szCs w:val="24"/>
          <w:rPrChange w:id="1795" w:author="Administrator" w:date="2019-03-21T17:57:00Z">
            <w:rPr>
              <w:color w:val="000000" w:themeColor="text1"/>
              <w:szCs w:val="24"/>
              <w14:textFill>
                <w14:solidFill>
                  <w14:schemeClr w14:val="tx1"/>
                </w14:solidFill>
              </w14:textFill>
            </w:rPr>
          </w:rPrChange>
        </w:rPr>
        <w:t>4</w:t>
      </w:r>
      <w:r>
        <w:rPr>
          <w:rFonts w:hint="eastAsia"/>
          <w:color w:val="auto"/>
          <w:szCs w:val="24"/>
          <w:rPrChange w:id="1796" w:author="Administrator" w:date="2019-03-21T17:57:00Z">
            <w:rPr>
              <w:rFonts w:hint="eastAsia"/>
              <w:color w:val="000000" w:themeColor="text1"/>
              <w:szCs w:val="24"/>
              <w14:textFill>
                <w14:solidFill>
                  <w14:schemeClr w14:val="tx1"/>
                </w14:solidFill>
              </w14:textFill>
            </w:rPr>
          </w:rPrChange>
        </w:rPr>
        <w:t>：渗滤液接收证明</w:t>
      </w:r>
    </w:p>
    <w:p>
      <w:pPr>
        <w:pStyle w:val="4"/>
        <w:ind w:firstLine="480"/>
        <w:rPr>
          <w:color w:val="auto"/>
          <w:szCs w:val="24"/>
          <w:rPrChange w:id="1797" w:author="Administrator" w:date="2019-03-21T17:57:00Z">
            <w:rPr>
              <w:color w:val="000000" w:themeColor="text1"/>
              <w:szCs w:val="24"/>
              <w14:textFill>
                <w14:solidFill>
                  <w14:schemeClr w14:val="tx1"/>
                </w14:solidFill>
              </w14:textFill>
            </w:rPr>
          </w:rPrChange>
        </w:rPr>
      </w:pPr>
    </w:p>
    <w:p>
      <w:pPr>
        <w:pStyle w:val="4"/>
        <w:ind w:firstLine="500" w:firstLineChars="178"/>
        <w:rPr>
          <w:b/>
          <w:snapToGrid w:val="0"/>
          <w:color w:val="auto"/>
          <w:sz w:val="28"/>
          <w:szCs w:val="28"/>
          <w:rPrChange w:id="1798" w:author="Administrator" w:date="2019-03-21T17:57:00Z">
            <w:rPr>
              <w:b/>
              <w:snapToGrid w:val="0"/>
              <w:color w:val="000000" w:themeColor="text1"/>
              <w:sz w:val="28"/>
              <w:szCs w:val="28"/>
              <w14:textFill>
                <w14:solidFill>
                  <w14:schemeClr w14:val="tx1"/>
                </w14:solidFill>
              </w14:textFill>
            </w:rPr>
          </w:rPrChange>
        </w:rPr>
      </w:pPr>
      <w:r>
        <w:rPr>
          <w:rFonts w:hint="eastAsia"/>
          <w:b/>
          <w:snapToGrid w:val="0"/>
          <w:color w:val="auto"/>
          <w:sz w:val="28"/>
          <w:szCs w:val="28"/>
          <w:rPrChange w:id="1799" w:author="Administrator" w:date="2019-03-21T17:57:00Z">
            <w:rPr>
              <w:rFonts w:hint="eastAsia"/>
              <w:b/>
              <w:snapToGrid w:val="0"/>
              <w:color w:val="000000" w:themeColor="text1"/>
              <w:sz w:val="28"/>
              <w:szCs w:val="28"/>
              <w14:textFill>
                <w14:solidFill>
                  <w14:schemeClr w14:val="tx1"/>
                </w14:solidFill>
              </w14:textFill>
            </w:rPr>
          </w:rPrChange>
        </w:rPr>
        <w:t>附图</w:t>
      </w:r>
    </w:p>
    <w:p>
      <w:pPr>
        <w:pStyle w:val="4"/>
        <w:ind w:firstLine="480"/>
        <w:rPr>
          <w:color w:val="auto"/>
          <w:rPrChange w:id="1800" w:author="Administrator" w:date="2019-03-21T17:57:00Z">
            <w:rPr>
              <w:color w:val="000000" w:themeColor="text1"/>
              <w14:textFill>
                <w14:solidFill>
                  <w14:schemeClr w14:val="tx1"/>
                </w14:solidFill>
              </w14:textFill>
            </w:rPr>
          </w:rPrChange>
        </w:rPr>
      </w:pPr>
      <w:r>
        <w:rPr>
          <w:rFonts w:hint="eastAsia"/>
          <w:color w:val="auto"/>
          <w:rPrChange w:id="1801" w:author="Administrator" w:date="2019-03-21T17:57:00Z">
            <w:rPr>
              <w:rFonts w:hint="eastAsia"/>
              <w:color w:val="000000" w:themeColor="text1"/>
              <w14:textFill>
                <w14:solidFill>
                  <w14:schemeClr w14:val="tx1"/>
                </w14:solidFill>
              </w14:textFill>
            </w:rPr>
          </w:rPrChange>
        </w:rPr>
        <w:t>附图</w:t>
      </w:r>
      <w:r>
        <w:rPr>
          <w:color w:val="auto"/>
          <w:rPrChange w:id="1802" w:author="Administrator" w:date="2019-03-21T17:57:00Z">
            <w:rPr>
              <w:color w:val="000000" w:themeColor="text1"/>
              <w14:textFill>
                <w14:solidFill>
                  <w14:schemeClr w14:val="tx1"/>
                </w14:solidFill>
              </w14:textFill>
            </w:rPr>
          </w:rPrChange>
        </w:rPr>
        <w:t>1</w:t>
      </w:r>
      <w:r>
        <w:rPr>
          <w:rFonts w:hint="eastAsia"/>
          <w:color w:val="auto"/>
          <w:rPrChange w:id="1803" w:author="Administrator" w:date="2019-03-21T17:57:00Z">
            <w:rPr>
              <w:rFonts w:hint="eastAsia"/>
              <w:color w:val="000000" w:themeColor="text1"/>
              <w14:textFill>
                <w14:solidFill>
                  <w14:schemeClr w14:val="tx1"/>
                </w14:solidFill>
              </w14:textFill>
            </w:rPr>
          </w:rPrChange>
        </w:rPr>
        <w:t>：区域位置图</w:t>
      </w:r>
    </w:p>
    <w:p>
      <w:pPr>
        <w:pStyle w:val="4"/>
        <w:ind w:firstLine="480"/>
        <w:rPr>
          <w:color w:val="auto"/>
          <w:rPrChange w:id="1804" w:author="Administrator" w:date="2019-03-21T17:57:00Z">
            <w:rPr>
              <w:color w:val="000000" w:themeColor="text1"/>
              <w14:textFill>
                <w14:solidFill>
                  <w14:schemeClr w14:val="tx1"/>
                </w14:solidFill>
              </w14:textFill>
            </w:rPr>
          </w:rPrChange>
        </w:rPr>
      </w:pPr>
      <w:r>
        <w:rPr>
          <w:rFonts w:hint="eastAsia"/>
          <w:color w:val="auto"/>
          <w:rPrChange w:id="1805" w:author="Administrator" w:date="2019-03-21T17:57:00Z">
            <w:rPr>
              <w:rFonts w:hint="eastAsia"/>
              <w:color w:val="000000" w:themeColor="text1"/>
              <w14:textFill>
                <w14:solidFill>
                  <w14:schemeClr w14:val="tx1"/>
                </w14:solidFill>
              </w14:textFill>
            </w:rPr>
          </w:rPrChange>
        </w:rPr>
        <w:t>附图</w:t>
      </w:r>
      <w:r>
        <w:rPr>
          <w:color w:val="auto"/>
          <w:rPrChange w:id="1806" w:author="Administrator" w:date="2019-03-21T17:57:00Z">
            <w:rPr>
              <w:color w:val="000000" w:themeColor="text1"/>
              <w14:textFill>
                <w14:solidFill>
                  <w14:schemeClr w14:val="tx1"/>
                </w14:solidFill>
              </w14:textFill>
            </w:rPr>
          </w:rPrChange>
        </w:rPr>
        <w:t>2</w:t>
      </w:r>
      <w:r>
        <w:rPr>
          <w:rFonts w:hint="eastAsia"/>
          <w:color w:val="auto"/>
          <w:rPrChange w:id="1807" w:author="Administrator" w:date="2019-03-21T17:57:00Z">
            <w:rPr>
              <w:rFonts w:hint="eastAsia"/>
              <w:color w:val="000000" w:themeColor="text1"/>
              <w14:textFill>
                <w14:solidFill>
                  <w14:schemeClr w14:val="tx1"/>
                </w14:solidFill>
              </w14:textFill>
            </w:rPr>
          </w:rPrChange>
        </w:rPr>
        <w:t>：评价范围图</w:t>
      </w:r>
    </w:p>
    <w:p>
      <w:pPr>
        <w:pStyle w:val="4"/>
        <w:ind w:left="1356" w:leftChars="240" w:hanging="876" w:hangingChars="365"/>
        <w:rPr>
          <w:color w:val="auto"/>
          <w:rPrChange w:id="1808" w:author="Administrator" w:date="2019-03-21T17:57:00Z">
            <w:rPr>
              <w:color w:val="000000" w:themeColor="text1"/>
              <w14:textFill>
                <w14:solidFill>
                  <w14:schemeClr w14:val="tx1"/>
                </w14:solidFill>
              </w14:textFill>
            </w:rPr>
          </w:rPrChange>
        </w:rPr>
      </w:pPr>
      <w:r>
        <w:rPr>
          <w:rFonts w:hint="eastAsia"/>
          <w:color w:val="auto"/>
          <w:rPrChange w:id="1809" w:author="Administrator" w:date="2019-03-21T17:57:00Z">
            <w:rPr>
              <w:rFonts w:hint="eastAsia"/>
              <w:color w:val="000000" w:themeColor="text1"/>
              <w14:textFill>
                <w14:solidFill>
                  <w14:schemeClr w14:val="tx1"/>
                </w14:solidFill>
              </w14:textFill>
            </w:rPr>
          </w:rPrChange>
        </w:rPr>
        <w:t>附图</w:t>
      </w:r>
      <w:r>
        <w:rPr>
          <w:color w:val="auto"/>
          <w:rPrChange w:id="1810" w:author="Administrator" w:date="2019-03-21T17:57:00Z">
            <w:rPr>
              <w:color w:val="000000" w:themeColor="text1"/>
              <w14:textFill>
                <w14:solidFill>
                  <w14:schemeClr w14:val="tx1"/>
                </w14:solidFill>
              </w14:textFill>
            </w:rPr>
          </w:rPrChange>
        </w:rPr>
        <w:t>3</w:t>
      </w:r>
      <w:r>
        <w:rPr>
          <w:rFonts w:hint="eastAsia"/>
          <w:color w:val="auto"/>
          <w:rPrChange w:id="1811" w:author="Administrator" w:date="2019-03-21T17:57:00Z">
            <w:rPr>
              <w:rFonts w:hint="eastAsia"/>
              <w:color w:val="000000" w:themeColor="text1"/>
              <w14:textFill>
                <w14:solidFill>
                  <w14:schemeClr w14:val="tx1"/>
                </w14:solidFill>
              </w14:textFill>
            </w:rPr>
          </w:rPrChange>
        </w:rPr>
        <w:t>：环境保护目标分布图</w:t>
      </w:r>
      <w:r>
        <w:rPr>
          <w:color w:val="auto"/>
          <w:rPrChange w:id="1812" w:author="Administrator" w:date="2019-03-21T17:57:00Z">
            <w:rPr>
              <w:color w:val="000000" w:themeColor="text1"/>
              <w14:textFill>
                <w14:solidFill>
                  <w14:schemeClr w14:val="tx1"/>
                </w14:solidFill>
              </w14:textFill>
            </w:rPr>
          </w:rPrChange>
        </w:rPr>
        <w:t>1</w:t>
      </w:r>
    </w:p>
    <w:p>
      <w:pPr>
        <w:pStyle w:val="4"/>
        <w:ind w:left="1356" w:leftChars="240" w:hanging="876" w:hangingChars="365"/>
        <w:rPr>
          <w:color w:val="auto"/>
          <w:rPrChange w:id="1813" w:author="Administrator" w:date="2019-03-21T17:57:00Z">
            <w:rPr>
              <w:color w:val="000000" w:themeColor="text1"/>
              <w14:textFill>
                <w14:solidFill>
                  <w14:schemeClr w14:val="tx1"/>
                </w14:solidFill>
              </w14:textFill>
            </w:rPr>
          </w:rPrChange>
        </w:rPr>
      </w:pPr>
      <w:r>
        <w:rPr>
          <w:rFonts w:hint="eastAsia"/>
          <w:color w:val="auto"/>
          <w:rPrChange w:id="1814" w:author="Administrator" w:date="2019-03-21T17:57:00Z">
            <w:rPr>
              <w:rFonts w:hint="eastAsia"/>
              <w:color w:val="000000" w:themeColor="text1"/>
              <w14:textFill>
                <w14:solidFill>
                  <w14:schemeClr w14:val="tx1"/>
                </w14:solidFill>
              </w14:textFill>
            </w:rPr>
          </w:rPrChange>
        </w:rPr>
        <w:t>附图</w:t>
      </w:r>
      <w:r>
        <w:rPr>
          <w:color w:val="auto"/>
          <w:rPrChange w:id="1815" w:author="Administrator" w:date="2019-03-21T17:57:00Z">
            <w:rPr>
              <w:color w:val="000000" w:themeColor="text1"/>
              <w14:textFill>
                <w14:solidFill>
                  <w14:schemeClr w14:val="tx1"/>
                </w14:solidFill>
              </w14:textFill>
            </w:rPr>
          </w:rPrChange>
        </w:rPr>
        <w:t>4</w:t>
      </w:r>
      <w:r>
        <w:rPr>
          <w:rFonts w:hint="eastAsia"/>
          <w:color w:val="auto"/>
          <w:rPrChange w:id="1816" w:author="Administrator" w:date="2019-03-21T17:57:00Z">
            <w:rPr>
              <w:rFonts w:hint="eastAsia"/>
              <w:color w:val="000000" w:themeColor="text1"/>
              <w14:textFill>
                <w14:solidFill>
                  <w14:schemeClr w14:val="tx1"/>
                </w14:solidFill>
              </w14:textFill>
            </w:rPr>
          </w:rPrChange>
        </w:rPr>
        <w:t>：环境保护目标分布图</w:t>
      </w:r>
      <w:r>
        <w:rPr>
          <w:color w:val="auto"/>
          <w:rPrChange w:id="1817" w:author="Administrator" w:date="2019-03-21T17:57:00Z">
            <w:rPr>
              <w:color w:val="000000" w:themeColor="text1"/>
              <w14:textFill>
                <w14:solidFill>
                  <w14:schemeClr w14:val="tx1"/>
                </w14:solidFill>
              </w14:textFill>
            </w:rPr>
          </w:rPrChange>
        </w:rPr>
        <w:t>2</w:t>
      </w:r>
    </w:p>
    <w:p>
      <w:pPr>
        <w:pStyle w:val="4"/>
        <w:ind w:left="1356" w:leftChars="240" w:hanging="876" w:hangingChars="365"/>
        <w:rPr>
          <w:color w:val="auto"/>
          <w:rPrChange w:id="1818" w:author="Administrator" w:date="2019-03-21T17:57:00Z">
            <w:rPr>
              <w:color w:val="000000" w:themeColor="text1"/>
              <w14:textFill>
                <w14:solidFill>
                  <w14:schemeClr w14:val="tx1"/>
                </w14:solidFill>
              </w14:textFill>
            </w:rPr>
          </w:rPrChange>
        </w:rPr>
      </w:pPr>
      <w:r>
        <w:rPr>
          <w:rFonts w:hint="eastAsia"/>
          <w:color w:val="auto"/>
          <w:rPrChange w:id="1819" w:author="Administrator" w:date="2019-03-21T17:57:00Z">
            <w:rPr>
              <w:rFonts w:hint="eastAsia"/>
              <w:color w:val="000000" w:themeColor="text1"/>
              <w14:textFill>
                <w14:solidFill>
                  <w14:schemeClr w14:val="tx1"/>
                </w14:solidFill>
              </w14:textFill>
            </w:rPr>
          </w:rPrChange>
        </w:rPr>
        <w:t>附图</w:t>
      </w:r>
      <w:r>
        <w:rPr>
          <w:color w:val="auto"/>
          <w:rPrChange w:id="1820" w:author="Administrator" w:date="2019-03-21T17:57:00Z">
            <w:rPr>
              <w:color w:val="000000" w:themeColor="text1"/>
              <w14:textFill>
                <w14:solidFill>
                  <w14:schemeClr w14:val="tx1"/>
                </w14:solidFill>
              </w14:textFill>
            </w:rPr>
          </w:rPrChange>
        </w:rPr>
        <w:t>5</w:t>
      </w:r>
      <w:r>
        <w:rPr>
          <w:rFonts w:hint="eastAsia"/>
          <w:color w:val="auto"/>
          <w:rPrChange w:id="1821" w:author="Administrator" w:date="2019-03-21T17:57:00Z">
            <w:rPr>
              <w:rFonts w:hint="eastAsia"/>
              <w:color w:val="000000" w:themeColor="text1"/>
              <w14:textFill>
                <w14:solidFill>
                  <w14:schemeClr w14:val="tx1"/>
                </w14:solidFill>
              </w14:textFill>
            </w:rPr>
          </w:rPrChange>
        </w:rPr>
        <w:t>：环境监测布点图</w:t>
      </w:r>
    </w:p>
    <w:p>
      <w:pPr>
        <w:pStyle w:val="4"/>
        <w:ind w:left="1356" w:leftChars="240" w:hanging="876" w:hangingChars="365"/>
        <w:rPr>
          <w:color w:val="auto"/>
          <w:rPrChange w:id="1822" w:author="Administrator" w:date="2019-03-21T17:57:00Z">
            <w:rPr>
              <w:color w:val="000000" w:themeColor="text1"/>
              <w14:textFill>
                <w14:solidFill>
                  <w14:schemeClr w14:val="tx1"/>
                </w14:solidFill>
              </w14:textFill>
            </w:rPr>
          </w:rPrChange>
        </w:rPr>
      </w:pPr>
      <w:r>
        <w:rPr>
          <w:rFonts w:hint="eastAsia"/>
          <w:color w:val="auto"/>
          <w:rPrChange w:id="1823" w:author="Administrator" w:date="2019-03-21T17:57:00Z">
            <w:rPr>
              <w:rFonts w:hint="eastAsia"/>
              <w:color w:val="000000" w:themeColor="text1"/>
              <w14:textFill>
                <w14:solidFill>
                  <w14:schemeClr w14:val="tx1"/>
                </w14:solidFill>
              </w14:textFill>
            </w:rPr>
          </w:rPrChange>
        </w:rPr>
        <w:t>附图</w:t>
      </w:r>
      <w:r>
        <w:rPr>
          <w:color w:val="auto"/>
          <w:rPrChange w:id="1824" w:author="Administrator" w:date="2019-03-21T17:57:00Z">
            <w:rPr>
              <w:color w:val="000000" w:themeColor="text1"/>
              <w14:textFill>
                <w14:solidFill>
                  <w14:schemeClr w14:val="tx1"/>
                </w14:solidFill>
              </w14:textFill>
            </w:rPr>
          </w:rPrChange>
        </w:rPr>
        <w:t>6</w:t>
      </w:r>
      <w:r>
        <w:rPr>
          <w:rFonts w:hint="eastAsia"/>
          <w:color w:val="auto"/>
          <w:rPrChange w:id="1825" w:author="Administrator" w:date="2019-03-21T17:57:00Z">
            <w:rPr>
              <w:rFonts w:hint="eastAsia"/>
              <w:color w:val="000000" w:themeColor="text1"/>
              <w14:textFill>
                <w14:solidFill>
                  <w14:schemeClr w14:val="tx1"/>
                </w14:solidFill>
              </w14:textFill>
            </w:rPr>
          </w:rPrChange>
        </w:rPr>
        <w:t>：场地水文地质调查图</w:t>
      </w:r>
    </w:p>
    <w:p>
      <w:pPr>
        <w:pStyle w:val="4"/>
        <w:ind w:left="1356" w:leftChars="240" w:hanging="876" w:hangingChars="365"/>
        <w:rPr>
          <w:color w:val="auto"/>
          <w:rPrChange w:id="1826" w:author="Administrator" w:date="2019-03-21T17:57:00Z">
            <w:rPr>
              <w:color w:val="000000" w:themeColor="text1"/>
              <w14:textFill>
                <w14:solidFill>
                  <w14:schemeClr w14:val="tx1"/>
                </w14:solidFill>
              </w14:textFill>
            </w:rPr>
          </w:rPrChange>
        </w:rPr>
      </w:pPr>
      <w:r>
        <w:rPr>
          <w:rFonts w:hint="eastAsia"/>
          <w:color w:val="auto"/>
          <w:rPrChange w:id="1827" w:author="Administrator" w:date="2019-03-21T17:57:00Z">
            <w:rPr>
              <w:rFonts w:hint="eastAsia"/>
              <w:color w:val="000000" w:themeColor="text1"/>
              <w14:textFill>
                <w14:solidFill>
                  <w14:schemeClr w14:val="tx1"/>
                </w14:solidFill>
              </w14:textFill>
            </w:rPr>
          </w:rPrChange>
        </w:rPr>
        <w:t>附图</w:t>
      </w:r>
      <w:r>
        <w:rPr>
          <w:color w:val="auto"/>
          <w:rPrChange w:id="1828" w:author="Administrator" w:date="2019-03-21T17:57:00Z">
            <w:rPr>
              <w:color w:val="000000" w:themeColor="text1"/>
              <w14:textFill>
                <w14:solidFill>
                  <w14:schemeClr w14:val="tx1"/>
                </w14:solidFill>
              </w14:textFill>
            </w:rPr>
          </w:rPrChange>
        </w:rPr>
        <w:t>7</w:t>
      </w:r>
      <w:r>
        <w:rPr>
          <w:rFonts w:hint="eastAsia"/>
          <w:color w:val="auto"/>
          <w:rPrChange w:id="1829" w:author="Administrator" w:date="2019-03-21T17:57:00Z">
            <w:rPr>
              <w:rFonts w:hint="eastAsia"/>
              <w:color w:val="000000" w:themeColor="text1"/>
              <w14:textFill>
                <w14:solidFill>
                  <w14:schemeClr w14:val="tx1"/>
                </w14:solidFill>
              </w14:textFill>
            </w:rPr>
          </w:rPrChange>
        </w:rPr>
        <w:t>：场地环境概念模型图</w:t>
      </w:r>
    </w:p>
    <w:p>
      <w:pPr>
        <w:pStyle w:val="4"/>
        <w:ind w:left="1356" w:leftChars="240" w:hanging="876" w:hangingChars="365"/>
        <w:rPr>
          <w:color w:val="auto"/>
          <w:rPrChange w:id="1830" w:author="Administrator" w:date="2019-03-21T17:57:00Z">
            <w:rPr>
              <w:color w:val="000000" w:themeColor="text1"/>
              <w14:textFill>
                <w14:solidFill>
                  <w14:schemeClr w14:val="tx1"/>
                </w14:solidFill>
              </w14:textFill>
            </w:rPr>
          </w:rPrChange>
        </w:rPr>
      </w:pPr>
      <w:r>
        <w:rPr>
          <w:rFonts w:hint="eastAsia"/>
          <w:color w:val="auto"/>
          <w:rPrChange w:id="1831" w:author="Administrator" w:date="2019-03-21T17:57:00Z">
            <w:rPr>
              <w:rFonts w:hint="eastAsia"/>
              <w:color w:val="000000" w:themeColor="text1"/>
              <w14:textFill>
                <w14:solidFill>
                  <w14:schemeClr w14:val="tx1"/>
                </w14:solidFill>
              </w14:textFill>
            </w:rPr>
          </w:rPrChange>
        </w:rPr>
        <w:t>附图</w:t>
      </w:r>
      <w:r>
        <w:rPr>
          <w:color w:val="auto"/>
          <w:rPrChange w:id="1832" w:author="Administrator" w:date="2019-03-21T17:57:00Z">
            <w:rPr>
              <w:color w:val="000000" w:themeColor="text1"/>
              <w14:textFill>
                <w14:solidFill>
                  <w14:schemeClr w14:val="tx1"/>
                </w14:solidFill>
              </w14:textFill>
            </w:rPr>
          </w:rPrChange>
        </w:rPr>
        <w:t>8</w:t>
      </w:r>
      <w:r>
        <w:rPr>
          <w:rFonts w:hint="eastAsia"/>
          <w:color w:val="auto"/>
          <w:rPrChange w:id="1833" w:author="Administrator" w:date="2019-03-21T17:57:00Z">
            <w:rPr>
              <w:rFonts w:hint="eastAsia"/>
              <w:color w:val="000000" w:themeColor="text1"/>
              <w14:textFill>
                <w14:solidFill>
                  <w14:schemeClr w14:val="tx1"/>
                </w14:solidFill>
              </w14:textFill>
            </w:rPr>
          </w:rPrChange>
        </w:rPr>
        <w:t>：封场治理工程总平面布局图</w:t>
      </w:r>
    </w:p>
    <w:p>
      <w:pPr>
        <w:pStyle w:val="4"/>
        <w:ind w:firstLine="427" w:firstLineChars="178"/>
        <w:rPr>
          <w:color w:val="auto"/>
          <w:rPrChange w:id="1834" w:author="Administrator" w:date="2019-03-21T17:57:00Z">
            <w:rPr>
              <w:color w:val="000000" w:themeColor="text1"/>
              <w14:textFill>
                <w14:solidFill>
                  <w14:schemeClr w14:val="tx1"/>
                </w14:solidFill>
              </w14:textFill>
            </w:rPr>
          </w:rPrChange>
        </w:rPr>
      </w:pPr>
    </w:p>
    <w:p>
      <w:pPr>
        <w:pStyle w:val="4"/>
        <w:ind w:firstLine="500" w:firstLineChars="178"/>
        <w:rPr>
          <w:b/>
          <w:snapToGrid w:val="0"/>
          <w:color w:val="auto"/>
          <w:sz w:val="28"/>
          <w:szCs w:val="28"/>
          <w:rPrChange w:id="1835" w:author="Administrator" w:date="2019-03-21T17:57:00Z">
            <w:rPr>
              <w:b/>
              <w:snapToGrid w:val="0"/>
              <w:color w:val="000000" w:themeColor="text1"/>
              <w:sz w:val="28"/>
              <w:szCs w:val="28"/>
              <w14:textFill>
                <w14:solidFill>
                  <w14:schemeClr w14:val="tx1"/>
                </w14:solidFill>
              </w14:textFill>
            </w:rPr>
          </w:rPrChange>
        </w:rPr>
      </w:pPr>
      <w:r>
        <w:rPr>
          <w:rFonts w:hint="eastAsia"/>
          <w:b/>
          <w:snapToGrid w:val="0"/>
          <w:color w:val="auto"/>
          <w:sz w:val="28"/>
          <w:szCs w:val="28"/>
          <w:rPrChange w:id="1836" w:author="Administrator" w:date="2019-03-21T17:57:00Z">
            <w:rPr>
              <w:rFonts w:hint="eastAsia"/>
              <w:b/>
              <w:snapToGrid w:val="0"/>
              <w:color w:val="000000" w:themeColor="text1"/>
              <w:sz w:val="28"/>
              <w:szCs w:val="28"/>
              <w14:textFill>
                <w14:solidFill>
                  <w14:schemeClr w14:val="tx1"/>
                </w14:solidFill>
              </w14:textFill>
            </w:rPr>
          </w:rPrChange>
        </w:rPr>
        <w:t>附表</w:t>
      </w:r>
    </w:p>
    <w:p>
      <w:pPr>
        <w:pStyle w:val="4"/>
        <w:ind w:left="1356" w:leftChars="240" w:hanging="876" w:hangingChars="365"/>
        <w:rPr>
          <w:color w:val="auto"/>
          <w:rPrChange w:id="1837" w:author="Administrator" w:date="2019-03-21T17:57:00Z">
            <w:rPr>
              <w:color w:val="000000" w:themeColor="text1"/>
              <w14:textFill>
                <w14:solidFill>
                  <w14:schemeClr w14:val="tx1"/>
                </w14:solidFill>
              </w14:textFill>
            </w:rPr>
          </w:rPrChange>
        </w:rPr>
      </w:pPr>
      <w:r>
        <w:rPr>
          <w:rFonts w:hint="eastAsia"/>
          <w:color w:val="auto"/>
          <w:rPrChange w:id="1838" w:author="Administrator" w:date="2019-03-21T17:57:00Z">
            <w:rPr>
              <w:rFonts w:hint="eastAsia"/>
              <w:color w:val="000000" w:themeColor="text1"/>
              <w14:textFill>
                <w14:solidFill>
                  <w14:schemeClr w14:val="tx1"/>
                </w14:solidFill>
              </w14:textFill>
            </w:rPr>
          </w:rPrChange>
        </w:rPr>
        <w:t>建设项目环评审批基础信息表</w:t>
      </w:r>
    </w:p>
    <w:p>
      <w:pPr>
        <w:pStyle w:val="4"/>
        <w:ind w:firstLine="0" w:firstLineChars="0"/>
        <w:rPr>
          <w:color w:val="000000" w:themeColor="text1"/>
          <w:rPrChange w:id="1839" w:author="Administrator" w:date="2019-03-21T17:57:00Z">
            <w:rPr>
              <w:color w:val="000000" w:themeColor="text1"/>
              <w14:textFill>
                <w14:solidFill>
                  <w14:schemeClr w14:val="tx1"/>
                </w14:solidFill>
              </w14:textFill>
            </w:rPr>
          </w:rPrChange>
          <w14:textFill>
            <w14:solidFill>
              <w14:schemeClr w14:val="tx1"/>
            </w14:solidFill>
          </w14:textFill>
        </w:rPr>
        <w:sectPr>
          <w:headerReference r:id="rId5" w:type="default"/>
          <w:footerReference r:id="rId6" w:type="default"/>
          <w:type w:val="nextColumn"/>
          <w:pgSz w:w="11906" w:h="16838"/>
          <w:pgMar w:top="1440" w:right="1797" w:bottom="1440" w:left="1797" w:header="851" w:footer="992" w:gutter="0"/>
          <w:pgNumType w:fmt="upperRoman" w:start="1"/>
          <w:cols w:space="720" w:num="1"/>
          <w:docGrid w:linePitch="312" w:charSpace="0"/>
        </w:sectPr>
      </w:pPr>
    </w:p>
    <w:p>
      <w:pPr>
        <w:pStyle w:val="4"/>
        <w:ind w:firstLine="0" w:firstLineChars="0"/>
        <w:rPr>
          <w:color w:val="auto"/>
          <w:sz w:val="10"/>
          <w:szCs w:val="10"/>
          <w:rPrChange w:id="1840" w:author="Administrator" w:date="2019-03-21T17:57:00Z">
            <w:rPr>
              <w:color w:val="000000" w:themeColor="text1"/>
              <w:sz w:val="10"/>
              <w:szCs w:val="10"/>
              <w14:textFill>
                <w14:solidFill>
                  <w14:schemeClr w14:val="tx1"/>
                </w14:solidFill>
              </w14:textFill>
            </w:rPr>
          </w:rPrChange>
        </w:rPr>
      </w:pPr>
    </w:p>
    <w:p>
      <w:pPr>
        <w:pStyle w:val="3"/>
        <w:numPr>
          <w:ilvl w:val="0"/>
          <w:numId w:val="2"/>
        </w:numPr>
        <w:spacing w:before="120" w:after="120"/>
        <w:ind w:left="777" w:hanging="777" w:hangingChars="215"/>
        <w:rPr>
          <w:color w:val="auto"/>
          <w:rPrChange w:id="1841" w:author="Administrator" w:date="2019-03-21T17:57:00Z">
            <w:rPr>
              <w:color w:val="000000" w:themeColor="text1"/>
              <w14:textFill>
                <w14:solidFill>
                  <w14:schemeClr w14:val="tx1"/>
                </w14:solidFill>
              </w14:textFill>
            </w:rPr>
          </w:rPrChange>
        </w:rPr>
      </w:pPr>
      <w:bookmarkStart w:id="2" w:name="_Toc4081202"/>
      <w:r>
        <w:rPr>
          <w:rFonts w:hint="eastAsia"/>
          <w:color w:val="auto"/>
          <w:rPrChange w:id="1842" w:author="Administrator" w:date="2019-03-21T17:57:00Z">
            <w:rPr>
              <w:rFonts w:hint="eastAsia"/>
              <w:color w:val="000000" w:themeColor="text1"/>
              <w14:textFill>
                <w14:solidFill>
                  <w14:schemeClr w14:val="tx1"/>
                </w14:solidFill>
              </w14:textFill>
            </w:rPr>
          </w:rPrChange>
        </w:rPr>
        <w:t>概述</w:t>
      </w:r>
      <w:bookmarkEnd w:id="2"/>
    </w:p>
    <w:p>
      <w:pPr>
        <w:pStyle w:val="5"/>
        <w:numPr>
          <w:ilvl w:val="1"/>
          <w:numId w:val="3"/>
        </w:numPr>
        <w:spacing w:before="120" w:after="120"/>
        <w:rPr>
          <w:color w:val="auto"/>
          <w:rPrChange w:id="1843" w:author="Administrator" w:date="2019-03-21T17:57:00Z">
            <w:rPr>
              <w:color w:val="000000" w:themeColor="text1"/>
              <w14:textFill>
                <w14:solidFill>
                  <w14:schemeClr w14:val="tx1"/>
                </w14:solidFill>
              </w14:textFill>
            </w:rPr>
          </w:rPrChange>
        </w:rPr>
      </w:pPr>
      <w:bookmarkStart w:id="3" w:name="_Toc4081203"/>
      <w:r>
        <w:rPr>
          <w:rFonts w:hint="eastAsia"/>
          <w:color w:val="auto"/>
          <w:rPrChange w:id="1844" w:author="Administrator" w:date="2019-03-21T17:57:00Z">
            <w:rPr>
              <w:rFonts w:hint="eastAsia"/>
              <w:color w:val="000000" w:themeColor="text1"/>
              <w14:textFill>
                <w14:solidFill>
                  <w14:schemeClr w14:val="tx1"/>
                </w14:solidFill>
              </w14:textFill>
            </w:rPr>
          </w:rPrChange>
        </w:rPr>
        <w:t>项目由来</w:t>
      </w:r>
      <w:bookmarkEnd w:id="3"/>
    </w:p>
    <w:p>
      <w:pPr>
        <w:pStyle w:val="17"/>
        <w:spacing w:line="360" w:lineRule="auto"/>
        <w:ind w:firstLine="480" w:firstLineChars="200"/>
        <w:rPr>
          <w:bCs/>
          <w:sz w:val="24"/>
          <w:szCs w:val="24"/>
        </w:rPr>
      </w:pPr>
      <w:r>
        <w:rPr>
          <w:rFonts w:hint="eastAsia"/>
          <w:color w:val="auto"/>
          <w:sz w:val="24"/>
          <w:rPrChange w:id="1845" w:author="Administrator" w:date="2019-03-21T17:57:00Z">
            <w:rPr>
              <w:rFonts w:hint="eastAsia"/>
              <w:color w:val="000000" w:themeColor="text1"/>
              <w:sz w:val="24"/>
              <w14:textFill>
                <w14:solidFill>
                  <w14:schemeClr w14:val="tx1"/>
                </w14:solidFill>
              </w14:textFill>
            </w:rPr>
          </w:rPrChange>
        </w:rPr>
        <w:t>华容县</w:t>
      </w:r>
      <w:r>
        <w:rPr>
          <w:rFonts w:hint="eastAsia"/>
          <w:color w:val="auto"/>
          <w:sz w:val="24"/>
          <w:rPrChange w:id="1846" w:author="Administrator" w:date="2019-03-21T17:57:00Z">
            <w:rPr>
              <w:rFonts w:hint="eastAsia"/>
              <w:color w:val="000000" w:themeColor="text1"/>
              <w:sz w:val="24"/>
              <w14:textFill>
                <w14:solidFill>
                  <w14:schemeClr w14:val="tx1"/>
                </w14:solidFill>
              </w14:textFill>
            </w:rPr>
          </w:rPrChange>
        </w:rPr>
        <w:t>虎尾山</w:t>
      </w:r>
      <w:r>
        <w:rPr>
          <w:rFonts w:hint="eastAsia"/>
          <w:color w:val="auto"/>
          <w:sz w:val="24"/>
          <w:rPrChange w:id="1847" w:author="Administrator" w:date="2019-03-21T17:57:00Z">
            <w:rPr>
              <w:rFonts w:hint="eastAsia"/>
              <w:color w:val="000000" w:themeColor="text1"/>
              <w:sz w:val="24"/>
              <w14:textFill>
                <w14:solidFill>
                  <w14:schemeClr w14:val="tx1"/>
                </w14:solidFill>
              </w14:textFill>
            </w:rPr>
          </w:rPrChange>
        </w:rPr>
        <w:t>简易垃圾填埋场位于华容县章华镇清水村，距离县城直线距离约</w:t>
      </w:r>
      <w:r>
        <w:rPr>
          <w:color w:val="auto"/>
          <w:sz w:val="24"/>
          <w:rPrChange w:id="1848" w:author="Administrator" w:date="2019-03-21T17:57:00Z">
            <w:rPr>
              <w:color w:val="000000" w:themeColor="text1"/>
              <w:sz w:val="24"/>
              <w14:textFill>
                <w14:solidFill>
                  <w14:schemeClr w14:val="tx1"/>
                </w14:solidFill>
              </w14:textFill>
            </w:rPr>
          </w:rPrChange>
        </w:rPr>
        <w:t>2.0km</w:t>
      </w:r>
      <w:r>
        <w:rPr>
          <w:rFonts w:hint="eastAsia"/>
          <w:color w:val="auto"/>
          <w:sz w:val="24"/>
          <w:rPrChange w:id="1849" w:author="Administrator" w:date="2019-03-21T17:57:00Z">
            <w:rPr>
              <w:rFonts w:hint="eastAsia"/>
              <w:color w:val="000000" w:themeColor="text1"/>
              <w:sz w:val="24"/>
              <w14:textFill>
                <w14:solidFill>
                  <w14:schemeClr w14:val="tx1"/>
                </w14:solidFill>
              </w14:textFill>
            </w:rPr>
          </w:rPrChange>
        </w:rPr>
        <w:t>。该填埋场约于</w:t>
      </w:r>
      <w:r>
        <w:rPr>
          <w:color w:val="auto"/>
          <w:sz w:val="24"/>
          <w:rPrChange w:id="1850" w:author="Administrator" w:date="2019-03-21T17:57:00Z">
            <w:rPr>
              <w:color w:val="000000" w:themeColor="text1"/>
              <w:sz w:val="24"/>
              <w14:textFill>
                <w14:solidFill>
                  <w14:schemeClr w14:val="tx1"/>
                </w14:solidFill>
              </w14:textFill>
            </w:rPr>
          </w:rPrChange>
        </w:rPr>
        <w:t>2000</w:t>
      </w:r>
      <w:r>
        <w:rPr>
          <w:rFonts w:hint="eastAsia"/>
          <w:color w:val="auto"/>
          <w:sz w:val="24"/>
          <w:rPrChange w:id="1851" w:author="Administrator" w:date="2019-03-21T17:57:00Z">
            <w:rPr>
              <w:rFonts w:hint="eastAsia"/>
              <w:color w:val="000000" w:themeColor="text1"/>
              <w:sz w:val="24"/>
              <w14:textFill>
                <w14:solidFill>
                  <w14:schemeClr w14:val="tx1"/>
                </w14:solidFill>
              </w14:textFill>
            </w:rPr>
          </w:rPrChange>
        </w:rPr>
        <w:t>年投入使用，</w:t>
      </w:r>
      <w:r>
        <w:rPr>
          <w:color w:val="auto"/>
          <w:sz w:val="24"/>
          <w:rPrChange w:id="1852" w:author="Administrator" w:date="2019-03-21T17:57:00Z">
            <w:rPr>
              <w:color w:val="000000" w:themeColor="text1"/>
              <w:sz w:val="24"/>
              <w14:textFill>
                <w14:solidFill>
                  <w14:schemeClr w14:val="tx1"/>
                </w14:solidFill>
              </w14:textFill>
            </w:rPr>
          </w:rPrChange>
        </w:rPr>
        <w:t>2012</w:t>
      </w:r>
      <w:r>
        <w:rPr>
          <w:rFonts w:hint="eastAsia"/>
          <w:color w:val="auto"/>
          <w:sz w:val="24"/>
          <w:rPrChange w:id="1853" w:author="Administrator" w:date="2019-03-21T17:57:00Z">
            <w:rPr>
              <w:rFonts w:hint="eastAsia"/>
              <w:color w:val="000000" w:themeColor="text1"/>
              <w:sz w:val="24"/>
              <w14:textFill>
                <w14:solidFill>
                  <w14:schemeClr w14:val="tx1"/>
                </w14:solidFill>
              </w14:textFill>
            </w:rPr>
          </w:rPrChange>
        </w:rPr>
        <w:t>年</w:t>
      </w:r>
      <w:r>
        <w:rPr>
          <w:rFonts w:hint="eastAsia"/>
          <w:bCs/>
          <w:sz w:val="24"/>
          <w:szCs w:val="24"/>
        </w:rPr>
        <w:t>对垃圾填埋场简易封场，不再接受生活垃圾。</w:t>
      </w:r>
      <w:r>
        <w:rPr>
          <w:rFonts w:hint="eastAsia"/>
          <w:color w:val="auto"/>
          <w:sz w:val="24"/>
          <w:rPrChange w:id="1854" w:author="Administrator" w:date="2019-03-21T17:57:00Z">
            <w:rPr>
              <w:rFonts w:hint="eastAsia"/>
              <w:color w:val="000000" w:themeColor="text1"/>
              <w:sz w:val="24"/>
              <w14:textFill>
                <w14:solidFill>
                  <w14:schemeClr w14:val="tx1"/>
                </w14:solidFill>
              </w14:textFill>
            </w:rPr>
          </w:rPrChange>
        </w:rPr>
        <w:t>垃圾堆体占地面积约</w:t>
      </w:r>
      <w:r>
        <w:rPr>
          <w:color w:val="auto"/>
          <w:sz w:val="24"/>
          <w:rPrChange w:id="1855" w:author="Administrator" w:date="2019-03-21T17:57:00Z">
            <w:rPr>
              <w:color w:val="000000" w:themeColor="text1"/>
              <w:sz w:val="24"/>
              <w14:textFill>
                <w14:solidFill>
                  <w14:schemeClr w14:val="tx1"/>
                </w14:solidFill>
              </w14:textFill>
            </w:rPr>
          </w:rPrChange>
        </w:rPr>
        <w:t>4.0</w:t>
      </w:r>
      <w:r>
        <w:rPr>
          <w:rFonts w:hint="eastAsia"/>
          <w:color w:val="auto"/>
          <w:sz w:val="24"/>
          <w:rPrChange w:id="1856" w:author="Administrator" w:date="2019-03-21T17:57:00Z">
            <w:rPr>
              <w:rFonts w:hint="eastAsia"/>
              <w:color w:val="000000" w:themeColor="text1"/>
              <w:sz w:val="24"/>
              <w14:textFill>
                <w14:solidFill>
                  <w14:schemeClr w14:val="tx1"/>
                </w14:solidFill>
              </w14:textFill>
            </w:rPr>
          </w:rPrChange>
        </w:rPr>
        <w:t>万</w:t>
      </w:r>
      <w:r>
        <w:rPr>
          <w:color w:val="auto"/>
          <w:sz w:val="24"/>
          <w:rPrChange w:id="1857" w:author="Administrator" w:date="2019-03-21T17:57:00Z">
            <w:rPr>
              <w:color w:val="000000" w:themeColor="text1"/>
              <w:sz w:val="24"/>
              <w14:textFill>
                <w14:solidFill>
                  <w14:schemeClr w14:val="tx1"/>
                </w14:solidFill>
              </w14:textFill>
            </w:rPr>
          </w:rPrChange>
        </w:rPr>
        <w:t>m</w:t>
      </w:r>
      <w:r>
        <w:rPr>
          <w:color w:val="auto"/>
          <w:sz w:val="24"/>
          <w:vertAlign w:val="superscript"/>
          <w:rPrChange w:id="1858" w:author="Administrator" w:date="2019-03-21T17:57:00Z">
            <w:rPr>
              <w:color w:val="000000" w:themeColor="text1"/>
              <w:sz w:val="24"/>
              <w:vertAlign w:val="superscript"/>
              <w14:textFill>
                <w14:solidFill>
                  <w14:schemeClr w14:val="tx1"/>
                </w14:solidFill>
              </w14:textFill>
            </w:rPr>
          </w:rPrChange>
        </w:rPr>
        <w:t>2</w:t>
      </w:r>
      <w:r>
        <w:rPr>
          <w:rFonts w:hint="eastAsia"/>
          <w:color w:val="auto"/>
          <w:sz w:val="24"/>
          <w:rPrChange w:id="1859" w:author="Administrator" w:date="2019-03-21T17:57:00Z">
            <w:rPr>
              <w:rFonts w:hint="eastAsia"/>
              <w:color w:val="000000" w:themeColor="text1"/>
              <w:sz w:val="24"/>
              <w14:textFill>
                <w14:solidFill>
                  <w14:schemeClr w14:val="tx1"/>
                </w14:solidFill>
              </w14:textFill>
            </w:rPr>
          </w:rPrChange>
        </w:rPr>
        <w:t>，累积填埋生活垃圾约</w:t>
      </w:r>
      <w:r>
        <w:rPr>
          <w:color w:val="auto"/>
          <w:sz w:val="24"/>
          <w:rPrChange w:id="1860" w:author="Administrator" w:date="2019-03-21T17:57:00Z">
            <w:rPr>
              <w:color w:val="000000" w:themeColor="text1"/>
              <w:sz w:val="24"/>
              <w14:textFill>
                <w14:solidFill>
                  <w14:schemeClr w14:val="tx1"/>
                </w14:solidFill>
              </w14:textFill>
            </w:rPr>
          </w:rPrChange>
        </w:rPr>
        <w:t>40</w:t>
      </w:r>
      <w:r>
        <w:rPr>
          <w:rFonts w:hint="eastAsia"/>
          <w:color w:val="auto"/>
          <w:sz w:val="24"/>
          <w:rPrChange w:id="1861" w:author="Administrator" w:date="2019-03-21T17:57:00Z">
            <w:rPr>
              <w:rFonts w:hint="eastAsia"/>
              <w:color w:val="000000" w:themeColor="text1"/>
              <w:sz w:val="24"/>
              <w14:textFill>
                <w14:solidFill>
                  <w14:schemeClr w14:val="tx1"/>
                </w14:solidFill>
              </w14:textFill>
            </w:rPr>
          </w:rPrChange>
        </w:rPr>
        <w:t>万</w:t>
      </w:r>
      <w:r>
        <w:rPr>
          <w:color w:val="auto"/>
          <w:sz w:val="24"/>
          <w:rPrChange w:id="1862" w:author="Administrator" w:date="2019-03-21T17:57:00Z">
            <w:rPr>
              <w:color w:val="000000" w:themeColor="text1"/>
              <w:sz w:val="24"/>
              <w14:textFill>
                <w14:solidFill>
                  <w14:schemeClr w14:val="tx1"/>
                </w14:solidFill>
              </w14:textFill>
            </w:rPr>
          </w:rPrChange>
        </w:rPr>
        <w:t>m</w:t>
      </w:r>
      <w:r>
        <w:rPr>
          <w:color w:val="auto"/>
          <w:sz w:val="24"/>
          <w:vertAlign w:val="superscript"/>
          <w:rPrChange w:id="1863" w:author="Administrator" w:date="2019-03-21T17:57:00Z">
            <w:rPr>
              <w:color w:val="000000" w:themeColor="text1"/>
              <w:sz w:val="24"/>
              <w:vertAlign w:val="superscript"/>
              <w14:textFill>
                <w14:solidFill>
                  <w14:schemeClr w14:val="tx1"/>
                </w14:solidFill>
              </w14:textFill>
            </w:rPr>
          </w:rPrChange>
        </w:rPr>
        <w:t>3</w:t>
      </w:r>
      <w:r>
        <w:rPr>
          <w:rFonts w:hint="eastAsia"/>
          <w:color w:val="auto"/>
          <w:sz w:val="24"/>
          <w:rPrChange w:id="1864" w:author="Administrator" w:date="2019-03-21T17:57:00Z">
            <w:rPr>
              <w:rFonts w:hint="eastAsia"/>
              <w:color w:val="000000" w:themeColor="text1"/>
              <w:sz w:val="24"/>
              <w14:textFill>
                <w14:solidFill>
                  <w14:schemeClr w14:val="tx1"/>
                </w14:solidFill>
              </w14:textFill>
            </w:rPr>
          </w:rPrChange>
        </w:rPr>
        <w:t>。</w:t>
      </w:r>
      <w:r>
        <w:rPr>
          <w:rFonts w:hint="eastAsia"/>
          <w:bCs/>
          <w:sz w:val="24"/>
          <w:szCs w:val="24"/>
        </w:rPr>
        <w:t>受当时经济条件限制，该填埋场未设置防渗系统、渗滤液收集和处理系统、地下水导排系统、雨污分流系统、填埋气体收集和利用系统，达不到现行国家生活垃圾卫生填埋场污染防治标准。</w:t>
      </w:r>
    </w:p>
    <w:p>
      <w:pPr>
        <w:pStyle w:val="17"/>
        <w:spacing w:line="360" w:lineRule="auto"/>
        <w:ind w:firstLine="480" w:firstLineChars="200"/>
        <w:rPr>
          <w:color w:val="auto"/>
          <w:sz w:val="24"/>
          <w:szCs w:val="24"/>
          <w:rPrChange w:id="1865" w:author="Administrator" w:date="2019-03-21T17:57:00Z">
            <w:rPr>
              <w:color w:val="000000" w:themeColor="text1"/>
              <w:sz w:val="24"/>
              <w:szCs w:val="24"/>
              <w14:textFill>
                <w14:solidFill>
                  <w14:schemeClr w14:val="tx1"/>
                </w14:solidFill>
              </w14:textFill>
            </w:rPr>
          </w:rPrChange>
        </w:rPr>
      </w:pPr>
      <w:r>
        <w:rPr>
          <w:rFonts w:hint="eastAsia"/>
          <w:color w:val="auto"/>
          <w:sz w:val="24"/>
          <w:rPrChange w:id="1866" w:author="Administrator" w:date="2019-03-21T17:57:00Z">
            <w:rPr>
              <w:rFonts w:hint="eastAsia"/>
              <w:color w:val="000000" w:themeColor="text1"/>
              <w:sz w:val="24"/>
              <w14:textFill>
                <w14:solidFill>
                  <w14:schemeClr w14:val="tx1"/>
                </w14:solidFill>
              </w14:textFill>
            </w:rPr>
          </w:rPrChange>
        </w:rPr>
        <w:t>根据《生活垃圾填埋场封场技术规程》（</w:t>
      </w:r>
      <w:r>
        <w:rPr>
          <w:color w:val="auto"/>
          <w:sz w:val="24"/>
          <w:rPrChange w:id="1867" w:author="Administrator" w:date="2019-03-21T17:57:00Z">
            <w:rPr>
              <w:color w:val="000000" w:themeColor="text1"/>
              <w:sz w:val="24"/>
              <w14:textFill>
                <w14:solidFill>
                  <w14:schemeClr w14:val="tx1"/>
                </w14:solidFill>
              </w14:textFill>
            </w:rPr>
          </w:rPrChange>
        </w:rPr>
        <w:t>CJJ112-2007</w:t>
      </w:r>
      <w:r>
        <w:rPr>
          <w:rFonts w:hint="eastAsia"/>
          <w:color w:val="auto"/>
          <w:sz w:val="24"/>
          <w:rPrChange w:id="1868" w:author="Administrator" w:date="2019-03-21T17:57:00Z">
            <w:rPr>
              <w:rFonts w:hint="eastAsia"/>
              <w:color w:val="000000" w:themeColor="text1"/>
              <w:sz w:val="24"/>
              <w14:textFill>
                <w14:solidFill>
                  <w14:schemeClr w14:val="tx1"/>
                </w14:solidFill>
              </w14:textFill>
            </w:rPr>
          </w:rPrChange>
        </w:rPr>
        <w:t>）要求，填埋场作业至设计终场标高或不再受纳垃圾而停止使用时，必须实施封场工程。为控制填埋场污染物继续扩散，逐步降低对周围环境的不利影响，</w:t>
      </w:r>
      <w:r>
        <w:rPr>
          <w:rFonts w:hint="eastAsia"/>
          <w:bCs/>
          <w:color w:val="auto"/>
          <w:sz w:val="24"/>
          <w:szCs w:val="24"/>
          <w:rPrChange w:id="1869" w:author="Administrator" w:date="2019-03-21T17:57:00Z">
            <w:rPr>
              <w:rFonts w:hint="eastAsia"/>
              <w:bCs/>
              <w:color w:val="000000" w:themeColor="text1"/>
              <w:sz w:val="24"/>
              <w:szCs w:val="24"/>
              <w14:textFill>
                <w14:solidFill>
                  <w14:schemeClr w14:val="tx1"/>
                </w14:solidFill>
              </w14:textFill>
            </w:rPr>
          </w:rPrChange>
        </w:rPr>
        <w:t>华容县住房和城乡建设局</w:t>
      </w:r>
      <w:r>
        <w:rPr>
          <w:rFonts w:hint="eastAsia"/>
          <w:color w:val="auto"/>
          <w:sz w:val="24"/>
          <w:rPrChange w:id="1870" w:author="Administrator" w:date="2019-03-21T17:57:00Z">
            <w:rPr>
              <w:rFonts w:hint="eastAsia"/>
              <w:color w:val="000000" w:themeColor="text1"/>
              <w:sz w:val="24"/>
              <w14:textFill>
                <w14:solidFill>
                  <w14:schemeClr w14:val="tx1"/>
                </w14:solidFill>
              </w14:textFill>
            </w:rPr>
          </w:rPrChange>
        </w:rPr>
        <w:t>拟对本垃圾场实施封场治理。</w:t>
      </w:r>
    </w:p>
    <w:p>
      <w:pPr>
        <w:pStyle w:val="17"/>
        <w:spacing w:line="360" w:lineRule="auto"/>
        <w:ind w:firstLine="480" w:firstLineChars="200"/>
        <w:rPr>
          <w:color w:val="auto"/>
          <w:sz w:val="24"/>
          <w:szCs w:val="24"/>
          <w:rPrChange w:id="1871" w:author="Administrator" w:date="2019-03-21T17:57:00Z">
            <w:rPr>
              <w:color w:val="000000" w:themeColor="text1"/>
              <w:sz w:val="24"/>
              <w:szCs w:val="24"/>
              <w14:textFill>
                <w14:solidFill>
                  <w14:schemeClr w14:val="tx1"/>
                </w14:solidFill>
              </w14:textFill>
            </w:rPr>
          </w:rPrChange>
        </w:rPr>
      </w:pPr>
      <w:r>
        <w:rPr>
          <w:rFonts w:hint="eastAsia"/>
          <w:bCs/>
          <w:color w:val="auto"/>
          <w:sz w:val="24"/>
          <w:szCs w:val="24"/>
          <w:rPrChange w:id="1872" w:author="Administrator" w:date="2019-03-21T17:57:00Z">
            <w:rPr>
              <w:rFonts w:hint="eastAsia"/>
              <w:bCs/>
              <w:color w:val="000000" w:themeColor="text1"/>
              <w:sz w:val="24"/>
              <w:szCs w:val="24"/>
              <w14:textFill>
                <w14:solidFill>
                  <w14:schemeClr w14:val="tx1"/>
                </w14:solidFill>
              </w14:textFill>
            </w:rPr>
          </w:rPrChange>
        </w:rPr>
        <w:t>本工程采用原位封场工艺，以蒙华铁路为界将</w:t>
      </w:r>
      <w:r>
        <w:rPr>
          <w:rFonts w:hint="eastAsia"/>
          <w:bCs/>
          <w:color w:val="auto"/>
          <w:sz w:val="24"/>
          <w:szCs w:val="24"/>
          <w:rPrChange w:id="1873" w:author="Administrator" w:date="2019-03-21T17:57:00Z">
            <w:rPr>
              <w:rFonts w:hint="eastAsia"/>
              <w:bCs/>
              <w:color w:val="000000" w:themeColor="text1"/>
              <w:sz w:val="24"/>
              <w:szCs w:val="24"/>
              <w14:textFill>
                <w14:solidFill>
                  <w14:schemeClr w14:val="tx1"/>
                </w14:solidFill>
              </w14:textFill>
            </w:rPr>
          </w:rPrChange>
        </w:rPr>
        <w:t>虎尾山</w:t>
      </w:r>
      <w:r>
        <w:rPr>
          <w:rFonts w:hint="eastAsia"/>
          <w:bCs/>
          <w:color w:val="auto"/>
          <w:sz w:val="24"/>
          <w:szCs w:val="24"/>
          <w:rPrChange w:id="1874" w:author="Administrator" w:date="2019-03-21T17:57:00Z">
            <w:rPr>
              <w:rFonts w:hint="eastAsia"/>
              <w:bCs/>
              <w:color w:val="000000" w:themeColor="text1"/>
              <w:sz w:val="24"/>
              <w:szCs w:val="24"/>
              <w14:textFill>
                <w14:solidFill>
                  <w14:schemeClr w14:val="tx1"/>
                </w14:solidFill>
              </w14:textFill>
            </w:rPr>
          </w:rPrChange>
        </w:rPr>
        <w:t>简易垃圾填埋</w:t>
      </w:r>
      <w:r>
        <w:rPr>
          <w:rFonts w:hint="eastAsia"/>
          <w:bCs/>
          <w:color w:val="auto"/>
          <w:sz w:val="24"/>
          <w:szCs w:val="24"/>
          <w:rPrChange w:id="1875" w:author="Administrator" w:date="2019-03-21T17:57:00Z">
            <w:rPr>
              <w:rFonts w:hint="eastAsia"/>
              <w:bCs/>
              <w:color w:val="000000" w:themeColor="text1"/>
              <w:sz w:val="24"/>
              <w:szCs w:val="24"/>
              <w14:textFill>
                <w14:solidFill>
                  <w14:schemeClr w14:val="tx1"/>
                </w14:solidFill>
              </w14:textFill>
            </w:rPr>
          </w:rPrChange>
        </w:rPr>
        <w:t>场分为</w:t>
      </w:r>
      <w:r>
        <w:rPr>
          <w:rFonts w:hint="eastAsia"/>
          <w:bCs/>
          <w:color w:val="auto"/>
          <w:sz w:val="24"/>
          <w:szCs w:val="24"/>
          <w:rPrChange w:id="1876" w:author="Administrator" w:date="2019-03-21T17:57:00Z">
            <w:rPr>
              <w:rFonts w:hint="eastAsia"/>
              <w:bCs/>
              <w:color w:val="000000" w:themeColor="text1"/>
              <w:sz w:val="24"/>
              <w:szCs w:val="24"/>
              <w14:textFill>
                <w14:solidFill>
                  <w14:schemeClr w14:val="tx1"/>
                </w14:solidFill>
              </w14:textFill>
            </w:rPr>
          </w:rPrChange>
        </w:rPr>
        <w:t>两个封场区进行封场治理，使该垃圾填埋场的两个封场库区分别成为一个相对完整、独立的水文地质单元，以防止污染物从库区向外迁移扩散。主要建设内容包括垃圾堆体整形与处理工程、地下水污染控制工程（垂直防渗系统）、渗滤液导排与处理工程、填埋气体导排收集与处理工程、防洪与雨水导排工程、封场覆盖工程、水塘治理工程等，工程实施可逐步改善周边环境质量。</w:t>
      </w:r>
    </w:p>
    <w:p>
      <w:pPr>
        <w:spacing w:line="360" w:lineRule="auto"/>
        <w:ind w:firstLine="482"/>
        <w:rPr>
          <w:bCs/>
          <w:color w:val="auto"/>
          <w:sz w:val="24"/>
          <w:szCs w:val="24"/>
          <w:rPrChange w:id="1877" w:author="Administrator" w:date="2019-03-21T17:57:00Z">
            <w:rPr>
              <w:bCs/>
              <w:color w:val="000000" w:themeColor="text1"/>
              <w:sz w:val="24"/>
              <w:szCs w:val="24"/>
              <w14:textFill>
                <w14:solidFill>
                  <w14:schemeClr w14:val="tx1"/>
                </w14:solidFill>
              </w14:textFill>
            </w:rPr>
          </w:rPrChange>
        </w:rPr>
      </w:pPr>
      <w:r>
        <w:rPr>
          <w:rFonts w:hint="eastAsia"/>
          <w:bCs/>
          <w:color w:val="auto"/>
          <w:sz w:val="24"/>
          <w:szCs w:val="24"/>
          <w:rPrChange w:id="1878" w:author="Administrator" w:date="2019-03-21T17:57:00Z">
            <w:rPr>
              <w:rFonts w:hint="eastAsia"/>
              <w:bCs/>
              <w:color w:val="000000" w:themeColor="text1"/>
              <w:sz w:val="24"/>
              <w:szCs w:val="24"/>
              <w14:textFill>
                <w14:solidFill>
                  <w14:schemeClr w14:val="tx1"/>
                </w14:solidFill>
              </w14:textFill>
            </w:rPr>
          </w:rPrChange>
        </w:rPr>
        <w:t>根据《中华人民共和国环境影响评价法》和《建设项目环境影响评价分类管理名录》的有关规定，本项目应编制环境影响报告书。为此，华容县住房和城乡建设局委托我公司承担本项目的环境影响评价工作。我单位在资料收集分析、研究、现场踏勘和委托相关监测单位进行环境质量现状监测基础上，依据环</w:t>
      </w:r>
      <w:r>
        <w:rPr>
          <w:rFonts w:hint="eastAsia"/>
          <w:bCs/>
          <w:color w:val="auto"/>
          <w:sz w:val="24"/>
          <w:szCs w:val="24"/>
          <w:rPrChange w:id="1879" w:author="Administrator" w:date="2019-03-21T17:57:00Z">
            <w:rPr>
              <w:rFonts w:hint="eastAsia"/>
              <w:bCs/>
              <w:color w:val="000000" w:themeColor="text1"/>
              <w:sz w:val="24"/>
              <w:szCs w:val="24"/>
              <w14:textFill>
                <w14:solidFill>
                  <w14:schemeClr w14:val="tx1"/>
                </w14:solidFill>
              </w14:textFill>
            </w:rPr>
          </w:rPrChange>
        </w:rPr>
        <w:t>评技术导</w:t>
      </w:r>
      <w:r>
        <w:rPr>
          <w:rFonts w:hint="eastAsia"/>
          <w:bCs/>
          <w:color w:val="auto"/>
          <w:sz w:val="24"/>
          <w:szCs w:val="24"/>
          <w:rPrChange w:id="1880" w:author="Administrator" w:date="2019-03-21T17:57:00Z">
            <w:rPr>
              <w:rFonts w:hint="eastAsia"/>
              <w:bCs/>
              <w:color w:val="000000" w:themeColor="text1"/>
              <w:sz w:val="24"/>
              <w:szCs w:val="24"/>
              <w14:textFill>
                <w14:solidFill>
                  <w14:schemeClr w14:val="tx1"/>
                </w14:solidFill>
              </w14:textFill>
            </w:rPr>
          </w:rPrChange>
        </w:rPr>
        <w:t>则等技术规范的要求，通过对有关资料的调研、整理、计算、分析，编制了本环境影响报告书。</w:t>
      </w:r>
    </w:p>
    <w:p>
      <w:pPr>
        <w:pStyle w:val="5"/>
        <w:numPr>
          <w:ilvl w:val="1"/>
          <w:numId w:val="3"/>
        </w:numPr>
        <w:spacing w:before="120" w:after="120"/>
        <w:rPr>
          <w:color w:val="auto"/>
          <w:rPrChange w:id="1881" w:author="Administrator" w:date="2019-03-21T17:57:00Z">
            <w:rPr>
              <w:color w:val="000000" w:themeColor="text1"/>
              <w14:textFill>
                <w14:solidFill>
                  <w14:schemeClr w14:val="tx1"/>
                </w14:solidFill>
              </w14:textFill>
            </w:rPr>
          </w:rPrChange>
        </w:rPr>
      </w:pPr>
      <w:bookmarkStart w:id="4" w:name="_Toc4081204"/>
      <w:r>
        <w:rPr>
          <w:rFonts w:hint="eastAsia"/>
          <w:color w:val="auto"/>
          <w:rPrChange w:id="1882" w:author="Administrator" w:date="2019-03-21T17:57:00Z">
            <w:rPr>
              <w:rFonts w:hint="eastAsia"/>
              <w:color w:val="000000" w:themeColor="text1"/>
              <w14:textFill>
                <w14:solidFill>
                  <w14:schemeClr w14:val="tx1"/>
                </w14:solidFill>
              </w14:textFill>
            </w:rPr>
          </w:rPrChange>
        </w:rPr>
        <w:t>环境影响评价工作程序</w:t>
      </w:r>
      <w:bookmarkEnd w:id="4"/>
    </w:p>
    <w:p>
      <w:pPr>
        <w:pStyle w:val="4"/>
        <w:ind w:firstLine="480"/>
        <w:rPr>
          <w:bCs/>
          <w:color w:val="auto"/>
          <w:szCs w:val="24"/>
          <w:rPrChange w:id="1883" w:author="Administrator" w:date="2019-03-21T17:57:00Z">
            <w:rPr>
              <w:bCs/>
              <w:color w:val="000000" w:themeColor="text1"/>
              <w:szCs w:val="24"/>
              <w14:textFill>
                <w14:solidFill>
                  <w14:schemeClr w14:val="tx1"/>
                </w14:solidFill>
              </w14:textFill>
            </w:rPr>
          </w:rPrChange>
        </w:rPr>
      </w:pPr>
      <w:r>
        <w:rPr>
          <w:rFonts w:hint="eastAsia"/>
          <w:bCs/>
          <w:color w:val="auto"/>
          <w:szCs w:val="24"/>
          <w:rPrChange w:id="1884" w:author="Administrator" w:date="2019-03-21T17:57:00Z">
            <w:rPr>
              <w:rFonts w:hint="eastAsia"/>
              <w:bCs/>
              <w:color w:val="000000" w:themeColor="text1"/>
              <w:szCs w:val="24"/>
              <w14:textFill>
                <w14:solidFill>
                  <w14:schemeClr w14:val="tx1"/>
                </w14:solidFill>
              </w14:textFill>
            </w:rPr>
          </w:rPrChange>
        </w:rPr>
        <w:t>本次环境影响评价工作分为三个阶段，即调查分析和工作方案制定阶段，分析论证和预测评价阶段，环境影响报告书编制阶段，具体流程见</w:t>
      </w:r>
      <w:r>
        <w:rPr>
          <w:bCs/>
          <w:color w:val="auto"/>
          <w:szCs w:val="24"/>
          <w:rPrChange w:id="1885" w:author="Administrator" w:date="2019-03-21T17:57:00Z">
            <w:rPr>
              <w:bCs/>
              <w:color w:val="000000" w:themeColor="text1"/>
              <w:szCs w:val="24"/>
              <w14:textFill>
                <w14:solidFill>
                  <w14:schemeClr w14:val="tx1"/>
                </w14:solidFill>
              </w14:textFill>
            </w:rPr>
          </w:rPrChange>
        </w:rPr>
        <w:fldChar w:fldCharType="begin"/>
      </w:r>
      <w:r>
        <w:rPr>
          <w:bCs/>
          <w:color w:val="auto"/>
          <w:szCs w:val="24"/>
          <w:rPrChange w:id="1886" w:author="Administrator" w:date="2019-03-21T17:57:00Z">
            <w:rPr>
              <w:bCs/>
              <w:color w:val="000000" w:themeColor="text1"/>
              <w:szCs w:val="24"/>
              <w14:textFill>
                <w14:solidFill>
                  <w14:schemeClr w14:val="tx1"/>
                </w14:solidFill>
              </w14:textFill>
            </w:rPr>
          </w:rPrChange>
        </w:rPr>
        <w:instrText xml:space="preserve"> REF _Ref433787445 \h  \* MERGEFORMAT </w:instrText>
      </w:r>
      <w:r>
        <w:rPr>
          <w:bCs/>
          <w:color w:val="auto"/>
          <w:szCs w:val="24"/>
          <w:rPrChange w:id="1887" w:author="Administrator" w:date="2019-03-21T17:57:00Z">
            <w:rPr>
              <w:bCs/>
              <w:color w:val="000000" w:themeColor="text1"/>
              <w:szCs w:val="24"/>
              <w14:textFill>
                <w14:solidFill>
                  <w14:schemeClr w14:val="tx1"/>
                </w14:solidFill>
              </w14:textFill>
            </w:rPr>
          </w:rPrChange>
        </w:rPr>
        <w:fldChar w:fldCharType="separate"/>
      </w:r>
      <w:ins w:id="1888" w:author="Administrator" w:date="2019-03-21T18:47:00Z">
        <w:r>
          <w:rPr>
            <w:rFonts w:hint="eastAsia"/>
            <w:color w:val="auto"/>
            <w:rPrChange w:id="1889" w:author="Administrator" w:date="2019-03-21T17:57:00Z">
              <w:rPr>
                <w:rFonts w:hint="eastAsia"/>
                <w:color w:val="000000" w:themeColor="text1"/>
                <w14:textFill>
                  <w14:solidFill>
                    <w14:schemeClr w14:val="tx1"/>
                  </w14:solidFill>
                </w14:textFill>
              </w:rPr>
            </w:rPrChange>
          </w:rPr>
          <w:t>图</w:t>
        </w:r>
      </w:ins>
      <w:ins w:id="1890" w:author="Administrator" w:date="2019-03-21T18:47:00Z">
        <w:r>
          <w:rPr/>
          <w:t>1.2</w:t>
        </w:r>
      </w:ins>
      <w:ins w:id="1891" w:author="Administrator" w:date="2019-03-21T18:47:00Z">
        <w:r>
          <w:rPr>
            <w:color w:val="auto"/>
            <w:rPrChange w:id="1892" w:author="Administrator" w:date="2019-03-21T17:57:00Z">
              <w:rPr>
                <w:color w:val="000000" w:themeColor="text1"/>
                <w14:textFill>
                  <w14:solidFill>
                    <w14:schemeClr w14:val="tx1"/>
                  </w14:solidFill>
                </w14:textFill>
              </w:rPr>
            </w:rPrChange>
          </w:rPr>
          <w:noBreakHyphen/>
        </w:r>
      </w:ins>
      <w:ins w:id="1893" w:author="Administrator" w:date="2019-03-21T18:47:00Z">
        <w:r>
          <w:rPr/>
          <w:t>1</w:t>
        </w:r>
      </w:ins>
      <w:del w:id="1894" w:author="Administrator" w:date="2019-03-21T17:52:00Z">
        <w:r>
          <w:rPr>
            <w:rFonts w:hint="eastAsia"/>
            <w:color w:val="auto"/>
            <w:rPrChange w:id="1895" w:author="Administrator" w:date="2019-03-21T17:57:00Z">
              <w:rPr>
                <w:rFonts w:hint="eastAsia"/>
                <w:color w:val="000000" w:themeColor="text1"/>
                <w14:textFill>
                  <w14:solidFill>
                    <w14:schemeClr w14:val="tx1"/>
                  </w14:solidFill>
                </w14:textFill>
              </w:rPr>
            </w:rPrChange>
          </w:rPr>
          <w:delText>图</w:delText>
        </w:r>
      </w:del>
      <w:del w:id="1896" w:author="Administrator" w:date="2019-03-21T17:52:00Z">
        <w:r>
          <w:rPr>
            <w:color w:val="auto"/>
            <w:rPrChange w:id="1897" w:author="Administrator" w:date="2019-03-21T17:57:00Z">
              <w:rPr>
                <w:color w:val="000000" w:themeColor="text1"/>
                <w14:textFill>
                  <w14:solidFill>
                    <w14:schemeClr w14:val="tx1"/>
                  </w14:solidFill>
                </w14:textFill>
              </w:rPr>
            </w:rPrChange>
          </w:rPr>
          <w:delText>1.2</w:delText>
        </w:r>
      </w:del>
      <w:del w:id="1898" w:author="Administrator" w:date="2019-03-21T17:52:00Z">
        <w:r>
          <w:rPr>
            <w:color w:val="auto"/>
            <w:rPrChange w:id="1899" w:author="Administrator" w:date="2019-03-21T17:57:00Z">
              <w:rPr>
                <w:color w:val="000000" w:themeColor="text1"/>
                <w14:textFill>
                  <w14:solidFill>
                    <w14:schemeClr w14:val="tx1"/>
                  </w14:solidFill>
                </w14:textFill>
              </w:rPr>
            </w:rPrChange>
          </w:rPr>
          <w:noBreakHyphen/>
        </w:r>
        <w:r>
          <w:rPr>
            <w:color w:val="auto"/>
            <w:rPrChange w:id="1899" w:author="Administrator" w:date="2019-03-21T17:57:00Z">
              <w:rPr>
                <w:color w:val="000000" w:themeColor="text1"/>
                <w14:textFill>
                  <w14:solidFill>
                    <w14:schemeClr w14:val="tx1"/>
                  </w14:solidFill>
                </w14:textFill>
              </w:rPr>
            </w:rPrChange>
          </w:rPr>
          <w:delText>1</w:delText>
        </w:r>
      </w:del>
      <w:r>
        <w:rPr>
          <w:bCs/>
          <w:color w:val="auto"/>
          <w:szCs w:val="24"/>
          <w:rPrChange w:id="1900" w:author="Administrator" w:date="2019-03-21T17:57:00Z">
            <w:rPr>
              <w:bCs/>
              <w:color w:val="000000" w:themeColor="text1"/>
              <w:szCs w:val="24"/>
              <w14:textFill>
                <w14:solidFill>
                  <w14:schemeClr w14:val="tx1"/>
                </w14:solidFill>
              </w14:textFill>
            </w:rPr>
          </w:rPrChange>
        </w:rPr>
        <w:fldChar w:fldCharType="end"/>
      </w:r>
      <w:r>
        <w:rPr>
          <w:rFonts w:hint="eastAsia"/>
          <w:bCs/>
          <w:color w:val="auto"/>
          <w:szCs w:val="24"/>
          <w:rPrChange w:id="1901" w:author="Administrator" w:date="2019-03-21T17:57:00Z">
            <w:rPr>
              <w:rFonts w:hint="eastAsia"/>
              <w:bCs/>
              <w:color w:val="000000" w:themeColor="text1"/>
              <w:szCs w:val="24"/>
              <w14:textFill>
                <w14:solidFill>
                  <w14:schemeClr w14:val="tx1"/>
                </w14:solidFill>
              </w14:textFill>
            </w:rPr>
          </w:rPrChange>
        </w:rPr>
        <w:t>。</w:t>
      </w:r>
    </w:p>
    <w:p>
      <w:pPr>
        <w:pStyle w:val="27"/>
        <w:jc w:val="left"/>
        <w:rPr>
          <w:rFonts w:ascii="Times New Roman" w:hAnsi="Times New Roman" w:eastAsiaTheme="minorEastAsia"/>
          <w:b/>
          <w:color w:val="auto"/>
          <w:spacing w:val="-2"/>
          <w:rPrChange w:id="1902" w:author="Administrator" w:date="2019-03-21T17:57:00Z">
            <w:rPr>
              <w:rFonts w:ascii="Times New Roman" w:hAnsi="Times New Roman" w:eastAsiaTheme="minorEastAsia"/>
              <w:b/>
              <w:color w:val="000000" w:themeColor="text1"/>
              <w:spacing w:val="-2"/>
              <w14:textFill>
                <w14:solidFill>
                  <w14:schemeClr w14:val="tx1"/>
                </w14:solidFill>
              </w14:textFill>
            </w:rPr>
          </w:rPrChange>
        </w:rPr>
      </w:pPr>
      <w:r>
        <w:rPr>
          <w:rFonts w:ascii="Times New Roman" w:hAnsi="Times New Roman"/>
        </w:rPr>
        <w:object>
          <v:shape id="_x0000_i1025" o:spt="75" type="#_x0000_t75" style="height:509.3pt;width:415.05pt;" o:ole="t" filled="f" o:preferrelative="t" stroked="f" coordsize="21600,21600">
            <v:path/>
            <v:fill on="f" focussize="0,0"/>
            <v:stroke on="f" joinstyle="miter"/>
            <v:imagedata r:id="rId14" o:title=""/>
            <o:lock v:ext="edit" aspectratio="t"/>
            <w10:wrap type="none"/>
            <w10:anchorlock/>
          </v:shape>
          <o:OLEObject Type="Embed" ProgID="Visio.Drawing.11" ShapeID="_x0000_i1025" DrawAspect="Content" ObjectID="_1468075725" r:id="rId13">
            <o:LockedField>false</o:LockedField>
          </o:OLEObject>
        </w:object>
      </w:r>
    </w:p>
    <w:p>
      <w:pPr>
        <w:pStyle w:val="18"/>
        <w:spacing w:line="360" w:lineRule="auto"/>
        <w:rPr>
          <w:rFonts w:eastAsiaTheme="minorEastAsia"/>
          <w:b w:val="0"/>
          <w:color w:val="auto"/>
          <w:spacing w:val="-2"/>
          <w:szCs w:val="24"/>
          <w:rPrChange w:id="1903" w:author="Administrator" w:date="2019-03-21T17:57:00Z">
            <w:rPr>
              <w:rFonts w:eastAsiaTheme="minorEastAsia"/>
              <w:b w:val="0"/>
              <w:color w:val="000000" w:themeColor="text1"/>
              <w:spacing w:val="-2"/>
              <w:szCs w:val="24"/>
              <w14:textFill>
                <w14:solidFill>
                  <w14:schemeClr w14:val="tx1"/>
                </w14:solidFill>
              </w14:textFill>
            </w:rPr>
          </w:rPrChange>
        </w:rPr>
      </w:pPr>
      <w:bookmarkStart w:id="5" w:name="_Ref433787445"/>
      <w:r>
        <w:rPr>
          <w:rFonts w:hint="eastAsia"/>
          <w:color w:val="auto"/>
          <w:rPrChange w:id="1904" w:author="Administrator" w:date="2019-03-21T17:57:00Z">
            <w:rPr>
              <w:rFonts w:hint="eastAsia"/>
              <w:color w:val="000000" w:themeColor="text1"/>
              <w14:textFill>
                <w14:solidFill>
                  <w14:schemeClr w14:val="tx1"/>
                </w14:solidFill>
              </w14:textFill>
            </w:rPr>
          </w:rPrChange>
        </w:rPr>
        <w:t>图</w:t>
      </w:r>
      <w:r>
        <w:rPr>
          <w:color w:val="auto"/>
          <w:rPrChange w:id="1905" w:author="Administrator" w:date="2019-03-21T17:57:00Z">
            <w:rPr>
              <w:color w:val="000000" w:themeColor="text1"/>
              <w14:textFill>
                <w14:solidFill>
                  <w14:schemeClr w14:val="tx1"/>
                </w14:solidFill>
              </w14:textFill>
            </w:rPr>
          </w:rPrChange>
        </w:rPr>
        <w:fldChar w:fldCharType="begin"/>
      </w:r>
      <w:r>
        <w:rPr>
          <w:color w:val="auto"/>
          <w:rPrChange w:id="1906" w:author="Administrator" w:date="2019-03-21T17:57:00Z">
            <w:rPr>
              <w:color w:val="000000" w:themeColor="text1"/>
              <w14:textFill>
                <w14:solidFill>
                  <w14:schemeClr w14:val="tx1"/>
                </w14:solidFill>
              </w14:textFill>
            </w:rPr>
          </w:rPrChange>
        </w:rPr>
        <w:instrText xml:space="preserve"> STYLEREF 2 \s </w:instrText>
      </w:r>
      <w:r>
        <w:rPr>
          <w:color w:val="auto"/>
          <w:rPrChange w:id="1907" w:author="Administrator" w:date="2019-03-21T17:57:00Z">
            <w:rPr>
              <w:color w:val="000000" w:themeColor="text1"/>
              <w14:textFill>
                <w14:solidFill>
                  <w14:schemeClr w14:val="tx1"/>
                </w14:solidFill>
              </w14:textFill>
            </w:rPr>
          </w:rPrChange>
        </w:rPr>
        <w:fldChar w:fldCharType="separate"/>
      </w:r>
      <w:r>
        <w:t>1.2</w:t>
      </w:r>
      <w:r>
        <w:rPr>
          <w:color w:val="auto"/>
          <w:rPrChange w:id="1908" w:author="Administrator" w:date="2019-03-21T17:57:00Z">
            <w:rPr>
              <w:color w:val="000000" w:themeColor="text1"/>
              <w14:textFill>
                <w14:solidFill>
                  <w14:schemeClr w14:val="tx1"/>
                </w14:solidFill>
              </w14:textFill>
            </w:rPr>
          </w:rPrChange>
        </w:rPr>
        <w:fldChar w:fldCharType="end"/>
      </w:r>
      <w:r>
        <w:rPr>
          <w:color w:val="auto"/>
          <w:rPrChange w:id="1909" w:author="Administrator" w:date="2019-03-21T17:57:00Z">
            <w:rPr>
              <w:color w:val="000000" w:themeColor="text1"/>
              <w14:textFill>
                <w14:solidFill>
                  <w14:schemeClr w14:val="tx1"/>
                </w14:solidFill>
              </w14:textFill>
            </w:rPr>
          </w:rPrChange>
        </w:rPr>
        <w:noBreakHyphen/>
      </w:r>
      <w:r>
        <w:rPr>
          <w:color w:val="auto"/>
          <w:rPrChange w:id="1910" w:author="Administrator" w:date="2019-03-21T17:57:00Z">
            <w:rPr>
              <w:color w:val="000000" w:themeColor="text1"/>
              <w14:textFill>
                <w14:solidFill>
                  <w14:schemeClr w14:val="tx1"/>
                </w14:solidFill>
              </w14:textFill>
            </w:rPr>
          </w:rPrChange>
        </w:rPr>
        <w:fldChar w:fldCharType="begin"/>
      </w:r>
      <w:r>
        <w:rPr>
          <w:color w:val="auto"/>
          <w:rPrChange w:id="1911"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912" w:author="Administrator" w:date="2019-03-21T17:57:00Z">
            <w:rPr>
              <w:rFonts w:hint="eastAsia"/>
              <w:color w:val="000000" w:themeColor="text1"/>
              <w14:textFill>
                <w14:solidFill>
                  <w14:schemeClr w14:val="tx1"/>
                </w14:solidFill>
              </w14:textFill>
            </w:rPr>
          </w:rPrChange>
        </w:rPr>
        <w:instrText xml:space="preserve">图</w:instrText>
      </w:r>
      <w:r>
        <w:rPr>
          <w:color w:val="auto"/>
          <w:rPrChange w:id="1913" w:author="Administrator" w:date="2019-03-21T17:57:00Z">
            <w:rPr>
              <w:color w:val="000000" w:themeColor="text1"/>
              <w14:textFill>
                <w14:solidFill>
                  <w14:schemeClr w14:val="tx1"/>
                </w14:solidFill>
              </w14:textFill>
            </w:rPr>
          </w:rPrChange>
        </w:rPr>
        <w:instrText xml:space="preserve"> \* ARABIC \s 2 </w:instrText>
      </w:r>
      <w:r>
        <w:rPr>
          <w:color w:val="auto"/>
          <w:rPrChange w:id="1914" w:author="Administrator" w:date="2019-03-21T17:57:00Z">
            <w:rPr>
              <w:color w:val="000000" w:themeColor="text1"/>
              <w14:textFill>
                <w14:solidFill>
                  <w14:schemeClr w14:val="tx1"/>
                </w14:solidFill>
              </w14:textFill>
            </w:rPr>
          </w:rPrChange>
        </w:rPr>
        <w:fldChar w:fldCharType="separate"/>
      </w:r>
      <w:ins w:id="1915" w:author="Administrator" w:date="2019-03-21T18:47:00Z">
        <w:r>
          <w:rPr/>
          <w:t>1</w:t>
        </w:r>
      </w:ins>
      <w:del w:id="1916" w:author="Administrator" w:date="2019-03-21T17:59:00Z">
        <w:r>
          <w:rPr>
            <w:color w:val="auto"/>
            <w:rPrChange w:id="1917" w:author="Administrator" w:date="2019-03-21T17:57:00Z">
              <w:rPr>
                <w:color w:val="000000" w:themeColor="text1"/>
                <w14:textFill>
                  <w14:solidFill>
                    <w14:schemeClr w14:val="tx1"/>
                  </w14:solidFill>
                </w14:textFill>
              </w:rPr>
            </w:rPrChange>
          </w:rPr>
          <w:delText>1</w:delText>
        </w:r>
      </w:del>
      <w:r>
        <w:rPr>
          <w:color w:val="auto"/>
          <w:rPrChange w:id="1918" w:author="Administrator" w:date="2019-03-21T17:57:00Z">
            <w:rPr>
              <w:color w:val="000000" w:themeColor="text1"/>
              <w14:textFill>
                <w14:solidFill>
                  <w14:schemeClr w14:val="tx1"/>
                </w14:solidFill>
              </w14:textFill>
            </w:rPr>
          </w:rPrChange>
        </w:rPr>
        <w:fldChar w:fldCharType="end"/>
      </w:r>
      <w:bookmarkEnd w:id="5"/>
      <w:r>
        <w:rPr>
          <w:color w:val="auto"/>
          <w:rPrChange w:id="1919" w:author="Administrator" w:date="2019-03-21T17:57:00Z">
            <w:rPr>
              <w:color w:val="000000" w:themeColor="text1"/>
              <w14:textFill>
                <w14:solidFill>
                  <w14:schemeClr w14:val="tx1"/>
                </w14:solidFill>
              </w14:textFill>
            </w:rPr>
          </w:rPrChange>
        </w:rPr>
        <w:t xml:space="preserve">  </w:t>
      </w:r>
      <w:r>
        <w:rPr>
          <w:rFonts w:hint="eastAsia" w:eastAsiaTheme="minorEastAsia"/>
          <w:color w:val="auto"/>
          <w:spacing w:val="-2"/>
          <w:szCs w:val="24"/>
          <w:rPrChange w:id="1920" w:author="Administrator" w:date="2019-03-21T17:57:00Z">
            <w:rPr>
              <w:rFonts w:hint="eastAsia" w:eastAsiaTheme="minorEastAsia"/>
              <w:color w:val="000000" w:themeColor="text1"/>
              <w:spacing w:val="-2"/>
              <w:szCs w:val="24"/>
              <w14:textFill>
                <w14:solidFill>
                  <w14:schemeClr w14:val="tx1"/>
                </w14:solidFill>
              </w14:textFill>
            </w:rPr>
          </w:rPrChange>
        </w:rPr>
        <w:t>建设项目环境影响评价工作程序图</w:t>
      </w:r>
    </w:p>
    <w:p>
      <w:pPr>
        <w:pStyle w:val="5"/>
        <w:numPr>
          <w:ilvl w:val="1"/>
          <w:numId w:val="3"/>
        </w:numPr>
        <w:spacing w:before="120" w:after="120"/>
        <w:rPr>
          <w:color w:val="auto"/>
          <w:rPrChange w:id="1921" w:author="Administrator" w:date="2019-03-21T17:57:00Z">
            <w:rPr>
              <w:color w:val="000000" w:themeColor="text1"/>
              <w14:textFill>
                <w14:solidFill>
                  <w14:schemeClr w14:val="tx1"/>
                </w14:solidFill>
              </w14:textFill>
            </w:rPr>
          </w:rPrChange>
        </w:rPr>
      </w:pPr>
      <w:bookmarkStart w:id="6" w:name="_Toc4081205"/>
      <w:r>
        <w:rPr>
          <w:rFonts w:hint="eastAsia"/>
          <w:color w:val="auto"/>
          <w:rPrChange w:id="1922" w:author="Administrator" w:date="2019-03-21T17:57:00Z">
            <w:rPr>
              <w:rFonts w:hint="eastAsia"/>
              <w:color w:val="000000" w:themeColor="text1"/>
              <w14:textFill>
                <w14:solidFill>
                  <w14:schemeClr w14:val="tx1"/>
                </w14:solidFill>
              </w14:textFill>
            </w:rPr>
          </w:rPrChange>
        </w:rPr>
        <w:t>项目特点</w:t>
      </w:r>
      <w:bookmarkEnd w:id="6"/>
    </w:p>
    <w:p>
      <w:pPr>
        <w:spacing w:line="360" w:lineRule="auto"/>
        <w:ind w:firstLine="482"/>
        <w:rPr>
          <w:bCs/>
          <w:color w:val="auto"/>
          <w:sz w:val="24"/>
          <w:szCs w:val="24"/>
          <w:rPrChange w:id="1923" w:author="Administrator" w:date="2019-03-21T17:57:00Z">
            <w:rPr>
              <w:bCs/>
              <w:color w:val="000000" w:themeColor="text1"/>
              <w:sz w:val="24"/>
              <w:szCs w:val="24"/>
              <w14:textFill>
                <w14:solidFill>
                  <w14:schemeClr w14:val="tx1"/>
                </w14:solidFill>
              </w14:textFill>
            </w:rPr>
          </w:rPrChange>
        </w:rPr>
      </w:pPr>
      <w:r>
        <w:rPr>
          <w:rFonts w:hint="eastAsia"/>
          <w:bCs/>
          <w:color w:val="auto"/>
          <w:sz w:val="24"/>
          <w:szCs w:val="24"/>
          <w:rPrChange w:id="1924" w:author="Administrator" w:date="2019-03-21T17:57:00Z">
            <w:rPr>
              <w:rFonts w:hint="eastAsia"/>
              <w:bCs/>
              <w:color w:val="000000" w:themeColor="text1"/>
              <w:sz w:val="24"/>
              <w:szCs w:val="24"/>
              <w14:textFill>
                <w14:solidFill>
                  <w14:schemeClr w14:val="tx1"/>
                </w14:solidFill>
              </w14:textFill>
            </w:rPr>
          </w:rPrChange>
        </w:rPr>
        <w:t>本项目为生活垃圾填埋场封场治理工程，主要特点如下：</w:t>
      </w:r>
    </w:p>
    <w:p>
      <w:pPr>
        <w:pStyle w:val="197"/>
        <w:numPr>
          <w:ilvl w:val="0"/>
          <w:numId w:val="4"/>
        </w:numPr>
        <w:spacing w:line="360" w:lineRule="auto"/>
        <w:ind w:left="0" w:firstLine="482" w:firstLineChars="0"/>
        <w:rPr>
          <w:bCs/>
          <w:color w:val="auto"/>
          <w:sz w:val="24"/>
          <w:szCs w:val="24"/>
          <w:rPrChange w:id="1925" w:author="Administrator" w:date="2019-03-21T17:57:00Z">
            <w:rPr>
              <w:bCs/>
              <w:color w:val="000000" w:themeColor="text1"/>
              <w:sz w:val="24"/>
              <w:szCs w:val="24"/>
              <w14:textFill>
                <w14:solidFill>
                  <w14:schemeClr w14:val="tx1"/>
                </w14:solidFill>
              </w14:textFill>
            </w:rPr>
          </w:rPrChange>
        </w:rPr>
      </w:pPr>
      <w:r>
        <w:rPr>
          <w:rFonts w:hint="eastAsia"/>
          <w:bCs/>
          <w:sz w:val="24"/>
          <w:szCs w:val="24"/>
        </w:rPr>
        <w:t>本项目属于污染遗留问题的环保整治，主要针对</w:t>
      </w:r>
      <w:r>
        <w:rPr>
          <w:rFonts w:hint="eastAsia"/>
          <w:color w:val="auto"/>
          <w:sz w:val="24"/>
          <w:rPrChange w:id="1926" w:author="Administrator" w:date="2019-03-21T17:57:00Z">
            <w:rPr>
              <w:rFonts w:hint="eastAsia"/>
              <w:color w:val="000000" w:themeColor="text1"/>
              <w:sz w:val="24"/>
              <w14:textFill>
                <w14:solidFill>
                  <w14:schemeClr w14:val="tx1"/>
                </w14:solidFill>
              </w14:textFill>
            </w:rPr>
          </w:rPrChange>
        </w:rPr>
        <w:t>华容县</w:t>
      </w:r>
      <w:r>
        <w:rPr>
          <w:rFonts w:hint="eastAsia"/>
          <w:color w:val="auto"/>
          <w:sz w:val="24"/>
          <w:rPrChange w:id="1927" w:author="Administrator" w:date="2019-03-21T17:57:00Z">
            <w:rPr>
              <w:rFonts w:hint="eastAsia"/>
              <w:color w:val="000000" w:themeColor="text1"/>
              <w:sz w:val="24"/>
              <w14:textFill>
                <w14:solidFill>
                  <w14:schemeClr w14:val="tx1"/>
                </w14:solidFill>
              </w14:textFill>
            </w:rPr>
          </w:rPrChange>
        </w:rPr>
        <w:t>虎尾山</w:t>
      </w:r>
      <w:r>
        <w:rPr>
          <w:rFonts w:hint="eastAsia"/>
          <w:color w:val="auto"/>
          <w:sz w:val="24"/>
          <w:rPrChange w:id="1928" w:author="Administrator" w:date="2019-03-21T17:57:00Z">
            <w:rPr>
              <w:rFonts w:hint="eastAsia"/>
              <w:color w:val="000000" w:themeColor="text1"/>
              <w:sz w:val="24"/>
              <w14:textFill>
                <w14:solidFill>
                  <w14:schemeClr w14:val="tx1"/>
                </w14:solidFill>
              </w14:textFill>
            </w:rPr>
          </w:rPrChange>
        </w:rPr>
        <w:t>简易垃圾填埋场</w:t>
      </w:r>
      <w:r>
        <w:rPr>
          <w:rFonts w:hint="eastAsia"/>
          <w:bCs/>
          <w:sz w:val="24"/>
          <w:szCs w:val="24"/>
        </w:rPr>
        <w:t>排放的填埋气、渗滤液进行收集处理，以减轻填埋场对周围环境的影响。</w:t>
      </w:r>
    </w:p>
    <w:p>
      <w:pPr>
        <w:pStyle w:val="197"/>
        <w:numPr>
          <w:ilvl w:val="0"/>
          <w:numId w:val="4"/>
        </w:numPr>
        <w:spacing w:line="360" w:lineRule="auto"/>
        <w:ind w:left="0" w:firstLine="482" w:firstLineChars="0"/>
        <w:rPr>
          <w:bCs/>
          <w:color w:val="auto"/>
          <w:sz w:val="24"/>
          <w:szCs w:val="24"/>
          <w:rPrChange w:id="1929" w:author="Administrator" w:date="2019-03-21T17:57:00Z">
            <w:rPr>
              <w:bCs/>
              <w:color w:val="000000" w:themeColor="text1"/>
              <w:sz w:val="24"/>
              <w:szCs w:val="24"/>
              <w14:textFill>
                <w14:solidFill>
                  <w14:schemeClr w14:val="tx1"/>
                </w14:solidFill>
              </w14:textFill>
            </w:rPr>
          </w:rPrChange>
        </w:rPr>
      </w:pPr>
      <w:r>
        <w:rPr>
          <w:rFonts w:hint="eastAsia"/>
          <w:bCs/>
          <w:color w:val="auto"/>
          <w:sz w:val="24"/>
          <w:szCs w:val="24"/>
          <w:rPrChange w:id="1930" w:author="Administrator" w:date="2019-03-21T17:57:00Z">
            <w:rPr>
              <w:rFonts w:hint="eastAsia"/>
              <w:bCs/>
              <w:color w:val="000000" w:themeColor="text1"/>
              <w:sz w:val="24"/>
              <w:szCs w:val="24"/>
              <w14:textFill>
                <w14:solidFill>
                  <w14:schemeClr w14:val="tx1"/>
                </w14:solidFill>
              </w14:textFill>
            </w:rPr>
          </w:rPrChange>
        </w:rPr>
        <w:t>封场工程主要通过雨污分流措施从源头减少渗滤液产生量，并对渗滤液进行处理，确保减轻对周边环境的影响，持续改善生态环境。</w:t>
      </w:r>
    </w:p>
    <w:p>
      <w:pPr>
        <w:pStyle w:val="5"/>
        <w:numPr>
          <w:ilvl w:val="1"/>
          <w:numId w:val="3"/>
        </w:numPr>
        <w:spacing w:before="120" w:after="120"/>
        <w:rPr>
          <w:color w:val="auto"/>
          <w:rPrChange w:id="1931" w:author="Administrator" w:date="2019-03-21T17:57:00Z">
            <w:rPr>
              <w:color w:val="000000" w:themeColor="text1"/>
              <w14:textFill>
                <w14:solidFill>
                  <w14:schemeClr w14:val="tx1"/>
                </w14:solidFill>
              </w14:textFill>
            </w:rPr>
          </w:rPrChange>
        </w:rPr>
      </w:pPr>
      <w:bookmarkStart w:id="7" w:name="_Toc4081206"/>
      <w:r>
        <w:rPr>
          <w:rFonts w:hint="eastAsia"/>
          <w:color w:val="auto"/>
          <w:rPrChange w:id="1932" w:author="Administrator" w:date="2019-03-21T17:57:00Z">
            <w:rPr>
              <w:rFonts w:hint="eastAsia"/>
              <w:color w:val="000000" w:themeColor="text1"/>
              <w14:textFill>
                <w14:solidFill>
                  <w14:schemeClr w14:val="tx1"/>
                </w14:solidFill>
              </w14:textFill>
            </w:rPr>
          </w:rPrChange>
        </w:rPr>
        <w:t>关注的主要环境问题</w:t>
      </w:r>
      <w:bookmarkEnd w:id="7"/>
    </w:p>
    <w:p>
      <w:pPr>
        <w:pStyle w:val="4"/>
        <w:ind w:firstLine="480"/>
        <w:rPr>
          <w:color w:val="auto"/>
          <w:rPrChange w:id="1933" w:author="Administrator" w:date="2019-03-21T17:57:00Z">
            <w:rPr>
              <w:color w:val="000000" w:themeColor="text1"/>
              <w14:textFill>
                <w14:solidFill>
                  <w14:schemeClr w14:val="tx1"/>
                </w14:solidFill>
              </w14:textFill>
            </w:rPr>
          </w:rPrChange>
        </w:rPr>
      </w:pPr>
      <w:r>
        <w:rPr>
          <w:rFonts w:hint="eastAsia"/>
          <w:color w:val="auto"/>
          <w:rPrChange w:id="1934" w:author="Administrator" w:date="2019-03-21T17:57:00Z">
            <w:rPr>
              <w:rFonts w:hint="eastAsia"/>
              <w:color w:val="000000" w:themeColor="text1"/>
              <w14:textFill>
                <w14:solidFill>
                  <w14:schemeClr w14:val="tx1"/>
                </w14:solidFill>
              </w14:textFill>
            </w:rPr>
          </w:rPrChange>
        </w:rPr>
        <w:t>根据项目特征和周边环境情况，主要关注</w:t>
      </w:r>
      <w:r>
        <w:rPr>
          <w:rFonts w:hint="eastAsia"/>
          <w:color w:val="auto"/>
          <w:rPrChange w:id="1935" w:author="Administrator" w:date="2019-03-21T17:57:00Z">
            <w:rPr>
              <w:rFonts w:hint="eastAsia"/>
              <w:color w:val="000000" w:themeColor="text1"/>
              <w14:textFill>
                <w14:solidFill>
                  <w14:schemeClr w14:val="tx1"/>
                </w14:solidFill>
              </w14:textFill>
            </w:rPr>
          </w:rPrChange>
        </w:rPr>
        <w:t>以下环境</w:t>
      </w:r>
      <w:r>
        <w:rPr>
          <w:rFonts w:hint="eastAsia"/>
          <w:color w:val="auto"/>
          <w:rPrChange w:id="1936" w:author="Administrator" w:date="2019-03-21T17:57:00Z">
            <w:rPr>
              <w:rFonts w:hint="eastAsia"/>
              <w:color w:val="000000" w:themeColor="text1"/>
              <w14:textFill>
                <w14:solidFill>
                  <w14:schemeClr w14:val="tx1"/>
                </w14:solidFill>
              </w14:textFill>
            </w:rPr>
          </w:rPrChange>
        </w:rPr>
        <w:t>问题：</w:t>
      </w:r>
    </w:p>
    <w:p>
      <w:pPr>
        <w:pStyle w:val="4"/>
        <w:numPr>
          <w:ilvl w:val="0"/>
          <w:numId w:val="5"/>
        </w:numPr>
        <w:ind w:left="0" w:firstLine="480" w:firstLineChars="0"/>
        <w:rPr>
          <w:color w:val="auto"/>
          <w:rPrChange w:id="1937" w:author="Administrator" w:date="2019-03-21T17:57:00Z">
            <w:rPr>
              <w:color w:val="000000" w:themeColor="text1"/>
              <w14:textFill>
                <w14:solidFill>
                  <w14:schemeClr w14:val="tx1"/>
                </w14:solidFill>
              </w14:textFill>
            </w:rPr>
          </w:rPrChange>
        </w:rPr>
      </w:pPr>
      <w:r>
        <w:rPr>
          <w:rFonts w:hint="eastAsia"/>
          <w:color w:val="auto"/>
          <w:rPrChange w:id="1938" w:author="Administrator" w:date="2019-03-21T17:57:00Z">
            <w:rPr>
              <w:rFonts w:hint="eastAsia"/>
              <w:color w:val="000000" w:themeColor="text1"/>
              <w14:textFill>
                <w14:solidFill>
                  <w14:schemeClr w14:val="tx1"/>
                </w14:solidFill>
              </w14:textFill>
            </w:rPr>
          </w:rPrChange>
        </w:rPr>
        <w:t>周边环境现状质量现状，尤其关注可能受到渗滤液不利影响的地下水和地表水环境质量现状；</w:t>
      </w:r>
    </w:p>
    <w:p>
      <w:pPr>
        <w:pStyle w:val="4"/>
        <w:numPr>
          <w:ilvl w:val="0"/>
          <w:numId w:val="5"/>
        </w:numPr>
        <w:ind w:left="0" w:firstLine="480" w:firstLineChars="0"/>
        <w:rPr>
          <w:color w:val="auto"/>
          <w:rPrChange w:id="1939" w:author="Administrator" w:date="2019-03-21T17:57:00Z">
            <w:rPr>
              <w:color w:val="000000" w:themeColor="text1"/>
              <w14:textFill>
                <w14:solidFill>
                  <w14:schemeClr w14:val="tx1"/>
                </w14:solidFill>
              </w14:textFill>
            </w:rPr>
          </w:rPrChange>
        </w:rPr>
      </w:pPr>
      <w:r>
        <w:rPr>
          <w:rFonts w:hint="eastAsia"/>
          <w:color w:val="auto"/>
          <w:rPrChange w:id="1940" w:author="Administrator" w:date="2019-03-21T17:57:00Z">
            <w:rPr>
              <w:rFonts w:hint="eastAsia"/>
              <w:color w:val="000000" w:themeColor="text1"/>
              <w14:textFill>
                <w14:solidFill>
                  <w14:schemeClr w14:val="tx1"/>
                </w14:solidFill>
              </w14:textFill>
            </w:rPr>
          </w:rPrChange>
        </w:rPr>
        <w:t>填埋场现状，关注渗滤液导排、处理及尾水排放存在问题，以及对地下水、地表水环境已经造成的不利影响；</w:t>
      </w:r>
    </w:p>
    <w:p>
      <w:pPr>
        <w:pStyle w:val="4"/>
        <w:numPr>
          <w:ilvl w:val="0"/>
          <w:numId w:val="5"/>
        </w:numPr>
        <w:ind w:left="0" w:firstLine="480" w:firstLineChars="0"/>
        <w:rPr>
          <w:color w:val="auto"/>
          <w:rPrChange w:id="1941" w:author="Administrator" w:date="2019-03-21T17:57:00Z">
            <w:rPr>
              <w:color w:val="000000" w:themeColor="text1"/>
              <w14:textFill>
                <w14:solidFill>
                  <w14:schemeClr w14:val="tx1"/>
                </w14:solidFill>
              </w14:textFill>
            </w:rPr>
          </w:rPrChange>
        </w:rPr>
      </w:pPr>
      <w:r>
        <w:rPr>
          <w:rFonts w:hint="eastAsia"/>
          <w:color w:val="auto"/>
          <w:rPrChange w:id="1942" w:author="Administrator" w:date="2019-03-21T17:57:00Z">
            <w:rPr>
              <w:rFonts w:hint="eastAsia"/>
              <w:color w:val="000000" w:themeColor="text1"/>
              <w14:textFill>
                <w14:solidFill>
                  <w14:schemeClr w14:val="tx1"/>
                </w14:solidFill>
              </w14:textFill>
            </w:rPr>
          </w:rPrChange>
        </w:rPr>
        <w:t>污染治理措施的可行性，主要关注对渗滤液导排、处理及排放措施的可行性、有效性，</w:t>
      </w:r>
      <w:r>
        <w:rPr>
          <w:rFonts w:hint="eastAsia"/>
          <w:bCs/>
          <w:color w:val="auto"/>
          <w:szCs w:val="24"/>
          <w:rPrChange w:id="1943" w:author="Administrator" w:date="2019-03-21T17:57:00Z">
            <w:rPr>
              <w:rFonts w:hint="eastAsia"/>
              <w:bCs/>
              <w:color w:val="000000" w:themeColor="text1"/>
              <w:szCs w:val="24"/>
              <w14:textFill>
                <w14:solidFill>
                  <w14:schemeClr w14:val="tx1"/>
                </w14:solidFill>
              </w14:textFill>
            </w:rPr>
          </w:rPrChange>
        </w:rPr>
        <w:t>工程实施后填埋场污染物是否实现减排，周边环境是否得到改善</w:t>
      </w:r>
      <w:r>
        <w:rPr>
          <w:rFonts w:hint="eastAsia"/>
          <w:color w:val="auto"/>
          <w:rPrChange w:id="1944" w:author="Administrator" w:date="2019-03-21T17:57:00Z">
            <w:rPr>
              <w:rFonts w:hint="eastAsia"/>
              <w:color w:val="000000" w:themeColor="text1"/>
              <w14:textFill>
                <w14:solidFill>
                  <w14:schemeClr w14:val="tx1"/>
                </w14:solidFill>
              </w14:textFill>
            </w:rPr>
          </w:rPrChange>
        </w:rPr>
        <w:t>。</w:t>
      </w:r>
    </w:p>
    <w:p>
      <w:pPr>
        <w:pStyle w:val="5"/>
        <w:numPr>
          <w:ilvl w:val="1"/>
          <w:numId w:val="3"/>
        </w:numPr>
        <w:spacing w:before="120" w:after="120"/>
        <w:rPr>
          <w:color w:val="auto"/>
          <w:rPrChange w:id="1945" w:author="Administrator" w:date="2019-03-21T17:57:00Z">
            <w:rPr>
              <w:color w:val="000000" w:themeColor="text1"/>
              <w14:textFill>
                <w14:solidFill>
                  <w14:schemeClr w14:val="tx1"/>
                </w14:solidFill>
              </w14:textFill>
            </w:rPr>
          </w:rPrChange>
        </w:rPr>
      </w:pPr>
      <w:bookmarkStart w:id="8" w:name="_Toc4081207"/>
      <w:r>
        <w:rPr>
          <w:rFonts w:hint="eastAsia"/>
          <w:color w:val="auto"/>
          <w:rPrChange w:id="1946" w:author="Administrator" w:date="2019-03-21T17:57:00Z">
            <w:rPr>
              <w:rFonts w:hint="eastAsia"/>
              <w:color w:val="000000" w:themeColor="text1"/>
              <w14:textFill>
                <w14:solidFill>
                  <w14:schemeClr w14:val="tx1"/>
                </w14:solidFill>
              </w14:textFill>
            </w:rPr>
          </w:rPrChange>
        </w:rPr>
        <w:t>主要结论</w:t>
      </w:r>
      <w:bookmarkEnd w:id="8"/>
    </w:p>
    <w:p>
      <w:pPr>
        <w:pStyle w:val="4"/>
        <w:ind w:firstLine="480"/>
        <w:rPr>
          <w:color w:val="auto"/>
          <w:rPrChange w:id="1947" w:author="Administrator" w:date="2019-03-21T17:57:00Z">
            <w:rPr>
              <w:color w:val="000000" w:themeColor="text1"/>
              <w14:textFill>
                <w14:solidFill>
                  <w14:schemeClr w14:val="tx1"/>
                </w14:solidFill>
              </w14:textFill>
            </w:rPr>
          </w:rPrChange>
        </w:rPr>
      </w:pPr>
      <w:r>
        <w:rPr>
          <w:rFonts w:hint="eastAsia"/>
          <w:color w:val="auto"/>
          <w:rPrChange w:id="1948" w:author="Administrator" w:date="2019-03-21T17:57:00Z">
            <w:rPr>
              <w:rFonts w:hint="eastAsia"/>
              <w:color w:val="000000" w:themeColor="text1"/>
              <w14:textFill>
                <w14:solidFill>
                  <w14:schemeClr w14:val="tx1"/>
                </w14:solidFill>
              </w14:textFill>
            </w:rPr>
          </w:rPrChange>
        </w:rPr>
        <w:t>华容县</w:t>
      </w:r>
      <w:r>
        <w:rPr>
          <w:rFonts w:hint="eastAsia"/>
          <w:color w:val="auto"/>
          <w:rPrChange w:id="1949" w:author="Administrator" w:date="2019-03-21T17:57:00Z">
            <w:rPr>
              <w:rFonts w:hint="eastAsia"/>
              <w:color w:val="000000" w:themeColor="text1"/>
              <w14:textFill>
                <w14:solidFill>
                  <w14:schemeClr w14:val="tx1"/>
                </w14:solidFill>
              </w14:textFill>
            </w:rPr>
          </w:rPrChange>
        </w:rPr>
        <w:t>虎尾山</w:t>
      </w:r>
      <w:r>
        <w:rPr>
          <w:rFonts w:hint="eastAsia"/>
          <w:color w:val="auto"/>
          <w:rPrChange w:id="1950" w:author="Administrator" w:date="2019-03-21T17:57:00Z">
            <w:rPr>
              <w:rFonts w:hint="eastAsia"/>
              <w:color w:val="000000" w:themeColor="text1"/>
              <w14:textFill>
                <w14:solidFill>
                  <w14:schemeClr w14:val="tx1"/>
                </w14:solidFill>
              </w14:textFill>
            </w:rPr>
          </w:rPrChange>
        </w:rPr>
        <w:t>垃圾场生态治理工程属于</w:t>
      </w:r>
      <w:r>
        <w:rPr>
          <w:rFonts w:hint="eastAsia"/>
          <w:bCs/>
          <w:color w:val="auto"/>
          <w:szCs w:val="24"/>
          <w:rPrChange w:id="1951" w:author="Administrator" w:date="2019-03-21T17:57:00Z">
            <w:rPr>
              <w:rFonts w:hint="eastAsia"/>
              <w:bCs/>
              <w:color w:val="000000" w:themeColor="text1"/>
              <w:szCs w:val="24"/>
              <w14:textFill>
                <w14:solidFill>
                  <w14:schemeClr w14:val="tx1"/>
                </w14:solidFill>
              </w14:textFill>
            </w:rPr>
          </w:rPrChange>
        </w:rPr>
        <w:t>垃圾场环境污染问题的环保整治，主要建设内容包括垃圾堆体整形与处理工程、地下水污染控制工程（垂直防渗系统）、渗滤液导排与处理工程、填埋气体导排收集与处理工程、防洪与雨水导排工程、封场覆盖工程、水塘治理等工程</w:t>
      </w:r>
      <w:r>
        <w:rPr>
          <w:rFonts w:hint="eastAsia"/>
          <w:color w:val="auto"/>
          <w:rPrChange w:id="1952" w:author="Administrator" w:date="2019-03-21T17:57:00Z">
            <w:rPr>
              <w:rFonts w:hint="eastAsia"/>
              <w:color w:val="000000" w:themeColor="text1"/>
              <w14:textFill>
                <w14:solidFill>
                  <w14:schemeClr w14:val="tx1"/>
                </w14:solidFill>
              </w14:textFill>
            </w:rPr>
          </w:rPrChange>
        </w:rPr>
        <w:t>，</w:t>
      </w:r>
      <w:r>
        <w:rPr>
          <w:rFonts w:hint="eastAsia"/>
          <w:snapToGrid w:val="0"/>
          <w:color w:val="auto"/>
          <w:szCs w:val="24"/>
          <w:rPrChange w:id="1953" w:author="Administrator" w:date="2019-03-21T17:57:00Z">
            <w:rPr>
              <w:rFonts w:hint="eastAsia"/>
              <w:snapToGrid w:val="0"/>
              <w:color w:val="000000" w:themeColor="text1"/>
              <w:szCs w:val="24"/>
              <w14:textFill>
                <w14:solidFill>
                  <w14:schemeClr w14:val="tx1"/>
                </w14:solidFill>
              </w14:textFill>
            </w:rPr>
          </w:rPrChange>
        </w:rPr>
        <w:t>是华容县一项具有重要意义的环保工程，具有重大的社会效益和环境效益。</w:t>
      </w:r>
      <w:r>
        <w:rPr>
          <w:rFonts w:hint="eastAsia"/>
          <w:color w:val="auto"/>
          <w:rPrChange w:id="1954" w:author="Administrator" w:date="2019-03-21T17:57:00Z">
            <w:rPr>
              <w:rFonts w:hint="eastAsia"/>
              <w:color w:val="000000" w:themeColor="text1"/>
              <w14:textFill>
                <w14:solidFill>
                  <w14:schemeClr w14:val="tx1"/>
                </w14:solidFill>
              </w14:textFill>
            </w:rPr>
          </w:rPrChange>
        </w:rPr>
        <w:t>项目建设应加强管理，严格执行</w:t>
      </w:r>
      <w:r>
        <w:rPr>
          <w:color w:val="auto"/>
          <w:rPrChange w:id="1955" w:author="Administrator" w:date="2019-03-21T17:57:00Z">
            <w:rPr>
              <w:color w:val="000000" w:themeColor="text1"/>
              <w14:textFill>
                <w14:solidFill>
                  <w14:schemeClr w14:val="tx1"/>
                </w14:solidFill>
              </w14:textFill>
            </w:rPr>
          </w:rPrChange>
        </w:rPr>
        <w:t>“</w:t>
      </w:r>
      <w:r>
        <w:rPr>
          <w:rFonts w:hint="eastAsia"/>
          <w:color w:val="auto"/>
          <w:rPrChange w:id="1956" w:author="Administrator" w:date="2019-03-21T17:57:00Z">
            <w:rPr>
              <w:rFonts w:hint="eastAsia"/>
              <w:color w:val="000000" w:themeColor="text1"/>
              <w14:textFill>
                <w14:solidFill>
                  <w14:schemeClr w14:val="tx1"/>
                </w14:solidFill>
              </w14:textFill>
            </w:rPr>
          </w:rPrChange>
        </w:rPr>
        <w:t>三同时</w:t>
      </w:r>
      <w:r>
        <w:rPr>
          <w:color w:val="auto"/>
          <w:rPrChange w:id="1957" w:author="Administrator" w:date="2019-03-21T17:57:00Z">
            <w:rPr>
              <w:color w:val="000000" w:themeColor="text1"/>
              <w14:textFill>
                <w14:solidFill>
                  <w14:schemeClr w14:val="tx1"/>
                </w14:solidFill>
              </w14:textFill>
            </w:rPr>
          </w:rPrChange>
        </w:rPr>
        <w:t>”</w:t>
      </w:r>
      <w:r>
        <w:rPr>
          <w:rFonts w:hint="eastAsia"/>
          <w:color w:val="auto"/>
          <w:rPrChange w:id="1958" w:author="Administrator" w:date="2019-03-21T17:57:00Z">
            <w:rPr>
              <w:rFonts w:hint="eastAsia"/>
              <w:color w:val="000000" w:themeColor="text1"/>
              <w14:textFill>
                <w14:solidFill>
                  <w14:schemeClr w14:val="tx1"/>
                </w14:solidFill>
              </w14:textFill>
            </w:rPr>
          </w:rPrChange>
        </w:rPr>
        <w:t>制度，</w:t>
      </w:r>
      <w:r>
        <w:rPr>
          <w:rFonts w:hint="eastAsia"/>
          <w:color w:val="auto"/>
          <w:szCs w:val="27"/>
          <w:rPrChange w:id="1959" w:author="Administrator" w:date="2019-03-21T17:57:00Z">
            <w:rPr>
              <w:rFonts w:hint="eastAsia"/>
              <w:color w:val="000000" w:themeColor="text1"/>
              <w:szCs w:val="27"/>
              <w14:textFill>
                <w14:solidFill>
                  <w14:schemeClr w14:val="tx1"/>
                </w14:solidFill>
              </w14:textFill>
            </w:rPr>
          </w:rPrChange>
        </w:rPr>
        <w:t>在落实本报告提出的环境保护措施的</w:t>
      </w:r>
      <w:r>
        <w:rPr>
          <w:rFonts w:hint="eastAsia"/>
          <w:color w:val="auto"/>
          <w:rPrChange w:id="1960" w:author="Administrator" w:date="2019-03-21T17:57:00Z">
            <w:rPr>
              <w:rFonts w:hint="eastAsia"/>
              <w:color w:val="000000" w:themeColor="text1"/>
              <w14:textFill>
                <w14:solidFill>
                  <w14:schemeClr w14:val="tx1"/>
                </w14:solidFill>
              </w14:textFill>
            </w:rPr>
          </w:rPrChange>
        </w:rPr>
        <w:t>前提下，废水、废气及噪声可达标排放，环境风险可控。从</w:t>
      </w:r>
      <w:r>
        <w:rPr>
          <w:rFonts w:hint="eastAsia"/>
          <w:color w:val="auto"/>
          <w:spacing w:val="-6"/>
          <w:rPrChange w:id="1961" w:author="Administrator" w:date="2019-03-21T17:57:00Z">
            <w:rPr>
              <w:rFonts w:hint="eastAsia"/>
              <w:color w:val="000000" w:themeColor="text1"/>
              <w:spacing w:val="-6"/>
              <w14:textFill>
                <w14:solidFill>
                  <w14:schemeClr w14:val="tx1"/>
                </w14:solidFill>
              </w14:textFill>
            </w:rPr>
          </w:rPrChange>
        </w:rPr>
        <w:t>环境保护的角度分析，</w:t>
      </w:r>
      <w:r>
        <w:rPr>
          <w:rFonts w:hint="eastAsia"/>
          <w:color w:val="auto"/>
          <w:rPrChange w:id="1962" w:author="Administrator" w:date="2019-03-21T17:57:00Z">
            <w:rPr>
              <w:rFonts w:hint="eastAsia"/>
              <w:color w:val="000000" w:themeColor="text1"/>
              <w14:textFill>
                <w14:solidFill>
                  <w14:schemeClr w14:val="tx1"/>
                </w14:solidFill>
              </w14:textFill>
            </w:rPr>
          </w:rPrChange>
        </w:rPr>
        <w:t>项目建设可行。</w:t>
      </w:r>
    </w:p>
    <w:p>
      <w:pPr>
        <w:spacing w:line="360" w:lineRule="auto"/>
        <w:ind w:firstLine="482"/>
        <w:rPr>
          <w:bCs/>
          <w:color w:val="auto"/>
          <w:sz w:val="24"/>
          <w:szCs w:val="24"/>
          <w:rPrChange w:id="1963" w:author="Administrator" w:date="2019-03-21T17:57:00Z">
            <w:rPr>
              <w:bCs/>
              <w:color w:val="000000" w:themeColor="text1"/>
              <w:sz w:val="24"/>
              <w:szCs w:val="24"/>
              <w14:textFill>
                <w14:solidFill>
                  <w14:schemeClr w14:val="tx1"/>
                </w14:solidFill>
              </w14:textFill>
            </w:rPr>
          </w:rPrChange>
        </w:rPr>
      </w:pPr>
    </w:p>
    <w:p>
      <w:pPr>
        <w:tabs>
          <w:tab w:val="left" w:pos="2268"/>
        </w:tabs>
        <w:adjustRightInd w:val="0"/>
        <w:snapToGrid w:val="0"/>
        <w:spacing w:line="360" w:lineRule="auto"/>
        <w:ind w:firstLine="400" w:firstLineChars="200"/>
        <w:jc w:val="left"/>
        <w:rPr>
          <w:color w:val="000000" w:themeColor="text1"/>
          <w:rPrChange w:id="1964" w:author="Administrator" w:date="2019-03-21T17:57:00Z">
            <w:rPr>
              <w:color w:val="000000" w:themeColor="text1"/>
              <w14:textFill>
                <w14:solidFill>
                  <w14:schemeClr w14:val="tx1"/>
                </w14:solidFill>
              </w14:textFill>
            </w:rPr>
          </w:rPrChange>
          <w14:textFill>
            <w14:solidFill>
              <w14:schemeClr w14:val="tx1"/>
            </w14:solidFill>
          </w14:textFill>
        </w:rPr>
        <w:sectPr>
          <w:headerReference r:id="rId7" w:type="default"/>
          <w:footerReference r:id="rId8" w:type="default"/>
          <w:type w:val="nextColumn"/>
          <w:pgSz w:w="11906" w:h="16838"/>
          <w:pgMar w:top="1440" w:right="1797" w:bottom="1440" w:left="1797" w:header="851" w:footer="992" w:gutter="0"/>
          <w:pgNumType w:start="1"/>
          <w:cols w:space="720" w:num="1"/>
          <w:docGrid w:linePitch="312" w:charSpace="0"/>
        </w:sectPr>
      </w:pPr>
    </w:p>
    <w:p>
      <w:pPr>
        <w:tabs>
          <w:tab w:val="left" w:pos="2268"/>
        </w:tabs>
        <w:adjustRightInd w:val="0"/>
        <w:snapToGrid w:val="0"/>
        <w:spacing w:line="360" w:lineRule="auto"/>
        <w:ind w:firstLine="200" w:firstLineChars="200"/>
        <w:jc w:val="left"/>
        <w:rPr>
          <w:color w:val="auto"/>
          <w:sz w:val="10"/>
          <w:szCs w:val="10"/>
          <w:rPrChange w:id="1965" w:author="Administrator" w:date="2019-03-21T17:57:00Z">
            <w:rPr>
              <w:color w:val="000000" w:themeColor="text1"/>
              <w:sz w:val="10"/>
              <w:szCs w:val="10"/>
              <w14:textFill>
                <w14:solidFill>
                  <w14:schemeClr w14:val="tx1"/>
                </w14:solidFill>
              </w14:textFill>
            </w:rPr>
          </w:rPrChange>
        </w:rPr>
      </w:pPr>
    </w:p>
    <w:p>
      <w:pPr>
        <w:pStyle w:val="3"/>
        <w:numPr>
          <w:ilvl w:val="0"/>
          <w:numId w:val="3"/>
        </w:numPr>
        <w:spacing w:before="120" w:after="120"/>
        <w:ind w:left="770" w:hanging="770" w:hangingChars="213"/>
        <w:rPr>
          <w:color w:val="auto"/>
          <w:rPrChange w:id="1966" w:author="Administrator" w:date="2019-03-21T17:57:00Z">
            <w:rPr>
              <w:color w:val="000000" w:themeColor="text1"/>
              <w14:textFill>
                <w14:solidFill>
                  <w14:schemeClr w14:val="tx1"/>
                </w14:solidFill>
              </w14:textFill>
            </w:rPr>
          </w:rPrChange>
        </w:rPr>
      </w:pPr>
      <w:bookmarkStart w:id="9" w:name="_Toc4081208"/>
      <w:bookmarkStart w:id="10" w:name="_Ref237165699"/>
      <w:r>
        <w:rPr>
          <w:rFonts w:hint="eastAsia"/>
          <w:color w:val="auto"/>
          <w:rPrChange w:id="1967" w:author="Administrator" w:date="2019-03-21T17:57:00Z">
            <w:rPr>
              <w:rFonts w:hint="eastAsia"/>
              <w:color w:val="000000" w:themeColor="text1"/>
              <w14:textFill>
                <w14:solidFill>
                  <w14:schemeClr w14:val="tx1"/>
                </w14:solidFill>
              </w14:textFill>
            </w:rPr>
          </w:rPrChange>
        </w:rPr>
        <w:t>总则</w:t>
      </w:r>
      <w:bookmarkEnd w:id="9"/>
    </w:p>
    <w:bookmarkEnd w:id="1"/>
    <w:bookmarkEnd w:id="10"/>
    <w:p>
      <w:pPr>
        <w:pStyle w:val="5"/>
        <w:numPr>
          <w:ilvl w:val="1"/>
          <w:numId w:val="3"/>
        </w:numPr>
        <w:spacing w:before="120" w:after="120"/>
        <w:rPr>
          <w:color w:val="auto"/>
          <w:rPrChange w:id="1968" w:author="Administrator" w:date="2019-03-21T17:57:00Z">
            <w:rPr>
              <w:color w:val="000000" w:themeColor="text1"/>
              <w14:textFill>
                <w14:solidFill>
                  <w14:schemeClr w14:val="tx1"/>
                </w14:solidFill>
              </w14:textFill>
            </w:rPr>
          </w:rPrChange>
        </w:rPr>
      </w:pPr>
      <w:bookmarkStart w:id="11" w:name="_Toc220122757"/>
      <w:bookmarkStart w:id="12" w:name="_Toc219258487"/>
      <w:bookmarkStart w:id="13" w:name="_Toc4081209"/>
      <w:r>
        <w:rPr>
          <w:rFonts w:hint="eastAsia"/>
          <w:color w:val="auto"/>
          <w:rPrChange w:id="1969" w:author="Administrator" w:date="2019-03-21T17:57:00Z">
            <w:rPr>
              <w:rFonts w:hint="eastAsia"/>
              <w:color w:val="000000" w:themeColor="text1"/>
              <w14:textFill>
                <w14:solidFill>
                  <w14:schemeClr w14:val="tx1"/>
                </w14:solidFill>
              </w14:textFill>
            </w:rPr>
          </w:rPrChange>
        </w:rPr>
        <w:t>编制依据</w:t>
      </w:r>
      <w:bookmarkEnd w:id="11"/>
      <w:bookmarkEnd w:id="12"/>
      <w:bookmarkEnd w:id="13"/>
    </w:p>
    <w:p>
      <w:pPr>
        <w:pStyle w:val="6"/>
        <w:numPr>
          <w:ilvl w:val="2"/>
          <w:numId w:val="3"/>
        </w:numPr>
        <w:spacing w:before="120" w:after="120"/>
        <w:rPr>
          <w:color w:val="auto"/>
          <w:rPrChange w:id="1970" w:author="Administrator" w:date="2019-03-21T17:57:00Z">
            <w:rPr>
              <w:color w:val="000000" w:themeColor="text1"/>
              <w14:textFill>
                <w14:solidFill>
                  <w14:schemeClr w14:val="tx1"/>
                </w14:solidFill>
              </w14:textFill>
            </w:rPr>
          </w:rPrChange>
        </w:rPr>
      </w:pPr>
      <w:r>
        <w:rPr>
          <w:rFonts w:hint="eastAsia"/>
          <w:color w:val="auto"/>
          <w:rPrChange w:id="1971" w:author="Administrator" w:date="2019-03-21T17:57:00Z">
            <w:rPr>
              <w:rFonts w:hint="eastAsia"/>
              <w:color w:val="000000" w:themeColor="text1"/>
              <w14:textFill>
                <w14:solidFill>
                  <w14:schemeClr w14:val="tx1"/>
                </w14:solidFill>
              </w14:textFill>
            </w:rPr>
          </w:rPrChange>
        </w:rPr>
        <w:t>国家法律、法规及相关规划</w:t>
      </w:r>
    </w:p>
    <w:p>
      <w:pPr>
        <w:pStyle w:val="7"/>
        <w:numPr>
          <w:ilvl w:val="3"/>
          <w:numId w:val="3"/>
        </w:numPr>
        <w:rPr>
          <w:color w:val="auto"/>
          <w:rPrChange w:id="1972" w:author="Administrator" w:date="2019-03-21T17:57:00Z">
            <w:rPr>
              <w:color w:val="000000" w:themeColor="text1"/>
              <w14:textFill>
                <w14:solidFill>
                  <w14:schemeClr w14:val="tx1"/>
                </w14:solidFill>
              </w14:textFill>
            </w:rPr>
          </w:rPrChange>
        </w:rPr>
      </w:pPr>
      <w:bookmarkStart w:id="14" w:name="_Toc219258488"/>
      <w:bookmarkStart w:id="15" w:name="_Toc220122758"/>
      <w:r>
        <w:rPr>
          <w:rFonts w:hint="eastAsia"/>
          <w:color w:val="auto"/>
          <w:rPrChange w:id="1973" w:author="Administrator" w:date="2019-03-21T17:57:00Z">
            <w:rPr>
              <w:rFonts w:hint="eastAsia"/>
              <w:color w:val="000000" w:themeColor="text1"/>
              <w14:textFill>
                <w14:solidFill>
                  <w14:schemeClr w14:val="tx1"/>
                </w14:solidFill>
              </w14:textFill>
            </w:rPr>
          </w:rPrChange>
        </w:rPr>
        <w:t>法律</w:t>
      </w:r>
      <w:bookmarkEnd w:id="14"/>
      <w:bookmarkEnd w:id="15"/>
    </w:p>
    <w:p>
      <w:pPr>
        <w:pStyle w:val="4"/>
        <w:numPr>
          <w:ilvl w:val="1"/>
          <w:numId w:val="6"/>
        </w:numPr>
        <w:ind w:firstLineChars="0"/>
        <w:rPr>
          <w:color w:val="auto"/>
          <w:rPrChange w:id="1974" w:author="Administrator" w:date="2019-03-21T17:57:00Z">
            <w:rPr>
              <w:color w:val="000000" w:themeColor="text1"/>
              <w14:textFill>
                <w14:solidFill>
                  <w14:schemeClr w14:val="tx1"/>
                </w14:solidFill>
              </w14:textFill>
            </w:rPr>
          </w:rPrChange>
        </w:rPr>
      </w:pPr>
      <w:r>
        <w:rPr>
          <w:rFonts w:hint="eastAsia"/>
          <w:color w:val="auto"/>
          <w:rPrChange w:id="1975" w:author="Administrator" w:date="2019-03-21T17:57:00Z">
            <w:rPr>
              <w:rFonts w:hint="eastAsia"/>
              <w:color w:val="000000" w:themeColor="text1"/>
              <w14:textFill>
                <w14:solidFill>
                  <w14:schemeClr w14:val="tx1"/>
                </w14:solidFill>
              </w14:textFill>
            </w:rPr>
          </w:rPrChange>
        </w:rPr>
        <w:t>《中华人民共和国环境保护法》，</w:t>
      </w:r>
      <w:r>
        <w:rPr>
          <w:color w:val="auto"/>
          <w:szCs w:val="24"/>
          <w:rPrChange w:id="1976" w:author="Administrator" w:date="2019-03-21T17:57:00Z">
            <w:rPr>
              <w:color w:val="000000" w:themeColor="text1"/>
              <w:szCs w:val="24"/>
              <w14:textFill>
                <w14:solidFill>
                  <w14:schemeClr w14:val="tx1"/>
                </w14:solidFill>
              </w14:textFill>
            </w:rPr>
          </w:rPrChange>
        </w:rPr>
        <w:t>2015</w:t>
      </w:r>
      <w:r>
        <w:rPr>
          <w:rFonts w:hint="eastAsia"/>
          <w:color w:val="auto"/>
          <w:szCs w:val="24"/>
          <w:rPrChange w:id="1977" w:author="Administrator" w:date="2019-03-21T17:57:00Z">
            <w:rPr>
              <w:rFonts w:hint="eastAsia"/>
              <w:color w:val="000000" w:themeColor="text1"/>
              <w:szCs w:val="24"/>
              <w14:textFill>
                <w14:solidFill>
                  <w14:schemeClr w14:val="tx1"/>
                </w14:solidFill>
              </w14:textFill>
            </w:rPr>
          </w:rPrChange>
        </w:rPr>
        <w:t>年</w:t>
      </w:r>
      <w:r>
        <w:rPr>
          <w:color w:val="auto"/>
          <w:szCs w:val="24"/>
          <w:rPrChange w:id="1978" w:author="Administrator" w:date="2019-03-21T17:57:00Z">
            <w:rPr>
              <w:color w:val="000000" w:themeColor="text1"/>
              <w:szCs w:val="24"/>
              <w14:textFill>
                <w14:solidFill>
                  <w14:schemeClr w14:val="tx1"/>
                </w14:solidFill>
              </w14:textFill>
            </w:rPr>
          </w:rPrChange>
        </w:rPr>
        <w:t>1</w:t>
      </w:r>
      <w:r>
        <w:rPr>
          <w:rFonts w:hint="eastAsia"/>
          <w:color w:val="auto"/>
          <w:szCs w:val="24"/>
          <w:rPrChange w:id="1979" w:author="Administrator" w:date="2019-03-21T17:57:00Z">
            <w:rPr>
              <w:rFonts w:hint="eastAsia"/>
              <w:color w:val="000000" w:themeColor="text1"/>
              <w:szCs w:val="24"/>
              <w14:textFill>
                <w14:solidFill>
                  <w14:schemeClr w14:val="tx1"/>
                </w14:solidFill>
              </w14:textFill>
            </w:rPr>
          </w:rPrChange>
        </w:rPr>
        <w:t>月</w:t>
      </w:r>
      <w:r>
        <w:rPr>
          <w:color w:val="auto"/>
          <w:szCs w:val="24"/>
          <w:rPrChange w:id="1980" w:author="Administrator" w:date="2019-03-21T17:57:00Z">
            <w:rPr>
              <w:color w:val="000000" w:themeColor="text1"/>
              <w:szCs w:val="24"/>
              <w14:textFill>
                <w14:solidFill>
                  <w14:schemeClr w14:val="tx1"/>
                </w14:solidFill>
              </w14:textFill>
            </w:rPr>
          </w:rPrChange>
        </w:rPr>
        <w:t>1</w:t>
      </w:r>
      <w:r>
        <w:rPr>
          <w:rFonts w:hint="eastAsia"/>
          <w:color w:val="auto"/>
          <w:szCs w:val="24"/>
          <w:rPrChange w:id="1981" w:author="Administrator" w:date="2019-03-21T17:57:00Z">
            <w:rPr>
              <w:rFonts w:hint="eastAsia"/>
              <w:color w:val="000000" w:themeColor="text1"/>
              <w:szCs w:val="24"/>
              <w14:textFill>
                <w14:solidFill>
                  <w14:schemeClr w14:val="tx1"/>
                </w14:solidFill>
              </w14:textFill>
            </w:rPr>
          </w:rPrChange>
        </w:rPr>
        <w:t>日起施行</w:t>
      </w:r>
      <w:r>
        <w:rPr>
          <w:rFonts w:hint="eastAsia"/>
          <w:color w:val="auto"/>
          <w:rPrChange w:id="1982" w:author="Administrator" w:date="2019-03-21T17:57:00Z">
            <w:rPr>
              <w:rFonts w:hint="eastAsia"/>
              <w:color w:val="000000" w:themeColor="text1"/>
              <w14:textFill>
                <w14:solidFill>
                  <w14:schemeClr w14:val="tx1"/>
                </w14:solidFill>
              </w14:textFill>
            </w:rPr>
          </w:rPrChange>
        </w:rPr>
        <w:t>；</w:t>
      </w:r>
    </w:p>
    <w:p>
      <w:pPr>
        <w:pStyle w:val="4"/>
        <w:numPr>
          <w:ilvl w:val="1"/>
          <w:numId w:val="6"/>
        </w:numPr>
        <w:ind w:firstLineChars="0"/>
        <w:rPr>
          <w:color w:val="auto"/>
          <w:rPrChange w:id="1983" w:author="Administrator" w:date="2019-03-21T17:57:00Z">
            <w:rPr>
              <w:color w:val="000000" w:themeColor="text1"/>
              <w14:textFill>
                <w14:solidFill>
                  <w14:schemeClr w14:val="tx1"/>
                </w14:solidFill>
              </w14:textFill>
            </w:rPr>
          </w:rPrChange>
        </w:rPr>
      </w:pPr>
      <w:r>
        <w:rPr>
          <w:rFonts w:hint="eastAsia"/>
          <w:color w:val="auto"/>
          <w:rPrChange w:id="1984" w:author="Administrator" w:date="2019-03-21T17:57:00Z">
            <w:rPr>
              <w:rFonts w:hint="eastAsia"/>
              <w:color w:val="000000" w:themeColor="text1"/>
              <w14:textFill>
                <w14:solidFill>
                  <w14:schemeClr w14:val="tx1"/>
                </w14:solidFill>
              </w14:textFill>
            </w:rPr>
          </w:rPrChange>
        </w:rPr>
        <w:t>《中华人民共和国环境影响评价法》，</w:t>
      </w:r>
      <w:r>
        <w:rPr>
          <w:color w:val="auto"/>
          <w:szCs w:val="24"/>
          <w:rPrChange w:id="1985" w:author="Administrator" w:date="2019-03-21T17:57:00Z">
            <w:rPr>
              <w:color w:val="000000" w:themeColor="text1"/>
              <w:szCs w:val="24"/>
              <w14:textFill>
                <w14:solidFill>
                  <w14:schemeClr w14:val="tx1"/>
                </w14:solidFill>
              </w14:textFill>
            </w:rPr>
          </w:rPrChange>
        </w:rPr>
        <w:t>2018</w:t>
      </w:r>
      <w:r>
        <w:rPr>
          <w:rFonts w:hint="eastAsia"/>
          <w:color w:val="auto"/>
          <w:szCs w:val="24"/>
          <w:rPrChange w:id="1986" w:author="Administrator" w:date="2019-03-21T17:57:00Z">
            <w:rPr>
              <w:rFonts w:hint="eastAsia"/>
              <w:color w:val="000000" w:themeColor="text1"/>
              <w:szCs w:val="24"/>
              <w14:textFill>
                <w14:solidFill>
                  <w14:schemeClr w14:val="tx1"/>
                </w14:solidFill>
              </w14:textFill>
            </w:rPr>
          </w:rPrChange>
        </w:rPr>
        <w:t>年</w:t>
      </w:r>
      <w:r>
        <w:rPr>
          <w:color w:val="auto"/>
          <w:szCs w:val="24"/>
          <w:rPrChange w:id="1987" w:author="Administrator" w:date="2019-03-21T17:57:00Z">
            <w:rPr>
              <w:color w:val="000000" w:themeColor="text1"/>
              <w:szCs w:val="24"/>
              <w14:textFill>
                <w14:solidFill>
                  <w14:schemeClr w14:val="tx1"/>
                </w14:solidFill>
              </w14:textFill>
            </w:rPr>
          </w:rPrChange>
        </w:rPr>
        <w:t>12</w:t>
      </w:r>
      <w:r>
        <w:rPr>
          <w:rFonts w:hint="eastAsia"/>
          <w:color w:val="auto"/>
          <w:szCs w:val="24"/>
          <w:rPrChange w:id="1988" w:author="Administrator" w:date="2019-03-21T17:57:00Z">
            <w:rPr>
              <w:rFonts w:hint="eastAsia"/>
              <w:color w:val="000000" w:themeColor="text1"/>
              <w:szCs w:val="24"/>
              <w14:textFill>
                <w14:solidFill>
                  <w14:schemeClr w14:val="tx1"/>
                </w14:solidFill>
              </w14:textFill>
            </w:rPr>
          </w:rPrChange>
        </w:rPr>
        <w:t>月</w:t>
      </w:r>
      <w:r>
        <w:rPr>
          <w:color w:val="auto"/>
          <w:szCs w:val="24"/>
          <w:rPrChange w:id="1989" w:author="Administrator" w:date="2019-03-21T17:57:00Z">
            <w:rPr>
              <w:color w:val="000000" w:themeColor="text1"/>
              <w:szCs w:val="24"/>
              <w14:textFill>
                <w14:solidFill>
                  <w14:schemeClr w14:val="tx1"/>
                </w14:solidFill>
              </w14:textFill>
            </w:rPr>
          </w:rPrChange>
        </w:rPr>
        <w:t>29</w:t>
      </w:r>
      <w:r>
        <w:rPr>
          <w:rFonts w:hint="eastAsia"/>
          <w:color w:val="auto"/>
          <w:szCs w:val="24"/>
          <w:rPrChange w:id="1990" w:author="Administrator" w:date="2019-03-21T17:57:00Z">
            <w:rPr>
              <w:rFonts w:hint="eastAsia"/>
              <w:color w:val="000000" w:themeColor="text1"/>
              <w:szCs w:val="24"/>
              <w14:textFill>
                <w14:solidFill>
                  <w14:schemeClr w14:val="tx1"/>
                </w14:solidFill>
              </w14:textFill>
            </w:rPr>
          </w:rPrChange>
        </w:rPr>
        <w:t>日修订</w:t>
      </w:r>
      <w:r>
        <w:rPr>
          <w:rFonts w:hint="eastAsia"/>
          <w:color w:val="auto"/>
          <w:rPrChange w:id="1991" w:author="Administrator" w:date="2019-03-21T17:57:00Z">
            <w:rPr>
              <w:rFonts w:hint="eastAsia"/>
              <w:color w:val="000000" w:themeColor="text1"/>
              <w14:textFill>
                <w14:solidFill>
                  <w14:schemeClr w14:val="tx1"/>
                </w14:solidFill>
              </w14:textFill>
            </w:rPr>
          </w:rPrChange>
        </w:rPr>
        <w:t>；</w:t>
      </w:r>
    </w:p>
    <w:p>
      <w:pPr>
        <w:pStyle w:val="4"/>
        <w:numPr>
          <w:ilvl w:val="1"/>
          <w:numId w:val="6"/>
        </w:numPr>
        <w:ind w:firstLineChars="0"/>
        <w:rPr>
          <w:color w:val="auto"/>
          <w:rPrChange w:id="1992" w:author="Administrator" w:date="2019-03-21T17:57:00Z">
            <w:rPr>
              <w:color w:val="000000" w:themeColor="text1"/>
              <w14:textFill>
                <w14:solidFill>
                  <w14:schemeClr w14:val="tx1"/>
                </w14:solidFill>
              </w14:textFill>
            </w:rPr>
          </w:rPrChange>
        </w:rPr>
      </w:pPr>
      <w:r>
        <w:rPr>
          <w:rFonts w:hint="eastAsia"/>
          <w:color w:val="auto"/>
          <w:rPrChange w:id="1993" w:author="Administrator" w:date="2019-03-21T17:57:00Z">
            <w:rPr>
              <w:rFonts w:hint="eastAsia"/>
              <w:color w:val="000000" w:themeColor="text1"/>
              <w14:textFill>
                <w14:solidFill>
                  <w14:schemeClr w14:val="tx1"/>
                </w14:solidFill>
              </w14:textFill>
            </w:rPr>
          </w:rPrChange>
        </w:rPr>
        <w:t>《中华人民共和国水污染防治法》，</w:t>
      </w:r>
      <w:r>
        <w:rPr>
          <w:color w:val="auto"/>
          <w:szCs w:val="24"/>
          <w:rPrChange w:id="1994" w:author="Administrator" w:date="2019-03-21T17:57:00Z">
            <w:rPr>
              <w:color w:val="000000" w:themeColor="text1"/>
              <w:szCs w:val="24"/>
              <w14:textFill>
                <w14:solidFill>
                  <w14:schemeClr w14:val="tx1"/>
                </w14:solidFill>
              </w14:textFill>
            </w:rPr>
          </w:rPrChange>
        </w:rPr>
        <w:t>2018</w:t>
      </w:r>
      <w:r>
        <w:rPr>
          <w:rFonts w:hint="eastAsia"/>
          <w:color w:val="auto"/>
          <w:szCs w:val="24"/>
          <w:rPrChange w:id="1995" w:author="Administrator" w:date="2019-03-21T17:57:00Z">
            <w:rPr>
              <w:rFonts w:hint="eastAsia"/>
              <w:color w:val="000000" w:themeColor="text1"/>
              <w:szCs w:val="24"/>
              <w14:textFill>
                <w14:solidFill>
                  <w14:schemeClr w14:val="tx1"/>
                </w14:solidFill>
              </w14:textFill>
            </w:rPr>
          </w:rPrChange>
        </w:rPr>
        <w:t>年</w:t>
      </w:r>
      <w:r>
        <w:rPr>
          <w:color w:val="auto"/>
          <w:szCs w:val="24"/>
          <w:rPrChange w:id="1996" w:author="Administrator" w:date="2019-03-21T17:57:00Z">
            <w:rPr>
              <w:color w:val="000000" w:themeColor="text1"/>
              <w:szCs w:val="24"/>
              <w14:textFill>
                <w14:solidFill>
                  <w14:schemeClr w14:val="tx1"/>
                </w14:solidFill>
              </w14:textFill>
            </w:rPr>
          </w:rPrChange>
        </w:rPr>
        <w:t>1</w:t>
      </w:r>
      <w:r>
        <w:rPr>
          <w:rFonts w:hint="eastAsia"/>
          <w:color w:val="auto"/>
          <w:szCs w:val="24"/>
          <w:rPrChange w:id="1997" w:author="Administrator" w:date="2019-03-21T17:57:00Z">
            <w:rPr>
              <w:rFonts w:hint="eastAsia"/>
              <w:color w:val="000000" w:themeColor="text1"/>
              <w:szCs w:val="24"/>
              <w14:textFill>
                <w14:solidFill>
                  <w14:schemeClr w14:val="tx1"/>
                </w14:solidFill>
              </w14:textFill>
            </w:rPr>
          </w:rPrChange>
        </w:rPr>
        <w:t>月</w:t>
      </w:r>
      <w:r>
        <w:rPr>
          <w:color w:val="auto"/>
          <w:szCs w:val="24"/>
          <w:rPrChange w:id="1998" w:author="Administrator" w:date="2019-03-21T17:57:00Z">
            <w:rPr>
              <w:color w:val="000000" w:themeColor="text1"/>
              <w:szCs w:val="24"/>
              <w14:textFill>
                <w14:solidFill>
                  <w14:schemeClr w14:val="tx1"/>
                </w14:solidFill>
              </w14:textFill>
            </w:rPr>
          </w:rPrChange>
        </w:rPr>
        <w:t>1</w:t>
      </w:r>
      <w:r>
        <w:rPr>
          <w:rFonts w:hint="eastAsia"/>
          <w:color w:val="auto"/>
          <w:szCs w:val="24"/>
          <w:rPrChange w:id="1999" w:author="Administrator" w:date="2019-03-21T17:57:00Z">
            <w:rPr>
              <w:rFonts w:hint="eastAsia"/>
              <w:color w:val="000000" w:themeColor="text1"/>
              <w:szCs w:val="24"/>
              <w14:textFill>
                <w14:solidFill>
                  <w14:schemeClr w14:val="tx1"/>
                </w14:solidFill>
              </w14:textFill>
            </w:rPr>
          </w:rPrChange>
        </w:rPr>
        <w:t>日起施行</w:t>
      </w:r>
      <w:r>
        <w:rPr>
          <w:rFonts w:hint="eastAsia"/>
          <w:color w:val="auto"/>
          <w:rPrChange w:id="2000" w:author="Administrator" w:date="2019-03-21T17:57:00Z">
            <w:rPr>
              <w:rFonts w:hint="eastAsia"/>
              <w:color w:val="000000" w:themeColor="text1"/>
              <w14:textFill>
                <w14:solidFill>
                  <w14:schemeClr w14:val="tx1"/>
                </w14:solidFill>
              </w14:textFill>
            </w:rPr>
          </w:rPrChange>
        </w:rPr>
        <w:t>；</w:t>
      </w:r>
    </w:p>
    <w:p>
      <w:pPr>
        <w:pStyle w:val="4"/>
        <w:numPr>
          <w:ilvl w:val="1"/>
          <w:numId w:val="6"/>
        </w:numPr>
        <w:ind w:firstLineChars="0"/>
        <w:rPr>
          <w:color w:val="auto"/>
          <w:rPrChange w:id="2001" w:author="Administrator" w:date="2019-03-21T17:57:00Z">
            <w:rPr>
              <w:color w:val="000000" w:themeColor="text1"/>
              <w14:textFill>
                <w14:solidFill>
                  <w14:schemeClr w14:val="tx1"/>
                </w14:solidFill>
              </w14:textFill>
            </w:rPr>
          </w:rPrChange>
        </w:rPr>
      </w:pPr>
      <w:r>
        <w:rPr>
          <w:rFonts w:hint="eastAsia"/>
          <w:color w:val="auto"/>
          <w:rPrChange w:id="2002" w:author="Administrator" w:date="2019-03-21T17:57:00Z">
            <w:rPr>
              <w:rFonts w:hint="eastAsia"/>
              <w:color w:val="000000" w:themeColor="text1"/>
              <w14:textFill>
                <w14:solidFill>
                  <w14:schemeClr w14:val="tx1"/>
                </w14:solidFill>
              </w14:textFill>
            </w:rPr>
          </w:rPrChange>
        </w:rPr>
        <w:t>《中华人民共和国大气污染防治法》，</w:t>
      </w:r>
      <w:r>
        <w:rPr>
          <w:color w:val="auto"/>
          <w:rPrChange w:id="2003" w:author="Administrator" w:date="2019-03-21T17:57:00Z">
            <w:rPr>
              <w:color w:val="000000" w:themeColor="text1"/>
              <w14:textFill>
                <w14:solidFill>
                  <w14:schemeClr w14:val="tx1"/>
                </w14:solidFill>
              </w14:textFill>
            </w:rPr>
          </w:rPrChange>
        </w:rPr>
        <w:t>2</w:t>
      </w:r>
      <w:r>
        <w:rPr>
          <w:color w:val="auto"/>
          <w:szCs w:val="24"/>
          <w:rPrChange w:id="2004" w:author="Administrator" w:date="2019-03-21T17:57:00Z">
            <w:rPr>
              <w:color w:val="000000" w:themeColor="text1"/>
              <w:szCs w:val="24"/>
              <w14:textFill>
                <w14:solidFill>
                  <w14:schemeClr w14:val="tx1"/>
                </w14:solidFill>
              </w14:textFill>
            </w:rPr>
          </w:rPrChange>
        </w:rPr>
        <w:t>018</w:t>
      </w:r>
      <w:r>
        <w:rPr>
          <w:rFonts w:hint="eastAsia"/>
          <w:color w:val="auto"/>
          <w:szCs w:val="24"/>
          <w:rPrChange w:id="2005" w:author="Administrator" w:date="2019-03-21T17:57:00Z">
            <w:rPr>
              <w:rFonts w:hint="eastAsia"/>
              <w:color w:val="000000" w:themeColor="text1"/>
              <w:szCs w:val="24"/>
              <w14:textFill>
                <w14:solidFill>
                  <w14:schemeClr w14:val="tx1"/>
                </w14:solidFill>
              </w14:textFill>
            </w:rPr>
          </w:rPrChange>
        </w:rPr>
        <w:t>年</w:t>
      </w:r>
      <w:r>
        <w:rPr>
          <w:color w:val="auto"/>
          <w:szCs w:val="24"/>
          <w:rPrChange w:id="2006" w:author="Administrator" w:date="2019-03-21T17:57:00Z">
            <w:rPr>
              <w:color w:val="000000" w:themeColor="text1"/>
              <w:szCs w:val="24"/>
              <w14:textFill>
                <w14:solidFill>
                  <w14:schemeClr w14:val="tx1"/>
                </w14:solidFill>
              </w14:textFill>
            </w:rPr>
          </w:rPrChange>
        </w:rPr>
        <w:t>10</w:t>
      </w:r>
      <w:r>
        <w:rPr>
          <w:rFonts w:hint="eastAsia"/>
          <w:color w:val="auto"/>
          <w:szCs w:val="24"/>
          <w:rPrChange w:id="2007" w:author="Administrator" w:date="2019-03-21T17:57:00Z">
            <w:rPr>
              <w:rFonts w:hint="eastAsia"/>
              <w:color w:val="000000" w:themeColor="text1"/>
              <w:szCs w:val="24"/>
              <w14:textFill>
                <w14:solidFill>
                  <w14:schemeClr w14:val="tx1"/>
                </w14:solidFill>
              </w14:textFill>
            </w:rPr>
          </w:rPrChange>
        </w:rPr>
        <w:t>月</w:t>
      </w:r>
      <w:r>
        <w:rPr>
          <w:color w:val="auto"/>
          <w:szCs w:val="24"/>
          <w:rPrChange w:id="2008" w:author="Administrator" w:date="2019-03-21T17:57:00Z">
            <w:rPr>
              <w:color w:val="000000" w:themeColor="text1"/>
              <w:szCs w:val="24"/>
              <w14:textFill>
                <w14:solidFill>
                  <w14:schemeClr w14:val="tx1"/>
                </w14:solidFill>
              </w14:textFill>
            </w:rPr>
          </w:rPrChange>
        </w:rPr>
        <w:t>26</w:t>
      </w:r>
      <w:r>
        <w:rPr>
          <w:rFonts w:hint="eastAsia"/>
          <w:color w:val="auto"/>
          <w:szCs w:val="24"/>
          <w:rPrChange w:id="2009" w:author="Administrator" w:date="2019-03-21T17:57:00Z">
            <w:rPr>
              <w:rFonts w:hint="eastAsia"/>
              <w:color w:val="000000" w:themeColor="text1"/>
              <w:szCs w:val="24"/>
              <w14:textFill>
                <w14:solidFill>
                  <w14:schemeClr w14:val="tx1"/>
                </w14:solidFill>
              </w14:textFill>
            </w:rPr>
          </w:rPrChange>
        </w:rPr>
        <w:t>日起施行</w:t>
      </w:r>
      <w:r>
        <w:rPr>
          <w:rFonts w:hint="eastAsia"/>
          <w:color w:val="auto"/>
          <w:rPrChange w:id="2010" w:author="Administrator" w:date="2019-03-21T17:57:00Z">
            <w:rPr>
              <w:rFonts w:hint="eastAsia"/>
              <w:color w:val="000000" w:themeColor="text1"/>
              <w14:textFill>
                <w14:solidFill>
                  <w14:schemeClr w14:val="tx1"/>
                </w14:solidFill>
              </w14:textFill>
            </w:rPr>
          </w:rPrChange>
        </w:rPr>
        <w:t>；</w:t>
      </w:r>
    </w:p>
    <w:p>
      <w:pPr>
        <w:pStyle w:val="4"/>
        <w:numPr>
          <w:ilvl w:val="1"/>
          <w:numId w:val="6"/>
        </w:numPr>
        <w:ind w:firstLineChars="0"/>
        <w:rPr>
          <w:color w:val="auto"/>
          <w:rPrChange w:id="2011" w:author="Administrator" w:date="2019-03-21T17:57:00Z">
            <w:rPr>
              <w:color w:val="000000" w:themeColor="text1"/>
              <w14:textFill>
                <w14:solidFill>
                  <w14:schemeClr w14:val="tx1"/>
                </w14:solidFill>
              </w14:textFill>
            </w:rPr>
          </w:rPrChange>
        </w:rPr>
      </w:pPr>
      <w:r>
        <w:rPr>
          <w:rFonts w:hint="eastAsia"/>
          <w:color w:val="auto"/>
          <w:rPrChange w:id="2012" w:author="Administrator" w:date="2019-03-21T17:57:00Z">
            <w:rPr>
              <w:rFonts w:hint="eastAsia"/>
              <w:color w:val="000000" w:themeColor="text1"/>
              <w14:textFill>
                <w14:solidFill>
                  <w14:schemeClr w14:val="tx1"/>
                </w14:solidFill>
              </w14:textFill>
            </w:rPr>
          </w:rPrChange>
        </w:rPr>
        <w:t>《中华人民共和国固体废物污染环境防治法》，</w:t>
      </w:r>
      <w:r>
        <w:rPr>
          <w:color w:val="auto"/>
          <w:szCs w:val="24"/>
          <w:rPrChange w:id="2013" w:author="Administrator" w:date="2019-03-21T17:57:00Z">
            <w:rPr>
              <w:color w:val="000000" w:themeColor="text1"/>
              <w:szCs w:val="24"/>
              <w14:textFill>
                <w14:solidFill>
                  <w14:schemeClr w14:val="tx1"/>
                </w14:solidFill>
              </w14:textFill>
            </w:rPr>
          </w:rPrChange>
        </w:rPr>
        <w:t>2005</w:t>
      </w:r>
      <w:r>
        <w:rPr>
          <w:rFonts w:hint="eastAsia"/>
          <w:color w:val="auto"/>
          <w:szCs w:val="24"/>
          <w:rPrChange w:id="2014" w:author="Administrator" w:date="2019-03-21T17:57:00Z">
            <w:rPr>
              <w:rFonts w:hint="eastAsia"/>
              <w:color w:val="000000" w:themeColor="text1"/>
              <w:szCs w:val="24"/>
              <w14:textFill>
                <w14:solidFill>
                  <w14:schemeClr w14:val="tx1"/>
                </w14:solidFill>
              </w14:textFill>
            </w:rPr>
          </w:rPrChange>
        </w:rPr>
        <w:t>年</w:t>
      </w:r>
      <w:r>
        <w:rPr>
          <w:color w:val="auto"/>
          <w:szCs w:val="24"/>
          <w:rPrChange w:id="2015" w:author="Administrator" w:date="2019-03-21T17:57:00Z">
            <w:rPr>
              <w:color w:val="000000" w:themeColor="text1"/>
              <w:szCs w:val="24"/>
              <w14:textFill>
                <w14:solidFill>
                  <w14:schemeClr w14:val="tx1"/>
                </w14:solidFill>
              </w14:textFill>
            </w:rPr>
          </w:rPrChange>
        </w:rPr>
        <w:t>4</w:t>
      </w:r>
      <w:r>
        <w:rPr>
          <w:rFonts w:hint="eastAsia"/>
          <w:color w:val="auto"/>
          <w:szCs w:val="24"/>
          <w:rPrChange w:id="2016" w:author="Administrator" w:date="2019-03-21T17:57:00Z">
            <w:rPr>
              <w:rFonts w:hint="eastAsia"/>
              <w:color w:val="000000" w:themeColor="text1"/>
              <w:szCs w:val="24"/>
              <w14:textFill>
                <w14:solidFill>
                  <w14:schemeClr w14:val="tx1"/>
                </w14:solidFill>
              </w14:textFill>
            </w:rPr>
          </w:rPrChange>
        </w:rPr>
        <w:t>月</w:t>
      </w:r>
      <w:r>
        <w:rPr>
          <w:color w:val="auto"/>
          <w:szCs w:val="24"/>
          <w:rPrChange w:id="2017" w:author="Administrator" w:date="2019-03-21T17:57:00Z">
            <w:rPr>
              <w:color w:val="000000" w:themeColor="text1"/>
              <w:szCs w:val="24"/>
              <w14:textFill>
                <w14:solidFill>
                  <w14:schemeClr w14:val="tx1"/>
                </w14:solidFill>
              </w14:textFill>
            </w:rPr>
          </w:rPrChange>
        </w:rPr>
        <w:t>1</w:t>
      </w:r>
      <w:r>
        <w:rPr>
          <w:rFonts w:hint="eastAsia"/>
          <w:color w:val="auto"/>
          <w:szCs w:val="24"/>
          <w:rPrChange w:id="2018" w:author="Administrator" w:date="2019-03-21T17:57:00Z">
            <w:rPr>
              <w:rFonts w:hint="eastAsia"/>
              <w:color w:val="000000" w:themeColor="text1"/>
              <w:szCs w:val="24"/>
              <w14:textFill>
                <w14:solidFill>
                  <w14:schemeClr w14:val="tx1"/>
                </w14:solidFill>
              </w14:textFill>
            </w:rPr>
          </w:rPrChange>
        </w:rPr>
        <w:t>日起施行</w:t>
      </w:r>
      <w:r>
        <w:rPr>
          <w:rFonts w:hint="eastAsia"/>
          <w:color w:val="auto"/>
          <w:rPrChange w:id="2019" w:author="Administrator" w:date="2019-03-21T17:57:00Z">
            <w:rPr>
              <w:rFonts w:hint="eastAsia"/>
              <w:color w:val="000000" w:themeColor="text1"/>
              <w14:textFill>
                <w14:solidFill>
                  <w14:schemeClr w14:val="tx1"/>
                </w14:solidFill>
              </w14:textFill>
            </w:rPr>
          </w:rPrChange>
        </w:rPr>
        <w:t>；</w:t>
      </w:r>
    </w:p>
    <w:p>
      <w:pPr>
        <w:pStyle w:val="4"/>
        <w:numPr>
          <w:ilvl w:val="1"/>
          <w:numId w:val="6"/>
        </w:numPr>
        <w:ind w:firstLineChars="0"/>
        <w:rPr>
          <w:color w:val="auto"/>
          <w:rPrChange w:id="2020" w:author="Administrator" w:date="2019-03-21T17:57:00Z">
            <w:rPr>
              <w:color w:val="000000" w:themeColor="text1"/>
              <w14:textFill>
                <w14:solidFill>
                  <w14:schemeClr w14:val="tx1"/>
                </w14:solidFill>
              </w14:textFill>
            </w:rPr>
          </w:rPrChange>
        </w:rPr>
      </w:pPr>
      <w:r>
        <w:rPr>
          <w:rFonts w:hint="eastAsia"/>
          <w:color w:val="auto"/>
          <w:rPrChange w:id="2021" w:author="Administrator" w:date="2019-03-21T17:57:00Z">
            <w:rPr>
              <w:rFonts w:hint="eastAsia"/>
              <w:color w:val="000000" w:themeColor="text1"/>
              <w14:textFill>
                <w14:solidFill>
                  <w14:schemeClr w14:val="tx1"/>
                </w14:solidFill>
              </w14:textFill>
            </w:rPr>
          </w:rPrChange>
        </w:rPr>
        <w:t>《中华人民共和国环境噪声污染防治法》，</w:t>
      </w:r>
      <w:r>
        <w:rPr>
          <w:color w:val="auto"/>
          <w:szCs w:val="24"/>
          <w:rPrChange w:id="2022" w:author="Administrator" w:date="2019-03-21T17:57:00Z">
            <w:rPr>
              <w:color w:val="000000" w:themeColor="text1"/>
              <w:szCs w:val="24"/>
              <w14:textFill>
                <w14:solidFill>
                  <w14:schemeClr w14:val="tx1"/>
                </w14:solidFill>
              </w14:textFill>
            </w:rPr>
          </w:rPrChange>
        </w:rPr>
        <w:t>1997</w:t>
      </w:r>
      <w:r>
        <w:rPr>
          <w:rFonts w:hint="eastAsia"/>
          <w:color w:val="auto"/>
          <w:szCs w:val="24"/>
          <w:rPrChange w:id="2023" w:author="Administrator" w:date="2019-03-21T17:57:00Z">
            <w:rPr>
              <w:rFonts w:hint="eastAsia"/>
              <w:color w:val="000000" w:themeColor="text1"/>
              <w:szCs w:val="24"/>
              <w14:textFill>
                <w14:solidFill>
                  <w14:schemeClr w14:val="tx1"/>
                </w14:solidFill>
              </w14:textFill>
            </w:rPr>
          </w:rPrChange>
        </w:rPr>
        <w:t>年</w:t>
      </w:r>
      <w:r>
        <w:rPr>
          <w:color w:val="auto"/>
          <w:szCs w:val="24"/>
          <w:rPrChange w:id="2024" w:author="Administrator" w:date="2019-03-21T17:57:00Z">
            <w:rPr>
              <w:color w:val="000000" w:themeColor="text1"/>
              <w:szCs w:val="24"/>
              <w14:textFill>
                <w14:solidFill>
                  <w14:schemeClr w14:val="tx1"/>
                </w14:solidFill>
              </w14:textFill>
            </w:rPr>
          </w:rPrChange>
        </w:rPr>
        <w:t>3</w:t>
      </w:r>
      <w:r>
        <w:rPr>
          <w:rFonts w:hint="eastAsia"/>
          <w:color w:val="auto"/>
          <w:szCs w:val="24"/>
          <w:rPrChange w:id="2025" w:author="Administrator" w:date="2019-03-21T17:57:00Z">
            <w:rPr>
              <w:rFonts w:hint="eastAsia"/>
              <w:color w:val="000000" w:themeColor="text1"/>
              <w:szCs w:val="24"/>
              <w14:textFill>
                <w14:solidFill>
                  <w14:schemeClr w14:val="tx1"/>
                </w14:solidFill>
              </w14:textFill>
            </w:rPr>
          </w:rPrChange>
        </w:rPr>
        <w:t>月</w:t>
      </w:r>
      <w:r>
        <w:rPr>
          <w:color w:val="auto"/>
          <w:szCs w:val="24"/>
          <w:rPrChange w:id="2026" w:author="Administrator" w:date="2019-03-21T17:57:00Z">
            <w:rPr>
              <w:color w:val="000000" w:themeColor="text1"/>
              <w:szCs w:val="24"/>
              <w14:textFill>
                <w14:solidFill>
                  <w14:schemeClr w14:val="tx1"/>
                </w14:solidFill>
              </w14:textFill>
            </w:rPr>
          </w:rPrChange>
        </w:rPr>
        <w:t>1</w:t>
      </w:r>
      <w:r>
        <w:rPr>
          <w:rFonts w:hint="eastAsia"/>
          <w:color w:val="auto"/>
          <w:szCs w:val="24"/>
          <w:rPrChange w:id="2027" w:author="Administrator" w:date="2019-03-21T17:57:00Z">
            <w:rPr>
              <w:rFonts w:hint="eastAsia"/>
              <w:color w:val="000000" w:themeColor="text1"/>
              <w:szCs w:val="24"/>
              <w14:textFill>
                <w14:solidFill>
                  <w14:schemeClr w14:val="tx1"/>
                </w14:solidFill>
              </w14:textFill>
            </w:rPr>
          </w:rPrChange>
        </w:rPr>
        <w:t>日起施行</w:t>
      </w:r>
      <w:r>
        <w:rPr>
          <w:rFonts w:hint="eastAsia"/>
          <w:color w:val="auto"/>
          <w:rPrChange w:id="2028" w:author="Administrator" w:date="2019-03-21T17:57:00Z">
            <w:rPr>
              <w:rFonts w:hint="eastAsia"/>
              <w:color w:val="000000" w:themeColor="text1"/>
              <w14:textFill>
                <w14:solidFill>
                  <w14:schemeClr w14:val="tx1"/>
                </w14:solidFill>
              </w14:textFill>
            </w:rPr>
          </w:rPrChange>
        </w:rPr>
        <w:t>；</w:t>
      </w:r>
    </w:p>
    <w:p>
      <w:pPr>
        <w:pStyle w:val="4"/>
        <w:numPr>
          <w:ilvl w:val="1"/>
          <w:numId w:val="6"/>
        </w:numPr>
        <w:ind w:firstLineChars="0"/>
        <w:rPr>
          <w:color w:val="auto"/>
          <w:rPrChange w:id="2029" w:author="Administrator" w:date="2019-03-21T17:57:00Z">
            <w:rPr>
              <w:color w:val="000000" w:themeColor="text1"/>
              <w14:textFill>
                <w14:solidFill>
                  <w14:schemeClr w14:val="tx1"/>
                </w14:solidFill>
              </w14:textFill>
            </w:rPr>
          </w:rPrChange>
        </w:rPr>
      </w:pPr>
      <w:r>
        <w:rPr>
          <w:rFonts w:hint="eastAsia"/>
          <w:color w:val="auto"/>
          <w:rPrChange w:id="2030" w:author="Administrator" w:date="2019-03-21T17:57:00Z">
            <w:rPr>
              <w:rFonts w:hint="eastAsia"/>
              <w:color w:val="000000" w:themeColor="text1"/>
              <w14:textFill>
                <w14:solidFill>
                  <w14:schemeClr w14:val="tx1"/>
                </w14:solidFill>
              </w14:textFill>
            </w:rPr>
          </w:rPrChange>
        </w:rPr>
        <w:t>《中华人民共和国清洁生产促进法》，</w:t>
      </w:r>
      <w:r>
        <w:rPr>
          <w:color w:val="auto"/>
          <w:rPrChange w:id="2031" w:author="Administrator" w:date="2019-03-21T17:57:00Z">
            <w:rPr>
              <w:color w:val="000000" w:themeColor="text1"/>
              <w14:textFill>
                <w14:solidFill>
                  <w14:schemeClr w14:val="tx1"/>
                </w14:solidFill>
              </w14:textFill>
            </w:rPr>
          </w:rPrChange>
        </w:rPr>
        <w:t>2012</w:t>
      </w:r>
      <w:r>
        <w:rPr>
          <w:rFonts w:hint="eastAsia"/>
          <w:color w:val="auto"/>
          <w:rPrChange w:id="2032" w:author="Administrator" w:date="2019-03-21T17:57:00Z">
            <w:rPr>
              <w:rFonts w:hint="eastAsia"/>
              <w:color w:val="000000" w:themeColor="text1"/>
              <w14:textFill>
                <w14:solidFill>
                  <w14:schemeClr w14:val="tx1"/>
                </w14:solidFill>
              </w14:textFill>
            </w:rPr>
          </w:rPrChange>
        </w:rPr>
        <w:t>年</w:t>
      </w:r>
      <w:r>
        <w:rPr>
          <w:color w:val="auto"/>
          <w:rPrChange w:id="2033" w:author="Administrator" w:date="2019-03-21T17:57:00Z">
            <w:rPr>
              <w:color w:val="000000" w:themeColor="text1"/>
              <w14:textFill>
                <w14:solidFill>
                  <w14:schemeClr w14:val="tx1"/>
                </w14:solidFill>
              </w14:textFill>
            </w:rPr>
          </w:rPrChange>
        </w:rPr>
        <w:t>7</w:t>
      </w:r>
      <w:r>
        <w:rPr>
          <w:rFonts w:hint="eastAsia"/>
          <w:color w:val="auto"/>
          <w:rPrChange w:id="2034" w:author="Administrator" w:date="2019-03-21T17:57:00Z">
            <w:rPr>
              <w:rFonts w:hint="eastAsia"/>
              <w:color w:val="000000" w:themeColor="text1"/>
              <w14:textFill>
                <w14:solidFill>
                  <w14:schemeClr w14:val="tx1"/>
                </w14:solidFill>
              </w14:textFill>
            </w:rPr>
          </w:rPrChange>
        </w:rPr>
        <w:t>月</w:t>
      </w:r>
      <w:r>
        <w:rPr>
          <w:color w:val="auto"/>
          <w:rPrChange w:id="2035" w:author="Administrator" w:date="2019-03-21T17:57:00Z">
            <w:rPr>
              <w:color w:val="000000" w:themeColor="text1"/>
              <w14:textFill>
                <w14:solidFill>
                  <w14:schemeClr w14:val="tx1"/>
                </w14:solidFill>
              </w14:textFill>
            </w:rPr>
          </w:rPrChange>
        </w:rPr>
        <w:t>1</w:t>
      </w:r>
      <w:r>
        <w:rPr>
          <w:rFonts w:hint="eastAsia"/>
          <w:color w:val="auto"/>
          <w:rPrChange w:id="2036" w:author="Administrator" w:date="2019-03-21T17:57:00Z">
            <w:rPr>
              <w:rFonts w:hint="eastAsia"/>
              <w:color w:val="000000" w:themeColor="text1"/>
              <w14:textFill>
                <w14:solidFill>
                  <w14:schemeClr w14:val="tx1"/>
                </w14:solidFill>
              </w14:textFill>
            </w:rPr>
          </w:rPrChange>
        </w:rPr>
        <w:t>日起施行；</w:t>
      </w:r>
    </w:p>
    <w:p>
      <w:pPr>
        <w:pStyle w:val="4"/>
        <w:numPr>
          <w:ilvl w:val="1"/>
          <w:numId w:val="6"/>
        </w:numPr>
        <w:ind w:firstLineChars="0"/>
        <w:rPr>
          <w:color w:val="auto"/>
          <w:rPrChange w:id="2037" w:author="Administrator" w:date="2019-03-21T17:57:00Z">
            <w:rPr>
              <w:color w:val="000000" w:themeColor="text1"/>
              <w14:textFill>
                <w14:solidFill>
                  <w14:schemeClr w14:val="tx1"/>
                </w14:solidFill>
              </w14:textFill>
            </w:rPr>
          </w:rPrChange>
        </w:rPr>
      </w:pPr>
      <w:r>
        <w:rPr>
          <w:rFonts w:hint="eastAsia"/>
          <w:color w:val="auto"/>
          <w:rPrChange w:id="2038" w:author="Administrator" w:date="2019-03-21T17:57:00Z">
            <w:rPr>
              <w:rFonts w:hint="eastAsia"/>
              <w:color w:val="000000" w:themeColor="text1"/>
              <w14:textFill>
                <w14:solidFill>
                  <w14:schemeClr w14:val="tx1"/>
                </w14:solidFill>
              </w14:textFill>
            </w:rPr>
          </w:rPrChange>
        </w:rPr>
        <w:t>《中华人民共和国水土保持法》，</w:t>
      </w:r>
      <w:r>
        <w:rPr>
          <w:color w:val="auto"/>
          <w:rPrChange w:id="2039" w:author="Administrator" w:date="2019-03-21T17:57:00Z">
            <w:rPr>
              <w:color w:val="000000" w:themeColor="text1"/>
              <w14:textFill>
                <w14:solidFill>
                  <w14:schemeClr w14:val="tx1"/>
                </w14:solidFill>
              </w14:textFill>
            </w:rPr>
          </w:rPrChange>
        </w:rPr>
        <w:t>2011</w:t>
      </w:r>
      <w:r>
        <w:rPr>
          <w:rFonts w:hint="eastAsia"/>
          <w:color w:val="auto"/>
          <w:rPrChange w:id="2040" w:author="Administrator" w:date="2019-03-21T17:57:00Z">
            <w:rPr>
              <w:rFonts w:hint="eastAsia"/>
              <w:color w:val="000000" w:themeColor="text1"/>
              <w14:textFill>
                <w14:solidFill>
                  <w14:schemeClr w14:val="tx1"/>
                </w14:solidFill>
              </w14:textFill>
            </w:rPr>
          </w:rPrChange>
        </w:rPr>
        <w:t>年</w:t>
      </w:r>
      <w:r>
        <w:rPr>
          <w:color w:val="auto"/>
          <w:rPrChange w:id="2041" w:author="Administrator" w:date="2019-03-21T17:57:00Z">
            <w:rPr>
              <w:color w:val="000000" w:themeColor="text1"/>
              <w14:textFill>
                <w14:solidFill>
                  <w14:schemeClr w14:val="tx1"/>
                </w14:solidFill>
              </w14:textFill>
            </w:rPr>
          </w:rPrChange>
        </w:rPr>
        <w:t>3</w:t>
      </w:r>
      <w:r>
        <w:rPr>
          <w:rFonts w:hint="eastAsia"/>
          <w:color w:val="auto"/>
          <w:rPrChange w:id="2042" w:author="Administrator" w:date="2019-03-21T17:57:00Z">
            <w:rPr>
              <w:rFonts w:hint="eastAsia"/>
              <w:color w:val="000000" w:themeColor="text1"/>
              <w14:textFill>
                <w14:solidFill>
                  <w14:schemeClr w14:val="tx1"/>
                </w14:solidFill>
              </w14:textFill>
            </w:rPr>
          </w:rPrChange>
        </w:rPr>
        <w:t>月</w:t>
      </w:r>
      <w:r>
        <w:rPr>
          <w:color w:val="auto"/>
          <w:rPrChange w:id="2043" w:author="Administrator" w:date="2019-03-21T17:57:00Z">
            <w:rPr>
              <w:color w:val="000000" w:themeColor="text1"/>
              <w14:textFill>
                <w14:solidFill>
                  <w14:schemeClr w14:val="tx1"/>
                </w14:solidFill>
              </w14:textFill>
            </w:rPr>
          </w:rPrChange>
        </w:rPr>
        <w:t>1</w:t>
      </w:r>
      <w:r>
        <w:rPr>
          <w:rFonts w:hint="eastAsia"/>
          <w:color w:val="auto"/>
          <w:rPrChange w:id="2044" w:author="Administrator" w:date="2019-03-21T17:57:00Z">
            <w:rPr>
              <w:rFonts w:hint="eastAsia"/>
              <w:color w:val="000000" w:themeColor="text1"/>
              <w14:textFill>
                <w14:solidFill>
                  <w14:schemeClr w14:val="tx1"/>
                </w14:solidFill>
              </w14:textFill>
            </w:rPr>
          </w:rPrChange>
        </w:rPr>
        <w:t>日起施行；</w:t>
      </w:r>
    </w:p>
    <w:p>
      <w:pPr>
        <w:pStyle w:val="4"/>
        <w:numPr>
          <w:ilvl w:val="1"/>
          <w:numId w:val="6"/>
        </w:numPr>
        <w:ind w:firstLineChars="0"/>
        <w:rPr>
          <w:color w:val="auto"/>
          <w:rPrChange w:id="2045" w:author="Administrator" w:date="2019-03-21T17:57:00Z">
            <w:rPr>
              <w:color w:val="000000" w:themeColor="text1"/>
              <w14:textFill>
                <w14:solidFill>
                  <w14:schemeClr w14:val="tx1"/>
                </w14:solidFill>
              </w14:textFill>
            </w:rPr>
          </w:rPrChange>
        </w:rPr>
      </w:pPr>
      <w:r>
        <w:rPr>
          <w:rFonts w:hint="eastAsia"/>
          <w:color w:val="auto"/>
          <w:rPrChange w:id="2046" w:author="Administrator" w:date="2019-03-21T17:57:00Z">
            <w:rPr>
              <w:rFonts w:hint="eastAsia"/>
              <w:color w:val="000000" w:themeColor="text1"/>
              <w14:textFill>
                <w14:solidFill>
                  <w14:schemeClr w14:val="tx1"/>
                </w14:solidFill>
              </w14:textFill>
            </w:rPr>
          </w:rPrChange>
        </w:rPr>
        <w:t>《中华人民共和国水法》，</w:t>
      </w:r>
      <w:r>
        <w:rPr>
          <w:color w:val="auto"/>
          <w:rPrChange w:id="2047" w:author="Administrator" w:date="2019-03-21T17:57:00Z">
            <w:rPr>
              <w:color w:val="000000" w:themeColor="text1"/>
              <w14:textFill>
                <w14:solidFill>
                  <w14:schemeClr w14:val="tx1"/>
                </w14:solidFill>
              </w14:textFill>
            </w:rPr>
          </w:rPrChange>
        </w:rPr>
        <w:t>2016</w:t>
      </w:r>
      <w:r>
        <w:rPr>
          <w:rFonts w:hint="eastAsia"/>
          <w:color w:val="auto"/>
          <w:rPrChange w:id="2048" w:author="Administrator" w:date="2019-03-21T17:57:00Z">
            <w:rPr>
              <w:rFonts w:hint="eastAsia"/>
              <w:color w:val="000000" w:themeColor="text1"/>
              <w14:textFill>
                <w14:solidFill>
                  <w14:schemeClr w14:val="tx1"/>
                </w14:solidFill>
              </w14:textFill>
            </w:rPr>
          </w:rPrChange>
        </w:rPr>
        <w:t>年</w:t>
      </w:r>
      <w:r>
        <w:rPr>
          <w:color w:val="auto"/>
          <w:rPrChange w:id="2049" w:author="Administrator" w:date="2019-03-21T17:57:00Z">
            <w:rPr>
              <w:color w:val="000000" w:themeColor="text1"/>
              <w14:textFill>
                <w14:solidFill>
                  <w14:schemeClr w14:val="tx1"/>
                </w14:solidFill>
              </w14:textFill>
            </w:rPr>
          </w:rPrChange>
        </w:rPr>
        <w:t>9</w:t>
      </w:r>
      <w:r>
        <w:rPr>
          <w:rFonts w:hint="eastAsia"/>
          <w:color w:val="auto"/>
          <w:rPrChange w:id="2050" w:author="Administrator" w:date="2019-03-21T17:57:00Z">
            <w:rPr>
              <w:rFonts w:hint="eastAsia"/>
              <w:color w:val="000000" w:themeColor="text1"/>
              <w14:textFill>
                <w14:solidFill>
                  <w14:schemeClr w14:val="tx1"/>
                </w14:solidFill>
              </w14:textFill>
            </w:rPr>
          </w:rPrChange>
        </w:rPr>
        <w:t>月</w:t>
      </w:r>
      <w:r>
        <w:rPr>
          <w:color w:val="auto"/>
          <w:rPrChange w:id="2051" w:author="Administrator" w:date="2019-03-21T17:57:00Z">
            <w:rPr>
              <w:color w:val="000000" w:themeColor="text1"/>
              <w14:textFill>
                <w14:solidFill>
                  <w14:schemeClr w14:val="tx1"/>
                </w14:solidFill>
              </w14:textFill>
            </w:rPr>
          </w:rPrChange>
        </w:rPr>
        <w:t>1</w:t>
      </w:r>
      <w:r>
        <w:rPr>
          <w:rFonts w:hint="eastAsia"/>
          <w:color w:val="auto"/>
          <w:rPrChange w:id="2052" w:author="Administrator" w:date="2019-03-21T17:57:00Z">
            <w:rPr>
              <w:rFonts w:hint="eastAsia"/>
              <w:color w:val="000000" w:themeColor="text1"/>
              <w14:textFill>
                <w14:solidFill>
                  <w14:schemeClr w14:val="tx1"/>
                </w14:solidFill>
              </w14:textFill>
            </w:rPr>
          </w:rPrChange>
        </w:rPr>
        <w:t>日起施行；</w:t>
      </w:r>
    </w:p>
    <w:p>
      <w:pPr>
        <w:pStyle w:val="4"/>
        <w:numPr>
          <w:ilvl w:val="1"/>
          <w:numId w:val="6"/>
        </w:numPr>
        <w:ind w:firstLineChars="0"/>
        <w:rPr>
          <w:color w:val="auto"/>
          <w:rPrChange w:id="2053" w:author="Administrator" w:date="2019-03-21T17:57:00Z">
            <w:rPr>
              <w:color w:val="000000" w:themeColor="text1"/>
              <w14:textFill>
                <w14:solidFill>
                  <w14:schemeClr w14:val="tx1"/>
                </w14:solidFill>
              </w14:textFill>
            </w:rPr>
          </w:rPrChange>
        </w:rPr>
      </w:pPr>
      <w:r>
        <w:rPr>
          <w:rFonts w:hint="eastAsia"/>
          <w:color w:val="auto"/>
          <w:kern w:val="0"/>
          <w:rPrChange w:id="2054" w:author="Administrator" w:date="2019-03-21T17:57:00Z">
            <w:rPr>
              <w:rFonts w:hint="eastAsia"/>
              <w:color w:val="000000" w:themeColor="text1"/>
              <w:kern w:val="0"/>
              <w14:textFill>
                <w14:solidFill>
                  <w14:schemeClr w14:val="tx1"/>
                </w14:solidFill>
              </w14:textFill>
            </w:rPr>
          </w:rPrChange>
        </w:rPr>
        <w:t>《中华人民共和国循环经济促进法》，</w:t>
      </w:r>
      <w:r>
        <w:rPr>
          <w:color w:val="auto"/>
          <w:kern w:val="0"/>
          <w:rPrChange w:id="2055" w:author="Administrator" w:date="2019-03-21T17:57:00Z">
            <w:rPr>
              <w:color w:val="000000" w:themeColor="text1"/>
              <w:kern w:val="0"/>
              <w14:textFill>
                <w14:solidFill>
                  <w14:schemeClr w14:val="tx1"/>
                </w14:solidFill>
              </w14:textFill>
            </w:rPr>
          </w:rPrChange>
        </w:rPr>
        <w:t>2009</w:t>
      </w:r>
      <w:r>
        <w:rPr>
          <w:rFonts w:hint="eastAsia"/>
          <w:color w:val="auto"/>
          <w:kern w:val="0"/>
          <w:rPrChange w:id="2056" w:author="Administrator" w:date="2019-03-21T17:57:00Z">
            <w:rPr>
              <w:rFonts w:hint="eastAsia"/>
              <w:color w:val="000000" w:themeColor="text1"/>
              <w:kern w:val="0"/>
              <w14:textFill>
                <w14:solidFill>
                  <w14:schemeClr w14:val="tx1"/>
                </w14:solidFill>
              </w14:textFill>
            </w:rPr>
          </w:rPrChange>
        </w:rPr>
        <w:t>年</w:t>
      </w:r>
      <w:r>
        <w:rPr>
          <w:color w:val="auto"/>
          <w:kern w:val="0"/>
          <w:rPrChange w:id="2057" w:author="Administrator" w:date="2019-03-21T17:57:00Z">
            <w:rPr>
              <w:color w:val="000000" w:themeColor="text1"/>
              <w:kern w:val="0"/>
              <w14:textFill>
                <w14:solidFill>
                  <w14:schemeClr w14:val="tx1"/>
                </w14:solidFill>
              </w14:textFill>
            </w:rPr>
          </w:rPrChange>
        </w:rPr>
        <w:t>1</w:t>
      </w:r>
      <w:r>
        <w:rPr>
          <w:rFonts w:hint="eastAsia"/>
          <w:color w:val="auto"/>
          <w:kern w:val="0"/>
          <w:rPrChange w:id="2058" w:author="Administrator" w:date="2019-03-21T17:57:00Z">
            <w:rPr>
              <w:rFonts w:hint="eastAsia"/>
              <w:color w:val="000000" w:themeColor="text1"/>
              <w:kern w:val="0"/>
              <w14:textFill>
                <w14:solidFill>
                  <w14:schemeClr w14:val="tx1"/>
                </w14:solidFill>
              </w14:textFill>
            </w:rPr>
          </w:rPrChange>
        </w:rPr>
        <w:t>月</w:t>
      </w:r>
      <w:r>
        <w:rPr>
          <w:color w:val="auto"/>
          <w:kern w:val="0"/>
          <w:rPrChange w:id="2059" w:author="Administrator" w:date="2019-03-21T17:57:00Z">
            <w:rPr>
              <w:color w:val="000000" w:themeColor="text1"/>
              <w:kern w:val="0"/>
              <w14:textFill>
                <w14:solidFill>
                  <w14:schemeClr w14:val="tx1"/>
                </w14:solidFill>
              </w14:textFill>
            </w:rPr>
          </w:rPrChange>
        </w:rPr>
        <w:t>1</w:t>
      </w:r>
      <w:r>
        <w:rPr>
          <w:rFonts w:hint="eastAsia"/>
          <w:color w:val="auto"/>
          <w:kern w:val="0"/>
          <w:rPrChange w:id="2060" w:author="Administrator" w:date="2019-03-21T17:57:00Z">
            <w:rPr>
              <w:rFonts w:hint="eastAsia"/>
              <w:color w:val="000000" w:themeColor="text1"/>
              <w:kern w:val="0"/>
              <w14:textFill>
                <w14:solidFill>
                  <w14:schemeClr w14:val="tx1"/>
                </w14:solidFill>
              </w14:textFill>
            </w:rPr>
          </w:rPrChange>
        </w:rPr>
        <w:t>日起施行</w:t>
      </w:r>
      <w:r>
        <w:rPr>
          <w:rFonts w:hint="eastAsia"/>
          <w:color w:val="auto"/>
          <w:rPrChange w:id="2061" w:author="Administrator" w:date="2019-03-21T17:57:00Z">
            <w:rPr>
              <w:rFonts w:hint="eastAsia"/>
              <w:color w:val="000000" w:themeColor="text1"/>
              <w14:textFill>
                <w14:solidFill>
                  <w14:schemeClr w14:val="tx1"/>
                </w14:solidFill>
              </w14:textFill>
            </w:rPr>
          </w:rPrChange>
        </w:rPr>
        <w:t>；</w:t>
      </w:r>
    </w:p>
    <w:p>
      <w:pPr>
        <w:pStyle w:val="4"/>
        <w:numPr>
          <w:ilvl w:val="1"/>
          <w:numId w:val="6"/>
        </w:numPr>
        <w:ind w:firstLineChars="0"/>
        <w:rPr>
          <w:color w:val="auto"/>
          <w:kern w:val="0"/>
          <w:lang w:val="zh-CN"/>
          <w:rPrChange w:id="2062" w:author="Administrator" w:date="2019-03-21T17:57:00Z">
            <w:rPr>
              <w:color w:val="000000" w:themeColor="text1"/>
              <w:kern w:val="0"/>
              <w:lang w:val="zh-CN"/>
              <w14:textFill>
                <w14:solidFill>
                  <w14:schemeClr w14:val="tx1"/>
                </w14:solidFill>
              </w14:textFill>
            </w:rPr>
          </w:rPrChange>
        </w:rPr>
      </w:pPr>
      <w:r>
        <w:rPr>
          <w:rFonts w:hint="eastAsia"/>
          <w:snapToGrid w:val="0"/>
          <w:color w:val="auto"/>
          <w:kern w:val="0"/>
          <w:rPrChange w:id="2063" w:author="Administrator" w:date="2019-03-21T17:57:00Z">
            <w:rPr>
              <w:rFonts w:hint="eastAsia"/>
              <w:snapToGrid w:val="0"/>
              <w:color w:val="000000" w:themeColor="text1"/>
              <w:kern w:val="0"/>
              <w14:textFill>
                <w14:solidFill>
                  <w14:schemeClr w14:val="tx1"/>
                </w14:solidFill>
              </w14:textFill>
            </w:rPr>
          </w:rPrChange>
        </w:rPr>
        <w:t>《中华人民共和国</w:t>
      </w:r>
      <w:r>
        <w:rPr>
          <w:rFonts w:hint="eastAsia"/>
          <w:color w:val="auto"/>
          <w:kern w:val="0"/>
          <w:lang w:val="zh-CN"/>
          <w:rPrChange w:id="2064" w:author="Administrator" w:date="2019-03-21T17:57:00Z">
            <w:rPr>
              <w:rFonts w:hint="eastAsia"/>
              <w:color w:val="000000" w:themeColor="text1"/>
              <w:kern w:val="0"/>
              <w:lang w:val="zh-CN"/>
              <w14:textFill>
                <w14:solidFill>
                  <w14:schemeClr w14:val="tx1"/>
                </w14:solidFill>
              </w14:textFill>
            </w:rPr>
          </w:rPrChange>
        </w:rPr>
        <w:t>节约能源法》</w:t>
      </w:r>
      <w:r>
        <w:rPr>
          <w:color w:val="auto"/>
          <w:kern w:val="0"/>
          <w:rPrChange w:id="2065" w:author="Administrator" w:date="2019-03-21T17:57:00Z">
            <w:rPr>
              <w:color w:val="000000" w:themeColor="text1"/>
              <w:kern w:val="0"/>
              <w14:textFill>
                <w14:solidFill>
                  <w14:schemeClr w14:val="tx1"/>
                </w14:solidFill>
              </w14:textFill>
            </w:rPr>
          </w:rPrChange>
        </w:rPr>
        <w:t>(2018</w:t>
      </w:r>
      <w:r>
        <w:rPr>
          <w:rFonts w:hint="eastAsia"/>
          <w:color w:val="auto"/>
          <w:kern w:val="0"/>
          <w:rPrChange w:id="2066" w:author="Administrator" w:date="2019-03-21T17:57:00Z">
            <w:rPr>
              <w:rFonts w:hint="eastAsia"/>
              <w:color w:val="000000" w:themeColor="text1"/>
              <w:kern w:val="0"/>
              <w14:textFill>
                <w14:solidFill>
                  <w14:schemeClr w14:val="tx1"/>
                </w14:solidFill>
              </w14:textFill>
            </w:rPr>
          </w:rPrChange>
        </w:rPr>
        <w:t>修正版</w:t>
      </w:r>
      <w:r>
        <w:rPr>
          <w:color w:val="auto"/>
          <w:kern w:val="0"/>
          <w:rPrChange w:id="2067" w:author="Administrator" w:date="2019-03-21T17:57:00Z">
            <w:rPr>
              <w:color w:val="000000" w:themeColor="text1"/>
              <w:kern w:val="0"/>
              <w14:textFill>
                <w14:solidFill>
                  <w14:schemeClr w14:val="tx1"/>
                </w14:solidFill>
              </w14:textFill>
            </w:rPr>
          </w:rPrChange>
        </w:rPr>
        <w:t>)</w:t>
      </w:r>
      <w:r>
        <w:rPr>
          <w:rFonts w:hint="eastAsia"/>
          <w:color w:val="auto"/>
          <w:kern w:val="0"/>
          <w:lang w:val="zh-CN"/>
          <w:rPrChange w:id="2068" w:author="Administrator" w:date="2019-03-21T17:57:00Z">
            <w:rPr>
              <w:rFonts w:hint="eastAsia"/>
              <w:color w:val="000000" w:themeColor="text1"/>
              <w:kern w:val="0"/>
              <w:lang w:val="zh-CN"/>
              <w14:textFill>
                <w14:solidFill>
                  <w14:schemeClr w14:val="tx1"/>
                </w14:solidFill>
              </w14:textFill>
            </w:rPr>
          </w:rPrChange>
        </w:rPr>
        <w:t>，</w:t>
      </w:r>
      <w:r>
        <w:rPr>
          <w:color w:val="auto"/>
          <w:kern w:val="0"/>
          <w:lang w:val="zh-CN"/>
          <w:rPrChange w:id="2069" w:author="Administrator" w:date="2019-03-21T17:57:00Z">
            <w:rPr>
              <w:color w:val="000000" w:themeColor="text1"/>
              <w:kern w:val="0"/>
              <w:lang w:val="zh-CN"/>
              <w14:textFill>
                <w14:solidFill>
                  <w14:schemeClr w14:val="tx1"/>
                </w14:solidFill>
              </w14:textFill>
            </w:rPr>
          </w:rPrChange>
        </w:rPr>
        <w:t>20</w:t>
      </w:r>
      <w:r>
        <w:rPr>
          <w:color w:val="auto"/>
          <w:kern w:val="0"/>
          <w:rPrChange w:id="2070" w:author="Administrator" w:date="2019-03-21T17:57:00Z">
            <w:rPr>
              <w:color w:val="000000" w:themeColor="text1"/>
              <w:kern w:val="0"/>
              <w14:textFill>
                <w14:solidFill>
                  <w14:schemeClr w14:val="tx1"/>
                </w14:solidFill>
              </w14:textFill>
            </w:rPr>
          </w:rPrChange>
        </w:rPr>
        <w:t>1</w:t>
      </w:r>
      <w:r>
        <w:rPr>
          <w:color w:val="auto"/>
          <w:kern w:val="0"/>
          <w:lang w:val="zh-CN"/>
          <w:rPrChange w:id="2071" w:author="Administrator" w:date="2019-03-21T17:57:00Z">
            <w:rPr>
              <w:color w:val="000000" w:themeColor="text1"/>
              <w:kern w:val="0"/>
              <w:lang w:val="zh-CN"/>
              <w14:textFill>
                <w14:solidFill>
                  <w14:schemeClr w14:val="tx1"/>
                </w14:solidFill>
              </w14:textFill>
            </w:rPr>
          </w:rPrChange>
        </w:rPr>
        <w:t>8</w:t>
      </w:r>
      <w:r>
        <w:rPr>
          <w:rFonts w:hint="eastAsia"/>
          <w:color w:val="auto"/>
          <w:kern w:val="0"/>
          <w:lang w:val="zh-CN"/>
          <w:rPrChange w:id="2072" w:author="Administrator" w:date="2019-03-21T17:57:00Z">
            <w:rPr>
              <w:rFonts w:hint="eastAsia"/>
              <w:color w:val="000000" w:themeColor="text1"/>
              <w:kern w:val="0"/>
              <w:lang w:val="zh-CN"/>
              <w14:textFill>
                <w14:solidFill>
                  <w14:schemeClr w14:val="tx1"/>
                </w14:solidFill>
              </w14:textFill>
            </w:rPr>
          </w:rPrChange>
        </w:rPr>
        <w:t>年</w:t>
      </w:r>
      <w:r>
        <w:rPr>
          <w:color w:val="auto"/>
          <w:kern w:val="0"/>
          <w:rPrChange w:id="2073" w:author="Administrator" w:date="2019-03-21T17:57:00Z">
            <w:rPr>
              <w:color w:val="000000" w:themeColor="text1"/>
              <w:kern w:val="0"/>
              <w14:textFill>
                <w14:solidFill>
                  <w14:schemeClr w14:val="tx1"/>
                </w14:solidFill>
              </w14:textFill>
            </w:rPr>
          </w:rPrChange>
        </w:rPr>
        <w:t>10</w:t>
      </w:r>
      <w:r>
        <w:rPr>
          <w:rFonts w:hint="eastAsia"/>
          <w:color w:val="auto"/>
          <w:kern w:val="0"/>
          <w:lang w:val="zh-CN"/>
          <w:rPrChange w:id="2074" w:author="Administrator" w:date="2019-03-21T17:57:00Z">
            <w:rPr>
              <w:rFonts w:hint="eastAsia"/>
              <w:color w:val="000000" w:themeColor="text1"/>
              <w:kern w:val="0"/>
              <w:lang w:val="zh-CN"/>
              <w14:textFill>
                <w14:solidFill>
                  <w14:schemeClr w14:val="tx1"/>
                </w14:solidFill>
              </w14:textFill>
            </w:rPr>
          </w:rPrChange>
        </w:rPr>
        <w:t>月</w:t>
      </w:r>
      <w:r>
        <w:rPr>
          <w:color w:val="auto"/>
          <w:kern w:val="0"/>
          <w:rPrChange w:id="2075" w:author="Administrator" w:date="2019-03-21T17:57:00Z">
            <w:rPr>
              <w:color w:val="000000" w:themeColor="text1"/>
              <w:kern w:val="0"/>
              <w14:textFill>
                <w14:solidFill>
                  <w14:schemeClr w14:val="tx1"/>
                </w14:solidFill>
              </w14:textFill>
            </w:rPr>
          </w:rPrChange>
        </w:rPr>
        <w:t>26</w:t>
      </w:r>
      <w:r>
        <w:rPr>
          <w:rFonts w:hint="eastAsia"/>
          <w:color w:val="auto"/>
          <w:kern w:val="0"/>
          <w:lang w:val="zh-CN"/>
          <w:rPrChange w:id="2076" w:author="Administrator" w:date="2019-03-21T17:57:00Z">
            <w:rPr>
              <w:rFonts w:hint="eastAsia"/>
              <w:color w:val="000000" w:themeColor="text1"/>
              <w:kern w:val="0"/>
              <w:lang w:val="zh-CN"/>
              <w14:textFill>
                <w14:solidFill>
                  <w14:schemeClr w14:val="tx1"/>
                </w14:solidFill>
              </w14:textFill>
            </w:rPr>
          </w:rPrChange>
        </w:rPr>
        <w:t>日起施行；</w:t>
      </w:r>
    </w:p>
    <w:p>
      <w:pPr>
        <w:pStyle w:val="4"/>
        <w:numPr>
          <w:ilvl w:val="1"/>
          <w:numId w:val="6"/>
        </w:numPr>
        <w:ind w:firstLineChars="0"/>
        <w:rPr>
          <w:color w:val="auto"/>
          <w:kern w:val="0"/>
          <w:lang w:val="zh-CN"/>
          <w:rPrChange w:id="2077" w:author="Administrator" w:date="2019-03-21T17:57:00Z">
            <w:rPr>
              <w:color w:val="000000" w:themeColor="text1"/>
              <w:kern w:val="0"/>
              <w:lang w:val="zh-CN"/>
              <w14:textFill>
                <w14:solidFill>
                  <w14:schemeClr w14:val="tx1"/>
                </w14:solidFill>
              </w14:textFill>
            </w:rPr>
          </w:rPrChange>
        </w:rPr>
      </w:pPr>
      <w:r>
        <w:rPr>
          <w:rFonts w:hint="eastAsia"/>
          <w:color w:val="auto"/>
          <w:kern w:val="0"/>
          <w:lang w:val="zh-CN"/>
          <w:rPrChange w:id="2078" w:author="Administrator" w:date="2019-03-21T17:57:00Z">
            <w:rPr>
              <w:rFonts w:hint="eastAsia"/>
              <w:color w:val="000000" w:themeColor="text1"/>
              <w:kern w:val="0"/>
              <w:lang w:val="zh-CN"/>
              <w14:textFill>
                <w14:solidFill>
                  <w14:schemeClr w14:val="tx1"/>
                </w14:solidFill>
              </w14:textFill>
            </w:rPr>
          </w:rPrChange>
        </w:rPr>
        <w:t>《中华人民共和国城乡规划法》，</w:t>
      </w:r>
      <w:r>
        <w:rPr>
          <w:color w:val="auto"/>
          <w:kern w:val="0"/>
          <w:rPrChange w:id="2079" w:author="Administrator" w:date="2019-03-21T17:57:00Z">
            <w:rPr>
              <w:color w:val="000000" w:themeColor="text1"/>
              <w:kern w:val="0"/>
              <w14:textFill>
                <w14:solidFill>
                  <w14:schemeClr w14:val="tx1"/>
                </w14:solidFill>
              </w14:textFill>
            </w:rPr>
          </w:rPrChange>
        </w:rPr>
        <w:t>2008</w:t>
      </w:r>
      <w:r>
        <w:rPr>
          <w:rFonts w:hint="eastAsia"/>
          <w:color w:val="auto"/>
          <w:kern w:val="0"/>
          <w:rPrChange w:id="2080" w:author="Administrator" w:date="2019-03-21T17:57:00Z">
            <w:rPr>
              <w:rFonts w:hint="eastAsia"/>
              <w:color w:val="000000" w:themeColor="text1"/>
              <w:kern w:val="0"/>
              <w14:textFill>
                <w14:solidFill>
                  <w14:schemeClr w14:val="tx1"/>
                </w14:solidFill>
              </w14:textFill>
            </w:rPr>
          </w:rPrChange>
        </w:rPr>
        <w:t>年</w:t>
      </w:r>
      <w:r>
        <w:rPr>
          <w:color w:val="auto"/>
          <w:kern w:val="0"/>
          <w:rPrChange w:id="2081" w:author="Administrator" w:date="2019-03-21T17:57:00Z">
            <w:rPr>
              <w:color w:val="000000" w:themeColor="text1"/>
              <w:kern w:val="0"/>
              <w14:textFill>
                <w14:solidFill>
                  <w14:schemeClr w14:val="tx1"/>
                </w14:solidFill>
              </w14:textFill>
            </w:rPr>
          </w:rPrChange>
        </w:rPr>
        <w:t>1</w:t>
      </w:r>
      <w:r>
        <w:rPr>
          <w:rFonts w:hint="eastAsia"/>
          <w:color w:val="auto"/>
          <w:kern w:val="0"/>
          <w:rPrChange w:id="2082" w:author="Administrator" w:date="2019-03-21T17:57:00Z">
            <w:rPr>
              <w:rFonts w:hint="eastAsia"/>
              <w:color w:val="000000" w:themeColor="text1"/>
              <w:kern w:val="0"/>
              <w14:textFill>
                <w14:solidFill>
                  <w14:schemeClr w14:val="tx1"/>
                </w14:solidFill>
              </w14:textFill>
            </w:rPr>
          </w:rPrChange>
        </w:rPr>
        <w:t>月</w:t>
      </w:r>
      <w:r>
        <w:rPr>
          <w:color w:val="auto"/>
          <w:kern w:val="0"/>
          <w:rPrChange w:id="2083" w:author="Administrator" w:date="2019-03-21T17:57:00Z">
            <w:rPr>
              <w:color w:val="000000" w:themeColor="text1"/>
              <w:kern w:val="0"/>
              <w14:textFill>
                <w14:solidFill>
                  <w14:schemeClr w14:val="tx1"/>
                </w14:solidFill>
              </w14:textFill>
            </w:rPr>
          </w:rPrChange>
        </w:rPr>
        <w:t>1</w:t>
      </w:r>
      <w:r>
        <w:rPr>
          <w:rFonts w:hint="eastAsia"/>
          <w:color w:val="auto"/>
          <w:kern w:val="0"/>
          <w:rPrChange w:id="2084" w:author="Administrator" w:date="2019-03-21T17:57:00Z">
            <w:rPr>
              <w:rFonts w:hint="eastAsia"/>
              <w:color w:val="000000" w:themeColor="text1"/>
              <w:kern w:val="0"/>
              <w14:textFill>
                <w14:solidFill>
                  <w14:schemeClr w14:val="tx1"/>
                </w14:solidFill>
              </w14:textFill>
            </w:rPr>
          </w:rPrChange>
        </w:rPr>
        <w:t>日起</w:t>
      </w:r>
      <w:r>
        <w:rPr>
          <w:rFonts w:hint="eastAsia"/>
          <w:color w:val="auto"/>
          <w:rPrChange w:id="2085" w:author="Administrator" w:date="2019-03-21T17:57:00Z">
            <w:rPr>
              <w:rFonts w:hint="eastAsia"/>
              <w:color w:val="000000" w:themeColor="text1"/>
              <w14:textFill>
                <w14:solidFill>
                  <w14:schemeClr w14:val="tx1"/>
                </w14:solidFill>
              </w14:textFill>
            </w:rPr>
          </w:rPrChange>
        </w:rPr>
        <w:t>施行</w:t>
      </w:r>
      <w:r>
        <w:rPr>
          <w:rFonts w:hint="eastAsia"/>
          <w:color w:val="auto"/>
          <w:kern w:val="0"/>
          <w:rPrChange w:id="2086" w:author="Administrator" w:date="2019-03-21T17:57:00Z">
            <w:rPr>
              <w:rFonts w:hint="eastAsia"/>
              <w:color w:val="000000" w:themeColor="text1"/>
              <w:kern w:val="0"/>
              <w14:textFill>
                <w14:solidFill>
                  <w14:schemeClr w14:val="tx1"/>
                </w14:solidFill>
              </w14:textFill>
            </w:rPr>
          </w:rPrChange>
        </w:rPr>
        <w:t>；</w:t>
      </w:r>
    </w:p>
    <w:p>
      <w:pPr>
        <w:pStyle w:val="4"/>
        <w:numPr>
          <w:ilvl w:val="1"/>
          <w:numId w:val="6"/>
        </w:numPr>
        <w:ind w:firstLineChars="0"/>
        <w:rPr>
          <w:color w:val="auto"/>
          <w:rPrChange w:id="2087" w:author="Administrator" w:date="2019-03-21T17:57:00Z">
            <w:rPr>
              <w:color w:val="000000" w:themeColor="text1"/>
              <w14:textFill>
                <w14:solidFill>
                  <w14:schemeClr w14:val="tx1"/>
                </w14:solidFill>
              </w14:textFill>
            </w:rPr>
          </w:rPrChange>
        </w:rPr>
      </w:pPr>
      <w:r>
        <w:rPr>
          <w:rFonts w:hint="eastAsia"/>
          <w:color w:val="auto"/>
          <w:kern w:val="0"/>
          <w:lang w:val="zh-CN"/>
          <w:rPrChange w:id="2088" w:author="Administrator" w:date="2019-03-21T17:57:00Z">
            <w:rPr>
              <w:rFonts w:hint="eastAsia"/>
              <w:color w:val="000000" w:themeColor="text1"/>
              <w:kern w:val="0"/>
              <w:lang w:val="zh-CN"/>
              <w14:textFill>
                <w14:solidFill>
                  <w14:schemeClr w14:val="tx1"/>
                </w14:solidFill>
              </w14:textFill>
            </w:rPr>
          </w:rPrChange>
        </w:rPr>
        <w:t>《中华人民共和国土地管理法》，</w:t>
      </w:r>
      <w:r>
        <w:rPr>
          <w:color w:val="auto"/>
          <w:rPrChange w:id="2089" w:author="Administrator" w:date="2019-03-21T17:57:00Z">
            <w:rPr>
              <w:color w:val="000000" w:themeColor="text1"/>
              <w14:textFill>
                <w14:solidFill>
                  <w14:schemeClr w14:val="tx1"/>
                </w14:solidFill>
              </w14:textFill>
            </w:rPr>
          </w:rPrChange>
        </w:rPr>
        <w:t>2004</w:t>
      </w:r>
      <w:r>
        <w:rPr>
          <w:rFonts w:hint="eastAsia"/>
          <w:color w:val="auto"/>
          <w:rPrChange w:id="2090" w:author="Administrator" w:date="2019-03-21T17:57:00Z">
            <w:rPr>
              <w:rFonts w:hint="eastAsia"/>
              <w:color w:val="000000" w:themeColor="text1"/>
              <w14:textFill>
                <w14:solidFill>
                  <w14:schemeClr w14:val="tx1"/>
                </w14:solidFill>
              </w14:textFill>
            </w:rPr>
          </w:rPrChange>
        </w:rPr>
        <w:t>年</w:t>
      </w:r>
      <w:r>
        <w:rPr>
          <w:color w:val="auto"/>
          <w:rPrChange w:id="2091" w:author="Administrator" w:date="2019-03-21T17:57:00Z">
            <w:rPr>
              <w:color w:val="000000" w:themeColor="text1"/>
              <w14:textFill>
                <w14:solidFill>
                  <w14:schemeClr w14:val="tx1"/>
                </w14:solidFill>
              </w14:textFill>
            </w:rPr>
          </w:rPrChange>
        </w:rPr>
        <w:t>8</w:t>
      </w:r>
      <w:r>
        <w:rPr>
          <w:rFonts w:hint="eastAsia"/>
          <w:color w:val="auto"/>
          <w:rPrChange w:id="2092" w:author="Administrator" w:date="2019-03-21T17:57:00Z">
            <w:rPr>
              <w:rFonts w:hint="eastAsia"/>
              <w:color w:val="000000" w:themeColor="text1"/>
              <w14:textFill>
                <w14:solidFill>
                  <w14:schemeClr w14:val="tx1"/>
                </w14:solidFill>
              </w14:textFill>
            </w:rPr>
          </w:rPrChange>
        </w:rPr>
        <w:t>月</w:t>
      </w:r>
      <w:r>
        <w:rPr>
          <w:color w:val="auto"/>
          <w:rPrChange w:id="2093" w:author="Administrator" w:date="2019-03-21T17:57:00Z">
            <w:rPr>
              <w:color w:val="000000" w:themeColor="text1"/>
              <w14:textFill>
                <w14:solidFill>
                  <w14:schemeClr w14:val="tx1"/>
                </w14:solidFill>
              </w14:textFill>
            </w:rPr>
          </w:rPrChange>
        </w:rPr>
        <w:t>28</w:t>
      </w:r>
      <w:r>
        <w:rPr>
          <w:rFonts w:hint="eastAsia"/>
          <w:color w:val="auto"/>
          <w:rPrChange w:id="2094" w:author="Administrator" w:date="2019-03-21T17:57:00Z">
            <w:rPr>
              <w:rFonts w:hint="eastAsia"/>
              <w:color w:val="000000" w:themeColor="text1"/>
              <w14:textFill>
                <w14:solidFill>
                  <w14:schemeClr w14:val="tx1"/>
                </w14:solidFill>
              </w14:textFill>
            </w:rPr>
          </w:rPrChange>
        </w:rPr>
        <w:t>日起施行</w:t>
      </w:r>
      <w:r>
        <w:rPr>
          <w:rFonts w:hint="eastAsia"/>
          <w:snapToGrid w:val="0"/>
          <w:color w:val="auto"/>
          <w:rPrChange w:id="2095" w:author="Administrator" w:date="2019-03-21T17:57:00Z">
            <w:rPr>
              <w:rFonts w:hint="eastAsia"/>
              <w:snapToGrid w:val="0"/>
              <w:color w:val="000000" w:themeColor="text1"/>
              <w14:textFill>
                <w14:solidFill>
                  <w14:schemeClr w14:val="tx1"/>
                </w14:solidFill>
              </w14:textFill>
            </w:rPr>
          </w:rPrChange>
        </w:rPr>
        <w:t>。</w:t>
      </w:r>
    </w:p>
    <w:p>
      <w:pPr>
        <w:pStyle w:val="7"/>
        <w:numPr>
          <w:ilvl w:val="3"/>
          <w:numId w:val="3"/>
        </w:numPr>
        <w:rPr>
          <w:color w:val="auto"/>
          <w:rPrChange w:id="2096" w:author="Administrator" w:date="2019-03-21T17:57:00Z">
            <w:rPr>
              <w:color w:val="000000" w:themeColor="text1"/>
              <w14:textFill>
                <w14:solidFill>
                  <w14:schemeClr w14:val="tx1"/>
                </w14:solidFill>
              </w14:textFill>
            </w:rPr>
          </w:rPrChange>
        </w:rPr>
      </w:pPr>
      <w:bookmarkStart w:id="16" w:name="_Toc220122759"/>
      <w:bookmarkStart w:id="17" w:name="_Toc219258489"/>
      <w:r>
        <w:rPr>
          <w:rFonts w:hint="eastAsia"/>
          <w:color w:val="auto"/>
          <w:rPrChange w:id="2097" w:author="Administrator" w:date="2019-03-21T17:57:00Z">
            <w:rPr>
              <w:rFonts w:hint="eastAsia"/>
              <w:color w:val="000000" w:themeColor="text1"/>
              <w14:textFill>
                <w14:solidFill>
                  <w14:schemeClr w14:val="tx1"/>
                </w14:solidFill>
              </w14:textFill>
            </w:rPr>
          </w:rPrChange>
        </w:rPr>
        <w:t>法规</w:t>
      </w:r>
      <w:bookmarkEnd w:id="16"/>
      <w:bookmarkEnd w:id="17"/>
      <w:r>
        <w:rPr>
          <w:rFonts w:hint="eastAsia"/>
          <w:color w:val="auto"/>
          <w:rPrChange w:id="2098" w:author="Administrator" w:date="2019-03-21T17:57:00Z">
            <w:rPr>
              <w:rFonts w:hint="eastAsia"/>
              <w:color w:val="000000" w:themeColor="text1"/>
              <w14:textFill>
                <w14:solidFill>
                  <w14:schemeClr w14:val="tx1"/>
                </w14:solidFill>
              </w14:textFill>
            </w:rPr>
          </w:rPrChange>
        </w:rPr>
        <w:t>、相关规划</w:t>
      </w:r>
    </w:p>
    <w:p>
      <w:pPr>
        <w:pStyle w:val="4"/>
        <w:numPr>
          <w:ilvl w:val="0"/>
          <w:numId w:val="7"/>
        </w:numPr>
        <w:ind w:firstLineChars="0"/>
        <w:rPr>
          <w:color w:val="auto"/>
          <w:rPrChange w:id="2099" w:author="Administrator" w:date="2019-03-21T17:57:00Z">
            <w:rPr>
              <w:color w:val="000000" w:themeColor="text1"/>
              <w14:textFill>
                <w14:solidFill>
                  <w14:schemeClr w14:val="tx1"/>
                </w14:solidFill>
              </w14:textFill>
            </w:rPr>
          </w:rPrChange>
        </w:rPr>
      </w:pPr>
      <w:r>
        <w:rPr>
          <w:rFonts w:hint="eastAsia"/>
          <w:color w:val="auto"/>
          <w:rPrChange w:id="2100" w:author="Administrator" w:date="2019-03-21T17:57:00Z">
            <w:rPr>
              <w:rFonts w:hint="eastAsia"/>
              <w:color w:val="000000" w:themeColor="text1"/>
              <w14:textFill>
                <w14:solidFill>
                  <w14:schemeClr w14:val="tx1"/>
                </w14:solidFill>
              </w14:textFill>
            </w:rPr>
          </w:rPrChange>
        </w:rPr>
        <w:t>《建设项目环境保护管理条例》（国务院令第</w:t>
      </w:r>
      <w:r>
        <w:rPr>
          <w:color w:val="auto"/>
          <w:rPrChange w:id="2101" w:author="Administrator" w:date="2019-03-21T17:57:00Z">
            <w:rPr>
              <w:color w:val="000000" w:themeColor="text1"/>
              <w14:textFill>
                <w14:solidFill>
                  <w14:schemeClr w14:val="tx1"/>
                </w14:solidFill>
              </w14:textFill>
            </w:rPr>
          </w:rPrChange>
        </w:rPr>
        <w:t>682</w:t>
      </w:r>
      <w:r>
        <w:rPr>
          <w:rFonts w:hint="eastAsia"/>
          <w:color w:val="auto"/>
          <w:rPrChange w:id="2102" w:author="Administrator" w:date="2019-03-21T17:57:00Z">
            <w:rPr>
              <w:rFonts w:hint="eastAsia"/>
              <w:color w:val="000000" w:themeColor="text1"/>
              <w14:textFill>
                <w14:solidFill>
                  <w14:schemeClr w14:val="tx1"/>
                </w14:solidFill>
              </w14:textFill>
            </w:rPr>
          </w:rPrChange>
        </w:rPr>
        <w:t>号，</w:t>
      </w:r>
      <w:r>
        <w:rPr>
          <w:color w:val="auto"/>
          <w:rPrChange w:id="2103" w:author="Administrator" w:date="2019-03-21T17:57:00Z">
            <w:rPr>
              <w:color w:val="000000" w:themeColor="text1"/>
              <w14:textFill>
                <w14:solidFill>
                  <w14:schemeClr w14:val="tx1"/>
                </w14:solidFill>
              </w14:textFill>
            </w:rPr>
          </w:rPrChange>
        </w:rPr>
        <w:t>2017.10.1</w:t>
      </w:r>
      <w:r>
        <w:rPr>
          <w:rFonts w:hint="eastAsia"/>
          <w:color w:val="auto"/>
          <w:rPrChange w:id="2104" w:author="Administrator" w:date="2019-03-21T17:57:00Z">
            <w:rPr>
              <w:rFonts w:hint="eastAsia"/>
              <w:color w:val="000000" w:themeColor="text1"/>
              <w14:textFill>
                <w14:solidFill>
                  <w14:schemeClr w14:val="tx1"/>
                </w14:solidFill>
              </w14:textFill>
            </w:rPr>
          </w:rPrChange>
        </w:rPr>
        <w:t>）；</w:t>
      </w:r>
    </w:p>
    <w:p>
      <w:pPr>
        <w:pStyle w:val="4"/>
        <w:numPr>
          <w:ilvl w:val="0"/>
          <w:numId w:val="7"/>
        </w:numPr>
        <w:ind w:firstLineChars="0"/>
        <w:rPr>
          <w:color w:val="auto"/>
          <w:rPrChange w:id="2105" w:author="Administrator" w:date="2019-03-21T17:57:00Z">
            <w:rPr>
              <w:color w:val="000000" w:themeColor="text1"/>
              <w14:textFill>
                <w14:solidFill>
                  <w14:schemeClr w14:val="tx1"/>
                </w14:solidFill>
              </w14:textFill>
            </w:rPr>
          </w:rPrChange>
        </w:rPr>
      </w:pPr>
      <w:r>
        <w:rPr>
          <w:rFonts w:hint="eastAsia"/>
          <w:color w:val="auto"/>
          <w:rPrChange w:id="2106" w:author="Administrator" w:date="2019-03-21T17:57:00Z">
            <w:rPr>
              <w:rFonts w:hint="eastAsia"/>
              <w:color w:val="000000" w:themeColor="text1"/>
              <w14:textFill>
                <w14:solidFill>
                  <w14:schemeClr w14:val="tx1"/>
                </w14:solidFill>
              </w14:textFill>
            </w:rPr>
          </w:rPrChange>
        </w:rPr>
        <w:t>《国务院关于环境保护若干问题的决定》（国发</w:t>
      </w:r>
      <w:r>
        <w:rPr>
          <w:color w:val="auto"/>
          <w:rPrChange w:id="2107" w:author="Administrator" w:date="2019-03-21T17:57:00Z">
            <w:rPr>
              <w:color w:val="000000" w:themeColor="text1"/>
              <w14:textFill>
                <w14:solidFill>
                  <w14:schemeClr w14:val="tx1"/>
                </w14:solidFill>
              </w14:textFill>
            </w:rPr>
          </w:rPrChange>
        </w:rPr>
        <w:t>[1996]31</w:t>
      </w:r>
      <w:r>
        <w:rPr>
          <w:rFonts w:hint="eastAsia"/>
          <w:color w:val="auto"/>
          <w:rPrChange w:id="2108" w:author="Administrator" w:date="2019-03-21T17:57:00Z">
            <w:rPr>
              <w:rFonts w:hint="eastAsia"/>
              <w:color w:val="000000" w:themeColor="text1"/>
              <w14:textFill>
                <w14:solidFill>
                  <w14:schemeClr w14:val="tx1"/>
                </w14:solidFill>
              </w14:textFill>
            </w:rPr>
          </w:rPrChange>
        </w:rPr>
        <w:t>号文）；</w:t>
      </w:r>
    </w:p>
    <w:p>
      <w:pPr>
        <w:pStyle w:val="4"/>
        <w:numPr>
          <w:ilvl w:val="0"/>
          <w:numId w:val="7"/>
        </w:numPr>
        <w:ind w:firstLineChars="0"/>
        <w:rPr>
          <w:color w:val="auto"/>
          <w:rPrChange w:id="2109" w:author="Administrator" w:date="2019-03-21T17:57:00Z">
            <w:rPr>
              <w:color w:val="000000" w:themeColor="text1"/>
              <w14:textFill>
                <w14:solidFill>
                  <w14:schemeClr w14:val="tx1"/>
                </w14:solidFill>
              </w14:textFill>
            </w:rPr>
          </w:rPrChange>
        </w:rPr>
      </w:pPr>
      <w:r>
        <w:rPr>
          <w:rFonts w:hint="eastAsia"/>
          <w:snapToGrid w:val="0"/>
          <w:color w:val="auto"/>
          <w:kern w:val="0"/>
          <w:rPrChange w:id="2110" w:author="Administrator" w:date="2019-03-21T17:57:00Z">
            <w:rPr>
              <w:rFonts w:hint="eastAsia"/>
              <w:snapToGrid w:val="0"/>
              <w:color w:val="000000" w:themeColor="text1"/>
              <w:kern w:val="0"/>
              <w14:textFill>
                <w14:solidFill>
                  <w14:schemeClr w14:val="tx1"/>
                </w14:solidFill>
              </w14:textFill>
            </w:rPr>
          </w:rPrChange>
        </w:rPr>
        <w:t>《国务院关于落实科学发展观加强环境保护的决定》（</w:t>
      </w:r>
      <w:r>
        <w:rPr>
          <w:rFonts w:hint="eastAsia"/>
          <w:snapToGrid w:val="0"/>
          <w:color w:val="auto"/>
          <w:spacing w:val="-10"/>
          <w:kern w:val="0"/>
          <w:rPrChange w:id="2111" w:author="Administrator" w:date="2019-03-21T17:57:00Z">
            <w:rPr>
              <w:rFonts w:hint="eastAsia"/>
              <w:snapToGrid w:val="0"/>
              <w:color w:val="000000" w:themeColor="text1"/>
              <w:spacing w:val="-10"/>
              <w:kern w:val="0"/>
              <w14:textFill>
                <w14:solidFill>
                  <w14:schemeClr w14:val="tx1"/>
                </w14:solidFill>
              </w14:textFill>
            </w:rPr>
          </w:rPrChange>
        </w:rPr>
        <w:t>国发</w:t>
      </w:r>
      <w:r>
        <w:rPr>
          <w:color w:val="auto"/>
          <w:rPrChange w:id="2112" w:author="Administrator" w:date="2019-03-21T17:57:00Z">
            <w:rPr>
              <w:color w:val="000000" w:themeColor="text1"/>
              <w14:textFill>
                <w14:solidFill>
                  <w14:schemeClr w14:val="tx1"/>
                </w14:solidFill>
              </w14:textFill>
            </w:rPr>
          </w:rPrChange>
        </w:rPr>
        <w:t>[</w:t>
      </w:r>
      <w:r>
        <w:rPr>
          <w:snapToGrid w:val="0"/>
          <w:color w:val="auto"/>
          <w:spacing w:val="-10"/>
          <w:kern w:val="0"/>
          <w:rPrChange w:id="2113" w:author="Administrator" w:date="2019-03-21T17:57:00Z">
            <w:rPr>
              <w:snapToGrid w:val="0"/>
              <w:color w:val="000000" w:themeColor="text1"/>
              <w:spacing w:val="-10"/>
              <w:kern w:val="0"/>
              <w14:textFill>
                <w14:solidFill>
                  <w14:schemeClr w14:val="tx1"/>
                </w14:solidFill>
              </w14:textFill>
            </w:rPr>
          </w:rPrChange>
        </w:rPr>
        <w:t>2005</w:t>
      </w:r>
      <w:r>
        <w:rPr>
          <w:color w:val="auto"/>
          <w:rPrChange w:id="2114" w:author="Administrator" w:date="2019-03-21T17:57:00Z">
            <w:rPr>
              <w:color w:val="000000" w:themeColor="text1"/>
              <w14:textFill>
                <w14:solidFill>
                  <w14:schemeClr w14:val="tx1"/>
                </w14:solidFill>
              </w14:textFill>
            </w:rPr>
          </w:rPrChange>
        </w:rPr>
        <w:t>]</w:t>
      </w:r>
      <w:r>
        <w:rPr>
          <w:snapToGrid w:val="0"/>
          <w:color w:val="auto"/>
          <w:spacing w:val="-10"/>
          <w:kern w:val="0"/>
          <w:rPrChange w:id="2115" w:author="Administrator" w:date="2019-03-21T17:57:00Z">
            <w:rPr>
              <w:snapToGrid w:val="0"/>
              <w:color w:val="000000" w:themeColor="text1"/>
              <w:spacing w:val="-10"/>
              <w:kern w:val="0"/>
              <w14:textFill>
                <w14:solidFill>
                  <w14:schemeClr w14:val="tx1"/>
                </w14:solidFill>
              </w14:textFill>
            </w:rPr>
          </w:rPrChange>
        </w:rPr>
        <w:t>39</w:t>
      </w:r>
      <w:r>
        <w:rPr>
          <w:rFonts w:hint="eastAsia"/>
          <w:snapToGrid w:val="0"/>
          <w:color w:val="auto"/>
          <w:spacing w:val="-10"/>
          <w:kern w:val="0"/>
          <w:rPrChange w:id="2116" w:author="Administrator" w:date="2019-03-21T17:57:00Z">
            <w:rPr>
              <w:rFonts w:hint="eastAsia"/>
              <w:snapToGrid w:val="0"/>
              <w:color w:val="000000" w:themeColor="text1"/>
              <w:spacing w:val="-10"/>
              <w:kern w:val="0"/>
              <w14:textFill>
                <w14:solidFill>
                  <w14:schemeClr w14:val="tx1"/>
                </w14:solidFill>
              </w14:textFill>
            </w:rPr>
          </w:rPrChange>
        </w:rPr>
        <w:t>号）</w:t>
      </w:r>
      <w:r>
        <w:rPr>
          <w:rFonts w:hint="eastAsia"/>
          <w:color w:val="auto"/>
          <w:rPrChange w:id="2117" w:author="Administrator" w:date="2019-03-21T17:57:00Z">
            <w:rPr>
              <w:rFonts w:hint="eastAsia"/>
              <w:color w:val="000000" w:themeColor="text1"/>
              <w14:textFill>
                <w14:solidFill>
                  <w14:schemeClr w14:val="tx1"/>
                </w14:solidFill>
              </w14:textFill>
            </w:rPr>
          </w:rPrChange>
        </w:rPr>
        <w:t>；</w:t>
      </w:r>
    </w:p>
    <w:p>
      <w:pPr>
        <w:pStyle w:val="4"/>
        <w:numPr>
          <w:ilvl w:val="0"/>
          <w:numId w:val="7"/>
        </w:numPr>
        <w:ind w:firstLineChars="0"/>
        <w:rPr>
          <w:color w:val="auto"/>
          <w:rPrChange w:id="2118" w:author="Administrator" w:date="2019-03-21T17:57:00Z">
            <w:rPr>
              <w:color w:val="000000" w:themeColor="text1"/>
              <w14:textFill>
                <w14:solidFill>
                  <w14:schemeClr w14:val="tx1"/>
                </w14:solidFill>
              </w14:textFill>
            </w:rPr>
          </w:rPrChange>
        </w:rPr>
      </w:pPr>
      <w:r>
        <w:rPr>
          <w:rFonts w:hint="eastAsia"/>
          <w:color w:val="auto"/>
          <w:rPrChange w:id="2119" w:author="Administrator" w:date="2019-03-21T17:57:00Z">
            <w:rPr>
              <w:rFonts w:hint="eastAsia"/>
              <w:color w:val="000000" w:themeColor="text1"/>
              <w14:textFill>
                <w14:solidFill>
                  <w14:schemeClr w14:val="tx1"/>
                </w14:solidFill>
              </w14:textFill>
            </w:rPr>
          </w:rPrChange>
        </w:rPr>
        <w:t>《产业结构调整指导目录（</w:t>
      </w:r>
      <w:r>
        <w:rPr>
          <w:color w:val="auto"/>
          <w:rPrChange w:id="2120" w:author="Administrator" w:date="2019-03-21T17:57:00Z">
            <w:rPr>
              <w:color w:val="000000" w:themeColor="text1"/>
              <w14:textFill>
                <w14:solidFill>
                  <w14:schemeClr w14:val="tx1"/>
                </w14:solidFill>
              </w14:textFill>
            </w:rPr>
          </w:rPrChange>
        </w:rPr>
        <w:t>2011</w:t>
      </w:r>
      <w:r>
        <w:rPr>
          <w:rFonts w:hint="eastAsia"/>
          <w:color w:val="auto"/>
          <w:rPrChange w:id="2121" w:author="Administrator" w:date="2019-03-21T17:57:00Z">
            <w:rPr>
              <w:rFonts w:hint="eastAsia"/>
              <w:color w:val="000000" w:themeColor="text1"/>
              <w14:textFill>
                <w14:solidFill>
                  <w14:schemeClr w14:val="tx1"/>
                </w14:solidFill>
              </w14:textFill>
            </w:rPr>
          </w:rPrChange>
        </w:rPr>
        <w:t>年本）（</w:t>
      </w:r>
      <w:r>
        <w:rPr>
          <w:color w:val="auto"/>
          <w:rPrChange w:id="2122" w:author="Administrator" w:date="2019-03-21T17:57:00Z">
            <w:rPr>
              <w:color w:val="000000" w:themeColor="text1"/>
              <w14:textFill>
                <w14:solidFill>
                  <w14:schemeClr w14:val="tx1"/>
                </w14:solidFill>
              </w14:textFill>
            </w:rPr>
          </w:rPrChange>
        </w:rPr>
        <w:t>2013</w:t>
      </w:r>
      <w:r>
        <w:rPr>
          <w:rFonts w:hint="eastAsia"/>
          <w:color w:val="auto"/>
          <w:rPrChange w:id="2123" w:author="Administrator" w:date="2019-03-21T17:57:00Z">
            <w:rPr>
              <w:rFonts w:hint="eastAsia"/>
              <w:color w:val="000000" w:themeColor="text1"/>
              <w14:textFill>
                <w14:solidFill>
                  <w14:schemeClr w14:val="tx1"/>
                </w14:solidFill>
              </w14:textFill>
            </w:rPr>
          </w:rPrChange>
        </w:rPr>
        <w:t>年修正）》；</w:t>
      </w:r>
    </w:p>
    <w:p>
      <w:pPr>
        <w:pStyle w:val="4"/>
        <w:numPr>
          <w:ilvl w:val="0"/>
          <w:numId w:val="7"/>
        </w:numPr>
        <w:ind w:firstLineChars="0"/>
        <w:rPr>
          <w:color w:val="auto"/>
          <w:kern w:val="0"/>
          <w:rPrChange w:id="2124" w:author="Administrator" w:date="2019-03-21T17:57:00Z">
            <w:rPr>
              <w:color w:val="000000" w:themeColor="text1"/>
              <w:kern w:val="0"/>
              <w14:textFill>
                <w14:solidFill>
                  <w14:schemeClr w14:val="tx1"/>
                </w14:solidFill>
              </w14:textFill>
            </w:rPr>
          </w:rPrChange>
        </w:rPr>
      </w:pPr>
      <w:r>
        <w:rPr>
          <w:rFonts w:hint="eastAsia"/>
          <w:color w:val="auto"/>
          <w:kern w:val="0"/>
          <w:rPrChange w:id="2125" w:author="Administrator" w:date="2019-03-21T17:57:00Z">
            <w:rPr>
              <w:rFonts w:hint="eastAsia"/>
              <w:color w:val="000000" w:themeColor="text1"/>
              <w:kern w:val="0"/>
              <w14:textFill>
                <w14:solidFill>
                  <w14:schemeClr w14:val="tx1"/>
                </w14:solidFill>
              </w14:textFill>
            </w:rPr>
          </w:rPrChange>
        </w:rPr>
        <w:t>《建设项目环境影响评价分类管理名录》（</w:t>
      </w:r>
      <w:r>
        <w:rPr>
          <w:color w:val="auto"/>
          <w:kern w:val="0"/>
          <w:rPrChange w:id="2126" w:author="Administrator" w:date="2019-03-21T17:57:00Z">
            <w:rPr>
              <w:color w:val="000000" w:themeColor="text1"/>
              <w:kern w:val="0"/>
              <w14:textFill>
                <w14:solidFill>
                  <w14:schemeClr w14:val="tx1"/>
                </w14:solidFill>
              </w14:textFill>
            </w:rPr>
          </w:rPrChange>
        </w:rPr>
        <w:t>2018</w:t>
      </w:r>
      <w:r>
        <w:rPr>
          <w:rFonts w:hint="eastAsia"/>
          <w:color w:val="auto"/>
          <w:kern w:val="0"/>
          <w:rPrChange w:id="2127" w:author="Administrator" w:date="2019-03-21T17:57:00Z">
            <w:rPr>
              <w:rFonts w:hint="eastAsia"/>
              <w:color w:val="000000" w:themeColor="text1"/>
              <w:kern w:val="0"/>
              <w14:textFill>
                <w14:solidFill>
                  <w14:schemeClr w14:val="tx1"/>
                </w14:solidFill>
              </w14:textFill>
            </w:rPr>
          </w:rPrChange>
        </w:rPr>
        <w:t>版）（国家生态环境部部令第</w:t>
      </w:r>
      <w:r>
        <w:rPr>
          <w:color w:val="auto"/>
          <w:kern w:val="0"/>
          <w:rPrChange w:id="2128" w:author="Administrator" w:date="2019-03-21T17:57:00Z">
            <w:rPr>
              <w:color w:val="000000" w:themeColor="text1"/>
              <w:kern w:val="0"/>
              <w14:textFill>
                <w14:solidFill>
                  <w14:schemeClr w14:val="tx1"/>
                </w14:solidFill>
              </w14:textFill>
            </w:rPr>
          </w:rPrChange>
        </w:rPr>
        <w:t>1</w:t>
      </w:r>
      <w:r>
        <w:rPr>
          <w:rFonts w:hint="eastAsia"/>
          <w:color w:val="auto"/>
          <w:kern w:val="0"/>
          <w:rPrChange w:id="2129" w:author="Administrator" w:date="2019-03-21T17:57:00Z">
            <w:rPr>
              <w:rFonts w:hint="eastAsia"/>
              <w:color w:val="000000" w:themeColor="text1"/>
              <w:kern w:val="0"/>
              <w14:textFill>
                <w14:solidFill>
                  <w14:schemeClr w14:val="tx1"/>
                </w14:solidFill>
              </w14:textFill>
            </w:rPr>
          </w:rPrChange>
        </w:rPr>
        <w:t>号）</w:t>
      </w:r>
      <w:r>
        <w:rPr>
          <w:color w:val="auto"/>
          <w:kern w:val="0"/>
          <w:rPrChange w:id="2130" w:author="Administrator" w:date="2019-03-21T17:57:00Z">
            <w:rPr>
              <w:color w:val="000000" w:themeColor="text1"/>
              <w:kern w:val="0"/>
              <w14:textFill>
                <w14:solidFill>
                  <w14:schemeClr w14:val="tx1"/>
                </w14:solidFill>
              </w14:textFill>
            </w:rPr>
          </w:rPrChange>
        </w:rPr>
        <w:t>2018.4.28</w:t>
      </w:r>
      <w:r>
        <w:rPr>
          <w:rFonts w:hint="eastAsia"/>
          <w:color w:val="auto"/>
          <w:kern w:val="0"/>
          <w:rPrChange w:id="2131" w:author="Administrator" w:date="2019-03-21T17:57:00Z">
            <w:rPr>
              <w:rFonts w:hint="eastAsia"/>
              <w:color w:val="000000" w:themeColor="text1"/>
              <w:kern w:val="0"/>
              <w14:textFill>
                <w14:solidFill>
                  <w14:schemeClr w14:val="tx1"/>
                </w14:solidFill>
              </w14:textFill>
            </w:rPr>
          </w:rPrChange>
        </w:rPr>
        <w:t>；</w:t>
      </w:r>
    </w:p>
    <w:p>
      <w:pPr>
        <w:pStyle w:val="4"/>
        <w:numPr>
          <w:ilvl w:val="0"/>
          <w:numId w:val="7"/>
        </w:numPr>
        <w:ind w:firstLineChars="0"/>
        <w:rPr>
          <w:color w:val="auto"/>
          <w:kern w:val="0"/>
          <w:rPrChange w:id="2132" w:author="Administrator" w:date="2019-03-21T17:57:00Z">
            <w:rPr>
              <w:color w:val="000000" w:themeColor="text1"/>
              <w:kern w:val="0"/>
              <w14:textFill>
                <w14:solidFill>
                  <w14:schemeClr w14:val="tx1"/>
                </w14:solidFill>
              </w14:textFill>
            </w:rPr>
          </w:rPrChange>
        </w:rPr>
      </w:pPr>
      <w:r>
        <w:rPr>
          <w:rFonts w:hint="eastAsia"/>
          <w:color w:val="auto"/>
          <w:rPrChange w:id="2133" w:author="Administrator" w:date="2019-03-21T17:57:00Z">
            <w:rPr>
              <w:rFonts w:hint="eastAsia"/>
              <w:color w:val="000000" w:themeColor="text1"/>
              <w14:textFill>
                <w14:solidFill>
                  <w14:schemeClr w14:val="tx1"/>
                </w14:solidFill>
              </w14:textFill>
            </w:rPr>
          </w:rPrChange>
        </w:rPr>
        <w:t>《关于进一步加强环境影响评价管理防范环境风险的通知》（环发</w:t>
      </w:r>
      <w:r>
        <w:rPr>
          <w:color w:val="auto"/>
          <w:rPrChange w:id="2134" w:author="Administrator" w:date="2019-03-21T17:57:00Z">
            <w:rPr>
              <w:color w:val="000000" w:themeColor="text1"/>
              <w14:textFill>
                <w14:solidFill>
                  <w14:schemeClr w14:val="tx1"/>
                </w14:solidFill>
              </w14:textFill>
            </w:rPr>
          </w:rPrChange>
        </w:rPr>
        <w:t>[2012]77</w:t>
      </w:r>
      <w:r>
        <w:rPr>
          <w:rFonts w:hint="eastAsia"/>
          <w:color w:val="auto"/>
          <w:rPrChange w:id="2135" w:author="Administrator" w:date="2019-03-21T17:57:00Z">
            <w:rPr>
              <w:rFonts w:hint="eastAsia"/>
              <w:color w:val="000000" w:themeColor="text1"/>
              <w14:textFill>
                <w14:solidFill>
                  <w14:schemeClr w14:val="tx1"/>
                </w14:solidFill>
              </w14:textFill>
            </w:rPr>
          </w:rPrChange>
        </w:rPr>
        <w:t>号）；</w:t>
      </w:r>
    </w:p>
    <w:p>
      <w:pPr>
        <w:pStyle w:val="4"/>
        <w:numPr>
          <w:ilvl w:val="0"/>
          <w:numId w:val="7"/>
        </w:numPr>
        <w:ind w:firstLineChars="0"/>
        <w:rPr>
          <w:color w:val="auto"/>
          <w:kern w:val="0"/>
          <w:rPrChange w:id="2136" w:author="Administrator" w:date="2019-03-21T17:57:00Z">
            <w:rPr>
              <w:color w:val="000000" w:themeColor="text1"/>
              <w:kern w:val="0"/>
              <w14:textFill>
                <w14:solidFill>
                  <w14:schemeClr w14:val="tx1"/>
                </w14:solidFill>
              </w14:textFill>
            </w:rPr>
          </w:rPrChange>
        </w:rPr>
      </w:pPr>
      <w:r>
        <w:rPr>
          <w:rFonts w:hint="eastAsia"/>
          <w:color w:val="auto"/>
          <w:rPrChange w:id="2137" w:author="Administrator" w:date="2019-03-21T17:57:00Z">
            <w:rPr>
              <w:rFonts w:hint="eastAsia"/>
              <w:color w:val="000000" w:themeColor="text1"/>
              <w14:textFill>
                <w14:solidFill>
                  <w14:schemeClr w14:val="tx1"/>
                </w14:solidFill>
              </w14:textFill>
            </w:rPr>
          </w:rPrChange>
        </w:rPr>
        <w:t>《关于切实加强风险防范严格环境影响评价管理的通知》（环发</w:t>
      </w:r>
      <w:r>
        <w:rPr>
          <w:color w:val="auto"/>
          <w:rPrChange w:id="2138" w:author="Administrator" w:date="2019-03-21T17:57:00Z">
            <w:rPr>
              <w:color w:val="000000" w:themeColor="text1"/>
              <w14:textFill>
                <w14:solidFill>
                  <w14:schemeClr w14:val="tx1"/>
                </w14:solidFill>
              </w14:textFill>
            </w:rPr>
          </w:rPrChange>
        </w:rPr>
        <w:t>[2012]98</w:t>
      </w:r>
      <w:r>
        <w:rPr>
          <w:rFonts w:hint="eastAsia"/>
          <w:color w:val="auto"/>
          <w:rPrChange w:id="2139" w:author="Administrator" w:date="2019-03-21T17:57:00Z">
            <w:rPr>
              <w:rFonts w:hint="eastAsia"/>
              <w:color w:val="000000" w:themeColor="text1"/>
              <w14:textFill>
                <w14:solidFill>
                  <w14:schemeClr w14:val="tx1"/>
                </w14:solidFill>
              </w14:textFill>
            </w:rPr>
          </w:rPrChange>
        </w:rPr>
        <w:t>号）；</w:t>
      </w:r>
    </w:p>
    <w:p>
      <w:pPr>
        <w:pStyle w:val="4"/>
        <w:numPr>
          <w:ilvl w:val="0"/>
          <w:numId w:val="7"/>
        </w:numPr>
        <w:ind w:firstLineChars="0"/>
        <w:rPr>
          <w:color w:val="auto"/>
          <w:rPrChange w:id="2140" w:author="Administrator" w:date="2019-03-21T17:57:00Z">
            <w:rPr>
              <w:color w:val="000000" w:themeColor="text1"/>
              <w14:textFill>
                <w14:solidFill>
                  <w14:schemeClr w14:val="tx1"/>
                </w14:solidFill>
              </w14:textFill>
            </w:rPr>
          </w:rPrChange>
        </w:rPr>
      </w:pPr>
      <w:r>
        <w:rPr>
          <w:rFonts w:hint="eastAsia"/>
          <w:color w:val="auto"/>
          <w:rPrChange w:id="2141" w:author="Administrator" w:date="2019-03-21T17:57:00Z">
            <w:rPr>
              <w:rFonts w:hint="eastAsia"/>
              <w:color w:val="000000" w:themeColor="text1"/>
              <w14:textFill>
                <w14:solidFill>
                  <w14:schemeClr w14:val="tx1"/>
                </w14:solidFill>
              </w14:textFill>
            </w:rPr>
          </w:rPrChange>
        </w:rPr>
        <w:t>《国务院关于加强环境保护重点工作的意见》（国发〔</w:t>
      </w:r>
      <w:r>
        <w:rPr>
          <w:color w:val="auto"/>
          <w:rPrChange w:id="2142" w:author="Administrator" w:date="2019-03-21T17:57:00Z">
            <w:rPr>
              <w:color w:val="000000" w:themeColor="text1"/>
              <w14:textFill>
                <w14:solidFill>
                  <w14:schemeClr w14:val="tx1"/>
                </w14:solidFill>
              </w14:textFill>
            </w:rPr>
          </w:rPrChange>
        </w:rPr>
        <w:t>2011</w:t>
      </w:r>
      <w:r>
        <w:rPr>
          <w:rFonts w:hint="eastAsia"/>
          <w:color w:val="auto"/>
          <w:rPrChange w:id="2143" w:author="Administrator" w:date="2019-03-21T17:57:00Z">
            <w:rPr>
              <w:rFonts w:hint="eastAsia"/>
              <w:color w:val="000000" w:themeColor="text1"/>
              <w14:textFill>
                <w14:solidFill>
                  <w14:schemeClr w14:val="tx1"/>
                </w14:solidFill>
              </w14:textFill>
            </w:rPr>
          </w:rPrChange>
        </w:rPr>
        <w:t>〕</w:t>
      </w:r>
      <w:r>
        <w:rPr>
          <w:color w:val="auto"/>
          <w:rPrChange w:id="2144" w:author="Administrator" w:date="2019-03-21T17:57:00Z">
            <w:rPr>
              <w:color w:val="000000" w:themeColor="text1"/>
              <w14:textFill>
                <w14:solidFill>
                  <w14:schemeClr w14:val="tx1"/>
                </w14:solidFill>
              </w14:textFill>
            </w:rPr>
          </w:rPrChange>
        </w:rPr>
        <w:t>35</w:t>
      </w:r>
      <w:r>
        <w:rPr>
          <w:rFonts w:hint="eastAsia"/>
          <w:color w:val="auto"/>
          <w:rPrChange w:id="2145" w:author="Administrator" w:date="2019-03-21T17:57:00Z">
            <w:rPr>
              <w:rFonts w:hint="eastAsia"/>
              <w:color w:val="000000" w:themeColor="text1"/>
              <w14:textFill>
                <w14:solidFill>
                  <w14:schemeClr w14:val="tx1"/>
                </w14:solidFill>
              </w14:textFill>
            </w:rPr>
          </w:rPrChange>
        </w:rPr>
        <w:t>号）；</w:t>
      </w:r>
    </w:p>
    <w:p>
      <w:pPr>
        <w:pStyle w:val="4"/>
        <w:numPr>
          <w:ilvl w:val="0"/>
          <w:numId w:val="7"/>
        </w:numPr>
        <w:ind w:firstLineChars="0"/>
        <w:rPr>
          <w:color w:val="auto"/>
          <w:rPrChange w:id="2146" w:author="Administrator" w:date="2019-03-21T17:57:00Z">
            <w:rPr>
              <w:color w:val="000000" w:themeColor="text1"/>
              <w14:textFill>
                <w14:solidFill>
                  <w14:schemeClr w14:val="tx1"/>
                </w14:solidFill>
              </w14:textFill>
            </w:rPr>
          </w:rPrChange>
        </w:rPr>
      </w:pPr>
      <w:r>
        <w:rPr>
          <w:rFonts w:hint="eastAsia"/>
          <w:color w:val="auto"/>
          <w:rPrChange w:id="2147" w:author="Administrator" w:date="2019-03-21T17:57:00Z">
            <w:rPr>
              <w:rFonts w:hint="eastAsia"/>
              <w:color w:val="000000" w:themeColor="text1"/>
              <w14:textFill>
                <w14:solidFill>
                  <w14:schemeClr w14:val="tx1"/>
                </w14:solidFill>
              </w14:textFill>
            </w:rPr>
          </w:rPrChange>
        </w:rPr>
        <w:t>《</w:t>
      </w:r>
      <w:r>
        <w:rPr>
          <w:rFonts w:hint="eastAsia"/>
          <w:bCs/>
          <w:color w:val="auto"/>
          <w:rPrChange w:id="2148" w:author="Administrator" w:date="2019-03-21T17:57:00Z">
            <w:rPr>
              <w:rFonts w:hint="eastAsia"/>
              <w:bCs/>
              <w:color w:val="000000" w:themeColor="text1"/>
              <w14:textFill>
                <w14:solidFill>
                  <w14:schemeClr w14:val="tx1"/>
                </w14:solidFill>
              </w14:textFill>
            </w:rPr>
          </w:rPrChange>
        </w:rPr>
        <w:t>国务院关于印发大气污染防治行动计划的通知》（国发〔</w:t>
      </w:r>
      <w:r>
        <w:rPr>
          <w:bCs/>
          <w:color w:val="auto"/>
          <w:rPrChange w:id="2149" w:author="Administrator" w:date="2019-03-21T17:57:00Z">
            <w:rPr>
              <w:bCs/>
              <w:color w:val="000000" w:themeColor="text1"/>
              <w14:textFill>
                <w14:solidFill>
                  <w14:schemeClr w14:val="tx1"/>
                </w14:solidFill>
              </w14:textFill>
            </w:rPr>
          </w:rPrChange>
        </w:rPr>
        <w:t>2013</w:t>
      </w:r>
      <w:r>
        <w:rPr>
          <w:rFonts w:hint="eastAsia"/>
          <w:bCs/>
          <w:color w:val="auto"/>
          <w:rPrChange w:id="2150" w:author="Administrator" w:date="2019-03-21T17:57:00Z">
            <w:rPr>
              <w:rFonts w:hint="eastAsia"/>
              <w:bCs/>
              <w:color w:val="000000" w:themeColor="text1"/>
              <w14:textFill>
                <w14:solidFill>
                  <w14:schemeClr w14:val="tx1"/>
                </w14:solidFill>
              </w14:textFill>
            </w:rPr>
          </w:rPrChange>
        </w:rPr>
        <w:t>〕</w:t>
      </w:r>
      <w:r>
        <w:rPr>
          <w:bCs/>
          <w:color w:val="auto"/>
          <w:rPrChange w:id="2151" w:author="Administrator" w:date="2019-03-21T17:57:00Z">
            <w:rPr>
              <w:bCs/>
              <w:color w:val="000000" w:themeColor="text1"/>
              <w14:textFill>
                <w14:solidFill>
                  <w14:schemeClr w14:val="tx1"/>
                </w14:solidFill>
              </w14:textFill>
            </w:rPr>
          </w:rPrChange>
        </w:rPr>
        <w:t>37</w:t>
      </w:r>
      <w:r>
        <w:rPr>
          <w:rFonts w:hint="eastAsia"/>
          <w:bCs/>
          <w:color w:val="auto"/>
          <w:rPrChange w:id="2152" w:author="Administrator" w:date="2019-03-21T17:57:00Z">
            <w:rPr>
              <w:rFonts w:hint="eastAsia"/>
              <w:bCs/>
              <w:color w:val="000000" w:themeColor="text1"/>
              <w14:textFill>
                <w14:solidFill>
                  <w14:schemeClr w14:val="tx1"/>
                </w14:solidFill>
              </w14:textFill>
            </w:rPr>
          </w:rPrChange>
        </w:rPr>
        <w:t>号）；</w:t>
      </w:r>
    </w:p>
    <w:p>
      <w:pPr>
        <w:pStyle w:val="4"/>
        <w:numPr>
          <w:ilvl w:val="0"/>
          <w:numId w:val="7"/>
        </w:numPr>
        <w:ind w:firstLineChars="0"/>
        <w:rPr>
          <w:color w:val="auto"/>
          <w:rPrChange w:id="2153" w:author="Administrator" w:date="2019-03-21T17:57:00Z">
            <w:rPr>
              <w:color w:val="000000" w:themeColor="text1"/>
              <w14:textFill>
                <w14:solidFill>
                  <w14:schemeClr w14:val="tx1"/>
                </w14:solidFill>
              </w14:textFill>
            </w:rPr>
          </w:rPrChange>
        </w:rPr>
      </w:pPr>
      <w:r>
        <w:rPr>
          <w:rFonts w:hint="eastAsia"/>
          <w:color w:val="auto"/>
          <w:rPrChange w:id="2154" w:author="Administrator" w:date="2019-03-21T17:57:00Z">
            <w:rPr>
              <w:rFonts w:hint="eastAsia"/>
              <w:color w:val="000000" w:themeColor="text1"/>
              <w14:textFill>
                <w14:solidFill>
                  <w14:schemeClr w14:val="tx1"/>
                </w14:solidFill>
              </w14:textFill>
            </w:rPr>
          </w:rPrChange>
        </w:rPr>
        <w:t>《</w:t>
      </w:r>
      <w:r>
        <w:rPr>
          <w:rFonts w:hint="eastAsia"/>
          <w:bCs/>
          <w:color w:val="auto"/>
          <w:rPrChange w:id="2155" w:author="Administrator" w:date="2019-03-21T17:57:00Z">
            <w:rPr>
              <w:rFonts w:hint="eastAsia"/>
              <w:bCs/>
              <w:color w:val="000000" w:themeColor="text1"/>
              <w14:textFill>
                <w14:solidFill>
                  <w14:schemeClr w14:val="tx1"/>
                </w14:solidFill>
              </w14:textFill>
            </w:rPr>
          </w:rPrChange>
        </w:rPr>
        <w:t>国务院关于印发水污染防治行动计划的通知》（国发〔</w:t>
      </w:r>
      <w:r>
        <w:rPr>
          <w:bCs/>
          <w:color w:val="auto"/>
          <w:rPrChange w:id="2156" w:author="Administrator" w:date="2019-03-21T17:57:00Z">
            <w:rPr>
              <w:bCs/>
              <w:color w:val="000000" w:themeColor="text1"/>
              <w14:textFill>
                <w14:solidFill>
                  <w14:schemeClr w14:val="tx1"/>
                </w14:solidFill>
              </w14:textFill>
            </w:rPr>
          </w:rPrChange>
        </w:rPr>
        <w:t>2015</w:t>
      </w:r>
      <w:r>
        <w:rPr>
          <w:rFonts w:hint="eastAsia"/>
          <w:bCs/>
          <w:color w:val="auto"/>
          <w:rPrChange w:id="2157" w:author="Administrator" w:date="2019-03-21T17:57:00Z">
            <w:rPr>
              <w:rFonts w:hint="eastAsia"/>
              <w:bCs/>
              <w:color w:val="000000" w:themeColor="text1"/>
              <w14:textFill>
                <w14:solidFill>
                  <w14:schemeClr w14:val="tx1"/>
                </w14:solidFill>
              </w14:textFill>
            </w:rPr>
          </w:rPrChange>
        </w:rPr>
        <w:t>〕</w:t>
      </w:r>
      <w:r>
        <w:rPr>
          <w:bCs/>
          <w:color w:val="auto"/>
          <w:rPrChange w:id="2158" w:author="Administrator" w:date="2019-03-21T17:57:00Z">
            <w:rPr>
              <w:bCs/>
              <w:color w:val="000000" w:themeColor="text1"/>
              <w14:textFill>
                <w14:solidFill>
                  <w14:schemeClr w14:val="tx1"/>
                </w14:solidFill>
              </w14:textFill>
            </w:rPr>
          </w:rPrChange>
        </w:rPr>
        <w:t>17</w:t>
      </w:r>
      <w:r>
        <w:rPr>
          <w:rFonts w:hint="eastAsia"/>
          <w:bCs/>
          <w:color w:val="auto"/>
          <w:rPrChange w:id="2159" w:author="Administrator" w:date="2019-03-21T17:57:00Z">
            <w:rPr>
              <w:rFonts w:hint="eastAsia"/>
              <w:bCs/>
              <w:color w:val="000000" w:themeColor="text1"/>
              <w14:textFill>
                <w14:solidFill>
                  <w14:schemeClr w14:val="tx1"/>
                </w14:solidFill>
              </w14:textFill>
            </w:rPr>
          </w:rPrChange>
        </w:rPr>
        <w:t>号）。</w:t>
      </w:r>
    </w:p>
    <w:p>
      <w:pPr>
        <w:pStyle w:val="6"/>
        <w:numPr>
          <w:ilvl w:val="2"/>
          <w:numId w:val="3"/>
        </w:numPr>
        <w:spacing w:before="120" w:afterLines="0"/>
        <w:ind w:left="853" w:hanging="853" w:hangingChars="354"/>
        <w:rPr>
          <w:color w:val="auto"/>
          <w:rPrChange w:id="2160" w:author="Administrator" w:date="2019-03-21T17:57:00Z">
            <w:rPr>
              <w:color w:val="000000" w:themeColor="text1"/>
              <w14:textFill>
                <w14:solidFill>
                  <w14:schemeClr w14:val="tx1"/>
                </w14:solidFill>
              </w14:textFill>
            </w:rPr>
          </w:rPrChange>
        </w:rPr>
      </w:pPr>
      <w:r>
        <w:rPr>
          <w:rFonts w:hint="eastAsia"/>
          <w:color w:val="auto"/>
          <w:rPrChange w:id="2161" w:author="Administrator" w:date="2019-03-21T17:57:00Z">
            <w:rPr>
              <w:rFonts w:hint="eastAsia"/>
              <w:color w:val="000000" w:themeColor="text1"/>
              <w14:textFill>
                <w14:solidFill>
                  <w14:schemeClr w14:val="tx1"/>
                </w14:solidFill>
              </w14:textFill>
            </w:rPr>
          </w:rPrChange>
        </w:rPr>
        <w:t>地方法规、规划</w:t>
      </w:r>
    </w:p>
    <w:p>
      <w:pPr>
        <w:pStyle w:val="4"/>
        <w:numPr>
          <w:ilvl w:val="0"/>
          <w:numId w:val="8"/>
        </w:numPr>
        <w:ind w:firstLineChars="0"/>
        <w:rPr>
          <w:color w:val="auto"/>
          <w:rPrChange w:id="2162" w:author="Administrator" w:date="2019-03-21T17:57:00Z">
            <w:rPr>
              <w:color w:val="000000" w:themeColor="text1"/>
              <w14:textFill>
                <w14:solidFill>
                  <w14:schemeClr w14:val="tx1"/>
                </w14:solidFill>
              </w14:textFill>
            </w:rPr>
          </w:rPrChange>
        </w:rPr>
      </w:pPr>
      <w:r>
        <w:rPr>
          <w:rFonts w:hint="eastAsia"/>
          <w:color w:val="auto"/>
          <w:rPrChange w:id="2163" w:author="Administrator" w:date="2019-03-21T17:57:00Z">
            <w:rPr>
              <w:rFonts w:hint="eastAsia"/>
              <w:color w:val="000000" w:themeColor="text1"/>
              <w14:textFill>
                <w14:solidFill>
                  <w14:schemeClr w14:val="tx1"/>
                </w14:solidFill>
              </w14:textFill>
            </w:rPr>
          </w:rPrChange>
        </w:rPr>
        <w:t>《湖南省</w:t>
      </w:r>
      <w:r>
        <w:rPr>
          <w:color w:val="auto"/>
          <w:rPrChange w:id="2164" w:author="Administrator" w:date="2019-03-21T17:57:00Z">
            <w:rPr>
              <w:color w:val="000000" w:themeColor="text1"/>
              <w14:textFill>
                <w14:solidFill>
                  <w14:schemeClr w14:val="tx1"/>
                </w14:solidFill>
              </w14:textFill>
            </w:rPr>
          </w:rPrChange>
        </w:rPr>
        <w:t>“</w:t>
      </w:r>
      <w:r>
        <w:rPr>
          <w:rFonts w:hint="eastAsia"/>
          <w:color w:val="auto"/>
          <w:rPrChange w:id="2165" w:author="Administrator" w:date="2019-03-21T17:57:00Z">
            <w:rPr>
              <w:rFonts w:hint="eastAsia"/>
              <w:color w:val="000000" w:themeColor="text1"/>
              <w14:textFill>
                <w14:solidFill>
                  <w14:schemeClr w14:val="tx1"/>
                </w14:solidFill>
              </w14:textFill>
            </w:rPr>
          </w:rPrChange>
        </w:rPr>
        <w:t>十三五</w:t>
      </w:r>
      <w:r>
        <w:rPr>
          <w:color w:val="auto"/>
          <w:rPrChange w:id="2166" w:author="Administrator" w:date="2019-03-21T17:57:00Z">
            <w:rPr>
              <w:color w:val="000000" w:themeColor="text1"/>
              <w14:textFill>
                <w14:solidFill>
                  <w14:schemeClr w14:val="tx1"/>
                </w14:solidFill>
              </w14:textFill>
            </w:rPr>
          </w:rPrChange>
        </w:rPr>
        <w:t>”</w:t>
      </w:r>
      <w:r>
        <w:rPr>
          <w:rFonts w:hint="eastAsia"/>
          <w:color w:val="auto"/>
          <w:rPrChange w:id="2167" w:author="Administrator" w:date="2019-03-21T17:57:00Z">
            <w:rPr>
              <w:rFonts w:hint="eastAsia"/>
              <w:color w:val="000000" w:themeColor="text1"/>
              <w14:textFill>
                <w14:solidFill>
                  <w14:schemeClr w14:val="tx1"/>
                </w14:solidFill>
              </w14:textFill>
            </w:rPr>
          </w:rPrChange>
        </w:rPr>
        <w:t>环境保护规划》，</w:t>
      </w:r>
      <w:r>
        <w:rPr>
          <w:color w:val="auto"/>
          <w:rPrChange w:id="2168" w:author="Administrator" w:date="2019-03-21T17:57:00Z">
            <w:rPr>
              <w:color w:val="000000" w:themeColor="text1"/>
              <w14:textFill>
                <w14:solidFill>
                  <w14:schemeClr w14:val="tx1"/>
                </w14:solidFill>
              </w14:textFill>
            </w:rPr>
          </w:rPrChange>
        </w:rPr>
        <w:t>2016</w:t>
      </w:r>
      <w:r>
        <w:rPr>
          <w:rFonts w:hint="eastAsia"/>
          <w:color w:val="auto"/>
          <w:rPrChange w:id="2169" w:author="Administrator" w:date="2019-03-21T17:57:00Z">
            <w:rPr>
              <w:rFonts w:hint="eastAsia"/>
              <w:color w:val="000000" w:themeColor="text1"/>
              <w14:textFill>
                <w14:solidFill>
                  <w14:schemeClr w14:val="tx1"/>
                </w14:solidFill>
              </w14:textFill>
            </w:rPr>
          </w:rPrChange>
        </w:rPr>
        <w:t>年</w:t>
      </w:r>
      <w:r>
        <w:rPr>
          <w:color w:val="auto"/>
          <w:rPrChange w:id="2170" w:author="Administrator" w:date="2019-03-21T17:57:00Z">
            <w:rPr>
              <w:color w:val="000000" w:themeColor="text1"/>
              <w14:textFill>
                <w14:solidFill>
                  <w14:schemeClr w14:val="tx1"/>
                </w14:solidFill>
              </w14:textFill>
            </w:rPr>
          </w:rPrChange>
        </w:rPr>
        <w:t>9</w:t>
      </w:r>
      <w:r>
        <w:rPr>
          <w:rFonts w:hint="eastAsia"/>
          <w:color w:val="auto"/>
          <w:rPrChange w:id="2171" w:author="Administrator" w:date="2019-03-21T17:57:00Z">
            <w:rPr>
              <w:rFonts w:hint="eastAsia"/>
              <w:color w:val="000000" w:themeColor="text1"/>
              <w14:textFill>
                <w14:solidFill>
                  <w14:schemeClr w14:val="tx1"/>
                </w14:solidFill>
              </w14:textFill>
            </w:rPr>
          </w:rPrChange>
        </w:rPr>
        <w:t>月；</w:t>
      </w:r>
    </w:p>
    <w:p>
      <w:pPr>
        <w:pStyle w:val="4"/>
        <w:numPr>
          <w:ilvl w:val="0"/>
          <w:numId w:val="8"/>
        </w:numPr>
        <w:ind w:firstLineChars="0"/>
        <w:rPr>
          <w:color w:val="auto"/>
          <w:rPrChange w:id="2172" w:author="Administrator" w:date="2019-03-21T17:57:00Z">
            <w:rPr>
              <w:color w:val="000000" w:themeColor="text1"/>
              <w14:textFill>
                <w14:solidFill>
                  <w14:schemeClr w14:val="tx1"/>
                </w14:solidFill>
              </w14:textFill>
            </w:rPr>
          </w:rPrChange>
        </w:rPr>
      </w:pPr>
      <w:r>
        <w:rPr>
          <w:rFonts w:hint="eastAsia"/>
          <w:color w:val="auto"/>
          <w:rPrChange w:id="2173" w:author="Administrator" w:date="2019-03-21T17:57:00Z">
            <w:rPr>
              <w:rFonts w:hint="eastAsia"/>
              <w:color w:val="000000" w:themeColor="text1"/>
              <w14:textFill>
                <w14:solidFill>
                  <w14:schemeClr w14:val="tx1"/>
                </w14:solidFill>
              </w14:textFill>
            </w:rPr>
          </w:rPrChange>
        </w:rPr>
        <w:t>《湖南省环境保护暂行条例》，</w:t>
      </w:r>
      <w:r>
        <w:rPr>
          <w:color w:val="auto"/>
          <w:rPrChange w:id="2174" w:author="Administrator" w:date="2019-03-21T17:57:00Z">
            <w:rPr>
              <w:color w:val="000000" w:themeColor="text1"/>
              <w14:textFill>
                <w14:solidFill>
                  <w14:schemeClr w14:val="tx1"/>
                </w14:solidFill>
              </w14:textFill>
            </w:rPr>
          </w:rPrChange>
        </w:rPr>
        <w:t>2013</w:t>
      </w:r>
      <w:r>
        <w:rPr>
          <w:rFonts w:hint="eastAsia"/>
          <w:color w:val="auto"/>
          <w:rPrChange w:id="2175" w:author="Administrator" w:date="2019-03-21T17:57:00Z">
            <w:rPr>
              <w:rFonts w:hint="eastAsia"/>
              <w:color w:val="000000" w:themeColor="text1"/>
              <w14:textFill>
                <w14:solidFill>
                  <w14:schemeClr w14:val="tx1"/>
                </w14:solidFill>
              </w14:textFill>
            </w:rPr>
          </w:rPrChange>
        </w:rPr>
        <w:t>年</w:t>
      </w:r>
      <w:r>
        <w:rPr>
          <w:color w:val="auto"/>
          <w:rPrChange w:id="2176" w:author="Administrator" w:date="2019-03-21T17:57:00Z">
            <w:rPr>
              <w:color w:val="000000" w:themeColor="text1"/>
              <w14:textFill>
                <w14:solidFill>
                  <w14:schemeClr w14:val="tx1"/>
                </w14:solidFill>
              </w14:textFill>
            </w:rPr>
          </w:rPrChange>
        </w:rPr>
        <w:t>5</w:t>
      </w:r>
      <w:r>
        <w:rPr>
          <w:rFonts w:hint="eastAsia"/>
          <w:color w:val="auto"/>
          <w:rPrChange w:id="2177" w:author="Administrator" w:date="2019-03-21T17:57:00Z">
            <w:rPr>
              <w:rFonts w:hint="eastAsia"/>
              <w:color w:val="000000" w:themeColor="text1"/>
              <w14:textFill>
                <w14:solidFill>
                  <w14:schemeClr w14:val="tx1"/>
                </w14:solidFill>
              </w14:textFill>
            </w:rPr>
          </w:rPrChange>
        </w:rPr>
        <w:t>月</w:t>
      </w:r>
      <w:r>
        <w:rPr>
          <w:color w:val="auto"/>
          <w:rPrChange w:id="2178" w:author="Administrator" w:date="2019-03-21T17:57:00Z">
            <w:rPr>
              <w:color w:val="000000" w:themeColor="text1"/>
              <w14:textFill>
                <w14:solidFill>
                  <w14:schemeClr w14:val="tx1"/>
                </w14:solidFill>
              </w14:textFill>
            </w:rPr>
          </w:rPrChange>
        </w:rPr>
        <w:t>27</w:t>
      </w:r>
      <w:r>
        <w:rPr>
          <w:rFonts w:hint="eastAsia"/>
          <w:color w:val="auto"/>
          <w:rPrChange w:id="2179" w:author="Administrator" w:date="2019-03-21T17:57:00Z">
            <w:rPr>
              <w:rFonts w:hint="eastAsia"/>
              <w:color w:val="000000" w:themeColor="text1"/>
              <w14:textFill>
                <w14:solidFill>
                  <w14:schemeClr w14:val="tx1"/>
                </w14:solidFill>
              </w14:textFill>
            </w:rPr>
          </w:rPrChange>
        </w:rPr>
        <w:t>日修正；</w:t>
      </w:r>
    </w:p>
    <w:p>
      <w:pPr>
        <w:pStyle w:val="4"/>
        <w:numPr>
          <w:ilvl w:val="0"/>
          <w:numId w:val="8"/>
        </w:numPr>
        <w:ind w:firstLineChars="0"/>
        <w:rPr>
          <w:color w:val="auto"/>
          <w:rPrChange w:id="2180" w:author="Administrator" w:date="2019-03-21T17:57:00Z">
            <w:rPr>
              <w:color w:val="000000" w:themeColor="text1"/>
              <w14:textFill>
                <w14:solidFill>
                  <w14:schemeClr w14:val="tx1"/>
                </w14:solidFill>
              </w14:textFill>
            </w:rPr>
          </w:rPrChange>
        </w:rPr>
      </w:pPr>
      <w:r>
        <w:rPr>
          <w:rFonts w:hint="eastAsia"/>
          <w:color w:val="auto"/>
          <w:rPrChange w:id="2181" w:author="Administrator" w:date="2019-03-21T17:57:00Z">
            <w:rPr>
              <w:rFonts w:hint="eastAsia"/>
              <w:color w:val="000000" w:themeColor="text1"/>
              <w14:textFill>
                <w14:solidFill>
                  <w14:schemeClr w14:val="tx1"/>
                </w14:solidFill>
              </w14:textFill>
            </w:rPr>
          </w:rPrChange>
        </w:rPr>
        <w:t>《湖南省人民政府关于落实科学发展观切实加强环境保护的决定》（湘政发</w:t>
      </w:r>
      <w:r>
        <w:rPr>
          <w:color w:val="auto"/>
          <w:rPrChange w:id="2182" w:author="Administrator" w:date="2019-03-21T17:57:00Z">
            <w:rPr>
              <w:color w:val="000000" w:themeColor="text1"/>
              <w14:textFill>
                <w14:solidFill>
                  <w14:schemeClr w14:val="tx1"/>
                </w14:solidFill>
              </w14:textFill>
            </w:rPr>
          </w:rPrChange>
        </w:rPr>
        <w:t>[2006]23</w:t>
      </w:r>
      <w:r>
        <w:rPr>
          <w:rFonts w:hint="eastAsia"/>
          <w:color w:val="auto"/>
          <w:rPrChange w:id="2183" w:author="Administrator" w:date="2019-03-21T17:57:00Z">
            <w:rPr>
              <w:rFonts w:hint="eastAsia"/>
              <w:color w:val="000000" w:themeColor="text1"/>
              <w14:textFill>
                <w14:solidFill>
                  <w14:schemeClr w14:val="tx1"/>
                </w14:solidFill>
              </w14:textFill>
            </w:rPr>
          </w:rPrChange>
        </w:rPr>
        <w:t>号）；</w:t>
      </w:r>
    </w:p>
    <w:p>
      <w:pPr>
        <w:pStyle w:val="4"/>
        <w:numPr>
          <w:ilvl w:val="0"/>
          <w:numId w:val="8"/>
        </w:numPr>
        <w:ind w:firstLineChars="0"/>
        <w:rPr>
          <w:color w:val="auto"/>
          <w:rPrChange w:id="2184" w:author="Administrator" w:date="2019-03-21T17:57:00Z">
            <w:rPr>
              <w:color w:val="000000" w:themeColor="text1"/>
              <w14:textFill>
                <w14:solidFill>
                  <w14:schemeClr w14:val="tx1"/>
                </w14:solidFill>
              </w14:textFill>
            </w:rPr>
          </w:rPrChange>
        </w:rPr>
      </w:pPr>
      <w:r>
        <w:rPr>
          <w:rFonts w:hint="eastAsia"/>
          <w:color w:val="auto"/>
          <w:rPrChange w:id="2185" w:author="Administrator" w:date="2019-03-21T17:57:00Z">
            <w:rPr>
              <w:rFonts w:hint="eastAsia"/>
              <w:color w:val="000000" w:themeColor="text1"/>
              <w14:textFill>
                <w14:solidFill>
                  <w14:schemeClr w14:val="tx1"/>
                </w14:solidFill>
              </w14:textFill>
            </w:rPr>
          </w:rPrChange>
        </w:rPr>
        <w:t>《</w:t>
      </w:r>
      <w:r>
        <w:rPr>
          <w:rFonts w:hint="eastAsia"/>
          <w:color w:val="auto"/>
          <w:kern w:val="0"/>
          <w:rPrChange w:id="2186" w:author="Administrator" w:date="2019-03-21T17:57:00Z">
            <w:rPr>
              <w:rFonts w:hint="eastAsia"/>
              <w:color w:val="000000" w:themeColor="text1"/>
              <w:kern w:val="0"/>
              <w14:textFill>
                <w14:solidFill>
                  <w14:schemeClr w14:val="tx1"/>
                </w14:solidFill>
              </w14:textFill>
            </w:rPr>
          </w:rPrChange>
        </w:rPr>
        <w:t>中共湖南省委湖南省人民政府关于大力发展循环经济建设资源节约型和环境友好型社会的意见</w:t>
      </w:r>
      <w:r>
        <w:rPr>
          <w:rFonts w:hint="eastAsia"/>
          <w:color w:val="auto"/>
          <w:rPrChange w:id="2187" w:author="Administrator" w:date="2019-03-21T17:57:00Z">
            <w:rPr>
              <w:rFonts w:hint="eastAsia"/>
              <w:color w:val="000000" w:themeColor="text1"/>
              <w14:textFill>
                <w14:solidFill>
                  <w14:schemeClr w14:val="tx1"/>
                </w14:solidFill>
              </w14:textFill>
            </w:rPr>
          </w:rPrChange>
        </w:rPr>
        <w:t>》；</w:t>
      </w:r>
    </w:p>
    <w:p>
      <w:pPr>
        <w:pStyle w:val="4"/>
        <w:numPr>
          <w:ilvl w:val="0"/>
          <w:numId w:val="8"/>
        </w:numPr>
        <w:ind w:firstLineChars="0"/>
        <w:rPr>
          <w:color w:val="auto"/>
          <w:rPrChange w:id="2188" w:author="Administrator" w:date="2019-03-21T17:57:00Z">
            <w:rPr>
              <w:color w:val="000000" w:themeColor="text1"/>
              <w14:textFill>
                <w14:solidFill>
                  <w14:schemeClr w14:val="tx1"/>
                </w14:solidFill>
              </w14:textFill>
            </w:rPr>
          </w:rPrChange>
        </w:rPr>
      </w:pPr>
      <w:r>
        <w:rPr>
          <w:rFonts w:hint="eastAsia"/>
          <w:color w:val="auto"/>
          <w:rPrChange w:id="2189" w:author="Administrator" w:date="2019-03-21T17:57:00Z">
            <w:rPr>
              <w:rFonts w:hint="eastAsia"/>
              <w:color w:val="000000" w:themeColor="text1"/>
              <w14:textFill>
                <w14:solidFill>
                  <w14:schemeClr w14:val="tx1"/>
                </w14:solidFill>
              </w14:textFill>
            </w:rPr>
          </w:rPrChange>
        </w:rPr>
        <w:t>《湖南省建设项目环境保护管理办法》（湖南省人民政府令第</w:t>
      </w:r>
      <w:r>
        <w:rPr>
          <w:color w:val="auto"/>
          <w:rPrChange w:id="2190" w:author="Administrator" w:date="2019-03-21T17:57:00Z">
            <w:rPr>
              <w:color w:val="000000" w:themeColor="text1"/>
              <w14:textFill>
                <w14:solidFill>
                  <w14:schemeClr w14:val="tx1"/>
                </w14:solidFill>
              </w14:textFill>
            </w:rPr>
          </w:rPrChange>
        </w:rPr>
        <w:t>215</w:t>
      </w:r>
      <w:r>
        <w:rPr>
          <w:rFonts w:hint="eastAsia"/>
          <w:color w:val="auto"/>
          <w:rPrChange w:id="2191" w:author="Administrator" w:date="2019-03-21T17:57:00Z">
            <w:rPr>
              <w:rFonts w:hint="eastAsia"/>
              <w:color w:val="000000" w:themeColor="text1"/>
              <w14:textFill>
                <w14:solidFill>
                  <w14:schemeClr w14:val="tx1"/>
                </w14:solidFill>
              </w14:textFill>
            </w:rPr>
          </w:rPrChange>
        </w:rPr>
        <w:t>号）；</w:t>
      </w:r>
    </w:p>
    <w:p>
      <w:pPr>
        <w:pStyle w:val="4"/>
        <w:numPr>
          <w:ilvl w:val="0"/>
          <w:numId w:val="8"/>
        </w:numPr>
        <w:ind w:firstLineChars="0"/>
        <w:rPr>
          <w:color w:val="auto"/>
          <w:rPrChange w:id="2192" w:author="Administrator" w:date="2019-03-21T17:57:00Z">
            <w:rPr>
              <w:color w:val="000000" w:themeColor="text1"/>
              <w14:textFill>
                <w14:solidFill>
                  <w14:schemeClr w14:val="tx1"/>
                </w14:solidFill>
              </w14:textFill>
            </w:rPr>
          </w:rPrChange>
        </w:rPr>
      </w:pPr>
      <w:r>
        <w:rPr>
          <w:rFonts w:hint="eastAsia"/>
          <w:color w:val="auto"/>
          <w:rPrChange w:id="2193" w:author="Administrator" w:date="2019-03-21T17:57:00Z">
            <w:rPr>
              <w:rFonts w:hint="eastAsia"/>
              <w:color w:val="000000" w:themeColor="text1"/>
              <w14:textFill>
                <w14:solidFill>
                  <w14:schemeClr w14:val="tx1"/>
                </w14:solidFill>
              </w14:textFill>
            </w:rPr>
          </w:rPrChange>
        </w:rPr>
        <w:t>《湖南省主要水系地表水环境功能区划》（</w:t>
      </w:r>
      <w:r>
        <w:rPr>
          <w:color w:val="auto"/>
          <w:rPrChange w:id="2194" w:author="Administrator" w:date="2019-03-21T17:57:00Z">
            <w:rPr>
              <w:color w:val="000000" w:themeColor="text1"/>
              <w14:textFill>
                <w14:solidFill>
                  <w14:schemeClr w14:val="tx1"/>
                </w14:solidFill>
              </w14:textFill>
            </w:rPr>
          </w:rPrChange>
        </w:rPr>
        <w:t>DB 43/023-2005</w:t>
      </w:r>
      <w:r>
        <w:rPr>
          <w:rFonts w:hint="eastAsia"/>
          <w:color w:val="auto"/>
          <w:rPrChange w:id="2195" w:author="Administrator" w:date="2019-03-21T17:57:00Z">
            <w:rPr>
              <w:rFonts w:hint="eastAsia"/>
              <w:color w:val="000000" w:themeColor="text1"/>
              <w14:textFill>
                <w14:solidFill>
                  <w14:schemeClr w14:val="tx1"/>
                </w14:solidFill>
              </w14:textFill>
            </w:rPr>
          </w:rPrChange>
        </w:rPr>
        <w:t>）；</w:t>
      </w:r>
    </w:p>
    <w:p>
      <w:pPr>
        <w:pStyle w:val="4"/>
        <w:numPr>
          <w:ilvl w:val="0"/>
          <w:numId w:val="8"/>
        </w:numPr>
        <w:ind w:firstLineChars="0"/>
        <w:rPr>
          <w:color w:val="auto"/>
          <w:rPrChange w:id="2196" w:author="Administrator" w:date="2019-03-21T17:57:00Z">
            <w:rPr>
              <w:color w:val="000000" w:themeColor="text1"/>
              <w14:textFill>
                <w14:solidFill>
                  <w14:schemeClr w14:val="tx1"/>
                </w14:solidFill>
              </w14:textFill>
            </w:rPr>
          </w:rPrChange>
        </w:rPr>
      </w:pPr>
      <w:r>
        <w:rPr>
          <w:rFonts w:hint="eastAsia"/>
          <w:color w:val="auto"/>
          <w:rPrChange w:id="2197" w:author="Administrator" w:date="2019-03-21T17:57:00Z">
            <w:rPr>
              <w:rFonts w:hint="eastAsia"/>
              <w:color w:val="000000" w:themeColor="text1"/>
              <w14:textFill>
                <w14:solidFill>
                  <w14:schemeClr w14:val="tx1"/>
                </w14:solidFill>
              </w14:textFill>
            </w:rPr>
          </w:rPrChange>
        </w:rPr>
        <w:t>湖南省人民政府关于印发《湖南省贯彻落实〈水污染防治行动计划〉实施方案（</w:t>
      </w:r>
      <w:r>
        <w:rPr>
          <w:color w:val="auto"/>
          <w:rPrChange w:id="2198" w:author="Administrator" w:date="2019-03-21T17:57:00Z">
            <w:rPr>
              <w:color w:val="000000" w:themeColor="text1"/>
              <w14:textFill>
                <w14:solidFill>
                  <w14:schemeClr w14:val="tx1"/>
                </w14:solidFill>
              </w14:textFill>
            </w:rPr>
          </w:rPrChange>
        </w:rPr>
        <w:t>2016-2020</w:t>
      </w:r>
      <w:r>
        <w:rPr>
          <w:rFonts w:hint="eastAsia"/>
          <w:color w:val="auto"/>
          <w:rPrChange w:id="2199" w:author="Administrator" w:date="2019-03-21T17:57:00Z">
            <w:rPr>
              <w:rFonts w:hint="eastAsia"/>
              <w:color w:val="000000" w:themeColor="text1"/>
              <w14:textFill>
                <w14:solidFill>
                  <w14:schemeClr w14:val="tx1"/>
                </w14:solidFill>
              </w14:textFill>
            </w:rPr>
          </w:rPrChange>
        </w:rPr>
        <w:t>年）》的通知（湘政发</w:t>
      </w:r>
      <w:r>
        <w:rPr>
          <w:color w:val="auto"/>
          <w:rPrChange w:id="2200" w:author="Administrator" w:date="2019-03-21T17:57:00Z">
            <w:rPr>
              <w:color w:val="000000" w:themeColor="text1"/>
              <w14:textFill>
                <w14:solidFill>
                  <w14:schemeClr w14:val="tx1"/>
                </w14:solidFill>
              </w14:textFill>
            </w:rPr>
          </w:rPrChange>
        </w:rPr>
        <w:t>[2015]53</w:t>
      </w:r>
      <w:r>
        <w:rPr>
          <w:rFonts w:hint="eastAsia"/>
          <w:color w:val="auto"/>
          <w:rPrChange w:id="2201" w:author="Administrator" w:date="2019-03-21T17:57:00Z">
            <w:rPr>
              <w:rFonts w:hint="eastAsia"/>
              <w:color w:val="000000" w:themeColor="text1"/>
              <w14:textFill>
                <w14:solidFill>
                  <w14:schemeClr w14:val="tx1"/>
                </w14:solidFill>
              </w14:textFill>
            </w:rPr>
          </w:rPrChange>
        </w:rPr>
        <w:t>号）；</w:t>
      </w:r>
    </w:p>
    <w:p>
      <w:pPr>
        <w:pStyle w:val="4"/>
        <w:numPr>
          <w:ilvl w:val="0"/>
          <w:numId w:val="8"/>
        </w:numPr>
        <w:ind w:firstLineChars="0"/>
        <w:rPr>
          <w:color w:val="auto"/>
          <w:rPrChange w:id="2202" w:author="Administrator" w:date="2019-03-21T17:57:00Z">
            <w:rPr>
              <w:color w:val="000000" w:themeColor="text1"/>
              <w14:textFill>
                <w14:solidFill>
                  <w14:schemeClr w14:val="tx1"/>
                </w14:solidFill>
              </w14:textFill>
            </w:rPr>
          </w:rPrChange>
        </w:rPr>
      </w:pPr>
      <w:r>
        <w:rPr>
          <w:rFonts w:hint="eastAsia"/>
          <w:color w:val="auto"/>
          <w:rPrChange w:id="2203" w:author="Administrator" w:date="2019-03-21T17:57:00Z">
            <w:rPr>
              <w:rFonts w:hint="eastAsia"/>
              <w:color w:val="000000" w:themeColor="text1"/>
              <w14:textFill>
                <w14:solidFill>
                  <w14:schemeClr w14:val="tx1"/>
                </w14:solidFill>
              </w14:textFill>
            </w:rPr>
          </w:rPrChange>
        </w:rPr>
        <w:t>湖南省人民政府办公厅关于印发《湖南省</w:t>
      </w:r>
      <w:r>
        <w:rPr>
          <w:color w:val="auto"/>
          <w:rPrChange w:id="2204" w:author="Administrator" w:date="2019-03-21T17:57:00Z">
            <w:rPr>
              <w:color w:val="000000" w:themeColor="text1"/>
              <w14:textFill>
                <w14:solidFill>
                  <w14:schemeClr w14:val="tx1"/>
                </w14:solidFill>
              </w14:textFill>
            </w:rPr>
          </w:rPrChange>
        </w:rPr>
        <w:t>2014-2016</w:t>
      </w:r>
      <w:r>
        <w:rPr>
          <w:rFonts w:hint="eastAsia"/>
          <w:color w:val="auto"/>
          <w:rPrChange w:id="2205" w:author="Administrator" w:date="2019-03-21T17:57:00Z">
            <w:rPr>
              <w:rFonts w:hint="eastAsia"/>
              <w:color w:val="000000" w:themeColor="text1"/>
              <w14:textFill>
                <w14:solidFill>
                  <w14:schemeClr w14:val="tx1"/>
                </w14:solidFill>
              </w14:textFill>
            </w:rPr>
          </w:rPrChange>
        </w:rPr>
        <w:t>年</w:t>
      </w:r>
      <w:r>
        <w:rPr>
          <w:color w:val="auto"/>
          <w:rPrChange w:id="2206" w:author="Administrator" w:date="2019-03-21T17:57:00Z">
            <w:rPr>
              <w:color w:val="000000" w:themeColor="text1"/>
              <w14:textFill>
                <w14:solidFill>
                  <w14:schemeClr w14:val="tx1"/>
                </w14:solidFill>
              </w14:textFill>
            </w:rPr>
          </w:rPrChange>
        </w:rPr>
        <w:t>“</w:t>
      </w:r>
      <w:r>
        <w:rPr>
          <w:rFonts w:hint="eastAsia"/>
          <w:color w:val="auto"/>
          <w:rPrChange w:id="2207" w:author="Administrator" w:date="2019-03-21T17:57:00Z">
            <w:rPr>
              <w:rFonts w:hint="eastAsia"/>
              <w:color w:val="000000" w:themeColor="text1"/>
              <w14:textFill>
                <w14:solidFill>
                  <w14:schemeClr w14:val="tx1"/>
                </w14:solidFill>
              </w14:textFill>
            </w:rPr>
          </w:rPrChange>
        </w:rPr>
        <w:t>两供两治</w:t>
      </w:r>
      <w:r>
        <w:rPr>
          <w:color w:val="auto"/>
          <w:rPrChange w:id="2208" w:author="Administrator" w:date="2019-03-21T17:57:00Z">
            <w:rPr>
              <w:color w:val="000000" w:themeColor="text1"/>
              <w14:textFill>
                <w14:solidFill>
                  <w14:schemeClr w14:val="tx1"/>
                </w14:solidFill>
              </w14:textFill>
            </w:rPr>
          </w:rPrChange>
        </w:rPr>
        <w:t>”</w:t>
      </w:r>
      <w:r>
        <w:rPr>
          <w:rFonts w:hint="eastAsia"/>
          <w:color w:val="auto"/>
          <w:rPrChange w:id="2209" w:author="Administrator" w:date="2019-03-21T17:57:00Z">
            <w:rPr>
              <w:rFonts w:hint="eastAsia"/>
              <w:color w:val="000000" w:themeColor="text1"/>
              <w14:textFill>
                <w14:solidFill>
                  <w14:schemeClr w14:val="tx1"/>
                </w14:solidFill>
              </w14:textFill>
            </w:rPr>
          </w:rPrChange>
        </w:rPr>
        <w:t>设施建设实施方案》的通知，湘政办发</w:t>
      </w:r>
      <w:r>
        <w:rPr>
          <w:color w:val="auto"/>
          <w:rPrChange w:id="2210" w:author="Administrator" w:date="2019-03-21T17:57:00Z">
            <w:rPr>
              <w:color w:val="000000" w:themeColor="text1"/>
              <w14:textFill>
                <w14:solidFill>
                  <w14:schemeClr w14:val="tx1"/>
                </w14:solidFill>
              </w14:textFill>
            </w:rPr>
          </w:rPrChange>
        </w:rPr>
        <w:t>[2014]75</w:t>
      </w:r>
      <w:r>
        <w:rPr>
          <w:rFonts w:hint="eastAsia"/>
          <w:color w:val="auto"/>
          <w:rPrChange w:id="2211" w:author="Administrator" w:date="2019-03-21T17:57:00Z">
            <w:rPr>
              <w:rFonts w:hint="eastAsia"/>
              <w:color w:val="000000" w:themeColor="text1"/>
              <w14:textFill>
                <w14:solidFill>
                  <w14:schemeClr w14:val="tx1"/>
                </w14:solidFill>
              </w14:textFill>
            </w:rPr>
          </w:rPrChange>
        </w:rPr>
        <w:t>号；</w:t>
      </w:r>
    </w:p>
    <w:p>
      <w:pPr>
        <w:pStyle w:val="4"/>
        <w:numPr>
          <w:ilvl w:val="0"/>
          <w:numId w:val="8"/>
        </w:numPr>
        <w:tabs>
          <w:tab w:val="left" w:pos="425"/>
          <w:tab w:val="left" w:pos="564"/>
        </w:tabs>
        <w:ind w:firstLineChars="0"/>
        <w:rPr>
          <w:color w:val="auto"/>
          <w:szCs w:val="24"/>
          <w:rPrChange w:id="2212" w:author="Administrator" w:date="2019-03-21T17:57:00Z">
            <w:rPr>
              <w:color w:val="000000" w:themeColor="text1"/>
              <w:szCs w:val="24"/>
              <w14:textFill>
                <w14:solidFill>
                  <w14:schemeClr w14:val="tx1"/>
                </w14:solidFill>
              </w14:textFill>
            </w:rPr>
          </w:rPrChange>
        </w:rPr>
      </w:pPr>
      <w:r>
        <w:rPr>
          <w:rFonts w:hint="eastAsia"/>
          <w:color w:val="auto"/>
          <w:szCs w:val="24"/>
          <w:rPrChange w:id="2213" w:author="Administrator" w:date="2019-03-21T17:57:00Z">
            <w:rPr>
              <w:rFonts w:hint="eastAsia"/>
              <w:color w:val="000000" w:themeColor="text1"/>
              <w:szCs w:val="24"/>
              <w14:textFill>
                <w14:solidFill>
                  <w14:schemeClr w14:val="tx1"/>
                </w14:solidFill>
              </w14:textFill>
            </w:rPr>
          </w:rPrChange>
        </w:rPr>
        <w:t>《华容县县城</w:t>
      </w:r>
      <w:r>
        <w:rPr>
          <w:rFonts w:hint="eastAsia"/>
          <w:bCs/>
          <w:color w:val="auto"/>
          <w:rPrChange w:id="2214" w:author="Administrator" w:date="2019-03-21T17:57:00Z">
            <w:rPr>
              <w:rFonts w:hint="eastAsia"/>
              <w:bCs/>
              <w:color w:val="000000" w:themeColor="text1"/>
              <w14:textFill>
                <w14:solidFill>
                  <w14:schemeClr w14:val="tx1"/>
                </w14:solidFill>
              </w14:textFill>
            </w:rPr>
          </w:rPrChange>
        </w:rPr>
        <w:t>总体规划（</w:t>
      </w:r>
      <w:r>
        <w:rPr>
          <w:bCs/>
          <w:color w:val="auto"/>
          <w:rPrChange w:id="2215" w:author="Administrator" w:date="2019-03-21T17:57:00Z">
            <w:rPr>
              <w:bCs/>
              <w:color w:val="000000" w:themeColor="text1"/>
              <w14:textFill>
                <w14:solidFill>
                  <w14:schemeClr w14:val="tx1"/>
                </w14:solidFill>
              </w14:textFill>
            </w:rPr>
          </w:rPrChange>
        </w:rPr>
        <w:t xml:space="preserve">2006-2020 </w:t>
      </w:r>
      <w:r>
        <w:rPr>
          <w:rFonts w:hint="eastAsia"/>
          <w:bCs/>
          <w:color w:val="auto"/>
          <w:rPrChange w:id="2216" w:author="Administrator" w:date="2019-03-21T17:57:00Z">
            <w:rPr>
              <w:rFonts w:hint="eastAsia"/>
              <w:bCs/>
              <w:color w:val="000000" w:themeColor="text1"/>
              <w14:textFill>
                <w14:solidFill>
                  <w14:schemeClr w14:val="tx1"/>
                </w14:solidFill>
              </w14:textFill>
            </w:rPr>
          </w:rPrChange>
        </w:rPr>
        <w:t>年）</w:t>
      </w:r>
      <w:r>
        <w:rPr>
          <w:rFonts w:hint="eastAsia"/>
          <w:color w:val="auto"/>
          <w:szCs w:val="24"/>
          <w:rPrChange w:id="2217" w:author="Administrator" w:date="2019-03-21T17:57:00Z">
            <w:rPr>
              <w:rFonts w:hint="eastAsia"/>
              <w:color w:val="000000" w:themeColor="text1"/>
              <w:szCs w:val="24"/>
              <w14:textFill>
                <w14:solidFill>
                  <w14:schemeClr w14:val="tx1"/>
                </w14:solidFill>
              </w14:textFill>
            </w:rPr>
          </w:rPrChange>
        </w:rPr>
        <w:t>》；</w:t>
      </w:r>
    </w:p>
    <w:p>
      <w:pPr>
        <w:pStyle w:val="4"/>
        <w:numPr>
          <w:ilvl w:val="0"/>
          <w:numId w:val="8"/>
        </w:numPr>
        <w:tabs>
          <w:tab w:val="left" w:pos="425"/>
          <w:tab w:val="left" w:pos="564"/>
        </w:tabs>
        <w:ind w:firstLineChars="0"/>
        <w:rPr>
          <w:color w:val="auto"/>
          <w:szCs w:val="24"/>
          <w:rPrChange w:id="2218" w:author="Administrator" w:date="2019-03-21T17:57:00Z">
            <w:rPr>
              <w:color w:val="000000" w:themeColor="text1"/>
              <w:szCs w:val="24"/>
              <w14:textFill>
                <w14:solidFill>
                  <w14:schemeClr w14:val="tx1"/>
                </w14:solidFill>
              </w14:textFill>
            </w:rPr>
          </w:rPrChange>
        </w:rPr>
      </w:pPr>
      <w:r>
        <w:rPr>
          <w:rFonts w:hint="eastAsia"/>
          <w:bCs/>
          <w:color w:val="auto"/>
          <w:rPrChange w:id="2219" w:author="Administrator" w:date="2019-03-21T17:57:00Z">
            <w:rPr>
              <w:rFonts w:hint="eastAsia"/>
              <w:bCs/>
              <w:color w:val="000000" w:themeColor="text1"/>
              <w14:textFill>
                <w14:solidFill>
                  <w14:schemeClr w14:val="tx1"/>
                </w14:solidFill>
              </w14:textFill>
            </w:rPr>
          </w:rPrChange>
        </w:rPr>
        <w:t>《华容县土地利用总体规划（</w:t>
      </w:r>
      <w:r>
        <w:rPr>
          <w:bCs/>
          <w:color w:val="auto"/>
          <w:rPrChange w:id="2220" w:author="Administrator" w:date="2019-03-21T17:57:00Z">
            <w:rPr>
              <w:bCs/>
              <w:color w:val="000000" w:themeColor="text1"/>
              <w14:textFill>
                <w14:solidFill>
                  <w14:schemeClr w14:val="tx1"/>
                </w14:solidFill>
              </w14:textFill>
            </w:rPr>
          </w:rPrChange>
        </w:rPr>
        <w:t xml:space="preserve">2006-2020 </w:t>
      </w:r>
      <w:r>
        <w:rPr>
          <w:rFonts w:hint="eastAsia"/>
          <w:bCs/>
          <w:color w:val="auto"/>
          <w:rPrChange w:id="2221" w:author="Administrator" w:date="2019-03-21T17:57:00Z">
            <w:rPr>
              <w:rFonts w:hint="eastAsia"/>
              <w:bCs/>
              <w:color w:val="000000" w:themeColor="text1"/>
              <w14:textFill>
                <w14:solidFill>
                  <w14:schemeClr w14:val="tx1"/>
                </w14:solidFill>
              </w14:textFill>
            </w:rPr>
          </w:rPrChange>
        </w:rPr>
        <w:t>年）（</w:t>
      </w:r>
      <w:r>
        <w:rPr>
          <w:bCs/>
          <w:color w:val="auto"/>
          <w:rPrChange w:id="2222" w:author="Administrator" w:date="2019-03-21T17:57:00Z">
            <w:rPr>
              <w:bCs/>
              <w:color w:val="000000" w:themeColor="text1"/>
              <w14:textFill>
                <w14:solidFill>
                  <w14:schemeClr w14:val="tx1"/>
                </w14:solidFill>
              </w14:textFill>
            </w:rPr>
          </w:rPrChange>
        </w:rPr>
        <w:t>2015</w:t>
      </w:r>
      <w:r>
        <w:rPr>
          <w:rFonts w:hint="eastAsia"/>
          <w:bCs/>
          <w:color w:val="auto"/>
          <w:rPrChange w:id="2223" w:author="Administrator" w:date="2019-03-21T17:57:00Z">
            <w:rPr>
              <w:rFonts w:hint="eastAsia"/>
              <w:bCs/>
              <w:color w:val="000000" w:themeColor="text1"/>
              <w14:textFill>
                <w14:solidFill>
                  <w14:schemeClr w14:val="tx1"/>
                </w14:solidFill>
              </w14:textFill>
            </w:rPr>
          </w:rPrChange>
        </w:rPr>
        <w:t>年修订版）》。</w:t>
      </w:r>
    </w:p>
    <w:p>
      <w:pPr>
        <w:pStyle w:val="6"/>
        <w:numPr>
          <w:ilvl w:val="2"/>
          <w:numId w:val="3"/>
        </w:numPr>
        <w:spacing w:before="120" w:after="120"/>
        <w:rPr>
          <w:color w:val="auto"/>
          <w:rPrChange w:id="2224" w:author="Administrator" w:date="2019-03-21T17:57:00Z">
            <w:rPr>
              <w:color w:val="000000" w:themeColor="text1"/>
              <w14:textFill>
                <w14:solidFill>
                  <w14:schemeClr w14:val="tx1"/>
                </w14:solidFill>
              </w14:textFill>
            </w:rPr>
          </w:rPrChange>
        </w:rPr>
      </w:pPr>
      <w:bookmarkStart w:id="18" w:name="_Toc220122760"/>
      <w:bookmarkStart w:id="19" w:name="_Toc219258490"/>
      <w:r>
        <w:rPr>
          <w:rFonts w:hint="eastAsia"/>
          <w:color w:val="auto"/>
          <w:rPrChange w:id="2225" w:author="Administrator" w:date="2019-03-21T17:57:00Z">
            <w:rPr>
              <w:rFonts w:hint="eastAsia"/>
              <w:color w:val="000000" w:themeColor="text1"/>
              <w14:textFill>
                <w14:solidFill>
                  <w14:schemeClr w14:val="tx1"/>
                </w14:solidFill>
              </w14:textFill>
            </w:rPr>
          </w:rPrChange>
        </w:rPr>
        <w:t>技术</w:t>
      </w:r>
      <w:bookmarkEnd w:id="18"/>
      <w:bookmarkEnd w:id="19"/>
      <w:r>
        <w:rPr>
          <w:rFonts w:hint="eastAsia"/>
          <w:color w:val="auto"/>
          <w:rPrChange w:id="2226" w:author="Administrator" w:date="2019-03-21T17:57:00Z">
            <w:rPr>
              <w:rFonts w:hint="eastAsia"/>
              <w:color w:val="000000" w:themeColor="text1"/>
              <w14:textFill>
                <w14:solidFill>
                  <w14:schemeClr w14:val="tx1"/>
                </w14:solidFill>
              </w14:textFill>
            </w:rPr>
          </w:rPrChange>
        </w:rPr>
        <w:t>导则与相关规范</w:t>
      </w:r>
    </w:p>
    <w:p>
      <w:pPr>
        <w:pStyle w:val="4"/>
        <w:numPr>
          <w:ilvl w:val="0"/>
          <w:numId w:val="9"/>
        </w:numPr>
        <w:ind w:firstLineChars="0"/>
        <w:rPr>
          <w:snapToGrid w:val="0"/>
          <w:color w:val="auto"/>
          <w:kern w:val="0"/>
          <w:rPrChange w:id="2227" w:author="Administrator" w:date="2019-03-21T17:57:00Z">
            <w:rPr>
              <w:snapToGrid w:val="0"/>
              <w:color w:val="000000" w:themeColor="text1"/>
              <w:kern w:val="0"/>
              <w14:textFill>
                <w14:solidFill>
                  <w14:schemeClr w14:val="tx1"/>
                </w14:solidFill>
              </w14:textFill>
            </w:rPr>
          </w:rPrChange>
        </w:rPr>
      </w:pPr>
      <w:r>
        <w:rPr>
          <w:rFonts w:hint="eastAsia"/>
          <w:snapToGrid w:val="0"/>
          <w:color w:val="auto"/>
          <w:kern w:val="0"/>
          <w:rPrChange w:id="2228" w:author="Administrator" w:date="2019-03-21T17:57:00Z">
            <w:rPr>
              <w:rFonts w:hint="eastAsia"/>
              <w:snapToGrid w:val="0"/>
              <w:color w:val="000000" w:themeColor="text1"/>
              <w:kern w:val="0"/>
              <w14:textFill>
                <w14:solidFill>
                  <w14:schemeClr w14:val="tx1"/>
                </w14:solidFill>
              </w14:textFill>
            </w:rPr>
          </w:rPrChange>
        </w:rPr>
        <w:t>《建设项目环境影响评价技术导则</w:t>
      </w:r>
      <w:r>
        <w:rPr>
          <w:snapToGrid w:val="0"/>
          <w:color w:val="auto"/>
          <w:kern w:val="0"/>
          <w:rPrChange w:id="2229" w:author="Administrator" w:date="2019-03-21T17:57:00Z">
            <w:rPr>
              <w:snapToGrid w:val="0"/>
              <w:color w:val="000000" w:themeColor="text1"/>
              <w:kern w:val="0"/>
              <w14:textFill>
                <w14:solidFill>
                  <w14:schemeClr w14:val="tx1"/>
                </w14:solidFill>
              </w14:textFill>
            </w:rPr>
          </w:rPrChange>
        </w:rPr>
        <w:t xml:space="preserve">  </w:t>
      </w:r>
      <w:r>
        <w:rPr>
          <w:rFonts w:hint="eastAsia"/>
          <w:snapToGrid w:val="0"/>
          <w:color w:val="auto"/>
          <w:kern w:val="0"/>
          <w:rPrChange w:id="2230" w:author="Administrator" w:date="2019-03-21T17:57:00Z">
            <w:rPr>
              <w:rFonts w:hint="eastAsia"/>
              <w:snapToGrid w:val="0"/>
              <w:color w:val="000000" w:themeColor="text1"/>
              <w:kern w:val="0"/>
              <w14:textFill>
                <w14:solidFill>
                  <w14:schemeClr w14:val="tx1"/>
                </w14:solidFill>
              </w14:textFill>
            </w:rPr>
          </w:rPrChange>
        </w:rPr>
        <w:t>总纲》（</w:t>
      </w:r>
      <w:r>
        <w:rPr>
          <w:snapToGrid w:val="0"/>
          <w:color w:val="auto"/>
          <w:kern w:val="0"/>
          <w:rPrChange w:id="2231" w:author="Administrator" w:date="2019-03-21T17:57:00Z">
            <w:rPr>
              <w:snapToGrid w:val="0"/>
              <w:color w:val="000000" w:themeColor="text1"/>
              <w:kern w:val="0"/>
              <w14:textFill>
                <w14:solidFill>
                  <w14:schemeClr w14:val="tx1"/>
                </w14:solidFill>
              </w14:textFill>
            </w:rPr>
          </w:rPrChange>
        </w:rPr>
        <w:t>HJ2.1-2016</w:t>
      </w:r>
      <w:r>
        <w:rPr>
          <w:rFonts w:hint="eastAsia"/>
          <w:snapToGrid w:val="0"/>
          <w:color w:val="auto"/>
          <w:kern w:val="0"/>
          <w:rPrChange w:id="2232" w:author="Administrator" w:date="2019-03-21T17:57:00Z">
            <w:rPr>
              <w:rFonts w:hint="eastAsia"/>
              <w:snapToGrid w:val="0"/>
              <w:color w:val="000000" w:themeColor="text1"/>
              <w:kern w:val="0"/>
              <w14:textFill>
                <w14:solidFill>
                  <w14:schemeClr w14:val="tx1"/>
                </w14:solidFill>
              </w14:textFill>
            </w:rPr>
          </w:rPrChange>
        </w:rPr>
        <w:t>）；</w:t>
      </w:r>
    </w:p>
    <w:p>
      <w:pPr>
        <w:pStyle w:val="4"/>
        <w:numPr>
          <w:ilvl w:val="0"/>
          <w:numId w:val="9"/>
        </w:numPr>
        <w:ind w:firstLineChars="0"/>
        <w:rPr>
          <w:snapToGrid w:val="0"/>
          <w:color w:val="auto"/>
          <w:kern w:val="0"/>
          <w:rPrChange w:id="2233" w:author="Administrator" w:date="2019-03-21T17:57:00Z">
            <w:rPr>
              <w:snapToGrid w:val="0"/>
              <w:color w:val="000000" w:themeColor="text1"/>
              <w:kern w:val="0"/>
              <w14:textFill>
                <w14:solidFill>
                  <w14:schemeClr w14:val="tx1"/>
                </w14:solidFill>
              </w14:textFill>
            </w:rPr>
          </w:rPrChange>
        </w:rPr>
      </w:pPr>
      <w:r>
        <w:rPr>
          <w:rFonts w:hint="eastAsia"/>
          <w:snapToGrid w:val="0"/>
          <w:color w:val="auto"/>
          <w:kern w:val="0"/>
          <w:rPrChange w:id="2234" w:author="Administrator" w:date="2019-03-21T17:57:00Z">
            <w:rPr>
              <w:rFonts w:hint="eastAsia"/>
              <w:snapToGrid w:val="0"/>
              <w:color w:val="000000" w:themeColor="text1"/>
              <w:kern w:val="0"/>
              <w14:textFill>
                <w14:solidFill>
                  <w14:schemeClr w14:val="tx1"/>
                </w14:solidFill>
              </w14:textFill>
            </w:rPr>
          </w:rPrChange>
        </w:rPr>
        <w:t>《环境影响评价技术导则</w:t>
      </w:r>
      <w:r>
        <w:rPr>
          <w:snapToGrid w:val="0"/>
          <w:color w:val="auto"/>
          <w:kern w:val="0"/>
          <w:rPrChange w:id="2235" w:author="Administrator" w:date="2019-03-21T17:57:00Z">
            <w:rPr>
              <w:snapToGrid w:val="0"/>
              <w:color w:val="000000" w:themeColor="text1"/>
              <w:kern w:val="0"/>
              <w14:textFill>
                <w14:solidFill>
                  <w14:schemeClr w14:val="tx1"/>
                </w14:solidFill>
              </w14:textFill>
            </w:rPr>
          </w:rPrChange>
        </w:rPr>
        <w:t xml:space="preserve">  </w:t>
      </w:r>
      <w:r>
        <w:rPr>
          <w:rFonts w:hint="eastAsia"/>
          <w:snapToGrid w:val="0"/>
          <w:color w:val="auto"/>
          <w:kern w:val="0"/>
          <w:rPrChange w:id="2236" w:author="Administrator" w:date="2019-03-21T17:57:00Z">
            <w:rPr>
              <w:rFonts w:hint="eastAsia"/>
              <w:snapToGrid w:val="0"/>
              <w:color w:val="000000" w:themeColor="text1"/>
              <w:kern w:val="0"/>
              <w14:textFill>
                <w14:solidFill>
                  <w14:schemeClr w14:val="tx1"/>
                </w14:solidFill>
              </w14:textFill>
            </w:rPr>
          </w:rPrChange>
        </w:rPr>
        <w:t>大气环境》（</w:t>
      </w:r>
      <w:r>
        <w:rPr>
          <w:snapToGrid w:val="0"/>
          <w:color w:val="auto"/>
          <w:kern w:val="0"/>
          <w:rPrChange w:id="2237" w:author="Administrator" w:date="2019-03-21T17:57:00Z">
            <w:rPr>
              <w:snapToGrid w:val="0"/>
              <w:color w:val="000000" w:themeColor="text1"/>
              <w:kern w:val="0"/>
              <w14:textFill>
                <w14:solidFill>
                  <w14:schemeClr w14:val="tx1"/>
                </w14:solidFill>
              </w14:textFill>
            </w:rPr>
          </w:rPrChange>
        </w:rPr>
        <w:t>HJ2.2-2018</w:t>
      </w:r>
      <w:r>
        <w:rPr>
          <w:rFonts w:hint="eastAsia"/>
          <w:snapToGrid w:val="0"/>
          <w:color w:val="auto"/>
          <w:kern w:val="0"/>
          <w:rPrChange w:id="2238" w:author="Administrator" w:date="2019-03-21T17:57:00Z">
            <w:rPr>
              <w:rFonts w:hint="eastAsia"/>
              <w:snapToGrid w:val="0"/>
              <w:color w:val="000000" w:themeColor="text1"/>
              <w:kern w:val="0"/>
              <w14:textFill>
                <w14:solidFill>
                  <w14:schemeClr w14:val="tx1"/>
                </w14:solidFill>
              </w14:textFill>
            </w:rPr>
          </w:rPrChange>
        </w:rPr>
        <w:t>）；</w:t>
      </w:r>
    </w:p>
    <w:p>
      <w:pPr>
        <w:pStyle w:val="4"/>
        <w:numPr>
          <w:ilvl w:val="0"/>
          <w:numId w:val="9"/>
        </w:numPr>
        <w:ind w:firstLineChars="0"/>
        <w:rPr>
          <w:snapToGrid w:val="0"/>
          <w:color w:val="auto"/>
          <w:kern w:val="0"/>
          <w:rPrChange w:id="2239" w:author="Administrator" w:date="2019-03-21T17:57:00Z">
            <w:rPr>
              <w:snapToGrid w:val="0"/>
              <w:color w:val="000000" w:themeColor="text1"/>
              <w:kern w:val="0"/>
              <w14:textFill>
                <w14:solidFill>
                  <w14:schemeClr w14:val="tx1"/>
                </w14:solidFill>
              </w14:textFill>
            </w:rPr>
          </w:rPrChange>
        </w:rPr>
      </w:pPr>
      <w:r>
        <w:rPr>
          <w:rFonts w:hint="eastAsia"/>
          <w:snapToGrid w:val="0"/>
          <w:color w:val="auto"/>
          <w:kern w:val="0"/>
          <w:rPrChange w:id="2240" w:author="Administrator" w:date="2019-03-21T17:57:00Z">
            <w:rPr>
              <w:rFonts w:hint="eastAsia"/>
              <w:snapToGrid w:val="0"/>
              <w:color w:val="000000" w:themeColor="text1"/>
              <w:kern w:val="0"/>
              <w14:textFill>
                <w14:solidFill>
                  <w14:schemeClr w14:val="tx1"/>
                </w14:solidFill>
              </w14:textFill>
            </w:rPr>
          </w:rPrChange>
        </w:rPr>
        <w:t>《环境影响评价技术导则</w:t>
      </w:r>
      <w:r>
        <w:rPr>
          <w:snapToGrid w:val="0"/>
          <w:color w:val="auto"/>
          <w:kern w:val="0"/>
          <w:rPrChange w:id="2241" w:author="Administrator" w:date="2019-03-21T17:57:00Z">
            <w:rPr>
              <w:snapToGrid w:val="0"/>
              <w:color w:val="000000" w:themeColor="text1"/>
              <w:kern w:val="0"/>
              <w14:textFill>
                <w14:solidFill>
                  <w14:schemeClr w14:val="tx1"/>
                </w14:solidFill>
              </w14:textFill>
            </w:rPr>
          </w:rPrChange>
        </w:rPr>
        <w:t xml:space="preserve"> </w:t>
      </w:r>
      <w:r>
        <w:rPr>
          <w:rFonts w:hint="eastAsia"/>
          <w:snapToGrid w:val="0"/>
          <w:color w:val="auto"/>
          <w:kern w:val="0"/>
          <w:rPrChange w:id="2242" w:author="Administrator" w:date="2019-03-21T17:57:00Z">
            <w:rPr>
              <w:rFonts w:hint="eastAsia"/>
              <w:snapToGrid w:val="0"/>
              <w:color w:val="000000" w:themeColor="text1"/>
              <w:kern w:val="0"/>
              <w14:textFill>
                <w14:solidFill>
                  <w14:schemeClr w14:val="tx1"/>
                </w14:solidFill>
              </w14:textFill>
            </w:rPr>
          </w:rPrChange>
        </w:rPr>
        <w:t>地表水环境》（</w:t>
      </w:r>
      <w:r>
        <w:rPr>
          <w:snapToGrid w:val="0"/>
          <w:color w:val="auto"/>
          <w:kern w:val="0"/>
          <w:rPrChange w:id="2243" w:author="Administrator" w:date="2019-03-21T17:57:00Z">
            <w:rPr>
              <w:snapToGrid w:val="0"/>
              <w:color w:val="000000" w:themeColor="text1"/>
              <w:kern w:val="0"/>
              <w14:textFill>
                <w14:solidFill>
                  <w14:schemeClr w14:val="tx1"/>
                </w14:solidFill>
              </w14:textFill>
            </w:rPr>
          </w:rPrChange>
        </w:rPr>
        <w:t>HJ2.3-2018</w:t>
      </w:r>
      <w:r>
        <w:rPr>
          <w:rFonts w:hint="eastAsia"/>
          <w:snapToGrid w:val="0"/>
          <w:color w:val="auto"/>
          <w:kern w:val="0"/>
          <w:rPrChange w:id="2244" w:author="Administrator" w:date="2019-03-21T17:57:00Z">
            <w:rPr>
              <w:rFonts w:hint="eastAsia"/>
              <w:snapToGrid w:val="0"/>
              <w:color w:val="000000" w:themeColor="text1"/>
              <w:kern w:val="0"/>
              <w14:textFill>
                <w14:solidFill>
                  <w14:schemeClr w14:val="tx1"/>
                </w14:solidFill>
              </w14:textFill>
            </w:rPr>
          </w:rPrChange>
        </w:rPr>
        <w:t>）；</w:t>
      </w:r>
    </w:p>
    <w:p>
      <w:pPr>
        <w:pStyle w:val="4"/>
        <w:numPr>
          <w:ilvl w:val="0"/>
          <w:numId w:val="9"/>
        </w:numPr>
        <w:ind w:firstLineChars="0"/>
        <w:rPr>
          <w:snapToGrid w:val="0"/>
          <w:color w:val="auto"/>
          <w:kern w:val="0"/>
          <w:rPrChange w:id="2245" w:author="Administrator" w:date="2019-03-21T17:57:00Z">
            <w:rPr>
              <w:snapToGrid w:val="0"/>
              <w:color w:val="000000" w:themeColor="text1"/>
              <w:kern w:val="0"/>
              <w14:textFill>
                <w14:solidFill>
                  <w14:schemeClr w14:val="tx1"/>
                </w14:solidFill>
              </w14:textFill>
            </w:rPr>
          </w:rPrChange>
        </w:rPr>
      </w:pPr>
      <w:r>
        <w:rPr>
          <w:rFonts w:hint="eastAsia"/>
          <w:snapToGrid w:val="0"/>
          <w:color w:val="auto"/>
          <w:kern w:val="0"/>
          <w:rPrChange w:id="2246" w:author="Administrator" w:date="2019-03-21T17:57:00Z">
            <w:rPr>
              <w:rFonts w:hint="eastAsia"/>
              <w:snapToGrid w:val="0"/>
              <w:color w:val="000000" w:themeColor="text1"/>
              <w:kern w:val="0"/>
              <w14:textFill>
                <w14:solidFill>
                  <w14:schemeClr w14:val="tx1"/>
                </w14:solidFill>
              </w14:textFill>
            </w:rPr>
          </w:rPrChange>
        </w:rPr>
        <w:t>《环境影响评价技术导则</w:t>
      </w:r>
      <w:r>
        <w:rPr>
          <w:snapToGrid w:val="0"/>
          <w:color w:val="auto"/>
          <w:kern w:val="0"/>
          <w:rPrChange w:id="2247" w:author="Administrator" w:date="2019-03-21T17:57:00Z">
            <w:rPr>
              <w:snapToGrid w:val="0"/>
              <w:color w:val="000000" w:themeColor="text1"/>
              <w:kern w:val="0"/>
              <w14:textFill>
                <w14:solidFill>
                  <w14:schemeClr w14:val="tx1"/>
                </w14:solidFill>
              </w14:textFill>
            </w:rPr>
          </w:rPrChange>
        </w:rPr>
        <w:t xml:space="preserve">  </w:t>
      </w:r>
      <w:r>
        <w:rPr>
          <w:rFonts w:hint="eastAsia"/>
          <w:snapToGrid w:val="0"/>
          <w:color w:val="auto"/>
          <w:kern w:val="0"/>
          <w:rPrChange w:id="2248" w:author="Administrator" w:date="2019-03-21T17:57:00Z">
            <w:rPr>
              <w:rFonts w:hint="eastAsia"/>
              <w:snapToGrid w:val="0"/>
              <w:color w:val="000000" w:themeColor="text1"/>
              <w:kern w:val="0"/>
              <w14:textFill>
                <w14:solidFill>
                  <w14:schemeClr w14:val="tx1"/>
                </w14:solidFill>
              </w14:textFill>
            </w:rPr>
          </w:rPrChange>
        </w:rPr>
        <w:t>地下水环境》（</w:t>
      </w:r>
      <w:r>
        <w:rPr>
          <w:snapToGrid w:val="0"/>
          <w:color w:val="auto"/>
          <w:kern w:val="0"/>
          <w:rPrChange w:id="2249" w:author="Administrator" w:date="2019-03-21T17:57:00Z">
            <w:rPr>
              <w:snapToGrid w:val="0"/>
              <w:color w:val="000000" w:themeColor="text1"/>
              <w:kern w:val="0"/>
              <w14:textFill>
                <w14:solidFill>
                  <w14:schemeClr w14:val="tx1"/>
                </w14:solidFill>
              </w14:textFill>
            </w:rPr>
          </w:rPrChange>
        </w:rPr>
        <w:t>HJ610-2016</w:t>
      </w:r>
      <w:r>
        <w:rPr>
          <w:rFonts w:hint="eastAsia"/>
          <w:snapToGrid w:val="0"/>
          <w:color w:val="auto"/>
          <w:kern w:val="0"/>
          <w:rPrChange w:id="2250" w:author="Administrator" w:date="2019-03-21T17:57:00Z">
            <w:rPr>
              <w:rFonts w:hint="eastAsia"/>
              <w:snapToGrid w:val="0"/>
              <w:color w:val="000000" w:themeColor="text1"/>
              <w:kern w:val="0"/>
              <w14:textFill>
                <w14:solidFill>
                  <w14:schemeClr w14:val="tx1"/>
                </w14:solidFill>
              </w14:textFill>
            </w:rPr>
          </w:rPrChange>
        </w:rPr>
        <w:t>）；</w:t>
      </w:r>
    </w:p>
    <w:p>
      <w:pPr>
        <w:pStyle w:val="4"/>
        <w:numPr>
          <w:ilvl w:val="0"/>
          <w:numId w:val="9"/>
        </w:numPr>
        <w:ind w:firstLineChars="0"/>
        <w:rPr>
          <w:snapToGrid w:val="0"/>
          <w:color w:val="auto"/>
          <w:kern w:val="0"/>
          <w:rPrChange w:id="2251" w:author="Administrator" w:date="2019-03-21T17:57:00Z">
            <w:rPr>
              <w:snapToGrid w:val="0"/>
              <w:color w:val="000000" w:themeColor="text1"/>
              <w:kern w:val="0"/>
              <w14:textFill>
                <w14:solidFill>
                  <w14:schemeClr w14:val="tx1"/>
                </w14:solidFill>
              </w14:textFill>
            </w:rPr>
          </w:rPrChange>
        </w:rPr>
      </w:pPr>
      <w:r>
        <w:rPr>
          <w:rFonts w:hint="eastAsia"/>
          <w:snapToGrid w:val="0"/>
          <w:color w:val="auto"/>
          <w:kern w:val="0"/>
          <w:rPrChange w:id="2252" w:author="Administrator" w:date="2019-03-21T17:57:00Z">
            <w:rPr>
              <w:rFonts w:hint="eastAsia"/>
              <w:snapToGrid w:val="0"/>
              <w:color w:val="000000" w:themeColor="text1"/>
              <w:kern w:val="0"/>
              <w14:textFill>
                <w14:solidFill>
                  <w14:schemeClr w14:val="tx1"/>
                </w14:solidFill>
              </w14:textFill>
            </w:rPr>
          </w:rPrChange>
        </w:rPr>
        <w:t>《环境影响评价技术导则</w:t>
      </w:r>
      <w:r>
        <w:rPr>
          <w:snapToGrid w:val="0"/>
          <w:color w:val="auto"/>
          <w:kern w:val="0"/>
          <w:rPrChange w:id="2253" w:author="Administrator" w:date="2019-03-21T17:57:00Z">
            <w:rPr>
              <w:snapToGrid w:val="0"/>
              <w:color w:val="000000" w:themeColor="text1"/>
              <w:kern w:val="0"/>
              <w14:textFill>
                <w14:solidFill>
                  <w14:schemeClr w14:val="tx1"/>
                </w14:solidFill>
              </w14:textFill>
            </w:rPr>
          </w:rPrChange>
        </w:rPr>
        <w:t xml:space="preserve">  </w:t>
      </w:r>
      <w:r>
        <w:rPr>
          <w:rFonts w:hint="eastAsia"/>
          <w:snapToGrid w:val="0"/>
          <w:color w:val="auto"/>
          <w:kern w:val="0"/>
          <w:rPrChange w:id="2254" w:author="Administrator" w:date="2019-03-21T17:57:00Z">
            <w:rPr>
              <w:rFonts w:hint="eastAsia"/>
              <w:snapToGrid w:val="0"/>
              <w:color w:val="000000" w:themeColor="text1"/>
              <w:kern w:val="0"/>
              <w14:textFill>
                <w14:solidFill>
                  <w14:schemeClr w14:val="tx1"/>
                </w14:solidFill>
              </w14:textFill>
            </w:rPr>
          </w:rPrChange>
        </w:rPr>
        <w:t>声环境》（</w:t>
      </w:r>
      <w:r>
        <w:rPr>
          <w:snapToGrid w:val="0"/>
          <w:color w:val="auto"/>
          <w:kern w:val="0"/>
          <w:rPrChange w:id="2255" w:author="Administrator" w:date="2019-03-21T17:57:00Z">
            <w:rPr>
              <w:snapToGrid w:val="0"/>
              <w:color w:val="000000" w:themeColor="text1"/>
              <w:kern w:val="0"/>
              <w14:textFill>
                <w14:solidFill>
                  <w14:schemeClr w14:val="tx1"/>
                </w14:solidFill>
              </w14:textFill>
            </w:rPr>
          </w:rPrChange>
        </w:rPr>
        <w:t>HJ2.4-2009</w:t>
      </w:r>
      <w:r>
        <w:rPr>
          <w:rFonts w:hint="eastAsia"/>
          <w:snapToGrid w:val="0"/>
          <w:color w:val="auto"/>
          <w:kern w:val="0"/>
          <w:rPrChange w:id="2256" w:author="Administrator" w:date="2019-03-21T17:57:00Z">
            <w:rPr>
              <w:rFonts w:hint="eastAsia"/>
              <w:snapToGrid w:val="0"/>
              <w:color w:val="000000" w:themeColor="text1"/>
              <w:kern w:val="0"/>
              <w14:textFill>
                <w14:solidFill>
                  <w14:schemeClr w14:val="tx1"/>
                </w14:solidFill>
              </w14:textFill>
            </w:rPr>
          </w:rPrChange>
        </w:rPr>
        <w:t>）；</w:t>
      </w:r>
    </w:p>
    <w:p>
      <w:pPr>
        <w:pStyle w:val="4"/>
        <w:numPr>
          <w:ilvl w:val="0"/>
          <w:numId w:val="9"/>
        </w:numPr>
        <w:ind w:firstLineChars="0"/>
        <w:rPr>
          <w:snapToGrid w:val="0"/>
          <w:color w:val="auto"/>
          <w:kern w:val="0"/>
          <w:rPrChange w:id="2257" w:author="Administrator" w:date="2019-03-21T17:57:00Z">
            <w:rPr>
              <w:snapToGrid w:val="0"/>
              <w:color w:val="000000" w:themeColor="text1"/>
              <w:kern w:val="0"/>
              <w14:textFill>
                <w14:solidFill>
                  <w14:schemeClr w14:val="tx1"/>
                </w14:solidFill>
              </w14:textFill>
            </w:rPr>
          </w:rPrChange>
        </w:rPr>
      </w:pPr>
      <w:r>
        <w:rPr>
          <w:rFonts w:hint="eastAsia"/>
          <w:snapToGrid w:val="0"/>
          <w:color w:val="auto"/>
          <w:kern w:val="0"/>
          <w:rPrChange w:id="2258" w:author="Administrator" w:date="2019-03-21T17:57:00Z">
            <w:rPr>
              <w:rFonts w:hint="eastAsia"/>
              <w:snapToGrid w:val="0"/>
              <w:color w:val="000000" w:themeColor="text1"/>
              <w:kern w:val="0"/>
              <w14:textFill>
                <w14:solidFill>
                  <w14:schemeClr w14:val="tx1"/>
                </w14:solidFill>
              </w14:textFill>
            </w:rPr>
          </w:rPrChange>
        </w:rPr>
        <w:t>《环境影响评价技术导则</w:t>
      </w:r>
      <w:r>
        <w:rPr>
          <w:snapToGrid w:val="0"/>
          <w:color w:val="auto"/>
          <w:kern w:val="0"/>
          <w:rPrChange w:id="2259" w:author="Administrator" w:date="2019-03-21T17:57:00Z">
            <w:rPr>
              <w:snapToGrid w:val="0"/>
              <w:color w:val="000000" w:themeColor="text1"/>
              <w:kern w:val="0"/>
              <w14:textFill>
                <w14:solidFill>
                  <w14:schemeClr w14:val="tx1"/>
                </w14:solidFill>
              </w14:textFill>
            </w:rPr>
          </w:rPrChange>
        </w:rPr>
        <w:t xml:space="preserve">  </w:t>
      </w:r>
      <w:r>
        <w:rPr>
          <w:rFonts w:hint="eastAsia"/>
          <w:snapToGrid w:val="0"/>
          <w:color w:val="auto"/>
          <w:kern w:val="0"/>
          <w:rPrChange w:id="2260" w:author="Administrator" w:date="2019-03-21T17:57:00Z">
            <w:rPr>
              <w:rFonts w:hint="eastAsia"/>
              <w:snapToGrid w:val="0"/>
              <w:color w:val="000000" w:themeColor="text1"/>
              <w:kern w:val="0"/>
              <w14:textFill>
                <w14:solidFill>
                  <w14:schemeClr w14:val="tx1"/>
                </w14:solidFill>
              </w14:textFill>
            </w:rPr>
          </w:rPrChange>
        </w:rPr>
        <w:t>生态影响》（</w:t>
      </w:r>
      <w:r>
        <w:rPr>
          <w:snapToGrid w:val="0"/>
          <w:color w:val="auto"/>
          <w:kern w:val="0"/>
          <w:rPrChange w:id="2261" w:author="Administrator" w:date="2019-03-21T17:57:00Z">
            <w:rPr>
              <w:snapToGrid w:val="0"/>
              <w:color w:val="000000" w:themeColor="text1"/>
              <w:kern w:val="0"/>
              <w14:textFill>
                <w14:solidFill>
                  <w14:schemeClr w14:val="tx1"/>
                </w14:solidFill>
              </w14:textFill>
            </w:rPr>
          </w:rPrChange>
        </w:rPr>
        <w:t>HJ19-2011</w:t>
      </w:r>
      <w:r>
        <w:rPr>
          <w:rFonts w:hint="eastAsia"/>
          <w:snapToGrid w:val="0"/>
          <w:color w:val="auto"/>
          <w:kern w:val="0"/>
          <w:rPrChange w:id="2262" w:author="Administrator" w:date="2019-03-21T17:57:00Z">
            <w:rPr>
              <w:rFonts w:hint="eastAsia"/>
              <w:snapToGrid w:val="0"/>
              <w:color w:val="000000" w:themeColor="text1"/>
              <w:kern w:val="0"/>
              <w14:textFill>
                <w14:solidFill>
                  <w14:schemeClr w14:val="tx1"/>
                </w14:solidFill>
              </w14:textFill>
            </w:rPr>
          </w:rPrChange>
        </w:rPr>
        <w:t>）；</w:t>
      </w:r>
    </w:p>
    <w:p>
      <w:pPr>
        <w:pStyle w:val="4"/>
        <w:numPr>
          <w:ilvl w:val="0"/>
          <w:numId w:val="9"/>
        </w:numPr>
        <w:ind w:firstLineChars="0"/>
        <w:rPr>
          <w:snapToGrid w:val="0"/>
          <w:color w:val="auto"/>
          <w:kern w:val="0"/>
          <w:rPrChange w:id="2263" w:author="Administrator" w:date="2019-03-21T17:57:00Z">
            <w:rPr>
              <w:snapToGrid w:val="0"/>
              <w:color w:val="000000" w:themeColor="text1"/>
              <w:kern w:val="0"/>
              <w14:textFill>
                <w14:solidFill>
                  <w14:schemeClr w14:val="tx1"/>
                </w14:solidFill>
              </w14:textFill>
            </w:rPr>
          </w:rPrChange>
        </w:rPr>
      </w:pPr>
      <w:r>
        <w:rPr>
          <w:rFonts w:hint="eastAsia"/>
          <w:snapToGrid w:val="0"/>
          <w:color w:val="auto"/>
          <w:kern w:val="0"/>
          <w:rPrChange w:id="2264" w:author="Administrator" w:date="2019-03-21T17:57:00Z">
            <w:rPr>
              <w:rFonts w:hint="eastAsia"/>
              <w:snapToGrid w:val="0"/>
              <w:color w:val="000000" w:themeColor="text1"/>
              <w:kern w:val="0"/>
              <w14:textFill>
                <w14:solidFill>
                  <w14:schemeClr w14:val="tx1"/>
                </w14:solidFill>
              </w14:textFill>
            </w:rPr>
          </w:rPrChange>
        </w:rPr>
        <w:t>《建设项目环境风险评价技术导则》（</w:t>
      </w:r>
      <w:r>
        <w:rPr>
          <w:snapToGrid w:val="0"/>
          <w:color w:val="auto"/>
          <w:kern w:val="0"/>
          <w:rPrChange w:id="2265" w:author="Administrator" w:date="2019-03-21T17:57:00Z">
            <w:rPr>
              <w:snapToGrid w:val="0"/>
              <w:color w:val="000000" w:themeColor="text1"/>
              <w:kern w:val="0"/>
              <w14:textFill>
                <w14:solidFill>
                  <w14:schemeClr w14:val="tx1"/>
                </w14:solidFill>
              </w14:textFill>
            </w:rPr>
          </w:rPrChange>
        </w:rPr>
        <w:t>HJ169-2018</w:t>
      </w:r>
      <w:r>
        <w:rPr>
          <w:rFonts w:hint="eastAsia"/>
          <w:snapToGrid w:val="0"/>
          <w:color w:val="auto"/>
          <w:kern w:val="0"/>
          <w:rPrChange w:id="2266" w:author="Administrator" w:date="2019-03-21T17:57:00Z">
            <w:rPr>
              <w:rFonts w:hint="eastAsia"/>
              <w:snapToGrid w:val="0"/>
              <w:color w:val="000000" w:themeColor="text1"/>
              <w:kern w:val="0"/>
              <w14:textFill>
                <w14:solidFill>
                  <w14:schemeClr w14:val="tx1"/>
                </w14:solidFill>
              </w14:textFill>
            </w:rPr>
          </w:rPrChange>
        </w:rPr>
        <w:t>）；</w:t>
      </w:r>
    </w:p>
    <w:p>
      <w:pPr>
        <w:pStyle w:val="4"/>
        <w:numPr>
          <w:ilvl w:val="0"/>
          <w:numId w:val="9"/>
        </w:numPr>
        <w:ind w:firstLineChars="0"/>
        <w:rPr>
          <w:snapToGrid w:val="0"/>
          <w:color w:val="auto"/>
          <w:kern w:val="0"/>
          <w:rPrChange w:id="2267" w:author="Administrator" w:date="2019-03-21T17:57:00Z">
            <w:rPr>
              <w:snapToGrid w:val="0"/>
              <w:color w:val="000000" w:themeColor="text1"/>
              <w:kern w:val="0"/>
              <w14:textFill>
                <w14:solidFill>
                  <w14:schemeClr w14:val="tx1"/>
                </w14:solidFill>
              </w14:textFill>
            </w:rPr>
          </w:rPrChange>
        </w:rPr>
      </w:pPr>
      <w:r>
        <w:rPr>
          <w:rFonts w:hint="eastAsia"/>
          <w:color w:val="auto"/>
          <w:szCs w:val="24"/>
          <w:rPrChange w:id="2268" w:author="Administrator" w:date="2019-03-21T17:57:00Z">
            <w:rPr>
              <w:rFonts w:hint="eastAsia"/>
              <w:color w:val="000000" w:themeColor="text1"/>
              <w:szCs w:val="24"/>
              <w14:textFill>
                <w14:solidFill>
                  <w14:schemeClr w14:val="tx1"/>
                </w14:solidFill>
              </w14:textFill>
            </w:rPr>
          </w:rPrChange>
        </w:rPr>
        <w:t>《场地环境调查技术导则》（</w:t>
      </w:r>
      <w:r>
        <w:rPr>
          <w:color w:val="auto"/>
          <w:szCs w:val="24"/>
          <w:rPrChange w:id="2269" w:author="Administrator" w:date="2019-03-21T17:57:00Z">
            <w:rPr>
              <w:color w:val="000000" w:themeColor="text1"/>
              <w:szCs w:val="24"/>
              <w14:textFill>
                <w14:solidFill>
                  <w14:schemeClr w14:val="tx1"/>
                </w14:solidFill>
              </w14:textFill>
            </w:rPr>
          </w:rPrChange>
        </w:rPr>
        <w:t>HJ25.1-2014</w:t>
      </w:r>
      <w:r>
        <w:rPr>
          <w:rFonts w:hint="eastAsia"/>
          <w:color w:val="auto"/>
          <w:szCs w:val="24"/>
          <w:rPrChange w:id="2270" w:author="Administrator" w:date="2019-03-21T17:57:00Z">
            <w:rPr>
              <w:rFonts w:hint="eastAsia"/>
              <w:color w:val="000000" w:themeColor="text1"/>
              <w:szCs w:val="24"/>
              <w14:textFill>
                <w14:solidFill>
                  <w14:schemeClr w14:val="tx1"/>
                </w14:solidFill>
              </w14:textFill>
            </w:rPr>
          </w:rPrChange>
        </w:rPr>
        <w:t>）</w:t>
      </w:r>
      <w:r>
        <w:rPr>
          <w:rFonts w:hint="eastAsia"/>
          <w:snapToGrid w:val="0"/>
          <w:color w:val="auto"/>
          <w:kern w:val="0"/>
          <w:rPrChange w:id="2271" w:author="Administrator" w:date="2019-03-21T17:57:00Z">
            <w:rPr>
              <w:rFonts w:hint="eastAsia"/>
              <w:snapToGrid w:val="0"/>
              <w:color w:val="000000" w:themeColor="text1"/>
              <w:kern w:val="0"/>
              <w14:textFill>
                <w14:solidFill>
                  <w14:schemeClr w14:val="tx1"/>
                </w14:solidFill>
              </w14:textFill>
            </w:rPr>
          </w:rPrChange>
        </w:rPr>
        <w:t>；</w:t>
      </w:r>
    </w:p>
    <w:p>
      <w:pPr>
        <w:pStyle w:val="4"/>
        <w:numPr>
          <w:ilvl w:val="0"/>
          <w:numId w:val="9"/>
        </w:numPr>
        <w:ind w:firstLineChars="0"/>
        <w:rPr>
          <w:snapToGrid w:val="0"/>
          <w:color w:val="auto"/>
          <w:kern w:val="0"/>
          <w:rPrChange w:id="2272" w:author="Administrator" w:date="2019-03-21T17:57:00Z">
            <w:rPr>
              <w:snapToGrid w:val="0"/>
              <w:color w:val="000000" w:themeColor="text1"/>
              <w:kern w:val="0"/>
              <w14:textFill>
                <w14:solidFill>
                  <w14:schemeClr w14:val="tx1"/>
                </w14:solidFill>
              </w14:textFill>
            </w:rPr>
          </w:rPrChange>
        </w:rPr>
      </w:pPr>
      <w:r>
        <w:rPr>
          <w:rFonts w:hint="eastAsia"/>
          <w:color w:val="auto"/>
          <w:szCs w:val="24"/>
          <w:rPrChange w:id="2273" w:author="Administrator" w:date="2019-03-21T17:57:00Z">
            <w:rPr>
              <w:rFonts w:hint="eastAsia"/>
              <w:color w:val="000000" w:themeColor="text1"/>
              <w:szCs w:val="24"/>
              <w14:textFill>
                <w14:solidFill>
                  <w14:schemeClr w14:val="tx1"/>
                </w14:solidFill>
              </w14:textFill>
            </w:rPr>
          </w:rPrChange>
        </w:rPr>
        <w:t>《场地环境监测技术导则》（</w:t>
      </w:r>
      <w:r>
        <w:rPr>
          <w:color w:val="auto"/>
          <w:szCs w:val="24"/>
          <w:rPrChange w:id="2274" w:author="Administrator" w:date="2019-03-21T17:57:00Z">
            <w:rPr>
              <w:color w:val="000000" w:themeColor="text1"/>
              <w:szCs w:val="24"/>
              <w14:textFill>
                <w14:solidFill>
                  <w14:schemeClr w14:val="tx1"/>
                </w14:solidFill>
              </w14:textFill>
            </w:rPr>
          </w:rPrChange>
        </w:rPr>
        <w:t>HJ25.2-2014</w:t>
      </w:r>
      <w:r>
        <w:rPr>
          <w:rFonts w:hint="eastAsia"/>
          <w:color w:val="auto"/>
          <w:szCs w:val="24"/>
          <w:rPrChange w:id="2275" w:author="Administrator" w:date="2019-03-21T17:57:00Z">
            <w:rPr>
              <w:rFonts w:hint="eastAsia"/>
              <w:color w:val="000000" w:themeColor="text1"/>
              <w:szCs w:val="24"/>
              <w14:textFill>
                <w14:solidFill>
                  <w14:schemeClr w14:val="tx1"/>
                </w14:solidFill>
              </w14:textFill>
            </w:rPr>
          </w:rPrChange>
        </w:rPr>
        <w:t>）；</w:t>
      </w:r>
    </w:p>
    <w:p>
      <w:pPr>
        <w:pStyle w:val="4"/>
        <w:numPr>
          <w:ilvl w:val="0"/>
          <w:numId w:val="9"/>
        </w:numPr>
        <w:ind w:firstLineChars="0"/>
        <w:rPr>
          <w:snapToGrid w:val="0"/>
          <w:color w:val="auto"/>
          <w:kern w:val="0"/>
          <w:rPrChange w:id="2276" w:author="Administrator" w:date="2019-03-21T17:57:00Z">
            <w:rPr>
              <w:snapToGrid w:val="0"/>
              <w:color w:val="000000" w:themeColor="text1"/>
              <w:kern w:val="0"/>
              <w14:textFill>
                <w14:solidFill>
                  <w14:schemeClr w14:val="tx1"/>
                </w14:solidFill>
              </w14:textFill>
            </w:rPr>
          </w:rPrChange>
        </w:rPr>
      </w:pPr>
      <w:r>
        <w:rPr>
          <w:rFonts w:hint="eastAsia"/>
          <w:color w:val="auto"/>
          <w:szCs w:val="24"/>
          <w:rPrChange w:id="2277" w:author="Administrator" w:date="2019-03-21T17:57:00Z">
            <w:rPr>
              <w:rFonts w:hint="eastAsia"/>
              <w:color w:val="000000" w:themeColor="text1"/>
              <w:szCs w:val="24"/>
              <w14:textFill>
                <w14:solidFill>
                  <w14:schemeClr w14:val="tx1"/>
                </w14:solidFill>
              </w14:textFill>
            </w:rPr>
          </w:rPrChange>
        </w:rPr>
        <w:t>《污染场地风险评估技术导则》（</w:t>
      </w:r>
      <w:r>
        <w:rPr>
          <w:color w:val="auto"/>
          <w:szCs w:val="24"/>
          <w:rPrChange w:id="2278" w:author="Administrator" w:date="2019-03-21T17:57:00Z">
            <w:rPr>
              <w:color w:val="000000" w:themeColor="text1"/>
              <w:szCs w:val="24"/>
              <w14:textFill>
                <w14:solidFill>
                  <w14:schemeClr w14:val="tx1"/>
                </w14:solidFill>
              </w14:textFill>
            </w:rPr>
          </w:rPrChange>
        </w:rPr>
        <w:t>HJ25.3-2014</w:t>
      </w:r>
      <w:r>
        <w:rPr>
          <w:rFonts w:hint="eastAsia"/>
          <w:color w:val="auto"/>
          <w:szCs w:val="24"/>
          <w:rPrChange w:id="2279" w:author="Administrator" w:date="2019-03-21T17:57:00Z">
            <w:rPr>
              <w:rFonts w:hint="eastAsia"/>
              <w:color w:val="000000" w:themeColor="text1"/>
              <w:szCs w:val="24"/>
              <w14:textFill>
                <w14:solidFill>
                  <w14:schemeClr w14:val="tx1"/>
                </w14:solidFill>
              </w14:textFill>
            </w:rPr>
          </w:rPrChange>
        </w:rPr>
        <w:t>）；</w:t>
      </w:r>
    </w:p>
    <w:p>
      <w:pPr>
        <w:pStyle w:val="4"/>
        <w:numPr>
          <w:ilvl w:val="0"/>
          <w:numId w:val="9"/>
        </w:numPr>
        <w:ind w:firstLineChars="0"/>
        <w:rPr>
          <w:snapToGrid w:val="0"/>
          <w:color w:val="auto"/>
          <w:kern w:val="0"/>
          <w:rPrChange w:id="2280" w:author="Administrator" w:date="2019-03-21T17:57:00Z">
            <w:rPr>
              <w:snapToGrid w:val="0"/>
              <w:color w:val="000000" w:themeColor="text1"/>
              <w:kern w:val="0"/>
              <w14:textFill>
                <w14:solidFill>
                  <w14:schemeClr w14:val="tx1"/>
                </w14:solidFill>
              </w14:textFill>
            </w:rPr>
          </w:rPrChange>
        </w:rPr>
      </w:pPr>
      <w:r>
        <w:rPr>
          <w:rFonts w:hint="eastAsia"/>
          <w:color w:val="auto"/>
          <w:szCs w:val="24"/>
          <w:rPrChange w:id="2281" w:author="Administrator" w:date="2019-03-21T17:57:00Z">
            <w:rPr>
              <w:rFonts w:hint="eastAsia"/>
              <w:color w:val="000000" w:themeColor="text1"/>
              <w:szCs w:val="24"/>
              <w14:textFill>
                <w14:solidFill>
                  <w14:schemeClr w14:val="tx1"/>
                </w14:solidFill>
              </w14:textFill>
            </w:rPr>
          </w:rPrChange>
        </w:rPr>
        <w:t>《污染场地土壤修复技术导则》（</w:t>
      </w:r>
      <w:r>
        <w:rPr>
          <w:color w:val="auto"/>
          <w:szCs w:val="24"/>
          <w:rPrChange w:id="2282" w:author="Administrator" w:date="2019-03-21T17:57:00Z">
            <w:rPr>
              <w:color w:val="000000" w:themeColor="text1"/>
              <w:szCs w:val="24"/>
              <w14:textFill>
                <w14:solidFill>
                  <w14:schemeClr w14:val="tx1"/>
                </w14:solidFill>
              </w14:textFill>
            </w:rPr>
          </w:rPrChange>
        </w:rPr>
        <w:t>HJ25.4-2014</w:t>
      </w:r>
      <w:r>
        <w:rPr>
          <w:rFonts w:hint="eastAsia"/>
          <w:color w:val="auto"/>
          <w:szCs w:val="24"/>
          <w:rPrChange w:id="2283" w:author="Administrator" w:date="2019-03-21T17:57:00Z">
            <w:rPr>
              <w:rFonts w:hint="eastAsia"/>
              <w:color w:val="000000" w:themeColor="text1"/>
              <w:szCs w:val="24"/>
              <w14:textFill>
                <w14:solidFill>
                  <w14:schemeClr w14:val="tx1"/>
                </w14:solidFill>
              </w14:textFill>
            </w:rPr>
          </w:rPrChange>
        </w:rPr>
        <w:t>）</w:t>
      </w:r>
      <w:r>
        <w:rPr>
          <w:rFonts w:hint="eastAsia"/>
          <w:snapToGrid w:val="0"/>
          <w:color w:val="auto"/>
          <w:kern w:val="0"/>
          <w:rPrChange w:id="2284" w:author="Administrator" w:date="2019-03-21T17:57:00Z">
            <w:rPr>
              <w:rFonts w:hint="eastAsia"/>
              <w:snapToGrid w:val="0"/>
              <w:color w:val="000000" w:themeColor="text1"/>
              <w:kern w:val="0"/>
              <w14:textFill>
                <w14:solidFill>
                  <w14:schemeClr w14:val="tx1"/>
                </w14:solidFill>
              </w14:textFill>
            </w:rPr>
          </w:rPrChange>
        </w:rPr>
        <w:t>。</w:t>
      </w:r>
    </w:p>
    <w:p>
      <w:pPr>
        <w:pStyle w:val="6"/>
        <w:numPr>
          <w:ilvl w:val="2"/>
          <w:numId w:val="3"/>
        </w:numPr>
        <w:spacing w:before="120" w:after="120"/>
        <w:rPr>
          <w:color w:val="auto"/>
          <w:rPrChange w:id="2285" w:author="Administrator" w:date="2019-03-21T17:57:00Z">
            <w:rPr>
              <w:color w:val="000000" w:themeColor="text1"/>
              <w14:textFill>
                <w14:solidFill>
                  <w14:schemeClr w14:val="tx1"/>
                </w14:solidFill>
              </w14:textFill>
            </w:rPr>
          </w:rPrChange>
        </w:rPr>
      </w:pPr>
      <w:bookmarkStart w:id="20" w:name="_Toc219258491"/>
      <w:r>
        <w:rPr>
          <w:rFonts w:hint="eastAsia"/>
          <w:color w:val="auto"/>
          <w:rPrChange w:id="2286" w:author="Administrator" w:date="2019-03-21T17:57:00Z">
            <w:rPr>
              <w:rFonts w:hint="eastAsia"/>
              <w:color w:val="000000" w:themeColor="text1"/>
              <w14:textFill>
                <w14:solidFill>
                  <w14:schemeClr w14:val="tx1"/>
                </w14:solidFill>
              </w14:textFill>
            </w:rPr>
          </w:rPrChange>
        </w:rPr>
        <w:t>其他依据</w:t>
      </w:r>
      <w:bookmarkEnd w:id="20"/>
    </w:p>
    <w:p>
      <w:pPr>
        <w:pStyle w:val="4"/>
        <w:numPr>
          <w:ilvl w:val="0"/>
          <w:numId w:val="10"/>
        </w:numPr>
        <w:tabs>
          <w:tab w:val="left" w:pos="0"/>
        </w:tabs>
        <w:ind w:firstLine="480"/>
        <w:rPr>
          <w:snapToGrid w:val="0"/>
          <w:color w:val="auto"/>
          <w:kern w:val="0"/>
          <w:rPrChange w:id="2287" w:author="Administrator" w:date="2019-03-21T17:57:00Z">
            <w:rPr>
              <w:snapToGrid w:val="0"/>
              <w:color w:val="000000" w:themeColor="text1"/>
              <w:kern w:val="0"/>
              <w14:textFill>
                <w14:solidFill>
                  <w14:schemeClr w14:val="tx1"/>
                </w14:solidFill>
              </w14:textFill>
            </w:rPr>
          </w:rPrChange>
        </w:rPr>
      </w:pPr>
      <w:r>
        <w:rPr>
          <w:rFonts w:hint="eastAsia"/>
          <w:snapToGrid w:val="0"/>
          <w:color w:val="auto"/>
          <w:kern w:val="0"/>
          <w:rPrChange w:id="2288" w:author="Administrator" w:date="2019-03-21T17:57:00Z">
            <w:rPr>
              <w:rFonts w:hint="eastAsia"/>
              <w:snapToGrid w:val="0"/>
              <w:color w:val="000000" w:themeColor="text1"/>
              <w:kern w:val="0"/>
              <w14:textFill>
                <w14:solidFill>
                  <w14:schemeClr w14:val="tx1"/>
                </w14:solidFill>
              </w14:textFill>
            </w:rPr>
          </w:rPrChange>
        </w:rPr>
        <w:t>环评委托书；</w:t>
      </w:r>
    </w:p>
    <w:p>
      <w:pPr>
        <w:pStyle w:val="4"/>
        <w:numPr>
          <w:ilvl w:val="0"/>
          <w:numId w:val="10"/>
        </w:numPr>
        <w:tabs>
          <w:tab w:val="left" w:pos="0"/>
        </w:tabs>
        <w:ind w:firstLine="480"/>
        <w:rPr>
          <w:snapToGrid w:val="0"/>
          <w:color w:val="auto"/>
          <w:kern w:val="0"/>
          <w:rPrChange w:id="2289" w:author="Administrator" w:date="2019-03-21T17:57:00Z">
            <w:rPr>
              <w:snapToGrid w:val="0"/>
              <w:color w:val="000000" w:themeColor="text1"/>
              <w:kern w:val="0"/>
              <w14:textFill>
                <w14:solidFill>
                  <w14:schemeClr w14:val="tx1"/>
                </w14:solidFill>
              </w14:textFill>
            </w:rPr>
          </w:rPrChange>
        </w:rPr>
      </w:pPr>
      <w:r>
        <w:rPr>
          <w:rFonts w:hint="eastAsia"/>
          <w:snapToGrid w:val="0"/>
          <w:color w:val="auto"/>
          <w:kern w:val="0"/>
          <w:rPrChange w:id="2290" w:author="Administrator" w:date="2019-03-21T17:57:00Z">
            <w:rPr>
              <w:rFonts w:hint="eastAsia"/>
              <w:snapToGrid w:val="0"/>
              <w:color w:val="000000" w:themeColor="text1"/>
              <w:kern w:val="0"/>
              <w14:textFill>
                <w14:solidFill>
                  <w14:schemeClr w14:val="tx1"/>
                </w14:solidFill>
              </w14:textFill>
            </w:rPr>
          </w:rPrChange>
        </w:rPr>
        <w:t>《</w:t>
      </w:r>
      <w:r>
        <w:rPr>
          <w:rFonts w:hint="eastAsia"/>
          <w:color w:val="auto"/>
          <w:rPrChange w:id="2291" w:author="Administrator" w:date="2019-03-21T17:57:00Z">
            <w:rPr>
              <w:rFonts w:hint="eastAsia"/>
              <w:color w:val="000000" w:themeColor="text1"/>
              <w14:textFill>
                <w14:solidFill>
                  <w14:schemeClr w14:val="tx1"/>
                </w14:solidFill>
              </w14:textFill>
            </w:rPr>
          </w:rPrChange>
        </w:rPr>
        <w:t>关于华容县虎尾山垃圾场项目环境影响评价执行标准的函</w:t>
      </w:r>
      <w:r>
        <w:rPr>
          <w:rFonts w:hint="eastAsia"/>
          <w:snapToGrid w:val="0"/>
          <w:color w:val="auto"/>
          <w:kern w:val="0"/>
          <w:rPrChange w:id="2292" w:author="Administrator" w:date="2019-03-21T17:57:00Z">
            <w:rPr>
              <w:rFonts w:hint="eastAsia"/>
              <w:snapToGrid w:val="0"/>
              <w:color w:val="000000" w:themeColor="text1"/>
              <w:kern w:val="0"/>
              <w14:textFill>
                <w14:solidFill>
                  <w14:schemeClr w14:val="tx1"/>
                </w14:solidFill>
              </w14:textFill>
            </w:rPr>
          </w:rPrChange>
        </w:rPr>
        <w:t>》，华容县环境保护局，</w:t>
      </w:r>
      <w:r>
        <w:rPr>
          <w:snapToGrid w:val="0"/>
          <w:color w:val="auto"/>
          <w:kern w:val="0"/>
          <w:rPrChange w:id="2293" w:author="Administrator" w:date="2019-03-21T17:57:00Z">
            <w:rPr>
              <w:snapToGrid w:val="0"/>
              <w:color w:val="000000" w:themeColor="text1"/>
              <w:kern w:val="0"/>
              <w14:textFill>
                <w14:solidFill>
                  <w14:schemeClr w14:val="tx1"/>
                </w14:solidFill>
              </w14:textFill>
            </w:rPr>
          </w:rPrChange>
        </w:rPr>
        <w:t>2018</w:t>
      </w:r>
      <w:r>
        <w:rPr>
          <w:rFonts w:hint="eastAsia"/>
          <w:snapToGrid w:val="0"/>
          <w:color w:val="auto"/>
          <w:kern w:val="0"/>
          <w:rPrChange w:id="2294" w:author="Administrator" w:date="2019-03-21T17:57:00Z">
            <w:rPr>
              <w:rFonts w:hint="eastAsia"/>
              <w:snapToGrid w:val="0"/>
              <w:color w:val="000000" w:themeColor="text1"/>
              <w:kern w:val="0"/>
              <w14:textFill>
                <w14:solidFill>
                  <w14:schemeClr w14:val="tx1"/>
                </w14:solidFill>
              </w14:textFill>
            </w:rPr>
          </w:rPrChange>
        </w:rPr>
        <w:t>年</w:t>
      </w:r>
      <w:r>
        <w:rPr>
          <w:snapToGrid w:val="0"/>
          <w:color w:val="auto"/>
          <w:kern w:val="0"/>
          <w:rPrChange w:id="2295" w:author="Administrator" w:date="2019-03-21T17:57:00Z">
            <w:rPr>
              <w:snapToGrid w:val="0"/>
              <w:color w:val="000000" w:themeColor="text1"/>
              <w:kern w:val="0"/>
              <w14:textFill>
                <w14:solidFill>
                  <w14:schemeClr w14:val="tx1"/>
                </w14:solidFill>
              </w14:textFill>
            </w:rPr>
          </w:rPrChange>
        </w:rPr>
        <w:t>12</w:t>
      </w:r>
      <w:r>
        <w:rPr>
          <w:rFonts w:hint="eastAsia"/>
          <w:snapToGrid w:val="0"/>
          <w:color w:val="auto"/>
          <w:kern w:val="0"/>
          <w:rPrChange w:id="2296" w:author="Administrator" w:date="2019-03-21T17:57:00Z">
            <w:rPr>
              <w:rFonts w:hint="eastAsia"/>
              <w:snapToGrid w:val="0"/>
              <w:color w:val="000000" w:themeColor="text1"/>
              <w:kern w:val="0"/>
              <w14:textFill>
                <w14:solidFill>
                  <w14:schemeClr w14:val="tx1"/>
                </w14:solidFill>
              </w14:textFill>
            </w:rPr>
          </w:rPrChange>
        </w:rPr>
        <w:t>月；</w:t>
      </w:r>
    </w:p>
    <w:p>
      <w:pPr>
        <w:pStyle w:val="4"/>
        <w:numPr>
          <w:ilvl w:val="0"/>
          <w:numId w:val="10"/>
        </w:numPr>
        <w:tabs>
          <w:tab w:val="left" w:pos="0"/>
        </w:tabs>
        <w:ind w:firstLine="480"/>
        <w:rPr>
          <w:snapToGrid w:val="0"/>
          <w:color w:val="auto"/>
          <w:kern w:val="0"/>
          <w:rPrChange w:id="2297" w:author="Administrator" w:date="2019-03-21T17:57:00Z">
            <w:rPr>
              <w:snapToGrid w:val="0"/>
              <w:color w:val="000000" w:themeColor="text1"/>
              <w:kern w:val="0"/>
              <w14:textFill>
                <w14:solidFill>
                  <w14:schemeClr w14:val="tx1"/>
                </w14:solidFill>
              </w14:textFill>
            </w:rPr>
          </w:rPrChange>
        </w:rPr>
      </w:pPr>
      <w:r>
        <w:rPr>
          <w:rFonts w:hint="eastAsia"/>
          <w:snapToGrid w:val="0"/>
          <w:color w:val="auto"/>
          <w:kern w:val="0"/>
          <w:rPrChange w:id="2298" w:author="Administrator" w:date="2019-03-21T17:57:00Z">
            <w:rPr>
              <w:rFonts w:hint="eastAsia"/>
              <w:snapToGrid w:val="0"/>
              <w:color w:val="000000" w:themeColor="text1"/>
              <w:kern w:val="0"/>
              <w14:textFill>
                <w14:solidFill>
                  <w14:schemeClr w14:val="tx1"/>
                </w14:solidFill>
              </w14:textFill>
            </w:rPr>
          </w:rPrChange>
        </w:rPr>
        <w:t>《华容县虎尾山垃圾填埋场生态治理工程水文地质工程地质初步勘查报告》，湖南省地质工程勘察院，</w:t>
      </w:r>
      <w:r>
        <w:rPr>
          <w:snapToGrid w:val="0"/>
          <w:color w:val="auto"/>
          <w:kern w:val="0"/>
          <w:rPrChange w:id="2299" w:author="Administrator" w:date="2019-03-21T17:57:00Z">
            <w:rPr>
              <w:snapToGrid w:val="0"/>
              <w:color w:val="000000" w:themeColor="text1"/>
              <w:kern w:val="0"/>
              <w14:textFill>
                <w14:solidFill>
                  <w14:schemeClr w14:val="tx1"/>
                </w14:solidFill>
              </w14:textFill>
            </w:rPr>
          </w:rPrChange>
        </w:rPr>
        <w:t>2018</w:t>
      </w:r>
      <w:r>
        <w:rPr>
          <w:rFonts w:hint="eastAsia"/>
          <w:snapToGrid w:val="0"/>
          <w:color w:val="auto"/>
          <w:kern w:val="0"/>
          <w:rPrChange w:id="2300" w:author="Administrator" w:date="2019-03-21T17:57:00Z">
            <w:rPr>
              <w:rFonts w:hint="eastAsia"/>
              <w:snapToGrid w:val="0"/>
              <w:color w:val="000000" w:themeColor="text1"/>
              <w:kern w:val="0"/>
              <w14:textFill>
                <w14:solidFill>
                  <w14:schemeClr w14:val="tx1"/>
                </w14:solidFill>
              </w14:textFill>
            </w:rPr>
          </w:rPrChange>
        </w:rPr>
        <w:t>年</w:t>
      </w:r>
      <w:r>
        <w:rPr>
          <w:snapToGrid w:val="0"/>
          <w:color w:val="auto"/>
          <w:kern w:val="0"/>
          <w:rPrChange w:id="2301" w:author="Administrator" w:date="2019-03-21T17:57:00Z">
            <w:rPr>
              <w:snapToGrid w:val="0"/>
              <w:color w:val="000000" w:themeColor="text1"/>
              <w:kern w:val="0"/>
              <w14:textFill>
                <w14:solidFill>
                  <w14:schemeClr w14:val="tx1"/>
                </w14:solidFill>
              </w14:textFill>
            </w:rPr>
          </w:rPrChange>
        </w:rPr>
        <w:t>10</w:t>
      </w:r>
      <w:r>
        <w:rPr>
          <w:rFonts w:hint="eastAsia"/>
          <w:snapToGrid w:val="0"/>
          <w:color w:val="auto"/>
          <w:kern w:val="0"/>
          <w:rPrChange w:id="2302" w:author="Administrator" w:date="2019-03-21T17:57:00Z">
            <w:rPr>
              <w:rFonts w:hint="eastAsia"/>
              <w:snapToGrid w:val="0"/>
              <w:color w:val="000000" w:themeColor="text1"/>
              <w:kern w:val="0"/>
              <w14:textFill>
                <w14:solidFill>
                  <w14:schemeClr w14:val="tx1"/>
                </w14:solidFill>
              </w14:textFill>
            </w:rPr>
          </w:rPrChange>
        </w:rPr>
        <w:t>月；</w:t>
      </w:r>
    </w:p>
    <w:p>
      <w:pPr>
        <w:pStyle w:val="4"/>
        <w:numPr>
          <w:ilvl w:val="0"/>
          <w:numId w:val="10"/>
        </w:numPr>
        <w:tabs>
          <w:tab w:val="left" w:pos="0"/>
        </w:tabs>
        <w:ind w:firstLine="480"/>
        <w:rPr>
          <w:snapToGrid w:val="0"/>
          <w:color w:val="auto"/>
          <w:kern w:val="0"/>
          <w:rPrChange w:id="2303" w:author="Administrator" w:date="2019-03-21T17:57:00Z">
            <w:rPr>
              <w:snapToGrid w:val="0"/>
              <w:color w:val="000000" w:themeColor="text1"/>
              <w:kern w:val="0"/>
              <w14:textFill>
                <w14:solidFill>
                  <w14:schemeClr w14:val="tx1"/>
                </w14:solidFill>
              </w14:textFill>
            </w:rPr>
          </w:rPrChange>
        </w:rPr>
      </w:pPr>
      <w:r>
        <w:rPr>
          <w:rFonts w:hint="eastAsia"/>
          <w:snapToGrid w:val="0"/>
          <w:color w:val="auto"/>
          <w:kern w:val="0"/>
          <w:rPrChange w:id="2304" w:author="Administrator" w:date="2019-03-21T17:57:00Z">
            <w:rPr>
              <w:rFonts w:hint="eastAsia"/>
              <w:snapToGrid w:val="0"/>
              <w:color w:val="000000" w:themeColor="text1"/>
              <w:kern w:val="0"/>
              <w14:textFill>
                <w14:solidFill>
                  <w14:schemeClr w14:val="tx1"/>
                </w14:solidFill>
              </w14:textFill>
            </w:rPr>
          </w:rPrChange>
        </w:rPr>
        <w:t>《虎尾山垃圾填埋场环境监测报告》，长沙崇德检测科技有限公司，</w:t>
      </w:r>
      <w:r>
        <w:rPr>
          <w:snapToGrid w:val="0"/>
          <w:color w:val="auto"/>
          <w:kern w:val="0"/>
          <w:rPrChange w:id="2305" w:author="Administrator" w:date="2019-03-21T17:57:00Z">
            <w:rPr>
              <w:snapToGrid w:val="0"/>
              <w:color w:val="000000" w:themeColor="text1"/>
              <w:kern w:val="0"/>
              <w14:textFill>
                <w14:solidFill>
                  <w14:schemeClr w14:val="tx1"/>
                </w14:solidFill>
              </w14:textFill>
            </w:rPr>
          </w:rPrChange>
        </w:rPr>
        <w:t>2018</w:t>
      </w:r>
      <w:r>
        <w:rPr>
          <w:rFonts w:hint="eastAsia"/>
          <w:snapToGrid w:val="0"/>
          <w:color w:val="auto"/>
          <w:kern w:val="0"/>
          <w:rPrChange w:id="2306" w:author="Administrator" w:date="2019-03-21T17:57:00Z">
            <w:rPr>
              <w:rFonts w:hint="eastAsia"/>
              <w:snapToGrid w:val="0"/>
              <w:color w:val="000000" w:themeColor="text1"/>
              <w:kern w:val="0"/>
              <w14:textFill>
                <w14:solidFill>
                  <w14:schemeClr w14:val="tx1"/>
                </w14:solidFill>
              </w14:textFill>
            </w:rPr>
          </w:rPrChange>
        </w:rPr>
        <w:t>年</w:t>
      </w:r>
      <w:r>
        <w:rPr>
          <w:snapToGrid w:val="0"/>
          <w:color w:val="auto"/>
          <w:kern w:val="0"/>
          <w:rPrChange w:id="2307" w:author="Administrator" w:date="2019-03-21T17:57:00Z">
            <w:rPr>
              <w:snapToGrid w:val="0"/>
              <w:color w:val="000000" w:themeColor="text1"/>
              <w:kern w:val="0"/>
              <w14:textFill>
                <w14:solidFill>
                  <w14:schemeClr w14:val="tx1"/>
                </w14:solidFill>
              </w14:textFill>
            </w:rPr>
          </w:rPrChange>
        </w:rPr>
        <w:t>10</w:t>
      </w:r>
      <w:r>
        <w:rPr>
          <w:rFonts w:hint="eastAsia"/>
          <w:snapToGrid w:val="0"/>
          <w:color w:val="auto"/>
          <w:kern w:val="0"/>
          <w:rPrChange w:id="2308" w:author="Administrator" w:date="2019-03-21T17:57:00Z">
            <w:rPr>
              <w:rFonts w:hint="eastAsia"/>
              <w:snapToGrid w:val="0"/>
              <w:color w:val="000000" w:themeColor="text1"/>
              <w:kern w:val="0"/>
              <w14:textFill>
                <w14:solidFill>
                  <w14:schemeClr w14:val="tx1"/>
                </w14:solidFill>
              </w14:textFill>
            </w:rPr>
          </w:rPrChange>
        </w:rPr>
        <w:t>月；</w:t>
      </w:r>
    </w:p>
    <w:p>
      <w:pPr>
        <w:pStyle w:val="4"/>
        <w:numPr>
          <w:ilvl w:val="0"/>
          <w:numId w:val="10"/>
        </w:numPr>
        <w:tabs>
          <w:tab w:val="left" w:pos="0"/>
        </w:tabs>
        <w:ind w:firstLine="480"/>
        <w:rPr>
          <w:snapToGrid w:val="0"/>
          <w:color w:val="auto"/>
          <w:kern w:val="0"/>
          <w:rPrChange w:id="2309" w:author="Administrator" w:date="2019-03-21T17:57:00Z">
            <w:rPr>
              <w:snapToGrid w:val="0"/>
              <w:color w:val="000000" w:themeColor="text1"/>
              <w:kern w:val="0"/>
              <w14:textFill>
                <w14:solidFill>
                  <w14:schemeClr w14:val="tx1"/>
                </w14:solidFill>
              </w14:textFill>
            </w:rPr>
          </w:rPrChange>
        </w:rPr>
      </w:pPr>
      <w:r>
        <w:rPr>
          <w:rFonts w:hint="eastAsia"/>
          <w:snapToGrid w:val="0"/>
          <w:color w:val="auto"/>
          <w:kern w:val="0"/>
          <w:rPrChange w:id="2310" w:author="Administrator" w:date="2019-03-21T17:57:00Z">
            <w:rPr>
              <w:rFonts w:hint="eastAsia"/>
              <w:snapToGrid w:val="0"/>
              <w:color w:val="000000" w:themeColor="text1"/>
              <w:kern w:val="0"/>
              <w14:textFill>
                <w14:solidFill>
                  <w14:schemeClr w14:val="tx1"/>
                </w14:solidFill>
              </w14:textFill>
            </w:rPr>
          </w:rPrChange>
        </w:rPr>
        <w:t>《华容县虎尾山生活垃圾填埋场场地环境调查报告》，湖南省建筑设计院有限公司，</w:t>
      </w:r>
      <w:r>
        <w:rPr>
          <w:snapToGrid w:val="0"/>
          <w:color w:val="auto"/>
          <w:kern w:val="0"/>
          <w:rPrChange w:id="2311" w:author="Administrator" w:date="2019-03-21T17:57:00Z">
            <w:rPr>
              <w:snapToGrid w:val="0"/>
              <w:color w:val="000000" w:themeColor="text1"/>
              <w:kern w:val="0"/>
              <w14:textFill>
                <w14:solidFill>
                  <w14:schemeClr w14:val="tx1"/>
                </w14:solidFill>
              </w14:textFill>
            </w:rPr>
          </w:rPrChange>
        </w:rPr>
        <w:t>2018</w:t>
      </w:r>
      <w:r>
        <w:rPr>
          <w:rFonts w:hint="eastAsia"/>
          <w:snapToGrid w:val="0"/>
          <w:color w:val="auto"/>
          <w:kern w:val="0"/>
          <w:rPrChange w:id="2312" w:author="Administrator" w:date="2019-03-21T17:57:00Z">
            <w:rPr>
              <w:rFonts w:hint="eastAsia"/>
              <w:snapToGrid w:val="0"/>
              <w:color w:val="000000" w:themeColor="text1"/>
              <w:kern w:val="0"/>
              <w14:textFill>
                <w14:solidFill>
                  <w14:schemeClr w14:val="tx1"/>
                </w14:solidFill>
              </w14:textFill>
            </w:rPr>
          </w:rPrChange>
        </w:rPr>
        <w:t>年</w:t>
      </w:r>
      <w:r>
        <w:rPr>
          <w:snapToGrid w:val="0"/>
          <w:color w:val="auto"/>
          <w:kern w:val="0"/>
          <w:rPrChange w:id="2313" w:author="Administrator" w:date="2019-03-21T17:57:00Z">
            <w:rPr>
              <w:snapToGrid w:val="0"/>
              <w:color w:val="000000" w:themeColor="text1"/>
              <w:kern w:val="0"/>
              <w14:textFill>
                <w14:solidFill>
                  <w14:schemeClr w14:val="tx1"/>
                </w14:solidFill>
              </w14:textFill>
            </w:rPr>
          </w:rPrChange>
        </w:rPr>
        <w:t>12</w:t>
      </w:r>
      <w:r>
        <w:rPr>
          <w:rFonts w:hint="eastAsia"/>
          <w:snapToGrid w:val="0"/>
          <w:color w:val="auto"/>
          <w:kern w:val="0"/>
          <w:rPrChange w:id="2314" w:author="Administrator" w:date="2019-03-21T17:57:00Z">
            <w:rPr>
              <w:rFonts w:hint="eastAsia"/>
              <w:snapToGrid w:val="0"/>
              <w:color w:val="000000" w:themeColor="text1"/>
              <w:kern w:val="0"/>
              <w14:textFill>
                <w14:solidFill>
                  <w14:schemeClr w14:val="tx1"/>
                </w14:solidFill>
              </w14:textFill>
            </w:rPr>
          </w:rPrChange>
        </w:rPr>
        <w:t>月；</w:t>
      </w:r>
    </w:p>
    <w:p>
      <w:pPr>
        <w:pStyle w:val="4"/>
        <w:numPr>
          <w:ilvl w:val="0"/>
          <w:numId w:val="10"/>
        </w:numPr>
        <w:tabs>
          <w:tab w:val="left" w:pos="0"/>
        </w:tabs>
        <w:ind w:firstLine="480"/>
        <w:rPr>
          <w:snapToGrid w:val="0"/>
          <w:color w:val="auto"/>
          <w:kern w:val="0"/>
          <w:rPrChange w:id="2315" w:author="Administrator" w:date="2019-03-21T17:57:00Z">
            <w:rPr>
              <w:snapToGrid w:val="0"/>
              <w:color w:val="000000" w:themeColor="text1"/>
              <w:kern w:val="0"/>
              <w14:textFill>
                <w14:solidFill>
                  <w14:schemeClr w14:val="tx1"/>
                </w14:solidFill>
              </w14:textFill>
            </w:rPr>
          </w:rPrChange>
        </w:rPr>
      </w:pPr>
      <w:r>
        <w:rPr>
          <w:rFonts w:hint="eastAsia"/>
          <w:snapToGrid w:val="0"/>
          <w:color w:val="auto"/>
          <w:kern w:val="0"/>
          <w:rPrChange w:id="2316" w:author="Administrator" w:date="2019-03-21T17:57:00Z">
            <w:rPr>
              <w:rFonts w:hint="eastAsia"/>
              <w:snapToGrid w:val="0"/>
              <w:color w:val="000000" w:themeColor="text1"/>
              <w:kern w:val="0"/>
              <w14:textFill>
                <w14:solidFill>
                  <w14:schemeClr w14:val="tx1"/>
                </w14:solidFill>
              </w14:textFill>
            </w:rPr>
          </w:rPrChange>
        </w:rPr>
        <w:t>《华容县虎尾山垃圾场生态治理工程可行性研究报告》，湖南省建筑设计院有限公司，</w:t>
      </w:r>
      <w:r>
        <w:rPr>
          <w:snapToGrid w:val="0"/>
          <w:color w:val="auto"/>
          <w:kern w:val="0"/>
          <w:rPrChange w:id="2317" w:author="Administrator" w:date="2019-03-21T17:57:00Z">
            <w:rPr>
              <w:snapToGrid w:val="0"/>
              <w:color w:val="000000" w:themeColor="text1"/>
              <w:kern w:val="0"/>
              <w14:textFill>
                <w14:solidFill>
                  <w14:schemeClr w14:val="tx1"/>
                </w14:solidFill>
              </w14:textFill>
            </w:rPr>
          </w:rPrChange>
        </w:rPr>
        <w:t>2018</w:t>
      </w:r>
      <w:r>
        <w:rPr>
          <w:rFonts w:hint="eastAsia"/>
          <w:snapToGrid w:val="0"/>
          <w:color w:val="auto"/>
          <w:kern w:val="0"/>
          <w:rPrChange w:id="2318" w:author="Administrator" w:date="2019-03-21T17:57:00Z">
            <w:rPr>
              <w:rFonts w:hint="eastAsia"/>
              <w:snapToGrid w:val="0"/>
              <w:color w:val="000000" w:themeColor="text1"/>
              <w:kern w:val="0"/>
              <w14:textFill>
                <w14:solidFill>
                  <w14:schemeClr w14:val="tx1"/>
                </w14:solidFill>
              </w14:textFill>
            </w:rPr>
          </w:rPrChange>
        </w:rPr>
        <w:t>年</w:t>
      </w:r>
      <w:r>
        <w:rPr>
          <w:snapToGrid w:val="0"/>
          <w:color w:val="auto"/>
          <w:kern w:val="0"/>
          <w:rPrChange w:id="2319" w:author="Administrator" w:date="2019-03-21T17:57:00Z">
            <w:rPr>
              <w:snapToGrid w:val="0"/>
              <w:color w:val="000000" w:themeColor="text1"/>
              <w:kern w:val="0"/>
              <w14:textFill>
                <w14:solidFill>
                  <w14:schemeClr w14:val="tx1"/>
                </w14:solidFill>
              </w14:textFill>
            </w:rPr>
          </w:rPrChange>
        </w:rPr>
        <w:t>12</w:t>
      </w:r>
      <w:r>
        <w:rPr>
          <w:rFonts w:hint="eastAsia"/>
          <w:snapToGrid w:val="0"/>
          <w:color w:val="auto"/>
          <w:kern w:val="0"/>
          <w:rPrChange w:id="2320" w:author="Administrator" w:date="2019-03-21T17:57:00Z">
            <w:rPr>
              <w:rFonts w:hint="eastAsia"/>
              <w:snapToGrid w:val="0"/>
              <w:color w:val="000000" w:themeColor="text1"/>
              <w:kern w:val="0"/>
              <w14:textFill>
                <w14:solidFill>
                  <w14:schemeClr w14:val="tx1"/>
                </w14:solidFill>
              </w14:textFill>
            </w:rPr>
          </w:rPrChange>
        </w:rPr>
        <w:t>月；</w:t>
      </w:r>
    </w:p>
    <w:p>
      <w:pPr>
        <w:pStyle w:val="4"/>
        <w:numPr>
          <w:ilvl w:val="0"/>
          <w:numId w:val="10"/>
        </w:numPr>
        <w:tabs>
          <w:tab w:val="left" w:pos="0"/>
        </w:tabs>
        <w:ind w:firstLine="480"/>
        <w:rPr>
          <w:snapToGrid w:val="0"/>
          <w:color w:val="auto"/>
          <w:kern w:val="0"/>
          <w:rPrChange w:id="2321" w:author="Administrator" w:date="2019-03-21T17:57:00Z">
            <w:rPr>
              <w:snapToGrid w:val="0"/>
              <w:color w:val="000000" w:themeColor="text1"/>
              <w:kern w:val="0"/>
              <w14:textFill>
                <w14:solidFill>
                  <w14:schemeClr w14:val="tx1"/>
                </w14:solidFill>
              </w14:textFill>
            </w:rPr>
          </w:rPrChange>
        </w:rPr>
      </w:pPr>
      <w:r>
        <w:rPr>
          <w:rFonts w:hint="eastAsia"/>
          <w:snapToGrid w:val="0"/>
          <w:color w:val="auto"/>
          <w:kern w:val="0"/>
          <w:rPrChange w:id="2322" w:author="Administrator" w:date="2019-03-21T17:57:00Z">
            <w:rPr>
              <w:rFonts w:hint="eastAsia"/>
              <w:snapToGrid w:val="0"/>
              <w:color w:val="000000" w:themeColor="text1"/>
              <w:kern w:val="0"/>
              <w14:textFill>
                <w14:solidFill>
                  <w14:schemeClr w14:val="tx1"/>
                </w14:solidFill>
              </w14:textFill>
            </w:rPr>
          </w:rPrChange>
        </w:rPr>
        <w:t>建设方提供的其他相关资料。</w:t>
      </w:r>
    </w:p>
    <w:p>
      <w:pPr>
        <w:pStyle w:val="5"/>
        <w:numPr>
          <w:ilvl w:val="1"/>
          <w:numId w:val="3"/>
        </w:numPr>
        <w:spacing w:before="120" w:after="120"/>
        <w:rPr>
          <w:color w:val="auto"/>
          <w:rPrChange w:id="2323" w:author="Administrator" w:date="2019-03-21T17:57:00Z">
            <w:rPr>
              <w:color w:val="000000" w:themeColor="text1"/>
              <w14:textFill>
                <w14:solidFill>
                  <w14:schemeClr w14:val="tx1"/>
                </w14:solidFill>
              </w14:textFill>
            </w:rPr>
          </w:rPrChange>
        </w:rPr>
      </w:pPr>
      <w:bookmarkStart w:id="21" w:name="_Toc220122775"/>
      <w:bookmarkStart w:id="22" w:name="_Toc4081210"/>
      <w:r>
        <w:rPr>
          <w:rFonts w:hint="eastAsia"/>
          <w:color w:val="auto"/>
          <w:rPrChange w:id="2324" w:author="Administrator" w:date="2019-03-21T17:57:00Z">
            <w:rPr>
              <w:rFonts w:hint="eastAsia"/>
              <w:color w:val="000000" w:themeColor="text1"/>
              <w14:textFill>
                <w14:solidFill>
                  <w14:schemeClr w14:val="tx1"/>
                </w14:solidFill>
              </w14:textFill>
            </w:rPr>
          </w:rPrChange>
        </w:rPr>
        <w:t>环境影响识别和评价因子</w:t>
      </w:r>
      <w:bookmarkEnd w:id="21"/>
      <w:r>
        <w:rPr>
          <w:rFonts w:hint="eastAsia"/>
          <w:color w:val="auto"/>
          <w:rPrChange w:id="2325" w:author="Administrator" w:date="2019-03-21T17:57:00Z">
            <w:rPr>
              <w:rFonts w:hint="eastAsia"/>
              <w:color w:val="000000" w:themeColor="text1"/>
              <w14:textFill>
                <w14:solidFill>
                  <w14:schemeClr w14:val="tx1"/>
                </w14:solidFill>
              </w14:textFill>
            </w:rPr>
          </w:rPrChange>
        </w:rPr>
        <w:t>筛选</w:t>
      </w:r>
      <w:bookmarkEnd w:id="22"/>
    </w:p>
    <w:p>
      <w:pPr>
        <w:pStyle w:val="6"/>
        <w:numPr>
          <w:ilvl w:val="2"/>
          <w:numId w:val="3"/>
        </w:numPr>
        <w:spacing w:before="120" w:after="120"/>
        <w:rPr>
          <w:color w:val="auto"/>
          <w:rPrChange w:id="2326" w:author="Administrator" w:date="2019-03-21T17:57:00Z">
            <w:rPr>
              <w:color w:val="000000" w:themeColor="text1"/>
              <w14:textFill>
                <w14:solidFill>
                  <w14:schemeClr w14:val="tx1"/>
                </w14:solidFill>
              </w14:textFill>
            </w:rPr>
          </w:rPrChange>
        </w:rPr>
      </w:pPr>
      <w:r>
        <w:rPr>
          <w:rFonts w:hint="eastAsia"/>
          <w:color w:val="auto"/>
          <w:rPrChange w:id="2327" w:author="Administrator" w:date="2019-03-21T17:57:00Z">
            <w:rPr>
              <w:rFonts w:hint="eastAsia"/>
              <w:color w:val="000000" w:themeColor="text1"/>
              <w14:textFill>
                <w14:solidFill>
                  <w14:schemeClr w14:val="tx1"/>
                </w14:solidFill>
              </w14:textFill>
            </w:rPr>
          </w:rPrChange>
        </w:rPr>
        <w:t>环境影响因素识别</w:t>
      </w:r>
    </w:p>
    <w:p>
      <w:pPr>
        <w:spacing w:line="360" w:lineRule="auto"/>
        <w:ind w:firstLine="480" w:firstLineChars="200"/>
        <w:rPr>
          <w:color w:val="auto"/>
          <w:sz w:val="24"/>
          <w:rPrChange w:id="2328" w:author="Administrator" w:date="2019-03-21T17:57:00Z">
            <w:rPr>
              <w:color w:val="000000" w:themeColor="text1"/>
              <w:sz w:val="24"/>
              <w14:textFill>
                <w14:solidFill>
                  <w14:schemeClr w14:val="tx1"/>
                </w14:solidFill>
              </w14:textFill>
            </w:rPr>
          </w:rPrChange>
        </w:rPr>
      </w:pPr>
      <w:r>
        <w:rPr>
          <w:rFonts w:hint="eastAsia"/>
          <w:color w:val="auto"/>
          <w:sz w:val="24"/>
          <w:rPrChange w:id="2329" w:author="Administrator" w:date="2019-03-21T17:57:00Z">
            <w:rPr>
              <w:rFonts w:hint="eastAsia"/>
              <w:color w:val="000000" w:themeColor="text1"/>
              <w:sz w:val="24"/>
              <w14:textFill>
                <w14:solidFill>
                  <w14:schemeClr w14:val="tx1"/>
                </w14:solidFill>
              </w14:textFill>
            </w:rPr>
          </w:rPrChange>
        </w:rPr>
        <w:t>根据工程特点、环境特征以及工程建设对环境影响的性质与程度，对该工程的环境影响因素进行识别，识别</w:t>
      </w:r>
      <w:r>
        <w:rPr>
          <w:rFonts w:hint="eastAsia"/>
          <w:color w:val="auto"/>
          <w:sz w:val="24"/>
          <w:szCs w:val="24"/>
          <w:rPrChange w:id="2330" w:author="Administrator" w:date="2019-03-21T17:57:00Z">
            <w:rPr>
              <w:rFonts w:hint="eastAsia"/>
              <w:color w:val="000000" w:themeColor="text1"/>
              <w:sz w:val="24"/>
              <w:szCs w:val="24"/>
              <w14:textFill>
                <w14:solidFill>
                  <w14:schemeClr w14:val="tx1"/>
                </w14:solidFill>
              </w14:textFill>
            </w:rPr>
          </w:rPrChange>
        </w:rPr>
        <w:t>过程见</w:t>
      </w:r>
      <w:r>
        <w:rPr>
          <w:color w:val="auto"/>
          <w:rPrChange w:id="2331" w:author="Administrator" w:date="2019-03-21T17:57:00Z">
            <w:rPr>
              <w:color w:val="000000" w:themeColor="text1"/>
              <w14:textFill>
                <w14:solidFill>
                  <w14:schemeClr w14:val="tx1"/>
                </w14:solidFill>
              </w14:textFill>
            </w:rPr>
          </w:rPrChange>
        </w:rPr>
        <w:fldChar w:fldCharType="begin"/>
      </w:r>
      <w:r>
        <w:rPr>
          <w:color w:val="auto"/>
          <w:rPrChange w:id="2332" w:author="Administrator" w:date="2019-03-21T17:57:00Z">
            <w:rPr>
              <w:color w:val="000000" w:themeColor="text1"/>
              <w14:textFill>
                <w14:solidFill>
                  <w14:schemeClr w14:val="tx1"/>
                </w14:solidFill>
              </w14:textFill>
            </w:rPr>
          </w:rPrChange>
        </w:rPr>
        <w:instrText xml:space="preserve"> REF _Ref433207232 \h  \* MERGEFORMAT </w:instrText>
      </w:r>
      <w:r>
        <w:rPr>
          <w:color w:val="auto"/>
          <w:rPrChange w:id="2333" w:author="Administrator" w:date="2019-03-21T17:57:00Z">
            <w:rPr>
              <w:color w:val="000000" w:themeColor="text1"/>
              <w14:textFill>
                <w14:solidFill>
                  <w14:schemeClr w14:val="tx1"/>
                </w14:solidFill>
              </w14:textFill>
            </w:rPr>
          </w:rPrChange>
        </w:rPr>
        <w:fldChar w:fldCharType="separate"/>
      </w:r>
      <w:ins w:id="2334" w:author="Administrator" w:date="2019-03-21T18:47:00Z">
        <w:r>
          <w:rPr>
            <w:rFonts w:hint="eastAsia"/>
            <w:color w:val="auto"/>
            <w:sz w:val="24"/>
            <w:szCs w:val="24"/>
            <w:rPrChange w:id="2335" w:author="Administrator" w:date="2019-03-21T18:47:00Z">
              <w:rPr>
                <w:rFonts w:hint="eastAsia"/>
                <w:color w:val="000000" w:themeColor="text1"/>
                <w14:textFill>
                  <w14:solidFill>
                    <w14:schemeClr w14:val="tx1"/>
                  </w14:solidFill>
                </w14:textFill>
              </w:rPr>
            </w:rPrChange>
          </w:rPr>
          <w:t>表</w:t>
        </w:r>
      </w:ins>
      <w:ins w:id="2336" w:author="Administrator" w:date="2019-03-21T18:47:00Z">
        <w:r>
          <w:rPr>
            <w:sz w:val="24"/>
            <w:szCs w:val="24"/>
            <w:rPrChange w:id="2337" w:author="Administrator" w:date="2019-03-21T18:47:00Z">
              <w:rPr/>
            </w:rPrChange>
          </w:rPr>
          <w:t>2.2</w:t>
        </w:r>
      </w:ins>
      <w:ins w:id="2338" w:author="Administrator" w:date="2019-03-21T18:47:00Z">
        <w:r>
          <w:rPr>
            <w:color w:val="auto"/>
            <w:sz w:val="24"/>
            <w:szCs w:val="24"/>
            <w:rPrChange w:id="2339" w:author="Administrator" w:date="2019-03-21T18:47:00Z">
              <w:rPr>
                <w:color w:val="000000" w:themeColor="text1"/>
                <w14:textFill>
                  <w14:solidFill>
                    <w14:schemeClr w14:val="tx1"/>
                  </w14:solidFill>
                </w14:textFill>
              </w:rPr>
            </w:rPrChange>
          </w:rPr>
          <w:noBreakHyphen/>
        </w:r>
      </w:ins>
      <w:ins w:id="2340" w:author="Administrator" w:date="2019-03-21T18:47:00Z">
        <w:r>
          <w:rPr>
            <w:sz w:val="24"/>
            <w:szCs w:val="24"/>
            <w:rPrChange w:id="2341" w:author="Administrator" w:date="2019-03-21T18:47:00Z">
              <w:rPr/>
            </w:rPrChange>
          </w:rPr>
          <w:t>1</w:t>
        </w:r>
      </w:ins>
      <w:del w:id="2342" w:author="Administrator" w:date="2019-03-21T17:52:00Z">
        <w:r>
          <w:rPr>
            <w:rFonts w:hint="eastAsia"/>
            <w:color w:val="auto"/>
            <w:sz w:val="24"/>
            <w:szCs w:val="24"/>
            <w:rPrChange w:id="2343" w:author="Administrator" w:date="2019-03-21T17:57:00Z">
              <w:rPr>
                <w:rFonts w:hint="eastAsia"/>
                <w:color w:val="000000" w:themeColor="text1"/>
                <w:sz w:val="24"/>
                <w:szCs w:val="24"/>
                <w14:textFill>
                  <w14:solidFill>
                    <w14:schemeClr w14:val="tx1"/>
                  </w14:solidFill>
                </w14:textFill>
              </w:rPr>
            </w:rPrChange>
          </w:rPr>
          <w:delText>表</w:delText>
        </w:r>
      </w:del>
      <w:del w:id="2344" w:author="Administrator" w:date="2019-03-21T17:52:00Z">
        <w:r>
          <w:rPr>
            <w:color w:val="auto"/>
            <w:sz w:val="24"/>
            <w:szCs w:val="24"/>
            <w:rPrChange w:id="2345" w:author="Administrator" w:date="2019-03-21T17:57:00Z">
              <w:rPr>
                <w:color w:val="000000" w:themeColor="text1"/>
                <w:sz w:val="24"/>
                <w:szCs w:val="24"/>
                <w14:textFill>
                  <w14:solidFill>
                    <w14:schemeClr w14:val="tx1"/>
                  </w14:solidFill>
                </w14:textFill>
              </w:rPr>
            </w:rPrChange>
          </w:rPr>
          <w:delText>2.2</w:delText>
        </w:r>
      </w:del>
      <w:del w:id="2346" w:author="Administrator" w:date="2019-03-21T17:52:00Z">
        <w:r>
          <w:rPr>
            <w:color w:val="auto"/>
            <w:sz w:val="24"/>
            <w:szCs w:val="24"/>
            <w:rPrChange w:id="2347"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2347" w:author="Administrator" w:date="2019-03-21T17:57:00Z">
              <w:rPr>
                <w:color w:val="000000" w:themeColor="text1"/>
                <w:sz w:val="24"/>
                <w:szCs w:val="24"/>
                <w14:textFill>
                  <w14:solidFill>
                    <w14:schemeClr w14:val="tx1"/>
                  </w14:solidFill>
                </w14:textFill>
              </w:rPr>
            </w:rPrChange>
          </w:rPr>
          <w:delText>1</w:delText>
        </w:r>
      </w:del>
      <w:r>
        <w:rPr>
          <w:color w:val="auto"/>
          <w:rPrChange w:id="2348" w:author="Administrator" w:date="2019-03-21T17:57:00Z">
            <w:rPr>
              <w:color w:val="000000" w:themeColor="text1"/>
              <w14:textFill>
                <w14:solidFill>
                  <w14:schemeClr w14:val="tx1"/>
                </w14:solidFill>
              </w14:textFill>
            </w:rPr>
          </w:rPrChange>
        </w:rPr>
        <w:fldChar w:fldCharType="end"/>
      </w:r>
      <w:r>
        <w:rPr>
          <w:rFonts w:hint="eastAsia"/>
          <w:color w:val="auto"/>
          <w:sz w:val="24"/>
          <w:szCs w:val="24"/>
          <w:rPrChange w:id="2349" w:author="Administrator" w:date="2019-03-21T17:57:00Z">
            <w:rPr>
              <w:rFonts w:hint="eastAsia"/>
              <w:color w:val="000000" w:themeColor="text1"/>
              <w:sz w:val="24"/>
              <w:szCs w:val="24"/>
              <w14:textFill>
                <w14:solidFill>
                  <w14:schemeClr w14:val="tx1"/>
                </w14:solidFill>
              </w14:textFill>
            </w:rPr>
          </w:rPrChange>
        </w:rPr>
        <w:t>。</w:t>
      </w:r>
    </w:p>
    <w:p>
      <w:pPr>
        <w:pStyle w:val="18"/>
        <w:rPr>
          <w:b w:val="0"/>
          <w:color w:val="auto"/>
          <w:szCs w:val="21"/>
          <w:rPrChange w:id="2350" w:author="Administrator" w:date="2019-03-21T17:57:00Z">
            <w:rPr>
              <w:b w:val="0"/>
              <w:color w:val="000000" w:themeColor="text1"/>
              <w:szCs w:val="21"/>
              <w14:textFill>
                <w14:solidFill>
                  <w14:schemeClr w14:val="tx1"/>
                </w14:solidFill>
              </w14:textFill>
            </w:rPr>
          </w:rPrChange>
        </w:rPr>
      </w:pPr>
      <w:bookmarkStart w:id="23" w:name="_Ref433207232"/>
      <w:r>
        <w:rPr>
          <w:rFonts w:hint="eastAsia"/>
          <w:color w:val="auto"/>
          <w:rPrChange w:id="2351" w:author="Administrator" w:date="2019-03-21T17:57:00Z">
            <w:rPr>
              <w:rFonts w:hint="eastAsia"/>
              <w:color w:val="000000" w:themeColor="text1"/>
              <w14:textFill>
                <w14:solidFill>
                  <w14:schemeClr w14:val="tx1"/>
                </w14:solidFill>
              </w14:textFill>
            </w:rPr>
          </w:rPrChange>
        </w:rPr>
        <w:t>表</w:t>
      </w:r>
      <w:r>
        <w:rPr>
          <w:color w:val="auto"/>
          <w:rPrChange w:id="2352" w:author="Administrator" w:date="2019-03-21T17:57:00Z">
            <w:rPr>
              <w:color w:val="000000" w:themeColor="text1"/>
              <w14:textFill>
                <w14:solidFill>
                  <w14:schemeClr w14:val="tx1"/>
                </w14:solidFill>
              </w14:textFill>
            </w:rPr>
          </w:rPrChange>
        </w:rPr>
        <w:fldChar w:fldCharType="begin"/>
      </w:r>
      <w:r>
        <w:rPr>
          <w:color w:val="auto"/>
          <w:rPrChange w:id="2353" w:author="Administrator" w:date="2019-03-21T17:57:00Z">
            <w:rPr>
              <w:color w:val="000000" w:themeColor="text1"/>
              <w14:textFill>
                <w14:solidFill>
                  <w14:schemeClr w14:val="tx1"/>
                </w14:solidFill>
              </w14:textFill>
            </w:rPr>
          </w:rPrChange>
        </w:rPr>
        <w:instrText xml:space="preserve"> STYLEREF 2 \s </w:instrText>
      </w:r>
      <w:r>
        <w:rPr>
          <w:color w:val="auto"/>
          <w:rPrChange w:id="2354" w:author="Administrator" w:date="2019-03-21T17:57:00Z">
            <w:rPr>
              <w:color w:val="000000" w:themeColor="text1"/>
              <w14:textFill>
                <w14:solidFill>
                  <w14:schemeClr w14:val="tx1"/>
                </w14:solidFill>
              </w14:textFill>
            </w:rPr>
          </w:rPrChange>
        </w:rPr>
        <w:fldChar w:fldCharType="separate"/>
      </w:r>
      <w:r>
        <w:t>2.2</w:t>
      </w:r>
      <w:r>
        <w:rPr>
          <w:color w:val="auto"/>
          <w:rPrChange w:id="2355" w:author="Administrator" w:date="2019-03-21T17:57:00Z">
            <w:rPr>
              <w:color w:val="000000" w:themeColor="text1"/>
              <w14:textFill>
                <w14:solidFill>
                  <w14:schemeClr w14:val="tx1"/>
                </w14:solidFill>
              </w14:textFill>
            </w:rPr>
          </w:rPrChange>
        </w:rPr>
        <w:fldChar w:fldCharType="end"/>
      </w:r>
      <w:r>
        <w:rPr>
          <w:color w:val="auto"/>
          <w:rPrChange w:id="2356" w:author="Administrator" w:date="2019-03-21T17:57:00Z">
            <w:rPr>
              <w:color w:val="000000" w:themeColor="text1"/>
              <w14:textFill>
                <w14:solidFill>
                  <w14:schemeClr w14:val="tx1"/>
                </w14:solidFill>
              </w14:textFill>
            </w:rPr>
          </w:rPrChange>
        </w:rPr>
        <w:noBreakHyphen/>
      </w:r>
      <w:r>
        <w:rPr>
          <w:color w:val="auto"/>
          <w:rPrChange w:id="2357" w:author="Administrator" w:date="2019-03-21T17:57:00Z">
            <w:rPr>
              <w:color w:val="000000" w:themeColor="text1"/>
              <w14:textFill>
                <w14:solidFill>
                  <w14:schemeClr w14:val="tx1"/>
                </w14:solidFill>
              </w14:textFill>
            </w:rPr>
          </w:rPrChange>
        </w:rPr>
        <w:fldChar w:fldCharType="begin"/>
      </w:r>
      <w:r>
        <w:rPr>
          <w:color w:val="auto"/>
          <w:rPrChange w:id="2358"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2359"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2360" w:author="Administrator" w:date="2019-03-21T17:57:00Z">
            <w:rPr>
              <w:color w:val="000000" w:themeColor="text1"/>
              <w14:textFill>
                <w14:solidFill>
                  <w14:schemeClr w14:val="tx1"/>
                </w14:solidFill>
              </w14:textFill>
            </w:rPr>
          </w:rPrChange>
        </w:rPr>
        <w:instrText xml:space="preserve"> \* ARABIC \s 2 </w:instrText>
      </w:r>
      <w:r>
        <w:rPr>
          <w:color w:val="auto"/>
          <w:rPrChange w:id="2361" w:author="Administrator" w:date="2019-03-21T17:57:00Z">
            <w:rPr>
              <w:color w:val="000000" w:themeColor="text1"/>
              <w14:textFill>
                <w14:solidFill>
                  <w14:schemeClr w14:val="tx1"/>
                </w14:solidFill>
              </w14:textFill>
            </w:rPr>
          </w:rPrChange>
        </w:rPr>
        <w:fldChar w:fldCharType="separate"/>
      </w:r>
      <w:ins w:id="2362" w:author="Administrator" w:date="2019-03-21T18:47:00Z">
        <w:r>
          <w:rPr/>
          <w:t>1</w:t>
        </w:r>
      </w:ins>
      <w:del w:id="2363" w:author="Administrator" w:date="2019-03-21T17:59:00Z">
        <w:r>
          <w:rPr>
            <w:color w:val="auto"/>
            <w:rPrChange w:id="2364" w:author="Administrator" w:date="2019-03-21T17:57:00Z">
              <w:rPr>
                <w:color w:val="000000" w:themeColor="text1"/>
                <w14:textFill>
                  <w14:solidFill>
                    <w14:schemeClr w14:val="tx1"/>
                  </w14:solidFill>
                </w14:textFill>
              </w:rPr>
            </w:rPrChange>
          </w:rPr>
          <w:delText>1</w:delText>
        </w:r>
      </w:del>
      <w:r>
        <w:rPr>
          <w:color w:val="auto"/>
          <w:rPrChange w:id="2365" w:author="Administrator" w:date="2019-03-21T17:57:00Z">
            <w:rPr>
              <w:color w:val="000000" w:themeColor="text1"/>
              <w14:textFill>
                <w14:solidFill>
                  <w14:schemeClr w14:val="tx1"/>
                </w14:solidFill>
              </w14:textFill>
            </w:rPr>
          </w:rPrChange>
        </w:rPr>
        <w:fldChar w:fldCharType="end"/>
      </w:r>
      <w:bookmarkEnd w:id="23"/>
      <w:r>
        <w:rPr>
          <w:color w:val="auto"/>
          <w:rPrChange w:id="2366" w:author="Administrator" w:date="2019-03-21T17:57:00Z">
            <w:rPr>
              <w:color w:val="000000" w:themeColor="text1"/>
              <w14:textFill>
                <w14:solidFill>
                  <w14:schemeClr w14:val="tx1"/>
                </w14:solidFill>
              </w14:textFill>
            </w:rPr>
          </w:rPrChange>
        </w:rPr>
        <w:t xml:space="preserve">  </w:t>
      </w:r>
      <w:r>
        <w:rPr>
          <w:rFonts w:hint="eastAsia"/>
          <w:color w:val="auto"/>
          <w:szCs w:val="21"/>
          <w:rPrChange w:id="2367" w:author="Administrator" w:date="2019-03-21T17:57:00Z">
            <w:rPr>
              <w:rFonts w:hint="eastAsia"/>
              <w:color w:val="000000" w:themeColor="text1"/>
              <w:szCs w:val="21"/>
              <w14:textFill>
                <w14:solidFill>
                  <w14:schemeClr w14:val="tx1"/>
                </w14:solidFill>
              </w14:textFill>
            </w:rPr>
          </w:rPrChange>
        </w:rPr>
        <w:t>环境影响因素识别</w:t>
      </w:r>
    </w:p>
    <w:tbl>
      <w:tblPr>
        <w:tblStyle w:val="52"/>
        <w:tblW w:w="8528" w:type="dxa"/>
        <w:jc w:val="center"/>
        <w:tblInd w:w="0" w:type="dxa"/>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02"/>
        <w:gridCol w:w="1431"/>
        <w:gridCol w:w="607"/>
        <w:gridCol w:w="608"/>
        <w:gridCol w:w="610"/>
        <w:gridCol w:w="608"/>
        <w:gridCol w:w="608"/>
        <w:gridCol w:w="609"/>
        <w:gridCol w:w="608"/>
        <w:gridCol w:w="608"/>
        <w:gridCol w:w="608"/>
        <w:gridCol w:w="606"/>
        <w:gridCol w:w="615"/>
      </w:tblGrid>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1" w:hRule="atLeast"/>
          <w:jc w:val="center"/>
        </w:trPr>
        <w:tc>
          <w:tcPr>
            <w:tcW w:w="1833" w:type="dxa"/>
            <w:gridSpan w:val="2"/>
            <w:vMerge w:val="restart"/>
            <w:tcBorders>
              <w:top w:val="single" w:color="auto" w:sz="12" w:space="0"/>
              <w:left w:val="nil"/>
              <w:bottom w:val="single" w:color="008000" w:sz="6" w:space="0"/>
              <w:right w:val="single" w:color="auto" w:sz="4" w:space="0"/>
              <w:tl2br w:val="single" w:color="auto" w:sz="4" w:space="0"/>
            </w:tcBorders>
            <w:shd w:val="clear" w:color="auto" w:fill="auto"/>
            <w:vAlign w:val="center"/>
          </w:tcPr>
          <w:p>
            <w:pPr>
              <w:jc w:val="right"/>
              <w:rPr>
                <w:color w:val="auto"/>
                <w:sz w:val="21"/>
                <w:szCs w:val="21"/>
                <w:rPrChange w:id="236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369" w:author="Administrator" w:date="2019-03-21T17:57:00Z">
                  <w:rPr>
                    <w:rFonts w:hint="eastAsia"/>
                    <w:color w:val="000000" w:themeColor="text1"/>
                    <w:sz w:val="21"/>
                    <w:szCs w:val="21"/>
                    <w14:textFill>
                      <w14:solidFill>
                        <w14:schemeClr w14:val="tx1"/>
                      </w14:solidFill>
                    </w14:textFill>
                  </w:rPr>
                </w:rPrChange>
              </w:rPr>
              <w:t>环境要素</w:t>
            </w:r>
          </w:p>
          <w:p>
            <w:pPr>
              <w:jc w:val="center"/>
              <w:rPr>
                <w:color w:val="auto"/>
                <w:sz w:val="21"/>
                <w:szCs w:val="21"/>
                <w:rPrChange w:id="2370" w:author="Administrator" w:date="2019-03-21T17:57:00Z">
                  <w:rPr>
                    <w:color w:val="000000" w:themeColor="text1"/>
                    <w:sz w:val="21"/>
                    <w:szCs w:val="21"/>
                    <w14:textFill>
                      <w14:solidFill>
                        <w14:schemeClr w14:val="tx1"/>
                      </w14:solidFill>
                    </w14:textFill>
                  </w:rPr>
                </w:rPrChange>
              </w:rPr>
            </w:pPr>
          </w:p>
          <w:p>
            <w:pPr>
              <w:jc w:val="left"/>
              <w:rPr>
                <w:color w:val="auto"/>
                <w:sz w:val="21"/>
                <w:szCs w:val="21"/>
                <w:rPrChange w:id="237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372" w:author="Administrator" w:date="2019-03-21T17:57:00Z">
                  <w:rPr>
                    <w:rFonts w:hint="eastAsia"/>
                    <w:color w:val="000000" w:themeColor="text1"/>
                    <w:sz w:val="21"/>
                    <w:szCs w:val="21"/>
                    <w14:textFill>
                      <w14:solidFill>
                        <w14:schemeClr w14:val="tx1"/>
                      </w14:solidFill>
                    </w14:textFill>
                  </w:rPr>
                </w:rPrChange>
              </w:rPr>
              <w:t>影响因素</w:t>
            </w:r>
          </w:p>
        </w:tc>
        <w:tc>
          <w:tcPr>
            <w:tcW w:w="1825" w:type="dxa"/>
            <w:gridSpan w:val="3"/>
            <w:tcBorders>
              <w:top w:val="single" w:color="auto" w:sz="12"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37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374" w:author="Administrator" w:date="2019-03-21T17:57:00Z">
                  <w:rPr>
                    <w:rFonts w:hint="eastAsia"/>
                    <w:color w:val="000000" w:themeColor="text1"/>
                    <w:sz w:val="21"/>
                    <w:szCs w:val="21"/>
                    <w14:textFill>
                      <w14:solidFill>
                        <w14:schemeClr w14:val="tx1"/>
                      </w14:solidFill>
                    </w14:textFill>
                  </w:rPr>
                </w:rPrChange>
              </w:rPr>
              <w:t>自然资源</w:t>
            </w:r>
          </w:p>
        </w:tc>
        <w:tc>
          <w:tcPr>
            <w:tcW w:w="1825" w:type="dxa"/>
            <w:gridSpan w:val="3"/>
            <w:tcBorders>
              <w:top w:val="single" w:color="auto" w:sz="12"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37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376" w:author="Administrator" w:date="2019-03-21T17:57:00Z">
                  <w:rPr>
                    <w:rFonts w:hint="eastAsia"/>
                    <w:color w:val="000000" w:themeColor="text1"/>
                    <w:sz w:val="21"/>
                    <w:szCs w:val="21"/>
                    <w14:textFill>
                      <w14:solidFill>
                        <w14:schemeClr w14:val="tx1"/>
                      </w14:solidFill>
                    </w14:textFill>
                  </w:rPr>
                </w:rPrChange>
              </w:rPr>
              <w:t>社会发展</w:t>
            </w:r>
          </w:p>
        </w:tc>
        <w:tc>
          <w:tcPr>
            <w:tcW w:w="3045" w:type="dxa"/>
            <w:gridSpan w:val="5"/>
            <w:tcBorders>
              <w:top w:val="single" w:color="auto" w:sz="12" w:space="0"/>
              <w:left w:val="single" w:color="auto" w:sz="4" w:space="0"/>
              <w:bottom w:val="single" w:color="auto" w:sz="4" w:space="0"/>
              <w:right w:val="nil"/>
            </w:tcBorders>
            <w:shd w:val="clear" w:color="auto" w:fill="auto"/>
            <w:vAlign w:val="center"/>
          </w:tcPr>
          <w:p>
            <w:pPr>
              <w:jc w:val="center"/>
              <w:rPr>
                <w:color w:val="auto"/>
                <w:sz w:val="21"/>
                <w:szCs w:val="21"/>
                <w:rPrChange w:id="237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378" w:author="Administrator" w:date="2019-03-21T17:57:00Z">
                  <w:rPr>
                    <w:rFonts w:hint="eastAsia"/>
                    <w:color w:val="000000" w:themeColor="text1"/>
                    <w:sz w:val="21"/>
                    <w:szCs w:val="21"/>
                    <w14:textFill>
                      <w14:solidFill>
                        <w14:schemeClr w14:val="tx1"/>
                      </w14:solidFill>
                    </w14:textFill>
                  </w:rPr>
                </w:rPrChange>
              </w:rPr>
              <w:t>居民生活质量</w:t>
            </w: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1" w:hRule="exact"/>
          <w:jc w:val="center"/>
        </w:trPr>
        <w:tc>
          <w:tcPr>
            <w:tcW w:w="1833" w:type="dxa"/>
            <w:gridSpan w:val="2"/>
            <w:vMerge w:val="continue"/>
            <w:tcBorders>
              <w:left w:val="nil"/>
              <w:bottom w:val="single" w:color="auto" w:sz="8" w:space="0"/>
              <w:right w:val="single" w:color="auto" w:sz="4" w:space="0"/>
            </w:tcBorders>
            <w:shd w:val="clear" w:color="auto" w:fill="auto"/>
            <w:vAlign w:val="center"/>
          </w:tcPr>
          <w:p>
            <w:pPr>
              <w:jc w:val="center"/>
              <w:rPr>
                <w:color w:val="auto"/>
                <w:sz w:val="21"/>
                <w:szCs w:val="21"/>
                <w:rPrChange w:id="2379" w:author="Administrator" w:date="2019-03-21T17:57:00Z">
                  <w:rPr>
                    <w:color w:val="000000" w:themeColor="text1"/>
                    <w:sz w:val="21"/>
                    <w:szCs w:val="21"/>
                    <w14:textFill>
                      <w14:solidFill>
                        <w14:schemeClr w14:val="tx1"/>
                      </w14:solidFill>
                    </w14:textFill>
                  </w:rPr>
                </w:rPrChange>
              </w:rPr>
            </w:pPr>
          </w:p>
        </w:tc>
        <w:tc>
          <w:tcPr>
            <w:tcW w:w="607" w:type="dxa"/>
            <w:tcBorders>
              <w:top w:val="single" w:color="auto" w:sz="4" w:space="0"/>
              <w:left w:val="single" w:color="auto" w:sz="4" w:space="0"/>
              <w:bottom w:val="single" w:color="auto" w:sz="8" w:space="0"/>
              <w:right w:val="single" w:color="auto" w:sz="4" w:space="0"/>
            </w:tcBorders>
            <w:shd w:val="clear" w:color="auto" w:fill="auto"/>
            <w:vAlign w:val="center"/>
          </w:tcPr>
          <w:p>
            <w:pPr>
              <w:jc w:val="center"/>
              <w:rPr>
                <w:color w:val="auto"/>
                <w:sz w:val="18"/>
                <w:szCs w:val="18"/>
                <w:rPrChange w:id="2380" w:author="Administrator" w:date="2019-03-21T17:57:00Z">
                  <w:rPr>
                    <w:color w:val="000000" w:themeColor="text1"/>
                    <w:sz w:val="18"/>
                    <w:szCs w:val="18"/>
                    <w14:textFill>
                      <w14:solidFill>
                        <w14:schemeClr w14:val="tx1"/>
                      </w14:solidFill>
                    </w14:textFill>
                  </w:rPr>
                </w:rPrChange>
              </w:rPr>
            </w:pPr>
            <w:r>
              <w:rPr>
                <w:rFonts w:hint="eastAsia"/>
                <w:color w:val="auto"/>
                <w:sz w:val="18"/>
                <w:szCs w:val="18"/>
                <w:rPrChange w:id="2381" w:author="Administrator" w:date="2019-03-21T17:57:00Z">
                  <w:rPr>
                    <w:rFonts w:hint="eastAsia"/>
                    <w:color w:val="000000" w:themeColor="text1"/>
                    <w:sz w:val="18"/>
                    <w:szCs w:val="18"/>
                    <w14:textFill>
                      <w14:solidFill>
                        <w14:schemeClr w14:val="tx1"/>
                      </w14:solidFill>
                    </w14:textFill>
                  </w:rPr>
                </w:rPrChange>
              </w:rPr>
              <w:t>植被生态</w:t>
            </w:r>
          </w:p>
        </w:tc>
        <w:tc>
          <w:tcPr>
            <w:tcW w:w="608" w:type="dxa"/>
            <w:tcBorders>
              <w:top w:val="single" w:color="auto" w:sz="4" w:space="0"/>
              <w:left w:val="single" w:color="auto" w:sz="4" w:space="0"/>
              <w:bottom w:val="single" w:color="auto" w:sz="8" w:space="0"/>
              <w:right w:val="single" w:color="auto" w:sz="4" w:space="0"/>
            </w:tcBorders>
            <w:shd w:val="clear" w:color="auto" w:fill="auto"/>
            <w:vAlign w:val="center"/>
          </w:tcPr>
          <w:p>
            <w:pPr>
              <w:jc w:val="center"/>
              <w:rPr>
                <w:color w:val="auto"/>
                <w:sz w:val="18"/>
                <w:szCs w:val="18"/>
                <w:rPrChange w:id="2382" w:author="Administrator" w:date="2019-03-21T17:57:00Z">
                  <w:rPr>
                    <w:color w:val="000000" w:themeColor="text1"/>
                    <w:sz w:val="18"/>
                    <w:szCs w:val="18"/>
                    <w14:textFill>
                      <w14:solidFill>
                        <w14:schemeClr w14:val="tx1"/>
                      </w14:solidFill>
                    </w14:textFill>
                  </w:rPr>
                </w:rPrChange>
              </w:rPr>
            </w:pPr>
            <w:r>
              <w:rPr>
                <w:rFonts w:hint="eastAsia"/>
                <w:color w:val="auto"/>
                <w:sz w:val="18"/>
                <w:szCs w:val="18"/>
                <w:rPrChange w:id="2383" w:author="Administrator" w:date="2019-03-21T17:57:00Z">
                  <w:rPr>
                    <w:rFonts w:hint="eastAsia"/>
                    <w:color w:val="000000" w:themeColor="text1"/>
                    <w:sz w:val="18"/>
                    <w:szCs w:val="18"/>
                    <w14:textFill>
                      <w14:solidFill>
                        <w14:schemeClr w14:val="tx1"/>
                      </w14:solidFill>
                    </w14:textFill>
                  </w:rPr>
                </w:rPrChange>
              </w:rPr>
              <w:t>自然景观</w:t>
            </w:r>
          </w:p>
        </w:tc>
        <w:tc>
          <w:tcPr>
            <w:tcW w:w="610" w:type="dxa"/>
            <w:tcBorders>
              <w:top w:val="single" w:color="auto" w:sz="4" w:space="0"/>
              <w:left w:val="single" w:color="auto" w:sz="4" w:space="0"/>
              <w:bottom w:val="single" w:color="auto" w:sz="8" w:space="0"/>
              <w:right w:val="single" w:color="auto" w:sz="4" w:space="0"/>
            </w:tcBorders>
            <w:shd w:val="clear" w:color="auto" w:fill="auto"/>
            <w:vAlign w:val="center"/>
          </w:tcPr>
          <w:p>
            <w:pPr>
              <w:jc w:val="center"/>
              <w:rPr>
                <w:color w:val="auto"/>
                <w:sz w:val="18"/>
                <w:szCs w:val="18"/>
                <w:rPrChange w:id="2384" w:author="Administrator" w:date="2019-03-21T17:57:00Z">
                  <w:rPr>
                    <w:color w:val="000000" w:themeColor="text1"/>
                    <w:sz w:val="18"/>
                    <w:szCs w:val="18"/>
                    <w14:textFill>
                      <w14:solidFill>
                        <w14:schemeClr w14:val="tx1"/>
                      </w14:solidFill>
                    </w14:textFill>
                  </w:rPr>
                </w:rPrChange>
              </w:rPr>
            </w:pPr>
            <w:r>
              <w:rPr>
                <w:rFonts w:hint="eastAsia"/>
                <w:color w:val="auto"/>
                <w:sz w:val="18"/>
                <w:szCs w:val="18"/>
                <w:rPrChange w:id="2385" w:author="Administrator" w:date="2019-03-21T17:57:00Z">
                  <w:rPr>
                    <w:rFonts w:hint="eastAsia"/>
                    <w:color w:val="000000" w:themeColor="text1"/>
                    <w:sz w:val="18"/>
                    <w:szCs w:val="18"/>
                    <w14:textFill>
                      <w14:solidFill>
                        <w14:schemeClr w14:val="tx1"/>
                      </w14:solidFill>
                    </w14:textFill>
                  </w:rPr>
                </w:rPrChange>
              </w:rPr>
              <w:t>地表水体</w:t>
            </w:r>
          </w:p>
        </w:tc>
        <w:tc>
          <w:tcPr>
            <w:tcW w:w="608" w:type="dxa"/>
            <w:tcBorders>
              <w:top w:val="single" w:color="auto" w:sz="4" w:space="0"/>
              <w:left w:val="single" w:color="auto" w:sz="4" w:space="0"/>
              <w:bottom w:val="single" w:color="auto" w:sz="8" w:space="0"/>
              <w:right w:val="single" w:color="auto" w:sz="4" w:space="0"/>
            </w:tcBorders>
            <w:shd w:val="clear" w:color="auto" w:fill="auto"/>
            <w:vAlign w:val="center"/>
          </w:tcPr>
          <w:p>
            <w:pPr>
              <w:jc w:val="center"/>
              <w:rPr>
                <w:color w:val="auto"/>
                <w:sz w:val="18"/>
                <w:szCs w:val="18"/>
                <w:rPrChange w:id="2386" w:author="Administrator" w:date="2019-03-21T17:57:00Z">
                  <w:rPr>
                    <w:color w:val="000000" w:themeColor="text1"/>
                    <w:sz w:val="18"/>
                    <w:szCs w:val="18"/>
                    <w14:textFill>
                      <w14:solidFill>
                        <w14:schemeClr w14:val="tx1"/>
                      </w14:solidFill>
                    </w14:textFill>
                  </w:rPr>
                </w:rPrChange>
              </w:rPr>
            </w:pPr>
            <w:r>
              <w:rPr>
                <w:rFonts w:hint="eastAsia"/>
                <w:color w:val="auto"/>
                <w:sz w:val="18"/>
                <w:szCs w:val="18"/>
                <w:rPrChange w:id="2387" w:author="Administrator" w:date="2019-03-21T17:57:00Z">
                  <w:rPr>
                    <w:rFonts w:hint="eastAsia"/>
                    <w:color w:val="000000" w:themeColor="text1"/>
                    <w:sz w:val="18"/>
                    <w:szCs w:val="18"/>
                    <w14:textFill>
                      <w14:solidFill>
                        <w14:schemeClr w14:val="tx1"/>
                      </w14:solidFill>
                    </w14:textFill>
                  </w:rPr>
                </w:rPrChange>
              </w:rPr>
              <w:t>劳动就业</w:t>
            </w:r>
          </w:p>
        </w:tc>
        <w:tc>
          <w:tcPr>
            <w:tcW w:w="608" w:type="dxa"/>
            <w:tcBorders>
              <w:top w:val="single" w:color="auto" w:sz="4" w:space="0"/>
              <w:left w:val="single" w:color="auto" w:sz="4" w:space="0"/>
              <w:bottom w:val="single" w:color="auto" w:sz="8" w:space="0"/>
              <w:right w:val="single" w:color="auto" w:sz="4" w:space="0"/>
            </w:tcBorders>
            <w:shd w:val="clear" w:color="auto" w:fill="auto"/>
            <w:vAlign w:val="center"/>
          </w:tcPr>
          <w:p>
            <w:pPr>
              <w:jc w:val="center"/>
              <w:rPr>
                <w:color w:val="auto"/>
                <w:sz w:val="18"/>
                <w:szCs w:val="18"/>
                <w:rPrChange w:id="2388" w:author="Administrator" w:date="2019-03-21T17:57:00Z">
                  <w:rPr>
                    <w:color w:val="000000" w:themeColor="text1"/>
                    <w:sz w:val="18"/>
                    <w:szCs w:val="18"/>
                    <w14:textFill>
                      <w14:solidFill>
                        <w14:schemeClr w14:val="tx1"/>
                      </w14:solidFill>
                    </w14:textFill>
                  </w:rPr>
                </w:rPrChange>
              </w:rPr>
            </w:pPr>
            <w:r>
              <w:rPr>
                <w:rFonts w:hint="eastAsia"/>
                <w:color w:val="auto"/>
                <w:sz w:val="18"/>
                <w:szCs w:val="18"/>
                <w:rPrChange w:id="2389" w:author="Administrator" w:date="2019-03-21T17:57:00Z">
                  <w:rPr>
                    <w:rFonts w:hint="eastAsia"/>
                    <w:color w:val="000000" w:themeColor="text1"/>
                    <w:sz w:val="18"/>
                    <w:szCs w:val="18"/>
                    <w14:textFill>
                      <w14:solidFill>
                        <w14:schemeClr w14:val="tx1"/>
                      </w14:solidFill>
                    </w14:textFill>
                  </w:rPr>
                </w:rPrChange>
              </w:rPr>
              <w:t>经济发展</w:t>
            </w:r>
          </w:p>
        </w:tc>
        <w:tc>
          <w:tcPr>
            <w:tcW w:w="609" w:type="dxa"/>
            <w:tcBorders>
              <w:top w:val="single" w:color="auto" w:sz="4" w:space="0"/>
              <w:left w:val="single" w:color="auto" w:sz="4" w:space="0"/>
              <w:bottom w:val="single" w:color="auto" w:sz="8" w:space="0"/>
              <w:right w:val="single" w:color="auto" w:sz="4" w:space="0"/>
            </w:tcBorders>
            <w:shd w:val="clear" w:color="auto" w:fill="auto"/>
            <w:vAlign w:val="center"/>
          </w:tcPr>
          <w:p>
            <w:pPr>
              <w:jc w:val="center"/>
              <w:rPr>
                <w:color w:val="auto"/>
                <w:sz w:val="18"/>
                <w:szCs w:val="18"/>
                <w:rPrChange w:id="2390" w:author="Administrator" w:date="2019-03-21T17:57:00Z">
                  <w:rPr>
                    <w:color w:val="000000" w:themeColor="text1"/>
                    <w:sz w:val="18"/>
                    <w:szCs w:val="18"/>
                    <w14:textFill>
                      <w14:solidFill>
                        <w14:schemeClr w14:val="tx1"/>
                      </w14:solidFill>
                    </w14:textFill>
                  </w:rPr>
                </w:rPrChange>
              </w:rPr>
            </w:pPr>
            <w:r>
              <w:rPr>
                <w:rFonts w:hint="eastAsia"/>
                <w:color w:val="auto"/>
                <w:sz w:val="18"/>
                <w:szCs w:val="18"/>
                <w:rPrChange w:id="2391" w:author="Administrator" w:date="2019-03-21T17:57:00Z">
                  <w:rPr>
                    <w:rFonts w:hint="eastAsia"/>
                    <w:color w:val="000000" w:themeColor="text1"/>
                    <w:sz w:val="18"/>
                    <w:szCs w:val="18"/>
                    <w14:textFill>
                      <w14:solidFill>
                        <w14:schemeClr w14:val="tx1"/>
                      </w14:solidFill>
                    </w14:textFill>
                  </w:rPr>
                </w:rPrChange>
              </w:rPr>
              <w:t>土地作用</w:t>
            </w:r>
          </w:p>
        </w:tc>
        <w:tc>
          <w:tcPr>
            <w:tcW w:w="608" w:type="dxa"/>
            <w:tcBorders>
              <w:top w:val="single" w:color="auto" w:sz="4" w:space="0"/>
              <w:left w:val="single" w:color="auto" w:sz="4" w:space="0"/>
              <w:bottom w:val="single" w:color="auto" w:sz="8" w:space="0"/>
              <w:right w:val="single" w:color="auto" w:sz="4" w:space="0"/>
            </w:tcBorders>
            <w:shd w:val="clear" w:color="auto" w:fill="auto"/>
            <w:vAlign w:val="center"/>
          </w:tcPr>
          <w:p>
            <w:pPr>
              <w:jc w:val="center"/>
              <w:rPr>
                <w:color w:val="auto"/>
                <w:sz w:val="18"/>
                <w:szCs w:val="18"/>
                <w:rPrChange w:id="2392" w:author="Administrator" w:date="2019-03-21T17:57:00Z">
                  <w:rPr>
                    <w:color w:val="000000" w:themeColor="text1"/>
                    <w:sz w:val="18"/>
                    <w:szCs w:val="18"/>
                    <w14:textFill>
                      <w14:solidFill>
                        <w14:schemeClr w14:val="tx1"/>
                      </w14:solidFill>
                    </w14:textFill>
                  </w:rPr>
                </w:rPrChange>
              </w:rPr>
            </w:pPr>
            <w:r>
              <w:rPr>
                <w:rFonts w:hint="eastAsia"/>
                <w:color w:val="auto"/>
                <w:sz w:val="18"/>
                <w:szCs w:val="18"/>
                <w:rPrChange w:id="2393" w:author="Administrator" w:date="2019-03-21T17:57:00Z">
                  <w:rPr>
                    <w:rFonts w:hint="eastAsia"/>
                    <w:color w:val="000000" w:themeColor="text1"/>
                    <w:sz w:val="18"/>
                    <w:szCs w:val="18"/>
                    <w14:textFill>
                      <w14:solidFill>
                        <w14:schemeClr w14:val="tx1"/>
                      </w14:solidFill>
                    </w14:textFill>
                  </w:rPr>
                </w:rPrChange>
              </w:rPr>
              <w:t>空气质量</w:t>
            </w:r>
          </w:p>
        </w:tc>
        <w:tc>
          <w:tcPr>
            <w:tcW w:w="608" w:type="dxa"/>
            <w:tcBorders>
              <w:top w:val="single" w:color="auto" w:sz="4" w:space="0"/>
              <w:left w:val="single" w:color="auto" w:sz="4" w:space="0"/>
              <w:bottom w:val="single" w:color="auto" w:sz="8" w:space="0"/>
              <w:right w:val="single" w:color="auto" w:sz="4" w:space="0"/>
            </w:tcBorders>
            <w:shd w:val="clear" w:color="auto" w:fill="auto"/>
            <w:vAlign w:val="center"/>
          </w:tcPr>
          <w:p>
            <w:pPr>
              <w:jc w:val="center"/>
              <w:rPr>
                <w:color w:val="auto"/>
                <w:sz w:val="18"/>
                <w:szCs w:val="18"/>
                <w:rPrChange w:id="2394" w:author="Administrator" w:date="2019-03-21T17:57:00Z">
                  <w:rPr>
                    <w:color w:val="000000" w:themeColor="text1"/>
                    <w:sz w:val="18"/>
                    <w:szCs w:val="18"/>
                    <w14:textFill>
                      <w14:solidFill>
                        <w14:schemeClr w14:val="tx1"/>
                      </w14:solidFill>
                    </w14:textFill>
                  </w:rPr>
                </w:rPrChange>
              </w:rPr>
            </w:pPr>
            <w:r>
              <w:rPr>
                <w:rFonts w:hint="eastAsia"/>
                <w:color w:val="auto"/>
                <w:sz w:val="18"/>
                <w:szCs w:val="18"/>
                <w:rPrChange w:id="2395" w:author="Administrator" w:date="2019-03-21T17:57:00Z">
                  <w:rPr>
                    <w:rFonts w:hint="eastAsia"/>
                    <w:color w:val="000000" w:themeColor="text1"/>
                    <w:sz w:val="18"/>
                    <w:szCs w:val="18"/>
                    <w14:textFill>
                      <w14:solidFill>
                        <w14:schemeClr w14:val="tx1"/>
                      </w14:solidFill>
                    </w14:textFill>
                  </w:rPr>
                </w:rPrChange>
              </w:rPr>
              <w:t>地表水质</w:t>
            </w:r>
          </w:p>
        </w:tc>
        <w:tc>
          <w:tcPr>
            <w:tcW w:w="608" w:type="dxa"/>
            <w:tcBorders>
              <w:top w:val="single" w:color="auto" w:sz="4" w:space="0"/>
              <w:left w:val="single" w:color="auto" w:sz="4" w:space="0"/>
              <w:bottom w:val="single" w:color="auto" w:sz="8" w:space="0"/>
              <w:right w:val="single" w:color="auto" w:sz="4" w:space="0"/>
            </w:tcBorders>
            <w:shd w:val="clear" w:color="auto" w:fill="auto"/>
            <w:vAlign w:val="center"/>
          </w:tcPr>
          <w:p>
            <w:pPr>
              <w:jc w:val="center"/>
              <w:rPr>
                <w:color w:val="auto"/>
                <w:sz w:val="18"/>
                <w:szCs w:val="18"/>
                <w:rPrChange w:id="2396" w:author="Administrator" w:date="2019-03-21T17:57:00Z">
                  <w:rPr>
                    <w:color w:val="000000" w:themeColor="text1"/>
                    <w:sz w:val="18"/>
                    <w:szCs w:val="18"/>
                    <w14:textFill>
                      <w14:solidFill>
                        <w14:schemeClr w14:val="tx1"/>
                      </w14:solidFill>
                    </w14:textFill>
                  </w:rPr>
                </w:rPrChange>
              </w:rPr>
            </w:pPr>
            <w:r>
              <w:rPr>
                <w:rFonts w:hint="eastAsia"/>
                <w:color w:val="auto"/>
                <w:sz w:val="18"/>
                <w:szCs w:val="18"/>
                <w:rPrChange w:id="2397" w:author="Administrator" w:date="2019-03-21T17:57:00Z">
                  <w:rPr>
                    <w:rFonts w:hint="eastAsia"/>
                    <w:color w:val="000000" w:themeColor="text1"/>
                    <w:sz w:val="18"/>
                    <w:szCs w:val="18"/>
                    <w14:textFill>
                      <w14:solidFill>
                        <w14:schemeClr w14:val="tx1"/>
                      </w14:solidFill>
                    </w14:textFill>
                  </w:rPr>
                </w:rPrChange>
              </w:rPr>
              <w:t>声学环境</w:t>
            </w:r>
          </w:p>
        </w:tc>
        <w:tc>
          <w:tcPr>
            <w:tcW w:w="606" w:type="dxa"/>
            <w:tcBorders>
              <w:top w:val="single" w:color="auto" w:sz="4" w:space="0"/>
              <w:left w:val="single" w:color="auto" w:sz="4" w:space="0"/>
              <w:bottom w:val="single" w:color="auto" w:sz="8" w:space="0"/>
              <w:right w:val="single" w:color="auto" w:sz="4" w:space="0"/>
            </w:tcBorders>
            <w:shd w:val="clear" w:color="auto" w:fill="auto"/>
            <w:vAlign w:val="center"/>
          </w:tcPr>
          <w:p>
            <w:pPr>
              <w:jc w:val="center"/>
              <w:rPr>
                <w:color w:val="auto"/>
                <w:sz w:val="18"/>
                <w:szCs w:val="18"/>
                <w:rPrChange w:id="2398" w:author="Administrator" w:date="2019-03-21T17:57:00Z">
                  <w:rPr>
                    <w:color w:val="000000" w:themeColor="text1"/>
                    <w:sz w:val="18"/>
                    <w:szCs w:val="18"/>
                    <w14:textFill>
                      <w14:solidFill>
                        <w14:schemeClr w14:val="tx1"/>
                      </w14:solidFill>
                    </w14:textFill>
                  </w:rPr>
                </w:rPrChange>
              </w:rPr>
            </w:pPr>
            <w:r>
              <w:rPr>
                <w:rFonts w:hint="eastAsia"/>
                <w:color w:val="auto"/>
                <w:sz w:val="18"/>
                <w:szCs w:val="18"/>
                <w:rPrChange w:id="2399" w:author="Administrator" w:date="2019-03-21T17:57:00Z">
                  <w:rPr>
                    <w:rFonts w:hint="eastAsia"/>
                    <w:color w:val="000000" w:themeColor="text1"/>
                    <w:sz w:val="18"/>
                    <w:szCs w:val="18"/>
                    <w14:textFill>
                      <w14:solidFill>
                        <w14:schemeClr w14:val="tx1"/>
                      </w14:solidFill>
                    </w14:textFill>
                  </w:rPr>
                </w:rPrChange>
              </w:rPr>
              <w:t>居住条件</w:t>
            </w:r>
          </w:p>
        </w:tc>
        <w:tc>
          <w:tcPr>
            <w:tcW w:w="615" w:type="dxa"/>
            <w:tcBorders>
              <w:top w:val="single" w:color="auto" w:sz="4" w:space="0"/>
              <w:left w:val="single" w:color="auto" w:sz="4" w:space="0"/>
              <w:bottom w:val="single" w:color="auto" w:sz="8" w:space="0"/>
              <w:right w:val="nil"/>
            </w:tcBorders>
            <w:shd w:val="clear" w:color="auto" w:fill="auto"/>
            <w:vAlign w:val="center"/>
          </w:tcPr>
          <w:p>
            <w:pPr>
              <w:jc w:val="center"/>
              <w:rPr>
                <w:color w:val="auto"/>
                <w:sz w:val="18"/>
                <w:szCs w:val="18"/>
                <w:rPrChange w:id="2400" w:author="Administrator" w:date="2019-03-21T17:57:00Z">
                  <w:rPr>
                    <w:color w:val="000000" w:themeColor="text1"/>
                    <w:sz w:val="18"/>
                    <w:szCs w:val="18"/>
                    <w14:textFill>
                      <w14:solidFill>
                        <w14:schemeClr w14:val="tx1"/>
                      </w14:solidFill>
                    </w14:textFill>
                  </w:rPr>
                </w:rPrChange>
              </w:rPr>
            </w:pPr>
            <w:r>
              <w:rPr>
                <w:rFonts w:hint="eastAsia"/>
                <w:color w:val="auto"/>
                <w:sz w:val="18"/>
                <w:szCs w:val="18"/>
                <w:rPrChange w:id="2401" w:author="Administrator" w:date="2019-03-21T17:57:00Z">
                  <w:rPr>
                    <w:rFonts w:hint="eastAsia"/>
                    <w:color w:val="000000" w:themeColor="text1"/>
                    <w:sz w:val="18"/>
                    <w:szCs w:val="18"/>
                    <w14:textFill>
                      <w14:solidFill>
                        <w14:schemeClr w14:val="tx1"/>
                      </w14:solidFill>
                    </w14:textFill>
                  </w:rPr>
                </w:rPrChange>
              </w:rPr>
              <w:t>经济收入</w:t>
            </w: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0" w:hRule="exact"/>
          <w:jc w:val="center"/>
        </w:trPr>
        <w:tc>
          <w:tcPr>
            <w:tcW w:w="402" w:type="dxa"/>
            <w:vMerge w:val="restart"/>
            <w:tcBorders>
              <w:top w:val="single" w:color="auto" w:sz="8" w:space="0"/>
              <w:left w:val="nil"/>
              <w:right w:val="single" w:color="auto" w:sz="4" w:space="0"/>
            </w:tcBorders>
            <w:shd w:val="clear" w:color="auto" w:fill="auto"/>
            <w:vAlign w:val="center"/>
          </w:tcPr>
          <w:p>
            <w:pPr>
              <w:jc w:val="center"/>
              <w:rPr>
                <w:color w:val="auto"/>
                <w:sz w:val="21"/>
                <w:szCs w:val="21"/>
                <w:rPrChange w:id="240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03" w:author="Administrator" w:date="2019-03-21T17:57:00Z">
                  <w:rPr>
                    <w:rFonts w:hint="eastAsia"/>
                    <w:color w:val="000000" w:themeColor="text1"/>
                    <w:sz w:val="21"/>
                    <w:szCs w:val="21"/>
                    <w14:textFill>
                      <w14:solidFill>
                        <w14:schemeClr w14:val="tx1"/>
                      </w14:solidFill>
                    </w14:textFill>
                  </w:rPr>
                </w:rPrChange>
              </w:rPr>
              <w:t>施工期</w:t>
            </w:r>
          </w:p>
        </w:tc>
        <w:tc>
          <w:tcPr>
            <w:tcW w:w="1431" w:type="dxa"/>
            <w:tcBorders>
              <w:top w:val="single" w:color="auto" w:sz="8"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0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05" w:author="Administrator" w:date="2019-03-21T17:57:00Z">
                  <w:rPr>
                    <w:rFonts w:hint="eastAsia"/>
                    <w:color w:val="000000" w:themeColor="text1"/>
                    <w:sz w:val="21"/>
                    <w:szCs w:val="21"/>
                    <w14:textFill>
                      <w14:solidFill>
                        <w14:schemeClr w14:val="tx1"/>
                      </w14:solidFill>
                    </w14:textFill>
                  </w:rPr>
                </w:rPrChange>
              </w:rPr>
              <w:t>占地</w:t>
            </w:r>
          </w:p>
        </w:tc>
        <w:tc>
          <w:tcPr>
            <w:tcW w:w="607" w:type="dxa"/>
            <w:tcBorders>
              <w:top w:val="single" w:color="auto" w:sz="8"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0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07" w:author="Administrator" w:date="2019-03-21T17:57:00Z">
                  <w:rPr>
                    <w:rFonts w:hint="eastAsia"/>
                    <w:color w:val="000000" w:themeColor="text1"/>
                    <w:sz w:val="21"/>
                    <w:szCs w:val="21"/>
                    <w14:textFill>
                      <w14:solidFill>
                        <w14:schemeClr w14:val="tx1"/>
                      </w14:solidFill>
                    </w14:textFill>
                  </w:rPr>
                </w:rPrChange>
              </w:rPr>
              <w:t>■</w:t>
            </w:r>
          </w:p>
        </w:tc>
        <w:tc>
          <w:tcPr>
            <w:tcW w:w="608" w:type="dxa"/>
            <w:tcBorders>
              <w:top w:val="single" w:color="auto" w:sz="8"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08" w:author="Administrator" w:date="2019-03-21T17:57:00Z">
                  <w:rPr>
                    <w:color w:val="000000" w:themeColor="text1"/>
                    <w:sz w:val="21"/>
                    <w:szCs w:val="21"/>
                    <w14:textFill>
                      <w14:solidFill>
                        <w14:schemeClr w14:val="tx1"/>
                      </w14:solidFill>
                    </w14:textFill>
                  </w:rPr>
                </w:rPrChange>
              </w:rPr>
            </w:pPr>
          </w:p>
        </w:tc>
        <w:tc>
          <w:tcPr>
            <w:tcW w:w="610" w:type="dxa"/>
            <w:tcBorders>
              <w:top w:val="single" w:color="auto" w:sz="8"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09"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8"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10"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8"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11" w:author="Administrator" w:date="2019-03-21T17:57:00Z">
                  <w:rPr>
                    <w:color w:val="000000" w:themeColor="text1"/>
                    <w:sz w:val="21"/>
                    <w:szCs w:val="21"/>
                    <w14:textFill>
                      <w14:solidFill>
                        <w14:schemeClr w14:val="tx1"/>
                      </w14:solidFill>
                    </w14:textFill>
                  </w:rPr>
                </w:rPrChange>
              </w:rPr>
            </w:pPr>
          </w:p>
        </w:tc>
        <w:tc>
          <w:tcPr>
            <w:tcW w:w="609" w:type="dxa"/>
            <w:tcBorders>
              <w:top w:val="single" w:color="auto" w:sz="8"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12"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8"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13"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8"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14"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8"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15" w:author="Administrator" w:date="2019-03-21T17:57:00Z">
                  <w:rPr>
                    <w:color w:val="000000" w:themeColor="text1"/>
                    <w:sz w:val="21"/>
                    <w:szCs w:val="21"/>
                    <w14:textFill>
                      <w14:solidFill>
                        <w14:schemeClr w14:val="tx1"/>
                      </w14:solidFill>
                    </w14:textFill>
                  </w:rPr>
                </w:rPrChange>
              </w:rPr>
            </w:pPr>
          </w:p>
        </w:tc>
        <w:tc>
          <w:tcPr>
            <w:tcW w:w="606" w:type="dxa"/>
            <w:tcBorders>
              <w:top w:val="single" w:color="auto" w:sz="8"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16" w:author="Administrator" w:date="2019-03-21T17:57:00Z">
                  <w:rPr>
                    <w:color w:val="000000" w:themeColor="text1"/>
                    <w:sz w:val="21"/>
                    <w:szCs w:val="21"/>
                    <w14:textFill>
                      <w14:solidFill>
                        <w14:schemeClr w14:val="tx1"/>
                      </w14:solidFill>
                    </w14:textFill>
                  </w:rPr>
                </w:rPrChange>
              </w:rPr>
            </w:pPr>
          </w:p>
        </w:tc>
        <w:tc>
          <w:tcPr>
            <w:tcW w:w="615" w:type="dxa"/>
            <w:tcBorders>
              <w:top w:val="single" w:color="auto" w:sz="8" w:space="0"/>
              <w:left w:val="single" w:color="auto" w:sz="4" w:space="0"/>
              <w:bottom w:val="single" w:color="auto" w:sz="4" w:space="0"/>
              <w:right w:val="nil"/>
            </w:tcBorders>
            <w:shd w:val="clear" w:color="auto" w:fill="auto"/>
            <w:vAlign w:val="center"/>
          </w:tcPr>
          <w:p>
            <w:pPr>
              <w:jc w:val="center"/>
              <w:rPr>
                <w:color w:val="auto"/>
                <w:sz w:val="21"/>
                <w:szCs w:val="21"/>
                <w:rPrChange w:id="2417" w:author="Administrator" w:date="2019-03-21T17:57:00Z">
                  <w:rPr>
                    <w:color w:val="000000" w:themeColor="text1"/>
                    <w:sz w:val="21"/>
                    <w:szCs w:val="21"/>
                    <w14:textFill>
                      <w14:solidFill>
                        <w14:schemeClr w14:val="tx1"/>
                      </w14:solidFill>
                    </w14:textFill>
                  </w:rPr>
                </w:rPrChange>
              </w:rPr>
            </w:pP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0" w:hRule="exact"/>
          <w:jc w:val="center"/>
        </w:trPr>
        <w:tc>
          <w:tcPr>
            <w:tcW w:w="402" w:type="dxa"/>
            <w:vMerge w:val="continue"/>
            <w:tcBorders>
              <w:left w:val="nil"/>
              <w:right w:val="single" w:color="auto" w:sz="4" w:space="0"/>
            </w:tcBorders>
            <w:shd w:val="clear" w:color="auto" w:fill="auto"/>
            <w:vAlign w:val="center"/>
          </w:tcPr>
          <w:p>
            <w:pPr>
              <w:jc w:val="center"/>
              <w:rPr>
                <w:color w:val="auto"/>
                <w:sz w:val="21"/>
                <w:szCs w:val="21"/>
                <w:rPrChange w:id="2418" w:author="Administrator" w:date="2019-03-21T17:57:00Z">
                  <w:rPr>
                    <w:color w:val="000000" w:themeColor="text1"/>
                    <w:sz w:val="21"/>
                    <w:szCs w:val="21"/>
                    <w14:textFill>
                      <w14:solidFill>
                        <w14:schemeClr w14:val="tx1"/>
                      </w14:solidFill>
                    </w14:textFill>
                  </w:rPr>
                </w:rPrChange>
              </w:rPr>
            </w:pPr>
          </w:p>
        </w:tc>
        <w:tc>
          <w:tcPr>
            <w:tcW w:w="143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1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20" w:author="Administrator" w:date="2019-03-21T17:57:00Z">
                  <w:rPr>
                    <w:rFonts w:hint="eastAsia"/>
                    <w:color w:val="000000" w:themeColor="text1"/>
                    <w:sz w:val="21"/>
                    <w:szCs w:val="21"/>
                    <w14:textFill>
                      <w14:solidFill>
                        <w14:schemeClr w14:val="tx1"/>
                      </w14:solidFill>
                    </w14:textFill>
                  </w:rPr>
                </w:rPrChange>
              </w:rPr>
              <w:t>基础工程</w:t>
            </w:r>
          </w:p>
        </w:tc>
        <w:tc>
          <w:tcPr>
            <w:tcW w:w="60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21"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22" w:author="Administrator" w:date="2019-03-21T17:57:00Z">
                  <w:rPr>
                    <w:color w:val="000000" w:themeColor="text1"/>
                    <w:sz w:val="21"/>
                    <w:szCs w:val="21"/>
                    <w14:textFill>
                      <w14:solidFill>
                        <w14:schemeClr w14:val="tx1"/>
                      </w14:solidFill>
                    </w14:textFill>
                  </w:rPr>
                </w:rPrChange>
              </w:rPr>
            </w:pPr>
          </w:p>
        </w:tc>
        <w:tc>
          <w:tcPr>
            <w:tcW w:w="6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2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24" w:author="Administrator" w:date="2019-03-21T17:57:00Z">
                  <w:rPr>
                    <w:rFonts w:hint="eastAsia"/>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25" w:author="Administrator" w:date="2019-03-21T17:57:00Z">
                  <w:rPr>
                    <w:color w:val="000000" w:themeColor="text1"/>
                    <w:sz w:val="21"/>
                    <w:szCs w:val="21"/>
                    <w14:textFill>
                      <w14:solidFill>
                        <w14:schemeClr w14:val="tx1"/>
                      </w14:solidFill>
                    </w14:textFill>
                  </w:rPr>
                </w:rPrChange>
              </w:rPr>
            </w:pPr>
            <w:r>
              <w:rPr>
                <w:rFonts w:hint="eastAsia" w:ascii="Cambria Math" w:hAnsi="Cambria Math" w:cs="Cambria Math"/>
                <w:color w:val="auto"/>
                <w:sz w:val="21"/>
                <w:szCs w:val="21"/>
                <w:rPrChange w:id="2426" w:author="Administrator" w:date="2019-03-21T17:57:00Z">
                  <w:rPr>
                    <w:rFonts w:hint="eastAsia" w:ascii="Cambria Math" w:hAnsi="Cambria Math" w:cs="Cambria Math"/>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27" w:author="Administrator" w:date="2019-03-21T17:57:00Z">
                  <w:rPr>
                    <w:color w:val="000000" w:themeColor="text1"/>
                    <w:sz w:val="21"/>
                    <w:szCs w:val="21"/>
                    <w14:textFill>
                      <w14:solidFill>
                        <w14:schemeClr w14:val="tx1"/>
                      </w14:solidFill>
                    </w14:textFill>
                  </w:rPr>
                </w:rPrChange>
              </w:rPr>
            </w:pPr>
            <w:r>
              <w:rPr>
                <w:rFonts w:hint="eastAsia" w:ascii="Cambria Math" w:hAnsi="Cambria Math" w:cs="Cambria Math"/>
                <w:color w:val="auto"/>
                <w:sz w:val="21"/>
                <w:szCs w:val="21"/>
                <w:rPrChange w:id="2428" w:author="Administrator" w:date="2019-03-21T17:57:00Z">
                  <w:rPr>
                    <w:rFonts w:hint="eastAsia" w:ascii="Cambria Math" w:hAnsi="Cambria Math" w:cs="Cambria Math"/>
                    <w:color w:val="000000" w:themeColor="text1"/>
                    <w:sz w:val="21"/>
                    <w:szCs w:val="21"/>
                    <w14:textFill>
                      <w14:solidFill>
                        <w14:schemeClr w14:val="tx1"/>
                      </w14:solidFill>
                    </w14:textFill>
                  </w:rPr>
                </w:rPrChange>
              </w:rPr>
              <w:t>△</w:t>
            </w:r>
          </w:p>
        </w:tc>
        <w:tc>
          <w:tcPr>
            <w:tcW w:w="609"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29"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3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31" w:author="Administrator" w:date="2019-03-21T17:57:00Z">
                  <w:rPr>
                    <w:rFonts w:hint="eastAsia"/>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3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33" w:author="Administrator" w:date="2019-03-21T17:57:00Z">
                  <w:rPr>
                    <w:rFonts w:hint="eastAsia"/>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3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35" w:author="Administrator" w:date="2019-03-21T17:57:00Z">
                  <w:rPr>
                    <w:rFonts w:hint="eastAsia"/>
                    <w:color w:val="000000" w:themeColor="text1"/>
                    <w:sz w:val="21"/>
                    <w:szCs w:val="21"/>
                    <w14:textFill>
                      <w14:solidFill>
                        <w14:schemeClr w14:val="tx1"/>
                      </w14:solidFill>
                    </w14:textFill>
                  </w:rPr>
                </w:rPrChange>
              </w:rPr>
              <w:t>▲</w:t>
            </w:r>
          </w:p>
        </w:tc>
        <w:tc>
          <w:tcPr>
            <w:tcW w:w="60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36" w:author="Administrator" w:date="2019-03-21T17:57:00Z">
                  <w:rPr>
                    <w:color w:val="000000" w:themeColor="text1"/>
                    <w:sz w:val="21"/>
                    <w:szCs w:val="21"/>
                    <w14:textFill>
                      <w14:solidFill>
                        <w14:schemeClr w14:val="tx1"/>
                      </w14:solidFill>
                    </w14:textFill>
                  </w:rPr>
                </w:rPrChange>
              </w:rPr>
            </w:pPr>
          </w:p>
        </w:tc>
        <w:tc>
          <w:tcPr>
            <w:tcW w:w="615" w:type="dxa"/>
            <w:tcBorders>
              <w:top w:val="single" w:color="auto" w:sz="4" w:space="0"/>
              <w:left w:val="single" w:color="auto" w:sz="4" w:space="0"/>
              <w:bottom w:val="single" w:color="auto" w:sz="4" w:space="0"/>
              <w:right w:val="nil"/>
            </w:tcBorders>
            <w:shd w:val="clear" w:color="auto" w:fill="auto"/>
            <w:vAlign w:val="center"/>
          </w:tcPr>
          <w:p>
            <w:pPr>
              <w:jc w:val="center"/>
              <w:rPr>
                <w:color w:val="auto"/>
                <w:sz w:val="21"/>
                <w:szCs w:val="21"/>
                <w:rPrChange w:id="2437" w:author="Administrator" w:date="2019-03-21T17:57:00Z">
                  <w:rPr>
                    <w:color w:val="000000" w:themeColor="text1"/>
                    <w:sz w:val="21"/>
                    <w:szCs w:val="21"/>
                    <w14:textFill>
                      <w14:solidFill>
                        <w14:schemeClr w14:val="tx1"/>
                      </w14:solidFill>
                    </w14:textFill>
                  </w:rPr>
                </w:rPrChange>
              </w:rPr>
            </w:pPr>
            <w:r>
              <w:rPr>
                <w:rFonts w:hint="eastAsia" w:ascii="Cambria Math" w:hAnsi="Cambria Math" w:cs="Cambria Math"/>
                <w:color w:val="auto"/>
                <w:sz w:val="21"/>
                <w:szCs w:val="21"/>
                <w:rPrChange w:id="2438" w:author="Administrator" w:date="2019-03-21T17:57:00Z">
                  <w:rPr>
                    <w:rFonts w:hint="eastAsia" w:ascii="Cambria Math" w:hAnsi="Cambria Math" w:cs="Cambria Math"/>
                    <w:color w:val="000000" w:themeColor="text1"/>
                    <w:sz w:val="21"/>
                    <w:szCs w:val="21"/>
                    <w14:textFill>
                      <w14:solidFill>
                        <w14:schemeClr w14:val="tx1"/>
                      </w14:solidFill>
                    </w14:textFill>
                  </w:rPr>
                </w:rPrChange>
              </w:rPr>
              <w:t>△</w:t>
            </w: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0" w:hRule="exact"/>
          <w:jc w:val="center"/>
        </w:trPr>
        <w:tc>
          <w:tcPr>
            <w:tcW w:w="402" w:type="dxa"/>
            <w:vMerge w:val="continue"/>
            <w:tcBorders>
              <w:left w:val="nil"/>
              <w:bottom w:val="single" w:color="auto" w:sz="4" w:space="0"/>
              <w:right w:val="single" w:color="auto" w:sz="4" w:space="0"/>
            </w:tcBorders>
            <w:shd w:val="clear" w:color="auto" w:fill="auto"/>
            <w:vAlign w:val="center"/>
          </w:tcPr>
          <w:p>
            <w:pPr>
              <w:jc w:val="center"/>
              <w:rPr>
                <w:color w:val="auto"/>
                <w:sz w:val="21"/>
                <w:szCs w:val="21"/>
                <w:rPrChange w:id="2439" w:author="Administrator" w:date="2019-03-21T17:57:00Z">
                  <w:rPr>
                    <w:color w:val="000000" w:themeColor="text1"/>
                    <w:sz w:val="21"/>
                    <w:szCs w:val="21"/>
                    <w14:textFill>
                      <w14:solidFill>
                        <w14:schemeClr w14:val="tx1"/>
                      </w14:solidFill>
                    </w14:textFill>
                  </w:rPr>
                </w:rPrChange>
              </w:rPr>
            </w:pPr>
          </w:p>
        </w:tc>
        <w:tc>
          <w:tcPr>
            <w:tcW w:w="143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4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41" w:author="Administrator" w:date="2019-03-21T17:57:00Z">
                  <w:rPr>
                    <w:rFonts w:hint="eastAsia"/>
                    <w:color w:val="000000" w:themeColor="text1"/>
                    <w:sz w:val="21"/>
                    <w:szCs w:val="21"/>
                    <w14:textFill>
                      <w14:solidFill>
                        <w14:schemeClr w14:val="tx1"/>
                      </w14:solidFill>
                    </w14:textFill>
                  </w:rPr>
                </w:rPrChange>
              </w:rPr>
              <w:t>材料运输</w:t>
            </w:r>
          </w:p>
        </w:tc>
        <w:tc>
          <w:tcPr>
            <w:tcW w:w="60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42"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43" w:author="Administrator" w:date="2019-03-21T17:57:00Z">
                  <w:rPr>
                    <w:color w:val="000000" w:themeColor="text1"/>
                    <w:sz w:val="21"/>
                    <w:szCs w:val="21"/>
                    <w14:textFill>
                      <w14:solidFill>
                        <w14:schemeClr w14:val="tx1"/>
                      </w14:solidFill>
                    </w14:textFill>
                  </w:rPr>
                </w:rPrChange>
              </w:rPr>
            </w:pPr>
          </w:p>
        </w:tc>
        <w:tc>
          <w:tcPr>
            <w:tcW w:w="6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44"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45" w:author="Administrator" w:date="2019-03-21T17:57:00Z">
                  <w:rPr>
                    <w:color w:val="000000" w:themeColor="text1"/>
                    <w:sz w:val="21"/>
                    <w:szCs w:val="21"/>
                    <w14:textFill>
                      <w14:solidFill>
                        <w14:schemeClr w14:val="tx1"/>
                      </w14:solidFill>
                    </w14:textFill>
                  </w:rPr>
                </w:rPrChange>
              </w:rPr>
            </w:pPr>
            <w:r>
              <w:rPr>
                <w:rFonts w:hint="eastAsia" w:ascii="Cambria Math" w:hAnsi="Cambria Math" w:cs="Cambria Math"/>
                <w:color w:val="auto"/>
                <w:sz w:val="21"/>
                <w:szCs w:val="21"/>
                <w:rPrChange w:id="2446" w:author="Administrator" w:date="2019-03-21T17:57:00Z">
                  <w:rPr>
                    <w:rFonts w:hint="eastAsia" w:ascii="Cambria Math" w:hAnsi="Cambria Math" w:cs="Cambria Math"/>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47" w:author="Administrator" w:date="2019-03-21T17:57:00Z">
                  <w:rPr>
                    <w:color w:val="000000" w:themeColor="text1"/>
                    <w:sz w:val="21"/>
                    <w:szCs w:val="21"/>
                    <w14:textFill>
                      <w14:solidFill>
                        <w14:schemeClr w14:val="tx1"/>
                      </w14:solidFill>
                    </w14:textFill>
                  </w:rPr>
                </w:rPrChange>
              </w:rPr>
            </w:pPr>
            <w:r>
              <w:rPr>
                <w:rFonts w:hint="eastAsia" w:ascii="Cambria Math" w:hAnsi="Cambria Math" w:cs="Cambria Math"/>
                <w:color w:val="auto"/>
                <w:sz w:val="21"/>
                <w:szCs w:val="21"/>
                <w:rPrChange w:id="2448" w:author="Administrator" w:date="2019-03-21T17:57:00Z">
                  <w:rPr>
                    <w:rFonts w:hint="eastAsia" w:ascii="Cambria Math" w:hAnsi="Cambria Math" w:cs="Cambria Math"/>
                    <w:color w:val="000000" w:themeColor="text1"/>
                    <w:sz w:val="21"/>
                    <w:szCs w:val="21"/>
                    <w14:textFill>
                      <w14:solidFill>
                        <w14:schemeClr w14:val="tx1"/>
                      </w14:solidFill>
                    </w14:textFill>
                  </w:rPr>
                </w:rPrChange>
              </w:rPr>
              <w:t>△</w:t>
            </w:r>
          </w:p>
        </w:tc>
        <w:tc>
          <w:tcPr>
            <w:tcW w:w="609"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49"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5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51" w:author="Administrator" w:date="2019-03-21T17:57:00Z">
                  <w:rPr>
                    <w:rFonts w:hint="eastAsia"/>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52"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5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54" w:author="Administrator" w:date="2019-03-21T17:57:00Z">
                  <w:rPr>
                    <w:rFonts w:hint="eastAsia"/>
                    <w:color w:val="000000" w:themeColor="text1"/>
                    <w:sz w:val="21"/>
                    <w:szCs w:val="21"/>
                    <w14:textFill>
                      <w14:solidFill>
                        <w14:schemeClr w14:val="tx1"/>
                      </w14:solidFill>
                    </w14:textFill>
                  </w:rPr>
                </w:rPrChange>
              </w:rPr>
              <w:t>▲</w:t>
            </w:r>
          </w:p>
        </w:tc>
        <w:tc>
          <w:tcPr>
            <w:tcW w:w="60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5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56" w:author="Administrator" w:date="2019-03-21T17:57:00Z">
                  <w:rPr>
                    <w:rFonts w:hint="eastAsia"/>
                    <w:color w:val="000000" w:themeColor="text1"/>
                    <w:sz w:val="21"/>
                    <w:szCs w:val="21"/>
                    <w14:textFill>
                      <w14:solidFill>
                        <w14:schemeClr w14:val="tx1"/>
                      </w14:solidFill>
                    </w14:textFill>
                  </w:rPr>
                </w:rPrChange>
              </w:rPr>
              <w:t>▲</w:t>
            </w:r>
          </w:p>
        </w:tc>
        <w:tc>
          <w:tcPr>
            <w:tcW w:w="615" w:type="dxa"/>
            <w:tcBorders>
              <w:top w:val="single" w:color="auto" w:sz="4" w:space="0"/>
              <w:left w:val="single" w:color="auto" w:sz="4" w:space="0"/>
              <w:bottom w:val="single" w:color="auto" w:sz="4" w:space="0"/>
              <w:right w:val="nil"/>
            </w:tcBorders>
            <w:shd w:val="clear" w:color="auto" w:fill="auto"/>
            <w:vAlign w:val="center"/>
          </w:tcPr>
          <w:p>
            <w:pPr>
              <w:jc w:val="center"/>
              <w:rPr>
                <w:color w:val="auto"/>
                <w:sz w:val="21"/>
                <w:szCs w:val="21"/>
                <w:rPrChange w:id="2457" w:author="Administrator" w:date="2019-03-21T17:57:00Z">
                  <w:rPr>
                    <w:color w:val="000000" w:themeColor="text1"/>
                    <w:sz w:val="21"/>
                    <w:szCs w:val="21"/>
                    <w14:textFill>
                      <w14:solidFill>
                        <w14:schemeClr w14:val="tx1"/>
                      </w14:solidFill>
                    </w14:textFill>
                  </w:rPr>
                </w:rPrChange>
              </w:rPr>
            </w:pPr>
            <w:r>
              <w:rPr>
                <w:rFonts w:hint="eastAsia" w:ascii="Cambria Math" w:hAnsi="Cambria Math" w:cs="Cambria Math"/>
                <w:color w:val="auto"/>
                <w:sz w:val="21"/>
                <w:szCs w:val="21"/>
                <w:rPrChange w:id="2458" w:author="Administrator" w:date="2019-03-21T17:57:00Z">
                  <w:rPr>
                    <w:rFonts w:hint="eastAsia" w:ascii="Cambria Math" w:hAnsi="Cambria Math" w:cs="Cambria Math"/>
                    <w:color w:val="000000" w:themeColor="text1"/>
                    <w:sz w:val="21"/>
                    <w:szCs w:val="21"/>
                    <w14:textFill>
                      <w14:solidFill>
                        <w14:schemeClr w14:val="tx1"/>
                      </w14:solidFill>
                    </w14:textFill>
                  </w:rPr>
                </w:rPrChange>
              </w:rPr>
              <w:t>△</w:t>
            </w: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0" w:hRule="exact"/>
          <w:jc w:val="center"/>
        </w:trPr>
        <w:tc>
          <w:tcPr>
            <w:tcW w:w="402" w:type="dxa"/>
            <w:vMerge w:val="restart"/>
            <w:tcBorders>
              <w:top w:val="single" w:color="auto" w:sz="4" w:space="0"/>
              <w:left w:val="nil"/>
              <w:right w:val="single" w:color="auto" w:sz="4" w:space="0"/>
            </w:tcBorders>
            <w:shd w:val="clear" w:color="auto" w:fill="auto"/>
            <w:vAlign w:val="center"/>
          </w:tcPr>
          <w:p>
            <w:pPr>
              <w:jc w:val="center"/>
              <w:rPr>
                <w:color w:val="auto"/>
                <w:sz w:val="21"/>
                <w:szCs w:val="21"/>
                <w:rPrChange w:id="245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60" w:author="Administrator" w:date="2019-03-21T17:57:00Z">
                  <w:rPr>
                    <w:rFonts w:hint="eastAsia"/>
                    <w:color w:val="000000" w:themeColor="text1"/>
                    <w:sz w:val="21"/>
                    <w:szCs w:val="21"/>
                    <w14:textFill>
                      <w14:solidFill>
                        <w14:schemeClr w14:val="tx1"/>
                      </w14:solidFill>
                    </w14:textFill>
                  </w:rPr>
                </w:rPrChange>
              </w:rPr>
              <w:t>营运期</w:t>
            </w:r>
          </w:p>
        </w:tc>
        <w:tc>
          <w:tcPr>
            <w:tcW w:w="143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6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62" w:author="Administrator" w:date="2019-03-21T17:57:00Z">
                  <w:rPr>
                    <w:rFonts w:hint="eastAsia"/>
                    <w:color w:val="000000" w:themeColor="text1"/>
                    <w:sz w:val="21"/>
                    <w:szCs w:val="21"/>
                    <w14:textFill>
                      <w14:solidFill>
                        <w14:schemeClr w14:val="tx1"/>
                      </w14:solidFill>
                    </w14:textFill>
                  </w:rPr>
                </w:rPrChange>
              </w:rPr>
              <w:t>废水排放</w:t>
            </w:r>
          </w:p>
        </w:tc>
        <w:tc>
          <w:tcPr>
            <w:tcW w:w="60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63"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64" w:author="Administrator" w:date="2019-03-21T17:57:00Z">
                  <w:rPr>
                    <w:color w:val="000000" w:themeColor="text1"/>
                    <w:sz w:val="21"/>
                    <w:szCs w:val="21"/>
                    <w14:textFill>
                      <w14:solidFill>
                        <w14:schemeClr w14:val="tx1"/>
                      </w14:solidFill>
                    </w14:textFill>
                  </w:rPr>
                </w:rPrChange>
              </w:rPr>
            </w:pPr>
          </w:p>
        </w:tc>
        <w:tc>
          <w:tcPr>
            <w:tcW w:w="6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65"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66"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67" w:author="Administrator" w:date="2019-03-21T17:57:00Z">
                  <w:rPr>
                    <w:color w:val="000000" w:themeColor="text1"/>
                    <w:sz w:val="21"/>
                    <w:szCs w:val="21"/>
                    <w14:textFill>
                      <w14:solidFill>
                        <w14:schemeClr w14:val="tx1"/>
                      </w14:solidFill>
                    </w14:textFill>
                  </w:rPr>
                </w:rPrChange>
              </w:rPr>
            </w:pPr>
          </w:p>
        </w:tc>
        <w:tc>
          <w:tcPr>
            <w:tcW w:w="609"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68"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69"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7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71" w:author="Administrator" w:date="2019-03-21T17:57:00Z">
                  <w:rPr>
                    <w:rFonts w:hint="eastAsia"/>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72" w:author="Administrator" w:date="2019-03-21T17:57:00Z">
                  <w:rPr>
                    <w:color w:val="000000" w:themeColor="text1"/>
                    <w:sz w:val="21"/>
                    <w:szCs w:val="21"/>
                    <w14:textFill>
                      <w14:solidFill>
                        <w14:schemeClr w14:val="tx1"/>
                      </w14:solidFill>
                    </w14:textFill>
                  </w:rPr>
                </w:rPrChange>
              </w:rPr>
            </w:pPr>
          </w:p>
        </w:tc>
        <w:tc>
          <w:tcPr>
            <w:tcW w:w="60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73" w:author="Administrator" w:date="2019-03-21T17:57:00Z">
                  <w:rPr>
                    <w:color w:val="000000" w:themeColor="text1"/>
                    <w:sz w:val="21"/>
                    <w:szCs w:val="21"/>
                    <w14:textFill>
                      <w14:solidFill>
                        <w14:schemeClr w14:val="tx1"/>
                      </w14:solidFill>
                    </w14:textFill>
                  </w:rPr>
                </w:rPrChange>
              </w:rPr>
            </w:pPr>
          </w:p>
        </w:tc>
        <w:tc>
          <w:tcPr>
            <w:tcW w:w="615" w:type="dxa"/>
            <w:tcBorders>
              <w:top w:val="single" w:color="auto" w:sz="4" w:space="0"/>
              <w:left w:val="single" w:color="auto" w:sz="4" w:space="0"/>
              <w:bottom w:val="single" w:color="auto" w:sz="4" w:space="0"/>
              <w:right w:val="nil"/>
            </w:tcBorders>
            <w:shd w:val="clear" w:color="auto" w:fill="auto"/>
            <w:vAlign w:val="center"/>
          </w:tcPr>
          <w:p>
            <w:pPr>
              <w:jc w:val="center"/>
              <w:rPr>
                <w:color w:val="auto"/>
                <w:sz w:val="21"/>
                <w:szCs w:val="21"/>
                <w:rPrChange w:id="2474" w:author="Administrator" w:date="2019-03-21T17:57:00Z">
                  <w:rPr>
                    <w:color w:val="000000" w:themeColor="text1"/>
                    <w:sz w:val="21"/>
                    <w:szCs w:val="21"/>
                    <w14:textFill>
                      <w14:solidFill>
                        <w14:schemeClr w14:val="tx1"/>
                      </w14:solidFill>
                    </w14:textFill>
                  </w:rPr>
                </w:rPrChange>
              </w:rPr>
            </w:pP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0" w:hRule="exact"/>
          <w:jc w:val="center"/>
        </w:trPr>
        <w:tc>
          <w:tcPr>
            <w:tcW w:w="402" w:type="dxa"/>
            <w:vMerge w:val="continue"/>
            <w:tcBorders>
              <w:left w:val="nil"/>
              <w:right w:val="single" w:color="auto" w:sz="4" w:space="0"/>
            </w:tcBorders>
            <w:shd w:val="clear" w:color="auto" w:fill="auto"/>
            <w:vAlign w:val="center"/>
          </w:tcPr>
          <w:p>
            <w:pPr>
              <w:jc w:val="center"/>
              <w:rPr>
                <w:color w:val="auto"/>
                <w:sz w:val="21"/>
                <w:szCs w:val="21"/>
                <w:rPrChange w:id="2475" w:author="Administrator" w:date="2019-03-21T17:57:00Z">
                  <w:rPr>
                    <w:color w:val="000000" w:themeColor="text1"/>
                    <w:sz w:val="21"/>
                    <w:szCs w:val="21"/>
                    <w14:textFill>
                      <w14:solidFill>
                        <w14:schemeClr w14:val="tx1"/>
                      </w14:solidFill>
                    </w14:textFill>
                  </w:rPr>
                </w:rPrChange>
              </w:rPr>
            </w:pPr>
          </w:p>
        </w:tc>
        <w:tc>
          <w:tcPr>
            <w:tcW w:w="143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7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77" w:author="Administrator" w:date="2019-03-21T17:57:00Z">
                  <w:rPr>
                    <w:rFonts w:hint="eastAsia"/>
                    <w:color w:val="000000" w:themeColor="text1"/>
                    <w:sz w:val="21"/>
                    <w:szCs w:val="21"/>
                    <w14:textFill>
                      <w14:solidFill>
                        <w14:schemeClr w14:val="tx1"/>
                      </w14:solidFill>
                    </w14:textFill>
                  </w:rPr>
                </w:rPrChange>
              </w:rPr>
              <w:t>废气排放</w:t>
            </w:r>
          </w:p>
        </w:tc>
        <w:tc>
          <w:tcPr>
            <w:tcW w:w="60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7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79" w:author="Administrator" w:date="2019-03-21T17:57:00Z">
                  <w:rPr>
                    <w:rFonts w:hint="eastAsia"/>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80" w:author="Administrator" w:date="2019-03-21T17:57:00Z">
                  <w:rPr>
                    <w:color w:val="000000" w:themeColor="text1"/>
                    <w:sz w:val="21"/>
                    <w:szCs w:val="21"/>
                    <w14:textFill>
                      <w14:solidFill>
                        <w14:schemeClr w14:val="tx1"/>
                      </w14:solidFill>
                    </w14:textFill>
                  </w:rPr>
                </w:rPrChange>
              </w:rPr>
            </w:pPr>
          </w:p>
        </w:tc>
        <w:tc>
          <w:tcPr>
            <w:tcW w:w="6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81"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82"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83" w:author="Administrator" w:date="2019-03-21T17:57:00Z">
                  <w:rPr>
                    <w:color w:val="000000" w:themeColor="text1"/>
                    <w:sz w:val="21"/>
                    <w:szCs w:val="21"/>
                    <w14:textFill>
                      <w14:solidFill>
                        <w14:schemeClr w14:val="tx1"/>
                      </w14:solidFill>
                    </w14:textFill>
                  </w:rPr>
                </w:rPrChange>
              </w:rPr>
            </w:pPr>
          </w:p>
        </w:tc>
        <w:tc>
          <w:tcPr>
            <w:tcW w:w="609"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84"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8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86" w:author="Administrator" w:date="2019-03-21T17:57:00Z">
                  <w:rPr>
                    <w:rFonts w:hint="eastAsia"/>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87"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88" w:author="Administrator" w:date="2019-03-21T17:57:00Z">
                  <w:rPr>
                    <w:color w:val="000000" w:themeColor="text1"/>
                    <w:sz w:val="21"/>
                    <w:szCs w:val="21"/>
                    <w14:textFill>
                      <w14:solidFill>
                        <w14:schemeClr w14:val="tx1"/>
                      </w14:solidFill>
                    </w14:textFill>
                  </w:rPr>
                </w:rPrChange>
              </w:rPr>
            </w:pPr>
          </w:p>
        </w:tc>
        <w:tc>
          <w:tcPr>
            <w:tcW w:w="60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8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90" w:author="Administrator" w:date="2019-03-21T17:57:00Z">
                  <w:rPr>
                    <w:rFonts w:hint="eastAsia"/>
                    <w:color w:val="000000" w:themeColor="text1"/>
                    <w:sz w:val="21"/>
                    <w:szCs w:val="21"/>
                    <w14:textFill>
                      <w14:solidFill>
                        <w14:schemeClr w14:val="tx1"/>
                      </w14:solidFill>
                    </w14:textFill>
                  </w:rPr>
                </w:rPrChange>
              </w:rPr>
              <w:t>■</w:t>
            </w:r>
          </w:p>
        </w:tc>
        <w:tc>
          <w:tcPr>
            <w:tcW w:w="615" w:type="dxa"/>
            <w:tcBorders>
              <w:top w:val="single" w:color="auto" w:sz="4" w:space="0"/>
              <w:left w:val="single" w:color="auto" w:sz="4" w:space="0"/>
              <w:bottom w:val="single" w:color="auto" w:sz="4" w:space="0"/>
              <w:right w:val="nil"/>
            </w:tcBorders>
            <w:shd w:val="clear" w:color="auto" w:fill="auto"/>
            <w:vAlign w:val="center"/>
          </w:tcPr>
          <w:p>
            <w:pPr>
              <w:jc w:val="center"/>
              <w:rPr>
                <w:color w:val="auto"/>
                <w:sz w:val="21"/>
                <w:szCs w:val="21"/>
                <w:rPrChange w:id="2491" w:author="Administrator" w:date="2019-03-21T17:57:00Z">
                  <w:rPr>
                    <w:color w:val="000000" w:themeColor="text1"/>
                    <w:sz w:val="21"/>
                    <w:szCs w:val="21"/>
                    <w14:textFill>
                      <w14:solidFill>
                        <w14:schemeClr w14:val="tx1"/>
                      </w14:solidFill>
                    </w14:textFill>
                  </w:rPr>
                </w:rPrChange>
              </w:rPr>
            </w:pP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0" w:hRule="exact"/>
          <w:jc w:val="center"/>
        </w:trPr>
        <w:tc>
          <w:tcPr>
            <w:tcW w:w="402" w:type="dxa"/>
            <w:vMerge w:val="continue"/>
            <w:tcBorders>
              <w:left w:val="nil"/>
              <w:right w:val="single" w:color="auto" w:sz="4" w:space="0"/>
            </w:tcBorders>
            <w:shd w:val="clear" w:color="auto" w:fill="auto"/>
            <w:vAlign w:val="center"/>
          </w:tcPr>
          <w:p>
            <w:pPr>
              <w:jc w:val="center"/>
              <w:rPr>
                <w:color w:val="auto"/>
                <w:sz w:val="21"/>
                <w:szCs w:val="21"/>
                <w:rPrChange w:id="2492" w:author="Administrator" w:date="2019-03-21T17:57:00Z">
                  <w:rPr>
                    <w:color w:val="000000" w:themeColor="text1"/>
                    <w:sz w:val="21"/>
                    <w:szCs w:val="21"/>
                    <w14:textFill>
                      <w14:solidFill>
                        <w14:schemeClr w14:val="tx1"/>
                      </w14:solidFill>
                    </w14:textFill>
                  </w:rPr>
                </w:rPrChange>
              </w:rPr>
            </w:pPr>
          </w:p>
        </w:tc>
        <w:tc>
          <w:tcPr>
            <w:tcW w:w="143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9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94" w:author="Administrator" w:date="2019-03-21T17:57:00Z">
                  <w:rPr>
                    <w:rFonts w:hint="eastAsia"/>
                    <w:color w:val="000000" w:themeColor="text1"/>
                    <w:sz w:val="21"/>
                    <w:szCs w:val="21"/>
                    <w14:textFill>
                      <w14:solidFill>
                        <w14:schemeClr w14:val="tx1"/>
                      </w14:solidFill>
                    </w14:textFill>
                  </w:rPr>
                </w:rPrChange>
              </w:rPr>
              <w:t>风险事故</w:t>
            </w:r>
          </w:p>
        </w:tc>
        <w:tc>
          <w:tcPr>
            <w:tcW w:w="60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9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496" w:author="Administrator" w:date="2019-03-21T17:57:00Z">
                  <w:rPr>
                    <w:rFonts w:hint="eastAsia"/>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97" w:author="Administrator" w:date="2019-03-21T17:57:00Z">
                  <w:rPr>
                    <w:color w:val="000000" w:themeColor="text1"/>
                    <w:sz w:val="21"/>
                    <w:szCs w:val="21"/>
                    <w14:textFill>
                      <w14:solidFill>
                        <w14:schemeClr w14:val="tx1"/>
                      </w14:solidFill>
                    </w14:textFill>
                  </w:rPr>
                </w:rPrChange>
              </w:rPr>
            </w:pPr>
          </w:p>
        </w:tc>
        <w:tc>
          <w:tcPr>
            <w:tcW w:w="6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98"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499"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500" w:author="Administrator" w:date="2019-03-21T17:57:00Z">
                  <w:rPr>
                    <w:color w:val="000000" w:themeColor="text1"/>
                    <w:sz w:val="21"/>
                    <w:szCs w:val="21"/>
                    <w14:textFill>
                      <w14:solidFill>
                        <w14:schemeClr w14:val="tx1"/>
                      </w14:solidFill>
                    </w14:textFill>
                  </w:rPr>
                </w:rPrChange>
              </w:rPr>
            </w:pPr>
          </w:p>
        </w:tc>
        <w:tc>
          <w:tcPr>
            <w:tcW w:w="609"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501"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50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503" w:author="Administrator" w:date="2019-03-21T17:57:00Z">
                  <w:rPr>
                    <w:rFonts w:hint="eastAsia"/>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504" w:author="Administrator" w:date="2019-03-21T17:57:00Z">
                  <w:rPr>
                    <w:color w:val="000000" w:themeColor="text1"/>
                    <w:sz w:val="21"/>
                    <w:szCs w:val="21"/>
                    <w14:textFill>
                      <w14:solidFill>
                        <w14:schemeClr w14:val="tx1"/>
                      </w14:solidFill>
                    </w14:textFill>
                  </w:rPr>
                </w:rPrChange>
              </w:rPr>
            </w:pPr>
          </w:p>
        </w:tc>
        <w:tc>
          <w:tcPr>
            <w:tcW w:w="60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505" w:author="Administrator" w:date="2019-03-21T17:57:00Z">
                  <w:rPr>
                    <w:color w:val="000000" w:themeColor="text1"/>
                    <w:sz w:val="21"/>
                    <w:szCs w:val="21"/>
                    <w14:textFill>
                      <w14:solidFill>
                        <w14:schemeClr w14:val="tx1"/>
                      </w14:solidFill>
                    </w14:textFill>
                  </w:rPr>
                </w:rPrChange>
              </w:rPr>
            </w:pPr>
          </w:p>
        </w:tc>
        <w:tc>
          <w:tcPr>
            <w:tcW w:w="60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 w:val="21"/>
                <w:szCs w:val="21"/>
                <w:rPrChange w:id="250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507" w:author="Administrator" w:date="2019-03-21T17:57:00Z">
                  <w:rPr>
                    <w:rFonts w:hint="eastAsia"/>
                    <w:color w:val="000000" w:themeColor="text1"/>
                    <w:sz w:val="21"/>
                    <w:szCs w:val="21"/>
                    <w14:textFill>
                      <w14:solidFill>
                        <w14:schemeClr w14:val="tx1"/>
                      </w14:solidFill>
                    </w14:textFill>
                  </w:rPr>
                </w:rPrChange>
              </w:rPr>
              <w:t>▲</w:t>
            </w:r>
          </w:p>
        </w:tc>
        <w:tc>
          <w:tcPr>
            <w:tcW w:w="615" w:type="dxa"/>
            <w:tcBorders>
              <w:top w:val="single" w:color="auto" w:sz="4" w:space="0"/>
              <w:left w:val="single" w:color="auto" w:sz="4" w:space="0"/>
              <w:bottom w:val="single" w:color="auto" w:sz="4" w:space="0"/>
              <w:right w:val="nil"/>
            </w:tcBorders>
            <w:shd w:val="clear" w:color="auto" w:fill="auto"/>
            <w:vAlign w:val="center"/>
          </w:tcPr>
          <w:p>
            <w:pPr>
              <w:jc w:val="center"/>
              <w:rPr>
                <w:color w:val="auto"/>
                <w:sz w:val="21"/>
                <w:szCs w:val="21"/>
                <w:rPrChange w:id="2508" w:author="Administrator" w:date="2019-03-21T17:57:00Z">
                  <w:rPr>
                    <w:color w:val="000000" w:themeColor="text1"/>
                    <w:sz w:val="21"/>
                    <w:szCs w:val="21"/>
                    <w14:textFill>
                      <w14:solidFill>
                        <w14:schemeClr w14:val="tx1"/>
                      </w14:solidFill>
                    </w14:textFill>
                  </w:rPr>
                </w:rPrChange>
              </w:rPr>
            </w:pP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0" w:hRule="exact"/>
          <w:jc w:val="center"/>
        </w:trPr>
        <w:tc>
          <w:tcPr>
            <w:tcW w:w="402" w:type="dxa"/>
            <w:vMerge w:val="continue"/>
            <w:tcBorders>
              <w:left w:val="nil"/>
              <w:bottom w:val="single" w:color="auto" w:sz="12" w:space="0"/>
              <w:right w:val="single" w:color="auto" w:sz="4" w:space="0"/>
            </w:tcBorders>
            <w:shd w:val="clear" w:color="auto" w:fill="auto"/>
            <w:vAlign w:val="center"/>
          </w:tcPr>
          <w:p>
            <w:pPr>
              <w:jc w:val="center"/>
              <w:rPr>
                <w:color w:val="auto"/>
                <w:sz w:val="21"/>
                <w:szCs w:val="21"/>
                <w:rPrChange w:id="2509" w:author="Administrator" w:date="2019-03-21T17:57:00Z">
                  <w:rPr>
                    <w:color w:val="000000" w:themeColor="text1"/>
                    <w:sz w:val="21"/>
                    <w:szCs w:val="21"/>
                    <w14:textFill>
                      <w14:solidFill>
                        <w14:schemeClr w14:val="tx1"/>
                      </w14:solidFill>
                    </w14:textFill>
                  </w:rPr>
                </w:rPrChange>
              </w:rPr>
            </w:pPr>
          </w:p>
        </w:tc>
        <w:tc>
          <w:tcPr>
            <w:tcW w:w="1431" w:type="dxa"/>
            <w:tcBorders>
              <w:top w:val="single" w:color="auto" w:sz="4" w:space="0"/>
              <w:left w:val="single" w:color="auto" w:sz="4" w:space="0"/>
              <w:bottom w:val="single" w:color="auto" w:sz="12" w:space="0"/>
              <w:right w:val="single" w:color="auto" w:sz="4" w:space="0"/>
            </w:tcBorders>
            <w:shd w:val="clear" w:color="auto" w:fill="auto"/>
            <w:vAlign w:val="center"/>
          </w:tcPr>
          <w:p>
            <w:pPr>
              <w:jc w:val="center"/>
              <w:rPr>
                <w:color w:val="auto"/>
                <w:sz w:val="21"/>
                <w:szCs w:val="21"/>
                <w:rPrChange w:id="251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511" w:author="Administrator" w:date="2019-03-21T17:57:00Z">
                  <w:rPr>
                    <w:rFonts w:hint="eastAsia"/>
                    <w:color w:val="000000" w:themeColor="text1"/>
                    <w:sz w:val="21"/>
                    <w:szCs w:val="21"/>
                    <w14:textFill>
                      <w14:solidFill>
                        <w14:schemeClr w14:val="tx1"/>
                      </w14:solidFill>
                    </w14:textFill>
                  </w:rPr>
                </w:rPrChange>
              </w:rPr>
              <w:t>补偿绿化</w:t>
            </w:r>
          </w:p>
        </w:tc>
        <w:tc>
          <w:tcPr>
            <w:tcW w:w="607" w:type="dxa"/>
            <w:tcBorders>
              <w:top w:val="single" w:color="auto" w:sz="4" w:space="0"/>
              <w:left w:val="single" w:color="auto" w:sz="4" w:space="0"/>
              <w:bottom w:val="single" w:color="auto" w:sz="12" w:space="0"/>
              <w:right w:val="single" w:color="auto" w:sz="4" w:space="0"/>
            </w:tcBorders>
            <w:shd w:val="clear" w:color="auto" w:fill="auto"/>
            <w:vAlign w:val="center"/>
          </w:tcPr>
          <w:p>
            <w:pPr>
              <w:jc w:val="center"/>
              <w:rPr>
                <w:color w:val="auto"/>
                <w:sz w:val="21"/>
                <w:szCs w:val="21"/>
                <w:rPrChange w:id="251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513" w:author="Administrator" w:date="2019-03-21T17:57:00Z">
                  <w:rPr>
                    <w:rFonts w:hint="eastAsia"/>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12" w:space="0"/>
              <w:right w:val="single" w:color="auto" w:sz="4" w:space="0"/>
            </w:tcBorders>
            <w:shd w:val="clear" w:color="auto" w:fill="auto"/>
            <w:vAlign w:val="center"/>
          </w:tcPr>
          <w:p>
            <w:pPr>
              <w:jc w:val="center"/>
              <w:rPr>
                <w:color w:val="auto"/>
                <w:sz w:val="21"/>
                <w:szCs w:val="21"/>
                <w:rPrChange w:id="251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515" w:author="Administrator" w:date="2019-03-21T17:57:00Z">
                  <w:rPr>
                    <w:rFonts w:hint="eastAsia"/>
                    <w:color w:val="000000" w:themeColor="text1"/>
                    <w:sz w:val="21"/>
                    <w:szCs w:val="21"/>
                    <w14:textFill>
                      <w14:solidFill>
                        <w14:schemeClr w14:val="tx1"/>
                      </w14:solidFill>
                    </w14:textFill>
                  </w:rPr>
                </w:rPrChange>
              </w:rPr>
              <w:t>□</w:t>
            </w:r>
          </w:p>
        </w:tc>
        <w:tc>
          <w:tcPr>
            <w:tcW w:w="610" w:type="dxa"/>
            <w:tcBorders>
              <w:top w:val="single" w:color="auto" w:sz="4" w:space="0"/>
              <w:left w:val="single" w:color="auto" w:sz="4" w:space="0"/>
              <w:bottom w:val="single" w:color="auto" w:sz="12" w:space="0"/>
              <w:right w:val="single" w:color="auto" w:sz="4" w:space="0"/>
            </w:tcBorders>
            <w:shd w:val="clear" w:color="auto" w:fill="auto"/>
            <w:vAlign w:val="center"/>
          </w:tcPr>
          <w:p>
            <w:pPr>
              <w:jc w:val="center"/>
              <w:rPr>
                <w:color w:val="auto"/>
                <w:sz w:val="21"/>
                <w:szCs w:val="21"/>
                <w:rPrChange w:id="251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517" w:author="Administrator" w:date="2019-03-21T17:57:00Z">
                  <w:rPr>
                    <w:rFonts w:hint="eastAsia"/>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12" w:space="0"/>
              <w:right w:val="single" w:color="auto" w:sz="4" w:space="0"/>
            </w:tcBorders>
            <w:shd w:val="clear" w:color="auto" w:fill="auto"/>
            <w:vAlign w:val="center"/>
          </w:tcPr>
          <w:p>
            <w:pPr>
              <w:jc w:val="center"/>
              <w:rPr>
                <w:color w:val="auto"/>
                <w:sz w:val="21"/>
                <w:szCs w:val="21"/>
                <w:rPrChange w:id="2518" w:author="Administrator" w:date="2019-03-21T17:57:00Z">
                  <w:rPr>
                    <w:color w:val="000000" w:themeColor="text1"/>
                    <w:sz w:val="21"/>
                    <w:szCs w:val="21"/>
                    <w14:textFill>
                      <w14:solidFill>
                        <w14:schemeClr w14:val="tx1"/>
                      </w14:solidFill>
                    </w14:textFill>
                  </w:rPr>
                </w:rPrChange>
              </w:rPr>
            </w:pPr>
            <w:r>
              <w:rPr>
                <w:rFonts w:hint="eastAsia" w:ascii="Cambria Math" w:hAnsi="Cambria Math" w:cs="Cambria Math"/>
                <w:color w:val="auto"/>
                <w:sz w:val="21"/>
                <w:szCs w:val="21"/>
                <w:rPrChange w:id="2519" w:author="Administrator" w:date="2019-03-21T17:57:00Z">
                  <w:rPr>
                    <w:rFonts w:hint="eastAsia" w:ascii="Cambria Math" w:hAnsi="Cambria Math" w:cs="Cambria Math"/>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12" w:space="0"/>
              <w:right w:val="single" w:color="auto" w:sz="4" w:space="0"/>
            </w:tcBorders>
            <w:shd w:val="clear" w:color="auto" w:fill="auto"/>
            <w:vAlign w:val="center"/>
          </w:tcPr>
          <w:p>
            <w:pPr>
              <w:jc w:val="center"/>
              <w:rPr>
                <w:color w:val="auto"/>
                <w:sz w:val="21"/>
                <w:szCs w:val="21"/>
                <w:rPrChange w:id="252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521" w:author="Administrator" w:date="2019-03-21T17:57:00Z">
                  <w:rPr>
                    <w:rFonts w:hint="eastAsia"/>
                    <w:color w:val="000000" w:themeColor="text1"/>
                    <w:sz w:val="21"/>
                    <w:szCs w:val="21"/>
                    <w14:textFill>
                      <w14:solidFill>
                        <w14:schemeClr w14:val="tx1"/>
                      </w14:solidFill>
                    </w14:textFill>
                  </w:rPr>
                </w:rPrChange>
              </w:rPr>
              <w:t>□</w:t>
            </w:r>
          </w:p>
        </w:tc>
        <w:tc>
          <w:tcPr>
            <w:tcW w:w="609" w:type="dxa"/>
            <w:tcBorders>
              <w:top w:val="single" w:color="auto" w:sz="4" w:space="0"/>
              <w:left w:val="single" w:color="auto" w:sz="4" w:space="0"/>
              <w:bottom w:val="single" w:color="auto" w:sz="12" w:space="0"/>
              <w:right w:val="single" w:color="auto" w:sz="4" w:space="0"/>
            </w:tcBorders>
            <w:shd w:val="clear" w:color="auto" w:fill="auto"/>
            <w:vAlign w:val="center"/>
          </w:tcPr>
          <w:p>
            <w:pPr>
              <w:jc w:val="center"/>
              <w:rPr>
                <w:color w:val="auto"/>
                <w:sz w:val="21"/>
                <w:szCs w:val="21"/>
                <w:rPrChange w:id="252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523" w:author="Administrator" w:date="2019-03-21T17:57:00Z">
                  <w:rPr>
                    <w:rFonts w:hint="eastAsia"/>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12" w:space="0"/>
              <w:right w:val="single" w:color="auto" w:sz="4" w:space="0"/>
            </w:tcBorders>
            <w:shd w:val="clear" w:color="auto" w:fill="auto"/>
            <w:vAlign w:val="center"/>
          </w:tcPr>
          <w:p>
            <w:pPr>
              <w:jc w:val="center"/>
              <w:rPr>
                <w:color w:val="auto"/>
                <w:sz w:val="21"/>
                <w:szCs w:val="21"/>
                <w:rPrChange w:id="252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525" w:author="Administrator" w:date="2019-03-21T17:57:00Z">
                  <w:rPr>
                    <w:rFonts w:hint="eastAsia"/>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12" w:space="0"/>
              <w:right w:val="single" w:color="auto" w:sz="4" w:space="0"/>
            </w:tcBorders>
            <w:shd w:val="clear" w:color="auto" w:fill="auto"/>
            <w:vAlign w:val="center"/>
          </w:tcPr>
          <w:p>
            <w:pPr>
              <w:jc w:val="center"/>
              <w:rPr>
                <w:color w:val="auto"/>
                <w:sz w:val="21"/>
                <w:szCs w:val="21"/>
                <w:rPrChange w:id="252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527" w:author="Administrator" w:date="2019-03-21T17:57:00Z">
                  <w:rPr>
                    <w:rFonts w:hint="eastAsia"/>
                    <w:color w:val="000000" w:themeColor="text1"/>
                    <w:sz w:val="21"/>
                    <w:szCs w:val="21"/>
                    <w14:textFill>
                      <w14:solidFill>
                        <w14:schemeClr w14:val="tx1"/>
                      </w14:solidFill>
                    </w14:textFill>
                  </w:rPr>
                </w:rPrChange>
              </w:rPr>
              <w:t>□</w:t>
            </w:r>
          </w:p>
        </w:tc>
        <w:tc>
          <w:tcPr>
            <w:tcW w:w="608" w:type="dxa"/>
            <w:tcBorders>
              <w:top w:val="single" w:color="auto" w:sz="4" w:space="0"/>
              <w:left w:val="single" w:color="auto" w:sz="4" w:space="0"/>
              <w:bottom w:val="single" w:color="auto" w:sz="12" w:space="0"/>
              <w:right w:val="single" w:color="auto" w:sz="4" w:space="0"/>
            </w:tcBorders>
            <w:shd w:val="clear" w:color="auto" w:fill="auto"/>
            <w:vAlign w:val="center"/>
          </w:tcPr>
          <w:p>
            <w:pPr>
              <w:jc w:val="center"/>
              <w:rPr>
                <w:color w:val="auto"/>
                <w:sz w:val="21"/>
                <w:szCs w:val="21"/>
                <w:rPrChange w:id="252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529" w:author="Administrator" w:date="2019-03-21T17:57:00Z">
                  <w:rPr>
                    <w:rFonts w:hint="eastAsia"/>
                    <w:color w:val="000000" w:themeColor="text1"/>
                    <w:sz w:val="21"/>
                    <w:szCs w:val="21"/>
                    <w14:textFill>
                      <w14:solidFill>
                        <w14:schemeClr w14:val="tx1"/>
                      </w14:solidFill>
                    </w14:textFill>
                  </w:rPr>
                </w:rPrChange>
              </w:rPr>
              <w:t>□</w:t>
            </w:r>
          </w:p>
        </w:tc>
        <w:tc>
          <w:tcPr>
            <w:tcW w:w="606" w:type="dxa"/>
            <w:tcBorders>
              <w:top w:val="single" w:color="auto" w:sz="4" w:space="0"/>
              <w:left w:val="single" w:color="auto" w:sz="4" w:space="0"/>
              <w:bottom w:val="single" w:color="auto" w:sz="12" w:space="0"/>
              <w:right w:val="single" w:color="auto" w:sz="4" w:space="0"/>
            </w:tcBorders>
            <w:shd w:val="clear" w:color="auto" w:fill="auto"/>
            <w:vAlign w:val="center"/>
          </w:tcPr>
          <w:p>
            <w:pPr>
              <w:jc w:val="center"/>
              <w:rPr>
                <w:color w:val="auto"/>
                <w:sz w:val="21"/>
                <w:szCs w:val="21"/>
                <w:rPrChange w:id="253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531" w:author="Administrator" w:date="2019-03-21T17:57:00Z">
                  <w:rPr>
                    <w:rFonts w:hint="eastAsia"/>
                    <w:color w:val="000000" w:themeColor="text1"/>
                    <w:sz w:val="21"/>
                    <w:szCs w:val="21"/>
                    <w14:textFill>
                      <w14:solidFill>
                        <w14:schemeClr w14:val="tx1"/>
                      </w14:solidFill>
                    </w14:textFill>
                  </w:rPr>
                </w:rPrChange>
              </w:rPr>
              <w:t>□</w:t>
            </w:r>
          </w:p>
        </w:tc>
        <w:tc>
          <w:tcPr>
            <w:tcW w:w="615" w:type="dxa"/>
            <w:tcBorders>
              <w:top w:val="single" w:color="auto" w:sz="4" w:space="0"/>
              <w:left w:val="single" w:color="auto" w:sz="4" w:space="0"/>
              <w:bottom w:val="single" w:color="auto" w:sz="12" w:space="0"/>
              <w:right w:val="nil"/>
            </w:tcBorders>
            <w:shd w:val="clear" w:color="auto" w:fill="auto"/>
            <w:vAlign w:val="center"/>
          </w:tcPr>
          <w:p>
            <w:pPr>
              <w:jc w:val="center"/>
              <w:rPr>
                <w:color w:val="auto"/>
                <w:sz w:val="21"/>
                <w:szCs w:val="21"/>
                <w:rPrChange w:id="2532" w:author="Administrator" w:date="2019-03-21T17:57:00Z">
                  <w:rPr>
                    <w:color w:val="000000" w:themeColor="text1"/>
                    <w:sz w:val="21"/>
                    <w:szCs w:val="21"/>
                    <w14:textFill>
                      <w14:solidFill>
                        <w14:schemeClr w14:val="tx1"/>
                      </w14:solidFill>
                    </w14:textFill>
                  </w:rPr>
                </w:rPrChange>
              </w:rPr>
            </w:pPr>
          </w:p>
        </w:tc>
      </w:tr>
    </w:tbl>
    <w:p>
      <w:pPr>
        <w:rPr>
          <w:color w:val="auto"/>
          <w:sz w:val="18"/>
          <w:szCs w:val="18"/>
          <w:rPrChange w:id="2533" w:author="Administrator" w:date="2019-03-21T17:57:00Z">
            <w:rPr>
              <w:color w:val="000000" w:themeColor="text1"/>
              <w:sz w:val="18"/>
              <w:szCs w:val="18"/>
              <w14:textFill>
                <w14:solidFill>
                  <w14:schemeClr w14:val="tx1"/>
                </w14:solidFill>
              </w14:textFill>
            </w:rPr>
          </w:rPrChange>
        </w:rPr>
      </w:pPr>
      <w:r>
        <w:rPr>
          <w:rFonts w:hint="eastAsia"/>
          <w:color w:val="auto"/>
          <w:sz w:val="18"/>
          <w:szCs w:val="18"/>
          <w:rPrChange w:id="2534" w:author="Administrator" w:date="2019-03-21T17:57:00Z">
            <w:rPr>
              <w:rFonts w:hint="eastAsia"/>
              <w:color w:val="000000" w:themeColor="text1"/>
              <w:sz w:val="18"/>
              <w:szCs w:val="18"/>
              <w14:textFill>
                <w14:solidFill>
                  <w14:schemeClr w14:val="tx1"/>
                </w14:solidFill>
              </w14:textFill>
            </w:rPr>
          </w:rPrChange>
        </w:rPr>
        <w:t>注：▲</w:t>
      </w:r>
      <w:r>
        <w:rPr>
          <w:rFonts w:hint="eastAsia"/>
          <w:color w:val="auto"/>
          <w:sz w:val="18"/>
          <w:szCs w:val="18"/>
          <w:rPrChange w:id="2535" w:author="Administrator" w:date="2019-03-21T17:57:00Z">
            <w:rPr>
              <w:rFonts w:hint="eastAsia"/>
              <w:color w:val="000000" w:themeColor="text1"/>
              <w:sz w:val="18"/>
              <w:szCs w:val="18"/>
              <w14:textFill>
                <w14:solidFill>
                  <w14:schemeClr w14:val="tx1"/>
                </w14:solidFill>
              </w14:textFill>
            </w:rPr>
          </w:rPrChange>
        </w:rPr>
        <w:t>/</w:t>
      </w:r>
      <w:r>
        <w:rPr>
          <w:rFonts w:hint="eastAsia" w:ascii="Cambria Math" w:hAnsi="Cambria Math" w:cs="Cambria Math"/>
          <w:color w:val="auto"/>
          <w:sz w:val="18"/>
          <w:szCs w:val="18"/>
          <w:rPrChange w:id="2536" w:author="Administrator" w:date="2019-03-21T17:57:00Z">
            <w:rPr>
              <w:rFonts w:hint="eastAsia" w:ascii="Cambria Math" w:hAnsi="Cambria Math" w:cs="Cambria Math"/>
              <w:color w:val="000000" w:themeColor="text1"/>
              <w:sz w:val="18"/>
              <w:szCs w:val="18"/>
              <w14:textFill>
                <w14:solidFill>
                  <w14:schemeClr w14:val="tx1"/>
                </w14:solidFill>
              </w14:textFill>
            </w:rPr>
          </w:rPrChange>
        </w:rPr>
        <w:t>△</w:t>
      </w:r>
      <w:r>
        <w:rPr>
          <w:rFonts w:hint="eastAsia"/>
          <w:color w:val="auto"/>
          <w:sz w:val="18"/>
          <w:szCs w:val="18"/>
          <w:rPrChange w:id="2537" w:author="Administrator" w:date="2019-03-21T17:57:00Z">
            <w:rPr>
              <w:rFonts w:hint="eastAsia"/>
              <w:color w:val="000000" w:themeColor="text1"/>
              <w:sz w:val="18"/>
              <w:szCs w:val="18"/>
              <w14:textFill>
                <w14:solidFill>
                  <w14:schemeClr w14:val="tx1"/>
                </w14:solidFill>
              </w14:textFill>
            </w:rPr>
          </w:rPrChange>
        </w:rPr>
        <w:t>表示短期负效应</w:t>
      </w:r>
      <w:r>
        <w:rPr>
          <w:color w:val="auto"/>
          <w:sz w:val="18"/>
          <w:szCs w:val="18"/>
          <w:rPrChange w:id="2538" w:author="Administrator" w:date="2019-03-21T17:57:00Z">
            <w:rPr>
              <w:color w:val="000000" w:themeColor="text1"/>
              <w:sz w:val="18"/>
              <w:szCs w:val="18"/>
              <w14:textFill>
                <w14:solidFill>
                  <w14:schemeClr w14:val="tx1"/>
                </w14:solidFill>
              </w14:textFill>
            </w:rPr>
          </w:rPrChange>
        </w:rPr>
        <w:t>/</w:t>
      </w:r>
      <w:r>
        <w:rPr>
          <w:rFonts w:hint="eastAsia"/>
          <w:color w:val="auto"/>
          <w:sz w:val="18"/>
          <w:szCs w:val="18"/>
          <w:rPrChange w:id="2539" w:author="Administrator" w:date="2019-03-21T17:57:00Z">
            <w:rPr>
              <w:rFonts w:hint="eastAsia"/>
              <w:color w:val="000000" w:themeColor="text1"/>
              <w:sz w:val="18"/>
              <w:szCs w:val="18"/>
              <w14:textFill>
                <w14:solidFill>
                  <w14:schemeClr w14:val="tx1"/>
                </w14:solidFill>
              </w14:textFill>
            </w:rPr>
          </w:rPrChange>
        </w:rPr>
        <w:t>短期正效应</w:t>
      </w:r>
      <w:r>
        <w:rPr>
          <w:rFonts w:hint="eastAsia"/>
          <w:color w:val="auto"/>
          <w:sz w:val="18"/>
          <w:szCs w:val="18"/>
          <w:rPrChange w:id="2540" w:author="Administrator" w:date="2019-03-21T17:57:00Z">
            <w:rPr>
              <w:rFonts w:hint="eastAsia"/>
              <w:color w:val="000000" w:themeColor="text1"/>
              <w:sz w:val="18"/>
              <w:szCs w:val="18"/>
              <w14:textFill>
                <w14:solidFill>
                  <w14:schemeClr w14:val="tx1"/>
                </w14:solidFill>
              </w14:textFill>
            </w:rPr>
          </w:rPrChange>
        </w:rPr>
        <w:t xml:space="preserve">  </w:t>
      </w:r>
      <w:r>
        <w:rPr>
          <w:rFonts w:hint="eastAsia"/>
          <w:color w:val="auto"/>
          <w:sz w:val="18"/>
          <w:szCs w:val="18"/>
          <w:rPrChange w:id="2541" w:author="Administrator" w:date="2019-03-21T17:57:00Z">
            <w:rPr>
              <w:rFonts w:hint="eastAsia"/>
              <w:color w:val="000000" w:themeColor="text1"/>
              <w:sz w:val="18"/>
              <w:szCs w:val="18"/>
              <w14:textFill>
                <w14:solidFill>
                  <w14:schemeClr w14:val="tx1"/>
                </w14:solidFill>
              </w14:textFill>
            </w:rPr>
          </w:rPrChange>
        </w:rPr>
        <w:t>■</w:t>
      </w:r>
      <w:r>
        <w:rPr>
          <w:rFonts w:hint="eastAsia"/>
          <w:color w:val="auto"/>
          <w:sz w:val="18"/>
          <w:szCs w:val="18"/>
          <w:rPrChange w:id="2542" w:author="Administrator" w:date="2019-03-21T17:57:00Z">
            <w:rPr>
              <w:rFonts w:hint="eastAsia"/>
              <w:color w:val="000000" w:themeColor="text1"/>
              <w:sz w:val="18"/>
              <w:szCs w:val="18"/>
              <w14:textFill>
                <w14:solidFill>
                  <w14:schemeClr w14:val="tx1"/>
                </w14:solidFill>
              </w14:textFill>
            </w:rPr>
          </w:rPrChange>
        </w:rPr>
        <w:t>/</w:t>
      </w:r>
      <w:r>
        <w:rPr>
          <w:rFonts w:hint="eastAsia"/>
          <w:color w:val="auto"/>
          <w:sz w:val="18"/>
          <w:szCs w:val="18"/>
          <w:rPrChange w:id="2543" w:author="Administrator" w:date="2019-03-21T17:57:00Z">
            <w:rPr>
              <w:rFonts w:hint="eastAsia"/>
              <w:color w:val="000000" w:themeColor="text1"/>
              <w:sz w:val="18"/>
              <w:szCs w:val="18"/>
              <w14:textFill>
                <w14:solidFill>
                  <w14:schemeClr w14:val="tx1"/>
                </w14:solidFill>
              </w14:textFill>
            </w:rPr>
          </w:rPrChange>
        </w:rPr>
        <w:t>□表示长期负效应</w:t>
      </w:r>
      <w:r>
        <w:rPr>
          <w:color w:val="auto"/>
          <w:sz w:val="18"/>
          <w:szCs w:val="18"/>
          <w:rPrChange w:id="2544" w:author="Administrator" w:date="2019-03-21T17:57:00Z">
            <w:rPr>
              <w:color w:val="000000" w:themeColor="text1"/>
              <w:sz w:val="18"/>
              <w:szCs w:val="18"/>
              <w14:textFill>
                <w14:solidFill>
                  <w14:schemeClr w14:val="tx1"/>
                </w14:solidFill>
              </w14:textFill>
            </w:rPr>
          </w:rPrChange>
        </w:rPr>
        <w:t>/</w:t>
      </w:r>
      <w:r>
        <w:rPr>
          <w:rFonts w:hint="eastAsia"/>
          <w:color w:val="auto"/>
          <w:sz w:val="18"/>
          <w:szCs w:val="18"/>
          <w:rPrChange w:id="2545" w:author="Administrator" w:date="2019-03-21T17:57:00Z">
            <w:rPr>
              <w:rFonts w:hint="eastAsia"/>
              <w:color w:val="000000" w:themeColor="text1"/>
              <w:sz w:val="18"/>
              <w:szCs w:val="18"/>
              <w14:textFill>
                <w14:solidFill>
                  <w14:schemeClr w14:val="tx1"/>
                </w14:solidFill>
              </w14:textFill>
            </w:rPr>
          </w:rPrChange>
        </w:rPr>
        <w:t>长期正效应空格表示影响不明显或没有影响</w:t>
      </w:r>
    </w:p>
    <w:p>
      <w:pPr>
        <w:spacing w:line="360" w:lineRule="auto"/>
        <w:ind w:firstLine="200" w:firstLineChars="200"/>
        <w:rPr>
          <w:color w:val="auto"/>
          <w:sz w:val="10"/>
          <w:szCs w:val="10"/>
          <w:rPrChange w:id="2546" w:author="Administrator" w:date="2019-03-21T17:57:00Z">
            <w:rPr>
              <w:color w:val="000000" w:themeColor="text1"/>
              <w:sz w:val="10"/>
              <w:szCs w:val="10"/>
              <w14:textFill>
                <w14:solidFill>
                  <w14:schemeClr w14:val="tx1"/>
                </w14:solidFill>
              </w14:textFill>
            </w:rPr>
          </w:rPrChange>
        </w:rPr>
      </w:pPr>
    </w:p>
    <w:p>
      <w:pPr>
        <w:spacing w:line="360" w:lineRule="auto"/>
        <w:ind w:firstLine="480" w:firstLineChars="200"/>
        <w:rPr>
          <w:color w:val="auto"/>
          <w:sz w:val="24"/>
          <w:rPrChange w:id="2547" w:author="Administrator" w:date="2019-03-21T17:57:00Z">
            <w:rPr>
              <w:color w:val="000000" w:themeColor="text1"/>
              <w:sz w:val="24"/>
              <w14:textFill>
                <w14:solidFill>
                  <w14:schemeClr w14:val="tx1"/>
                </w14:solidFill>
              </w14:textFill>
            </w:rPr>
          </w:rPrChange>
        </w:rPr>
      </w:pPr>
      <w:r>
        <w:rPr>
          <w:rFonts w:hint="eastAsia"/>
          <w:bCs/>
          <w:color w:val="auto"/>
          <w:sz w:val="24"/>
          <w:szCs w:val="24"/>
          <w:rPrChange w:id="2548" w:author="Administrator" w:date="2019-03-21T17:57:00Z">
            <w:rPr>
              <w:rFonts w:hint="eastAsia"/>
              <w:bCs/>
              <w:color w:val="000000" w:themeColor="text1"/>
              <w:sz w:val="24"/>
              <w:szCs w:val="24"/>
              <w14:textFill>
                <w14:solidFill>
                  <w14:schemeClr w14:val="tx1"/>
                </w14:solidFill>
              </w14:textFill>
            </w:rPr>
          </w:rPrChange>
        </w:rPr>
        <w:t>本项目属于垃圾场环境污染问题的环保整治，</w:t>
      </w:r>
      <w:r>
        <w:rPr>
          <w:rFonts w:hint="eastAsia"/>
          <w:color w:val="auto"/>
          <w:sz w:val="24"/>
          <w:szCs w:val="24"/>
          <w:rPrChange w:id="2549" w:author="Administrator" w:date="2019-03-21T17:57:00Z">
            <w:rPr>
              <w:rFonts w:hint="eastAsia"/>
              <w:color w:val="000000" w:themeColor="text1"/>
              <w:sz w:val="24"/>
              <w:szCs w:val="24"/>
              <w14:textFill>
                <w14:solidFill>
                  <w14:schemeClr w14:val="tx1"/>
                </w14:solidFill>
              </w14:textFill>
            </w:rPr>
          </w:rPrChange>
        </w:rPr>
        <w:t>由</w:t>
      </w:r>
      <w:r>
        <w:rPr>
          <w:color w:val="auto"/>
          <w:rPrChange w:id="2550" w:author="Administrator" w:date="2019-03-21T17:57:00Z">
            <w:rPr>
              <w:color w:val="000000" w:themeColor="text1"/>
              <w14:textFill>
                <w14:solidFill>
                  <w14:schemeClr w14:val="tx1"/>
                </w14:solidFill>
              </w14:textFill>
            </w:rPr>
          </w:rPrChange>
        </w:rPr>
        <w:fldChar w:fldCharType="begin"/>
      </w:r>
      <w:r>
        <w:rPr>
          <w:color w:val="auto"/>
          <w:rPrChange w:id="2551" w:author="Administrator" w:date="2019-03-21T17:57:00Z">
            <w:rPr>
              <w:color w:val="000000" w:themeColor="text1"/>
              <w14:textFill>
                <w14:solidFill>
                  <w14:schemeClr w14:val="tx1"/>
                </w14:solidFill>
              </w14:textFill>
            </w:rPr>
          </w:rPrChange>
        </w:rPr>
        <w:instrText xml:space="preserve"> REF _Ref433207232 \h  \* MERGEFORMAT </w:instrText>
      </w:r>
      <w:r>
        <w:rPr>
          <w:color w:val="auto"/>
          <w:rPrChange w:id="2552" w:author="Administrator" w:date="2019-03-21T17:57:00Z">
            <w:rPr>
              <w:color w:val="000000" w:themeColor="text1"/>
              <w14:textFill>
                <w14:solidFill>
                  <w14:schemeClr w14:val="tx1"/>
                </w14:solidFill>
              </w14:textFill>
            </w:rPr>
          </w:rPrChange>
        </w:rPr>
        <w:fldChar w:fldCharType="separate"/>
      </w:r>
      <w:ins w:id="2553" w:author="Administrator" w:date="2019-03-21T18:47:00Z">
        <w:r>
          <w:rPr>
            <w:rFonts w:hint="eastAsia"/>
            <w:color w:val="auto"/>
            <w:sz w:val="24"/>
            <w:szCs w:val="24"/>
            <w:rPrChange w:id="2554" w:author="Administrator" w:date="2019-03-21T18:47:00Z">
              <w:rPr>
                <w:rFonts w:hint="eastAsia"/>
                <w:color w:val="000000" w:themeColor="text1"/>
                <w14:textFill>
                  <w14:solidFill>
                    <w14:schemeClr w14:val="tx1"/>
                  </w14:solidFill>
                </w14:textFill>
              </w:rPr>
            </w:rPrChange>
          </w:rPr>
          <w:t>表</w:t>
        </w:r>
      </w:ins>
      <w:ins w:id="2555" w:author="Administrator" w:date="2019-03-21T18:47:00Z">
        <w:r>
          <w:rPr>
            <w:sz w:val="24"/>
            <w:szCs w:val="24"/>
            <w:rPrChange w:id="2556" w:author="Administrator" w:date="2019-03-21T18:47:00Z">
              <w:rPr/>
            </w:rPrChange>
          </w:rPr>
          <w:t>2.2</w:t>
        </w:r>
      </w:ins>
      <w:ins w:id="2557" w:author="Administrator" w:date="2019-03-21T18:47:00Z">
        <w:r>
          <w:rPr>
            <w:color w:val="auto"/>
            <w:sz w:val="24"/>
            <w:szCs w:val="24"/>
            <w:rPrChange w:id="2558" w:author="Administrator" w:date="2019-03-21T18:47:00Z">
              <w:rPr>
                <w:color w:val="000000" w:themeColor="text1"/>
                <w14:textFill>
                  <w14:solidFill>
                    <w14:schemeClr w14:val="tx1"/>
                  </w14:solidFill>
                </w14:textFill>
              </w:rPr>
            </w:rPrChange>
          </w:rPr>
          <w:noBreakHyphen/>
        </w:r>
      </w:ins>
      <w:ins w:id="2559" w:author="Administrator" w:date="2019-03-21T18:47:00Z">
        <w:r>
          <w:rPr>
            <w:sz w:val="24"/>
            <w:szCs w:val="24"/>
            <w:rPrChange w:id="2560" w:author="Administrator" w:date="2019-03-21T18:47:00Z">
              <w:rPr/>
            </w:rPrChange>
          </w:rPr>
          <w:t>1</w:t>
        </w:r>
      </w:ins>
      <w:del w:id="2561" w:author="Administrator" w:date="2019-03-21T17:52:00Z">
        <w:r>
          <w:rPr>
            <w:rFonts w:hint="eastAsia"/>
            <w:color w:val="auto"/>
            <w:sz w:val="24"/>
            <w:szCs w:val="24"/>
            <w:rPrChange w:id="2562" w:author="Administrator" w:date="2019-03-21T17:57:00Z">
              <w:rPr>
                <w:rFonts w:hint="eastAsia"/>
                <w:color w:val="000000" w:themeColor="text1"/>
                <w:sz w:val="24"/>
                <w:szCs w:val="24"/>
                <w14:textFill>
                  <w14:solidFill>
                    <w14:schemeClr w14:val="tx1"/>
                  </w14:solidFill>
                </w14:textFill>
              </w:rPr>
            </w:rPrChange>
          </w:rPr>
          <w:delText>表</w:delText>
        </w:r>
      </w:del>
      <w:del w:id="2563" w:author="Administrator" w:date="2019-03-21T17:52:00Z">
        <w:r>
          <w:rPr>
            <w:color w:val="auto"/>
            <w:sz w:val="24"/>
            <w:szCs w:val="24"/>
            <w:rPrChange w:id="2564" w:author="Administrator" w:date="2019-03-21T17:57:00Z">
              <w:rPr>
                <w:color w:val="000000" w:themeColor="text1"/>
                <w:sz w:val="24"/>
                <w:szCs w:val="24"/>
                <w14:textFill>
                  <w14:solidFill>
                    <w14:schemeClr w14:val="tx1"/>
                  </w14:solidFill>
                </w14:textFill>
              </w:rPr>
            </w:rPrChange>
          </w:rPr>
          <w:delText>2.2</w:delText>
        </w:r>
      </w:del>
      <w:del w:id="2565" w:author="Administrator" w:date="2019-03-21T17:52:00Z">
        <w:r>
          <w:rPr>
            <w:color w:val="auto"/>
            <w:sz w:val="24"/>
            <w:szCs w:val="24"/>
            <w:rPrChange w:id="2566"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2566" w:author="Administrator" w:date="2019-03-21T17:57:00Z">
              <w:rPr>
                <w:color w:val="000000" w:themeColor="text1"/>
                <w:sz w:val="24"/>
                <w:szCs w:val="24"/>
                <w14:textFill>
                  <w14:solidFill>
                    <w14:schemeClr w14:val="tx1"/>
                  </w14:solidFill>
                </w14:textFill>
              </w:rPr>
            </w:rPrChange>
          </w:rPr>
          <w:delText>1</w:delText>
        </w:r>
      </w:del>
      <w:r>
        <w:rPr>
          <w:color w:val="auto"/>
          <w:rPrChange w:id="2567" w:author="Administrator" w:date="2019-03-21T17:57:00Z">
            <w:rPr>
              <w:color w:val="000000" w:themeColor="text1"/>
              <w14:textFill>
                <w14:solidFill>
                  <w14:schemeClr w14:val="tx1"/>
                </w14:solidFill>
              </w14:textFill>
            </w:rPr>
          </w:rPrChange>
        </w:rPr>
        <w:fldChar w:fldCharType="end"/>
      </w:r>
      <w:r>
        <w:rPr>
          <w:rFonts w:hint="eastAsia"/>
          <w:color w:val="auto"/>
          <w:sz w:val="24"/>
          <w:szCs w:val="24"/>
          <w:rPrChange w:id="2568" w:author="Administrator" w:date="2019-03-21T17:57:00Z">
            <w:rPr>
              <w:rFonts w:hint="eastAsia"/>
              <w:color w:val="000000" w:themeColor="text1"/>
              <w:sz w:val="24"/>
              <w:szCs w:val="24"/>
              <w14:textFill>
                <w14:solidFill>
                  <w14:schemeClr w14:val="tx1"/>
                </w14:solidFill>
              </w14:textFill>
            </w:rPr>
          </w:rPrChange>
        </w:rPr>
        <w:t>可知，项目施工期对环境的影响主要是对场区周围大气环境和声环境的短期不利影响；项目营运期能减缓原有</w:t>
      </w:r>
      <w:r>
        <w:rPr>
          <w:rFonts w:hint="eastAsia"/>
          <w:color w:val="auto"/>
          <w:sz w:val="24"/>
          <w:szCs w:val="24"/>
          <w:rPrChange w:id="2569" w:author="Administrator" w:date="2019-03-21T17:57:00Z">
            <w:rPr>
              <w:rFonts w:hint="eastAsia"/>
              <w:color w:val="000000" w:themeColor="text1"/>
              <w:sz w:val="24"/>
              <w:szCs w:val="24"/>
              <w14:textFill>
                <w14:solidFill>
                  <w14:schemeClr w14:val="tx1"/>
                </w14:solidFill>
              </w14:textFill>
            </w:rPr>
          </w:rPrChange>
        </w:rPr>
        <w:t>虎尾山</w:t>
      </w:r>
      <w:r>
        <w:rPr>
          <w:rFonts w:hint="eastAsia"/>
          <w:color w:val="auto"/>
          <w:sz w:val="24"/>
          <w:szCs w:val="24"/>
          <w:rPrChange w:id="2570" w:author="Administrator" w:date="2019-03-21T17:57:00Z">
            <w:rPr>
              <w:rFonts w:hint="eastAsia"/>
              <w:color w:val="000000" w:themeColor="text1"/>
              <w:sz w:val="24"/>
              <w:szCs w:val="24"/>
              <w14:textFill>
                <w14:solidFill>
                  <w14:schemeClr w14:val="tx1"/>
                </w14:solidFill>
              </w14:textFill>
            </w:rPr>
          </w:rPrChange>
        </w:rPr>
        <w:t>垃圾填埋场对周边环境的影响，主要从废气、废水对周边环境影响的减缓程度进行分析评价。</w:t>
      </w:r>
    </w:p>
    <w:p>
      <w:pPr>
        <w:pStyle w:val="6"/>
        <w:numPr>
          <w:ilvl w:val="2"/>
          <w:numId w:val="3"/>
        </w:numPr>
        <w:spacing w:before="120" w:after="120"/>
        <w:rPr>
          <w:color w:val="auto"/>
          <w:rPrChange w:id="2571" w:author="Administrator" w:date="2019-03-21T17:57:00Z">
            <w:rPr>
              <w:color w:val="000000" w:themeColor="text1"/>
              <w14:textFill>
                <w14:solidFill>
                  <w14:schemeClr w14:val="tx1"/>
                </w14:solidFill>
              </w14:textFill>
            </w:rPr>
          </w:rPrChange>
        </w:rPr>
      </w:pPr>
      <w:r>
        <w:rPr>
          <w:rFonts w:hint="eastAsia"/>
          <w:color w:val="auto"/>
          <w:rPrChange w:id="2572" w:author="Administrator" w:date="2019-03-21T17:57:00Z">
            <w:rPr>
              <w:rFonts w:hint="eastAsia"/>
              <w:color w:val="000000" w:themeColor="text1"/>
              <w14:textFill>
                <w14:solidFill>
                  <w14:schemeClr w14:val="tx1"/>
                </w14:solidFill>
              </w14:textFill>
            </w:rPr>
          </w:rPrChange>
        </w:rPr>
        <w:t>评价因子筛选</w:t>
      </w:r>
    </w:p>
    <w:p>
      <w:pPr>
        <w:pStyle w:val="7"/>
        <w:numPr>
          <w:ilvl w:val="3"/>
          <w:numId w:val="3"/>
        </w:numPr>
        <w:tabs>
          <w:tab w:val="clear" w:pos="-3616"/>
        </w:tabs>
        <w:rPr>
          <w:color w:val="auto"/>
          <w:rPrChange w:id="2573" w:author="Administrator" w:date="2019-03-21T17:57:00Z">
            <w:rPr>
              <w:color w:val="000000" w:themeColor="text1"/>
              <w14:textFill>
                <w14:solidFill>
                  <w14:schemeClr w14:val="tx1"/>
                </w14:solidFill>
              </w14:textFill>
            </w:rPr>
          </w:rPrChange>
        </w:rPr>
      </w:pPr>
      <w:r>
        <w:rPr>
          <w:rFonts w:hint="eastAsia"/>
          <w:color w:val="auto"/>
          <w:rPrChange w:id="2574" w:author="Administrator" w:date="2019-03-21T17:57:00Z">
            <w:rPr>
              <w:rFonts w:hint="eastAsia"/>
              <w:color w:val="000000" w:themeColor="text1"/>
              <w14:textFill>
                <w14:solidFill>
                  <w14:schemeClr w14:val="tx1"/>
                </w14:solidFill>
              </w14:textFill>
            </w:rPr>
          </w:rPrChange>
        </w:rPr>
        <w:t>施工期评价因子</w:t>
      </w:r>
    </w:p>
    <w:p>
      <w:pPr>
        <w:spacing w:line="360" w:lineRule="auto"/>
        <w:ind w:firstLine="480" w:firstLineChars="200"/>
        <w:rPr>
          <w:color w:val="auto"/>
          <w:sz w:val="24"/>
          <w:rPrChange w:id="2575" w:author="Administrator" w:date="2019-03-21T17:57:00Z">
            <w:rPr>
              <w:color w:val="000000" w:themeColor="text1"/>
              <w:sz w:val="24"/>
              <w14:textFill>
                <w14:solidFill>
                  <w14:schemeClr w14:val="tx1"/>
                </w14:solidFill>
              </w14:textFill>
            </w:rPr>
          </w:rPrChange>
        </w:rPr>
      </w:pPr>
      <w:r>
        <w:rPr>
          <w:rFonts w:hint="eastAsia"/>
          <w:color w:val="auto"/>
          <w:sz w:val="24"/>
          <w:rPrChange w:id="2576" w:author="Administrator" w:date="2019-03-21T17:57:00Z">
            <w:rPr>
              <w:rFonts w:hint="eastAsia"/>
              <w:color w:val="000000" w:themeColor="text1"/>
              <w:sz w:val="24"/>
              <w14:textFill>
                <w14:solidFill>
                  <w14:schemeClr w14:val="tx1"/>
                </w14:solidFill>
              </w14:textFill>
            </w:rPr>
          </w:rPrChange>
        </w:rPr>
        <w:t>施工期主要包括</w:t>
      </w:r>
      <w:r>
        <w:rPr>
          <w:rFonts w:hint="eastAsia"/>
          <w:bCs/>
          <w:color w:val="auto"/>
          <w:sz w:val="24"/>
          <w:szCs w:val="24"/>
          <w:rPrChange w:id="2577" w:author="Administrator" w:date="2019-03-21T17:57:00Z">
            <w:rPr>
              <w:rFonts w:hint="eastAsia"/>
              <w:bCs/>
              <w:color w:val="000000" w:themeColor="text1"/>
              <w:sz w:val="24"/>
              <w:szCs w:val="24"/>
              <w14:textFill>
                <w14:solidFill>
                  <w14:schemeClr w14:val="tx1"/>
                </w14:solidFill>
              </w14:textFill>
            </w:rPr>
          </w:rPrChange>
        </w:rPr>
        <w:t>垃圾堆体整形与处理工程、地下水污染控制工程（垂直防渗系统）、渗滤液导排与处理工程、填埋气体导排收集与处理工程、防洪与雨水导排工程、封场覆盖工程、水塘治理等工程</w:t>
      </w:r>
      <w:r>
        <w:rPr>
          <w:rFonts w:hint="eastAsia"/>
          <w:color w:val="auto"/>
          <w:sz w:val="24"/>
          <w:rPrChange w:id="2578" w:author="Administrator" w:date="2019-03-21T17:57:00Z">
            <w:rPr>
              <w:rFonts w:hint="eastAsia"/>
              <w:color w:val="000000" w:themeColor="text1"/>
              <w:sz w:val="24"/>
              <w14:textFill>
                <w14:solidFill>
                  <w14:schemeClr w14:val="tx1"/>
                </w14:solidFill>
              </w14:textFill>
            </w:rPr>
          </w:rPrChange>
        </w:rPr>
        <w:t>施工，施工过程对环境会带来短暂的影响，</w:t>
      </w:r>
      <w:r>
        <w:rPr>
          <w:rFonts w:hint="eastAsia"/>
          <w:color w:val="auto"/>
          <w:sz w:val="24"/>
          <w:rPrChange w:id="2579" w:author="Administrator" w:date="2019-03-21T17:57:00Z">
            <w:rPr>
              <w:rFonts w:hint="eastAsia"/>
              <w:color w:val="000000" w:themeColor="text1"/>
              <w:sz w:val="24"/>
              <w14:textFill>
                <w14:solidFill>
                  <w14:schemeClr w14:val="tx1"/>
                </w14:solidFill>
              </w14:textFill>
            </w:rPr>
          </w:rPrChange>
        </w:rPr>
        <w:t>本评价</w:t>
      </w:r>
      <w:r>
        <w:rPr>
          <w:rFonts w:hint="eastAsia"/>
          <w:color w:val="auto"/>
          <w:sz w:val="24"/>
          <w:rPrChange w:id="2580" w:author="Administrator" w:date="2019-03-21T17:57:00Z">
            <w:rPr>
              <w:rFonts w:hint="eastAsia"/>
              <w:color w:val="000000" w:themeColor="text1"/>
              <w:sz w:val="24"/>
              <w14:textFill>
                <w14:solidFill>
                  <w14:schemeClr w14:val="tx1"/>
                </w14:solidFill>
              </w14:textFill>
            </w:rPr>
          </w:rPrChange>
        </w:rPr>
        <w:t>选取施工扬尘、废水、噪声作为评价因子。</w:t>
      </w:r>
    </w:p>
    <w:p>
      <w:pPr>
        <w:pStyle w:val="7"/>
        <w:numPr>
          <w:ilvl w:val="3"/>
          <w:numId w:val="3"/>
        </w:numPr>
        <w:tabs>
          <w:tab w:val="clear" w:pos="-3616"/>
        </w:tabs>
        <w:rPr>
          <w:color w:val="auto"/>
          <w:rPrChange w:id="2581" w:author="Administrator" w:date="2019-03-21T17:57:00Z">
            <w:rPr>
              <w:color w:val="000000" w:themeColor="text1"/>
              <w14:textFill>
                <w14:solidFill>
                  <w14:schemeClr w14:val="tx1"/>
                </w14:solidFill>
              </w14:textFill>
            </w:rPr>
          </w:rPrChange>
        </w:rPr>
      </w:pPr>
      <w:r>
        <w:rPr>
          <w:rFonts w:hint="eastAsia"/>
          <w:color w:val="auto"/>
          <w:rPrChange w:id="2582" w:author="Administrator" w:date="2019-03-21T17:57:00Z">
            <w:rPr>
              <w:rFonts w:hint="eastAsia"/>
              <w:color w:val="000000" w:themeColor="text1"/>
              <w14:textFill>
                <w14:solidFill>
                  <w14:schemeClr w14:val="tx1"/>
                </w14:solidFill>
              </w14:textFill>
            </w:rPr>
          </w:rPrChange>
        </w:rPr>
        <w:t>营运</w:t>
      </w:r>
      <w:r>
        <w:rPr>
          <w:rFonts w:hint="eastAsia"/>
          <w:color w:val="auto"/>
          <w:rPrChange w:id="2583" w:author="Administrator" w:date="2019-03-21T17:57:00Z">
            <w:rPr>
              <w:rFonts w:hint="eastAsia"/>
              <w:color w:val="000000" w:themeColor="text1"/>
              <w14:textFill>
                <w14:solidFill>
                  <w14:schemeClr w14:val="tx1"/>
                </w14:solidFill>
              </w14:textFill>
            </w:rPr>
          </w:rPrChange>
        </w:rPr>
        <w:t>期评价</w:t>
      </w:r>
      <w:r>
        <w:rPr>
          <w:rFonts w:hint="eastAsia"/>
          <w:color w:val="auto"/>
          <w:rPrChange w:id="2584" w:author="Administrator" w:date="2019-03-21T17:57:00Z">
            <w:rPr>
              <w:rFonts w:hint="eastAsia"/>
              <w:color w:val="000000" w:themeColor="text1"/>
              <w14:textFill>
                <w14:solidFill>
                  <w14:schemeClr w14:val="tx1"/>
                </w14:solidFill>
              </w14:textFill>
            </w:rPr>
          </w:rPrChange>
        </w:rPr>
        <w:t>因子</w:t>
      </w:r>
    </w:p>
    <w:p>
      <w:pPr>
        <w:pStyle w:val="4"/>
        <w:ind w:firstLine="480"/>
        <w:rPr>
          <w:color w:val="auto"/>
          <w:rPrChange w:id="2585" w:author="Administrator" w:date="2019-03-21T17:57:00Z">
            <w:rPr>
              <w:color w:val="000000" w:themeColor="text1"/>
              <w14:textFill>
                <w14:solidFill>
                  <w14:schemeClr w14:val="tx1"/>
                </w14:solidFill>
              </w14:textFill>
            </w:rPr>
          </w:rPrChange>
        </w:rPr>
      </w:pPr>
      <w:r>
        <w:rPr>
          <w:rFonts w:hint="eastAsia"/>
          <w:color w:val="auto"/>
          <w:rPrChange w:id="2586" w:author="Administrator" w:date="2019-03-21T17:57:00Z">
            <w:rPr>
              <w:rFonts w:hint="eastAsia"/>
              <w:color w:val="000000" w:themeColor="text1"/>
              <w14:textFill>
                <w14:solidFill>
                  <w14:schemeClr w14:val="tx1"/>
                </w14:solidFill>
              </w14:textFill>
            </w:rPr>
          </w:rPrChange>
        </w:rPr>
        <w:t>本项目现状评价因子及预测因子见</w:t>
      </w:r>
      <w:r>
        <w:rPr>
          <w:color w:val="auto"/>
          <w:rPrChange w:id="2587" w:author="Administrator" w:date="2019-03-21T17:57:00Z">
            <w:rPr>
              <w:color w:val="000000" w:themeColor="text1"/>
              <w14:textFill>
                <w14:solidFill>
                  <w14:schemeClr w14:val="tx1"/>
                </w14:solidFill>
              </w14:textFill>
            </w:rPr>
          </w:rPrChange>
        </w:rPr>
        <w:fldChar w:fldCharType="begin"/>
      </w:r>
      <w:r>
        <w:rPr>
          <w:color w:val="auto"/>
          <w:rPrChange w:id="2588" w:author="Administrator" w:date="2019-03-21T17:57:00Z">
            <w:rPr>
              <w:color w:val="000000" w:themeColor="text1"/>
              <w14:textFill>
                <w14:solidFill>
                  <w14:schemeClr w14:val="tx1"/>
                </w14:solidFill>
              </w14:textFill>
            </w:rPr>
          </w:rPrChange>
        </w:rPr>
        <w:instrText xml:space="preserve"> REF _Ref227934317 \h  \* MERGEFORMAT </w:instrText>
      </w:r>
      <w:r>
        <w:rPr>
          <w:color w:val="auto"/>
          <w:rPrChange w:id="2589" w:author="Administrator" w:date="2019-03-21T17:57:00Z">
            <w:rPr>
              <w:color w:val="000000" w:themeColor="text1"/>
              <w14:textFill>
                <w14:solidFill>
                  <w14:schemeClr w14:val="tx1"/>
                </w14:solidFill>
              </w14:textFill>
            </w:rPr>
          </w:rPrChange>
        </w:rPr>
        <w:fldChar w:fldCharType="separate"/>
      </w:r>
      <w:ins w:id="2590" w:author="Administrator" w:date="2019-03-21T18:47:00Z">
        <w:r>
          <w:rPr>
            <w:rFonts w:hint="eastAsia"/>
            <w:color w:val="auto"/>
            <w:rPrChange w:id="2591" w:author="Administrator" w:date="2019-03-21T17:57:00Z">
              <w:rPr>
                <w:rFonts w:hint="eastAsia"/>
                <w:color w:val="000000" w:themeColor="text1"/>
                <w14:textFill>
                  <w14:solidFill>
                    <w14:schemeClr w14:val="tx1"/>
                  </w14:solidFill>
                </w14:textFill>
              </w:rPr>
            </w:rPrChange>
          </w:rPr>
          <w:t>表</w:t>
        </w:r>
      </w:ins>
      <w:ins w:id="2592" w:author="Administrator" w:date="2019-03-21T18:47:00Z">
        <w:r>
          <w:rPr/>
          <w:t>2.2</w:t>
        </w:r>
      </w:ins>
      <w:ins w:id="2593" w:author="Administrator" w:date="2019-03-21T18:47:00Z">
        <w:r>
          <w:rPr>
            <w:color w:val="auto"/>
            <w:rPrChange w:id="2594" w:author="Administrator" w:date="2019-03-21T17:57:00Z">
              <w:rPr>
                <w:color w:val="000000" w:themeColor="text1"/>
                <w14:textFill>
                  <w14:solidFill>
                    <w14:schemeClr w14:val="tx1"/>
                  </w14:solidFill>
                </w14:textFill>
              </w:rPr>
            </w:rPrChange>
          </w:rPr>
          <w:noBreakHyphen/>
        </w:r>
      </w:ins>
      <w:ins w:id="2595" w:author="Administrator" w:date="2019-03-21T18:47:00Z">
        <w:r>
          <w:rPr/>
          <w:t>2</w:t>
        </w:r>
      </w:ins>
      <w:del w:id="2596" w:author="Administrator" w:date="2019-03-21T17:52:00Z">
        <w:r>
          <w:rPr>
            <w:rFonts w:hint="eastAsia"/>
            <w:color w:val="auto"/>
            <w:rPrChange w:id="2597" w:author="Administrator" w:date="2019-03-21T17:57:00Z">
              <w:rPr>
                <w:rFonts w:hint="eastAsia"/>
                <w:color w:val="000000" w:themeColor="text1"/>
                <w14:textFill>
                  <w14:solidFill>
                    <w14:schemeClr w14:val="tx1"/>
                  </w14:solidFill>
                </w14:textFill>
              </w:rPr>
            </w:rPrChange>
          </w:rPr>
          <w:delText>表</w:delText>
        </w:r>
      </w:del>
      <w:del w:id="2598" w:author="Administrator" w:date="2019-03-21T17:52:00Z">
        <w:r>
          <w:rPr>
            <w:color w:val="auto"/>
            <w:rPrChange w:id="2599" w:author="Administrator" w:date="2019-03-21T17:57:00Z">
              <w:rPr>
                <w:color w:val="000000" w:themeColor="text1"/>
                <w14:textFill>
                  <w14:solidFill>
                    <w14:schemeClr w14:val="tx1"/>
                  </w14:solidFill>
                </w14:textFill>
              </w:rPr>
            </w:rPrChange>
          </w:rPr>
          <w:delText>2.2</w:delText>
        </w:r>
      </w:del>
      <w:del w:id="2600" w:author="Administrator" w:date="2019-03-21T17:52:00Z">
        <w:r>
          <w:rPr>
            <w:color w:val="auto"/>
            <w:rPrChange w:id="2601" w:author="Administrator" w:date="2019-03-21T17:57:00Z">
              <w:rPr>
                <w:color w:val="000000" w:themeColor="text1"/>
                <w14:textFill>
                  <w14:solidFill>
                    <w14:schemeClr w14:val="tx1"/>
                  </w14:solidFill>
                </w14:textFill>
              </w:rPr>
            </w:rPrChange>
          </w:rPr>
          <w:noBreakHyphen/>
        </w:r>
        <w:r>
          <w:rPr>
            <w:color w:val="auto"/>
            <w:rPrChange w:id="2601" w:author="Administrator" w:date="2019-03-21T17:57:00Z">
              <w:rPr>
                <w:color w:val="000000" w:themeColor="text1"/>
                <w14:textFill>
                  <w14:solidFill>
                    <w14:schemeClr w14:val="tx1"/>
                  </w14:solidFill>
                </w14:textFill>
              </w:rPr>
            </w:rPrChange>
          </w:rPr>
          <w:delText>2</w:delText>
        </w:r>
      </w:del>
      <w:r>
        <w:rPr>
          <w:color w:val="auto"/>
          <w:rPrChange w:id="2602" w:author="Administrator" w:date="2019-03-21T17:57:00Z">
            <w:rPr>
              <w:color w:val="000000" w:themeColor="text1"/>
              <w14:textFill>
                <w14:solidFill>
                  <w14:schemeClr w14:val="tx1"/>
                </w14:solidFill>
              </w14:textFill>
            </w:rPr>
          </w:rPrChange>
        </w:rPr>
        <w:fldChar w:fldCharType="end"/>
      </w:r>
      <w:r>
        <w:rPr>
          <w:rFonts w:hint="eastAsia"/>
          <w:color w:val="auto"/>
          <w:rPrChange w:id="2603" w:author="Administrator" w:date="2019-03-21T17:57:00Z">
            <w:rPr>
              <w:rFonts w:hint="eastAsia"/>
              <w:color w:val="000000" w:themeColor="text1"/>
              <w14:textFill>
                <w14:solidFill>
                  <w14:schemeClr w14:val="tx1"/>
                </w14:solidFill>
              </w14:textFill>
            </w:rPr>
          </w:rPrChange>
        </w:rPr>
        <w:t>。</w:t>
      </w:r>
    </w:p>
    <w:p>
      <w:pPr>
        <w:pStyle w:val="18"/>
        <w:rPr>
          <w:color w:val="auto"/>
          <w:rPrChange w:id="2604" w:author="Administrator" w:date="2019-03-21T17:57:00Z">
            <w:rPr>
              <w:color w:val="000000" w:themeColor="text1"/>
              <w14:textFill>
                <w14:solidFill>
                  <w14:schemeClr w14:val="tx1"/>
                </w14:solidFill>
              </w14:textFill>
            </w:rPr>
          </w:rPrChange>
        </w:rPr>
      </w:pPr>
      <w:bookmarkStart w:id="24" w:name="_Ref227934317"/>
      <w:r>
        <w:rPr>
          <w:rFonts w:hint="eastAsia"/>
          <w:color w:val="auto"/>
          <w:rPrChange w:id="2605" w:author="Administrator" w:date="2019-03-21T17:57:00Z">
            <w:rPr>
              <w:rFonts w:hint="eastAsia"/>
              <w:color w:val="000000" w:themeColor="text1"/>
              <w14:textFill>
                <w14:solidFill>
                  <w14:schemeClr w14:val="tx1"/>
                </w14:solidFill>
              </w14:textFill>
            </w:rPr>
          </w:rPrChange>
        </w:rPr>
        <w:t>表</w:t>
      </w:r>
      <w:r>
        <w:rPr>
          <w:color w:val="auto"/>
          <w:rPrChange w:id="2606" w:author="Administrator" w:date="2019-03-21T17:57:00Z">
            <w:rPr>
              <w:color w:val="000000" w:themeColor="text1"/>
              <w14:textFill>
                <w14:solidFill>
                  <w14:schemeClr w14:val="tx1"/>
                </w14:solidFill>
              </w14:textFill>
            </w:rPr>
          </w:rPrChange>
        </w:rPr>
        <w:fldChar w:fldCharType="begin"/>
      </w:r>
      <w:r>
        <w:rPr>
          <w:color w:val="auto"/>
          <w:rPrChange w:id="2607" w:author="Administrator" w:date="2019-03-21T17:57:00Z">
            <w:rPr>
              <w:color w:val="000000" w:themeColor="text1"/>
              <w14:textFill>
                <w14:solidFill>
                  <w14:schemeClr w14:val="tx1"/>
                </w14:solidFill>
              </w14:textFill>
            </w:rPr>
          </w:rPrChange>
        </w:rPr>
        <w:instrText xml:space="preserve"> STYLEREF 2 \s </w:instrText>
      </w:r>
      <w:r>
        <w:rPr>
          <w:color w:val="auto"/>
          <w:rPrChange w:id="2608" w:author="Administrator" w:date="2019-03-21T17:57:00Z">
            <w:rPr>
              <w:color w:val="000000" w:themeColor="text1"/>
              <w14:textFill>
                <w14:solidFill>
                  <w14:schemeClr w14:val="tx1"/>
                </w14:solidFill>
              </w14:textFill>
            </w:rPr>
          </w:rPrChange>
        </w:rPr>
        <w:fldChar w:fldCharType="separate"/>
      </w:r>
      <w:r>
        <w:t>2.2</w:t>
      </w:r>
      <w:r>
        <w:rPr>
          <w:color w:val="auto"/>
          <w:rPrChange w:id="2609" w:author="Administrator" w:date="2019-03-21T17:57:00Z">
            <w:rPr>
              <w:color w:val="000000" w:themeColor="text1"/>
              <w14:textFill>
                <w14:solidFill>
                  <w14:schemeClr w14:val="tx1"/>
                </w14:solidFill>
              </w14:textFill>
            </w:rPr>
          </w:rPrChange>
        </w:rPr>
        <w:fldChar w:fldCharType="end"/>
      </w:r>
      <w:r>
        <w:rPr>
          <w:color w:val="auto"/>
          <w:rPrChange w:id="2610" w:author="Administrator" w:date="2019-03-21T17:57:00Z">
            <w:rPr>
              <w:color w:val="000000" w:themeColor="text1"/>
              <w14:textFill>
                <w14:solidFill>
                  <w14:schemeClr w14:val="tx1"/>
                </w14:solidFill>
              </w14:textFill>
            </w:rPr>
          </w:rPrChange>
        </w:rPr>
        <w:noBreakHyphen/>
      </w:r>
      <w:r>
        <w:rPr>
          <w:color w:val="auto"/>
          <w:rPrChange w:id="2611" w:author="Administrator" w:date="2019-03-21T17:57:00Z">
            <w:rPr>
              <w:color w:val="000000" w:themeColor="text1"/>
              <w14:textFill>
                <w14:solidFill>
                  <w14:schemeClr w14:val="tx1"/>
                </w14:solidFill>
              </w14:textFill>
            </w:rPr>
          </w:rPrChange>
        </w:rPr>
        <w:fldChar w:fldCharType="begin"/>
      </w:r>
      <w:r>
        <w:rPr>
          <w:color w:val="auto"/>
          <w:rPrChange w:id="2612"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2613"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2614" w:author="Administrator" w:date="2019-03-21T17:57:00Z">
            <w:rPr>
              <w:color w:val="000000" w:themeColor="text1"/>
              <w14:textFill>
                <w14:solidFill>
                  <w14:schemeClr w14:val="tx1"/>
                </w14:solidFill>
              </w14:textFill>
            </w:rPr>
          </w:rPrChange>
        </w:rPr>
        <w:instrText xml:space="preserve"> \* ARABIC \s 2 </w:instrText>
      </w:r>
      <w:r>
        <w:rPr>
          <w:color w:val="auto"/>
          <w:rPrChange w:id="2615" w:author="Administrator" w:date="2019-03-21T17:57:00Z">
            <w:rPr>
              <w:color w:val="000000" w:themeColor="text1"/>
              <w14:textFill>
                <w14:solidFill>
                  <w14:schemeClr w14:val="tx1"/>
                </w14:solidFill>
              </w14:textFill>
            </w:rPr>
          </w:rPrChange>
        </w:rPr>
        <w:fldChar w:fldCharType="separate"/>
      </w:r>
      <w:ins w:id="2616" w:author="Administrator" w:date="2019-03-21T18:47:00Z">
        <w:r>
          <w:rPr/>
          <w:t>2</w:t>
        </w:r>
      </w:ins>
      <w:del w:id="2617" w:author="Administrator" w:date="2019-03-21T17:59:00Z">
        <w:r>
          <w:rPr>
            <w:color w:val="auto"/>
            <w:rPrChange w:id="2618" w:author="Administrator" w:date="2019-03-21T17:57:00Z">
              <w:rPr>
                <w:color w:val="000000" w:themeColor="text1"/>
                <w14:textFill>
                  <w14:solidFill>
                    <w14:schemeClr w14:val="tx1"/>
                  </w14:solidFill>
                </w14:textFill>
              </w:rPr>
            </w:rPrChange>
          </w:rPr>
          <w:delText>2</w:delText>
        </w:r>
      </w:del>
      <w:r>
        <w:rPr>
          <w:color w:val="auto"/>
          <w:rPrChange w:id="2619" w:author="Administrator" w:date="2019-03-21T17:57:00Z">
            <w:rPr>
              <w:color w:val="000000" w:themeColor="text1"/>
              <w14:textFill>
                <w14:solidFill>
                  <w14:schemeClr w14:val="tx1"/>
                </w14:solidFill>
              </w14:textFill>
            </w:rPr>
          </w:rPrChange>
        </w:rPr>
        <w:fldChar w:fldCharType="end"/>
      </w:r>
      <w:bookmarkEnd w:id="24"/>
      <w:r>
        <w:rPr>
          <w:color w:val="auto"/>
          <w:rPrChange w:id="2620" w:author="Administrator" w:date="2019-03-21T17:57:00Z">
            <w:rPr>
              <w:color w:val="000000" w:themeColor="text1"/>
              <w14:textFill>
                <w14:solidFill>
                  <w14:schemeClr w14:val="tx1"/>
                </w14:solidFill>
              </w14:textFill>
            </w:rPr>
          </w:rPrChange>
        </w:rPr>
        <w:t xml:space="preserve">  </w:t>
      </w:r>
      <w:r>
        <w:rPr>
          <w:rFonts w:hint="eastAsia"/>
          <w:color w:val="auto"/>
          <w:rPrChange w:id="2621" w:author="Administrator" w:date="2019-03-21T17:57:00Z">
            <w:rPr>
              <w:rFonts w:hint="eastAsia"/>
              <w:color w:val="000000" w:themeColor="text1"/>
              <w14:textFill>
                <w14:solidFill>
                  <w14:schemeClr w14:val="tx1"/>
                </w14:solidFill>
              </w14:textFill>
            </w:rPr>
          </w:rPrChange>
        </w:rPr>
        <w:t>现状及预测因子一览表</w:t>
      </w:r>
    </w:p>
    <w:tbl>
      <w:tblPr>
        <w:tblStyle w:val="52"/>
        <w:tblW w:w="852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6"/>
        <w:gridCol w:w="5616"/>
        <w:gridCol w:w="16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96" w:type="dxa"/>
            <w:vAlign w:val="center"/>
          </w:tcPr>
          <w:p>
            <w:pPr>
              <w:jc w:val="center"/>
              <w:rPr>
                <w:color w:val="auto"/>
                <w:sz w:val="21"/>
                <w:szCs w:val="21"/>
                <w:rPrChange w:id="262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623" w:author="Administrator" w:date="2019-03-21T17:57:00Z">
                  <w:rPr>
                    <w:rFonts w:hint="eastAsia"/>
                    <w:color w:val="000000" w:themeColor="text1"/>
                    <w:sz w:val="21"/>
                    <w:szCs w:val="21"/>
                    <w14:textFill>
                      <w14:solidFill>
                        <w14:schemeClr w14:val="tx1"/>
                      </w14:solidFill>
                    </w14:textFill>
                  </w:rPr>
                </w:rPrChange>
              </w:rPr>
              <w:t>项目</w:t>
            </w:r>
          </w:p>
        </w:tc>
        <w:tc>
          <w:tcPr>
            <w:tcW w:w="5616" w:type="dxa"/>
            <w:vAlign w:val="center"/>
          </w:tcPr>
          <w:p>
            <w:pPr>
              <w:jc w:val="center"/>
              <w:rPr>
                <w:color w:val="auto"/>
                <w:sz w:val="21"/>
                <w:szCs w:val="21"/>
                <w:rPrChange w:id="262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625" w:author="Administrator" w:date="2019-03-21T17:57:00Z">
                  <w:rPr>
                    <w:rFonts w:hint="eastAsia"/>
                    <w:color w:val="000000" w:themeColor="text1"/>
                    <w:sz w:val="21"/>
                    <w:szCs w:val="21"/>
                    <w14:textFill>
                      <w14:solidFill>
                        <w14:schemeClr w14:val="tx1"/>
                      </w14:solidFill>
                    </w14:textFill>
                  </w:rPr>
                </w:rPrChange>
              </w:rPr>
              <w:t>现状评价因子</w:t>
            </w:r>
          </w:p>
        </w:tc>
        <w:tc>
          <w:tcPr>
            <w:tcW w:w="1616" w:type="dxa"/>
            <w:vAlign w:val="center"/>
          </w:tcPr>
          <w:p>
            <w:pPr>
              <w:jc w:val="center"/>
              <w:rPr>
                <w:color w:val="auto"/>
                <w:sz w:val="21"/>
                <w:szCs w:val="21"/>
                <w:rPrChange w:id="262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627" w:author="Administrator" w:date="2019-03-21T17:57:00Z">
                  <w:rPr>
                    <w:rFonts w:hint="eastAsia"/>
                    <w:color w:val="000000" w:themeColor="text1"/>
                    <w:sz w:val="21"/>
                    <w:szCs w:val="21"/>
                    <w14:textFill>
                      <w14:solidFill>
                        <w14:schemeClr w14:val="tx1"/>
                      </w14:solidFill>
                    </w14:textFill>
                  </w:rPr>
                </w:rPrChange>
              </w:rPr>
              <w:t>预测因子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96" w:type="dxa"/>
            <w:vAlign w:val="center"/>
          </w:tcPr>
          <w:p>
            <w:pPr>
              <w:jc w:val="center"/>
              <w:rPr>
                <w:color w:val="auto"/>
                <w:sz w:val="21"/>
                <w:szCs w:val="21"/>
                <w:rPrChange w:id="262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629" w:author="Administrator" w:date="2019-03-21T17:57:00Z">
                  <w:rPr>
                    <w:rFonts w:hint="eastAsia"/>
                    <w:color w:val="000000" w:themeColor="text1"/>
                    <w:sz w:val="21"/>
                    <w:szCs w:val="21"/>
                    <w14:textFill>
                      <w14:solidFill>
                        <w14:schemeClr w14:val="tx1"/>
                      </w14:solidFill>
                    </w14:textFill>
                  </w:rPr>
                </w:rPrChange>
              </w:rPr>
              <w:t>大气环境</w:t>
            </w:r>
          </w:p>
        </w:tc>
        <w:tc>
          <w:tcPr>
            <w:tcW w:w="5616" w:type="dxa"/>
            <w:vAlign w:val="center"/>
          </w:tcPr>
          <w:p>
            <w:pPr>
              <w:jc w:val="center"/>
              <w:rPr>
                <w:color w:val="auto"/>
                <w:sz w:val="21"/>
                <w:szCs w:val="21"/>
                <w:rPrChange w:id="2630" w:author="Administrator" w:date="2019-03-21T17:57:00Z">
                  <w:rPr>
                    <w:color w:val="000000" w:themeColor="text1"/>
                    <w:sz w:val="21"/>
                    <w:szCs w:val="21"/>
                    <w14:textFill>
                      <w14:solidFill>
                        <w14:schemeClr w14:val="tx1"/>
                      </w14:solidFill>
                    </w14:textFill>
                  </w:rPr>
                </w:rPrChange>
              </w:rPr>
            </w:pPr>
            <w:r>
              <w:rPr>
                <w:color w:val="auto"/>
                <w:sz w:val="21"/>
                <w:szCs w:val="21"/>
                <w:rPrChange w:id="2631" w:author="Administrator" w:date="2019-03-21T17:57:00Z">
                  <w:rPr>
                    <w:color w:val="000000" w:themeColor="text1"/>
                    <w:sz w:val="21"/>
                    <w:szCs w:val="21"/>
                    <w14:textFill>
                      <w14:solidFill>
                        <w14:schemeClr w14:val="tx1"/>
                      </w14:solidFill>
                    </w14:textFill>
                  </w:rPr>
                </w:rPrChange>
              </w:rPr>
              <w:t>SO</w:t>
            </w:r>
            <w:r>
              <w:rPr>
                <w:color w:val="auto"/>
                <w:sz w:val="21"/>
                <w:szCs w:val="21"/>
                <w:vertAlign w:val="subscript"/>
                <w:rPrChange w:id="2632" w:author="Administrator" w:date="2019-03-21T17:57:00Z">
                  <w:rPr>
                    <w:color w:val="000000" w:themeColor="text1"/>
                    <w:sz w:val="21"/>
                    <w:szCs w:val="21"/>
                    <w:vertAlign w:val="subscript"/>
                    <w14:textFill>
                      <w14:solidFill>
                        <w14:schemeClr w14:val="tx1"/>
                      </w14:solidFill>
                    </w14:textFill>
                  </w:rPr>
                </w:rPrChange>
              </w:rPr>
              <w:t>2</w:t>
            </w:r>
            <w:r>
              <w:rPr>
                <w:rFonts w:hint="eastAsia"/>
                <w:color w:val="auto"/>
                <w:sz w:val="21"/>
                <w:szCs w:val="21"/>
                <w:lang w:val="pt-BR"/>
                <w:rPrChange w:id="2633" w:author="Administrator" w:date="2019-03-21T17:57:00Z">
                  <w:rPr>
                    <w:rFonts w:hint="eastAsia"/>
                    <w:color w:val="000000" w:themeColor="text1"/>
                    <w:sz w:val="21"/>
                    <w:szCs w:val="21"/>
                    <w:lang w:val="pt-BR"/>
                    <w14:textFill>
                      <w14:solidFill>
                        <w14:schemeClr w14:val="tx1"/>
                      </w14:solidFill>
                    </w14:textFill>
                  </w:rPr>
                </w:rPrChange>
              </w:rPr>
              <w:t>、</w:t>
            </w:r>
            <w:r>
              <w:rPr>
                <w:color w:val="auto"/>
                <w:sz w:val="21"/>
                <w:szCs w:val="21"/>
                <w:rPrChange w:id="2634" w:author="Administrator" w:date="2019-03-21T17:57:00Z">
                  <w:rPr>
                    <w:color w:val="000000" w:themeColor="text1"/>
                    <w:sz w:val="21"/>
                    <w:szCs w:val="21"/>
                    <w14:textFill>
                      <w14:solidFill>
                        <w14:schemeClr w14:val="tx1"/>
                      </w14:solidFill>
                    </w14:textFill>
                  </w:rPr>
                </w:rPrChange>
              </w:rPr>
              <w:t>NO</w:t>
            </w:r>
            <w:r>
              <w:rPr>
                <w:color w:val="auto"/>
                <w:sz w:val="21"/>
                <w:szCs w:val="21"/>
                <w:vertAlign w:val="subscript"/>
                <w:rPrChange w:id="2635" w:author="Administrator" w:date="2019-03-21T17:57:00Z">
                  <w:rPr>
                    <w:color w:val="000000" w:themeColor="text1"/>
                    <w:sz w:val="21"/>
                    <w:szCs w:val="21"/>
                    <w:vertAlign w:val="subscript"/>
                    <w14:textFill>
                      <w14:solidFill>
                        <w14:schemeClr w14:val="tx1"/>
                      </w14:solidFill>
                    </w14:textFill>
                  </w:rPr>
                </w:rPrChange>
              </w:rPr>
              <w:t>2</w:t>
            </w:r>
            <w:r>
              <w:rPr>
                <w:rFonts w:hint="eastAsia"/>
                <w:color w:val="auto"/>
                <w:sz w:val="21"/>
                <w:szCs w:val="21"/>
                <w:lang w:val="pt-BR"/>
                <w:rPrChange w:id="2636" w:author="Administrator" w:date="2019-03-21T17:57:00Z">
                  <w:rPr>
                    <w:rFonts w:hint="eastAsia"/>
                    <w:color w:val="000000" w:themeColor="text1"/>
                    <w:sz w:val="21"/>
                    <w:szCs w:val="21"/>
                    <w:lang w:val="pt-BR"/>
                    <w14:textFill>
                      <w14:solidFill>
                        <w14:schemeClr w14:val="tx1"/>
                      </w14:solidFill>
                    </w14:textFill>
                  </w:rPr>
                </w:rPrChange>
              </w:rPr>
              <w:t>、</w:t>
            </w:r>
            <w:r>
              <w:rPr>
                <w:color w:val="auto"/>
                <w:sz w:val="21"/>
                <w:szCs w:val="21"/>
                <w:rPrChange w:id="2637" w:author="Administrator" w:date="2019-03-21T17:57:00Z">
                  <w:rPr>
                    <w:color w:val="000000" w:themeColor="text1"/>
                    <w:sz w:val="21"/>
                    <w:szCs w:val="21"/>
                    <w14:textFill>
                      <w14:solidFill>
                        <w14:schemeClr w14:val="tx1"/>
                      </w14:solidFill>
                    </w14:textFill>
                  </w:rPr>
                </w:rPrChange>
              </w:rPr>
              <w:t>PM</w:t>
            </w:r>
            <w:r>
              <w:rPr>
                <w:color w:val="auto"/>
                <w:sz w:val="21"/>
                <w:szCs w:val="21"/>
                <w:vertAlign w:val="subscript"/>
                <w:rPrChange w:id="2638" w:author="Administrator" w:date="2019-03-21T17:57:00Z">
                  <w:rPr>
                    <w:color w:val="000000" w:themeColor="text1"/>
                    <w:sz w:val="21"/>
                    <w:szCs w:val="21"/>
                    <w:vertAlign w:val="subscript"/>
                    <w14:textFill>
                      <w14:solidFill>
                        <w14:schemeClr w14:val="tx1"/>
                      </w14:solidFill>
                    </w14:textFill>
                  </w:rPr>
                </w:rPrChange>
              </w:rPr>
              <w:t>10</w:t>
            </w:r>
            <w:r>
              <w:rPr>
                <w:rFonts w:hint="eastAsia"/>
                <w:color w:val="auto"/>
                <w:sz w:val="21"/>
                <w:szCs w:val="21"/>
                <w:rPrChange w:id="263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2640"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2641"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2642" w:author="Administrator" w:date="2019-03-21T17:57:00Z">
                  <w:rPr>
                    <w:color w:val="000000" w:themeColor="text1"/>
                    <w:sz w:val="21"/>
                    <w:szCs w:val="21"/>
                    <w14:textFill>
                      <w14:solidFill>
                        <w14:schemeClr w14:val="tx1"/>
                      </w14:solidFill>
                    </w14:textFill>
                  </w:rPr>
                </w:rPrChange>
              </w:rPr>
              <w:t>S</w:t>
            </w:r>
            <w:r>
              <w:rPr>
                <w:rFonts w:hint="eastAsia"/>
                <w:color w:val="auto"/>
                <w:sz w:val="21"/>
                <w:szCs w:val="21"/>
                <w:rPrChange w:id="264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2644"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2645" w:author="Administrator" w:date="2019-03-21T17:57:00Z">
                  <w:rPr>
                    <w:color w:val="000000" w:themeColor="text1"/>
                    <w:sz w:val="21"/>
                    <w:szCs w:val="21"/>
                    <w:vertAlign w:val="subscript"/>
                    <w14:textFill>
                      <w14:solidFill>
                        <w14:schemeClr w14:val="tx1"/>
                      </w14:solidFill>
                    </w14:textFill>
                  </w:rPr>
                </w:rPrChange>
              </w:rPr>
              <w:t>3</w:t>
            </w:r>
          </w:p>
        </w:tc>
        <w:tc>
          <w:tcPr>
            <w:tcW w:w="1616" w:type="dxa"/>
            <w:vAlign w:val="center"/>
          </w:tcPr>
          <w:p>
            <w:pPr>
              <w:jc w:val="center"/>
              <w:rPr>
                <w:color w:val="auto"/>
                <w:sz w:val="21"/>
                <w:szCs w:val="21"/>
                <w:rPrChange w:id="2646" w:author="Administrator" w:date="2019-03-21T17:57:00Z">
                  <w:rPr>
                    <w:color w:val="000000" w:themeColor="text1"/>
                    <w:sz w:val="21"/>
                    <w:szCs w:val="21"/>
                    <w14:textFill>
                      <w14:solidFill>
                        <w14:schemeClr w14:val="tx1"/>
                      </w14:solidFill>
                    </w14:textFill>
                  </w:rPr>
                </w:rPrChange>
              </w:rPr>
            </w:pPr>
            <w:r>
              <w:rPr>
                <w:color w:val="auto"/>
                <w:sz w:val="21"/>
                <w:szCs w:val="21"/>
                <w:rPrChange w:id="2647"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2648" w:author="Administrator" w:date="2019-03-21T17:57:00Z">
                  <w:rPr>
                    <w:color w:val="000000" w:themeColor="text1"/>
                    <w:sz w:val="21"/>
                    <w:szCs w:val="21"/>
                    <w:vertAlign w:val="subscript"/>
                    <w14:textFill>
                      <w14:solidFill>
                        <w14:schemeClr w14:val="tx1"/>
                      </w14:solidFill>
                    </w14:textFill>
                  </w:rPr>
                </w:rPrChange>
              </w:rPr>
              <w:t>3</w:t>
            </w:r>
            <w:r>
              <w:rPr>
                <w:rFonts w:hint="eastAsia"/>
                <w:color w:val="auto"/>
                <w:sz w:val="21"/>
                <w:szCs w:val="21"/>
                <w:rPrChange w:id="264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2650"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2651"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2652" w:author="Administrator" w:date="2019-03-21T17:57:00Z">
                  <w:rPr>
                    <w:color w:val="000000" w:themeColor="text1"/>
                    <w:sz w:val="21"/>
                    <w:szCs w:val="21"/>
                    <w14:textFill>
                      <w14:solidFill>
                        <w14:schemeClr w14:val="tx1"/>
                      </w14:solidFill>
                    </w14:textFill>
                  </w:rPr>
                </w:rPrChange>
              </w:rPr>
              <w:t>S</w:t>
            </w:r>
            <w:r>
              <w:rPr>
                <w:rFonts w:hint="eastAsia"/>
                <w:color w:val="auto"/>
                <w:sz w:val="21"/>
                <w:szCs w:val="21"/>
                <w:rPrChange w:id="265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2654" w:author="Administrator" w:date="2019-03-21T17:57:00Z">
                  <w:rPr>
                    <w:color w:val="000000" w:themeColor="text1"/>
                    <w:sz w:val="21"/>
                    <w:szCs w:val="21"/>
                    <w14:textFill>
                      <w14:solidFill>
                        <w14:schemeClr w14:val="tx1"/>
                      </w14:solidFill>
                    </w14:textFill>
                  </w:rPr>
                </w:rPrChange>
              </w:rPr>
              <w:t>SO</w:t>
            </w:r>
            <w:r>
              <w:rPr>
                <w:color w:val="auto"/>
                <w:sz w:val="21"/>
                <w:szCs w:val="21"/>
                <w:vertAlign w:val="subscript"/>
                <w:rPrChange w:id="2655" w:author="Administrator" w:date="2019-03-21T17:57:00Z">
                  <w:rPr>
                    <w:color w:val="000000" w:themeColor="text1"/>
                    <w:sz w:val="21"/>
                    <w:szCs w:val="21"/>
                    <w:vertAlign w:val="subscript"/>
                    <w14:textFill>
                      <w14:solidFill>
                        <w14:schemeClr w14:val="tx1"/>
                      </w14:solidFill>
                    </w14:textFill>
                  </w:rPr>
                </w:rPrChange>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96" w:type="dxa"/>
            <w:vAlign w:val="center"/>
          </w:tcPr>
          <w:p>
            <w:pPr>
              <w:jc w:val="center"/>
              <w:rPr>
                <w:color w:val="auto"/>
                <w:sz w:val="21"/>
                <w:szCs w:val="21"/>
                <w:rPrChange w:id="265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657" w:author="Administrator" w:date="2019-03-21T17:57:00Z">
                  <w:rPr>
                    <w:rFonts w:hint="eastAsia"/>
                    <w:color w:val="000000" w:themeColor="text1"/>
                    <w:sz w:val="21"/>
                    <w:szCs w:val="21"/>
                    <w14:textFill>
                      <w14:solidFill>
                        <w14:schemeClr w14:val="tx1"/>
                      </w14:solidFill>
                    </w14:textFill>
                  </w:rPr>
                </w:rPrChange>
              </w:rPr>
              <w:t>地表水环境</w:t>
            </w:r>
          </w:p>
        </w:tc>
        <w:tc>
          <w:tcPr>
            <w:tcW w:w="5616" w:type="dxa"/>
            <w:vAlign w:val="center"/>
          </w:tcPr>
          <w:p>
            <w:pPr>
              <w:jc w:val="center"/>
              <w:rPr>
                <w:color w:val="auto"/>
                <w:sz w:val="21"/>
                <w:szCs w:val="21"/>
                <w:rPrChange w:id="2658" w:author="Administrator" w:date="2019-03-21T17:57:00Z">
                  <w:rPr>
                    <w:color w:val="000000" w:themeColor="text1"/>
                    <w:sz w:val="21"/>
                    <w:szCs w:val="21"/>
                    <w14:textFill>
                      <w14:solidFill>
                        <w14:schemeClr w14:val="tx1"/>
                      </w14:solidFill>
                    </w14:textFill>
                  </w:rPr>
                </w:rPrChange>
              </w:rPr>
            </w:pPr>
            <w:r>
              <w:rPr>
                <w:color w:val="auto"/>
                <w:sz w:val="21"/>
                <w:szCs w:val="21"/>
                <w:rPrChange w:id="2659" w:author="Administrator" w:date="2019-03-21T17:57:00Z">
                  <w:rPr>
                    <w:color w:val="000000" w:themeColor="text1"/>
                    <w:sz w:val="21"/>
                    <w:szCs w:val="21"/>
                    <w14:textFill>
                      <w14:solidFill>
                        <w14:schemeClr w14:val="tx1"/>
                      </w14:solidFill>
                    </w14:textFill>
                  </w:rPr>
                </w:rPrChange>
              </w:rPr>
              <w:t>pH</w:t>
            </w:r>
            <w:r>
              <w:rPr>
                <w:rFonts w:hint="eastAsia"/>
                <w:color w:val="auto"/>
                <w:sz w:val="21"/>
                <w:szCs w:val="21"/>
                <w:rPrChange w:id="266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2661" w:author="Administrator" w:date="2019-03-21T17:57:00Z">
                  <w:rPr>
                    <w:color w:val="000000" w:themeColor="text1"/>
                    <w:sz w:val="21"/>
                    <w:szCs w:val="21"/>
                    <w14:textFill>
                      <w14:solidFill>
                        <w14:schemeClr w14:val="tx1"/>
                      </w14:solidFill>
                    </w14:textFill>
                  </w:rPr>
                </w:rPrChange>
              </w:rPr>
              <w:t>COD</w:t>
            </w:r>
            <w:r>
              <w:rPr>
                <w:rFonts w:hint="eastAsia"/>
                <w:color w:val="auto"/>
                <w:sz w:val="21"/>
                <w:szCs w:val="21"/>
                <w:rPrChange w:id="266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2663" w:author="Administrator" w:date="2019-03-21T17:57:00Z">
                  <w:rPr>
                    <w:color w:val="000000" w:themeColor="text1"/>
                    <w:sz w:val="21"/>
                    <w:szCs w:val="21"/>
                    <w14:textFill>
                      <w14:solidFill>
                        <w14:schemeClr w14:val="tx1"/>
                      </w14:solidFill>
                    </w14:textFill>
                  </w:rPr>
                </w:rPrChange>
              </w:rPr>
              <w:t>BOD</w:t>
            </w:r>
            <w:r>
              <w:rPr>
                <w:color w:val="auto"/>
                <w:sz w:val="21"/>
                <w:szCs w:val="21"/>
                <w:vertAlign w:val="subscript"/>
                <w:rPrChange w:id="2664" w:author="Administrator" w:date="2019-03-21T17:57:00Z">
                  <w:rPr>
                    <w:color w:val="000000" w:themeColor="text1"/>
                    <w:sz w:val="21"/>
                    <w:szCs w:val="21"/>
                    <w:vertAlign w:val="subscript"/>
                    <w14:textFill>
                      <w14:solidFill>
                        <w14:schemeClr w14:val="tx1"/>
                      </w14:solidFill>
                    </w14:textFill>
                  </w:rPr>
                </w:rPrChange>
              </w:rPr>
              <w:t>5</w:t>
            </w:r>
            <w:r>
              <w:rPr>
                <w:rFonts w:hint="eastAsia"/>
                <w:color w:val="auto"/>
                <w:sz w:val="21"/>
                <w:szCs w:val="21"/>
                <w:rPrChange w:id="2665" w:author="Administrator" w:date="2019-03-21T17:57:00Z">
                  <w:rPr>
                    <w:rFonts w:hint="eastAsia"/>
                    <w:color w:val="000000" w:themeColor="text1"/>
                    <w:sz w:val="21"/>
                    <w:szCs w:val="21"/>
                    <w14:textFill>
                      <w14:solidFill>
                        <w14:schemeClr w14:val="tx1"/>
                      </w14:solidFill>
                    </w14:textFill>
                  </w:rPr>
                </w:rPrChange>
              </w:rPr>
              <w:t>、氨氮、铜、锌、砷、镉、六价铬、铅、汞、粪大肠菌群</w:t>
            </w:r>
          </w:p>
        </w:tc>
        <w:tc>
          <w:tcPr>
            <w:tcW w:w="1616" w:type="dxa"/>
            <w:vAlign w:val="center"/>
          </w:tcPr>
          <w:p>
            <w:pPr>
              <w:jc w:val="center"/>
              <w:rPr>
                <w:color w:val="auto"/>
                <w:sz w:val="21"/>
                <w:szCs w:val="21"/>
                <w:rPrChange w:id="2666" w:author="Administrator" w:date="2019-03-21T17:57:00Z">
                  <w:rPr>
                    <w:color w:val="000000" w:themeColor="text1"/>
                    <w:sz w:val="21"/>
                    <w:szCs w:val="21"/>
                    <w14:textFill>
                      <w14:solidFill>
                        <w14:schemeClr w14:val="tx1"/>
                      </w14:solidFill>
                    </w14:textFill>
                  </w:rPr>
                </w:rPrChange>
              </w:rPr>
            </w:pPr>
            <w:r>
              <w:rPr>
                <w:color w:val="auto"/>
                <w:sz w:val="21"/>
                <w:szCs w:val="21"/>
                <w:rPrChange w:id="2667" w:author="Administrator" w:date="2019-03-21T17:57:00Z">
                  <w:rPr>
                    <w:color w:val="000000" w:themeColor="text1"/>
                    <w:sz w:val="21"/>
                    <w:szCs w:val="21"/>
                    <w14:textFill>
                      <w14:solidFill>
                        <w14:schemeClr w14:val="tx1"/>
                      </w14:solidFill>
                    </w14:textFill>
                  </w:rPr>
                </w:rPrChange>
              </w:rPr>
              <w:t>COD</w:t>
            </w:r>
            <w:r>
              <w:rPr>
                <w:rFonts w:hint="eastAsia"/>
                <w:color w:val="auto"/>
                <w:sz w:val="21"/>
                <w:szCs w:val="21"/>
                <w:rPrChange w:id="266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2669"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2670" w:author="Administrator" w:date="2019-03-21T17:57:00Z">
                  <w:rPr>
                    <w:color w:val="000000" w:themeColor="text1"/>
                    <w:sz w:val="21"/>
                    <w:szCs w:val="21"/>
                    <w:vertAlign w:val="subscript"/>
                    <w14:textFill>
                      <w14:solidFill>
                        <w14:schemeClr w14:val="tx1"/>
                      </w14:solidFill>
                    </w14:textFill>
                  </w:rPr>
                </w:rPrChange>
              </w:rPr>
              <w:t>3</w:t>
            </w:r>
            <w:r>
              <w:rPr>
                <w:color w:val="auto"/>
                <w:sz w:val="21"/>
                <w:szCs w:val="21"/>
                <w:rPrChange w:id="2671" w:author="Administrator" w:date="2019-03-21T17:57:00Z">
                  <w:rPr>
                    <w:color w:val="000000" w:themeColor="text1"/>
                    <w:sz w:val="21"/>
                    <w:szCs w:val="21"/>
                    <w14:textFill>
                      <w14:solidFill>
                        <w14:schemeClr w14:val="tx1"/>
                      </w14:solidFill>
                    </w14:textFill>
                  </w:rPr>
                </w:rPrChange>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96" w:type="dxa"/>
            <w:vAlign w:val="center"/>
          </w:tcPr>
          <w:p>
            <w:pPr>
              <w:jc w:val="center"/>
              <w:rPr>
                <w:color w:val="auto"/>
                <w:sz w:val="21"/>
                <w:szCs w:val="21"/>
                <w:rPrChange w:id="267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673" w:author="Administrator" w:date="2019-03-21T17:57:00Z">
                  <w:rPr>
                    <w:rFonts w:hint="eastAsia"/>
                    <w:color w:val="000000" w:themeColor="text1"/>
                    <w:sz w:val="21"/>
                    <w:szCs w:val="21"/>
                    <w14:textFill>
                      <w14:solidFill>
                        <w14:schemeClr w14:val="tx1"/>
                      </w14:solidFill>
                    </w14:textFill>
                  </w:rPr>
                </w:rPrChange>
              </w:rPr>
              <w:t>地下水环境</w:t>
            </w:r>
          </w:p>
        </w:tc>
        <w:tc>
          <w:tcPr>
            <w:tcW w:w="5616" w:type="dxa"/>
            <w:vAlign w:val="center"/>
          </w:tcPr>
          <w:p>
            <w:pPr>
              <w:jc w:val="center"/>
              <w:rPr>
                <w:color w:val="auto"/>
                <w:sz w:val="21"/>
                <w:szCs w:val="21"/>
                <w:rPrChange w:id="2674" w:author="Administrator" w:date="2019-03-21T17:57:00Z">
                  <w:rPr>
                    <w:color w:val="000000" w:themeColor="text1"/>
                    <w:sz w:val="21"/>
                    <w:szCs w:val="21"/>
                    <w14:textFill>
                      <w14:solidFill>
                        <w14:schemeClr w14:val="tx1"/>
                      </w14:solidFill>
                    </w14:textFill>
                  </w:rPr>
                </w:rPrChange>
              </w:rPr>
            </w:pPr>
            <w:r>
              <w:rPr>
                <w:color w:val="auto"/>
                <w:sz w:val="21"/>
                <w:szCs w:val="21"/>
                <w:rPrChange w:id="2675" w:author="Administrator" w:date="2019-03-21T17:57:00Z">
                  <w:rPr>
                    <w:color w:val="000000" w:themeColor="text1"/>
                    <w:sz w:val="21"/>
                    <w:szCs w:val="21"/>
                    <w14:textFill>
                      <w14:solidFill>
                        <w14:schemeClr w14:val="tx1"/>
                      </w14:solidFill>
                    </w14:textFill>
                  </w:rPr>
                </w:rPrChange>
              </w:rPr>
              <w:t>pH</w:t>
            </w:r>
            <w:r>
              <w:rPr>
                <w:rFonts w:hint="eastAsia"/>
                <w:color w:val="auto"/>
                <w:sz w:val="21"/>
                <w:szCs w:val="21"/>
                <w:rPrChange w:id="2676" w:author="Administrator" w:date="2019-03-21T17:57:00Z">
                  <w:rPr>
                    <w:rFonts w:hint="eastAsia"/>
                    <w:color w:val="000000" w:themeColor="text1"/>
                    <w:sz w:val="21"/>
                    <w:szCs w:val="21"/>
                    <w14:textFill>
                      <w14:solidFill>
                        <w14:schemeClr w14:val="tx1"/>
                      </w14:solidFill>
                    </w14:textFill>
                  </w:rPr>
                </w:rPrChange>
              </w:rPr>
              <w:t>、高锰酸盐指数、溶解性总固体、氨氮、氯化物、碱度</w:t>
            </w:r>
            <w:r>
              <w:rPr>
                <w:color w:val="auto"/>
                <w:sz w:val="21"/>
                <w:szCs w:val="21"/>
                <w:rPrChange w:id="2677" w:author="Administrator" w:date="2019-03-21T17:57:00Z">
                  <w:rPr>
                    <w:color w:val="000000" w:themeColor="text1"/>
                    <w:sz w:val="21"/>
                    <w:szCs w:val="21"/>
                    <w14:textFill>
                      <w14:solidFill>
                        <w14:schemeClr w14:val="tx1"/>
                      </w14:solidFill>
                    </w14:textFill>
                  </w:rPr>
                </w:rPrChange>
              </w:rPr>
              <w:t>(CaCO</w:t>
            </w:r>
            <w:r>
              <w:rPr>
                <w:color w:val="auto"/>
                <w:sz w:val="21"/>
                <w:szCs w:val="21"/>
                <w:vertAlign w:val="subscript"/>
                <w:rPrChange w:id="2678" w:author="Administrator" w:date="2019-03-21T17:57:00Z">
                  <w:rPr>
                    <w:color w:val="000000" w:themeColor="text1"/>
                    <w:sz w:val="21"/>
                    <w:szCs w:val="21"/>
                    <w:vertAlign w:val="subscript"/>
                    <w14:textFill>
                      <w14:solidFill>
                        <w14:schemeClr w14:val="tx1"/>
                      </w14:solidFill>
                    </w14:textFill>
                  </w:rPr>
                </w:rPrChange>
              </w:rPr>
              <w:t>3</w:t>
            </w:r>
            <w:r>
              <w:rPr>
                <w:color w:val="auto"/>
                <w:sz w:val="21"/>
                <w:szCs w:val="21"/>
                <w:rPrChange w:id="2679" w:author="Administrator" w:date="2019-03-21T17:57:00Z">
                  <w:rPr>
                    <w:color w:val="000000" w:themeColor="text1"/>
                    <w:sz w:val="21"/>
                    <w:szCs w:val="21"/>
                    <w14:textFill>
                      <w14:solidFill>
                        <w14:schemeClr w14:val="tx1"/>
                      </w14:solidFill>
                    </w14:textFill>
                  </w:rPr>
                </w:rPrChange>
              </w:rPr>
              <w:t>)</w:t>
            </w:r>
            <w:r>
              <w:rPr>
                <w:rFonts w:hint="eastAsia"/>
                <w:color w:val="auto"/>
                <w:sz w:val="21"/>
                <w:szCs w:val="21"/>
                <w:rPrChange w:id="2680" w:author="Administrator" w:date="2019-03-21T17:57:00Z">
                  <w:rPr>
                    <w:rFonts w:hint="eastAsia"/>
                    <w:color w:val="000000" w:themeColor="text1"/>
                    <w:sz w:val="21"/>
                    <w:szCs w:val="21"/>
                    <w14:textFill>
                      <w14:solidFill>
                        <w14:schemeClr w14:val="tx1"/>
                      </w14:solidFill>
                    </w14:textFill>
                  </w:rPr>
                </w:rPrChange>
              </w:rPr>
              <w:t>、导电率、硝酸盐氮、硫酸盐</w:t>
            </w:r>
            <w:r>
              <w:rPr>
                <w:color w:val="auto"/>
                <w:sz w:val="21"/>
                <w:szCs w:val="21"/>
                <w:rPrChange w:id="2681" w:author="Administrator" w:date="2019-03-21T17:57:00Z">
                  <w:rPr>
                    <w:color w:val="000000" w:themeColor="text1"/>
                    <w:sz w:val="21"/>
                    <w:szCs w:val="21"/>
                    <w14:textFill>
                      <w14:solidFill>
                        <w14:schemeClr w14:val="tx1"/>
                      </w14:solidFill>
                    </w14:textFill>
                  </w:rPr>
                </w:rPrChange>
              </w:rPr>
              <w:t>(SO</w:t>
            </w:r>
            <w:r>
              <w:rPr>
                <w:color w:val="auto"/>
                <w:sz w:val="21"/>
                <w:szCs w:val="21"/>
                <w:vertAlign w:val="subscript"/>
                <w:rPrChange w:id="2682" w:author="Administrator" w:date="2019-03-21T17:57:00Z">
                  <w:rPr>
                    <w:color w:val="000000" w:themeColor="text1"/>
                    <w:sz w:val="21"/>
                    <w:szCs w:val="21"/>
                    <w:vertAlign w:val="subscript"/>
                    <w14:textFill>
                      <w14:solidFill>
                        <w14:schemeClr w14:val="tx1"/>
                      </w14:solidFill>
                    </w14:textFill>
                  </w:rPr>
                </w:rPrChange>
              </w:rPr>
              <w:t>4</w:t>
            </w:r>
            <w:r>
              <w:rPr>
                <w:color w:val="auto"/>
                <w:sz w:val="21"/>
                <w:szCs w:val="21"/>
                <w:rPrChange w:id="2683" w:author="Administrator" w:date="2019-03-21T17:57:00Z">
                  <w:rPr>
                    <w:color w:val="000000" w:themeColor="text1"/>
                    <w:sz w:val="21"/>
                    <w:szCs w:val="21"/>
                    <w14:textFill>
                      <w14:solidFill>
                        <w14:schemeClr w14:val="tx1"/>
                      </w14:solidFill>
                    </w14:textFill>
                  </w:rPr>
                </w:rPrChange>
              </w:rPr>
              <w:t xml:space="preserve"> )</w:t>
            </w:r>
            <w:r>
              <w:rPr>
                <w:rFonts w:hint="eastAsia"/>
                <w:color w:val="auto"/>
                <w:sz w:val="21"/>
                <w:szCs w:val="21"/>
                <w:rPrChange w:id="2684" w:author="Administrator" w:date="2019-03-21T17:57:00Z">
                  <w:rPr>
                    <w:rFonts w:hint="eastAsia"/>
                    <w:color w:val="000000" w:themeColor="text1"/>
                    <w:sz w:val="21"/>
                    <w:szCs w:val="21"/>
                    <w14:textFill>
                      <w14:solidFill>
                        <w14:schemeClr w14:val="tx1"/>
                      </w14:solidFill>
                    </w14:textFill>
                  </w:rPr>
                </w:rPrChange>
              </w:rPr>
              <w:t>、亚硝酸盐氮、磷酸盐</w:t>
            </w:r>
            <w:r>
              <w:rPr>
                <w:color w:val="auto"/>
                <w:sz w:val="21"/>
                <w:szCs w:val="21"/>
                <w:rPrChange w:id="2685" w:author="Administrator" w:date="2019-03-21T17:57:00Z">
                  <w:rPr>
                    <w:color w:val="000000" w:themeColor="text1"/>
                    <w:sz w:val="21"/>
                    <w:szCs w:val="21"/>
                    <w14:textFill>
                      <w14:solidFill>
                        <w14:schemeClr w14:val="tx1"/>
                      </w14:solidFill>
                    </w14:textFill>
                  </w:rPr>
                </w:rPrChange>
              </w:rPr>
              <w:t>(P)</w:t>
            </w:r>
            <w:r>
              <w:rPr>
                <w:rFonts w:hint="eastAsia"/>
                <w:color w:val="auto"/>
                <w:sz w:val="21"/>
                <w:szCs w:val="21"/>
                <w:rPrChange w:id="2686" w:author="Administrator" w:date="2019-03-21T17:57:00Z">
                  <w:rPr>
                    <w:rFonts w:hint="eastAsia"/>
                    <w:color w:val="000000" w:themeColor="text1"/>
                    <w:sz w:val="21"/>
                    <w:szCs w:val="21"/>
                    <w14:textFill>
                      <w14:solidFill>
                        <w14:schemeClr w14:val="tx1"/>
                      </w14:solidFill>
                    </w14:textFill>
                  </w:rPr>
                </w:rPrChange>
              </w:rPr>
              <w:t>、钠、镁、钾、钙、铬、六价铬、锰、铁、镍、铜、锌、镉、铅、砷、汞、悬浮物、石油类、细菌总数。</w:t>
            </w:r>
          </w:p>
        </w:tc>
        <w:tc>
          <w:tcPr>
            <w:tcW w:w="1616" w:type="dxa"/>
            <w:vAlign w:val="center"/>
          </w:tcPr>
          <w:p>
            <w:pPr>
              <w:jc w:val="center"/>
              <w:rPr>
                <w:color w:val="auto"/>
                <w:sz w:val="21"/>
                <w:szCs w:val="21"/>
                <w:rPrChange w:id="2687" w:author="Administrator" w:date="2019-03-21T17:57:00Z">
                  <w:rPr>
                    <w:color w:val="000000" w:themeColor="text1"/>
                    <w:sz w:val="21"/>
                    <w:szCs w:val="21"/>
                    <w14:textFill>
                      <w14:solidFill>
                        <w14:schemeClr w14:val="tx1"/>
                      </w14:solidFill>
                    </w14:textFill>
                  </w:rPr>
                </w:rPrChange>
              </w:rPr>
            </w:pPr>
            <w:r>
              <w:rPr>
                <w:color w:val="auto"/>
                <w:sz w:val="21"/>
                <w:szCs w:val="21"/>
                <w:rPrChange w:id="2688"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2689" w:author="Administrator" w:date="2019-03-21T17:57:00Z">
                  <w:rPr>
                    <w:color w:val="000000" w:themeColor="text1"/>
                    <w:sz w:val="21"/>
                    <w:szCs w:val="21"/>
                    <w:vertAlign w:val="subscript"/>
                    <w14:textFill>
                      <w14:solidFill>
                        <w14:schemeClr w14:val="tx1"/>
                      </w14:solidFill>
                    </w14:textFill>
                  </w:rPr>
                </w:rPrChange>
              </w:rPr>
              <w:t>3</w:t>
            </w:r>
            <w:r>
              <w:rPr>
                <w:color w:val="auto"/>
                <w:sz w:val="21"/>
                <w:szCs w:val="21"/>
                <w:rPrChange w:id="2690" w:author="Administrator" w:date="2019-03-21T17:57:00Z">
                  <w:rPr>
                    <w:color w:val="000000" w:themeColor="text1"/>
                    <w:sz w:val="21"/>
                    <w:szCs w:val="21"/>
                    <w14:textFill>
                      <w14:solidFill>
                        <w14:schemeClr w14:val="tx1"/>
                      </w14:solidFill>
                    </w14:textFill>
                  </w:rPr>
                </w:rPrChange>
              </w:rPr>
              <w:t>-N</w:t>
            </w:r>
            <w:r>
              <w:rPr>
                <w:rFonts w:hint="eastAsia"/>
                <w:color w:val="auto"/>
                <w:sz w:val="21"/>
                <w:szCs w:val="21"/>
                <w:rPrChange w:id="269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2692" w:author="Administrator" w:date="2019-03-21T17:57:00Z">
                  <w:rPr>
                    <w:color w:val="000000" w:themeColor="text1"/>
                    <w:sz w:val="21"/>
                    <w:szCs w:val="21"/>
                    <w14:textFill>
                      <w14:solidFill>
                        <w14:schemeClr w14:val="tx1"/>
                      </w14:solidFill>
                    </w14:textFill>
                  </w:rPr>
                </w:rPrChange>
              </w:rPr>
              <w:t>COD</w:t>
            </w:r>
            <w:r>
              <w:rPr>
                <w:color w:val="auto"/>
                <w:sz w:val="21"/>
                <w:szCs w:val="21"/>
                <w:vertAlign w:val="subscript"/>
                <w:rPrChange w:id="2693" w:author="Administrator" w:date="2019-03-21T17:57:00Z">
                  <w:rPr>
                    <w:color w:val="000000" w:themeColor="text1"/>
                    <w:sz w:val="21"/>
                    <w:szCs w:val="21"/>
                    <w:vertAlign w:val="subscript"/>
                    <w14:textFill>
                      <w14:solidFill>
                        <w14:schemeClr w14:val="tx1"/>
                      </w14:solidFill>
                    </w14:textFill>
                  </w:rPr>
                </w:rPrChange>
              </w:rPr>
              <w:t>Mn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96" w:type="dxa"/>
            <w:vAlign w:val="center"/>
          </w:tcPr>
          <w:p>
            <w:pPr>
              <w:jc w:val="center"/>
              <w:rPr>
                <w:color w:val="auto"/>
                <w:sz w:val="21"/>
                <w:szCs w:val="21"/>
                <w:rPrChange w:id="269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695" w:author="Administrator" w:date="2019-03-21T17:57:00Z">
                  <w:rPr>
                    <w:rFonts w:hint="eastAsia"/>
                    <w:color w:val="000000" w:themeColor="text1"/>
                    <w:sz w:val="21"/>
                    <w:szCs w:val="21"/>
                    <w14:textFill>
                      <w14:solidFill>
                        <w14:schemeClr w14:val="tx1"/>
                      </w14:solidFill>
                    </w14:textFill>
                  </w:rPr>
                </w:rPrChange>
              </w:rPr>
              <w:t>声环境</w:t>
            </w:r>
          </w:p>
        </w:tc>
        <w:tc>
          <w:tcPr>
            <w:tcW w:w="5616" w:type="dxa"/>
            <w:vAlign w:val="center"/>
          </w:tcPr>
          <w:p>
            <w:pPr>
              <w:jc w:val="center"/>
              <w:rPr>
                <w:color w:val="auto"/>
                <w:sz w:val="21"/>
                <w:szCs w:val="21"/>
                <w:rPrChange w:id="2696" w:author="Administrator" w:date="2019-03-21T17:57:00Z">
                  <w:rPr>
                    <w:color w:val="000000" w:themeColor="text1"/>
                    <w:sz w:val="21"/>
                    <w:szCs w:val="21"/>
                    <w14:textFill>
                      <w14:solidFill>
                        <w14:schemeClr w14:val="tx1"/>
                      </w14:solidFill>
                    </w14:textFill>
                  </w:rPr>
                </w:rPrChange>
              </w:rPr>
            </w:pPr>
            <w:r>
              <w:rPr>
                <w:color w:val="auto"/>
                <w:sz w:val="21"/>
                <w:szCs w:val="21"/>
                <w:rPrChange w:id="2697" w:author="Administrator" w:date="2019-03-21T17:57:00Z">
                  <w:rPr>
                    <w:color w:val="000000" w:themeColor="text1"/>
                    <w:sz w:val="21"/>
                    <w:szCs w:val="21"/>
                    <w14:textFill>
                      <w14:solidFill>
                        <w14:schemeClr w14:val="tx1"/>
                      </w14:solidFill>
                    </w14:textFill>
                  </w:rPr>
                </w:rPrChange>
              </w:rPr>
              <w:t>Leq</w:t>
            </w:r>
            <w:r>
              <w:rPr>
                <w:rFonts w:hint="eastAsia"/>
                <w:color w:val="auto"/>
                <w:sz w:val="21"/>
                <w:szCs w:val="21"/>
                <w:rPrChange w:id="269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2699" w:author="Administrator" w:date="2019-03-21T17:57:00Z">
                  <w:rPr>
                    <w:color w:val="000000" w:themeColor="text1"/>
                    <w:sz w:val="21"/>
                    <w:szCs w:val="21"/>
                    <w14:textFill>
                      <w14:solidFill>
                        <w14:schemeClr w14:val="tx1"/>
                      </w14:solidFill>
                    </w14:textFill>
                  </w:rPr>
                </w:rPrChange>
              </w:rPr>
              <w:t>A</w:t>
            </w:r>
            <w:r>
              <w:rPr>
                <w:rFonts w:hint="eastAsia"/>
                <w:color w:val="auto"/>
                <w:sz w:val="21"/>
                <w:szCs w:val="21"/>
                <w:rPrChange w:id="2700" w:author="Administrator" w:date="2019-03-21T17:57:00Z">
                  <w:rPr>
                    <w:rFonts w:hint="eastAsia"/>
                    <w:color w:val="000000" w:themeColor="text1"/>
                    <w:sz w:val="21"/>
                    <w:szCs w:val="21"/>
                    <w14:textFill>
                      <w14:solidFill>
                        <w14:schemeClr w14:val="tx1"/>
                      </w14:solidFill>
                    </w14:textFill>
                  </w:rPr>
                </w:rPrChange>
              </w:rPr>
              <w:t>）</w:t>
            </w:r>
          </w:p>
        </w:tc>
        <w:tc>
          <w:tcPr>
            <w:tcW w:w="1616" w:type="dxa"/>
            <w:vAlign w:val="center"/>
          </w:tcPr>
          <w:p>
            <w:pPr>
              <w:jc w:val="center"/>
              <w:rPr>
                <w:color w:val="auto"/>
                <w:sz w:val="21"/>
                <w:szCs w:val="21"/>
                <w:rPrChange w:id="2701" w:author="Administrator" w:date="2019-03-21T17:57:00Z">
                  <w:rPr>
                    <w:color w:val="000000" w:themeColor="text1"/>
                    <w:sz w:val="21"/>
                    <w:szCs w:val="21"/>
                    <w14:textFill>
                      <w14:solidFill>
                        <w14:schemeClr w14:val="tx1"/>
                      </w14:solidFill>
                    </w14:textFill>
                  </w:rPr>
                </w:rPrChange>
              </w:rPr>
            </w:pPr>
            <w:r>
              <w:rPr>
                <w:color w:val="auto"/>
                <w:sz w:val="21"/>
                <w:szCs w:val="21"/>
                <w:rPrChange w:id="2702" w:author="Administrator" w:date="2019-03-21T17:57:00Z">
                  <w:rPr>
                    <w:color w:val="000000" w:themeColor="text1"/>
                    <w:sz w:val="21"/>
                    <w:szCs w:val="21"/>
                    <w14:textFill>
                      <w14:solidFill>
                        <w14:schemeClr w14:val="tx1"/>
                      </w14:solidFill>
                    </w14:textFill>
                  </w:rPr>
                </w:rPrChange>
              </w:rPr>
              <w:t>Leq</w:t>
            </w:r>
            <w:r>
              <w:rPr>
                <w:rFonts w:hint="eastAsia"/>
                <w:color w:val="auto"/>
                <w:sz w:val="21"/>
                <w:szCs w:val="21"/>
                <w:rPrChange w:id="270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2704" w:author="Administrator" w:date="2019-03-21T17:57:00Z">
                  <w:rPr>
                    <w:color w:val="000000" w:themeColor="text1"/>
                    <w:sz w:val="21"/>
                    <w:szCs w:val="21"/>
                    <w14:textFill>
                      <w14:solidFill>
                        <w14:schemeClr w14:val="tx1"/>
                      </w14:solidFill>
                    </w14:textFill>
                  </w:rPr>
                </w:rPrChange>
              </w:rPr>
              <w:t>A</w:t>
            </w:r>
            <w:r>
              <w:rPr>
                <w:rFonts w:hint="eastAsia"/>
                <w:color w:val="auto"/>
                <w:sz w:val="21"/>
                <w:szCs w:val="21"/>
                <w:rPrChange w:id="2705" w:author="Administrator" w:date="2019-03-21T17:57:00Z">
                  <w:rPr>
                    <w:rFonts w:hint="eastAsia"/>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96" w:type="dxa"/>
            <w:vAlign w:val="center"/>
          </w:tcPr>
          <w:p>
            <w:pPr>
              <w:jc w:val="center"/>
              <w:rPr>
                <w:color w:val="auto"/>
                <w:sz w:val="21"/>
                <w:szCs w:val="21"/>
                <w:rPrChange w:id="270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707" w:author="Administrator" w:date="2019-03-21T17:57:00Z">
                  <w:rPr>
                    <w:rFonts w:hint="eastAsia"/>
                    <w:color w:val="000000" w:themeColor="text1"/>
                    <w:sz w:val="21"/>
                    <w:szCs w:val="21"/>
                    <w14:textFill>
                      <w14:solidFill>
                        <w14:schemeClr w14:val="tx1"/>
                      </w14:solidFill>
                    </w14:textFill>
                  </w:rPr>
                </w:rPrChange>
              </w:rPr>
              <w:t>土壤</w:t>
            </w:r>
          </w:p>
        </w:tc>
        <w:tc>
          <w:tcPr>
            <w:tcW w:w="5616" w:type="dxa"/>
            <w:vAlign w:val="center"/>
          </w:tcPr>
          <w:p>
            <w:pPr>
              <w:jc w:val="center"/>
              <w:rPr>
                <w:color w:val="auto"/>
                <w:sz w:val="21"/>
                <w:szCs w:val="21"/>
                <w:rPrChange w:id="2708" w:author="Administrator" w:date="2019-03-21T17:57:00Z">
                  <w:rPr>
                    <w:color w:val="000000" w:themeColor="text1"/>
                    <w:sz w:val="21"/>
                    <w:szCs w:val="21"/>
                    <w14:textFill>
                      <w14:solidFill>
                        <w14:schemeClr w14:val="tx1"/>
                      </w14:solidFill>
                    </w14:textFill>
                  </w:rPr>
                </w:rPrChange>
              </w:rPr>
            </w:pPr>
            <w:r>
              <w:rPr>
                <w:color w:val="auto"/>
                <w:sz w:val="21"/>
                <w:szCs w:val="21"/>
                <w:rPrChange w:id="2709" w:author="Administrator" w:date="2019-03-21T17:57:00Z">
                  <w:rPr>
                    <w:color w:val="000000" w:themeColor="text1"/>
                    <w:sz w:val="21"/>
                    <w:szCs w:val="21"/>
                    <w14:textFill>
                      <w14:solidFill>
                        <w14:schemeClr w14:val="tx1"/>
                      </w14:solidFill>
                    </w14:textFill>
                  </w:rPr>
                </w:rPrChange>
              </w:rPr>
              <w:t>pH</w:t>
            </w:r>
            <w:r>
              <w:rPr>
                <w:rFonts w:hint="eastAsia"/>
                <w:color w:val="auto"/>
                <w:sz w:val="21"/>
                <w:szCs w:val="21"/>
                <w:rPrChange w:id="2710" w:author="Administrator" w:date="2019-03-21T17:57:00Z">
                  <w:rPr>
                    <w:rFonts w:hint="eastAsia"/>
                    <w:color w:val="000000" w:themeColor="text1"/>
                    <w:sz w:val="21"/>
                    <w:szCs w:val="21"/>
                    <w14:textFill>
                      <w14:solidFill>
                        <w14:schemeClr w14:val="tx1"/>
                      </w14:solidFill>
                    </w14:textFill>
                  </w:rPr>
                </w:rPrChange>
              </w:rPr>
              <w:t>、</w:t>
            </w:r>
            <w:r>
              <w:rPr>
                <w:rFonts w:hint="eastAsia"/>
              </w:rPr>
              <w:t>铬、镍、铜、锌、镉、铅、砷、汞</w:t>
            </w:r>
          </w:p>
        </w:tc>
        <w:tc>
          <w:tcPr>
            <w:tcW w:w="1616" w:type="dxa"/>
            <w:vAlign w:val="center"/>
          </w:tcPr>
          <w:p>
            <w:pPr>
              <w:jc w:val="center"/>
              <w:rPr>
                <w:color w:val="auto"/>
                <w:sz w:val="21"/>
                <w:szCs w:val="21"/>
                <w:rPrChange w:id="2711" w:author="Administrator" w:date="2019-03-21T17:57:00Z">
                  <w:rPr>
                    <w:color w:val="000000" w:themeColor="text1"/>
                    <w:sz w:val="21"/>
                    <w:szCs w:val="21"/>
                    <w14:textFill>
                      <w14:solidFill>
                        <w14:schemeClr w14:val="tx1"/>
                      </w14:solidFill>
                    </w14:textFill>
                  </w:rPr>
                </w:rPrChange>
              </w:rPr>
            </w:pPr>
            <w:r>
              <w:rPr>
                <w:color w:val="auto"/>
                <w:sz w:val="21"/>
                <w:szCs w:val="21"/>
                <w:rPrChange w:id="2712"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296" w:type="dxa"/>
            <w:vAlign w:val="center"/>
          </w:tcPr>
          <w:p>
            <w:pPr>
              <w:jc w:val="center"/>
              <w:rPr>
                <w:color w:val="auto"/>
                <w:sz w:val="21"/>
                <w:szCs w:val="21"/>
                <w:rPrChange w:id="271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714" w:author="Administrator" w:date="2019-03-21T17:57:00Z">
                  <w:rPr>
                    <w:rFonts w:hint="eastAsia"/>
                    <w:color w:val="000000" w:themeColor="text1"/>
                    <w:sz w:val="21"/>
                    <w:szCs w:val="21"/>
                    <w14:textFill>
                      <w14:solidFill>
                        <w14:schemeClr w14:val="tx1"/>
                      </w14:solidFill>
                    </w14:textFill>
                  </w:rPr>
                </w:rPrChange>
              </w:rPr>
              <w:t>底泥</w:t>
            </w:r>
          </w:p>
        </w:tc>
        <w:tc>
          <w:tcPr>
            <w:tcW w:w="5616" w:type="dxa"/>
            <w:vAlign w:val="center"/>
          </w:tcPr>
          <w:p>
            <w:pPr>
              <w:jc w:val="center"/>
              <w:rPr>
                <w:color w:val="auto"/>
                <w:sz w:val="21"/>
                <w:szCs w:val="21"/>
                <w:rPrChange w:id="2715" w:author="Administrator" w:date="2019-03-21T17:57:00Z">
                  <w:rPr>
                    <w:color w:val="000000" w:themeColor="text1"/>
                    <w:sz w:val="21"/>
                    <w:szCs w:val="21"/>
                    <w14:textFill>
                      <w14:solidFill>
                        <w14:schemeClr w14:val="tx1"/>
                      </w14:solidFill>
                    </w14:textFill>
                  </w:rPr>
                </w:rPrChange>
              </w:rPr>
            </w:pPr>
            <w:r>
              <w:rPr>
                <w:color w:val="auto"/>
                <w:sz w:val="21"/>
                <w:szCs w:val="21"/>
                <w:rPrChange w:id="2716" w:author="Administrator" w:date="2019-03-21T17:57:00Z">
                  <w:rPr>
                    <w:color w:val="000000" w:themeColor="text1"/>
                    <w:sz w:val="21"/>
                    <w:szCs w:val="21"/>
                    <w14:textFill>
                      <w14:solidFill>
                        <w14:schemeClr w14:val="tx1"/>
                      </w14:solidFill>
                    </w14:textFill>
                  </w:rPr>
                </w:rPrChange>
              </w:rPr>
              <w:t>pH</w:t>
            </w:r>
            <w:r>
              <w:rPr>
                <w:rFonts w:hint="eastAsia"/>
                <w:color w:val="auto"/>
                <w:sz w:val="21"/>
                <w:szCs w:val="21"/>
                <w:rPrChange w:id="2717" w:author="Administrator" w:date="2019-03-21T17:57:00Z">
                  <w:rPr>
                    <w:rFonts w:hint="eastAsia"/>
                    <w:color w:val="000000" w:themeColor="text1"/>
                    <w:sz w:val="21"/>
                    <w:szCs w:val="21"/>
                    <w14:textFill>
                      <w14:solidFill>
                        <w14:schemeClr w14:val="tx1"/>
                      </w14:solidFill>
                    </w14:textFill>
                  </w:rPr>
                </w:rPrChange>
              </w:rPr>
              <w:t>、</w:t>
            </w:r>
            <w:r>
              <w:rPr>
                <w:rFonts w:hint="eastAsia"/>
              </w:rPr>
              <w:t>铬、镍、铜、锌、镉、铅、砷、汞</w:t>
            </w:r>
          </w:p>
        </w:tc>
        <w:tc>
          <w:tcPr>
            <w:tcW w:w="1616" w:type="dxa"/>
            <w:vAlign w:val="center"/>
          </w:tcPr>
          <w:p>
            <w:pPr>
              <w:jc w:val="center"/>
              <w:rPr>
                <w:color w:val="auto"/>
                <w:sz w:val="21"/>
                <w:szCs w:val="21"/>
                <w:rPrChange w:id="2718" w:author="Administrator" w:date="2019-03-21T17:57:00Z">
                  <w:rPr>
                    <w:color w:val="000000" w:themeColor="text1"/>
                    <w:sz w:val="21"/>
                    <w:szCs w:val="21"/>
                    <w14:textFill>
                      <w14:solidFill>
                        <w14:schemeClr w14:val="tx1"/>
                      </w14:solidFill>
                    </w14:textFill>
                  </w:rPr>
                </w:rPrChange>
              </w:rPr>
            </w:pPr>
            <w:r>
              <w:rPr>
                <w:color w:val="auto"/>
                <w:sz w:val="21"/>
                <w:szCs w:val="21"/>
                <w:rPrChange w:id="2719" w:author="Administrator" w:date="2019-03-21T17:57:00Z">
                  <w:rPr>
                    <w:color w:val="000000" w:themeColor="text1"/>
                    <w:sz w:val="21"/>
                    <w:szCs w:val="21"/>
                    <w14:textFill>
                      <w14:solidFill>
                        <w14:schemeClr w14:val="tx1"/>
                      </w14:solidFill>
                    </w14:textFill>
                  </w:rPr>
                </w:rPrChange>
              </w:rPr>
              <w:t>/</w:t>
            </w:r>
          </w:p>
        </w:tc>
      </w:tr>
    </w:tbl>
    <w:p>
      <w:pPr>
        <w:pStyle w:val="4"/>
        <w:spacing w:line="240" w:lineRule="auto"/>
        <w:rPr>
          <w:color w:val="auto"/>
          <w:sz w:val="10"/>
          <w:szCs w:val="10"/>
          <w:rPrChange w:id="2720" w:author="Administrator" w:date="2019-03-21T17:57:00Z">
            <w:rPr>
              <w:color w:val="000000" w:themeColor="text1"/>
              <w:sz w:val="10"/>
              <w:szCs w:val="10"/>
              <w14:textFill>
                <w14:solidFill>
                  <w14:schemeClr w14:val="tx1"/>
                </w14:solidFill>
              </w14:textFill>
            </w:rPr>
          </w:rPrChange>
        </w:rPr>
      </w:pPr>
    </w:p>
    <w:p>
      <w:pPr>
        <w:pStyle w:val="5"/>
        <w:numPr>
          <w:ilvl w:val="1"/>
          <w:numId w:val="3"/>
        </w:numPr>
        <w:spacing w:before="120" w:after="120"/>
        <w:rPr>
          <w:color w:val="auto"/>
          <w:rPrChange w:id="2721" w:author="Administrator" w:date="2019-03-21T17:57:00Z">
            <w:rPr>
              <w:color w:val="000000" w:themeColor="text1"/>
              <w14:textFill>
                <w14:solidFill>
                  <w14:schemeClr w14:val="tx1"/>
                </w14:solidFill>
              </w14:textFill>
            </w:rPr>
          </w:rPrChange>
        </w:rPr>
      </w:pPr>
      <w:bookmarkStart w:id="25" w:name="_Ref304147304"/>
      <w:bookmarkStart w:id="26" w:name="_Toc220122762"/>
      <w:bookmarkStart w:id="27" w:name="_Toc4081211"/>
      <w:r>
        <w:rPr>
          <w:rFonts w:hint="eastAsia"/>
          <w:color w:val="auto"/>
          <w:rPrChange w:id="2722" w:author="Administrator" w:date="2019-03-21T17:57:00Z">
            <w:rPr>
              <w:rFonts w:hint="eastAsia"/>
              <w:color w:val="000000" w:themeColor="text1"/>
              <w14:textFill>
                <w14:solidFill>
                  <w14:schemeClr w14:val="tx1"/>
                </w14:solidFill>
              </w14:textFill>
            </w:rPr>
          </w:rPrChange>
        </w:rPr>
        <w:t>环境功能区划</w:t>
      </w:r>
      <w:bookmarkEnd w:id="25"/>
      <w:bookmarkEnd w:id="26"/>
      <w:r>
        <w:rPr>
          <w:rFonts w:hint="eastAsia"/>
          <w:color w:val="auto"/>
          <w:rPrChange w:id="2723" w:author="Administrator" w:date="2019-03-21T17:57:00Z">
            <w:rPr>
              <w:rFonts w:hint="eastAsia"/>
              <w:color w:val="000000" w:themeColor="text1"/>
              <w14:textFill>
                <w14:solidFill>
                  <w14:schemeClr w14:val="tx1"/>
                </w14:solidFill>
              </w14:textFill>
            </w:rPr>
          </w:rPrChange>
        </w:rPr>
        <w:t>及评价标准</w:t>
      </w:r>
      <w:bookmarkEnd w:id="27"/>
    </w:p>
    <w:p>
      <w:pPr>
        <w:pStyle w:val="6"/>
        <w:numPr>
          <w:ilvl w:val="2"/>
          <w:numId w:val="3"/>
        </w:numPr>
        <w:spacing w:before="120" w:after="120"/>
        <w:rPr>
          <w:color w:val="auto"/>
          <w:rPrChange w:id="2724" w:author="Administrator" w:date="2019-03-21T17:57:00Z">
            <w:rPr>
              <w:color w:val="000000" w:themeColor="text1"/>
              <w14:textFill>
                <w14:solidFill>
                  <w14:schemeClr w14:val="tx1"/>
                </w14:solidFill>
              </w14:textFill>
            </w:rPr>
          </w:rPrChange>
        </w:rPr>
      </w:pPr>
      <w:r>
        <w:rPr>
          <w:rFonts w:hint="eastAsia"/>
          <w:color w:val="auto"/>
          <w:rPrChange w:id="2725" w:author="Administrator" w:date="2019-03-21T17:57:00Z">
            <w:rPr>
              <w:rFonts w:hint="eastAsia"/>
              <w:color w:val="000000" w:themeColor="text1"/>
              <w14:textFill>
                <w14:solidFill>
                  <w14:schemeClr w14:val="tx1"/>
                </w14:solidFill>
              </w14:textFill>
            </w:rPr>
          </w:rPrChange>
        </w:rPr>
        <w:t>环境功能区划</w:t>
      </w:r>
    </w:p>
    <w:p>
      <w:pPr>
        <w:pStyle w:val="4"/>
        <w:ind w:firstLine="480"/>
        <w:rPr>
          <w:color w:val="auto"/>
          <w:rPrChange w:id="2726" w:author="Administrator" w:date="2019-03-21T17:57:00Z">
            <w:rPr>
              <w:color w:val="000000" w:themeColor="text1"/>
              <w14:textFill>
                <w14:solidFill>
                  <w14:schemeClr w14:val="tx1"/>
                </w14:solidFill>
              </w14:textFill>
            </w:rPr>
          </w:rPrChange>
        </w:rPr>
      </w:pPr>
      <w:r>
        <w:rPr>
          <w:rFonts w:hint="eastAsia"/>
          <w:color w:val="auto"/>
          <w:rPrChange w:id="2727" w:author="Administrator" w:date="2019-03-21T17:57:00Z">
            <w:rPr>
              <w:rFonts w:hint="eastAsia"/>
              <w:color w:val="000000" w:themeColor="text1"/>
              <w14:textFill>
                <w14:solidFill>
                  <w14:schemeClr w14:val="tx1"/>
                </w14:solidFill>
              </w14:textFill>
            </w:rPr>
          </w:rPrChange>
        </w:rPr>
        <w:t>项目所在区域环境功能</w:t>
      </w:r>
      <w:r>
        <w:rPr>
          <w:rFonts w:hint="eastAsia"/>
          <w:color w:val="auto"/>
          <w:rPrChange w:id="2728" w:author="Administrator" w:date="2019-03-21T17:57:00Z">
            <w:rPr>
              <w:rFonts w:hint="eastAsia"/>
              <w:color w:val="000000" w:themeColor="text1"/>
              <w14:textFill>
                <w14:solidFill>
                  <w14:schemeClr w14:val="tx1"/>
                </w14:solidFill>
              </w14:textFill>
            </w:rPr>
          </w:rPrChange>
        </w:rPr>
        <w:t>区划见</w:t>
      </w:r>
      <w:r>
        <w:rPr>
          <w:rFonts w:hint="eastAsia"/>
          <w:color w:val="auto"/>
          <w:rPrChange w:id="2729" w:author="Administrator" w:date="2019-03-21T17:57:00Z">
            <w:rPr>
              <w:rFonts w:hint="eastAsia"/>
              <w:color w:val="000000" w:themeColor="text1"/>
              <w14:textFill>
                <w14:solidFill>
                  <w14:schemeClr w14:val="tx1"/>
                </w14:solidFill>
              </w14:textFill>
            </w:rPr>
          </w:rPrChange>
        </w:rPr>
        <w:t>下表。</w:t>
      </w:r>
    </w:p>
    <w:p>
      <w:pPr>
        <w:pStyle w:val="4"/>
        <w:spacing w:line="240" w:lineRule="auto"/>
        <w:ind w:firstLine="482"/>
        <w:jc w:val="center"/>
        <w:rPr>
          <w:b/>
          <w:color w:val="auto"/>
          <w:rPrChange w:id="2730" w:author="Administrator" w:date="2019-03-21T17:57:00Z">
            <w:rPr>
              <w:b/>
              <w:color w:val="000000" w:themeColor="text1"/>
              <w14:textFill>
                <w14:solidFill>
                  <w14:schemeClr w14:val="tx1"/>
                </w14:solidFill>
              </w14:textFill>
            </w:rPr>
          </w:rPrChange>
        </w:rPr>
      </w:pPr>
      <w:bookmarkStart w:id="28" w:name="_Ref370976140"/>
      <w:r>
        <w:rPr>
          <w:rFonts w:hint="eastAsia"/>
          <w:b/>
          <w:color w:val="auto"/>
          <w:rPrChange w:id="2731" w:author="Administrator" w:date="2019-03-21T17:57:00Z">
            <w:rPr>
              <w:rFonts w:hint="eastAsia"/>
              <w:b/>
              <w:color w:val="000000" w:themeColor="text1"/>
              <w14:textFill>
                <w14:solidFill>
                  <w14:schemeClr w14:val="tx1"/>
                </w14:solidFill>
              </w14:textFill>
            </w:rPr>
          </w:rPrChange>
        </w:rPr>
        <w:t>表</w:t>
      </w:r>
      <w:r>
        <w:rPr>
          <w:b/>
          <w:color w:val="auto"/>
          <w:rPrChange w:id="2732" w:author="Administrator" w:date="2019-03-21T17:57:00Z">
            <w:rPr>
              <w:b/>
              <w:color w:val="000000" w:themeColor="text1"/>
              <w14:textFill>
                <w14:solidFill>
                  <w14:schemeClr w14:val="tx1"/>
                </w14:solidFill>
              </w14:textFill>
            </w:rPr>
          </w:rPrChange>
        </w:rPr>
        <w:fldChar w:fldCharType="begin"/>
      </w:r>
      <w:r>
        <w:rPr>
          <w:b/>
          <w:color w:val="auto"/>
          <w:rPrChange w:id="2733" w:author="Administrator" w:date="2019-03-21T17:57:00Z">
            <w:rPr>
              <w:b/>
              <w:color w:val="000000" w:themeColor="text1"/>
              <w14:textFill>
                <w14:solidFill>
                  <w14:schemeClr w14:val="tx1"/>
                </w14:solidFill>
              </w14:textFill>
            </w:rPr>
          </w:rPrChange>
        </w:rPr>
        <w:instrText xml:space="preserve"> STYLEREF 2 \s </w:instrText>
      </w:r>
      <w:r>
        <w:rPr>
          <w:b/>
          <w:color w:val="auto"/>
          <w:rPrChange w:id="2734" w:author="Administrator" w:date="2019-03-21T17:57:00Z">
            <w:rPr>
              <w:b/>
              <w:color w:val="000000" w:themeColor="text1"/>
              <w14:textFill>
                <w14:solidFill>
                  <w14:schemeClr w14:val="tx1"/>
                </w14:solidFill>
              </w14:textFill>
            </w:rPr>
          </w:rPrChange>
        </w:rPr>
        <w:fldChar w:fldCharType="separate"/>
      </w:r>
      <w:r>
        <w:rPr>
          <w:b/>
        </w:rPr>
        <w:t>2.3</w:t>
      </w:r>
      <w:r>
        <w:rPr>
          <w:b/>
          <w:color w:val="auto"/>
          <w:rPrChange w:id="2735" w:author="Administrator" w:date="2019-03-21T17:57:00Z">
            <w:rPr>
              <w:b/>
              <w:color w:val="000000" w:themeColor="text1"/>
              <w14:textFill>
                <w14:solidFill>
                  <w14:schemeClr w14:val="tx1"/>
                </w14:solidFill>
              </w14:textFill>
            </w:rPr>
          </w:rPrChange>
        </w:rPr>
        <w:fldChar w:fldCharType="end"/>
      </w:r>
      <w:r>
        <w:rPr>
          <w:b/>
          <w:color w:val="auto"/>
          <w:rPrChange w:id="2736" w:author="Administrator" w:date="2019-03-21T17:57:00Z">
            <w:rPr>
              <w:b/>
              <w:color w:val="000000" w:themeColor="text1"/>
              <w14:textFill>
                <w14:solidFill>
                  <w14:schemeClr w14:val="tx1"/>
                </w14:solidFill>
              </w14:textFill>
            </w:rPr>
          </w:rPrChange>
        </w:rPr>
        <w:noBreakHyphen/>
      </w:r>
      <w:r>
        <w:rPr>
          <w:b/>
          <w:color w:val="auto"/>
          <w:rPrChange w:id="2737" w:author="Administrator" w:date="2019-03-21T17:57:00Z">
            <w:rPr>
              <w:b/>
              <w:color w:val="000000" w:themeColor="text1"/>
              <w14:textFill>
                <w14:solidFill>
                  <w14:schemeClr w14:val="tx1"/>
                </w14:solidFill>
              </w14:textFill>
            </w:rPr>
          </w:rPrChange>
        </w:rPr>
        <w:fldChar w:fldCharType="begin"/>
      </w:r>
      <w:r>
        <w:rPr>
          <w:b/>
          <w:color w:val="auto"/>
          <w:rPrChange w:id="2738" w:author="Administrator" w:date="2019-03-21T17:57:00Z">
            <w:rPr>
              <w:b/>
              <w:color w:val="000000" w:themeColor="text1"/>
              <w14:textFill>
                <w14:solidFill>
                  <w14:schemeClr w14:val="tx1"/>
                </w14:solidFill>
              </w14:textFill>
            </w:rPr>
          </w:rPrChange>
        </w:rPr>
        <w:instrText xml:space="preserve"> SEQ </w:instrText>
      </w:r>
      <w:r>
        <w:rPr>
          <w:rFonts w:hint="eastAsia"/>
          <w:b/>
          <w:color w:val="auto"/>
          <w:rPrChange w:id="2739" w:author="Administrator" w:date="2019-03-21T17:57:00Z">
            <w:rPr>
              <w:rFonts w:hint="eastAsia"/>
              <w:b/>
              <w:color w:val="000000" w:themeColor="text1"/>
              <w14:textFill>
                <w14:solidFill>
                  <w14:schemeClr w14:val="tx1"/>
                </w14:solidFill>
              </w14:textFill>
            </w:rPr>
          </w:rPrChange>
        </w:rPr>
        <w:instrText xml:space="preserve">表</w:instrText>
      </w:r>
      <w:r>
        <w:rPr>
          <w:b/>
          <w:color w:val="auto"/>
          <w:rPrChange w:id="2740" w:author="Administrator" w:date="2019-03-21T17:57:00Z">
            <w:rPr>
              <w:b/>
              <w:color w:val="000000" w:themeColor="text1"/>
              <w14:textFill>
                <w14:solidFill>
                  <w14:schemeClr w14:val="tx1"/>
                </w14:solidFill>
              </w14:textFill>
            </w:rPr>
          </w:rPrChange>
        </w:rPr>
        <w:instrText xml:space="preserve"> \* ARABIC \s 2 </w:instrText>
      </w:r>
      <w:r>
        <w:rPr>
          <w:b/>
          <w:color w:val="auto"/>
          <w:rPrChange w:id="2741" w:author="Administrator" w:date="2019-03-21T17:57:00Z">
            <w:rPr>
              <w:b/>
              <w:color w:val="000000" w:themeColor="text1"/>
              <w14:textFill>
                <w14:solidFill>
                  <w14:schemeClr w14:val="tx1"/>
                </w14:solidFill>
              </w14:textFill>
            </w:rPr>
          </w:rPrChange>
        </w:rPr>
        <w:fldChar w:fldCharType="separate"/>
      </w:r>
      <w:ins w:id="2742" w:author="Administrator" w:date="2019-03-21T18:47:00Z">
        <w:r>
          <w:rPr>
            <w:b/>
          </w:rPr>
          <w:t>1</w:t>
        </w:r>
      </w:ins>
      <w:del w:id="2743" w:author="Administrator" w:date="2019-03-21T17:59:00Z">
        <w:r>
          <w:rPr>
            <w:b/>
            <w:color w:val="auto"/>
            <w:rPrChange w:id="2744" w:author="Administrator" w:date="2019-03-21T17:57:00Z">
              <w:rPr>
                <w:b/>
                <w:color w:val="000000" w:themeColor="text1"/>
                <w14:textFill>
                  <w14:solidFill>
                    <w14:schemeClr w14:val="tx1"/>
                  </w14:solidFill>
                </w14:textFill>
              </w:rPr>
            </w:rPrChange>
          </w:rPr>
          <w:delText>1</w:delText>
        </w:r>
      </w:del>
      <w:r>
        <w:rPr>
          <w:b/>
          <w:color w:val="auto"/>
          <w:rPrChange w:id="2745" w:author="Administrator" w:date="2019-03-21T17:57:00Z">
            <w:rPr>
              <w:b/>
              <w:color w:val="000000" w:themeColor="text1"/>
              <w14:textFill>
                <w14:solidFill>
                  <w14:schemeClr w14:val="tx1"/>
                </w14:solidFill>
              </w14:textFill>
            </w:rPr>
          </w:rPrChange>
        </w:rPr>
        <w:fldChar w:fldCharType="end"/>
      </w:r>
      <w:bookmarkEnd w:id="28"/>
      <w:r>
        <w:rPr>
          <w:b/>
          <w:color w:val="auto"/>
          <w:rPrChange w:id="2746" w:author="Administrator" w:date="2019-03-21T17:57:00Z">
            <w:rPr>
              <w:b/>
              <w:color w:val="000000" w:themeColor="text1"/>
              <w14:textFill>
                <w14:solidFill>
                  <w14:schemeClr w14:val="tx1"/>
                </w14:solidFill>
              </w14:textFill>
            </w:rPr>
          </w:rPrChange>
        </w:rPr>
        <w:t xml:space="preserve">  </w:t>
      </w:r>
      <w:r>
        <w:rPr>
          <w:rFonts w:hint="eastAsia"/>
          <w:b/>
          <w:color w:val="auto"/>
          <w:rPrChange w:id="2747" w:author="Administrator" w:date="2019-03-21T17:57:00Z">
            <w:rPr>
              <w:rFonts w:hint="eastAsia"/>
              <w:b/>
              <w:color w:val="000000" w:themeColor="text1"/>
              <w14:textFill>
                <w14:solidFill>
                  <w14:schemeClr w14:val="tx1"/>
                </w14:solidFill>
              </w14:textFill>
            </w:rPr>
          </w:rPrChange>
        </w:rPr>
        <w:t>项目所在区域环境功能属性</w:t>
      </w:r>
    </w:p>
    <w:tbl>
      <w:tblPr>
        <w:tblStyle w:val="52"/>
        <w:tblW w:w="8528"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04"/>
        <w:gridCol w:w="572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2804" w:type="dxa"/>
            <w:vAlign w:val="center"/>
          </w:tcPr>
          <w:p>
            <w:pPr>
              <w:pStyle w:val="188"/>
              <w:rPr>
                <w:rFonts w:eastAsia="宋体"/>
                <w:color w:val="auto"/>
                <w:sz w:val="21"/>
                <w:szCs w:val="21"/>
                <w:rPrChange w:id="2748"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49" w:author="Administrator" w:date="2019-03-21T17:57:00Z">
                  <w:rPr>
                    <w:rFonts w:hint="eastAsia" w:eastAsia="宋体"/>
                    <w:color w:val="000000" w:themeColor="text1"/>
                    <w:sz w:val="21"/>
                    <w:szCs w:val="21"/>
                    <w14:textFill>
                      <w14:solidFill>
                        <w14:schemeClr w14:val="tx1"/>
                      </w14:solidFill>
                    </w14:textFill>
                  </w:rPr>
                </w:rPrChange>
              </w:rPr>
              <w:t>项目</w:t>
            </w:r>
          </w:p>
        </w:tc>
        <w:tc>
          <w:tcPr>
            <w:tcW w:w="5724" w:type="dxa"/>
            <w:vAlign w:val="center"/>
          </w:tcPr>
          <w:p>
            <w:pPr>
              <w:pStyle w:val="188"/>
              <w:rPr>
                <w:rFonts w:eastAsia="宋体"/>
                <w:color w:val="auto"/>
                <w:sz w:val="21"/>
                <w:szCs w:val="21"/>
                <w:rPrChange w:id="2750"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51" w:author="Administrator" w:date="2019-03-21T17:57:00Z">
                  <w:rPr>
                    <w:rFonts w:hint="eastAsia" w:eastAsia="宋体"/>
                    <w:color w:val="000000" w:themeColor="text1"/>
                    <w:sz w:val="21"/>
                    <w:szCs w:val="21"/>
                    <w14:textFill>
                      <w14:solidFill>
                        <w14:schemeClr w14:val="tx1"/>
                      </w14:solidFill>
                    </w14:textFill>
                  </w:rPr>
                </w:rPrChange>
              </w:rPr>
              <w:t>功能属性及执行标准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804" w:type="dxa"/>
            <w:vAlign w:val="center"/>
          </w:tcPr>
          <w:p>
            <w:pPr>
              <w:pStyle w:val="188"/>
              <w:rPr>
                <w:rFonts w:eastAsia="宋体"/>
                <w:color w:val="auto"/>
                <w:sz w:val="21"/>
                <w:szCs w:val="21"/>
                <w:rPrChange w:id="2752"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53" w:author="Administrator" w:date="2019-03-21T17:57:00Z">
                  <w:rPr>
                    <w:rFonts w:hint="eastAsia" w:eastAsia="宋体"/>
                    <w:color w:val="000000" w:themeColor="text1"/>
                    <w:sz w:val="21"/>
                    <w:szCs w:val="21"/>
                    <w14:textFill>
                      <w14:solidFill>
                        <w14:schemeClr w14:val="tx1"/>
                      </w14:solidFill>
                    </w14:textFill>
                  </w:rPr>
                </w:rPrChange>
              </w:rPr>
              <w:t>地表水环境功能区</w:t>
            </w:r>
          </w:p>
        </w:tc>
        <w:tc>
          <w:tcPr>
            <w:tcW w:w="5724" w:type="dxa"/>
            <w:vAlign w:val="center"/>
          </w:tcPr>
          <w:p>
            <w:pPr>
              <w:pStyle w:val="200"/>
              <w:jc w:val="both"/>
              <w:rPr>
                <w:color w:val="auto"/>
                <w:szCs w:val="21"/>
                <w:rPrChange w:id="2754" w:author="Administrator" w:date="2019-03-21T17:57:00Z">
                  <w:rPr>
                    <w:color w:val="000000" w:themeColor="text1"/>
                    <w:szCs w:val="21"/>
                    <w14:textFill>
                      <w14:solidFill>
                        <w14:schemeClr w14:val="tx1"/>
                      </w14:solidFill>
                    </w14:textFill>
                  </w:rPr>
                </w:rPrChange>
              </w:rPr>
            </w:pPr>
            <w:r>
              <w:rPr>
                <w:rFonts w:hint="eastAsia"/>
                <w:color w:val="auto"/>
                <w:szCs w:val="21"/>
                <w:rPrChange w:id="2755" w:author="Administrator" w:date="2019-03-21T17:57:00Z">
                  <w:rPr>
                    <w:rFonts w:hint="eastAsia"/>
                    <w:color w:val="000000" w:themeColor="text1"/>
                    <w:szCs w:val="21"/>
                    <w14:textFill>
                      <w14:solidFill>
                        <w14:schemeClr w14:val="tx1"/>
                      </w14:solidFill>
                    </w14:textFill>
                  </w:rPr>
                </w:rPrChange>
              </w:rPr>
              <w:t>华容河华容大桥至六门闸（北支）段（</w:t>
            </w:r>
            <w:r>
              <w:rPr>
                <w:color w:val="auto"/>
                <w:szCs w:val="21"/>
                <w:rPrChange w:id="2756" w:author="Administrator" w:date="2019-03-21T17:57:00Z">
                  <w:rPr>
                    <w:color w:val="000000" w:themeColor="text1"/>
                    <w:szCs w:val="21"/>
                    <w14:textFill>
                      <w14:solidFill>
                        <w14:schemeClr w14:val="tx1"/>
                      </w14:solidFill>
                    </w14:textFill>
                  </w:rPr>
                </w:rPrChange>
              </w:rPr>
              <w:t>36.4km</w:t>
            </w:r>
            <w:r>
              <w:rPr>
                <w:rFonts w:hint="eastAsia"/>
                <w:color w:val="auto"/>
                <w:szCs w:val="21"/>
                <w:rPrChange w:id="2757" w:author="Administrator" w:date="2019-03-21T17:57:00Z">
                  <w:rPr>
                    <w:rFonts w:hint="eastAsia"/>
                    <w:color w:val="000000" w:themeColor="text1"/>
                    <w:szCs w:val="21"/>
                    <w14:textFill>
                      <w14:solidFill>
                        <w14:schemeClr w14:val="tx1"/>
                      </w14:solidFill>
                    </w14:textFill>
                  </w:rPr>
                </w:rPrChange>
              </w:rPr>
              <w:t>）为渔业用水区；附近水塘主要为农业用水；</w:t>
            </w:r>
            <w:r>
              <w:rPr>
                <w:color w:val="auto"/>
                <w:szCs w:val="21"/>
                <w:rPrChange w:id="2758" w:author="Administrator" w:date="2019-03-21T17:57:00Z">
                  <w:rPr>
                    <w:color w:val="000000" w:themeColor="text1"/>
                    <w:szCs w:val="21"/>
                    <w14:textFill>
                      <w14:solidFill>
                        <w14:schemeClr w14:val="tx1"/>
                      </w14:solidFill>
                    </w14:textFill>
                  </w:rPr>
                </w:rPrChange>
              </w:rPr>
              <w:t xml:space="preserve">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804" w:type="dxa"/>
            <w:vAlign w:val="center"/>
          </w:tcPr>
          <w:p>
            <w:pPr>
              <w:pStyle w:val="188"/>
              <w:rPr>
                <w:rFonts w:eastAsia="宋体"/>
                <w:color w:val="auto"/>
                <w:sz w:val="21"/>
                <w:szCs w:val="21"/>
                <w:rPrChange w:id="2759"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60" w:author="Administrator" w:date="2019-03-21T17:57:00Z">
                  <w:rPr>
                    <w:rFonts w:hint="eastAsia" w:eastAsia="宋体"/>
                    <w:color w:val="000000" w:themeColor="text1"/>
                    <w:sz w:val="21"/>
                    <w:szCs w:val="21"/>
                    <w14:textFill>
                      <w14:solidFill>
                        <w14:schemeClr w14:val="tx1"/>
                      </w14:solidFill>
                    </w14:textFill>
                  </w:rPr>
                </w:rPrChange>
              </w:rPr>
              <w:t>地下水环境功能区</w:t>
            </w:r>
          </w:p>
        </w:tc>
        <w:tc>
          <w:tcPr>
            <w:tcW w:w="5724" w:type="dxa"/>
            <w:shd w:val="clear" w:color="auto" w:fill="auto"/>
            <w:vAlign w:val="center"/>
          </w:tcPr>
          <w:p>
            <w:pPr>
              <w:pStyle w:val="200"/>
              <w:rPr>
                <w:color w:val="auto"/>
                <w:szCs w:val="21"/>
                <w:rPrChange w:id="2761" w:author="Administrator" w:date="2019-03-21T17:57:00Z">
                  <w:rPr>
                    <w:color w:val="000000" w:themeColor="text1"/>
                    <w:szCs w:val="21"/>
                    <w14:textFill>
                      <w14:solidFill>
                        <w14:schemeClr w14:val="tx1"/>
                      </w14:solidFill>
                    </w14:textFill>
                  </w:rPr>
                </w:rPrChange>
              </w:rPr>
            </w:pPr>
            <w:r>
              <w:rPr>
                <w:rFonts w:hint="eastAsia"/>
                <w:color w:val="auto"/>
                <w:szCs w:val="21"/>
                <w:rPrChange w:id="2762" w:author="Administrator" w:date="2019-03-21T17:57:00Z">
                  <w:rPr>
                    <w:rFonts w:hint="eastAsia"/>
                    <w:color w:val="000000" w:themeColor="text1"/>
                    <w:szCs w:val="21"/>
                    <w14:textFill>
                      <w14:solidFill>
                        <w14:schemeClr w14:val="tx1"/>
                      </w14:solidFill>
                    </w14:textFill>
                  </w:rPr>
                </w:rPrChange>
              </w:rPr>
              <w:t>地下水主要为农业用水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804" w:type="dxa"/>
            <w:vAlign w:val="center"/>
          </w:tcPr>
          <w:p>
            <w:pPr>
              <w:pStyle w:val="188"/>
              <w:rPr>
                <w:rFonts w:eastAsia="宋体"/>
                <w:color w:val="auto"/>
                <w:sz w:val="21"/>
                <w:szCs w:val="21"/>
                <w:rPrChange w:id="2763"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64" w:author="Administrator" w:date="2019-03-21T17:57:00Z">
                  <w:rPr>
                    <w:rFonts w:hint="eastAsia" w:eastAsia="宋体"/>
                    <w:color w:val="000000" w:themeColor="text1"/>
                    <w:sz w:val="21"/>
                    <w:szCs w:val="21"/>
                    <w14:textFill>
                      <w14:solidFill>
                        <w14:schemeClr w14:val="tx1"/>
                      </w14:solidFill>
                    </w14:textFill>
                  </w:rPr>
                </w:rPrChange>
              </w:rPr>
              <w:t>环境空气质量功能区</w:t>
            </w:r>
          </w:p>
        </w:tc>
        <w:tc>
          <w:tcPr>
            <w:tcW w:w="5724" w:type="dxa"/>
            <w:vAlign w:val="center"/>
          </w:tcPr>
          <w:p>
            <w:pPr>
              <w:pStyle w:val="188"/>
              <w:rPr>
                <w:rFonts w:eastAsia="宋体"/>
                <w:color w:val="auto"/>
                <w:sz w:val="21"/>
                <w:szCs w:val="21"/>
                <w:rPrChange w:id="2765" w:author="Administrator" w:date="2019-03-21T17:57:00Z">
                  <w:rPr>
                    <w:rFonts w:eastAsia="宋体"/>
                    <w:color w:val="000000" w:themeColor="text1"/>
                    <w:sz w:val="21"/>
                    <w:szCs w:val="21"/>
                    <w14:textFill>
                      <w14:solidFill>
                        <w14:schemeClr w14:val="tx1"/>
                      </w14:solidFill>
                    </w14:textFill>
                  </w:rPr>
                </w:rPrChange>
              </w:rPr>
            </w:pPr>
            <w:r>
              <w:rPr>
                <w:rFonts w:eastAsia="宋体"/>
                <w:color w:val="auto"/>
                <w:sz w:val="21"/>
                <w:szCs w:val="21"/>
                <w:rPrChange w:id="2766" w:author="Administrator" w:date="2019-03-21T17:57:00Z">
                  <w:rPr>
                    <w:rFonts w:eastAsia="宋体"/>
                    <w:color w:val="000000" w:themeColor="text1"/>
                    <w:sz w:val="21"/>
                    <w:szCs w:val="21"/>
                    <w14:textFill>
                      <w14:solidFill>
                        <w14:schemeClr w14:val="tx1"/>
                      </w14:solidFill>
                    </w14:textFill>
                  </w:rPr>
                </w:rPrChange>
              </w:rPr>
              <w:t>GB3095-2012</w:t>
            </w:r>
            <w:r>
              <w:rPr>
                <w:rFonts w:hint="eastAsia" w:eastAsia="宋体"/>
                <w:color w:val="auto"/>
                <w:sz w:val="21"/>
                <w:szCs w:val="21"/>
                <w:rPrChange w:id="2767" w:author="Administrator" w:date="2019-03-21T17:57:00Z">
                  <w:rPr>
                    <w:rFonts w:hint="eastAsia" w:eastAsia="宋体"/>
                    <w:color w:val="000000" w:themeColor="text1"/>
                    <w:sz w:val="21"/>
                    <w:szCs w:val="21"/>
                    <w14:textFill>
                      <w14:solidFill>
                        <w14:schemeClr w14:val="tx1"/>
                      </w14:solidFill>
                    </w14:textFill>
                  </w:rPr>
                </w:rPrChange>
              </w:rPr>
              <w:t>中的二类区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804" w:type="dxa"/>
            <w:vAlign w:val="center"/>
          </w:tcPr>
          <w:p>
            <w:pPr>
              <w:pStyle w:val="188"/>
              <w:rPr>
                <w:rFonts w:eastAsia="宋体"/>
                <w:color w:val="auto"/>
                <w:sz w:val="21"/>
                <w:szCs w:val="21"/>
                <w:rPrChange w:id="2768"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69" w:author="Administrator" w:date="2019-03-21T17:57:00Z">
                  <w:rPr>
                    <w:rFonts w:hint="eastAsia" w:eastAsia="宋体"/>
                    <w:color w:val="000000" w:themeColor="text1"/>
                    <w:sz w:val="21"/>
                    <w:szCs w:val="21"/>
                    <w14:textFill>
                      <w14:solidFill>
                        <w14:schemeClr w14:val="tx1"/>
                      </w14:solidFill>
                    </w14:textFill>
                  </w:rPr>
                </w:rPrChange>
              </w:rPr>
              <w:t>声环境功能区</w:t>
            </w:r>
          </w:p>
        </w:tc>
        <w:tc>
          <w:tcPr>
            <w:tcW w:w="5724" w:type="dxa"/>
            <w:vAlign w:val="center"/>
          </w:tcPr>
          <w:p>
            <w:pPr>
              <w:pStyle w:val="188"/>
              <w:rPr>
                <w:rFonts w:eastAsia="宋体"/>
                <w:color w:val="auto"/>
                <w:sz w:val="21"/>
                <w:szCs w:val="21"/>
                <w:rPrChange w:id="2770" w:author="Administrator" w:date="2019-03-21T17:57:00Z">
                  <w:rPr>
                    <w:rFonts w:eastAsia="宋体"/>
                    <w:color w:val="000000" w:themeColor="text1"/>
                    <w:sz w:val="21"/>
                    <w:szCs w:val="21"/>
                    <w14:textFill>
                      <w14:solidFill>
                        <w14:schemeClr w14:val="tx1"/>
                      </w14:solidFill>
                    </w14:textFill>
                  </w:rPr>
                </w:rPrChange>
              </w:rPr>
            </w:pPr>
            <w:r>
              <w:rPr>
                <w:color w:val="auto"/>
                <w:sz w:val="21"/>
                <w:szCs w:val="21"/>
                <w:rPrChange w:id="2771" w:author="Administrator" w:date="2019-03-21T17:57:00Z">
                  <w:rPr>
                    <w:color w:val="000000" w:themeColor="text1"/>
                    <w:sz w:val="21"/>
                    <w:szCs w:val="21"/>
                    <w14:textFill>
                      <w14:solidFill>
                        <w14:schemeClr w14:val="tx1"/>
                      </w14:solidFill>
                    </w14:textFill>
                  </w:rPr>
                </w:rPrChange>
              </w:rPr>
              <w:t>GB3096-200</w:t>
            </w:r>
            <w:r>
              <w:rPr>
                <w:rFonts w:eastAsia="宋体"/>
                <w:color w:val="auto"/>
                <w:sz w:val="21"/>
                <w:szCs w:val="21"/>
                <w:rPrChange w:id="2772" w:author="Administrator" w:date="2019-03-21T17:57:00Z">
                  <w:rPr>
                    <w:rFonts w:eastAsia="宋体"/>
                    <w:color w:val="000000" w:themeColor="text1"/>
                    <w:sz w:val="21"/>
                    <w:szCs w:val="21"/>
                    <w14:textFill>
                      <w14:solidFill>
                        <w14:schemeClr w14:val="tx1"/>
                      </w14:solidFill>
                    </w14:textFill>
                  </w:rPr>
                </w:rPrChange>
              </w:rPr>
              <w:t>8</w:t>
            </w:r>
            <w:r>
              <w:rPr>
                <w:rFonts w:hint="eastAsia" w:eastAsia="宋体"/>
                <w:color w:val="auto"/>
                <w:sz w:val="21"/>
                <w:szCs w:val="21"/>
                <w:rPrChange w:id="2773" w:author="Administrator" w:date="2019-03-21T17:57:00Z">
                  <w:rPr>
                    <w:rFonts w:hint="eastAsia" w:eastAsia="宋体"/>
                    <w:color w:val="000000" w:themeColor="text1"/>
                    <w:sz w:val="21"/>
                    <w:szCs w:val="21"/>
                    <w14:textFill>
                      <w14:solidFill>
                        <w14:schemeClr w14:val="tx1"/>
                      </w14:solidFill>
                    </w14:textFill>
                  </w:rPr>
                </w:rPrChange>
              </w:rPr>
              <w:t>中的</w:t>
            </w:r>
            <w:r>
              <w:rPr>
                <w:rFonts w:eastAsia="宋体"/>
                <w:color w:val="auto"/>
                <w:sz w:val="21"/>
                <w:szCs w:val="21"/>
                <w:rPrChange w:id="2774" w:author="Administrator" w:date="2019-03-21T17:57:00Z">
                  <w:rPr>
                    <w:rFonts w:eastAsia="宋体"/>
                    <w:color w:val="000000" w:themeColor="text1"/>
                    <w:sz w:val="21"/>
                    <w:szCs w:val="21"/>
                    <w14:textFill>
                      <w14:solidFill>
                        <w14:schemeClr w14:val="tx1"/>
                      </w14:solidFill>
                    </w14:textFill>
                  </w:rPr>
                </w:rPrChange>
              </w:rPr>
              <w:t>2</w:t>
            </w:r>
            <w:r>
              <w:rPr>
                <w:rFonts w:hint="eastAsia" w:eastAsia="宋体"/>
                <w:color w:val="auto"/>
                <w:sz w:val="21"/>
                <w:szCs w:val="21"/>
                <w:rPrChange w:id="2775" w:author="Administrator" w:date="2019-03-21T17:57:00Z">
                  <w:rPr>
                    <w:rFonts w:hint="eastAsia" w:eastAsia="宋体"/>
                    <w:color w:val="000000" w:themeColor="text1"/>
                    <w:sz w:val="21"/>
                    <w:szCs w:val="21"/>
                    <w14:textFill>
                      <w14:solidFill>
                        <w14:schemeClr w14:val="tx1"/>
                      </w14:solidFill>
                    </w14:textFill>
                  </w:rPr>
                </w:rPrChange>
              </w:rPr>
              <w:t>类区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804" w:type="dxa"/>
            <w:vAlign w:val="center"/>
          </w:tcPr>
          <w:p>
            <w:pPr>
              <w:pStyle w:val="188"/>
              <w:rPr>
                <w:rFonts w:eastAsia="宋体"/>
                <w:color w:val="auto"/>
                <w:sz w:val="21"/>
                <w:szCs w:val="21"/>
                <w:rPrChange w:id="2776"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77" w:author="Administrator" w:date="2019-03-21T17:57:00Z">
                  <w:rPr>
                    <w:rFonts w:hint="eastAsia" w:eastAsia="宋体"/>
                    <w:color w:val="000000" w:themeColor="text1"/>
                    <w:sz w:val="21"/>
                    <w:szCs w:val="21"/>
                    <w14:textFill>
                      <w14:solidFill>
                        <w14:schemeClr w14:val="tx1"/>
                      </w14:solidFill>
                    </w14:textFill>
                  </w:rPr>
                </w:rPrChange>
              </w:rPr>
              <w:t>土壤环境功能区</w:t>
            </w:r>
          </w:p>
        </w:tc>
        <w:tc>
          <w:tcPr>
            <w:tcW w:w="5724" w:type="dxa"/>
            <w:vAlign w:val="center"/>
          </w:tcPr>
          <w:p>
            <w:pPr>
              <w:pStyle w:val="188"/>
              <w:rPr>
                <w:color w:val="auto"/>
                <w:sz w:val="21"/>
                <w:szCs w:val="21"/>
                <w:rPrChange w:id="2778" w:author="Administrator" w:date="2019-03-21T17:57:00Z">
                  <w:rPr>
                    <w:color w:val="000000" w:themeColor="text1"/>
                    <w:sz w:val="21"/>
                    <w:szCs w:val="21"/>
                    <w14:textFill>
                      <w14:solidFill>
                        <w14:schemeClr w14:val="tx1"/>
                      </w14:solidFill>
                    </w14:textFill>
                  </w:rPr>
                </w:rPrChange>
              </w:rPr>
            </w:pPr>
            <w:r>
              <w:rPr>
                <w:rFonts w:hint="eastAsia" w:eastAsia="宋体"/>
                <w:color w:val="auto"/>
                <w:sz w:val="21"/>
                <w:szCs w:val="21"/>
                <w:rPrChange w:id="2779" w:author="Administrator" w:date="2019-03-21T17:57:00Z">
                  <w:rPr>
                    <w:rFonts w:hint="eastAsia" w:eastAsia="宋体"/>
                    <w:color w:val="000000" w:themeColor="text1"/>
                    <w:sz w:val="21"/>
                    <w:szCs w:val="21"/>
                    <w14:textFill>
                      <w14:solidFill>
                        <w14:schemeClr w14:val="tx1"/>
                      </w14:solidFill>
                    </w14:textFill>
                  </w:rPr>
                </w:rPrChange>
              </w:rPr>
              <w:t>农用地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804" w:type="dxa"/>
            <w:vAlign w:val="center"/>
          </w:tcPr>
          <w:p>
            <w:pPr>
              <w:pStyle w:val="188"/>
              <w:rPr>
                <w:rFonts w:eastAsia="宋体"/>
                <w:color w:val="auto"/>
                <w:sz w:val="21"/>
                <w:szCs w:val="21"/>
                <w:rPrChange w:id="2780"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81" w:author="Administrator" w:date="2019-03-21T17:57:00Z">
                  <w:rPr>
                    <w:rFonts w:hint="eastAsia" w:eastAsia="宋体"/>
                    <w:color w:val="000000" w:themeColor="text1"/>
                    <w:sz w:val="21"/>
                    <w:szCs w:val="21"/>
                    <w14:textFill>
                      <w14:solidFill>
                        <w14:schemeClr w14:val="tx1"/>
                      </w14:solidFill>
                    </w14:textFill>
                  </w:rPr>
                </w:rPrChange>
              </w:rPr>
              <w:t>是否基本农田保护区</w:t>
            </w:r>
          </w:p>
        </w:tc>
        <w:tc>
          <w:tcPr>
            <w:tcW w:w="5724" w:type="dxa"/>
            <w:vAlign w:val="center"/>
          </w:tcPr>
          <w:p>
            <w:pPr>
              <w:pStyle w:val="188"/>
              <w:rPr>
                <w:rFonts w:eastAsia="宋体"/>
                <w:color w:val="auto"/>
                <w:sz w:val="21"/>
                <w:szCs w:val="21"/>
                <w:rPrChange w:id="2782"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83" w:author="Administrator" w:date="2019-03-21T17:57:00Z">
                  <w:rPr>
                    <w:rFonts w:hint="eastAsia" w:eastAsia="宋体"/>
                    <w:color w:val="000000" w:themeColor="text1"/>
                    <w:sz w:val="21"/>
                    <w:szCs w:val="21"/>
                    <w14:textFill>
                      <w14:solidFill>
                        <w14:schemeClr w14:val="tx1"/>
                      </w14:solidFill>
                    </w14:textFill>
                  </w:rPr>
                </w:rPrChange>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804" w:type="dxa"/>
            <w:vAlign w:val="center"/>
          </w:tcPr>
          <w:p>
            <w:pPr>
              <w:pStyle w:val="188"/>
              <w:rPr>
                <w:rFonts w:eastAsia="宋体"/>
                <w:color w:val="auto"/>
                <w:sz w:val="21"/>
                <w:szCs w:val="21"/>
                <w:rPrChange w:id="2784"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85" w:author="Administrator" w:date="2019-03-21T17:57:00Z">
                  <w:rPr>
                    <w:rFonts w:hint="eastAsia" w:eastAsia="宋体"/>
                    <w:color w:val="000000" w:themeColor="text1"/>
                    <w:sz w:val="21"/>
                    <w:szCs w:val="21"/>
                    <w14:textFill>
                      <w14:solidFill>
                        <w14:schemeClr w14:val="tx1"/>
                      </w14:solidFill>
                    </w14:textFill>
                  </w:rPr>
                </w:rPrChange>
              </w:rPr>
              <w:t>是否森林、公园</w:t>
            </w:r>
          </w:p>
        </w:tc>
        <w:tc>
          <w:tcPr>
            <w:tcW w:w="5724" w:type="dxa"/>
            <w:vAlign w:val="center"/>
          </w:tcPr>
          <w:p>
            <w:pPr>
              <w:pStyle w:val="188"/>
              <w:rPr>
                <w:rFonts w:eastAsia="宋体"/>
                <w:color w:val="auto"/>
                <w:sz w:val="21"/>
                <w:szCs w:val="21"/>
                <w:rPrChange w:id="2786"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87" w:author="Administrator" w:date="2019-03-21T17:57:00Z">
                  <w:rPr>
                    <w:rFonts w:hint="eastAsia" w:eastAsia="宋体"/>
                    <w:color w:val="000000" w:themeColor="text1"/>
                    <w:sz w:val="21"/>
                    <w:szCs w:val="21"/>
                    <w14:textFill>
                      <w14:solidFill>
                        <w14:schemeClr w14:val="tx1"/>
                      </w14:solidFill>
                    </w14:textFill>
                  </w:rPr>
                </w:rPrChange>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804" w:type="dxa"/>
            <w:vAlign w:val="center"/>
          </w:tcPr>
          <w:p>
            <w:pPr>
              <w:pStyle w:val="188"/>
              <w:rPr>
                <w:rFonts w:eastAsia="宋体"/>
                <w:color w:val="auto"/>
                <w:sz w:val="21"/>
                <w:szCs w:val="21"/>
                <w:rPrChange w:id="2788"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89" w:author="Administrator" w:date="2019-03-21T17:57:00Z">
                  <w:rPr>
                    <w:rFonts w:hint="eastAsia" w:eastAsia="宋体"/>
                    <w:color w:val="000000" w:themeColor="text1"/>
                    <w:sz w:val="21"/>
                    <w:szCs w:val="21"/>
                    <w14:textFill>
                      <w14:solidFill>
                        <w14:schemeClr w14:val="tx1"/>
                      </w14:solidFill>
                    </w14:textFill>
                  </w:rPr>
                </w:rPrChange>
              </w:rPr>
              <w:t>是否生态功能保护区</w:t>
            </w:r>
          </w:p>
        </w:tc>
        <w:tc>
          <w:tcPr>
            <w:tcW w:w="5724" w:type="dxa"/>
            <w:vAlign w:val="center"/>
          </w:tcPr>
          <w:p>
            <w:pPr>
              <w:pStyle w:val="188"/>
              <w:rPr>
                <w:rFonts w:eastAsia="宋体"/>
                <w:color w:val="auto"/>
                <w:sz w:val="21"/>
                <w:szCs w:val="21"/>
                <w:rPrChange w:id="2790"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91" w:author="Administrator" w:date="2019-03-21T17:57:00Z">
                  <w:rPr>
                    <w:rFonts w:hint="eastAsia" w:eastAsia="宋体"/>
                    <w:color w:val="000000" w:themeColor="text1"/>
                    <w:sz w:val="21"/>
                    <w:szCs w:val="21"/>
                    <w14:textFill>
                      <w14:solidFill>
                        <w14:schemeClr w14:val="tx1"/>
                      </w14:solidFill>
                    </w14:textFill>
                  </w:rPr>
                </w:rPrChange>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804" w:type="dxa"/>
            <w:vAlign w:val="center"/>
          </w:tcPr>
          <w:p>
            <w:pPr>
              <w:pStyle w:val="188"/>
              <w:rPr>
                <w:rFonts w:eastAsia="宋体"/>
                <w:color w:val="auto"/>
                <w:sz w:val="21"/>
                <w:szCs w:val="21"/>
                <w:rPrChange w:id="2792"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93" w:author="Administrator" w:date="2019-03-21T17:57:00Z">
                  <w:rPr>
                    <w:rFonts w:hint="eastAsia" w:eastAsia="宋体"/>
                    <w:color w:val="000000" w:themeColor="text1"/>
                    <w:sz w:val="21"/>
                    <w:szCs w:val="21"/>
                    <w14:textFill>
                      <w14:solidFill>
                        <w14:schemeClr w14:val="tx1"/>
                      </w14:solidFill>
                    </w14:textFill>
                  </w:rPr>
                </w:rPrChange>
              </w:rPr>
              <w:t>是否水土流失重点防治区</w:t>
            </w:r>
          </w:p>
        </w:tc>
        <w:tc>
          <w:tcPr>
            <w:tcW w:w="5724" w:type="dxa"/>
            <w:vAlign w:val="center"/>
          </w:tcPr>
          <w:p>
            <w:pPr>
              <w:pStyle w:val="188"/>
              <w:rPr>
                <w:rFonts w:eastAsia="宋体"/>
                <w:color w:val="auto"/>
                <w:sz w:val="21"/>
                <w:szCs w:val="21"/>
                <w:rPrChange w:id="2794"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95" w:author="Administrator" w:date="2019-03-21T17:57:00Z">
                  <w:rPr>
                    <w:rFonts w:hint="eastAsia" w:eastAsia="宋体"/>
                    <w:color w:val="000000" w:themeColor="text1"/>
                    <w:sz w:val="21"/>
                    <w:szCs w:val="21"/>
                    <w14:textFill>
                      <w14:solidFill>
                        <w14:schemeClr w14:val="tx1"/>
                      </w14:solidFill>
                    </w14:textFill>
                  </w:rPr>
                </w:rPrChange>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804" w:type="dxa"/>
            <w:vAlign w:val="center"/>
          </w:tcPr>
          <w:p>
            <w:pPr>
              <w:pStyle w:val="188"/>
              <w:rPr>
                <w:rFonts w:eastAsia="宋体"/>
                <w:color w:val="auto"/>
                <w:sz w:val="21"/>
                <w:szCs w:val="21"/>
                <w:rPrChange w:id="2796"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97" w:author="Administrator" w:date="2019-03-21T17:57:00Z">
                  <w:rPr>
                    <w:rFonts w:hint="eastAsia" w:eastAsia="宋体"/>
                    <w:color w:val="000000" w:themeColor="text1"/>
                    <w:sz w:val="21"/>
                    <w:szCs w:val="21"/>
                    <w14:textFill>
                      <w14:solidFill>
                        <w14:schemeClr w14:val="tx1"/>
                      </w14:solidFill>
                    </w14:textFill>
                  </w:rPr>
                </w:rPrChange>
              </w:rPr>
              <w:t>是否人口密集区</w:t>
            </w:r>
          </w:p>
        </w:tc>
        <w:tc>
          <w:tcPr>
            <w:tcW w:w="5724" w:type="dxa"/>
            <w:vAlign w:val="center"/>
          </w:tcPr>
          <w:p>
            <w:pPr>
              <w:pStyle w:val="188"/>
              <w:rPr>
                <w:rFonts w:eastAsia="宋体"/>
                <w:color w:val="auto"/>
                <w:sz w:val="21"/>
                <w:szCs w:val="21"/>
                <w:rPrChange w:id="2798"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799" w:author="Administrator" w:date="2019-03-21T17:57:00Z">
                  <w:rPr>
                    <w:rFonts w:hint="eastAsia" w:eastAsia="宋体"/>
                    <w:color w:val="000000" w:themeColor="text1"/>
                    <w:sz w:val="21"/>
                    <w:szCs w:val="21"/>
                    <w14:textFill>
                      <w14:solidFill>
                        <w14:schemeClr w14:val="tx1"/>
                      </w14:solidFill>
                    </w14:textFill>
                  </w:rPr>
                </w:rPrChange>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804" w:type="dxa"/>
            <w:vAlign w:val="center"/>
          </w:tcPr>
          <w:p>
            <w:pPr>
              <w:pStyle w:val="188"/>
              <w:rPr>
                <w:rFonts w:eastAsia="宋体"/>
                <w:color w:val="auto"/>
                <w:sz w:val="21"/>
                <w:szCs w:val="21"/>
                <w:rPrChange w:id="2800"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801" w:author="Administrator" w:date="2019-03-21T17:57:00Z">
                  <w:rPr>
                    <w:rFonts w:hint="eastAsia" w:eastAsia="宋体"/>
                    <w:color w:val="000000" w:themeColor="text1"/>
                    <w:sz w:val="21"/>
                    <w:szCs w:val="21"/>
                    <w14:textFill>
                      <w14:solidFill>
                        <w14:schemeClr w14:val="tx1"/>
                      </w14:solidFill>
                    </w14:textFill>
                  </w:rPr>
                </w:rPrChange>
              </w:rPr>
              <w:t>是否重点文物保护单位</w:t>
            </w:r>
          </w:p>
        </w:tc>
        <w:tc>
          <w:tcPr>
            <w:tcW w:w="5724" w:type="dxa"/>
            <w:vAlign w:val="center"/>
          </w:tcPr>
          <w:p>
            <w:pPr>
              <w:pStyle w:val="188"/>
              <w:rPr>
                <w:rFonts w:eastAsia="宋体"/>
                <w:color w:val="auto"/>
                <w:sz w:val="21"/>
                <w:szCs w:val="21"/>
                <w:rPrChange w:id="2802"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803" w:author="Administrator" w:date="2019-03-21T17:57:00Z">
                  <w:rPr>
                    <w:rFonts w:hint="eastAsia" w:eastAsia="宋体"/>
                    <w:color w:val="000000" w:themeColor="text1"/>
                    <w:sz w:val="21"/>
                    <w:szCs w:val="21"/>
                    <w14:textFill>
                      <w14:solidFill>
                        <w14:schemeClr w14:val="tx1"/>
                      </w14:solidFill>
                    </w14:textFill>
                  </w:rPr>
                </w:rPrChange>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804" w:type="dxa"/>
            <w:vAlign w:val="center"/>
          </w:tcPr>
          <w:p>
            <w:pPr>
              <w:pStyle w:val="188"/>
              <w:rPr>
                <w:rFonts w:eastAsia="宋体"/>
                <w:color w:val="auto"/>
                <w:sz w:val="21"/>
                <w:szCs w:val="21"/>
                <w:rPrChange w:id="2804"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805" w:author="Administrator" w:date="2019-03-21T17:57:00Z">
                  <w:rPr>
                    <w:rFonts w:hint="eastAsia" w:eastAsia="宋体"/>
                    <w:color w:val="000000" w:themeColor="text1"/>
                    <w:sz w:val="21"/>
                    <w:szCs w:val="21"/>
                    <w14:textFill>
                      <w14:solidFill>
                        <w14:schemeClr w14:val="tx1"/>
                      </w14:solidFill>
                    </w14:textFill>
                  </w:rPr>
                </w:rPrChange>
              </w:rPr>
              <w:t>是否三河、三湖、两控区</w:t>
            </w:r>
          </w:p>
        </w:tc>
        <w:tc>
          <w:tcPr>
            <w:tcW w:w="5724" w:type="dxa"/>
            <w:vAlign w:val="center"/>
          </w:tcPr>
          <w:p>
            <w:pPr>
              <w:pStyle w:val="188"/>
              <w:rPr>
                <w:rFonts w:eastAsia="宋体"/>
                <w:color w:val="auto"/>
                <w:sz w:val="21"/>
                <w:szCs w:val="21"/>
                <w:rPrChange w:id="2806"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807" w:author="Administrator" w:date="2019-03-21T17:57:00Z">
                  <w:rPr>
                    <w:rFonts w:hint="eastAsia" w:eastAsia="宋体"/>
                    <w:color w:val="000000" w:themeColor="text1"/>
                    <w:sz w:val="21"/>
                    <w:szCs w:val="21"/>
                    <w14:textFill>
                      <w14:solidFill>
                        <w14:schemeClr w14:val="tx1"/>
                      </w14:solidFill>
                    </w14:textFill>
                  </w:rPr>
                </w:rPrChange>
              </w:rPr>
              <w:t>两控区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804" w:type="dxa"/>
            <w:vAlign w:val="center"/>
          </w:tcPr>
          <w:p>
            <w:pPr>
              <w:pStyle w:val="188"/>
              <w:rPr>
                <w:rFonts w:eastAsia="宋体"/>
                <w:color w:val="auto"/>
                <w:sz w:val="21"/>
                <w:szCs w:val="21"/>
                <w:rPrChange w:id="2808"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809" w:author="Administrator" w:date="2019-03-21T17:57:00Z">
                  <w:rPr>
                    <w:rFonts w:hint="eastAsia" w:eastAsia="宋体"/>
                    <w:color w:val="000000" w:themeColor="text1"/>
                    <w:sz w:val="21"/>
                    <w:szCs w:val="21"/>
                    <w14:textFill>
                      <w14:solidFill>
                        <w14:schemeClr w14:val="tx1"/>
                      </w14:solidFill>
                    </w14:textFill>
                  </w:rPr>
                </w:rPrChange>
              </w:rPr>
              <w:t>是否水库库区</w:t>
            </w:r>
          </w:p>
        </w:tc>
        <w:tc>
          <w:tcPr>
            <w:tcW w:w="5724" w:type="dxa"/>
            <w:vAlign w:val="center"/>
          </w:tcPr>
          <w:p>
            <w:pPr>
              <w:pStyle w:val="188"/>
              <w:rPr>
                <w:rFonts w:eastAsia="宋体"/>
                <w:color w:val="auto"/>
                <w:sz w:val="21"/>
                <w:szCs w:val="21"/>
                <w:rPrChange w:id="2810"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811" w:author="Administrator" w:date="2019-03-21T17:57:00Z">
                  <w:rPr>
                    <w:rFonts w:hint="eastAsia" w:eastAsia="宋体"/>
                    <w:color w:val="000000" w:themeColor="text1"/>
                    <w:sz w:val="21"/>
                    <w:szCs w:val="21"/>
                    <w14:textFill>
                      <w14:solidFill>
                        <w14:schemeClr w14:val="tx1"/>
                      </w14:solidFill>
                    </w14:textFill>
                  </w:rPr>
                </w:rPrChange>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804" w:type="dxa"/>
            <w:vAlign w:val="center"/>
          </w:tcPr>
          <w:p>
            <w:pPr>
              <w:pStyle w:val="188"/>
              <w:rPr>
                <w:rFonts w:eastAsia="宋体"/>
                <w:color w:val="auto"/>
                <w:sz w:val="21"/>
                <w:szCs w:val="21"/>
                <w:rPrChange w:id="2812"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813" w:author="Administrator" w:date="2019-03-21T17:57:00Z">
                  <w:rPr>
                    <w:rFonts w:hint="eastAsia" w:eastAsia="宋体"/>
                    <w:color w:val="000000" w:themeColor="text1"/>
                    <w:sz w:val="21"/>
                    <w:szCs w:val="21"/>
                    <w14:textFill>
                      <w14:solidFill>
                        <w14:schemeClr w14:val="tx1"/>
                      </w14:solidFill>
                    </w14:textFill>
                  </w:rPr>
                </w:rPrChange>
              </w:rPr>
              <w:t>是否属于生态敏感与脆弱区</w:t>
            </w:r>
          </w:p>
        </w:tc>
        <w:tc>
          <w:tcPr>
            <w:tcW w:w="5724" w:type="dxa"/>
            <w:vAlign w:val="center"/>
          </w:tcPr>
          <w:p>
            <w:pPr>
              <w:pStyle w:val="188"/>
              <w:rPr>
                <w:rFonts w:eastAsia="宋体"/>
                <w:color w:val="auto"/>
                <w:sz w:val="21"/>
                <w:szCs w:val="21"/>
                <w:rPrChange w:id="2814" w:author="Administrator" w:date="2019-03-21T17:57:00Z">
                  <w:rPr>
                    <w:rFonts w:eastAsia="宋体"/>
                    <w:color w:val="000000" w:themeColor="text1"/>
                    <w:sz w:val="21"/>
                    <w:szCs w:val="21"/>
                    <w14:textFill>
                      <w14:solidFill>
                        <w14:schemeClr w14:val="tx1"/>
                      </w14:solidFill>
                    </w14:textFill>
                  </w:rPr>
                </w:rPrChange>
              </w:rPr>
            </w:pPr>
            <w:r>
              <w:rPr>
                <w:rFonts w:hint="eastAsia" w:eastAsia="宋体"/>
                <w:color w:val="auto"/>
                <w:sz w:val="21"/>
                <w:szCs w:val="21"/>
                <w:rPrChange w:id="2815" w:author="Administrator" w:date="2019-03-21T17:57:00Z">
                  <w:rPr>
                    <w:rFonts w:hint="eastAsia" w:eastAsia="宋体"/>
                    <w:color w:val="000000" w:themeColor="text1"/>
                    <w:sz w:val="21"/>
                    <w:szCs w:val="21"/>
                    <w14:textFill>
                      <w14:solidFill>
                        <w14:schemeClr w14:val="tx1"/>
                      </w14:solidFill>
                    </w14:textFill>
                  </w:rPr>
                </w:rPrChange>
              </w:rPr>
              <w:t>否</w:t>
            </w:r>
          </w:p>
        </w:tc>
      </w:tr>
    </w:tbl>
    <w:p>
      <w:pPr>
        <w:pStyle w:val="4"/>
        <w:rPr>
          <w:color w:val="auto"/>
          <w:sz w:val="10"/>
          <w:szCs w:val="10"/>
          <w:rPrChange w:id="2816" w:author="Administrator" w:date="2019-03-21T17:57:00Z">
            <w:rPr>
              <w:color w:val="000000" w:themeColor="text1"/>
              <w:sz w:val="10"/>
              <w:szCs w:val="10"/>
              <w14:textFill>
                <w14:solidFill>
                  <w14:schemeClr w14:val="tx1"/>
                </w14:solidFill>
              </w14:textFill>
            </w:rPr>
          </w:rPrChange>
        </w:rPr>
      </w:pPr>
    </w:p>
    <w:p>
      <w:pPr>
        <w:pStyle w:val="6"/>
        <w:numPr>
          <w:ilvl w:val="2"/>
          <w:numId w:val="3"/>
        </w:numPr>
        <w:spacing w:before="120" w:after="120"/>
        <w:rPr>
          <w:color w:val="auto"/>
          <w:rPrChange w:id="2817" w:author="Administrator" w:date="2019-03-21T17:57:00Z">
            <w:rPr>
              <w:color w:val="000000" w:themeColor="text1"/>
              <w14:textFill>
                <w14:solidFill>
                  <w14:schemeClr w14:val="tx1"/>
                </w14:solidFill>
              </w14:textFill>
            </w:rPr>
          </w:rPrChange>
        </w:rPr>
      </w:pPr>
      <w:r>
        <w:rPr>
          <w:rFonts w:hint="eastAsia"/>
          <w:color w:val="auto"/>
          <w:rPrChange w:id="2818" w:author="Administrator" w:date="2019-03-21T17:57:00Z">
            <w:rPr>
              <w:rFonts w:hint="eastAsia"/>
              <w:color w:val="000000" w:themeColor="text1"/>
              <w14:textFill>
                <w14:solidFill>
                  <w14:schemeClr w14:val="tx1"/>
                </w14:solidFill>
              </w14:textFill>
            </w:rPr>
          </w:rPrChange>
        </w:rPr>
        <w:t>评价标准</w:t>
      </w:r>
    </w:p>
    <w:p>
      <w:pPr>
        <w:pStyle w:val="7"/>
        <w:numPr>
          <w:ilvl w:val="3"/>
          <w:numId w:val="3"/>
        </w:numPr>
        <w:tabs>
          <w:tab w:val="clear" w:pos="-3616"/>
        </w:tabs>
        <w:rPr>
          <w:color w:val="auto"/>
          <w:rPrChange w:id="2819" w:author="Administrator" w:date="2019-03-21T17:57:00Z">
            <w:rPr>
              <w:color w:val="000000" w:themeColor="text1"/>
              <w14:textFill>
                <w14:solidFill>
                  <w14:schemeClr w14:val="tx1"/>
                </w14:solidFill>
              </w14:textFill>
            </w:rPr>
          </w:rPrChange>
        </w:rPr>
      </w:pPr>
      <w:r>
        <w:rPr>
          <w:rFonts w:hint="eastAsia"/>
          <w:color w:val="auto"/>
          <w:rPrChange w:id="2820" w:author="Administrator" w:date="2019-03-21T17:57:00Z">
            <w:rPr>
              <w:rFonts w:hint="eastAsia"/>
              <w:color w:val="000000" w:themeColor="text1"/>
              <w14:textFill>
                <w14:solidFill>
                  <w14:schemeClr w14:val="tx1"/>
                </w14:solidFill>
              </w14:textFill>
            </w:rPr>
          </w:rPrChange>
        </w:rPr>
        <w:t>环境质量标准</w:t>
      </w:r>
    </w:p>
    <w:p>
      <w:pPr>
        <w:pStyle w:val="4"/>
        <w:ind w:firstLine="480"/>
        <w:rPr>
          <w:color w:val="auto"/>
          <w:rPrChange w:id="2821" w:author="Administrator" w:date="2019-03-21T17:57:00Z">
            <w:rPr>
              <w:color w:val="000000" w:themeColor="text1"/>
              <w14:textFill>
                <w14:solidFill>
                  <w14:schemeClr w14:val="tx1"/>
                </w14:solidFill>
              </w14:textFill>
            </w:rPr>
          </w:rPrChange>
        </w:rPr>
      </w:pPr>
      <w:r>
        <w:rPr>
          <w:rFonts w:hint="eastAsia"/>
          <w:color w:val="auto"/>
          <w:rPrChange w:id="2822" w:author="Administrator" w:date="2019-03-21T17:57:00Z">
            <w:rPr>
              <w:rFonts w:hint="eastAsia"/>
              <w:color w:val="000000" w:themeColor="text1"/>
              <w14:textFill>
                <w14:solidFill>
                  <w14:schemeClr w14:val="tx1"/>
                </w14:solidFill>
              </w14:textFill>
            </w:rPr>
          </w:rPrChange>
        </w:rPr>
        <w:t>根据华容县环境保护局《关于华容县虎尾山垃圾场项目环境影响评价执行标准的函》（具体见附件</w:t>
      </w:r>
      <w:r>
        <w:rPr>
          <w:color w:val="auto"/>
          <w:rPrChange w:id="2823" w:author="Administrator" w:date="2019-03-21T17:57:00Z">
            <w:rPr>
              <w:color w:val="000000" w:themeColor="text1"/>
              <w14:textFill>
                <w14:solidFill>
                  <w14:schemeClr w14:val="tx1"/>
                </w14:solidFill>
              </w14:textFill>
            </w:rPr>
          </w:rPrChange>
        </w:rPr>
        <w:t>2</w:t>
      </w:r>
      <w:r>
        <w:rPr>
          <w:rFonts w:hint="eastAsia"/>
          <w:color w:val="auto"/>
          <w:rPrChange w:id="2824" w:author="Administrator" w:date="2019-03-21T17:57:00Z">
            <w:rPr>
              <w:rFonts w:hint="eastAsia"/>
              <w:color w:val="000000" w:themeColor="text1"/>
              <w14:textFill>
                <w14:solidFill>
                  <w14:schemeClr w14:val="tx1"/>
                </w14:solidFill>
              </w14:textFill>
            </w:rPr>
          </w:rPrChange>
        </w:rPr>
        <w:t>），本次评价</w:t>
      </w:r>
      <w:r>
        <w:rPr>
          <w:rFonts w:hint="eastAsia"/>
          <w:color w:val="auto"/>
          <w:rPrChange w:id="2825" w:author="Administrator" w:date="2019-03-21T17:57:00Z">
            <w:rPr>
              <w:rFonts w:hint="eastAsia"/>
              <w:color w:val="000000" w:themeColor="text1"/>
              <w14:textFill>
                <w14:solidFill>
                  <w14:schemeClr w14:val="tx1"/>
                </w14:solidFill>
              </w14:textFill>
            </w:rPr>
          </w:rPrChange>
        </w:rPr>
        <w:t>拟执行</w:t>
      </w:r>
      <w:r>
        <w:rPr>
          <w:rFonts w:hint="eastAsia"/>
          <w:color w:val="auto"/>
          <w:rPrChange w:id="2826" w:author="Administrator" w:date="2019-03-21T17:57:00Z">
            <w:rPr>
              <w:rFonts w:hint="eastAsia"/>
              <w:color w:val="000000" w:themeColor="text1"/>
              <w14:textFill>
                <w14:solidFill>
                  <w14:schemeClr w14:val="tx1"/>
                </w14:solidFill>
              </w14:textFill>
            </w:rPr>
          </w:rPrChange>
        </w:rPr>
        <w:t>的标准如下：</w:t>
      </w:r>
    </w:p>
    <w:p>
      <w:pPr>
        <w:pStyle w:val="4"/>
        <w:numPr>
          <w:ilvl w:val="0"/>
          <w:numId w:val="11"/>
        </w:numPr>
        <w:ind w:firstLine="480"/>
        <w:rPr>
          <w:color w:val="auto"/>
          <w:rPrChange w:id="2827" w:author="Administrator" w:date="2019-03-21T17:57:00Z">
            <w:rPr>
              <w:color w:val="000000" w:themeColor="text1"/>
              <w14:textFill>
                <w14:solidFill>
                  <w14:schemeClr w14:val="tx1"/>
                </w14:solidFill>
              </w14:textFill>
            </w:rPr>
          </w:rPrChange>
        </w:rPr>
      </w:pPr>
      <w:bookmarkStart w:id="29" w:name="_Ref223880384"/>
      <w:r>
        <w:rPr>
          <w:rFonts w:hint="eastAsia"/>
          <w:color w:val="auto"/>
          <w:rPrChange w:id="2828" w:author="Administrator" w:date="2019-03-21T17:57:00Z">
            <w:rPr>
              <w:rFonts w:hint="eastAsia"/>
              <w:color w:val="000000" w:themeColor="text1"/>
              <w14:textFill>
                <w14:solidFill>
                  <w14:schemeClr w14:val="tx1"/>
                </w14:solidFill>
              </w14:textFill>
            </w:rPr>
          </w:rPrChange>
        </w:rPr>
        <w:t>地表水环境：项目附近的水体有华容河、水塘，各水体</w:t>
      </w:r>
      <w:r>
        <w:rPr>
          <w:rFonts w:hint="eastAsia"/>
          <w:color w:val="auto"/>
          <w:rPrChange w:id="2829" w:author="Administrator" w:date="2019-03-21T17:57:00Z">
            <w:rPr>
              <w:rFonts w:hint="eastAsia"/>
              <w:color w:val="000000" w:themeColor="text1"/>
              <w14:textFill>
                <w14:solidFill>
                  <w14:schemeClr w14:val="tx1"/>
                </w14:solidFill>
              </w14:textFill>
            </w:rPr>
          </w:rPrChange>
        </w:rPr>
        <w:t>拟执行</w:t>
      </w:r>
      <w:r>
        <w:rPr>
          <w:rFonts w:hint="eastAsia"/>
          <w:color w:val="auto"/>
          <w:rPrChange w:id="2830" w:author="Administrator" w:date="2019-03-21T17:57:00Z">
            <w:rPr>
              <w:rFonts w:hint="eastAsia"/>
              <w:color w:val="000000" w:themeColor="text1"/>
              <w14:textFill>
                <w14:solidFill>
                  <w14:schemeClr w14:val="tx1"/>
                </w14:solidFill>
              </w14:textFill>
            </w:rPr>
          </w:rPrChange>
        </w:rPr>
        <w:t>的标准如下：</w:t>
      </w:r>
    </w:p>
    <w:p>
      <w:pPr>
        <w:pStyle w:val="197"/>
        <w:numPr>
          <w:ilvl w:val="0"/>
          <w:numId w:val="12"/>
        </w:numPr>
        <w:spacing w:line="360" w:lineRule="auto"/>
        <w:ind w:left="0" w:firstLine="425" w:firstLineChars="0"/>
        <w:rPr>
          <w:color w:val="auto"/>
          <w:sz w:val="24"/>
          <w:rPrChange w:id="2831" w:author="Administrator" w:date="2019-03-21T17:57:00Z">
            <w:rPr>
              <w:color w:val="000000" w:themeColor="text1"/>
              <w:sz w:val="24"/>
              <w14:textFill>
                <w14:solidFill>
                  <w14:schemeClr w14:val="tx1"/>
                </w14:solidFill>
              </w14:textFill>
            </w:rPr>
          </w:rPrChange>
        </w:rPr>
      </w:pPr>
      <w:r>
        <w:rPr>
          <w:rFonts w:hint="eastAsia"/>
          <w:color w:val="auto"/>
          <w:sz w:val="24"/>
          <w:rPrChange w:id="2832" w:author="Administrator" w:date="2019-03-21T17:57:00Z">
            <w:rPr>
              <w:rFonts w:hint="eastAsia"/>
              <w:color w:val="000000" w:themeColor="text1"/>
              <w:sz w:val="24"/>
              <w14:textFill>
                <w14:solidFill>
                  <w14:schemeClr w14:val="tx1"/>
                </w14:solidFill>
              </w14:textFill>
            </w:rPr>
          </w:rPrChange>
        </w:rPr>
        <w:t>华容河华容大桥至六门闸（北支）段（</w:t>
      </w:r>
      <w:r>
        <w:rPr>
          <w:color w:val="auto"/>
          <w:sz w:val="24"/>
          <w:rPrChange w:id="2833" w:author="Administrator" w:date="2019-03-21T17:57:00Z">
            <w:rPr>
              <w:color w:val="000000" w:themeColor="text1"/>
              <w:sz w:val="24"/>
              <w14:textFill>
                <w14:solidFill>
                  <w14:schemeClr w14:val="tx1"/>
                </w14:solidFill>
              </w14:textFill>
            </w:rPr>
          </w:rPrChange>
        </w:rPr>
        <w:t>36.4km</w:t>
      </w:r>
      <w:r>
        <w:rPr>
          <w:rFonts w:hint="eastAsia"/>
          <w:color w:val="auto"/>
          <w:sz w:val="24"/>
          <w:rPrChange w:id="2834" w:author="Administrator" w:date="2019-03-21T17:57:00Z">
            <w:rPr>
              <w:rFonts w:hint="eastAsia"/>
              <w:color w:val="000000" w:themeColor="text1"/>
              <w:sz w:val="24"/>
              <w14:textFill>
                <w14:solidFill>
                  <w14:schemeClr w14:val="tx1"/>
                </w14:solidFill>
              </w14:textFill>
            </w:rPr>
          </w:rPrChange>
        </w:rPr>
        <w:t>）为渔业用水区，水环境功能为</w:t>
      </w:r>
      <w:r>
        <w:rPr>
          <w:color w:val="auto"/>
          <w:sz w:val="24"/>
          <w:rPrChange w:id="2835" w:author="Administrator" w:date="2019-03-21T17:57:00Z">
            <w:rPr>
              <w:color w:val="000000" w:themeColor="text1"/>
              <w:sz w:val="24"/>
              <w14:textFill>
                <w14:solidFill>
                  <w14:schemeClr w14:val="tx1"/>
                </w14:solidFill>
              </w14:textFill>
            </w:rPr>
          </w:rPrChange>
        </w:rPr>
        <w:t>III</w:t>
      </w:r>
      <w:r>
        <w:rPr>
          <w:rFonts w:hint="eastAsia"/>
          <w:color w:val="auto"/>
          <w:sz w:val="24"/>
          <w:rPrChange w:id="2836" w:author="Administrator" w:date="2019-03-21T17:57:00Z">
            <w:rPr>
              <w:rFonts w:hint="eastAsia"/>
              <w:color w:val="000000" w:themeColor="text1"/>
              <w:sz w:val="24"/>
              <w14:textFill>
                <w14:solidFill>
                  <w14:schemeClr w14:val="tx1"/>
                </w14:solidFill>
              </w14:textFill>
            </w:rPr>
          </w:rPrChange>
        </w:rPr>
        <w:t>类，</w:t>
      </w:r>
      <w:r>
        <w:rPr>
          <w:rFonts w:hint="eastAsia"/>
          <w:sz w:val="24"/>
        </w:rPr>
        <w:t>执行《地表水质量标准》（</w:t>
      </w:r>
      <w:r>
        <w:rPr>
          <w:sz w:val="24"/>
        </w:rPr>
        <w:t>GB3838-2002</w:t>
      </w:r>
      <w:r>
        <w:rPr>
          <w:rFonts w:hint="eastAsia"/>
          <w:sz w:val="24"/>
        </w:rPr>
        <w:t>）</w:t>
      </w:r>
      <w:r>
        <w:rPr>
          <w:rFonts w:hint="eastAsia" w:ascii="宋体" w:hAnsi="宋体"/>
          <w:sz w:val="24"/>
        </w:rPr>
        <w:t>Ⅲ</w:t>
      </w:r>
      <w:r>
        <w:rPr>
          <w:rFonts w:hint="eastAsia"/>
          <w:sz w:val="24"/>
        </w:rPr>
        <w:t>类标准</w:t>
      </w:r>
      <w:r>
        <w:rPr>
          <w:rFonts w:hint="eastAsia"/>
          <w:color w:val="auto"/>
          <w:sz w:val="24"/>
          <w:rPrChange w:id="2837" w:author="Administrator" w:date="2019-03-21T17:57:00Z">
            <w:rPr>
              <w:rFonts w:hint="eastAsia"/>
              <w:color w:val="000000" w:themeColor="text1"/>
              <w:sz w:val="24"/>
              <w14:textFill>
                <w14:solidFill>
                  <w14:schemeClr w14:val="tx1"/>
                </w14:solidFill>
              </w14:textFill>
            </w:rPr>
          </w:rPrChange>
        </w:rPr>
        <w:t>；</w:t>
      </w:r>
    </w:p>
    <w:p>
      <w:pPr>
        <w:spacing w:line="360" w:lineRule="auto"/>
        <w:ind w:firstLine="424" w:firstLineChars="177"/>
        <w:rPr>
          <w:color w:val="auto"/>
          <w:sz w:val="24"/>
          <w:rPrChange w:id="2838" w:author="Administrator" w:date="2019-03-21T17:57:00Z">
            <w:rPr>
              <w:color w:val="000000" w:themeColor="text1"/>
              <w:sz w:val="24"/>
              <w14:textFill>
                <w14:solidFill>
                  <w14:schemeClr w14:val="tx1"/>
                </w14:solidFill>
              </w14:textFill>
            </w:rPr>
          </w:rPrChange>
        </w:rPr>
      </w:pPr>
      <w:r>
        <w:rPr>
          <w:rFonts w:hint="eastAsia" w:ascii="宋体" w:hAnsi="宋体" w:cs="宋体"/>
          <w:color w:val="auto"/>
          <w:sz w:val="24"/>
          <w:rPrChange w:id="2839" w:author="Administrator" w:date="2019-03-21T17:57:00Z">
            <w:rPr>
              <w:rFonts w:hint="eastAsia" w:ascii="宋体" w:hAnsi="宋体" w:cs="宋体"/>
              <w:color w:val="000000" w:themeColor="text1"/>
              <w:sz w:val="24"/>
              <w14:textFill>
                <w14:solidFill>
                  <w14:schemeClr w14:val="tx1"/>
                </w14:solidFill>
              </w14:textFill>
            </w:rPr>
          </w:rPrChange>
        </w:rPr>
        <w:t>②</w:t>
      </w:r>
      <w:r>
        <w:rPr>
          <w:color w:val="auto"/>
          <w:sz w:val="24"/>
          <w:rPrChange w:id="2840" w:author="Administrator" w:date="2019-03-21T17:57:00Z">
            <w:rPr>
              <w:color w:val="000000" w:themeColor="text1"/>
              <w:sz w:val="24"/>
              <w14:textFill>
                <w14:solidFill>
                  <w14:schemeClr w14:val="tx1"/>
                </w14:solidFill>
              </w14:textFill>
            </w:rPr>
          </w:rPrChange>
        </w:rPr>
        <w:tab/>
      </w:r>
      <w:r>
        <w:rPr>
          <w:rFonts w:hint="eastAsia"/>
          <w:sz w:val="24"/>
        </w:rPr>
        <w:t>项目周边水塘主要为农业用水，执行《地表水质量标准》（</w:t>
      </w:r>
      <w:r>
        <w:rPr>
          <w:sz w:val="24"/>
        </w:rPr>
        <w:t>GB3838-2002</w:t>
      </w:r>
      <w:r>
        <w:rPr>
          <w:rFonts w:hint="eastAsia"/>
          <w:sz w:val="24"/>
        </w:rPr>
        <w:t>）</w:t>
      </w:r>
      <w:r>
        <w:rPr>
          <w:rFonts w:hint="eastAsia" w:ascii="宋体" w:hAnsi="宋体"/>
          <w:sz w:val="24"/>
        </w:rPr>
        <w:t>Ⅴ</w:t>
      </w:r>
      <w:r>
        <w:rPr>
          <w:rFonts w:hint="eastAsia"/>
          <w:sz w:val="24"/>
        </w:rPr>
        <w:t>类标准</w:t>
      </w:r>
      <w:r>
        <w:rPr>
          <w:rFonts w:hint="eastAsia"/>
          <w:color w:val="auto"/>
          <w:sz w:val="24"/>
          <w:rPrChange w:id="2841" w:author="Administrator" w:date="2019-03-21T17:57:00Z">
            <w:rPr>
              <w:rFonts w:hint="eastAsia"/>
              <w:color w:val="000000" w:themeColor="text1"/>
              <w:sz w:val="24"/>
              <w14:textFill>
                <w14:solidFill>
                  <w14:schemeClr w14:val="tx1"/>
                </w14:solidFill>
              </w14:textFill>
            </w:rPr>
          </w:rPrChange>
        </w:rPr>
        <w:t>；</w:t>
      </w:r>
    </w:p>
    <w:p>
      <w:pPr>
        <w:pStyle w:val="4"/>
        <w:ind w:firstLine="480"/>
        <w:rPr>
          <w:color w:val="auto"/>
          <w:rPrChange w:id="2842" w:author="Administrator" w:date="2019-03-21T17:57:00Z">
            <w:rPr>
              <w:color w:val="000000" w:themeColor="text1"/>
              <w14:textFill>
                <w14:solidFill>
                  <w14:schemeClr w14:val="tx1"/>
                </w14:solidFill>
              </w14:textFill>
            </w:rPr>
          </w:rPrChange>
        </w:rPr>
      </w:pPr>
      <w:r>
        <w:rPr>
          <w:rFonts w:hint="eastAsia"/>
          <w:color w:val="auto"/>
          <w:rPrChange w:id="2843" w:author="Administrator" w:date="2019-03-21T17:57:00Z">
            <w:rPr>
              <w:rFonts w:hint="eastAsia"/>
              <w:color w:val="000000" w:themeColor="text1"/>
              <w14:textFill>
                <w14:solidFill>
                  <w14:schemeClr w14:val="tx1"/>
                </w14:solidFill>
              </w14:textFill>
            </w:rPr>
          </w:rPrChange>
        </w:rPr>
        <w:t>具体指标及</w:t>
      </w:r>
      <w:r>
        <w:rPr>
          <w:rFonts w:hint="eastAsia"/>
          <w:color w:val="auto"/>
          <w:rPrChange w:id="2844" w:author="Administrator" w:date="2019-03-21T17:57:00Z">
            <w:rPr>
              <w:rFonts w:hint="eastAsia"/>
              <w:color w:val="000000" w:themeColor="text1"/>
              <w14:textFill>
                <w14:solidFill>
                  <w14:schemeClr w14:val="tx1"/>
                </w14:solidFill>
              </w14:textFill>
            </w:rPr>
          </w:rPrChange>
        </w:rPr>
        <w:t>标准值见</w:t>
      </w:r>
      <w:r>
        <w:rPr>
          <w:color w:val="auto"/>
          <w:rPrChange w:id="2845" w:author="Administrator" w:date="2019-03-21T17:57:00Z">
            <w:rPr>
              <w:color w:val="000000" w:themeColor="text1"/>
              <w14:textFill>
                <w14:solidFill>
                  <w14:schemeClr w14:val="tx1"/>
                </w14:solidFill>
              </w14:textFill>
            </w:rPr>
          </w:rPrChange>
        </w:rPr>
        <w:fldChar w:fldCharType="begin"/>
      </w:r>
      <w:r>
        <w:rPr>
          <w:color w:val="auto"/>
          <w:rPrChange w:id="2846" w:author="Administrator" w:date="2019-03-21T17:57:00Z">
            <w:rPr>
              <w:color w:val="000000" w:themeColor="text1"/>
              <w14:textFill>
                <w14:solidFill>
                  <w14:schemeClr w14:val="tx1"/>
                </w14:solidFill>
              </w14:textFill>
            </w:rPr>
          </w:rPrChange>
        </w:rPr>
        <w:instrText xml:space="preserve"> REF _Ref223881035 \h  \* MERGEFORMAT </w:instrText>
      </w:r>
      <w:r>
        <w:rPr>
          <w:color w:val="auto"/>
          <w:rPrChange w:id="2847" w:author="Administrator" w:date="2019-03-21T17:57:00Z">
            <w:rPr>
              <w:color w:val="000000" w:themeColor="text1"/>
              <w14:textFill>
                <w14:solidFill>
                  <w14:schemeClr w14:val="tx1"/>
                </w14:solidFill>
              </w14:textFill>
            </w:rPr>
          </w:rPrChange>
        </w:rPr>
        <w:fldChar w:fldCharType="separate"/>
      </w:r>
      <w:ins w:id="2848" w:author="Administrator" w:date="2019-03-21T18:47:00Z">
        <w:r>
          <w:rPr>
            <w:rFonts w:hint="eastAsia"/>
            <w:color w:val="auto"/>
            <w:szCs w:val="24"/>
            <w:rPrChange w:id="2849" w:author="Administrator" w:date="2019-03-21T17:57:00Z">
              <w:rPr>
                <w:rFonts w:hint="eastAsia"/>
                <w:color w:val="000000" w:themeColor="text1"/>
                <w:szCs w:val="24"/>
                <w14:textFill>
                  <w14:solidFill>
                    <w14:schemeClr w14:val="tx1"/>
                  </w14:solidFill>
                </w14:textFill>
              </w:rPr>
            </w:rPrChange>
          </w:rPr>
          <w:t>表</w:t>
        </w:r>
      </w:ins>
      <w:ins w:id="2850" w:author="Administrator" w:date="2019-03-21T18:47:00Z">
        <w:r>
          <w:rPr>
            <w:szCs w:val="24"/>
          </w:rPr>
          <w:t>2.3</w:t>
        </w:r>
      </w:ins>
      <w:ins w:id="2851" w:author="Administrator" w:date="2019-03-21T18:47:00Z">
        <w:r>
          <w:rPr>
            <w:color w:val="auto"/>
            <w:szCs w:val="24"/>
            <w:rPrChange w:id="2852" w:author="Administrator" w:date="2019-03-21T17:57:00Z">
              <w:rPr>
                <w:color w:val="000000" w:themeColor="text1"/>
                <w:szCs w:val="24"/>
                <w14:textFill>
                  <w14:solidFill>
                    <w14:schemeClr w14:val="tx1"/>
                  </w14:solidFill>
                </w14:textFill>
              </w:rPr>
            </w:rPrChange>
          </w:rPr>
          <w:noBreakHyphen/>
        </w:r>
      </w:ins>
      <w:ins w:id="2853" w:author="Administrator" w:date="2019-03-21T18:47:00Z">
        <w:r>
          <w:rPr>
            <w:szCs w:val="24"/>
          </w:rPr>
          <w:t>2</w:t>
        </w:r>
      </w:ins>
      <w:del w:id="2854" w:author="Administrator" w:date="2019-03-21T17:52:00Z">
        <w:r>
          <w:rPr>
            <w:rFonts w:hint="eastAsia"/>
            <w:color w:val="auto"/>
            <w:szCs w:val="24"/>
            <w:rPrChange w:id="2855" w:author="Administrator" w:date="2019-03-21T17:57:00Z">
              <w:rPr>
                <w:rFonts w:hint="eastAsia"/>
                <w:color w:val="000000" w:themeColor="text1"/>
                <w:szCs w:val="24"/>
                <w14:textFill>
                  <w14:solidFill>
                    <w14:schemeClr w14:val="tx1"/>
                  </w14:solidFill>
                </w14:textFill>
              </w:rPr>
            </w:rPrChange>
          </w:rPr>
          <w:delText>表</w:delText>
        </w:r>
      </w:del>
      <w:del w:id="2856" w:author="Administrator" w:date="2019-03-21T17:52:00Z">
        <w:r>
          <w:rPr>
            <w:color w:val="auto"/>
            <w:szCs w:val="24"/>
            <w:rPrChange w:id="2857" w:author="Administrator" w:date="2019-03-21T17:57:00Z">
              <w:rPr>
                <w:color w:val="000000" w:themeColor="text1"/>
                <w:szCs w:val="24"/>
                <w14:textFill>
                  <w14:solidFill>
                    <w14:schemeClr w14:val="tx1"/>
                  </w14:solidFill>
                </w14:textFill>
              </w:rPr>
            </w:rPrChange>
          </w:rPr>
          <w:delText>2.3</w:delText>
        </w:r>
      </w:del>
      <w:del w:id="2858" w:author="Administrator" w:date="2019-03-21T17:52:00Z">
        <w:r>
          <w:rPr>
            <w:color w:val="auto"/>
            <w:szCs w:val="24"/>
            <w:rPrChange w:id="2859" w:author="Administrator" w:date="2019-03-21T17:57:00Z">
              <w:rPr>
                <w:color w:val="000000" w:themeColor="text1"/>
                <w:szCs w:val="24"/>
                <w14:textFill>
                  <w14:solidFill>
                    <w14:schemeClr w14:val="tx1"/>
                  </w14:solidFill>
                </w14:textFill>
              </w:rPr>
            </w:rPrChange>
          </w:rPr>
          <w:noBreakHyphen/>
        </w:r>
        <w:r>
          <w:rPr>
            <w:color w:val="auto"/>
            <w:szCs w:val="24"/>
            <w:rPrChange w:id="2859" w:author="Administrator" w:date="2019-03-21T17:57:00Z">
              <w:rPr>
                <w:color w:val="000000" w:themeColor="text1"/>
                <w:szCs w:val="24"/>
                <w14:textFill>
                  <w14:solidFill>
                    <w14:schemeClr w14:val="tx1"/>
                  </w14:solidFill>
                </w14:textFill>
              </w:rPr>
            </w:rPrChange>
          </w:rPr>
          <w:delText>2</w:delText>
        </w:r>
      </w:del>
      <w:r>
        <w:rPr>
          <w:color w:val="auto"/>
          <w:rPrChange w:id="2860" w:author="Administrator" w:date="2019-03-21T17:57:00Z">
            <w:rPr>
              <w:color w:val="000000" w:themeColor="text1"/>
              <w14:textFill>
                <w14:solidFill>
                  <w14:schemeClr w14:val="tx1"/>
                </w14:solidFill>
              </w14:textFill>
            </w:rPr>
          </w:rPrChange>
        </w:rPr>
        <w:fldChar w:fldCharType="end"/>
      </w:r>
      <w:r>
        <w:rPr>
          <w:rFonts w:hint="eastAsia"/>
          <w:color w:val="auto"/>
          <w:rPrChange w:id="2861" w:author="Administrator" w:date="2019-03-21T17:57:00Z">
            <w:rPr>
              <w:rFonts w:hint="eastAsia"/>
              <w:color w:val="000000" w:themeColor="text1"/>
              <w14:textFill>
                <w14:solidFill>
                  <w14:schemeClr w14:val="tx1"/>
                </w14:solidFill>
              </w14:textFill>
            </w:rPr>
          </w:rPrChange>
        </w:rPr>
        <w:t>。</w:t>
      </w:r>
    </w:p>
    <w:p>
      <w:pPr>
        <w:pStyle w:val="18"/>
        <w:rPr>
          <w:color w:val="auto"/>
          <w:szCs w:val="24"/>
          <w:rPrChange w:id="2862" w:author="Administrator" w:date="2019-03-21T17:57:00Z">
            <w:rPr>
              <w:color w:val="000000" w:themeColor="text1"/>
              <w:szCs w:val="24"/>
              <w14:textFill>
                <w14:solidFill>
                  <w14:schemeClr w14:val="tx1"/>
                </w14:solidFill>
              </w14:textFill>
            </w:rPr>
          </w:rPrChange>
        </w:rPr>
      </w:pPr>
      <w:bookmarkStart w:id="30" w:name="_Ref223881035"/>
      <w:r>
        <w:rPr>
          <w:rFonts w:hint="eastAsia"/>
          <w:color w:val="auto"/>
          <w:szCs w:val="24"/>
          <w:rPrChange w:id="2863" w:author="Administrator" w:date="2019-03-21T17:57:00Z">
            <w:rPr>
              <w:rFonts w:hint="eastAsia"/>
              <w:color w:val="000000" w:themeColor="text1"/>
              <w:szCs w:val="24"/>
              <w14:textFill>
                <w14:solidFill>
                  <w14:schemeClr w14:val="tx1"/>
                </w14:solidFill>
              </w14:textFill>
            </w:rPr>
          </w:rPrChange>
        </w:rPr>
        <w:t>表</w:t>
      </w:r>
      <w:r>
        <w:rPr>
          <w:color w:val="auto"/>
          <w:szCs w:val="24"/>
          <w:rPrChange w:id="2864" w:author="Administrator" w:date="2019-03-21T17:57:00Z">
            <w:rPr>
              <w:color w:val="000000" w:themeColor="text1"/>
              <w:szCs w:val="24"/>
              <w14:textFill>
                <w14:solidFill>
                  <w14:schemeClr w14:val="tx1"/>
                </w14:solidFill>
              </w14:textFill>
            </w:rPr>
          </w:rPrChange>
        </w:rPr>
        <w:fldChar w:fldCharType="begin"/>
      </w:r>
      <w:r>
        <w:rPr>
          <w:color w:val="auto"/>
          <w:szCs w:val="24"/>
          <w:rPrChange w:id="2865"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2866" w:author="Administrator" w:date="2019-03-21T17:57:00Z">
            <w:rPr>
              <w:color w:val="000000" w:themeColor="text1"/>
              <w:szCs w:val="24"/>
              <w14:textFill>
                <w14:solidFill>
                  <w14:schemeClr w14:val="tx1"/>
                </w14:solidFill>
              </w14:textFill>
            </w:rPr>
          </w:rPrChange>
        </w:rPr>
        <w:fldChar w:fldCharType="separate"/>
      </w:r>
      <w:r>
        <w:rPr>
          <w:szCs w:val="24"/>
        </w:rPr>
        <w:t>2.3</w:t>
      </w:r>
      <w:r>
        <w:rPr>
          <w:color w:val="auto"/>
          <w:szCs w:val="24"/>
          <w:rPrChange w:id="2867" w:author="Administrator" w:date="2019-03-21T17:57:00Z">
            <w:rPr>
              <w:color w:val="000000" w:themeColor="text1"/>
              <w:szCs w:val="24"/>
              <w14:textFill>
                <w14:solidFill>
                  <w14:schemeClr w14:val="tx1"/>
                </w14:solidFill>
              </w14:textFill>
            </w:rPr>
          </w:rPrChange>
        </w:rPr>
        <w:fldChar w:fldCharType="end"/>
      </w:r>
      <w:r>
        <w:rPr>
          <w:color w:val="auto"/>
          <w:szCs w:val="24"/>
          <w:rPrChange w:id="2868" w:author="Administrator" w:date="2019-03-21T17:57:00Z">
            <w:rPr>
              <w:color w:val="000000" w:themeColor="text1"/>
              <w:szCs w:val="24"/>
              <w14:textFill>
                <w14:solidFill>
                  <w14:schemeClr w14:val="tx1"/>
                </w14:solidFill>
              </w14:textFill>
            </w:rPr>
          </w:rPrChange>
        </w:rPr>
        <w:noBreakHyphen/>
      </w:r>
      <w:r>
        <w:rPr>
          <w:color w:val="auto"/>
          <w:szCs w:val="24"/>
          <w:rPrChange w:id="2869" w:author="Administrator" w:date="2019-03-21T17:57:00Z">
            <w:rPr>
              <w:color w:val="000000" w:themeColor="text1"/>
              <w:szCs w:val="24"/>
              <w14:textFill>
                <w14:solidFill>
                  <w14:schemeClr w14:val="tx1"/>
                </w14:solidFill>
              </w14:textFill>
            </w:rPr>
          </w:rPrChange>
        </w:rPr>
        <w:fldChar w:fldCharType="begin"/>
      </w:r>
      <w:r>
        <w:rPr>
          <w:color w:val="auto"/>
          <w:szCs w:val="24"/>
          <w:rPrChange w:id="2870"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2871" w:author="Administrator" w:date="2019-03-21T17:57:00Z">
            <w:rPr>
              <w:rFonts w:hint="eastAsia"/>
              <w:color w:val="000000" w:themeColor="text1"/>
              <w:szCs w:val="24"/>
              <w14:textFill>
                <w14:solidFill>
                  <w14:schemeClr w14:val="tx1"/>
                </w14:solidFill>
              </w14:textFill>
            </w:rPr>
          </w:rPrChange>
        </w:rPr>
        <w:instrText xml:space="preserve">表</w:instrText>
      </w:r>
      <w:r>
        <w:rPr>
          <w:color w:val="auto"/>
          <w:szCs w:val="24"/>
          <w:rPrChange w:id="2872"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2873" w:author="Administrator" w:date="2019-03-21T17:57:00Z">
            <w:rPr>
              <w:color w:val="000000" w:themeColor="text1"/>
              <w:szCs w:val="24"/>
              <w14:textFill>
                <w14:solidFill>
                  <w14:schemeClr w14:val="tx1"/>
                </w14:solidFill>
              </w14:textFill>
            </w:rPr>
          </w:rPrChange>
        </w:rPr>
        <w:fldChar w:fldCharType="separate"/>
      </w:r>
      <w:ins w:id="2874" w:author="Administrator" w:date="2019-03-21T18:47:00Z">
        <w:r>
          <w:rPr>
            <w:szCs w:val="24"/>
          </w:rPr>
          <w:t>2</w:t>
        </w:r>
      </w:ins>
      <w:del w:id="2875" w:author="Administrator" w:date="2019-03-21T17:59:00Z">
        <w:r>
          <w:rPr>
            <w:color w:val="auto"/>
            <w:szCs w:val="24"/>
            <w:rPrChange w:id="2876" w:author="Administrator" w:date="2019-03-21T17:57:00Z">
              <w:rPr>
                <w:color w:val="000000" w:themeColor="text1"/>
                <w:szCs w:val="24"/>
                <w14:textFill>
                  <w14:solidFill>
                    <w14:schemeClr w14:val="tx1"/>
                  </w14:solidFill>
                </w14:textFill>
              </w:rPr>
            </w:rPrChange>
          </w:rPr>
          <w:delText>2</w:delText>
        </w:r>
      </w:del>
      <w:r>
        <w:rPr>
          <w:color w:val="auto"/>
          <w:szCs w:val="24"/>
          <w:rPrChange w:id="2877" w:author="Administrator" w:date="2019-03-21T17:57:00Z">
            <w:rPr>
              <w:color w:val="000000" w:themeColor="text1"/>
              <w:szCs w:val="24"/>
              <w14:textFill>
                <w14:solidFill>
                  <w14:schemeClr w14:val="tx1"/>
                </w14:solidFill>
              </w14:textFill>
            </w:rPr>
          </w:rPrChange>
        </w:rPr>
        <w:fldChar w:fldCharType="end"/>
      </w:r>
      <w:bookmarkEnd w:id="30"/>
      <w:r>
        <w:rPr>
          <w:color w:val="auto"/>
          <w:szCs w:val="24"/>
          <w:rPrChange w:id="2878"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2879" w:author="Administrator" w:date="2019-03-21T17:57:00Z">
            <w:rPr>
              <w:rFonts w:hint="eastAsia"/>
              <w:color w:val="000000" w:themeColor="text1"/>
              <w:szCs w:val="24"/>
              <w14:textFill>
                <w14:solidFill>
                  <w14:schemeClr w14:val="tx1"/>
                </w14:solidFill>
              </w14:textFill>
            </w:rPr>
          </w:rPrChange>
        </w:rPr>
        <w:t>地表水环境质量标准</w:t>
      </w:r>
      <w:r>
        <w:rPr>
          <w:color w:val="auto"/>
          <w:szCs w:val="24"/>
          <w:rPrChange w:id="2880"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2881" w:author="Administrator" w:date="2019-03-21T17:57:00Z">
            <w:rPr>
              <w:rFonts w:hint="eastAsia"/>
              <w:color w:val="000000" w:themeColor="text1"/>
              <w:szCs w:val="24"/>
              <w14:textFill>
                <w14:solidFill>
                  <w14:schemeClr w14:val="tx1"/>
                </w14:solidFill>
              </w14:textFill>
            </w:rPr>
          </w:rPrChange>
        </w:rPr>
        <w:t>单位：</w:t>
      </w:r>
      <w:r>
        <w:rPr>
          <w:color w:val="auto"/>
          <w:szCs w:val="24"/>
          <w:rPrChange w:id="2882" w:author="Administrator" w:date="2019-03-21T17:57:00Z">
            <w:rPr>
              <w:color w:val="000000" w:themeColor="text1"/>
              <w:szCs w:val="24"/>
              <w14:textFill>
                <w14:solidFill>
                  <w14:schemeClr w14:val="tx1"/>
                </w14:solidFill>
              </w14:textFill>
            </w:rPr>
          </w:rPrChange>
        </w:rPr>
        <w:t>mg/L</w:t>
      </w:r>
      <w:r>
        <w:rPr>
          <w:rFonts w:hint="eastAsia"/>
          <w:color w:val="auto"/>
          <w:szCs w:val="24"/>
          <w:rPrChange w:id="2883" w:author="Administrator" w:date="2019-03-21T17:57:00Z">
            <w:rPr>
              <w:rFonts w:hint="eastAsia"/>
              <w:color w:val="000000" w:themeColor="text1"/>
              <w:szCs w:val="24"/>
              <w14:textFill>
                <w14:solidFill>
                  <w14:schemeClr w14:val="tx1"/>
                </w14:solidFill>
              </w14:textFill>
            </w:rPr>
          </w:rPrChange>
        </w:rPr>
        <w:t>，</w:t>
      </w:r>
      <w:r>
        <w:rPr>
          <w:color w:val="auto"/>
          <w:szCs w:val="24"/>
          <w:rPrChange w:id="2884" w:author="Administrator" w:date="2019-03-21T17:57:00Z">
            <w:rPr>
              <w:color w:val="000000" w:themeColor="text1"/>
              <w:szCs w:val="24"/>
              <w14:textFill>
                <w14:solidFill>
                  <w14:schemeClr w14:val="tx1"/>
                </w14:solidFill>
              </w14:textFill>
            </w:rPr>
          </w:rPrChange>
        </w:rPr>
        <w:t>pH</w:t>
      </w:r>
      <w:r>
        <w:rPr>
          <w:rFonts w:hint="eastAsia"/>
          <w:color w:val="auto"/>
          <w:szCs w:val="24"/>
          <w:rPrChange w:id="2885" w:author="Administrator" w:date="2019-03-21T17:57:00Z">
            <w:rPr>
              <w:rFonts w:hint="eastAsia"/>
              <w:color w:val="000000" w:themeColor="text1"/>
              <w:szCs w:val="24"/>
              <w14:textFill>
                <w14:solidFill>
                  <w14:schemeClr w14:val="tx1"/>
                </w14:solidFill>
              </w14:textFill>
            </w:rPr>
          </w:rPrChange>
        </w:rPr>
        <w:t>无量纲</w:t>
      </w:r>
    </w:p>
    <w:tbl>
      <w:tblPr>
        <w:tblStyle w:val="52"/>
        <w:tblW w:w="8528"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433"/>
        <w:gridCol w:w="2465"/>
        <w:gridCol w:w="263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3433" w:type="dxa"/>
            <w:vAlign w:val="center"/>
          </w:tcPr>
          <w:p>
            <w:pPr>
              <w:pStyle w:val="171"/>
              <w:rPr>
                <w:color w:val="auto"/>
                <w:sz w:val="21"/>
                <w:szCs w:val="21"/>
                <w:rPrChange w:id="288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887" w:author="Administrator" w:date="2019-03-21T17:57:00Z">
                  <w:rPr>
                    <w:rFonts w:hint="eastAsia"/>
                    <w:color w:val="000000" w:themeColor="text1"/>
                    <w:sz w:val="21"/>
                    <w:szCs w:val="21"/>
                    <w14:textFill>
                      <w14:solidFill>
                        <w14:schemeClr w14:val="tx1"/>
                      </w14:solidFill>
                    </w14:textFill>
                  </w:rPr>
                </w:rPrChange>
              </w:rPr>
              <w:t>项目</w:t>
            </w:r>
          </w:p>
        </w:tc>
        <w:tc>
          <w:tcPr>
            <w:tcW w:w="2465" w:type="dxa"/>
            <w:tcBorders>
              <w:left w:val="single" w:color="auto" w:sz="4" w:space="0"/>
            </w:tcBorders>
            <w:vAlign w:val="center"/>
          </w:tcPr>
          <w:p>
            <w:pPr>
              <w:pStyle w:val="171"/>
              <w:rPr>
                <w:color w:val="auto"/>
                <w:sz w:val="21"/>
                <w:szCs w:val="21"/>
                <w:rPrChange w:id="2888" w:author="Administrator" w:date="2019-03-21T17:57:00Z">
                  <w:rPr>
                    <w:color w:val="000000" w:themeColor="text1"/>
                    <w:sz w:val="21"/>
                    <w:szCs w:val="21"/>
                    <w14:textFill>
                      <w14:solidFill>
                        <w14:schemeClr w14:val="tx1"/>
                      </w14:solidFill>
                    </w14:textFill>
                  </w:rPr>
                </w:rPrChange>
              </w:rPr>
            </w:pPr>
            <w:r>
              <w:rPr>
                <w:color w:val="auto"/>
                <w:sz w:val="21"/>
                <w:szCs w:val="21"/>
                <w:rPrChange w:id="2889" w:author="Administrator" w:date="2019-03-21T17:57:00Z">
                  <w:rPr>
                    <w:color w:val="000000" w:themeColor="text1"/>
                    <w:sz w:val="21"/>
                    <w:szCs w:val="21"/>
                    <w14:textFill>
                      <w14:solidFill>
                        <w14:schemeClr w14:val="tx1"/>
                      </w14:solidFill>
                    </w14:textFill>
                  </w:rPr>
                </w:rPrChange>
              </w:rPr>
              <w:t>III</w:t>
            </w:r>
            <w:r>
              <w:rPr>
                <w:rFonts w:hint="eastAsia"/>
                <w:color w:val="auto"/>
                <w:sz w:val="21"/>
                <w:szCs w:val="21"/>
                <w:rPrChange w:id="2890" w:author="Administrator" w:date="2019-03-21T17:57:00Z">
                  <w:rPr>
                    <w:rFonts w:hint="eastAsia"/>
                    <w:color w:val="000000" w:themeColor="text1"/>
                    <w:sz w:val="21"/>
                    <w:szCs w:val="21"/>
                    <w14:textFill>
                      <w14:solidFill>
                        <w14:schemeClr w14:val="tx1"/>
                      </w14:solidFill>
                    </w14:textFill>
                  </w:rPr>
                </w:rPrChange>
              </w:rPr>
              <w:t>类</w:t>
            </w:r>
          </w:p>
        </w:tc>
        <w:tc>
          <w:tcPr>
            <w:tcW w:w="2630" w:type="dxa"/>
            <w:tcBorders>
              <w:left w:val="single" w:color="auto" w:sz="4" w:space="0"/>
            </w:tcBorders>
            <w:vAlign w:val="center"/>
          </w:tcPr>
          <w:p>
            <w:pPr>
              <w:pStyle w:val="171"/>
              <w:rPr>
                <w:color w:val="auto"/>
                <w:sz w:val="21"/>
                <w:szCs w:val="21"/>
                <w:rPrChange w:id="289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892" w:author="Administrator" w:date="2019-03-21T17:57:00Z">
                  <w:rPr>
                    <w:rFonts w:hint="eastAsia"/>
                    <w:color w:val="000000" w:themeColor="text1"/>
                    <w:sz w:val="21"/>
                    <w:szCs w:val="21"/>
                    <w14:textFill>
                      <w14:solidFill>
                        <w14:schemeClr w14:val="tx1"/>
                      </w14:solidFill>
                    </w14:textFill>
                  </w:rPr>
                </w:rPrChange>
              </w:rPr>
              <w:t>Ⅴ类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433" w:type="dxa"/>
            <w:vAlign w:val="center"/>
          </w:tcPr>
          <w:p>
            <w:pPr>
              <w:pStyle w:val="171"/>
              <w:rPr>
                <w:color w:val="auto"/>
                <w:sz w:val="21"/>
                <w:szCs w:val="21"/>
                <w:rPrChange w:id="2893" w:author="Administrator" w:date="2019-03-21T17:57:00Z">
                  <w:rPr>
                    <w:color w:val="000000" w:themeColor="text1"/>
                    <w:sz w:val="21"/>
                    <w:szCs w:val="21"/>
                    <w14:textFill>
                      <w14:solidFill>
                        <w14:schemeClr w14:val="tx1"/>
                      </w14:solidFill>
                    </w14:textFill>
                  </w:rPr>
                </w:rPrChange>
              </w:rPr>
            </w:pPr>
            <w:r>
              <w:rPr>
                <w:color w:val="auto"/>
                <w:sz w:val="21"/>
                <w:szCs w:val="21"/>
                <w:rPrChange w:id="2894" w:author="Administrator" w:date="2019-03-21T17:57:00Z">
                  <w:rPr>
                    <w:color w:val="000000" w:themeColor="text1"/>
                    <w:sz w:val="21"/>
                    <w:szCs w:val="21"/>
                    <w14:textFill>
                      <w14:solidFill>
                        <w14:schemeClr w14:val="tx1"/>
                      </w14:solidFill>
                    </w14:textFill>
                  </w:rPr>
                </w:rPrChange>
              </w:rPr>
              <w:t>pH</w:t>
            </w:r>
          </w:p>
        </w:tc>
        <w:tc>
          <w:tcPr>
            <w:tcW w:w="2465" w:type="dxa"/>
            <w:tcBorders>
              <w:left w:val="single" w:color="auto" w:sz="4" w:space="0"/>
            </w:tcBorders>
            <w:vAlign w:val="center"/>
          </w:tcPr>
          <w:p>
            <w:pPr>
              <w:pStyle w:val="171"/>
              <w:rPr>
                <w:color w:val="auto"/>
                <w:sz w:val="21"/>
                <w:szCs w:val="21"/>
                <w:rPrChange w:id="2895" w:author="Administrator" w:date="2019-03-21T17:57:00Z">
                  <w:rPr>
                    <w:color w:val="000000" w:themeColor="text1"/>
                    <w:sz w:val="21"/>
                    <w:szCs w:val="21"/>
                    <w14:textFill>
                      <w14:solidFill>
                        <w14:schemeClr w14:val="tx1"/>
                      </w14:solidFill>
                    </w14:textFill>
                  </w:rPr>
                </w:rPrChange>
              </w:rPr>
            </w:pPr>
            <w:r>
              <w:rPr>
                <w:color w:val="auto"/>
                <w:sz w:val="21"/>
                <w:szCs w:val="21"/>
                <w:rPrChange w:id="2896" w:author="Administrator" w:date="2019-03-21T17:57:00Z">
                  <w:rPr>
                    <w:color w:val="000000" w:themeColor="text1"/>
                    <w:sz w:val="21"/>
                    <w:szCs w:val="21"/>
                    <w14:textFill>
                      <w14:solidFill>
                        <w14:schemeClr w14:val="tx1"/>
                      </w14:solidFill>
                    </w14:textFill>
                  </w:rPr>
                </w:rPrChange>
              </w:rPr>
              <w:t>6</w:t>
            </w:r>
            <w:r>
              <w:rPr>
                <w:rFonts w:hint="eastAsia"/>
                <w:color w:val="auto"/>
                <w:sz w:val="21"/>
                <w:szCs w:val="21"/>
                <w:rPrChange w:id="289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2898" w:author="Administrator" w:date="2019-03-21T17:57:00Z">
                  <w:rPr>
                    <w:color w:val="000000" w:themeColor="text1"/>
                    <w:sz w:val="21"/>
                    <w:szCs w:val="21"/>
                    <w14:textFill>
                      <w14:solidFill>
                        <w14:schemeClr w14:val="tx1"/>
                      </w14:solidFill>
                    </w14:textFill>
                  </w:rPr>
                </w:rPrChange>
              </w:rPr>
              <w:t>9</w:t>
            </w:r>
          </w:p>
        </w:tc>
        <w:tc>
          <w:tcPr>
            <w:tcW w:w="2630" w:type="dxa"/>
            <w:tcBorders>
              <w:left w:val="single" w:color="auto" w:sz="4" w:space="0"/>
            </w:tcBorders>
            <w:vAlign w:val="center"/>
          </w:tcPr>
          <w:p>
            <w:pPr>
              <w:pStyle w:val="171"/>
              <w:rPr>
                <w:color w:val="auto"/>
                <w:sz w:val="21"/>
                <w:szCs w:val="21"/>
                <w:rPrChange w:id="2899" w:author="Administrator" w:date="2019-03-21T17:57:00Z">
                  <w:rPr>
                    <w:color w:val="000000" w:themeColor="text1"/>
                    <w:sz w:val="21"/>
                    <w:szCs w:val="21"/>
                    <w14:textFill>
                      <w14:solidFill>
                        <w14:schemeClr w14:val="tx1"/>
                      </w14:solidFill>
                    </w14:textFill>
                  </w:rPr>
                </w:rPrChange>
              </w:rPr>
            </w:pPr>
            <w:r>
              <w:rPr>
                <w:color w:val="auto"/>
                <w:sz w:val="21"/>
                <w:szCs w:val="21"/>
                <w:rPrChange w:id="2900" w:author="Administrator" w:date="2019-03-21T17:57:00Z">
                  <w:rPr>
                    <w:color w:val="000000" w:themeColor="text1"/>
                    <w:sz w:val="21"/>
                    <w:szCs w:val="21"/>
                    <w14:textFill>
                      <w14:solidFill>
                        <w14:schemeClr w14:val="tx1"/>
                      </w14:solidFill>
                    </w14:textFill>
                  </w:rPr>
                </w:rPrChange>
              </w:rPr>
              <w:t>6</w:t>
            </w:r>
            <w:r>
              <w:rPr>
                <w:rFonts w:hint="eastAsia"/>
                <w:color w:val="auto"/>
                <w:sz w:val="21"/>
                <w:szCs w:val="21"/>
                <w:rPrChange w:id="290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2902" w:author="Administrator" w:date="2019-03-21T17:57:00Z">
                  <w:rPr>
                    <w:color w:val="000000" w:themeColor="text1"/>
                    <w:sz w:val="21"/>
                    <w:szCs w:val="21"/>
                    <w14:textFill>
                      <w14:solidFill>
                        <w14:schemeClr w14:val="tx1"/>
                      </w14:solidFill>
                    </w14:textFill>
                  </w:rPr>
                </w:rPrChange>
              </w:rPr>
              <w:t>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433" w:type="dxa"/>
            <w:vAlign w:val="center"/>
          </w:tcPr>
          <w:p>
            <w:pPr>
              <w:pStyle w:val="171"/>
              <w:rPr>
                <w:color w:val="auto"/>
                <w:sz w:val="21"/>
                <w:szCs w:val="21"/>
                <w:rPrChange w:id="2903" w:author="Administrator" w:date="2019-03-21T17:57:00Z">
                  <w:rPr>
                    <w:color w:val="000000" w:themeColor="text1"/>
                    <w:sz w:val="21"/>
                    <w:szCs w:val="21"/>
                    <w14:textFill>
                      <w14:solidFill>
                        <w14:schemeClr w14:val="tx1"/>
                      </w14:solidFill>
                    </w14:textFill>
                  </w:rPr>
                </w:rPrChange>
              </w:rPr>
            </w:pPr>
            <w:r>
              <w:rPr>
                <w:color w:val="auto"/>
                <w:sz w:val="21"/>
                <w:szCs w:val="21"/>
                <w:rPrChange w:id="2904" w:author="Administrator" w:date="2019-03-21T17:57:00Z">
                  <w:rPr>
                    <w:color w:val="000000" w:themeColor="text1"/>
                    <w:sz w:val="21"/>
                    <w:szCs w:val="21"/>
                    <w14:textFill>
                      <w14:solidFill>
                        <w14:schemeClr w14:val="tx1"/>
                      </w14:solidFill>
                    </w14:textFill>
                  </w:rPr>
                </w:rPrChange>
              </w:rPr>
              <w:t>COD</w:t>
            </w:r>
          </w:p>
        </w:tc>
        <w:tc>
          <w:tcPr>
            <w:tcW w:w="2465" w:type="dxa"/>
            <w:tcBorders>
              <w:left w:val="single" w:color="auto" w:sz="4" w:space="0"/>
            </w:tcBorders>
            <w:vAlign w:val="center"/>
          </w:tcPr>
          <w:p>
            <w:pPr>
              <w:pStyle w:val="171"/>
              <w:rPr>
                <w:color w:val="auto"/>
                <w:sz w:val="21"/>
                <w:szCs w:val="21"/>
                <w:rPrChange w:id="290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06"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2907" w:author="Administrator" w:date="2019-03-21T17:57:00Z">
                  <w:rPr>
                    <w:rFonts w:hint="eastAsia"/>
                    <w:color w:val="000000" w:themeColor="text1"/>
                    <w:sz w:val="21"/>
                    <w:szCs w:val="21"/>
                    <w14:textFill>
                      <w14:solidFill>
                        <w14:schemeClr w14:val="tx1"/>
                      </w14:solidFill>
                    </w14:textFill>
                  </w:rPr>
                </w:rPrChange>
              </w:rPr>
              <w:t>20</w:t>
            </w:r>
          </w:p>
        </w:tc>
        <w:tc>
          <w:tcPr>
            <w:tcW w:w="2630" w:type="dxa"/>
            <w:tcBorders>
              <w:left w:val="single" w:color="auto" w:sz="4" w:space="0"/>
            </w:tcBorders>
            <w:vAlign w:val="center"/>
          </w:tcPr>
          <w:p>
            <w:pPr>
              <w:pStyle w:val="171"/>
              <w:rPr>
                <w:color w:val="auto"/>
                <w:sz w:val="21"/>
                <w:szCs w:val="21"/>
                <w:rPrChange w:id="290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0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2910" w:author="Administrator" w:date="2019-03-21T17:57:00Z">
                  <w:rPr>
                    <w:color w:val="000000" w:themeColor="text1"/>
                    <w:sz w:val="21"/>
                    <w:szCs w:val="21"/>
                    <w14:textFill>
                      <w14:solidFill>
                        <w14:schemeClr w14:val="tx1"/>
                      </w14:solidFill>
                    </w14:textFill>
                  </w:rPr>
                </w:rPrChange>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433" w:type="dxa"/>
            <w:vAlign w:val="center"/>
          </w:tcPr>
          <w:p>
            <w:pPr>
              <w:pStyle w:val="171"/>
              <w:rPr>
                <w:color w:val="auto"/>
                <w:sz w:val="21"/>
                <w:szCs w:val="21"/>
                <w:rPrChange w:id="2911" w:author="Administrator" w:date="2019-03-21T17:57:00Z">
                  <w:rPr>
                    <w:color w:val="000000" w:themeColor="text1"/>
                    <w:sz w:val="21"/>
                    <w:szCs w:val="21"/>
                    <w14:textFill>
                      <w14:solidFill>
                        <w14:schemeClr w14:val="tx1"/>
                      </w14:solidFill>
                    </w14:textFill>
                  </w:rPr>
                </w:rPrChange>
              </w:rPr>
            </w:pPr>
            <w:r>
              <w:rPr>
                <w:color w:val="auto"/>
                <w:sz w:val="21"/>
                <w:szCs w:val="21"/>
                <w:rPrChange w:id="2912" w:author="Administrator" w:date="2019-03-21T17:57:00Z">
                  <w:rPr>
                    <w:color w:val="000000" w:themeColor="text1"/>
                    <w:sz w:val="21"/>
                    <w:szCs w:val="21"/>
                    <w14:textFill>
                      <w14:solidFill>
                        <w14:schemeClr w14:val="tx1"/>
                      </w14:solidFill>
                    </w14:textFill>
                  </w:rPr>
                </w:rPrChange>
              </w:rPr>
              <w:t>BOD</w:t>
            </w:r>
            <w:r>
              <w:rPr>
                <w:color w:val="auto"/>
                <w:sz w:val="21"/>
                <w:szCs w:val="21"/>
                <w:vertAlign w:val="subscript"/>
                <w:rPrChange w:id="2913" w:author="Administrator" w:date="2019-03-21T17:57:00Z">
                  <w:rPr>
                    <w:color w:val="000000" w:themeColor="text1"/>
                    <w:sz w:val="21"/>
                    <w:szCs w:val="21"/>
                    <w:vertAlign w:val="subscript"/>
                    <w14:textFill>
                      <w14:solidFill>
                        <w14:schemeClr w14:val="tx1"/>
                      </w14:solidFill>
                    </w14:textFill>
                  </w:rPr>
                </w:rPrChange>
              </w:rPr>
              <w:t>5</w:t>
            </w:r>
          </w:p>
        </w:tc>
        <w:tc>
          <w:tcPr>
            <w:tcW w:w="2465" w:type="dxa"/>
            <w:tcBorders>
              <w:left w:val="single" w:color="auto" w:sz="4" w:space="0"/>
            </w:tcBorders>
            <w:vAlign w:val="center"/>
          </w:tcPr>
          <w:p>
            <w:pPr>
              <w:pStyle w:val="171"/>
              <w:rPr>
                <w:color w:val="auto"/>
                <w:sz w:val="21"/>
                <w:szCs w:val="21"/>
                <w:rPrChange w:id="291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15"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2916" w:author="Administrator" w:date="2019-03-21T17:57:00Z">
                  <w:rPr>
                    <w:rFonts w:hint="eastAsia"/>
                    <w:color w:val="000000" w:themeColor="text1"/>
                    <w:sz w:val="21"/>
                    <w:szCs w:val="21"/>
                    <w14:textFill>
                      <w14:solidFill>
                        <w14:schemeClr w14:val="tx1"/>
                      </w14:solidFill>
                    </w14:textFill>
                  </w:rPr>
                </w:rPrChange>
              </w:rPr>
              <w:t>4</w:t>
            </w:r>
          </w:p>
        </w:tc>
        <w:tc>
          <w:tcPr>
            <w:tcW w:w="2630" w:type="dxa"/>
            <w:tcBorders>
              <w:left w:val="single" w:color="auto" w:sz="4" w:space="0"/>
            </w:tcBorders>
            <w:vAlign w:val="center"/>
          </w:tcPr>
          <w:p>
            <w:pPr>
              <w:pStyle w:val="171"/>
              <w:rPr>
                <w:color w:val="auto"/>
                <w:sz w:val="21"/>
                <w:szCs w:val="21"/>
                <w:rPrChange w:id="291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1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2919" w:author="Administrator" w:date="2019-03-21T17:57:00Z">
                  <w:rPr>
                    <w:color w:val="000000" w:themeColor="text1"/>
                    <w:sz w:val="2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433" w:type="dxa"/>
            <w:vAlign w:val="center"/>
          </w:tcPr>
          <w:p>
            <w:pPr>
              <w:pStyle w:val="171"/>
              <w:rPr>
                <w:color w:val="auto"/>
                <w:sz w:val="21"/>
                <w:szCs w:val="21"/>
                <w:rPrChange w:id="292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21" w:author="Administrator" w:date="2019-03-21T17:57:00Z">
                  <w:rPr>
                    <w:rFonts w:hint="eastAsia"/>
                    <w:color w:val="000000" w:themeColor="text1"/>
                    <w:sz w:val="21"/>
                    <w:szCs w:val="21"/>
                    <w14:textFill>
                      <w14:solidFill>
                        <w14:schemeClr w14:val="tx1"/>
                      </w14:solidFill>
                    </w14:textFill>
                  </w:rPr>
                </w:rPrChange>
              </w:rPr>
              <w:t>氨氮</w:t>
            </w:r>
          </w:p>
        </w:tc>
        <w:tc>
          <w:tcPr>
            <w:tcW w:w="2465" w:type="dxa"/>
            <w:tcBorders>
              <w:left w:val="single" w:color="auto" w:sz="4" w:space="0"/>
            </w:tcBorders>
            <w:vAlign w:val="center"/>
          </w:tcPr>
          <w:p>
            <w:pPr>
              <w:pStyle w:val="171"/>
              <w:rPr>
                <w:color w:val="auto"/>
                <w:sz w:val="21"/>
                <w:szCs w:val="21"/>
                <w:rPrChange w:id="292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23"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2924" w:author="Administrator" w:date="2019-03-21T17:57:00Z">
                  <w:rPr>
                    <w:rFonts w:hint="eastAsia"/>
                    <w:color w:val="000000" w:themeColor="text1"/>
                    <w:sz w:val="21"/>
                    <w:szCs w:val="21"/>
                    <w14:textFill>
                      <w14:solidFill>
                        <w14:schemeClr w14:val="tx1"/>
                      </w14:solidFill>
                    </w14:textFill>
                  </w:rPr>
                </w:rPrChange>
              </w:rPr>
              <w:t>1.0</w:t>
            </w:r>
          </w:p>
        </w:tc>
        <w:tc>
          <w:tcPr>
            <w:tcW w:w="2630" w:type="dxa"/>
            <w:tcBorders>
              <w:left w:val="single" w:color="auto" w:sz="4" w:space="0"/>
            </w:tcBorders>
            <w:vAlign w:val="center"/>
          </w:tcPr>
          <w:p>
            <w:pPr>
              <w:pStyle w:val="171"/>
              <w:rPr>
                <w:color w:val="auto"/>
                <w:sz w:val="21"/>
                <w:szCs w:val="21"/>
                <w:rPrChange w:id="292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2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2927" w:author="Administrator" w:date="2019-03-21T17:57:00Z">
                  <w:rPr>
                    <w:color w:val="000000" w:themeColor="text1"/>
                    <w:sz w:val="21"/>
                    <w:szCs w:val="21"/>
                    <w14:textFill>
                      <w14:solidFill>
                        <w14:schemeClr w14:val="tx1"/>
                      </w14:solidFill>
                    </w14:textFill>
                  </w:rPr>
                </w:rPrChange>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433" w:type="dxa"/>
            <w:vAlign w:val="center"/>
          </w:tcPr>
          <w:p>
            <w:pPr>
              <w:pStyle w:val="171"/>
              <w:rPr>
                <w:color w:val="auto"/>
                <w:sz w:val="21"/>
                <w:szCs w:val="21"/>
                <w:rPrChange w:id="292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29" w:author="Administrator" w:date="2019-03-21T17:57:00Z">
                  <w:rPr>
                    <w:rFonts w:hint="eastAsia"/>
                    <w:color w:val="000000" w:themeColor="text1"/>
                    <w:sz w:val="21"/>
                    <w:szCs w:val="21"/>
                    <w14:textFill>
                      <w14:solidFill>
                        <w14:schemeClr w14:val="tx1"/>
                      </w14:solidFill>
                    </w14:textFill>
                  </w:rPr>
                </w:rPrChange>
              </w:rPr>
              <w:t>铜</w:t>
            </w:r>
          </w:p>
        </w:tc>
        <w:tc>
          <w:tcPr>
            <w:tcW w:w="2465" w:type="dxa"/>
            <w:tcBorders>
              <w:left w:val="single" w:color="auto" w:sz="4" w:space="0"/>
            </w:tcBorders>
            <w:vAlign w:val="center"/>
          </w:tcPr>
          <w:p>
            <w:pPr>
              <w:pStyle w:val="171"/>
              <w:rPr>
                <w:color w:val="auto"/>
                <w:sz w:val="21"/>
                <w:szCs w:val="21"/>
                <w:rPrChange w:id="293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31"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2932" w:author="Administrator" w:date="2019-03-21T17:57:00Z">
                  <w:rPr>
                    <w:rFonts w:hint="eastAsia"/>
                    <w:color w:val="000000" w:themeColor="text1"/>
                    <w:sz w:val="21"/>
                    <w:szCs w:val="21"/>
                    <w14:textFill>
                      <w14:solidFill>
                        <w14:schemeClr w14:val="tx1"/>
                      </w14:solidFill>
                    </w14:textFill>
                  </w:rPr>
                </w:rPrChange>
              </w:rPr>
              <w:t>1.0</w:t>
            </w:r>
          </w:p>
        </w:tc>
        <w:tc>
          <w:tcPr>
            <w:tcW w:w="2630" w:type="dxa"/>
            <w:tcBorders>
              <w:left w:val="single" w:color="auto" w:sz="4" w:space="0"/>
            </w:tcBorders>
            <w:vAlign w:val="center"/>
          </w:tcPr>
          <w:p>
            <w:pPr>
              <w:pStyle w:val="171"/>
              <w:rPr>
                <w:color w:val="auto"/>
                <w:sz w:val="21"/>
                <w:szCs w:val="21"/>
                <w:rPrChange w:id="293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34"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2935" w:author="Administrator" w:date="2019-03-21T17:57:00Z">
                  <w:rPr>
                    <w:rFonts w:hint="eastAsia"/>
                    <w:color w:val="000000" w:themeColor="text1"/>
                    <w:sz w:val="2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433" w:type="dxa"/>
            <w:vAlign w:val="center"/>
          </w:tcPr>
          <w:p>
            <w:pPr>
              <w:pStyle w:val="184"/>
              <w:spacing w:line="240" w:lineRule="auto"/>
              <w:rPr>
                <w:color w:val="auto"/>
                <w:rPrChange w:id="2936" w:author="Administrator" w:date="2019-03-21T17:57:00Z">
                  <w:rPr>
                    <w:color w:val="000000" w:themeColor="text1"/>
                    <w14:textFill>
                      <w14:solidFill>
                        <w14:schemeClr w14:val="tx1"/>
                      </w14:solidFill>
                    </w14:textFill>
                  </w:rPr>
                </w:rPrChange>
              </w:rPr>
            </w:pPr>
            <w:r>
              <w:rPr>
                <w:rFonts w:hint="eastAsia"/>
                <w:color w:val="auto"/>
                <w:rPrChange w:id="2937" w:author="Administrator" w:date="2019-03-21T17:57:00Z">
                  <w:rPr>
                    <w:rFonts w:hint="eastAsia"/>
                    <w:color w:val="000000" w:themeColor="text1"/>
                    <w14:textFill>
                      <w14:solidFill>
                        <w14:schemeClr w14:val="tx1"/>
                      </w14:solidFill>
                    </w14:textFill>
                  </w:rPr>
                </w:rPrChange>
              </w:rPr>
              <w:t>锌</w:t>
            </w:r>
          </w:p>
        </w:tc>
        <w:tc>
          <w:tcPr>
            <w:tcW w:w="2465" w:type="dxa"/>
            <w:tcBorders>
              <w:left w:val="single" w:color="auto" w:sz="4" w:space="0"/>
            </w:tcBorders>
            <w:vAlign w:val="center"/>
          </w:tcPr>
          <w:p>
            <w:pPr>
              <w:pStyle w:val="184"/>
              <w:spacing w:line="240" w:lineRule="auto"/>
              <w:rPr>
                <w:color w:val="auto"/>
                <w:rPrChange w:id="2938" w:author="Administrator" w:date="2019-03-21T17:57:00Z">
                  <w:rPr>
                    <w:color w:val="000000" w:themeColor="text1"/>
                    <w14:textFill>
                      <w14:solidFill>
                        <w14:schemeClr w14:val="tx1"/>
                      </w14:solidFill>
                    </w14:textFill>
                  </w:rPr>
                </w:rPrChange>
              </w:rPr>
            </w:pPr>
            <w:r>
              <w:rPr>
                <w:rFonts w:hint="eastAsia"/>
                <w:color w:val="auto"/>
                <w:rPrChange w:id="2939" w:author="Administrator" w:date="2019-03-21T17:57:00Z">
                  <w:rPr>
                    <w:rFonts w:hint="eastAsia"/>
                    <w:color w:val="000000" w:themeColor="text1"/>
                    <w14:textFill>
                      <w14:solidFill>
                        <w14:schemeClr w14:val="tx1"/>
                      </w14:solidFill>
                    </w14:textFill>
                  </w:rPr>
                </w:rPrChange>
              </w:rPr>
              <w:t>≤</w:t>
            </w:r>
            <w:r>
              <w:rPr>
                <w:rFonts w:hint="eastAsia"/>
                <w:color w:val="auto"/>
                <w:rPrChange w:id="2940" w:author="Administrator" w:date="2019-03-21T17:57:00Z">
                  <w:rPr>
                    <w:rFonts w:hint="eastAsia"/>
                    <w:color w:val="000000" w:themeColor="text1"/>
                    <w14:textFill>
                      <w14:solidFill>
                        <w14:schemeClr w14:val="tx1"/>
                      </w14:solidFill>
                    </w14:textFill>
                  </w:rPr>
                </w:rPrChange>
              </w:rPr>
              <w:t>1.0</w:t>
            </w:r>
          </w:p>
        </w:tc>
        <w:tc>
          <w:tcPr>
            <w:tcW w:w="2630" w:type="dxa"/>
            <w:tcBorders>
              <w:left w:val="single" w:color="auto" w:sz="4" w:space="0"/>
            </w:tcBorders>
            <w:vAlign w:val="center"/>
          </w:tcPr>
          <w:p>
            <w:pPr>
              <w:pStyle w:val="184"/>
              <w:spacing w:line="240" w:lineRule="auto"/>
              <w:rPr>
                <w:color w:val="auto"/>
                <w:rPrChange w:id="2941" w:author="Administrator" w:date="2019-03-21T17:57:00Z">
                  <w:rPr>
                    <w:color w:val="000000" w:themeColor="text1"/>
                    <w14:textFill>
                      <w14:solidFill>
                        <w14:schemeClr w14:val="tx1"/>
                      </w14:solidFill>
                    </w14:textFill>
                  </w:rPr>
                </w:rPrChange>
              </w:rPr>
            </w:pPr>
            <w:r>
              <w:rPr>
                <w:rFonts w:hint="eastAsia"/>
                <w:color w:val="auto"/>
                <w:rPrChange w:id="2942" w:author="Administrator" w:date="2019-03-21T17:57:00Z">
                  <w:rPr>
                    <w:rFonts w:hint="eastAsia"/>
                    <w:color w:val="000000" w:themeColor="text1"/>
                    <w14:textFill>
                      <w14:solidFill>
                        <w14:schemeClr w14:val="tx1"/>
                      </w14:solidFill>
                    </w14:textFill>
                  </w:rPr>
                </w:rPrChange>
              </w:rPr>
              <w:t>≤</w:t>
            </w:r>
            <w:r>
              <w:rPr>
                <w:color w:val="auto"/>
                <w:rPrChange w:id="2943" w:author="Administrator" w:date="2019-03-21T17:57:00Z">
                  <w:rPr>
                    <w:color w:val="000000" w:themeColor="text1"/>
                    <w14:textFill>
                      <w14:solidFill>
                        <w14:schemeClr w14:val="tx1"/>
                      </w14:solidFill>
                    </w14:textFill>
                  </w:rPr>
                </w:rPrChange>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433" w:type="dxa"/>
            <w:vAlign w:val="center"/>
          </w:tcPr>
          <w:p>
            <w:pPr>
              <w:pStyle w:val="171"/>
              <w:rPr>
                <w:color w:val="auto"/>
                <w:sz w:val="21"/>
                <w:szCs w:val="21"/>
                <w:rPrChange w:id="294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45" w:author="Administrator" w:date="2019-03-21T17:57:00Z">
                  <w:rPr>
                    <w:rFonts w:hint="eastAsia"/>
                    <w:color w:val="000000" w:themeColor="text1"/>
                    <w:sz w:val="21"/>
                    <w:szCs w:val="21"/>
                    <w14:textFill>
                      <w14:solidFill>
                        <w14:schemeClr w14:val="tx1"/>
                      </w14:solidFill>
                    </w14:textFill>
                  </w:rPr>
                </w:rPrChange>
              </w:rPr>
              <w:t>砷</w:t>
            </w:r>
          </w:p>
        </w:tc>
        <w:tc>
          <w:tcPr>
            <w:tcW w:w="2465" w:type="dxa"/>
            <w:tcBorders>
              <w:left w:val="single" w:color="auto" w:sz="4" w:space="0"/>
            </w:tcBorders>
            <w:vAlign w:val="center"/>
          </w:tcPr>
          <w:p>
            <w:pPr>
              <w:pStyle w:val="171"/>
              <w:rPr>
                <w:color w:val="auto"/>
                <w:sz w:val="21"/>
                <w:szCs w:val="21"/>
                <w:rPrChange w:id="294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47"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2948" w:author="Administrator" w:date="2019-03-21T17:57:00Z">
                  <w:rPr>
                    <w:rFonts w:hint="eastAsia"/>
                    <w:color w:val="000000" w:themeColor="text1"/>
                    <w:sz w:val="21"/>
                    <w:szCs w:val="21"/>
                    <w14:textFill>
                      <w14:solidFill>
                        <w14:schemeClr w14:val="tx1"/>
                      </w14:solidFill>
                    </w14:textFill>
                  </w:rPr>
                </w:rPrChange>
              </w:rPr>
              <w:t>0.05</w:t>
            </w:r>
          </w:p>
        </w:tc>
        <w:tc>
          <w:tcPr>
            <w:tcW w:w="2630" w:type="dxa"/>
            <w:tcBorders>
              <w:left w:val="single" w:color="auto" w:sz="4" w:space="0"/>
            </w:tcBorders>
            <w:vAlign w:val="center"/>
          </w:tcPr>
          <w:p>
            <w:pPr>
              <w:pStyle w:val="171"/>
              <w:rPr>
                <w:color w:val="auto"/>
                <w:sz w:val="21"/>
                <w:szCs w:val="21"/>
                <w:rPrChange w:id="294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50"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2951"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2952"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433" w:type="dxa"/>
            <w:vAlign w:val="center"/>
          </w:tcPr>
          <w:p>
            <w:pPr>
              <w:pStyle w:val="171"/>
              <w:rPr>
                <w:color w:val="auto"/>
                <w:sz w:val="21"/>
                <w:szCs w:val="21"/>
                <w:rPrChange w:id="295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54" w:author="Administrator" w:date="2019-03-21T17:57:00Z">
                  <w:rPr>
                    <w:rFonts w:hint="eastAsia"/>
                    <w:color w:val="000000" w:themeColor="text1"/>
                    <w:sz w:val="21"/>
                    <w:szCs w:val="21"/>
                    <w14:textFill>
                      <w14:solidFill>
                        <w14:schemeClr w14:val="tx1"/>
                      </w14:solidFill>
                    </w14:textFill>
                  </w:rPr>
                </w:rPrChange>
              </w:rPr>
              <w:t>镉</w:t>
            </w:r>
          </w:p>
        </w:tc>
        <w:tc>
          <w:tcPr>
            <w:tcW w:w="2465" w:type="dxa"/>
            <w:tcBorders>
              <w:left w:val="single" w:color="auto" w:sz="4" w:space="0"/>
            </w:tcBorders>
            <w:vAlign w:val="center"/>
          </w:tcPr>
          <w:p>
            <w:pPr>
              <w:pStyle w:val="171"/>
              <w:rPr>
                <w:color w:val="auto"/>
                <w:sz w:val="21"/>
                <w:szCs w:val="21"/>
                <w:rPrChange w:id="295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56"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2957" w:author="Administrator" w:date="2019-03-21T17:57:00Z">
                  <w:rPr>
                    <w:rFonts w:hint="eastAsia"/>
                    <w:color w:val="000000" w:themeColor="text1"/>
                    <w:sz w:val="21"/>
                    <w:szCs w:val="21"/>
                    <w14:textFill>
                      <w14:solidFill>
                        <w14:schemeClr w14:val="tx1"/>
                      </w14:solidFill>
                    </w14:textFill>
                  </w:rPr>
                </w:rPrChange>
              </w:rPr>
              <w:t>0.005</w:t>
            </w:r>
          </w:p>
        </w:tc>
        <w:tc>
          <w:tcPr>
            <w:tcW w:w="2630" w:type="dxa"/>
            <w:tcBorders>
              <w:left w:val="single" w:color="auto" w:sz="4" w:space="0"/>
            </w:tcBorders>
            <w:vAlign w:val="center"/>
          </w:tcPr>
          <w:p>
            <w:pPr>
              <w:pStyle w:val="171"/>
              <w:rPr>
                <w:color w:val="auto"/>
                <w:sz w:val="21"/>
                <w:szCs w:val="21"/>
                <w:rPrChange w:id="295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59"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2960" w:author="Administrator" w:date="2019-03-21T17:57:00Z">
                  <w:rPr>
                    <w:rFonts w:hint="eastAsia"/>
                    <w:color w:val="000000" w:themeColor="text1"/>
                    <w:sz w:val="21"/>
                    <w:szCs w:val="21"/>
                    <w14:textFill>
                      <w14:solidFill>
                        <w14:schemeClr w14:val="tx1"/>
                      </w14:solidFill>
                    </w14:textFill>
                  </w:rPr>
                </w:rPrChange>
              </w:rPr>
              <w:t>0.0</w:t>
            </w:r>
            <w:r>
              <w:rPr>
                <w:color w:val="auto"/>
                <w:sz w:val="21"/>
                <w:szCs w:val="21"/>
                <w:rPrChange w:id="2961"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433" w:type="dxa"/>
            <w:vAlign w:val="center"/>
          </w:tcPr>
          <w:p>
            <w:pPr>
              <w:pStyle w:val="171"/>
              <w:rPr>
                <w:color w:val="auto"/>
                <w:sz w:val="21"/>
                <w:szCs w:val="21"/>
                <w:rPrChange w:id="296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63" w:author="Administrator" w:date="2019-03-21T17:57:00Z">
                  <w:rPr>
                    <w:rFonts w:hint="eastAsia"/>
                    <w:color w:val="000000" w:themeColor="text1"/>
                    <w:sz w:val="21"/>
                    <w:szCs w:val="21"/>
                    <w14:textFill>
                      <w14:solidFill>
                        <w14:schemeClr w14:val="tx1"/>
                      </w14:solidFill>
                    </w14:textFill>
                  </w:rPr>
                </w:rPrChange>
              </w:rPr>
              <w:t>六价铬</w:t>
            </w:r>
          </w:p>
        </w:tc>
        <w:tc>
          <w:tcPr>
            <w:tcW w:w="2465" w:type="dxa"/>
            <w:tcBorders>
              <w:left w:val="single" w:color="auto" w:sz="4" w:space="0"/>
            </w:tcBorders>
            <w:vAlign w:val="center"/>
          </w:tcPr>
          <w:p>
            <w:pPr>
              <w:pStyle w:val="171"/>
              <w:rPr>
                <w:color w:val="auto"/>
                <w:sz w:val="21"/>
                <w:szCs w:val="21"/>
                <w:rPrChange w:id="296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65"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2966" w:author="Administrator" w:date="2019-03-21T17:57:00Z">
                  <w:rPr>
                    <w:rFonts w:hint="eastAsia"/>
                    <w:color w:val="000000" w:themeColor="text1"/>
                    <w:sz w:val="21"/>
                    <w:szCs w:val="21"/>
                    <w14:textFill>
                      <w14:solidFill>
                        <w14:schemeClr w14:val="tx1"/>
                      </w14:solidFill>
                    </w14:textFill>
                  </w:rPr>
                </w:rPrChange>
              </w:rPr>
              <w:t>0.05</w:t>
            </w:r>
          </w:p>
        </w:tc>
        <w:tc>
          <w:tcPr>
            <w:tcW w:w="2630" w:type="dxa"/>
            <w:tcBorders>
              <w:left w:val="single" w:color="auto" w:sz="4" w:space="0"/>
            </w:tcBorders>
            <w:vAlign w:val="center"/>
          </w:tcPr>
          <w:p>
            <w:pPr>
              <w:pStyle w:val="171"/>
              <w:rPr>
                <w:color w:val="auto"/>
                <w:sz w:val="21"/>
                <w:szCs w:val="21"/>
                <w:rPrChange w:id="296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68"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2969"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2970"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433" w:type="dxa"/>
            <w:vAlign w:val="center"/>
          </w:tcPr>
          <w:p>
            <w:pPr>
              <w:pStyle w:val="184"/>
              <w:spacing w:line="240" w:lineRule="auto"/>
              <w:rPr>
                <w:color w:val="auto"/>
                <w:rPrChange w:id="2971" w:author="Administrator" w:date="2019-03-21T17:57:00Z">
                  <w:rPr>
                    <w:color w:val="000000" w:themeColor="text1"/>
                    <w14:textFill>
                      <w14:solidFill>
                        <w14:schemeClr w14:val="tx1"/>
                      </w14:solidFill>
                    </w14:textFill>
                  </w:rPr>
                </w:rPrChange>
              </w:rPr>
            </w:pPr>
            <w:r>
              <w:rPr>
                <w:rFonts w:hint="eastAsia"/>
                <w:color w:val="auto"/>
                <w:rPrChange w:id="2972" w:author="Administrator" w:date="2019-03-21T17:57:00Z">
                  <w:rPr>
                    <w:rFonts w:hint="eastAsia"/>
                    <w:color w:val="000000" w:themeColor="text1"/>
                    <w14:textFill>
                      <w14:solidFill>
                        <w14:schemeClr w14:val="tx1"/>
                      </w14:solidFill>
                    </w14:textFill>
                  </w:rPr>
                </w:rPrChange>
              </w:rPr>
              <w:t>铅</w:t>
            </w:r>
          </w:p>
        </w:tc>
        <w:tc>
          <w:tcPr>
            <w:tcW w:w="2465" w:type="dxa"/>
            <w:tcBorders>
              <w:left w:val="single" w:color="auto" w:sz="4" w:space="0"/>
            </w:tcBorders>
            <w:vAlign w:val="center"/>
          </w:tcPr>
          <w:p>
            <w:pPr>
              <w:pStyle w:val="184"/>
              <w:spacing w:line="240" w:lineRule="auto"/>
              <w:rPr>
                <w:color w:val="auto"/>
                <w:rPrChange w:id="2973" w:author="Administrator" w:date="2019-03-21T17:57:00Z">
                  <w:rPr>
                    <w:color w:val="000000" w:themeColor="text1"/>
                    <w14:textFill>
                      <w14:solidFill>
                        <w14:schemeClr w14:val="tx1"/>
                      </w14:solidFill>
                    </w14:textFill>
                  </w:rPr>
                </w:rPrChange>
              </w:rPr>
            </w:pPr>
            <w:r>
              <w:rPr>
                <w:rFonts w:hint="eastAsia"/>
                <w:color w:val="auto"/>
                <w:rPrChange w:id="2974" w:author="Administrator" w:date="2019-03-21T17:57:00Z">
                  <w:rPr>
                    <w:rFonts w:hint="eastAsia"/>
                    <w:color w:val="000000" w:themeColor="text1"/>
                    <w14:textFill>
                      <w14:solidFill>
                        <w14:schemeClr w14:val="tx1"/>
                      </w14:solidFill>
                    </w14:textFill>
                  </w:rPr>
                </w:rPrChange>
              </w:rPr>
              <w:t>≤</w:t>
            </w:r>
            <w:r>
              <w:rPr>
                <w:rFonts w:hint="eastAsia"/>
                <w:color w:val="auto"/>
                <w:rPrChange w:id="2975" w:author="Administrator" w:date="2019-03-21T17:57:00Z">
                  <w:rPr>
                    <w:rFonts w:hint="eastAsia"/>
                    <w:color w:val="000000" w:themeColor="text1"/>
                    <w14:textFill>
                      <w14:solidFill>
                        <w14:schemeClr w14:val="tx1"/>
                      </w14:solidFill>
                    </w14:textFill>
                  </w:rPr>
                </w:rPrChange>
              </w:rPr>
              <w:t>0.05</w:t>
            </w:r>
          </w:p>
        </w:tc>
        <w:tc>
          <w:tcPr>
            <w:tcW w:w="2630" w:type="dxa"/>
            <w:tcBorders>
              <w:left w:val="single" w:color="auto" w:sz="4" w:space="0"/>
            </w:tcBorders>
            <w:vAlign w:val="center"/>
          </w:tcPr>
          <w:p>
            <w:pPr>
              <w:pStyle w:val="184"/>
              <w:spacing w:line="240" w:lineRule="auto"/>
              <w:rPr>
                <w:color w:val="auto"/>
                <w:rPrChange w:id="2976" w:author="Administrator" w:date="2019-03-21T17:57:00Z">
                  <w:rPr>
                    <w:color w:val="000000" w:themeColor="text1"/>
                    <w14:textFill>
                      <w14:solidFill>
                        <w14:schemeClr w14:val="tx1"/>
                      </w14:solidFill>
                    </w14:textFill>
                  </w:rPr>
                </w:rPrChange>
              </w:rPr>
            </w:pPr>
            <w:r>
              <w:rPr>
                <w:rFonts w:hint="eastAsia"/>
                <w:color w:val="auto"/>
                <w:rPrChange w:id="2977" w:author="Administrator" w:date="2019-03-21T17:57:00Z">
                  <w:rPr>
                    <w:rFonts w:hint="eastAsia"/>
                    <w:color w:val="000000" w:themeColor="text1"/>
                    <w14:textFill>
                      <w14:solidFill>
                        <w14:schemeClr w14:val="tx1"/>
                      </w14:solidFill>
                    </w14:textFill>
                  </w:rPr>
                </w:rPrChange>
              </w:rPr>
              <w:t>≤</w:t>
            </w:r>
            <w:r>
              <w:rPr>
                <w:rFonts w:hint="eastAsia"/>
                <w:color w:val="auto"/>
                <w:rPrChange w:id="2978" w:author="Administrator" w:date="2019-03-21T17:57:00Z">
                  <w:rPr>
                    <w:rFonts w:hint="eastAsia"/>
                    <w:color w:val="000000" w:themeColor="text1"/>
                    <w14:textFill>
                      <w14:solidFill>
                        <w14:schemeClr w14:val="tx1"/>
                      </w14:solidFill>
                    </w14:textFill>
                  </w:rPr>
                </w:rPrChange>
              </w:rPr>
              <w:t>0.</w:t>
            </w:r>
            <w:r>
              <w:rPr>
                <w:color w:val="auto"/>
                <w:rPrChange w:id="2979" w:author="Administrator" w:date="2019-03-21T17:57:00Z">
                  <w:rPr>
                    <w:color w:val="000000" w:themeColor="text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433" w:type="dxa"/>
            <w:vAlign w:val="center"/>
          </w:tcPr>
          <w:p>
            <w:pPr>
              <w:pStyle w:val="171"/>
              <w:rPr>
                <w:color w:val="auto"/>
                <w:sz w:val="21"/>
                <w:szCs w:val="21"/>
                <w:rPrChange w:id="298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81" w:author="Administrator" w:date="2019-03-21T17:57:00Z">
                  <w:rPr>
                    <w:rFonts w:hint="eastAsia"/>
                    <w:color w:val="000000" w:themeColor="text1"/>
                    <w:sz w:val="21"/>
                    <w:szCs w:val="21"/>
                    <w14:textFill>
                      <w14:solidFill>
                        <w14:schemeClr w14:val="tx1"/>
                      </w14:solidFill>
                    </w14:textFill>
                  </w:rPr>
                </w:rPrChange>
              </w:rPr>
              <w:t>汞</w:t>
            </w:r>
          </w:p>
        </w:tc>
        <w:tc>
          <w:tcPr>
            <w:tcW w:w="2465" w:type="dxa"/>
            <w:tcBorders>
              <w:left w:val="single" w:color="auto" w:sz="4" w:space="0"/>
            </w:tcBorders>
            <w:vAlign w:val="center"/>
          </w:tcPr>
          <w:p>
            <w:pPr>
              <w:pStyle w:val="171"/>
              <w:rPr>
                <w:color w:val="auto"/>
                <w:sz w:val="21"/>
                <w:szCs w:val="21"/>
                <w:rPrChange w:id="298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83"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2984" w:author="Administrator" w:date="2019-03-21T17:57:00Z">
                  <w:rPr>
                    <w:rFonts w:hint="eastAsia"/>
                    <w:color w:val="000000" w:themeColor="text1"/>
                    <w:sz w:val="21"/>
                    <w:szCs w:val="21"/>
                    <w14:textFill>
                      <w14:solidFill>
                        <w14:schemeClr w14:val="tx1"/>
                      </w14:solidFill>
                    </w14:textFill>
                  </w:rPr>
                </w:rPrChange>
              </w:rPr>
              <w:t>0.0001</w:t>
            </w:r>
          </w:p>
        </w:tc>
        <w:tc>
          <w:tcPr>
            <w:tcW w:w="2630" w:type="dxa"/>
            <w:tcBorders>
              <w:left w:val="single" w:color="auto" w:sz="4" w:space="0"/>
            </w:tcBorders>
            <w:vAlign w:val="center"/>
          </w:tcPr>
          <w:p>
            <w:pPr>
              <w:pStyle w:val="171"/>
              <w:rPr>
                <w:color w:val="auto"/>
                <w:sz w:val="21"/>
                <w:szCs w:val="21"/>
                <w:rPrChange w:id="298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86"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2987" w:author="Administrator" w:date="2019-03-21T17:57:00Z">
                  <w:rPr>
                    <w:rFonts w:hint="eastAsia"/>
                    <w:color w:val="000000" w:themeColor="text1"/>
                    <w:sz w:val="21"/>
                    <w:szCs w:val="21"/>
                    <w14:textFill>
                      <w14:solidFill>
                        <w14:schemeClr w14:val="tx1"/>
                      </w14:solidFill>
                    </w14:textFill>
                  </w:rPr>
                </w:rPrChange>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433" w:type="dxa"/>
            <w:vAlign w:val="center"/>
          </w:tcPr>
          <w:p>
            <w:pPr>
              <w:pStyle w:val="171"/>
              <w:rPr>
                <w:color w:val="auto"/>
                <w:sz w:val="21"/>
                <w:szCs w:val="21"/>
                <w:rPrChange w:id="298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89" w:author="Administrator" w:date="2019-03-21T17:57:00Z">
                  <w:rPr>
                    <w:rFonts w:hint="eastAsia"/>
                    <w:color w:val="000000" w:themeColor="text1"/>
                    <w:sz w:val="21"/>
                    <w:szCs w:val="21"/>
                    <w14:textFill>
                      <w14:solidFill>
                        <w14:schemeClr w14:val="tx1"/>
                      </w14:solidFill>
                    </w14:textFill>
                  </w:rPr>
                </w:rPrChange>
              </w:rPr>
              <w:t>粪大肠菌群</w:t>
            </w:r>
          </w:p>
        </w:tc>
        <w:tc>
          <w:tcPr>
            <w:tcW w:w="2465" w:type="dxa"/>
            <w:tcBorders>
              <w:left w:val="single" w:color="auto" w:sz="4" w:space="0"/>
            </w:tcBorders>
            <w:vAlign w:val="center"/>
          </w:tcPr>
          <w:p>
            <w:pPr>
              <w:pStyle w:val="171"/>
              <w:rPr>
                <w:color w:val="auto"/>
                <w:sz w:val="21"/>
                <w:szCs w:val="21"/>
                <w:rPrChange w:id="299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91"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2992" w:author="Administrator" w:date="2019-03-21T17:57:00Z">
                  <w:rPr>
                    <w:rFonts w:hint="eastAsia"/>
                    <w:color w:val="000000" w:themeColor="text1"/>
                    <w:sz w:val="21"/>
                    <w:szCs w:val="21"/>
                    <w14:textFill>
                      <w14:solidFill>
                        <w14:schemeClr w14:val="tx1"/>
                      </w14:solidFill>
                    </w14:textFill>
                  </w:rPr>
                </w:rPrChange>
              </w:rPr>
              <w:t>10000</w:t>
            </w:r>
          </w:p>
        </w:tc>
        <w:tc>
          <w:tcPr>
            <w:tcW w:w="2630" w:type="dxa"/>
            <w:tcBorders>
              <w:left w:val="single" w:color="auto" w:sz="4" w:space="0"/>
            </w:tcBorders>
            <w:vAlign w:val="center"/>
          </w:tcPr>
          <w:p>
            <w:pPr>
              <w:pStyle w:val="171"/>
              <w:rPr>
                <w:color w:val="auto"/>
                <w:sz w:val="21"/>
                <w:szCs w:val="21"/>
                <w:rPrChange w:id="299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299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2995" w:author="Administrator" w:date="2019-03-21T17:57:00Z">
                  <w:rPr>
                    <w:color w:val="000000" w:themeColor="text1"/>
                    <w:sz w:val="21"/>
                    <w:szCs w:val="21"/>
                    <w14:textFill>
                      <w14:solidFill>
                        <w14:schemeClr w14:val="tx1"/>
                      </w14:solidFill>
                    </w14:textFill>
                  </w:rPr>
                </w:rPrChange>
              </w:rPr>
              <w:t>40000</w:t>
            </w:r>
          </w:p>
        </w:tc>
      </w:tr>
    </w:tbl>
    <w:p>
      <w:pPr>
        <w:spacing w:line="360" w:lineRule="auto"/>
        <w:ind w:firstLine="177" w:firstLineChars="177"/>
        <w:rPr>
          <w:color w:val="auto"/>
          <w:sz w:val="10"/>
          <w:szCs w:val="10"/>
          <w:rPrChange w:id="2996" w:author="Administrator" w:date="2019-03-21T17:57:00Z">
            <w:rPr>
              <w:color w:val="000000" w:themeColor="text1"/>
              <w:sz w:val="10"/>
              <w:szCs w:val="10"/>
              <w14:textFill>
                <w14:solidFill>
                  <w14:schemeClr w14:val="tx1"/>
                </w14:solidFill>
              </w14:textFill>
            </w:rPr>
          </w:rPrChange>
        </w:rPr>
      </w:pPr>
    </w:p>
    <w:p>
      <w:pPr>
        <w:pStyle w:val="4"/>
        <w:numPr>
          <w:ilvl w:val="0"/>
          <w:numId w:val="11"/>
        </w:numPr>
        <w:ind w:firstLineChars="0"/>
        <w:rPr>
          <w:color w:val="auto"/>
          <w:rPrChange w:id="2997" w:author="Administrator" w:date="2019-03-21T17:57:00Z">
            <w:rPr>
              <w:color w:val="000000" w:themeColor="text1"/>
              <w14:textFill>
                <w14:solidFill>
                  <w14:schemeClr w14:val="tx1"/>
                </w14:solidFill>
              </w14:textFill>
            </w:rPr>
          </w:rPrChange>
        </w:rPr>
      </w:pPr>
      <w:r>
        <w:rPr>
          <w:rFonts w:hint="eastAsia"/>
          <w:color w:val="auto"/>
          <w:rPrChange w:id="2998" w:author="Administrator" w:date="2019-03-21T17:57:00Z">
            <w:rPr>
              <w:rFonts w:hint="eastAsia"/>
              <w:color w:val="000000" w:themeColor="text1"/>
              <w14:textFill>
                <w14:solidFill>
                  <w14:schemeClr w14:val="tx1"/>
                </w14:solidFill>
              </w14:textFill>
            </w:rPr>
          </w:rPrChange>
        </w:rPr>
        <w:t>地下水环境：项目附近地下水执行《地下水质量标准》（</w:t>
      </w:r>
      <w:r>
        <w:rPr>
          <w:color w:val="auto"/>
          <w:rPrChange w:id="2999" w:author="Administrator" w:date="2019-03-21T17:57:00Z">
            <w:rPr>
              <w:color w:val="000000" w:themeColor="text1"/>
              <w14:textFill>
                <w14:solidFill>
                  <w14:schemeClr w14:val="tx1"/>
                </w14:solidFill>
              </w14:textFill>
            </w:rPr>
          </w:rPrChange>
        </w:rPr>
        <w:t>GB/T14848-2017</w:t>
      </w:r>
      <w:r>
        <w:rPr>
          <w:rFonts w:hint="eastAsia"/>
          <w:color w:val="auto"/>
          <w:rPrChange w:id="3000" w:author="Administrator" w:date="2019-03-21T17:57:00Z">
            <w:rPr>
              <w:rFonts w:hint="eastAsia"/>
              <w:color w:val="000000" w:themeColor="text1"/>
              <w14:textFill>
                <w14:solidFill>
                  <w14:schemeClr w14:val="tx1"/>
                </w14:solidFill>
              </w14:textFill>
            </w:rPr>
          </w:rPrChange>
        </w:rPr>
        <w:t>）</w:t>
      </w:r>
      <w:r>
        <w:rPr>
          <w:color w:val="auto"/>
          <w:rPrChange w:id="3001" w:author="Administrator" w:date="2019-03-21T17:57:00Z">
            <w:rPr>
              <w:color w:val="000000" w:themeColor="text1"/>
              <w14:textFill>
                <w14:solidFill>
                  <w14:schemeClr w14:val="tx1"/>
                </w14:solidFill>
              </w14:textFill>
            </w:rPr>
          </w:rPrChange>
        </w:rPr>
        <w:t>III</w:t>
      </w:r>
      <w:r>
        <w:rPr>
          <w:rFonts w:hint="eastAsia"/>
          <w:color w:val="auto"/>
          <w:rPrChange w:id="3002" w:author="Administrator" w:date="2019-03-21T17:57:00Z">
            <w:rPr>
              <w:rFonts w:hint="eastAsia"/>
              <w:color w:val="000000" w:themeColor="text1"/>
              <w14:textFill>
                <w14:solidFill>
                  <w14:schemeClr w14:val="tx1"/>
                </w14:solidFill>
              </w14:textFill>
            </w:rPr>
          </w:rPrChange>
        </w:rPr>
        <w:t>类标准；</w:t>
      </w:r>
    </w:p>
    <w:p>
      <w:pPr>
        <w:pStyle w:val="18"/>
        <w:rPr>
          <w:color w:val="auto"/>
          <w:rPrChange w:id="3003" w:author="Administrator" w:date="2019-03-21T17:57:00Z">
            <w:rPr>
              <w:color w:val="000000" w:themeColor="text1"/>
              <w14:textFill>
                <w14:solidFill>
                  <w14:schemeClr w14:val="tx1"/>
                </w14:solidFill>
              </w14:textFill>
            </w:rPr>
          </w:rPrChange>
        </w:rPr>
      </w:pPr>
      <w:bookmarkStart w:id="31" w:name="_Ref426968397"/>
      <w:r>
        <w:rPr>
          <w:rFonts w:hint="eastAsia"/>
          <w:color w:val="auto"/>
          <w:rPrChange w:id="3004" w:author="Administrator" w:date="2019-03-21T17:57:00Z">
            <w:rPr>
              <w:rFonts w:hint="eastAsia"/>
              <w:color w:val="000000" w:themeColor="text1"/>
              <w14:textFill>
                <w14:solidFill>
                  <w14:schemeClr w14:val="tx1"/>
                </w14:solidFill>
              </w14:textFill>
            </w:rPr>
          </w:rPrChange>
        </w:rPr>
        <w:t>表</w:t>
      </w:r>
      <w:r>
        <w:rPr>
          <w:color w:val="auto"/>
          <w:rPrChange w:id="3005" w:author="Administrator" w:date="2019-03-21T17:57:00Z">
            <w:rPr>
              <w:color w:val="000000" w:themeColor="text1"/>
              <w14:textFill>
                <w14:solidFill>
                  <w14:schemeClr w14:val="tx1"/>
                </w14:solidFill>
              </w14:textFill>
            </w:rPr>
          </w:rPrChange>
        </w:rPr>
        <w:fldChar w:fldCharType="begin"/>
      </w:r>
      <w:r>
        <w:rPr>
          <w:color w:val="auto"/>
          <w:rPrChange w:id="3006" w:author="Administrator" w:date="2019-03-21T17:57:00Z">
            <w:rPr>
              <w:color w:val="000000" w:themeColor="text1"/>
              <w14:textFill>
                <w14:solidFill>
                  <w14:schemeClr w14:val="tx1"/>
                </w14:solidFill>
              </w14:textFill>
            </w:rPr>
          </w:rPrChange>
        </w:rPr>
        <w:instrText xml:space="preserve"> STYLEREF 2 \s </w:instrText>
      </w:r>
      <w:r>
        <w:rPr>
          <w:color w:val="auto"/>
          <w:rPrChange w:id="3007" w:author="Administrator" w:date="2019-03-21T17:57:00Z">
            <w:rPr>
              <w:color w:val="000000" w:themeColor="text1"/>
              <w14:textFill>
                <w14:solidFill>
                  <w14:schemeClr w14:val="tx1"/>
                </w14:solidFill>
              </w14:textFill>
            </w:rPr>
          </w:rPrChange>
        </w:rPr>
        <w:fldChar w:fldCharType="separate"/>
      </w:r>
      <w:r>
        <w:t>2.3</w:t>
      </w:r>
      <w:r>
        <w:rPr>
          <w:color w:val="auto"/>
          <w:rPrChange w:id="3008" w:author="Administrator" w:date="2019-03-21T17:57:00Z">
            <w:rPr>
              <w:color w:val="000000" w:themeColor="text1"/>
              <w14:textFill>
                <w14:solidFill>
                  <w14:schemeClr w14:val="tx1"/>
                </w14:solidFill>
              </w14:textFill>
            </w:rPr>
          </w:rPrChange>
        </w:rPr>
        <w:fldChar w:fldCharType="end"/>
      </w:r>
      <w:r>
        <w:rPr>
          <w:color w:val="auto"/>
          <w:rPrChange w:id="3009" w:author="Administrator" w:date="2019-03-21T17:57:00Z">
            <w:rPr>
              <w:color w:val="000000" w:themeColor="text1"/>
              <w14:textFill>
                <w14:solidFill>
                  <w14:schemeClr w14:val="tx1"/>
                </w14:solidFill>
              </w14:textFill>
            </w:rPr>
          </w:rPrChange>
        </w:rPr>
        <w:noBreakHyphen/>
      </w:r>
      <w:r>
        <w:rPr>
          <w:color w:val="auto"/>
          <w:rPrChange w:id="3010" w:author="Administrator" w:date="2019-03-21T17:57:00Z">
            <w:rPr>
              <w:color w:val="000000" w:themeColor="text1"/>
              <w14:textFill>
                <w14:solidFill>
                  <w14:schemeClr w14:val="tx1"/>
                </w14:solidFill>
              </w14:textFill>
            </w:rPr>
          </w:rPrChange>
        </w:rPr>
        <w:fldChar w:fldCharType="begin"/>
      </w:r>
      <w:r>
        <w:rPr>
          <w:color w:val="auto"/>
          <w:rPrChange w:id="3011"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3012"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3013" w:author="Administrator" w:date="2019-03-21T17:57:00Z">
            <w:rPr>
              <w:color w:val="000000" w:themeColor="text1"/>
              <w14:textFill>
                <w14:solidFill>
                  <w14:schemeClr w14:val="tx1"/>
                </w14:solidFill>
              </w14:textFill>
            </w:rPr>
          </w:rPrChange>
        </w:rPr>
        <w:instrText xml:space="preserve"> \* ARABIC \s 2 </w:instrText>
      </w:r>
      <w:r>
        <w:rPr>
          <w:color w:val="auto"/>
          <w:rPrChange w:id="3014" w:author="Administrator" w:date="2019-03-21T17:57:00Z">
            <w:rPr>
              <w:color w:val="000000" w:themeColor="text1"/>
              <w14:textFill>
                <w14:solidFill>
                  <w14:schemeClr w14:val="tx1"/>
                </w14:solidFill>
              </w14:textFill>
            </w:rPr>
          </w:rPrChange>
        </w:rPr>
        <w:fldChar w:fldCharType="separate"/>
      </w:r>
      <w:ins w:id="3015" w:author="Administrator" w:date="2019-03-21T18:47:00Z">
        <w:r>
          <w:rPr/>
          <w:t>3</w:t>
        </w:r>
      </w:ins>
      <w:del w:id="3016" w:author="Administrator" w:date="2019-03-21T17:59:00Z">
        <w:r>
          <w:rPr>
            <w:color w:val="auto"/>
            <w:rPrChange w:id="3017" w:author="Administrator" w:date="2019-03-21T17:57:00Z">
              <w:rPr>
                <w:color w:val="000000" w:themeColor="text1"/>
                <w14:textFill>
                  <w14:solidFill>
                    <w14:schemeClr w14:val="tx1"/>
                  </w14:solidFill>
                </w14:textFill>
              </w:rPr>
            </w:rPrChange>
          </w:rPr>
          <w:delText>3</w:delText>
        </w:r>
      </w:del>
      <w:r>
        <w:rPr>
          <w:color w:val="auto"/>
          <w:rPrChange w:id="3018" w:author="Administrator" w:date="2019-03-21T17:57:00Z">
            <w:rPr>
              <w:color w:val="000000" w:themeColor="text1"/>
              <w14:textFill>
                <w14:solidFill>
                  <w14:schemeClr w14:val="tx1"/>
                </w14:solidFill>
              </w14:textFill>
            </w:rPr>
          </w:rPrChange>
        </w:rPr>
        <w:fldChar w:fldCharType="end"/>
      </w:r>
      <w:bookmarkEnd w:id="31"/>
      <w:r>
        <w:rPr>
          <w:color w:val="auto"/>
          <w:rPrChange w:id="3019" w:author="Administrator" w:date="2019-03-21T17:57:00Z">
            <w:rPr>
              <w:color w:val="000000" w:themeColor="text1"/>
              <w14:textFill>
                <w14:solidFill>
                  <w14:schemeClr w14:val="tx1"/>
                </w14:solidFill>
              </w14:textFill>
            </w:rPr>
          </w:rPrChange>
        </w:rPr>
        <w:t xml:space="preserve">  </w:t>
      </w:r>
      <w:r>
        <w:rPr>
          <w:rFonts w:hint="eastAsia"/>
          <w:color w:val="auto"/>
          <w:rPrChange w:id="3020" w:author="Administrator" w:date="2019-03-21T17:57:00Z">
            <w:rPr>
              <w:rFonts w:hint="eastAsia"/>
              <w:color w:val="000000" w:themeColor="text1"/>
              <w14:textFill>
                <w14:solidFill>
                  <w14:schemeClr w14:val="tx1"/>
                </w14:solidFill>
              </w14:textFill>
            </w:rPr>
          </w:rPrChange>
        </w:rPr>
        <w:t>地下水质量标准</w:t>
      </w:r>
      <w:r>
        <w:rPr>
          <w:color w:val="auto"/>
          <w:szCs w:val="24"/>
          <w:rPrChange w:id="3021"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3022" w:author="Administrator" w:date="2019-03-21T17:57:00Z">
            <w:rPr>
              <w:rFonts w:hint="eastAsia"/>
              <w:color w:val="000000" w:themeColor="text1"/>
              <w:szCs w:val="24"/>
              <w14:textFill>
                <w14:solidFill>
                  <w14:schemeClr w14:val="tx1"/>
                </w14:solidFill>
              </w14:textFill>
            </w:rPr>
          </w:rPrChange>
        </w:rPr>
        <w:t>单位：</w:t>
      </w:r>
      <w:r>
        <w:rPr>
          <w:color w:val="auto"/>
          <w:szCs w:val="24"/>
          <w:rPrChange w:id="3023" w:author="Administrator" w:date="2019-03-21T17:57:00Z">
            <w:rPr>
              <w:color w:val="000000" w:themeColor="text1"/>
              <w:szCs w:val="24"/>
              <w14:textFill>
                <w14:solidFill>
                  <w14:schemeClr w14:val="tx1"/>
                </w14:solidFill>
              </w14:textFill>
            </w:rPr>
          </w:rPrChange>
        </w:rPr>
        <w:t>mg/L</w:t>
      </w:r>
      <w:r>
        <w:rPr>
          <w:rFonts w:hint="eastAsia"/>
          <w:color w:val="auto"/>
          <w:szCs w:val="24"/>
          <w:rPrChange w:id="3024" w:author="Administrator" w:date="2019-03-21T17:57:00Z">
            <w:rPr>
              <w:rFonts w:hint="eastAsia"/>
              <w:color w:val="000000" w:themeColor="text1"/>
              <w:szCs w:val="24"/>
              <w14:textFill>
                <w14:solidFill>
                  <w14:schemeClr w14:val="tx1"/>
                </w14:solidFill>
              </w14:textFill>
            </w:rPr>
          </w:rPrChange>
        </w:rPr>
        <w:t>，</w:t>
      </w:r>
      <w:r>
        <w:rPr>
          <w:color w:val="auto"/>
          <w:szCs w:val="24"/>
          <w:rPrChange w:id="3025" w:author="Administrator" w:date="2019-03-21T17:57:00Z">
            <w:rPr>
              <w:color w:val="000000" w:themeColor="text1"/>
              <w:szCs w:val="24"/>
              <w14:textFill>
                <w14:solidFill>
                  <w14:schemeClr w14:val="tx1"/>
                </w14:solidFill>
              </w14:textFill>
            </w:rPr>
          </w:rPrChange>
        </w:rPr>
        <w:t>pH</w:t>
      </w:r>
      <w:r>
        <w:rPr>
          <w:rFonts w:hint="eastAsia"/>
          <w:color w:val="auto"/>
          <w:szCs w:val="24"/>
          <w:rPrChange w:id="3026" w:author="Administrator" w:date="2019-03-21T17:57:00Z">
            <w:rPr>
              <w:rFonts w:hint="eastAsia"/>
              <w:color w:val="000000" w:themeColor="text1"/>
              <w:szCs w:val="24"/>
              <w14:textFill>
                <w14:solidFill>
                  <w14:schemeClr w14:val="tx1"/>
                </w14:solidFill>
              </w14:textFill>
            </w:rPr>
          </w:rPrChange>
        </w:rPr>
        <w:t>无量纲</w:t>
      </w:r>
    </w:p>
    <w:tbl>
      <w:tblPr>
        <w:tblStyle w:val="52"/>
        <w:tblW w:w="8528"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130"/>
        <w:gridCol w:w="2130"/>
        <w:gridCol w:w="2133"/>
        <w:gridCol w:w="213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302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28" w:author="Administrator" w:date="2019-03-21T17:57:00Z">
                  <w:rPr>
                    <w:rFonts w:hint="eastAsia"/>
                    <w:color w:val="000000" w:themeColor="text1"/>
                    <w:sz w:val="21"/>
                    <w:szCs w:val="21"/>
                    <w14:textFill>
                      <w14:solidFill>
                        <w14:schemeClr w14:val="tx1"/>
                      </w14:solidFill>
                    </w14:textFill>
                  </w:rPr>
                </w:rPrChange>
              </w:rPr>
              <w:t>项目</w:t>
            </w:r>
          </w:p>
        </w:tc>
        <w:tc>
          <w:tcPr>
            <w:tcW w:w="2130" w:type="dxa"/>
            <w:vAlign w:val="center"/>
          </w:tcPr>
          <w:p>
            <w:pPr>
              <w:jc w:val="center"/>
              <w:rPr>
                <w:color w:val="auto"/>
                <w:sz w:val="21"/>
                <w:szCs w:val="21"/>
                <w:rPrChange w:id="302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30" w:author="Administrator" w:date="2019-03-21T17:57:00Z">
                  <w:rPr>
                    <w:rFonts w:hint="eastAsia"/>
                    <w:color w:val="000000" w:themeColor="text1"/>
                    <w:sz w:val="21"/>
                    <w:szCs w:val="21"/>
                    <w14:textFill>
                      <w14:solidFill>
                        <w14:schemeClr w14:val="tx1"/>
                      </w14:solidFill>
                    </w14:textFill>
                  </w:rPr>
                </w:rPrChange>
              </w:rPr>
              <w:t>标准值</w:t>
            </w:r>
          </w:p>
        </w:tc>
        <w:tc>
          <w:tcPr>
            <w:tcW w:w="2133" w:type="dxa"/>
            <w:vAlign w:val="center"/>
          </w:tcPr>
          <w:p>
            <w:pPr>
              <w:jc w:val="center"/>
              <w:rPr>
                <w:color w:val="auto"/>
                <w:sz w:val="21"/>
                <w:szCs w:val="21"/>
                <w:rPrChange w:id="303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32" w:author="Administrator" w:date="2019-03-21T17:57:00Z">
                  <w:rPr>
                    <w:rFonts w:hint="eastAsia"/>
                    <w:color w:val="000000" w:themeColor="text1"/>
                    <w:sz w:val="21"/>
                    <w:szCs w:val="21"/>
                    <w14:textFill>
                      <w14:solidFill>
                        <w14:schemeClr w14:val="tx1"/>
                      </w14:solidFill>
                    </w14:textFill>
                  </w:rPr>
                </w:rPrChange>
              </w:rPr>
              <w:t>项目</w:t>
            </w:r>
          </w:p>
        </w:tc>
        <w:tc>
          <w:tcPr>
            <w:tcW w:w="2135" w:type="dxa"/>
            <w:vAlign w:val="center"/>
          </w:tcPr>
          <w:p>
            <w:pPr>
              <w:jc w:val="center"/>
              <w:rPr>
                <w:color w:val="auto"/>
                <w:sz w:val="21"/>
                <w:szCs w:val="21"/>
                <w:rPrChange w:id="303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34" w:author="Administrator" w:date="2019-03-21T17:57:00Z">
                  <w:rPr>
                    <w:rFonts w:hint="eastAsia"/>
                    <w:color w:val="000000" w:themeColor="text1"/>
                    <w:sz w:val="21"/>
                    <w:szCs w:val="21"/>
                    <w14:textFill>
                      <w14:solidFill>
                        <w14:schemeClr w14:val="tx1"/>
                      </w14:solidFill>
                    </w14:textFill>
                  </w:rPr>
                </w:rPrChange>
              </w:rPr>
              <w:t>标准值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3035" w:author="Administrator" w:date="2019-03-21T17:57:00Z">
                  <w:rPr>
                    <w:color w:val="000000" w:themeColor="text1"/>
                    <w:sz w:val="21"/>
                    <w:szCs w:val="21"/>
                    <w14:textFill>
                      <w14:solidFill>
                        <w14:schemeClr w14:val="tx1"/>
                      </w14:solidFill>
                    </w14:textFill>
                  </w:rPr>
                </w:rPrChange>
              </w:rPr>
            </w:pPr>
            <w:r>
              <w:rPr>
                <w:color w:val="auto"/>
                <w:sz w:val="21"/>
                <w:szCs w:val="21"/>
                <w:rPrChange w:id="3036" w:author="Administrator" w:date="2019-03-21T17:57:00Z">
                  <w:rPr>
                    <w:color w:val="000000" w:themeColor="text1"/>
                    <w:sz w:val="21"/>
                    <w:szCs w:val="21"/>
                    <w14:textFill>
                      <w14:solidFill>
                        <w14:schemeClr w14:val="tx1"/>
                      </w14:solidFill>
                    </w14:textFill>
                  </w:rPr>
                </w:rPrChange>
              </w:rPr>
              <w:t>pH</w:t>
            </w:r>
          </w:p>
        </w:tc>
        <w:tc>
          <w:tcPr>
            <w:tcW w:w="2130" w:type="dxa"/>
            <w:vAlign w:val="center"/>
          </w:tcPr>
          <w:p>
            <w:pPr>
              <w:jc w:val="center"/>
              <w:rPr>
                <w:color w:val="auto"/>
                <w:sz w:val="21"/>
                <w:szCs w:val="21"/>
                <w:rPrChange w:id="3037" w:author="Administrator" w:date="2019-03-21T17:57:00Z">
                  <w:rPr>
                    <w:color w:val="000000" w:themeColor="text1"/>
                    <w:sz w:val="21"/>
                    <w:szCs w:val="21"/>
                    <w14:textFill>
                      <w14:solidFill>
                        <w14:schemeClr w14:val="tx1"/>
                      </w14:solidFill>
                    </w14:textFill>
                  </w:rPr>
                </w:rPrChange>
              </w:rPr>
            </w:pPr>
            <w:r>
              <w:rPr>
                <w:color w:val="auto"/>
                <w:sz w:val="21"/>
                <w:szCs w:val="21"/>
                <w:rPrChange w:id="3038" w:author="Administrator" w:date="2019-03-21T17:57:00Z">
                  <w:rPr>
                    <w:color w:val="000000" w:themeColor="text1"/>
                    <w:sz w:val="21"/>
                    <w:szCs w:val="21"/>
                    <w14:textFill>
                      <w14:solidFill>
                        <w14:schemeClr w14:val="tx1"/>
                      </w14:solidFill>
                    </w14:textFill>
                  </w:rPr>
                </w:rPrChange>
              </w:rPr>
              <w:t>6.5</w:t>
            </w:r>
            <w:r>
              <w:rPr>
                <w:rFonts w:hint="eastAsia"/>
                <w:color w:val="auto"/>
                <w:sz w:val="21"/>
                <w:szCs w:val="21"/>
                <w:rPrChange w:id="303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3040" w:author="Administrator" w:date="2019-03-21T17:57:00Z">
                  <w:rPr>
                    <w:color w:val="000000" w:themeColor="text1"/>
                    <w:sz w:val="21"/>
                    <w:szCs w:val="21"/>
                    <w14:textFill>
                      <w14:solidFill>
                        <w14:schemeClr w14:val="tx1"/>
                      </w14:solidFill>
                    </w14:textFill>
                  </w:rPr>
                </w:rPrChange>
              </w:rPr>
              <w:t>8.5</w:t>
            </w:r>
          </w:p>
        </w:tc>
        <w:tc>
          <w:tcPr>
            <w:tcW w:w="2133" w:type="dxa"/>
            <w:vAlign w:val="center"/>
          </w:tcPr>
          <w:p>
            <w:pPr>
              <w:jc w:val="center"/>
              <w:rPr>
                <w:color w:val="auto"/>
                <w:sz w:val="21"/>
                <w:szCs w:val="21"/>
                <w:rPrChange w:id="304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42" w:author="Administrator" w:date="2019-03-21T17:57:00Z">
                  <w:rPr>
                    <w:rFonts w:hint="eastAsia"/>
                    <w:color w:val="000000" w:themeColor="text1"/>
                    <w:sz w:val="21"/>
                    <w:szCs w:val="21"/>
                    <w14:textFill>
                      <w14:solidFill>
                        <w14:schemeClr w14:val="tx1"/>
                      </w14:solidFill>
                    </w14:textFill>
                  </w:rPr>
                </w:rPrChange>
              </w:rPr>
              <w:t>亚硝酸盐</w:t>
            </w:r>
          </w:p>
        </w:tc>
        <w:tc>
          <w:tcPr>
            <w:tcW w:w="2135" w:type="dxa"/>
            <w:vAlign w:val="center"/>
          </w:tcPr>
          <w:p>
            <w:pPr>
              <w:jc w:val="center"/>
              <w:rPr>
                <w:color w:val="auto"/>
                <w:sz w:val="21"/>
                <w:szCs w:val="21"/>
                <w:rPrChange w:id="304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4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3045" w:author="Administrator" w:date="2019-03-21T17:57:00Z">
                  <w:rPr>
                    <w:color w:val="000000" w:themeColor="text1"/>
                    <w:sz w:val="21"/>
                    <w:szCs w:val="21"/>
                    <w14:textFill>
                      <w14:solidFill>
                        <w14:schemeClr w14:val="tx1"/>
                      </w14:solidFill>
                    </w14:textFill>
                  </w:rPr>
                </w:rPrChange>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304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47" w:author="Administrator" w:date="2019-03-21T17:57:00Z">
                  <w:rPr>
                    <w:rFonts w:hint="eastAsia"/>
                    <w:color w:val="000000" w:themeColor="text1"/>
                    <w:sz w:val="21"/>
                    <w:szCs w:val="21"/>
                    <w14:textFill>
                      <w14:solidFill>
                        <w14:schemeClr w14:val="tx1"/>
                      </w14:solidFill>
                    </w14:textFill>
                  </w:rPr>
                </w:rPrChange>
              </w:rPr>
              <w:t>色度</w:t>
            </w:r>
          </w:p>
        </w:tc>
        <w:tc>
          <w:tcPr>
            <w:tcW w:w="2130" w:type="dxa"/>
            <w:vAlign w:val="center"/>
          </w:tcPr>
          <w:p>
            <w:pPr>
              <w:jc w:val="center"/>
              <w:rPr>
                <w:color w:val="auto"/>
                <w:sz w:val="21"/>
                <w:szCs w:val="21"/>
                <w:rPrChange w:id="304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49"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050" w:author="Administrator" w:date="2019-03-21T17:57:00Z">
                  <w:rPr>
                    <w:rFonts w:hint="eastAsia"/>
                    <w:color w:val="000000" w:themeColor="text1"/>
                    <w:sz w:val="21"/>
                    <w:szCs w:val="21"/>
                    <w14:textFill>
                      <w14:solidFill>
                        <w14:schemeClr w14:val="tx1"/>
                      </w14:solidFill>
                    </w14:textFill>
                  </w:rPr>
                </w:rPrChange>
              </w:rPr>
              <w:t>15</w:t>
            </w:r>
          </w:p>
        </w:tc>
        <w:tc>
          <w:tcPr>
            <w:tcW w:w="2133" w:type="dxa"/>
            <w:vAlign w:val="center"/>
          </w:tcPr>
          <w:p>
            <w:pPr>
              <w:jc w:val="center"/>
              <w:rPr>
                <w:color w:val="auto"/>
                <w:sz w:val="21"/>
                <w:szCs w:val="21"/>
                <w:rPrChange w:id="305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52" w:author="Administrator" w:date="2019-03-21T17:57:00Z">
                  <w:rPr>
                    <w:rFonts w:hint="eastAsia"/>
                    <w:color w:val="000000" w:themeColor="text1"/>
                    <w:sz w:val="21"/>
                    <w:szCs w:val="21"/>
                    <w14:textFill>
                      <w14:solidFill>
                        <w14:schemeClr w14:val="tx1"/>
                      </w14:solidFill>
                    </w14:textFill>
                  </w:rPr>
                </w:rPrChange>
              </w:rPr>
              <w:t>汞</w:t>
            </w:r>
          </w:p>
        </w:tc>
        <w:tc>
          <w:tcPr>
            <w:tcW w:w="2135" w:type="dxa"/>
            <w:vAlign w:val="center"/>
          </w:tcPr>
          <w:p>
            <w:pPr>
              <w:jc w:val="center"/>
              <w:rPr>
                <w:color w:val="auto"/>
                <w:sz w:val="21"/>
                <w:szCs w:val="21"/>
                <w:rPrChange w:id="305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54"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055" w:author="Administrator" w:date="2019-03-21T17:57:00Z">
                  <w:rPr>
                    <w:rFonts w:hint="eastAsia"/>
                    <w:color w:val="000000" w:themeColor="text1"/>
                    <w:sz w:val="21"/>
                    <w:szCs w:val="21"/>
                    <w14:textFill>
                      <w14:solidFill>
                        <w14:schemeClr w14:val="tx1"/>
                      </w14:solidFill>
                    </w14:textFill>
                  </w:rPr>
                </w:rPrChange>
              </w:rPr>
              <w:t>0.001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305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57" w:author="Administrator" w:date="2019-03-21T17:57:00Z">
                  <w:rPr>
                    <w:rFonts w:hint="eastAsia"/>
                    <w:color w:val="000000" w:themeColor="text1"/>
                    <w:sz w:val="21"/>
                    <w:szCs w:val="21"/>
                    <w14:textFill>
                      <w14:solidFill>
                        <w14:schemeClr w14:val="tx1"/>
                      </w14:solidFill>
                    </w14:textFill>
                  </w:rPr>
                </w:rPrChange>
              </w:rPr>
              <w:t>嗅和</w:t>
            </w:r>
            <w:r>
              <w:rPr>
                <w:rFonts w:hint="eastAsia"/>
                <w:color w:val="auto"/>
                <w:sz w:val="21"/>
                <w:szCs w:val="21"/>
                <w:rPrChange w:id="3058" w:author="Administrator" w:date="2019-03-21T17:57:00Z">
                  <w:rPr>
                    <w:rFonts w:hint="eastAsia"/>
                    <w:color w:val="000000" w:themeColor="text1"/>
                    <w:sz w:val="21"/>
                    <w:szCs w:val="21"/>
                    <w14:textFill>
                      <w14:solidFill>
                        <w14:schemeClr w14:val="tx1"/>
                      </w14:solidFill>
                    </w14:textFill>
                  </w:rPr>
                </w:rPrChange>
              </w:rPr>
              <w:t>味</w:t>
            </w:r>
          </w:p>
        </w:tc>
        <w:tc>
          <w:tcPr>
            <w:tcW w:w="2130" w:type="dxa"/>
            <w:vAlign w:val="center"/>
          </w:tcPr>
          <w:p>
            <w:pPr>
              <w:jc w:val="center"/>
              <w:rPr>
                <w:color w:val="auto"/>
                <w:sz w:val="21"/>
                <w:szCs w:val="21"/>
                <w:rPrChange w:id="305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60" w:author="Administrator" w:date="2019-03-21T17:57:00Z">
                  <w:rPr>
                    <w:rFonts w:hint="eastAsia"/>
                    <w:color w:val="000000" w:themeColor="text1"/>
                    <w:sz w:val="21"/>
                    <w:szCs w:val="21"/>
                    <w14:textFill>
                      <w14:solidFill>
                        <w14:schemeClr w14:val="tx1"/>
                      </w14:solidFill>
                    </w14:textFill>
                  </w:rPr>
                </w:rPrChange>
              </w:rPr>
              <w:t>无</w:t>
            </w:r>
          </w:p>
        </w:tc>
        <w:tc>
          <w:tcPr>
            <w:tcW w:w="2133" w:type="dxa"/>
            <w:vAlign w:val="center"/>
          </w:tcPr>
          <w:p>
            <w:pPr>
              <w:jc w:val="center"/>
              <w:rPr>
                <w:color w:val="auto"/>
                <w:sz w:val="21"/>
                <w:szCs w:val="21"/>
                <w:rPrChange w:id="306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62" w:author="Administrator" w:date="2019-03-21T17:57:00Z">
                  <w:rPr>
                    <w:rFonts w:hint="eastAsia"/>
                    <w:color w:val="000000" w:themeColor="text1"/>
                    <w:sz w:val="21"/>
                    <w:szCs w:val="21"/>
                    <w14:textFill>
                      <w14:solidFill>
                        <w14:schemeClr w14:val="tx1"/>
                      </w14:solidFill>
                    </w14:textFill>
                  </w:rPr>
                </w:rPrChange>
              </w:rPr>
              <w:t>砷</w:t>
            </w:r>
          </w:p>
        </w:tc>
        <w:tc>
          <w:tcPr>
            <w:tcW w:w="2135" w:type="dxa"/>
            <w:vAlign w:val="center"/>
          </w:tcPr>
          <w:p>
            <w:pPr>
              <w:jc w:val="center"/>
              <w:rPr>
                <w:color w:val="auto"/>
                <w:sz w:val="21"/>
                <w:szCs w:val="21"/>
                <w:rPrChange w:id="306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64"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065" w:author="Administrator" w:date="2019-03-21T17:57:00Z">
                  <w:rPr>
                    <w:rFonts w:hint="eastAsia"/>
                    <w:color w:val="000000" w:themeColor="text1"/>
                    <w:sz w:val="21"/>
                    <w:szCs w:val="21"/>
                    <w14:textFill>
                      <w14:solidFill>
                        <w14:schemeClr w14:val="tx1"/>
                      </w14:solidFill>
                    </w14:textFill>
                  </w:rPr>
                </w:rPrChange>
              </w:rPr>
              <w:t>0.0</w:t>
            </w:r>
            <w:r>
              <w:rPr>
                <w:color w:val="auto"/>
                <w:sz w:val="21"/>
                <w:szCs w:val="21"/>
                <w:rPrChange w:id="3066" w:author="Administrator" w:date="2019-03-21T17:57:00Z">
                  <w:rPr>
                    <w:color w:val="000000" w:themeColor="text1"/>
                    <w:sz w:val="21"/>
                    <w:szCs w:val="21"/>
                    <w14:textFill>
                      <w14:solidFill>
                        <w14:schemeClr w14:val="tx1"/>
                      </w14:solidFill>
                    </w14:textFill>
                  </w:rPr>
                </w:rPrChange>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306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68" w:author="Administrator" w:date="2019-03-21T17:57:00Z">
                  <w:rPr>
                    <w:rFonts w:hint="eastAsia"/>
                    <w:color w:val="000000" w:themeColor="text1"/>
                    <w:sz w:val="21"/>
                    <w:szCs w:val="21"/>
                    <w14:textFill>
                      <w14:solidFill>
                        <w14:schemeClr w14:val="tx1"/>
                      </w14:solidFill>
                    </w14:textFill>
                  </w:rPr>
                </w:rPrChange>
              </w:rPr>
              <w:t>总硬度</w:t>
            </w:r>
          </w:p>
        </w:tc>
        <w:tc>
          <w:tcPr>
            <w:tcW w:w="2130" w:type="dxa"/>
            <w:vAlign w:val="center"/>
          </w:tcPr>
          <w:p>
            <w:pPr>
              <w:jc w:val="center"/>
              <w:rPr>
                <w:color w:val="auto"/>
                <w:sz w:val="21"/>
                <w:szCs w:val="21"/>
                <w:rPrChange w:id="306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70"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071" w:author="Administrator" w:date="2019-03-21T17:57:00Z">
                  <w:rPr>
                    <w:rFonts w:hint="eastAsia"/>
                    <w:color w:val="000000" w:themeColor="text1"/>
                    <w:sz w:val="21"/>
                    <w:szCs w:val="21"/>
                    <w14:textFill>
                      <w14:solidFill>
                        <w14:schemeClr w14:val="tx1"/>
                      </w14:solidFill>
                    </w14:textFill>
                  </w:rPr>
                </w:rPrChange>
              </w:rPr>
              <w:t>450</w:t>
            </w:r>
          </w:p>
        </w:tc>
        <w:tc>
          <w:tcPr>
            <w:tcW w:w="2133" w:type="dxa"/>
            <w:vAlign w:val="center"/>
          </w:tcPr>
          <w:p>
            <w:pPr>
              <w:jc w:val="center"/>
              <w:rPr>
                <w:color w:val="auto"/>
                <w:sz w:val="21"/>
                <w:szCs w:val="21"/>
                <w:rPrChange w:id="307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73" w:author="Administrator" w:date="2019-03-21T17:57:00Z">
                  <w:rPr>
                    <w:rFonts w:hint="eastAsia"/>
                    <w:color w:val="000000" w:themeColor="text1"/>
                    <w:sz w:val="21"/>
                    <w:szCs w:val="21"/>
                    <w14:textFill>
                      <w14:solidFill>
                        <w14:schemeClr w14:val="tx1"/>
                      </w14:solidFill>
                    </w14:textFill>
                  </w:rPr>
                </w:rPrChange>
              </w:rPr>
              <w:t>硒</w:t>
            </w:r>
          </w:p>
        </w:tc>
        <w:tc>
          <w:tcPr>
            <w:tcW w:w="2135" w:type="dxa"/>
            <w:vAlign w:val="center"/>
          </w:tcPr>
          <w:p>
            <w:pPr>
              <w:jc w:val="center"/>
              <w:rPr>
                <w:color w:val="auto"/>
                <w:sz w:val="21"/>
                <w:szCs w:val="21"/>
                <w:rPrChange w:id="307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75"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076" w:author="Administrator" w:date="2019-03-21T17:57:00Z">
                  <w:rPr>
                    <w:rFonts w:hint="eastAsia"/>
                    <w:color w:val="000000" w:themeColor="text1"/>
                    <w:sz w:val="21"/>
                    <w:szCs w:val="21"/>
                    <w14:textFill>
                      <w14:solidFill>
                        <w14:schemeClr w14:val="tx1"/>
                      </w14:solidFill>
                    </w14:textFill>
                  </w:rPr>
                </w:rPrChange>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307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78" w:author="Administrator" w:date="2019-03-21T17:57:00Z">
                  <w:rPr>
                    <w:rFonts w:hint="eastAsia"/>
                    <w:color w:val="000000" w:themeColor="text1"/>
                    <w:sz w:val="21"/>
                    <w:szCs w:val="21"/>
                    <w14:textFill>
                      <w14:solidFill>
                        <w14:schemeClr w14:val="tx1"/>
                      </w14:solidFill>
                    </w14:textFill>
                  </w:rPr>
                </w:rPrChange>
              </w:rPr>
              <w:t>浊度</w:t>
            </w:r>
          </w:p>
        </w:tc>
        <w:tc>
          <w:tcPr>
            <w:tcW w:w="2130" w:type="dxa"/>
            <w:vAlign w:val="center"/>
          </w:tcPr>
          <w:p>
            <w:pPr>
              <w:jc w:val="center"/>
              <w:rPr>
                <w:color w:val="auto"/>
                <w:sz w:val="21"/>
                <w:szCs w:val="21"/>
                <w:rPrChange w:id="307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80"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081" w:author="Administrator" w:date="2019-03-21T17:57:00Z">
                  <w:rPr>
                    <w:rFonts w:hint="eastAsia"/>
                    <w:color w:val="000000" w:themeColor="text1"/>
                    <w:sz w:val="21"/>
                    <w:szCs w:val="21"/>
                    <w14:textFill>
                      <w14:solidFill>
                        <w14:schemeClr w14:val="tx1"/>
                      </w14:solidFill>
                    </w14:textFill>
                  </w:rPr>
                </w:rPrChange>
              </w:rPr>
              <w:t>3</w:t>
            </w:r>
          </w:p>
        </w:tc>
        <w:tc>
          <w:tcPr>
            <w:tcW w:w="2133" w:type="dxa"/>
            <w:vAlign w:val="center"/>
          </w:tcPr>
          <w:p>
            <w:pPr>
              <w:jc w:val="center"/>
              <w:rPr>
                <w:color w:val="auto"/>
                <w:sz w:val="21"/>
                <w:szCs w:val="21"/>
                <w:rPrChange w:id="308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83" w:author="Administrator" w:date="2019-03-21T17:57:00Z">
                  <w:rPr>
                    <w:rFonts w:hint="eastAsia"/>
                    <w:color w:val="000000" w:themeColor="text1"/>
                    <w:sz w:val="21"/>
                    <w:szCs w:val="21"/>
                    <w14:textFill>
                      <w14:solidFill>
                        <w14:schemeClr w14:val="tx1"/>
                      </w14:solidFill>
                    </w14:textFill>
                  </w:rPr>
                </w:rPrChange>
              </w:rPr>
              <w:t>铅</w:t>
            </w:r>
          </w:p>
        </w:tc>
        <w:tc>
          <w:tcPr>
            <w:tcW w:w="2135" w:type="dxa"/>
            <w:vAlign w:val="center"/>
          </w:tcPr>
          <w:p>
            <w:pPr>
              <w:jc w:val="center"/>
              <w:rPr>
                <w:color w:val="auto"/>
                <w:sz w:val="21"/>
                <w:szCs w:val="21"/>
                <w:rPrChange w:id="308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85"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086" w:author="Administrator" w:date="2019-03-21T17:57:00Z">
                  <w:rPr>
                    <w:rFonts w:hint="eastAsia"/>
                    <w:color w:val="000000" w:themeColor="text1"/>
                    <w:sz w:val="21"/>
                    <w:szCs w:val="21"/>
                    <w14:textFill>
                      <w14:solidFill>
                        <w14:schemeClr w14:val="tx1"/>
                      </w14:solidFill>
                    </w14:textFill>
                  </w:rPr>
                </w:rPrChange>
              </w:rPr>
              <w:t>0.0</w:t>
            </w:r>
            <w:r>
              <w:rPr>
                <w:color w:val="auto"/>
                <w:sz w:val="21"/>
                <w:szCs w:val="21"/>
                <w:rPrChange w:id="3087" w:author="Administrator" w:date="2019-03-21T17:57:00Z">
                  <w:rPr>
                    <w:color w:val="000000" w:themeColor="text1"/>
                    <w:sz w:val="21"/>
                    <w:szCs w:val="21"/>
                    <w14:textFill>
                      <w14:solidFill>
                        <w14:schemeClr w14:val="tx1"/>
                      </w14:solidFill>
                    </w14:textFill>
                  </w:rPr>
                </w:rPrChange>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308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89" w:author="Administrator" w:date="2019-03-21T17:57:00Z">
                  <w:rPr>
                    <w:rFonts w:hint="eastAsia"/>
                    <w:color w:val="000000" w:themeColor="text1"/>
                    <w:sz w:val="21"/>
                    <w:szCs w:val="21"/>
                    <w14:textFill>
                      <w14:solidFill>
                        <w14:schemeClr w14:val="tx1"/>
                      </w14:solidFill>
                    </w14:textFill>
                  </w:rPr>
                </w:rPrChange>
              </w:rPr>
              <w:t>溶解性总固体</w:t>
            </w:r>
          </w:p>
        </w:tc>
        <w:tc>
          <w:tcPr>
            <w:tcW w:w="2130" w:type="dxa"/>
            <w:vAlign w:val="center"/>
          </w:tcPr>
          <w:p>
            <w:pPr>
              <w:jc w:val="center"/>
              <w:rPr>
                <w:color w:val="auto"/>
                <w:sz w:val="21"/>
                <w:szCs w:val="21"/>
                <w:rPrChange w:id="309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91"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092" w:author="Administrator" w:date="2019-03-21T17:57:00Z">
                  <w:rPr>
                    <w:rFonts w:hint="eastAsia"/>
                    <w:color w:val="000000" w:themeColor="text1"/>
                    <w:sz w:val="21"/>
                    <w:szCs w:val="21"/>
                    <w14:textFill>
                      <w14:solidFill>
                        <w14:schemeClr w14:val="tx1"/>
                      </w14:solidFill>
                    </w14:textFill>
                  </w:rPr>
                </w:rPrChange>
              </w:rPr>
              <w:t>1000</w:t>
            </w:r>
          </w:p>
        </w:tc>
        <w:tc>
          <w:tcPr>
            <w:tcW w:w="2133" w:type="dxa"/>
            <w:vAlign w:val="center"/>
          </w:tcPr>
          <w:p>
            <w:pPr>
              <w:jc w:val="center"/>
              <w:rPr>
                <w:color w:val="auto"/>
                <w:sz w:val="21"/>
                <w:szCs w:val="21"/>
                <w:rPrChange w:id="309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94" w:author="Administrator" w:date="2019-03-21T17:57:00Z">
                  <w:rPr>
                    <w:rFonts w:hint="eastAsia"/>
                    <w:color w:val="000000" w:themeColor="text1"/>
                    <w:sz w:val="21"/>
                    <w:szCs w:val="21"/>
                    <w14:textFill>
                      <w14:solidFill>
                        <w14:schemeClr w14:val="tx1"/>
                      </w14:solidFill>
                    </w14:textFill>
                  </w:rPr>
                </w:rPrChange>
              </w:rPr>
              <w:t>六价铬</w:t>
            </w:r>
          </w:p>
        </w:tc>
        <w:tc>
          <w:tcPr>
            <w:tcW w:w="2135" w:type="dxa"/>
            <w:vAlign w:val="center"/>
          </w:tcPr>
          <w:p>
            <w:pPr>
              <w:jc w:val="center"/>
              <w:rPr>
                <w:color w:val="auto"/>
                <w:sz w:val="21"/>
                <w:szCs w:val="21"/>
                <w:rPrChange w:id="309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96"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097" w:author="Administrator" w:date="2019-03-21T17:57:00Z">
                  <w:rPr>
                    <w:rFonts w:hint="eastAsia"/>
                    <w:color w:val="000000" w:themeColor="text1"/>
                    <w:sz w:val="21"/>
                    <w:szCs w:val="21"/>
                    <w14:textFill>
                      <w14:solidFill>
                        <w14:schemeClr w14:val="tx1"/>
                      </w14:solidFill>
                    </w14:textFill>
                  </w:rPr>
                </w:rPrChange>
              </w:rPr>
              <w:t>0.05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309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099" w:author="Administrator" w:date="2019-03-21T17:57:00Z">
                  <w:rPr>
                    <w:rFonts w:hint="eastAsia"/>
                    <w:color w:val="000000" w:themeColor="text1"/>
                    <w:sz w:val="21"/>
                    <w:szCs w:val="21"/>
                    <w14:textFill>
                      <w14:solidFill>
                        <w14:schemeClr w14:val="tx1"/>
                      </w14:solidFill>
                    </w14:textFill>
                  </w:rPr>
                </w:rPrChange>
              </w:rPr>
              <w:t>氨氮</w:t>
            </w:r>
          </w:p>
        </w:tc>
        <w:tc>
          <w:tcPr>
            <w:tcW w:w="2130" w:type="dxa"/>
            <w:vAlign w:val="center"/>
          </w:tcPr>
          <w:p>
            <w:pPr>
              <w:jc w:val="center"/>
              <w:rPr>
                <w:color w:val="auto"/>
                <w:sz w:val="21"/>
                <w:szCs w:val="21"/>
                <w:rPrChange w:id="310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01"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102"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3103" w:author="Administrator" w:date="2019-03-21T17:57:00Z">
                  <w:rPr>
                    <w:color w:val="000000" w:themeColor="text1"/>
                    <w:sz w:val="21"/>
                    <w:szCs w:val="21"/>
                    <w14:textFill>
                      <w14:solidFill>
                        <w14:schemeClr w14:val="tx1"/>
                      </w14:solidFill>
                    </w14:textFill>
                  </w:rPr>
                </w:rPrChange>
              </w:rPr>
              <w:t>5</w:t>
            </w:r>
          </w:p>
        </w:tc>
        <w:tc>
          <w:tcPr>
            <w:tcW w:w="2133" w:type="dxa"/>
            <w:vAlign w:val="center"/>
          </w:tcPr>
          <w:p>
            <w:pPr>
              <w:jc w:val="center"/>
              <w:rPr>
                <w:color w:val="auto"/>
                <w:sz w:val="21"/>
                <w:szCs w:val="21"/>
                <w:rPrChange w:id="310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05" w:author="Administrator" w:date="2019-03-21T17:57:00Z">
                  <w:rPr>
                    <w:rFonts w:hint="eastAsia"/>
                    <w:color w:val="000000" w:themeColor="text1"/>
                    <w:sz w:val="21"/>
                    <w:szCs w:val="21"/>
                    <w14:textFill>
                      <w14:solidFill>
                        <w14:schemeClr w14:val="tx1"/>
                      </w14:solidFill>
                    </w14:textFill>
                  </w:rPr>
                </w:rPrChange>
              </w:rPr>
              <w:t>镉</w:t>
            </w:r>
          </w:p>
        </w:tc>
        <w:tc>
          <w:tcPr>
            <w:tcW w:w="2135" w:type="dxa"/>
            <w:vAlign w:val="center"/>
          </w:tcPr>
          <w:p>
            <w:pPr>
              <w:jc w:val="center"/>
              <w:rPr>
                <w:color w:val="auto"/>
                <w:sz w:val="21"/>
                <w:szCs w:val="21"/>
                <w:rPrChange w:id="310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07"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108" w:author="Administrator" w:date="2019-03-21T17:57:00Z">
                  <w:rPr>
                    <w:rFonts w:hint="eastAsia"/>
                    <w:color w:val="000000" w:themeColor="text1"/>
                    <w:sz w:val="21"/>
                    <w:szCs w:val="21"/>
                    <w14:textFill>
                      <w14:solidFill>
                        <w14:schemeClr w14:val="tx1"/>
                      </w14:solidFill>
                    </w14:textFill>
                  </w:rPr>
                </w:rPrChange>
              </w:rPr>
              <w:t>0.0</w:t>
            </w:r>
            <w:r>
              <w:rPr>
                <w:color w:val="auto"/>
                <w:sz w:val="21"/>
                <w:szCs w:val="21"/>
                <w:rPrChange w:id="3109" w:author="Administrator" w:date="2019-03-21T17:57:00Z">
                  <w:rPr>
                    <w:color w:val="000000" w:themeColor="text1"/>
                    <w:sz w:val="21"/>
                    <w:szCs w:val="21"/>
                    <w14:textFill>
                      <w14:solidFill>
                        <w14:schemeClr w14:val="tx1"/>
                      </w14:solidFill>
                    </w14:textFill>
                  </w:rPr>
                </w:rPrChange>
              </w:rPr>
              <w:t>05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311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11" w:author="Administrator" w:date="2019-03-21T17:57:00Z">
                  <w:rPr>
                    <w:rFonts w:hint="eastAsia"/>
                    <w:color w:val="000000" w:themeColor="text1"/>
                    <w:sz w:val="21"/>
                    <w:szCs w:val="21"/>
                    <w14:textFill>
                      <w14:solidFill>
                        <w14:schemeClr w14:val="tx1"/>
                      </w14:solidFill>
                    </w14:textFill>
                  </w:rPr>
                </w:rPrChange>
              </w:rPr>
              <w:t>氰化物</w:t>
            </w:r>
          </w:p>
        </w:tc>
        <w:tc>
          <w:tcPr>
            <w:tcW w:w="2130" w:type="dxa"/>
            <w:vAlign w:val="center"/>
          </w:tcPr>
          <w:p>
            <w:pPr>
              <w:jc w:val="center"/>
              <w:rPr>
                <w:color w:val="auto"/>
                <w:sz w:val="21"/>
                <w:szCs w:val="21"/>
                <w:rPrChange w:id="311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13"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114" w:author="Administrator" w:date="2019-03-21T17:57:00Z">
                  <w:rPr>
                    <w:rFonts w:hint="eastAsia"/>
                    <w:color w:val="000000" w:themeColor="text1"/>
                    <w:sz w:val="21"/>
                    <w:szCs w:val="21"/>
                    <w14:textFill>
                      <w14:solidFill>
                        <w14:schemeClr w14:val="tx1"/>
                      </w14:solidFill>
                    </w14:textFill>
                  </w:rPr>
                </w:rPrChange>
              </w:rPr>
              <w:t>0.05</w:t>
            </w:r>
          </w:p>
        </w:tc>
        <w:tc>
          <w:tcPr>
            <w:tcW w:w="2133" w:type="dxa"/>
            <w:vAlign w:val="center"/>
          </w:tcPr>
          <w:p>
            <w:pPr>
              <w:jc w:val="center"/>
              <w:rPr>
                <w:color w:val="auto"/>
                <w:sz w:val="21"/>
                <w:szCs w:val="21"/>
                <w:rPrChange w:id="311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16" w:author="Administrator" w:date="2019-03-21T17:57:00Z">
                  <w:rPr>
                    <w:rFonts w:hint="eastAsia"/>
                    <w:color w:val="000000" w:themeColor="text1"/>
                    <w:sz w:val="21"/>
                    <w:szCs w:val="21"/>
                    <w14:textFill>
                      <w14:solidFill>
                        <w14:schemeClr w14:val="tx1"/>
                      </w14:solidFill>
                    </w14:textFill>
                  </w:rPr>
                </w:rPrChange>
              </w:rPr>
              <w:t>铁</w:t>
            </w:r>
          </w:p>
        </w:tc>
        <w:tc>
          <w:tcPr>
            <w:tcW w:w="2135" w:type="dxa"/>
            <w:vAlign w:val="center"/>
          </w:tcPr>
          <w:p>
            <w:pPr>
              <w:jc w:val="center"/>
              <w:rPr>
                <w:color w:val="auto"/>
                <w:sz w:val="21"/>
                <w:szCs w:val="21"/>
                <w:rPrChange w:id="311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18"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119" w:author="Administrator" w:date="2019-03-21T17:57:00Z">
                  <w:rPr>
                    <w:rFonts w:hint="eastAsia"/>
                    <w:color w:val="000000" w:themeColor="text1"/>
                    <w:sz w:val="21"/>
                    <w:szCs w:val="21"/>
                    <w14:textFill>
                      <w14:solidFill>
                        <w14:schemeClr w14:val="tx1"/>
                      </w14:solidFill>
                    </w14:textFill>
                  </w:rPr>
                </w:rPrChange>
              </w:rPr>
              <w:t>0.3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312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21" w:author="Administrator" w:date="2019-03-21T17:57:00Z">
                  <w:rPr>
                    <w:rFonts w:hint="eastAsia"/>
                    <w:color w:val="000000" w:themeColor="text1"/>
                    <w:sz w:val="21"/>
                    <w:szCs w:val="21"/>
                    <w14:textFill>
                      <w14:solidFill>
                        <w14:schemeClr w14:val="tx1"/>
                      </w14:solidFill>
                    </w14:textFill>
                  </w:rPr>
                </w:rPrChange>
              </w:rPr>
              <w:t>硫酸盐</w:t>
            </w:r>
          </w:p>
        </w:tc>
        <w:tc>
          <w:tcPr>
            <w:tcW w:w="2130" w:type="dxa"/>
            <w:vAlign w:val="center"/>
          </w:tcPr>
          <w:p>
            <w:pPr>
              <w:jc w:val="center"/>
              <w:rPr>
                <w:color w:val="auto"/>
                <w:sz w:val="21"/>
                <w:szCs w:val="21"/>
                <w:rPrChange w:id="312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23"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124" w:author="Administrator" w:date="2019-03-21T17:57:00Z">
                  <w:rPr>
                    <w:rFonts w:hint="eastAsia"/>
                    <w:color w:val="000000" w:themeColor="text1"/>
                    <w:sz w:val="21"/>
                    <w:szCs w:val="21"/>
                    <w14:textFill>
                      <w14:solidFill>
                        <w14:schemeClr w14:val="tx1"/>
                      </w14:solidFill>
                    </w14:textFill>
                  </w:rPr>
                </w:rPrChange>
              </w:rPr>
              <w:t>250</w:t>
            </w:r>
          </w:p>
        </w:tc>
        <w:tc>
          <w:tcPr>
            <w:tcW w:w="2133" w:type="dxa"/>
            <w:vAlign w:val="center"/>
          </w:tcPr>
          <w:p>
            <w:pPr>
              <w:jc w:val="center"/>
              <w:rPr>
                <w:color w:val="auto"/>
                <w:sz w:val="21"/>
                <w:szCs w:val="21"/>
                <w:rPrChange w:id="312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26" w:author="Administrator" w:date="2019-03-21T17:57:00Z">
                  <w:rPr>
                    <w:rFonts w:hint="eastAsia"/>
                    <w:color w:val="000000" w:themeColor="text1"/>
                    <w:sz w:val="21"/>
                    <w:szCs w:val="21"/>
                    <w14:textFill>
                      <w14:solidFill>
                        <w14:schemeClr w14:val="tx1"/>
                      </w14:solidFill>
                    </w14:textFill>
                  </w:rPr>
                </w:rPrChange>
              </w:rPr>
              <w:t>锰</w:t>
            </w:r>
          </w:p>
        </w:tc>
        <w:tc>
          <w:tcPr>
            <w:tcW w:w="2135" w:type="dxa"/>
            <w:vAlign w:val="center"/>
          </w:tcPr>
          <w:p>
            <w:pPr>
              <w:jc w:val="center"/>
              <w:rPr>
                <w:color w:val="auto"/>
                <w:sz w:val="21"/>
                <w:szCs w:val="21"/>
                <w:rPrChange w:id="312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28"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129" w:author="Administrator" w:date="2019-03-21T17:57:00Z">
                  <w:rPr>
                    <w:rFonts w:hint="eastAsia"/>
                    <w:color w:val="000000" w:themeColor="text1"/>
                    <w:sz w:val="21"/>
                    <w:szCs w:val="21"/>
                    <w14:textFill>
                      <w14:solidFill>
                        <w14:schemeClr w14:val="tx1"/>
                      </w14:solidFill>
                    </w14:textFill>
                  </w:rPr>
                </w:rPrChange>
              </w:rPr>
              <w:t>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313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31" w:author="Administrator" w:date="2019-03-21T17:57:00Z">
                  <w:rPr>
                    <w:rFonts w:hint="eastAsia"/>
                    <w:color w:val="000000" w:themeColor="text1"/>
                    <w:sz w:val="21"/>
                    <w:szCs w:val="21"/>
                    <w14:textFill>
                      <w14:solidFill>
                        <w14:schemeClr w14:val="tx1"/>
                      </w14:solidFill>
                    </w14:textFill>
                  </w:rPr>
                </w:rPrChange>
              </w:rPr>
              <w:t>氟化物</w:t>
            </w:r>
          </w:p>
        </w:tc>
        <w:tc>
          <w:tcPr>
            <w:tcW w:w="2130" w:type="dxa"/>
            <w:vAlign w:val="center"/>
          </w:tcPr>
          <w:p>
            <w:pPr>
              <w:jc w:val="center"/>
              <w:rPr>
                <w:color w:val="auto"/>
                <w:sz w:val="21"/>
                <w:szCs w:val="21"/>
                <w:rPrChange w:id="313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33"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134" w:author="Administrator" w:date="2019-03-21T17:57:00Z">
                  <w:rPr>
                    <w:rFonts w:hint="eastAsia"/>
                    <w:color w:val="000000" w:themeColor="text1"/>
                    <w:sz w:val="21"/>
                    <w:szCs w:val="21"/>
                    <w14:textFill>
                      <w14:solidFill>
                        <w14:schemeClr w14:val="tx1"/>
                      </w14:solidFill>
                    </w14:textFill>
                  </w:rPr>
                </w:rPrChange>
              </w:rPr>
              <w:t>1.0</w:t>
            </w:r>
          </w:p>
        </w:tc>
        <w:tc>
          <w:tcPr>
            <w:tcW w:w="2133" w:type="dxa"/>
            <w:vAlign w:val="center"/>
          </w:tcPr>
          <w:p>
            <w:pPr>
              <w:jc w:val="center"/>
              <w:rPr>
                <w:color w:val="auto"/>
                <w:sz w:val="21"/>
                <w:szCs w:val="21"/>
                <w:rPrChange w:id="313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36" w:author="Administrator" w:date="2019-03-21T17:57:00Z">
                  <w:rPr>
                    <w:rFonts w:hint="eastAsia"/>
                    <w:color w:val="000000" w:themeColor="text1"/>
                    <w:sz w:val="21"/>
                    <w:szCs w:val="21"/>
                    <w14:textFill>
                      <w14:solidFill>
                        <w14:schemeClr w14:val="tx1"/>
                      </w14:solidFill>
                    </w14:textFill>
                  </w:rPr>
                </w:rPrChange>
              </w:rPr>
              <w:t>挥发</w:t>
            </w:r>
            <w:r>
              <w:rPr>
                <w:rFonts w:hint="eastAsia"/>
                <w:color w:val="auto"/>
                <w:sz w:val="21"/>
                <w:szCs w:val="21"/>
                <w:rPrChange w:id="3137" w:author="Administrator" w:date="2019-03-21T17:57:00Z">
                  <w:rPr>
                    <w:rFonts w:hint="eastAsia"/>
                    <w:color w:val="000000" w:themeColor="text1"/>
                    <w:sz w:val="21"/>
                    <w:szCs w:val="21"/>
                    <w14:textFill>
                      <w14:solidFill>
                        <w14:schemeClr w14:val="tx1"/>
                      </w14:solidFill>
                    </w14:textFill>
                  </w:rPr>
                </w:rPrChange>
              </w:rPr>
              <w:t>酚</w:t>
            </w:r>
          </w:p>
        </w:tc>
        <w:tc>
          <w:tcPr>
            <w:tcW w:w="2135" w:type="dxa"/>
            <w:vAlign w:val="center"/>
          </w:tcPr>
          <w:p>
            <w:pPr>
              <w:jc w:val="center"/>
              <w:rPr>
                <w:color w:val="auto"/>
                <w:sz w:val="21"/>
                <w:szCs w:val="21"/>
                <w:rPrChange w:id="313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39"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140" w:author="Administrator" w:date="2019-03-21T17:57:00Z">
                  <w:rPr>
                    <w:rFonts w:hint="eastAsia"/>
                    <w:color w:val="000000" w:themeColor="text1"/>
                    <w:sz w:val="21"/>
                    <w:szCs w:val="21"/>
                    <w14:textFill>
                      <w14:solidFill>
                        <w14:schemeClr w14:val="tx1"/>
                      </w14:solidFill>
                    </w14:textFill>
                  </w:rPr>
                </w:rPrChange>
              </w:rPr>
              <w:t>0.002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314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42" w:author="Administrator" w:date="2019-03-21T17:57:00Z">
                  <w:rPr>
                    <w:rFonts w:hint="eastAsia"/>
                    <w:color w:val="000000" w:themeColor="text1"/>
                    <w:sz w:val="21"/>
                    <w:szCs w:val="21"/>
                    <w14:textFill>
                      <w14:solidFill>
                        <w14:schemeClr w14:val="tx1"/>
                      </w14:solidFill>
                    </w14:textFill>
                  </w:rPr>
                </w:rPrChange>
              </w:rPr>
              <w:t>氯化物</w:t>
            </w:r>
          </w:p>
        </w:tc>
        <w:tc>
          <w:tcPr>
            <w:tcW w:w="2130" w:type="dxa"/>
            <w:vAlign w:val="center"/>
          </w:tcPr>
          <w:p>
            <w:pPr>
              <w:jc w:val="center"/>
              <w:rPr>
                <w:color w:val="auto"/>
                <w:sz w:val="21"/>
                <w:szCs w:val="21"/>
                <w:rPrChange w:id="314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44"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145" w:author="Administrator" w:date="2019-03-21T17:57:00Z">
                  <w:rPr>
                    <w:rFonts w:hint="eastAsia"/>
                    <w:color w:val="000000" w:themeColor="text1"/>
                    <w:sz w:val="21"/>
                    <w:szCs w:val="21"/>
                    <w14:textFill>
                      <w14:solidFill>
                        <w14:schemeClr w14:val="tx1"/>
                      </w14:solidFill>
                    </w14:textFill>
                  </w:rPr>
                </w:rPrChange>
              </w:rPr>
              <w:t>250</w:t>
            </w:r>
          </w:p>
        </w:tc>
        <w:tc>
          <w:tcPr>
            <w:tcW w:w="2133" w:type="dxa"/>
            <w:vAlign w:val="center"/>
          </w:tcPr>
          <w:p>
            <w:pPr>
              <w:jc w:val="center"/>
              <w:rPr>
                <w:color w:val="auto"/>
                <w:sz w:val="21"/>
                <w:szCs w:val="21"/>
                <w:rPrChange w:id="314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47" w:author="Administrator" w:date="2019-03-21T17:57:00Z">
                  <w:rPr>
                    <w:rFonts w:hint="eastAsia"/>
                    <w:color w:val="000000" w:themeColor="text1"/>
                    <w:sz w:val="21"/>
                    <w:szCs w:val="21"/>
                    <w14:textFill>
                      <w14:solidFill>
                        <w14:schemeClr w14:val="tx1"/>
                      </w14:solidFill>
                    </w14:textFill>
                  </w:rPr>
                </w:rPrChange>
              </w:rPr>
              <w:t>总大肠菌群</w:t>
            </w:r>
          </w:p>
        </w:tc>
        <w:tc>
          <w:tcPr>
            <w:tcW w:w="2135" w:type="dxa"/>
            <w:vAlign w:val="center"/>
          </w:tcPr>
          <w:p>
            <w:pPr>
              <w:jc w:val="center"/>
              <w:rPr>
                <w:color w:val="auto"/>
                <w:sz w:val="21"/>
                <w:szCs w:val="21"/>
                <w:rPrChange w:id="314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49"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150" w:author="Administrator" w:date="2019-03-21T17:57:00Z">
                  <w:rPr>
                    <w:rFonts w:hint="eastAsia"/>
                    <w:color w:val="000000" w:themeColor="text1"/>
                    <w:sz w:val="21"/>
                    <w:szCs w:val="21"/>
                    <w14:textFill>
                      <w14:solidFill>
                        <w14:schemeClr w14:val="tx1"/>
                      </w14:solidFill>
                    </w14:textFill>
                  </w:rPr>
                </w:rPrChange>
              </w:rPr>
              <w:t>3.0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315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52" w:author="Administrator" w:date="2019-03-21T17:57:00Z">
                  <w:rPr>
                    <w:rFonts w:hint="eastAsia"/>
                    <w:color w:val="000000" w:themeColor="text1"/>
                    <w:sz w:val="21"/>
                    <w:szCs w:val="21"/>
                    <w14:textFill>
                      <w14:solidFill>
                        <w14:schemeClr w14:val="tx1"/>
                      </w14:solidFill>
                    </w14:textFill>
                  </w:rPr>
                </w:rPrChange>
              </w:rPr>
              <w:t>硝酸盐</w:t>
            </w:r>
          </w:p>
        </w:tc>
        <w:tc>
          <w:tcPr>
            <w:tcW w:w="2130" w:type="dxa"/>
            <w:vAlign w:val="center"/>
          </w:tcPr>
          <w:p>
            <w:pPr>
              <w:jc w:val="center"/>
              <w:rPr>
                <w:color w:val="auto"/>
                <w:sz w:val="21"/>
                <w:szCs w:val="21"/>
                <w:rPrChange w:id="315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54"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155" w:author="Administrator" w:date="2019-03-21T17:57:00Z">
                  <w:rPr>
                    <w:rFonts w:hint="eastAsia"/>
                    <w:color w:val="000000" w:themeColor="text1"/>
                    <w:sz w:val="21"/>
                    <w:szCs w:val="21"/>
                    <w14:textFill>
                      <w14:solidFill>
                        <w14:schemeClr w14:val="tx1"/>
                      </w14:solidFill>
                    </w14:textFill>
                  </w:rPr>
                </w:rPrChange>
              </w:rPr>
              <w:t>20</w:t>
            </w:r>
          </w:p>
        </w:tc>
        <w:tc>
          <w:tcPr>
            <w:tcW w:w="2133" w:type="dxa"/>
            <w:vAlign w:val="center"/>
          </w:tcPr>
          <w:p>
            <w:pPr>
              <w:jc w:val="center"/>
              <w:rPr>
                <w:color w:val="auto"/>
                <w:sz w:val="21"/>
                <w:szCs w:val="21"/>
                <w:rPrChange w:id="315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57" w:author="Administrator" w:date="2019-03-21T17:57:00Z">
                  <w:rPr>
                    <w:rFonts w:hint="eastAsia"/>
                    <w:color w:val="000000" w:themeColor="text1"/>
                    <w:sz w:val="21"/>
                    <w:szCs w:val="21"/>
                    <w14:textFill>
                      <w14:solidFill>
                        <w14:schemeClr w14:val="tx1"/>
                      </w14:solidFill>
                    </w14:textFill>
                  </w:rPr>
                </w:rPrChange>
              </w:rPr>
              <w:t>铜</w:t>
            </w:r>
          </w:p>
        </w:tc>
        <w:tc>
          <w:tcPr>
            <w:tcW w:w="2135" w:type="dxa"/>
            <w:vAlign w:val="center"/>
          </w:tcPr>
          <w:p>
            <w:pPr>
              <w:jc w:val="center"/>
              <w:rPr>
                <w:color w:val="auto"/>
                <w:sz w:val="21"/>
                <w:szCs w:val="21"/>
                <w:rPrChange w:id="315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59"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160" w:author="Administrator" w:date="2019-03-21T17:57:00Z">
                  <w:rPr>
                    <w:rFonts w:hint="eastAsia"/>
                    <w:color w:val="000000" w:themeColor="text1"/>
                    <w:sz w:val="21"/>
                    <w:szCs w:val="21"/>
                    <w14:textFill>
                      <w14:solidFill>
                        <w14:schemeClr w14:val="tx1"/>
                      </w14:solidFill>
                    </w14:textFill>
                  </w:rPr>
                </w:rPrChange>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316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62" w:author="Administrator" w:date="2019-03-21T17:57:00Z">
                  <w:rPr>
                    <w:rFonts w:hint="eastAsia"/>
                    <w:color w:val="000000" w:themeColor="text1"/>
                    <w:sz w:val="21"/>
                    <w:szCs w:val="21"/>
                    <w14:textFill>
                      <w14:solidFill>
                        <w14:schemeClr w14:val="tx1"/>
                      </w14:solidFill>
                    </w14:textFill>
                  </w:rPr>
                </w:rPrChange>
              </w:rPr>
              <w:t>锌</w:t>
            </w:r>
          </w:p>
        </w:tc>
        <w:tc>
          <w:tcPr>
            <w:tcW w:w="2130" w:type="dxa"/>
            <w:vAlign w:val="center"/>
          </w:tcPr>
          <w:p>
            <w:pPr>
              <w:jc w:val="center"/>
              <w:rPr>
                <w:color w:val="auto"/>
                <w:sz w:val="21"/>
                <w:szCs w:val="21"/>
                <w:rPrChange w:id="316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64"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3165" w:author="Administrator" w:date="2019-03-21T17:57:00Z">
                  <w:rPr>
                    <w:rFonts w:hint="eastAsia"/>
                    <w:color w:val="000000" w:themeColor="text1"/>
                    <w:sz w:val="21"/>
                    <w:szCs w:val="21"/>
                    <w14:textFill>
                      <w14:solidFill>
                        <w14:schemeClr w14:val="tx1"/>
                      </w14:solidFill>
                    </w14:textFill>
                  </w:rPr>
                </w:rPrChange>
              </w:rPr>
              <w:t>1.0</w:t>
            </w:r>
          </w:p>
        </w:tc>
        <w:tc>
          <w:tcPr>
            <w:tcW w:w="2133" w:type="dxa"/>
            <w:vAlign w:val="center"/>
          </w:tcPr>
          <w:p>
            <w:pPr>
              <w:jc w:val="center"/>
              <w:rPr>
                <w:color w:val="auto"/>
                <w:sz w:val="21"/>
                <w:szCs w:val="21"/>
                <w:rPrChange w:id="316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67" w:author="Administrator" w:date="2019-03-21T17:57:00Z">
                  <w:rPr>
                    <w:rFonts w:hint="eastAsia"/>
                    <w:color w:val="000000" w:themeColor="text1"/>
                    <w:sz w:val="21"/>
                    <w:szCs w:val="21"/>
                    <w14:textFill>
                      <w14:solidFill>
                        <w14:schemeClr w14:val="tx1"/>
                      </w14:solidFill>
                    </w14:textFill>
                  </w:rPr>
                </w:rPrChange>
              </w:rPr>
              <w:t>钠</w:t>
            </w:r>
          </w:p>
        </w:tc>
        <w:tc>
          <w:tcPr>
            <w:tcW w:w="2135" w:type="dxa"/>
            <w:vAlign w:val="center"/>
          </w:tcPr>
          <w:p>
            <w:pPr>
              <w:jc w:val="center"/>
              <w:rPr>
                <w:color w:val="auto"/>
                <w:sz w:val="21"/>
                <w:szCs w:val="21"/>
                <w:rPrChange w:id="316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16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3170" w:author="Administrator" w:date="2019-03-21T17:57:00Z">
                  <w:rPr>
                    <w:color w:val="000000" w:themeColor="text1"/>
                    <w:sz w:val="21"/>
                    <w:szCs w:val="21"/>
                    <w14:textFill>
                      <w14:solidFill>
                        <w14:schemeClr w14:val="tx1"/>
                      </w14:solidFill>
                    </w14:textFill>
                  </w:rPr>
                </w:rPrChange>
              </w:rPr>
              <w:t>200</w:t>
            </w:r>
          </w:p>
        </w:tc>
      </w:tr>
    </w:tbl>
    <w:p>
      <w:pPr>
        <w:pStyle w:val="4"/>
        <w:numPr>
          <w:ilvl w:val="0"/>
          <w:numId w:val="11"/>
        </w:numPr>
        <w:spacing w:before="120" w:beforeLines="50"/>
        <w:ind w:firstLineChars="0"/>
        <w:rPr>
          <w:color w:val="auto"/>
          <w:rPrChange w:id="3171" w:author="Administrator" w:date="2019-03-21T17:57:00Z">
            <w:rPr>
              <w:color w:val="000000" w:themeColor="text1"/>
              <w14:textFill>
                <w14:solidFill>
                  <w14:schemeClr w14:val="tx1"/>
                </w14:solidFill>
              </w14:textFill>
            </w:rPr>
          </w:rPrChange>
        </w:rPr>
      </w:pPr>
      <w:r>
        <w:rPr>
          <w:rFonts w:hint="eastAsia"/>
          <w:color w:val="auto"/>
          <w:rPrChange w:id="3172" w:author="Administrator" w:date="2019-03-21T17:57:00Z">
            <w:rPr>
              <w:rFonts w:hint="eastAsia"/>
              <w:color w:val="000000" w:themeColor="text1"/>
              <w14:textFill>
                <w14:solidFill>
                  <w14:schemeClr w14:val="tx1"/>
                </w14:solidFill>
              </w14:textFill>
            </w:rPr>
          </w:rPrChange>
        </w:rPr>
        <w:t>空气环境：</w:t>
      </w:r>
      <w:r>
        <w:rPr>
          <w:color w:val="auto"/>
          <w:rPrChange w:id="3173" w:author="Administrator" w:date="2019-03-21T17:57:00Z">
            <w:rPr>
              <w:color w:val="000000" w:themeColor="text1"/>
              <w14:textFill>
                <w14:solidFill>
                  <w14:schemeClr w14:val="tx1"/>
                </w14:solidFill>
              </w14:textFill>
            </w:rPr>
          </w:rPrChange>
        </w:rPr>
        <w:t xml:space="preserve"> </w:t>
      </w:r>
      <w:r>
        <w:rPr>
          <w:rFonts w:hint="eastAsia"/>
          <w:color w:val="auto"/>
          <w:rPrChange w:id="3174" w:author="Administrator" w:date="2019-03-21T17:57:00Z">
            <w:rPr>
              <w:rFonts w:hint="eastAsia"/>
              <w:color w:val="000000" w:themeColor="text1"/>
              <w14:textFill>
                <w14:solidFill>
                  <w14:schemeClr w14:val="tx1"/>
                </w14:solidFill>
              </w14:textFill>
            </w:rPr>
          </w:rPrChange>
        </w:rPr>
        <w:t>本项目所在区域</w:t>
      </w:r>
      <w:r>
        <w:rPr>
          <w:color w:val="auto"/>
          <w:rPrChange w:id="3175" w:author="Administrator" w:date="2019-03-21T17:57:00Z">
            <w:rPr>
              <w:color w:val="000000" w:themeColor="text1"/>
              <w14:textFill>
                <w14:solidFill>
                  <w14:schemeClr w14:val="tx1"/>
                </w14:solidFill>
              </w14:textFill>
            </w:rPr>
          </w:rPrChange>
        </w:rPr>
        <w:t>SO</w:t>
      </w:r>
      <w:r>
        <w:rPr>
          <w:color w:val="auto"/>
          <w:vertAlign w:val="subscript"/>
          <w:rPrChange w:id="3176" w:author="Administrator" w:date="2019-03-21T17:57:00Z">
            <w:rPr>
              <w:color w:val="000000" w:themeColor="text1"/>
              <w:vertAlign w:val="subscript"/>
              <w14:textFill>
                <w14:solidFill>
                  <w14:schemeClr w14:val="tx1"/>
                </w14:solidFill>
              </w14:textFill>
            </w:rPr>
          </w:rPrChange>
        </w:rPr>
        <w:t>2</w:t>
      </w:r>
      <w:r>
        <w:rPr>
          <w:rFonts w:hint="eastAsia"/>
          <w:color w:val="auto"/>
          <w:rPrChange w:id="3177" w:author="Administrator" w:date="2019-03-21T17:57:00Z">
            <w:rPr>
              <w:rFonts w:hint="eastAsia"/>
              <w:color w:val="000000" w:themeColor="text1"/>
              <w14:textFill>
                <w14:solidFill>
                  <w14:schemeClr w14:val="tx1"/>
                </w14:solidFill>
              </w14:textFill>
            </w:rPr>
          </w:rPrChange>
        </w:rPr>
        <w:t>、</w:t>
      </w:r>
      <w:r>
        <w:rPr>
          <w:color w:val="auto"/>
          <w:rPrChange w:id="3178" w:author="Administrator" w:date="2019-03-21T17:57:00Z">
            <w:rPr>
              <w:color w:val="000000" w:themeColor="text1"/>
              <w14:textFill>
                <w14:solidFill>
                  <w14:schemeClr w14:val="tx1"/>
                </w14:solidFill>
              </w14:textFill>
            </w:rPr>
          </w:rPrChange>
        </w:rPr>
        <w:t>NO</w:t>
      </w:r>
      <w:r>
        <w:rPr>
          <w:color w:val="auto"/>
          <w:vertAlign w:val="subscript"/>
          <w:rPrChange w:id="3179" w:author="Administrator" w:date="2019-03-21T17:57:00Z">
            <w:rPr>
              <w:color w:val="000000" w:themeColor="text1"/>
              <w:vertAlign w:val="subscript"/>
              <w14:textFill>
                <w14:solidFill>
                  <w14:schemeClr w14:val="tx1"/>
                </w14:solidFill>
              </w14:textFill>
            </w:rPr>
          </w:rPrChange>
        </w:rPr>
        <w:t>2</w:t>
      </w:r>
      <w:r>
        <w:rPr>
          <w:rFonts w:hint="eastAsia"/>
          <w:color w:val="auto"/>
          <w:rPrChange w:id="3180" w:author="Administrator" w:date="2019-03-21T17:57:00Z">
            <w:rPr>
              <w:rFonts w:hint="eastAsia"/>
              <w:color w:val="000000" w:themeColor="text1"/>
              <w14:textFill>
                <w14:solidFill>
                  <w14:schemeClr w14:val="tx1"/>
                </w14:solidFill>
              </w14:textFill>
            </w:rPr>
          </w:rPrChange>
        </w:rPr>
        <w:t>、</w:t>
      </w:r>
      <w:r>
        <w:rPr>
          <w:color w:val="auto"/>
          <w:rPrChange w:id="3181" w:author="Administrator" w:date="2019-03-21T17:57:00Z">
            <w:rPr>
              <w:color w:val="000000" w:themeColor="text1"/>
              <w14:textFill>
                <w14:solidFill>
                  <w14:schemeClr w14:val="tx1"/>
                </w14:solidFill>
              </w14:textFill>
            </w:rPr>
          </w:rPrChange>
        </w:rPr>
        <w:t>PM</w:t>
      </w:r>
      <w:r>
        <w:rPr>
          <w:color w:val="auto"/>
          <w:vertAlign w:val="subscript"/>
          <w:rPrChange w:id="3182" w:author="Administrator" w:date="2019-03-21T17:57:00Z">
            <w:rPr>
              <w:color w:val="000000" w:themeColor="text1"/>
              <w:vertAlign w:val="subscript"/>
              <w14:textFill>
                <w14:solidFill>
                  <w14:schemeClr w14:val="tx1"/>
                </w14:solidFill>
              </w14:textFill>
            </w:rPr>
          </w:rPrChange>
        </w:rPr>
        <w:t>10</w:t>
      </w:r>
      <w:r>
        <w:rPr>
          <w:rFonts w:hint="eastAsia"/>
          <w:color w:val="auto"/>
          <w:rPrChange w:id="3183" w:author="Administrator" w:date="2019-03-21T17:57:00Z">
            <w:rPr>
              <w:rFonts w:hint="eastAsia"/>
              <w:color w:val="000000" w:themeColor="text1"/>
              <w14:textFill>
                <w14:solidFill>
                  <w14:schemeClr w14:val="tx1"/>
                </w14:solidFill>
              </w14:textFill>
            </w:rPr>
          </w:rPrChange>
        </w:rPr>
        <w:t>执行《环境空气质量标准》（</w:t>
      </w:r>
      <w:r>
        <w:rPr>
          <w:color w:val="auto"/>
          <w:rPrChange w:id="3184" w:author="Administrator" w:date="2019-03-21T17:57:00Z">
            <w:rPr>
              <w:color w:val="000000" w:themeColor="text1"/>
              <w14:textFill>
                <w14:solidFill>
                  <w14:schemeClr w14:val="tx1"/>
                </w14:solidFill>
              </w14:textFill>
            </w:rPr>
          </w:rPrChange>
        </w:rPr>
        <w:t>GB3095-2012</w:t>
      </w:r>
      <w:r>
        <w:rPr>
          <w:rFonts w:hint="eastAsia"/>
          <w:color w:val="auto"/>
          <w:rPrChange w:id="3185" w:author="Administrator" w:date="2019-03-21T17:57:00Z">
            <w:rPr>
              <w:rFonts w:hint="eastAsia"/>
              <w:color w:val="000000" w:themeColor="text1"/>
              <w14:textFill>
                <w14:solidFill>
                  <w14:schemeClr w14:val="tx1"/>
                </w14:solidFill>
              </w14:textFill>
            </w:rPr>
          </w:rPrChange>
        </w:rPr>
        <w:t>）二级标准；</w:t>
      </w:r>
      <w:r>
        <w:t>NH</w:t>
      </w:r>
      <w:r>
        <w:rPr>
          <w:vertAlign w:val="subscript"/>
        </w:rPr>
        <w:t>3</w:t>
      </w:r>
      <w:r>
        <w:rPr>
          <w:rFonts w:hint="eastAsia"/>
        </w:rPr>
        <w:t>、</w:t>
      </w:r>
      <w:r>
        <w:t>H</w:t>
      </w:r>
      <w:r>
        <w:rPr>
          <w:vertAlign w:val="subscript"/>
        </w:rPr>
        <w:t>2</w:t>
      </w:r>
      <w:r>
        <w:t>S</w:t>
      </w:r>
      <w:r>
        <w:rPr>
          <w:rFonts w:hint="eastAsia"/>
        </w:rPr>
        <w:t>执行《环境影响评价技术导则</w:t>
      </w:r>
      <w:r>
        <w:t xml:space="preserve">  </w:t>
      </w:r>
      <w:r>
        <w:rPr>
          <w:rFonts w:hint="eastAsia"/>
        </w:rPr>
        <w:t>大气环境》（</w:t>
      </w:r>
      <w:r>
        <w:t>HJ2.2-2018</w:t>
      </w:r>
      <w:r>
        <w:rPr>
          <w:rFonts w:hint="eastAsia"/>
        </w:rPr>
        <w:t>）附录</w:t>
      </w:r>
      <w:r>
        <w:t>D</w:t>
      </w:r>
      <w:r>
        <w:rPr>
          <w:rFonts w:hint="eastAsia"/>
        </w:rPr>
        <w:t>中其他污染物空气质量浓度参考限值</w:t>
      </w:r>
      <w:r>
        <w:rPr>
          <w:rFonts w:hint="eastAsia"/>
          <w:color w:val="auto"/>
          <w:rPrChange w:id="3186" w:author="Administrator" w:date="2019-03-21T17:57:00Z">
            <w:rPr>
              <w:rFonts w:hint="eastAsia"/>
              <w:color w:val="000000" w:themeColor="text1"/>
              <w14:textFill>
                <w14:solidFill>
                  <w14:schemeClr w14:val="tx1"/>
                </w14:solidFill>
              </w14:textFill>
            </w:rPr>
          </w:rPrChange>
        </w:rPr>
        <w:t>；</w:t>
      </w:r>
    </w:p>
    <w:p>
      <w:pPr>
        <w:pStyle w:val="18"/>
        <w:rPr>
          <w:color w:val="auto"/>
          <w:vertAlign w:val="superscript"/>
          <w:rPrChange w:id="3187" w:author="Administrator" w:date="2019-03-21T17:57:00Z">
            <w:rPr>
              <w:color w:val="000000" w:themeColor="text1"/>
              <w:vertAlign w:val="superscript"/>
              <w14:textFill>
                <w14:solidFill>
                  <w14:schemeClr w14:val="tx1"/>
                </w14:solidFill>
              </w14:textFill>
            </w:rPr>
          </w:rPrChange>
        </w:rPr>
      </w:pPr>
      <w:bookmarkStart w:id="32" w:name="_Ref248475382"/>
      <w:r>
        <w:rPr>
          <w:rFonts w:hint="eastAsia"/>
          <w:color w:val="auto"/>
          <w:rPrChange w:id="3188" w:author="Administrator" w:date="2019-03-21T17:57:00Z">
            <w:rPr>
              <w:rFonts w:hint="eastAsia"/>
              <w:color w:val="000000" w:themeColor="text1"/>
              <w14:textFill>
                <w14:solidFill>
                  <w14:schemeClr w14:val="tx1"/>
                </w14:solidFill>
              </w14:textFill>
            </w:rPr>
          </w:rPrChange>
        </w:rPr>
        <w:t>表</w:t>
      </w:r>
      <w:r>
        <w:rPr>
          <w:color w:val="auto"/>
          <w:rPrChange w:id="3189" w:author="Administrator" w:date="2019-03-21T17:57:00Z">
            <w:rPr>
              <w:color w:val="000000" w:themeColor="text1"/>
              <w14:textFill>
                <w14:solidFill>
                  <w14:schemeClr w14:val="tx1"/>
                </w14:solidFill>
              </w14:textFill>
            </w:rPr>
          </w:rPrChange>
        </w:rPr>
        <w:fldChar w:fldCharType="begin"/>
      </w:r>
      <w:r>
        <w:rPr>
          <w:color w:val="auto"/>
          <w:rPrChange w:id="3190" w:author="Administrator" w:date="2019-03-21T17:57:00Z">
            <w:rPr>
              <w:color w:val="000000" w:themeColor="text1"/>
              <w14:textFill>
                <w14:solidFill>
                  <w14:schemeClr w14:val="tx1"/>
                </w14:solidFill>
              </w14:textFill>
            </w:rPr>
          </w:rPrChange>
        </w:rPr>
        <w:instrText xml:space="preserve"> STYLEREF 2 \s </w:instrText>
      </w:r>
      <w:r>
        <w:rPr>
          <w:color w:val="auto"/>
          <w:rPrChange w:id="3191" w:author="Administrator" w:date="2019-03-21T17:57:00Z">
            <w:rPr>
              <w:color w:val="000000" w:themeColor="text1"/>
              <w14:textFill>
                <w14:solidFill>
                  <w14:schemeClr w14:val="tx1"/>
                </w14:solidFill>
              </w14:textFill>
            </w:rPr>
          </w:rPrChange>
        </w:rPr>
        <w:fldChar w:fldCharType="separate"/>
      </w:r>
      <w:r>
        <w:t>2.3</w:t>
      </w:r>
      <w:r>
        <w:rPr>
          <w:color w:val="auto"/>
          <w:rPrChange w:id="3192" w:author="Administrator" w:date="2019-03-21T17:57:00Z">
            <w:rPr>
              <w:color w:val="000000" w:themeColor="text1"/>
              <w14:textFill>
                <w14:solidFill>
                  <w14:schemeClr w14:val="tx1"/>
                </w14:solidFill>
              </w14:textFill>
            </w:rPr>
          </w:rPrChange>
        </w:rPr>
        <w:fldChar w:fldCharType="end"/>
      </w:r>
      <w:r>
        <w:rPr>
          <w:color w:val="auto"/>
          <w:rPrChange w:id="3193" w:author="Administrator" w:date="2019-03-21T17:57:00Z">
            <w:rPr>
              <w:color w:val="000000" w:themeColor="text1"/>
              <w14:textFill>
                <w14:solidFill>
                  <w14:schemeClr w14:val="tx1"/>
                </w14:solidFill>
              </w14:textFill>
            </w:rPr>
          </w:rPrChange>
        </w:rPr>
        <w:noBreakHyphen/>
      </w:r>
      <w:r>
        <w:rPr>
          <w:color w:val="auto"/>
          <w:rPrChange w:id="3194" w:author="Administrator" w:date="2019-03-21T17:57:00Z">
            <w:rPr>
              <w:color w:val="000000" w:themeColor="text1"/>
              <w14:textFill>
                <w14:solidFill>
                  <w14:schemeClr w14:val="tx1"/>
                </w14:solidFill>
              </w14:textFill>
            </w:rPr>
          </w:rPrChange>
        </w:rPr>
        <w:fldChar w:fldCharType="begin"/>
      </w:r>
      <w:r>
        <w:rPr>
          <w:color w:val="auto"/>
          <w:rPrChange w:id="3195"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3196"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3197" w:author="Administrator" w:date="2019-03-21T17:57:00Z">
            <w:rPr>
              <w:color w:val="000000" w:themeColor="text1"/>
              <w14:textFill>
                <w14:solidFill>
                  <w14:schemeClr w14:val="tx1"/>
                </w14:solidFill>
              </w14:textFill>
            </w:rPr>
          </w:rPrChange>
        </w:rPr>
        <w:instrText xml:space="preserve"> \* ARABIC \s 2 </w:instrText>
      </w:r>
      <w:r>
        <w:rPr>
          <w:color w:val="auto"/>
          <w:rPrChange w:id="3198" w:author="Administrator" w:date="2019-03-21T17:57:00Z">
            <w:rPr>
              <w:color w:val="000000" w:themeColor="text1"/>
              <w14:textFill>
                <w14:solidFill>
                  <w14:schemeClr w14:val="tx1"/>
                </w14:solidFill>
              </w14:textFill>
            </w:rPr>
          </w:rPrChange>
        </w:rPr>
        <w:fldChar w:fldCharType="separate"/>
      </w:r>
      <w:ins w:id="3199" w:author="Administrator" w:date="2019-03-21T18:47:00Z">
        <w:r>
          <w:rPr/>
          <w:t>4</w:t>
        </w:r>
      </w:ins>
      <w:del w:id="3200" w:author="Administrator" w:date="2019-03-21T17:59:00Z">
        <w:r>
          <w:rPr>
            <w:color w:val="auto"/>
            <w:rPrChange w:id="3201" w:author="Administrator" w:date="2019-03-21T17:57:00Z">
              <w:rPr>
                <w:color w:val="000000" w:themeColor="text1"/>
                <w14:textFill>
                  <w14:solidFill>
                    <w14:schemeClr w14:val="tx1"/>
                  </w14:solidFill>
                </w14:textFill>
              </w:rPr>
            </w:rPrChange>
          </w:rPr>
          <w:delText>4</w:delText>
        </w:r>
      </w:del>
      <w:r>
        <w:rPr>
          <w:color w:val="auto"/>
          <w:rPrChange w:id="3202" w:author="Administrator" w:date="2019-03-21T17:57:00Z">
            <w:rPr>
              <w:color w:val="000000" w:themeColor="text1"/>
              <w14:textFill>
                <w14:solidFill>
                  <w14:schemeClr w14:val="tx1"/>
                </w14:solidFill>
              </w14:textFill>
            </w:rPr>
          </w:rPrChange>
        </w:rPr>
        <w:fldChar w:fldCharType="end"/>
      </w:r>
      <w:bookmarkEnd w:id="32"/>
      <w:r>
        <w:rPr>
          <w:color w:val="auto"/>
          <w:rPrChange w:id="3203" w:author="Administrator" w:date="2019-03-21T17:57:00Z">
            <w:rPr>
              <w:color w:val="000000" w:themeColor="text1"/>
              <w14:textFill>
                <w14:solidFill>
                  <w14:schemeClr w14:val="tx1"/>
                </w14:solidFill>
              </w14:textFill>
            </w:rPr>
          </w:rPrChange>
        </w:rPr>
        <w:t xml:space="preserve">  </w:t>
      </w:r>
      <w:r>
        <w:rPr>
          <w:rFonts w:hint="eastAsia"/>
          <w:color w:val="auto"/>
          <w:rPrChange w:id="3204" w:author="Administrator" w:date="2019-03-21T17:57:00Z">
            <w:rPr>
              <w:rFonts w:hint="eastAsia"/>
              <w:color w:val="000000" w:themeColor="text1"/>
              <w14:textFill>
                <w14:solidFill>
                  <w14:schemeClr w14:val="tx1"/>
                </w14:solidFill>
              </w14:textFill>
            </w:rPr>
          </w:rPrChange>
        </w:rPr>
        <w:t>环境空气质量标准值</w:t>
      </w:r>
    </w:p>
    <w:tbl>
      <w:tblPr>
        <w:tblStyle w:val="52"/>
        <w:tblW w:w="8528" w:type="dxa"/>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356"/>
        <w:gridCol w:w="1304"/>
        <w:gridCol w:w="1420"/>
        <w:gridCol w:w="4448"/>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356" w:type="dxa"/>
            <w:vAlign w:val="center"/>
          </w:tcPr>
          <w:p>
            <w:pPr>
              <w:jc w:val="center"/>
              <w:rPr>
                <w:color w:val="auto"/>
                <w:sz w:val="21"/>
                <w:szCs w:val="21"/>
                <w:rPrChange w:id="320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206" w:author="Administrator" w:date="2019-03-21T17:57:00Z">
                  <w:rPr>
                    <w:rFonts w:hint="eastAsia"/>
                    <w:color w:val="000000" w:themeColor="text1"/>
                    <w:sz w:val="21"/>
                    <w:szCs w:val="21"/>
                    <w14:textFill>
                      <w14:solidFill>
                        <w14:schemeClr w14:val="tx1"/>
                      </w14:solidFill>
                    </w14:textFill>
                  </w:rPr>
                </w:rPrChange>
              </w:rPr>
              <w:t>污染物名称</w:t>
            </w:r>
          </w:p>
        </w:tc>
        <w:tc>
          <w:tcPr>
            <w:tcW w:w="2724" w:type="dxa"/>
            <w:gridSpan w:val="2"/>
            <w:vAlign w:val="center"/>
          </w:tcPr>
          <w:p>
            <w:pPr>
              <w:jc w:val="center"/>
              <w:rPr>
                <w:color w:val="auto"/>
                <w:sz w:val="21"/>
                <w:szCs w:val="21"/>
                <w:rPrChange w:id="320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208" w:author="Administrator" w:date="2019-03-21T17:57:00Z">
                  <w:rPr>
                    <w:rFonts w:hint="eastAsia"/>
                    <w:color w:val="000000" w:themeColor="text1"/>
                    <w:sz w:val="21"/>
                    <w:szCs w:val="21"/>
                    <w14:textFill>
                      <w14:solidFill>
                        <w14:schemeClr w14:val="tx1"/>
                      </w14:solidFill>
                    </w14:textFill>
                  </w:rPr>
                </w:rPrChange>
              </w:rPr>
              <w:t>标准值</w:t>
            </w:r>
          </w:p>
        </w:tc>
        <w:tc>
          <w:tcPr>
            <w:tcW w:w="4448" w:type="dxa"/>
            <w:vAlign w:val="center"/>
          </w:tcPr>
          <w:p>
            <w:pPr>
              <w:jc w:val="center"/>
              <w:rPr>
                <w:color w:val="auto"/>
                <w:sz w:val="21"/>
                <w:szCs w:val="21"/>
                <w:rPrChange w:id="320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210" w:author="Administrator" w:date="2019-03-21T17:57:00Z">
                  <w:rPr>
                    <w:rFonts w:hint="eastAsia"/>
                    <w:color w:val="000000" w:themeColor="text1"/>
                    <w:sz w:val="21"/>
                    <w:szCs w:val="21"/>
                    <w14:textFill>
                      <w14:solidFill>
                        <w14:schemeClr w14:val="tx1"/>
                      </w14:solidFill>
                    </w14:textFill>
                  </w:rPr>
                </w:rPrChange>
              </w:rPr>
              <w:t>选用标准</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356" w:type="dxa"/>
            <w:vMerge w:val="restart"/>
            <w:vAlign w:val="center"/>
          </w:tcPr>
          <w:p>
            <w:pPr>
              <w:jc w:val="center"/>
              <w:rPr>
                <w:color w:val="auto"/>
                <w:sz w:val="21"/>
                <w:szCs w:val="21"/>
                <w:vertAlign w:val="subscript"/>
                <w:rPrChange w:id="3211" w:author="Administrator" w:date="2019-03-21T17:57:00Z">
                  <w:rPr>
                    <w:color w:val="000000" w:themeColor="text1"/>
                    <w:sz w:val="21"/>
                    <w:szCs w:val="21"/>
                    <w:vertAlign w:val="subscript"/>
                    <w14:textFill>
                      <w14:solidFill>
                        <w14:schemeClr w14:val="tx1"/>
                      </w14:solidFill>
                    </w14:textFill>
                  </w:rPr>
                </w:rPrChange>
              </w:rPr>
            </w:pPr>
            <w:r>
              <w:rPr>
                <w:color w:val="auto"/>
                <w:sz w:val="21"/>
                <w:szCs w:val="21"/>
                <w:rPrChange w:id="3212" w:author="Administrator" w:date="2019-03-21T17:57:00Z">
                  <w:rPr>
                    <w:color w:val="000000" w:themeColor="text1"/>
                    <w:sz w:val="21"/>
                    <w:szCs w:val="21"/>
                    <w14:textFill>
                      <w14:solidFill>
                        <w14:schemeClr w14:val="tx1"/>
                      </w14:solidFill>
                    </w14:textFill>
                  </w:rPr>
                </w:rPrChange>
              </w:rPr>
              <w:t>SO</w:t>
            </w:r>
            <w:r>
              <w:rPr>
                <w:color w:val="auto"/>
                <w:sz w:val="21"/>
                <w:szCs w:val="21"/>
                <w:vertAlign w:val="subscript"/>
                <w:rPrChange w:id="3213" w:author="Administrator" w:date="2019-03-21T17:57:00Z">
                  <w:rPr>
                    <w:color w:val="000000" w:themeColor="text1"/>
                    <w:sz w:val="21"/>
                    <w:szCs w:val="21"/>
                    <w:vertAlign w:val="subscript"/>
                    <w14:textFill>
                      <w14:solidFill>
                        <w14:schemeClr w14:val="tx1"/>
                      </w14:solidFill>
                    </w14:textFill>
                  </w:rPr>
                </w:rPrChange>
              </w:rPr>
              <w:t>2</w:t>
            </w:r>
          </w:p>
        </w:tc>
        <w:tc>
          <w:tcPr>
            <w:tcW w:w="1304" w:type="dxa"/>
            <w:vAlign w:val="center"/>
          </w:tcPr>
          <w:p>
            <w:pPr>
              <w:jc w:val="center"/>
              <w:rPr>
                <w:color w:val="auto"/>
                <w:sz w:val="21"/>
                <w:szCs w:val="21"/>
                <w:rPrChange w:id="3214" w:author="Administrator" w:date="2019-03-21T17:57:00Z">
                  <w:rPr>
                    <w:color w:val="000000" w:themeColor="text1"/>
                    <w:sz w:val="21"/>
                    <w:szCs w:val="21"/>
                    <w14:textFill>
                      <w14:solidFill>
                        <w14:schemeClr w14:val="tx1"/>
                      </w14:solidFill>
                    </w14:textFill>
                  </w:rPr>
                </w:rPrChange>
              </w:rPr>
            </w:pPr>
            <w:r>
              <w:rPr>
                <w:color w:val="auto"/>
                <w:sz w:val="21"/>
                <w:szCs w:val="21"/>
                <w:rPrChange w:id="3215" w:author="Administrator" w:date="2019-03-21T17:57:00Z">
                  <w:rPr>
                    <w:color w:val="000000" w:themeColor="text1"/>
                    <w:sz w:val="21"/>
                    <w:szCs w:val="21"/>
                    <w14:textFill>
                      <w14:solidFill>
                        <w14:schemeClr w14:val="tx1"/>
                      </w14:solidFill>
                    </w14:textFill>
                  </w:rPr>
                </w:rPrChange>
              </w:rPr>
              <w:t>24</w:t>
            </w:r>
            <w:r>
              <w:rPr>
                <w:rFonts w:hint="eastAsia"/>
                <w:color w:val="auto"/>
                <w:sz w:val="21"/>
                <w:szCs w:val="21"/>
                <w:rPrChange w:id="3216" w:author="Administrator" w:date="2019-03-21T17:57:00Z">
                  <w:rPr>
                    <w:rFonts w:hint="eastAsia"/>
                    <w:color w:val="000000" w:themeColor="text1"/>
                    <w:sz w:val="21"/>
                    <w:szCs w:val="21"/>
                    <w14:textFill>
                      <w14:solidFill>
                        <w14:schemeClr w14:val="tx1"/>
                      </w14:solidFill>
                    </w14:textFill>
                  </w:rPr>
                </w:rPrChange>
              </w:rPr>
              <w:t>小时平均</w:t>
            </w:r>
          </w:p>
        </w:tc>
        <w:tc>
          <w:tcPr>
            <w:tcW w:w="1420" w:type="dxa"/>
            <w:vAlign w:val="center"/>
          </w:tcPr>
          <w:p>
            <w:pPr>
              <w:jc w:val="center"/>
              <w:rPr>
                <w:color w:val="auto"/>
                <w:sz w:val="21"/>
                <w:szCs w:val="21"/>
                <w:rPrChange w:id="3217" w:author="Administrator" w:date="2019-03-21T17:57:00Z">
                  <w:rPr>
                    <w:color w:val="000000" w:themeColor="text1"/>
                    <w:sz w:val="21"/>
                    <w:szCs w:val="21"/>
                    <w14:textFill>
                      <w14:solidFill>
                        <w14:schemeClr w14:val="tx1"/>
                      </w14:solidFill>
                    </w14:textFill>
                  </w:rPr>
                </w:rPrChange>
              </w:rPr>
            </w:pPr>
            <w:r>
              <w:rPr>
                <w:color w:val="auto"/>
                <w:sz w:val="21"/>
                <w:szCs w:val="21"/>
                <w:rPrChange w:id="3218" w:author="Administrator" w:date="2019-03-21T17:57:00Z">
                  <w:rPr>
                    <w:color w:val="000000" w:themeColor="text1"/>
                    <w:sz w:val="21"/>
                    <w:szCs w:val="21"/>
                    <w14:textFill>
                      <w14:solidFill>
                        <w14:schemeClr w14:val="tx1"/>
                      </w14:solidFill>
                    </w14:textFill>
                  </w:rPr>
                </w:rPrChange>
              </w:rPr>
              <w:t>150μg/m</w:t>
            </w:r>
            <w:r>
              <w:rPr>
                <w:color w:val="auto"/>
                <w:sz w:val="21"/>
                <w:szCs w:val="21"/>
                <w:vertAlign w:val="superscript"/>
                <w:rPrChange w:id="3219" w:author="Administrator" w:date="2019-03-21T17:57:00Z">
                  <w:rPr>
                    <w:color w:val="000000" w:themeColor="text1"/>
                    <w:sz w:val="21"/>
                    <w:szCs w:val="21"/>
                    <w:vertAlign w:val="superscript"/>
                    <w14:textFill>
                      <w14:solidFill>
                        <w14:schemeClr w14:val="tx1"/>
                      </w14:solidFill>
                    </w14:textFill>
                  </w:rPr>
                </w:rPrChange>
              </w:rPr>
              <w:t>3</w:t>
            </w:r>
          </w:p>
        </w:tc>
        <w:tc>
          <w:tcPr>
            <w:tcW w:w="4448" w:type="dxa"/>
            <w:vMerge w:val="restart"/>
            <w:vAlign w:val="center"/>
          </w:tcPr>
          <w:p>
            <w:pPr>
              <w:jc w:val="center"/>
              <w:rPr>
                <w:color w:val="auto"/>
                <w:sz w:val="21"/>
                <w:szCs w:val="21"/>
                <w:rPrChange w:id="322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221" w:author="Administrator" w:date="2019-03-21T17:57:00Z">
                  <w:rPr>
                    <w:rFonts w:hint="eastAsia"/>
                    <w:color w:val="000000" w:themeColor="text1"/>
                    <w:sz w:val="21"/>
                    <w:szCs w:val="21"/>
                    <w14:textFill>
                      <w14:solidFill>
                        <w14:schemeClr w14:val="tx1"/>
                      </w14:solidFill>
                    </w14:textFill>
                  </w:rPr>
                </w:rPrChange>
              </w:rPr>
              <w:t>《环境空气质量标准》（</w:t>
            </w:r>
            <w:r>
              <w:rPr>
                <w:color w:val="auto"/>
                <w:sz w:val="21"/>
                <w:szCs w:val="21"/>
                <w:rPrChange w:id="3222" w:author="Administrator" w:date="2019-03-21T17:57:00Z">
                  <w:rPr>
                    <w:color w:val="000000" w:themeColor="text1"/>
                    <w:sz w:val="21"/>
                    <w:szCs w:val="21"/>
                    <w14:textFill>
                      <w14:solidFill>
                        <w14:schemeClr w14:val="tx1"/>
                      </w14:solidFill>
                    </w14:textFill>
                  </w:rPr>
                </w:rPrChange>
              </w:rPr>
              <w:t>GB3095-2012</w:t>
            </w:r>
            <w:r>
              <w:rPr>
                <w:rFonts w:hint="eastAsia"/>
                <w:color w:val="auto"/>
                <w:sz w:val="21"/>
                <w:szCs w:val="21"/>
                <w:rPrChange w:id="3223" w:author="Administrator" w:date="2019-03-21T17:57:00Z">
                  <w:rPr>
                    <w:rFonts w:hint="eastAsia"/>
                    <w:color w:val="000000" w:themeColor="text1"/>
                    <w:sz w:val="21"/>
                    <w:szCs w:val="21"/>
                    <w14:textFill>
                      <w14:solidFill>
                        <w14:schemeClr w14:val="tx1"/>
                      </w14:solidFill>
                    </w14:textFill>
                  </w:rPr>
                </w:rPrChange>
              </w:rPr>
              <w:t>）</w:t>
            </w:r>
          </w:p>
          <w:p>
            <w:pPr>
              <w:jc w:val="center"/>
              <w:rPr>
                <w:color w:val="auto"/>
                <w:sz w:val="21"/>
                <w:szCs w:val="21"/>
                <w:rPrChange w:id="322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225" w:author="Administrator" w:date="2019-03-21T17:57:00Z">
                  <w:rPr>
                    <w:rFonts w:hint="eastAsia"/>
                    <w:color w:val="000000" w:themeColor="text1"/>
                    <w:sz w:val="21"/>
                    <w:szCs w:val="21"/>
                    <w14:textFill>
                      <w14:solidFill>
                        <w14:schemeClr w14:val="tx1"/>
                      </w14:solidFill>
                    </w14:textFill>
                  </w:rPr>
                </w:rPrChange>
              </w:rPr>
              <w:t>二级标准</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356" w:type="dxa"/>
            <w:vMerge w:val="continue"/>
            <w:vAlign w:val="center"/>
          </w:tcPr>
          <w:p>
            <w:pPr>
              <w:jc w:val="center"/>
              <w:rPr>
                <w:color w:val="auto"/>
                <w:sz w:val="21"/>
                <w:szCs w:val="21"/>
                <w:rPrChange w:id="3226" w:author="Administrator" w:date="2019-03-21T17:57:00Z">
                  <w:rPr>
                    <w:color w:val="000000" w:themeColor="text1"/>
                    <w:sz w:val="21"/>
                    <w:szCs w:val="21"/>
                    <w14:textFill>
                      <w14:solidFill>
                        <w14:schemeClr w14:val="tx1"/>
                      </w14:solidFill>
                    </w14:textFill>
                  </w:rPr>
                </w:rPrChange>
              </w:rPr>
            </w:pPr>
          </w:p>
        </w:tc>
        <w:tc>
          <w:tcPr>
            <w:tcW w:w="1304" w:type="dxa"/>
            <w:vAlign w:val="center"/>
          </w:tcPr>
          <w:p>
            <w:pPr>
              <w:jc w:val="center"/>
              <w:rPr>
                <w:color w:val="auto"/>
                <w:sz w:val="21"/>
                <w:szCs w:val="21"/>
                <w:rPrChange w:id="3227" w:author="Administrator" w:date="2019-03-21T17:57:00Z">
                  <w:rPr>
                    <w:color w:val="000000" w:themeColor="text1"/>
                    <w:sz w:val="21"/>
                    <w:szCs w:val="21"/>
                    <w14:textFill>
                      <w14:solidFill>
                        <w14:schemeClr w14:val="tx1"/>
                      </w14:solidFill>
                    </w14:textFill>
                  </w:rPr>
                </w:rPrChange>
              </w:rPr>
            </w:pPr>
            <w:r>
              <w:rPr>
                <w:color w:val="auto"/>
                <w:sz w:val="21"/>
                <w:szCs w:val="21"/>
                <w:rPrChange w:id="3228"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3229" w:author="Administrator" w:date="2019-03-21T17:57:00Z">
                  <w:rPr>
                    <w:rFonts w:hint="eastAsia"/>
                    <w:color w:val="000000" w:themeColor="text1"/>
                    <w:sz w:val="21"/>
                    <w:szCs w:val="21"/>
                    <w14:textFill>
                      <w14:solidFill>
                        <w14:schemeClr w14:val="tx1"/>
                      </w14:solidFill>
                    </w14:textFill>
                  </w:rPr>
                </w:rPrChange>
              </w:rPr>
              <w:t>小时平均</w:t>
            </w:r>
          </w:p>
        </w:tc>
        <w:tc>
          <w:tcPr>
            <w:tcW w:w="1420" w:type="dxa"/>
            <w:vAlign w:val="center"/>
          </w:tcPr>
          <w:p>
            <w:pPr>
              <w:jc w:val="center"/>
              <w:rPr>
                <w:color w:val="auto"/>
                <w:sz w:val="21"/>
                <w:szCs w:val="21"/>
                <w:rPrChange w:id="3230" w:author="Administrator" w:date="2019-03-21T17:57:00Z">
                  <w:rPr>
                    <w:color w:val="000000" w:themeColor="text1"/>
                    <w:sz w:val="21"/>
                    <w:szCs w:val="21"/>
                    <w14:textFill>
                      <w14:solidFill>
                        <w14:schemeClr w14:val="tx1"/>
                      </w14:solidFill>
                    </w14:textFill>
                  </w:rPr>
                </w:rPrChange>
              </w:rPr>
            </w:pPr>
            <w:r>
              <w:rPr>
                <w:color w:val="auto"/>
                <w:sz w:val="21"/>
                <w:szCs w:val="21"/>
                <w:rPrChange w:id="3231" w:author="Administrator" w:date="2019-03-21T17:57:00Z">
                  <w:rPr>
                    <w:color w:val="000000" w:themeColor="text1"/>
                    <w:sz w:val="21"/>
                    <w:szCs w:val="21"/>
                    <w14:textFill>
                      <w14:solidFill>
                        <w14:schemeClr w14:val="tx1"/>
                      </w14:solidFill>
                    </w14:textFill>
                  </w:rPr>
                </w:rPrChange>
              </w:rPr>
              <w:t>500μg/m</w:t>
            </w:r>
            <w:r>
              <w:rPr>
                <w:color w:val="auto"/>
                <w:sz w:val="21"/>
                <w:szCs w:val="21"/>
                <w:vertAlign w:val="superscript"/>
                <w:rPrChange w:id="3232" w:author="Administrator" w:date="2019-03-21T17:57:00Z">
                  <w:rPr>
                    <w:color w:val="000000" w:themeColor="text1"/>
                    <w:sz w:val="21"/>
                    <w:szCs w:val="21"/>
                    <w:vertAlign w:val="superscript"/>
                    <w14:textFill>
                      <w14:solidFill>
                        <w14:schemeClr w14:val="tx1"/>
                      </w14:solidFill>
                    </w14:textFill>
                  </w:rPr>
                </w:rPrChange>
              </w:rPr>
              <w:t>3</w:t>
            </w:r>
          </w:p>
        </w:tc>
        <w:tc>
          <w:tcPr>
            <w:tcW w:w="4448" w:type="dxa"/>
            <w:vMerge w:val="continue"/>
            <w:vAlign w:val="center"/>
          </w:tcPr>
          <w:p>
            <w:pPr>
              <w:jc w:val="center"/>
              <w:rPr>
                <w:color w:val="auto"/>
                <w:sz w:val="21"/>
                <w:szCs w:val="21"/>
                <w:rPrChange w:id="3233"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356" w:type="dxa"/>
            <w:vMerge w:val="restart"/>
            <w:vAlign w:val="center"/>
          </w:tcPr>
          <w:p>
            <w:pPr>
              <w:jc w:val="center"/>
              <w:rPr>
                <w:color w:val="auto"/>
                <w:sz w:val="21"/>
                <w:szCs w:val="21"/>
                <w:rPrChange w:id="3234" w:author="Administrator" w:date="2019-03-21T17:57:00Z">
                  <w:rPr>
                    <w:color w:val="000000" w:themeColor="text1"/>
                    <w:sz w:val="21"/>
                    <w:szCs w:val="21"/>
                    <w14:textFill>
                      <w14:solidFill>
                        <w14:schemeClr w14:val="tx1"/>
                      </w14:solidFill>
                    </w14:textFill>
                  </w:rPr>
                </w:rPrChange>
              </w:rPr>
            </w:pPr>
            <w:r>
              <w:rPr>
                <w:color w:val="auto"/>
                <w:sz w:val="21"/>
                <w:szCs w:val="21"/>
                <w:rPrChange w:id="3235" w:author="Administrator" w:date="2019-03-21T17:57:00Z">
                  <w:rPr>
                    <w:color w:val="000000" w:themeColor="text1"/>
                    <w:sz w:val="21"/>
                    <w:szCs w:val="21"/>
                    <w14:textFill>
                      <w14:solidFill>
                        <w14:schemeClr w14:val="tx1"/>
                      </w14:solidFill>
                    </w14:textFill>
                  </w:rPr>
                </w:rPrChange>
              </w:rPr>
              <w:t>NO</w:t>
            </w:r>
            <w:r>
              <w:rPr>
                <w:color w:val="auto"/>
                <w:sz w:val="21"/>
                <w:szCs w:val="21"/>
                <w:vertAlign w:val="subscript"/>
                <w:rPrChange w:id="3236" w:author="Administrator" w:date="2019-03-21T17:57:00Z">
                  <w:rPr>
                    <w:color w:val="000000" w:themeColor="text1"/>
                    <w:sz w:val="21"/>
                    <w:szCs w:val="21"/>
                    <w:vertAlign w:val="subscript"/>
                    <w14:textFill>
                      <w14:solidFill>
                        <w14:schemeClr w14:val="tx1"/>
                      </w14:solidFill>
                    </w14:textFill>
                  </w:rPr>
                </w:rPrChange>
              </w:rPr>
              <w:t>2</w:t>
            </w:r>
          </w:p>
        </w:tc>
        <w:tc>
          <w:tcPr>
            <w:tcW w:w="1304" w:type="dxa"/>
            <w:vAlign w:val="center"/>
          </w:tcPr>
          <w:p>
            <w:pPr>
              <w:jc w:val="center"/>
              <w:rPr>
                <w:color w:val="auto"/>
                <w:sz w:val="21"/>
                <w:szCs w:val="21"/>
                <w:rPrChange w:id="3237" w:author="Administrator" w:date="2019-03-21T17:57:00Z">
                  <w:rPr>
                    <w:color w:val="000000" w:themeColor="text1"/>
                    <w:sz w:val="21"/>
                    <w:szCs w:val="21"/>
                    <w14:textFill>
                      <w14:solidFill>
                        <w14:schemeClr w14:val="tx1"/>
                      </w14:solidFill>
                    </w14:textFill>
                  </w:rPr>
                </w:rPrChange>
              </w:rPr>
            </w:pPr>
            <w:r>
              <w:rPr>
                <w:color w:val="auto"/>
                <w:sz w:val="21"/>
                <w:szCs w:val="21"/>
                <w:rPrChange w:id="3238" w:author="Administrator" w:date="2019-03-21T17:57:00Z">
                  <w:rPr>
                    <w:color w:val="000000" w:themeColor="text1"/>
                    <w:sz w:val="21"/>
                    <w:szCs w:val="21"/>
                    <w14:textFill>
                      <w14:solidFill>
                        <w14:schemeClr w14:val="tx1"/>
                      </w14:solidFill>
                    </w14:textFill>
                  </w:rPr>
                </w:rPrChange>
              </w:rPr>
              <w:t>24</w:t>
            </w:r>
            <w:r>
              <w:rPr>
                <w:rFonts w:hint="eastAsia"/>
                <w:color w:val="auto"/>
                <w:sz w:val="21"/>
                <w:szCs w:val="21"/>
                <w:rPrChange w:id="3239" w:author="Administrator" w:date="2019-03-21T17:57:00Z">
                  <w:rPr>
                    <w:rFonts w:hint="eastAsia"/>
                    <w:color w:val="000000" w:themeColor="text1"/>
                    <w:sz w:val="21"/>
                    <w:szCs w:val="21"/>
                    <w14:textFill>
                      <w14:solidFill>
                        <w14:schemeClr w14:val="tx1"/>
                      </w14:solidFill>
                    </w14:textFill>
                  </w:rPr>
                </w:rPrChange>
              </w:rPr>
              <w:t>小时平均</w:t>
            </w:r>
          </w:p>
        </w:tc>
        <w:tc>
          <w:tcPr>
            <w:tcW w:w="1420" w:type="dxa"/>
            <w:vAlign w:val="center"/>
          </w:tcPr>
          <w:p>
            <w:pPr>
              <w:jc w:val="center"/>
              <w:rPr>
                <w:color w:val="auto"/>
                <w:sz w:val="21"/>
                <w:szCs w:val="21"/>
                <w:rPrChange w:id="3240" w:author="Administrator" w:date="2019-03-21T17:57:00Z">
                  <w:rPr>
                    <w:color w:val="000000" w:themeColor="text1"/>
                    <w:sz w:val="21"/>
                    <w:szCs w:val="21"/>
                    <w14:textFill>
                      <w14:solidFill>
                        <w14:schemeClr w14:val="tx1"/>
                      </w14:solidFill>
                    </w14:textFill>
                  </w:rPr>
                </w:rPrChange>
              </w:rPr>
            </w:pPr>
            <w:r>
              <w:rPr>
                <w:color w:val="auto"/>
                <w:sz w:val="21"/>
                <w:szCs w:val="21"/>
                <w:rPrChange w:id="3241" w:author="Administrator" w:date="2019-03-21T17:57:00Z">
                  <w:rPr>
                    <w:color w:val="000000" w:themeColor="text1"/>
                    <w:sz w:val="21"/>
                    <w:szCs w:val="21"/>
                    <w14:textFill>
                      <w14:solidFill>
                        <w14:schemeClr w14:val="tx1"/>
                      </w14:solidFill>
                    </w14:textFill>
                  </w:rPr>
                </w:rPrChange>
              </w:rPr>
              <w:t>80μg/m</w:t>
            </w:r>
            <w:r>
              <w:rPr>
                <w:color w:val="auto"/>
                <w:sz w:val="21"/>
                <w:szCs w:val="21"/>
                <w:vertAlign w:val="superscript"/>
                <w:rPrChange w:id="3242" w:author="Administrator" w:date="2019-03-21T17:57:00Z">
                  <w:rPr>
                    <w:color w:val="000000" w:themeColor="text1"/>
                    <w:sz w:val="21"/>
                    <w:szCs w:val="21"/>
                    <w:vertAlign w:val="superscript"/>
                    <w14:textFill>
                      <w14:solidFill>
                        <w14:schemeClr w14:val="tx1"/>
                      </w14:solidFill>
                    </w14:textFill>
                  </w:rPr>
                </w:rPrChange>
              </w:rPr>
              <w:t>3</w:t>
            </w:r>
          </w:p>
        </w:tc>
        <w:tc>
          <w:tcPr>
            <w:tcW w:w="4448" w:type="dxa"/>
            <w:vMerge w:val="continue"/>
            <w:vAlign w:val="center"/>
          </w:tcPr>
          <w:p>
            <w:pPr>
              <w:jc w:val="center"/>
              <w:rPr>
                <w:color w:val="auto"/>
                <w:sz w:val="21"/>
                <w:szCs w:val="21"/>
                <w:rPrChange w:id="3243"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356" w:type="dxa"/>
            <w:vMerge w:val="continue"/>
            <w:vAlign w:val="center"/>
          </w:tcPr>
          <w:p>
            <w:pPr>
              <w:jc w:val="center"/>
              <w:rPr>
                <w:color w:val="auto"/>
                <w:sz w:val="21"/>
                <w:szCs w:val="21"/>
                <w:rPrChange w:id="3244" w:author="Administrator" w:date="2019-03-21T17:57:00Z">
                  <w:rPr>
                    <w:color w:val="000000" w:themeColor="text1"/>
                    <w:sz w:val="21"/>
                    <w:szCs w:val="21"/>
                    <w14:textFill>
                      <w14:solidFill>
                        <w14:schemeClr w14:val="tx1"/>
                      </w14:solidFill>
                    </w14:textFill>
                  </w:rPr>
                </w:rPrChange>
              </w:rPr>
            </w:pPr>
          </w:p>
        </w:tc>
        <w:tc>
          <w:tcPr>
            <w:tcW w:w="1304" w:type="dxa"/>
            <w:vAlign w:val="center"/>
          </w:tcPr>
          <w:p>
            <w:pPr>
              <w:jc w:val="center"/>
              <w:rPr>
                <w:color w:val="auto"/>
                <w:sz w:val="21"/>
                <w:szCs w:val="21"/>
                <w:rPrChange w:id="324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246" w:author="Administrator" w:date="2019-03-21T17:57:00Z">
                  <w:rPr>
                    <w:rFonts w:hint="eastAsia"/>
                    <w:color w:val="000000" w:themeColor="text1"/>
                    <w:sz w:val="21"/>
                    <w:szCs w:val="21"/>
                    <w14:textFill>
                      <w14:solidFill>
                        <w14:schemeClr w14:val="tx1"/>
                      </w14:solidFill>
                    </w14:textFill>
                  </w:rPr>
                </w:rPrChange>
              </w:rPr>
              <w:t>小时平均</w:t>
            </w:r>
          </w:p>
        </w:tc>
        <w:tc>
          <w:tcPr>
            <w:tcW w:w="1420" w:type="dxa"/>
            <w:vAlign w:val="center"/>
          </w:tcPr>
          <w:p>
            <w:pPr>
              <w:jc w:val="center"/>
              <w:rPr>
                <w:color w:val="auto"/>
                <w:sz w:val="21"/>
                <w:szCs w:val="21"/>
                <w:rPrChange w:id="3247" w:author="Administrator" w:date="2019-03-21T17:57:00Z">
                  <w:rPr>
                    <w:color w:val="000000" w:themeColor="text1"/>
                    <w:sz w:val="21"/>
                    <w:szCs w:val="21"/>
                    <w14:textFill>
                      <w14:solidFill>
                        <w14:schemeClr w14:val="tx1"/>
                      </w14:solidFill>
                    </w14:textFill>
                  </w:rPr>
                </w:rPrChange>
              </w:rPr>
            </w:pPr>
            <w:r>
              <w:rPr>
                <w:color w:val="auto"/>
                <w:sz w:val="21"/>
                <w:szCs w:val="21"/>
                <w:rPrChange w:id="3248" w:author="Administrator" w:date="2019-03-21T17:57:00Z">
                  <w:rPr>
                    <w:color w:val="000000" w:themeColor="text1"/>
                    <w:sz w:val="21"/>
                    <w:szCs w:val="21"/>
                    <w14:textFill>
                      <w14:solidFill>
                        <w14:schemeClr w14:val="tx1"/>
                      </w14:solidFill>
                    </w14:textFill>
                  </w:rPr>
                </w:rPrChange>
              </w:rPr>
              <w:t>200μg/m</w:t>
            </w:r>
            <w:r>
              <w:rPr>
                <w:color w:val="auto"/>
                <w:sz w:val="21"/>
                <w:szCs w:val="21"/>
                <w:vertAlign w:val="superscript"/>
                <w:rPrChange w:id="3249" w:author="Administrator" w:date="2019-03-21T17:57:00Z">
                  <w:rPr>
                    <w:color w:val="000000" w:themeColor="text1"/>
                    <w:sz w:val="21"/>
                    <w:szCs w:val="21"/>
                    <w:vertAlign w:val="superscript"/>
                    <w14:textFill>
                      <w14:solidFill>
                        <w14:schemeClr w14:val="tx1"/>
                      </w14:solidFill>
                    </w14:textFill>
                  </w:rPr>
                </w:rPrChange>
              </w:rPr>
              <w:t>3</w:t>
            </w:r>
          </w:p>
        </w:tc>
        <w:tc>
          <w:tcPr>
            <w:tcW w:w="4448" w:type="dxa"/>
            <w:vMerge w:val="continue"/>
            <w:vAlign w:val="center"/>
          </w:tcPr>
          <w:p>
            <w:pPr>
              <w:jc w:val="center"/>
              <w:rPr>
                <w:color w:val="auto"/>
                <w:sz w:val="21"/>
                <w:szCs w:val="21"/>
                <w:rPrChange w:id="3250"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356" w:type="dxa"/>
            <w:vAlign w:val="center"/>
          </w:tcPr>
          <w:p>
            <w:pPr>
              <w:jc w:val="center"/>
              <w:rPr>
                <w:color w:val="auto"/>
                <w:sz w:val="21"/>
                <w:szCs w:val="21"/>
                <w:rPrChange w:id="3251" w:author="Administrator" w:date="2019-03-21T17:57:00Z">
                  <w:rPr>
                    <w:color w:val="000000" w:themeColor="text1"/>
                    <w:sz w:val="21"/>
                    <w:szCs w:val="21"/>
                    <w14:textFill>
                      <w14:solidFill>
                        <w14:schemeClr w14:val="tx1"/>
                      </w14:solidFill>
                    </w14:textFill>
                  </w:rPr>
                </w:rPrChange>
              </w:rPr>
            </w:pPr>
            <w:r>
              <w:rPr>
                <w:color w:val="auto"/>
                <w:sz w:val="21"/>
                <w:szCs w:val="21"/>
                <w:rPrChange w:id="3252" w:author="Administrator" w:date="2019-03-21T17:57:00Z">
                  <w:rPr>
                    <w:color w:val="000000" w:themeColor="text1"/>
                    <w:sz w:val="21"/>
                    <w:szCs w:val="21"/>
                    <w14:textFill>
                      <w14:solidFill>
                        <w14:schemeClr w14:val="tx1"/>
                      </w14:solidFill>
                    </w14:textFill>
                  </w:rPr>
                </w:rPrChange>
              </w:rPr>
              <w:t>PM</w:t>
            </w:r>
            <w:r>
              <w:rPr>
                <w:color w:val="auto"/>
                <w:sz w:val="21"/>
                <w:szCs w:val="21"/>
                <w:vertAlign w:val="subscript"/>
                <w:rPrChange w:id="3253" w:author="Administrator" w:date="2019-03-21T17:57:00Z">
                  <w:rPr>
                    <w:color w:val="000000" w:themeColor="text1"/>
                    <w:sz w:val="21"/>
                    <w:szCs w:val="21"/>
                    <w:vertAlign w:val="subscript"/>
                    <w14:textFill>
                      <w14:solidFill>
                        <w14:schemeClr w14:val="tx1"/>
                      </w14:solidFill>
                    </w14:textFill>
                  </w:rPr>
                </w:rPrChange>
              </w:rPr>
              <w:t>10</w:t>
            </w:r>
          </w:p>
        </w:tc>
        <w:tc>
          <w:tcPr>
            <w:tcW w:w="1304" w:type="dxa"/>
            <w:vAlign w:val="center"/>
          </w:tcPr>
          <w:p>
            <w:pPr>
              <w:jc w:val="center"/>
              <w:rPr>
                <w:color w:val="auto"/>
                <w:sz w:val="21"/>
                <w:szCs w:val="21"/>
                <w:rPrChange w:id="3254" w:author="Administrator" w:date="2019-03-21T17:57:00Z">
                  <w:rPr>
                    <w:color w:val="000000" w:themeColor="text1"/>
                    <w:sz w:val="21"/>
                    <w:szCs w:val="21"/>
                    <w14:textFill>
                      <w14:solidFill>
                        <w14:schemeClr w14:val="tx1"/>
                      </w14:solidFill>
                    </w14:textFill>
                  </w:rPr>
                </w:rPrChange>
              </w:rPr>
            </w:pPr>
            <w:r>
              <w:rPr>
                <w:color w:val="auto"/>
                <w:sz w:val="21"/>
                <w:szCs w:val="21"/>
                <w:rPrChange w:id="3255" w:author="Administrator" w:date="2019-03-21T17:57:00Z">
                  <w:rPr>
                    <w:color w:val="000000" w:themeColor="text1"/>
                    <w:sz w:val="21"/>
                    <w:szCs w:val="21"/>
                    <w14:textFill>
                      <w14:solidFill>
                        <w14:schemeClr w14:val="tx1"/>
                      </w14:solidFill>
                    </w14:textFill>
                  </w:rPr>
                </w:rPrChange>
              </w:rPr>
              <w:t>24</w:t>
            </w:r>
            <w:r>
              <w:rPr>
                <w:rFonts w:hint="eastAsia"/>
                <w:color w:val="auto"/>
                <w:sz w:val="21"/>
                <w:szCs w:val="21"/>
                <w:rPrChange w:id="3256" w:author="Administrator" w:date="2019-03-21T17:57:00Z">
                  <w:rPr>
                    <w:rFonts w:hint="eastAsia"/>
                    <w:color w:val="000000" w:themeColor="text1"/>
                    <w:sz w:val="21"/>
                    <w:szCs w:val="21"/>
                    <w14:textFill>
                      <w14:solidFill>
                        <w14:schemeClr w14:val="tx1"/>
                      </w14:solidFill>
                    </w14:textFill>
                  </w:rPr>
                </w:rPrChange>
              </w:rPr>
              <w:t>小时平均</w:t>
            </w:r>
          </w:p>
        </w:tc>
        <w:tc>
          <w:tcPr>
            <w:tcW w:w="1420" w:type="dxa"/>
            <w:vAlign w:val="center"/>
          </w:tcPr>
          <w:p>
            <w:pPr>
              <w:jc w:val="center"/>
              <w:rPr>
                <w:color w:val="auto"/>
                <w:sz w:val="21"/>
                <w:szCs w:val="21"/>
                <w:rPrChange w:id="3257" w:author="Administrator" w:date="2019-03-21T17:57:00Z">
                  <w:rPr>
                    <w:color w:val="000000" w:themeColor="text1"/>
                    <w:sz w:val="21"/>
                    <w:szCs w:val="21"/>
                    <w14:textFill>
                      <w14:solidFill>
                        <w14:schemeClr w14:val="tx1"/>
                      </w14:solidFill>
                    </w14:textFill>
                  </w:rPr>
                </w:rPrChange>
              </w:rPr>
            </w:pPr>
            <w:r>
              <w:rPr>
                <w:color w:val="auto"/>
                <w:sz w:val="21"/>
                <w:szCs w:val="21"/>
                <w:rPrChange w:id="3258" w:author="Administrator" w:date="2019-03-21T17:57:00Z">
                  <w:rPr>
                    <w:color w:val="000000" w:themeColor="text1"/>
                    <w:sz w:val="21"/>
                    <w:szCs w:val="21"/>
                    <w14:textFill>
                      <w14:solidFill>
                        <w14:schemeClr w14:val="tx1"/>
                      </w14:solidFill>
                    </w14:textFill>
                  </w:rPr>
                </w:rPrChange>
              </w:rPr>
              <w:t>150μg/m</w:t>
            </w:r>
            <w:r>
              <w:rPr>
                <w:color w:val="auto"/>
                <w:sz w:val="21"/>
                <w:szCs w:val="21"/>
                <w:vertAlign w:val="superscript"/>
                <w:rPrChange w:id="3259" w:author="Administrator" w:date="2019-03-21T17:57:00Z">
                  <w:rPr>
                    <w:color w:val="000000" w:themeColor="text1"/>
                    <w:sz w:val="21"/>
                    <w:szCs w:val="21"/>
                    <w:vertAlign w:val="superscript"/>
                    <w14:textFill>
                      <w14:solidFill>
                        <w14:schemeClr w14:val="tx1"/>
                      </w14:solidFill>
                    </w14:textFill>
                  </w:rPr>
                </w:rPrChange>
              </w:rPr>
              <w:t>3</w:t>
            </w:r>
          </w:p>
        </w:tc>
        <w:tc>
          <w:tcPr>
            <w:tcW w:w="4448" w:type="dxa"/>
            <w:vMerge w:val="continue"/>
            <w:vAlign w:val="center"/>
          </w:tcPr>
          <w:p>
            <w:pPr>
              <w:jc w:val="center"/>
              <w:rPr>
                <w:color w:val="auto"/>
                <w:sz w:val="21"/>
                <w:szCs w:val="21"/>
                <w:rPrChange w:id="3260"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356" w:type="dxa"/>
            <w:vAlign w:val="center"/>
          </w:tcPr>
          <w:p>
            <w:pPr>
              <w:jc w:val="center"/>
              <w:rPr>
                <w:color w:val="auto"/>
                <w:sz w:val="21"/>
                <w:szCs w:val="21"/>
                <w:rPrChange w:id="3261" w:author="Administrator" w:date="2019-03-21T17:57:00Z">
                  <w:rPr>
                    <w:color w:val="000000" w:themeColor="text1"/>
                    <w:sz w:val="21"/>
                    <w:szCs w:val="21"/>
                    <w14:textFill>
                      <w14:solidFill>
                        <w14:schemeClr w14:val="tx1"/>
                      </w14:solidFill>
                    </w14:textFill>
                  </w:rPr>
                </w:rPrChange>
              </w:rPr>
            </w:pPr>
            <w:r>
              <w:rPr>
                <w:color w:val="auto"/>
                <w:sz w:val="21"/>
                <w:szCs w:val="21"/>
                <w:rPrChange w:id="3262"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3263" w:author="Administrator" w:date="2019-03-21T17:57:00Z">
                  <w:rPr>
                    <w:color w:val="000000" w:themeColor="text1"/>
                    <w:sz w:val="21"/>
                    <w:szCs w:val="21"/>
                    <w:vertAlign w:val="subscript"/>
                    <w14:textFill>
                      <w14:solidFill>
                        <w14:schemeClr w14:val="tx1"/>
                      </w14:solidFill>
                    </w14:textFill>
                  </w:rPr>
                </w:rPrChange>
              </w:rPr>
              <w:t>3</w:t>
            </w:r>
          </w:p>
        </w:tc>
        <w:tc>
          <w:tcPr>
            <w:tcW w:w="1304" w:type="dxa"/>
            <w:vAlign w:val="center"/>
          </w:tcPr>
          <w:p>
            <w:pPr>
              <w:jc w:val="center"/>
              <w:rPr>
                <w:color w:val="auto"/>
                <w:sz w:val="21"/>
                <w:szCs w:val="21"/>
                <w:lang w:val="en-GB"/>
                <w:rPrChange w:id="3264" w:author="Administrator" w:date="2019-03-21T17:57:00Z">
                  <w:rPr>
                    <w:color w:val="000000" w:themeColor="text1"/>
                    <w:sz w:val="21"/>
                    <w:szCs w:val="21"/>
                    <w:lang w:val="en-GB"/>
                    <w14:textFill>
                      <w14:solidFill>
                        <w14:schemeClr w14:val="tx1"/>
                      </w14:solidFill>
                    </w14:textFill>
                  </w:rPr>
                </w:rPrChange>
              </w:rPr>
            </w:pPr>
            <w:r>
              <w:rPr>
                <w:color w:val="auto"/>
                <w:sz w:val="21"/>
                <w:szCs w:val="21"/>
                <w:rPrChange w:id="3265"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3266" w:author="Administrator" w:date="2019-03-21T17:57:00Z">
                  <w:rPr>
                    <w:rFonts w:hint="eastAsia"/>
                    <w:color w:val="000000" w:themeColor="text1"/>
                    <w:sz w:val="21"/>
                    <w:szCs w:val="21"/>
                    <w14:textFill>
                      <w14:solidFill>
                        <w14:schemeClr w14:val="tx1"/>
                      </w14:solidFill>
                    </w14:textFill>
                  </w:rPr>
                </w:rPrChange>
              </w:rPr>
              <w:t>小时平均</w:t>
            </w:r>
          </w:p>
        </w:tc>
        <w:tc>
          <w:tcPr>
            <w:tcW w:w="1420" w:type="dxa"/>
            <w:vAlign w:val="center"/>
          </w:tcPr>
          <w:p>
            <w:pPr>
              <w:jc w:val="center"/>
              <w:rPr>
                <w:color w:val="auto"/>
                <w:sz w:val="21"/>
                <w:szCs w:val="21"/>
                <w:rPrChange w:id="3267" w:author="Administrator" w:date="2019-03-21T17:57:00Z">
                  <w:rPr>
                    <w:color w:val="000000" w:themeColor="text1"/>
                    <w:sz w:val="21"/>
                    <w:szCs w:val="21"/>
                    <w14:textFill>
                      <w14:solidFill>
                        <w14:schemeClr w14:val="tx1"/>
                      </w14:solidFill>
                    </w14:textFill>
                  </w:rPr>
                </w:rPrChange>
              </w:rPr>
            </w:pPr>
            <w:r>
              <w:rPr>
                <w:color w:val="auto"/>
                <w:sz w:val="21"/>
                <w:szCs w:val="21"/>
                <w:rPrChange w:id="3268" w:author="Administrator" w:date="2019-03-21T17:57:00Z">
                  <w:rPr>
                    <w:color w:val="000000" w:themeColor="text1"/>
                    <w:sz w:val="21"/>
                    <w:szCs w:val="21"/>
                    <w14:textFill>
                      <w14:solidFill>
                        <w14:schemeClr w14:val="tx1"/>
                      </w14:solidFill>
                    </w14:textFill>
                  </w:rPr>
                </w:rPrChange>
              </w:rPr>
              <w:t>200μg/m</w:t>
            </w:r>
            <w:r>
              <w:rPr>
                <w:color w:val="auto"/>
                <w:sz w:val="21"/>
                <w:szCs w:val="21"/>
                <w:vertAlign w:val="superscript"/>
                <w:rPrChange w:id="3269" w:author="Administrator" w:date="2019-03-21T17:57:00Z">
                  <w:rPr>
                    <w:color w:val="000000" w:themeColor="text1"/>
                    <w:sz w:val="21"/>
                    <w:szCs w:val="21"/>
                    <w:vertAlign w:val="superscript"/>
                    <w14:textFill>
                      <w14:solidFill>
                        <w14:schemeClr w14:val="tx1"/>
                      </w14:solidFill>
                    </w14:textFill>
                  </w:rPr>
                </w:rPrChange>
              </w:rPr>
              <w:t>3</w:t>
            </w:r>
          </w:p>
        </w:tc>
        <w:tc>
          <w:tcPr>
            <w:tcW w:w="4448" w:type="dxa"/>
            <w:vMerge w:val="restart"/>
            <w:vAlign w:val="center"/>
          </w:tcPr>
          <w:p>
            <w:pPr>
              <w:jc w:val="center"/>
              <w:rPr>
                <w:color w:val="auto"/>
                <w:sz w:val="21"/>
                <w:szCs w:val="21"/>
                <w:rPrChange w:id="3270" w:author="Administrator" w:date="2019-03-21T17:57:00Z">
                  <w:rPr>
                    <w:color w:val="000000" w:themeColor="text1"/>
                    <w:sz w:val="21"/>
                    <w:szCs w:val="21"/>
                    <w14:textFill>
                      <w14:solidFill>
                        <w14:schemeClr w14:val="tx1"/>
                      </w14:solidFill>
                    </w14:textFill>
                  </w:rPr>
                </w:rPrChange>
              </w:rPr>
            </w:pPr>
            <w:r>
              <w:rPr>
                <w:rFonts w:hint="eastAsia"/>
              </w:rPr>
              <w:t>《环境影响评价技术导则</w:t>
            </w:r>
            <w:r>
              <w:t xml:space="preserve">  </w:t>
            </w:r>
            <w:r>
              <w:rPr>
                <w:rFonts w:hint="eastAsia"/>
              </w:rPr>
              <w:t>大气环境》（</w:t>
            </w:r>
            <w:r>
              <w:t>HJ2.2-2018</w:t>
            </w:r>
            <w:r>
              <w:rPr>
                <w:rFonts w:hint="eastAsia"/>
              </w:rPr>
              <w:t>）附录</w:t>
            </w:r>
            <w:r>
              <w:t>D</w:t>
            </w:r>
            <w:r>
              <w:rPr>
                <w:rFonts w:hint="eastAsia"/>
              </w:rPr>
              <w:t>中其他污染物空气质量浓度参考限值</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356" w:type="dxa"/>
            <w:vAlign w:val="center"/>
          </w:tcPr>
          <w:p>
            <w:pPr>
              <w:jc w:val="center"/>
              <w:rPr>
                <w:color w:val="auto"/>
                <w:sz w:val="21"/>
                <w:szCs w:val="21"/>
                <w:rPrChange w:id="3271" w:author="Administrator" w:date="2019-03-21T17:57:00Z">
                  <w:rPr>
                    <w:color w:val="000000" w:themeColor="text1"/>
                    <w:sz w:val="21"/>
                    <w:szCs w:val="21"/>
                    <w14:textFill>
                      <w14:solidFill>
                        <w14:schemeClr w14:val="tx1"/>
                      </w14:solidFill>
                    </w14:textFill>
                  </w:rPr>
                </w:rPrChange>
              </w:rPr>
            </w:pPr>
            <w:r>
              <w:rPr>
                <w:color w:val="auto"/>
                <w:sz w:val="21"/>
                <w:szCs w:val="21"/>
                <w:rPrChange w:id="3272"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3273"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3274" w:author="Administrator" w:date="2019-03-21T17:57:00Z">
                  <w:rPr>
                    <w:color w:val="000000" w:themeColor="text1"/>
                    <w:sz w:val="21"/>
                    <w:szCs w:val="21"/>
                    <w14:textFill>
                      <w14:solidFill>
                        <w14:schemeClr w14:val="tx1"/>
                      </w14:solidFill>
                    </w14:textFill>
                  </w:rPr>
                </w:rPrChange>
              </w:rPr>
              <w:t>S</w:t>
            </w:r>
          </w:p>
        </w:tc>
        <w:tc>
          <w:tcPr>
            <w:tcW w:w="1304" w:type="dxa"/>
            <w:vAlign w:val="center"/>
          </w:tcPr>
          <w:p>
            <w:pPr>
              <w:jc w:val="center"/>
              <w:rPr>
                <w:color w:val="auto"/>
                <w:sz w:val="21"/>
                <w:szCs w:val="21"/>
                <w:lang w:val="en-GB"/>
                <w:rPrChange w:id="3275" w:author="Administrator" w:date="2019-03-21T17:57:00Z">
                  <w:rPr>
                    <w:color w:val="000000" w:themeColor="text1"/>
                    <w:sz w:val="21"/>
                    <w:szCs w:val="21"/>
                    <w:lang w:val="en-GB"/>
                    <w14:textFill>
                      <w14:solidFill>
                        <w14:schemeClr w14:val="tx1"/>
                      </w14:solidFill>
                    </w14:textFill>
                  </w:rPr>
                </w:rPrChange>
              </w:rPr>
            </w:pPr>
            <w:r>
              <w:rPr>
                <w:color w:val="auto"/>
                <w:sz w:val="21"/>
                <w:szCs w:val="21"/>
                <w:rPrChange w:id="3276"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3277" w:author="Administrator" w:date="2019-03-21T17:57:00Z">
                  <w:rPr>
                    <w:rFonts w:hint="eastAsia"/>
                    <w:color w:val="000000" w:themeColor="text1"/>
                    <w:sz w:val="21"/>
                    <w:szCs w:val="21"/>
                    <w14:textFill>
                      <w14:solidFill>
                        <w14:schemeClr w14:val="tx1"/>
                      </w14:solidFill>
                    </w14:textFill>
                  </w:rPr>
                </w:rPrChange>
              </w:rPr>
              <w:t>小时平均</w:t>
            </w:r>
          </w:p>
        </w:tc>
        <w:tc>
          <w:tcPr>
            <w:tcW w:w="1420" w:type="dxa"/>
            <w:vAlign w:val="center"/>
          </w:tcPr>
          <w:p>
            <w:pPr>
              <w:jc w:val="center"/>
              <w:rPr>
                <w:color w:val="auto"/>
                <w:sz w:val="21"/>
                <w:szCs w:val="21"/>
                <w:rPrChange w:id="3278" w:author="Administrator" w:date="2019-03-21T17:57:00Z">
                  <w:rPr>
                    <w:color w:val="000000" w:themeColor="text1"/>
                    <w:sz w:val="21"/>
                    <w:szCs w:val="21"/>
                    <w14:textFill>
                      <w14:solidFill>
                        <w14:schemeClr w14:val="tx1"/>
                      </w14:solidFill>
                    </w14:textFill>
                  </w:rPr>
                </w:rPrChange>
              </w:rPr>
            </w:pPr>
            <w:r>
              <w:rPr>
                <w:color w:val="auto"/>
                <w:sz w:val="21"/>
                <w:szCs w:val="21"/>
                <w:rPrChange w:id="3279" w:author="Administrator" w:date="2019-03-21T17:57:00Z">
                  <w:rPr>
                    <w:color w:val="000000" w:themeColor="text1"/>
                    <w:sz w:val="21"/>
                    <w:szCs w:val="21"/>
                    <w14:textFill>
                      <w14:solidFill>
                        <w14:schemeClr w14:val="tx1"/>
                      </w14:solidFill>
                    </w14:textFill>
                  </w:rPr>
                </w:rPrChange>
              </w:rPr>
              <w:t>10μg/m</w:t>
            </w:r>
            <w:r>
              <w:rPr>
                <w:color w:val="auto"/>
                <w:sz w:val="21"/>
                <w:szCs w:val="21"/>
                <w:vertAlign w:val="superscript"/>
                <w:rPrChange w:id="3280" w:author="Administrator" w:date="2019-03-21T17:57:00Z">
                  <w:rPr>
                    <w:color w:val="000000" w:themeColor="text1"/>
                    <w:sz w:val="21"/>
                    <w:szCs w:val="21"/>
                    <w:vertAlign w:val="superscript"/>
                    <w14:textFill>
                      <w14:solidFill>
                        <w14:schemeClr w14:val="tx1"/>
                      </w14:solidFill>
                    </w14:textFill>
                  </w:rPr>
                </w:rPrChange>
              </w:rPr>
              <w:t>3</w:t>
            </w:r>
          </w:p>
        </w:tc>
        <w:tc>
          <w:tcPr>
            <w:tcW w:w="4448" w:type="dxa"/>
            <w:vMerge w:val="continue"/>
            <w:vAlign w:val="center"/>
          </w:tcPr>
          <w:p>
            <w:pPr>
              <w:jc w:val="center"/>
              <w:rPr>
                <w:color w:val="auto"/>
                <w:sz w:val="21"/>
                <w:szCs w:val="21"/>
                <w:rPrChange w:id="3281" w:author="Administrator" w:date="2019-03-21T17:57:00Z">
                  <w:rPr>
                    <w:color w:val="000000" w:themeColor="text1"/>
                    <w:sz w:val="21"/>
                    <w:szCs w:val="21"/>
                    <w14:textFill>
                      <w14:solidFill>
                        <w14:schemeClr w14:val="tx1"/>
                      </w14:solidFill>
                    </w14:textFill>
                  </w:rPr>
                </w:rPrChange>
              </w:rPr>
            </w:pPr>
          </w:p>
        </w:tc>
      </w:tr>
    </w:tbl>
    <w:p>
      <w:pPr>
        <w:pStyle w:val="4"/>
        <w:numPr>
          <w:ilvl w:val="0"/>
          <w:numId w:val="11"/>
        </w:numPr>
        <w:spacing w:before="120" w:beforeLines="50"/>
        <w:ind w:firstLineChars="0"/>
        <w:rPr>
          <w:color w:val="auto"/>
          <w:rPrChange w:id="3282" w:author="Administrator" w:date="2019-03-21T17:57:00Z">
            <w:rPr>
              <w:color w:val="000000" w:themeColor="text1"/>
              <w14:textFill>
                <w14:solidFill>
                  <w14:schemeClr w14:val="tx1"/>
                </w14:solidFill>
              </w14:textFill>
            </w:rPr>
          </w:rPrChange>
        </w:rPr>
      </w:pPr>
      <w:r>
        <w:rPr>
          <w:rFonts w:hint="eastAsia"/>
          <w:color w:val="auto"/>
          <w:rPrChange w:id="3283" w:author="Administrator" w:date="2019-03-21T17:57:00Z">
            <w:rPr>
              <w:rFonts w:hint="eastAsia"/>
              <w:color w:val="000000" w:themeColor="text1"/>
              <w14:textFill>
                <w14:solidFill>
                  <w14:schemeClr w14:val="tx1"/>
                </w14:solidFill>
              </w14:textFill>
            </w:rPr>
          </w:rPrChange>
        </w:rPr>
        <w:t>声环境：本项目所在区域执行《声环境质量标准》（</w:t>
      </w:r>
      <w:r>
        <w:rPr>
          <w:color w:val="auto"/>
          <w:rPrChange w:id="3284" w:author="Administrator" w:date="2019-03-21T17:57:00Z">
            <w:rPr>
              <w:color w:val="000000" w:themeColor="text1"/>
              <w14:textFill>
                <w14:solidFill>
                  <w14:schemeClr w14:val="tx1"/>
                </w14:solidFill>
              </w14:textFill>
            </w:rPr>
          </w:rPrChange>
        </w:rPr>
        <w:t>GB3096-2008</w:t>
      </w:r>
      <w:r>
        <w:rPr>
          <w:rFonts w:hint="eastAsia"/>
          <w:color w:val="auto"/>
          <w:rPrChange w:id="3285" w:author="Administrator" w:date="2019-03-21T17:57:00Z">
            <w:rPr>
              <w:rFonts w:hint="eastAsia"/>
              <w:color w:val="000000" w:themeColor="text1"/>
              <w14:textFill>
                <w14:solidFill>
                  <w14:schemeClr w14:val="tx1"/>
                </w14:solidFill>
              </w14:textFill>
            </w:rPr>
          </w:rPrChange>
        </w:rPr>
        <w:t>）</w:t>
      </w:r>
      <w:r>
        <w:rPr>
          <w:color w:val="auto"/>
          <w:rPrChange w:id="3286" w:author="Administrator" w:date="2019-03-21T17:57:00Z">
            <w:rPr>
              <w:color w:val="000000" w:themeColor="text1"/>
              <w14:textFill>
                <w14:solidFill>
                  <w14:schemeClr w14:val="tx1"/>
                </w14:solidFill>
              </w14:textFill>
            </w:rPr>
          </w:rPrChange>
        </w:rPr>
        <w:t>2</w:t>
      </w:r>
      <w:r>
        <w:rPr>
          <w:rFonts w:hint="eastAsia"/>
          <w:color w:val="auto"/>
          <w:rPrChange w:id="3287" w:author="Administrator" w:date="2019-03-21T17:57:00Z">
            <w:rPr>
              <w:rFonts w:hint="eastAsia"/>
              <w:color w:val="000000" w:themeColor="text1"/>
              <w14:textFill>
                <w14:solidFill>
                  <w14:schemeClr w14:val="tx1"/>
                </w14:solidFill>
              </w14:textFill>
            </w:rPr>
          </w:rPrChange>
        </w:rPr>
        <w:t>类声环境功能区环境噪声限值；</w:t>
      </w:r>
    </w:p>
    <w:p>
      <w:pPr>
        <w:pStyle w:val="18"/>
        <w:rPr>
          <w:color w:val="auto"/>
          <w:sz w:val="21"/>
          <w:rPrChange w:id="3288" w:author="Administrator" w:date="2019-03-21T17:57:00Z">
            <w:rPr>
              <w:color w:val="000000" w:themeColor="text1"/>
              <w:sz w:val="21"/>
              <w14:textFill>
                <w14:solidFill>
                  <w14:schemeClr w14:val="tx1"/>
                </w14:solidFill>
              </w14:textFill>
            </w:rPr>
          </w:rPrChange>
        </w:rPr>
      </w:pPr>
      <w:bookmarkStart w:id="33" w:name="_Ref418272339"/>
      <w:r>
        <w:rPr>
          <w:rFonts w:hint="eastAsia"/>
          <w:color w:val="auto"/>
          <w:rPrChange w:id="3289" w:author="Administrator" w:date="2019-03-21T17:57:00Z">
            <w:rPr>
              <w:rFonts w:hint="eastAsia"/>
              <w:color w:val="000000" w:themeColor="text1"/>
              <w14:textFill>
                <w14:solidFill>
                  <w14:schemeClr w14:val="tx1"/>
                </w14:solidFill>
              </w14:textFill>
            </w:rPr>
          </w:rPrChange>
        </w:rPr>
        <w:t>表</w:t>
      </w:r>
      <w:r>
        <w:rPr>
          <w:color w:val="auto"/>
          <w:rPrChange w:id="3290" w:author="Administrator" w:date="2019-03-21T17:57:00Z">
            <w:rPr>
              <w:color w:val="000000" w:themeColor="text1"/>
              <w14:textFill>
                <w14:solidFill>
                  <w14:schemeClr w14:val="tx1"/>
                </w14:solidFill>
              </w14:textFill>
            </w:rPr>
          </w:rPrChange>
        </w:rPr>
        <w:fldChar w:fldCharType="begin"/>
      </w:r>
      <w:r>
        <w:rPr>
          <w:color w:val="auto"/>
          <w:rPrChange w:id="3291" w:author="Administrator" w:date="2019-03-21T17:57:00Z">
            <w:rPr>
              <w:color w:val="000000" w:themeColor="text1"/>
              <w14:textFill>
                <w14:solidFill>
                  <w14:schemeClr w14:val="tx1"/>
                </w14:solidFill>
              </w14:textFill>
            </w:rPr>
          </w:rPrChange>
        </w:rPr>
        <w:instrText xml:space="preserve"> STYLEREF 2 \s </w:instrText>
      </w:r>
      <w:r>
        <w:rPr>
          <w:color w:val="auto"/>
          <w:rPrChange w:id="3292" w:author="Administrator" w:date="2019-03-21T17:57:00Z">
            <w:rPr>
              <w:color w:val="000000" w:themeColor="text1"/>
              <w14:textFill>
                <w14:solidFill>
                  <w14:schemeClr w14:val="tx1"/>
                </w14:solidFill>
              </w14:textFill>
            </w:rPr>
          </w:rPrChange>
        </w:rPr>
        <w:fldChar w:fldCharType="separate"/>
      </w:r>
      <w:r>
        <w:t>2.3</w:t>
      </w:r>
      <w:r>
        <w:rPr>
          <w:color w:val="auto"/>
          <w:rPrChange w:id="3293" w:author="Administrator" w:date="2019-03-21T17:57:00Z">
            <w:rPr>
              <w:color w:val="000000" w:themeColor="text1"/>
              <w14:textFill>
                <w14:solidFill>
                  <w14:schemeClr w14:val="tx1"/>
                </w14:solidFill>
              </w14:textFill>
            </w:rPr>
          </w:rPrChange>
        </w:rPr>
        <w:fldChar w:fldCharType="end"/>
      </w:r>
      <w:r>
        <w:rPr>
          <w:color w:val="auto"/>
          <w:rPrChange w:id="3294" w:author="Administrator" w:date="2019-03-21T17:57:00Z">
            <w:rPr>
              <w:color w:val="000000" w:themeColor="text1"/>
              <w14:textFill>
                <w14:solidFill>
                  <w14:schemeClr w14:val="tx1"/>
                </w14:solidFill>
              </w14:textFill>
            </w:rPr>
          </w:rPrChange>
        </w:rPr>
        <w:noBreakHyphen/>
      </w:r>
      <w:r>
        <w:rPr>
          <w:color w:val="auto"/>
          <w:rPrChange w:id="3295" w:author="Administrator" w:date="2019-03-21T17:57:00Z">
            <w:rPr>
              <w:color w:val="000000" w:themeColor="text1"/>
              <w14:textFill>
                <w14:solidFill>
                  <w14:schemeClr w14:val="tx1"/>
                </w14:solidFill>
              </w14:textFill>
            </w:rPr>
          </w:rPrChange>
        </w:rPr>
        <w:fldChar w:fldCharType="begin"/>
      </w:r>
      <w:r>
        <w:rPr>
          <w:color w:val="auto"/>
          <w:rPrChange w:id="3296"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3297"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3298" w:author="Administrator" w:date="2019-03-21T17:57:00Z">
            <w:rPr>
              <w:color w:val="000000" w:themeColor="text1"/>
              <w14:textFill>
                <w14:solidFill>
                  <w14:schemeClr w14:val="tx1"/>
                </w14:solidFill>
              </w14:textFill>
            </w:rPr>
          </w:rPrChange>
        </w:rPr>
        <w:instrText xml:space="preserve"> \* ARABIC \s 2 </w:instrText>
      </w:r>
      <w:r>
        <w:rPr>
          <w:color w:val="auto"/>
          <w:rPrChange w:id="3299" w:author="Administrator" w:date="2019-03-21T17:57:00Z">
            <w:rPr>
              <w:color w:val="000000" w:themeColor="text1"/>
              <w14:textFill>
                <w14:solidFill>
                  <w14:schemeClr w14:val="tx1"/>
                </w14:solidFill>
              </w14:textFill>
            </w:rPr>
          </w:rPrChange>
        </w:rPr>
        <w:fldChar w:fldCharType="separate"/>
      </w:r>
      <w:ins w:id="3300" w:author="Administrator" w:date="2019-03-21T18:47:00Z">
        <w:r>
          <w:rPr/>
          <w:t>5</w:t>
        </w:r>
      </w:ins>
      <w:del w:id="3301" w:author="Administrator" w:date="2019-03-21T17:59:00Z">
        <w:r>
          <w:rPr>
            <w:color w:val="auto"/>
            <w:rPrChange w:id="3302" w:author="Administrator" w:date="2019-03-21T17:57:00Z">
              <w:rPr>
                <w:color w:val="000000" w:themeColor="text1"/>
                <w14:textFill>
                  <w14:solidFill>
                    <w14:schemeClr w14:val="tx1"/>
                  </w14:solidFill>
                </w14:textFill>
              </w:rPr>
            </w:rPrChange>
          </w:rPr>
          <w:delText>5</w:delText>
        </w:r>
      </w:del>
      <w:r>
        <w:rPr>
          <w:color w:val="auto"/>
          <w:rPrChange w:id="3303" w:author="Administrator" w:date="2019-03-21T17:57:00Z">
            <w:rPr>
              <w:color w:val="000000" w:themeColor="text1"/>
              <w14:textFill>
                <w14:solidFill>
                  <w14:schemeClr w14:val="tx1"/>
                </w14:solidFill>
              </w14:textFill>
            </w:rPr>
          </w:rPrChange>
        </w:rPr>
        <w:fldChar w:fldCharType="end"/>
      </w:r>
      <w:bookmarkEnd w:id="33"/>
      <w:r>
        <w:rPr>
          <w:color w:val="auto"/>
          <w:rPrChange w:id="3304" w:author="Administrator" w:date="2019-03-21T17:57:00Z">
            <w:rPr>
              <w:color w:val="000000" w:themeColor="text1"/>
              <w14:textFill>
                <w14:solidFill>
                  <w14:schemeClr w14:val="tx1"/>
                </w14:solidFill>
              </w14:textFill>
            </w:rPr>
          </w:rPrChange>
        </w:rPr>
        <w:t xml:space="preserve">  </w:t>
      </w:r>
      <w:r>
        <w:rPr>
          <w:rFonts w:hint="eastAsia"/>
          <w:color w:val="auto"/>
          <w:rPrChange w:id="3305" w:author="Administrator" w:date="2019-03-21T17:57:00Z">
            <w:rPr>
              <w:rFonts w:hint="eastAsia"/>
              <w:color w:val="000000" w:themeColor="text1"/>
              <w14:textFill>
                <w14:solidFill>
                  <w14:schemeClr w14:val="tx1"/>
                </w14:solidFill>
              </w14:textFill>
            </w:rPr>
          </w:rPrChange>
        </w:rPr>
        <w:t>声环境</w:t>
      </w:r>
      <w:r>
        <w:rPr>
          <w:rFonts w:hint="eastAsia"/>
          <w:color w:val="auto"/>
          <w:szCs w:val="24"/>
          <w:rPrChange w:id="3306" w:author="Administrator" w:date="2019-03-21T17:57:00Z">
            <w:rPr>
              <w:rFonts w:hint="eastAsia"/>
              <w:color w:val="000000" w:themeColor="text1"/>
              <w:szCs w:val="24"/>
              <w14:textFill>
                <w14:solidFill>
                  <w14:schemeClr w14:val="tx1"/>
                </w14:solidFill>
              </w14:textFill>
            </w:rPr>
          </w:rPrChange>
        </w:rPr>
        <w:t>质量标准</w:t>
      </w:r>
      <w:r>
        <w:rPr>
          <w:color w:val="auto"/>
          <w:szCs w:val="24"/>
          <w:rPrChange w:id="3307"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3308" w:author="Administrator" w:date="2019-03-21T17:57:00Z">
            <w:rPr>
              <w:rFonts w:hint="eastAsia"/>
              <w:color w:val="000000" w:themeColor="text1"/>
              <w:szCs w:val="24"/>
              <w14:textFill>
                <w14:solidFill>
                  <w14:schemeClr w14:val="tx1"/>
                </w14:solidFill>
              </w14:textFill>
            </w:rPr>
          </w:rPrChange>
        </w:rPr>
        <w:t>单位：</w:t>
      </w:r>
      <w:r>
        <w:rPr>
          <w:color w:val="auto"/>
          <w:szCs w:val="24"/>
          <w:rPrChange w:id="3309" w:author="Administrator" w:date="2019-03-21T17:57:00Z">
            <w:rPr>
              <w:color w:val="000000" w:themeColor="text1"/>
              <w:szCs w:val="24"/>
              <w14:textFill>
                <w14:solidFill>
                  <w14:schemeClr w14:val="tx1"/>
                </w14:solidFill>
              </w14:textFill>
            </w:rPr>
          </w:rPrChange>
        </w:rPr>
        <w:t>dB</w:t>
      </w:r>
      <w:r>
        <w:rPr>
          <w:rFonts w:hint="eastAsia"/>
          <w:color w:val="auto"/>
          <w:szCs w:val="24"/>
          <w:rPrChange w:id="3310" w:author="Administrator" w:date="2019-03-21T17:57:00Z">
            <w:rPr>
              <w:rFonts w:hint="eastAsia"/>
              <w:color w:val="000000" w:themeColor="text1"/>
              <w:szCs w:val="24"/>
              <w14:textFill>
                <w14:solidFill>
                  <w14:schemeClr w14:val="tx1"/>
                </w14:solidFill>
              </w14:textFill>
            </w:rPr>
          </w:rPrChange>
        </w:rPr>
        <w:t>（</w:t>
      </w:r>
      <w:r>
        <w:rPr>
          <w:color w:val="auto"/>
          <w:szCs w:val="24"/>
          <w:rPrChange w:id="3311" w:author="Administrator" w:date="2019-03-21T17:57:00Z">
            <w:rPr>
              <w:color w:val="000000" w:themeColor="text1"/>
              <w:szCs w:val="24"/>
              <w14:textFill>
                <w14:solidFill>
                  <w14:schemeClr w14:val="tx1"/>
                </w14:solidFill>
              </w14:textFill>
            </w:rPr>
          </w:rPrChange>
        </w:rPr>
        <w:t>A</w:t>
      </w:r>
      <w:r>
        <w:rPr>
          <w:rFonts w:hint="eastAsia"/>
          <w:color w:val="auto"/>
          <w:szCs w:val="24"/>
          <w:rPrChange w:id="3312" w:author="Administrator" w:date="2019-03-21T17:57:00Z">
            <w:rPr>
              <w:rFonts w:hint="eastAsia"/>
              <w:color w:val="000000" w:themeColor="text1"/>
              <w:szCs w:val="24"/>
              <w14:textFill>
                <w14:solidFill>
                  <w14:schemeClr w14:val="tx1"/>
                </w14:solidFill>
              </w14:textFill>
            </w:rPr>
          </w:rPrChange>
        </w:rPr>
        <w:t>）</w:t>
      </w:r>
    </w:p>
    <w:tbl>
      <w:tblPr>
        <w:tblStyle w:val="52"/>
        <w:tblW w:w="8528" w:type="dxa"/>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842"/>
        <w:gridCol w:w="2843"/>
        <w:gridCol w:w="2843"/>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842" w:type="dxa"/>
            <w:vAlign w:val="center"/>
          </w:tcPr>
          <w:p>
            <w:pPr>
              <w:jc w:val="center"/>
              <w:rPr>
                <w:color w:val="auto"/>
                <w:sz w:val="21"/>
                <w:szCs w:val="21"/>
                <w:rPrChange w:id="331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314" w:author="Administrator" w:date="2019-03-21T17:57:00Z">
                  <w:rPr>
                    <w:rFonts w:hint="eastAsia"/>
                    <w:color w:val="000000" w:themeColor="text1"/>
                    <w:sz w:val="21"/>
                    <w:szCs w:val="21"/>
                    <w14:textFill>
                      <w14:solidFill>
                        <w14:schemeClr w14:val="tx1"/>
                      </w14:solidFill>
                    </w14:textFill>
                  </w:rPr>
                </w:rPrChange>
              </w:rPr>
              <w:t>类别</w:t>
            </w:r>
          </w:p>
        </w:tc>
        <w:tc>
          <w:tcPr>
            <w:tcW w:w="2843" w:type="dxa"/>
            <w:vAlign w:val="center"/>
          </w:tcPr>
          <w:p>
            <w:pPr>
              <w:jc w:val="center"/>
              <w:rPr>
                <w:color w:val="auto"/>
                <w:sz w:val="21"/>
                <w:szCs w:val="21"/>
                <w:rPrChange w:id="331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316" w:author="Administrator" w:date="2019-03-21T17:57:00Z">
                  <w:rPr>
                    <w:rFonts w:hint="eastAsia"/>
                    <w:color w:val="000000" w:themeColor="text1"/>
                    <w:sz w:val="21"/>
                    <w:szCs w:val="21"/>
                    <w14:textFill>
                      <w14:solidFill>
                        <w14:schemeClr w14:val="tx1"/>
                      </w14:solidFill>
                    </w14:textFill>
                  </w:rPr>
                </w:rPrChange>
              </w:rPr>
              <w:t>昼间</w:t>
            </w:r>
          </w:p>
        </w:tc>
        <w:tc>
          <w:tcPr>
            <w:tcW w:w="2843" w:type="dxa"/>
            <w:vAlign w:val="center"/>
          </w:tcPr>
          <w:p>
            <w:pPr>
              <w:jc w:val="center"/>
              <w:rPr>
                <w:color w:val="auto"/>
                <w:sz w:val="21"/>
                <w:szCs w:val="21"/>
                <w:rPrChange w:id="331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318" w:author="Administrator" w:date="2019-03-21T17:57:00Z">
                  <w:rPr>
                    <w:rFonts w:hint="eastAsia"/>
                    <w:color w:val="000000" w:themeColor="text1"/>
                    <w:sz w:val="21"/>
                    <w:szCs w:val="21"/>
                    <w14:textFill>
                      <w14:solidFill>
                        <w14:schemeClr w14:val="tx1"/>
                      </w14:solidFill>
                    </w14:textFill>
                  </w:rPr>
                </w:rPrChange>
              </w:rPr>
              <w:t>夜间</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842" w:type="dxa"/>
            <w:vAlign w:val="center"/>
          </w:tcPr>
          <w:p>
            <w:pPr>
              <w:jc w:val="center"/>
              <w:rPr>
                <w:color w:val="auto"/>
                <w:sz w:val="21"/>
                <w:szCs w:val="21"/>
                <w:rPrChange w:id="3319" w:author="Administrator" w:date="2019-03-21T17:57:00Z">
                  <w:rPr>
                    <w:color w:val="000000" w:themeColor="text1"/>
                    <w:sz w:val="21"/>
                    <w:szCs w:val="21"/>
                    <w14:textFill>
                      <w14:solidFill>
                        <w14:schemeClr w14:val="tx1"/>
                      </w14:solidFill>
                    </w14:textFill>
                  </w:rPr>
                </w:rPrChange>
              </w:rPr>
            </w:pPr>
            <w:r>
              <w:rPr>
                <w:color w:val="auto"/>
                <w:sz w:val="21"/>
                <w:szCs w:val="21"/>
                <w:rPrChange w:id="3320" w:author="Administrator" w:date="2019-03-21T17:57:00Z">
                  <w:rPr>
                    <w:color w:val="000000" w:themeColor="text1"/>
                    <w:sz w:val="21"/>
                    <w:szCs w:val="21"/>
                    <w14:textFill>
                      <w14:solidFill>
                        <w14:schemeClr w14:val="tx1"/>
                      </w14:solidFill>
                    </w14:textFill>
                  </w:rPr>
                </w:rPrChange>
              </w:rPr>
              <w:t>2</w:t>
            </w:r>
            <w:r>
              <w:rPr>
                <w:rFonts w:hint="eastAsia"/>
                <w:color w:val="auto"/>
                <w:sz w:val="21"/>
                <w:szCs w:val="21"/>
                <w:rPrChange w:id="3321" w:author="Administrator" w:date="2019-03-21T17:57:00Z">
                  <w:rPr>
                    <w:rFonts w:hint="eastAsia"/>
                    <w:color w:val="000000" w:themeColor="text1"/>
                    <w:sz w:val="21"/>
                    <w:szCs w:val="21"/>
                    <w14:textFill>
                      <w14:solidFill>
                        <w14:schemeClr w14:val="tx1"/>
                      </w14:solidFill>
                    </w14:textFill>
                  </w:rPr>
                </w:rPrChange>
              </w:rPr>
              <w:t>类</w:t>
            </w:r>
          </w:p>
        </w:tc>
        <w:tc>
          <w:tcPr>
            <w:tcW w:w="2843" w:type="dxa"/>
            <w:vAlign w:val="center"/>
          </w:tcPr>
          <w:p>
            <w:pPr>
              <w:jc w:val="center"/>
              <w:rPr>
                <w:color w:val="auto"/>
                <w:sz w:val="21"/>
                <w:szCs w:val="21"/>
                <w:rPrChange w:id="3322" w:author="Administrator" w:date="2019-03-21T17:57:00Z">
                  <w:rPr>
                    <w:color w:val="000000" w:themeColor="text1"/>
                    <w:sz w:val="21"/>
                    <w:szCs w:val="21"/>
                    <w14:textFill>
                      <w14:solidFill>
                        <w14:schemeClr w14:val="tx1"/>
                      </w14:solidFill>
                    </w14:textFill>
                  </w:rPr>
                </w:rPrChange>
              </w:rPr>
            </w:pPr>
            <w:r>
              <w:rPr>
                <w:color w:val="auto"/>
                <w:sz w:val="21"/>
                <w:szCs w:val="21"/>
                <w:rPrChange w:id="3323" w:author="Administrator" w:date="2019-03-21T17:57:00Z">
                  <w:rPr>
                    <w:color w:val="000000" w:themeColor="text1"/>
                    <w:sz w:val="21"/>
                    <w:szCs w:val="21"/>
                    <w14:textFill>
                      <w14:solidFill>
                        <w14:schemeClr w14:val="tx1"/>
                      </w14:solidFill>
                    </w14:textFill>
                  </w:rPr>
                </w:rPrChange>
              </w:rPr>
              <w:t>60</w:t>
            </w:r>
          </w:p>
        </w:tc>
        <w:tc>
          <w:tcPr>
            <w:tcW w:w="2843" w:type="dxa"/>
            <w:vAlign w:val="center"/>
          </w:tcPr>
          <w:p>
            <w:pPr>
              <w:jc w:val="center"/>
              <w:rPr>
                <w:color w:val="auto"/>
                <w:sz w:val="21"/>
                <w:szCs w:val="21"/>
                <w:rPrChange w:id="3324" w:author="Administrator" w:date="2019-03-21T17:57:00Z">
                  <w:rPr>
                    <w:color w:val="000000" w:themeColor="text1"/>
                    <w:sz w:val="21"/>
                    <w:szCs w:val="21"/>
                    <w14:textFill>
                      <w14:solidFill>
                        <w14:schemeClr w14:val="tx1"/>
                      </w14:solidFill>
                    </w14:textFill>
                  </w:rPr>
                </w:rPrChange>
              </w:rPr>
            </w:pPr>
            <w:r>
              <w:rPr>
                <w:color w:val="auto"/>
                <w:sz w:val="21"/>
                <w:szCs w:val="21"/>
                <w:rPrChange w:id="3325" w:author="Administrator" w:date="2019-03-21T17:57:00Z">
                  <w:rPr>
                    <w:color w:val="000000" w:themeColor="text1"/>
                    <w:sz w:val="21"/>
                    <w:szCs w:val="21"/>
                    <w14:textFill>
                      <w14:solidFill>
                        <w14:schemeClr w14:val="tx1"/>
                      </w14:solidFill>
                    </w14:textFill>
                  </w:rPr>
                </w:rPrChange>
              </w:rPr>
              <w:t>50</w:t>
            </w:r>
          </w:p>
        </w:tc>
      </w:tr>
    </w:tbl>
    <w:p>
      <w:pPr>
        <w:pStyle w:val="4"/>
        <w:numPr>
          <w:ilvl w:val="0"/>
          <w:numId w:val="11"/>
        </w:numPr>
        <w:spacing w:before="120" w:beforeLines="50"/>
        <w:ind w:left="0" w:firstLine="480"/>
        <w:rPr>
          <w:color w:val="auto"/>
          <w:rPrChange w:id="3326" w:author="Administrator" w:date="2019-03-21T17:57:00Z">
            <w:rPr>
              <w:color w:val="000000" w:themeColor="text1"/>
              <w14:textFill>
                <w14:solidFill>
                  <w14:schemeClr w14:val="tx1"/>
                </w14:solidFill>
              </w14:textFill>
            </w:rPr>
          </w:rPrChange>
        </w:rPr>
      </w:pPr>
      <w:r>
        <w:rPr>
          <w:rFonts w:hint="eastAsia"/>
          <w:color w:val="auto"/>
          <w:rPrChange w:id="3327" w:author="Administrator" w:date="2019-03-21T17:57:00Z">
            <w:rPr>
              <w:rFonts w:hint="eastAsia"/>
              <w:color w:val="000000" w:themeColor="text1"/>
              <w14:textFill>
                <w14:solidFill>
                  <w14:schemeClr w14:val="tx1"/>
                </w14:solidFill>
              </w14:textFill>
            </w:rPr>
          </w:rPrChange>
        </w:rPr>
        <w:t>土壤：本项目所在区域执行《土壤环境质量</w:t>
      </w:r>
      <w:r>
        <w:rPr>
          <w:color w:val="auto"/>
          <w:rPrChange w:id="3328" w:author="Administrator" w:date="2019-03-21T17:57:00Z">
            <w:rPr>
              <w:color w:val="000000" w:themeColor="text1"/>
              <w14:textFill>
                <w14:solidFill>
                  <w14:schemeClr w14:val="tx1"/>
                </w14:solidFill>
              </w14:textFill>
            </w:rPr>
          </w:rPrChange>
        </w:rPr>
        <w:t xml:space="preserve">  </w:t>
      </w:r>
      <w:r>
        <w:rPr>
          <w:rFonts w:hint="eastAsia"/>
          <w:color w:val="auto"/>
          <w:rPrChange w:id="3329" w:author="Administrator" w:date="2019-03-21T17:57:00Z">
            <w:rPr>
              <w:rFonts w:hint="eastAsia"/>
              <w:color w:val="000000" w:themeColor="text1"/>
              <w14:textFill>
                <w14:solidFill>
                  <w14:schemeClr w14:val="tx1"/>
                </w14:solidFill>
              </w14:textFill>
            </w:rPr>
          </w:rPrChange>
        </w:rPr>
        <w:t>农用地土壤污染风险管控标准（试行）》（</w:t>
      </w:r>
      <w:r>
        <w:rPr>
          <w:color w:val="auto"/>
          <w:rPrChange w:id="3330" w:author="Administrator" w:date="2019-03-21T17:57:00Z">
            <w:rPr>
              <w:color w:val="000000" w:themeColor="text1"/>
              <w14:textFill>
                <w14:solidFill>
                  <w14:schemeClr w14:val="tx1"/>
                </w14:solidFill>
              </w14:textFill>
            </w:rPr>
          </w:rPrChange>
        </w:rPr>
        <w:t>GB15618-2018</w:t>
      </w:r>
      <w:r>
        <w:rPr>
          <w:rFonts w:hint="eastAsia"/>
          <w:color w:val="auto"/>
          <w:rPrChange w:id="3331" w:author="Administrator" w:date="2019-03-21T17:57:00Z">
            <w:rPr>
              <w:rFonts w:hint="eastAsia"/>
              <w:color w:val="000000" w:themeColor="text1"/>
              <w14:textFill>
                <w14:solidFill>
                  <w14:schemeClr w14:val="tx1"/>
                </w14:solidFill>
              </w14:textFill>
            </w:rPr>
          </w:rPrChange>
        </w:rPr>
        <w:t>）。</w:t>
      </w:r>
    </w:p>
    <w:p>
      <w:pPr>
        <w:pStyle w:val="18"/>
        <w:rPr>
          <w:color w:val="auto"/>
          <w:rPrChange w:id="3332" w:author="Administrator" w:date="2019-03-21T17:57:00Z">
            <w:rPr>
              <w:color w:val="000000" w:themeColor="text1"/>
              <w14:textFill>
                <w14:solidFill>
                  <w14:schemeClr w14:val="tx1"/>
                </w14:solidFill>
              </w14:textFill>
            </w:rPr>
          </w:rPrChange>
        </w:rPr>
      </w:pPr>
      <w:bookmarkStart w:id="34" w:name="_Ref304763022"/>
      <w:r>
        <w:rPr>
          <w:rFonts w:hint="eastAsia"/>
          <w:color w:val="auto"/>
          <w:rPrChange w:id="3333" w:author="Administrator" w:date="2019-03-21T17:57:00Z">
            <w:rPr>
              <w:rFonts w:hint="eastAsia"/>
              <w:color w:val="000000" w:themeColor="text1"/>
              <w14:textFill>
                <w14:solidFill>
                  <w14:schemeClr w14:val="tx1"/>
                </w14:solidFill>
              </w14:textFill>
            </w:rPr>
          </w:rPrChange>
        </w:rPr>
        <w:t>表</w:t>
      </w:r>
      <w:r>
        <w:rPr>
          <w:color w:val="auto"/>
          <w:rPrChange w:id="3334" w:author="Administrator" w:date="2019-03-21T17:57:00Z">
            <w:rPr>
              <w:color w:val="000000" w:themeColor="text1"/>
              <w14:textFill>
                <w14:solidFill>
                  <w14:schemeClr w14:val="tx1"/>
                </w14:solidFill>
              </w14:textFill>
            </w:rPr>
          </w:rPrChange>
        </w:rPr>
        <w:fldChar w:fldCharType="begin"/>
      </w:r>
      <w:r>
        <w:rPr>
          <w:color w:val="auto"/>
          <w:rPrChange w:id="3335" w:author="Administrator" w:date="2019-03-21T17:57:00Z">
            <w:rPr>
              <w:color w:val="000000" w:themeColor="text1"/>
              <w14:textFill>
                <w14:solidFill>
                  <w14:schemeClr w14:val="tx1"/>
                </w14:solidFill>
              </w14:textFill>
            </w:rPr>
          </w:rPrChange>
        </w:rPr>
        <w:instrText xml:space="preserve"> STYLEREF 2 \s </w:instrText>
      </w:r>
      <w:r>
        <w:rPr>
          <w:color w:val="auto"/>
          <w:rPrChange w:id="3336" w:author="Administrator" w:date="2019-03-21T17:57:00Z">
            <w:rPr>
              <w:color w:val="000000" w:themeColor="text1"/>
              <w14:textFill>
                <w14:solidFill>
                  <w14:schemeClr w14:val="tx1"/>
                </w14:solidFill>
              </w14:textFill>
            </w:rPr>
          </w:rPrChange>
        </w:rPr>
        <w:fldChar w:fldCharType="separate"/>
      </w:r>
      <w:r>
        <w:t>2.3</w:t>
      </w:r>
      <w:r>
        <w:rPr>
          <w:color w:val="auto"/>
          <w:rPrChange w:id="3337" w:author="Administrator" w:date="2019-03-21T17:57:00Z">
            <w:rPr>
              <w:color w:val="000000" w:themeColor="text1"/>
              <w14:textFill>
                <w14:solidFill>
                  <w14:schemeClr w14:val="tx1"/>
                </w14:solidFill>
              </w14:textFill>
            </w:rPr>
          </w:rPrChange>
        </w:rPr>
        <w:fldChar w:fldCharType="end"/>
      </w:r>
      <w:r>
        <w:rPr>
          <w:color w:val="auto"/>
          <w:rPrChange w:id="3338" w:author="Administrator" w:date="2019-03-21T17:57:00Z">
            <w:rPr>
              <w:color w:val="000000" w:themeColor="text1"/>
              <w14:textFill>
                <w14:solidFill>
                  <w14:schemeClr w14:val="tx1"/>
                </w14:solidFill>
              </w14:textFill>
            </w:rPr>
          </w:rPrChange>
        </w:rPr>
        <w:noBreakHyphen/>
      </w:r>
      <w:r>
        <w:rPr>
          <w:color w:val="auto"/>
          <w:rPrChange w:id="3339" w:author="Administrator" w:date="2019-03-21T17:57:00Z">
            <w:rPr>
              <w:color w:val="000000" w:themeColor="text1"/>
              <w14:textFill>
                <w14:solidFill>
                  <w14:schemeClr w14:val="tx1"/>
                </w14:solidFill>
              </w14:textFill>
            </w:rPr>
          </w:rPrChange>
        </w:rPr>
        <w:fldChar w:fldCharType="begin"/>
      </w:r>
      <w:r>
        <w:rPr>
          <w:color w:val="auto"/>
          <w:rPrChange w:id="3340"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3341"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3342" w:author="Administrator" w:date="2019-03-21T17:57:00Z">
            <w:rPr>
              <w:color w:val="000000" w:themeColor="text1"/>
              <w14:textFill>
                <w14:solidFill>
                  <w14:schemeClr w14:val="tx1"/>
                </w14:solidFill>
              </w14:textFill>
            </w:rPr>
          </w:rPrChange>
        </w:rPr>
        <w:instrText xml:space="preserve"> \* ARABIC \s 2 </w:instrText>
      </w:r>
      <w:r>
        <w:rPr>
          <w:color w:val="auto"/>
          <w:rPrChange w:id="3343" w:author="Administrator" w:date="2019-03-21T17:57:00Z">
            <w:rPr>
              <w:color w:val="000000" w:themeColor="text1"/>
              <w14:textFill>
                <w14:solidFill>
                  <w14:schemeClr w14:val="tx1"/>
                </w14:solidFill>
              </w14:textFill>
            </w:rPr>
          </w:rPrChange>
        </w:rPr>
        <w:fldChar w:fldCharType="separate"/>
      </w:r>
      <w:ins w:id="3344" w:author="Administrator" w:date="2019-03-21T18:47:00Z">
        <w:r>
          <w:rPr/>
          <w:t>6</w:t>
        </w:r>
      </w:ins>
      <w:del w:id="3345" w:author="Administrator" w:date="2019-03-21T17:59:00Z">
        <w:r>
          <w:rPr>
            <w:color w:val="auto"/>
            <w:rPrChange w:id="3346" w:author="Administrator" w:date="2019-03-21T17:57:00Z">
              <w:rPr>
                <w:color w:val="000000" w:themeColor="text1"/>
                <w14:textFill>
                  <w14:solidFill>
                    <w14:schemeClr w14:val="tx1"/>
                  </w14:solidFill>
                </w14:textFill>
              </w:rPr>
            </w:rPrChange>
          </w:rPr>
          <w:delText>6</w:delText>
        </w:r>
      </w:del>
      <w:r>
        <w:rPr>
          <w:color w:val="auto"/>
          <w:rPrChange w:id="3347" w:author="Administrator" w:date="2019-03-21T17:57:00Z">
            <w:rPr>
              <w:color w:val="000000" w:themeColor="text1"/>
              <w14:textFill>
                <w14:solidFill>
                  <w14:schemeClr w14:val="tx1"/>
                </w14:solidFill>
              </w14:textFill>
            </w:rPr>
          </w:rPrChange>
        </w:rPr>
        <w:fldChar w:fldCharType="end"/>
      </w:r>
      <w:bookmarkEnd w:id="34"/>
      <w:r>
        <w:rPr>
          <w:color w:val="auto"/>
          <w:rPrChange w:id="3348" w:author="Administrator" w:date="2019-03-21T17:57:00Z">
            <w:rPr>
              <w:color w:val="000000" w:themeColor="text1"/>
              <w14:textFill>
                <w14:solidFill>
                  <w14:schemeClr w14:val="tx1"/>
                </w14:solidFill>
              </w14:textFill>
            </w:rPr>
          </w:rPrChange>
        </w:rPr>
        <w:t xml:space="preserve">  </w:t>
      </w:r>
      <w:r>
        <w:rPr>
          <w:rFonts w:hint="eastAsia"/>
          <w:color w:val="auto"/>
          <w:rPrChange w:id="3349" w:author="Administrator" w:date="2019-03-21T17:57:00Z">
            <w:rPr>
              <w:rFonts w:hint="eastAsia"/>
              <w:color w:val="000000" w:themeColor="text1"/>
              <w14:textFill>
                <w14:solidFill>
                  <w14:schemeClr w14:val="tx1"/>
                </w14:solidFill>
              </w14:textFill>
            </w:rPr>
          </w:rPrChange>
        </w:rPr>
        <w:t>土壤环境质量标准</w:t>
      </w:r>
      <w:r>
        <w:rPr>
          <w:color w:val="auto"/>
          <w:rPrChange w:id="3350" w:author="Administrator" w:date="2019-03-21T17:57:00Z">
            <w:rPr>
              <w:color w:val="000000" w:themeColor="text1"/>
              <w14:textFill>
                <w14:solidFill>
                  <w14:schemeClr w14:val="tx1"/>
                </w14:solidFill>
              </w14:textFill>
            </w:rPr>
          </w:rPrChange>
        </w:rPr>
        <w:t xml:space="preserve">   </w:t>
      </w:r>
      <w:r>
        <w:rPr>
          <w:rFonts w:hint="eastAsia"/>
          <w:color w:val="auto"/>
          <w:rPrChange w:id="3351" w:author="Administrator" w:date="2019-03-21T17:57:00Z">
            <w:rPr>
              <w:rFonts w:hint="eastAsia"/>
              <w:color w:val="000000" w:themeColor="text1"/>
              <w14:textFill>
                <w14:solidFill>
                  <w14:schemeClr w14:val="tx1"/>
                </w14:solidFill>
              </w14:textFill>
            </w:rPr>
          </w:rPrChange>
        </w:rPr>
        <w:t>单位：</w:t>
      </w:r>
      <w:r>
        <w:rPr>
          <w:color w:val="auto"/>
          <w:rPrChange w:id="3352" w:author="Administrator" w:date="2019-03-21T17:57:00Z">
            <w:rPr>
              <w:color w:val="000000" w:themeColor="text1"/>
              <w14:textFill>
                <w14:solidFill>
                  <w14:schemeClr w14:val="tx1"/>
                </w14:solidFill>
              </w14:textFill>
            </w:rPr>
          </w:rPrChange>
        </w:rPr>
        <w:t>mg/kg</w:t>
      </w:r>
      <w:r>
        <w:rPr>
          <w:rFonts w:hint="eastAsia"/>
          <w:color w:val="auto"/>
          <w:rPrChange w:id="3353" w:author="Administrator" w:date="2019-03-21T17:57:00Z">
            <w:rPr>
              <w:rFonts w:hint="eastAsia"/>
              <w:color w:val="000000" w:themeColor="text1"/>
              <w14:textFill>
                <w14:solidFill>
                  <w14:schemeClr w14:val="tx1"/>
                </w14:solidFill>
              </w14:textFill>
            </w:rPr>
          </w:rPrChange>
        </w:rPr>
        <w:t>，</w:t>
      </w:r>
      <w:r>
        <w:rPr>
          <w:color w:val="auto"/>
          <w:rPrChange w:id="3354" w:author="Administrator" w:date="2019-03-21T17:57:00Z">
            <w:rPr>
              <w:color w:val="000000" w:themeColor="text1"/>
              <w14:textFill>
                <w14:solidFill>
                  <w14:schemeClr w14:val="tx1"/>
                </w14:solidFill>
              </w14:textFill>
            </w:rPr>
          </w:rPrChange>
        </w:rPr>
        <w:t>pH</w:t>
      </w:r>
      <w:r>
        <w:rPr>
          <w:rFonts w:hint="eastAsia"/>
          <w:color w:val="auto"/>
          <w:rPrChange w:id="3355" w:author="Administrator" w:date="2019-03-21T17:57:00Z">
            <w:rPr>
              <w:rFonts w:hint="eastAsia"/>
              <w:color w:val="000000" w:themeColor="text1"/>
              <w14:textFill>
                <w14:solidFill>
                  <w14:schemeClr w14:val="tx1"/>
                </w14:solidFill>
              </w14:textFill>
            </w:rPr>
          </w:rPrChange>
        </w:rPr>
        <w:t>无量纲</w:t>
      </w:r>
    </w:p>
    <w:tbl>
      <w:tblPr>
        <w:tblStyle w:val="53"/>
        <w:tblW w:w="8528"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675"/>
        <w:gridCol w:w="709"/>
        <w:gridCol w:w="851"/>
        <w:gridCol w:w="1701"/>
        <w:gridCol w:w="1559"/>
        <w:gridCol w:w="1559"/>
        <w:gridCol w:w="147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5" w:type="dxa"/>
            <w:vMerge w:val="restart"/>
            <w:vAlign w:val="center"/>
          </w:tcPr>
          <w:p>
            <w:pPr>
              <w:pStyle w:val="4"/>
              <w:spacing w:line="240" w:lineRule="auto"/>
              <w:ind w:firstLine="0" w:firstLineChars="0"/>
              <w:jc w:val="center"/>
              <w:rPr>
                <w:color w:val="auto"/>
                <w:sz w:val="21"/>
                <w:szCs w:val="21"/>
                <w:rPrChange w:id="335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357" w:author="Administrator" w:date="2019-03-21T17:57:00Z">
                  <w:rPr>
                    <w:rFonts w:hint="eastAsia"/>
                    <w:color w:val="000000" w:themeColor="text1"/>
                    <w:sz w:val="21"/>
                    <w:szCs w:val="21"/>
                    <w14:textFill>
                      <w14:solidFill>
                        <w14:schemeClr w14:val="tx1"/>
                      </w14:solidFill>
                    </w14:textFill>
                  </w:rPr>
                </w:rPrChange>
              </w:rPr>
              <w:t>序号</w:t>
            </w:r>
          </w:p>
        </w:tc>
        <w:tc>
          <w:tcPr>
            <w:tcW w:w="1560" w:type="dxa"/>
            <w:gridSpan w:val="2"/>
            <w:vMerge w:val="restart"/>
            <w:vAlign w:val="center"/>
          </w:tcPr>
          <w:p>
            <w:pPr>
              <w:pStyle w:val="4"/>
              <w:spacing w:line="240" w:lineRule="auto"/>
              <w:ind w:firstLine="0" w:firstLineChars="0"/>
              <w:jc w:val="center"/>
              <w:rPr>
                <w:color w:val="auto"/>
                <w:sz w:val="21"/>
                <w:szCs w:val="21"/>
                <w:rPrChange w:id="335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359" w:author="Administrator" w:date="2019-03-21T17:57:00Z">
                  <w:rPr>
                    <w:rFonts w:hint="eastAsia"/>
                    <w:color w:val="000000" w:themeColor="text1"/>
                    <w:sz w:val="21"/>
                    <w:szCs w:val="21"/>
                    <w14:textFill>
                      <w14:solidFill>
                        <w14:schemeClr w14:val="tx1"/>
                      </w14:solidFill>
                    </w14:textFill>
                  </w:rPr>
                </w:rPrChange>
              </w:rPr>
              <w:t>污染物项目</w:t>
            </w:r>
          </w:p>
        </w:tc>
        <w:tc>
          <w:tcPr>
            <w:tcW w:w="6293" w:type="dxa"/>
            <w:gridSpan w:val="4"/>
            <w:vAlign w:val="center"/>
          </w:tcPr>
          <w:p>
            <w:pPr>
              <w:pStyle w:val="4"/>
              <w:spacing w:line="240" w:lineRule="auto"/>
              <w:ind w:firstLine="0" w:firstLineChars="0"/>
              <w:jc w:val="center"/>
              <w:rPr>
                <w:color w:val="auto"/>
                <w:sz w:val="21"/>
                <w:szCs w:val="21"/>
                <w:rPrChange w:id="336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361" w:author="Administrator" w:date="2019-03-21T17:57:00Z">
                  <w:rPr>
                    <w:rFonts w:hint="eastAsia"/>
                    <w:color w:val="000000" w:themeColor="text1"/>
                    <w:sz w:val="21"/>
                    <w:szCs w:val="21"/>
                    <w14:textFill>
                      <w14:solidFill>
                        <w14:schemeClr w14:val="tx1"/>
                      </w14:solidFill>
                    </w14:textFill>
                  </w:rPr>
                </w:rPrChange>
              </w:rPr>
              <w:t>风险筛选值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pStyle w:val="4"/>
              <w:spacing w:line="240" w:lineRule="auto"/>
              <w:ind w:firstLine="0" w:firstLineChars="0"/>
              <w:jc w:val="center"/>
              <w:rPr>
                <w:color w:val="auto"/>
                <w:sz w:val="21"/>
                <w:szCs w:val="21"/>
                <w:rPrChange w:id="3362" w:author="Administrator" w:date="2019-03-21T17:57:00Z">
                  <w:rPr>
                    <w:color w:val="000000" w:themeColor="text1"/>
                    <w:sz w:val="21"/>
                    <w:szCs w:val="21"/>
                    <w14:textFill>
                      <w14:solidFill>
                        <w14:schemeClr w14:val="tx1"/>
                      </w14:solidFill>
                    </w14:textFill>
                  </w:rPr>
                </w:rPrChange>
              </w:rPr>
            </w:pPr>
          </w:p>
        </w:tc>
        <w:tc>
          <w:tcPr>
            <w:tcW w:w="1560" w:type="dxa"/>
            <w:gridSpan w:val="2"/>
            <w:vMerge w:val="continue"/>
            <w:vAlign w:val="center"/>
          </w:tcPr>
          <w:p>
            <w:pPr>
              <w:pStyle w:val="4"/>
              <w:spacing w:line="240" w:lineRule="auto"/>
              <w:ind w:firstLine="0" w:firstLineChars="0"/>
              <w:jc w:val="center"/>
              <w:rPr>
                <w:color w:val="auto"/>
                <w:sz w:val="21"/>
                <w:szCs w:val="21"/>
                <w:rPrChange w:id="3363" w:author="Administrator" w:date="2019-03-21T17:57:00Z">
                  <w:rPr>
                    <w:color w:val="000000" w:themeColor="text1"/>
                    <w:sz w:val="21"/>
                    <w:szCs w:val="21"/>
                    <w14:textFill>
                      <w14:solidFill>
                        <w14:schemeClr w14:val="tx1"/>
                      </w14:solidFill>
                    </w14:textFill>
                  </w:rPr>
                </w:rPrChange>
              </w:rPr>
            </w:pPr>
          </w:p>
        </w:tc>
        <w:tc>
          <w:tcPr>
            <w:tcW w:w="1701" w:type="dxa"/>
            <w:vAlign w:val="center"/>
          </w:tcPr>
          <w:p>
            <w:pPr>
              <w:pStyle w:val="4"/>
              <w:spacing w:line="240" w:lineRule="auto"/>
              <w:ind w:firstLine="0" w:firstLineChars="0"/>
              <w:jc w:val="center"/>
              <w:rPr>
                <w:color w:val="auto"/>
                <w:sz w:val="21"/>
                <w:szCs w:val="21"/>
                <w:rPrChange w:id="3364" w:author="Administrator" w:date="2019-03-21T17:57:00Z">
                  <w:rPr>
                    <w:color w:val="000000" w:themeColor="text1"/>
                    <w:sz w:val="21"/>
                    <w:szCs w:val="21"/>
                    <w14:textFill>
                      <w14:solidFill>
                        <w14:schemeClr w14:val="tx1"/>
                      </w14:solidFill>
                    </w14:textFill>
                  </w:rPr>
                </w:rPrChange>
              </w:rPr>
            </w:pPr>
            <w:r>
              <w:rPr>
                <w:color w:val="auto"/>
                <w:sz w:val="21"/>
                <w:szCs w:val="21"/>
                <w:rPrChange w:id="3365" w:author="Administrator" w:date="2019-03-21T17:57:00Z">
                  <w:rPr>
                    <w:color w:val="000000" w:themeColor="text1"/>
                    <w:sz w:val="21"/>
                    <w:szCs w:val="21"/>
                    <w14:textFill>
                      <w14:solidFill>
                        <w14:schemeClr w14:val="tx1"/>
                      </w14:solidFill>
                    </w14:textFill>
                  </w:rPr>
                </w:rPrChange>
              </w:rPr>
              <w:t>pH</w:t>
            </w:r>
            <w:r>
              <w:rPr>
                <w:rFonts w:hint="eastAsia" w:ascii="宋体" w:hAnsi="宋体"/>
                <w:color w:val="auto"/>
                <w:sz w:val="21"/>
                <w:szCs w:val="21"/>
                <w:rPrChange w:id="3366" w:author="Administrator" w:date="2019-03-21T17:57:00Z">
                  <w:rPr>
                    <w:rFonts w:hint="eastAsia" w:ascii="宋体" w:hAnsi="宋体"/>
                    <w:color w:val="000000" w:themeColor="text1"/>
                    <w:sz w:val="21"/>
                    <w:szCs w:val="21"/>
                    <w14:textFill>
                      <w14:solidFill>
                        <w14:schemeClr w14:val="tx1"/>
                      </w14:solidFill>
                    </w14:textFill>
                  </w:rPr>
                </w:rPrChange>
              </w:rPr>
              <w:t>≤</w:t>
            </w:r>
            <w:r>
              <w:rPr>
                <w:color w:val="auto"/>
                <w:sz w:val="21"/>
                <w:szCs w:val="21"/>
                <w:rPrChange w:id="3367" w:author="Administrator" w:date="2019-03-21T17:57:00Z">
                  <w:rPr>
                    <w:color w:val="000000" w:themeColor="text1"/>
                    <w:sz w:val="21"/>
                    <w:szCs w:val="21"/>
                    <w14:textFill>
                      <w14:solidFill>
                        <w14:schemeClr w14:val="tx1"/>
                      </w14:solidFill>
                    </w14:textFill>
                  </w:rPr>
                </w:rPrChange>
              </w:rPr>
              <w:t>5.5</w:t>
            </w:r>
          </w:p>
        </w:tc>
        <w:tc>
          <w:tcPr>
            <w:tcW w:w="1559" w:type="dxa"/>
            <w:vAlign w:val="center"/>
          </w:tcPr>
          <w:p>
            <w:pPr>
              <w:pStyle w:val="4"/>
              <w:spacing w:line="240" w:lineRule="auto"/>
              <w:ind w:firstLine="0" w:firstLineChars="0"/>
              <w:jc w:val="center"/>
              <w:rPr>
                <w:color w:val="auto"/>
                <w:sz w:val="21"/>
                <w:szCs w:val="21"/>
                <w:rPrChange w:id="3368" w:author="Administrator" w:date="2019-03-21T17:57:00Z">
                  <w:rPr>
                    <w:color w:val="000000" w:themeColor="text1"/>
                    <w:sz w:val="21"/>
                    <w:szCs w:val="21"/>
                    <w14:textFill>
                      <w14:solidFill>
                        <w14:schemeClr w14:val="tx1"/>
                      </w14:solidFill>
                    </w14:textFill>
                  </w:rPr>
                </w:rPrChange>
              </w:rPr>
            </w:pPr>
            <w:r>
              <w:rPr>
                <w:color w:val="auto"/>
                <w:sz w:val="21"/>
                <w:szCs w:val="21"/>
                <w:rPrChange w:id="3369" w:author="Administrator" w:date="2019-03-21T17:57:00Z">
                  <w:rPr>
                    <w:color w:val="000000" w:themeColor="text1"/>
                    <w:sz w:val="21"/>
                    <w:szCs w:val="21"/>
                    <w14:textFill>
                      <w14:solidFill>
                        <w14:schemeClr w14:val="tx1"/>
                      </w14:solidFill>
                    </w14:textFill>
                  </w:rPr>
                </w:rPrChange>
              </w:rPr>
              <w:t>5.5</w:t>
            </w:r>
            <w:r>
              <w:rPr>
                <w:rFonts w:ascii="宋体" w:hAnsi="宋体"/>
                <w:color w:val="auto"/>
                <w:sz w:val="21"/>
                <w:szCs w:val="21"/>
                <w:rPrChange w:id="3370" w:author="Administrator" w:date="2019-03-21T17:57:00Z">
                  <w:rPr>
                    <w:rFonts w:ascii="宋体" w:hAnsi="宋体"/>
                    <w:color w:val="000000" w:themeColor="text1"/>
                    <w:sz w:val="21"/>
                    <w:szCs w:val="21"/>
                    <w14:textFill>
                      <w14:solidFill>
                        <w14:schemeClr w14:val="tx1"/>
                      </w14:solidFill>
                    </w14:textFill>
                  </w:rPr>
                </w:rPrChange>
              </w:rPr>
              <w:t>&lt;</w:t>
            </w:r>
            <w:r>
              <w:rPr>
                <w:color w:val="auto"/>
                <w:sz w:val="21"/>
                <w:szCs w:val="21"/>
                <w:rPrChange w:id="3371" w:author="Administrator" w:date="2019-03-21T17:57:00Z">
                  <w:rPr>
                    <w:color w:val="000000" w:themeColor="text1"/>
                    <w:sz w:val="21"/>
                    <w:szCs w:val="21"/>
                    <w14:textFill>
                      <w14:solidFill>
                        <w14:schemeClr w14:val="tx1"/>
                      </w14:solidFill>
                    </w14:textFill>
                  </w:rPr>
                </w:rPrChange>
              </w:rPr>
              <w:t xml:space="preserve"> pH</w:t>
            </w:r>
            <w:r>
              <w:rPr>
                <w:rFonts w:hint="eastAsia" w:ascii="宋体" w:hAnsi="宋体"/>
                <w:color w:val="auto"/>
                <w:sz w:val="21"/>
                <w:szCs w:val="21"/>
                <w:rPrChange w:id="3372" w:author="Administrator" w:date="2019-03-21T17:57:00Z">
                  <w:rPr>
                    <w:rFonts w:hint="eastAsia" w:ascii="宋体" w:hAnsi="宋体"/>
                    <w:color w:val="000000" w:themeColor="text1"/>
                    <w:sz w:val="21"/>
                    <w:szCs w:val="21"/>
                    <w14:textFill>
                      <w14:solidFill>
                        <w14:schemeClr w14:val="tx1"/>
                      </w14:solidFill>
                    </w14:textFill>
                  </w:rPr>
                </w:rPrChange>
              </w:rPr>
              <w:t>≤</w:t>
            </w:r>
            <w:r>
              <w:rPr>
                <w:color w:val="auto"/>
                <w:sz w:val="21"/>
                <w:szCs w:val="21"/>
                <w:rPrChange w:id="3373" w:author="Administrator" w:date="2019-03-21T17:57:00Z">
                  <w:rPr>
                    <w:color w:val="000000" w:themeColor="text1"/>
                    <w:sz w:val="21"/>
                    <w:szCs w:val="21"/>
                    <w14:textFill>
                      <w14:solidFill>
                        <w14:schemeClr w14:val="tx1"/>
                      </w14:solidFill>
                    </w14:textFill>
                  </w:rPr>
                </w:rPrChange>
              </w:rPr>
              <w:t>6.5</w:t>
            </w:r>
          </w:p>
        </w:tc>
        <w:tc>
          <w:tcPr>
            <w:tcW w:w="1559" w:type="dxa"/>
            <w:vAlign w:val="center"/>
          </w:tcPr>
          <w:p>
            <w:pPr>
              <w:pStyle w:val="4"/>
              <w:spacing w:line="240" w:lineRule="auto"/>
              <w:ind w:firstLine="0" w:firstLineChars="0"/>
              <w:jc w:val="center"/>
              <w:rPr>
                <w:color w:val="auto"/>
                <w:sz w:val="21"/>
                <w:szCs w:val="21"/>
                <w:rPrChange w:id="3374" w:author="Administrator" w:date="2019-03-21T17:57:00Z">
                  <w:rPr>
                    <w:color w:val="000000" w:themeColor="text1"/>
                    <w:sz w:val="21"/>
                    <w:szCs w:val="21"/>
                    <w14:textFill>
                      <w14:solidFill>
                        <w14:schemeClr w14:val="tx1"/>
                      </w14:solidFill>
                    </w14:textFill>
                  </w:rPr>
                </w:rPrChange>
              </w:rPr>
            </w:pPr>
            <w:r>
              <w:rPr>
                <w:color w:val="auto"/>
                <w:sz w:val="21"/>
                <w:szCs w:val="21"/>
                <w:rPrChange w:id="3375" w:author="Administrator" w:date="2019-03-21T17:57:00Z">
                  <w:rPr>
                    <w:color w:val="000000" w:themeColor="text1"/>
                    <w:sz w:val="21"/>
                    <w:szCs w:val="21"/>
                    <w14:textFill>
                      <w14:solidFill>
                        <w14:schemeClr w14:val="tx1"/>
                      </w14:solidFill>
                    </w14:textFill>
                  </w:rPr>
                </w:rPrChange>
              </w:rPr>
              <w:t>6.5</w:t>
            </w:r>
            <w:r>
              <w:rPr>
                <w:rFonts w:ascii="宋体" w:hAnsi="宋体"/>
                <w:color w:val="auto"/>
                <w:sz w:val="21"/>
                <w:szCs w:val="21"/>
                <w:rPrChange w:id="3376" w:author="Administrator" w:date="2019-03-21T17:57:00Z">
                  <w:rPr>
                    <w:rFonts w:ascii="宋体" w:hAnsi="宋体"/>
                    <w:color w:val="000000" w:themeColor="text1"/>
                    <w:sz w:val="21"/>
                    <w:szCs w:val="21"/>
                    <w14:textFill>
                      <w14:solidFill>
                        <w14:schemeClr w14:val="tx1"/>
                      </w14:solidFill>
                    </w14:textFill>
                  </w:rPr>
                </w:rPrChange>
              </w:rPr>
              <w:t>&lt;</w:t>
            </w:r>
            <w:r>
              <w:rPr>
                <w:color w:val="auto"/>
                <w:sz w:val="21"/>
                <w:szCs w:val="21"/>
                <w:rPrChange w:id="3377" w:author="Administrator" w:date="2019-03-21T17:57:00Z">
                  <w:rPr>
                    <w:color w:val="000000" w:themeColor="text1"/>
                    <w:sz w:val="21"/>
                    <w:szCs w:val="21"/>
                    <w14:textFill>
                      <w14:solidFill>
                        <w14:schemeClr w14:val="tx1"/>
                      </w14:solidFill>
                    </w14:textFill>
                  </w:rPr>
                </w:rPrChange>
              </w:rPr>
              <w:t xml:space="preserve"> pH</w:t>
            </w:r>
            <w:r>
              <w:rPr>
                <w:rFonts w:hint="eastAsia" w:ascii="宋体" w:hAnsi="宋体"/>
                <w:color w:val="auto"/>
                <w:sz w:val="21"/>
                <w:szCs w:val="21"/>
                <w:rPrChange w:id="3378" w:author="Administrator" w:date="2019-03-21T17:57:00Z">
                  <w:rPr>
                    <w:rFonts w:hint="eastAsia" w:ascii="宋体" w:hAnsi="宋体"/>
                    <w:color w:val="000000" w:themeColor="text1"/>
                    <w:sz w:val="21"/>
                    <w:szCs w:val="21"/>
                    <w14:textFill>
                      <w14:solidFill>
                        <w14:schemeClr w14:val="tx1"/>
                      </w14:solidFill>
                    </w14:textFill>
                  </w:rPr>
                </w:rPrChange>
              </w:rPr>
              <w:t>≤</w:t>
            </w:r>
            <w:r>
              <w:rPr>
                <w:color w:val="auto"/>
                <w:sz w:val="21"/>
                <w:szCs w:val="21"/>
                <w:rPrChange w:id="3379" w:author="Administrator" w:date="2019-03-21T17:57:00Z">
                  <w:rPr>
                    <w:color w:val="000000" w:themeColor="text1"/>
                    <w:sz w:val="21"/>
                    <w:szCs w:val="21"/>
                    <w14:textFill>
                      <w14:solidFill>
                        <w14:schemeClr w14:val="tx1"/>
                      </w14:solidFill>
                    </w14:textFill>
                  </w:rPr>
                </w:rPrChange>
              </w:rPr>
              <w:t>7.5</w:t>
            </w:r>
          </w:p>
        </w:tc>
        <w:tc>
          <w:tcPr>
            <w:tcW w:w="1474" w:type="dxa"/>
            <w:vAlign w:val="center"/>
          </w:tcPr>
          <w:p>
            <w:pPr>
              <w:pStyle w:val="4"/>
              <w:spacing w:line="240" w:lineRule="auto"/>
              <w:ind w:firstLine="0" w:firstLineChars="0"/>
              <w:jc w:val="center"/>
              <w:rPr>
                <w:color w:val="auto"/>
                <w:sz w:val="21"/>
                <w:szCs w:val="21"/>
                <w:rPrChange w:id="3380" w:author="Administrator" w:date="2019-03-21T17:57:00Z">
                  <w:rPr>
                    <w:color w:val="000000" w:themeColor="text1"/>
                    <w:sz w:val="21"/>
                    <w:szCs w:val="21"/>
                    <w14:textFill>
                      <w14:solidFill>
                        <w14:schemeClr w14:val="tx1"/>
                      </w14:solidFill>
                    </w14:textFill>
                  </w:rPr>
                </w:rPrChange>
              </w:rPr>
            </w:pPr>
            <w:r>
              <w:rPr>
                <w:color w:val="auto"/>
                <w:sz w:val="21"/>
                <w:szCs w:val="21"/>
                <w:rPrChange w:id="3381" w:author="Administrator" w:date="2019-03-21T17:57:00Z">
                  <w:rPr>
                    <w:color w:val="000000" w:themeColor="text1"/>
                    <w:sz w:val="21"/>
                    <w:szCs w:val="21"/>
                    <w14:textFill>
                      <w14:solidFill>
                        <w14:schemeClr w14:val="tx1"/>
                      </w14:solidFill>
                    </w14:textFill>
                  </w:rPr>
                </w:rPrChange>
              </w:rPr>
              <w:t>pH</w:t>
            </w:r>
            <w:r>
              <w:rPr>
                <w:rFonts w:ascii="宋体" w:hAnsi="宋体"/>
                <w:color w:val="auto"/>
                <w:sz w:val="21"/>
                <w:szCs w:val="21"/>
                <w:rPrChange w:id="3382" w:author="Administrator" w:date="2019-03-21T17:57:00Z">
                  <w:rPr>
                    <w:rFonts w:ascii="宋体" w:hAnsi="宋体"/>
                    <w:color w:val="000000" w:themeColor="text1"/>
                    <w:sz w:val="21"/>
                    <w:szCs w:val="21"/>
                    <w14:textFill>
                      <w14:solidFill>
                        <w14:schemeClr w14:val="tx1"/>
                      </w14:solidFill>
                    </w14:textFill>
                  </w:rPr>
                </w:rPrChange>
              </w:rPr>
              <w:t>&gt;</w:t>
            </w:r>
            <w:r>
              <w:rPr>
                <w:color w:val="auto"/>
                <w:sz w:val="21"/>
                <w:szCs w:val="21"/>
                <w:rPrChange w:id="3383" w:author="Administrator" w:date="2019-03-21T17:57:00Z">
                  <w:rPr>
                    <w:color w:val="000000" w:themeColor="text1"/>
                    <w:sz w:val="21"/>
                    <w:szCs w:val="21"/>
                    <w14:textFill>
                      <w14:solidFill>
                        <w14:schemeClr w14:val="tx1"/>
                      </w14:solidFill>
                    </w14:textFill>
                  </w:rPr>
                </w:rPrChange>
              </w:rPr>
              <w:t>7.5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5" w:type="dxa"/>
            <w:vMerge w:val="restart"/>
            <w:vAlign w:val="center"/>
          </w:tcPr>
          <w:p>
            <w:pPr>
              <w:pStyle w:val="4"/>
              <w:spacing w:line="240" w:lineRule="auto"/>
              <w:ind w:firstLine="0" w:firstLineChars="0"/>
              <w:jc w:val="center"/>
              <w:rPr>
                <w:color w:val="auto"/>
                <w:sz w:val="21"/>
                <w:szCs w:val="21"/>
                <w:rPrChange w:id="3384" w:author="Administrator" w:date="2019-03-21T17:57:00Z">
                  <w:rPr>
                    <w:color w:val="000000" w:themeColor="text1"/>
                    <w:sz w:val="21"/>
                    <w:szCs w:val="21"/>
                    <w14:textFill>
                      <w14:solidFill>
                        <w14:schemeClr w14:val="tx1"/>
                      </w14:solidFill>
                    </w14:textFill>
                  </w:rPr>
                </w:rPrChange>
              </w:rPr>
            </w:pPr>
            <w:r>
              <w:rPr>
                <w:color w:val="auto"/>
                <w:sz w:val="21"/>
                <w:szCs w:val="21"/>
                <w:rPrChange w:id="3385" w:author="Administrator" w:date="2019-03-21T17:57:00Z">
                  <w:rPr>
                    <w:color w:val="000000" w:themeColor="text1"/>
                    <w:sz w:val="21"/>
                    <w:szCs w:val="21"/>
                    <w14:textFill>
                      <w14:solidFill>
                        <w14:schemeClr w14:val="tx1"/>
                      </w14:solidFill>
                    </w14:textFill>
                  </w:rPr>
                </w:rPrChange>
              </w:rPr>
              <w:t>1</w:t>
            </w:r>
          </w:p>
        </w:tc>
        <w:tc>
          <w:tcPr>
            <w:tcW w:w="709" w:type="dxa"/>
            <w:vMerge w:val="restart"/>
            <w:vAlign w:val="center"/>
          </w:tcPr>
          <w:p>
            <w:pPr>
              <w:pStyle w:val="4"/>
              <w:spacing w:line="240" w:lineRule="auto"/>
              <w:ind w:firstLine="0" w:firstLineChars="0"/>
              <w:jc w:val="center"/>
              <w:rPr>
                <w:color w:val="auto"/>
                <w:sz w:val="21"/>
                <w:szCs w:val="21"/>
                <w:rPrChange w:id="338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387" w:author="Administrator" w:date="2019-03-21T17:57:00Z">
                  <w:rPr>
                    <w:rFonts w:hint="eastAsia"/>
                    <w:color w:val="000000" w:themeColor="text1"/>
                    <w:sz w:val="21"/>
                    <w:szCs w:val="21"/>
                    <w14:textFill>
                      <w14:solidFill>
                        <w14:schemeClr w14:val="tx1"/>
                      </w14:solidFill>
                    </w14:textFill>
                  </w:rPr>
                </w:rPrChange>
              </w:rPr>
              <w:t>镉</w:t>
            </w:r>
          </w:p>
        </w:tc>
        <w:tc>
          <w:tcPr>
            <w:tcW w:w="851" w:type="dxa"/>
            <w:vAlign w:val="center"/>
          </w:tcPr>
          <w:p>
            <w:pPr>
              <w:pStyle w:val="4"/>
              <w:spacing w:line="240" w:lineRule="auto"/>
              <w:ind w:firstLine="0" w:firstLineChars="0"/>
              <w:jc w:val="center"/>
              <w:rPr>
                <w:color w:val="auto"/>
                <w:sz w:val="21"/>
                <w:szCs w:val="21"/>
                <w:rPrChange w:id="338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389" w:author="Administrator" w:date="2019-03-21T17:57:00Z">
                  <w:rPr>
                    <w:rFonts w:hint="eastAsia"/>
                    <w:color w:val="000000" w:themeColor="text1"/>
                    <w:sz w:val="21"/>
                    <w:szCs w:val="21"/>
                    <w14:textFill>
                      <w14:solidFill>
                        <w14:schemeClr w14:val="tx1"/>
                      </w14:solidFill>
                    </w14:textFill>
                  </w:rPr>
                </w:rPrChange>
              </w:rPr>
              <w:t>水田</w:t>
            </w:r>
          </w:p>
        </w:tc>
        <w:tc>
          <w:tcPr>
            <w:tcW w:w="1701" w:type="dxa"/>
            <w:vAlign w:val="center"/>
          </w:tcPr>
          <w:p>
            <w:pPr>
              <w:pStyle w:val="4"/>
              <w:spacing w:line="240" w:lineRule="auto"/>
              <w:ind w:firstLine="0" w:firstLineChars="0"/>
              <w:jc w:val="center"/>
              <w:rPr>
                <w:color w:val="auto"/>
                <w:sz w:val="21"/>
                <w:szCs w:val="21"/>
                <w:rPrChange w:id="3390" w:author="Administrator" w:date="2019-03-21T17:57:00Z">
                  <w:rPr>
                    <w:color w:val="000000" w:themeColor="text1"/>
                    <w:sz w:val="21"/>
                    <w:szCs w:val="21"/>
                    <w14:textFill>
                      <w14:solidFill>
                        <w14:schemeClr w14:val="tx1"/>
                      </w14:solidFill>
                    </w14:textFill>
                  </w:rPr>
                </w:rPrChange>
              </w:rPr>
            </w:pPr>
            <w:r>
              <w:rPr>
                <w:color w:val="auto"/>
                <w:sz w:val="21"/>
                <w:szCs w:val="21"/>
                <w:rPrChange w:id="3391" w:author="Administrator" w:date="2019-03-21T17:57:00Z">
                  <w:rPr>
                    <w:color w:val="000000" w:themeColor="text1"/>
                    <w:sz w:val="21"/>
                    <w:szCs w:val="21"/>
                    <w14:textFill>
                      <w14:solidFill>
                        <w14:schemeClr w14:val="tx1"/>
                      </w14:solidFill>
                    </w14:textFill>
                  </w:rPr>
                </w:rPrChange>
              </w:rPr>
              <w:t>0.3</w:t>
            </w:r>
          </w:p>
        </w:tc>
        <w:tc>
          <w:tcPr>
            <w:tcW w:w="1559" w:type="dxa"/>
            <w:vAlign w:val="center"/>
          </w:tcPr>
          <w:p>
            <w:pPr>
              <w:pStyle w:val="4"/>
              <w:spacing w:line="240" w:lineRule="auto"/>
              <w:ind w:firstLine="0" w:firstLineChars="0"/>
              <w:jc w:val="center"/>
              <w:rPr>
                <w:color w:val="auto"/>
                <w:sz w:val="21"/>
                <w:szCs w:val="21"/>
                <w:rPrChange w:id="3392" w:author="Administrator" w:date="2019-03-21T17:57:00Z">
                  <w:rPr>
                    <w:color w:val="000000" w:themeColor="text1"/>
                    <w:sz w:val="21"/>
                    <w:szCs w:val="21"/>
                    <w14:textFill>
                      <w14:solidFill>
                        <w14:schemeClr w14:val="tx1"/>
                      </w14:solidFill>
                    </w14:textFill>
                  </w:rPr>
                </w:rPrChange>
              </w:rPr>
            </w:pPr>
            <w:r>
              <w:rPr>
                <w:color w:val="auto"/>
                <w:sz w:val="21"/>
                <w:szCs w:val="21"/>
                <w:rPrChange w:id="3393" w:author="Administrator" w:date="2019-03-21T17:57:00Z">
                  <w:rPr>
                    <w:color w:val="000000" w:themeColor="text1"/>
                    <w:sz w:val="21"/>
                    <w:szCs w:val="21"/>
                    <w14:textFill>
                      <w14:solidFill>
                        <w14:schemeClr w14:val="tx1"/>
                      </w14:solidFill>
                    </w14:textFill>
                  </w:rPr>
                </w:rPrChange>
              </w:rPr>
              <w:t>0.4</w:t>
            </w:r>
          </w:p>
        </w:tc>
        <w:tc>
          <w:tcPr>
            <w:tcW w:w="1559" w:type="dxa"/>
            <w:vAlign w:val="center"/>
          </w:tcPr>
          <w:p>
            <w:pPr>
              <w:pStyle w:val="4"/>
              <w:spacing w:line="240" w:lineRule="auto"/>
              <w:ind w:firstLine="0" w:firstLineChars="0"/>
              <w:jc w:val="center"/>
              <w:rPr>
                <w:color w:val="auto"/>
                <w:sz w:val="21"/>
                <w:szCs w:val="21"/>
                <w:rPrChange w:id="3394" w:author="Administrator" w:date="2019-03-21T17:57:00Z">
                  <w:rPr>
                    <w:color w:val="000000" w:themeColor="text1"/>
                    <w:sz w:val="21"/>
                    <w:szCs w:val="21"/>
                    <w14:textFill>
                      <w14:solidFill>
                        <w14:schemeClr w14:val="tx1"/>
                      </w14:solidFill>
                    </w14:textFill>
                  </w:rPr>
                </w:rPrChange>
              </w:rPr>
            </w:pPr>
            <w:r>
              <w:rPr>
                <w:color w:val="auto"/>
                <w:sz w:val="21"/>
                <w:szCs w:val="21"/>
                <w:rPrChange w:id="3395" w:author="Administrator" w:date="2019-03-21T17:57:00Z">
                  <w:rPr>
                    <w:color w:val="000000" w:themeColor="text1"/>
                    <w:sz w:val="21"/>
                    <w:szCs w:val="21"/>
                    <w14:textFill>
                      <w14:solidFill>
                        <w14:schemeClr w14:val="tx1"/>
                      </w14:solidFill>
                    </w14:textFill>
                  </w:rPr>
                </w:rPrChange>
              </w:rPr>
              <w:t>0.6</w:t>
            </w:r>
          </w:p>
        </w:tc>
        <w:tc>
          <w:tcPr>
            <w:tcW w:w="1474" w:type="dxa"/>
            <w:vAlign w:val="center"/>
          </w:tcPr>
          <w:p>
            <w:pPr>
              <w:pStyle w:val="4"/>
              <w:spacing w:line="240" w:lineRule="auto"/>
              <w:ind w:firstLine="0" w:firstLineChars="0"/>
              <w:jc w:val="center"/>
              <w:rPr>
                <w:color w:val="auto"/>
                <w:sz w:val="21"/>
                <w:szCs w:val="21"/>
                <w:rPrChange w:id="3396" w:author="Administrator" w:date="2019-03-21T17:57:00Z">
                  <w:rPr>
                    <w:color w:val="000000" w:themeColor="text1"/>
                    <w:sz w:val="21"/>
                    <w:szCs w:val="21"/>
                    <w14:textFill>
                      <w14:solidFill>
                        <w14:schemeClr w14:val="tx1"/>
                      </w14:solidFill>
                    </w14:textFill>
                  </w:rPr>
                </w:rPrChange>
              </w:rPr>
            </w:pPr>
            <w:r>
              <w:rPr>
                <w:color w:val="auto"/>
                <w:sz w:val="21"/>
                <w:szCs w:val="21"/>
                <w:rPrChange w:id="3397" w:author="Administrator" w:date="2019-03-21T17:57:00Z">
                  <w:rPr>
                    <w:color w:val="000000" w:themeColor="text1"/>
                    <w:sz w:val="21"/>
                    <w:szCs w:val="21"/>
                    <w14:textFill>
                      <w14:solidFill>
                        <w14:schemeClr w14:val="tx1"/>
                      </w14:solidFill>
                    </w14:textFill>
                  </w:rPr>
                </w:rPrChange>
              </w:rPr>
              <w:t>0.8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pStyle w:val="4"/>
              <w:spacing w:line="240" w:lineRule="auto"/>
              <w:ind w:firstLine="0" w:firstLineChars="0"/>
              <w:jc w:val="center"/>
              <w:rPr>
                <w:color w:val="auto"/>
                <w:sz w:val="21"/>
                <w:szCs w:val="21"/>
                <w:rPrChange w:id="3398" w:author="Administrator" w:date="2019-03-21T17:57:00Z">
                  <w:rPr>
                    <w:color w:val="000000" w:themeColor="text1"/>
                    <w:sz w:val="21"/>
                    <w:szCs w:val="21"/>
                    <w14:textFill>
                      <w14:solidFill>
                        <w14:schemeClr w14:val="tx1"/>
                      </w14:solidFill>
                    </w14:textFill>
                  </w:rPr>
                </w:rPrChange>
              </w:rPr>
            </w:pPr>
          </w:p>
        </w:tc>
        <w:tc>
          <w:tcPr>
            <w:tcW w:w="709" w:type="dxa"/>
            <w:vMerge w:val="continue"/>
            <w:vAlign w:val="center"/>
          </w:tcPr>
          <w:p>
            <w:pPr>
              <w:pStyle w:val="4"/>
              <w:spacing w:line="240" w:lineRule="auto"/>
              <w:ind w:firstLine="0" w:firstLineChars="0"/>
              <w:jc w:val="center"/>
              <w:rPr>
                <w:color w:val="auto"/>
                <w:sz w:val="21"/>
                <w:szCs w:val="21"/>
                <w:rPrChange w:id="3399" w:author="Administrator" w:date="2019-03-21T17:57:00Z">
                  <w:rPr>
                    <w:color w:val="000000" w:themeColor="text1"/>
                    <w:sz w:val="21"/>
                    <w:szCs w:val="21"/>
                    <w14:textFill>
                      <w14:solidFill>
                        <w14:schemeClr w14:val="tx1"/>
                      </w14:solidFill>
                    </w14:textFill>
                  </w:rPr>
                </w:rPrChange>
              </w:rPr>
            </w:pPr>
          </w:p>
        </w:tc>
        <w:tc>
          <w:tcPr>
            <w:tcW w:w="851" w:type="dxa"/>
            <w:vAlign w:val="center"/>
          </w:tcPr>
          <w:p>
            <w:pPr>
              <w:pStyle w:val="4"/>
              <w:spacing w:line="240" w:lineRule="auto"/>
              <w:ind w:firstLine="0" w:firstLineChars="0"/>
              <w:jc w:val="center"/>
              <w:rPr>
                <w:color w:val="auto"/>
                <w:sz w:val="21"/>
                <w:szCs w:val="21"/>
                <w:rPrChange w:id="340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401" w:author="Administrator" w:date="2019-03-21T17:57:00Z">
                  <w:rPr>
                    <w:rFonts w:hint="eastAsia"/>
                    <w:color w:val="000000" w:themeColor="text1"/>
                    <w:sz w:val="21"/>
                    <w:szCs w:val="21"/>
                    <w14:textFill>
                      <w14:solidFill>
                        <w14:schemeClr w14:val="tx1"/>
                      </w14:solidFill>
                    </w14:textFill>
                  </w:rPr>
                </w:rPrChange>
              </w:rPr>
              <w:t>其他</w:t>
            </w:r>
          </w:p>
        </w:tc>
        <w:tc>
          <w:tcPr>
            <w:tcW w:w="1701" w:type="dxa"/>
            <w:vAlign w:val="center"/>
          </w:tcPr>
          <w:p>
            <w:pPr>
              <w:pStyle w:val="4"/>
              <w:spacing w:line="240" w:lineRule="auto"/>
              <w:ind w:firstLine="0" w:firstLineChars="0"/>
              <w:jc w:val="center"/>
              <w:rPr>
                <w:color w:val="auto"/>
                <w:sz w:val="21"/>
                <w:szCs w:val="21"/>
                <w:rPrChange w:id="3402" w:author="Administrator" w:date="2019-03-21T17:57:00Z">
                  <w:rPr>
                    <w:color w:val="000000" w:themeColor="text1"/>
                    <w:sz w:val="21"/>
                    <w:szCs w:val="21"/>
                    <w14:textFill>
                      <w14:solidFill>
                        <w14:schemeClr w14:val="tx1"/>
                      </w14:solidFill>
                    </w14:textFill>
                  </w:rPr>
                </w:rPrChange>
              </w:rPr>
            </w:pPr>
            <w:r>
              <w:rPr>
                <w:color w:val="auto"/>
                <w:sz w:val="21"/>
                <w:szCs w:val="21"/>
                <w:rPrChange w:id="3403" w:author="Administrator" w:date="2019-03-21T17:57:00Z">
                  <w:rPr>
                    <w:color w:val="000000" w:themeColor="text1"/>
                    <w:sz w:val="21"/>
                    <w:szCs w:val="21"/>
                    <w14:textFill>
                      <w14:solidFill>
                        <w14:schemeClr w14:val="tx1"/>
                      </w14:solidFill>
                    </w14:textFill>
                  </w:rPr>
                </w:rPrChange>
              </w:rPr>
              <w:t>0.3</w:t>
            </w:r>
          </w:p>
        </w:tc>
        <w:tc>
          <w:tcPr>
            <w:tcW w:w="1559" w:type="dxa"/>
            <w:vAlign w:val="center"/>
          </w:tcPr>
          <w:p>
            <w:pPr>
              <w:pStyle w:val="4"/>
              <w:spacing w:line="240" w:lineRule="auto"/>
              <w:ind w:firstLine="0" w:firstLineChars="0"/>
              <w:jc w:val="center"/>
              <w:rPr>
                <w:color w:val="auto"/>
                <w:sz w:val="21"/>
                <w:szCs w:val="21"/>
                <w:rPrChange w:id="3404" w:author="Administrator" w:date="2019-03-21T17:57:00Z">
                  <w:rPr>
                    <w:color w:val="000000" w:themeColor="text1"/>
                    <w:sz w:val="21"/>
                    <w:szCs w:val="21"/>
                    <w14:textFill>
                      <w14:solidFill>
                        <w14:schemeClr w14:val="tx1"/>
                      </w14:solidFill>
                    </w14:textFill>
                  </w:rPr>
                </w:rPrChange>
              </w:rPr>
            </w:pPr>
            <w:r>
              <w:rPr>
                <w:color w:val="auto"/>
                <w:sz w:val="21"/>
                <w:szCs w:val="21"/>
                <w:rPrChange w:id="3405" w:author="Administrator" w:date="2019-03-21T17:57:00Z">
                  <w:rPr>
                    <w:color w:val="000000" w:themeColor="text1"/>
                    <w:sz w:val="21"/>
                    <w:szCs w:val="21"/>
                    <w14:textFill>
                      <w14:solidFill>
                        <w14:schemeClr w14:val="tx1"/>
                      </w14:solidFill>
                    </w14:textFill>
                  </w:rPr>
                </w:rPrChange>
              </w:rPr>
              <w:t>0.3</w:t>
            </w:r>
          </w:p>
        </w:tc>
        <w:tc>
          <w:tcPr>
            <w:tcW w:w="1559" w:type="dxa"/>
            <w:vAlign w:val="center"/>
          </w:tcPr>
          <w:p>
            <w:pPr>
              <w:pStyle w:val="4"/>
              <w:spacing w:line="240" w:lineRule="auto"/>
              <w:ind w:firstLine="0" w:firstLineChars="0"/>
              <w:jc w:val="center"/>
              <w:rPr>
                <w:color w:val="auto"/>
                <w:sz w:val="21"/>
                <w:szCs w:val="21"/>
                <w:rPrChange w:id="3406" w:author="Administrator" w:date="2019-03-21T17:57:00Z">
                  <w:rPr>
                    <w:color w:val="000000" w:themeColor="text1"/>
                    <w:sz w:val="21"/>
                    <w:szCs w:val="21"/>
                    <w14:textFill>
                      <w14:solidFill>
                        <w14:schemeClr w14:val="tx1"/>
                      </w14:solidFill>
                    </w14:textFill>
                  </w:rPr>
                </w:rPrChange>
              </w:rPr>
            </w:pPr>
            <w:r>
              <w:rPr>
                <w:color w:val="auto"/>
                <w:sz w:val="21"/>
                <w:szCs w:val="21"/>
                <w:rPrChange w:id="3407" w:author="Administrator" w:date="2019-03-21T17:57:00Z">
                  <w:rPr>
                    <w:color w:val="000000" w:themeColor="text1"/>
                    <w:sz w:val="21"/>
                    <w:szCs w:val="21"/>
                    <w14:textFill>
                      <w14:solidFill>
                        <w14:schemeClr w14:val="tx1"/>
                      </w14:solidFill>
                    </w14:textFill>
                  </w:rPr>
                </w:rPrChange>
              </w:rPr>
              <w:t>0.3</w:t>
            </w:r>
          </w:p>
        </w:tc>
        <w:tc>
          <w:tcPr>
            <w:tcW w:w="1474" w:type="dxa"/>
            <w:vAlign w:val="center"/>
          </w:tcPr>
          <w:p>
            <w:pPr>
              <w:pStyle w:val="4"/>
              <w:spacing w:line="240" w:lineRule="auto"/>
              <w:ind w:firstLine="0" w:firstLineChars="0"/>
              <w:jc w:val="center"/>
              <w:rPr>
                <w:color w:val="auto"/>
                <w:sz w:val="21"/>
                <w:szCs w:val="21"/>
                <w:rPrChange w:id="3408" w:author="Administrator" w:date="2019-03-21T17:57:00Z">
                  <w:rPr>
                    <w:color w:val="000000" w:themeColor="text1"/>
                    <w:sz w:val="21"/>
                    <w:szCs w:val="21"/>
                    <w14:textFill>
                      <w14:solidFill>
                        <w14:schemeClr w14:val="tx1"/>
                      </w14:solidFill>
                    </w14:textFill>
                  </w:rPr>
                </w:rPrChange>
              </w:rPr>
            </w:pPr>
            <w:r>
              <w:rPr>
                <w:color w:val="auto"/>
                <w:sz w:val="21"/>
                <w:szCs w:val="21"/>
                <w:rPrChange w:id="3409" w:author="Administrator" w:date="2019-03-21T17:57:00Z">
                  <w:rPr>
                    <w:color w:val="000000" w:themeColor="text1"/>
                    <w:sz w:val="21"/>
                    <w:szCs w:val="21"/>
                    <w14:textFill>
                      <w14:solidFill>
                        <w14:schemeClr w14:val="tx1"/>
                      </w14:solidFill>
                    </w14:textFill>
                  </w:rPr>
                </w:rPrChange>
              </w:rPr>
              <w:t>0.6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5" w:type="dxa"/>
            <w:vMerge w:val="restart"/>
            <w:vAlign w:val="center"/>
          </w:tcPr>
          <w:p>
            <w:pPr>
              <w:pStyle w:val="4"/>
              <w:spacing w:line="240" w:lineRule="auto"/>
              <w:ind w:firstLine="0" w:firstLineChars="0"/>
              <w:jc w:val="center"/>
              <w:rPr>
                <w:color w:val="auto"/>
                <w:sz w:val="21"/>
                <w:szCs w:val="21"/>
                <w:rPrChange w:id="3410" w:author="Administrator" w:date="2019-03-21T17:57:00Z">
                  <w:rPr>
                    <w:color w:val="000000" w:themeColor="text1"/>
                    <w:sz w:val="21"/>
                    <w:szCs w:val="21"/>
                    <w14:textFill>
                      <w14:solidFill>
                        <w14:schemeClr w14:val="tx1"/>
                      </w14:solidFill>
                    </w14:textFill>
                  </w:rPr>
                </w:rPrChange>
              </w:rPr>
            </w:pPr>
            <w:r>
              <w:rPr>
                <w:color w:val="auto"/>
                <w:sz w:val="21"/>
                <w:szCs w:val="21"/>
                <w:rPrChange w:id="3411" w:author="Administrator" w:date="2019-03-21T17:57:00Z">
                  <w:rPr>
                    <w:color w:val="000000" w:themeColor="text1"/>
                    <w:sz w:val="21"/>
                    <w:szCs w:val="21"/>
                    <w14:textFill>
                      <w14:solidFill>
                        <w14:schemeClr w14:val="tx1"/>
                      </w14:solidFill>
                    </w14:textFill>
                  </w:rPr>
                </w:rPrChange>
              </w:rPr>
              <w:t>2</w:t>
            </w:r>
          </w:p>
        </w:tc>
        <w:tc>
          <w:tcPr>
            <w:tcW w:w="709" w:type="dxa"/>
            <w:vMerge w:val="restart"/>
            <w:vAlign w:val="center"/>
          </w:tcPr>
          <w:p>
            <w:pPr>
              <w:pStyle w:val="4"/>
              <w:spacing w:line="240" w:lineRule="auto"/>
              <w:ind w:firstLine="0" w:firstLineChars="0"/>
              <w:jc w:val="center"/>
              <w:rPr>
                <w:color w:val="auto"/>
                <w:sz w:val="21"/>
                <w:szCs w:val="21"/>
                <w:rPrChange w:id="341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413" w:author="Administrator" w:date="2019-03-21T17:57:00Z">
                  <w:rPr>
                    <w:rFonts w:hint="eastAsia"/>
                    <w:color w:val="000000" w:themeColor="text1"/>
                    <w:sz w:val="21"/>
                    <w:szCs w:val="21"/>
                    <w14:textFill>
                      <w14:solidFill>
                        <w14:schemeClr w14:val="tx1"/>
                      </w14:solidFill>
                    </w14:textFill>
                  </w:rPr>
                </w:rPrChange>
              </w:rPr>
              <w:t>汞</w:t>
            </w:r>
          </w:p>
        </w:tc>
        <w:tc>
          <w:tcPr>
            <w:tcW w:w="851" w:type="dxa"/>
            <w:vAlign w:val="center"/>
          </w:tcPr>
          <w:p>
            <w:pPr>
              <w:pStyle w:val="4"/>
              <w:spacing w:line="240" w:lineRule="auto"/>
              <w:ind w:firstLine="0" w:firstLineChars="0"/>
              <w:jc w:val="center"/>
              <w:rPr>
                <w:color w:val="auto"/>
                <w:sz w:val="21"/>
                <w:szCs w:val="21"/>
                <w:rPrChange w:id="341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415" w:author="Administrator" w:date="2019-03-21T17:57:00Z">
                  <w:rPr>
                    <w:rFonts w:hint="eastAsia"/>
                    <w:color w:val="000000" w:themeColor="text1"/>
                    <w:sz w:val="21"/>
                    <w:szCs w:val="21"/>
                    <w14:textFill>
                      <w14:solidFill>
                        <w14:schemeClr w14:val="tx1"/>
                      </w14:solidFill>
                    </w14:textFill>
                  </w:rPr>
                </w:rPrChange>
              </w:rPr>
              <w:t>水田</w:t>
            </w:r>
          </w:p>
        </w:tc>
        <w:tc>
          <w:tcPr>
            <w:tcW w:w="1701" w:type="dxa"/>
            <w:vAlign w:val="center"/>
          </w:tcPr>
          <w:p>
            <w:pPr>
              <w:pStyle w:val="4"/>
              <w:spacing w:line="240" w:lineRule="auto"/>
              <w:ind w:firstLine="0" w:firstLineChars="0"/>
              <w:jc w:val="center"/>
              <w:rPr>
                <w:color w:val="auto"/>
                <w:sz w:val="21"/>
                <w:szCs w:val="21"/>
                <w:rPrChange w:id="3416" w:author="Administrator" w:date="2019-03-21T17:57:00Z">
                  <w:rPr>
                    <w:color w:val="000000" w:themeColor="text1"/>
                    <w:sz w:val="21"/>
                    <w:szCs w:val="21"/>
                    <w14:textFill>
                      <w14:solidFill>
                        <w14:schemeClr w14:val="tx1"/>
                      </w14:solidFill>
                    </w14:textFill>
                  </w:rPr>
                </w:rPrChange>
              </w:rPr>
            </w:pPr>
            <w:r>
              <w:rPr>
                <w:color w:val="auto"/>
                <w:sz w:val="21"/>
                <w:szCs w:val="21"/>
                <w:rPrChange w:id="3417" w:author="Administrator" w:date="2019-03-21T17:57:00Z">
                  <w:rPr>
                    <w:color w:val="000000" w:themeColor="text1"/>
                    <w:sz w:val="21"/>
                    <w:szCs w:val="21"/>
                    <w14:textFill>
                      <w14:solidFill>
                        <w14:schemeClr w14:val="tx1"/>
                      </w14:solidFill>
                    </w14:textFill>
                  </w:rPr>
                </w:rPrChange>
              </w:rPr>
              <w:t>0.5</w:t>
            </w:r>
          </w:p>
        </w:tc>
        <w:tc>
          <w:tcPr>
            <w:tcW w:w="1559" w:type="dxa"/>
            <w:vAlign w:val="center"/>
          </w:tcPr>
          <w:p>
            <w:pPr>
              <w:pStyle w:val="4"/>
              <w:spacing w:line="240" w:lineRule="auto"/>
              <w:ind w:firstLine="0" w:firstLineChars="0"/>
              <w:jc w:val="center"/>
              <w:rPr>
                <w:color w:val="auto"/>
                <w:sz w:val="21"/>
                <w:szCs w:val="21"/>
                <w:rPrChange w:id="3418" w:author="Administrator" w:date="2019-03-21T17:57:00Z">
                  <w:rPr>
                    <w:color w:val="000000" w:themeColor="text1"/>
                    <w:sz w:val="21"/>
                    <w:szCs w:val="21"/>
                    <w14:textFill>
                      <w14:solidFill>
                        <w14:schemeClr w14:val="tx1"/>
                      </w14:solidFill>
                    </w14:textFill>
                  </w:rPr>
                </w:rPrChange>
              </w:rPr>
            </w:pPr>
            <w:r>
              <w:rPr>
                <w:color w:val="auto"/>
                <w:sz w:val="21"/>
                <w:szCs w:val="21"/>
                <w:rPrChange w:id="3419" w:author="Administrator" w:date="2019-03-21T17:57:00Z">
                  <w:rPr>
                    <w:color w:val="000000" w:themeColor="text1"/>
                    <w:sz w:val="21"/>
                    <w:szCs w:val="21"/>
                    <w14:textFill>
                      <w14:solidFill>
                        <w14:schemeClr w14:val="tx1"/>
                      </w14:solidFill>
                    </w14:textFill>
                  </w:rPr>
                </w:rPrChange>
              </w:rPr>
              <w:t>0.5</w:t>
            </w:r>
          </w:p>
        </w:tc>
        <w:tc>
          <w:tcPr>
            <w:tcW w:w="1559" w:type="dxa"/>
            <w:vAlign w:val="center"/>
          </w:tcPr>
          <w:p>
            <w:pPr>
              <w:pStyle w:val="4"/>
              <w:spacing w:line="240" w:lineRule="auto"/>
              <w:ind w:firstLine="0" w:firstLineChars="0"/>
              <w:jc w:val="center"/>
              <w:rPr>
                <w:color w:val="auto"/>
                <w:sz w:val="21"/>
                <w:szCs w:val="21"/>
                <w:rPrChange w:id="3420" w:author="Administrator" w:date="2019-03-21T17:57:00Z">
                  <w:rPr>
                    <w:color w:val="000000" w:themeColor="text1"/>
                    <w:sz w:val="21"/>
                    <w:szCs w:val="21"/>
                    <w14:textFill>
                      <w14:solidFill>
                        <w14:schemeClr w14:val="tx1"/>
                      </w14:solidFill>
                    </w14:textFill>
                  </w:rPr>
                </w:rPrChange>
              </w:rPr>
            </w:pPr>
            <w:r>
              <w:rPr>
                <w:color w:val="auto"/>
                <w:sz w:val="21"/>
                <w:szCs w:val="21"/>
                <w:rPrChange w:id="3421" w:author="Administrator" w:date="2019-03-21T17:57:00Z">
                  <w:rPr>
                    <w:color w:val="000000" w:themeColor="text1"/>
                    <w:sz w:val="21"/>
                    <w:szCs w:val="21"/>
                    <w14:textFill>
                      <w14:solidFill>
                        <w14:schemeClr w14:val="tx1"/>
                      </w14:solidFill>
                    </w14:textFill>
                  </w:rPr>
                </w:rPrChange>
              </w:rPr>
              <w:t>0.6</w:t>
            </w:r>
          </w:p>
        </w:tc>
        <w:tc>
          <w:tcPr>
            <w:tcW w:w="1474" w:type="dxa"/>
            <w:vAlign w:val="center"/>
          </w:tcPr>
          <w:p>
            <w:pPr>
              <w:pStyle w:val="4"/>
              <w:spacing w:line="240" w:lineRule="auto"/>
              <w:ind w:firstLine="0" w:firstLineChars="0"/>
              <w:jc w:val="center"/>
              <w:rPr>
                <w:color w:val="auto"/>
                <w:sz w:val="21"/>
                <w:szCs w:val="21"/>
                <w:rPrChange w:id="3422" w:author="Administrator" w:date="2019-03-21T17:57:00Z">
                  <w:rPr>
                    <w:color w:val="000000" w:themeColor="text1"/>
                    <w:sz w:val="21"/>
                    <w:szCs w:val="21"/>
                    <w14:textFill>
                      <w14:solidFill>
                        <w14:schemeClr w14:val="tx1"/>
                      </w14:solidFill>
                    </w14:textFill>
                  </w:rPr>
                </w:rPrChange>
              </w:rPr>
            </w:pPr>
            <w:r>
              <w:rPr>
                <w:color w:val="auto"/>
                <w:sz w:val="21"/>
                <w:szCs w:val="21"/>
                <w:rPrChange w:id="3423" w:author="Administrator" w:date="2019-03-21T17:57:00Z">
                  <w:rPr>
                    <w:color w:val="000000" w:themeColor="text1"/>
                    <w:sz w:val="21"/>
                    <w:szCs w:val="21"/>
                    <w14:textFill>
                      <w14:solidFill>
                        <w14:schemeClr w14:val="tx1"/>
                      </w14:solidFill>
                    </w14:textFill>
                  </w:rPr>
                </w:rPrChange>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pStyle w:val="4"/>
              <w:spacing w:line="240" w:lineRule="auto"/>
              <w:ind w:firstLine="0" w:firstLineChars="0"/>
              <w:jc w:val="center"/>
              <w:rPr>
                <w:color w:val="auto"/>
                <w:sz w:val="21"/>
                <w:szCs w:val="21"/>
                <w:rPrChange w:id="3424" w:author="Administrator" w:date="2019-03-21T17:57:00Z">
                  <w:rPr>
                    <w:color w:val="000000" w:themeColor="text1"/>
                    <w:sz w:val="21"/>
                    <w:szCs w:val="21"/>
                    <w14:textFill>
                      <w14:solidFill>
                        <w14:schemeClr w14:val="tx1"/>
                      </w14:solidFill>
                    </w14:textFill>
                  </w:rPr>
                </w:rPrChange>
              </w:rPr>
            </w:pPr>
          </w:p>
        </w:tc>
        <w:tc>
          <w:tcPr>
            <w:tcW w:w="709" w:type="dxa"/>
            <w:vMerge w:val="continue"/>
            <w:vAlign w:val="center"/>
          </w:tcPr>
          <w:p>
            <w:pPr>
              <w:pStyle w:val="4"/>
              <w:spacing w:line="240" w:lineRule="auto"/>
              <w:ind w:firstLine="0" w:firstLineChars="0"/>
              <w:jc w:val="center"/>
              <w:rPr>
                <w:color w:val="auto"/>
                <w:sz w:val="21"/>
                <w:szCs w:val="21"/>
                <w:rPrChange w:id="3425" w:author="Administrator" w:date="2019-03-21T17:57:00Z">
                  <w:rPr>
                    <w:color w:val="000000" w:themeColor="text1"/>
                    <w:sz w:val="21"/>
                    <w:szCs w:val="21"/>
                    <w14:textFill>
                      <w14:solidFill>
                        <w14:schemeClr w14:val="tx1"/>
                      </w14:solidFill>
                    </w14:textFill>
                  </w:rPr>
                </w:rPrChange>
              </w:rPr>
            </w:pPr>
          </w:p>
        </w:tc>
        <w:tc>
          <w:tcPr>
            <w:tcW w:w="851" w:type="dxa"/>
            <w:vAlign w:val="center"/>
          </w:tcPr>
          <w:p>
            <w:pPr>
              <w:pStyle w:val="4"/>
              <w:spacing w:line="240" w:lineRule="auto"/>
              <w:ind w:firstLine="0" w:firstLineChars="0"/>
              <w:jc w:val="center"/>
              <w:rPr>
                <w:color w:val="auto"/>
                <w:sz w:val="21"/>
                <w:szCs w:val="21"/>
                <w:rPrChange w:id="342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427" w:author="Administrator" w:date="2019-03-21T17:57:00Z">
                  <w:rPr>
                    <w:rFonts w:hint="eastAsia"/>
                    <w:color w:val="000000" w:themeColor="text1"/>
                    <w:sz w:val="21"/>
                    <w:szCs w:val="21"/>
                    <w14:textFill>
                      <w14:solidFill>
                        <w14:schemeClr w14:val="tx1"/>
                      </w14:solidFill>
                    </w14:textFill>
                  </w:rPr>
                </w:rPrChange>
              </w:rPr>
              <w:t>其他</w:t>
            </w:r>
          </w:p>
        </w:tc>
        <w:tc>
          <w:tcPr>
            <w:tcW w:w="1701" w:type="dxa"/>
            <w:vAlign w:val="center"/>
          </w:tcPr>
          <w:p>
            <w:pPr>
              <w:pStyle w:val="4"/>
              <w:spacing w:line="240" w:lineRule="auto"/>
              <w:ind w:firstLine="0" w:firstLineChars="0"/>
              <w:jc w:val="center"/>
              <w:rPr>
                <w:color w:val="auto"/>
                <w:sz w:val="21"/>
                <w:szCs w:val="21"/>
                <w:rPrChange w:id="3428" w:author="Administrator" w:date="2019-03-21T17:57:00Z">
                  <w:rPr>
                    <w:color w:val="000000" w:themeColor="text1"/>
                    <w:sz w:val="21"/>
                    <w:szCs w:val="21"/>
                    <w14:textFill>
                      <w14:solidFill>
                        <w14:schemeClr w14:val="tx1"/>
                      </w14:solidFill>
                    </w14:textFill>
                  </w:rPr>
                </w:rPrChange>
              </w:rPr>
            </w:pPr>
            <w:r>
              <w:rPr>
                <w:color w:val="auto"/>
                <w:sz w:val="21"/>
                <w:szCs w:val="21"/>
                <w:rPrChange w:id="3429" w:author="Administrator" w:date="2019-03-21T17:57:00Z">
                  <w:rPr>
                    <w:color w:val="000000" w:themeColor="text1"/>
                    <w:sz w:val="21"/>
                    <w:szCs w:val="21"/>
                    <w14:textFill>
                      <w14:solidFill>
                        <w14:schemeClr w14:val="tx1"/>
                      </w14:solidFill>
                    </w14:textFill>
                  </w:rPr>
                </w:rPrChange>
              </w:rPr>
              <w:t>1.3</w:t>
            </w:r>
          </w:p>
        </w:tc>
        <w:tc>
          <w:tcPr>
            <w:tcW w:w="1559" w:type="dxa"/>
            <w:vAlign w:val="center"/>
          </w:tcPr>
          <w:p>
            <w:pPr>
              <w:pStyle w:val="4"/>
              <w:spacing w:line="240" w:lineRule="auto"/>
              <w:ind w:firstLine="0" w:firstLineChars="0"/>
              <w:jc w:val="center"/>
              <w:rPr>
                <w:color w:val="auto"/>
                <w:sz w:val="21"/>
                <w:szCs w:val="21"/>
                <w:rPrChange w:id="3430" w:author="Administrator" w:date="2019-03-21T17:57:00Z">
                  <w:rPr>
                    <w:color w:val="000000" w:themeColor="text1"/>
                    <w:sz w:val="21"/>
                    <w:szCs w:val="21"/>
                    <w14:textFill>
                      <w14:solidFill>
                        <w14:schemeClr w14:val="tx1"/>
                      </w14:solidFill>
                    </w14:textFill>
                  </w:rPr>
                </w:rPrChange>
              </w:rPr>
            </w:pPr>
            <w:r>
              <w:rPr>
                <w:color w:val="auto"/>
                <w:sz w:val="21"/>
                <w:szCs w:val="21"/>
                <w:rPrChange w:id="3431" w:author="Administrator" w:date="2019-03-21T17:57:00Z">
                  <w:rPr>
                    <w:color w:val="000000" w:themeColor="text1"/>
                    <w:sz w:val="21"/>
                    <w:szCs w:val="21"/>
                    <w14:textFill>
                      <w14:solidFill>
                        <w14:schemeClr w14:val="tx1"/>
                      </w14:solidFill>
                    </w14:textFill>
                  </w:rPr>
                </w:rPrChange>
              </w:rPr>
              <w:t>1.8</w:t>
            </w:r>
          </w:p>
        </w:tc>
        <w:tc>
          <w:tcPr>
            <w:tcW w:w="1559" w:type="dxa"/>
            <w:vAlign w:val="center"/>
          </w:tcPr>
          <w:p>
            <w:pPr>
              <w:pStyle w:val="4"/>
              <w:spacing w:line="240" w:lineRule="auto"/>
              <w:ind w:firstLine="0" w:firstLineChars="0"/>
              <w:jc w:val="center"/>
              <w:rPr>
                <w:color w:val="auto"/>
                <w:sz w:val="21"/>
                <w:szCs w:val="21"/>
                <w:rPrChange w:id="3432" w:author="Administrator" w:date="2019-03-21T17:57:00Z">
                  <w:rPr>
                    <w:color w:val="000000" w:themeColor="text1"/>
                    <w:sz w:val="21"/>
                    <w:szCs w:val="21"/>
                    <w14:textFill>
                      <w14:solidFill>
                        <w14:schemeClr w14:val="tx1"/>
                      </w14:solidFill>
                    </w14:textFill>
                  </w:rPr>
                </w:rPrChange>
              </w:rPr>
            </w:pPr>
            <w:r>
              <w:rPr>
                <w:color w:val="auto"/>
                <w:sz w:val="21"/>
                <w:szCs w:val="21"/>
                <w:rPrChange w:id="3433" w:author="Administrator" w:date="2019-03-21T17:57:00Z">
                  <w:rPr>
                    <w:color w:val="000000" w:themeColor="text1"/>
                    <w:sz w:val="21"/>
                    <w:szCs w:val="21"/>
                    <w14:textFill>
                      <w14:solidFill>
                        <w14:schemeClr w14:val="tx1"/>
                      </w14:solidFill>
                    </w14:textFill>
                  </w:rPr>
                </w:rPrChange>
              </w:rPr>
              <w:t>2.4</w:t>
            </w:r>
          </w:p>
        </w:tc>
        <w:tc>
          <w:tcPr>
            <w:tcW w:w="1474" w:type="dxa"/>
            <w:vAlign w:val="center"/>
          </w:tcPr>
          <w:p>
            <w:pPr>
              <w:pStyle w:val="4"/>
              <w:spacing w:line="240" w:lineRule="auto"/>
              <w:ind w:firstLine="0" w:firstLineChars="0"/>
              <w:jc w:val="center"/>
              <w:rPr>
                <w:color w:val="auto"/>
                <w:sz w:val="21"/>
                <w:szCs w:val="21"/>
                <w:rPrChange w:id="3434" w:author="Administrator" w:date="2019-03-21T17:57:00Z">
                  <w:rPr>
                    <w:color w:val="000000" w:themeColor="text1"/>
                    <w:sz w:val="21"/>
                    <w:szCs w:val="21"/>
                    <w14:textFill>
                      <w14:solidFill>
                        <w14:schemeClr w14:val="tx1"/>
                      </w14:solidFill>
                    </w14:textFill>
                  </w:rPr>
                </w:rPrChange>
              </w:rPr>
            </w:pPr>
            <w:r>
              <w:rPr>
                <w:color w:val="auto"/>
                <w:sz w:val="21"/>
                <w:szCs w:val="21"/>
                <w:rPrChange w:id="3435" w:author="Administrator" w:date="2019-03-21T17:57:00Z">
                  <w:rPr>
                    <w:color w:val="000000" w:themeColor="text1"/>
                    <w:sz w:val="21"/>
                    <w:szCs w:val="21"/>
                    <w14:textFill>
                      <w14:solidFill>
                        <w14:schemeClr w14:val="tx1"/>
                      </w14:solidFill>
                    </w14:textFill>
                  </w:rPr>
                </w:rPrChange>
              </w:rPr>
              <w:t>3.4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5" w:type="dxa"/>
            <w:vMerge w:val="restart"/>
            <w:vAlign w:val="center"/>
          </w:tcPr>
          <w:p>
            <w:pPr>
              <w:pStyle w:val="4"/>
              <w:spacing w:line="240" w:lineRule="auto"/>
              <w:ind w:firstLine="0" w:firstLineChars="0"/>
              <w:jc w:val="center"/>
              <w:rPr>
                <w:color w:val="auto"/>
                <w:sz w:val="21"/>
                <w:szCs w:val="21"/>
                <w:rPrChange w:id="3436" w:author="Administrator" w:date="2019-03-21T17:57:00Z">
                  <w:rPr>
                    <w:color w:val="000000" w:themeColor="text1"/>
                    <w:sz w:val="21"/>
                    <w:szCs w:val="21"/>
                    <w14:textFill>
                      <w14:solidFill>
                        <w14:schemeClr w14:val="tx1"/>
                      </w14:solidFill>
                    </w14:textFill>
                  </w:rPr>
                </w:rPrChange>
              </w:rPr>
            </w:pPr>
            <w:r>
              <w:rPr>
                <w:color w:val="auto"/>
                <w:sz w:val="21"/>
                <w:szCs w:val="21"/>
                <w:rPrChange w:id="3437" w:author="Administrator" w:date="2019-03-21T17:57:00Z">
                  <w:rPr>
                    <w:color w:val="000000" w:themeColor="text1"/>
                    <w:sz w:val="21"/>
                    <w:szCs w:val="21"/>
                    <w14:textFill>
                      <w14:solidFill>
                        <w14:schemeClr w14:val="tx1"/>
                      </w14:solidFill>
                    </w14:textFill>
                  </w:rPr>
                </w:rPrChange>
              </w:rPr>
              <w:t>3</w:t>
            </w:r>
          </w:p>
        </w:tc>
        <w:tc>
          <w:tcPr>
            <w:tcW w:w="709" w:type="dxa"/>
            <w:vMerge w:val="restart"/>
            <w:vAlign w:val="center"/>
          </w:tcPr>
          <w:p>
            <w:pPr>
              <w:pStyle w:val="4"/>
              <w:spacing w:line="240" w:lineRule="auto"/>
              <w:ind w:firstLine="0" w:firstLineChars="0"/>
              <w:jc w:val="center"/>
              <w:rPr>
                <w:color w:val="auto"/>
                <w:sz w:val="21"/>
                <w:szCs w:val="21"/>
                <w:rPrChange w:id="343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439" w:author="Administrator" w:date="2019-03-21T17:57:00Z">
                  <w:rPr>
                    <w:rFonts w:hint="eastAsia"/>
                    <w:color w:val="000000" w:themeColor="text1"/>
                    <w:sz w:val="21"/>
                    <w:szCs w:val="21"/>
                    <w14:textFill>
                      <w14:solidFill>
                        <w14:schemeClr w14:val="tx1"/>
                      </w14:solidFill>
                    </w14:textFill>
                  </w:rPr>
                </w:rPrChange>
              </w:rPr>
              <w:t>砷</w:t>
            </w:r>
          </w:p>
        </w:tc>
        <w:tc>
          <w:tcPr>
            <w:tcW w:w="851" w:type="dxa"/>
            <w:vAlign w:val="center"/>
          </w:tcPr>
          <w:p>
            <w:pPr>
              <w:pStyle w:val="4"/>
              <w:spacing w:line="240" w:lineRule="auto"/>
              <w:ind w:firstLine="0" w:firstLineChars="0"/>
              <w:jc w:val="center"/>
              <w:rPr>
                <w:color w:val="auto"/>
                <w:sz w:val="21"/>
                <w:szCs w:val="21"/>
                <w:rPrChange w:id="344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441" w:author="Administrator" w:date="2019-03-21T17:57:00Z">
                  <w:rPr>
                    <w:rFonts w:hint="eastAsia"/>
                    <w:color w:val="000000" w:themeColor="text1"/>
                    <w:sz w:val="21"/>
                    <w:szCs w:val="21"/>
                    <w14:textFill>
                      <w14:solidFill>
                        <w14:schemeClr w14:val="tx1"/>
                      </w14:solidFill>
                    </w14:textFill>
                  </w:rPr>
                </w:rPrChange>
              </w:rPr>
              <w:t>水田</w:t>
            </w:r>
          </w:p>
        </w:tc>
        <w:tc>
          <w:tcPr>
            <w:tcW w:w="1701" w:type="dxa"/>
            <w:vAlign w:val="center"/>
          </w:tcPr>
          <w:p>
            <w:pPr>
              <w:pStyle w:val="4"/>
              <w:spacing w:line="240" w:lineRule="auto"/>
              <w:ind w:firstLine="0" w:firstLineChars="0"/>
              <w:jc w:val="center"/>
              <w:rPr>
                <w:color w:val="auto"/>
                <w:sz w:val="21"/>
                <w:szCs w:val="21"/>
                <w:rPrChange w:id="3442" w:author="Administrator" w:date="2019-03-21T17:57:00Z">
                  <w:rPr>
                    <w:color w:val="000000" w:themeColor="text1"/>
                    <w:sz w:val="21"/>
                    <w:szCs w:val="21"/>
                    <w14:textFill>
                      <w14:solidFill>
                        <w14:schemeClr w14:val="tx1"/>
                      </w14:solidFill>
                    </w14:textFill>
                  </w:rPr>
                </w:rPrChange>
              </w:rPr>
            </w:pPr>
            <w:r>
              <w:rPr>
                <w:color w:val="auto"/>
                <w:sz w:val="21"/>
                <w:szCs w:val="21"/>
                <w:rPrChange w:id="3443" w:author="Administrator" w:date="2019-03-21T17:57:00Z">
                  <w:rPr>
                    <w:color w:val="000000" w:themeColor="text1"/>
                    <w:sz w:val="21"/>
                    <w:szCs w:val="21"/>
                    <w14:textFill>
                      <w14:solidFill>
                        <w14:schemeClr w14:val="tx1"/>
                      </w14:solidFill>
                    </w14:textFill>
                  </w:rPr>
                </w:rPrChange>
              </w:rPr>
              <w:t>30</w:t>
            </w:r>
          </w:p>
        </w:tc>
        <w:tc>
          <w:tcPr>
            <w:tcW w:w="1559" w:type="dxa"/>
            <w:vAlign w:val="center"/>
          </w:tcPr>
          <w:p>
            <w:pPr>
              <w:pStyle w:val="4"/>
              <w:spacing w:line="240" w:lineRule="auto"/>
              <w:ind w:firstLine="0" w:firstLineChars="0"/>
              <w:jc w:val="center"/>
              <w:rPr>
                <w:color w:val="auto"/>
                <w:sz w:val="21"/>
                <w:szCs w:val="21"/>
                <w:rPrChange w:id="3444" w:author="Administrator" w:date="2019-03-21T17:57:00Z">
                  <w:rPr>
                    <w:color w:val="000000" w:themeColor="text1"/>
                    <w:sz w:val="21"/>
                    <w:szCs w:val="21"/>
                    <w14:textFill>
                      <w14:solidFill>
                        <w14:schemeClr w14:val="tx1"/>
                      </w14:solidFill>
                    </w14:textFill>
                  </w:rPr>
                </w:rPrChange>
              </w:rPr>
            </w:pPr>
            <w:r>
              <w:rPr>
                <w:color w:val="auto"/>
                <w:sz w:val="21"/>
                <w:szCs w:val="21"/>
                <w:rPrChange w:id="3445" w:author="Administrator" w:date="2019-03-21T17:57:00Z">
                  <w:rPr>
                    <w:color w:val="000000" w:themeColor="text1"/>
                    <w:sz w:val="21"/>
                    <w:szCs w:val="21"/>
                    <w14:textFill>
                      <w14:solidFill>
                        <w14:schemeClr w14:val="tx1"/>
                      </w14:solidFill>
                    </w14:textFill>
                  </w:rPr>
                </w:rPrChange>
              </w:rPr>
              <w:t>30</w:t>
            </w:r>
          </w:p>
        </w:tc>
        <w:tc>
          <w:tcPr>
            <w:tcW w:w="1559" w:type="dxa"/>
            <w:vAlign w:val="center"/>
          </w:tcPr>
          <w:p>
            <w:pPr>
              <w:pStyle w:val="4"/>
              <w:spacing w:line="240" w:lineRule="auto"/>
              <w:ind w:firstLine="0" w:firstLineChars="0"/>
              <w:jc w:val="center"/>
              <w:rPr>
                <w:color w:val="auto"/>
                <w:sz w:val="21"/>
                <w:szCs w:val="21"/>
                <w:rPrChange w:id="3446" w:author="Administrator" w:date="2019-03-21T17:57:00Z">
                  <w:rPr>
                    <w:color w:val="000000" w:themeColor="text1"/>
                    <w:sz w:val="21"/>
                    <w:szCs w:val="21"/>
                    <w14:textFill>
                      <w14:solidFill>
                        <w14:schemeClr w14:val="tx1"/>
                      </w14:solidFill>
                    </w14:textFill>
                  </w:rPr>
                </w:rPrChange>
              </w:rPr>
            </w:pPr>
            <w:r>
              <w:rPr>
                <w:color w:val="auto"/>
                <w:sz w:val="21"/>
                <w:szCs w:val="21"/>
                <w:rPrChange w:id="3447" w:author="Administrator" w:date="2019-03-21T17:57:00Z">
                  <w:rPr>
                    <w:color w:val="000000" w:themeColor="text1"/>
                    <w:sz w:val="21"/>
                    <w:szCs w:val="21"/>
                    <w14:textFill>
                      <w14:solidFill>
                        <w14:schemeClr w14:val="tx1"/>
                      </w14:solidFill>
                    </w14:textFill>
                  </w:rPr>
                </w:rPrChange>
              </w:rPr>
              <w:t>25</w:t>
            </w:r>
          </w:p>
        </w:tc>
        <w:tc>
          <w:tcPr>
            <w:tcW w:w="1474" w:type="dxa"/>
            <w:vAlign w:val="center"/>
          </w:tcPr>
          <w:p>
            <w:pPr>
              <w:pStyle w:val="4"/>
              <w:spacing w:line="240" w:lineRule="auto"/>
              <w:ind w:firstLine="0" w:firstLineChars="0"/>
              <w:jc w:val="center"/>
              <w:rPr>
                <w:color w:val="auto"/>
                <w:sz w:val="21"/>
                <w:szCs w:val="21"/>
                <w:rPrChange w:id="3448" w:author="Administrator" w:date="2019-03-21T17:57:00Z">
                  <w:rPr>
                    <w:color w:val="000000" w:themeColor="text1"/>
                    <w:sz w:val="21"/>
                    <w:szCs w:val="21"/>
                    <w14:textFill>
                      <w14:solidFill>
                        <w14:schemeClr w14:val="tx1"/>
                      </w14:solidFill>
                    </w14:textFill>
                  </w:rPr>
                </w:rPrChange>
              </w:rPr>
            </w:pPr>
            <w:r>
              <w:rPr>
                <w:color w:val="auto"/>
                <w:sz w:val="21"/>
                <w:szCs w:val="21"/>
                <w:rPrChange w:id="3449" w:author="Administrator" w:date="2019-03-21T17:57:00Z">
                  <w:rPr>
                    <w:color w:val="000000" w:themeColor="text1"/>
                    <w:sz w:val="21"/>
                    <w:szCs w:val="21"/>
                    <w14:textFill>
                      <w14:solidFill>
                        <w14:schemeClr w14:val="tx1"/>
                      </w14:solidFill>
                    </w14:textFill>
                  </w:rPr>
                </w:rPrChange>
              </w:rPr>
              <w:t>20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pStyle w:val="4"/>
              <w:spacing w:line="240" w:lineRule="auto"/>
              <w:ind w:firstLine="0" w:firstLineChars="0"/>
              <w:jc w:val="center"/>
              <w:rPr>
                <w:color w:val="auto"/>
                <w:sz w:val="21"/>
                <w:szCs w:val="21"/>
                <w:rPrChange w:id="3450" w:author="Administrator" w:date="2019-03-21T17:57:00Z">
                  <w:rPr>
                    <w:color w:val="000000" w:themeColor="text1"/>
                    <w:sz w:val="21"/>
                    <w:szCs w:val="21"/>
                    <w14:textFill>
                      <w14:solidFill>
                        <w14:schemeClr w14:val="tx1"/>
                      </w14:solidFill>
                    </w14:textFill>
                  </w:rPr>
                </w:rPrChange>
              </w:rPr>
            </w:pPr>
          </w:p>
        </w:tc>
        <w:tc>
          <w:tcPr>
            <w:tcW w:w="709" w:type="dxa"/>
            <w:vMerge w:val="continue"/>
            <w:vAlign w:val="center"/>
          </w:tcPr>
          <w:p>
            <w:pPr>
              <w:pStyle w:val="4"/>
              <w:spacing w:line="240" w:lineRule="auto"/>
              <w:ind w:firstLine="0" w:firstLineChars="0"/>
              <w:jc w:val="center"/>
              <w:rPr>
                <w:color w:val="auto"/>
                <w:sz w:val="21"/>
                <w:szCs w:val="21"/>
                <w:rPrChange w:id="3451" w:author="Administrator" w:date="2019-03-21T17:57:00Z">
                  <w:rPr>
                    <w:color w:val="000000" w:themeColor="text1"/>
                    <w:sz w:val="21"/>
                    <w:szCs w:val="21"/>
                    <w14:textFill>
                      <w14:solidFill>
                        <w14:schemeClr w14:val="tx1"/>
                      </w14:solidFill>
                    </w14:textFill>
                  </w:rPr>
                </w:rPrChange>
              </w:rPr>
            </w:pPr>
          </w:p>
        </w:tc>
        <w:tc>
          <w:tcPr>
            <w:tcW w:w="851" w:type="dxa"/>
            <w:vAlign w:val="center"/>
          </w:tcPr>
          <w:p>
            <w:pPr>
              <w:pStyle w:val="4"/>
              <w:spacing w:line="240" w:lineRule="auto"/>
              <w:ind w:firstLine="0" w:firstLineChars="0"/>
              <w:jc w:val="center"/>
              <w:rPr>
                <w:color w:val="auto"/>
                <w:sz w:val="21"/>
                <w:szCs w:val="21"/>
                <w:rPrChange w:id="345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453" w:author="Administrator" w:date="2019-03-21T17:57:00Z">
                  <w:rPr>
                    <w:rFonts w:hint="eastAsia"/>
                    <w:color w:val="000000" w:themeColor="text1"/>
                    <w:sz w:val="21"/>
                    <w:szCs w:val="21"/>
                    <w14:textFill>
                      <w14:solidFill>
                        <w14:schemeClr w14:val="tx1"/>
                      </w14:solidFill>
                    </w14:textFill>
                  </w:rPr>
                </w:rPrChange>
              </w:rPr>
              <w:t>其他</w:t>
            </w:r>
          </w:p>
        </w:tc>
        <w:tc>
          <w:tcPr>
            <w:tcW w:w="1701" w:type="dxa"/>
            <w:vAlign w:val="center"/>
          </w:tcPr>
          <w:p>
            <w:pPr>
              <w:pStyle w:val="4"/>
              <w:spacing w:line="240" w:lineRule="auto"/>
              <w:ind w:firstLine="0" w:firstLineChars="0"/>
              <w:jc w:val="center"/>
              <w:rPr>
                <w:color w:val="auto"/>
                <w:sz w:val="21"/>
                <w:szCs w:val="21"/>
                <w:rPrChange w:id="3454" w:author="Administrator" w:date="2019-03-21T17:57:00Z">
                  <w:rPr>
                    <w:color w:val="000000" w:themeColor="text1"/>
                    <w:sz w:val="21"/>
                    <w:szCs w:val="21"/>
                    <w14:textFill>
                      <w14:solidFill>
                        <w14:schemeClr w14:val="tx1"/>
                      </w14:solidFill>
                    </w14:textFill>
                  </w:rPr>
                </w:rPrChange>
              </w:rPr>
            </w:pPr>
            <w:r>
              <w:rPr>
                <w:color w:val="auto"/>
                <w:sz w:val="21"/>
                <w:szCs w:val="21"/>
                <w:rPrChange w:id="3455" w:author="Administrator" w:date="2019-03-21T17:57:00Z">
                  <w:rPr>
                    <w:color w:val="000000" w:themeColor="text1"/>
                    <w:sz w:val="21"/>
                    <w:szCs w:val="21"/>
                    <w14:textFill>
                      <w14:solidFill>
                        <w14:schemeClr w14:val="tx1"/>
                      </w14:solidFill>
                    </w14:textFill>
                  </w:rPr>
                </w:rPrChange>
              </w:rPr>
              <w:t>40</w:t>
            </w:r>
          </w:p>
        </w:tc>
        <w:tc>
          <w:tcPr>
            <w:tcW w:w="1559" w:type="dxa"/>
            <w:vAlign w:val="center"/>
          </w:tcPr>
          <w:p>
            <w:pPr>
              <w:pStyle w:val="4"/>
              <w:spacing w:line="240" w:lineRule="auto"/>
              <w:ind w:firstLine="0" w:firstLineChars="0"/>
              <w:jc w:val="center"/>
              <w:rPr>
                <w:color w:val="auto"/>
                <w:sz w:val="21"/>
                <w:szCs w:val="21"/>
                <w:rPrChange w:id="3456" w:author="Administrator" w:date="2019-03-21T17:57:00Z">
                  <w:rPr>
                    <w:color w:val="000000" w:themeColor="text1"/>
                    <w:sz w:val="21"/>
                    <w:szCs w:val="21"/>
                    <w14:textFill>
                      <w14:solidFill>
                        <w14:schemeClr w14:val="tx1"/>
                      </w14:solidFill>
                    </w14:textFill>
                  </w:rPr>
                </w:rPrChange>
              </w:rPr>
            </w:pPr>
            <w:r>
              <w:rPr>
                <w:color w:val="auto"/>
                <w:sz w:val="21"/>
                <w:szCs w:val="21"/>
                <w:rPrChange w:id="3457" w:author="Administrator" w:date="2019-03-21T17:57:00Z">
                  <w:rPr>
                    <w:color w:val="000000" w:themeColor="text1"/>
                    <w:sz w:val="21"/>
                    <w:szCs w:val="21"/>
                    <w14:textFill>
                      <w14:solidFill>
                        <w14:schemeClr w14:val="tx1"/>
                      </w14:solidFill>
                    </w14:textFill>
                  </w:rPr>
                </w:rPrChange>
              </w:rPr>
              <w:t>40</w:t>
            </w:r>
          </w:p>
        </w:tc>
        <w:tc>
          <w:tcPr>
            <w:tcW w:w="1559" w:type="dxa"/>
            <w:vAlign w:val="center"/>
          </w:tcPr>
          <w:p>
            <w:pPr>
              <w:pStyle w:val="4"/>
              <w:spacing w:line="240" w:lineRule="auto"/>
              <w:ind w:firstLine="0" w:firstLineChars="0"/>
              <w:jc w:val="center"/>
              <w:rPr>
                <w:color w:val="auto"/>
                <w:sz w:val="21"/>
                <w:szCs w:val="21"/>
                <w:rPrChange w:id="3458" w:author="Administrator" w:date="2019-03-21T17:57:00Z">
                  <w:rPr>
                    <w:color w:val="000000" w:themeColor="text1"/>
                    <w:sz w:val="21"/>
                    <w:szCs w:val="21"/>
                    <w14:textFill>
                      <w14:solidFill>
                        <w14:schemeClr w14:val="tx1"/>
                      </w14:solidFill>
                    </w14:textFill>
                  </w:rPr>
                </w:rPrChange>
              </w:rPr>
            </w:pPr>
            <w:r>
              <w:rPr>
                <w:color w:val="auto"/>
                <w:sz w:val="21"/>
                <w:szCs w:val="21"/>
                <w:rPrChange w:id="3459" w:author="Administrator" w:date="2019-03-21T17:57:00Z">
                  <w:rPr>
                    <w:color w:val="000000" w:themeColor="text1"/>
                    <w:sz w:val="21"/>
                    <w:szCs w:val="21"/>
                    <w14:textFill>
                      <w14:solidFill>
                        <w14:schemeClr w14:val="tx1"/>
                      </w14:solidFill>
                    </w14:textFill>
                  </w:rPr>
                </w:rPrChange>
              </w:rPr>
              <w:t>30</w:t>
            </w:r>
          </w:p>
        </w:tc>
        <w:tc>
          <w:tcPr>
            <w:tcW w:w="1474" w:type="dxa"/>
            <w:vAlign w:val="center"/>
          </w:tcPr>
          <w:p>
            <w:pPr>
              <w:pStyle w:val="4"/>
              <w:spacing w:line="240" w:lineRule="auto"/>
              <w:ind w:firstLine="0" w:firstLineChars="0"/>
              <w:jc w:val="center"/>
              <w:rPr>
                <w:color w:val="auto"/>
                <w:sz w:val="21"/>
                <w:szCs w:val="21"/>
                <w:rPrChange w:id="3460" w:author="Administrator" w:date="2019-03-21T17:57:00Z">
                  <w:rPr>
                    <w:color w:val="000000" w:themeColor="text1"/>
                    <w:sz w:val="21"/>
                    <w:szCs w:val="21"/>
                    <w14:textFill>
                      <w14:solidFill>
                        <w14:schemeClr w14:val="tx1"/>
                      </w14:solidFill>
                    </w14:textFill>
                  </w:rPr>
                </w:rPrChange>
              </w:rPr>
            </w:pPr>
            <w:r>
              <w:rPr>
                <w:color w:val="auto"/>
                <w:sz w:val="21"/>
                <w:szCs w:val="21"/>
                <w:rPrChange w:id="3461" w:author="Administrator" w:date="2019-03-21T17:57:00Z">
                  <w:rPr>
                    <w:color w:val="000000" w:themeColor="text1"/>
                    <w:sz w:val="21"/>
                    <w:szCs w:val="21"/>
                    <w14:textFill>
                      <w14:solidFill>
                        <w14:schemeClr w14:val="tx1"/>
                      </w14:solidFill>
                    </w14:textFill>
                  </w:rPr>
                </w:rPrChange>
              </w:rPr>
              <w:t>25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5" w:type="dxa"/>
            <w:vMerge w:val="restart"/>
            <w:vAlign w:val="center"/>
          </w:tcPr>
          <w:p>
            <w:pPr>
              <w:pStyle w:val="4"/>
              <w:spacing w:line="240" w:lineRule="auto"/>
              <w:ind w:firstLine="0" w:firstLineChars="0"/>
              <w:jc w:val="center"/>
              <w:rPr>
                <w:color w:val="auto"/>
                <w:sz w:val="21"/>
                <w:szCs w:val="21"/>
                <w:rPrChange w:id="3462" w:author="Administrator" w:date="2019-03-21T17:57:00Z">
                  <w:rPr>
                    <w:color w:val="000000" w:themeColor="text1"/>
                    <w:sz w:val="21"/>
                    <w:szCs w:val="21"/>
                    <w14:textFill>
                      <w14:solidFill>
                        <w14:schemeClr w14:val="tx1"/>
                      </w14:solidFill>
                    </w14:textFill>
                  </w:rPr>
                </w:rPrChange>
              </w:rPr>
            </w:pPr>
            <w:r>
              <w:rPr>
                <w:color w:val="auto"/>
                <w:sz w:val="21"/>
                <w:szCs w:val="21"/>
                <w:rPrChange w:id="3463" w:author="Administrator" w:date="2019-03-21T17:57:00Z">
                  <w:rPr>
                    <w:color w:val="000000" w:themeColor="text1"/>
                    <w:sz w:val="21"/>
                    <w:szCs w:val="21"/>
                    <w14:textFill>
                      <w14:solidFill>
                        <w14:schemeClr w14:val="tx1"/>
                      </w14:solidFill>
                    </w14:textFill>
                  </w:rPr>
                </w:rPrChange>
              </w:rPr>
              <w:t>4</w:t>
            </w:r>
          </w:p>
        </w:tc>
        <w:tc>
          <w:tcPr>
            <w:tcW w:w="709" w:type="dxa"/>
            <w:vMerge w:val="restart"/>
            <w:vAlign w:val="center"/>
          </w:tcPr>
          <w:p>
            <w:pPr>
              <w:pStyle w:val="4"/>
              <w:spacing w:line="240" w:lineRule="auto"/>
              <w:ind w:firstLine="0" w:firstLineChars="0"/>
              <w:jc w:val="center"/>
              <w:rPr>
                <w:color w:val="auto"/>
                <w:sz w:val="21"/>
                <w:szCs w:val="21"/>
                <w:rPrChange w:id="346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465" w:author="Administrator" w:date="2019-03-21T17:57:00Z">
                  <w:rPr>
                    <w:rFonts w:hint="eastAsia"/>
                    <w:color w:val="000000" w:themeColor="text1"/>
                    <w:sz w:val="21"/>
                    <w:szCs w:val="21"/>
                    <w14:textFill>
                      <w14:solidFill>
                        <w14:schemeClr w14:val="tx1"/>
                      </w14:solidFill>
                    </w14:textFill>
                  </w:rPr>
                </w:rPrChange>
              </w:rPr>
              <w:t>铅</w:t>
            </w:r>
          </w:p>
        </w:tc>
        <w:tc>
          <w:tcPr>
            <w:tcW w:w="851" w:type="dxa"/>
            <w:vAlign w:val="center"/>
          </w:tcPr>
          <w:p>
            <w:pPr>
              <w:pStyle w:val="4"/>
              <w:spacing w:line="240" w:lineRule="auto"/>
              <w:ind w:firstLine="0" w:firstLineChars="0"/>
              <w:jc w:val="center"/>
              <w:rPr>
                <w:color w:val="auto"/>
                <w:sz w:val="21"/>
                <w:szCs w:val="21"/>
                <w:rPrChange w:id="346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467" w:author="Administrator" w:date="2019-03-21T17:57:00Z">
                  <w:rPr>
                    <w:rFonts w:hint="eastAsia"/>
                    <w:color w:val="000000" w:themeColor="text1"/>
                    <w:sz w:val="21"/>
                    <w:szCs w:val="21"/>
                    <w14:textFill>
                      <w14:solidFill>
                        <w14:schemeClr w14:val="tx1"/>
                      </w14:solidFill>
                    </w14:textFill>
                  </w:rPr>
                </w:rPrChange>
              </w:rPr>
              <w:t>水田</w:t>
            </w:r>
          </w:p>
        </w:tc>
        <w:tc>
          <w:tcPr>
            <w:tcW w:w="1701" w:type="dxa"/>
            <w:vAlign w:val="center"/>
          </w:tcPr>
          <w:p>
            <w:pPr>
              <w:pStyle w:val="4"/>
              <w:spacing w:line="240" w:lineRule="auto"/>
              <w:ind w:firstLine="0" w:firstLineChars="0"/>
              <w:jc w:val="center"/>
              <w:rPr>
                <w:color w:val="auto"/>
                <w:sz w:val="21"/>
                <w:szCs w:val="21"/>
                <w:rPrChange w:id="3468" w:author="Administrator" w:date="2019-03-21T17:57:00Z">
                  <w:rPr>
                    <w:color w:val="000000" w:themeColor="text1"/>
                    <w:sz w:val="21"/>
                    <w:szCs w:val="21"/>
                    <w14:textFill>
                      <w14:solidFill>
                        <w14:schemeClr w14:val="tx1"/>
                      </w14:solidFill>
                    </w14:textFill>
                  </w:rPr>
                </w:rPrChange>
              </w:rPr>
            </w:pPr>
            <w:r>
              <w:rPr>
                <w:color w:val="auto"/>
                <w:sz w:val="21"/>
                <w:szCs w:val="21"/>
                <w:rPrChange w:id="3469" w:author="Administrator" w:date="2019-03-21T17:57:00Z">
                  <w:rPr>
                    <w:color w:val="000000" w:themeColor="text1"/>
                    <w:sz w:val="21"/>
                    <w:szCs w:val="21"/>
                    <w14:textFill>
                      <w14:solidFill>
                        <w14:schemeClr w14:val="tx1"/>
                      </w14:solidFill>
                    </w14:textFill>
                  </w:rPr>
                </w:rPrChange>
              </w:rPr>
              <w:t>80</w:t>
            </w:r>
          </w:p>
        </w:tc>
        <w:tc>
          <w:tcPr>
            <w:tcW w:w="1559" w:type="dxa"/>
            <w:vAlign w:val="center"/>
          </w:tcPr>
          <w:p>
            <w:pPr>
              <w:pStyle w:val="4"/>
              <w:spacing w:line="240" w:lineRule="auto"/>
              <w:ind w:firstLine="0" w:firstLineChars="0"/>
              <w:jc w:val="center"/>
              <w:rPr>
                <w:color w:val="auto"/>
                <w:sz w:val="21"/>
                <w:szCs w:val="21"/>
                <w:rPrChange w:id="3470" w:author="Administrator" w:date="2019-03-21T17:57:00Z">
                  <w:rPr>
                    <w:color w:val="000000" w:themeColor="text1"/>
                    <w:sz w:val="21"/>
                    <w:szCs w:val="21"/>
                    <w14:textFill>
                      <w14:solidFill>
                        <w14:schemeClr w14:val="tx1"/>
                      </w14:solidFill>
                    </w14:textFill>
                  </w:rPr>
                </w:rPrChange>
              </w:rPr>
            </w:pPr>
            <w:r>
              <w:rPr>
                <w:color w:val="auto"/>
                <w:sz w:val="21"/>
                <w:szCs w:val="21"/>
                <w:rPrChange w:id="3471" w:author="Administrator" w:date="2019-03-21T17:57:00Z">
                  <w:rPr>
                    <w:color w:val="000000" w:themeColor="text1"/>
                    <w:sz w:val="21"/>
                    <w:szCs w:val="21"/>
                    <w14:textFill>
                      <w14:solidFill>
                        <w14:schemeClr w14:val="tx1"/>
                      </w14:solidFill>
                    </w14:textFill>
                  </w:rPr>
                </w:rPrChange>
              </w:rPr>
              <w:t>100</w:t>
            </w:r>
          </w:p>
        </w:tc>
        <w:tc>
          <w:tcPr>
            <w:tcW w:w="1559" w:type="dxa"/>
            <w:vAlign w:val="center"/>
          </w:tcPr>
          <w:p>
            <w:pPr>
              <w:pStyle w:val="4"/>
              <w:spacing w:line="240" w:lineRule="auto"/>
              <w:ind w:firstLine="0" w:firstLineChars="0"/>
              <w:jc w:val="center"/>
              <w:rPr>
                <w:color w:val="auto"/>
                <w:sz w:val="21"/>
                <w:szCs w:val="21"/>
                <w:rPrChange w:id="3472" w:author="Administrator" w:date="2019-03-21T17:57:00Z">
                  <w:rPr>
                    <w:color w:val="000000" w:themeColor="text1"/>
                    <w:sz w:val="21"/>
                    <w:szCs w:val="21"/>
                    <w14:textFill>
                      <w14:solidFill>
                        <w14:schemeClr w14:val="tx1"/>
                      </w14:solidFill>
                    </w14:textFill>
                  </w:rPr>
                </w:rPrChange>
              </w:rPr>
            </w:pPr>
            <w:r>
              <w:rPr>
                <w:color w:val="auto"/>
                <w:sz w:val="21"/>
                <w:szCs w:val="21"/>
                <w:rPrChange w:id="3473" w:author="Administrator" w:date="2019-03-21T17:57:00Z">
                  <w:rPr>
                    <w:color w:val="000000" w:themeColor="text1"/>
                    <w:sz w:val="21"/>
                    <w:szCs w:val="21"/>
                    <w14:textFill>
                      <w14:solidFill>
                        <w14:schemeClr w14:val="tx1"/>
                      </w14:solidFill>
                    </w14:textFill>
                  </w:rPr>
                </w:rPrChange>
              </w:rPr>
              <w:t>140</w:t>
            </w:r>
          </w:p>
        </w:tc>
        <w:tc>
          <w:tcPr>
            <w:tcW w:w="1474" w:type="dxa"/>
            <w:vAlign w:val="center"/>
          </w:tcPr>
          <w:p>
            <w:pPr>
              <w:pStyle w:val="4"/>
              <w:spacing w:line="240" w:lineRule="auto"/>
              <w:ind w:firstLine="0" w:firstLineChars="0"/>
              <w:jc w:val="center"/>
              <w:rPr>
                <w:color w:val="auto"/>
                <w:sz w:val="21"/>
                <w:szCs w:val="21"/>
                <w:rPrChange w:id="3474" w:author="Administrator" w:date="2019-03-21T17:57:00Z">
                  <w:rPr>
                    <w:color w:val="000000" w:themeColor="text1"/>
                    <w:sz w:val="21"/>
                    <w:szCs w:val="21"/>
                    <w14:textFill>
                      <w14:solidFill>
                        <w14:schemeClr w14:val="tx1"/>
                      </w14:solidFill>
                    </w14:textFill>
                  </w:rPr>
                </w:rPrChange>
              </w:rPr>
            </w:pPr>
            <w:r>
              <w:rPr>
                <w:color w:val="auto"/>
                <w:sz w:val="21"/>
                <w:szCs w:val="21"/>
                <w:rPrChange w:id="3475" w:author="Administrator" w:date="2019-03-21T17:57:00Z">
                  <w:rPr>
                    <w:color w:val="000000" w:themeColor="text1"/>
                    <w:sz w:val="21"/>
                    <w:szCs w:val="21"/>
                    <w14:textFill>
                      <w14:solidFill>
                        <w14:schemeClr w14:val="tx1"/>
                      </w14:solidFill>
                    </w14:textFill>
                  </w:rPr>
                </w:rPrChange>
              </w:rPr>
              <w:t>240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pStyle w:val="4"/>
              <w:spacing w:line="240" w:lineRule="auto"/>
              <w:ind w:firstLine="0" w:firstLineChars="0"/>
              <w:jc w:val="center"/>
              <w:rPr>
                <w:color w:val="auto"/>
                <w:sz w:val="21"/>
                <w:szCs w:val="21"/>
                <w:rPrChange w:id="3476" w:author="Administrator" w:date="2019-03-21T17:57:00Z">
                  <w:rPr>
                    <w:color w:val="000000" w:themeColor="text1"/>
                    <w:sz w:val="21"/>
                    <w:szCs w:val="21"/>
                    <w14:textFill>
                      <w14:solidFill>
                        <w14:schemeClr w14:val="tx1"/>
                      </w14:solidFill>
                    </w14:textFill>
                  </w:rPr>
                </w:rPrChange>
              </w:rPr>
            </w:pPr>
          </w:p>
        </w:tc>
        <w:tc>
          <w:tcPr>
            <w:tcW w:w="709" w:type="dxa"/>
            <w:vMerge w:val="continue"/>
            <w:vAlign w:val="center"/>
          </w:tcPr>
          <w:p>
            <w:pPr>
              <w:pStyle w:val="4"/>
              <w:spacing w:line="240" w:lineRule="auto"/>
              <w:ind w:firstLine="0" w:firstLineChars="0"/>
              <w:jc w:val="center"/>
              <w:rPr>
                <w:color w:val="auto"/>
                <w:sz w:val="21"/>
                <w:szCs w:val="21"/>
                <w:rPrChange w:id="3477" w:author="Administrator" w:date="2019-03-21T17:57:00Z">
                  <w:rPr>
                    <w:color w:val="000000" w:themeColor="text1"/>
                    <w:sz w:val="21"/>
                    <w:szCs w:val="21"/>
                    <w14:textFill>
                      <w14:solidFill>
                        <w14:schemeClr w14:val="tx1"/>
                      </w14:solidFill>
                    </w14:textFill>
                  </w:rPr>
                </w:rPrChange>
              </w:rPr>
            </w:pPr>
          </w:p>
        </w:tc>
        <w:tc>
          <w:tcPr>
            <w:tcW w:w="851" w:type="dxa"/>
            <w:vAlign w:val="center"/>
          </w:tcPr>
          <w:p>
            <w:pPr>
              <w:pStyle w:val="4"/>
              <w:spacing w:line="240" w:lineRule="auto"/>
              <w:ind w:firstLine="0" w:firstLineChars="0"/>
              <w:jc w:val="center"/>
              <w:rPr>
                <w:color w:val="auto"/>
                <w:sz w:val="21"/>
                <w:szCs w:val="21"/>
                <w:rPrChange w:id="347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479" w:author="Administrator" w:date="2019-03-21T17:57:00Z">
                  <w:rPr>
                    <w:rFonts w:hint="eastAsia"/>
                    <w:color w:val="000000" w:themeColor="text1"/>
                    <w:sz w:val="21"/>
                    <w:szCs w:val="21"/>
                    <w14:textFill>
                      <w14:solidFill>
                        <w14:schemeClr w14:val="tx1"/>
                      </w14:solidFill>
                    </w14:textFill>
                  </w:rPr>
                </w:rPrChange>
              </w:rPr>
              <w:t>其他</w:t>
            </w:r>
          </w:p>
        </w:tc>
        <w:tc>
          <w:tcPr>
            <w:tcW w:w="1701" w:type="dxa"/>
            <w:vAlign w:val="center"/>
          </w:tcPr>
          <w:p>
            <w:pPr>
              <w:pStyle w:val="4"/>
              <w:spacing w:line="240" w:lineRule="auto"/>
              <w:ind w:firstLine="0" w:firstLineChars="0"/>
              <w:jc w:val="center"/>
              <w:rPr>
                <w:color w:val="auto"/>
                <w:sz w:val="21"/>
                <w:szCs w:val="21"/>
                <w:rPrChange w:id="3480" w:author="Administrator" w:date="2019-03-21T17:57:00Z">
                  <w:rPr>
                    <w:color w:val="000000" w:themeColor="text1"/>
                    <w:sz w:val="21"/>
                    <w:szCs w:val="21"/>
                    <w14:textFill>
                      <w14:solidFill>
                        <w14:schemeClr w14:val="tx1"/>
                      </w14:solidFill>
                    </w14:textFill>
                  </w:rPr>
                </w:rPrChange>
              </w:rPr>
            </w:pPr>
            <w:r>
              <w:rPr>
                <w:color w:val="auto"/>
                <w:sz w:val="21"/>
                <w:szCs w:val="21"/>
                <w:rPrChange w:id="3481" w:author="Administrator" w:date="2019-03-21T17:57:00Z">
                  <w:rPr>
                    <w:color w:val="000000" w:themeColor="text1"/>
                    <w:sz w:val="21"/>
                    <w:szCs w:val="21"/>
                    <w14:textFill>
                      <w14:solidFill>
                        <w14:schemeClr w14:val="tx1"/>
                      </w14:solidFill>
                    </w14:textFill>
                  </w:rPr>
                </w:rPrChange>
              </w:rPr>
              <w:t>70</w:t>
            </w:r>
          </w:p>
        </w:tc>
        <w:tc>
          <w:tcPr>
            <w:tcW w:w="1559" w:type="dxa"/>
            <w:vAlign w:val="center"/>
          </w:tcPr>
          <w:p>
            <w:pPr>
              <w:pStyle w:val="4"/>
              <w:spacing w:line="240" w:lineRule="auto"/>
              <w:ind w:firstLine="0" w:firstLineChars="0"/>
              <w:jc w:val="center"/>
              <w:rPr>
                <w:color w:val="auto"/>
                <w:sz w:val="21"/>
                <w:szCs w:val="21"/>
                <w:rPrChange w:id="3482" w:author="Administrator" w:date="2019-03-21T17:57:00Z">
                  <w:rPr>
                    <w:color w:val="000000" w:themeColor="text1"/>
                    <w:sz w:val="21"/>
                    <w:szCs w:val="21"/>
                    <w14:textFill>
                      <w14:solidFill>
                        <w14:schemeClr w14:val="tx1"/>
                      </w14:solidFill>
                    </w14:textFill>
                  </w:rPr>
                </w:rPrChange>
              </w:rPr>
            </w:pPr>
            <w:r>
              <w:rPr>
                <w:color w:val="auto"/>
                <w:sz w:val="21"/>
                <w:szCs w:val="21"/>
                <w:rPrChange w:id="3483" w:author="Administrator" w:date="2019-03-21T17:57:00Z">
                  <w:rPr>
                    <w:color w:val="000000" w:themeColor="text1"/>
                    <w:sz w:val="21"/>
                    <w:szCs w:val="21"/>
                    <w14:textFill>
                      <w14:solidFill>
                        <w14:schemeClr w14:val="tx1"/>
                      </w14:solidFill>
                    </w14:textFill>
                  </w:rPr>
                </w:rPrChange>
              </w:rPr>
              <w:t>90</w:t>
            </w:r>
          </w:p>
        </w:tc>
        <w:tc>
          <w:tcPr>
            <w:tcW w:w="1559" w:type="dxa"/>
            <w:vAlign w:val="center"/>
          </w:tcPr>
          <w:p>
            <w:pPr>
              <w:pStyle w:val="4"/>
              <w:spacing w:line="240" w:lineRule="auto"/>
              <w:ind w:firstLine="0" w:firstLineChars="0"/>
              <w:jc w:val="center"/>
              <w:rPr>
                <w:color w:val="auto"/>
                <w:sz w:val="21"/>
                <w:szCs w:val="21"/>
                <w:rPrChange w:id="3484" w:author="Administrator" w:date="2019-03-21T17:57:00Z">
                  <w:rPr>
                    <w:color w:val="000000" w:themeColor="text1"/>
                    <w:sz w:val="21"/>
                    <w:szCs w:val="21"/>
                    <w14:textFill>
                      <w14:solidFill>
                        <w14:schemeClr w14:val="tx1"/>
                      </w14:solidFill>
                    </w14:textFill>
                  </w:rPr>
                </w:rPrChange>
              </w:rPr>
            </w:pPr>
            <w:r>
              <w:rPr>
                <w:color w:val="auto"/>
                <w:sz w:val="21"/>
                <w:szCs w:val="21"/>
                <w:rPrChange w:id="3485" w:author="Administrator" w:date="2019-03-21T17:57:00Z">
                  <w:rPr>
                    <w:color w:val="000000" w:themeColor="text1"/>
                    <w:sz w:val="21"/>
                    <w:szCs w:val="21"/>
                    <w14:textFill>
                      <w14:solidFill>
                        <w14:schemeClr w14:val="tx1"/>
                      </w14:solidFill>
                    </w14:textFill>
                  </w:rPr>
                </w:rPrChange>
              </w:rPr>
              <w:t>120</w:t>
            </w:r>
          </w:p>
        </w:tc>
        <w:tc>
          <w:tcPr>
            <w:tcW w:w="1474" w:type="dxa"/>
            <w:vAlign w:val="center"/>
          </w:tcPr>
          <w:p>
            <w:pPr>
              <w:pStyle w:val="4"/>
              <w:spacing w:line="240" w:lineRule="auto"/>
              <w:ind w:firstLine="0" w:firstLineChars="0"/>
              <w:jc w:val="center"/>
              <w:rPr>
                <w:color w:val="auto"/>
                <w:sz w:val="21"/>
                <w:szCs w:val="21"/>
                <w:rPrChange w:id="3486" w:author="Administrator" w:date="2019-03-21T17:57:00Z">
                  <w:rPr>
                    <w:color w:val="000000" w:themeColor="text1"/>
                    <w:sz w:val="21"/>
                    <w:szCs w:val="21"/>
                    <w14:textFill>
                      <w14:solidFill>
                        <w14:schemeClr w14:val="tx1"/>
                      </w14:solidFill>
                    </w14:textFill>
                  </w:rPr>
                </w:rPrChange>
              </w:rPr>
            </w:pPr>
            <w:r>
              <w:rPr>
                <w:color w:val="auto"/>
                <w:sz w:val="21"/>
                <w:szCs w:val="21"/>
                <w:rPrChange w:id="3487" w:author="Administrator" w:date="2019-03-21T17:57:00Z">
                  <w:rPr>
                    <w:color w:val="000000" w:themeColor="text1"/>
                    <w:sz w:val="21"/>
                    <w:szCs w:val="21"/>
                    <w14:textFill>
                      <w14:solidFill>
                        <w14:schemeClr w14:val="tx1"/>
                      </w14:solidFill>
                    </w14:textFill>
                  </w:rPr>
                </w:rPrChange>
              </w:rPr>
              <w:t>170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5" w:type="dxa"/>
            <w:vMerge w:val="restart"/>
            <w:vAlign w:val="center"/>
          </w:tcPr>
          <w:p>
            <w:pPr>
              <w:pStyle w:val="4"/>
              <w:spacing w:line="240" w:lineRule="auto"/>
              <w:ind w:firstLine="0" w:firstLineChars="0"/>
              <w:jc w:val="center"/>
              <w:rPr>
                <w:color w:val="auto"/>
                <w:sz w:val="21"/>
                <w:szCs w:val="21"/>
                <w:rPrChange w:id="3488" w:author="Administrator" w:date="2019-03-21T17:57:00Z">
                  <w:rPr>
                    <w:color w:val="000000" w:themeColor="text1"/>
                    <w:sz w:val="21"/>
                    <w:szCs w:val="21"/>
                    <w14:textFill>
                      <w14:solidFill>
                        <w14:schemeClr w14:val="tx1"/>
                      </w14:solidFill>
                    </w14:textFill>
                  </w:rPr>
                </w:rPrChange>
              </w:rPr>
            </w:pPr>
            <w:r>
              <w:rPr>
                <w:color w:val="auto"/>
                <w:sz w:val="21"/>
                <w:szCs w:val="21"/>
                <w:rPrChange w:id="3489" w:author="Administrator" w:date="2019-03-21T17:57:00Z">
                  <w:rPr>
                    <w:color w:val="000000" w:themeColor="text1"/>
                    <w:sz w:val="21"/>
                    <w:szCs w:val="21"/>
                    <w14:textFill>
                      <w14:solidFill>
                        <w14:schemeClr w14:val="tx1"/>
                      </w14:solidFill>
                    </w14:textFill>
                  </w:rPr>
                </w:rPrChange>
              </w:rPr>
              <w:t>5</w:t>
            </w:r>
          </w:p>
        </w:tc>
        <w:tc>
          <w:tcPr>
            <w:tcW w:w="709" w:type="dxa"/>
            <w:vMerge w:val="restart"/>
            <w:vAlign w:val="center"/>
          </w:tcPr>
          <w:p>
            <w:pPr>
              <w:pStyle w:val="4"/>
              <w:spacing w:line="240" w:lineRule="auto"/>
              <w:ind w:firstLine="0" w:firstLineChars="0"/>
              <w:jc w:val="center"/>
              <w:rPr>
                <w:color w:val="auto"/>
                <w:sz w:val="21"/>
                <w:szCs w:val="21"/>
                <w:rPrChange w:id="349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491" w:author="Administrator" w:date="2019-03-21T17:57:00Z">
                  <w:rPr>
                    <w:rFonts w:hint="eastAsia"/>
                    <w:color w:val="000000" w:themeColor="text1"/>
                    <w:sz w:val="21"/>
                    <w:szCs w:val="21"/>
                    <w14:textFill>
                      <w14:solidFill>
                        <w14:schemeClr w14:val="tx1"/>
                      </w14:solidFill>
                    </w14:textFill>
                  </w:rPr>
                </w:rPrChange>
              </w:rPr>
              <w:t>铬</w:t>
            </w:r>
          </w:p>
        </w:tc>
        <w:tc>
          <w:tcPr>
            <w:tcW w:w="851" w:type="dxa"/>
            <w:vAlign w:val="center"/>
          </w:tcPr>
          <w:p>
            <w:pPr>
              <w:pStyle w:val="4"/>
              <w:spacing w:line="240" w:lineRule="auto"/>
              <w:ind w:firstLine="0" w:firstLineChars="0"/>
              <w:jc w:val="center"/>
              <w:rPr>
                <w:color w:val="auto"/>
                <w:sz w:val="21"/>
                <w:szCs w:val="21"/>
                <w:rPrChange w:id="349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493" w:author="Administrator" w:date="2019-03-21T17:57:00Z">
                  <w:rPr>
                    <w:rFonts w:hint="eastAsia"/>
                    <w:color w:val="000000" w:themeColor="text1"/>
                    <w:sz w:val="21"/>
                    <w:szCs w:val="21"/>
                    <w14:textFill>
                      <w14:solidFill>
                        <w14:schemeClr w14:val="tx1"/>
                      </w14:solidFill>
                    </w14:textFill>
                  </w:rPr>
                </w:rPrChange>
              </w:rPr>
              <w:t>水田</w:t>
            </w:r>
          </w:p>
        </w:tc>
        <w:tc>
          <w:tcPr>
            <w:tcW w:w="1701" w:type="dxa"/>
            <w:vAlign w:val="center"/>
          </w:tcPr>
          <w:p>
            <w:pPr>
              <w:pStyle w:val="4"/>
              <w:spacing w:line="240" w:lineRule="auto"/>
              <w:ind w:firstLine="0" w:firstLineChars="0"/>
              <w:jc w:val="center"/>
              <w:rPr>
                <w:color w:val="auto"/>
                <w:sz w:val="21"/>
                <w:szCs w:val="21"/>
                <w:rPrChange w:id="3494" w:author="Administrator" w:date="2019-03-21T17:57:00Z">
                  <w:rPr>
                    <w:color w:val="000000" w:themeColor="text1"/>
                    <w:sz w:val="21"/>
                    <w:szCs w:val="21"/>
                    <w14:textFill>
                      <w14:solidFill>
                        <w14:schemeClr w14:val="tx1"/>
                      </w14:solidFill>
                    </w14:textFill>
                  </w:rPr>
                </w:rPrChange>
              </w:rPr>
            </w:pPr>
            <w:r>
              <w:rPr>
                <w:color w:val="auto"/>
                <w:sz w:val="21"/>
                <w:szCs w:val="21"/>
                <w:rPrChange w:id="3495" w:author="Administrator" w:date="2019-03-21T17:57:00Z">
                  <w:rPr>
                    <w:color w:val="000000" w:themeColor="text1"/>
                    <w:sz w:val="21"/>
                    <w:szCs w:val="21"/>
                    <w14:textFill>
                      <w14:solidFill>
                        <w14:schemeClr w14:val="tx1"/>
                      </w14:solidFill>
                    </w14:textFill>
                  </w:rPr>
                </w:rPrChange>
              </w:rPr>
              <w:t>250</w:t>
            </w:r>
          </w:p>
        </w:tc>
        <w:tc>
          <w:tcPr>
            <w:tcW w:w="1559" w:type="dxa"/>
            <w:vAlign w:val="center"/>
          </w:tcPr>
          <w:p>
            <w:pPr>
              <w:pStyle w:val="4"/>
              <w:spacing w:line="240" w:lineRule="auto"/>
              <w:ind w:firstLine="0" w:firstLineChars="0"/>
              <w:jc w:val="center"/>
              <w:rPr>
                <w:color w:val="auto"/>
                <w:sz w:val="21"/>
                <w:szCs w:val="21"/>
                <w:rPrChange w:id="3496" w:author="Administrator" w:date="2019-03-21T17:57:00Z">
                  <w:rPr>
                    <w:color w:val="000000" w:themeColor="text1"/>
                    <w:sz w:val="21"/>
                    <w:szCs w:val="21"/>
                    <w14:textFill>
                      <w14:solidFill>
                        <w14:schemeClr w14:val="tx1"/>
                      </w14:solidFill>
                    </w14:textFill>
                  </w:rPr>
                </w:rPrChange>
              </w:rPr>
            </w:pPr>
            <w:r>
              <w:rPr>
                <w:color w:val="auto"/>
                <w:sz w:val="21"/>
                <w:szCs w:val="21"/>
                <w:rPrChange w:id="3497" w:author="Administrator" w:date="2019-03-21T17:57:00Z">
                  <w:rPr>
                    <w:color w:val="000000" w:themeColor="text1"/>
                    <w:sz w:val="21"/>
                    <w:szCs w:val="21"/>
                    <w14:textFill>
                      <w14:solidFill>
                        <w14:schemeClr w14:val="tx1"/>
                      </w14:solidFill>
                    </w14:textFill>
                  </w:rPr>
                </w:rPrChange>
              </w:rPr>
              <w:t>250</w:t>
            </w:r>
          </w:p>
        </w:tc>
        <w:tc>
          <w:tcPr>
            <w:tcW w:w="1559" w:type="dxa"/>
            <w:vAlign w:val="center"/>
          </w:tcPr>
          <w:p>
            <w:pPr>
              <w:pStyle w:val="4"/>
              <w:spacing w:line="240" w:lineRule="auto"/>
              <w:ind w:firstLine="0" w:firstLineChars="0"/>
              <w:jc w:val="center"/>
              <w:rPr>
                <w:color w:val="auto"/>
                <w:sz w:val="21"/>
                <w:szCs w:val="21"/>
                <w:rPrChange w:id="3498" w:author="Administrator" w:date="2019-03-21T17:57:00Z">
                  <w:rPr>
                    <w:color w:val="000000" w:themeColor="text1"/>
                    <w:sz w:val="21"/>
                    <w:szCs w:val="21"/>
                    <w14:textFill>
                      <w14:solidFill>
                        <w14:schemeClr w14:val="tx1"/>
                      </w14:solidFill>
                    </w14:textFill>
                  </w:rPr>
                </w:rPrChange>
              </w:rPr>
            </w:pPr>
            <w:r>
              <w:rPr>
                <w:color w:val="auto"/>
                <w:sz w:val="21"/>
                <w:szCs w:val="21"/>
                <w:rPrChange w:id="3499" w:author="Administrator" w:date="2019-03-21T17:57:00Z">
                  <w:rPr>
                    <w:color w:val="000000" w:themeColor="text1"/>
                    <w:sz w:val="21"/>
                    <w:szCs w:val="21"/>
                    <w14:textFill>
                      <w14:solidFill>
                        <w14:schemeClr w14:val="tx1"/>
                      </w14:solidFill>
                    </w14:textFill>
                  </w:rPr>
                </w:rPrChange>
              </w:rPr>
              <w:t>300</w:t>
            </w:r>
          </w:p>
        </w:tc>
        <w:tc>
          <w:tcPr>
            <w:tcW w:w="1474" w:type="dxa"/>
            <w:vAlign w:val="center"/>
          </w:tcPr>
          <w:p>
            <w:pPr>
              <w:pStyle w:val="4"/>
              <w:spacing w:line="240" w:lineRule="auto"/>
              <w:ind w:firstLine="0" w:firstLineChars="0"/>
              <w:jc w:val="center"/>
              <w:rPr>
                <w:color w:val="auto"/>
                <w:sz w:val="21"/>
                <w:szCs w:val="21"/>
                <w:rPrChange w:id="3500" w:author="Administrator" w:date="2019-03-21T17:57:00Z">
                  <w:rPr>
                    <w:color w:val="000000" w:themeColor="text1"/>
                    <w:sz w:val="21"/>
                    <w:szCs w:val="21"/>
                    <w14:textFill>
                      <w14:solidFill>
                        <w14:schemeClr w14:val="tx1"/>
                      </w14:solidFill>
                    </w14:textFill>
                  </w:rPr>
                </w:rPrChange>
              </w:rPr>
            </w:pPr>
            <w:r>
              <w:rPr>
                <w:color w:val="auto"/>
                <w:sz w:val="21"/>
                <w:szCs w:val="21"/>
                <w:rPrChange w:id="3501" w:author="Administrator" w:date="2019-03-21T17:57:00Z">
                  <w:rPr>
                    <w:color w:val="000000" w:themeColor="text1"/>
                    <w:sz w:val="21"/>
                    <w:szCs w:val="21"/>
                    <w14:textFill>
                      <w14:solidFill>
                        <w14:schemeClr w14:val="tx1"/>
                      </w14:solidFill>
                    </w14:textFill>
                  </w:rPr>
                </w:rPrChange>
              </w:rPr>
              <w:t>350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pStyle w:val="4"/>
              <w:spacing w:line="240" w:lineRule="auto"/>
              <w:ind w:firstLine="0" w:firstLineChars="0"/>
              <w:jc w:val="center"/>
              <w:rPr>
                <w:color w:val="auto"/>
                <w:sz w:val="21"/>
                <w:szCs w:val="21"/>
                <w:rPrChange w:id="3502" w:author="Administrator" w:date="2019-03-21T17:57:00Z">
                  <w:rPr>
                    <w:color w:val="000000" w:themeColor="text1"/>
                    <w:sz w:val="21"/>
                    <w:szCs w:val="21"/>
                    <w14:textFill>
                      <w14:solidFill>
                        <w14:schemeClr w14:val="tx1"/>
                      </w14:solidFill>
                    </w14:textFill>
                  </w:rPr>
                </w:rPrChange>
              </w:rPr>
            </w:pPr>
          </w:p>
        </w:tc>
        <w:tc>
          <w:tcPr>
            <w:tcW w:w="709" w:type="dxa"/>
            <w:vMerge w:val="continue"/>
            <w:vAlign w:val="center"/>
          </w:tcPr>
          <w:p>
            <w:pPr>
              <w:pStyle w:val="4"/>
              <w:spacing w:line="240" w:lineRule="auto"/>
              <w:ind w:firstLine="0" w:firstLineChars="0"/>
              <w:jc w:val="center"/>
              <w:rPr>
                <w:color w:val="auto"/>
                <w:sz w:val="21"/>
                <w:szCs w:val="21"/>
                <w:rPrChange w:id="3503" w:author="Administrator" w:date="2019-03-21T17:57:00Z">
                  <w:rPr>
                    <w:color w:val="000000" w:themeColor="text1"/>
                    <w:sz w:val="21"/>
                    <w:szCs w:val="21"/>
                    <w14:textFill>
                      <w14:solidFill>
                        <w14:schemeClr w14:val="tx1"/>
                      </w14:solidFill>
                    </w14:textFill>
                  </w:rPr>
                </w:rPrChange>
              </w:rPr>
            </w:pPr>
          </w:p>
        </w:tc>
        <w:tc>
          <w:tcPr>
            <w:tcW w:w="851" w:type="dxa"/>
            <w:vAlign w:val="center"/>
          </w:tcPr>
          <w:p>
            <w:pPr>
              <w:pStyle w:val="4"/>
              <w:spacing w:line="240" w:lineRule="auto"/>
              <w:ind w:firstLine="0" w:firstLineChars="0"/>
              <w:jc w:val="center"/>
              <w:rPr>
                <w:color w:val="auto"/>
                <w:sz w:val="21"/>
                <w:szCs w:val="21"/>
                <w:rPrChange w:id="350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505" w:author="Administrator" w:date="2019-03-21T17:57:00Z">
                  <w:rPr>
                    <w:rFonts w:hint="eastAsia"/>
                    <w:color w:val="000000" w:themeColor="text1"/>
                    <w:sz w:val="21"/>
                    <w:szCs w:val="21"/>
                    <w14:textFill>
                      <w14:solidFill>
                        <w14:schemeClr w14:val="tx1"/>
                      </w14:solidFill>
                    </w14:textFill>
                  </w:rPr>
                </w:rPrChange>
              </w:rPr>
              <w:t>其他</w:t>
            </w:r>
          </w:p>
        </w:tc>
        <w:tc>
          <w:tcPr>
            <w:tcW w:w="1701" w:type="dxa"/>
            <w:vAlign w:val="center"/>
          </w:tcPr>
          <w:p>
            <w:pPr>
              <w:pStyle w:val="4"/>
              <w:spacing w:line="240" w:lineRule="auto"/>
              <w:ind w:firstLine="0" w:firstLineChars="0"/>
              <w:jc w:val="center"/>
              <w:rPr>
                <w:color w:val="auto"/>
                <w:sz w:val="21"/>
                <w:szCs w:val="21"/>
                <w:rPrChange w:id="3506" w:author="Administrator" w:date="2019-03-21T17:57:00Z">
                  <w:rPr>
                    <w:color w:val="000000" w:themeColor="text1"/>
                    <w:sz w:val="21"/>
                    <w:szCs w:val="21"/>
                    <w14:textFill>
                      <w14:solidFill>
                        <w14:schemeClr w14:val="tx1"/>
                      </w14:solidFill>
                    </w14:textFill>
                  </w:rPr>
                </w:rPrChange>
              </w:rPr>
            </w:pPr>
            <w:r>
              <w:rPr>
                <w:color w:val="auto"/>
                <w:sz w:val="21"/>
                <w:szCs w:val="21"/>
                <w:rPrChange w:id="3507" w:author="Administrator" w:date="2019-03-21T17:57:00Z">
                  <w:rPr>
                    <w:color w:val="000000" w:themeColor="text1"/>
                    <w:sz w:val="21"/>
                    <w:szCs w:val="21"/>
                    <w14:textFill>
                      <w14:solidFill>
                        <w14:schemeClr w14:val="tx1"/>
                      </w14:solidFill>
                    </w14:textFill>
                  </w:rPr>
                </w:rPrChange>
              </w:rPr>
              <w:t>150</w:t>
            </w:r>
          </w:p>
        </w:tc>
        <w:tc>
          <w:tcPr>
            <w:tcW w:w="1559" w:type="dxa"/>
            <w:vAlign w:val="center"/>
          </w:tcPr>
          <w:p>
            <w:pPr>
              <w:pStyle w:val="4"/>
              <w:spacing w:line="240" w:lineRule="auto"/>
              <w:ind w:firstLine="0" w:firstLineChars="0"/>
              <w:jc w:val="center"/>
              <w:rPr>
                <w:color w:val="auto"/>
                <w:sz w:val="21"/>
                <w:szCs w:val="21"/>
                <w:rPrChange w:id="3508" w:author="Administrator" w:date="2019-03-21T17:57:00Z">
                  <w:rPr>
                    <w:color w:val="000000" w:themeColor="text1"/>
                    <w:sz w:val="21"/>
                    <w:szCs w:val="21"/>
                    <w14:textFill>
                      <w14:solidFill>
                        <w14:schemeClr w14:val="tx1"/>
                      </w14:solidFill>
                    </w14:textFill>
                  </w:rPr>
                </w:rPrChange>
              </w:rPr>
            </w:pPr>
            <w:r>
              <w:rPr>
                <w:color w:val="auto"/>
                <w:sz w:val="21"/>
                <w:szCs w:val="21"/>
                <w:rPrChange w:id="3509" w:author="Administrator" w:date="2019-03-21T17:57:00Z">
                  <w:rPr>
                    <w:color w:val="000000" w:themeColor="text1"/>
                    <w:sz w:val="21"/>
                    <w:szCs w:val="21"/>
                    <w14:textFill>
                      <w14:solidFill>
                        <w14:schemeClr w14:val="tx1"/>
                      </w14:solidFill>
                    </w14:textFill>
                  </w:rPr>
                </w:rPrChange>
              </w:rPr>
              <w:t>150</w:t>
            </w:r>
          </w:p>
        </w:tc>
        <w:tc>
          <w:tcPr>
            <w:tcW w:w="1559" w:type="dxa"/>
            <w:vAlign w:val="center"/>
          </w:tcPr>
          <w:p>
            <w:pPr>
              <w:pStyle w:val="4"/>
              <w:spacing w:line="240" w:lineRule="auto"/>
              <w:ind w:firstLine="0" w:firstLineChars="0"/>
              <w:jc w:val="center"/>
              <w:rPr>
                <w:color w:val="auto"/>
                <w:sz w:val="21"/>
                <w:szCs w:val="21"/>
                <w:rPrChange w:id="3510" w:author="Administrator" w:date="2019-03-21T17:57:00Z">
                  <w:rPr>
                    <w:color w:val="000000" w:themeColor="text1"/>
                    <w:sz w:val="21"/>
                    <w:szCs w:val="21"/>
                    <w14:textFill>
                      <w14:solidFill>
                        <w14:schemeClr w14:val="tx1"/>
                      </w14:solidFill>
                    </w14:textFill>
                  </w:rPr>
                </w:rPrChange>
              </w:rPr>
            </w:pPr>
            <w:r>
              <w:rPr>
                <w:color w:val="auto"/>
                <w:sz w:val="21"/>
                <w:szCs w:val="21"/>
                <w:rPrChange w:id="3511" w:author="Administrator" w:date="2019-03-21T17:57:00Z">
                  <w:rPr>
                    <w:color w:val="000000" w:themeColor="text1"/>
                    <w:sz w:val="21"/>
                    <w:szCs w:val="21"/>
                    <w14:textFill>
                      <w14:solidFill>
                        <w14:schemeClr w14:val="tx1"/>
                      </w14:solidFill>
                    </w14:textFill>
                  </w:rPr>
                </w:rPrChange>
              </w:rPr>
              <w:t>200</w:t>
            </w:r>
          </w:p>
        </w:tc>
        <w:tc>
          <w:tcPr>
            <w:tcW w:w="1474" w:type="dxa"/>
            <w:vAlign w:val="center"/>
          </w:tcPr>
          <w:p>
            <w:pPr>
              <w:pStyle w:val="4"/>
              <w:spacing w:line="240" w:lineRule="auto"/>
              <w:ind w:firstLine="0" w:firstLineChars="0"/>
              <w:jc w:val="center"/>
              <w:rPr>
                <w:color w:val="auto"/>
                <w:sz w:val="21"/>
                <w:szCs w:val="21"/>
                <w:rPrChange w:id="3512" w:author="Administrator" w:date="2019-03-21T17:57:00Z">
                  <w:rPr>
                    <w:color w:val="000000" w:themeColor="text1"/>
                    <w:sz w:val="21"/>
                    <w:szCs w:val="21"/>
                    <w14:textFill>
                      <w14:solidFill>
                        <w14:schemeClr w14:val="tx1"/>
                      </w14:solidFill>
                    </w14:textFill>
                  </w:rPr>
                </w:rPrChange>
              </w:rPr>
            </w:pPr>
            <w:r>
              <w:rPr>
                <w:color w:val="auto"/>
                <w:sz w:val="21"/>
                <w:szCs w:val="21"/>
                <w:rPrChange w:id="3513" w:author="Administrator" w:date="2019-03-21T17:57:00Z">
                  <w:rPr>
                    <w:color w:val="000000" w:themeColor="text1"/>
                    <w:sz w:val="21"/>
                    <w:szCs w:val="21"/>
                    <w14:textFill>
                      <w14:solidFill>
                        <w14:schemeClr w14:val="tx1"/>
                      </w14:solidFill>
                    </w14:textFill>
                  </w:rPr>
                </w:rPrChange>
              </w:rPr>
              <w:t>250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5" w:type="dxa"/>
            <w:vMerge w:val="restart"/>
            <w:vAlign w:val="center"/>
          </w:tcPr>
          <w:p>
            <w:pPr>
              <w:pStyle w:val="4"/>
              <w:spacing w:line="240" w:lineRule="auto"/>
              <w:ind w:firstLine="0" w:firstLineChars="0"/>
              <w:jc w:val="center"/>
              <w:rPr>
                <w:color w:val="auto"/>
                <w:sz w:val="21"/>
                <w:szCs w:val="21"/>
                <w:rPrChange w:id="3514" w:author="Administrator" w:date="2019-03-21T17:57:00Z">
                  <w:rPr>
                    <w:color w:val="000000" w:themeColor="text1"/>
                    <w:sz w:val="21"/>
                    <w:szCs w:val="21"/>
                    <w14:textFill>
                      <w14:solidFill>
                        <w14:schemeClr w14:val="tx1"/>
                      </w14:solidFill>
                    </w14:textFill>
                  </w:rPr>
                </w:rPrChange>
              </w:rPr>
            </w:pPr>
            <w:r>
              <w:rPr>
                <w:color w:val="auto"/>
                <w:sz w:val="21"/>
                <w:szCs w:val="21"/>
                <w:rPrChange w:id="3515" w:author="Administrator" w:date="2019-03-21T17:57:00Z">
                  <w:rPr>
                    <w:color w:val="000000" w:themeColor="text1"/>
                    <w:sz w:val="21"/>
                    <w:szCs w:val="21"/>
                    <w14:textFill>
                      <w14:solidFill>
                        <w14:schemeClr w14:val="tx1"/>
                      </w14:solidFill>
                    </w14:textFill>
                  </w:rPr>
                </w:rPrChange>
              </w:rPr>
              <w:t>6</w:t>
            </w:r>
          </w:p>
        </w:tc>
        <w:tc>
          <w:tcPr>
            <w:tcW w:w="709" w:type="dxa"/>
            <w:vMerge w:val="restart"/>
            <w:vAlign w:val="center"/>
          </w:tcPr>
          <w:p>
            <w:pPr>
              <w:pStyle w:val="4"/>
              <w:spacing w:line="240" w:lineRule="auto"/>
              <w:ind w:firstLine="0" w:firstLineChars="0"/>
              <w:jc w:val="center"/>
              <w:rPr>
                <w:color w:val="auto"/>
                <w:sz w:val="21"/>
                <w:szCs w:val="21"/>
                <w:rPrChange w:id="351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517" w:author="Administrator" w:date="2019-03-21T17:57:00Z">
                  <w:rPr>
                    <w:rFonts w:hint="eastAsia"/>
                    <w:color w:val="000000" w:themeColor="text1"/>
                    <w:sz w:val="21"/>
                    <w:szCs w:val="21"/>
                    <w14:textFill>
                      <w14:solidFill>
                        <w14:schemeClr w14:val="tx1"/>
                      </w14:solidFill>
                    </w14:textFill>
                  </w:rPr>
                </w:rPrChange>
              </w:rPr>
              <w:t>铜</w:t>
            </w:r>
          </w:p>
        </w:tc>
        <w:tc>
          <w:tcPr>
            <w:tcW w:w="851" w:type="dxa"/>
            <w:vAlign w:val="center"/>
          </w:tcPr>
          <w:p>
            <w:pPr>
              <w:pStyle w:val="4"/>
              <w:spacing w:line="240" w:lineRule="auto"/>
              <w:ind w:firstLine="0" w:firstLineChars="0"/>
              <w:jc w:val="center"/>
              <w:rPr>
                <w:color w:val="auto"/>
                <w:sz w:val="21"/>
                <w:szCs w:val="21"/>
                <w:rPrChange w:id="351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519" w:author="Administrator" w:date="2019-03-21T17:57:00Z">
                  <w:rPr>
                    <w:rFonts w:hint="eastAsia"/>
                    <w:color w:val="000000" w:themeColor="text1"/>
                    <w:sz w:val="21"/>
                    <w:szCs w:val="21"/>
                    <w14:textFill>
                      <w14:solidFill>
                        <w14:schemeClr w14:val="tx1"/>
                      </w14:solidFill>
                    </w14:textFill>
                  </w:rPr>
                </w:rPrChange>
              </w:rPr>
              <w:t>果园</w:t>
            </w:r>
          </w:p>
        </w:tc>
        <w:tc>
          <w:tcPr>
            <w:tcW w:w="1701" w:type="dxa"/>
            <w:vAlign w:val="center"/>
          </w:tcPr>
          <w:p>
            <w:pPr>
              <w:pStyle w:val="4"/>
              <w:spacing w:line="240" w:lineRule="auto"/>
              <w:ind w:firstLine="0" w:firstLineChars="0"/>
              <w:jc w:val="center"/>
              <w:rPr>
                <w:color w:val="auto"/>
                <w:sz w:val="21"/>
                <w:szCs w:val="21"/>
                <w:rPrChange w:id="3520" w:author="Administrator" w:date="2019-03-21T17:57:00Z">
                  <w:rPr>
                    <w:color w:val="000000" w:themeColor="text1"/>
                    <w:sz w:val="21"/>
                    <w:szCs w:val="21"/>
                    <w14:textFill>
                      <w14:solidFill>
                        <w14:schemeClr w14:val="tx1"/>
                      </w14:solidFill>
                    </w14:textFill>
                  </w:rPr>
                </w:rPrChange>
              </w:rPr>
            </w:pPr>
            <w:r>
              <w:rPr>
                <w:color w:val="auto"/>
                <w:sz w:val="21"/>
                <w:szCs w:val="21"/>
                <w:rPrChange w:id="3521" w:author="Administrator" w:date="2019-03-21T17:57:00Z">
                  <w:rPr>
                    <w:color w:val="000000" w:themeColor="text1"/>
                    <w:sz w:val="21"/>
                    <w:szCs w:val="21"/>
                    <w14:textFill>
                      <w14:solidFill>
                        <w14:schemeClr w14:val="tx1"/>
                      </w14:solidFill>
                    </w14:textFill>
                  </w:rPr>
                </w:rPrChange>
              </w:rPr>
              <w:t>150</w:t>
            </w:r>
          </w:p>
        </w:tc>
        <w:tc>
          <w:tcPr>
            <w:tcW w:w="1559" w:type="dxa"/>
            <w:vAlign w:val="center"/>
          </w:tcPr>
          <w:p>
            <w:pPr>
              <w:pStyle w:val="4"/>
              <w:spacing w:line="240" w:lineRule="auto"/>
              <w:ind w:firstLine="0" w:firstLineChars="0"/>
              <w:jc w:val="center"/>
              <w:rPr>
                <w:color w:val="auto"/>
                <w:sz w:val="21"/>
                <w:szCs w:val="21"/>
                <w:rPrChange w:id="3522" w:author="Administrator" w:date="2019-03-21T17:57:00Z">
                  <w:rPr>
                    <w:color w:val="000000" w:themeColor="text1"/>
                    <w:sz w:val="21"/>
                    <w:szCs w:val="21"/>
                    <w14:textFill>
                      <w14:solidFill>
                        <w14:schemeClr w14:val="tx1"/>
                      </w14:solidFill>
                    </w14:textFill>
                  </w:rPr>
                </w:rPrChange>
              </w:rPr>
            </w:pPr>
            <w:r>
              <w:rPr>
                <w:color w:val="auto"/>
                <w:sz w:val="21"/>
                <w:szCs w:val="21"/>
                <w:rPrChange w:id="3523" w:author="Administrator" w:date="2019-03-21T17:57:00Z">
                  <w:rPr>
                    <w:color w:val="000000" w:themeColor="text1"/>
                    <w:sz w:val="21"/>
                    <w:szCs w:val="21"/>
                    <w14:textFill>
                      <w14:solidFill>
                        <w14:schemeClr w14:val="tx1"/>
                      </w14:solidFill>
                    </w14:textFill>
                  </w:rPr>
                </w:rPrChange>
              </w:rPr>
              <w:t>150</w:t>
            </w:r>
          </w:p>
        </w:tc>
        <w:tc>
          <w:tcPr>
            <w:tcW w:w="1559" w:type="dxa"/>
            <w:vAlign w:val="center"/>
          </w:tcPr>
          <w:p>
            <w:pPr>
              <w:pStyle w:val="4"/>
              <w:spacing w:line="240" w:lineRule="auto"/>
              <w:ind w:firstLine="0" w:firstLineChars="0"/>
              <w:jc w:val="center"/>
              <w:rPr>
                <w:color w:val="auto"/>
                <w:sz w:val="21"/>
                <w:szCs w:val="21"/>
                <w:rPrChange w:id="3524" w:author="Administrator" w:date="2019-03-21T17:57:00Z">
                  <w:rPr>
                    <w:color w:val="000000" w:themeColor="text1"/>
                    <w:sz w:val="21"/>
                    <w:szCs w:val="21"/>
                    <w14:textFill>
                      <w14:solidFill>
                        <w14:schemeClr w14:val="tx1"/>
                      </w14:solidFill>
                    </w14:textFill>
                  </w:rPr>
                </w:rPrChange>
              </w:rPr>
            </w:pPr>
            <w:r>
              <w:rPr>
                <w:color w:val="auto"/>
                <w:sz w:val="21"/>
                <w:szCs w:val="21"/>
                <w:rPrChange w:id="3525" w:author="Administrator" w:date="2019-03-21T17:57:00Z">
                  <w:rPr>
                    <w:color w:val="000000" w:themeColor="text1"/>
                    <w:sz w:val="21"/>
                    <w:szCs w:val="21"/>
                    <w14:textFill>
                      <w14:solidFill>
                        <w14:schemeClr w14:val="tx1"/>
                      </w14:solidFill>
                    </w14:textFill>
                  </w:rPr>
                </w:rPrChange>
              </w:rPr>
              <w:t>200</w:t>
            </w:r>
          </w:p>
        </w:tc>
        <w:tc>
          <w:tcPr>
            <w:tcW w:w="1474" w:type="dxa"/>
            <w:vAlign w:val="center"/>
          </w:tcPr>
          <w:p>
            <w:pPr>
              <w:pStyle w:val="4"/>
              <w:spacing w:line="240" w:lineRule="auto"/>
              <w:ind w:firstLine="0" w:firstLineChars="0"/>
              <w:jc w:val="center"/>
              <w:rPr>
                <w:color w:val="auto"/>
                <w:sz w:val="21"/>
                <w:szCs w:val="21"/>
                <w:rPrChange w:id="3526" w:author="Administrator" w:date="2019-03-21T17:57:00Z">
                  <w:rPr>
                    <w:color w:val="000000" w:themeColor="text1"/>
                    <w:sz w:val="21"/>
                    <w:szCs w:val="21"/>
                    <w14:textFill>
                      <w14:solidFill>
                        <w14:schemeClr w14:val="tx1"/>
                      </w14:solidFill>
                    </w14:textFill>
                  </w:rPr>
                </w:rPrChange>
              </w:rPr>
            </w:pPr>
            <w:r>
              <w:rPr>
                <w:color w:val="auto"/>
                <w:sz w:val="21"/>
                <w:szCs w:val="21"/>
                <w:rPrChange w:id="3527" w:author="Administrator" w:date="2019-03-21T17:57:00Z">
                  <w:rPr>
                    <w:color w:val="000000" w:themeColor="text1"/>
                    <w:sz w:val="21"/>
                    <w:szCs w:val="21"/>
                    <w14:textFill>
                      <w14:solidFill>
                        <w14:schemeClr w14:val="tx1"/>
                      </w14:solidFill>
                    </w14:textFill>
                  </w:rPr>
                </w:rPrChange>
              </w:rPr>
              <w:t>200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pStyle w:val="4"/>
              <w:spacing w:line="240" w:lineRule="auto"/>
              <w:ind w:firstLine="0" w:firstLineChars="0"/>
              <w:jc w:val="center"/>
              <w:rPr>
                <w:color w:val="auto"/>
                <w:sz w:val="21"/>
                <w:szCs w:val="21"/>
                <w:rPrChange w:id="3528" w:author="Administrator" w:date="2019-03-21T17:57:00Z">
                  <w:rPr>
                    <w:color w:val="000000" w:themeColor="text1"/>
                    <w:sz w:val="21"/>
                    <w:szCs w:val="21"/>
                    <w14:textFill>
                      <w14:solidFill>
                        <w14:schemeClr w14:val="tx1"/>
                      </w14:solidFill>
                    </w14:textFill>
                  </w:rPr>
                </w:rPrChange>
              </w:rPr>
            </w:pPr>
          </w:p>
        </w:tc>
        <w:tc>
          <w:tcPr>
            <w:tcW w:w="709" w:type="dxa"/>
            <w:vMerge w:val="continue"/>
            <w:vAlign w:val="center"/>
          </w:tcPr>
          <w:p>
            <w:pPr>
              <w:pStyle w:val="4"/>
              <w:spacing w:line="240" w:lineRule="auto"/>
              <w:ind w:firstLine="0" w:firstLineChars="0"/>
              <w:jc w:val="center"/>
              <w:rPr>
                <w:color w:val="auto"/>
                <w:sz w:val="21"/>
                <w:szCs w:val="21"/>
                <w:rPrChange w:id="3529" w:author="Administrator" w:date="2019-03-21T17:57:00Z">
                  <w:rPr>
                    <w:color w:val="000000" w:themeColor="text1"/>
                    <w:sz w:val="21"/>
                    <w:szCs w:val="21"/>
                    <w14:textFill>
                      <w14:solidFill>
                        <w14:schemeClr w14:val="tx1"/>
                      </w14:solidFill>
                    </w14:textFill>
                  </w:rPr>
                </w:rPrChange>
              </w:rPr>
            </w:pPr>
          </w:p>
        </w:tc>
        <w:tc>
          <w:tcPr>
            <w:tcW w:w="851" w:type="dxa"/>
            <w:vAlign w:val="center"/>
          </w:tcPr>
          <w:p>
            <w:pPr>
              <w:pStyle w:val="4"/>
              <w:spacing w:line="240" w:lineRule="auto"/>
              <w:ind w:firstLine="0" w:firstLineChars="0"/>
              <w:jc w:val="center"/>
              <w:rPr>
                <w:color w:val="auto"/>
                <w:sz w:val="21"/>
                <w:szCs w:val="21"/>
                <w:rPrChange w:id="353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531" w:author="Administrator" w:date="2019-03-21T17:57:00Z">
                  <w:rPr>
                    <w:rFonts w:hint="eastAsia"/>
                    <w:color w:val="000000" w:themeColor="text1"/>
                    <w:sz w:val="21"/>
                    <w:szCs w:val="21"/>
                    <w14:textFill>
                      <w14:solidFill>
                        <w14:schemeClr w14:val="tx1"/>
                      </w14:solidFill>
                    </w14:textFill>
                  </w:rPr>
                </w:rPrChange>
              </w:rPr>
              <w:t>其他</w:t>
            </w:r>
          </w:p>
        </w:tc>
        <w:tc>
          <w:tcPr>
            <w:tcW w:w="1701" w:type="dxa"/>
            <w:vAlign w:val="center"/>
          </w:tcPr>
          <w:p>
            <w:pPr>
              <w:pStyle w:val="4"/>
              <w:spacing w:line="240" w:lineRule="auto"/>
              <w:ind w:firstLine="0" w:firstLineChars="0"/>
              <w:jc w:val="center"/>
              <w:rPr>
                <w:color w:val="auto"/>
                <w:sz w:val="21"/>
                <w:szCs w:val="21"/>
                <w:rPrChange w:id="3532" w:author="Administrator" w:date="2019-03-21T17:57:00Z">
                  <w:rPr>
                    <w:color w:val="000000" w:themeColor="text1"/>
                    <w:sz w:val="21"/>
                    <w:szCs w:val="21"/>
                    <w14:textFill>
                      <w14:solidFill>
                        <w14:schemeClr w14:val="tx1"/>
                      </w14:solidFill>
                    </w14:textFill>
                  </w:rPr>
                </w:rPrChange>
              </w:rPr>
            </w:pPr>
            <w:r>
              <w:rPr>
                <w:color w:val="auto"/>
                <w:sz w:val="21"/>
                <w:szCs w:val="21"/>
                <w:rPrChange w:id="3533" w:author="Administrator" w:date="2019-03-21T17:57:00Z">
                  <w:rPr>
                    <w:color w:val="000000" w:themeColor="text1"/>
                    <w:sz w:val="21"/>
                    <w:szCs w:val="21"/>
                    <w14:textFill>
                      <w14:solidFill>
                        <w14:schemeClr w14:val="tx1"/>
                      </w14:solidFill>
                    </w14:textFill>
                  </w:rPr>
                </w:rPrChange>
              </w:rPr>
              <w:t>50</w:t>
            </w:r>
          </w:p>
        </w:tc>
        <w:tc>
          <w:tcPr>
            <w:tcW w:w="1559" w:type="dxa"/>
            <w:vAlign w:val="center"/>
          </w:tcPr>
          <w:p>
            <w:pPr>
              <w:pStyle w:val="4"/>
              <w:spacing w:line="240" w:lineRule="auto"/>
              <w:ind w:firstLine="0" w:firstLineChars="0"/>
              <w:jc w:val="center"/>
              <w:rPr>
                <w:color w:val="auto"/>
                <w:sz w:val="21"/>
                <w:szCs w:val="21"/>
                <w:rPrChange w:id="3534" w:author="Administrator" w:date="2019-03-21T17:57:00Z">
                  <w:rPr>
                    <w:color w:val="000000" w:themeColor="text1"/>
                    <w:sz w:val="21"/>
                    <w:szCs w:val="21"/>
                    <w14:textFill>
                      <w14:solidFill>
                        <w14:schemeClr w14:val="tx1"/>
                      </w14:solidFill>
                    </w14:textFill>
                  </w:rPr>
                </w:rPrChange>
              </w:rPr>
            </w:pPr>
            <w:r>
              <w:rPr>
                <w:color w:val="auto"/>
                <w:sz w:val="21"/>
                <w:szCs w:val="21"/>
                <w:rPrChange w:id="3535" w:author="Administrator" w:date="2019-03-21T17:57:00Z">
                  <w:rPr>
                    <w:color w:val="000000" w:themeColor="text1"/>
                    <w:sz w:val="21"/>
                    <w:szCs w:val="21"/>
                    <w14:textFill>
                      <w14:solidFill>
                        <w14:schemeClr w14:val="tx1"/>
                      </w14:solidFill>
                    </w14:textFill>
                  </w:rPr>
                </w:rPrChange>
              </w:rPr>
              <w:t>50</w:t>
            </w:r>
          </w:p>
        </w:tc>
        <w:tc>
          <w:tcPr>
            <w:tcW w:w="1559" w:type="dxa"/>
            <w:vAlign w:val="center"/>
          </w:tcPr>
          <w:p>
            <w:pPr>
              <w:pStyle w:val="4"/>
              <w:spacing w:line="240" w:lineRule="auto"/>
              <w:ind w:firstLine="0" w:firstLineChars="0"/>
              <w:jc w:val="center"/>
              <w:rPr>
                <w:color w:val="auto"/>
                <w:sz w:val="21"/>
                <w:szCs w:val="21"/>
                <w:rPrChange w:id="3536" w:author="Administrator" w:date="2019-03-21T17:57:00Z">
                  <w:rPr>
                    <w:color w:val="000000" w:themeColor="text1"/>
                    <w:sz w:val="21"/>
                    <w:szCs w:val="21"/>
                    <w14:textFill>
                      <w14:solidFill>
                        <w14:schemeClr w14:val="tx1"/>
                      </w14:solidFill>
                    </w14:textFill>
                  </w:rPr>
                </w:rPrChange>
              </w:rPr>
            </w:pPr>
            <w:r>
              <w:rPr>
                <w:color w:val="auto"/>
                <w:sz w:val="21"/>
                <w:szCs w:val="21"/>
                <w:rPrChange w:id="3537" w:author="Administrator" w:date="2019-03-21T17:57:00Z">
                  <w:rPr>
                    <w:color w:val="000000" w:themeColor="text1"/>
                    <w:sz w:val="21"/>
                    <w:szCs w:val="21"/>
                    <w14:textFill>
                      <w14:solidFill>
                        <w14:schemeClr w14:val="tx1"/>
                      </w14:solidFill>
                    </w14:textFill>
                  </w:rPr>
                </w:rPrChange>
              </w:rPr>
              <w:t>100</w:t>
            </w:r>
          </w:p>
        </w:tc>
        <w:tc>
          <w:tcPr>
            <w:tcW w:w="1474" w:type="dxa"/>
            <w:vAlign w:val="center"/>
          </w:tcPr>
          <w:p>
            <w:pPr>
              <w:pStyle w:val="4"/>
              <w:spacing w:line="240" w:lineRule="auto"/>
              <w:ind w:firstLine="0" w:firstLineChars="0"/>
              <w:jc w:val="center"/>
              <w:rPr>
                <w:color w:val="auto"/>
                <w:sz w:val="21"/>
                <w:szCs w:val="21"/>
                <w:rPrChange w:id="3538" w:author="Administrator" w:date="2019-03-21T17:57:00Z">
                  <w:rPr>
                    <w:color w:val="000000" w:themeColor="text1"/>
                    <w:sz w:val="21"/>
                    <w:szCs w:val="21"/>
                    <w14:textFill>
                      <w14:solidFill>
                        <w14:schemeClr w14:val="tx1"/>
                      </w14:solidFill>
                    </w14:textFill>
                  </w:rPr>
                </w:rPrChange>
              </w:rPr>
            </w:pPr>
            <w:r>
              <w:rPr>
                <w:color w:val="auto"/>
                <w:sz w:val="21"/>
                <w:szCs w:val="21"/>
                <w:rPrChange w:id="3539" w:author="Administrator" w:date="2019-03-21T17:57:00Z">
                  <w:rPr>
                    <w:color w:val="000000" w:themeColor="text1"/>
                    <w:sz w:val="21"/>
                    <w:szCs w:val="21"/>
                    <w14:textFill>
                      <w14:solidFill>
                        <w14:schemeClr w14:val="tx1"/>
                      </w14:solidFill>
                    </w14:textFill>
                  </w:rPr>
                </w:rPrChange>
              </w:rPr>
              <w:t>100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5" w:type="dxa"/>
            <w:vAlign w:val="center"/>
          </w:tcPr>
          <w:p>
            <w:pPr>
              <w:pStyle w:val="4"/>
              <w:spacing w:line="240" w:lineRule="auto"/>
              <w:ind w:firstLine="0" w:firstLineChars="0"/>
              <w:jc w:val="center"/>
              <w:rPr>
                <w:color w:val="auto"/>
                <w:sz w:val="21"/>
                <w:szCs w:val="21"/>
                <w:rPrChange w:id="3540" w:author="Administrator" w:date="2019-03-21T17:57:00Z">
                  <w:rPr>
                    <w:color w:val="000000" w:themeColor="text1"/>
                    <w:sz w:val="21"/>
                    <w:szCs w:val="21"/>
                    <w14:textFill>
                      <w14:solidFill>
                        <w14:schemeClr w14:val="tx1"/>
                      </w14:solidFill>
                    </w14:textFill>
                  </w:rPr>
                </w:rPrChange>
              </w:rPr>
            </w:pPr>
            <w:r>
              <w:rPr>
                <w:color w:val="auto"/>
                <w:sz w:val="21"/>
                <w:szCs w:val="21"/>
                <w:rPrChange w:id="3541" w:author="Administrator" w:date="2019-03-21T17:57:00Z">
                  <w:rPr>
                    <w:color w:val="000000" w:themeColor="text1"/>
                    <w:sz w:val="21"/>
                    <w:szCs w:val="21"/>
                    <w14:textFill>
                      <w14:solidFill>
                        <w14:schemeClr w14:val="tx1"/>
                      </w14:solidFill>
                    </w14:textFill>
                  </w:rPr>
                </w:rPrChange>
              </w:rPr>
              <w:t>7</w:t>
            </w:r>
          </w:p>
        </w:tc>
        <w:tc>
          <w:tcPr>
            <w:tcW w:w="1560" w:type="dxa"/>
            <w:gridSpan w:val="2"/>
            <w:vAlign w:val="center"/>
          </w:tcPr>
          <w:p>
            <w:pPr>
              <w:pStyle w:val="4"/>
              <w:spacing w:line="240" w:lineRule="auto"/>
              <w:ind w:firstLine="0" w:firstLineChars="0"/>
              <w:jc w:val="center"/>
              <w:rPr>
                <w:color w:val="auto"/>
                <w:sz w:val="21"/>
                <w:szCs w:val="21"/>
                <w:rPrChange w:id="354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543" w:author="Administrator" w:date="2019-03-21T17:57:00Z">
                  <w:rPr>
                    <w:rFonts w:hint="eastAsia"/>
                    <w:color w:val="000000" w:themeColor="text1"/>
                    <w:sz w:val="21"/>
                    <w:szCs w:val="21"/>
                    <w14:textFill>
                      <w14:solidFill>
                        <w14:schemeClr w14:val="tx1"/>
                      </w14:solidFill>
                    </w14:textFill>
                  </w:rPr>
                </w:rPrChange>
              </w:rPr>
              <w:t>镍</w:t>
            </w:r>
          </w:p>
        </w:tc>
        <w:tc>
          <w:tcPr>
            <w:tcW w:w="1701" w:type="dxa"/>
            <w:vAlign w:val="center"/>
          </w:tcPr>
          <w:p>
            <w:pPr>
              <w:pStyle w:val="4"/>
              <w:spacing w:line="240" w:lineRule="auto"/>
              <w:ind w:firstLine="0" w:firstLineChars="0"/>
              <w:jc w:val="center"/>
              <w:rPr>
                <w:color w:val="auto"/>
                <w:sz w:val="21"/>
                <w:szCs w:val="21"/>
                <w:rPrChange w:id="3544" w:author="Administrator" w:date="2019-03-21T17:57:00Z">
                  <w:rPr>
                    <w:color w:val="000000" w:themeColor="text1"/>
                    <w:sz w:val="21"/>
                    <w:szCs w:val="21"/>
                    <w14:textFill>
                      <w14:solidFill>
                        <w14:schemeClr w14:val="tx1"/>
                      </w14:solidFill>
                    </w14:textFill>
                  </w:rPr>
                </w:rPrChange>
              </w:rPr>
            </w:pPr>
            <w:r>
              <w:rPr>
                <w:color w:val="auto"/>
                <w:sz w:val="21"/>
                <w:szCs w:val="21"/>
                <w:rPrChange w:id="3545" w:author="Administrator" w:date="2019-03-21T17:57:00Z">
                  <w:rPr>
                    <w:color w:val="000000" w:themeColor="text1"/>
                    <w:sz w:val="21"/>
                    <w:szCs w:val="21"/>
                    <w14:textFill>
                      <w14:solidFill>
                        <w14:schemeClr w14:val="tx1"/>
                      </w14:solidFill>
                    </w14:textFill>
                  </w:rPr>
                </w:rPrChange>
              </w:rPr>
              <w:t>60</w:t>
            </w:r>
          </w:p>
        </w:tc>
        <w:tc>
          <w:tcPr>
            <w:tcW w:w="1559" w:type="dxa"/>
            <w:vAlign w:val="center"/>
          </w:tcPr>
          <w:p>
            <w:pPr>
              <w:pStyle w:val="4"/>
              <w:spacing w:line="240" w:lineRule="auto"/>
              <w:ind w:firstLine="0" w:firstLineChars="0"/>
              <w:jc w:val="center"/>
              <w:rPr>
                <w:color w:val="auto"/>
                <w:sz w:val="21"/>
                <w:szCs w:val="21"/>
                <w:rPrChange w:id="3546" w:author="Administrator" w:date="2019-03-21T17:57:00Z">
                  <w:rPr>
                    <w:color w:val="000000" w:themeColor="text1"/>
                    <w:sz w:val="21"/>
                    <w:szCs w:val="21"/>
                    <w14:textFill>
                      <w14:solidFill>
                        <w14:schemeClr w14:val="tx1"/>
                      </w14:solidFill>
                    </w14:textFill>
                  </w:rPr>
                </w:rPrChange>
              </w:rPr>
            </w:pPr>
            <w:r>
              <w:rPr>
                <w:color w:val="auto"/>
                <w:sz w:val="21"/>
                <w:szCs w:val="21"/>
                <w:rPrChange w:id="3547" w:author="Administrator" w:date="2019-03-21T17:57:00Z">
                  <w:rPr>
                    <w:color w:val="000000" w:themeColor="text1"/>
                    <w:sz w:val="21"/>
                    <w:szCs w:val="21"/>
                    <w14:textFill>
                      <w14:solidFill>
                        <w14:schemeClr w14:val="tx1"/>
                      </w14:solidFill>
                    </w14:textFill>
                  </w:rPr>
                </w:rPrChange>
              </w:rPr>
              <w:t>70</w:t>
            </w:r>
          </w:p>
        </w:tc>
        <w:tc>
          <w:tcPr>
            <w:tcW w:w="1559" w:type="dxa"/>
            <w:vAlign w:val="center"/>
          </w:tcPr>
          <w:p>
            <w:pPr>
              <w:pStyle w:val="4"/>
              <w:spacing w:line="240" w:lineRule="auto"/>
              <w:ind w:firstLine="0" w:firstLineChars="0"/>
              <w:jc w:val="center"/>
              <w:rPr>
                <w:color w:val="auto"/>
                <w:sz w:val="21"/>
                <w:szCs w:val="21"/>
                <w:rPrChange w:id="3548" w:author="Administrator" w:date="2019-03-21T17:57:00Z">
                  <w:rPr>
                    <w:color w:val="000000" w:themeColor="text1"/>
                    <w:sz w:val="21"/>
                    <w:szCs w:val="21"/>
                    <w14:textFill>
                      <w14:solidFill>
                        <w14:schemeClr w14:val="tx1"/>
                      </w14:solidFill>
                    </w14:textFill>
                  </w:rPr>
                </w:rPrChange>
              </w:rPr>
            </w:pPr>
            <w:r>
              <w:rPr>
                <w:color w:val="auto"/>
                <w:sz w:val="21"/>
                <w:szCs w:val="21"/>
                <w:rPrChange w:id="3549" w:author="Administrator" w:date="2019-03-21T17:57:00Z">
                  <w:rPr>
                    <w:color w:val="000000" w:themeColor="text1"/>
                    <w:sz w:val="21"/>
                    <w:szCs w:val="21"/>
                    <w14:textFill>
                      <w14:solidFill>
                        <w14:schemeClr w14:val="tx1"/>
                      </w14:solidFill>
                    </w14:textFill>
                  </w:rPr>
                </w:rPrChange>
              </w:rPr>
              <w:t>100</w:t>
            </w:r>
          </w:p>
        </w:tc>
        <w:tc>
          <w:tcPr>
            <w:tcW w:w="1474" w:type="dxa"/>
            <w:vAlign w:val="center"/>
          </w:tcPr>
          <w:p>
            <w:pPr>
              <w:pStyle w:val="4"/>
              <w:spacing w:line="240" w:lineRule="auto"/>
              <w:ind w:firstLine="0" w:firstLineChars="0"/>
              <w:jc w:val="center"/>
              <w:rPr>
                <w:color w:val="auto"/>
                <w:sz w:val="21"/>
                <w:szCs w:val="21"/>
                <w:rPrChange w:id="3550" w:author="Administrator" w:date="2019-03-21T17:57:00Z">
                  <w:rPr>
                    <w:color w:val="000000" w:themeColor="text1"/>
                    <w:sz w:val="21"/>
                    <w:szCs w:val="21"/>
                    <w14:textFill>
                      <w14:solidFill>
                        <w14:schemeClr w14:val="tx1"/>
                      </w14:solidFill>
                    </w14:textFill>
                  </w:rPr>
                </w:rPrChange>
              </w:rPr>
            </w:pPr>
            <w:r>
              <w:rPr>
                <w:color w:val="auto"/>
                <w:sz w:val="21"/>
                <w:szCs w:val="21"/>
                <w:rPrChange w:id="3551" w:author="Administrator" w:date="2019-03-21T17:57:00Z">
                  <w:rPr>
                    <w:color w:val="000000" w:themeColor="text1"/>
                    <w:sz w:val="21"/>
                    <w:szCs w:val="21"/>
                    <w14:textFill>
                      <w14:solidFill>
                        <w14:schemeClr w14:val="tx1"/>
                      </w14:solidFill>
                    </w14:textFill>
                  </w:rPr>
                </w:rPrChange>
              </w:rPr>
              <w:t>190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5" w:type="dxa"/>
            <w:vAlign w:val="center"/>
          </w:tcPr>
          <w:p>
            <w:pPr>
              <w:pStyle w:val="4"/>
              <w:spacing w:line="240" w:lineRule="auto"/>
              <w:ind w:firstLine="0" w:firstLineChars="0"/>
              <w:jc w:val="center"/>
              <w:rPr>
                <w:color w:val="auto"/>
                <w:sz w:val="21"/>
                <w:szCs w:val="21"/>
                <w:rPrChange w:id="3552" w:author="Administrator" w:date="2019-03-21T17:57:00Z">
                  <w:rPr>
                    <w:color w:val="000000" w:themeColor="text1"/>
                    <w:sz w:val="21"/>
                    <w:szCs w:val="21"/>
                    <w14:textFill>
                      <w14:solidFill>
                        <w14:schemeClr w14:val="tx1"/>
                      </w14:solidFill>
                    </w14:textFill>
                  </w:rPr>
                </w:rPrChange>
              </w:rPr>
            </w:pPr>
            <w:r>
              <w:rPr>
                <w:color w:val="auto"/>
                <w:sz w:val="21"/>
                <w:szCs w:val="21"/>
                <w:rPrChange w:id="3553" w:author="Administrator" w:date="2019-03-21T17:57:00Z">
                  <w:rPr>
                    <w:color w:val="000000" w:themeColor="text1"/>
                    <w:sz w:val="21"/>
                    <w:szCs w:val="21"/>
                    <w14:textFill>
                      <w14:solidFill>
                        <w14:schemeClr w14:val="tx1"/>
                      </w14:solidFill>
                    </w14:textFill>
                  </w:rPr>
                </w:rPrChange>
              </w:rPr>
              <w:t>8</w:t>
            </w:r>
          </w:p>
        </w:tc>
        <w:tc>
          <w:tcPr>
            <w:tcW w:w="1560" w:type="dxa"/>
            <w:gridSpan w:val="2"/>
            <w:vAlign w:val="center"/>
          </w:tcPr>
          <w:p>
            <w:pPr>
              <w:pStyle w:val="4"/>
              <w:spacing w:line="240" w:lineRule="auto"/>
              <w:ind w:firstLine="0" w:firstLineChars="0"/>
              <w:jc w:val="center"/>
              <w:rPr>
                <w:color w:val="auto"/>
                <w:sz w:val="21"/>
                <w:szCs w:val="21"/>
                <w:rPrChange w:id="355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555" w:author="Administrator" w:date="2019-03-21T17:57:00Z">
                  <w:rPr>
                    <w:rFonts w:hint="eastAsia"/>
                    <w:color w:val="000000" w:themeColor="text1"/>
                    <w:sz w:val="21"/>
                    <w:szCs w:val="21"/>
                    <w14:textFill>
                      <w14:solidFill>
                        <w14:schemeClr w14:val="tx1"/>
                      </w14:solidFill>
                    </w14:textFill>
                  </w:rPr>
                </w:rPrChange>
              </w:rPr>
              <w:t>锌</w:t>
            </w:r>
          </w:p>
        </w:tc>
        <w:tc>
          <w:tcPr>
            <w:tcW w:w="1701" w:type="dxa"/>
            <w:vAlign w:val="center"/>
          </w:tcPr>
          <w:p>
            <w:pPr>
              <w:pStyle w:val="4"/>
              <w:spacing w:line="240" w:lineRule="auto"/>
              <w:ind w:firstLine="0" w:firstLineChars="0"/>
              <w:jc w:val="center"/>
              <w:rPr>
                <w:color w:val="auto"/>
                <w:sz w:val="21"/>
                <w:szCs w:val="21"/>
                <w:rPrChange w:id="3556" w:author="Administrator" w:date="2019-03-21T17:57:00Z">
                  <w:rPr>
                    <w:color w:val="000000" w:themeColor="text1"/>
                    <w:sz w:val="21"/>
                    <w:szCs w:val="21"/>
                    <w14:textFill>
                      <w14:solidFill>
                        <w14:schemeClr w14:val="tx1"/>
                      </w14:solidFill>
                    </w14:textFill>
                  </w:rPr>
                </w:rPrChange>
              </w:rPr>
            </w:pPr>
            <w:r>
              <w:rPr>
                <w:color w:val="auto"/>
                <w:sz w:val="21"/>
                <w:szCs w:val="21"/>
                <w:rPrChange w:id="3557" w:author="Administrator" w:date="2019-03-21T17:57:00Z">
                  <w:rPr>
                    <w:color w:val="000000" w:themeColor="text1"/>
                    <w:sz w:val="21"/>
                    <w:szCs w:val="21"/>
                    <w14:textFill>
                      <w14:solidFill>
                        <w14:schemeClr w14:val="tx1"/>
                      </w14:solidFill>
                    </w14:textFill>
                  </w:rPr>
                </w:rPrChange>
              </w:rPr>
              <w:t>200</w:t>
            </w:r>
          </w:p>
        </w:tc>
        <w:tc>
          <w:tcPr>
            <w:tcW w:w="1559" w:type="dxa"/>
            <w:vAlign w:val="center"/>
          </w:tcPr>
          <w:p>
            <w:pPr>
              <w:pStyle w:val="4"/>
              <w:spacing w:line="240" w:lineRule="auto"/>
              <w:ind w:firstLine="0" w:firstLineChars="0"/>
              <w:jc w:val="center"/>
              <w:rPr>
                <w:color w:val="auto"/>
                <w:sz w:val="21"/>
                <w:szCs w:val="21"/>
                <w:rPrChange w:id="3558" w:author="Administrator" w:date="2019-03-21T17:57:00Z">
                  <w:rPr>
                    <w:color w:val="000000" w:themeColor="text1"/>
                    <w:sz w:val="21"/>
                    <w:szCs w:val="21"/>
                    <w14:textFill>
                      <w14:solidFill>
                        <w14:schemeClr w14:val="tx1"/>
                      </w14:solidFill>
                    </w14:textFill>
                  </w:rPr>
                </w:rPrChange>
              </w:rPr>
            </w:pPr>
            <w:r>
              <w:rPr>
                <w:color w:val="auto"/>
                <w:sz w:val="21"/>
                <w:szCs w:val="21"/>
                <w:rPrChange w:id="3559" w:author="Administrator" w:date="2019-03-21T17:57:00Z">
                  <w:rPr>
                    <w:color w:val="000000" w:themeColor="text1"/>
                    <w:sz w:val="21"/>
                    <w:szCs w:val="21"/>
                    <w14:textFill>
                      <w14:solidFill>
                        <w14:schemeClr w14:val="tx1"/>
                      </w14:solidFill>
                    </w14:textFill>
                  </w:rPr>
                </w:rPrChange>
              </w:rPr>
              <w:t>200</w:t>
            </w:r>
          </w:p>
        </w:tc>
        <w:tc>
          <w:tcPr>
            <w:tcW w:w="1559" w:type="dxa"/>
            <w:vAlign w:val="center"/>
          </w:tcPr>
          <w:p>
            <w:pPr>
              <w:pStyle w:val="4"/>
              <w:spacing w:line="240" w:lineRule="auto"/>
              <w:ind w:firstLine="0" w:firstLineChars="0"/>
              <w:jc w:val="center"/>
              <w:rPr>
                <w:color w:val="auto"/>
                <w:sz w:val="21"/>
                <w:szCs w:val="21"/>
                <w:rPrChange w:id="3560" w:author="Administrator" w:date="2019-03-21T17:57:00Z">
                  <w:rPr>
                    <w:color w:val="000000" w:themeColor="text1"/>
                    <w:sz w:val="21"/>
                    <w:szCs w:val="21"/>
                    <w14:textFill>
                      <w14:solidFill>
                        <w14:schemeClr w14:val="tx1"/>
                      </w14:solidFill>
                    </w14:textFill>
                  </w:rPr>
                </w:rPrChange>
              </w:rPr>
            </w:pPr>
            <w:r>
              <w:rPr>
                <w:color w:val="auto"/>
                <w:sz w:val="21"/>
                <w:szCs w:val="21"/>
                <w:rPrChange w:id="3561" w:author="Administrator" w:date="2019-03-21T17:57:00Z">
                  <w:rPr>
                    <w:color w:val="000000" w:themeColor="text1"/>
                    <w:sz w:val="21"/>
                    <w:szCs w:val="21"/>
                    <w14:textFill>
                      <w14:solidFill>
                        <w14:schemeClr w14:val="tx1"/>
                      </w14:solidFill>
                    </w14:textFill>
                  </w:rPr>
                </w:rPrChange>
              </w:rPr>
              <w:t>250</w:t>
            </w:r>
          </w:p>
        </w:tc>
        <w:tc>
          <w:tcPr>
            <w:tcW w:w="1474" w:type="dxa"/>
            <w:vAlign w:val="center"/>
          </w:tcPr>
          <w:p>
            <w:pPr>
              <w:pStyle w:val="4"/>
              <w:spacing w:line="240" w:lineRule="auto"/>
              <w:ind w:firstLine="0" w:firstLineChars="0"/>
              <w:jc w:val="center"/>
              <w:rPr>
                <w:color w:val="auto"/>
                <w:sz w:val="21"/>
                <w:szCs w:val="21"/>
                <w:rPrChange w:id="3562" w:author="Administrator" w:date="2019-03-21T17:57:00Z">
                  <w:rPr>
                    <w:color w:val="000000" w:themeColor="text1"/>
                    <w:sz w:val="21"/>
                    <w:szCs w:val="21"/>
                    <w14:textFill>
                      <w14:solidFill>
                        <w14:schemeClr w14:val="tx1"/>
                      </w14:solidFill>
                    </w14:textFill>
                  </w:rPr>
                </w:rPrChange>
              </w:rPr>
            </w:pPr>
            <w:r>
              <w:rPr>
                <w:color w:val="auto"/>
                <w:sz w:val="21"/>
                <w:szCs w:val="21"/>
                <w:rPrChange w:id="3563" w:author="Administrator" w:date="2019-03-21T17:57:00Z">
                  <w:rPr>
                    <w:color w:val="000000" w:themeColor="text1"/>
                    <w:sz w:val="21"/>
                    <w:szCs w:val="21"/>
                    <w14:textFill>
                      <w14:solidFill>
                        <w14:schemeClr w14:val="tx1"/>
                      </w14:solidFill>
                    </w14:textFill>
                  </w:rPr>
                </w:rPrChange>
              </w:rPr>
              <w:t>300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528" w:type="dxa"/>
            <w:gridSpan w:val="7"/>
            <w:vAlign w:val="center"/>
          </w:tcPr>
          <w:p>
            <w:pPr>
              <w:pStyle w:val="4"/>
              <w:spacing w:line="240" w:lineRule="auto"/>
              <w:ind w:firstLine="0" w:firstLineChars="0"/>
              <w:jc w:val="left"/>
              <w:rPr>
                <w:color w:val="auto"/>
                <w:sz w:val="21"/>
                <w:szCs w:val="21"/>
                <w:rPrChange w:id="356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565" w:author="Administrator" w:date="2019-03-21T17:57:00Z">
                  <w:rPr>
                    <w:rFonts w:hint="eastAsia"/>
                    <w:color w:val="000000" w:themeColor="text1"/>
                    <w:sz w:val="21"/>
                    <w:szCs w:val="21"/>
                    <w14:textFill>
                      <w14:solidFill>
                        <w14:schemeClr w14:val="tx1"/>
                      </w14:solidFill>
                    </w14:textFill>
                  </w:rPr>
                </w:rPrChange>
              </w:rPr>
              <w:t>注：①重金属和类</w:t>
            </w:r>
            <w:r>
              <w:rPr>
                <w:rFonts w:hint="eastAsia"/>
                <w:color w:val="auto"/>
                <w:sz w:val="21"/>
                <w:szCs w:val="21"/>
                <w:rPrChange w:id="3566" w:author="Administrator" w:date="2019-03-21T17:57:00Z">
                  <w:rPr>
                    <w:rFonts w:hint="eastAsia"/>
                    <w:color w:val="000000" w:themeColor="text1"/>
                    <w:sz w:val="21"/>
                    <w:szCs w:val="21"/>
                    <w14:textFill>
                      <w14:solidFill>
                        <w14:schemeClr w14:val="tx1"/>
                      </w14:solidFill>
                    </w14:textFill>
                  </w:rPr>
                </w:rPrChange>
              </w:rPr>
              <w:t>重金属砷均按</w:t>
            </w:r>
            <w:r>
              <w:rPr>
                <w:rFonts w:hint="eastAsia"/>
                <w:color w:val="auto"/>
                <w:sz w:val="21"/>
                <w:szCs w:val="21"/>
                <w:rPrChange w:id="3567" w:author="Administrator" w:date="2019-03-21T17:57:00Z">
                  <w:rPr>
                    <w:rFonts w:hint="eastAsia"/>
                    <w:color w:val="000000" w:themeColor="text1"/>
                    <w:sz w:val="21"/>
                    <w:szCs w:val="21"/>
                    <w14:textFill>
                      <w14:solidFill>
                        <w14:schemeClr w14:val="tx1"/>
                      </w14:solidFill>
                    </w14:textFill>
                  </w:rPr>
                </w:rPrChange>
              </w:rPr>
              <w:t>元素总量计。</w:t>
            </w:r>
          </w:p>
          <w:p>
            <w:pPr>
              <w:pStyle w:val="4"/>
              <w:spacing w:line="240" w:lineRule="auto"/>
              <w:ind w:firstLine="420"/>
              <w:jc w:val="left"/>
              <w:rPr>
                <w:color w:val="auto"/>
                <w:sz w:val="21"/>
                <w:szCs w:val="21"/>
                <w:rPrChange w:id="356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569" w:author="Administrator" w:date="2019-03-21T17:57:00Z">
                  <w:rPr>
                    <w:rFonts w:hint="eastAsia"/>
                    <w:color w:val="000000" w:themeColor="text1"/>
                    <w:sz w:val="21"/>
                    <w:szCs w:val="21"/>
                    <w14:textFill>
                      <w14:solidFill>
                        <w14:schemeClr w14:val="tx1"/>
                      </w14:solidFill>
                    </w14:textFill>
                  </w:rPr>
                </w:rPrChange>
              </w:rPr>
              <w:t>②对于水旱轮作地，采用其中较严格的风险筛选值。</w:t>
            </w:r>
          </w:p>
        </w:tc>
      </w:tr>
    </w:tbl>
    <w:p>
      <w:pPr>
        <w:pStyle w:val="7"/>
        <w:numPr>
          <w:ilvl w:val="3"/>
          <w:numId w:val="3"/>
        </w:numPr>
        <w:tabs>
          <w:tab w:val="clear" w:pos="-3616"/>
        </w:tabs>
        <w:spacing w:before="120" w:beforeLines="50"/>
        <w:ind w:left="1020" w:hanging="1020" w:hangingChars="425"/>
        <w:rPr>
          <w:color w:val="auto"/>
          <w:rPrChange w:id="3570" w:author="Administrator" w:date="2019-03-21T17:57:00Z">
            <w:rPr>
              <w:color w:val="000000" w:themeColor="text1"/>
              <w14:textFill>
                <w14:solidFill>
                  <w14:schemeClr w14:val="tx1"/>
                </w14:solidFill>
              </w14:textFill>
            </w:rPr>
          </w:rPrChange>
        </w:rPr>
      </w:pPr>
      <w:r>
        <w:rPr>
          <w:rFonts w:hint="eastAsia"/>
          <w:color w:val="auto"/>
          <w:rPrChange w:id="3571" w:author="Administrator" w:date="2019-03-21T17:57:00Z">
            <w:rPr>
              <w:rFonts w:hint="eastAsia"/>
              <w:color w:val="000000" w:themeColor="text1"/>
              <w14:textFill>
                <w14:solidFill>
                  <w14:schemeClr w14:val="tx1"/>
                </w14:solidFill>
              </w14:textFill>
            </w:rPr>
          </w:rPrChange>
        </w:rPr>
        <w:t>污染物排放标准</w:t>
      </w:r>
    </w:p>
    <w:p>
      <w:pPr>
        <w:pStyle w:val="4"/>
        <w:ind w:firstLine="480"/>
        <w:rPr>
          <w:ins w:id="3573" w:author="Administrator" w:date="2019-03-21T18:47:00Z"/>
          <w:color w:val="000000" w:themeColor="text1"/>
          <w14:textFill>
            <w14:solidFill>
              <w14:schemeClr w14:val="tx1"/>
            </w14:solidFill>
          </w14:textFill>
        </w:rPr>
        <w:pPrChange w:id="3572" w:author="Administrator" w:date="2019-03-21T18:47:00Z">
          <w:pPr>
            <w:pStyle w:val="18"/>
          </w:pPr>
        </w:pPrChange>
      </w:pPr>
      <w:r>
        <w:rPr>
          <w:rFonts w:hint="eastAsia"/>
          <w:b w:val="0"/>
          <w:color w:val="000000" w:themeColor="text1"/>
          <w:rPrChange w:id="3574"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t>（</w:t>
      </w:r>
      <w:r>
        <w:rPr>
          <w:b w:val="0"/>
          <w:color w:val="000000" w:themeColor="text1"/>
          <w14:textFill>
            <w14:solidFill>
              <w14:schemeClr w14:val="tx1"/>
            </w14:solidFill>
          </w14:textFill>
        </w:rPr>
        <w:t>1</w:t>
      </w:r>
      <w:r>
        <w:rPr>
          <w:rFonts w:hint="eastAsia"/>
          <w:b w:val="0"/>
          <w:color w:val="000000" w:themeColor="text1"/>
          <w:rPrChange w:id="3575"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t>）废水：</w:t>
      </w:r>
      <w:r>
        <w:rPr>
          <w:rFonts w:hint="eastAsia"/>
          <w:b w:val="0"/>
          <w:color w:val="000000" w:themeColor="text1"/>
          <w:rPrChange w:id="3576"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t>虎尾山</w:t>
      </w:r>
      <w:r>
        <w:rPr>
          <w:rFonts w:hint="eastAsia"/>
          <w:b w:val="0"/>
          <w:color w:val="000000" w:themeColor="text1"/>
          <w:rPrChange w:id="3577"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t>垃圾场产生的渗滤液经处理达到《生活垃圾填埋场污染控制标准》（</w:t>
      </w:r>
      <w:r>
        <w:rPr>
          <w:b w:val="0"/>
          <w:color w:val="000000" w:themeColor="text1"/>
          <w14:textFill>
            <w14:solidFill>
              <w14:schemeClr w14:val="tx1"/>
            </w14:solidFill>
          </w14:textFill>
        </w:rPr>
        <w:t>GB16889-2008</w:t>
      </w:r>
      <w:r>
        <w:rPr>
          <w:rFonts w:hint="eastAsia"/>
          <w:b w:val="0"/>
          <w:color w:val="000000" w:themeColor="text1"/>
          <w:rPrChange w:id="3578"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t>）中表</w:t>
      </w:r>
      <w:r>
        <w:rPr>
          <w:b w:val="0"/>
          <w:color w:val="000000" w:themeColor="text1"/>
          <w14:textFill>
            <w14:solidFill>
              <w14:schemeClr w14:val="tx1"/>
            </w14:solidFill>
          </w14:textFill>
        </w:rPr>
        <w:t>2</w:t>
      </w:r>
      <w:r>
        <w:rPr>
          <w:rFonts w:hint="eastAsia"/>
          <w:b w:val="0"/>
          <w:color w:val="000000" w:themeColor="text1"/>
          <w:rPrChange w:id="3579"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t>现有和新建生活垃圾填埋场水污染物排放质量浓度限值；</w:t>
      </w:r>
      <w:r>
        <w:rPr>
          <w:rFonts w:hint="eastAsia"/>
          <w:b w:val="0"/>
          <w:color w:val="000000" w:themeColor="text1"/>
          <w:szCs w:val="24"/>
          <w:rPrChange w:id="3580" w:author="Administrator" w:date="2019-03-21T17:57:00Z">
            <w:rPr>
              <w:rFonts w:hint="eastAsia"/>
              <w:b w:val="0"/>
              <w:color w:val="000000" w:themeColor="text1"/>
              <w:szCs w:val="24"/>
              <w14:textFill>
                <w14:solidFill>
                  <w14:schemeClr w14:val="tx1"/>
                </w14:solidFill>
              </w14:textFill>
            </w:rPr>
          </w:rPrChange>
          <w14:textFill>
            <w14:solidFill>
              <w14:schemeClr w14:val="tx1"/>
            </w14:solidFill>
          </w14:textFill>
        </w:rPr>
        <w:t>具体标准限值见</w:t>
      </w:r>
      <w:r>
        <w:rPr>
          <w:b w:val="0"/>
          <w:color w:val="000000" w:themeColor="text1"/>
          <w14:textFill>
            <w14:solidFill>
              <w14:schemeClr w14:val="tx1"/>
            </w14:solidFill>
          </w14:textFill>
        </w:rPr>
        <w:fldChar w:fldCharType="begin"/>
      </w:r>
      <w:r>
        <w:rPr>
          <w:b w:val="0"/>
          <w:color w:val="000000" w:themeColor="text1"/>
          <w14:textFill>
            <w14:solidFill>
              <w14:schemeClr w14:val="tx1"/>
            </w14:solidFill>
          </w14:textFill>
        </w:rPr>
        <w:instrText xml:space="preserve"> REF _Ref354735121 \h  \* MERGEFORMAT </w:instrText>
      </w:r>
      <w:r>
        <w:rPr>
          <w:b w:val="0"/>
          <w:color w:val="000000" w:themeColor="text1"/>
          <w14:textFill>
            <w14:solidFill>
              <w14:schemeClr w14:val="tx1"/>
            </w14:solidFill>
          </w14:textFill>
        </w:rPr>
        <w:fldChar w:fldCharType="separate"/>
      </w:r>
      <w:ins w:id="3581" w:author="Administrator" w:date="2019-03-21T18:47:00Z">
        <w:r>
          <w:rPr>
            <w:rFonts w:hint="eastAsia"/>
            <w:color w:val="000000" w:themeColor="text1"/>
            <w:rPrChange w:id="3582" w:author="Administrator" w:date="2019-03-21T17:57:00Z">
              <w:rPr>
                <w:rFonts w:hint="eastAsia"/>
                <w:color w:val="000000" w:themeColor="text1"/>
                <w14:textFill>
                  <w14:solidFill>
                    <w14:schemeClr w14:val="tx1"/>
                  </w14:solidFill>
                </w14:textFill>
              </w:rPr>
            </w:rPrChange>
            <w14:textFill>
              <w14:solidFill>
                <w14:schemeClr w14:val="tx1"/>
              </w14:solidFill>
            </w14:textFill>
          </w:rPr>
          <w:t>表</w:t>
        </w:r>
      </w:ins>
      <w:ins w:id="3583" w:author="Administrator" w:date="2019-03-21T18:47:00Z">
        <w:r>
          <w:rPr/>
          <w:t>2.3</w:t>
        </w:r>
      </w:ins>
      <w:ins w:id="3584" w:author="Administrator" w:date="2019-03-21T18:47:00Z">
        <w:r>
          <w:rPr>
            <w:color w:val="000000" w:themeColor="text1"/>
            <w14:textFill>
              <w14:solidFill>
                <w14:schemeClr w14:val="tx1"/>
              </w14:solidFill>
            </w14:textFill>
          </w:rPr>
          <w:noBreakHyphen/>
        </w:r>
      </w:ins>
      <w:ins w:id="3585" w:author="Administrator" w:date="2019-03-21T18:47:00Z">
        <w:r>
          <w:rPr/>
          <w:t>7</w:t>
        </w:r>
      </w:ins>
      <w:del w:id="3586" w:author="Administrator" w:date="2019-03-21T17:52:00Z">
        <w:r>
          <w:rPr>
            <w:rFonts w:hint="eastAsia"/>
            <w:b w:val="0"/>
            <w:color w:val="000000" w:themeColor="text1"/>
            <w:rPrChange w:id="3587"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delText>表</w:delText>
        </w:r>
      </w:del>
      <w:del w:id="3588" w:author="Administrator" w:date="2019-03-21T17:52:00Z">
        <w:r>
          <w:rPr>
            <w:b w:val="0"/>
            <w:color w:val="000000" w:themeColor="text1"/>
            <w14:textFill>
              <w14:solidFill>
                <w14:schemeClr w14:val="tx1"/>
              </w14:solidFill>
            </w14:textFill>
          </w:rPr>
          <w:delText>2.3</w:delText>
        </w:r>
        <w:r>
          <w:rPr>
            <w:b w:val="0"/>
            <w:color w:val="000000" w:themeColor="text1"/>
            <w14:textFill>
              <w14:solidFill>
                <w14:schemeClr w14:val="tx1"/>
              </w14:solidFill>
            </w14:textFill>
          </w:rPr>
          <w:noBreakHyphen/>
        </w:r>
        <w:r>
          <w:rPr>
            <w:b w:val="0"/>
            <w:color w:val="000000" w:themeColor="text1"/>
            <w14:textFill>
              <w14:solidFill>
                <w14:schemeClr w14:val="tx1"/>
              </w14:solidFill>
            </w14:textFill>
          </w:rPr>
          <w:delText>7</w:delText>
        </w:r>
      </w:del>
      <w:r>
        <w:rPr>
          <w:b w:val="0"/>
          <w:color w:val="000000" w:themeColor="text1"/>
          <w14:textFill>
            <w14:solidFill>
              <w14:schemeClr w14:val="tx1"/>
            </w14:solidFill>
          </w14:textFill>
        </w:rPr>
        <w:fldChar w:fldCharType="end"/>
      </w:r>
      <w:r>
        <w:rPr>
          <w:rFonts w:hint="eastAsia"/>
          <w:b w:val="0"/>
          <w:color w:val="000000" w:themeColor="text1"/>
          <w:rPrChange w:id="3589"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t>。尾水排入市政污水管网进入华容县桥东污水处理厂处理达到《城镇污水处理厂污染物排放标准》（</w:t>
      </w:r>
      <w:r>
        <w:rPr>
          <w:b w:val="0"/>
          <w:color w:val="000000" w:themeColor="text1"/>
          <w14:textFill>
            <w14:solidFill>
              <w14:schemeClr w14:val="tx1"/>
            </w14:solidFill>
          </w14:textFill>
        </w:rPr>
        <w:t>18918-2002</w:t>
      </w:r>
      <w:r>
        <w:rPr>
          <w:rFonts w:hint="eastAsia"/>
          <w:b w:val="0"/>
          <w:color w:val="000000" w:themeColor="text1"/>
          <w:rPrChange w:id="3590"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t>）一级</w:t>
      </w:r>
      <w:r>
        <w:rPr>
          <w:b w:val="0"/>
          <w:color w:val="000000" w:themeColor="text1"/>
          <w14:textFill>
            <w14:solidFill>
              <w14:schemeClr w14:val="tx1"/>
            </w14:solidFill>
          </w14:textFill>
        </w:rPr>
        <w:t>A</w:t>
      </w:r>
      <w:r>
        <w:rPr>
          <w:rFonts w:hint="eastAsia"/>
          <w:b w:val="0"/>
          <w:color w:val="000000" w:themeColor="text1"/>
          <w:rPrChange w:id="3591"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t>标准后排放至华容河；</w:t>
      </w:r>
      <w:r>
        <w:rPr>
          <w:rFonts w:hint="eastAsia"/>
          <w:b w:val="0"/>
          <w:color w:val="000000" w:themeColor="text1"/>
          <w:szCs w:val="24"/>
          <w:rPrChange w:id="3592" w:author="Administrator" w:date="2019-03-21T17:57:00Z">
            <w:rPr>
              <w:rFonts w:hint="eastAsia"/>
              <w:b w:val="0"/>
              <w:color w:val="000000" w:themeColor="text1"/>
              <w:szCs w:val="24"/>
              <w14:textFill>
                <w14:solidFill>
                  <w14:schemeClr w14:val="tx1"/>
                </w14:solidFill>
              </w14:textFill>
            </w:rPr>
          </w:rPrChange>
          <w14:textFill>
            <w14:solidFill>
              <w14:schemeClr w14:val="tx1"/>
            </w14:solidFill>
          </w14:textFill>
        </w:rPr>
        <w:t>具体标准限值见</w:t>
      </w:r>
      <w:r>
        <w:rPr>
          <w:color w:val="000000" w:themeColor="text1"/>
          <w:szCs w:val="24"/>
          <w:rPrChange w:id="3593" w:author="Administrator" w:date="2019-03-21T17:57:00Z">
            <w:rPr>
              <w:color w:val="000000" w:themeColor="text1"/>
              <w:szCs w:val="24"/>
              <w14:textFill>
                <w14:solidFill>
                  <w14:schemeClr w14:val="tx1"/>
                </w14:solidFill>
              </w14:textFill>
            </w:rPr>
          </w:rPrChange>
          <w14:textFill>
            <w14:solidFill>
              <w14:schemeClr w14:val="tx1"/>
            </w14:solidFill>
          </w14:textFill>
        </w:rPr>
        <w:fldChar w:fldCharType="begin"/>
      </w:r>
      <w:r>
        <w:rPr>
          <w:b w:val="0"/>
          <w:color w:val="000000" w:themeColor="text1"/>
          <w:szCs w:val="24"/>
          <w:rPrChange w:id="3594" w:author="Administrator" w:date="2019-03-21T17:57:00Z">
            <w:rPr>
              <w:b w:val="0"/>
              <w:color w:val="000000" w:themeColor="text1"/>
              <w:szCs w:val="24"/>
              <w14:textFill>
                <w14:solidFill>
                  <w14:schemeClr w14:val="tx1"/>
                </w14:solidFill>
              </w14:textFill>
            </w:rPr>
          </w:rPrChange>
          <w14:textFill>
            <w14:solidFill>
              <w14:schemeClr w14:val="tx1"/>
            </w14:solidFill>
          </w14:textFill>
        </w:rPr>
        <w:instrText xml:space="preserve"> REF _Ref477112659 \h  \* MERGEFORMAT </w:instrText>
      </w:r>
      <w:r>
        <w:rPr>
          <w:color w:val="000000" w:themeColor="text1"/>
          <w:szCs w:val="24"/>
          <w:rPrChange w:id="3595" w:author="Administrator" w:date="2019-03-21T17:57:00Z">
            <w:rPr>
              <w:color w:val="000000" w:themeColor="text1"/>
              <w:szCs w:val="24"/>
              <w14:textFill>
                <w14:solidFill>
                  <w14:schemeClr w14:val="tx1"/>
                </w14:solidFill>
              </w14:textFill>
            </w:rPr>
          </w:rPrChange>
          <w14:textFill>
            <w14:solidFill>
              <w14:schemeClr w14:val="tx1"/>
            </w14:solidFill>
          </w14:textFill>
        </w:rPr>
        <w:fldChar w:fldCharType="separate"/>
      </w:r>
    </w:p>
    <w:p>
      <w:pPr>
        <w:pStyle w:val="4"/>
        <w:ind w:firstLine="480"/>
        <w:rPr>
          <w:color w:val="auto"/>
          <w:szCs w:val="24"/>
          <w:rPrChange w:id="3596" w:author="Administrator" w:date="2019-03-21T17:57:00Z">
            <w:rPr>
              <w:color w:val="000000" w:themeColor="text1"/>
              <w:szCs w:val="24"/>
              <w14:textFill>
                <w14:solidFill>
                  <w14:schemeClr w14:val="tx1"/>
                </w14:solidFill>
              </w14:textFill>
            </w:rPr>
          </w:rPrChange>
        </w:rPr>
      </w:pPr>
      <w:ins w:id="3597" w:author="Administrator" w:date="2019-03-21T18:47:00Z">
        <w:r>
          <w:rPr>
            <w:rFonts w:hint="eastAsia"/>
            <w:color w:val="auto"/>
            <w:rPrChange w:id="3598" w:author="Administrator" w:date="2019-03-21T17:57:00Z">
              <w:rPr>
                <w:rFonts w:hint="eastAsia"/>
                <w:color w:val="000000" w:themeColor="text1"/>
                <w14:textFill>
                  <w14:solidFill>
                    <w14:schemeClr w14:val="tx1"/>
                  </w14:solidFill>
                </w14:textFill>
              </w:rPr>
            </w:rPrChange>
          </w:rPr>
          <w:t>表</w:t>
        </w:r>
      </w:ins>
      <w:ins w:id="3599" w:author="Administrator" w:date="2019-03-21T18:47:00Z">
        <w:r>
          <w:rPr/>
          <w:t>2.3</w:t>
        </w:r>
      </w:ins>
      <w:ins w:id="3600" w:author="Administrator" w:date="2019-03-21T18:47:00Z">
        <w:r>
          <w:rPr>
            <w:color w:val="auto"/>
            <w:rPrChange w:id="3601" w:author="Administrator" w:date="2019-03-21T17:57:00Z">
              <w:rPr>
                <w:color w:val="000000" w:themeColor="text1"/>
                <w14:textFill>
                  <w14:solidFill>
                    <w14:schemeClr w14:val="tx1"/>
                  </w14:solidFill>
                </w14:textFill>
              </w:rPr>
            </w:rPrChange>
          </w:rPr>
          <w:noBreakHyphen/>
        </w:r>
      </w:ins>
      <w:ins w:id="3602" w:author="Administrator" w:date="2019-03-21T18:47:00Z">
        <w:r>
          <w:rPr/>
          <w:t>8</w:t>
        </w:r>
      </w:ins>
      <w:del w:id="3603" w:author="Administrator" w:date="2019-03-21T17:52:00Z">
        <w:r>
          <w:rPr>
            <w:rFonts w:hint="eastAsia"/>
            <w:color w:val="auto"/>
            <w:rPrChange w:id="3604" w:author="Administrator" w:date="2019-03-21T17:57:00Z">
              <w:rPr>
                <w:rFonts w:hint="eastAsia"/>
                <w:color w:val="000000" w:themeColor="text1"/>
                <w14:textFill>
                  <w14:solidFill>
                    <w14:schemeClr w14:val="tx1"/>
                  </w14:solidFill>
                </w14:textFill>
              </w:rPr>
            </w:rPrChange>
          </w:rPr>
          <w:delText>表</w:delText>
        </w:r>
      </w:del>
      <w:del w:id="3605" w:author="Administrator" w:date="2019-03-21T17:52:00Z">
        <w:r>
          <w:rPr>
            <w:color w:val="auto"/>
            <w:rPrChange w:id="3606" w:author="Administrator" w:date="2019-03-21T17:57:00Z">
              <w:rPr>
                <w:color w:val="000000" w:themeColor="text1"/>
                <w14:textFill>
                  <w14:solidFill>
                    <w14:schemeClr w14:val="tx1"/>
                  </w14:solidFill>
                </w14:textFill>
              </w:rPr>
            </w:rPrChange>
          </w:rPr>
          <w:delText>2.3</w:delText>
        </w:r>
      </w:del>
      <w:del w:id="3607" w:author="Administrator" w:date="2019-03-21T17:52:00Z">
        <w:r>
          <w:rPr>
            <w:color w:val="auto"/>
            <w:rPrChange w:id="3608" w:author="Administrator" w:date="2019-03-21T17:57:00Z">
              <w:rPr>
                <w:color w:val="000000" w:themeColor="text1"/>
                <w14:textFill>
                  <w14:solidFill>
                    <w14:schemeClr w14:val="tx1"/>
                  </w14:solidFill>
                </w14:textFill>
              </w:rPr>
            </w:rPrChange>
          </w:rPr>
          <w:noBreakHyphen/>
        </w:r>
        <w:r>
          <w:rPr>
            <w:color w:val="auto"/>
            <w:rPrChange w:id="3608" w:author="Administrator" w:date="2019-03-21T17:57:00Z">
              <w:rPr>
                <w:color w:val="000000" w:themeColor="text1"/>
                <w14:textFill>
                  <w14:solidFill>
                    <w14:schemeClr w14:val="tx1"/>
                  </w14:solidFill>
                </w14:textFill>
              </w:rPr>
            </w:rPrChange>
          </w:rPr>
          <w:delText>8</w:delText>
        </w:r>
      </w:del>
      <w:r>
        <w:rPr>
          <w:color w:val="auto"/>
          <w:szCs w:val="24"/>
          <w:rPrChange w:id="3609" w:author="Administrator" w:date="2019-03-21T17:57:00Z">
            <w:rPr>
              <w:color w:val="000000" w:themeColor="text1"/>
              <w:szCs w:val="24"/>
              <w14:textFill>
                <w14:solidFill>
                  <w14:schemeClr w14:val="tx1"/>
                </w14:solidFill>
              </w14:textFill>
            </w:rPr>
          </w:rPrChange>
        </w:rPr>
        <w:fldChar w:fldCharType="end"/>
      </w:r>
      <w:r>
        <w:rPr>
          <w:rFonts w:hint="eastAsia"/>
          <w:color w:val="auto"/>
          <w:szCs w:val="24"/>
          <w:rPrChange w:id="3610" w:author="Administrator" w:date="2019-03-21T17:57:00Z">
            <w:rPr>
              <w:rFonts w:hint="eastAsia"/>
              <w:color w:val="000000" w:themeColor="text1"/>
              <w:szCs w:val="24"/>
              <w14:textFill>
                <w14:solidFill>
                  <w14:schemeClr w14:val="tx1"/>
                </w14:solidFill>
              </w14:textFill>
            </w:rPr>
          </w:rPrChange>
        </w:rPr>
        <w:t>。</w:t>
      </w:r>
    </w:p>
    <w:p>
      <w:pPr>
        <w:pStyle w:val="18"/>
        <w:rPr>
          <w:color w:val="auto"/>
          <w:rPrChange w:id="3611" w:author="Administrator" w:date="2019-03-21T17:57:00Z">
            <w:rPr>
              <w:color w:val="000000" w:themeColor="text1"/>
              <w14:textFill>
                <w14:solidFill>
                  <w14:schemeClr w14:val="tx1"/>
                </w14:solidFill>
              </w14:textFill>
            </w:rPr>
          </w:rPrChange>
        </w:rPr>
      </w:pPr>
      <w:bookmarkStart w:id="35" w:name="_Ref354735121"/>
      <w:r>
        <w:rPr>
          <w:rFonts w:hint="eastAsia"/>
          <w:color w:val="auto"/>
          <w:rPrChange w:id="3612" w:author="Administrator" w:date="2019-03-21T17:57:00Z">
            <w:rPr>
              <w:rFonts w:hint="eastAsia"/>
              <w:color w:val="000000" w:themeColor="text1"/>
              <w14:textFill>
                <w14:solidFill>
                  <w14:schemeClr w14:val="tx1"/>
                </w14:solidFill>
              </w14:textFill>
            </w:rPr>
          </w:rPrChange>
        </w:rPr>
        <w:t>表</w:t>
      </w:r>
      <w:r>
        <w:rPr>
          <w:color w:val="auto"/>
          <w:rPrChange w:id="3613" w:author="Administrator" w:date="2019-03-21T17:57:00Z">
            <w:rPr>
              <w:color w:val="000000" w:themeColor="text1"/>
              <w14:textFill>
                <w14:solidFill>
                  <w14:schemeClr w14:val="tx1"/>
                </w14:solidFill>
              </w14:textFill>
            </w:rPr>
          </w:rPrChange>
        </w:rPr>
        <w:fldChar w:fldCharType="begin"/>
      </w:r>
      <w:r>
        <w:rPr>
          <w:color w:val="auto"/>
          <w:rPrChange w:id="3614" w:author="Administrator" w:date="2019-03-21T17:57:00Z">
            <w:rPr>
              <w:color w:val="000000" w:themeColor="text1"/>
              <w14:textFill>
                <w14:solidFill>
                  <w14:schemeClr w14:val="tx1"/>
                </w14:solidFill>
              </w14:textFill>
            </w:rPr>
          </w:rPrChange>
        </w:rPr>
        <w:instrText xml:space="preserve"> STYLEREF 2 \s </w:instrText>
      </w:r>
      <w:r>
        <w:rPr>
          <w:color w:val="auto"/>
          <w:rPrChange w:id="3615" w:author="Administrator" w:date="2019-03-21T17:57:00Z">
            <w:rPr>
              <w:color w:val="000000" w:themeColor="text1"/>
              <w14:textFill>
                <w14:solidFill>
                  <w14:schemeClr w14:val="tx1"/>
                </w14:solidFill>
              </w14:textFill>
            </w:rPr>
          </w:rPrChange>
        </w:rPr>
        <w:fldChar w:fldCharType="separate"/>
      </w:r>
      <w:r>
        <w:t>2.3</w:t>
      </w:r>
      <w:r>
        <w:rPr>
          <w:color w:val="auto"/>
          <w:rPrChange w:id="3616" w:author="Administrator" w:date="2019-03-21T17:57:00Z">
            <w:rPr>
              <w:color w:val="000000" w:themeColor="text1"/>
              <w14:textFill>
                <w14:solidFill>
                  <w14:schemeClr w14:val="tx1"/>
                </w14:solidFill>
              </w14:textFill>
            </w:rPr>
          </w:rPrChange>
        </w:rPr>
        <w:fldChar w:fldCharType="end"/>
      </w:r>
      <w:r>
        <w:rPr>
          <w:color w:val="auto"/>
          <w:rPrChange w:id="3617" w:author="Administrator" w:date="2019-03-21T17:57:00Z">
            <w:rPr>
              <w:color w:val="000000" w:themeColor="text1"/>
              <w14:textFill>
                <w14:solidFill>
                  <w14:schemeClr w14:val="tx1"/>
                </w14:solidFill>
              </w14:textFill>
            </w:rPr>
          </w:rPrChange>
        </w:rPr>
        <w:noBreakHyphen/>
      </w:r>
      <w:r>
        <w:rPr>
          <w:color w:val="auto"/>
          <w:rPrChange w:id="3618" w:author="Administrator" w:date="2019-03-21T17:57:00Z">
            <w:rPr>
              <w:color w:val="000000" w:themeColor="text1"/>
              <w14:textFill>
                <w14:solidFill>
                  <w14:schemeClr w14:val="tx1"/>
                </w14:solidFill>
              </w14:textFill>
            </w:rPr>
          </w:rPrChange>
        </w:rPr>
        <w:fldChar w:fldCharType="begin"/>
      </w:r>
      <w:r>
        <w:rPr>
          <w:color w:val="auto"/>
          <w:rPrChange w:id="3619"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3620"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3621" w:author="Administrator" w:date="2019-03-21T17:57:00Z">
            <w:rPr>
              <w:color w:val="000000" w:themeColor="text1"/>
              <w14:textFill>
                <w14:solidFill>
                  <w14:schemeClr w14:val="tx1"/>
                </w14:solidFill>
              </w14:textFill>
            </w:rPr>
          </w:rPrChange>
        </w:rPr>
        <w:instrText xml:space="preserve"> \* ARABIC \s 2 </w:instrText>
      </w:r>
      <w:r>
        <w:rPr>
          <w:color w:val="auto"/>
          <w:rPrChange w:id="3622" w:author="Administrator" w:date="2019-03-21T17:57:00Z">
            <w:rPr>
              <w:color w:val="000000" w:themeColor="text1"/>
              <w14:textFill>
                <w14:solidFill>
                  <w14:schemeClr w14:val="tx1"/>
                </w14:solidFill>
              </w14:textFill>
            </w:rPr>
          </w:rPrChange>
        </w:rPr>
        <w:fldChar w:fldCharType="separate"/>
      </w:r>
      <w:ins w:id="3623" w:author="Administrator" w:date="2019-03-21T18:47:00Z">
        <w:r>
          <w:rPr/>
          <w:t>7</w:t>
        </w:r>
      </w:ins>
      <w:del w:id="3624" w:author="Administrator" w:date="2019-03-21T17:59:00Z">
        <w:r>
          <w:rPr>
            <w:color w:val="auto"/>
            <w:rPrChange w:id="3625" w:author="Administrator" w:date="2019-03-21T17:57:00Z">
              <w:rPr>
                <w:color w:val="000000" w:themeColor="text1"/>
                <w14:textFill>
                  <w14:solidFill>
                    <w14:schemeClr w14:val="tx1"/>
                  </w14:solidFill>
                </w14:textFill>
              </w:rPr>
            </w:rPrChange>
          </w:rPr>
          <w:delText>7</w:delText>
        </w:r>
      </w:del>
      <w:r>
        <w:rPr>
          <w:color w:val="auto"/>
          <w:rPrChange w:id="3626" w:author="Administrator" w:date="2019-03-21T17:57:00Z">
            <w:rPr>
              <w:color w:val="000000" w:themeColor="text1"/>
              <w14:textFill>
                <w14:solidFill>
                  <w14:schemeClr w14:val="tx1"/>
                </w14:solidFill>
              </w14:textFill>
            </w:rPr>
          </w:rPrChange>
        </w:rPr>
        <w:fldChar w:fldCharType="end"/>
      </w:r>
      <w:bookmarkEnd w:id="35"/>
      <w:r>
        <w:rPr>
          <w:color w:val="auto"/>
          <w:rPrChange w:id="3627" w:author="Administrator" w:date="2019-03-21T17:57:00Z">
            <w:rPr>
              <w:color w:val="000000" w:themeColor="text1"/>
              <w14:textFill>
                <w14:solidFill>
                  <w14:schemeClr w14:val="tx1"/>
                </w14:solidFill>
              </w14:textFill>
            </w:rPr>
          </w:rPrChange>
        </w:rPr>
        <w:t xml:space="preserve">  </w:t>
      </w:r>
      <w:r>
        <w:rPr>
          <w:rFonts w:hint="eastAsia"/>
          <w:color w:val="auto"/>
          <w:rPrChange w:id="3628" w:author="Administrator" w:date="2019-03-21T17:57:00Z">
            <w:rPr>
              <w:rFonts w:hint="eastAsia"/>
              <w:color w:val="000000" w:themeColor="text1"/>
              <w14:textFill>
                <w14:solidFill>
                  <w14:schemeClr w14:val="tx1"/>
                </w14:solidFill>
              </w14:textFill>
            </w:rPr>
          </w:rPrChange>
        </w:rPr>
        <w:t>生活垃圾填埋场污染控制标准</w:t>
      </w:r>
    </w:p>
    <w:tbl>
      <w:tblPr>
        <w:tblStyle w:val="52"/>
        <w:tblW w:w="8528"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131"/>
        <w:gridCol w:w="2133"/>
        <w:gridCol w:w="2131"/>
        <w:gridCol w:w="2133"/>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2131" w:type="dxa"/>
            <w:tcBorders>
              <w:right w:val="single" w:color="auto" w:sz="4" w:space="0"/>
            </w:tcBorders>
            <w:vAlign w:val="center"/>
          </w:tcPr>
          <w:p>
            <w:pPr>
              <w:pStyle w:val="93"/>
              <w:rPr>
                <w:color w:val="auto"/>
                <w:rPrChange w:id="3629" w:author="Administrator" w:date="2019-03-21T17:57:00Z">
                  <w:rPr>
                    <w:color w:val="000000" w:themeColor="text1"/>
                    <w14:textFill>
                      <w14:solidFill>
                        <w14:schemeClr w14:val="tx1"/>
                      </w14:solidFill>
                    </w14:textFill>
                  </w:rPr>
                </w:rPrChange>
              </w:rPr>
            </w:pPr>
            <w:r>
              <w:rPr>
                <w:rFonts w:hint="eastAsia"/>
                <w:color w:val="auto"/>
                <w:rPrChange w:id="3630" w:author="Administrator" w:date="2019-03-21T17:57:00Z">
                  <w:rPr>
                    <w:rFonts w:hint="eastAsia"/>
                    <w:color w:val="000000" w:themeColor="text1"/>
                    <w14:textFill>
                      <w14:solidFill>
                        <w14:schemeClr w14:val="tx1"/>
                      </w14:solidFill>
                    </w14:textFill>
                  </w:rPr>
                </w:rPrChange>
              </w:rPr>
              <w:t>项目</w:t>
            </w:r>
          </w:p>
        </w:tc>
        <w:tc>
          <w:tcPr>
            <w:tcW w:w="2133" w:type="dxa"/>
            <w:tcBorders>
              <w:left w:val="single" w:color="auto" w:sz="4" w:space="0"/>
            </w:tcBorders>
            <w:vAlign w:val="center"/>
          </w:tcPr>
          <w:p>
            <w:pPr>
              <w:pStyle w:val="93"/>
              <w:rPr>
                <w:color w:val="auto"/>
                <w:rPrChange w:id="3631" w:author="Administrator" w:date="2019-03-21T17:57:00Z">
                  <w:rPr>
                    <w:color w:val="000000" w:themeColor="text1"/>
                    <w14:textFill>
                      <w14:solidFill>
                        <w14:schemeClr w14:val="tx1"/>
                      </w14:solidFill>
                    </w14:textFill>
                  </w:rPr>
                </w:rPrChange>
              </w:rPr>
            </w:pPr>
            <w:r>
              <w:rPr>
                <w:rFonts w:hint="eastAsia"/>
                <w:color w:val="auto"/>
                <w:rPrChange w:id="3632" w:author="Administrator" w:date="2019-03-21T17:57:00Z">
                  <w:rPr>
                    <w:rFonts w:hint="eastAsia"/>
                    <w:color w:val="000000" w:themeColor="text1"/>
                    <w14:textFill>
                      <w14:solidFill>
                        <w14:schemeClr w14:val="tx1"/>
                      </w14:solidFill>
                    </w14:textFill>
                  </w:rPr>
                </w:rPrChange>
              </w:rPr>
              <w:t>排放浓度限值</w:t>
            </w:r>
          </w:p>
        </w:tc>
        <w:tc>
          <w:tcPr>
            <w:tcW w:w="2131" w:type="dxa"/>
            <w:tcBorders>
              <w:right w:val="single" w:color="auto" w:sz="4" w:space="0"/>
            </w:tcBorders>
            <w:vAlign w:val="center"/>
          </w:tcPr>
          <w:p>
            <w:pPr>
              <w:pStyle w:val="93"/>
              <w:rPr>
                <w:color w:val="auto"/>
                <w:rPrChange w:id="3633" w:author="Administrator" w:date="2019-03-21T17:57:00Z">
                  <w:rPr>
                    <w:color w:val="000000" w:themeColor="text1"/>
                    <w14:textFill>
                      <w14:solidFill>
                        <w14:schemeClr w14:val="tx1"/>
                      </w14:solidFill>
                    </w14:textFill>
                  </w:rPr>
                </w:rPrChange>
              </w:rPr>
            </w:pPr>
            <w:r>
              <w:rPr>
                <w:rFonts w:hint="eastAsia"/>
                <w:color w:val="auto"/>
                <w:rPrChange w:id="3634" w:author="Administrator" w:date="2019-03-21T17:57:00Z">
                  <w:rPr>
                    <w:rFonts w:hint="eastAsia"/>
                    <w:color w:val="000000" w:themeColor="text1"/>
                    <w14:textFill>
                      <w14:solidFill>
                        <w14:schemeClr w14:val="tx1"/>
                      </w14:solidFill>
                    </w14:textFill>
                  </w:rPr>
                </w:rPrChange>
              </w:rPr>
              <w:t>项目</w:t>
            </w:r>
          </w:p>
        </w:tc>
        <w:tc>
          <w:tcPr>
            <w:tcW w:w="2133" w:type="dxa"/>
            <w:tcBorders>
              <w:left w:val="single" w:color="auto" w:sz="4" w:space="0"/>
            </w:tcBorders>
            <w:vAlign w:val="center"/>
          </w:tcPr>
          <w:p>
            <w:pPr>
              <w:pStyle w:val="93"/>
              <w:rPr>
                <w:color w:val="auto"/>
                <w:rPrChange w:id="3635" w:author="Administrator" w:date="2019-03-21T17:57:00Z">
                  <w:rPr>
                    <w:color w:val="000000" w:themeColor="text1"/>
                    <w14:textFill>
                      <w14:solidFill>
                        <w14:schemeClr w14:val="tx1"/>
                      </w14:solidFill>
                    </w14:textFill>
                  </w:rPr>
                </w:rPrChange>
              </w:rPr>
            </w:pPr>
            <w:r>
              <w:rPr>
                <w:rFonts w:hint="eastAsia"/>
                <w:color w:val="auto"/>
                <w:rPrChange w:id="3636" w:author="Administrator" w:date="2019-03-21T17:57:00Z">
                  <w:rPr>
                    <w:rFonts w:hint="eastAsia"/>
                    <w:color w:val="000000" w:themeColor="text1"/>
                    <w14:textFill>
                      <w14:solidFill>
                        <w14:schemeClr w14:val="tx1"/>
                      </w14:solidFill>
                    </w14:textFill>
                  </w:rPr>
                </w:rPrChange>
              </w:rPr>
              <w:t>排放浓度限值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2131" w:type="dxa"/>
            <w:tcBorders>
              <w:right w:val="single" w:color="auto" w:sz="4" w:space="0"/>
            </w:tcBorders>
            <w:vAlign w:val="center"/>
          </w:tcPr>
          <w:p>
            <w:pPr>
              <w:pStyle w:val="93"/>
              <w:rPr>
                <w:color w:val="auto"/>
                <w:rPrChange w:id="3637" w:author="Administrator" w:date="2019-03-21T17:57:00Z">
                  <w:rPr>
                    <w:color w:val="000000" w:themeColor="text1"/>
                    <w14:textFill>
                      <w14:solidFill>
                        <w14:schemeClr w14:val="tx1"/>
                      </w14:solidFill>
                    </w14:textFill>
                  </w:rPr>
                </w:rPrChange>
              </w:rPr>
            </w:pPr>
            <w:r>
              <w:rPr>
                <w:rFonts w:hint="eastAsia"/>
                <w:color w:val="auto"/>
                <w:rPrChange w:id="3638" w:author="Administrator" w:date="2019-03-21T17:57:00Z">
                  <w:rPr>
                    <w:rFonts w:hint="eastAsia"/>
                    <w:color w:val="000000" w:themeColor="text1"/>
                    <w14:textFill>
                      <w14:solidFill>
                        <w14:schemeClr w14:val="tx1"/>
                      </w14:solidFill>
                    </w14:textFill>
                  </w:rPr>
                </w:rPrChange>
              </w:rPr>
              <w:t>色度</w:t>
            </w:r>
          </w:p>
        </w:tc>
        <w:tc>
          <w:tcPr>
            <w:tcW w:w="2133" w:type="dxa"/>
            <w:tcBorders>
              <w:left w:val="single" w:color="auto" w:sz="4" w:space="0"/>
            </w:tcBorders>
            <w:vAlign w:val="center"/>
          </w:tcPr>
          <w:p>
            <w:pPr>
              <w:pStyle w:val="93"/>
              <w:rPr>
                <w:color w:val="auto"/>
                <w:rPrChange w:id="3639" w:author="Administrator" w:date="2019-03-21T17:57:00Z">
                  <w:rPr>
                    <w:color w:val="000000" w:themeColor="text1"/>
                    <w14:textFill>
                      <w14:solidFill>
                        <w14:schemeClr w14:val="tx1"/>
                      </w14:solidFill>
                    </w14:textFill>
                  </w:rPr>
                </w:rPrChange>
              </w:rPr>
            </w:pPr>
            <w:r>
              <w:rPr>
                <w:rFonts w:hint="eastAsia"/>
                <w:color w:val="auto"/>
                <w:rPrChange w:id="3640" w:author="Administrator" w:date="2019-03-21T17:57:00Z">
                  <w:rPr>
                    <w:rFonts w:hint="eastAsia"/>
                    <w:color w:val="000000" w:themeColor="text1"/>
                    <w14:textFill>
                      <w14:solidFill>
                        <w14:schemeClr w14:val="tx1"/>
                      </w14:solidFill>
                    </w14:textFill>
                  </w:rPr>
                </w:rPrChange>
              </w:rPr>
              <w:t>稀释倍数</w:t>
            </w:r>
            <w:r>
              <w:rPr>
                <w:color w:val="auto"/>
                <w:rPrChange w:id="3641" w:author="Administrator" w:date="2019-03-21T17:57:00Z">
                  <w:rPr>
                    <w:color w:val="000000" w:themeColor="text1"/>
                    <w14:textFill>
                      <w14:solidFill>
                        <w14:schemeClr w14:val="tx1"/>
                      </w14:solidFill>
                    </w14:textFill>
                  </w:rPr>
                </w:rPrChange>
              </w:rPr>
              <w:t>40</w:t>
            </w:r>
          </w:p>
        </w:tc>
        <w:tc>
          <w:tcPr>
            <w:tcW w:w="2131" w:type="dxa"/>
            <w:tcBorders>
              <w:right w:val="single" w:color="auto" w:sz="4" w:space="0"/>
            </w:tcBorders>
            <w:vAlign w:val="center"/>
          </w:tcPr>
          <w:p>
            <w:pPr>
              <w:pStyle w:val="93"/>
              <w:rPr>
                <w:color w:val="auto"/>
                <w:rPrChange w:id="3642" w:author="Administrator" w:date="2019-03-21T17:57:00Z">
                  <w:rPr>
                    <w:color w:val="000000" w:themeColor="text1"/>
                    <w14:textFill>
                      <w14:solidFill>
                        <w14:schemeClr w14:val="tx1"/>
                      </w14:solidFill>
                    </w14:textFill>
                  </w:rPr>
                </w:rPrChange>
              </w:rPr>
            </w:pPr>
            <w:r>
              <w:rPr>
                <w:rFonts w:hint="eastAsia"/>
                <w:color w:val="auto"/>
                <w:rPrChange w:id="3643" w:author="Administrator" w:date="2019-03-21T17:57:00Z">
                  <w:rPr>
                    <w:rFonts w:hint="eastAsia"/>
                    <w:color w:val="000000" w:themeColor="text1"/>
                    <w14:textFill>
                      <w14:solidFill>
                        <w14:schemeClr w14:val="tx1"/>
                      </w14:solidFill>
                    </w14:textFill>
                  </w:rPr>
                </w:rPrChange>
              </w:rPr>
              <w:t>粪大肠菌群数</w:t>
            </w:r>
          </w:p>
        </w:tc>
        <w:tc>
          <w:tcPr>
            <w:tcW w:w="2133" w:type="dxa"/>
            <w:tcBorders>
              <w:left w:val="single" w:color="auto" w:sz="4" w:space="0"/>
            </w:tcBorders>
            <w:vAlign w:val="center"/>
          </w:tcPr>
          <w:p>
            <w:pPr>
              <w:pStyle w:val="93"/>
              <w:rPr>
                <w:color w:val="auto"/>
                <w:rPrChange w:id="3644" w:author="Administrator" w:date="2019-03-21T17:57:00Z">
                  <w:rPr>
                    <w:color w:val="000000" w:themeColor="text1"/>
                    <w14:textFill>
                      <w14:solidFill>
                        <w14:schemeClr w14:val="tx1"/>
                      </w14:solidFill>
                    </w14:textFill>
                  </w:rPr>
                </w:rPrChange>
              </w:rPr>
            </w:pPr>
            <w:r>
              <w:rPr>
                <w:color w:val="auto"/>
                <w:rPrChange w:id="3645" w:author="Administrator" w:date="2019-03-21T17:57:00Z">
                  <w:rPr>
                    <w:color w:val="000000" w:themeColor="text1"/>
                    <w14:textFill>
                      <w14:solidFill>
                        <w14:schemeClr w14:val="tx1"/>
                      </w14:solidFill>
                    </w14:textFill>
                  </w:rPr>
                </w:rPrChange>
              </w:rPr>
              <w:t>10000</w:t>
            </w:r>
            <w:r>
              <w:rPr>
                <w:rFonts w:hint="eastAsia"/>
                <w:color w:val="auto"/>
                <w:rPrChange w:id="3646" w:author="Administrator" w:date="2019-03-21T17:57:00Z">
                  <w:rPr>
                    <w:rFonts w:hint="eastAsia"/>
                    <w:color w:val="000000" w:themeColor="text1"/>
                    <w14:textFill>
                      <w14:solidFill>
                        <w14:schemeClr w14:val="tx1"/>
                      </w14:solidFill>
                    </w14:textFill>
                  </w:rPr>
                </w:rPrChange>
              </w:rPr>
              <w:t>个</w:t>
            </w:r>
            <w:r>
              <w:rPr>
                <w:color w:val="auto"/>
                <w:rPrChange w:id="3647" w:author="Administrator" w:date="2019-03-21T17:57:00Z">
                  <w:rPr>
                    <w:color w:val="000000" w:themeColor="text1"/>
                    <w14:textFill>
                      <w14:solidFill>
                        <w14:schemeClr w14:val="tx1"/>
                      </w14:solidFill>
                    </w14:textFill>
                  </w:rPr>
                </w:rPrChange>
              </w:rPr>
              <w:t>/L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2131" w:type="dxa"/>
            <w:tcBorders>
              <w:right w:val="single" w:color="auto" w:sz="4" w:space="0"/>
            </w:tcBorders>
            <w:vAlign w:val="center"/>
          </w:tcPr>
          <w:p>
            <w:pPr>
              <w:pStyle w:val="93"/>
              <w:rPr>
                <w:color w:val="auto"/>
                <w:rPrChange w:id="3648" w:author="Administrator" w:date="2019-03-21T17:57:00Z">
                  <w:rPr>
                    <w:color w:val="000000" w:themeColor="text1"/>
                    <w14:textFill>
                      <w14:solidFill>
                        <w14:schemeClr w14:val="tx1"/>
                      </w14:solidFill>
                    </w14:textFill>
                  </w:rPr>
                </w:rPrChange>
              </w:rPr>
            </w:pPr>
            <w:r>
              <w:rPr>
                <w:color w:val="auto"/>
                <w:rPrChange w:id="3649" w:author="Administrator" w:date="2019-03-21T17:57:00Z">
                  <w:rPr>
                    <w:color w:val="000000" w:themeColor="text1"/>
                    <w14:textFill>
                      <w14:solidFill>
                        <w14:schemeClr w14:val="tx1"/>
                      </w14:solidFill>
                    </w14:textFill>
                  </w:rPr>
                </w:rPrChange>
              </w:rPr>
              <w:t>COD</w:t>
            </w:r>
          </w:p>
        </w:tc>
        <w:tc>
          <w:tcPr>
            <w:tcW w:w="2133" w:type="dxa"/>
            <w:tcBorders>
              <w:left w:val="single" w:color="auto" w:sz="4" w:space="0"/>
            </w:tcBorders>
            <w:vAlign w:val="center"/>
          </w:tcPr>
          <w:p>
            <w:pPr>
              <w:pStyle w:val="93"/>
              <w:rPr>
                <w:color w:val="auto"/>
                <w:rPrChange w:id="3650" w:author="Administrator" w:date="2019-03-21T17:57:00Z">
                  <w:rPr>
                    <w:color w:val="000000" w:themeColor="text1"/>
                    <w14:textFill>
                      <w14:solidFill>
                        <w14:schemeClr w14:val="tx1"/>
                      </w14:solidFill>
                    </w14:textFill>
                  </w:rPr>
                </w:rPrChange>
              </w:rPr>
            </w:pPr>
            <w:r>
              <w:rPr>
                <w:color w:val="auto"/>
                <w:rPrChange w:id="3651" w:author="Administrator" w:date="2019-03-21T17:57:00Z">
                  <w:rPr>
                    <w:color w:val="000000" w:themeColor="text1"/>
                    <w14:textFill>
                      <w14:solidFill>
                        <w14:schemeClr w14:val="tx1"/>
                      </w14:solidFill>
                    </w14:textFill>
                  </w:rPr>
                </w:rPrChange>
              </w:rPr>
              <w:t>100mg/L</w:t>
            </w:r>
          </w:p>
        </w:tc>
        <w:tc>
          <w:tcPr>
            <w:tcW w:w="2131" w:type="dxa"/>
            <w:tcBorders>
              <w:right w:val="single" w:color="auto" w:sz="4" w:space="0"/>
            </w:tcBorders>
            <w:vAlign w:val="center"/>
          </w:tcPr>
          <w:p>
            <w:pPr>
              <w:pStyle w:val="93"/>
              <w:rPr>
                <w:color w:val="auto"/>
                <w:rPrChange w:id="3652" w:author="Administrator" w:date="2019-03-21T17:57:00Z">
                  <w:rPr>
                    <w:color w:val="000000" w:themeColor="text1"/>
                    <w14:textFill>
                      <w14:solidFill>
                        <w14:schemeClr w14:val="tx1"/>
                      </w14:solidFill>
                    </w14:textFill>
                  </w:rPr>
                </w:rPrChange>
              </w:rPr>
            </w:pPr>
            <w:r>
              <w:rPr>
                <w:rFonts w:hint="eastAsia"/>
                <w:color w:val="auto"/>
                <w:rPrChange w:id="3653" w:author="Administrator" w:date="2019-03-21T17:57:00Z">
                  <w:rPr>
                    <w:rFonts w:hint="eastAsia"/>
                    <w:color w:val="000000" w:themeColor="text1"/>
                    <w14:textFill>
                      <w14:solidFill>
                        <w14:schemeClr w14:val="tx1"/>
                      </w14:solidFill>
                    </w14:textFill>
                  </w:rPr>
                </w:rPrChange>
              </w:rPr>
              <w:t>总汞</w:t>
            </w:r>
          </w:p>
        </w:tc>
        <w:tc>
          <w:tcPr>
            <w:tcW w:w="2133" w:type="dxa"/>
            <w:tcBorders>
              <w:left w:val="single" w:color="auto" w:sz="4" w:space="0"/>
            </w:tcBorders>
            <w:vAlign w:val="center"/>
          </w:tcPr>
          <w:p>
            <w:pPr>
              <w:pStyle w:val="93"/>
              <w:rPr>
                <w:color w:val="auto"/>
                <w:rPrChange w:id="3654" w:author="Administrator" w:date="2019-03-21T17:57:00Z">
                  <w:rPr>
                    <w:color w:val="000000" w:themeColor="text1"/>
                    <w14:textFill>
                      <w14:solidFill>
                        <w14:schemeClr w14:val="tx1"/>
                      </w14:solidFill>
                    </w14:textFill>
                  </w:rPr>
                </w:rPrChange>
              </w:rPr>
            </w:pPr>
            <w:r>
              <w:rPr>
                <w:color w:val="auto"/>
                <w:rPrChange w:id="3655" w:author="Administrator" w:date="2019-03-21T17:57:00Z">
                  <w:rPr>
                    <w:color w:val="000000" w:themeColor="text1"/>
                    <w14:textFill>
                      <w14:solidFill>
                        <w14:schemeClr w14:val="tx1"/>
                      </w14:solidFill>
                    </w14:textFill>
                  </w:rPr>
                </w:rPrChange>
              </w:rPr>
              <w:t>0.001mg/L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2131" w:type="dxa"/>
            <w:tcBorders>
              <w:right w:val="single" w:color="auto" w:sz="4" w:space="0"/>
            </w:tcBorders>
            <w:vAlign w:val="center"/>
          </w:tcPr>
          <w:p>
            <w:pPr>
              <w:pStyle w:val="93"/>
              <w:rPr>
                <w:color w:val="auto"/>
                <w:rPrChange w:id="3656" w:author="Administrator" w:date="2019-03-21T17:57:00Z">
                  <w:rPr>
                    <w:color w:val="000000" w:themeColor="text1"/>
                    <w14:textFill>
                      <w14:solidFill>
                        <w14:schemeClr w14:val="tx1"/>
                      </w14:solidFill>
                    </w14:textFill>
                  </w:rPr>
                </w:rPrChange>
              </w:rPr>
            </w:pPr>
            <w:r>
              <w:rPr>
                <w:color w:val="auto"/>
                <w:rPrChange w:id="3657" w:author="Administrator" w:date="2019-03-21T17:57:00Z">
                  <w:rPr>
                    <w:color w:val="000000" w:themeColor="text1"/>
                    <w14:textFill>
                      <w14:solidFill>
                        <w14:schemeClr w14:val="tx1"/>
                      </w14:solidFill>
                    </w14:textFill>
                  </w:rPr>
                </w:rPrChange>
              </w:rPr>
              <w:t>BOD</w:t>
            </w:r>
            <w:r>
              <w:rPr>
                <w:color w:val="auto"/>
                <w:vertAlign w:val="subscript"/>
                <w:rPrChange w:id="3658" w:author="Administrator" w:date="2019-03-21T17:57:00Z">
                  <w:rPr>
                    <w:color w:val="000000" w:themeColor="text1"/>
                    <w:vertAlign w:val="subscript"/>
                    <w14:textFill>
                      <w14:solidFill>
                        <w14:schemeClr w14:val="tx1"/>
                      </w14:solidFill>
                    </w14:textFill>
                  </w:rPr>
                </w:rPrChange>
              </w:rPr>
              <w:t>5</w:t>
            </w:r>
          </w:p>
        </w:tc>
        <w:tc>
          <w:tcPr>
            <w:tcW w:w="2133" w:type="dxa"/>
            <w:tcBorders>
              <w:left w:val="single" w:color="auto" w:sz="4" w:space="0"/>
            </w:tcBorders>
            <w:vAlign w:val="center"/>
          </w:tcPr>
          <w:p>
            <w:pPr>
              <w:pStyle w:val="93"/>
              <w:rPr>
                <w:color w:val="auto"/>
                <w:rPrChange w:id="3659" w:author="Administrator" w:date="2019-03-21T17:57:00Z">
                  <w:rPr>
                    <w:color w:val="000000" w:themeColor="text1"/>
                    <w14:textFill>
                      <w14:solidFill>
                        <w14:schemeClr w14:val="tx1"/>
                      </w14:solidFill>
                    </w14:textFill>
                  </w:rPr>
                </w:rPrChange>
              </w:rPr>
            </w:pPr>
            <w:r>
              <w:rPr>
                <w:color w:val="auto"/>
                <w:rPrChange w:id="3660" w:author="Administrator" w:date="2019-03-21T17:57:00Z">
                  <w:rPr>
                    <w:color w:val="000000" w:themeColor="text1"/>
                    <w14:textFill>
                      <w14:solidFill>
                        <w14:schemeClr w14:val="tx1"/>
                      </w14:solidFill>
                    </w14:textFill>
                  </w:rPr>
                </w:rPrChange>
              </w:rPr>
              <w:t>30mg/L</w:t>
            </w:r>
          </w:p>
        </w:tc>
        <w:tc>
          <w:tcPr>
            <w:tcW w:w="2131" w:type="dxa"/>
            <w:tcBorders>
              <w:right w:val="single" w:color="auto" w:sz="4" w:space="0"/>
            </w:tcBorders>
            <w:vAlign w:val="center"/>
          </w:tcPr>
          <w:p>
            <w:pPr>
              <w:pStyle w:val="93"/>
              <w:rPr>
                <w:color w:val="auto"/>
                <w:rPrChange w:id="3661" w:author="Administrator" w:date="2019-03-21T17:57:00Z">
                  <w:rPr>
                    <w:color w:val="000000" w:themeColor="text1"/>
                    <w14:textFill>
                      <w14:solidFill>
                        <w14:schemeClr w14:val="tx1"/>
                      </w14:solidFill>
                    </w14:textFill>
                  </w:rPr>
                </w:rPrChange>
              </w:rPr>
            </w:pPr>
            <w:r>
              <w:rPr>
                <w:rFonts w:hint="eastAsia"/>
                <w:color w:val="auto"/>
                <w:rPrChange w:id="3662" w:author="Administrator" w:date="2019-03-21T17:57:00Z">
                  <w:rPr>
                    <w:rFonts w:hint="eastAsia"/>
                    <w:color w:val="000000" w:themeColor="text1"/>
                    <w14:textFill>
                      <w14:solidFill>
                        <w14:schemeClr w14:val="tx1"/>
                      </w14:solidFill>
                    </w14:textFill>
                  </w:rPr>
                </w:rPrChange>
              </w:rPr>
              <w:t>总镉</w:t>
            </w:r>
          </w:p>
        </w:tc>
        <w:tc>
          <w:tcPr>
            <w:tcW w:w="2133" w:type="dxa"/>
            <w:tcBorders>
              <w:left w:val="single" w:color="auto" w:sz="4" w:space="0"/>
            </w:tcBorders>
            <w:vAlign w:val="center"/>
          </w:tcPr>
          <w:p>
            <w:pPr>
              <w:pStyle w:val="93"/>
              <w:rPr>
                <w:color w:val="auto"/>
                <w:rPrChange w:id="3663" w:author="Administrator" w:date="2019-03-21T17:57:00Z">
                  <w:rPr>
                    <w:color w:val="000000" w:themeColor="text1"/>
                    <w14:textFill>
                      <w14:solidFill>
                        <w14:schemeClr w14:val="tx1"/>
                      </w14:solidFill>
                    </w14:textFill>
                  </w:rPr>
                </w:rPrChange>
              </w:rPr>
            </w:pPr>
            <w:r>
              <w:rPr>
                <w:color w:val="auto"/>
                <w:rPrChange w:id="3664" w:author="Administrator" w:date="2019-03-21T17:57:00Z">
                  <w:rPr>
                    <w:color w:val="000000" w:themeColor="text1"/>
                    <w14:textFill>
                      <w14:solidFill>
                        <w14:schemeClr w14:val="tx1"/>
                      </w14:solidFill>
                    </w14:textFill>
                  </w:rPr>
                </w:rPrChange>
              </w:rPr>
              <w:t>0.01mg/L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2131" w:type="dxa"/>
            <w:tcBorders>
              <w:right w:val="single" w:color="auto" w:sz="4" w:space="0"/>
            </w:tcBorders>
            <w:vAlign w:val="center"/>
          </w:tcPr>
          <w:p>
            <w:pPr>
              <w:pStyle w:val="93"/>
              <w:rPr>
                <w:color w:val="auto"/>
                <w:rPrChange w:id="3665" w:author="Administrator" w:date="2019-03-21T17:57:00Z">
                  <w:rPr>
                    <w:color w:val="000000" w:themeColor="text1"/>
                    <w14:textFill>
                      <w14:solidFill>
                        <w14:schemeClr w14:val="tx1"/>
                      </w14:solidFill>
                    </w14:textFill>
                  </w:rPr>
                </w:rPrChange>
              </w:rPr>
            </w:pPr>
            <w:r>
              <w:rPr>
                <w:color w:val="auto"/>
                <w:rPrChange w:id="3666" w:author="Administrator" w:date="2019-03-21T17:57:00Z">
                  <w:rPr>
                    <w:color w:val="000000" w:themeColor="text1"/>
                    <w14:textFill>
                      <w14:solidFill>
                        <w14:schemeClr w14:val="tx1"/>
                      </w14:solidFill>
                    </w14:textFill>
                  </w:rPr>
                </w:rPrChange>
              </w:rPr>
              <w:t>SS</w:t>
            </w:r>
          </w:p>
        </w:tc>
        <w:tc>
          <w:tcPr>
            <w:tcW w:w="2133" w:type="dxa"/>
            <w:tcBorders>
              <w:left w:val="single" w:color="auto" w:sz="4" w:space="0"/>
            </w:tcBorders>
            <w:vAlign w:val="center"/>
          </w:tcPr>
          <w:p>
            <w:pPr>
              <w:pStyle w:val="93"/>
              <w:rPr>
                <w:color w:val="auto"/>
                <w:rPrChange w:id="3667" w:author="Administrator" w:date="2019-03-21T17:57:00Z">
                  <w:rPr>
                    <w:color w:val="000000" w:themeColor="text1"/>
                    <w14:textFill>
                      <w14:solidFill>
                        <w14:schemeClr w14:val="tx1"/>
                      </w14:solidFill>
                    </w14:textFill>
                  </w:rPr>
                </w:rPrChange>
              </w:rPr>
            </w:pPr>
            <w:r>
              <w:rPr>
                <w:color w:val="auto"/>
                <w:rPrChange w:id="3668" w:author="Administrator" w:date="2019-03-21T17:57:00Z">
                  <w:rPr>
                    <w:color w:val="000000" w:themeColor="text1"/>
                    <w14:textFill>
                      <w14:solidFill>
                        <w14:schemeClr w14:val="tx1"/>
                      </w14:solidFill>
                    </w14:textFill>
                  </w:rPr>
                </w:rPrChange>
              </w:rPr>
              <w:t>30mg/L</w:t>
            </w:r>
          </w:p>
        </w:tc>
        <w:tc>
          <w:tcPr>
            <w:tcW w:w="2131" w:type="dxa"/>
            <w:tcBorders>
              <w:right w:val="single" w:color="auto" w:sz="4" w:space="0"/>
            </w:tcBorders>
            <w:vAlign w:val="center"/>
          </w:tcPr>
          <w:p>
            <w:pPr>
              <w:pStyle w:val="93"/>
              <w:rPr>
                <w:color w:val="auto"/>
                <w:rPrChange w:id="3669" w:author="Administrator" w:date="2019-03-21T17:57:00Z">
                  <w:rPr>
                    <w:color w:val="000000" w:themeColor="text1"/>
                    <w14:textFill>
                      <w14:solidFill>
                        <w14:schemeClr w14:val="tx1"/>
                      </w14:solidFill>
                    </w14:textFill>
                  </w:rPr>
                </w:rPrChange>
              </w:rPr>
            </w:pPr>
            <w:r>
              <w:rPr>
                <w:rFonts w:hint="eastAsia"/>
                <w:color w:val="auto"/>
                <w:rPrChange w:id="3670" w:author="Administrator" w:date="2019-03-21T17:57:00Z">
                  <w:rPr>
                    <w:rFonts w:hint="eastAsia"/>
                    <w:color w:val="000000" w:themeColor="text1"/>
                    <w14:textFill>
                      <w14:solidFill>
                        <w14:schemeClr w14:val="tx1"/>
                      </w14:solidFill>
                    </w14:textFill>
                  </w:rPr>
                </w:rPrChange>
              </w:rPr>
              <w:t>总铬</w:t>
            </w:r>
          </w:p>
        </w:tc>
        <w:tc>
          <w:tcPr>
            <w:tcW w:w="2133" w:type="dxa"/>
            <w:tcBorders>
              <w:left w:val="single" w:color="auto" w:sz="4" w:space="0"/>
            </w:tcBorders>
            <w:vAlign w:val="center"/>
          </w:tcPr>
          <w:p>
            <w:pPr>
              <w:pStyle w:val="93"/>
              <w:rPr>
                <w:color w:val="auto"/>
                <w:rPrChange w:id="3671" w:author="Administrator" w:date="2019-03-21T17:57:00Z">
                  <w:rPr>
                    <w:color w:val="000000" w:themeColor="text1"/>
                    <w14:textFill>
                      <w14:solidFill>
                        <w14:schemeClr w14:val="tx1"/>
                      </w14:solidFill>
                    </w14:textFill>
                  </w:rPr>
                </w:rPrChange>
              </w:rPr>
            </w:pPr>
            <w:r>
              <w:rPr>
                <w:color w:val="auto"/>
                <w:rPrChange w:id="3672" w:author="Administrator" w:date="2019-03-21T17:57:00Z">
                  <w:rPr>
                    <w:color w:val="000000" w:themeColor="text1"/>
                    <w14:textFill>
                      <w14:solidFill>
                        <w14:schemeClr w14:val="tx1"/>
                      </w14:solidFill>
                    </w14:textFill>
                  </w:rPr>
                </w:rPrChange>
              </w:rPr>
              <w:t>0.1mg/L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2131" w:type="dxa"/>
            <w:tcBorders>
              <w:right w:val="single" w:color="auto" w:sz="4" w:space="0"/>
            </w:tcBorders>
            <w:vAlign w:val="center"/>
          </w:tcPr>
          <w:p>
            <w:pPr>
              <w:pStyle w:val="93"/>
              <w:rPr>
                <w:color w:val="auto"/>
                <w:rPrChange w:id="3673" w:author="Administrator" w:date="2019-03-21T17:57:00Z">
                  <w:rPr>
                    <w:color w:val="000000" w:themeColor="text1"/>
                    <w14:textFill>
                      <w14:solidFill>
                        <w14:schemeClr w14:val="tx1"/>
                      </w14:solidFill>
                    </w14:textFill>
                  </w:rPr>
                </w:rPrChange>
              </w:rPr>
            </w:pPr>
            <w:r>
              <w:rPr>
                <w:rFonts w:hint="eastAsia"/>
                <w:color w:val="auto"/>
                <w:rPrChange w:id="3674" w:author="Administrator" w:date="2019-03-21T17:57:00Z">
                  <w:rPr>
                    <w:rFonts w:hint="eastAsia"/>
                    <w:color w:val="000000" w:themeColor="text1"/>
                    <w14:textFill>
                      <w14:solidFill>
                        <w14:schemeClr w14:val="tx1"/>
                      </w14:solidFill>
                    </w14:textFill>
                  </w:rPr>
                </w:rPrChange>
              </w:rPr>
              <w:t>总氮</w:t>
            </w:r>
          </w:p>
        </w:tc>
        <w:tc>
          <w:tcPr>
            <w:tcW w:w="2133" w:type="dxa"/>
            <w:tcBorders>
              <w:left w:val="single" w:color="auto" w:sz="4" w:space="0"/>
            </w:tcBorders>
            <w:vAlign w:val="center"/>
          </w:tcPr>
          <w:p>
            <w:pPr>
              <w:pStyle w:val="93"/>
              <w:rPr>
                <w:color w:val="auto"/>
                <w:rPrChange w:id="3675" w:author="Administrator" w:date="2019-03-21T17:57:00Z">
                  <w:rPr>
                    <w:color w:val="000000" w:themeColor="text1"/>
                    <w14:textFill>
                      <w14:solidFill>
                        <w14:schemeClr w14:val="tx1"/>
                      </w14:solidFill>
                    </w14:textFill>
                  </w:rPr>
                </w:rPrChange>
              </w:rPr>
            </w:pPr>
            <w:r>
              <w:rPr>
                <w:color w:val="auto"/>
                <w:rPrChange w:id="3676" w:author="Administrator" w:date="2019-03-21T17:57:00Z">
                  <w:rPr>
                    <w:color w:val="000000" w:themeColor="text1"/>
                    <w14:textFill>
                      <w14:solidFill>
                        <w14:schemeClr w14:val="tx1"/>
                      </w14:solidFill>
                    </w14:textFill>
                  </w:rPr>
                </w:rPrChange>
              </w:rPr>
              <w:t>40mg/L</w:t>
            </w:r>
          </w:p>
        </w:tc>
        <w:tc>
          <w:tcPr>
            <w:tcW w:w="2131" w:type="dxa"/>
            <w:tcBorders>
              <w:right w:val="single" w:color="auto" w:sz="4" w:space="0"/>
            </w:tcBorders>
            <w:vAlign w:val="center"/>
          </w:tcPr>
          <w:p>
            <w:pPr>
              <w:pStyle w:val="93"/>
              <w:rPr>
                <w:color w:val="auto"/>
                <w:rPrChange w:id="3677" w:author="Administrator" w:date="2019-03-21T17:57:00Z">
                  <w:rPr>
                    <w:color w:val="000000" w:themeColor="text1"/>
                    <w14:textFill>
                      <w14:solidFill>
                        <w14:schemeClr w14:val="tx1"/>
                      </w14:solidFill>
                    </w14:textFill>
                  </w:rPr>
                </w:rPrChange>
              </w:rPr>
            </w:pPr>
            <w:r>
              <w:rPr>
                <w:rFonts w:hint="eastAsia"/>
                <w:color w:val="auto"/>
                <w:rPrChange w:id="3678" w:author="Administrator" w:date="2019-03-21T17:57:00Z">
                  <w:rPr>
                    <w:rFonts w:hint="eastAsia"/>
                    <w:color w:val="000000" w:themeColor="text1"/>
                    <w14:textFill>
                      <w14:solidFill>
                        <w14:schemeClr w14:val="tx1"/>
                      </w14:solidFill>
                    </w14:textFill>
                  </w:rPr>
                </w:rPrChange>
              </w:rPr>
              <w:t>六价铬</w:t>
            </w:r>
          </w:p>
        </w:tc>
        <w:tc>
          <w:tcPr>
            <w:tcW w:w="2133" w:type="dxa"/>
            <w:tcBorders>
              <w:left w:val="single" w:color="auto" w:sz="4" w:space="0"/>
            </w:tcBorders>
            <w:vAlign w:val="center"/>
          </w:tcPr>
          <w:p>
            <w:pPr>
              <w:pStyle w:val="93"/>
              <w:rPr>
                <w:color w:val="auto"/>
                <w:rPrChange w:id="3679" w:author="Administrator" w:date="2019-03-21T17:57:00Z">
                  <w:rPr>
                    <w:color w:val="000000" w:themeColor="text1"/>
                    <w14:textFill>
                      <w14:solidFill>
                        <w14:schemeClr w14:val="tx1"/>
                      </w14:solidFill>
                    </w14:textFill>
                  </w:rPr>
                </w:rPrChange>
              </w:rPr>
            </w:pPr>
            <w:r>
              <w:rPr>
                <w:color w:val="auto"/>
                <w:rPrChange w:id="3680" w:author="Administrator" w:date="2019-03-21T17:57:00Z">
                  <w:rPr>
                    <w:color w:val="000000" w:themeColor="text1"/>
                    <w14:textFill>
                      <w14:solidFill>
                        <w14:schemeClr w14:val="tx1"/>
                      </w14:solidFill>
                    </w14:textFill>
                  </w:rPr>
                </w:rPrChange>
              </w:rPr>
              <w:t>0.05mg/L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2131" w:type="dxa"/>
            <w:tcBorders>
              <w:right w:val="single" w:color="auto" w:sz="4" w:space="0"/>
            </w:tcBorders>
            <w:vAlign w:val="center"/>
          </w:tcPr>
          <w:p>
            <w:pPr>
              <w:pStyle w:val="93"/>
              <w:rPr>
                <w:color w:val="auto"/>
                <w:rPrChange w:id="3681" w:author="Administrator" w:date="2019-03-21T17:57:00Z">
                  <w:rPr>
                    <w:color w:val="000000" w:themeColor="text1"/>
                    <w14:textFill>
                      <w14:solidFill>
                        <w14:schemeClr w14:val="tx1"/>
                      </w14:solidFill>
                    </w14:textFill>
                  </w:rPr>
                </w:rPrChange>
              </w:rPr>
            </w:pPr>
            <w:r>
              <w:rPr>
                <w:rFonts w:hint="eastAsia"/>
                <w:color w:val="auto"/>
                <w:rPrChange w:id="3682" w:author="Administrator" w:date="2019-03-21T17:57:00Z">
                  <w:rPr>
                    <w:rFonts w:hint="eastAsia"/>
                    <w:color w:val="000000" w:themeColor="text1"/>
                    <w14:textFill>
                      <w14:solidFill>
                        <w14:schemeClr w14:val="tx1"/>
                      </w14:solidFill>
                    </w14:textFill>
                  </w:rPr>
                </w:rPrChange>
              </w:rPr>
              <w:t>氨氮</w:t>
            </w:r>
          </w:p>
        </w:tc>
        <w:tc>
          <w:tcPr>
            <w:tcW w:w="2133" w:type="dxa"/>
            <w:tcBorders>
              <w:left w:val="single" w:color="auto" w:sz="4" w:space="0"/>
            </w:tcBorders>
            <w:vAlign w:val="center"/>
          </w:tcPr>
          <w:p>
            <w:pPr>
              <w:pStyle w:val="93"/>
              <w:rPr>
                <w:color w:val="auto"/>
                <w:rPrChange w:id="3683" w:author="Administrator" w:date="2019-03-21T17:57:00Z">
                  <w:rPr>
                    <w:color w:val="000000" w:themeColor="text1"/>
                    <w14:textFill>
                      <w14:solidFill>
                        <w14:schemeClr w14:val="tx1"/>
                      </w14:solidFill>
                    </w14:textFill>
                  </w:rPr>
                </w:rPrChange>
              </w:rPr>
            </w:pPr>
            <w:r>
              <w:rPr>
                <w:color w:val="auto"/>
                <w:rPrChange w:id="3684" w:author="Administrator" w:date="2019-03-21T17:57:00Z">
                  <w:rPr>
                    <w:color w:val="000000" w:themeColor="text1"/>
                    <w14:textFill>
                      <w14:solidFill>
                        <w14:schemeClr w14:val="tx1"/>
                      </w14:solidFill>
                    </w14:textFill>
                  </w:rPr>
                </w:rPrChange>
              </w:rPr>
              <w:t>25mg/L</w:t>
            </w:r>
          </w:p>
        </w:tc>
        <w:tc>
          <w:tcPr>
            <w:tcW w:w="2131" w:type="dxa"/>
            <w:tcBorders>
              <w:right w:val="single" w:color="auto" w:sz="4" w:space="0"/>
            </w:tcBorders>
            <w:vAlign w:val="center"/>
          </w:tcPr>
          <w:p>
            <w:pPr>
              <w:pStyle w:val="93"/>
              <w:rPr>
                <w:color w:val="auto"/>
                <w:rPrChange w:id="3685" w:author="Administrator" w:date="2019-03-21T17:57:00Z">
                  <w:rPr>
                    <w:color w:val="000000" w:themeColor="text1"/>
                    <w14:textFill>
                      <w14:solidFill>
                        <w14:schemeClr w14:val="tx1"/>
                      </w14:solidFill>
                    </w14:textFill>
                  </w:rPr>
                </w:rPrChange>
              </w:rPr>
            </w:pPr>
            <w:r>
              <w:rPr>
                <w:rFonts w:hint="eastAsia"/>
                <w:color w:val="auto"/>
                <w:rPrChange w:id="3686" w:author="Administrator" w:date="2019-03-21T17:57:00Z">
                  <w:rPr>
                    <w:rFonts w:hint="eastAsia"/>
                    <w:color w:val="000000" w:themeColor="text1"/>
                    <w14:textFill>
                      <w14:solidFill>
                        <w14:schemeClr w14:val="tx1"/>
                      </w14:solidFill>
                    </w14:textFill>
                  </w:rPr>
                </w:rPrChange>
              </w:rPr>
              <w:t>总砷</w:t>
            </w:r>
          </w:p>
        </w:tc>
        <w:tc>
          <w:tcPr>
            <w:tcW w:w="2133" w:type="dxa"/>
            <w:tcBorders>
              <w:left w:val="single" w:color="auto" w:sz="4" w:space="0"/>
            </w:tcBorders>
            <w:vAlign w:val="center"/>
          </w:tcPr>
          <w:p>
            <w:pPr>
              <w:pStyle w:val="93"/>
              <w:rPr>
                <w:color w:val="auto"/>
                <w:rPrChange w:id="3687" w:author="Administrator" w:date="2019-03-21T17:57:00Z">
                  <w:rPr>
                    <w:color w:val="000000" w:themeColor="text1"/>
                    <w14:textFill>
                      <w14:solidFill>
                        <w14:schemeClr w14:val="tx1"/>
                      </w14:solidFill>
                    </w14:textFill>
                  </w:rPr>
                </w:rPrChange>
              </w:rPr>
            </w:pPr>
            <w:r>
              <w:rPr>
                <w:color w:val="auto"/>
                <w:rPrChange w:id="3688" w:author="Administrator" w:date="2019-03-21T17:57:00Z">
                  <w:rPr>
                    <w:color w:val="000000" w:themeColor="text1"/>
                    <w14:textFill>
                      <w14:solidFill>
                        <w14:schemeClr w14:val="tx1"/>
                      </w14:solidFill>
                    </w14:textFill>
                  </w:rPr>
                </w:rPrChange>
              </w:rPr>
              <w:t>0.1mg/L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2131" w:type="dxa"/>
            <w:tcBorders>
              <w:right w:val="single" w:color="auto" w:sz="4" w:space="0"/>
            </w:tcBorders>
            <w:vAlign w:val="center"/>
          </w:tcPr>
          <w:p>
            <w:pPr>
              <w:pStyle w:val="93"/>
              <w:rPr>
                <w:color w:val="auto"/>
                <w:rPrChange w:id="3689" w:author="Administrator" w:date="2019-03-21T17:57:00Z">
                  <w:rPr>
                    <w:color w:val="000000" w:themeColor="text1"/>
                    <w14:textFill>
                      <w14:solidFill>
                        <w14:schemeClr w14:val="tx1"/>
                      </w14:solidFill>
                    </w14:textFill>
                  </w:rPr>
                </w:rPrChange>
              </w:rPr>
            </w:pPr>
            <w:r>
              <w:rPr>
                <w:rFonts w:hint="eastAsia"/>
                <w:color w:val="auto"/>
                <w:rPrChange w:id="3690" w:author="Administrator" w:date="2019-03-21T17:57:00Z">
                  <w:rPr>
                    <w:rFonts w:hint="eastAsia"/>
                    <w:color w:val="000000" w:themeColor="text1"/>
                    <w14:textFill>
                      <w14:solidFill>
                        <w14:schemeClr w14:val="tx1"/>
                      </w14:solidFill>
                    </w14:textFill>
                  </w:rPr>
                </w:rPrChange>
              </w:rPr>
              <w:t>总磷</w:t>
            </w:r>
          </w:p>
        </w:tc>
        <w:tc>
          <w:tcPr>
            <w:tcW w:w="2133" w:type="dxa"/>
            <w:tcBorders>
              <w:left w:val="single" w:color="auto" w:sz="4" w:space="0"/>
            </w:tcBorders>
            <w:vAlign w:val="center"/>
          </w:tcPr>
          <w:p>
            <w:pPr>
              <w:pStyle w:val="93"/>
              <w:rPr>
                <w:color w:val="auto"/>
                <w:rPrChange w:id="3691" w:author="Administrator" w:date="2019-03-21T17:57:00Z">
                  <w:rPr>
                    <w:color w:val="000000" w:themeColor="text1"/>
                    <w14:textFill>
                      <w14:solidFill>
                        <w14:schemeClr w14:val="tx1"/>
                      </w14:solidFill>
                    </w14:textFill>
                  </w:rPr>
                </w:rPrChange>
              </w:rPr>
            </w:pPr>
            <w:r>
              <w:rPr>
                <w:color w:val="auto"/>
                <w:rPrChange w:id="3692" w:author="Administrator" w:date="2019-03-21T17:57:00Z">
                  <w:rPr>
                    <w:color w:val="000000" w:themeColor="text1"/>
                    <w14:textFill>
                      <w14:solidFill>
                        <w14:schemeClr w14:val="tx1"/>
                      </w14:solidFill>
                    </w14:textFill>
                  </w:rPr>
                </w:rPrChange>
              </w:rPr>
              <w:t>3mg/L</w:t>
            </w:r>
          </w:p>
        </w:tc>
        <w:tc>
          <w:tcPr>
            <w:tcW w:w="2131" w:type="dxa"/>
            <w:tcBorders>
              <w:right w:val="single" w:color="auto" w:sz="4" w:space="0"/>
            </w:tcBorders>
            <w:vAlign w:val="center"/>
          </w:tcPr>
          <w:p>
            <w:pPr>
              <w:pStyle w:val="93"/>
              <w:rPr>
                <w:color w:val="auto"/>
                <w:rPrChange w:id="3693" w:author="Administrator" w:date="2019-03-21T17:57:00Z">
                  <w:rPr>
                    <w:color w:val="000000" w:themeColor="text1"/>
                    <w14:textFill>
                      <w14:solidFill>
                        <w14:schemeClr w14:val="tx1"/>
                      </w14:solidFill>
                    </w14:textFill>
                  </w:rPr>
                </w:rPrChange>
              </w:rPr>
            </w:pPr>
            <w:r>
              <w:rPr>
                <w:rFonts w:hint="eastAsia"/>
                <w:color w:val="auto"/>
                <w:rPrChange w:id="3694" w:author="Administrator" w:date="2019-03-21T17:57:00Z">
                  <w:rPr>
                    <w:rFonts w:hint="eastAsia"/>
                    <w:color w:val="000000" w:themeColor="text1"/>
                    <w14:textFill>
                      <w14:solidFill>
                        <w14:schemeClr w14:val="tx1"/>
                      </w14:solidFill>
                    </w14:textFill>
                  </w:rPr>
                </w:rPrChange>
              </w:rPr>
              <w:t>总铅</w:t>
            </w:r>
          </w:p>
        </w:tc>
        <w:tc>
          <w:tcPr>
            <w:tcW w:w="2133" w:type="dxa"/>
            <w:tcBorders>
              <w:left w:val="single" w:color="auto" w:sz="4" w:space="0"/>
            </w:tcBorders>
            <w:vAlign w:val="center"/>
          </w:tcPr>
          <w:p>
            <w:pPr>
              <w:pStyle w:val="93"/>
              <w:rPr>
                <w:color w:val="auto"/>
                <w:rPrChange w:id="3695" w:author="Administrator" w:date="2019-03-21T17:57:00Z">
                  <w:rPr>
                    <w:color w:val="000000" w:themeColor="text1"/>
                    <w14:textFill>
                      <w14:solidFill>
                        <w14:schemeClr w14:val="tx1"/>
                      </w14:solidFill>
                    </w14:textFill>
                  </w:rPr>
                </w:rPrChange>
              </w:rPr>
            </w:pPr>
            <w:r>
              <w:rPr>
                <w:color w:val="auto"/>
                <w:rPrChange w:id="3696" w:author="Administrator" w:date="2019-03-21T17:57:00Z">
                  <w:rPr>
                    <w:color w:val="000000" w:themeColor="text1"/>
                    <w14:textFill>
                      <w14:solidFill>
                        <w14:schemeClr w14:val="tx1"/>
                      </w14:solidFill>
                    </w14:textFill>
                  </w:rPr>
                </w:rPrChange>
              </w:rPr>
              <w:t>0.1mg/L</w:t>
            </w:r>
          </w:p>
        </w:tc>
      </w:tr>
    </w:tbl>
    <w:p>
      <w:pPr>
        <w:pStyle w:val="4"/>
        <w:spacing w:line="240" w:lineRule="auto"/>
        <w:rPr>
          <w:color w:val="auto"/>
          <w:sz w:val="10"/>
          <w:szCs w:val="10"/>
          <w:rPrChange w:id="3697" w:author="Administrator" w:date="2019-03-21T17:57:00Z">
            <w:rPr>
              <w:color w:val="000000" w:themeColor="text1"/>
              <w:sz w:val="10"/>
              <w:szCs w:val="10"/>
              <w14:textFill>
                <w14:solidFill>
                  <w14:schemeClr w14:val="tx1"/>
                </w14:solidFill>
              </w14:textFill>
            </w:rPr>
          </w:rPrChange>
        </w:rPr>
      </w:pPr>
    </w:p>
    <w:p>
      <w:pPr>
        <w:pStyle w:val="18"/>
        <w:rPr>
          <w:color w:val="auto"/>
          <w:rPrChange w:id="3698" w:author="Administrator" w:date="2019-03-21T17:57:00Z">
            <w:rPr>
              <w:color w:val="000000" w:themeColor="text1"/>
              <w14:textFill>
                <w14:solidFill>
                  <w14:schemeClr w14:val="tx1"/>
                </w14:solidFill>
              </w14:textFill>
            </w:rPr>
          </w:rPrChange>
        </w:rPr>
      </w:pPr>
      <w:bookmarkStart w:id="36" w:name="_Ref477112659"/>
    </w:p>
    <w:p>
      <w:pPr>
        <w:pStyle w:val="18"/>
        <w:rPr>
          <w:color w:val="auto"/>
          <w:rPrChange w:id="3699" w:author="Administrator" w:date="2019-03-21T17:57:00Z">
            <w:rPr>
              <w:color w:val="000000" w:themeColor="text1"/>
              <w14:textFill>
                <w14:solidFill>
                  <w14:schemeClr w14:val="tx1"/>
                </w14:solidFill>
              </w14:textFill>
            </w:rPr>
          </w:rPrChange>
        </w:rPr>
      </w:pPr>
      <w:r>
        <w:rPr>
          <w:rFonts w:hint="eastAsia"/>
          <w:color w:val="auto"/>
          <w:rPrChange w:id="3700" w:author="Administrator" w:date="2019-03-21T17:57:00Z">
            <w:rPr>
              <w:rFonts w:hint="eastAsia"/>
              <w:color w:val="000000" w:themeColor="text1"/>
              <w14:textFill>
                <w14:solidFill>
                  <w14:schemeClr w14:val="tx1"/>
                </w14:solidFill>
              </w14:textFill>
            </w:rPr>
          </w:rPrChange>
        </w:rPr>
        <w:t>表</w:t>
      </w:r>
      <w:r>
        <w:rPr>
          <w:color w:val="auto"/>
          <w:rPrChange w:id="3701" w:author="Administrator" w:date="2019-03-21T17:57:00Z">
            <w:rPr>
              <w:color w:val="000000" w:themeColor="text1"/>
              <w14:textFill>
                <w14:solidFill>
                  <w14:schemeClr w14:val="tx1"/>
                </w14:solidFill>
              </w14:textFill>
            </w:rPr>
          </w:rPrChange>
        </w:rPr>
        <w:fldChar w:fldCharType="begin"/>
      </w:r>
      <w:r>
        <w:rPr>
          <w:color w:val="auto"/>
          <w:rPrChange w:id="3702" w:author="Administrator" w:date="2019-03-21T17:57:00Z">
            <w:rPr>
              <w:color w:val="000000" w:themeColor="text1"/>
              <w14:textFill>
                <w14:solidFill>
                  <w14:schemeClr w14:val="tx1"/>
                </w14:solidFill>
              </w14:textFill>
            </w:rPr>
          </w:rPrChange>
        </w:rPr>
        <w:instrText xml:space="preserve"> STYLEREF 2 \s </w:instrText>
      </w:r>
      <w:r>
        <w:rPr>
          <w:color w:val="auto"/>
          <w:rPrChange w:id="3703" w:author="Administrator" w:date="2019-03-21T17:57:00Z">
            <w:rPr>
              <w:color w:val="000000" w:themeColor="text1"/>
              <w14:textFill>
                <w14:solidFill>
                  <w14:schemeClr w14:val="tx1"/>
                </w14:solidFill>
              </w14:textFill>
            </w:rPr>
          </w:rPrChange>
        </w:rPr>
        <w:fldChar w:fldCharType="separate"/>
      </w:r>
      <w:r>
        <w:t>2.3</w:t>
      </w:r>
      <w:r>
        <w:rPr>
          <w:color w:val="auto"/>
          <w:rPrChange w:id="3704" w:author="Administrator" w:date="2019-03-21T17:57:00Z">
            <w:rPr>
              <w:color w:val="000000" w:themeColor="text1"/>
              <w14:textFill>
                <w14:solidFill>
                  <w14:schemeClr w14:val="tx1"/>
                </w14:solidFill>
              </w14:textFill>
            </w:rPr>
          </w:rPrChange>
        </w:rPr>
        <w:fldChar w:fldCharType="end"/>
      </w:r>
      <w:r>
        <w:rPr>
          <w:color w:val="auto"/>
          <w:rPrChange w:id="3705" w:author="Administrator" w:date="2019-03-21T17:57:00Z">
            <w:rPr>
              <w:color w:val="000000" w:themeColor="text1"/>
              <w14:textFill>
                <w14:solidFill>
                  <w14:schemeClr w14:val="tx1"/>
                </w14:solidFill>
              </w14:textFill>
            </w:rPr>
          </w:rPrChange>
        </w:rPr>
        <w:noBreakHyphen/>
      </w:r>
      <w:r>
        <w:rPr>
          <w:color w:val="auto"/>
          <w:rPrChange w:id="3706" w:author="Administrator" w:date="2019-03-21T17:57:00Z">
            <w:rPr>
              <w:color w:val="000000" w:themeColor="text1"/>
              <w14:textFill>
                <w14:solidFill>
                  <w14:schemeClr w14:val="tx1"/>
                </w14:solidFill>
              </w14:textFill>
            </w:rPr>
          </w:rPrChange>
        </w:rPr>
        <w:fldChar w:fldCharType="begin"/>
      </w:r>
      <w:r>
        <w:rPr>
          <w:color w:val="auto"/>
          <w:rPrChange w:id="3707"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3708"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3709" w:author="Administrator" w:date="2019-03-21T17:57:00Z">
            <w:rPr>
              <w:color w:val="000000" w:themeColor="text1"/>
              <w14:textFill>
                <w14:solidFill>
                  <w14:schemeClr w14:val="tx1"/>
                </w14:solidFill>
              </w14:textFill>
            </w:rPr>
          </w:rPrChange>
        </w:rPr>
        <w:instrText xml:space="preserve"> \* ARABIC \s 2 </w:instrText>
      </w:r>
      <w:r>
        <w:rPr>
          <w:color w:val="auto"/>
          <w:rPrChange w:id="3710" w:author="Administrator" w:date="2019-03-21T17:57:00Z">
            <w:rPr>
              <w:color w:val="000000" w:themeColor="text1"/>
              <w14:textFill>
                <w14:solidFill>
                  <w14:schemeClr w14:val="tx1"/>
                </w14:solidFill>
              </w14:textFill>
            </w:rPr>
          </w:rPrChange>
        </w:rPr>
        <w:fldChar w:fldCharType="separate"/>
      </w:r>
      <w:ins w:id="3711" w:author="Administrator" w:date="2019-03-21T18:47:00Z">
        <w:r>
          <w:rPr/>
          <w:t>8</w:t>
        </w:r>
      </w:ins>
      <w:del w:id="3712" w:author="Administrator" w:date="2019-03-21T17:59:00Z">
        <w:r>
          <w:rPr>
            <w:color w:val="auto"/>
            <w:rPrChange w:id="3713" w:author="Administrator" w:date="2019-03-21T17:57:00Z">
              <w:rPr>
                <w:color w:val="000000" w:themeColor="text1"/>
                <w14:textFill>
                  <w14:solidFill>
                    <w14:schemeClr w14:val="tx1"/>
                  </w14:solidFill>
                </w14:textFill>
              </w:rPr>
            </w:rPrChange>
          </w:rPr>
          <w:delText>8</w:delText>
        </w:r>
      </w:del>
      <w:r>
        <w:rPr>
          <w:color w:val="auto"/>
          <w:rPrChange w:id="3714" w:author="Administrator" w:date="2019-03-21T17:57:00Z">
            <w:rPr>
              <w:color w:val="000000" w:themeColor="text1"/>
              <w14:textFill>
                <w14:solidFill>
                  <w14:schemeClr w14:val="tx1"/>
                </w14:solidFill>
              </w14:textFill>
            </w:rPr>
          </w:rPrChange>
        </w:rPr>
        <w:fldChar w:fldCharType="end"/>
      </w:r>
      <w:bookmarkEnd w:id="36"/>
      <w:r>
        <w:rPr>
          <w:color w:val="auto"/>
          <w:rPrChange w:id="3715" w:author="Administrator" w:date="2019-03-21T17:57:00Z">
            <w:rPr>
              <w:color w:val="000000" w:themeColor="text1"/>
              <w14:textFill>
                <w14:solidFill>
                  <w14:schemeClr w14:val="tx1"/>
                </w14:solidFill>
              </w14:textFill>
            </w:rPr>
          </w:rPrChange>
        </w:rPr>
        <w:t xml:space="preserve">  </w:t>
      </w:r>
      <w:r>
        <w:rPr>
          <w:rFonts w:hint="eastAsia"/>
          <w:color w:val="auto"/>
          <w:rPrChange w:id="3716" w:author="Administrator" w:date="2019-03-21T17:57:00Z">
            <w:rPr>
              <w:rFonts w:hint="eastAsia"/>
              <w:color w:val="000000" w:themeColor="text1"/>
              <w14:textFill>
                <w14:solidFill>
                  <w14:schemeClr w14:val="tx1"/>
                </w14:solidFill>
              </w14:textFill>
            </w:rPr>
          </w:rPrChange>
        </w:rPr>
        <w:t>城镇污水处理厂污染物一级</w:t>
      </w:r>
      <w:r>
        <w:rPr>
          <w:color w:val="auto"/>
          <w:rPrChange w:id="3717" w:author="Administrator" w:date="2019-03-21T17:57:00Z">
            <w:rPr>
              <w:color w:val="000000" w:themeColor="text1"/>
              <w14:textFill>
                <w14:solidFill>
                  <w14:schemeClr w14:val="tx1"/>
                </w14:solidFill>
              </w14:textFill>
            </w:rPr>
          </w:rPrChange>
        </w:rPr>
        <w:t>A</w:t>
      </w:r>
      <w:r>
        <w:rPr>
          <w:rFonts w:hint="eastAsia"/>
          <w:color w:val="auto"/>
          <w:rPrChange w:id="3718" w:author="Administrator" w:date="2019-03-21T17:57:00Z">
            <w:rPr>
              <w:rFonts w:hint="eastAsia"/>
              <w:color w:val="000000" w:themeColor="text1"/>
              <w14:textFill>
                <w14:solidFill>
                  <w14:schemeClr w14:val="tx1"/>
                </w14:solidFill>
              </w14:textFill>
            </w:rPr>
          </w:rPrChange>
        </w:rPr>
        <w:t>排放标准</w:t>
      </w:r>
    </w:p>
    <w:tbl>
      <w:tblPr>
        <w:tblStyle w:val="52"/>
        <w:tblW w:w="8528"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131"/>
        <w:gridCol w:w="2133"/>
        <w:gridCol w:w="2131"/>
        <w:gridCol w:w="2133"/>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2131" w:type="dxa"/>
            <w:tcBorders>
              <w:right w:val="single" w:color="auto" w:sz="4" w:space="0"/>
            </w:tcBorders>
            <w:vAlign w:val="center"/>
          </w:tcPr>
          <w:p>
            <w:pPr>
              <w:pStyle w:val="93"/>
              <w:rPr>
                <w:color w:val="auto"/>
                <w:rPrChange w:id="3719" w:author="Administrator" w:date="2019-03-21T17:57:00Z">
                  <w:rPr>
                    <w:color w:val="000000" w:themeColor="text1"/>
                    <w14:textFill>
                      <w14:solidFill>
                        <w14:schemeClr w14:val="tx1"/>
                      </w14:solidFill>
                    </w14:textFill>
                  </w:rPr>
                </w:rPrChange>
              </w:rPr>
            </w:pPr>
            <w:r>
              <w:rPr>
                <w:rFonts w:hint="eastAsia"/>
                <w:color w:val="auto"/>
                <w:rPrChange w:id="3720" w:author="Administrator" w:date="2019-03-21T17:57:00Z">
                  <w:rPr>
                    <w:rFonts w:hint="eastAsia"/>
                    <w:color w:val="000000" w:themeColor="text1"/>
                    <w14:textFill>
                      <w14:solidFill>
                        <w14:schemeClr w14:val="tx1"/>
                      </w14:solidFill>
                    </w14:textFill>
                  </w:rPr>
                </w:rPrChange>
              </w:rPr>
              <w:t>项目</w:t>
            </w:r>
          </w:p>
        </w:tc>
        <w:tc>
          <w:tcPr>
            <w:tcW w:w="2133" w:type="dxa"/>
            <w:tcBorders>
              <w:left w:val="single" w:color="auto" w:sz="4" w:space="0"/>
            </w:tcBorders>
            <w:vAlign w:val="center"/>
          </w:tcPr>
          <w:p>
            <w:pPr>
              <w:pStyle w:val="93"/>
              <w:rPr>
                <w:color w:val="auto"/>
                <w:rPrChange w:id="3721" w:author="Administrator" w:date="2019-03-21T17:57:00Z">
                  <w:rPr>
                    <w:color w:val="000000" w:themeColor="text1"/>
                    <w14:textFill>
                      <w14:solidFill>
                        <w14:schemeClr w14:val="tx1"/>
                      </w14:solidFill>
                    </w14:textFill>
                  </w:rPr>
                </w:rPrChange>
              </w:rPr>
            </w:pPr>
            <w:r>
              <w:rPr>
                <w:rFonts w:hint="eastAsia"/>
                <w:color w:val="auto"/>
                <w:rPrChange w:id="3722" w:author="Administrator" w:date="2019-03-21T17:57:00Z">
                  <w:rPr>
                    <w:rFonts w:hint="eastAsia"/>
                    <w:color w:val="000000" w:themeColor="text1"/>
                    <w14:textFill>
                      <w14:solidFill>
                        <w14:schemeClr w14:val="tx1"/>
                      </w14:solidFill>
                    </w14:textFill>
                  </w:rPr>
                </w:rPrChange>
              </w:rPr>
              <w:t>排放浓度限值</w:t>
            </w:r>
          </w:p>
        </w:tc>
        <w:tc>
          <w:tcPr>
            <w:tcW w:w="2131" w:type="dxa"/>
            <w:tcBorders>
              <w:right w:val="single" w:color="auto" w:sz="4" w:space="0"/>
            </w:tcBorders>
            <w:vAlign w:val="center"/>
          </w:tcPr>
          <w:p>
            <w:pPr>
              <w:pStyle w:val="93"/>
              <w:rPr>
                <w:color w:val="auto"/>
                <w:rPrChange w:id="3723" w:author="Administrator" w:date="2019-03-21T17:57:00Z">
                  <w:rPr>
                    <w:color w:val="000000" w:themeColor="text1"/>
                    <w14:textFill>
                      <w14:solidFill>
                        <w14:schemeClr w14:val="tx1"/>
                      </w14:solidFill>
                    </w14:textFill>
                  </w:rPr>
                </w:rPrChange>
              </w:rPr>
            </w:pPr>
            <w:r>
              <w:rPr>
                <w:rFonts w:hint="eastAsia"/>
                <w:color w:val="auto"/>
                <w:rPrChange w:id="3724" w:author="Administrator" w:date="2019-03-21T17:57:00Z">
                  <w:rPr>
                    <w:rFonts w:hint="eastAsia"/>
                    <w:color w:val="000000" w:themeColor="text1"/>
                    <w14:textFill>
                      <w14:solidFill>
                        <w14:schemeClr w14:val="tx1"/>
                      </w14:solidFill>
                    </w14:textFill>
                  </w:rPr>
                </w:rPrChange>
              </w:rPr>
              <w:t>项目</w:t>
            </w:r>
          </w:p>
        </w:tc>
        <w:tc>
          <w:tcPr>
            <w:tcW w:w="2133" w:type="dxa"/>
            <w:tcBorders>
              <w:left w:val="single" w:color="auto" w:sz="4" w:space="0"/>
            </w:tcBorders>
            <w:vAlign w:val="center"/>
          </w:tcPr>
          <w:p>
            <w:pPr>
              <w:pStyle w:val="93"/>
              <w:rPr>
                <w:color w:val="auto"/>
                <w:rPrChange w:id="3725" w:author="Administrator" w:date="2019-03-21T17:57:00Z">
                  <w:rPr>
                    <w:color w:val="000000" w:themeColor="text1"/>
                    <w14:textFill>
                      <w14:solidFill>
                        <w14:schemeClr w14:val="tx1"/>
                      </w14:solidFill>
                    </w14:textFill>
                  </w:rPr>
                </w:rPrChange>
              </w:rPr>
            </w:pPr>
            <w:r>
              <w:rPr>
                <w:rFonts w:hint="eastAsia"/>
                <w:color w:val="auto"/>
                <w:rPrChange w:id="3726" w:author="Administrator" w:date="2019-03-21T17:57:00Z">
                  <w:rPr>
                    <w:rFonts w:hint="eastAsia"/>
                    <w:color w:val="000000" w:themeColor="text1"/>
                    <w14:textFill>
                      <w14:solidFill>
                        <w14:schemeClr w14:val="tx1"/>
                      </w14:solidFill>
                    </w14:textFill>
                  </w:rPr>
                </w:rPrChange>
              </w:rPr>
              <w:t>排放浓度限值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2131" w:type="dxa"/>
            <w:tcBorders>
              <w:right w:val="single" w:color="auto" w:sz="4" w:space="0"/>
            </w:tcBorders>
            <w:vAlign w:val="center"/>
          </w:tcPr>
          <w:p>
            <w:pPr>
              <w:pStyle w:val="93"/>
              <w:rPr>
                <w:color w:val="auto"/>
                <w:rPrChange w:id="3727" w:author="Administrator" w:date="2019-03-21T17:57:00Z">
                  <w:rPr>
                    <w:color w:val="000000" w:themeColor="text1"/>
                    <w14:textFill>
                      <w14:solidFill>
                        <w14:schemeClr w14:val="tx1"/>
                      </w14:solidFill>
                    </w14:textFill>
                  </w:rPr>
                </w:rPrChange>
              </w:rPr>
            </w:pPr>
            <w:r>
              <w:rPr>
                <w:rFonts w:hint="eastAsia"/>
                <w:color w:val="auto"/>
                <w:rPrChange w:id="3728" w:author="Administrator" w:date="2019-03-21T17:57:00Z">
                  <w:rPr>
                    <w:rFonts w:hint="eastAsia"/>
                    <w:color w:val="000000" w:themeColor="text1"/>
                    <w14:textFill>
                      <w14:solidFill>
                        <w14:schemeClr w14:val="tx1"/>
                      </w14:solidFill>
                    </w14:textFill>
                  </w:rPr>
                </w:rPrChange>
              </w:rPr>
              <w:t>色度</w:t>
            </w:r>
          </w:p>
        </w:tc>
        <w:tc>
          <w:tcPr>
            <w:tcW w:w="2133" w:type="dxa"/>
            <w:tcBorders>
              <w:left w:val="single" w:color="auto" w:sz="4" w:space="0"/>
            </w:tcBorders>
            <w:vAlign w:val="center"/>
          </w:tcPr>
          <w:p>
            <w:pPr>
              <w:pStyle w:val="93"/>
              <w:rPr>
                <w:color w:val="auto"/>
                <w:rPrChange w:id="3729" w:author="Administrator" w:date="2019-03-21T17:57:00Z">
                  <w:rPr>
                    <w:color w:val="000000" w:themeColor="text1"/>
                    <w14:textFill>
                      <w14:solidFill>
                        <w14:schemeClr w14:val="tx1"/>
                      </w14:solidFill>
                    </w14:textFill>
                  </w:rPr>
                </w:rPrChange>
              </w:rPr>
            </w:pPr>
            <w:r>
              <w:rPr>
                <w:rFonts w:hint="eastAsia"/>
                <w:color w:val="auto"/>
                <w:rPrChange w:id="3730" w:author="Administrator" w:date="2019-03-21T17:57:00Z">
                  <w:rPr>
                    <w:rFonts w:hint="eastAsia"/>
                    <w:color w:val="000000" w:themeColor="text1"/>
                    <w14:textFill>
                      <w14:solidFill>
                        <w14:schemeClr w14:val="tx1"/>
                      </w14:solidFill>
                    </w14:textFill>
                  </w:rPr>
                </w:rPrChange>
              </w:rPr>
              <w:t>稀释倍数</w:t>
            </w:r>
            <w:r>
              <w:rPr>
                <w:color w:val="auto"/>
                <w:rPrChange w:id="3731" w:author="Administrator" w:date="2019-03-21T17:57:00Z">
                  <w:rPr>
                    <w:color w:val="000000" w:themeColor="text1"/>
                    <w14:textFill>
                      <w14:solidFill>
                        <w14:schemeClr w14:val="tx1"/>
                      </w14:solidFill>
                    </w14:textFill>
                  </w:rPr>
                </w:rPrChange>
              </w:rPr>
              <w:t>30</w:t>
            </w:r>
          </w:p>
        </w:tc>
        <w:tc>
          <w:tcPr>
            <w:tcW w:w="2131" w:type="dxa"/>
            <w:tcBorders>
              <w:right w:val="single" w:color="auto" w:sz="4" w:space="0"/>
            </w:tcBorders>
            <w:vAlign w:val="center"/>
          </w:tcPr>
          <w:p>
            <w:pPr>
              <w:pStyle w:val="93"/>
              <w:rPr>
                <w:color w:val="auto"/>
                <w:rPrChange w:id="3732" w:author="Administrator" w:date="2019-03-21T17:57:00Z">
                  <w:rPr>
                    <w:color w:val="000000" w:themeColor="text1"/>
                    <w14:textFill>
                      <w14:solidFill>
                        <w14:schemeClr w14:val="tx1"/>
                      </w14:solidFill>
                    </w14:textFill>
                  </w:rPr>
                </w:rPrChange>
              </w:rPr>
            </w:pPr>
            <w:r>
              <w:rPr>
                <w:rFonts w:hint="eastAsia"/>
                <w:color w:val="auto"/>
                <w:rPrChange w:id="3733" w:author="Administrator" w:date="2019-03-21T17:57:00Z">
                  <w:rPr>
                    <w:rFonts w:hint="eastAsia"/>
                    <w:color w:val="000000" w:themeColor="text1"/>
                    <w14:textFill>
                      <w14:solidFill>
                        <w14:schemeClr w14:val="tx1"/>
                      </w14:solidFill>
                    </w14:textFill>
                  </w:rPr>
                </w:rPrChange>
              </w:rPr>
              <w:t>总氮</w:t>
            </w:r>
          </w:p>
        </w:tc>
        <w:tc>
          <w:tcPr>
            <w:tcW w:w="2133" w:type="dxa"/>
            <w:tcBorders>
              <w:left w:val="single" w:color="auto" w:sz="4" w:space="0"/>
            </w:tcBorders>
            <w:vAlign w:val="center"/>
          </w:tcPr>
          <w:p>
            <w:pPr>
              <w:pStyle w:val="93"/>
              <w:rPr>
                <w:color w:val="auto"/>
                <w:rPrChange w:id="3734" w:author="Administrator" w:date="2019-03-21T17:57:00Z">
                  <w:rPr>
                    <w:color w:val="000000" w:themeColor="text1"/>
                    <w14:textFill>
                      <w14:solidFill>
                        <w14:schemeClr w14:val="tx1"/>
                      </w14:solidFill>
                    </w14:textFill>
                  </w:rPr>
                </w:rPrChange>
              </w:rPr>
            </w:pPr>
            <w:r>
              <w:rPr>
                <w:color w:val="auto"/>
                <w:rPrChange w:id="3735" w:author="Administrator" w:date="2019-03-21T17:57:00Z">
                  <w:rPr>
                    <w:color w:val="000000" w:themeColor="text1"/>
                    <w14:textFill>
                      <w14:solidFill>
                        <w14:schemeClr w14:val="tx1"/>
                      </w14:solidFill>
                    </w14:textFill>
                  </w:rPr>
                </w:rPrChange>
              </w:rPr>
              <w:t>15mg/L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2131" w:type="dxa"/>
            <w:tcBorders>
              <w:right w:val="single" w:color="auto" w:sz="4" w:space="0"/>
            </w:tcBorders>
            <w:vAlign w:val="center"/>
          </w:tcPr>
          <w:p>
            <w:pPr>
              <w:pStyle w:val="93"/>
              <w:rPr>
                <w:color w:val="auto"/>
                <w:rPrChange w:id="3736" w:author="Administrator" w:date="2019-03-21T17:57:00Z">
                  <w:rPr>
                    <w:color w:val="000000" w:themeColor="text1"/>
                    <w14:textFill>
                      <w14:solidFill>
                        <w14:schemeClr w14:val="tx1"/>
                      </w14:solidFill>
                    </w14:textFill>
                  </w:rPr>
                </w:rPrChange>
              </w:rPr>
            </w:pPr>
            <w:r>
              <w:rPr>
                <w:color w:val="auto"/>
                <w:rPrChange w:id="3737" w:author="Administrator" w:date="2019-03-21T17:57:00Z">
                  <w:rPr>
                    <w:color w:val="000000" w:themeColor="text1"/>
                    <w14:textFill>
                      <w14:solidFill>
                        <w14:schemeClr w14:val="tx1"/>
                      </w14:solidFill>
                    </w14:textFill>
                  </w:rPr>
                </w:rPrChange>
              </w:rPr>
              <w:t>COD</w:t>
            </w:r>
          </w:p>
        </w:tc>
        <w:tc>
          <w:tcPr>
            <w:tcW w:w="2133" w:type="dxa"/>
            <w:tcBorders>
              <w:left w:val="single" w:color="auto" w:sz="4" w:space="0"/>
            </w:tcBorders>
            <w:vAlign w:val="center"/>
          </w:tcPr>
          <w:p>
            <w:pPr>
              <w:pStyle w:val="93"/>
              <w:rPr>
                <w:color w:val="auto"/>
                <w:rPrChange w:id="3738" w:author="Administrator" w:date="2019-03-21T17:57:00Z">
                  <w:rPr>
                    <w:color w:val="000000" w:themeColor="text1"/>
                    <w14:textFill>
                      <w14:solidFill>
                        <w14:schemeClr w14:val="tx1"/>
                      </w14:solidFill>
                    </w14:textFill>
                  </w:rPr>
                </w:rPrChange>
              </w:rPr>
            </w:pPr>
            <w:r>
              <w:rPr>
                <w:color w:val="auto"/>
                <w:rPrChange w:id="3739" w:author="Administrator" w:date="2019-03-21T17:57:00Z">
                  <w:rPr>
                    <w:color w:val="000000" w:themeColor="text1"/>
                    <w14:textFill>
                      <w14:solidFill>
                        <w14:schemeClr w14:val="tx1"/>
                      </w14:solidFill>
                    </w14:textFill>
                  </w:rPr>
                </w:rPrChange>
              </w:rPr>
              <w:t>50mg/L</w:t>
            </w:r>
          </w:p>
        </w:tc>
        <w:tc>
          <w:tcPr>
            <w:tcW w:w="2131" w:type="dxa"/>
            <w:tcBorders>
              <w:right w:val="single" w:color="auto" w:sz="4" w:space="0"/>
            </w:tcBorders>
            <w:vAlign w:val="center"/>
          </w:tcPr>
          <w:p>
            <w:pPr>
              <w:pStyle w:val="93"/>
              <w:rPr>
                <w:color w:val="auto"/>
                <w:rPrChange w:id="3740" w:author="Administrator" w:date="2019-03-21T17:57:00Z">
                  <w:rPr>
                    <w:color w:val="000000" w:themeColor="text1"/>
                    <w14:textFill>
                      <w14:solidFill>
                        <w14:schemeClr w14:val="tx1"/>
                      </w14:solidFill>
                    </w14:textFill>
                  </w:rPr>
                </w:rPrChange>
              </w:rPr>
            </w:pPr>
            <w:r>
              <w:rPr>
                <w:rFonts w:hint="eastAsia"/>
                <w:color w:val="auto"/>
                <w:rPrChange w:id="3741" w:author="Administrator" w:date="2019-03-21T17:57:00Z">
                  <w:rPr>
                    <w:rFonts w:hint="eastAsia"/>
                    <w:color w:val="000000" w:themeColor="text1"/>
                    <w14:textFill>
                      <w14:solidFill>
                        <w14:schemeClr w14:val="tx1"/>
                      </w14:solidFill>
                    </w14:textFill>
                  </w:rPr>
                </w:rPrChange>
              </w:rPr>
              <w:t>氨氮</w:t>
            </w:r>
          </w:p>
        </w:tc>
        <w:tc>
          <w:tcPr>
            <w:tcW w:w="2133" w:type="dxa"/>
            <w:tcBorders>
              <w:left w:val="single" w:color="auto" w:sz="4" w:space="0"/>
            </w:tcBorders>
            <w:vAlign w:val="center"/>
          </w:tcPr>
          <w:p>
            <w:pPr>
              <w:pStyle w:val="93"/>
              <w:rPr>
                <w:color w:val="auto"/>
                <w:rPrChange w:id="3742" w:author="Administrator" w:date="2019-03-21T17:57:00Z">
                  <w:rPr>
                    <w:color w:val="000000" w:themeColor="text1"/>
                    <w14:textFill>
                      <w14:solidFill>
                        <w14:schemeClr w14:val="tx1"/>
                      </w14:solidFill>
                    </w14:textFill>
                  </w:rPr>
                </w:rPrChange>
              </w:rPr>
            </w:pPr>
            <w:r>
              <w:rPr>
                <w:color w:val="auto"/>
                <w:rPrChange w:id="3743" w:author="Administrator" w:date="2019-03-21T17:57:00Z">
                  <w:rPr>
                    <w:color w:val="000000" w:themeColor="text1"/>
                    <w14:textFill>
                      <w14:solidFill>
                        <w14:schemeClr w14:val="tx1"/>
                      </w14:solidFill>
                    </w14:textFill>
                  </w:rPr>
                </w:rPrChange>
              </w:rPr>
              <w:t>5</w:t>
            </w:r>
            <w:r>
              <w:rPr>
                <w:rFonts w:hint="eastAsia"/>
                <w:color w:val="auto"/>
                <w:rPrChange w:id="3744" w:author="Administrator" w:date="2019-03-21T17:57:00Z">
                  <w:rPr>
                    <w:rFonts w:hint="eastAsia"/>
                    <w:color w:val="000000" w:themeColor="text1"/>
                    <w14:textFill>
                      <w14:solidFill>
                        <w14:schemeClr w14:val="tx1"/>
                      </w14:solidFill>
                    </w14:textFill>
                  </w:rPr>
                </w:rPrChange>
              </w:rPr>
              <w:t>（</w:t>
            </w:r>
            <w:r>
              <w:rPr>
                <w:color w:val="auto"/>
                <w:rPrChange w:id="3745" w:author="Administrator" w:date="2019-03-21T17:57:00Z">
                  <w:rPr>
                    <w:color w:val="000000" w:themeColor="text1"/>
                    <w14:textFill>
                      <w14:solidFill>
                        <w14:schemeClr w14:val="tx1"/>
                      </w14:solidFill>
                    </w14:textFill>
                  </w:rPr>
                </w:rPrChange>
              </w:rPr>
              <w:t>8</w:t>
            </w:r>
            <w:r>
              <w:rPr>
                <w:rFonts w:hint="eastAsia"/>
                <w:color w:val="auto"/>
                <w:rPrChange w:id="3746" w:author="Administrator" w:date="2019-03-21T17:57:00Z">
                  <w:rPr>
                    <w:rFonts w:hint="eastAsia"/>
                    <w:color w:val="000000" w:themeColor="text1"/>
                    <w14:textFill>
                      <w14:solidFill>
                        <w14:schemeClr w14:val="tx1"/>
                      </w14:solidFill>
                    </w14:textFill>
                  </w:rPr>
                </w:rPrChange>
              </w:rPr>
              <w:t>）</w:t>
            </w:r>
            <w:r>
              <w:rPr>
                <w:color w:val="auto"/>
                <w:rPrChange w:id="3747" w:author="Administrator" w:date="2019-03-21T17:57:00Z">
                  <w:rPr>
                    <w:color w:val="000000" w:themeColor="text1"/>
                    <w14:textFill>
                      <w14:solidFill>
                        <w14:schemeClr w14:val="tx1"/>
                      </w14:solidFill>
                    </w14:textFill>
                  </w:rPr>
                </w:rPrChange>
              </w:rPr>
              <w:t>mg/L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2131" w:type="dxa"/>
            <w:tcBorders>
              <w:right w:val="single" w:color="auto" w:sz="4" w:space="0"/>
            </w:tcBorders>
            <w:vAlign w:val="center"/>
          </w:tcPr>
          <w:p>
            <w:pPr>
              <w:pStyle w:val="93"/>
              <w:rPr>
                <w:color w:val="auto"/>
                <w:rPrChange w:id="3748" w:author="Administrator" w:date="2019-03-21T17:57:00Z">
                  <w:rPr>
                    <w:color w:val="000000" w:themeColor="text1"/>
                    <w14:textFill>
                      <w14:solidFill>
                        <w14:schemeClr w14:val="tx1"/>
                      </w14:solidFill>
                    </w14:textFill>
                  </w:rPr>
                </w:rPrChange>
              </w:rPr>
            </w:pPr>
            <w:r>
              <w:rPr>
                <w:color w:val="auto"/>
                <w:rPrChange w:id="3749" w:author="Administrator" w:date="2019-03-21T17:57:00Z">
                  <w:rPr>
                    <w:color w:val="000000" w:themeColor="text1"/>
                    <w14:textFill>
                      <w14:solidFill>
                        <w14:schemeClr w14:val="tx1"/>
                      </w14:solidFill>
                    </w14:textFill>
                  </w:rPr>
                </w:rPrChange>
              </w:rPr>
              <w:t>BOD</w:t>
            </w:r>
            <w:r>
              <w:rPr>
                <w:color w:val="auto"/>
                <w:vertAlign w:val="subscript"/>
                <w:rPrChange w:id="3750" w:author="Administrator" w:date="2019-03-21T17:57:00Z">
                  <w:rPr>
                    <w:color w:val="000000" w:themeColor="text1"/>
                    <w:vertAlign w:val="subscript"/>
                    <w14:textFill>
                      <w14:solidFill>
                        <w14:schemeClr w14:val="tx1"/>
                      </w14:solidFill>
                    </w14:textFill>
                  </w:rPr>
                </w:rPrChange>
              </w:rPr>
              <w:t>5</w:t>
            </w:r>
          </w:p>
        </w:tc>
        <w:tc>
          <w:tcPr>
            <w:tcW w:w="2133" w:type="dxa"/>
            <w:tcBorders>
              <w:left w:val="single" w:color="auto" w:sz="4" w:space="0"/>
            </w:tcBorders>
            <w:vAlign w:val="center"/>
          </w:tcPr>
          <w:p>
            <w:pPr>
              <w:pStyle w:val="93"/>
              <w:rPr>
                <w:color w:val="auto"/>
                <w:rPrChange w:id="3751" w:author="Administrator" w:date="2019-03-21T17:57:00Z">
                  <w:rPr>
                    <w:color w:val="000000" w:themeColor="text1"/>
                    <w14:textFill>
                      <w14:solidFill>
                        <w14:schemeClr w14:val="tx1"/>
                      </w14:solidFill>
                    </w14:textFill>
                  </w:rPr>
                </w:rPrChange>
              </w:rPr>
            </w:pPr>
            <w:r>
              <w:rPr>
                <w:color w:val="auto"/>
                <w:rPrChange w:id="3752" w:author="Administrator" w:date="2019-03-21T17:57:00Z">
                  <w:rPr>
                    <w:color w:val="000000" w:themeColor="text1"/>
                    <w14:textFill>
                      <w14:solidFill>
                        <w14:schemeClr w14:val="tx1"/>
                      </w14:solidFill>
                    </w14:textFill>
                  </w:rPr>
                </w:rPrChange>
              </w:rPr>
              <w:t>10mg/L</w:t>
            </w:r>
          </w:p>
        </w:tc>
        <w:tc>
          <w:tcPr>
            <w:tcW w:w="2131" w:type="dxa"/>
            <w:tcBorders>
              <w:right w:val="single" w:color="auto" w:sz="4" w:space="0"/>
            </w:tcBorders>
            <w:vAlign w:val="center"/>
          </w:tcPr>
          <w:p>
            <w:pPr>
              <w:pStyle w:val="93"/>
              <w:rPr>
                <w:color w:val="auto"/>
                <w:rPrChange w:id="3753" w:author="Administrator" w:date="2019-03-21T17:57:00Z">
                  <w:rPr>
                    <w:color w:val="000000" w:themeColor="text1"/>
                    <w14:textFill>
                      <w14:solidFill>
                        <w14:schemeClr w14:val="tx1"/>
                      </w14:solidFill>
                    </w14:textFill>
                  </w:rPr>
                </w:rPrChange>
              </w:rPr>
            </w:pPr>
            <w:r>
              <w:rPr>
                <w:rFonts w:hint="eastAsia"/>
                <w:color w:val="auto"/>
                <w:rPrChange w:id="3754" w:author="Administrator" w:date="2019-03-21T17:57:00Z">
                  <w:rPr>
                    <w:rFonts w:hint="eastAsia"/>
                    <w:color w:val="000000" w:themeColor="text1"/>
                    <w14:textFill>
                      <w14:solidFill>
                        <w14:schemeClr w14:val="tx1"/>
                      </w14:solidFill>
                    </w14:textFill>
                  </w:rPr>
                </w:rPrChange>
              </w:rPr>
              <w:t>总磷</w:t>
            </w:r>
          </w:p>
        </w:tc>
        <w:tc>
          <w:tcPr>
            <w:tcW w:w="2133" w:type="dxa"/>
            <w:tcBorders>
              <w:left w:val="single" w:color="auto" w:sz="4" w:space="0"/>
            </w:tcBorders>
            <w:vAlign w:val="center"/>
          </w:tcPr>
          <w:p>
            <w:pPr>
              <w:pStyle w:val="93"/>
              <w:rPr>
                <w:color w:val="auto"/>
                <w:rPrChange w:id="3755" w:author="Administrator" w:date="2019-03-21T17:57:00Z">
                  <w:rPr>
                    <w:color w:val="000000" w:themeColor="text1"/>
                    <w14:textFill>
                      <w14:solidFill>
                        <w14:schemeClr w14:val="tx1"/>
                      </w14:solidFill>
                    </w14:textFill>
                  </w:rPr>
                </w:rPrChange>
              </w:rPr>
            </w:pPr>
            <w:r>
              <w:rPr>
                <w:color w:val="auto"/>
                <w:rPrChange w:id="3756" w:author="Administrator" w:date="2019-03-21T17:57:00Z">
                  <w:rPr>
                    <w:color w:val="000000" w:themeColor="text1"/>
                    <w14:textFill>
                      <w14:solidFill>
                        <w14:schemeClr w14:val="tx1"/>
                      </w14:solidFill>
                    </w14:textFill>
                  </w:rPr>
                </w:rPrChange>
              </w:rPr>
              <w:t>0.5mg/L</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2131" w:type="dxa"/>
            <w:tcBorders>
              <w:right w:val="single" w:color="auto" w:sz="4" w:space="0"/>
            </w:tcBorders>
            <w:vAlign w:val="center"/>
          </w:tcPr>
          <w:p>
            <w:pPr>
              <w:pStyle w:val="93"/>
              <w:rPr>
                <w:color w:val="auto"/>
                <w:rPrChange w:id="3757" w:author="Administrator" w:date="2019-03-21T17:57:00Z">
                  <w:rPr>
                    <w:color w:val="000000" w:themeColor="text1"/>
                    <w14:textFill>
                      <w14:solidFill>
                        <w14:schemeClr w14:val="tx1"/>
                      </w14:solidFill>
                    </w14:textFill>
                  </w:rPr>
                </w:rPrChange>
              </w:rPr>
            </w:pPr>
            <w:r>
              <w:rPr>
                <w:color w:val="auto"/>
                <w:rPrChange w:id="3758" w:author="Administrator" w:date="2019-03-21T17:57:00Z">
                  <w:rPr>
                    <w:color w:val="000000" w:themeColor="text1"/>
                    <w14:textFill>
                      <w14:solidFill>
                        <w14:schemeClr w14:val="tx1"/>
                      </w14:solidFill>
                    </w14:textFill>
                  </w:rPr>
                </w:rPrChange>
              </w:rPr>
              <w:t>SS</w:t>
            </w:r>
          </w:p>
        </w:tc>
        <w:tc>
          <w:tcPr>
            <w:tcW w:w="2133" w:type="dxa"/>
            <w:tcBorders>
              <w:left w:val="single" w:color="auto" w:sz="4" w:space="0"/>
            </w:tcBorders>
            <w:vAlign w:val="center"/>
          </w:tcPr>
          <w:p>
            <w:pPr>
              <w:pStyle w:val="93"/>
              <w:rPr>
                <w:color w:val="auto"/>
                <w:rPrChange w:id="3759" w:author="Administrator" w:date="2019-03-21T17:57:00Z">
                  <w:rPr>
                    <w:color w:val="000000" w:themeColor="text1"/>
                    <w14:textFill>
                      <w14:solidFill>
                        <w14:schemeClr w14:val="tx1"/>
                      </w14:solidFill>
                    </w14:textFill>
                  </w:rPr>
                </w:rPrChange>
              </w:rPr>
            </w:pPr>
            <w:r>
              <w:rPr>
                <w:color w:val="auto"/>
                <w:rPrChange w:id="3760" w:author="Administrator" w:date="2019-03-21T17:57:00Z">
                  <w:rPr>
                    <w:color w:val="000000" w:themeColor="text1"/>
                    <w14:textFill>
                      <w14:solidFill>
                        <w14:schemeClr w14:val="tx1"/>
                      </w14:solidFill>
                    </w14:textFill>
                  </w:rPr>
                </w:rPrChange>
              </w:rPr>
              <w:t>10mg/L</w:t>
            </w:r>
          </w:p>
        </w:tc>
        <w:tc>
          <w:tcPr>
            <w:tcW w:w="2131" w:type="dxa"/>
            <w:tcBorders>
              <w:right w:val="single" w:color="auto" w:sz="4" w:space="0"/>
            </w:tcBorders>
            <w:vAlign w:val="center"/>
          </w:tcPr>
          <w:p>
            <w:pPr>
              <w:pStyle w:val="93"/>
              <w:rPr>
                <w:color w:val="auto"/>
                <w:rPrChange w:id="3761" w:author="Administrator" w:date="2019-03-21T17:57:00Z">
                  <w:rPr>
                    <w:color w:val="000000" w:themeColor="text1"/>
                    <w14:textFill>
                      <w14:solidFill>
                        <w14:schemeClr w14:val="tx1"/>
                      </w14:solidFill>
                    </w14:textFill>
                  </w:rPr>
                </w:rPrChange>
              </w:rPr>
            </w:pPr>
            <w:r>
              <w:rPr>
                <w:rFonts w:hint="eastAsia"/>
                <w:color w:val="auto"/>
                <w:rPrChange w:id="3762" w:author="Administrator" w:date="2019-03-21T17:57:00Z">
                  <w:rPr>
                    <w:rFonts w:hint="eastAsia"/>
                    <w:color w:val="000000" w:themeColor="text1"/>
                    <w14:textFill>
                      <w14:solidFill>
                        <w14:schemeClr w14:val="tx1"/>
                      </w14:solidFill>
                    </w14:textFill>
                  </w:rPr>
                </w:rPrChange>
              </w:rPr>
              <w:t>粪大肠菌群数</w:t>
            </w:r>
          </w:p>
        </w:tc>
        <w:tc>
          <w:tcPr>
            <w:tcW w:w="2133" w:type="dxa"/>
            <w:tcBorders>
              <w:left w:val="single" w:color="auto" w:sz="4" w:space="0"/>
            </w:tcBorders>
            <w:vAlign w:val="center"/>
          </w:tcPr>
          <w:p>
            <w:pPr>
              <w:pStyle w:val="93"/>
              <w:rPr>
                <w:color w:val="auto"/>
                <w:rPrChange w:id="3763" w:author="Administrator" w:date="2019-03-21T17:57:00Z">
                  <w:rPr>
                    <w:color w:val="000000" w:themeColor="text1"/>
                    <w14:textFill>
                      <w14:solidFill>
                        <w14:schemeClr w14:val="tx1"/>
                      </w14:solidFill>
                    </w14:textFill>
                  </w:rPr>
                </w:rPrChange>
              </w:rPr>
            </w:pPr>
            <w:r>
              <w:rPr>
                <w:color w:val="auto"/>
                <w:rPrChange w:id="3764" w:author="Administrator" w:date="2019-03-21T17:57:00Z">
                  <w:rPr>
                    <w:color w:val="000000" w:themeColor="text1"/>
                    <w14:textFill>
                      <w14:solidFill>
                        <w14:schemeClr w14:val="tx1"/>
                      </w14:solidFill>
                    </w14:textFill>
                  </w:rPr>
                </w:rPrChange>
              </w:rPr>
              <w:t>1000</w:t>
            </w:r>
            <w:r>
              <w:rPr>
                <w:rFonts w:hint="eastAsia"/>
                <w:color w:val="auto"/>
                <w:rPrChange w:id="3765" w:author="Administrator" w:date="2019-03-21T17:57:00Z">
                  <w:rPr>
                    <w:rFonts w:hint="eastAsia"/>
                    <w:color w:val="000000" w:themeColor="text1"/>
                    <w14:textFill>
                      <w14:solidFill>
                        <w14:schemeClr w14:val="tx1"/>
                      </w14:solidFill>
                    </w14:textFill>
                  </w:rPr>
                </w:rPrChange>
              </w:rPr>
              <w:t>个</w:t>
            </w:r>
            <w:r>
              <w:rPr>
                <w:color w:val="auto"/>
                <w:rPrChange w:id="3766" w:author="Administrator" w:date="2019-03-21T17:57:00Z">
                  <w:rPr>
                    <w:color w:val="000000" w:themeColor="text1"/>
                    <w14:textFill>
                      <w14:solidFill>
                        <w14:schemeClr w14:val="tx1"/>
                      </w14:solidFill>
                    </w14:textFill>
                  </w:rPr>
                </w:rPrChange>
              </w:rPr>
              <w:t>/L</w:t>
            </w:r>
          </w:p>
        </w:tc>
      </w:tr>
    </w:tbl>
    <w:p>
      <w:pPr>
        <w:widowControl/>
        <w:spacing w:before="120" w:beforeLines="50" w:line="360" w:lineRule="auto"/>
        <w:ind w:firstLine="480" w:firstLineChars="200"/>
        <w:rPr>
          <w:color w:val="auto"/>
          <w:sz w:val="24"/>
          <w:szCs w:val="24"/>
          <w:rPrChange w:id="3767" w:author="Administrator" w:date="2019-03-21T17:57:00Z">
            <w:rPr>
              <w:color w:val="000000" w:themeColor="text1"/>
              <w:sz w:val="24"/>
              <w:szCs w:val="24"/>
              <w14:textFill>
                <w14:solidFill>
                  <w14:schemeClr w14:val="tx1"/>
                </w14:solidFill>
              </w14:textFill>
            </w:rPr>
          </w:rPrChange>
        </w:rPr>
      </w:pPr>
      <w:r>
        <w:rPr>
          <w:rFonts w:hint="eastAsia"/>
          <w:color w:val="auto"/>
          <w:sz w:val="24"/>
          <w:rPrChange w:id="3768" w:author="Administrator" w:date="2019-03-21T17:57:00Z">
            <w:rPr>
              <w:rFonts w:hint="eastAsia"/>
              <w:color w:val="000000" w:themeColor="text1"/>
              <w:sz w:val="24"/>
              <w14:textFill>
                <w14:solidFill>
                  <w14:schemeClr w14:val="tx1"/>
                </w14:solidFill>
              </w14:textFill>
            </w:rPr>
          </w:rPrChange>
        </w:rPr>
        <w:t>（</w:t>
      </w:r>
      <w:r>
        <w:rPr>
          <w:color w:val="auto"/>
          <w:sz w:val="24"/>
          <w:rPrChange w:id="3769" w:author="Administrator" w:date="2019-03-21T17:57:00Z">
            <w:rPr>
              <w:color w:val="000000" w:themeColor="text1"/>
              <w:sz w:val="24"/>
              <w14:textFill>
                <w14:solidFill>
                  <w14:schemeClr w14:val="tx1"/>
                </w14:solidFill>
              </w14:textFill>
            </w:rPr>
          </w:rPrChange>
        </w:rPr>
        <w:t>2</w:t>
      </w:r>
      <w:r>
        <w:rPr>
          <w:rFonts w:hint="eastAsia"/>
          <w:color w:val="auto"/>
          <w:sz w:val="24"/>
          <w:rPrChange w:id="3770" w:author="Administrator" w:date="2019-03-21T17:57:00Z">
            <w:rPr>
              <w:rFonts w:hint="eastAsia"/>
              <w:color w:val="000000" w:themeColor="text1"/>
              <w:sz w:val="24"/>
              <w14:textFill>
                <w14:solidFill>
                  <w14:schemeClr w14:val="tx1"/>
                </w14:solidFill>
              </w14:textFill>
            </w:rPr>
          </w:rPrChange>
        </w:rPr>
        <w:t>）废气：</w:t>
      </w:r>
      <w:r>
        <w:rPr>
          <w:color w:val="auto"/>
          <w:sz w:val="24"/>
          <w:rPrChange w:id="3771" w:author="Administrator" w:date="2019-03-21T17:57:00Z">
            <w:rPr>
              <w:color w:val="000000" w:themeColor="text1"/>
              <w:sz w:val="24"/>
              <w14:textFill>
                <w14:solidFill>
                  <w14:schemeClr w14:val="tx1"/>
                </w14:solidFill>
              </w14:textFill>
            </w:rPr>
          </w:rPrChange>
        </w:rPr>
        <w:t>NH</w:t>
      </w:r>
      <w:r>
        <w:rPr>
          <w:color w:val="auto"/>
          <w:sz w:val="24"/>
          <w:vertAlign w:val="subscript"/>
          <w:rPrChange w:id="3772" w:author="Administrator" w:date="2019-03-21T17:57:00Z">
            <w:rPr>
              <w:color w:val="000000" w:themeColor="text1"/>
              <w:sz w:val="24"/>
              <w:vertAlign w:val="subscript"/>
              <w14:textFill>
                <w14:solidFill>
                  <w14:schemeClr w14:val="tx1"/>
                </w14:solidFill>
              </w14:textFill>
            </w:rPr>
          </w:rPrChange>
        </w:rPr>
        <w:t>3</w:t>
      </w:r>
      <w:r>
        <w:rPr>
          <w:rFonts w:hint="eastAsia"/>
          <w:color w:val="auto"/>
          <w:sz w:val="24"/>
          <w:rPrChange w:id="3773" w:author="Administrator" w:date="2019-03-21T17:57:00Z">
            <w:rPr>
              <w:rFonts w:hint="eastAsia"/>
              <w:color w:val="000000" w:themeColor="text1"/>
              <w:sz w:val="24"/>
              <w14:textFill>
                <w14:solidFill>
                  <w14:schemeClr w14:val="tx1"/>
                </w14:solidFill>
              </w14:textFill>
            </w:rPr>
          </w:rPrChange>
        </w:rPr>
        <w:t>、</w:t>
      </w:r>
      <w:r>
        <w:rPr>
          <w:color w:val="auto"/>
          <w:sz w:val="24"/>
          <w:rPrChange w:id="3774" w:author="Administrator" w:date="2019-03-21T17:57:00Z">
            <w:rPr>
              <w:color w:val="000000" w:themeColor="text1"/>
              <w:sz w:val="24"/>
              <w14:textFill>
                <w14:solidFill>
                  <w14:schemeClr w14:val="tx1"/>
                </w14:solidFill>
              </w14:textFill>
            </w:rPr>
          </w:rPrChange>
        </w:rPr>
        <w:t>H</w:t>
      </w:r>
      <w:r>
        <w:rPr>
          <w:color w:val="auto"/>
          <w:sz w:val="24"/>
          <w:vertAlign w:val="subscript"/>
          <w:rPrChange w:id="3775" w:author="Administrator" w:date="2019-03-21T17:57:00Z">
            <w:rPr>
              <w:color w:val="000000" w:themeColor="text1"/>
              <w:sz w:val="24"/>
              <w:vertAlign w:val="subscript"/>
              <w14:textFill>
                <w14:solidFill>
                  <w14:schemeClr w14:val="tx1"/>
                </w14:solidFill>
              </w14:textFill>
            </w:rPr>
          </w:rPrChange>
        </w:rPr>
        <w:t>2</w:t>
      </w:r>
      <w:r>
        <w:rPr>
          <w:color w:val="auto"/>
          <w:sz w:val="24"/>
          <w:rPrChange w:id="3776" w:author="Administrator" w:date="2019-03-21T17:57:00Z">
            <w:rPr>
              <w:color w:val="000000" w:themeColor="text1"/>
              <w:sz w:val="24"/>
              <w14:textFill>
                <w14:solidFill>
                  <w14:schemeClr w14:val="tx1"/>
                </w14:solidFill>
              </w14:textFill>
            </w:rPr>
          </w:rPrChange>
        </w:rPr>
        <w:t>S</w:t>
      </w:r>
      <w:r>
        <w:rPr>
          <w:rFonts w:hint="eastAsia"/>
          <w:color w:val="auto"/>
          <w:sz w:val="24"/>
          <w:rPrChange w:id="3777" w:author="Administrator" w:date="2019-03-21T17:57:00Z">
            <w:rPr>
              <w:rFonts w:hint="eastAsia"/>
              <w:color w:val="000000" w:themeColor="text1"/>
              <w:sz w:val="24"/>
              <w14:textFill>
                <w14:solidFill>
                  <w14:schemeClr w14:val="tx1"/>
                </w14:solidFill>
              </w14:textFill>
            </w:rPr>
          </w:rPrChange>
        </w:rPr>
        <w:t>、臭气浓度场界标准</w:t>
      </w:r>
      <w:r>
        <w:rPr>
          <w:rFonts w:hint="eastAsia"/>
          <w:color w:val="auto"/>
          <w:sz w:val="24"/>
          <w:rPrChange w:id="3778" w:author="Administrator" w:date="2019-03-21T17:57:00Z">
            <w:rPr>
              <w:rFonts w:hint="eastAsia"/>
              <w:color w:val="000000" w:themeColor="text1"/>
              <w:sz w:val="24"/>
              <w14:textFill>
                <w14:solidFill>
                  <w14:schemeClr w14:val="tx1"/>
                </w14:solidFill>
              </w14:textFill>
            </w:rPr>
          </w:rPrChange>
        </w:rPr>
        <w:t>值执行</w:t>
      </w:r>
      <w:r>
        <w:rPr>
          <w:rFonts w:hint="eastAsia"/>
          <w:color w:val="auto"/>
          <w:sz w:val="24"/>
          <w:rPrChange w:id="3779" w:author="Administrator" w:date="2019-03-21T17:57:00Z">
            <w:rPr>
              <w:rFonts w:hint="eastAsia"/>
              <w:color w:val="000000" w:themeColor="text1"/>
              <w:sz w:val="24"/>
              <w14:textFill>
                <w14:solidFill>
                  <w14:schemeClr w14:val="tx1"/>
                </w14:solidFill>
              </w14:textFill>
            </w:rPr>
          </w:rPrChange>
        </w:rPr>
        <w:t>《恶臭污染物排放标准》（</w:t>
      </w:r>
      <w:r>
        <w:rPr>
          <w:color w:val="auto"/>
          <w:sz w:val="24"/>
          <w:rPrChange w:id="3780" w:author="Administrator" w:date="2019-03-21T17:57:00Z">
            <w:rPr>
              <w:color w:val="000000" w:themeColor="text1"/>
              <w:sz w:val="24"/>
              <w14:textFill>
                <w14:solidFill>
                  <w14:schemeClr w14:val="tx1"/>
                </w14:solidFill>
              </w14:textFill>
            </w:rPr>
          </w:rPrChange>
        </w:rPr>
        <w:t>GB14554-93</w:t>
      </w:r>
      <w:r>
        <w:rPr>
          <w:rFonts w:hint="eastAsia"/>
          <w:color w:val="auto"/>
          <w:sz w:val="24"/>
          <w:rPrChange w:id="3781" w:author="Administrator" w:date="2019-03-21T17:57:00Z">
            <w:rPr>
              <w:rFonts w:hint="eastAsia"/>
              <w:color w:val="000000" w:themeColor="text1"/>
              <w:sz w:val="24"/>
              <w14:textFill>
                <w14:solidFill>
                  <w14:schemeClr w14:val="tx1"/>
                </w14:solidFill>
              </w14:textFill>
            </w:rPr>
          </w:rPrChange>
        </w:rPr>
        <w:t>）中表</w:t>
      </w:r>
      <w:r>
        <w:rPr>
          <w:color w:val="auto"/>
          <w:sz w:val="24"/>
          <w:rPrChange w:id="3782" w:author="Administrator" w:date="2019-03-21T17:57:00Z">
            <w:rPr>
              <w:color w:val="000000" w:themeColor="text1"/>
              <w:sz w:val="24"/>
              <w14:textFill>
                <w14:solidFill>
                  <w14:schemeClr w14:val="tx1"/>
                </w14:solidFill>
              </w14:textFill>
            </w:rPr>
          </w:rPrChange>
        </w:rPr>
        <w:t>1</w:t>
      </w:r>
      <w:r>
        <w:rPr>
          <w:rFonts w:hint="eastAsia"/>
          <w:color w:val="auto"/>
          <w:sz w:val="24"/>
          <w:rPrChange w:id="3783" w:author="Administrator" w:date="2019-03-21T17:57:00Z">
            <w:rPr>
              <w:rFonts w:hint="eastAsia"/>
              <w:color w:val="000000" w:themeColor="text1"/>
              <w:sz w:val="24"/>
              <w14:textFill>
                <w14:solidFill>
                  <w14:schemeClr w14:val="tx1"/>
                </w14:solidFill>
              </w14:textFill>
            </w:rPr>
          </w:rPrChange>
        </w:rPr>
        <w:t>的二级新改扩建标准，</w:t>
      </w:r>
      <w:r>
        <w:rPr>
          <w:color w:val="auto"/>
          <w:sz w:val="24"/>
          <w:rPrChange w:id="3784" w:author="Administrator" w:date="2019-03-21T17:57:00Z">
            <w:rPr>
              <w:color w:val="000000" w:themeColor="text1"/>
              <w:sz w:val="24"/>
              <w14:textFill>
                <w14:solidFill>
                  <w14:schemeClr w14:val="tx1"/>
                </w14:solidFill>
              </w14:textFill>
            </w:rPr>
          </w:rPrChange>
        </w:rPr>
        <w:t>SO</w:t>
      </w:r>
      <w:r>
        <w:rPr>
          <w:color w:val="auto"/>
          <w:sz w:val="24"/>
          <w:vertAlign w:val="subscript"/>
          <w:rPrChange w:id="3785" w:author="Administrator" w:date="2019-03-21T17:57:00Z">
            <w:rPr>
              <w:color w:val="000000" w:themeColor="text1"/>
              <w:sz w:val="24"/>
              <w:vertAlign w:val="subscript"/>
              <w14:textFill>
                <w14:solidFill>
                  <w14:schemeClr w14:val="tx1"/>
                </w14:solidFill>
              </w14:textFill>
            </w:rPr>
          </w:rPrChange>
        </w:rPr>
        <w:t>2</w:t>
      </w:r>
      <w:r>
        <w:rPr>
          <w:rFonts w:hint="eastAsia"/>
          <w:color w:val="auto"/>
          <w:sz w:val="24"/>
          <w:rPrChange w:id="3786" w:author="Administrator" w:date="2019-03-21T17:57:00Z">
            <w:rPr>
              <w:rFonts w:hint="eastAsia"/>
              <w:color w:val="000000" w:themeColor="text1"/>
              <w:sz w:val="24"/>
              <w14:textFill>
                <w14:solidFill>
                  <w14:schemeClr w14:val="tx1"/>
                </w14:solidFill>
              </w14:textFill>
            </w:rPr>
          </w:rPrChange>
        </w:rPr>
        <w:t>执行《大气污染物综合排放标准》（</w:t>
      </w:r>
      <w:r>
        <w:rPr>
          <w:color w:val="auto"/>
          <w:sz w:val="24"/>
          <w:rPrChange w:id="3787" w:author="Administrator" w:date="2019-03-21T17:57:00Z">
            <w:rPr>
              <w:color w:val="000000" w:themeColor="text1"/>
              <w:sz w:val="24"/>
              <w14:textFill>
                <w14:solidFill>
                  <w14:schemeClr w14:val="tx1"/>
                </w14:solidFill>
              </w14:textFill>
            </w:rPr>
          </w:rPrChange>
        </w:rPr>
        <w:t>GB16297-1996</w:t>
      </w:r>
      <w:r>
        <w:rPr>
          <w:rFonts w:hint="eastAsia"/>
          <w:color w:val="auto"/>
          <w:sz w:val="24"/>
          <w:rPrChange w:id="3788" w:author="Administrator" w:date="2019-03-21T17:57:00Z">
            <w:rPr>
              <w:rFonts w:hint="eastAsia"/>
              <w:color w:val="000000" w:themeColor="text1"/>
              <w:sz w:val="24"/>
              <w14:textFill>
                <w14:solidFill>
                  <w14:schemeClr w14:val="tx1"/>
                </w14:solidFill>
              </w14:textFill>
            </w:rPr>
          </w:rPrChange>
        </w:rPr>
        <w:t>）中表</w:t>
      </w:r>
      <w:r>
        <w:rPr>
          <w:color w:val="auto"/>
          <w:sz w:val="24"/>
          <w:rPrChange w:id="3789" w:author="Administrator" w:date="2019-03-21T17:57:00Z">
            <w:rPr>
              <w:color w:val="000000" w:themeColor="text1"/>
              <w:sz w:val="24"/>
              <w14:textFill>
                <w14:solidFill>
                  <w14:schemeClr w14:val="tx1"/>
                </w14:solidFill>
              </w14:textFill>
            </w:rPr>
          </w:rPrChange>
        </w:rPr>
        <w:t>2</w:t>
      </w:r>
      <w:r>
        <w:rPr>
          <w:rFonts w:hint="eastAsia"/>
          <w:color w:val="auto"/>
          <w:sz w:val="24"/>
          <w:rPrChange w:id="3790" w:author="Administrator" w:date="2019-03-21T17:57:00Z">
            <w:rPr>
              <w:rFonts w:hint="eastAsia"/>
              <w:color w:val="000000" w:themeColor="text1"/>
              <w:sz w:val="24"/>
              <w14:textFill>
                <w14:solidFill>
                  <w14:schemeClr w14:val="tx1"/>
                </w14:solidFill>
              </w14:textFill>
            </w:rPr>
          </w:rPrChange>
        </w:rPr>
        <w:t>标准。</w:t>
      </w:r>
      <w:r>
        <w:rPr>
          <w:rFonts w:hint="eastAsia"/>
          <w:color w:val="auto"/>
          <w:sz w:val="24"/>
          <w:szCs w:val="24"/>
          <w:rPrChange w:id="3791" w:author="Administrator" w:date="2019-03-21T17:57:00Z">
            <w:rPr>
              <w:rFonts w:hint="eastAsia"/>
              <w:color w:val="000000" w:themeColor="text1"/>
              <w:sz w:val="24"/>
              <w:szCs w:val="24"/>
              <w14:textFill>
                <w14:solidFill>
                  <w14:schemeClr w14:val="tx1"/>
                </w14:solidFill>
              </w14:textFill>
            </w:rPr>
          </w:rPrChange>
        </w:rPr>
        <w:t>具体标准限值见下表。</w:t>
      </w:r>
    </w:p>
    <w:p>
      <w:pPr>
        <w:pStyle w:val="18"/>
        <w:rPr>
          <w:color w:val="auto"/>
          <w:rPrChange w:id="3792" w:author="Administrator" w:date="2019-03-21T17:57:00Z">
            <w:rPr>
              <w:color w:val="000000" w:themeColor="text1"/>
              <w14:textFill>
                <w14:solidFill>
                  <w14:schemeClr w14:val="tx1"/>
                </w14:solidFill>
              </w14:textFill>
            </w:rPr>
          </w:rPrChange>
        </w:rPr>
      </w:pPr>
      <w:bookmarkStart w:id="37" w:name="_Ref420019340"/>
      <w:r>
        <w:rPr>
          <w:rFonts w:hint="eastAsia"/>
          <w:color w:val="auto"/>
          <w:rPrChange w:id="3793" w:author="Administrator" w:date="2019-03-21T17:57:00Z">
            <w:rPr>
              <w:rFonts w:hint="eastAsia"/>
              <w:color w:val="000000" w:themeColor="text1"/>
              <w14:textFill>
                <w14:solidFill>
                  <w14:schemeClr w14:val="tx1"/>
                </w14:solidFill>
              </w14:textFill>
            </w:rPr>
          </w:rPrChange>
        </w:rPr>
        <w:t>表</w:t>
      </w:r>
      <w:r>
        <w:rPr>
          <w:color w:val="auto"/>
          <w:rPrChange w:id="3794" w:author="Administrator" w:date="2019-03-21T17:57:00Z">
            <w:rPr>
              <w:color w:val="000000" w:themeColor="text1"/>
              <w14:textFill>
                <w14:solidFill>
                  <w14:schemeClr w14:val="tx1"/>
                </w14:solidFill>
              </w14:textFill>
            </w:rPr>
          </w:rPrChange>
        </w:rPr>
        <w:fldChar w:fldCharType="begin"/>
      </w:r>
      <w:r>
        <w:rPr>
          <w:color w:val="auto"/>
          <w:rPrChange w:id="3795" w:author="Administrator" w:date="2019-03-21T17:57:00Z">
            <w:rPr>
              <w:color w:val="000000" w:themeColor="text1"/>
              <w14:textFill>
                <w14:solidFill>
                  <w14:schemeClr w14:val="tx1"/>
                </w14:solidFill>
              </w14:textFill>
            </w:rPr>
          </w:rPrChange>
        </w:rPr>
        <w:instrText xml:space="preserve"> STYLEREF 2 \s </w:instrText>
      </w:r>
      <w:r>
        <w:rPr>
          <w:color w:val="auto"/>
          <w:rPrChange w:id="3796" w:author="Administrator" w:date="2019-03-21T17:57:00Z">
            <w:rPr>
              <w:color w:val="000000" w:themeColor="text1"/>
              <w14:textFill>
                <w14:solidFill>
                  <w14:schemeClr w14:val="tx1"/>
                </w14:solidFill>
              </w14:textFill>
            </w:rPr>
          </w:rPrChange>
        </w:rPr>
        <w:fldChar w:fldCharType="separate"/>
      </w:r>
      <w:r>
        <w:t>2.3</w:t>
      </w:r>
      <w:r>
        <w:rPr>
          <w:color w:val="auto"/>
          <w:rPrChange w:id="3797" w:author="Administrator" w:date="2019-03-21T17:57:00Z">
            <w:rPr>
              <w:color w:val="000000" w:themeColor="text1"/>
              <w14:textFill>
                <w14:solidFill>
                  <w14:schemeClr w14:val="tx1"/>
                </w14:solidFill>
              </w14:textFill>
            </w:rPr>
          </w:rPrChange>
        </w:rPr>
        <w:fldChar w:fldCharType="end"/>
      </w:r>
      <w:r>
        <w:rPr>
          <w:color w:val="auto"/>
          <w:rPrChange w:id="3798" w:author="Administrator" w:date="2019-03-21T17:57:00Z">
            <w:rPr>
              <w:color w:val="000000" w:themeColor="text1"/>
              <w14:textFill>
                <w14:solidFill>
                  <w14:schemeClr w14:val="tx1"/>
                </w14:solidFill>
              </w14:textFill>
            </w:rPr>
          </w:rPrChange>
        </w:rPr>
        <w:noBreakHyphen/>
      </w:r>
      <w:r>
        <w:rPr>
          <w:color w:val="auto"/>
          <w:rPrChange w:id="3799" w:author="Administrator" w:date="2019-03-21T17:57:00Z">
            <w:rPr>
              <w:color w:val="000000" w:themeColor="text1"/>
              <w14:textFill>
                <w14:solidFill>
                  <w14:schemeClr w14:val="tx1"/>
                </w14:solidFill>
              </w14:textFill>
            </w:rPr>
          </w:rPrChange>
        </w:rPr>
        <w:fldChar w:fldCharType="begin"/>
      </w:r>
      <w:r>
        <w:rPr>
          <w:color w:val="auto"/>
          <w:rPrChange w:id="3800"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3801"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3802" w:author="Administrator" w:date="2019-03-21T17:57:00Z">
            <w:rPr>
              <w:color w:val="000000" w:themeColor="text1"/>
              <w14:textFill>
                <w14:solidFill>
                  <w14:schemeClr w14:val="tx1"/>
                </w14:solidFill>
              </w14:textFill>
            </w:rPr>
          </w:rPrChange>
        </w:rPr>
        <w:instrText xml:space="preserve"> \* ARABIC \s 2 </w:instrText>
      </w:r>
      <w:r>
        <w:rPr>
          <w:color w:val="auto"/>
          <w:rPrChange w:id="3803" w:author="Administrator" w:date="2019-03-21T17:57:00Z">
            <w:rPr>
              <w:color w:val="000000" w:themeColor="text1"/>
              <w14:textFill>
                <w14:solidFill>
                  <w14:schemeClr w14:val="tx1"/>
                </w14:solidFill>
              </w14:textFill>
            </w:rPr>
          </w:rPrChange>
        </w:rPr>
        <w:fldChar w:fldCharType="separate"/>
      </w:r>
      <w:ins w:id="3804" w:author="Administrator" w:date="2019-03-21T18:47:00Z">
        <w:r>
          <w:rPr/>
          <w:t>9</w:t>
        </w:r>
      </w:ins>
      <w:del w:id="3805" w:author="Administrator" w:date="2019-03-21T17:59:00Z">
        <w:r>
          <w:rPr>
            <w:color w:val="auto"/>
            <w:rPrChange w:id="3806" w:author="Administrator" w:date="2019-03-21T17:57:00Z">
              <w:rPr>
                <w:color w:val="000000" w:themeColor="text1"/>
                <w14:textFill>
                  <w14:solidFill>
                    <w14:schemeClr w14:val="tx1"/>
                  </w14:solidFill>
                </w14:textFill>
              </w:rPr>
            </w:rPrChange>
          </w:rPr>
          <w:delText>9</w:delText>
        </w:r>
      </w:del>
      <w:r>
        <w:rPr>
          <w:color w:val="auto"/>
          <w:rPrChange w:id="3807" w:author="Administrator" w:date="2019-03-21T17:57:00Z">
            <w:rPr>
              <w:color w:val="000000" w:themeColor="text1"/>
              <w14:textFill>
                <w14:solidFill>
                  <w14:schemeClr w14:val="tx1"/>
                </w14:solidFill>
              </w14:textFill>
            </w:rPr>
          </w:rPrChange>
        </w:rPr>
        <w:fldChar w:fldCharType="end"/>
      </w:r>
      <w:bookmarkEnd w:id="37"/>
      <w:r>
        <w:rPr>
          <w:color w:val="auto"/>
          <w:szCs w:val="24"/>
          <w:rPrChange w:id="3808"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3809" w:author="Administrator" w:date="2019-03-21T17:57:00Z">
            <w:rPr>
              <w:rFonts w:hint="eastAsia"/>
              <w:color w:val="000000" w:themeColor="text1"/>
              <w:szCs w:val="24"/>
              <w14:textFill>
                <w14:solidFill>
                  <w14:schemeClr w14:val="tx1"/>
                </w14:solidFill>
              </w14:textFill>
            </w:rPr>
          </w:rPrChange>
        </w:rPr>
        <w:t>恶臭污染物无组织</w:t>
      </w:r>
      <w:r>
        <w:rPr>
          <w:rFonts w:hint="eastAsia"/>
          <w:color w:val="auto"/>
          <w:rPrChange w:id="3810" w:author="Administrator" w:date="2019-03-21T17:57:00Z">
            <w:rPr>
              <w:rFonts w:hint="eastAsia"/>
              <w:color w:val="000000" w:themeColor="text1"/>
              <w14:textFill>
                <w14:solidFill>
                  <w14:schemeClr w14:val="tx1"/>
                </w14:solidFill>
              </w14:textFill>
            </w:rPr>
          </w:rPrChange>
        </w:rPr>
        <w:t>排放标准</w:t>
      </w:r>
    </w:p>
    <w:tbl>
      <w:tblPr>
        <w:tblStyle w:val="52"/>
        <w:tblW w:w="8528"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842"/>
        <w:gridCol w:w="2843"/>
        <w:gridCol w:w="2843"/>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842" w:type="dxa"/>
            <w:vAlign w:val="center"/>
          </w:tcPr>
          <w:p>
            <w:pPr>
              <w:jc w:val="center"/>
              <w:rPr>
                <w:color w:val="auto"/>
                <w:sz w:val="21"/>
                <w:szCs w:val="21"/>
                <w:rPrChange w:id="381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812" w:author="Administrator" w:date="2019-03-21T17:57:00Z">
                  <w:rPr>
                    <w:rFonts w:hint="eastAsia"/>
                    <w:color w:val="000000" w:themeColor="text1"/>
                    <w:sz w:val="21"/>
                    <w:szCs w:val="21"/>
                    <w14:textFill>
                      <w14:solidFill>
                        <w14:schemeClr w14:val="tx1"/>
                      </w14:solidFill>
                    </w14:textFill>
                  </w:rPr>
                </w:rPrChange>
              </w:rPr>
              <w:t>污染物名称</w:t>
            </w:r>
          </w:p>
        </w:tc>
        <w:tc>
          <w:tcPr>
            <w:tcW w:w="2843" w:type="dxa"/>
            <w:vAlign w:val="center"/>
          </w:tcPr>
          <w:p>
            <w:pPr>
              <w:jc w:val="center"/>
              <w:rPr>
                <w:color w:val="auto"/>
                <w:sz w:val="21"/>
                <w:szCs w:val="21"/>
                <w:rPrChange w:id="381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814" w:author="Administrator" w:date="2019-03-21T17:57:00Z">
                  <w:rPr>
                    <w:rFonts w:hint="eastAsia"/>
                    <w:color w:val="000000" w:themeColor="text1"/>
                    <w:sz w:val="21"/>
                    <w:szCs w:val="21"/>
                    <w14:textFill>
                      <w14:solidFill>
                        <w14:schemeClr w14:val="tx1"/>
                      </w14:solidFill>
                    </w14:textFill>
                  </w:rPr>
                </w:rPrChange>
              </w:rPr>
              <w:t>标准值</w:t>
            </w:r>
          </w:p>
        </w:tc>
        <w:tc>
          <w:tcPr>
            <w:tcW w:w="2843" w:type="dxa"/>
            <w:vAlign w:val="center"/>
          </w:tcPr>
          <w:p>
            <w:pPr>
              <w:jc w:val="center"/>
              <w:rPr>
                <w:color w:val="auto"/>
                <w:sz w:val="21"/>
                <w:szCs w:val="21"/>
                <w:rPrChange w:id="381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816" w:author="Administrator" w:date="2019-03-21T17:57:00Z">
                  <w:rPr>
                    <w:rFonts w:hint="eastAsia"/>
                    <w:color w:val="000000" w:themeColor="text1"/>
                    <w:sz w:val="21"/>
                    <w:szCs w:val="21"/>
                    <w14:textFill>
                      <w14:solidFill>
                        <w14:schemeClr w14:val="tx1"/>
                      </w14:solidFill>
                    </w14:textFill>
                  </w:rPr>
                </w:rPrChange>
              </w:rPr>
              <w:t>选用标准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842" w:type="dxa"/>
            <w:vAlign w:val="center"/>
          </w:tcPr>
          <w:p>
            <w:pPr>
              <w:jc w:val="center"/>
              <w:rPr>
                <w:color w:val="auto"/>
                <w:sz w:val="21"/>
                <w:szCs w:val="21"/>
                <w:vertAlign w:val="subscript"/>
                <w:rPrChange w:id="3817" w:author="Administrator" w:date="2019-03-21T17:57:00Z">
                  <w:rPr>
                    <w:color w:val="000000" w:themeColor="text1"/>
                    <w:sz w:val="21"/>
                    <w:szCs w:val="21"/>
                    <w:vertAlign w:val="subscript"/>
                    <w14:textFill>
                      <w14:solidFill>
                        <w14:schemeClr w14:val="tx1"/>
                      </w14:solidFill>
                    </w14:textFill>
                  </w:rPr>
                </w:rPrChange>
              </w:rPr>
            </w:pPr>
            <w:r>
              <w:rPr>
                <w:color w:val="auto"/>
                <w:sz w:val="21"/>
                <w:szCs w:val="21"/>
                <w:rPrChange w:id="3818"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3819" w:author="Administrator" w:date="2019-03-21T17:57:00Z">
                  <w:rPr>
                    <w:color w:val="000000" w:themeColor="text1"/>
                    <w:sz w:val="21"/>
                    <w:szCs w:val="21"/>
                    <w:vertAlign w:val="subscript"/>
                    <w14:textFill>
                      <w14:solidFill>
                        <w14:schemeClr w14:val="tx1"/>
                      </w14:solidFill>
                    </w14:textFill>
                  </w:rPr>
                </w:rPrChange>
              </w:rPr>
              <w:t>3</w:t>
            </w:r>
          </w:p>
        </w:tc>
        <w:tc>
          <w:tcPr>
            <w:tcW w:w="2843" w:type="dxa"/>
            <w:vAlign w:val="center"/>
          </w:tcPr>
          <w:p>
            <w:pPr>
              <w:jc w:val="center"/>
              <w:rPr>
                <w:color w:val="auto"/>
                <w:sz w:val="21"/>
                <w:szCs w:val="21"/>
                <w:rPrChange w:id="3820" w:author="Administrator" w:date="2019-03-21T17:57:00Z">
                  <w:rPr>
                    <w:color w:val="000000" w:themeColor="text1"/>
                    <w:sz w:val="21"/>
                    <w:szCs w:val="21"/>
                    <w14:textFill>
                      <w14:solidFill>
                        <w14:schemeClr w14:val="tx1"/>
                      </w14:solidFill>
                    </w14:textFill>
                  </w:rPr>
                </w:rPrChange>
              </w:rPr>
            </w:pPr>
            <w:r>
              <w:rPr>
                <w:color w:val="auto"/>
                <w:spacing w:val="4"/>
                <w:sz w:val="21"/>
                <w:szCs w:val="21"/>
                <w:rPrChange w:id="3821" w:author="Administrator" w:date="2019-03-21T17:57:00Z">
                  <w:rPr>
                    <w:color w:val="000000" w:themeColor="text1"/>
                    <w:spacing w:val="4"/>
                    <w:sz w:val="21"/>
                    <w:szCs w:val="21"/>
                    <w14:textFill>
                      <w14:solidFill>
                        <w14:schemeClr w14:val="tx1"/>
                      </w14:solidFill>
                    </w14:textFill>
                  </w:rPr>
                </w:rPrChange>
              </w:rPr>
              <w:t>1.5</w:t>
            </w:r>
            <w:r>
              <w:rPr>
                <w:color w:val="auto"/>
                <w:sz w:val="21"/>
                <w:szCs w:val="21"/>
                <w:rPrChange w:id="3822" w:author="Administrator" w:date="2019-03-21T17:57:00Z">
                  <w:rPr>
                    <w:color w:val="000000" w:themeColor="text1"/>
                    <w:sz w:val="21"/>
                    <w:szCs w:val="21"/>
                    <w14:textFill>
                      <w14:solidFill>
                        <w14:schemeClr w14:val="tx1"/>
                      </w14:solidFill>
                    </w14:textFill>
                  </w:rPr>
                </w:rPrChange>
              </w:rPr>
              <w:t xml:space="preserve"> mg/m</w:t>
            </w:r>
            <w:r>
              <w:rPr>
                <w:color w:val="auto"/>
                <w:sz w:val="21"/>
                <w:szCs w:val="21"/>
                <w:vertAlign w:val="superscript"/>
                <w:rPrChange w:id="3823" w:author="Administrator" w:date="2019-03-21T17:57:00Z">
                  <w:rPr>
                    <w:color w:val="000000" w:themeColor="text1"/>
                    <w:sz w:val="21"/>
                    <w:szCs w:val="21"/>
                    <w:vertAlign w:val="superscript"/>
                    <w14:textFill>
                      <w14:solidFill>
                        <w14:schemeClr w14:val="tx1"/>
                      </w14:solidFill>
                    </w14:textFill>
                  </w:rPr>
                </w:rPrChange>
              </w:rPr>
              <w:t>3</w:t>
            </w:r>
          </w:p>
        </w:tc>
        <w:tc>
          <w:tcPr>
            <w:tcW w:w="2843" w:type="dxa"/>
            <w:vMerge w:val="restart"/>
            <w:vAlign w:val="center"/>
          </w:tcPr>
          <w:p>
            <w:pPr>
              <w:jc w:val="center"/>
              <w:rPr>
                <w:color w:val="auto"/>
                <w:sz w:val="21"/>
                <w:szCs w:val="21"/>
                <w:rPrChange w:id="382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825" w:author="Administrator" w:date="2019-03-21T17:57:00Z">
                  <w:rPr>
                    <w:rFonts w:hint="eastAsia"/>
                    <w:color w:val="000000" w:themeColor="text1"/>
                    <w:sz w:val="21"/>
                    <w:szCs w:val="21"/>
                    <w14:textFill>
                      <w14:solidFill>
                        <w14:schemeClr w14:val="tx1"/>
                      </w14:solidFill>
                    </w14:textFill>
                  </w:rPr>
                </w:rPrChange>
              </w:rPr>
              <w:t>《恶臭污染物排放标准》</w:t>
            </w:r>
          </w:p>
          <w:p>
            <w:pPr>
              <w:jc w:val="center"/>
              <w:rPr>
                <w:color w:val="auto"/>
                <w:sz w:val="21"/>
                <w:szCs w:val="21"/>
                <w:rPrChange w:id="382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82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3828" w:author="Administrator" w:date="2019-03-21T17:57:00Z">
                  <w:rPr>
                    <w:color w:val="000000" w:themeColor="text1"/>
                    <w:sz w:val="21"/>
                    <w:szCs w:val="21"/>
                    <w14:textFill>
                      <w14:solidFill>
                        <w14:schemeClr w14:val="tx1"/>
                      </w14:solidFill>
                    </w14:textFill>
                  </w:rPr>
                </w:rPrChange>
              </w:rPr>
              <w:t>GB14554-93</w:t>
            </w:r>
            <w:r>
              <w:rPr>
                <w:rFonts w:hint="eastAsia"/>
                <w:color w:val="auto"/>
                <w:sz w:val="21"/>
                <w:szCs w:val="21"/>
                <w:rPrChange w:id="3829" w:author="Administrator" w:date="2019-03-21T17:57:00Z">
                  <w:rPr>
                    <w:rFonts w:hint="eastAsia"/>
                    <w:color w:val="000000" w:themeColor="text1"/>
                    <w:sz w:val="21"/>
                    <w:szCs w:val="21"/>
                    <w14:textFill>
                      <w14:solidFill>
                        <w14:schemeClr w14:val="tx1"/>
                      </w14:solidFill>
                    </w14:textFill>
                  </w:rPr>
                </w:rPrChange>
              </w:rPr>
              <w:t>）中</w:t>
            </w:r>
          </w:p>
          <w:p>
            <w:pPr>
              <w:jc w:val="center"/>
              <w:rPr>
                <w:color w:val="auto"/>
                <w:sz w:val="21"/>
                <w:szCs w:val="21"/>
                <w:rPrChange w:id="383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831" w:author="Administrator" w:date="2019-03-21T17:57:00Z">
                  <w:rPr>
                    <w:rFonts w:hint="eastAsia"/>
                    <w:color w:val="000000" w:themeColor="text1"/>
                    <w:sz w:val="21"/>
                    <w:szCs w:val="21"/>
                    <w14:textFill>
                      <w14:solidFill>
                        <w14:schemeClr w14:val="tx1"/>
                      </w14:solidFill>
                    </w14:textFill>
                  </w:rPr>
                </w:rPrChange>
              </w:rPr>
              <w:t>表</w:t>
            </w:r>
            <w:r>
              <w:rPr>
                <w:color w:val="auto"/>
                <w:sz w:val="21"/>
                <w:szCs w:val="21"/>
                <w:rPrChange w:id="3832"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3833" w:author="Administrator" w:date="2019-03-21T17:57:00Z">
                  <w:rPr>
                    <w:rFonts w:hint="eastAsia"/>
                    <w:color w:val="000000" w:themeColor="text1"/>
                    <w:sz w:val="21"/>
                    <w:szCs w:val="21"/>
                    <w14:textFill>
                      <w14:solidFill>
                        <w14:schemeClr w14:val="tx1"/>
                      </w14:solidFill>
                    </w14:textFill>
                  </w:rPr>
                </w:rPrChange>
              </w:rPr>
              <w:t>的二级新改扩建标准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842" w:type="dxa"/>
            <w:vAlign w:val="center"/>
          </w:tcPr>
          <w:p>
            <w:pPr>
              <w:jc w:val="center"/>
              <w:rPr>
                <w:color w:val="auto"/>
                <w:sz w:val="21"/>
                <w:szCs w:val="21"/>
                <w:rPrChange w:id="3834" w:author="Administrator" w:date="2019-03-21T17:57:00Z">
                  <w:rPr>
                    <w:color w:val="000000" w:themeColor="text1"/>
                    <w:sz w:val="21"/>
                    <w:szCs w:val="21"/>
                    <w14:textFill>
                      <w14:solidFill>
                        <w14:schemeClr w14:val="tx1"/>
                      </w14:solidFill>
                    </w14:textFill>
                  </w:rPr>
                </w:rPrChange>
              </w:rPr>
            </w:pPr>
            <w:r>
              <w:rPr>
                <w:color w:val="auto"/>
                <w:sz w:val="21"/>
                <w:szCs w:val="21"/>
                <w:rPrChange w:id="3835"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3836"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3837" w:author="Administrator" w:date="2019-03-21T17:57:00Z">
                  <w:rPr>
                    <w:color w:val="000000" w:themeColor="text1"/>
                    <w:sz w:val="21"/>
                    <w:szCs w:val="21"/>
                    <w14:textFill>
                      <w14:solidFill>
                        <w14:schemeClr w14:val="tx1"/>
                      </w14:solidFill>
                    </w14:textFill>
                  </w:rPr>
                </w:rPrChange>
              </w:rPr>
              <w:t>S</w:t>
            </w:r>
          </w:p>
        </w:tc>
        <w:tc>
          <w:tcPr>
            <w:tcW w:w="2843" w:type="dxa"/>
            <w:vAlign w:val="center"/>
          </w:tcPr>
          <w:p>
            <w:pPr>
              <w:jc w:val="center"/>
              <w:rPr>
                <w:color w:val="auto"/>
                <w:sz w:val="21"/>
                <w:szCs w:val="21"/>
                <w:rPrChange w:id="3838" w:author="Administrator" w:date="2019-03-21T17:57:00Z">
                  <w:rPr>
                    <w:color w:val="000000" w:themeColor="text1"/>
                    <w:sz w:val="21"/>
                    <w:szCs w:val="21"/>
                    <w14:textFill>
                      <w14:solidFill>
                        <w14:schemeClr w14:val="tx1"/>
                      </w14:solidFill>
                    </w14:textFill>
                  </w:rPr>
                </w:rPrChange>
              </w:rPr>
            </w:pPr>
            <w:r>
              <w:rPr>
                <w:color w:val="auto"/>
                <w:spacing w:val="4"/>
                <w:sz w:val="21"/>
                <w:szCs w:val="21"/>
                <w:rPrChange w:id="3839" w:author="Administrator" w:date="2019-03-21T17:57:00Z">
                  <w:rPr>
                    <w:color w:val="000000" w:themeColor="text1"/>
                    <w:spacing w:val="4"/>
                    <w:sz w:val="21"/>
                    <w:szCs w:val="21"/>
                    <w14:textFill>
                      <w14:solidFill>
                        <w14:schemeClr w14:val="tx1"/>
                      </w14:solidFill>
                    </w14:textFill>
                  </w:rPr>
                </w:rPrChange>
              </w:rPr>
              <w:t>0.06</w:t>
            </w:r>
            <w:r>
              <w:rPr>
                <w:color w:val="auto"/>
                <w:sz w:val="21"/>
                <w:szCs w:val="21"/>
                <w:rPrChange w:id="3840" w:author="Administrator" w:date="2019-03-21T17:57:00Z">
                  <w:rPr>
                    <w:color w:val="000000" w:themeColor="text1"/>
                    <w:sz w:val="21"/>
                    <w:szCs w:val="21"/>
                    <w14:textFill>
                      <w14:solidFill>
                        <w14:schemeClr w14:val="tx1"/>
                      </w14:solidFill>
                    </w14:textFill>
                  </w:rPr>
                </w:rPrChange>
              </w:rPr>
              <w:t>mg/m</w:t>
            </w:r>
            <w:r>
              <w:rPr>
                <w:color w:val="auto"/>
                <w:sz w:val="21"/>
                <w:szCs w:val="21"/>
                <w:vertAlign w:val="superscript"/>
                <w:rPrChange w:id="3841" w:author="Administrator" w:date="2019-03-21T17:57:00Z">
                  <w:rPr>
                    <w:color w:val="000000" w:themeColor="text1"/>
                    <w:sz w:val="21"/>
                    <w:szCs w:val="21"/>
                    <w:vertAlign w:val="superscript"/>
                    <w14:textFill>
                      <w14:solidFill>
                        <w14:schemeClr w14:val="tx1"/>
                      </w14:solidFill>
                    </w14:textFill>
                  </w:rPr>
                </w:rPrChange>
              </w:rPr>
              <w:t>3</w:t>
            </w:r>
          </w:p>
        </w:tc>
        <w:tc>
          <w:tcPr>
            <w:tcW w:w="2843" w:type="dxa"/>
            <w:vMerge w:val="continue"/>
            <w:vAlign w:val="center"/>
          </w:tcPr>
          <w:p>
            <w:pPr>
              <w:jc w:val="center"/>
              <w:rPr>
                <w:color w:val="auto"/>
                <w:sz w:val="21"/>
                <w:szCs w:val="21"/>
                <w:rPrChange w:id="3842" w:author="Administrator" w:date="2019-03-21T17:57:00Z">
                  <w:rPr>
                    <w:color w:val="000000" w:themeColor="text1"/>
                    <w:sz w:val="21"/>
                    <w:szCs w:val="21"/>
                    <w14:textFill>
                      <w14:solidFill>
                        <w14:schemeClr w14:val="tx1"/>
                      </w14:solidFill>
                    </w14:textFill>
                  </w:rPr>
                </w:rPrChang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842" w:type="dxa"/>
            <w:vAlign w:val="center"/>
          </w:tcPr>
          <w:p>
            <w:pPr>
              <w:jc w:val="center"/>
              <w:rPr>
                <w:color w:val="auto"/>
                <w:sz w:val="21"/>
                <w:szCs w:val="21"/>
                <w:rPrChange w:id="384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844" w:author="Administrator" w:date="2019-03-21T17:57:00Z">
                  <w:rPr>
                    <w:rFonts w:hint="eastAsia"/>
                    <w:color w:val="000000" w:themeColor="text1"/>
                    <w:sz w:val="21"/>
                    <w:szCs w:val="21"/>
                    <w14:textFill>
                      <w14:solidFill>
                        <w14:schemeClr w14:val="tx1"/>
                      </w14:solidFill>
                    </w14:textFill>
                  </w:rPr>
                </w:rPrChange>
              </w:rPr>
              <w:t>臭气浓度</w:t>
            </w:r>
          </w:p>
        </w:tc>
        <w:tc>
          <w:tcPr>
            <w:tcW w:w="2843" w:type="dxa"/>
            <w:vAlign w:val="center"/>
          </w:tcPr>
          <w:p>
            <w:pPr>
              <w:jc w:val="center"/>
              <w:rPr>
                <w:color w:val="auto"/>
                <w:sz w:val="21"/>
                <w:szCs w:val="21"/>
                <w:rPrChange w:id="3845" w:author="Administrator" w:date="2019-03-21T17:57:00Z">
                  <w:rPr>
                    <w:color w:val="000000" w:themeColor="text1"/>
                    <w:sz w:val="21"/>
                    <w:szCs w:val="21"/>
                    <w14:textFill>
                      <w14:solidFill>
                        <w14:schemeClr w14:val="tx1"/>
                      </w14:solidFill>
                    </w14:textFill>
                  </w:rPr>
                </w:rPrChange>
              </w:rPr>
            </w:pPr>
            <w:r>
              <w:rPr>
                <w:color w:val="auto"/>
                <w:spacing w:val="4"/>
                <w:sz w:val="21"/>
                <w:szCs w:val="21"/>
                <w:rPrChange w:id="3846" w:author="Administrator" w:date="2019-03-21T17:57:00Z">
                  <w:rPr>
                    <w:color w:val="000000" w:themeColor="text1"/>
                    <w:spacing w:val="4"/>
                    <w:sz w:val="21"/>
                    <w:szCs w:val="21"/>
                    <w14:textFill>
                      <w14:solidFill>
                        <w14:schemeClr w14:val="tx1"/>
                      </w14:solidFill>
                    </w14:textFill>
                  </w:rPr>
                </w:rPrChange>
              </w:rPr>
              <w:t>20</w:t>
            </w:r>
            <w:r>
              <w:rPr>
                <w:rFonts w:hint="eastAsia"/>
                <w:color w:val="auto"/>
                <w:spacing w:val="4"/>
                <w:sz w:val="21"/>
                <w:szCs w:val="21"/>
                <w:rPrChange w:id="3847" w:author="Administrator" w:date="2019-03-21T17:57:00Z">
                  <w:rPr>
                    <w:rFonts w:hint="eastAsia"/>
                    <w:color w:val="000000" w:themeColor="text1"/>
                    <w:spacing w:val="4"/>
                    <w:sz w:val="21"/>
                    <w:szCs w:val="21"/>
                    <w14:textFill>
                      <w14:solidFill>
                        <w14:schemeClr w14:val="tx1"/>
                      </w14:solidFill>
                    </w14:textFill>
                  </w:rPr>
                </w:rPrChange>
              </w:rPr>
              <w:t>（无量纲）</w:t>
            </w:r>
          </w:p>
        </w:tc>
        <w:tc>
          <w:tcPr>
            <w:tcW w:w="2843" w:type="dxa"/>
            <w:vMerge w:val="continue"/>
            <w:vAlign w:val="center"/>
          </w:tcPr>
          <w:p>
            <w:pPr>
              <w:jc w:val="center"/>
              <w:rPr>
                <w:color w:val="auto"/>
                <w:sz w:val="21"/>
                <w:szCs w:val="21"/>
                <w:rPrChange w:id="3848" w:author="Administrator" w:date="2019-03-21T17:57:00Z">
                  <w:rPr>
                    <w:color w:val="000000" w:themeColor="text1"/>
                    <w:sz w:val="21"/>
                    <w:szCs w:val="21"/>
                    <w14:textFill>
                      <w14:solidFill>
                        <w14:schemeClr w14:val="tx1"/>
                      </w14:solidFill>
                    </w14:textFill>
                  </w:rPr>
                </w:rPrChange>
              </w:rPr>
            </w:pPr>
          </w:p>
        </w:tc>
      </w:tr>
    </w:tbl>
    <w:p>
      <w:pPr>
        <w:pStyle w:val="4"/>
        <w:spacing w:line="240" w:lineRule="auto"/>
        <w:rPr>
          <w:color w:val="auto"/>
          <w:sz w:val="10"/>
          <w:szCs w:val="10"/>
          <w:rPrChange w:id="3849" w:author="Administrator" w:date="2019-03-21T17:57:00Z">
            <w:rPr>
              <w:color w:val="000000" w:themeColor="text1"/>
              <w:sz w:val="10"/>
              <w:szCs w:val="10"/>
              <w14:textFill>
                <w14:solidFill>
                  <w14:schemeClr w14:val="tx1"/>
                </w14:solidFill>
              </w14:textFill>
            </w:rPr>
          </w:rPrChange>
        </w:rPr>
      </w:pPr>
    </w:p>
    <w:p>
      <w:pPr>
        <w:pStyle w:val="18"/>
        <w:rPr>
          <w:color w:val="auto"/>
          <w:sz w:val="10"/>
          <w:szCs w:val="10"/>
          <w:rPrChange w:id="3850" w:author="Administrator" w:date="2019-03-21T17:57:00Z">
            <w:rPr>
              <w:color w:val="000000" w:themeColor="text1"/>
              <w:sz w:val="10"/>
              <w:szCs w:val="10"/>
              <w14:textFill>
                <w14:solidFill>
                  <w14:schemeClr w14:val="tx1"/>
                </w14:solidFill>
              </w14:textFill>
            </w:rPr>
          </w:rPrChange>
        </w:rPr>
      </w:pPr>
    </w:p>
    <w:p>
      <w:pPr>
        <w:pStyle w:val="18"/>
        <w:rPr>
          <w:color w:val="auto"/>
          <w:rPrChange w:id="3851" w:author="Administrator" w:date="2019-03-21T17:57:00Z">
            <w:rPr>
              <w:color w:val="000000" w:themeColor="text1"/>
              <w14:textFill>
                <w14:solidFill>
                  <w14:schemeClr w14:val="tx1"/>
                </w14:solidFill>
              </w14:textFill>
            </w:rPr>
          </w:rPrChange>
        </w:rPr>
      </w:pPr>
      <w:r>
        <w:rPr>
          <w:rFonts w:hint="eastAsia"/>
          <w:color w:val="auto"/>
          <w:rPrChange w:id="3852" w:author="Administrator" w:date="2019-03-21T17:57:00Z">
            <w:rPr>
              <w:rFonts w:hint="eastAsia"/>
              <w:color w:val="000000" w:themeColor="text1"/>
              <w14:textFill>
                <w14:solidFill>
                  <w14:schemeClr w14:val="tx1"/>
                </w14:solidFill>
              </w14:textFill>
            </w:rPr>
          </w:rPrChange>
        </w:rPr>
        <w:t>表</w:t>
      </w:r>
      <w:r>
        <w:rPr>
          <w:color w:val="auto"/>
          <w:rPrChange w:id="3853" w:author="Administrator" w:date="2019-03-21T17:57:00Z">
            <w:rPr>
              <w:color w:val="000000" w:themeColor="text1"/>
              <w14:textFill>
                <w14:solidFill>
                  <w14:schemeClr w14:val="tx1"/>
                </w14:solidFill>
              </w14:textFill>
            </w:rPr>
          </w:rPrChange>
        </w:rPr>
        <w:fldChar w:fldCharType="begin"/>
      </w:r>
      <w:r>
        <w:rPr>
          <w:color w:val="auto"/>
          <w:rPrChange w:id="3854" w:author="Administrator" w:date="2019-03-21T17:57:00Z">
            <w:rPr>
              <w:color w:val="000000" w:themeColor="text1"/>
              <w14:textFill>
                <w14:solidFill>
                  <w14:schemeClr w14:val="tx1"/>
                </w14:solidFill>
              </w14:textFill>
            </w:rPr>
          </w:rPrChange>
        </w:rPr>
        <w:instrText xml:space="preserve"> STYLEREF 2 \s </w:instrText>
      </w:r>
      <w:r>
        <w:rPr>
          <w:color w:val="auto"/>
          <w:rPrChange w:id="3855" w:author="Administrator" w:date="2019-03-21T17:57:00Z">
            <w:rPr>
              <w:color w:val="000000" w:themeColor="text1"/>
              <w14:textFill>
                <w14:solidFill>
                  <w14:schemeClr w14:val="tx1"/>
                </w14:solidFill>
              </w14:textFill>
            </w:rPr>
          </w:rPrChange>
        </w:rPr>
        <w:fldChar w:fldCharType="separate"/>
      </w:r>
      <w:r>
        <w:t>2.3</w:t>
      </w:r>
      <w:r>
        <w:rPr>
          <w:color w:val="auto"/>
          <w:rPrChange w:id="3856" w:author="Administrator" w:date="2019-03-21T17:57:00Z">
            <w:rPr>
              <w:color w:val="000000" w:themeColor="text1"/>
              <w14:textFill>
                <w14:solidFill>
                  <w14:schemeClr w14:val="tx1"/>
                </w14:solidFill>
              </w14:textFill>
            </w:rPr>
          </w:rPrChange>
        </w:rPr>
        <w:fldChar w:fldCharType="end"/>
      </w:r>
      <w:r>
        <w:rPr>
          <w:color w:val="auto"/>
          <w:rPrChange w:id="3857" w:author="Administrator" w:date="2019-03-21T17:57:00Z">
            <w:rPr>
              <w:color w:val="000000" w:themeColor="text1"/>
              <w14:textFill>
                <w14:solidFill>
                  <w14:schemeClr w14:val="tx1"/>
                </w14:solidFill>
              </w14:textFill>
            </w:rPr>
          </w:rPrChange>
        </w:rPr>
        <w:noBreakHyphen/>
      </w:r>
      <w:r>
        <w:rPr>
          <w:color w:val="auto"/>
          <w:rPrChange w:id="3858" w:author="Administrator" w:date="2019-03-21T17:57:00Z">
            <w:rPr>
              <w:color w:val="000000" w:themeColor="text1"/>
              <w14:textFill>
                <w14:solidFill>
                  <w14:schemeClr w14:val="tx1"/>
                </w14:solidFill>
              </w14:textFill>
            </w:rPr>
          </w:rPrChange>
        </w:rPr>
        <w:fldChar w:fldCharType="begin"/>
      </w:r>
      <w:r>
        <w:rPr>
          <w:color w:val="auto"/>
          <w:rPrChange w:id="3859"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3860"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3861" w:author="Administrator" w:date="2019-03-21T17:57:00Z">
            <w:rPr>
              <w:color w:val="000000" w:themeColor="text1"/>
              <w14:textFill>
                <w14:solidFill>
                  <w14:schemeClr w14:val="tx1"/>
                </w14:solidFill>
              </w14:textFill>
            </w:rPr>
          </w:rPrChange>
        </w:rPr>
        <w:instrText xml:space="preserve"> \* ARABIC \s 2 </w:instrText>
      </w:r>
      <w:r>
        <w:rPr>
          <w:color w:val="auto"/>
          <w:rPrChange w:id="3862" w:author="Administrator" w:date="2019-03-21T17:57:00Z">
            <w:rPr>
              <w:color w:val="000000" w:themeColor="text1"/>
              <w14:textFill>
                <w14:solidFill>
                  <w14:schemeClr w14:val="tx1"/>
                </w14:solidFill>
              </w14:textFill>
            </w:rPr>
          </w:rPrChange>
        </w:rPr>
        <w:fldChar w:fldCharType="separate"/>
      </w:r>
      <w:ins w:id="3863" w:author="Administrator" w:date="2019-03-21T18:47:00Z">
        <w:r>
          <w:rPr/>
          <w:t>10</w:t>
        </w:r>
      </w:ins>
      <w:del w:id="3864" w:author="Administrator" w:date="2019-03-21T17:59:00Z">
        <w:r>
          <w:rPr>
            <w:color w:val="auto"/>
            <w:rPrChange w:id="3865" w:author="Administrator" w:date="2019-03-21T17:57:00Z">
              <w:rPr>
                <w:color w:val="000000" w:themeColor="text1"/>
                <w14:textFill>
                  <w14:solidFill>
                    <w14:schemeClr w14:val="tx1"/>
                  </w14:solidFill>
                </w14:textFill>
              </w:rPr>
            </w:rPrChange>
          </w:rPr>
          <w:delText>10</w:delText>
        </w:r>
      </w:del>
      <w:r>
        <w:rPr>
          <w:color w:val="auto"/>
          <w:rPrChange w:id="3866" w:author="Administrator" w:date="2019-03-21T17:57:00Z">
            <w:rPr>
              <w:color w:val="000000" w:themeColor="text1"/>
              <w14:textFill>
                <w14:solidFill>
                  <w14:schemeClr w14:val="tx1"/>
                </w14:solidFill>
              </w14:textFill>
            </w:rPr>
          </w:rPrChange>
        </w:rPr>
        <w:fldChar w:fldCharType="end"/>
      </w:r>
      <w:r>
        <w:rPr>
          <w:color w:val="auto"/>
          <w:szCs w:val="24"/>
          <w:rPrChange w:id="3867" w:author="Administrator" w:date="2019-03-21T17:57:00Z">
            <w:rPr>
              <w:color w:val="000000" w:themeColor="text1"/>
              <w:szCs w:val="24"/>
              <w14:textFill>
                <w14:solidFill>
                  <w14:schemeClr w14:val="tx1"/>
                </w14:solidFill>
              </w14:textFill>
            </w:rPr>
          </w:rPrChange>
        </w:rPr>
        <w:t xml:space="preserve">  </w:t>
      </w:r>
      <w:r>
        <w:rPr>
          <w:color w:val="auto"/>
          <w:rPrChange w:id="3868" w:author="Administrator" w:date="2019-03-21T17:57:00Z">
            <w:rPr>
              <w:color w:val="000000" w:themeColor="text1"/>
              <w14:textFill>
                <w14:solidFill>
                  <w14:schemeClr w14:val="tx1"/>
                </w14:solidFill>
              </w14:textFill>
            </w:rPr>
          </w:rPrChange>
        </w:rPr>
        <w:t>SO</w:t>
      </w:r>
      <w:r>
        <w:rPr>
          <w:color w:val="auto"/>
          <w:vertAlign w:val="subscript"/>
          <w:rPrChange w:id="3869" w:author="Administrator" w:date="2019-03-21T17:57:00Z">
            <w:rPr>
              <w:color w:val="000000" w:themeColor="text1"/>
              <w:vertAlign w:val="subscript"/>
              <w14:textFill>
                <w14:solidFill>
                  <w14:schemeClr w14:val="tx1"/>
                </w14:solidFill>
              </w14:textFill>
            </w:rPr>
          </w:rPrChange>
        </w:rPr>
        <w:t>2</w:t>
      </w:r>
      <w:r>
        <w:rPr>
          <w:rFonts w:hint="eastAsia"/>
          <w:color w:val="auto"/>
          <w:rPrChange w:id="3870" w:author="Administrator" w:date="2019-03-21T17:57:00Z">
            <w:rPr>
              <w:rFonts w:hint="eastAsia"/>
              <w:color w:val="000000" w:themeColor="text1"/>
              <w14:textFill>
                <w14:solidFill>
                  <w14:schemeClr w14:val="tx1"/>
                </w14:solidFill>
              </w14:textFill>
            </w:rPr>
          </w:rPrChange>
        </w:rPr>
        <w:t>排放标准</w:t>
      </w:r>
    </w:p>
    <w:tbl>
      <w:tblPr>
        <w:tblStyle w:val="52"/>
        <w:tblW w:w="8528"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586"/>
        <w:gridCol w:w="1738"/>
        <w:gridCol w:w="1381"/>
        <w:gridCol w:w="1599"/>
        <w:gridCol w:w="222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1586" w:type="dxa"/>
            <w:vMerge w:val="restart"/>
            <w:vAlign w:val="center"/>
          </w:tcPr>
          <w:p>
            <w:pPr>
              <w:jc w:val="center"/>
              <w:rPr>
                <w:color w:val="auto"/>
                <w:sz w:val="21"/>
                <w:szCs w:val="21"/>
                <w:rPrChange w:id="387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872" w:author="Administrator" w:date="2019-03-21T17:57:00Z">
                  <w:rPr>
                    <w:rFonts w:hint="eastAsia"/>
                    <w:color w:val="000000" w:themeColor="text1"/>
                    <w:sz w:val="21"/>
                    <w:szCs w:val="21"/>
                    <w14:textFill>
                      <w14:solidFill>
                        <w14:schemeClr w14:val="tx1"/>
                      </w14:solidFill>
                    </w14:textFill>
                  </w:rPr>
                </w:rPrChange>
              </w:rPr>
              <w:t>污染物名称</w:t>
            </w:r>
          </w:p>
        </w:tc>
        <w:tc>
          <w:tcPr>
            <w:tcW w:w="4718" w:type="dxa"/>
            <w:gridSpan w:val="3"/>
            <w:vAlign w:val="center"/>
          </w:tcPr>
          <w:p>
            <w:pPr>
              <w:jc w:val="center"/>
              <w:rPr>
                <w:color w:val="auto"/>
                <w:sz w:val="21"/>
                <w:szCs w:val="21"/>
                <w:rPrChange w:id="387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874" w:author="Administrator" w:date="2019-03-21T17:57:00Z">
                  <w:rPr>
                    <w:rFonts w:hint="eastAsia"/>
                    <w:color w:val="000000" w:themeColor="text1"/>
                    <w:sz w:val="21"/>
                    <w:szCs w:val="21"/>
                    <w14:textFill>
                      <w14:solidFill>
                        <w14:schemeClr w14:val="tx1"/>
                      </w14:solidFill>
                    </w14:textFill>
                  </w:rPr>
                </w:rPrChange>
              </w:rPr>
              <w:t>有组织排放</w:t>
            </w:r>
          </w:p>
        </w:tc>
        <w:tc>
          <w:tcPr>
            <w:tcW w:w="2224" w:type="dxa"/>
            <w:vAlign w:val="center"/>
          </w:tcPr>
          <w:p>
            <w:pPr>
              <w:jc w:val="center"/>
              <w:rPr>
                <w:color w:val="auto"/>
                <w:sz w:val="21"/>
                <w:szCs w:val="21"/>
                <w:rPrChange w:id="387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876" w:author="Administrator" w:date="2019-03-21T17:57:00Z">
                  <w:rPr>
                    <w:rFonts w:hint="eastAsia"/>
                    <w:color w:val="000000" w:themeColor="text1"/>
                    <w:sz w:val="21"/>
                    <w:szCs w:val="21"/>
                    <w14:textFill>
                      <w14:solidFill>
                        <w14:schemeClr w14:val="tx1"/>
                      </w14:solidFill>
                    </w14:textFill>
                  </w:rPr>
                </w:rPrChange>
              </w:rPr>
              <w:t>无组织排放</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1586" w:type="dxa"/>
            <w:vMerge w:val="continue"/>
            <w:vAlign w:val="center"/>
          </w:tcPr>
          <w:p>
            <w:pPr>
              <w:jc w:val="center"/>
              <w:rPr>
                <w:color w:val="auto"/>
                <w:sz w:val="21"/>
                <w:szCs w:val="21"/>
                <w:rPrChange w:id="3877" w:author="Administrator" w:date="2019-03-21T17:57:00Z">
                  <w:rPr>
                    <w:color w:val="000000" w:themeColor="text1"/>
                    <w:sz w:val="21"/>
                    <w:szCs w:val="21"/>
                    <w14:textFill>
                      <w14:solidFill>
                        <w14:schemeClr w14:val="tx1"/>
                      </w14:solidFill>
                    </w14:textFill>
                  </w:rPr>
                </w:rPrChange>
              </w:rPr>
            </w:pPr>
          </w:p>
        </w:tc>
        <w:tc>
          <w:tcPr>
            <w:tcW w:w="1738" w:type="dxa"/>
            <w:vAlign w:val="center"/>
          </w:tcPr>
          <w:p>
            <w:pPr>
              <w:jc w:val="center"/>
              <w:rPr>
                <w:color w:val="auto"/>
                <w:sz w:val="21"/>
                <w:szCs w:val="21"/>
                <w:rPrChange w:id="387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879" w:author="Administrator" w:date="2019-03-21T17:57:00Z">
                  <w:rPr>
                    <w:rFonts w:hint="eastAsia"/>
                    <w:color w:val="000000" w:themeColor="text1"/>
                    <w:sz w:val="21"/>
                    <w:szCs w:val="21"/>
                    <w14:textFill>
                      <w14:solidFill>
                        <w14:schemeClr w14:val="tx1"/>
                      </w14:solidFill>
                    </w14:textFill>
                  </w:rPr>
                </w:rPrChange>
              </w:rPr>
              <w:t>最高允许排放</w:t>
            </w:r>
          </w:p>
          <w:p>
            <w:pPr>
              <w:jc w:val="center"/>
              <w:rPr>
                <w:color w:val="auto"/>
                <w:sz w:val="21"/>
                <w:szCs w:val="21"/>
                <w:rPrChange w:id="388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881" w:author="Administrator" w:date="2019-03-21T17:57:00Z">
                  <w:rPr>
                    <w:rFonts w:hint="eastAsia"/>
                    <w:color w:val="000000" w:themeColor="text1"/>
                    <w:sz w:val="21"/>
                    <w:szCs w:val="21"/>
                    <w14:textFill>
                      <w14:solidFill>
                        <w14:schemeClr w14:val="tx1"/>
                      </w14:solidFill>
                    </w14:textFill>
                  </w:rPr>
                </w:rPrChange>
              </w:rPr>
              <w:t>浓度</w:t>
            </w:r>
          </w:p>
        </w:tc>
        <w:tc>
          <w:tcPr>
            <w:tcW w:w="1381" w:type="dxa"/>
            <w:vAlign w:val="center"/>
          </w:tcPr>
          <w:p>
            <w:pPr>
              <w:jc w:val="center"/>
              <w:rPr>
                <w:color w:val="auto"/>
                <w:sz w:val="21"/>
                <w:szCs w:val="21"/>
                <w:rPrChange w:id="388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883" w:author="Administrator" w:date="2019-03-21T17:57:00Z">
                  <w:rPr>
                    <w:rFonts w:hint="eastAsia"/>
                    <w:color w:val="000000" w:themeColor="text1"/>
                    <w:sz w:val="21"/>
                    <w:szCs w:val="21"/>
                    <w14:textFill>
                      <w14:solidFill>
                        <w14:schemeClr w14:val="tx1"/>
                      </w14:solidFill>
                    </w14:textFill>
                  </w:rPr>
                </w:rPrChange>
              </w:rPr>
              <w:t>排气筒高度</w:t>
            </w:r>
          </w:p>
        </w:tc>
        <w:tc>
          <w:tcPr>
            <w:tcW w:w="1599" w:type="dxa"/>
            <w:vAlign w:val="center"/>
          </w:tcPr>
          <w:p>
            <w:pPr>
              <w:jc w:val="center"/>
              <w:rPr>
                <w:color w:val="auto"/>
                <w:sz w:val="21"/>
                <w:szCs w:val="21"/>
                <w:rPrChange w:id="388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885" w:author="Administrator" w:date="2019-03-21T17:57:00Z">
                  <w:rPr>
                    <w:rFonts w:hint="eastAsia"/>
                    <w:color w:val="000000" w:themeColor="text1"/>
                    <w:sz w:val="21"/>
                    <w:szCs w:val="21"/>
                    <w14:textFill>
                      <w14:solidFill>
                        <w14:schemeClr w14:val="tx1"/>
                      </w14:solidFill>
                    </w14:textFill>
                  </w:rPr>
                </w:rPrChange>
              </w:rPr>
              <w:t>排放量</w:t>
            </w:r>
          </w:p>
        </w:tc>
        <w:tc>
          <w:tcPr>
            <w:tcW w:w="2224" w:type="dxa"/>
            <w:vAlign w:val="center"/>
          </w:tcPr>
          <w:p>
            <w:pPr>
              <w:jc w:val="center"/>
              <w:rPr>
                <w:color w:val="auto"/>
                <w:sz w:val="21"/>
                <w:szCs w:val="21"/>
                <w:rPrChange w:id="388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887" w:author="Administrator" w:date="2019-03-21T17:57:00Z">
                  <w:rPr>
                    <w:rFonts w:hint="eastAsia"/>
                    <w:color w:val="000000" w:themeColor="text1"/>
                    <w:sz w:val="21"/>
                    <w:szCs w:val="21"/>
                    <w14:textFill>
                      <w14:solidFill>
                        <w14:schemeClr w14:val="tx1"/>
                      </w14:solidFill>
                    </w14:textFill>
                  </w:rPr>
                </w:rPrChange>
              </w:rPr>
              <w:t>周界外浓度最高点</w:t>
            </w:r>
          </w:p>
          <w:p>
            <w:pPr>
              <w:jc w:val="center"/>
              <w:rPr>
                <w:color w:val="auto"/>
                <w:sz w:val="21"/>
                <w:szCs w:val="21"/>
                <w:rPrChange w:id="388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889" w:author="Administrator" w:date="2019-03-21T17:57:00Z">
                  <w:rPr>
                    <w:rFonts w:hint="eastAsia"/>
                    <w:color w:val="000000" w:themeColor="text1"/>
                    <w:sz w:val="21"/>
                    <w:szCs w:val="21"/>
                    <w14:textFill>
                      <w14:solidFill>
                        <w14:schemeClr w14:val="tx1"/>
                      </w14:solidFill>
                    </w14:textFill>
                  </w:rPr>
                </w:rPrChange>
              </w:rPr>
              <w:t>浓度</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1586" w:type="dxa"/>
            <w:vAlign w:val="center"/>
          </w:tcPr>
          <w:p>
            <w:pPr>
              <w:jc w:val="center"/>
              <w:rPr>
                <w:color w:val="auto"/>
                <w:sz w:val="21"/>
                <w:szCs w:val="21"/>
                <w:vertAlign w:val="subscript"/>
                <w:rPrChange w:id="3890" w:author="Administrator" w:date="2019-03-21T17:57:00Z">
                  <w:rPr>
                    <w:color w:val="000000" w:themeColor="text1"/>
                    <w:sz w:val="21"/>
                    <w:szCs w:val="21"/>
                    <w:vertAlign w:val="subscript"/>
                    <w14:textFill>
                      <w14:solidFill>
                        <w14:schemeClr w14:val="tx1"/>
                      </w14:solidFill>
                    </w14:textFill>
                  </w:rPr>
                </w:rPrChange>
              </w:rPr>
            </w:pPr>
            <w:r>
              <w:rPr>
                <w:color w:val="auto"/>
                <w:sz w:val="21"/>
                <w:szCs w:val="21"/>
                <w:rPrChange w:id="3891" w:author="Administrator" w:date="2019-03-21T17:57:00Z">
                  <w:rPr>
                    <w:color w:val="000000" w:themeColor="text1"/>
                    <w:sz w:val="21"/>
                    <w:szCs w:val="21"/>
                    <w14:textFill>
                      <w14:solidFill>
                        <w14:schemeClr w14:val="tx1"/>
                      </w14:solidFill>
                    </w14:textFill>
                  </w:rPr>
                </w:rPrChange>
              </w:rPr>
              <w:t>SO</w:t>
            </w:r>
            <w:r>
              <w:rPr>
                <w:color w:val="auto"/>
                <w:sz w:val="21"/>
                <w:szCs w:val="21"/>
                <w:vertAlign w:val="subscript"/>
                <w:rPrChange w:id="3892" w:author="Administrator" w:date="2019-03-21T17:57:00Z">
                  <w:rPr>
                    <w:color w:val="000000" w:themeColor="text1"/>
                    <w:sz w:val="21"/>
                    <w:szCs w:val="21"/>
                    <w:vertAlign w:val="subscript"/>
                    <w14:textFill>
                      <w14:solidFill>
                        <w14:schemeClr w14:val="tx1"/>
                      </w14:solidFill>
                    </w14:textFill>
                  </w:rPr>
                </w:rPrChange>
              </w:rPr>
              <w:t>2</w:t>
            </w:r>
          </w:p>
        </w:tc>
        <w:tc>
          <w:tcPr>
            <w:tcW w:w="1738" w:type="dxa"/>
            <w:vAlign w:val="center"/>
          </w:tcPr>
          <w:p>
            <w:pPr>
              <w:jc w:val="center"/>
              <w:rPr>
                <w:color w:val="auto"/>
                <w:sz w:val="21"/>
                <w:szCs w:val="21"/>
                <w:rPrChange w:id="3893" w:author="Administrator" w:date="2019-03-21T17:57:00Z">
                  <w:rPr>
                    <w:color w:val="000000" w:themeColor="text1"/>
                    <w:sz w:val="21"/>
                    <w:szCs w:val="21"/>
                    <w14:textFill>
                      <w14:solidFill>
                        <w14:schemeClr w14:val="tx1"/>
                      </w14:solidFill>
                    </w14:textFill>
                  </w:rPr>
                </w:rPrChange>
              </w:rPr>
            </w:pPr>
            <w:r>
              <w:rPr>
                <w:color w:val="auto"/>
                <w:sz w:val="21"/>
                <w:szCs w:val="21"/>
                <w:rPrChange w:id="3894" w:author="Administrator" w:date="2019-03-21T17:57:00Z">
                  <w:rPr>
                    <w:color w:val="000000" w:themeColor="text1"/>
                    <w:sz w:val="21"/>
                    <w:szCs w:val="21"/>
                    <w14:textFill>
                      <w14:solidFill>
                        <w14:schemeClr w14:val="tx1"/>
                      </w14:solidFill>
                    </w14:textFill>
                  </w:rPr>
                </w:rPrChange>
              </w:rPr>
              <w:t>550mg/m</w:t>
            </w:r>
            <w:r>
              <w:rPr>
                <w:color w:val="auto"/>
                <w:sz w:val="21"/>
                <w:szCs w:val="21"/>
                <w:vertAlign w:val="superscript"/>
                <w:rPrChange w:id="3895" w:author="Administrator" w:date="2019-03-21T17:57:00Z">
                  <w:rPr>
                    <w:color w:val="000000" w:themeColor="text1"/>
                    <w:sz w:val="21"/>
                    <w:szCs w:val="21"/>
                    <w:vertAlign w:val="superscript"/>
                    <w14:textFill>
                      <w14:solidFill>
                        <w14:schemeClr w14:val="tx1"/>
                      </w14:solidFill>
                    </w14:textFill>
                  </w:rPr>
                </w:rPrChange>
              </w:rPr>
              <w:t>3</w:t>
            </w:r>
          </w:p>
        </w:tc>
        <w:tc>
          <w:tcPr>
            <w:tcW w:w="1381" w:type="dxa"/>
            <w:vAlign w:val="center"/>
          </w:tcPr>
          <w:p>
            <w:pPr>
              <w:jc w:val="center"/>
              <w:rPr>
                <w:color w:val="auto"/>
                <w:sz w:val="21"/>
                <w:szCs w:val="21"/>
                <w:rPrChange w:id="3896" w:author="Administrator" w:date="2019-03-21T17:57:00Z">
                  <w:rPr>
                    <w:color w:val="000000" w:themeColor="text1"/>
                    <w:sz w:val="21"/>
                    <w:szCs w:val="21"/>
                    <w14:textFill>
                      <w14:solidFill>
                        <w14:schemeClr w14:val="tx1"/>
                      </w14:solidFill>
                    </w14:textFill>
                  </w:rPr>
                </w:rPrChange>
              </w:rPr>
            </w:pPr>
            <w:r>
              <w:rPr>
                <w:color w:val="auto"/>
                <w:spacing w:val="4"/>
                <w:sz w:val="21"/>
                <w:szCs w:val="21"/>
                <w:rPrChange w:id="3897" w:author="Administrator" w:date="2019-03-21T17:57:00Z">
                  <w:rPr>
                    <w:color w:val="000000" w:themeColor="text1"/>
                    <w:spacing w:val="4"/>
                    <w:sz w:val="21"/>
                    <w:szCs w:val="21"/>
                    <w14:textFill>
                      <w14:solidFill>
                        <w14:schemeClr w14:val="tx1"/>
                      </w14:solidFill>
                    </w14:textFill>
                  </w:rPr>
                </w:rPrChange>
              </w:rPr>
              <w:t>15m</w:t>
            </w:r>
          </w:p>
        </w:tc>
        <w:tc>
          <w:tcPr>
            <w:tcW w:w="1599" w:type="dxa"/>
            <w:vAlign w:val="center"/>
          </w:tcPr>
          <w:p>
            <w:pPr>
              <w:jc w:val="center"/>
              <w:rPr>
                <w:color w:val="auto"/>
                <w:sz w:val="21"/>
                <w:szCs w:val="21"/>
                <w:rPrChange w:id="3898" w:author="Administrator" w:date="2019-03-21T17:57:00Z">
                  <w:rPr>
                    <w:color w:val="000000" w:themeColor="text1"/>
                    <w:sz w:val="21"/>
                    <w:szCs w:val="21"/>
                    <w14:textFill>
                      <w14:solidFill>
                        <w14:schemeClr w14:val="tx1"/>
                      </w14:solidFill>
                    </w14:textFill>
                  </w:rPr>
                </w:rPrChange>
              </w:rPr>
            </w:pPr>
            <w:r>
              <w:rPr>
                <w:color w:val="auto"/>
                <w:sz w:val="21"/>
                <w:szCs w:val="21"/>
                <w:rPrChange w:id="3899" w:author="Administrator" w:date="2019-03-21T17:57:00Z">
                  <w:rPr>
                    <w:color w:val="000000" w:themeColor="text1"/>
                    <w:sz w:val="21"/>
                    <w:szCs w:val="21"/>
                    <w14:textFill>
                      <w14:solidFill>
                        <w14:schemeClr w14:val="tx1"/>
                      </w14:solidFill>
                    </w14:textFill>
                  </w:rPr>
                </w:rPrChange>
              </w:rPr>
              <w:t>2.6kg/h</w:t>
            </w:r>
          </w:p>
        </w:tc>
        <w:tc>
          <w:tcPr>
            <w:tcW w:w="2224" w:type="dxa"/>
            <w:vAlign w:val="center"/>
          </w:tcPr>
          <w:p>
            <w:pPr>
              <w:jc w:val="center"/>
              <w:rPr>
                <w:color w:val="auto"/>
                <w:sz w:val="21"/>
                <w:szCs w:val="21"/>
                <w:rPrChange w:id="3900" w:author="Administrator" w:date="2019-03-21T17:57:00Z">
                  <w:rPr>
                    <w:color w:val="000000" w:themeColor="text1"/>
                    <w:sz w:val="21"/>
                    <w:szCs w:val="21"/>
                    <w14:textFill>
                      <w14:solidFill>
                        <w14:schemeClr w14:val="tx1"/>
                      </w14:solidFill>
                    </w14:textFill>
                  </w:rPr>
                </w:rPrChange>
              </w:rPr>
            </w:pPr>
            <w:r>
              <w:rPr>
                <w:color w:val="auto"/>
                <w:sz w:val="21"/>
                <w:szCs w:val="21"/>
                <w:rPrChange w:id="3901" w:author="Administrator" w:date="2019-03-21T17:57:00Z">
                  <w:rPr>
                    <w:color w:val="000000" w:themeColor="text1"/>
                    <w:sz w:val="21"/>
                    <w:szCs w:val="21"/>
                    <w14:textFill>
                      <w14:solidFill>
                        <w14:schemeClr w14:val="tx1"/>
                      </w14:solidFill>
                    </w14:textFill>
                  </w:rPr>
                </w:rPrChange>
              </w:rPr>
              <w:t>0.40mg/m</w:t>
            </w:r>
            <w:r>
              <w:rPr>
                <w:color w:val="auto"/>
                <w:sz w:val="21"/>
                <w:szCs w:val="21"/>
                <w:vertAlign w:val="superscript"/>
                <w:rPrChange w:id="3902" w:author="Administrator" w:date="2019-03-21T17:57:00Z">
                  <w:rPr>
                    <w:color w:val="000000" w:themeColor="text1"/>
                    <w:sz w:val="21"/>
                    <w:szCs w:val="21"/>
                    <w:vertAlign w:val="superscript"/>
                    <w14:textFill>
                      <w14:solidFill>
                        <w14:schemeClr w14:val="tx1"/>
                      </w14:solidFill>
                    </w14:textFill>
                  </w:rPr>
                </w:rPrChange>
              </w:rPr>
              <w:t>3</w:t>
            </w:r>
          </w:p>
        </w:tc>
      </w:tr>
    </w:tbl>
    <w:p>
      <w:pPr>
        <w:pStyle w:val="4"/>
        <w:spacing w:before="120" w:beforeLines="50"/>
        <w:ind w:firstLine="480"/>
        <w:rPr>
          <w:color w:val="auto"/>
          <w:rPrChange w:id="3903" w:author="Administrator" w:date="2019-03-21T17:57:00Z">
            <w:rPr>
              <w:color w:val="000000" w:themeColor="text1"/>
              <w14:textFill>
                <w14:solidFill>
                  <w14:schemeClr w14:val="tx1"/>
                </w14:solidFill>
              </w14:textFill>
            </w:rPr>
          </w:rPrChange>
        </w:rPr>
      </w:pPr>
      <w:r>
        <w:rPr>
          <w:rFonts w:hint="eastAsia"/>
          <w:color w:val="auto"/>
          <w:rPrChange w:id="3904" w:author="Administrator" w:date="2019-03-21T17:57:00Z">
            <w:rPr>
              <w:rFonts w:hint="eastAsia"/>
              <w:color w:val="000000" w:themeColor="text1"/>
              <w14:textFill>
                <w14:solidFill>
                  <w14:schemeClr w14:val="tx1"/>
                </w14:solidFill>
              </w14:textFill>
            </w:rPr>
          </w:rPrChange>
        </w:rPr>
        <w:t>（</w:t>
      </w:r>
      <w:r>
        <w:rPr>
          <w:color w:val="auto"/>
          <w:rPrChange w:id="3905" w:author="Administrator" w:date="2019-03-21T17:57:00Z">
            <w:rPr>
              <w:color w:val="000000" w:themeColor="text1"/>
              <w14:textFill>
                <w14:solidFill>
                  <w14:schemeClr w14:val="tx1"/>
                </w14:solidFill>
              </w14:textFill>
            </w:rPr>
          </w:rPrChange>
        </w:rPr>
        <w:t>3</w:t>
      </w:r>
      <w:r>
        <w:rPr>
          <w:rFonts w:hint="eastAsia"/>
          <w:color w:val="auto"/>
          <w:rPrChange w:id="3906" w:author="Administrator" w:date="2019-03-21T17:57:00Z">
            <w:rPr>
              <w:rFonts w:hint="eastAsia"/>
              <w:color w:val="000000" w:themeColor="text1"/>
              <w14:textFill>
                <w14:solidFill>
                  <w14:schemeClr w14:val="tx1"/>
                </w14:solidFill>
              </w14:textFill>
            </w:rPr>
          </w:rPrChange>
        </w:rPr>
        <w:t>）噪声：施工期执行《建筑施工场界环境噪声排放标准》（</w:t>
      </w:r>
      <w:r>
        <w:rPr>
          <w:color w:val="auto"/>
          <w:rPrChange w:id="3907" w:author="Administrator" w:date="2019-03-21T17:57:00Z">
            <w:rPr>
              <w:color w:val="000000" w:themeColor="text1"/>
              <w14:textFill>
                <w14:solidFill>
                  <w14:schemeClr w14:val="tx1"/>
                </w14:solidFill>
              </w14:textFill>
            </w:rPr>
          </w:rPrChange>
        </w:rPr>
        <w:t>GB12523-2011</w:t>
      </w:r>
      <w:r>
        <w:rPr>
          <w:rFonts w:hint="eastAsia"/>
          <w:color w:val="auto"/>
          <w:rPrChange w:id="3908" w:author="Administrator" w:date="2019-03-21T17:57:00Z">
            <w:rPr>
              <w:rFonts w:hint="eastAsia"/>
              <w:color w:val="000000" w:themeColor="text1"/>
              <w14:textFill>
                <w14:solidFill>
                  <w14:schemeClr w14:val="tx1"/>
                </w14:solidFill>
              </w14:textFill>
            </w:rPr>
          </w:rPrChange>
        </w:rPr>
        <w:t>），具体标准限值见</w:t>
      </w:r>
      <w:r>
        <w:rPr>
          <w:color w:val="auto"/>
          <w:rPrChange w:id="3909" w:author="Administrator" w:date="2019-03-21T17:57:00Z">
            <w:rPr>
              <w:color w:val="000000" w:themeColor="text1"/>
              <w14:textFill>
                <w14:solidFill>
                  <w14:schemeClr w14:val="tx1"/>
                </w14:solidFill>
              </w14:textFill>
            </w:rPr>
          </w:rPrChange>
        </w:rPr>
        <w:fldChar w:fldCharType="begin"/>
      </w:r>
      <w:r>
        <w:rPr>
          <w:color w:val="auto"/>
          <w:rPrChange w:id="3910" w:author="Administrator" w:date="2019-03-21T17:57:00Z">
            <w:rPr>
              <w:color w:val="000000" w:themeColor="text1"/>
              <w14:textFill>
                <w14:solidFill>
                  <w14:schemeClr w14:val="tx1"/>
                </w14:solidFill>
              </w14:textFill>
            </w:rPr>
          </w:rPrChange>
        </w:rPr>
        <w:instrText xml:space="preserve"> REF _Ref420230724 \h  \* MERGEFORMAT </w:instrText>
      </w:r>
      <w:r>
        <w:rPr>
          <w:color w:val="auto"/>
          <w:rPrChange w:id="3911" w:author="Administrator" w:date="2019-03-21T17:57:00Z">
            <w:rPr>
              <w:color w:val="000000" w:themeColor="text1"/>
              <w14:textFill>
                <w14:solidFill>
                  <w14:schemeClr w14:val="tx1"/>
                </w14:solidFill>
              </w14:textFill>
            </w:rPr>
          </w:rPrChange>
        </w:rPr>
        <w:fldChar w:fldCharType="separate"/>
      </w:r>
      <w:ins w:id="3912" w:author="Administrator" w:date="2019-03-21T18:47:00Z">
        <w:r>
          <w:rPr>
            <w:rFonts w:hint="eastAsia"/>
            <w:color w:val="auto"/>
            <w:rPrChange w:id="3913" w:author="Administrator" w:date="2019-03-21T17:57:00Z">
              <w:rPr>
                <w:rFonts w:hint="eastAsia"/>
                <w:color w:val="000000" w:themeColor="text1"/>
                <w14:textFill>
                  <w14:solidFill>
                    <w14:schemeClr w14:val="tx1"/>
                  </w14:solidFill>
                </w14:textFill>
              </w:rPr>
            </w:rPrChange>
          </w:rPr>
          <w:t>表</w:t>
        </w:r>
      </w:ins>
      <w:ins w:id="3914" w:author="Administrator" w:date="2019-03-21T18:47:00Z">
        <w:r>
          <w:rPr/>
          <w:t>2.3</w:t>
        </w:r>
      </w:ins>
      <w:ins w:id="3915" w:author="Administrator" w:date="2019-03-21T18:47:00Z">
        <w:r>
          <w:rPr>
            <w:color w:val="auto"/>
            <w:rPrChange w:id="3916" w:author="Administrator" w:date="2019-03-21T17:57:00Z">
              <w:rPr>
                <w:color w:val="000000" w:themeColor="text1"/>
                <w14:textFill>
                  <w14:solidFill>
                    <w14:schemeClr w14:val="tx1"/>
                  </w14:solidFill>
                </w14:textFill>
              </w:rPr>
            </w:rPrChange>
          </w:rPr>
          <w:noBreakHyphen/>
        </w:r>
      </w:ins>
      <w:ins w:id="3917" w:author="Administrator" w:date="2019-03-21T18:47:00Z">
        <w:r>
          <w:rPr/>
          <w:t>11</w:t>
        </w:r>
      </w:ins>
      <w:del w:id="3918" w:author="Administrator" w:date="2019-03-21T17:52:00Z">
        <w:r>
          <w:rPr>
            <w:rFonts w:hint="eastAsia"/>
            <w:color w:val="auto"/>
            <w:rPrChange w:id="3919" w:author="Administrator" w:date="2019-03-21T17:57:00Z">
              <w:rPr>
                <w:rFonts w:hint="eastAsia"/>
                <w:color w:val="000000" w:themeColor="text1"/>
                <w14:textFill>
                  <w14:solidFill>
                    <w14:schemeClr w14:val="tx1"/>
                  </w14:solidFill>
                </w14:textFill>
              </w:rPr>
            </w:rPrChange>
          </w:rPr>
          <w:delText>表</w:delText>
        </w:r>
      </w:del>
      <w:del w:id="3920" w:author="Administrator" w:date="2019-03-21T17:52:00Z">
        <w:r>
          <w:rPr>
            <w:color w:val="auto"/>
            <w:rPrChange w:id="3921" w:author="Administrator" w:date="2019-03-21T17:57:00Z">
              <w:rPr>
                <w:color w:val="000000" w:themeColor="text1"/>
                <w14:textFill>
                  <w14:solidFill>
                    <w14:schemeClr w14:val="tx1"/>
                  </w14:solidFill>
                </w14:textFill>
              </w:rPr>
            </w:rPrChange>
          </w:rPr>
          <w:delText>2.3</w:delText>
        </w:r>
      </w:del>
      <w:del w:id="3922" w:author="Administrator" w:date="2019-03-21T17:52:00Z">
        <w:r>
          <w:rPr>
            <w:color w:val="auto"/>
            <w:rPrChange w:id="3923" w:author="Administrator" w:date="2019-03-21T17:57:00Z">
              <w:rPr>
                <w:color w:val="000000" w:themeColor="text1"/>
                <w14:textFill>
                  <w14:solidFill>
                    <w14:schemeClr w14:val="tx1"/>
                  </w14:solidFill>
                </w14:textFill>
              </w:rPr>
            </w:rPrChange>
          </w:rPr>
          <w:noBreakHyphen/>
        </w:r>
        <w:r>
          <w:rPr>
            <w:color w:val="auto"/>
            <w:rPrChange w:id="3923" w:author="Administrator" w:date="2019-03-21T17:57:00Z">
              <w:rPr>
                <w:color w:val="000000" w:themeColor="text1"/>
                <w14:textFill>
                  <w14:solidFill>
                    <w14:schemeClr w14:val="tx1"/>
                  </w14:solidFill>
                </w14:textFill>
              </w:rPr>
            </w:rPrChange>
          </w:rPr>
          <w:delText>11</w:delText>
        </w:r>
      </w:del>
      <w:r>
        <w:rPr>
          <w:color w:val="auto"/>
          <w:rPrChange w:id="3924" w:author="Administrator" w:date="2019-03-21T17:57:00Z">
            <w:rPr>
              <w:color w:val="000000" w:themeColor="text1"/>
              <w14:textFill>
                <w14:solidFill>
                  <w14:schemeClr w14:val="tx1"/>
                </w14:solidFill>
              </w14:textFill>
            </w:rPr>
          </w:rPrChange>
        </w:rPr>
        <w:fldChar w:fldCharType="end"/>
      </w:r>
      <w:r>
        <w:rPr>
          <w:rFonts w:hint="eastAsia"/>
          <w:color w:val="auto"/>
          <w:rPrChange w:id="3925" w:author="Administrator" w:date="2019-03-21T17:57:00Z">
            <w:rPr>
              <w:rFonts w:hint="eastAsia"/>
              <w:color w:val="000000" w:themeColor="text1"/>
              <w14:textFill>
                <w14:solidFill>
                  <w14:schemeClr w14:val="tx1"/>
                </w14:solidFill>
              </w14:textFill>
            </w:rPr>
          </w:rPrChange>
        </w:rPr>
        <w:t>。运营</w:t>
      </w:r>
      <w:r>
        <w:rPr>
          <w:rFonts w:hint="eastAsia"/>
          <w:color w:val="auto"/>
          <w:rPrChange w:id="3926" w:author="Administrator" w:date="2019-03-21T17:57:00Z">
            <w:rPr>
              <w:rFonts w:hint="eastAsia"/>
              <w:color w:val="000000" w:themeColor="text1"/>
              <w14:textFill>
                <w14:solidFill>
                  <w14:schemeClr w14:val="tx1"/>
                </w14:solidFill>
              </w14:textFill>
            </w:rPr>
          </w:rPrChange>
        </w:rPr>
        <w:t>期执行</w:t>
      </w:r>
      <w:r>
        <w:rPr>
          <w:rFonts w:hint="eastAsia"/>
          <w:color w:val="auto"/>
          <w:rPrChange w:id="3927" w:author="Administrator" w:date="2019-03-21T17:57:00Z">
            <w:rPr>
              <w:rFonts w:hint="eastAsia"/>
              <w:color w:val="000000" w:themeColor="text1"/>
              <w14:textFill>
                <w14:solidFill>
                  <w14:schemeClr w14:val="tx1"/>
                </w14:solidFill>
              </w14:textFill>
            </w:rPr>
          </w:rPrChange>
        </w:rPr>
        <w:t>《工业企业厂界环境噪声排放标准》（</w:t>
      </w:r>
      <w:r>
        <w:rPr>
          <w:color w:val="auto"/>
          <w:rPrChange w:id="3928" w:author="Administrator" w:date="2019-03-21T17:57:00Z">
            <w:rPr>
              <w:color w:val="000000" w:themeColor="text1"/>
              <w14:textFill>
                <w14:solidFill>
                  <w14:schemeClr w14:val="tx1"/>
                </w14:solidFill>
              </w14:textFill>
            </w:rPr>
          </w:rPrChange>
        </w:rPr>
        <w:t>GB12348-2008</w:t>
      </w:r>
      <w:r>
        <w:rPr>
          <w:rFonts w:hint="eastAsia"/>
          <w:color w:val="auto"/>
          <w:rPrChange w:id="3929" w:author="Administrator" w:date="2019-03-21T17:57:00Z">
            <w:rPr>
              <w:rFonts w:hint="eastAsia"/>
              <w:color w:val="000000" w:themeColor="text1"/>
              <w14:textFill>
                <w14:solidFill>
                  <w14:schemeClr w14:val="tx1"/>
                </w14:solidFill>
              </w14:textFill>
            </w:rPr>
          </w:rPrChange>
        </w:rPr>
        <w:t>）</w:t>
      </w:r>
      <w:r>
        <w:rPr>
          <w:color w:val="auto"/>
          <w:rPrChange w:id="3930" w:author="Administrator" w:date="2019-03-21T17:57:00Z">
            <w:rPr>
              <w:color w:val="000000" w:themeColor="text1"/>
              <w14:textFill>
                <w14:solidFill>
                  <w14:schemeClr w14:val="tx1"/>
                </w14:solidFill>
              </w14:textFill>
            </w:rPr>
          </w:rPrChange>
        </w:rPr>
        <w:t>2</w:t>
      </w:r>
      <w:r>
        <w:rPr>
          <w:rFonts w:hint="eastAsia"/>
          <w:color w:val="auto"/>
          <w:rPrChange w:id="3931" w:author="Administrator" w:date="2019-03-21T17:57:00Z">
            <w:rPr>
              <w:rFonts w:hint="eastAsia"/>
              <w:color w:val="000000" w:themeColor="text1"/>
              <w14:textFill>
                <w14:solidFill>
                  <w14:schemeClr w14:val="tx1"/>
                </w14:solidFill>
              </w14:textFill>
            </w:rPr>
          </w:rPrChange>
        </w:rPr>
        <w:t>类声环境功能区环境噪声排放限值；具体标准限值见</w:t>
      </w:r>
      <w:r>
        <w:rPr>
          <w:color w:val="auto"/>
          <w:rPrChange w:id="3932" w:author="Administrator" w:date="2019-03-21T17:57:00Z">
            <w:rPr>
              <w:color w:val="000000" w:themeColor="text1"/>
              <w14:textFill>
                <w14:solidFill>
                  <w14:schemeClr w14:val="tx1"/>
                </w14:solidFill>
              </w14:textFill>
            </w:rPr>
          </w:rPrChange>
        </w:rPr>
        <w:fldChar w:fldCharType="begin"/>
      </w:r>
      <w:r>
        <w:rPr>
          <w:color w:val="auto"/>
          <w:rPrChange w:id="3933" w:author="Administrator" w:date="2019-03-21T17:57:00Z">
            <w:rPr>
              <w:color w:val="000000" w:themeColor="text1"/>
              <w14:textFill>
                <w14:solidFill>
                  <w14:schemeClr w14:val="tx1"/>
                </w14:solidFill>
              </w14:textFill>
            </w:rPr>
          </w:rPrChange>
        </w:rPr>
        <w:instrText xml:space="preserve"> REF _Ref235595001 \h  \* MERGEFORMAT </w:instrText>
      </w:r>
      <w:r>
        <w:rPr>
          <w:color w:val="auto"/>
          <w:rPrChange w:id="3934" w:author="Administrator" w:date="2019-03-21T17:57:00Z">
            <w:rPr>
              <w:color w:val="000000" w:themeColor="text1"/>
              <w14:textFill>
                <w14:solidFill>
                  <w14:schemeClr w14:val="tx1"/>
                </w14:solidFill>
              </w14:textFill>
            </w:rPr>
          </w:rPrChange>
        </w:rPr>
        <w:fldChar w:fldCharType="separate"/>
      </w:r>
      <w:ins w:id="3935" w:author="Administrator" w:date="2019-03-21T18:47:00Z">
        <w:r>
          <w:rPr>
            <w:rFonts w:hint="eastAsia"/>
            <w:color w:val="auto"/>
            <w:rPrChange w:id="3936" w:author="Administrator" w:date="2019-03-21T17:57:00Z">
              <w:rPr>
                <w:rFonts w:hint="eastAsia"/>
                <w:color w:val="000000" w:themeColor="text1"/>
                <w14:textFill>
                  <w14:solidFill>
                    <w14:schemeClr w14:val="tx1"/>
                  </w14:solidFill>
                </w14:textFill>
              </w:rPr>
            </w:rPrChange>
          </w:rPr>
          <w:t>表</w:t>
        </w:r>
      </w:ins>
      <w:ins w:id="3937" w:author="Administrator" w:date="2019-03-21T18:47:00Z">
        <w:r>
          <w:rPr/>
          <w:t>2.3</w:t>
        </w:r>
      </w:ins>
      <w:ins w:id="3938" w:author="Administrator" w:date="2019-03-21T18:47:00Z">
        <w:r>
          <w:rPr>
            <w:color w:val="auto"/>
            <w:rPrChange w:id="3939" w:author="Administrator" w:date="2019-03-21T17:57:00Z">
              <w:rPr>
                <w:color w:val="000000" w:themeColor="text1"/>
                <w14:textFill>
                  <w14:solidFill>
                    <w14:schemeClr w14:val="tx1"/>
                  </w14:solidFill>
                </w14:textFill>
              </w:rPr>
            </w:rPrChange>
          </w:rPr>
          <w:noBreakHyphen/>
        </w:r>
      </w:ins>
      <w:ins w:id="3940" w:author="Administrator" w:date="2019-03-21T18:47:00Z">
        <w:r>
          <w:rPr/>
          <w:t>12</w:t>
        </w:r>
      </w:ins>
      <w:del w:id="3941" w:author="Administrator" w:date="2019-03-21T17:52:00Z">
        <w:r>
          <w:rPr>
            <w:rFonts w:hint="eastAsia"/>
            <w:color w:val="auto"/>
            <w:rPrChange w:id="3942" w:author="Administrator" w:date="2019-03-21T17:57:00Z">
              <w:rPr>
                <w:rFonts w:hint="eastAsia"/>
                <w:color w:val="000000" w:themeColor="text1"/>
                <w14:textFill>
                  <w14:solidFill>
                    <w14:schemeClr w14:val="tx1"/>
                  </w14:solidFill>
                </w14:textFill>
              </w:rPr>
            </w:rPrChange>
          </w:rPr>
          <w:delText>表</w:delText>
        </w:r>
      </w:del>
      <w:del w:id="3943" w:author="Administrator" w:date="2019-03-21T17:52:00Z">
        <w:r>
          <w:rPr>
            <w:color w:val="auto"/>
            <w:rPrChange w:id="3944" w:author="Administrator" w:date="2019-03-21T17:57:00Z">
              <w:rPr>
                <w:color w:val="000000" w:themeColor="text1"/>
                <w14:textFill>
                  <w14:solidFill>
                    <w14:schemeClr w14:val="tx1"/>
                  </w14:solidFill>
                </w14:textFill>
              </w:rPr>
            </w:rPrChange>
          </w:rPr>
          <w:delText>2.3</w:delText>
        </w:r>
      </w:del>
      <w:del w:id="3945" w:author="Administrator" w:date="2019-03-21T17:52:00Z">
        <w:r>
          <w:rPr>
            <w:color w:val="auto"/>
            <w:rPrChange w:id="3946" w:author="Administrator" w:date="2019-03-21T17:57:00Z">
              <w:rPr>
                <w:color w:val="000000" w:themeColor="text1"/>
                <w14:textFill>
                  <w14:solidFill>
                    <w14:schemeClr w14:val="tx1"/>
                  </w14:solidFill>
                </w14:textFill>
              </w:rPr>
            </w:rPrChange>
          </w:rPr>
          <w:noBreakHyphen/>
        </w:r>
        <w:r>
          <w:rPr>
            <w:color w:val="auto"/>
            <w:rPrChange w:id="3946" w:author="Administrator" w:date="2019-03-21T17:57:00Z">
              <w:rPr>
                <w:color w:val="000000" w:themeColor="text1"/>
                <w14:textFill>
                  <w14:solidFill>
                    <w14:schemeClr w14:val="tx1"/>
                  </w14:solidFill>
                </w14:textFill>
              </w:rPr>
            </w:rPrChange>
          </w:rPr>
          <w:delText>12</w:delText>
        </w:r>
      </w:del>
      <w:r>
        <w:rPr>
          <w:color w:val="auto"/>
          <w:rPrChange w:id="3947" w:author="Administrator" w:date="2019-03-21T17:57:00Z">
            <w:rPr>
              <w:color w:val="000000" w:themeColor="text1"/>
              <w14:textFill>
                <w14:solidFill>
                  <w14:schemeClr w14:val="tx1"/>
                </w14:solidFill>
              </w14:textFill>
            </w:rPr>
          </w:rPrChange>
        </w:rPr>
        <w:fldChar w:fldCharType="end"/>
      </w:r>
      <w:r>
        <w:rPr>
          <w:rFonts w:hint="eastAsia"/>
          <w:color w:val="auto"/>
          <w:rPrChange w:id="3948" w:author="Administrator" w:date="2019-03-21T17:57:00Z">
            <w:rPr>
              <w:rFonts w:hint="eastAsia"/>
              <w:color w:val="000000" w:themeColor="text1"/>
              <w14:textFill>
                <w14:solidFill>
                  <w14:schemeClr w14:val="tx1"/>
                </w14:solidFill>
              </w14:textFill>
            </w:rPr>
          </w:rPrChange>
        </w:rPr>
        <w:t>。</w:t>
      </w:r>
    </w:p>
    <w:p>
      <w:pPr>
        <w:pStyle w:val="18"/>
        <w:rPr>
          <w:color w:val="auto"/>
          <w:szCs w:val="24"/>
          <w:rPrChange w:id="3949" w:author="Administrator" w:date="2019-03-21T17:57:00Z">
            <w:rPr>
              <w:color w:val="000000" w:themeColor="text1"/>
              <w:szCs w:val="24"/>
              <w14:textFill>
                <w14:solidFill>
                  <w14:schemeClr w14:val="tx1"/>
                </w14:solidFill>
              </w14:textFill>
            </w:rPr>
          </w:rPrChange>
        </w:rPr>
      </w:pPr>
      <w:bookmarkStart w:id="38" w:name="_Ref420230724"/>
      <w:r>
        <w:rPr>
          <w:rFonts w:hint="eastAsia"/>
          <w:color w:val="auto"/>
          <w:rPrChange w:id="3950" w:author="Administrator" w:date="2019-03-21T17:57:00Z">
            <w:rPr>
              <w:rFonts w:hint="eastAsia"/>
              <w:color w:val="000000" w:themeColor="text1"/>
              <w14:textFill>
                <w14:solidFill>
                  <w14:schemeClr w14:val="tx1"/>
                </w14:solidFill>
              </w14:textFill>
            </w:rPr>
          </w:rPrChange>
        </w:rPr>
        <w:t>表</w:t>
      </w:r>
      <w:r>
        <w:rPr>
          <w:color w:val="auto"/>
          <w:rPrChange w:id="3951" w:author="Administrator" w:date="2019-03-21T17:57:00Z">
            <w:rPr>
              <w:color w:val="000000" w:themeColor="text1"/>
              <w14:textFill>
                <w14:solidFill>
                  <w14:schemeClr w14:val="tx1"/>
                </w14:solidFill>
              </w14:textFill>
            </w:rPr>
          </w:rPrChange>
        </w:rPr>
        <w:fldChar w:fldCharType="begin"/>
      </w:r>
      <w:r>
        <w:rPr>
          <w:color w:val="auto"/>
          <w:rPrChange w:id="3952" w:author="Administrator" w:date="2019-03-21T17:57:00Z">
            <w:rPr>
              <w:color w:val="000000" w:themeColor="text1"/>
              <w14:textFill>
                <w14:solidFill>
                  <w14:schemeClr w14:val="tx1"/>
                </w14:solidFill>
              </w14:textFill>
            </w:rPr>
          </w:rPrChange>
        </w:rPr>
        <w:instrText xml:space="preserve"> STYLEREF 2 \s </w:instrText>
      </w:r>
      <w:r>
        <w:rPr>
          <w:color w:val="auto"/>
          <w:rPrChange w:id="3953" w:author="Administrator" w:date="2019-03-21T17:57:00Z">
            <w:rPr>
              <w:color w:val="000000" w:themeColor="text1"/>
              <w14:textFill>
                <w14:solidFill>
                  <w14:schemeClr w14:val="tx1"/>
                </w14:solidFill>
              </w14:textFill>
            </w:rPr>
          </w:rPrChange>
        </w:rPr>
        <w:fldChar w:fldCharType="separate"/>
      </w:r>
      <w:r>
        <w:t>2.3</w:t>
      </w:r>
      <w:r>
        <w:rPr>
          <w:color w:val="auto"/>
          <w:rPrChange w:id="3954" w:author="Administrator" w:date="2019-03-21T17:57:00Z">
            <w:rPr>
              <w:color w:val="000000" w:themeColor="text1"/>
              <w14:textFill>
                <w14:solidFill>
                  <w14:schemeClr w14:val="tx1"/>
                </w14:solidFill>
              </w14:textFill>
            </w:rPr>
          </w:rPrChange>
        </w:rPr>
        <w:fldChar w:fldCharType="end"/>
      </w:r>
      <w:r>
        <w:rPr>
          <w:color w:val="auto"/>
          <w:rPrChange w:id="3955" w:author="Administrator" w:date="2019-03-21T17:57:00Z">
            <w:rPr>
              <w:color w:val="000000" w:themeColor="text1"/>
              <w14:textFill>
                <w14:solidFill>
                  <w14:schemeClr w14:val="tx1"/>
                </w14:solidFill>
              </w14:textFill>
            </w:rPr>
          </w:rPrChange>
        </w:rPr>
        <w:noBreakHyphen/>
      </w:r>
      <w:r>
        <w:rPr>
          <w:color w:val="auto"/>
          <w:rPrChange w:id="3956" w:author="Administrator" w:date="2019-03-21T17:57:00Z">
            <w:rPr>
              <w:color w:val="000000" w:themeColor="text1"/>
              <w14:textFill>
                <w14:solidFill>
                  <w14:schemeClr w14:val="tx1"/>
                </w14:solidFill>
              </w14:textFill>
            </w:rPr>
          </w:rPrChange>
        </w:rPr>
        <w:fldChar w:fldCharType="begin"/>
      </w:r>
      <w:r>
        <w:rPr>
          <w:color w:val="auto"/>
          <w:rPrChange w:id="3957"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3958"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3959" w:author="Administrator" w:date="2019-03-21T17:57:00Z">
            <w:rPr>
              <w:color w:val="000000" w:themeColor="text1"/>
              <w14:textFill>
                <w14:solidFill>
                  <w14:schemeClr w14:val="tx1"/>
                </w14:solidFill>
              </w14:textFill>
            </w:rPr>
          </w:rPrChange>
        </w:rPr>
        <w:instrText xml:space="preserve"> \* ARABIC \s 2 </w:instrText>
      </w:r>
      <w:r>
        <w:rPr>
          <w:color w:val="auto"/>
          <w:rPrChange w:id="3960" w:author="Administrator" w:date="2019-03-21T17:57:00Z">
            <w:rPr>
              <w:color w:val="000000" w:themeColor="text1"/>
              <w14:textFill>
                <w14:solidFill>
                  <w14:schemeClr w14:val="tx1"/>
                </w14:solidFill>
              </w14:textFill>
            </w:rPr>
          </w:rPrChange>
        </w:rPr>
        <w:fldChar w:fldCharType="separate"/>
      </w:r>
      <w:ins w:id="3961" w:author="Administrator" w:date="2019-03-21T18:47:00Z">
        <w:r>
          <w:rPr/>
          <w:t>11</w:t>
        </w:r>
      </w:ins>
      <w:del w:id="3962" w:author="Administrator" w:date="2019-03-21T17:59:00Z">
        <w:r>
          <w:rPr>
            <w:color w:val="auto"/>
            <w:rPrChange w:id="3963" w:author="Administrator" w:date="2019-03-21T17:57:00Z">
              <w:rPr>
                <w:color w:val="000000" w:themeColor="text1"/>
                <w14:textFill>
                  <w14:solidFill>
                    <w14:schemeClr w14:val="tx1"/>
                  </w14:solidFill>
                </w14:textFill>
              </w:rPr>
            </w:rPrChange>
          </w:rPr>
          <w:delText>11</w:delText>
        </w:r>
      </w:del>
      <w:r>
        <w:rPr>
          <w:color w:val="auto"/>
          <w:rPrChange w:id="3964" w:author="Administrator" w:date="2019-03-21T17:57:00Z">
            <w:rPr>
              <w:color w:val="000000" w:themeColor="text1"/>
              <w14:textFill>
                <w14:solidFill>
                  <w14:schemeClr w14:val="tx1"/>
                </w14:solidFill>
              </w14:textFill>
            </w:rPr>
          </w:rPrChange>
        </w:rPr>
        <w:fldChar w:fldCharType="end"/>
      </w:r>
      <w:bookmarkEnd w:id="38"/>
      <w:r>
        <w:rPr>
          <w:color w:val="auto"/>
          <w:rPrChange w:id="3965" w:author="Administrator" w:date="2019-03-21T17:57:00Z">
            <w:rPr>
              <w:color w:val="000000" w:themeColor="text1"/>
              <w14:textFill>
                <w14:solidFill>
                  <w14:schemeClr w14:val="tx1"/>
                </w14:solidFill>
              </w14:textFill>
            </w:rPr>
          </w:rPrChange>
        </w:rPr>
        <w:t xml:space="preserve">  </w:t>
      </w:r>
      <w:r>
        <w:rPr>
          <w:rFonts w:hint="eastAsia"/>
          <w:color w:val="auto"/>
          <w:rPrChange w:id="3966" w:author="Administrator" w:date="2019-03-21T17:57:00Z">
            <w:rPr>
              <w:rFonts w:hint="eastAsia"/>
              <w:color w:val="000000" w:themeColor="text1"/>
              <w14:textFill>
                <w14:solidFill>
                  <w14:schemeClr w14:val="tx1"/>
                </w14:solidFill>
              </w14:textFill>
            </w:rPr>
          </w:rPrChange>
        </w:rPr>
        <w:t>建筑施工场界环境噪声排放标准</w:t>
      </w:r>
      <w:r>
        <w:rPr>
          <w:color w:val="auto"/>
          <w:szCs w:val="24"/>
          <w:rPrChange w:id="3967"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3968" w:author="Administrator" w:date="2019-03-21T17:57:00Z">
            <w:rPr>
              <w:rFonts w:hint="eastAsia"/>
              <w:color w:val="000000" w:themeColor="text1"/>
              <w:szCs w:val="24"/>
              <w14:textFill>
                <w14:solidFill>
                  <w14:schemeClr w14:val="tx1"/>
                </w14:solidFill>
              </w14:textFill>
            </w:rPr>
          </w:rPrChange>
        </w:rPr>
        <w:t>单位：</w:t>
      </w:r>
      <w:r>
        <w:rPr>
          <w:color w:val="auto"/>
          <w:szCs w:val="24"/>
          <w:rPrChange w:id="3969" w:author="Administrator" w:date="2019-03-21T17:57:00Z">
            <w:rPr>
              <w:color w:val="000000" w:themeColor="text1"/>
              <w:szCs w:val="24"/>
              <w14:textFill>
                <w14:solidFill>
                  <w14:schemeClr w14:val="tx1"/>
                </w14:solidFill>
              </w14:textFill>
            </w:rPr>
          </w:rPrChange>
        </w:rPr>
        <w:t>dB</w:t>
      </w:r>
      <w:r>
        <w:rPr>
          <w:rFonts w:hint="eastAsia"/>
          <w:color w:val="auto"/>
          <w:szCs w:val="24"/>
          <w:rPrChange w:id="3970" w:author="Administrator" w:date="2019-03-21T17:57:00Z">
            <w:rPr>
              <w:rFonts w:hint="eastAsia"/>
              <w:color w:val="000000" w:themeColor="text1"/>
              <w:szCs w:val="24"/>
              <w14:textFill>
                <w14:solidFill>
                  <w14:schemeClr w14:val="tx1"/>
                </w14:solidFill>
              </w14:textFill>
            </w:rPr>
          </w:rPrChange>
        </w:rPr>
        <w:t>（</w:t>
      </w:r>
      <w:r>
        <w:rPr>
          <w:color w:val="auto"/>
          <w:szCs w:val="24"/>
          <w:rPrChange w:id="3971" w:author="Administrator" w:date="2019-03-21T17:57:00Z">
            <w:rPr>
              <w:color w:val="000000" w:themeColor="text1"/>
              <w:szCs w:val="24"/>
              <w14:textFill>
                <w14:solidFill>
                  <w14:schemeClr w14:val="tx1"/>
                </w14:solidFill>
              </w14:textFill>
            </w:rPr>
          </w:rPrChange>
        </w:rPr>
        <w:t>A</w:t>
      </w:r>
      <w:r>
        <w:rPr>
          <w:rFonts w:hint="eastAsia"/>
          <w:color w:val="auto"/>
          <w:szCs w:val="24"/>
          <w:rPrChange w:id="3972" w:author="Administrator" w:date="2019-03-21T17:57:00Z">
            <w:rPr>
              <w:rFonts w:hint="eastAsia"/>
              <w:color w:val="000000" w:themeColor="text1"/>
              <w:szCs w:val="24"/>
              <w14:textFill>
                <w14:solidFill>
                  <w14:schemeClr w14:val="tx1"/>
                </w14:solidFill>
              </w14:textFill>
            </w:rPr>
          </w:rPrChange>
        </w:rPr>
        <w:t>）</w:t>
      </w:r>
    </w:p>
    <w:tbl>
      <w:tblPr>
        <w:tblStyle w:val="52"/>
        <w:tblW w:w="8528" w:type="dxa"/>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64"/>
        <w:gridCol w:w="4264"/>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4264" w:type="dxa"/>
            <w:vAlign w:val="center"/>
          </w:tcPr>
          <w:p>
            <w:pPr>
              <w:jc w:val="center"/>
              <w:rPr>
                <w:color w:val="auto"/>
                <w:sz w:val="21"/>
                <w:szCs w:val="21"/>
                <w:rPrChange w:id="397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974" w:author="Administrator" w:date="2019-03-21T17:57:00Z">
                  <w:rPr>
                    <w:rFonts w:hint="eastAsia"/>
                    <w:color w:val="000000" w:themeColor="text1"/>
                    <w:sz w:val="21"/>
                    <w:szCs w:val="21"/>
                    <w14:textFill>
                      <w14:solidFill>
                        <w14:schemeClr w14:val="tx1"/>
                      </w14:solidFill>
                    </w14:textFill>
                  </w:rPr>
                </w:rPrChange>
              </w:rPr>
              <w:t>昼间</w:t>
            </w:r>
          </w:p>
        </w:tc>
        <w:tc>
          <w:tcPr>
            <w:tcW w:w="4264" w:type="dxa"/>
            <w:vAlign w:val="center"/>
          </w:tcPr>
          <w:p>
            <w:pPr>
              <w:jc w:val="center"/>
              <w:rPr>
                <w:color w:val="auto"/>
                <w:sz w:val="21"/>
                <w:szCs w:val="21"/>
                <w:rPrChange w:id="397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3976" w:author="Administrator" w:date="2019-03-21T17:57:00Z">
                  <w:rPr>
                    <w:rFonts w:hint="eastAsia"/>
                    <w:color w:val="000000" w:themeColor="text1"/>
                    <w:sz w:val="21"/>
                    <w:szCs w:val="21"/>
                    <w14:textFill>
                      <w14:solidFill>
                        <w14:schemeClr w14:val="tx1"/>
                      </w14:solidFill>
                    </w14:textFill>
                  </w:rPr>
                </w:rPrChange>
              </w:rPr>
              <w:t>夜间</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4264" w:type="dxa"/>
            <w:vAlign w:val="center"/>
          </w:tcPr>
          <w:p>
            <w:pPr>
              <w:jc w:val="center"/>
              <w:rPr>
                <w:color w:val="auto"/>
                <w:sz w:val="21"/>
                <w:szCs w:val="21"/>
                <w:rPrChange w:id="3977" w:author="Administrator" w:date="2019-03-21T17:57:00Z">
                  <w:rPr>
                    <w:color w:val="000000" w:themeColor="text1"/>
                    <w:sz w:val="21"/>
                    <w:szCs w:val="21"/>
                    <w14:textFill>
                      <w14:solidFill>
                        <w14:schemeClr w14:val="tx1"/>
                      </w14:solidFill>
                    </w14:textFill>
                  </w:rPr>
                </w:rPrChange>
              </w:rPr>
            </w:pPr>
            <w:r>
              <w:rPr>
                <w:color w:val="auto"/>
                <w:sz w:val="21"/>
                <w:szCs w:val="21"/>
                <w:rPrChange w:id="3978" w:author="Administrator" w:date="2019-03-21T17:57:00Z">
                  <w:rPr>
                    <w:color w:val="000000" w:themeColor="text1"/>
                    <w:sz w:val="21"/>
                    <w:szCs w:val="21"/>
                    <w14:textFill>
                      <w14:solidFill>
                        <w14:schemeClr w14:val="tx1"/>
                      </w14:solidFill>
                    </w14:textFill>
                  </w:rPr>
                </w:rPrChange>
              </w:rPr>
              <w:t>70</w:t>
            </w:r>
          </w:p>
        </w:tc>
        <w:tc>
          <w:tcPr>
            <w:tcW w:w="4264" w:type="dxa"/>
            <w:vAlign w:val="center"/>
          </w:tcPr>
          <w:p>
            <w:pPr>
              <w:jc w:val="center"/>
              <w:rPr>
                <w:color w:val="auto"/>
                <w:sz w:val="21"/>
                <w:szCs w:val="21"/>
                <w:rPrChange w:id="3979" w:author="Administrator" w:date="2019-03-21T17:57:00Z">
                  <w:rPr>
                    <w:color w:val="000000" w:themeColor="text1"/>
                    <w:sz w:val="21"/>
                    <w:szCs w:val="21"/>
                    <w14:textFill>
                      <w14:solidFill>
                        <w14:schemeClr w14:val="tx1"/>
                      </w14:solidFill>
                    </w14:textFill>
                  </w:rPr>
                </w:rPrChange>
              </w:rPr>
            </w:pPr>
            <w:r>
              <w:rPr>
                <w:color w:val="auto"/>
                <w:sz w:val="21"/>
                <w:szCs w:val="21"/>
                <w:rPrChange w:id="3980" w:author="Administrator" w:date="2019-03-21T17:57:00Z">
                  <w:rPr>
                    <w:color w:val="000000" w:themeColor="text1"/>
                    <w:sz w:val="21"/>
                    <w:szCs w:val="21"/>
                    <w14:textFill>
                      <w14:solidFill>
                        <w14:schemeClr w14:val="tx1"/>
                      </w14:solidFill>
                    </w14:textFill>
                  </w:rPr>
                </w:rPrChange>
              </w:rPr>
              <w:t>55</w:t>
            </w:r>
          </w:p>
        </w:tc>
      </w:tr>
    </w:tbl>
    <w:p>
      <w:pPr>
        <w:pStyle w:val="4"/>
        <w:rPr>
          <w:color w:val="auto"/>
          <w:sz w:val="10"/>
          <w:szCs w:val="10"/>
          <w:rPrChange w:id="3981" w:author="Administrator" w:date="2019-03-21T17:57:00Z">
            <w:rPr>
              <w:color w:val="000000" w:themeColor="text1"/>
              <w:sz w:val="10"/>
              <w:szCs w:val="10"/>
              <w14:textFill>
                <w14:solidFill>
                  <w14:schemeClr w14:val="tx1"/>
                </w14:solidFill>
              </w14:textFill>
            </w:rPr>
          </w:rPrChange>
        </w:rPr>
      </w:pPr>
    </w:p>
    <w:p>
      <w:pPr>
        <w:pStyle w:val="18"/>
        <w:rPr>
          <w:color w:val="auto"/>
          <w:sz w:val="21"/>
          <w:rPrChange w:id="3982" w:author="Administrator" w:date="2019-03-21T17:57:00Z">
            <w:rPr>
              <w:color w:val="000000" w:themeColor="text1"/>
              <w:sz w:val="21"/>
              <w14:textFill>
                <w14:solidFill>
                  <w14:schemeClr w14:val="tx1"/>
                </w14:solidFill>
              </w14:textFill>
            </w:rPr>
          </w:rPrChange>
        </w:rPr>
      </w:pPr>
      <w:bookmarkStart w:id="39" w:name="_Ref235595001"/>
      <w:r>
        <w:rPr>
          <w:rFonts w:hint="eastAsia"/>
          <w:color w:val="auto"/>
          <w:rPrChange w:id="3983" w:author="Administrator" w:date="2019-03-21T17:57:00Z">
            <w:rPr>
              <w:rFonts w:hint="eastAsia"/>
              <w:color w:val="000000" w:themeColor="text1"/>
              <w14:textFill>
                <w14:solidFill>
                  <w14:schemeClr w14:val="tx1"/>
                </w14:solidFill>
              </w14:textFill>
            </w:rPr>
          </w:rPrChange>
        </w:rPr>
        <w:t>表</w:t>
      </w:r>
      <w:r>
        <w:rPr>
          <w:color w:val="auto"/>
          <w:rPrChange w:id="3984" w:author="Administrator" w:date="2019-03-21T17:57:00Z">
            <w:rPr>
              <w:color w:val="000000" w:themeColor="text1"/>
              <w14:textFill>
                <w14:solidFill>
                  <w14:schemeClr w14:val="tx1"/>
                </w14:solidFill>
              </w14:textFill>
            </w:rPr>
          </w:rPrChange>
        </w:rPr>
        <w:fldChar w:fldCharType="begin"/>
      </w:r>
      <w:r>
        <w:rPr>
          <w:color w:val="auto"/>
          <w:rPrChange w:id="3985" w:author="Administrator" w:date="2019-03-21T17:57:00Z">
            <w:rPr>
              <w:color w:val="000000" w:themeColor="text1"/>
              <w14:textFill>
                <w14:solidFill>
                  <w14:schemeClr w14:val="tx1"/>
                </w14:solidFill>
              </w14:textFill>
            </w:rPr>
          </w:rPrChange>
        </w:rPr>
        <w:instrText xml:space="preserve"> STYLEREF 2 \s </w:instrText>
      </w:r>
      <w:r>
        <w:rPr>
          <w:color w:val="auto"/>
          <w:rPrChange w:id="3986" w:author="Administrator" w:date="2019-03-21T17:57:00Z">
            <w:rPr>
              <w:color w:val="000000" w:themeColor="text1"/>
              <w14:textFill>
                <w14:solidFill>
                  <w14:schemeClr w14:val="tx1"/>
                </w14:solidFill>
              </w14:textFill>
            </w:rPr>
          </w:rPrChange>
        </w:rPr>
        <w:fldChar w:fldCharType="separate"/>
      </w:r>
      <w:r>
        <w:t>2.3</w:t>
      </w:r>
      <w:r>
        <w:rPr>
          <w:color w:val="auto"/>
          <w:rPrChange w:id="3987" w:author="Administrator" w:date="2019-03-21T17:57:00Z">
            <w:rPr>
              <w:color w:val="000000" w:themeColor="text1"/>
              <w14:textFill>
                <w14:solidFill>
                  <w14:schemeClr w14:val="tx1"/>
                </w14:solidFill>
              </w14:textFill>
            </w:rPr>
          </w:rPrChange>
        </w:rPr>
        <w:fldChar w:fldCharType="end"/>
      </w:r>
      <w:r>
        <w:rPr>
          <w:color w:val="auto"/>
          <w:rPrChange w:id="3988" w:author="Administrator" w:date="2019-03-21T17:57:00Z">
            <w:rPr>
              <w:color w:val="000000" w:themeColor="text1"/>
              <w14:textFill>
                <w14:solidFill>
                  <w14:schemeClr w14:val="tx1"/>
                </w14:solidFill>
              </w14:textFill>
            </w:rPr>
          </w:rPrChange>
        </w:rPr>
        <w:noBreakHyphen/>
      </w:r>
      <w:r>
        <w:rPr>
          <w:color w:val="auto"/>
          <w:rPrChange w:id="3989" w:author="Administrator" w:date="2019-03-21T17:57:00Z">
            <w:rPr>
              <w:color w:val="000000" w:themeColor="text1"/>
              <w14:textFill>
                <w14:solidFill>
                  <w14:schemeClr w14:val="tx1"/>
                </w14:solidFill>
              </w14:textFill>
            </w:rPr>
          </w:rPrChange>
        </w:rPr>
        <w:fldChar w:fldCharType="begin"/>
      </w:r>
      <w:r>
        <w:rPr>
          <w:color w:val="auto"/>
          <w:rPrChange w:id="3990"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3991"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3992" w:author="Administrator" w:date="2019-03-21T17:57:00Z">
            <w:rPr>
              <w:color w:val="000000" w:themeColor="text1"/>
              <w14:textFill>
                <w14:solidFill>
                  <w14:schemeClr w14:val="tx1"/>
                </w14:solidFill>
              </w14:textFill>
            </w:rPr>
          </w:rPrChange>
        </w:rPr>
        <w:instrText xml:space="preserve"> \* ARABIC \s 2 </w:instrText>
      </w:r>
      <w:r>
        <w:rPr>
          <w:color w:val="auto"/>
          <w:rPrChange w:id="3993" w:author="Administrator" w:date="2019-03-21T17:57:00Z">
            <w:rPr>
              <w:color w:val="000000" w:themeColor="text1"/>
              <w14:textFill>
                <w14:solidFill>
                  <w14:schemeClr w14:val="tx1"/>
                </w14:solidFill>
              </w14:textFill>
            </w:rPr>
          </w:rPrChange>
        </w:rPr>
        <w:fldChar w:fldCharType="separate"/>
      </w:r>
      <w:ins w:id="3994" w:author="Administrator" w:date="2019-03-21T18:47:00Z">
        <w:r>
          <w:rPr/>
          <w:t>12</w:t>
        </w:r>
      </w:ins>
      <w:del w:id="3995" w:author="Administrator" w:date="2019-03-21T17:59:00Z">
        <w:r>
          <w:rPr>
            <w:color w:val="auto"/>
            <w:rPrChange w:id="3996" w:author="Administrator" w:date="2019-03-21T17:57:00Z">
              <w:rPr>
                <w:color w:val="000000" w:themeColor="text1"/>
                <w14:textFill>
                  <w14:solidFill>
                    <w14:schemeClr w14:val="tx1"/>
                  </w14:solidFill>
                </w14:textFill>
              </w:rPr>
            </w:rPrChange>
          </w:rPr>
          <w:delText>12</w:delText>
        </w:r>
      </w:del>
      <w:r>
        <w:rPr>
          <w:color w:val="auto"/>
          <w:rPrChange w:id="3997" w:author="Administrator" w:date="2019-03-21T17:57:00Z">
            <w:rPr>
              <w:color w:val="000000" w:themeColor="text1"/>
              <w14:textFill>
                <w14:solidFill>
                  <w14:schemeClr w14:val="tx1"/>
                </w14:solidFill>
              </w14:textFill>
            </w:rPr>
          </w:rPrChange>
        </w:rPr>
        <w:fldChar w:fldCharType="end"/>
      </w:r>
      <w:bookmarkEnd w:id="39"/>
      <w:r>
        <w:rPr>
          <w:color w:val="auto"/>
          <w:rPrChange w:id="3998" w:author="Administrator" w:date="2019-03-21T17:57:00Z">
            <w:rPr>
              <w:color w:val="000000" w:themeColor="text1"/>
              <w14:textFill>
                <w14:solidFill>
                  <w14:schemeClr w14:val="tx1"/>
                </w14:solidFill>
              </w14:textFill>
            </w:rPr>
          </w:rPrChange>
        </w:rPr>
        <w:t xml:space="preserve">  </w:t>
      </w:r>
      <w:r>
        <w:rPr>
          <w:rFonts w:hint="eastAsia"/>
          <w:color w:val="auto"/>
          <w:rPrChange w:id="3999" w:author="Administrator" w:date="2019-03-21T17:57:00Z">
            <w:rPr>
              <w:rFonts w:hint="eastAsia"/>
              <w:color w:val="000000" w:themeColor="text1"/>
              <w14:textFill>
                <w14:solidFill>
                  <w14:schemeClr w14:val="tx1"/>
                </w14:solidFill>
              </w14:textFill>
            </w:rPr>
          </w:rPrChange>
        </w:rPr>
        <w:t>工业企业厂界环境噪声排放标准</w:t>
      </w:r>
      <w:r>
        <w:rPr>
          <w:color w:val="auto"/>
          <w:szCs w:val="24"/>
          <w:rPrChange w:id="4000"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4001" w:author="Administrator" w:date="2019-03-21T17:57:00Z">
            <w:rPr>
              <w:rFonts w:hint="eastAsia"/>
              <w:color w:val="000000" w:themeColor="text1"/>
              <w:szCs w:val="24"/>
              <w14:textFill>
                <w14:solidFill>
                  <w14:schemeClr w14:val="tx1"/>
                </w14:solidFill>
              </w14:textFill>
            </w:rPr>
          </w:rPrChange>
        </w:rPr>
        <w:t>单位：</w:t>
      </w:r>
      <w:r>
        <w:rPr>
          <w:color w:val="auto"/>
          <w:szCs w:val="24"/>
          <w:rPrChange w:id="4002" w:author="Administrator" w:date="2019-03-21T17:57:00Z">
            <w:rPr>
              <w:color w:val="000000" w:themeColor="text1"/>
              <w:szCs w:val="24"/>
              <w14:textFill>
                <w14:solidFill>
                  <w14:schemeClr w14:val="tx1"/>
                </w14:solidFill>
              </w14:textFill>
            </w:rPr>
          </w:rPrChange>
        </w:rPr>
        <w:t>dB</w:t>
      </w:r>
      <w:r>
        <w:rPr>
          <w:rFonts w:hint="eastAsia"/>
          <w:color w:val="auto"/>
          <w:szCs w:val="24"/>
          <w:rPrChange w:id="4003" w:author="Administrator" w:date="2019-03-21T17:57:00Z">
            <w:rPr>
              <w:rFonts w:hint="eastAsia"/>
              <w:color w:val="000000" w:themeColor="text1"/>
              <w:szCs w:val="24"/>
              <w14:textFill>
                <w14:solidFill>
                  <w14:schemeClr w14:val="tx1"/>
                </w14:solidFill>
              </w14:textFill>
            </w:rPr>
          </w:rPrChange>
        </w:rPr>
        <w:t>（</w:t>
      </w:r>
      <w:r>
        <w:rPr>
          <w:color w:val="auto"/>
          <w:szCs w:val="24"/>
          <w:rPrChange w:id="4004" w:author="Administrator" w:date="2019-03-21T17:57:00Z">
            <w:rPr>
              <w:color w:val="000000" w:themeColor="text1"/>
              <w:szCs w:val="24"/>
              <w14:textFill>
                <w14:solidFill>
                  <w14:schemeClr w14:val="tx1"/>
                </w14:solidFill>
              </w14:textFill>
            </w:rPr>
          </w:rPrChange>
        </w:rPr>
        <w:t>A</w:t>
      </w:r>
      <w:r>
        <w:rPr>
          <w:rFonts w:hint="eastAsia"/>
          <w:color w:val="auto"/>
          <w:szCs w:val="24"/>
          <w:rPrChange w:id="4005" w:author="Administrator" w:date="2019-03-21T17:57:00Z">
            <w:rPr>
              <w:rFonts w:hint="eastAsia"/>
              <w:color w:val="000000" w:themeColor="text1"/>
              <w:szCs w:val="24"/>
              <w14:textFill>
                <w14:solidFill>
                  <w14:schemeClr w14:val="tx1"/>
                </w14:solidFill>
              </w14:textFill>
            </w:rPr>
          </w:rPrChange>
        </w:rPr>
        <w:t>）</w:t>
      </w:r>
    </w:p>
    <w:tbl>
      <w:tblPr>
        <w:tblStyle w:val="52"/>
        <w:tblW w:w="8528" w:type="dxa"/>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842"/>
        <w:gridCol w:w="2843"/>
        <w:gridCol w:w="2843"/>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842" w:type="dxa"/>
            <w:vAlign w:val="center"/>
          </w:tcPr>
          <w:p>
            <w:pPr>
              <w:jc w:val="center"/>
              <w:rPr>
                <w:color w:val="auto"/>
                <w:sz w:val="21"/>
                <w:szCs w:val="21"/>
                <w:rPrChange w:id="400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007" w:author="Administrator" w:date="2019-03-21T17:57:00Z">
                  <w:rPr>
                    <w:rFonts w:hint="eastAsia"/>
                    <w:color w:val="000000" w:themeColor="text1"/>
                    <w:sz w:val="21"/>
                    <w:szCs w:val="21"/>
                    <w14:textFill>
                      <w14:solidFill>
                        <w14:schemeClr w14:val="tx1"/>
                      </w14:solidFill>
                    </w14:textFill>
                  </w:rPr>
                </w:rPrChange>
              </w:rPr>
              <w:t>类别</w:t>
            </w:r>
          </w:p>
        </w:tc>
        <w:tc>
          <w:tcPr>
            <w:tcW w:w="2843" w:type="dxa"/>
            <w:vAlign w:val="center"/>
          </w:tcPr>
          <w:p>
            <w:pPr>
              <w:jc w:val="center"/>
              <w:rPr>
                <w:color w:val="auto"/>
                <w:sz w:val="21"/>
                <w:szCs w:val="21"/>
                <w:rPrChange w:id="400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009" w:author="Administrator" w:date="2019-03-21T17:57:00Z">
                  <w:rPr>
                    <w:rFonts w:hint="eastAsia"/>
                    <w:color w:val="000000" w:themeColor="text1"/>
                    <w:sz w:val="21"/>
                    <w:szCs w:val="21"/>
                    <w14:textFill>
                      <w14:solidFill>
                        <w14:schemeClr w14:val="tx1"/>
                      </w14:solidFill>
                    </w14:textFill>
                  </w:rPr>
                </w:rPrChange>
              </w:rPr>
              <w:t>昼间</w:t>
            </w:r>
          </w:p>
        </w:tc>
        <w:tc>
          <w:tcPr>
            <w:tcW w:w="2843" w:type="dxa"/>
            <w:vAlign w:val="center"/>
          </w:tcPr>
          <w:p>
            <w:pPr>
              <w:jc w:val="center"/>
              <w:rPr>
                <w:color w:val="auto"/>
                <w:sz w:val="21"/>
                <w:szCs w:val="21"/>
                <w:rPrChange w:id="401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011" w:author="Administrator" w:date="2019-03-21T17:57:00Z">
                  <w:rPr>
                    <w:rFonts w:hint="eastAsia"/>
                    <w:color w:val="000000" w:themeColor="text1"/>
                    <w:sz w:val="21"/>
                    <w:szCs w:val="21"/>
                    <w14:textFill>
                      <w14:solidFill>
                        <w14:schemeClr w14:val="tx1"/>
                      </w14:solidFill>
                    </w14:textFill>
                  </w:rPr>
                </w:rPrChange>
              </w:rPr>
              <w:t>夜间</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842" w:type="dxa"/>
            <w:vAlign w:val="center"/>
          </w:tcPr>
          <w:p>
            <w:pPr>
              <w:jc w:val="center"/>
              <w:rPr>
                <w:color w:val="auto"/>
                <w:sz w:val="21"/>
                <w:szCs w:val="21"/>
                <w:rPrChange w:id="4012" w:author="Administrator" w:date="2019-03-21T17:57:00Z">
                  <w:rPr>
                    <w:color w:val="000000" w:themeColor="text1"/>
                    <w:sz w:val="21"/>
                    <w:szCs w:val="21"/>
                    <w14:textFill>
                      <w14:solidFill>
                        <w14:schemeClr w14:val="tx1"/>
                      </w14:solidFill>
                    </w14:textFill>
                  </w:rPr>
                </w:rPrChange>
              </w:rPr>
            </w:pPr>
            <w:r>
              <w:rPr>
                <w:color w:val="auto"/>
                <w:sz w:val="21"/>
                <w:szCs w:val="21"/>
                <w:rPrChange w:id="4013" w:author="Administrator" w:date="2019-03-21T17:57:00Z">
                  <w:rPr>
                    <w:color w:val="000000" w:themeColor="text1"/>
                    <w:sz w:val="21"/>
                    <w:szCs w:val="21"/>
                    <w14:textFill>
                      <w14:solidFill>
                        <w14:schemeClr w14:val="tx1"/>
                      </w14:solidFill>
                    </w14:textFill>
                  </w:rPr>
                </w:rPrChange>
              </w:rPr>
              <w:t>2</w:t>
            </w:r>
            <w:r>
              <w:rPr>
                <w:rFonts w:hint="eastAsia"/>
                <w:color w:val="auto"/>
                <w:sz w:val="21"/>
                <w:szCs w:val="21"/>
                <w:rPrChange w:id="4014" w:author="Administrator" w:date="2019-03-21T17:57:00Z">
                  <w:rPr>
                    <w:rFonts w:hint="eastAsia"/>
                    <w:color w:val="000000" w:themeColor="text1"/>
                    <w:sz w:val="21"/>
                    <w:szCs w:val="21"/>
                    <w14:textFill>
                      <w14:solidFill>
                        <w14:schemeClr w14:val="tx1"/>
                      </w14:solidFill>
                    </w14:textFill>
                  </w:rPr>
                </w:rPrChange>
              </w:rPr>
              <w:t>类</w:t>
            </w:r>
          </w:p>
        </w:tc>
        <w:tc>
          <w:tcPr>
            <w:tcW w:w="2843" w:type="dxa"/>
            <w:vAlign w:val="center"/>
          </w:tcPr>
          <w:p>
            <w:pPr>
              <w:jc w:val="center"/>
              <w:rPr>
                <w:color w:val="auto"/>
                <w:sz w:val="21"/>
                <w:szCs w:val="21"/>
                <w:rPrChange w:id="4015" w:author="Administrator" w:date="2019-03-21T17:57:00Z">
                  <w:rPr>
                    <w:color w:val="000000" w:themeColor="text1"/>
                    <w:sz w:val="21"/>
                    <w:szCs w:val="21"/>
                    <w14:textFill>
                      <w14:solidFill>
                        <w14:schemeClr w14:val="tx1"/>
                      </w14:solidFill>
                    </w14:textFill>
                  </w:rPr>
                </w:rPrChange>
              </w:rPr>
            </w:pPr>
            <w:r>
              <w:rPr>
                <w:color w:val="auto"/>
                <w:sz w:val="21"/>
                <w:szCs w:val="21"/>
                <w:rPrChange w:id="4016" w:author="Administrator" w:date="2019-03-21T17:57:00Z">
                  <w:rPr>
                    <w:color w:val="000000" w:themeColor="text1"/>
                    <w:sz w:val="21"/>
                    <w:szCs w:val="21"/>
                    <w14:textFill>
                      <w14:solidFill>
                        <w14:schemeClr w14:val="tx1"/>
                      </w14:solidFill>
                    </w14:textFill>
                  </w:rPr>
                </w:rPrChange>
              </w:rPr>
              <w:t>60</w:t>
            </w:r>
          </w:p>
        </w:tc>
        <w:tc>
          <w:tcPr>
            <w:tcW w:w="2843" w:type="dxa"/>
            <w:vAlign w:val="center"/>
          </w:tcPr>
          <w:p>
            <w:pPr>
              <w:jc w:val="center"/>
              <w:rPr>
                <w:color w:val="auto"/>
                <w:sz w:val="21"/>
                <w:szCs w:val="21"/>
                <w:rPrChange w:id="4017" w:author="Administrator" w:date="2019-03-21T17:57:00Z">
                  <w:rPr>
                    <w:color w:val="000000" w:themeColor="text1"/>
                    <w:sz w:val="21"/>
                    <w:szCs w:val="21"/>
                    <w14:textFill>
                      <w14:solidFill>
                        <w14:schemeClr w14:val="tx1"/>
                      </w14:solidFill>
                    </w14:textFill>
                  </w:rPr>
                </w:rPrChange>
              </w:rPr>
            </w:pPr>
            <w:r>
              <w:rPr>
                <w:color w:val="auto"/>
                <w:sz w:val="21"/>
                <w:szCs w:val="21"/>
                <w:rPrChange w:id="4018" w:author="Administrator" w:date="2019-03-21T17:57:00Z">
                  <w:rPr>
                    <w:color w:val="000000" w:themeColor="text1"/>
                    <w:sz w:val="21"/>
                    <w:szCs w:val="21"/>
                    <w14:textFill>
                      <w14:solidFill>
                        <w14:schemeClr w14:val="tx1"/>
                      </w14:solidFill>
                    </w14:textFill>
                  </w:rPr>
                </w:rPrChange>
              </w:rPr>
              <w:t>50</w:t>
            </w:r>
          </w:p>
        </w:tc>
      </w:tr>
    </w:tbl>
    <w:p>
      <w:pPr>
        <w:pStyle w:val="4"/>
        <w:spacing w:before="120" w:beforeLines="50"/>
        <w:ind w:firstLine="480"/>
        <w:rPr>
          <w:color w:val="auto"/>
          <w:rPrChange w:id="4019" w:author="Administrator" w:date="2019-03-21T17:57:00Z">
            <w:rPr>
              <w:color w:val="000000" w:themeColor="text1"/>
              <w14:textFill>
                <w14:solidFill>
                  <w14:schemeClr w14:val="tx1"/>
                </w14:solidFill>
              </w14:textFill>
            </w:rPr>
          </w:rPrChange>
        </w:rPr>
      </w:pPr>
      <w:r>
        <w:rPr>
          <w:rFonts w:hint="eastAsia"/>
          <w:color w:val="auto"/>
          <w:rPrChange w:id="4020" w:author="Administrator" w:date="2019-03-21T17:57:00Z">
            <w:rPr>
              <w:rFonts w:hint="eastAsia"/>
              <w:color w:val="000000" w:themeColor="text1"/>
              <w14:textFill>
                <w14:solidFill>
                  <w14:schemeClr w14:val="tx1"/>
                </w14:solidFill>
              </w14:textFill>
            </w:rPr>
          </w:rPrChange>
        </w:rPr>
        <w:t>（</w:t>
      </w:r>
      <w:r>
        <w:rPr>
          <w:color w:val="auto"/>
          <w:rPrChange w:id="4021" w:author="Administrator" w:date="2019-03-21T17:57:00Z">
            <w:rPr>
              <w:color w:val="000000" w:themeColor="text1"/>
              <w14:textFill>
                <w14:solidFill>
                  <w14:schemeClr w14:val="tx1"/>
                </w14:solidFill>
              </w14:textFill>
            </w:rPr>
          </w:rPrChange>
        </w:rPr>
        <w:t>4</w:t>
      </w:r>
      <w:r>
        <w:rPr>
          <w:rFonts w:hint="eastAsia"/>
          <w:color w:val="auto"/>
          <w:rPrChange w:id="4022" w:author="Administrator" w:date="2019-03-21T17:57:00Z">
            <w:rPr>
              <w:rFonts w:hint="eastAsia"/>
              <w:color w:val="000000" w:themeColor="text1"/>
              <w14:textFill>
                <w14:solidFill>
                  <w14:schemeClr w14:val="tx1"/>
                </w14:solidFill>
              </w14:textFill>
            </w:rPr>
          </w:rPrChange>
        </w:rPr>
        <w:t>）固体废物：</w:t>
      </w:r>
      <w:r>
        <w:rPr>
          <w:rFonts w:hint="eastAsia"/>
        </w:rPr>
        <w:t>一般固废</w:t>
      </w:r>
      <w:r>
        <w:rPr>
          <w:rFonts w:hint="eastAsia"/>
          <w:color w:val="auto"/>
          <w:rPrChange w:id="4023" w:author="Administrator" w:date="2019-03-21T17:57:00Z">
            <w:rPr>
              <w:rFonts w:hint="eastAsia"/>
              <w:color w:val="000000"/>
            </w:rPr>
          </w:rPrChange>
        </w:rPr>
        <w:t>执行</w:t>
      </w:r>
      <w:r>
        <w:rPr>
          <w:rFonts w:hint="eastAsia"/>
          <w:color w:val="auto"/>
          <w:rPrChange w:id="4024" w:author="Administrator" w:date="2019-03-21T17:57:00Z">
            <w:rPr>
              <w:rFonts w:hint="eastAsia"/>
              <w:color w:val="000000"/>
            </w:rPr>
          </w:rPrChange>
        </w:rPr>
        <w:t>《一般工业固体废物贮存、处置场污染控制标准》（</w:t>
      </w:r>
      <w:r>
        <w:rPr>
          <w:color w:val="auto"/>
          <w:rPrChange w:id="4025" w:author="Administrator" w:date="2019-03-21T17:57:00Z">
            <w:rPr>
              <w:color w:val="000000"/>
            </w:rPr>
          </w:rPrChange>
        </w:rPr>
        <w:t>GB18599-2001</w:t>
      </w:r>
      <w:r>
        <w:rPr>
          <w:rFonts w:hint="eastAsia"/>
          <w:color w:val="auto"/>
          <w:rPrChange w:id="4026" w:author="Administrator" w:date="2019-03-21T17:57:00Z">
            <w:rPr>
              <w:rFonts w:hint="eastAsia"/>
              <w:color w:val="000000"/>
            </w:rPr>
          </w:rPrChange>
        </w:rPr>
        <w:t>）及</w:t>
      </w:r>
      <w:r>
        <w:rPr>
          <w:color w:val="auto"/>
          <w:rPrChange w:id="4027" w:author="Administrator" w:date="2019-03-21T17:57:00Z">
            <w:rPr>
              <w:color w:val="000000"/>
            </w:rPr>
          </w:rPrChange>
        </w:rPr>
        <w:t>2013</w:t>
      </w:r>
      <w:r>
        <w:rPr>
          <w:rFonts w:hint="eastAsia"/>
          <w:color w:val="auto"/>
          <w:rPrChange w:id="4028" w:author="Administrator" w:date="2019-03-21T17:57:00Z">
            <w:rPr>
              <w:rFonts w:hint="eastAsia"/>
              <w:color w:val="000000"/>
            </w:rPr>
          </w:rPrChange>
        </w:rPr>
        <w:t>年修改清单，生活垃圾执行《生活垃圾填埋场污染控制标准》（</w:t>
      </w:r>
      <w:r>
        <w:rPr>
          <w:color w:val="auto"/>
          <w:rPrChange w:id="4029" w:author="Administrator" w:date="2019-03-21T17:57:00Z">
            <w:rPr>
              <w:color w:val="000000"/>
            </w:rPr>
          </w:rPrChange>
        </w:rPr>
        <w:t>GB16889-2008</w:t>
      </w:r>
      <w:r>
        <w:rPr>
          <w:rFonts w:hint="eastAsia"/>
          <w:color w:val="auto"/>
          <w:rPrChange w:id="4030" w:author="Administrator" w:date="2019-03-21T17:57:00Z">
            <w:rPr>
              <w:rFonts w:hint="eastAsia"/>
              <w:color w:val="000000"/>
            </w:rPr>
          </w:rPrChange>
        </w:rPr>
        <w:t>）</w:t>
      </w:r>
      <w:r>
        <w:rPr>
          <w:rFonts w:hint="eastAsia"/>
        </w:rPr>
        <w:t>。</w:t>
      </w:r>
    </w:p>
    <w:p>
      <w:pPr>
        <w:pStyle w:val="7"/>
        <w:numPr>
          <w:ilvl w:val="3"/>
          <w:numId w:val="3"/>
        </w:numPr>
        <w:tabs>
          <w:tab w:val="clear" w:pos="-3616"/>
        </w:tabs>
        <w:rPr>
          <w:color w:val="auto"/>
          <w:rPrChange w:id="4031" w:author="Administrator" w:date="2019-03-21T17:57:00Z">
            <w:rPr>
              <w:color w:val="000000" w:themeColor="text1"/>
              <w14:textFill>
                <w14:solidFill>
                  <w14:schemeClr w14:val="tx1"/>
                </w14:solidFill>
              </w14:textFill>
            </w:rPr>
          </w:rPrChange>
        </w:rPr>
      </w:pPr>
      <w:r>
        <w:rPr>
          <w:rFonts w:hint="eastAsia"/>
          <w:color w:val="auto"/>
          <w:rPrChange w:id="4032" w:author="Administrator" w:date="2019-03-21T17:57:00Z">
            <w:rPr>
              <w:rFonts w:hint="eastAsia"/>
              <w:color w:val="000000" w:themeColor="text1"/>
              <w14:textFill>
                <w14:solidFill>
                  <w14:schemeClr w14:val="tx1"/>
                </w14:solidFill>
              </w14:textFill>
            </w:rPr>
          </w:rPrChange>
        </w:rPr>
        <w:t>标准汇总</w:t>
      </w:r>
    </w:p>
    <w:p>
      <w:pPr>
        <w:pStyle w:val="4"/>
        <w:ind w:firstLine="480"/>
        <w:rPr>
          <w:color w:val="auto"/>
          <w:rPrChange w:id="4033" w:author="Administrator" w:date="2019-03-21T17:57:00Z">
            <w:rPr>
              <w:color w:val="000000" w:themeColor="text1"/>
              <w14:textFill>
                <w14:solidFill>
                  <w14:schemeClr w14:val="tx1"/>
                </w14:solidFill>
              </w14:textFill>
            </w:rPr>
          </w:rPrChange>
        </w:rPr>
      </w:pPr>
      <w:r>
        <w:rPr>
          <w:rFonts w:hint="eastAsia"/>
          <w:color w:val="auto"/>
          <w:rPrChange w:id="4034" w:author="Administrator" w:date="2019-03-21T17:57:00Z">
            <w:rPr>
              <w:rFonts w:hint="eastAsia"/>
              <w:color w:val="000000" w:themeColor="text1"/>
              <w14:textFill>
                <w14:solidFill>
                  <w14:schemeClr w14:val="tx1"/>
                </w14:solidFill>
              </w14:textFill>
            </w:rPr>
          </w:rPrChange>
        </w:rPr>
        <w:t>环境影响评价采用的标准见下表。</w:t>
      </w:r>
      <w:bookmarkEnd w:id="29"/>
      <w:bookmarkStart w:id="40" w:name="_Ref229931109"/>
      <w:bookmarkStart w:id="41" w:name="_Ref229931098"/>
    </w:p>
    <w:p>
      <w:pPr>
        <w:pStyle w:val="18"/>
        <w:rPr>
          <w:color w:val="auto"/>
          <w:rPrChange w:id="4035" w:author="Administrator" w:date="2019-03-21T17:57:00Z">
            <w:rPr>
              <w:color w:val="000000" w:themeColor="text1"/>
              <w14:textFill>
                <w14:solidFill>
                  <w14:schemeClr w14:val="tx1"/>
                </w14:solidFill>
              </w14:textFill>
            </w:rPr>
          </w:rPrChange>
        </w:rPr>
      </w:pPr>
      <w:r>
        <w:rPr>
          <w:rFonts w:hint="eastAsia"/>
          <w:color w:val="auto"/>
          <w:rPrChange w:id="4036" w:author="Administrator" w:date="2019-03-21T17:57:00Z">
            <w:rPr>
              <w:rFonts w:hint="eastAsia"/>
              <w:color w:val="000000" w:themeColor="text1"/>
              <w14:textFill>
                <w14:solidFill>
                  <w14:schemeClr w14:val="tx1"/>
                </w14:solidFill>
              </w14:textFill>
            </w:rPr>
          </w:rPrChange>
        </w:rPr>
        <w:t>表</w:t>
      </w:r>
      <w:r>
        <w:rPr>
          <w:color w:val="auto"/>
          <w:rPrChange w:id="4037" w:author="Administrator" w:date="2019-03-21T17:57:00Z">
            <w:rPr>
              <w:color w:val="000000" w:themeColor="text1"/>
              <w14:textFill>
                <w14:solidFill>
                  <w14:schemeClr w14:val="tx1"/>
                </w14:solidFill>
              </w14:textFill>
            </w:rPr>
          </w:rPrChange>
        </w:rPr>
        <w:fldChar w:fldCharType="begin"/>
      </w:r>
      <w:r>
        <w:rPr>
          <w:color w:val="auto"/>
          <w:rPrChange w:id="4038" w:author="Administrator" w:date="2019-03-21T17:57:00Z">
            <w:rPr>
              <w:color w:val="000000" w:themeColor="text1"/>
              <w14:textFill>
                <w14:solidFill>
                  <w14:schemeClr w14:val="tx1"/>
                </w14:solidFill>
              </w14:textFill>
            </w:rPr>
          </w:rPrChange>
        </w:rPr>
        <w:instrText xml:space="preserve"> STYLEREF 2 \s </w:instrText>
      </w:r>
      <w:r>
        <w:rPr>
          <w:color w:val="auto"/>
          <w:rPrChange w:id="4039" w:author="Administrator" w:date="2019-03-21T17:57:00Z">
            <w:rPr>
              <w:color w:val="000000" w:themeColor="text1"/>
              <w14:textFill>
                <w14:solidFill>
                  <w14:schemeClr w14:val="tx1"/>
                </w14:solidFill>
              </w14:textFill>
            </w:rPr>
          </w:rPrChange>
        </w:rPr>
        <w:fldChar w:fldCharType="separate"/>
      </w:r>
      <w:r>
        <w:t>2.3</w:t>
      </w:r>
      <w:r>
        <w:rPr>
          <w:color w:val="auto"/>
          <w:rPrChange w:id="4040" w:author="Administrator" w:date="2019-03-21T17:57:00Z">
            <w:rPr>
              <w:color w:val="000000" w:themeColor="text1"/>
              <w14:textFill>
                <w14:solidFill>
                  <w14:schemeClr w14:val="tx1"/>
                </w14:solidFill>
              </w14:textFill>
            </w:rPr>
          </w:rPrChange>
        </w:rPr>
        <w:fldChar w:fldCharType="end"/>
      </w:r>
      <w:r>
        <w:rPr>
          <w:color w:val="auto"/>
          <w:rPrChange w:id="4041" w:author="Administrator" w:date="2019-03-21T17:57:00Z">
            <w:rPr>
              <w:color w:val="000000" w:themeColor="text1"/>
              <w14:textFill>
                <w14:solidFill>
                  <w14:schemeClr w14:val="tx1"/>
                </w14:solidFill>
              </w14:textFill>
            </w:rPr>
          </w:rPrChange>
        </w:rPr>
        <w:noBreakHyphen/>
      </w:r>
      <w:r>
        <w:rPr>
          <w:color w:val="auto"/>
          <w:rPrChange w:id="4042" w:author="Administrator" w:date="2019-03-21T17:57:00Z">
            <w:rPr>
              <w:color w:val="000000" w:themeColor="text1"/>
              <w14:textFill>
                <w14:solidFill>
                  <w14:schemeClr w14:val="tx1"/>
                </w14:solidFill>
              </w14:textFill>
            </w:rPr>
          </w:rPrChange>
        </w:rPr>
        <w:fldChar w:fldCharType="begin"/>
      </w:r>
      <w:r>
        <w:rPr>
          <w:color w:val="auto"/>
          <w:rPrChange w:id="4043"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4044"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4045" w:author="Administrator" w:date="2019-03-21T17:57:00Z">
            <w:rPr>
              <w:color w:val="000000" w:themeColor="text1"/>
              <w14:textFill>
                <w14:solidFill>
                  <w14:schemeClr w14:val="tx1"/>
                </w14:solidFill>
              </w14:textFill>
            </w:rPr>
          </w:rPrChange>
        </w:rPr>
        <w:instrText xml:space="preserve"> \* ARABIC \s 2 </w:instrText>
      </w:r>
      <w:r>
        <w:rPr>
          <w:color w:val="auto"/>
          <w:rPrChange w:id="4046" w:author="Administrator" w:date="2019-03-21T17:57:00Z">
            <w:rPr>
              <w:color w:val="000000" w:themeColor="text1"/>
              <w14:textFill>
                <w14:solidFill>
                  <w14:schemeClr w14:val="tx1"/>
                </w14:solidFill>
              </w14:textFill>
            </w:rPr>
          </w:rPrChange>
        </w:rPr>
        <w:fldChar w:fldCharType="separate"/>
      </w:r>
      <w:ins w:id="4047" w:author="Administrator" w:date="2019-03-21T18:47:00Z">
        <w:r>
          <w:rPr/>
          <w:t>13</w:t>
        </w:r>
      </w:ins>
      <w:del w:id="4048" w:author="Administrator" w:date="2019-03-21T17:59:00Z">
        <w:r>
          <w:rPr>
            <w:color w:val="auto"/>
            <w:rPrChange w:id="4049" w:author="Administrator" w:date="2019-03-21T17:57:00Z">
              <w:rPr>
                <w:color w:val="000000" w:themeColor="text1"/>
                <w14:textFill>
                  <w14:solidFill>
                    <w14:schemeClr w14:val="tx1"/>
                  </w14:solidFill>
                </w14:textFill>
              </w:rPr>
            </w:rPrChange>
          </w:rPr>
          <w:delText>13</w:delText>
        </w:r>
      </w:del>
      <w:r>
        <w:rPr>
          <w:color w:val="auto"/>
          <w:rPrChange w:id="4050" w:author="Administrator" w:date="2019-03-21T17:57:00Z">
            <w:rPr>
              <w:color w:val="000000" w:themeColor="text1"/>
              <w14:textFill>
                <w14:solidFill>
                  <w14:schemeClr w14:val="tx1"/>
                </w14:solidFill>
              </w14:textFill>
            </w:rPr>
          </w:rPrChange>
        </w:rPr>
        <w:fldChar w:fldCharType="end"/>
      </w:r>
      <w:bookmarkEnd w:id="40"/>
      <w:r>
        <w:rPr>
          <w:color w:val="auto"/>
          <w:rPrChange w:id="4051" w:author="Administrator" w:date="2019-03-21T17:57:00Z">
            <w:rPr>
              <w:color w:val="000000" w:themeColor="text1"/>
              <w14:textFill>
                <w14:solidFill>
                  <w14:schemeClr w14:val="tx1"/>
                </w14:solidFill>
              </w14:textFill>
            </w:rPr>
          </w:rPrChange>
        </w:rPr>
        <w:t xml:space="preserve">  </w:t>
      </w:r>
      <w:r>
        <w:rPr>
          <w:rFonts w:hint="eastAsia"/>
          <w:color w:val="auto"/>
          <w:rPrChange w:id="4052" w:author="Administrator" w:date="2019-03-21T17:57:00Z">
            <w:rPr>
              <w:rFonts w:hint="eastAsia"/>
              <w:color w:val="000000" w:themeColor="text1"/>
              <w14:textFill>
                <w14:solidFill>
                  <w14:schemeClr w14:val="tx1"/>
                </w14:solidFill>
              </w14:textFill>
            </w:rPr>
          </w:rPrChange>
        </w:rPr>
        <w:t>评价标准一览表</w:t>
      </w:r>
      <w:bookmarkEnd w:id="41"/>
    </w:p>
    <w:tbl>
      <w:tblPr>
        <w:tblStyle w:val="52"/>
        <w:tblW w:w="8528"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676"/>
        <w:gridCol w:w="851"/>
        <w:gridCol w:w="700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Align w:val="center"/>
          </w:tcPr>
          <w:p>
            <w:pPr>
              <w:jc w:val="center"/>
              <w:rPr>
                <w:color w:val="auto"/>
                <w:sz w:val="21"/>
                <w:szCs w:val="21"/>
                <w:rPrChange w:id="405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054" w:author="Administrator" w:date="2019-03-21T17:57:00Z">
                  <w:rPr>
                    <w:rFonts w:hint="eastAsia"/>
                    <w:color w:val="000000" w:themeColor="text1"/>
                    <w:sz w:val="21"/>
                    <w:szCs w:val="21"/>
                    <w14:textFill>
                      <w14:solidFill>
                        <w14:schemeClr w14:val="tx1"/>
                      </w14:solidFill>
                    </w14:textFill>
                  </w:rPr>
                </w:rPrChange>
              </w:rPr>
              <w:t>类别</w:t>
            </w:r>
          </w:p>
        </w:tc>
        <w:tc>
          <w:tcPr>
            <w:tcW w:w="7852" w:type="dxa"/>
            <w:gridSpan w:val="2"/>
            <w:vAlign w:val="center"/>
          </w:tcPr>
          <w:p>
            <w:pPr>
              <w:jc w:val="center"/>
              <w:rPr>
                <w:color w:val="auto"/>
                <w:sz w:val="21"/>
                <w:szCs w:val="21"/>
                <w:rPrChange w:id="405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056" w:author="Administrator" w:date="2019-03-21T17:57:00Z">
                  <w:rPr>
                    <w:rFonts w:hint="eastAsia"/>
                    <w:color w:val="000000" w:themeColor="text1"/>
                    <w:sz w:val="21"/>
                    <w:szCs w:val="21"/>
                    <w14:textFill>
                      <w14:solidFill>
                        <w14:schemeClr w14:val="tx1"/>
                      </w14:solidFill>
                    </w14:textFill>
                  </w:rPr>
                </w:rPrChange>
              </w:rPr>
              <w:t>标准名称及执行级别</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Merge w:val="restart"/>
            <w:vAlign w:val="center"/>
          </w:tcPr>
          <w:p>
            <w:pPr>
              <w:jc w:val="center"/>
              <w:rPr>
                <w:color w:val="auto"/>
                <w:sz w:val="21"/>
                <w:szCs w:val="21"/>
                <w:rPrChange w:id="405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058" w:author="Administrator" w:date="2019-03-21T17:57:00Z">
                  <w:rPr>
                    <w:rFonts w:hint="eastAsia"/>
                    <w:color w:val="000000" w:themeColor="text1"/>
                    <w:sz w:val="21"/>
                    <w:szCs w:val="21"/>
                    <w14:textFill>
                      <w14:solidFill>
                        <w14:schemeClr w14:val="tx1"/>
                      </w14:solidFill>
                    </w14:textFill>
                  </w:rPr>
                </w:rPrChange>
              </w:rPr>
              <w:t>质</w:t>
            </w:r>
          </w:p>
          <w:p>
            <w:pPr>
              <w:jc w:val="center"/>
              <w:rPr>
                <w:color w:val="auto"/>
                <w:sz w:val="21"/>
                <w:szCs w:val="21"/>
                <w:rPrChange w:id="405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060" w:author="Administrator" w:date="2019-03-21T17:57:00Z">
                  <w:rPr>
                    <w:rFonts w:hint="eastAsia"/>
                    <w:color w:val="000000" w:themeColor="text1"/>
                    <w:sz w:val="21"/>
                    <w:szCs w:val="21"/>
                    <w14:textFill>
                      <w14:solidFill>
                        <w14:schemeClr w14:val="tx1"/>
                      </w14:solidFill>
                    </w14:textFill>
                  </w:rPr>
                </w:rPrChange>
              </w:rPr>
              <w:t>量</w:t>
            </w:r>
          </w:p>
          <w:p>
            <w:pPr>
              <w:jc w:val="center"/>
              <w:rPr>
                <w:color w:val="auto"/>
                <w:sz w:val="21"/>
                <w:szCs w:val="21"/>
                <w:rPrChange w:id="406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062" w:author="Administrator" w:date="2019-03-21T17:57:00Z">
                  <w:rPr>
                    <w:rFonts w:hint="eastAsia"/>
                    <w:color w:val="000000" w:themeColor="text1"/>
                    <w:sz w:val="21"/>
                    <w:szCs w:val="21"/>
                    <w14:textFill>
                      <w14:solidFill>
                        <w14:schemeClr w14:val="tx1"/>
                      </w14:solidFill>
                    </w14:textFill>
                  </w:rPr>
                </w:rPrChange>
              </w:rPr>
              <w:t>标</w:t>
            </w:r>
          </w:p>
          <w:p>
            <w:pPr>
              <w:jc w:val="center"/>
              <w:rPr>
                <w:color w:val="auto"/>
                <w:sz w:val="21"/>
                <w:szCs w:val="21"/>
                <w:rPrChange w:id="406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064" w:author="Administrator" w:date="2019-03-21T17:57:00Z">
                  <w:rPr>
                    <w:rFonts w:hint="eastAsia"/>
                    <w:color w:val="000000" w:themeColor="text1"/>
                    <w:sz w:val="21"/>
                    <w:szCs w:val="21"/>
                    <w14:textFill>
                      <w14:solidFill>
                        <w14:schemeClr w14:val="tx1"/>
                      </w14:solidFill>
                    </w14:textFill>
                  </w:rPr>
                </w:rPrChange>
              </w:rPr>
              <w:t>准</w:t>
            </w:r>
          </w:p>
        </w:tc>
        <w:tc>
          <w:tcPr>
            <w:tcW w:w="851" w:type="dxa"/>
            <w:tcBorders>
              <w:right w:val="single" w:color="auto" w:sz="4" w:space="0"/>
            </w:tcBorders>
            <w:vAlign w:val="center"/>
          </w:tcPr>
          <w:p>
            <w:pPr>
              <w:jc w:val="center"/>
              <w:rPr>
                <w:color w:val="auto"/>
                <w:sz w:val="21"/>
                <w:szCs w:val="21"/>
                <w:rPrChange w:id="406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066" w:author="Administrator" w:date="2019-03-21T17:57:00Z">
                  <w:rPr>
                    <w:rFonts w:hint="eastAsia"/>
                    <w:color w:val="000000" w:themeColor="text1"/>
                    <w:sz w:val="21"/>
                    <w:szCs w:val="21"/>
                    <w14:textFill>
                      <w14:solidFill>
                        <w14:schemeClr w14:val="tx1"/>
                      </w14:solidFill>
                    </w14:textFill>
                  </w:rPr>
                </w:rPrChange>
              </w:rPr>
              <w:t>地表水</w:t>
            </w:r>
          </w:p>
        </w:tc>
        <w:tc>
          <w:tcPr>
            <w:tcW w:w="7001" w:type="dxa"/>
            <w:tcBorders>
              <w:left w:val="single" w:color="auto" w:sz="4" w:space="0"/>
            </w:tcBorders>
            <w:vAlign w:val="center"/>
          </w:tcPr>
          <w:p>
            <w:pPr>
              <w:jc w:val="center"/>
              <w:rPr>
                <w:color w:val="auto"/>
                <w:sz w:val="21"/>
                <w:szCs w:val="21"/>
                <w:rPrChange w:id="406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068" w:author="Administrator" w:date="2019-03-21T17:57:00Z">
                  <w:rPr>
                    <w:rFonts w:hint="eastAsia"/>
                    <w:color w:val="000000" w:themeColor="text1"/>
                    <w:sz w:val="21"/>
                    <w:szCs w:val="21"/>
                    <w14:textFill>
                      <w14:solidFill>
                        <w14:schemeClr w14:val="tx1"/>
                      </w14:solidFill>
                    </w14:textFill>
                  </w:rPr>
                </w:rPrChange>
              </w:rPr>
              <w:t>《地表水环境质量标准》（</w:t>
            </w:r>
            <w:r>
              <w:rPr>
                <w:color w:val="auto"/>
                <w:sz w:val="21"/>
                <w:szCs w:val="21"/>
                <w:rPrChange w:id="4069" w:author="Administrator" w:date="2019-03-21T17:57:00Z">
                  <w:rPr>
                    <w:color w:val="000000" w:themeColor="text1"/>
                    <w:sz w:val="21"/>
                    <w:szCs w:val="21"/>
                    <w14:textFill>
                      <w14:solidFill>
                        <w14:schemeClr w14:val="tx1"/>
                      </w14:solidFill>
                    </w14:textFill>
                  </w:rPr>
                </w:rPrChange>
              </w:rPr>
              <w:t>GB3838-2002</w:t>
            </w:r>
            <w:r>
              <w:rPr>
                <w:rFonts w:hint="eastAsia"/>
                <w:color w:val="auto"/>
                <w:sz w:val="21"/>
                <w:szCs w:val="21"/>
                <w:rPrChange w:id="407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4071" w:author="Administrator" w:date="2019-03-21T17:57:00Z">
                  <w:rPr>
                    <w:color w:val="000000" w:themeColor="text1"/>
                    <w:sz w:val="21"/>
                    <w:szCs w:val="21"/>
                    <w14:textFill>
                      <w14:solidFill>
                        <w14:schemeClr w14:val="tx1"/>
                      </w14:solidFill>
                    </w14:textFill>
                  </w:rPr>
                </w:rPrChange>
              </w:rPr>
              <w:fldChar w:fldCharType="begin"/>
            </w:r>
            <w:r>
              <w:rPr>
                <w:color w:val="auto"/>
                <w:sz w:val="21"/>
                <w:szCs w:val="21"/>
                <w:rPrChange w:id="4072" w:author="Administrator" w:date="2019-03-21T17:57:00Z">
                  <w:rPr>
                    <w:color w:val="000000" w:themeColor="text1"/>
                    <w:sz w:val="21"/>
                    <w:szCs w:val="21"/>
                    <w14:textFill>
                      <w14:solidFill>
                        <w14:schemeClr w14:val="tx1"/>
                      </w14:solidFill>
                    </w14:textFill>
                  </w:rPr>
                </w:rPrChange>
              </w:rPr>
              <w:instrText xml:space="preserve"> = 3 \* ROMAN </w:instrText>
            </w:r>
            <w:r>
              <w:rPr>
                <w:color w:val="auto"/>
                <w:sz w:val="21"/>
                <w:szCs w:val="21"/>
                <w:rPrChange w:id="4073" w:author="Administrator" w:date="2019-03-21T17:57:00Z">
                  <w:rPr>
                    <w:color w:val="000000" w:themeColor="text1"/>
                    <w:sz w:val="21"/>
                    <w:szCs w:val="21"/>
                    <w14:textFill>
                      <w14:solidFill>
                        <w14:schemeClr w14:val="tx1"/>
                      </w14:solidFill>
                    </w14:textFill>
                  </w:rPr>
                </w:rPrChange>
              </w:rPr>
              <w:fldChar w:fldCharType="separate"/>
            </w:r>
            <w:r>
              <w:rPr>
                <w:color w:val="auto"/>
                <w:sz w:val="21"/>
                <w:szCs w:val="21"/>
                <w:rPrChange w:id="4074" w:author="Administrator" w:date="2019-03-21T17:57:00Z">
                  <w:rPr>
                    <w:color w:val="000000" w:themeColor="text1"/>
                    <w:sz w:val="21"/>
                    <w:szCs w:val="21"/>
                    <w14:textFill>
                      <w14:solidFill>
                        <w14:schemeClr w14:val="tx1"/>
                      </w14:solidFill>
                    </w14:textFill>
                  </w:rPr>
                </w:rPrChange>
              </w:rPr>
              <w:t>III</w:t>
            </w:r>
            <w:r>
              <w:rPr>
                <w:color w:val="auto"/>
                <w:sz w:val="21"/>
                <w:szCs w:val="21"/>
                <w:rPrChange w:id="4075" w:author="Administrator" w:date="2019-03-21T17:57:00Z">
                  <w:rPr>
                    <w:color w:val="000000" w:themeColor="text1"/>
                    <w:sz w:val="21"/>
                    <w:szCs w:val="21"/>
                    <w14:textFill>
                      <w14:solidFill>
                        <w14:schemeClr w14:val="tx1"/>
                      </w14:solidFill>
                    </w14:textFill>
                  </w:rPr>
                </w:rPrChange>
              </w:rPr>
              <w:fldChar w:fldCharType="end"/>
            </w:r>
            <w:r>
              <w:rPr>
                <w:rFonts w:hint="eastAsia"/>
                <w:color w:val="auto"/>
                <w:sz w:val="21"/>
                <w:szCs w:val="21"/>
                <w:rPrChange w:id="4076" w:author="Administrator" w:date="2019-03-21T17:57:00Z">
                  <w:rPr>
                    <w:rFonts w:hint="eastAsia"/>
                    <w:color w:val="000000" w:themeColor="text1"/>
                    <w:sz w:val="21"/>
                    <w:szCs w:val="21"/>
                    <w14:textFill>
                      <w14:solidFill>
                        <w14:schemeClr w14:val="tx1"/>
                      </w14:solidFill>
                    </w14:textFill>
                  </w:rPr>
                </w:rPrChange>
              </w:rPr>
              <w:t>类、Ⅴ类</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Merge w:val="continue"/>
            <w:vAlign w:val="center"/>
          </w:tcPr>
          <w:p>
            <w:pPr>
              <w:jc w:val="center"/>
              <w:rPr>
                <w:color w:val="auto"/>
                <w:sz w:val="21"/>
                <w:szCs w:val="21"/>
                <w:rPrChange w:id="4077" w:author="Administrator" w:date="2019-03-21T17:57:00Z">
                  <w:rPr>
                    <w:color w:val="000000" w:themeColor="text1"/>
                    <w:sz w:val="21"/>
                    <w:szCs w:val="21"/>
                    <w14:textFill>
                      <w14:solidFill>
                        <w14:schemeClr w14:val="tx1"/>
                      </w14:solidFill>
                    </w14:textFill>
                  </w:rPr>
                </w:rPrChange>
              </w:rPr>
            </w:pPr>
          </w:p>
        </w:tc>
        <w:tc>
          <w:tcPr>
            <w:tcW w:w="851" w:type="dxa"/>
            <w:tcBorders>
              <w:right w:val="single" w:color="auto" w:sz="4" w:space="0"/>
            </w:tcBorders>
            <w:vAlign w:val="center"/>
          </w:tcPr>
          <w:p>
            <w:pPr>
              <w:jc w:val="center"/>
              <w:rPr>
                <w:color w:val="auto"/>
                <w:sz w:val="21"/>
                <w:szCs w:val="21"/>
                <w:rPrChange w:id="407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079" w:author="Administrator" w:date="2019-03-21T17:57:00Z">
                  <w:rPr>
                    <w:rFonts w:hint="eastAsia"/>
                    <w:color w:val="000000" w:themeColor="text1"/>
                    <w:sz w:val="21"/>
                    <w:szCs w:val="21"/>
                    <w14:textFill>
                      <w14:solidFill>
                        <w14:schemeClr w14:val="tx1"/>
                      </w14:solidFill>
                    </w14:textFill>
                  </w:rPr>
                </w:rPrChange>
              </w:rPr>
              <w:t>地下水</w:t>
            </w:r>
          </w:p>
        </w:tc>
        <w:tc>
          <w:tcPr>
            <w:tcW w:w="7001" w:type="dxa"/>
            <w:tcBorders>
              <w:left w:val="single" w:color="auto" w:sz="4" w:space="0"/>
            </w:tcBorders>
            <w:vAlign w:val="center"/>
          </w:tcPr>
          <w:p>
            <w:pPr>
              <w:jc w:val="center"/>
              <w:rPr>
                <w:color w:val="auto"/>
                <w:sz w:val="21"/>
                <w:szCs w:val="21"/>
                <w:rPrChange w:id="408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081" w:author="Administrator" w:date="2019-03-21T17:57:00Z">
                  <w:rPr>
                    <w:rFonts w:hint="eastAsia"/>
                    <w:color w:val="000000" w:themeColor="text1"/>
                    <w:sz w:val="21"/>
                    <w:szCs w:val="21"/>
                    <w14:textFill>
                      <w14:solidFill>
                        <w14:schemeClr w14:val="tx1"/>
                      </w14:solidFill>
                    </w14:textFill>
                  </w:rPr>
                </w:rPrChange>
              </w:rPr>
              <w:t>《地下水质量标准》（</w:t>
            </w:r>
            <w:r>
              <w:rPr>
                <w:color w:val="auto"/>
                <w:sz w:val="21"/>
                <w:szCs w:val="21"/>
                <w:rPrChange w:id="4082" w:author="Administrator" w:date="2019-03-21T17:57:00Z">
                  <w:rPr>
                    <w:color w:val="000000" w:themeColor="text1"/>
                    <w:sz w:val="21"/>
                    <w:szCs w:val="21"/>
                    <w14:textFill>
                      <w14:solidFill>
                        <w14:schemeClr w14:val="tx1"/>
                      </w14:solidFill>
                    </w14:textFill>
                  </w:rPr>
                </w:rPrChange>
              </w:rPr>
              <w:t>GB/T14848-2017</w:t>
            </w:r>
            <w:r>
              <w:rPr>
                <w:rFonts w:hint="eastAsia"/>
                <w:color w:val="auto"/>
                <w:sz w:val="21"/>
                <w:szCs w:val="21"/>
                <w:rPrChange w:id="408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4084" w:author="Administrator" w:date="2019-03-21T17:57:00Z">
                  <w:rPr>
                    <w:color w:val="000000" w:themeColor="text1"/>
                    <w:sz w:val="21"/>
                    <w:szCs w:val="21"/>
                    <w14:textFill>
                      <w14:solidFill>
                        <w14:schemeClr w14:val="tx1"/>
                      </w14:solidFill>
                    </w14:textFill>
                  </w:rPr>
                </w:rPrChange>
              </w:rPr>
              <w:t>III</w:t>
            </w:r>
            <w:r>
              <w:rPr>
                <w:rFonts w:hint="eastAsia"/>
                <w:color w:val="auto"/>
                <w:sz w:val="21"/>
                <w:szCs w:val="21"/>
                <w:rPrChange w:id="4085" w:author="Administrator" w:date="2019-03-21T17:57:00Z">
                  <w:rPr>
                    <w:rFonts w:hint="eastAsia"/>
                    <w:color w:val="000000" w:themeColor="text1"/>
                    <w:sz w:val="21"/>
                    <w:szCs w:val="21"/>
                    <w14:textFill>
                      <w14:solidFill>
                        <w14:schemeClr w14:val="tx1"/>
                      </w14:solidFill>
                    </w14:textFill>
                  </w:rPr>
                </w:rPrChange>
              </w:rPr>
              <w:t>类</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Merge w:val="continue"/>
            <w:vAlign w:val="center"/>
          </w:tcPr>
          <w:p>
            <w:pPr>
              <w:jc w:val="center"/>
              <w:rPr>
                <w:color w:val="auto"/>
                <w:sz w:val="21"/>
                <w:szCs w:val="21"/>
                <w:rPrChange w:id="4086" w:author="Administrator" w:date="2019-03-21T17:57:00Z">
                  <w:rPr>
                    <w:color w:val="000000" w:themeColor="text1"/>
                    <w:sz w:val="21"/>
                    <w:szCs w:val="21"/>
                    <w14:textFill>
                      <w14:solidFill>
                        <w14:schemeClr w14:val="tx1"/>
                      </w14:solidFill>
                    </w14:textFill>
                  </w:rPr>
                </w:rPrChange>
              </w:rPr>
            </w:pPr>
          </w:p>
        </w:tc>
        <w:tc>
          <w:tcPr>
            <w:tcW w:w="851" w:type="dxa"/>
            <w:vMerge w:val="restart"/>
            <w:tcBorders>
              <w:right w:val="single" w:color="auto" w:sz="4" w:space="0"/>
            </w:tcBorders>
            <w:vAlign w:val="center"/>
          </w:tcPr>
          <w:p>
            <w:pPr>
              <w:jc w:val="center"/>
              <w:rPr>
                <w:color w:val="auto"/>
                <w:sz w:val="21"/>
                <w:szCs w:val="21"/>
                <w:rPrChange w:id="408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088" w:author="Administrator" w:date="2019-03-21T17:57:00Z">
                  <w:rPr>
                    <w:rFonts w:hint="eastAsia"/>
                    <w:color w:val="000000" w:themeColor="text1"/>
                    <w:sz w:val="21"/>
                    <w:szCs w:val="21"/>
                    <w14:textFill>
                      <w14:solidFill>
                        <w14:schemeClr w14:val="tx1"/>
                      </w14:solidFill>
                    </w14:textFill>
                  </w:rPr>
                </w:rPrChange>
              </w:rPr>
              <w:t>环境</w:t>
            </w:r>
          </w:p>
          <w:p>
            <w:pPr>
              <w:jc w:val="center"/>
              <w:rPr>
                <w:color w:val="auto"/>
                <w:sz w:val="21"/>
                <w:szCs w:val="21"/>
                <w:rPrChange w:id="408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090" w:author="Administrator" w:date="2019-03-21T17:57:00Z">
                  <w:rPr>
                    <w:rFonts w:hint="eastAsia"/>
                    <w:color w:val="000000" w:themeColor="text1"/>
                    <w:sz w:val="21"/>
                    <w:szCs w:val="21"/>
                    <w14:textFill>
                      <w14:solidFill>
                        <w14:schemeClr w14:val="tx1"/>
                      </w14:solidFill>
                    </w14:textFill>
                  </w:rPr>
                </w:rPrChange>
              </w:rPr>
              <w:t>空气</w:t>
            </w:r>
          </w:p>
        </w:tc>
        <w:tc>
          <w:tcPr>
            <w:tcW w:w="7001" w:type="dxa"/>
            <w:tcBorders>
              <w:left w:val="single" w:color="auto" w:sz="4" w:space="0"/>
            </w:tcBorders>
            <w:vAlign w:val="center"/>
          </w:tcPr>
          <w:p>
            <w:pPr>
              <w:jc w:val="center"/>
              <w:rPr>
                <w:color w:val="auto"/>
                <w:sz w:val="21"/>
                <w:szCs w:val="21"/>
                <w:rPrChange w:id="409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092" w:author="Administrator" w:date="2019-03-21T17:57:00Z">
                  <w:rPr>
                    <w:rFonts w:hint="eastAsia"/>
                    <w:color w:val="000000" w:themeColor="text1"/>
                    <w:sz w:val="21"/>
                    <w:szCs w:val="21"/>
                    <w14:textFill>
                      <w14:solidFill>
                        <w14:schemeClr w14:val="tx1"/>
                      </w14:solidFill>
                    </w14:textFill>
                  </w:rPr>
                </w:rPrChange>
              </w:rPr>
              <w:t>《环境空气质量标准》（</w:t>
            </w:r>
            <w:r>
              <w:rPr>
                <w:color w:val="auto"/>
                <w:sz w:val="21"/>
                <w:szCs w:val="21"/>
                <w:rPrChange w:id="4093" w:author="Administrator" w:date="2019-03-21T17:57:00Z">
                  <w:rPr>
                    <w:color w:val="000000" w:themeColor="text1"/>
                    <w:sz w:val="21"/>
                    <w:szCs w:val="21"/>
                    <w14:textFill>
                      <w14:solidFill>
                        <w14:schemeClr w14:val="tx1"/>
                      </w14:solidFill>
                    </w14:textFill>
                  </w:rPr>
                </w:rPrChange>
              </w:rPr>
              <w:t>GB3095-2012</w:t>
            </w:r>
            <w:r>
              <w:rPr>
                <w:rFonts w:hint="eastAsia"/>
                <w:color w:val="auto"/>
                <w:sz w:val="21"/>
                <w:szCs w:val="21"/>
                <w:rPrChange w:id="4094" w:author="Administrator" w:date="2019-03-21T17:57:00Z">
                  <w:rPr>
                    <w:rFonts w:hint="eastAsia"/>
                    <w:color w:val="000000" w:themeColor="text1"/>
                    <w:sz w:val="21"/>
                    <w:szCs w:val="21"/>
                    <w14:textFill>
                      <w14:solidFill>
                        <w14:schemeClr w14:val="tx1"/>
                      </w14:solidFill>
                    </w14:textFill>
                  </w:rPr>
                </w:rPrChange>
              </w:rPr>
              <w:t>），二级</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4" w:hRule="atLeast"/>
        </w:trPr>
        <w:tc>
          <w:tcPr>
            <w:tcW w:w="676" w:type="dxa"/>
            <w:vMerge w:val="continue"/>
            <w:vAlign w:val="center"/>
          </w:tcPr>
          <w:p>
            <w:pPr>
              <w:jc w:val="center"/>
              <w:rPr>
                <w:color w:val="auto"/>
                <w:sz w:val="21"/>
                <w:szCs w:val="21"/>
                <w:rPrChange w:id="4095" w:author="Administrator" w:date="2019-03-21T17:57:00Z">
                  <w:rPr>
                    <w:color w:val="000000" w:themeColor="text1"/>
                    <w:sz w:val="21"/>
                    <w:szCs w:val="21"/>
                    <w14:textFill>
                      <w14:solidFill>
                        <w14:schemeClr w14:val="tx1"/>
                      </w14:solidFill>
                    </w14:textFill>
                  </w:rPr>
                </w:rPrChange>
              </w:rPr>
            </w:pPr>
          </w:p>
        </w:tc>
        <w:tc>
          <w:tcPr>
            <w:tcW w:w="851" w:type="dxa"/>
            <w:vMerge w:val="continue"/>
            <w:tcBorders>
              <w:right w:val="single" w:color="auto" w:sz="4" w:space="0"/>
            </w:tcBorders>
            <w:vAlign w:val="center"/>
          </w:tcPr>
          <w:p>
            <w:pPr>
              <w:jc w:val="center"/>
              <w:rPr>
                <w:color w:val="auto"/>
                <w:sz w:val="21"/>
                <w:szCs w:val="21"/>
                <w:rPrChange w:id="4096" w:author="Administrator" w:date="2019-03-21T17:57:00Z">
                  <w:rPr>
                    <w:color w:val="000000" w:themeColor="text1"/>
                    <w:sz w:val="21"/>
                    <w:szCs w:val="21"/>
                    <w14:textFill>
                      <w14:solidFill>
                        <w14:schemeClr w14:val="tx1"/>
                      </w14:solidFill>
                    </w14:textFill>
                  </w:rPr>
                </w:rPrChange>
              </w:rPr>
            </w:pPr>
          </w:p>
        </w:tc>
        <w:tc>
          <w:tcPr>
            <w:tcW w:w="7001" w:type="dxa"/>
            <w:tcBorders>
              <w:left w:val="single" w:color="auto" w:sz="4" w:space="0"/>
            </w:tcBorders>
            <w:vAlign w:val="center"/>
          </w:tcPr>
          <w:p>
            <w:pPr>
              <w:jc w:val="center"/>
              <w:rPr>
                <w:color w:val="auto"/>
                <w:sz w:val="21"/>
                <w:szCs w:val="21"/>
                <w:rPrChange w:id="4097" w:author="Administrator" w:date="2019-03-21T17:57:00Z">
                  <w:rPr>
                    <w:color w:val="000000" w:themeColor="text1"/>
                    <w:sz w:val="21"/>
                    <w:szCs w:val="21"/>
                    <w14:textFill>
                      <w14:solidFill>
                        <w14:schemeClr w14:val="tx1"/>
                      </w14:solidFill>
                    </w14:textFill>
                  </w:rPr>
                </w:rPrChange>
              </w:rPr>
            </w:pPr>
            <w:r>
              <w:rPr>
                <w:rFonts w:hint="eastAsia"/>
              </w:rPr>
              <w:t>《环境影响评价技术导则</w:t>
            </w:r>
            <w:r>
              <w:t xml:space="preserve">  </w:t>
            </w:r>
            <w:r>
              <w:rPr>
                <w:rFonts w:hint="eastAsia"/>
              </w:rPr>
              <w:t>大气环境》（</w:t>
            </w:r>
            <w:r>
              <w:t>HJ2.2-2018</w:t>
            </w:r>
            <w:r>
              <w:rPr>
                <w:rFonts w:hint="eastAsia"/>
              </w:rPr>
              <w:t>）附录</w:t>
            </w:r>
            <w:r>
              <w:t>D</w:t>
            </w:r>
            <w:r>
              <w:rPr>
                <w:rFonts w:hint="eastAsia"/>
              </w:rPr>
              <w:t>中其他污染物空气质量浓度参考限值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Merge w:val="continue"/>
            <w:vAlign w:val="center"/>
          </w:tcPr>
          <w:p>
            <w:pPr>
              <w:jc w:val="center"/>
              <w:rPr>
                <w:color w:val="auto"/>
                <w:sz w:val="21"/>
                <w:szCs w:val="21"/>
                <w:rPrChange w:id="4098" w:author="Administrator" w:date="2019-03-21T17:57:00Z">
                  <w:rPr>
                    <w:color w:val="000000" w:themeColor="text1"/>
                    <w:sz w:val="21"/>
                    <w:szCs w:val="21"/>
                    <w14:textFill>
                      <w14:solidFill>
                        <w14:schemeClr w14:val="tx1"/>
                      </w14:solidFill>
                    </w14:textFill>
                  </w:rPr>
                </w:rPrChange>
              </w:rPr>
            </w:pPr>
          </w:p>
        </w:tc>
        <w:tc>
          <w:tcPr>
            <w:tcW w:w="851" w:type="dxa"/>
            <w:tcBorders>
              <w:right w:val="single" w:color="auto" w:sz="4" w:space="0"/>
            </w:tcBorders>
            <w:vAlign w:val="center"/>
          </w:tcPr>
          <w:p>
            <w:pPr>
              <w:jc w:val="center"/>
              <w:rPr>
                <w:color w:val="auto"/>
                <w:sz w:val="21"/>
                <w:szCs w:val="21"/>
                <w:rPrChange w:id="409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00" w:author="Administrator" w:date="2019-03-21T17:57:00Z">
                  <w:rPr>
                    <w:rFonts w:hint="eastAsia"/>
                    <w:color w:val="000000" w:themeColor="text1"/>
                    <w:sz w:val="21"/>
                    <w:szCs w:val="21"/>
                    <w14:textFill>
                      <w14:solidFill>
                        <w14:schemeClr w14:val="tx1"/>
                      </w14:solidFill>
                    </w14:textFill>
                  </w:rPr>
                </w:rPrChange>
              </w:rPr>
              <w:t>声环境</w:t>
            </w:r>
          </w:p>
        </w:tc>
        <w:tc>
          <w:tcPr>
            <w:tcW w:w="7001" w:type="dxa"/>
            <w:tcBorders>
              <w:left w:val="single" w:color="auto" w:sz="4" w:space="0"/>
            </w:tcBorders>
            <w:vAlign w:val="center"/>
          </w:tcPr>
          <w:p>
            <w:pPr>
              <w:jc w:val="center"/>
              <w:rPr>
                <w:color w:val="auto"/>
                <w:sz w:val="21"/>
                <w:szCs w:val="21"/>
                <w:rPrChange w:id="410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02" w:author="Administrator" w:date="2019-03-21T17:57:00Z">
                  <w:rPr>
                    <w:rFonts w:hint="eastAsia"/>
                    <w:color w:val="000000" w:themeColor="text1"/>
                    <w:sz w:val="21"/>
                    <w:szCs w:val="21"/>
                    <w14:textFill>
                      <w14:solidFill>
                        <w14:schemeClr w14:val="tx1"/>
                      </w14:solidFill>
                    </w14:textFill>
                  </w:rPr>
                </w:rPrChange>
              </w:rPr>
              <w:t>《声环境质量标准》（</w:t>
            </w:r>
            <w:r>
              <w:rPr>
                <w:color w:val="auto"/>
                <w:sz w:val="21"/>
                <w:szCs w:val="21"/>
                <w:rPrChange w:id="4103" w:author="Administrator" w:date="2019-03-21T17:57:00Z">
                  <w:rPr>
                    <w:color w:val="000000" w:themeColor="text1"/>
                    <w:sz w:val="21"/>
                    <w:szCs w:val="21"/>
                    <w14:textFill>
                      <w14:solidFill>
                        <w14:schemeClr w14:val="tx1"/>
                      </w14:solidFill>
                    </w14:textFill>
                  </w:rPr>
                </w:rPrChange>
              </w:rPr>
              <w:t>GB3096-2008</w:t>
            </w:r>
            <w:r>
              <w:rPr>
                <w:rFonts w:hint="eastAsia"/>
                <w:color w:val="auto"/>
                <w:sz w:val="21"/>
                <w:szCs w:val="21"/>
                <w:rPrChange w:id="410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4105" w:author="Administrator" w:date="2019-03-21T17:57:00Z">
                  <w:rPr>
                    <w:color w:val="000000" w:themeColor="text1"/>
                    <w:sz w:val="21"/>
                    <w:szCs w:val="21"/>
                    <w14:textFill>
                      <w14:solidFill>
                        <w14:schemeClr w14:val="tx1"/>
                      </w14:solidFill>
                    </w14:textFill>
                  </w:rPr>
                </w:rPrChange>
              </w:rPr>
              <w:t>2</w:t>
            </w:r>
            <w:r>
              <w:rPr>
                <w:rFonts w:hint="eastAsia"/>
                <w:color w:val="auto"/>
                <w:sz w:val="21"/>
                <w:szCs w:val="21"/>
                <w:rPrChange w:id="4106" w:author="Administrator" w:date="2019-03-21T17:57:00Z">
                  <w:rPr>
                    <w:rFonts w:hint="eastAsia"/>
                    <w:color w:val="000000" w:themeColor="text1"/>
                    <w:sz w:val="21"/>
                    <w:szCs w:val="21"/>
                    <w14:textFill>
                      <w14:solidFill>
                        <w14:schemeClr w14:val="tx1"/>
                      </w14:solidFill>
                    </w14:textFill>
                  </w:rPr>
                </w:rPrChange>
              </w:rPr>
              <w:t>类</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Merge w:val="continue"/>
            <w:vAlign w:val="center"/>
          </w:tcPr>
          <w:p>
            <w:pPr>
              <w:jc w:val="center"/>
              <w:rPr>
                <w:color w:val="auto"/>
                <w:sz w:val="21"/>
                <w:szCs w:val="21"/>
                <w:rPrChange w:id="4107" w:author="Administrator" w:date="2019-03-21T17:57:00Z">
                  <w:rPr>
                    <w:color w:val="000000" w:themeColor="text1"/>
                    <w:sz w:val="21"/>
                    <w:szCs w:val="21"/>
                    <w14:textFill>
                      <w14:solidFill>
                        <w14:schemeClr w14:val="tx1"/>
                      </w14:solidFill>
                    </w14:textFill>
                  </w:rPr>
                </w:rPrChange>
              </w:rPr>
            </w:pPr>
          </w:p>
        </w:tc>
        <w:tc>
          <w:tcPr>
            <w:tcW w:w="851" w:type="dxa"/>
            <w:tcBorders>
              <w:right w:val="single" w:color="auto" w:sz="4" w:space="0"/>
            </w:tcBorders>
            <w:vAlign w:val="center"/>
          </w:tcPr>
          <w:p>
            <w:pPr>
              <w:jc w:val="center"/>
              <w:rPr>
                <w:color w:val="auto"/>
                <w:sz w:val="21"/>
                <w:szCs w:val="21"/>
                <w:rPrChange w:id="410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09" w:author="Administrator" w:date="2019-03-21T17:57:00Z">
                  <w:rPr>
                    <w:rFonts w:hint="eastAsia"/>
                    <w:color w:val="000000" w:themeColor="text1"/>
                    <w:sz w:val="21"/>
                    <w:szCs w:val="21"/>
                    <w14:textFill>
                      <w14:solidFill>
                        <w14:schemeClr w14:val="tx1"/>
                      </w14:solidFill>
                    </w14:textFill>
                  </w:rPr>
                </w:rPrChange>
              </w:rPr>
              <w:t>土壤</w:t>
            </w:r>
          </w:p>
        </w:tc>
        <w:tc>
          <w:tcPr>
            <w:tcW w:w="7001" w:type="dxa"/>
            <w:tcBorders>
              <w:left w:val="single" w:color="auto" w:sz="4" w:space="0"/>
            </w:tcBorders>
            <w:vAlign w:val="center"/>
          </w:tcPr>
          <w:p>
            <w:pPr>
              <w:jc w:val="center"/>
              <w:rPr>
                <w:color w:val="auto"/>
                <w:sz w:val="21"/>
                <w:szCs w:val="21"/>
                <w:rPrChange w:id="4110" w:author="Administrator" w:date="2019-03-21T17:57:00Z">
                  <w:rPr>
                    <w:color w:val="000000" w:themeColor="text1"/>
                    <w:sz w:val="21"/>
                    <w:szCs w:val="21"/>
                    <w14:textFill>
                      <w14:solidFill>
                        <w14:schemeClr w14:val="tx1"/>
                      </w14:solidFill>
                    </w14:textFill>
                  </w:rPr>
                </w:rPrChange>
              </w:rPr>
            </w:pPr>
            <w:r>
              <w:rPr>
                <w:rFonts w:hint="eastAsia"/>
                <w:color w:val="auto"/>
                <w:rPrChange w:id="4111" w:author="Administrator" w:date="2019-03-21T17:57:00Z">
                  <w:rPr>
                    <w:rFonts w:hint="eastAsia"/>
                    <w:color w:val="000000" w:themeColor="text1"/>
                    <w14:textFill>
                      <w14:solidFill>
                        <w14:schemeClr w14:val="tx1"/>
                      </w14:solidFill>
                    </w14:textFill>
                  </w:rPr>
                </w:rPrChange>
              </w:rPr>
              <w:t>《土壤环境质量</w:t>
            </w:r>
            <w:r>
              <w:rPr>
                <w:color w:val="auto"/>
                <w:rPrChange w:id="4112" w:author="Administrator" w:date="2019-03-21T17:57:00Z">
                  <w:rPr>
                    <w:color w:val="000000" w:themeColor="text1"/>
                    <w14:textFill>
                      <w14:solidFill>
                        <w14:schemeClr w14:val="tx1"/>
                      </w14:solidFill>
                    </w14:textFill>
                  </w:rPr>
                </w:rPrChange>
              </w:rPr>
              <w:t xml:space="preserve">  </w:t>
            </w:r>
            <w:r>
              <w:rPr>
                <w:rFonts w:hint="eastAsia"/>
                <w:color w:val="auto"/>
                <w:rPrChange w:id="4113" w:author="Administrator" w:date="2019-03-21T17:57:00Z">
                  <w:rPr>
                    <w:rFonts w:hint="eastAsia"/>
                    <w:color w:val="000000" w:themeColor="text1"/>
                    <w14:textFill>
                      <w14:solidFill>
                        <w14:schemeClr w14:val="tx1"/>
                      </w14:solidFill>
                    </w14:textFill>
                  </w:rPr>
                </w:rPrChange>
              </w:rPr>
              <w:t>农用地土壤污染风险管控标准（试行）》（</w:t>
            </w:r>
            <w:r>
              <w:rPr>
                <w:color w:val="auto"/>
                <w:rPrChange w:id="4114" w:author="Administrator" w:date="2019-03-21T17:57:00Z">
                  <w:rPr>
                    <w:color w:val="000000" w:themeColor="text1"/>
                    <w14:textFill>
                      <w14:solidFill>
                        <w14:schemeClr w14:val="tx1"/>
                      </w14:solidFill>
                    </w14:textFill>
                  </w:rPr>
                </w:rPrChange>
              </w:rPr>
              <w:t>GB15618-2018</w:t>
            </w:r>
            <w:r>
              <w:rPr>
                <w:rFonts w:hint="eastAsia"/>
                <w:color w:val="auto"/>
                <w:rPrChange w:id="4115" w:author="Administrator" w:date="2019-03-21T17:57:00Z">
                  <w:rPr>
                    <w:rFonts w:hint="eastAsia"/>
                    <w:color w:val="000000" w:themeColor="text1"/>
                    <w14:textFill>
                      <w14:solidFill>
                        <w14:schemeClr w14:val="tx1"/>
                      </w14:solidFill>
                    </w14:textFill>
                  </w:rPr>
                </w:rPrChange>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Merge w:val="restart"/>
            <w:vAlign w:val="center"/>
          </w:tcPr>
          <w:p>
            <w:pPr>
              <w:jc w:val="center"/>
              <w:rPr>
                <w:color w:val="auto"/>
                <w:sz w:val="21"/>
                <w:szCs w:val="21"/>
                <w:rPrChange w:id="411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17" w:author="Administrator" w:date="2019-03-21T17:57:00Z">
                  <w:rPr>
                    <w:rFonts w:hint="eastAsia"/>
                    <w:color w:val="000000" w:themeColor="text1"/>
                    <w:sz w:val="21"/>
                    <w:szCs w:val="21"/>
                    <w14:textFill>
                      <w14:solidFill>
                        <w14:schemeClr w14:val="tx1"/>
                      </w14:solidFill>
                    </w14:textFill>
                  </w:rPr>
                </w:rPrChange>
              </w:rPr>
              <w:t>排</w:t>
            </w:r>
          </w:p>
          <w:p>
            <w:pPr>
              <w:jc w:val="center"/>
              <w:rPr>
                <w:color w:val="auto"/>
                <w:sz w:val="21"/>
                <w:szCs w:val="21"/>
                <w:rPrChange w:id="411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19" w:author="Administrator" w:date="2019-03-21T17:57:00Z">
                  <w:rPr>
                    <w:rFonts w:hint="eastAsia"/>
                    <w:color w:val="000000" w:themeColor="text1"/>
                    <w:sz w:val="21"/>
                    <w:szCs w:val="21"/>
                    <w14:textFill>
                      <w14:solidFill>
                        <w14:schemeClr w14:val="tx1"/>
                      </w14:solidFill>
                    </w14:textFill>
                  </w:rPr>
                </w:rPrChange>
              </w:rPr>
              <w:t>放</w:t>
            </w:r>
          </w:p>
          <w:p>
            <w:pPr>
              <w:jc w:val="center"/>
              <w:rPr>
                <w:color w:val="auto"/>
                <w:sz w:val="21"/>
                <w:szCs w:val="21"/>
                <w:rPrChange w:id="412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21" w:author="Administrator" w:date="2019-03-21T17:57:00Z">
                  <w:rPr>
                    <w:rFonts w:hint="eastAsia"/>
                    <w:color w:val="000000" w:themeColor="text1"/>
                    <w:sz w:val="21"/>
                    <w:szCs w:val="21"/>
                    <w14:textFill>
                      <w14:solidFill>
                        <w14:schemeClr w14:val="tx1"/>
                      </w14:solidFill>
                    </w14:textFill>
                  </w:rPr>
                </w:rPrChange>
              </w:rPr>
              <w:t>标</w:t>
            </w:r>
          </w:p>
          <w:p>
            <w:pPr>
              <w:jc w:val="center"/>
              <w:rPr>
                <w:color w:val="auto"/>
                <w:sz w:val="21"/>
                <w:szCs w:val="21"/>
                <w:rPrChange w:id="412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23" w:author="Administrator" w:date="2019-03-21T17:57:00Z">
                  <w:rPr>
                    <w:rFonts w:hint="eastAsia"/>
                    <w:color w:val="000000" w:themeColor="text1"/>
                    <w:sz w:val="21"/>
                    <w:szCs w:val="21"/>
                    <w14:textFill>
                      <w14:solidFill>
                        <w14:schemeClr w14:val="tx1"/>
                      </w14:solidFill>
                    </w14:textFill>
                  </w:rPr>
                </w:rPrChange>
              </w:rPr>
              <w:t>准</w:t>
            </w:r>
          </w:p>
        </w:tc>
        <w:tc>
          <w:tcPr>
            <w:tcW w:w="851" w:type="dxa"/>
            <w:vMerge w:val="restart"/>
            <w:tcBorders>
              <w:right w:val="single" w:color="auto" w:sz="4" w:space="0"/>
            </w:tcBorders>
            <w:vAlign w:val="center"/>
          </w:tcPr>
          <w:p>
            <w:pPr>
              <w:jc w:val="center"/>
              <w:rPr>
                <w:color w:val="auto"/>
                <w:sz w:val="21"/>
                <w:szCs w:val="21"/>
                <w:rPrChange w:id="412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25" w:author="Administrator" w:date="2019-03-21T17:57:00Z">
                  <w:rPr>
                    <w:rFonts w:hint="eastAsia"/>
                    <w:color w:val="000000" w:themeColor="text1"/>
                    <w:sz w:val="21"/>
                    <w:szCs w:val="21"/>
                    <w14:textFill>
                      <w14:solidFill>
                        <w14:schemeClr w14:val="tx1"/>
                      </w14:solidFill>
                    </w14:textFill>
                  </w:rPr>
                </w:rPrChange>
              </w:rPr>
              <w:t>废水</w:t>
            </w:r>
          </w:p>
        </w:tc>
        <w:tc>
          <w:tcPr>
            <w:tcW w:w="7001" w:type="dxa"/>
            <w:tcBorders>
              <w:left w:val="single" w:color="auto" w:sz="4" w:space="0"/>
            </w:tcBorders>
            <w:vAlign w:val="center"/>
          </w:tcPr>
          <w:p>
            <w:pPr>
              <w:jc w:val="center"/>
              <w:rPr>
                <w:color w:val="auto"/>
                <w:sz w:val="21"/>
                <w:szCs w:val="21"/>
                <w:rPrChange w:id="412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27" w:author="Administrator" w:date="2019-03-21T17:57:00Z">
                  <w:rPr>
                    <w:rFonts w:hint="eastAsia"/>
                    <w:color w:val="000000" w:themeColor="text1"/>
                    <w:sz w:val="21"/>
                    <w:szCs w:val="21"/>
                    <w14:textFill>
                      <w14:solidFill>
                        <w14:schemeClr w14:val="tx1"/>
                      </w14:solidFill>
                    </w14:textFill>
                  </w:rPr>
                </w:rPrChange>
              </w:rPr>
              <w:t>《生活垃圾填埋场污染控制标准》（</w:t>
            </w:r>
            <w:r>
              <w:rPr>
                <w:color w:val="auto"/>
                <w:sz w:val="21"/>
                <w:szCs w:val="21"/>
                <w:rPrChange w:id="4128" w:author="Administrator" w:date="2019-03-21T17:57:00Z">
                  <w:rPr>
                    <w:color w:val="000000" w:themeColor="text1"/>
                    <w:sz w:val="21"/>
                    <w:szCs w:val="21"/>
                    <w14:textFill>
                      <w14:solidFill>
                        <w14:schemeClr w14:val="tx1"/>
                      </w14:solidFill>
                    </w14:textFill>
                  </w:rPr>
                </w:rPrChange>
              </w:rPr>
              <w:t>GB16889-2008</w:t>
            </w:r>
            <w:r>
              <w:rPr>
                <w:rFonts w:hint="eastAsia"/>
                <w:color w:val="auto"/>
                <w:sz w:val="21"/>
                <w:szCs w:val="21"/>
                <w:rPrChange w:id="4129" w:author="Administrator" w:date="2019-03-21T17:57:00Z">
                  <w:rPr>
                    <w:rFonts w:hint="eastAsia"/>
                    <w:color w:val="000000" w:themeColor="text1"/>
                    <w:sz w:val="21"/>
                    <w:szCs w:val="21"/>
                    <w14:textFill>
                      <w14:solidFill>
                        <w14:schemeClr w14:val="tx1"/>
                      </w14:solidFill>
                    </w14:textFill>
                  </w:rPr>
                </w:rPrChange>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Merge w:val="continue"/>
            <w:vAlign w:val="center"/>
          </w:tcPr>
          <w:p>
            <w:pPr>
              <w:jc w:val="center"/>
              <w:rPr>
                <w:color w:val="auto"/>
                <w:sz w:val="21"/>
                <w:szCs w:val="21"/>
                <w:rPrChange w:id="4130" w:author="Administrator" w:date="2019-03-21T17:57:00Z">
                  <w:rPr>
                    <w:color w:val="000000" w:themeColor="text1"/>
                    <w:sz w:val="21"/>
                    <w:szCs w:val="21"/>
                    <w14:textFill>
                      <w14:solidFill>
                        <w14:schemeClr w14:val="tx1"/>
                      </w14:solidFill>
                    </w14:textFill>
                  </w:rPr>
                </w:rPrChange>
              </w:rPr>
            </w:pPr>
          </w:p>
        </w:tc>
        <w:tc>
          <w:tcPr>
            <w:tcW w:w="851" w:type="dxa"/>
            <w:vMerge w:val="continue"/>
            <w:tcBorders>
              <w:right w:val="single" w:color="auto" w:sz="4" w:space="0"/>
            </w:tcBorders>
            <w:vAlign w:val="center"/>
          </w:tcPr>
          <w:p>
            <w:pPr>
              <w:jc w:val="center"/>
              <w:rPr>
                <w:color w:val="auto"/>
                <w:sz w:val="21"/>
                <w:szCs w:val="21"/>
                <w:rPrChange w:id="4131" w:author="Administrator" w:date="2019-03-21T17:57:00Z">
                  <w:rPr>
                    <w:color w:val="000000" w:themeColor="text1"/>
                    <w:sz w:val="21"/>
                    <w:szCs w:val="21"/>
                    <w14:textFill>
                      <w14:solidFill>
                        <w14:schemeClr w14:val="tx1"/>
                      </w14:solidFill>
                    </w14:textFill>
                  </w:rPr>
                </w:rPrChange>
              </w:rPr>
            </w:pPr>
          </w:p>
        </w:tc>
        <w:tc>
          <w:tcPr>
            <w:tcW w:w="7001" w:type="dxa"/>
            <w:tcBorders>
              <w:left w:val="single" w:color="auto" w:sz="4" w:space="0"/>
            </w:tcBorders>
            <w:vAlign w:val="center"/>
          </w:tcPr>
          <w:p>
            <w:pPr>
              <w:jc w:val="center"/>
              <w:rPr>
                <w:color w:val="auto"/>
                <w:sz w:val="21"/>
                <w:szCs w:val="21"/>
                <w:rPrChange w:id="413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33" w:author="Administrator" w:date="2019-03-21T17:57:00Z">
                  <w:rPr>
                    <w:rFonts w:hint="eastAsia"/>
                    <w:color w:val="000000" w:themeColor="text1"/>
                    <w:sz w:val="21"/>
                    <w:szCs w:val="21"/>
                    <w14:textFill>
                      <w14:solidFill>
                        <w14:schemeClr w14:val="tx1"/>
                      </w14:solidFill>
                    </w14:textFill>
                  </w:rPr>
                </w:rPrChange>
              </w:rPr>
              <w:t>《城镇污水处理厂污染物排放标准》（</w:t>
            </w:r>
            <w:r>
              <w:rPr>
                <w:color w:val="auto"/>
                <w:sz w:val="21"/>
                <w:szCs w:val="21"/>
                <w:rPrChange w:id="4134" w:author="Administrator" w:date="2019-03-21T17:57:00Z">
                  <w:rPr>
                    <w:color w:val="000000" w:themeColor="text1"/>
                    <w:sz w:val="21"/>
                    <w:szCs w:val="21"/>
                    <w14:textFill>
                      <w14:solidFill>
                        <w14:schemeClr w14:val="tx1"/>
                      </w14:solidFill>
                    </w14:textFill>
                  </w:rPr>
                </w:rPrChange>
              </w:rPr>
              <w:t>GB18918-2002</w:t>
            </w:r>
            <w:r>
              <w:rPr>
                <w:rFonts w:hint="eastAsia"/>
                <w:color w:val="auto"/>
                <w:sz w:val="21"/>
                <w:szCs w:val="21"/>
                <w:rPrChange w:id="4135" w:author="Administrator" w:date="2019-03-21T17:57:00Z">
                  <w:rPr>
                    <w:rFonts w:hint="eastAsia"/>
                    <w:color w:val="000000" w:themeColor="text1"/>
                    <w:sz w:val="21"/>
                    <w:szCs w:val="21"/>
                    <w14:textFill>
                      <w14:solidFill>
                        <w14:schemeClr w14:val="tx1"/>
                      </w14:solidFill>
                    </w14:textFill>
                  </w:rPr>
                </w:rPrChange>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Merge w:val="continue"/>
            <w:vAlign w:val="center"/>
          </w:tcPr>
          <w:p>
            <w:pPr>
              <w:jc w:val="center"/>
              <w:rPr>
                <w:color w:val="auto"/>
                <w:sz w:val="21"/>
                <w:szCs w:val="21"/>
                <w:rPrChange w:id="4136" w:author="Administrator" w:date="2019-03-21T17:57:00Z">
                  <w:rPr>
                    <w:color w:val="000000" w:themeColor="text1"/>
                    <w:sz w:val="21"/>
                    <w:szCs w:val="21"/>
                    <w14:textFill>
                      <w14:solidFill>
                        <w14:schemeClr w14:val="tx1"/>
                      </w14:solidFill>
                    </w14:textFill>
                  </w:rPr>
                </w:rPrChange>
              </w:rPr>
            </w:pPr>
          </w:p>
        </w:tc>
        <w:tc>
          <w:tcPr>
            <w:tcW w:w="851" w:type="dxa"/>
            <w:vMerge w:val="restart"/>
            <w:tcBorders>
              <w:right w:val="single" w:color="auto" w:sz="4" w:space="0"/>
            </w:tcBorders>
            <w:vAlign w:val="center"/>
          </w:tcPr>
          <w:p>
            <w:pPr>
              <w:jc w:val="center"/>
              <w:rPr>
                <w:color w:val="auto"/>
                <w:sz w:val="21"/>
                <w:szCs w:val="21"/>
                <w:rPrChange w:id="413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38" w:author="Administrator" w:date="2019-03-21T17:57:00Z">
                  <w:rPr>
                    <w:rFonts w:hint="eastAsia"/>
                    <w:color w:val="000000" w:themeColor="text1"/>
                    <w:sz w:val="21"/>
                    <w:szCs w:val="21"/>
                    <w14:textFill>
                      <w14:solidFill>
                        <w14:schemeClr w14:val="tx1"/>
                      </w14:solidFill>
                    </w14:textFill>
                  </w:rPr>
                </w:rPrChange>
              </w:rPr>
              <w:t>废气</w:t>
            </w:r>
          </w:p>
        </w:tc>
        <w:tc>
          <w:tcPr>
            <w:tcW w:w="7001" w:type="dxa"/>
            <w:tcBorders>
              <w:left w:val="single" w:color="auto" w:sz="4" w:space="0"/>
            </w:tcBorders>
            <w:vAlign w:val="center"/>
          </w:tcPr>
          <w:p>
            <w:pPr>
              <w:jc w:val="center"/>
              <w:rPr>
                <w:color w:val="auto"/>
                <w:sz w:val="21"/>
                <w:szCs w:val="21"/>
                <w:rPrChange w:id="413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40" w:author="Administrator" w:date="2019-03-21T17:57:00Z">
                  <w:rPr>
                    <w:rFonts w:hint="eastAsia"/>
                    <w:color w:val="000000" w:themeColor="text1"/>
                    <w:sz w:val="21"/>
                    <w:szCs w:val="21"/>
                    <w14:textFill>
                      <w14:solidFill>
                        <w14:schemeClr w14:val="tx1"/>
                      </w14:solidFill>
                    </w14:textFill>
                  </w:rPr>
                </w:rPrChange>
              </w:rPr>
              <w:t>《恶臭污染物排放标准》（</w:t>
            </w:r>
            <w:r>
              <w:rPr>
                <w:color w:val="auto"/>
                <w:sz w:val="21"/>
                <w:szCs w:val="21"/>
                <w:rPrChange w:id="4141" w:author="Administrator" w:date="2019-03-21T17:57:00Z">
                  <w:rPr>
                    <w:color w:val="000000" w:themeColor="text1"/>
                    <w:sz w:val="21"/>
                    <w:szCs w:val="21"/>
                    <w14:textFill>
                      <w14:solidFill>
                        <w14:schemeClr w14:val="tx1"/>
                      </w14:solidFill>
                    </w14:textFill>
                  </w:rPr>
                </w:rPrChange>
              </w:rPr>
              <w:t>GB14554-93</w:t>
            </w:r>
            <w:r>
              <w:rPr>
                <w:rFonts w:hint="eastAsia"/>
                <w:color w:val="auto"/>
                <w:sz w:val="21"/>
                <w:szCs w:val="21"/>
                <w:rPrChange w:id="4142" w:author="Administrator" w:date="2019-03-21T17:57:00Z">
                  <w:rPr>
                    <w:rFonts w:hint="eastAsia"/>
                    <w:color w:val="000000" w:themeColor="text1"/>
                    <w:sz w:val="21"/>
                    <w:szCs w:val="21"/>
                    <w14:textFill>
                      <w14:solidFill>
                        <w14:schemeClr w14:val="tx1"/>
                      </w14:solidFill>
                    </w14:textFill>
                  </w:rPr>
                </w:rPrChange>
              </w:rPr>
              <w:t>）中表</w:t>
            </w:r>
            <w:r>
              <w:rPr>
                <w:color w:val="auto"/>
                <w:sz w:val="21"/>
                <w:szCs w:val="21"/>
                <w:rPrChange w:id="4143"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4144" w:author="Administrator" w:date="2019-03-21T17:57:00Z">
                  <w:rPr>
                    <w:rFonts w:hint="eastAsia"/>
                    <w:color w:val="000000" w:themeColor="text1"/>
                    <w:sz w:val="21"/>
                    <w:szCs w:val="21"/>
                    <w14:textFill>
                      <w14:solidFill>
                        <w14:schemeClr w14:val="tx1"/>
                      </w14:solidFill>
                    </w14:textFill>
                  </w:rPr>
                </w:rPrChange>
              </w:rPr>
              <w:t>的二级新改扩建标准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Merge w:val="continue"/>
            <w:vAlign w:val="center"/>
          </w:tcPr>
          <w:p>
            <w:pPr>
              <w:jc w:val="center"/>
              <w:rPr>
                <w:color w:val="auto"/>
                <w:sz w:val="21"/>
                <w:szCs w:val="21"/>
                <w:rPrChange w:id="4145" w:author="Administrator" w:date="2019-03-21T17:57:00Z">
                  <w:rPr>
                    <w:color w:val="000000" w:themeColor="text1"/>
                    <w:sz w:val="21"/>
                    <w:szCs w:val="21"/>
                    <w14:textFill>
                      <w14:solidFill>
                        <w14:schemeClr w14:val="tx1"/>
                      </w14:solidFill>
                    </w14:textFill>
                  </w:rPr>
                </w:rPrChange>
              </w:rPr>
            </w:pPr>
          </w:p>
        </w:tc>
        <w:tc>
          <w:tcPr>
            <w:tcW w:w="851" w:type="dxa"/>
            <w:vMerge w:val="continue"/>
            <w:tcBorders>
              <w:right w:val="single" w:color="auto" w:sz="4" w:space="0"/>
            </w:tcBorders>
            <w:vAlign w:val="center"/>
          </w:tcPr>
          <w:p>
            <w:pPr>
              <w:jc w:val="center"/>
              <w:rPr>
                <w:color w:val="auto"/>
                <w:sz w:val="21"/>
                <w:szCs w:val="21"/>
                <w:rPrChange w:id="4146" w:author="Administrator" w:date="2019-03-21T17:57:00Z">
                  <w:rPr>
                    <w:color w:val="000000" w:themeColor="text1"/>
                    <w:sz w:val="21"/>
                    <w:szCs w:val="21"/>
                    <w14:textFill>
                      <w14:solidFill>
                        <w14:schemeClr w14:val="tx1"/>
                      </w14:solidFill>
                    </w14:textFill>
                  </w:rPr>
                </w:rPrChange>
              </w:rPr>
            </w:pPr>
          </w:p>
        </w:tc>
        <w:tc>
          <w:tcPr>
            <w:tcW w:w="7001" w:type="dxa"/>
            <w:tcBorders>
              <w:left w:val="single" w:color="auto" w:sz="4" w:space="0"/>
            </w:tcBorders>
            <w:vAlign w:val="center"/>
          </w:tcPr>
          <w:p>
            <w:pPr>
              <w:jc w:val="center"/>
              <w:rPr>
                <w:color w:val="auto"/>
                <w:sz w:val="21"/>
                <w:szCs w:val="21"/>
                <w:rPrChange w:id="414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48" w:author="Administrator" w:date="2019-03-21T17:57:00Z">
                  <w:rPr>
                    <w:rFonts w:hint="eastAsia"/>
                    <w:color w:val="000000" w:themeColor="text1"/>
                    <w:sz w:val="21"/>
                    <w:szCs w:val="21"/>
                    <w14:textFill>
                      <w14:solidFill>
                        <w14:schemeClr w14:val="tx1"/>
                      </w14:solidFill>
                    </w14:textFill>
                  </w:rPr>
                </w:rPrChange>
              </w:rPr>
              <w:t>《大气污染物综合排放标准》（</w:t>
            </w:r>
            <w:r>
              <w:rPr>
                <w:color w:val="auto"/>
                <w:sz w:val="21"/>
                <w:szCs w:val="21"/>
                <w:rPrChange w:id="4149" w:author="Administrator" w:date="2019-03-21T17:57:00Z">
                  <w:rPr>
                    <w:color w:val="000000" w:themeColor="text1"/>
                    <w:sz w:val="21"/>
                    <w:szCs w:val="21"/>
                    <w14:textFill>
                      <w14:solidFill>
                        <w14:schemeClr w14:val="tx1"/>
                      </w14:solidFill>
                    </w14:textFill>
                  </w:rPr>
                </w:rPrChange>
              </w:rPr>
              <w:t>GB16297-1996</w:t>
            </w:r>
            <w:r>
              <w:rPr>
                <w:rFonts w:hint="eastAsia"/>
                <w:color w:val="auto"/>
                <w:sz w:val="21"/>
                <w:szCs w:val="21"/>
                <w:rPrChange w:id="4150" w:author="Administrator" w:date="2019-03-21T17:57:00Z">
                  <w:rPr>
                    <w:rFonts w:hint="eastAsia"/>
                    <w:color w:val="000000" w:themeColor="text1"/>
                    <w:sz w:val="21"/>
                    <w:szCs w:val="21"/>
                    <w14:textFill>
                      <w14:solidFill>
                        <w14:schemeClr w14:val="tx1"/>
                      </w14:solidFill>
                    </w14:textFill>
                  </w:rPr>
                </w:rPrChange>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Merge w:val="continue"/>
            <w:vAlign w:val="center"/>
          </w:tcPr>
          <w:p>
            <w:pPr>
              <w:jc w:val="center"/>
              <w:rPr>
                <w:color w:val="auto"/>
                <w:sz w:val="21"/>
                <w:szCs w:val="21"/>
                <w:rPrChange w:id="4151" w:author="Administrator" w:date="2019-03-21T17:57:00Z">
                  <w:rPr>
                    <w:color w:val="000000" w:themeColor="text1"/>
                    <w:sz w:val="21"/>
                    <w:szCs w:val="21"/>
                    <w14:textFill>
                      <w14:solidFill>
                        <w14:schemeClr w14:val="tx1"/>
                      </w14:solidFill>
                    </w14:textFill>
                  </w:rPr>
                </w:rPrChange>
              </w:rPr>
            </w:pPr>
          </w:p>
        </w:tc>
        <w:tc>
          <w:tcPr>
            <w:tcW w:w="851" w:type="dxa"/>
            <w:vMerge w:val="restart"/>
            <w:tcBorders>
              <w:right w:val="single" w:color="auto" w:sz="4" w:space="0"/>
            </w:tcBorders>
            <w:vAlign w:val="center"/>
          </w:tcPr>
          <w:p>
            <w:pPr>
              <w:jc w:val="center"/>
              <w:rPr>
                <w:color w:val="auto"/>
                <w:sz w:val="21"/>
                <w:szCs w:val="21"/>
                <w:rPrChange w:id="415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53" w:author="Administrator" w:date="2019-03-21T17:57:00Z">
                  <w:rPr>
                    <w:rFonts w:hint="eastAsia"/>
                    <w:color w:val="000000" w:themeColor="text1"/>
                    <w:sz w:val="21"/>
                    <w:szCs w:val="21"/>
                    <w14:textFill>
                      <w14:solidFill>
                        <w14:schemeClr w14:val="tx1"/>
                      </w14:solidFill>
                    </w14:textFill>
                  </w:rPr>
                </w:rPrChange>
              </w:rPr>
              <w:t>噪声</w:t>
            </w:r>
          </w:p>
        </w:tc>
        <w:tc>
          <w:tcPr>
            <w:tcW w:w="7001" w:type="dxa"/>
            <w:tcBorders>
              <w:left w:val="single" w:color="auto" w:sz="4" w:space="0"/>
            </w:tcBorders>
            <w:vAlign w:val="center"/>
          </w:tcPr>
          <w:p>
            <w:pPr>
              <w:jc w:val="center"/>
              <w:rPr>
                <w:color w:val="auto"/>
                <w:sz w:val="21"/>
                <w:szCs w:val="21"/>
                <w:rPrChange w:id="415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55" w:author="Administrator" w:date="2019-03-21T17:57:00Z">
                  <w:rPr>
                    <w:rFonts w:hint="eastAsia"/>
                    <w:color w:val="000000" w:themeColor="text1"/>
                    <w:sz w:val="21"/>
                    <w:szCs w:val="21"/>
                    <w14:textFill>
                      <w14:solidFill>
                        <w14:schemeClr w14:val="tx1"/>
                      </w14:solidFill>
                    </w14:textFill>
                  </w:rPr>
                </w:rPrChange>
              </w:rPr>
              <w:t>《建筑施工场界环境噪声排放标准》（</w:t>
            </w:r>
            <w:r>
              <w:rPr>
                <w:color w:val="auto"/>
                <w:sz w:val="21"/>
                <w:szCs w:val="21"/>
                <w:rPrChange w:id="4156" w:author="Administrator" w:date="2019-03-21T17:57:00Z">
                  <w:rPr>
                    <w:color w:val="000000" w:themeColor="text1"/>
                    <w:sz w:val="21"/>
                    <w:szCs w:val="21"/>
                    <w14:textFill>
                      <w14:solidFill>
                        <w14:schemeClr w14:val="tx1"/>
                      </w14:solidFill>
                    </w14:textFill>
                  </w:rPr>
                </w:rPrChange>
              </w:rPr>
              <w:t>GB12523-2011</w:t>
            </w:r>
            <w:r>
              <w:rPr>
                <w:rFonts w:hint="eastAsia"/>
                <w:color w:val="auto"/>
                <w:sz w:val="21"/>
                <w:szCs w:val="21"/>
                <w:rPrChange w:id="4157" w:author="Administrator" w:date="2019-03-21T17:57:00Z">
                  <w:rPr>
                    <w:rFonts w:hint="eastAsia"/>
                    <w:color w:val="000000" w:themeColor="text1"/>
                    <w:sz w:val="21"/>
                    <w:szCs w:val="21"/>
                    <w14:textFill>
                      <w14:solidFill>
                        <w14:schemeClr w14:val="tx1"/>
                      </w14:solidFill>
                    </w14:textFill>
                  </w:rPr>
                </w:rPrChange>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Merge w:val="continue"/>
            <w:vAlign w:val="center"/>
          </w:tcPr>
          <w:p>
            <w:pPr>
              <w:jc w:val="center"/>
              <w:rPr>
                <w:color w:val="auto"/>
                <w:sz w:val="21"/>
                <w:szCs w:val="21"/>
                <w:rPrChange w:id="4158" w:author="Administrator" w:date="2019-03-21T17:57:00Z">
                  <w:rPr>
                    <w:color w:val="000000" w:themeColor="text1"/>
                    <w:sz w:val="21"/>
                    <w:szCs w:val="21"/>
                    <w14:textFill>
                      <w14:solidFill>
                        <w14:schemeClr w14:val="tx1"/>
                      </w14:solidFill>
                    </w14:textFill>
                  </w:rPr>
                </w:rPrChange>
              </w:rPr>
            </w:pPr>
          </w:p>
        </w:tc>
        <w:tc>
          <w:tcPr>
            <w:tcW w:w="851" w:type="dxa"/>
            <w:vMerge w:val="continue"/>
            <w:tcBorders>
              <w:right w:val="single" w:color="auto" w:sz="4" w:space="0"/>
            </w:tcBorders>
            <w:vAlign w:val="center"/>
          </w:tcPr>
          <w:p>
            <w:pPr>
              <w:jc w:val="center"/>
              <w:rPr>
                <w:color w:val="auto"/>
                <w:sz w:val="21"/>
                <w:szCs w:val="21"/>
                <w:rPrChange w:id="4159" w:author="Administrator" w:date="2019-03-21T17:57:00Z">
                  <w:rPr>
                    <w:color w:val="000000" w:themeColor="text1"/>
                    <w:sz w:val="21"/>
                    <w:szCs w:val="21"/>
                    <w14:textFill>
                      <w14:solidFill>
                        <w14:schemeClr w14:val="tx1"/>
                      </w14:solidFill>
                    </w14:textFill>
                  </w:rPr>
                </w:rPrChange>
              </w:rPr>
            </w:pPr>
          </w:p>
        </w:tc>
        <w:tc>
          <w:tcPr>
            <w:tcW w:w="7001" w:type="dxa"/>
            <w:tcBorders>
              <w:left w:val="single" w:color="auto" w:sz="4" w:space="0"/>
            </w:tcBorders>
            <w:vAlign w:val="center"/>
          </w:tcPr>
          <w:p>
            <w:pPr>
              <w:jc w:val="center"/>
              <w:rPr>
                <w:color w:val="auto"/>
                <w:sz w:val="21"/>
                <w:szCs w:val="21"/>
                <w:rPrChange w:id="416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61" w:author="Administrator" w:date="2019-03-21T17:57:00Z">
                  <w:rPr>
                    <w:rFonts w:hint="eastAsia"/>
                    <w:color w:val="000000" w:themeColor="text1"/>
                    <w:sz w:val="21"/>
                    <w:szCs w:val="21"/>
                    <w14:textFill>
                      <w14:solidFill>
                        <w14:schemeClr w14:val="tx1"/>
                      </w14:solidFill>
                    </w14:textFill>
                  </w:rPr>
                </w:rPrChange>
              </w:rPr>
              <w:t>《工业企业厂界环境噪声排放标准》（</w:t>
            </w:r>
            <w:r>
              <w:rPr>
                <w:color w:val="auto"/>
                <w:sz w:val="21"/>
                <w:szCs w:val="21"/>
                <w:rPrChange w:id="4162" w:author="Administrator" w:date="2019-03-21T17:57:00Z">
                  <w:rPr>
                    <w:color w:val="000000" w:themeColor="text1"/>
                    <w:sz w:val="21"/>
                    <w:szCs w:val="21"/>
                    <w14:textFill>
                      <w14:solidFill>
                        <w14:schemeClr w14:val="tx1"/>
                      </w14:solidFill>
                    </w14:textFill>
                  </w:rPr>
                </w:rPrChange>
              </w:rPr>
              <w:t>GB12348-2008</w:t>
            </w:r>
            <w:r>
              <w:rPr>
                <w:rFonts w:hint="eastAsia"/>
                <w:color w:val="auto"/>
                <w:sz w:val="21"/>
                <w:szCs w:val="21"/>
                <w:rPrChange w:id="416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4164" w:author="Administrator" w:date="2019-03-21T17:57:00Z">
                  <w:rPr>
                    <w:color w:val="000000" w:themeColor="text1"/>
                    <w:sz w:val="21"/>
                    <w:szCs w:val="21"/>
                    <w14:textFill>
                      <w14:solidFill>
                        <w14:schemeClr w14:val="tx1"/>
                      </w14:solidFill>
                    </w14:textFill>
                  </w:rPr>
                </w:rPrChange>
              </w:rPr>
              <w:t>2</w:t>
            </w:r>
            <w:r>
              <w:rPr>
                <w:rFonts w:hint="eastAsia"/>
                <w:color w:val="auto"/>
                <w:sz w:val="21"/>
                <w:szCs w:val="21"/>
                <w:rPrChange w:id="4165" w:author="Administrator" w:date="2019-03-21T17:57:00Z">
                  <w:rPr>
                    <w:rFonts w:hint="eastAsia"/>
                    <w:color w:val="000000" w:themeColor="text1"/>
                    <w:sz w:val="21"/>
                    <w:szCs w:val="21"/>
                    <w14:textFill>
                      <w14:solidFill>
                        <w14:schemeClr w14:val="tx1"/>
                      </w14:solidFill>
                    </w14:textFill>
                  </w:rPr>
                </w:rPrChange>
              </w:rPr>
              <w:t>类</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Merge w:val="continue"/>
            <w:vAlign w:val="center"/>
          </w:tcPr>
          <w:p>
            <w:pPr>
              <w:jc w:val="center"/>
              <w:rPr>
                <w:color w:val="auto"/>
                <w:sz w:val="21"/>
                <w:szCs w:val="21"/>
                <w:rPrChange w:id="4166" w:author="Administrator" w:date="2019-03-21T17:57:00Z">
                  <w:rPr>
                    <w:color w:val="000000" w:themeColor="text1"/>
                    <w:sz w:val="21"/>
                    <w:szCs w:val="21"/>
                    <w14:textFill>
                      <w14:solidFill>
                        <w14:schemeClr w14:val="tx1"/>
                      </w14:solidFill>
                    </w14:textFill>
                  </w:rPr>
                </w:rPrChange>
              </w:rPr>
            </w:pPr>
          </w:p>
        </w:tc>
        <w:tc>
          <w:tcPr>
            <w:tcW w:w="851" w:type="dxa"/>
            <w:vMerge w:val="restart"/>
            <w:tcBorders>
              <w:right w:val="single" w:color="auto" w:sz="4" w:space="0"/>
            </w:tcBorders>
            <w:vAlign w:val="center"/>
          </w:tcPr>
          <w:p>
            <w:pPr>
              <w:jc w:val="center"/>
              <w:rPr>
                <w:color w:val="auto"/>
                <w:sz w:val="21"/>
                <w:szCs w:val="21"/>
                <w:rPrChange w:id="416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68" w:author="Administrator" w:date="2019-03-21T17:57:00Z">
                  <w:rPr>
                    <w:rFonts w:hint="eastAsia"/>
                    <w:color w:val="000000" w:themeColor="text1"/>
                    <w:sz w:val="21"/>
                    <w:szCs w:val="21"/>
                    <w14:textFill>
                      <w14:solidFill>
                        <w14:schemeClr w14:val="tx1"/>
                      </w14:solidFill>
                    </w14:textFill>
                  </w:rPr>
                </w:rPrChange>
              </w:rPr>
              <w:t>固废</w:t>
            </w:r>
          </w:p>
        </w:tc>
        <w:tc>
          <w:tcPr>
            <w:tcW w:w="7001" w:type="dxa"/>
            <w:tcBorders>
              <w:left w:val="single" w:color="auto" w:sz="4" w:space="0"/>
            </w:tcBorders>
            <w:vAlign w:val="center"/>
          </w:tcPr>
          <w:p>
            <w:pPr>
              <w:jc w:val="center"/>
              <w:rPr>
                <w:color w:val="auto"/>
                <w:sz w:val="21"/>
                <w:szCs w:val="21"/>
                <w:rPrChange w:id="416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70" w:author="Administrator" w:date="2019-03-21T17:57:00Z">
                  <w:rPr>
                    <w:rFonts w:hint="eastAsia"/>
                    <w:color w:val="000000" w:themeColor="text1"/>
                    <w:sz w:val="21"/>
                    <w:szCs w:val="21"/>
                    <w14:textFill>
                      <w14:solidFill>
                        <w14:schemeClr w14:val="tx1"/>
                      </w14:solidFill>
                    </w14:textFill>
                  </w:rPr>
                </w:rPrChange>
              </w:rPr>
              <w:t>《一般工业固体废物贮存、处置场污染控制标准》（</w:t>
            </w:r>
            <w:r>
              <w:rPr>
                <w:color w:val="auto"/>
                <w:sz w:val="21"/>
                <w:szCs w:val="21"/>
                <w:rPrChange w:id="4171" w:author="Administrator" w:date="2019-03-21T17:57:00Z">
                  <w:rPr>
                    <w:color w:val="000000" w:themeColor="text1"/>
                    <w:sz w:val="21"/>
                    <w:szCs w:val="21"/>
                    <w14:textFill>
                      <w14:solidFill>
                        <w14:schemeClr w14:val="tx1"/>
                      </w14:solidFill>
                    </w14:textFill>
                  </w:rPr>
                </w:rPrChange>
              </w:rPr>
              <w:t>GB18599-2001</w:t>
            </w:r>
            <w:r>
              <w:rPr>
                <w:rFonts w:hint="eastAsia"/>
                <w:color w:val="auto"/>
                <w:sz w:val="21"/>
                <w:szCs w:val="21"/>
                <w:rPrChange w:id="4172" w:author="Administrator" w:date="2019-03-21T17:57:00Z">
                  <w:rPr>
                    <w:rFonts w:hint="eastAsia"/>
                    <w:color w:val="000000" w:themeColor="text1"/>
                    <w:sz w:val="21"/>
                    <w:szCs w:val="21"/>
                    <w14:textFill>
                      <w14:solidFill>
                        <w14:schemeClr w14:val="tx1"/>
                      </w14:solidFill>
                    </w14:textFill>
                  </w:rPr>
                </w:rPrChange>
              </w:rPr>
              <w:t>）及</w:t>
            </w:r>
            <w:r>
              <w:rPr>
                <w:color w:val="auto"/>
                <w:sz w:val="21"/>
                <w:szCs w:val="21"/>
                <w:rPrChange w:id="4173" w:author="Administrator" w:date="2019-03-21T17:57:00Z">
                  <w:rPr>
                    <w:color w:val="000000" w:themeColor="text1"/>
                    <w:sz w:val="21"/>
                    <w:szCs w:val="21"/>
                    <w14:textFill>
                      <w14:solidFill>
                        <w14:schemeClr w14:val="tx1"/>
                      </w14:solidFill>
                    </w14:textFill>
                  </w:rPr>
                </w:rPrChange>
              </w:rPr>
              <w:t>2013</w:t>
            </w:r>
            <w:r>
              <w:rPr>
                <w:rFonts w:hint="eastAsia"/>
                <w:color w:val="auto"/>
                <w:sz w:val="21"/>
                <w:szCs w:val="21"/>
                <w:rPrChange w:id="4174" w:author="Administrator" w:date="2019-03-21T17:57:00Z">
                  <w:rPr>
                    <w:rFonts w:hint="eastAsia"/>
                    <w:color w:val="000000" w:themeColor="text1"/>
                    <w:sz w:val="21"/>
                    <w:szCs w:val="21"/>
                    <w14:textFill>
                      <w14:solidFill>
                        <w14:schemeClr w14:val="tx1"/>
                      </w14:solidFill>
                    </w14:textFill>
                  </w:rPr>
                </w:rPrChange>
              </w:rPr>
              <w:t>年修改清单</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Merge w:val="continue"/>
            <w:vAlign w:val="center"/>
          </w:tcPr>
          <w:p>
            <w:pPr>
              <w:jc w:val="center"/>
              <w:rPr>
                <w:color w:val="auto"/>
                <w:sz w:val="21"/>
                <w:szCs w:val="21"/>
                <w:rPrChange w:id="4175" w:author="Administrator" w:date="2019-03-21T17:57:00Z">
                  <w:rPr>
                    <w:color w:val="000000" w:themeColor="text1"/>
                    <w:sz w:val="21"/>
                    <w:szCs w:val="21"/>
                    <w14:textFill>
                      <w14:solidFill>
                        <w14:schemeClr w14:val="tx1"/>
                      </w14:solidFill>
                    </w14:textFill>
                  </w:rPr>
                </w:rPrChange>
              </w:rPr>
            </w:pPr>
          </w:p>
        </w:tc>
        <w:tc>
          <w:tcPr>
            <w:tcW w:w="851" w:type="dxa"/>
            <w:vMerge w:val="continue"/>
            <w:tcBorders>
              <w:right w:val="single" w:color="auto" w:sz="4" w:space="0"/>
            </w:tcBorders>
            <w:vAlign w:val="center"/>
          </w:tcPr>
          <w:p>
            <w:pPr>
              <w:jc w:val="center"/>
              <w:rPr>
                <w:color w:val="auto"/>
                <w:sz w:val="21"/>
                <w:szCs w:val="21"/>
                <w:rPrChange w:id="4176" w:author="Administrator" w:date="2019-03-21T17:57:00Z">
                  <w:rPr>
                    <w:color w:val="000000" w:themeColor="text1"/>
                    <w:sz w:val="21"/>
                    <w:szCs w:val="21"/>
                    <w14:textFill>
                      <w14:solidFill>
                        <w14:schemeClr w14:val="tx1"/>
                      </w14:solidFill>
                    </w14:textFill>
                  </w:rPr>
                </w:rPrChange>
              </w:rPr>
            </w:pPr>
          </w:p>
        </w:tc>
        <w:tc>
          <w:tcPr>
            <w:tcW w:w="7001" w:type="dxa"/>
            <w:tcBorders>
              <w:left w:val="single" w:color="auto" w:sz="4" w:space="0"/>
            </w:tcBorders>
            <w:vAlign w:val="center"/>
          </w:tcPr>
          <w:p>
            <w:pPr>
              <w:jc w:val="center"/>
              <w:rPr>
                <w:color w:val="auto"/>
                <w:sz w:val="21"/>
                <w:szCs w:val="21"/>
                <w:rPrChange w:id="417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178" w:author="Administrator" w:date="2019-03-21T17:57:00Z">
                  <w:rPr>
                    <w:rFonts w:hint="eastAsia"/>
                    <w:color w:val="000000" w:themeColor="text1"/>
                    <w:sz w:val="21"/>
                    <w:szCs w:val="21"/>
                    <w14:textFill>
                      <w14:solidFill>
                        <w14:schemeClr w14:val="tx1"/>
                      </w14:solidFill>
                    </w14:textFill>
                  </w:rPr>
                </w:rPrChange>
              </w:rPr>
              <w:t>《生活垃圾填埋场污染控制标准》（</w:t>
            </w:r>
            <w:r>
              <w:rPr>
                <w:color w:val="auto"/>
                <w:sz w:val="21"/>
                <w:szCs w:val="21"/>
                <w:rPrChange w:id="4179" w:author="Administrator" w:date="2019-03-21T17:57:00Z">
                  <w:rPr>
                    <w:color w:val="000000" w:themeColor="text1"/>
                    <w:sz w:val="21"/>
                    <w:szCs w:val="21"/>
                    <w14:textFill>
                      <w14:solidFill>
                        <w14:schemeClr w14:val="tx1"/>
                      </w14:solidFill>
                    </w14:textFill>
                  </w:rPr>
                </w:rPrChange>
              </w:rPr>
              <w:t>GB16889-2008</w:t>
            </w:r>
            <w:r>
              <w:rPr>
                <w:rFonts w:hint="eastAsia"/>
                <w:color w:val="auto"/>
                <w:sz w:val="21"/>
                <w:szCs w:val="21"/>
                <w:rPrChange w:id="4180" w:author="Administrator" w:date="2019-03-21T17:57:00Z">
                  <w:rPr>
                    <w:rFonts w:hint="eastAsia"/>
                    <w:color w:val="000000" w:themeColor="text1"/>
                    <w:sz w:val="21"/>
                    <w:szCs w:val="21"/>
                    <w14:textFill>
                      <w14:solidFill>
                        <w14:schemeClr w14:val="tx1"/>
                      </w14:solidFill>
                    </w14:textFill>
                  </w:rPr>
                </w:rPrChange>
              </w:rPr>
              <w:t>）</w:t>
            </w:r>
          </w:p>
        </w:tc>
      </w:tr>
    </w:tbl>
    <w:p>
      <w:pPr>
        <w:pStyle w:val="18"/>
        <w:rPr>
          <w:color w:val="auto"/>
          <w:sz w:val="10"/>
          <w:szCs w:val="10"/>
          <w:rPrChange w:id="4181" w:author="Administrator" w:date="2019-03-21T17:57:00Z">
            <w:rPr>
              <w:color w:val="000000" w:themeColor="text1"/>
              <w:sz w:val="10"/>
              <w:szCs w:val="10"/>
              <w14:textFill>
                <w14:solidFill>
                  <w14:schemeClr w14:val="tx1"/>
                </w14:solidFill>
              </w14:textFill>
            </w:rPr>
          </w:rPrChange>
        </w:rPr>
      </w:pPr>
    </w:p>
    <w:p>
      <w:pPr>
        <w:pStyle w:val="5"/>
        <w:numPr>
          <w:ilvl w:val="1"/>
          <w:numId w:val="3"/>
        </w:numPr>
        <w:spacing w:before="120" w:after="120"/>
        <w:rPr>
          <w:color w:val="auto"/>
          <w:rPrChange w:id="4182" w:author="Administrator" w:date="2019-03-21T17:57:00Z">
            <w:rPr>
              <w:color w:val="000000" w:themeColor="text1"/>
              <w14:textFill>
                <w14:solidFill>
                  <w14:schemeClr w14:val="tx1"/>
                </w14:solidFill>
              </w14:textFill>
            </w:rPr>
          </w:rPrChange>
        </w:rPr>
      </w:pPr>
      <w:bookmarkStart w:id="42" w:name="_Toc219258499"/>
      <w:bookmarkStart w:id="43" w:name="_Toc4081212"/>
      <w:bookmarkStart w:id="44" w:name="_Toc220122773"/>
      <w:r>
        <w:rPr>
          <w:rFonts w:hint="eastAsia"/>
          <w:color w:val="auto"/>
          <w:rPrChange w:id="4183" w:author="Administrator" w:date="2019-03-21T17:57:00Z">
            <w:rPr>
              <w:rFonts w:hint="eastAsia"/>
              <w:color w:val="000000" w:themeColor="text1"/>
              <w14:textFill>
                <w14:solidFill>
                  <w14:schemeClr w14:val="tx1"/>
                </w14:solidFill>
              </w14:textFill>
            </w:rPr>
          </w:rPrChange>
        </w:rPr>
        <w:t>评价工作等级</w:t>
      </w:r>
      <w:bookmarkEnd w:id="42"/>
      <w:r>
        <w:rPr>
          <w:rFonts w:hint="eastAsia"/>
          <w:color w:val="auto"/>
          <w:rPrChange w:id="4184" w:author="Administrator" w:date="2019-03-21T17:57:00Z">
            <w:rPr>
              <w:rFonts w:hint="eastAsia"/>
              <w:color w:val="000000" w:themeColor="text1"/>
              <w14:textFill>
                <w14:solidFill>
                  <w14:schemeClr w14:val="tx1"/>
                </w14:solidFill>
              </w14:textFill>
            </w:rPr>
          </w:rPrChange>
        </w:rPr>
        <w:t>及评价范围</w:t>
      </w:r>
      <w:bookmarkEnd w:id="43"/>
      <w:bookmarkEnd w:id="44"/>
    </w:p>
    <w:p>
      <w:pPr>
        <w:spacing w:line="360" w:lineRule="auto"/>
        <w:ind w:firstLine="480" w:firstLineChars="200"/>
        <w:rPr>
          <w:color w:val="auto"/>
          <w:sz w:val="24"/>
          <w:rPrChange w:id="4185" w:author="Administrator" w:date="2019-03-21T17:57:00Z">
            <w:rPr>
              <w:color w:val="000000" w:themeColor="text1"/>
              <w:sz w:val="24"/>
              <w14:textFill>
                <w14:solidFill>
                  <w14:schemeClr w14:val="tx1"/>
                </w14:solidFill>
              </w14:textFill>
            </w:rPr>
          </w:rPrChange>
        </w:rPr>
      </w:pPr>
      <w:r>
        <w:rPr>
          <w:rFonts w:hint="eastAsia"/>
          <w:color w:val="auto"/>
          <w:sz w:val="24"/>
          <w:rPrChange w:id="4186" w:author="Administrator" w:date="2019-03-21T17:57:00Z">
            <w:rPr>
              <w:rFonts w:hint="eastAsia"/>
              <w:color w:val="000000" w:themeColor="text1"/>
              <w:sz w:val="24"/>
              <w14:textFill>
                <w14:solidFill>
                  <w14:schemeClr w14:val="tx1"/>
                </w14:solidFill>
              </w14:textFill>
            </w:rPr>
          </w:rPrChange>
        </w:rPr>
        <w:t>本次评价内容包括大气、地表水、地下水、声、生态环境影响评价及环境风险评价。</w:t>
      </w:r>
    </w:p>
    <w:p>
      <w:pPr>
        <w:pStyle w:val="197"/>
        <w:numPr>
          <w:ilvl w:val="0"/>
          <w:numId w:val="13"/>
        </w:numPr>
        <w:tabs>
          <w:tab w:val="left" w:pos="993"/>
        </w:tabs>
        <w:spacing w:line="360" w:lineRule="auto"/>
        <w:ind w:left="0" w:firstLine="480" w:firstLineChars="0"/>
        <w:rPr>
          <w:color w:val="auto"/>
          <w:sz w:val="24"/>
          <w:rPrChange w:id="4187" w:author="Administrator" w:date="2019-03-21T17:57:00Z">
            <w:rPr>
              <w:color w:val="000000" w:themeColor="text1"/>
              <w:sz w:val="24"/>
              <w14:textFill>
                <w14:solidFill>
                  <w14:schemeClr w14:val="tx1"/>
                </w14:solidFill>
              </w14:textFill>
            </w:rPr>
          </w:rPrChange>
        </w:rPr>
      </w:pPr>
      <w:r>
        <w:rPr>
          <w:rFonts w:hint="eastAsia"/>
          <w:color w:val="auto"/>
          <w:sz w:val="24"/>
          <w:rPrChange w:id="4188" w:author="Administrator" w:date="2019-03-21T17:57:00Z">
            <w:rPr>
              <w:rFonts w:hint="eastAsia"/>
              <w:color w:val="000000" w:themeColor="text1"/>
              <w:sz w:val="24"/>
              <w14:textFill>
                <w14:solidFill>
                  <w14:schemeClr w14:val="tx1"/>
                </w14:solidFill>
              </w14:textFill>
            </w:rPr>
          </w:rPrChange>
        </w:rPr>
        <w:t>大气环境</w:t>
      </w:r>
    </w:p>
    <w:p>
      <w:pPr>
        <w:pStyle w:val="4"/>
        <w:ind w:firstLine="480"/>
        <w:rPr>
          <w:color w:val="auto"/>
          <w:rPrChange w:id="4189" w:author="Administrator" w:date="2019-03-21T17:57:00Z">
            <w:rPr>
              <w:color w:val="000000" w:themeColor="text1"/>
              <w14:textFill>
                <w14:solidFill>
                  <w14:schemeClr w14:val="tx1"/>
                </w14:solidFill>
              </w14:textFill>
            </w:rPr>
          </w:rPrChange>
        </w:rPr>
      </w:pPr>
      <w:r>
        <w:rPr>
          <w:rFonts w:hint="eastAsia"/>
          <w:color w:val="auto"/>
          <w:rPrChange w:id="4190" w:author="Administrator" w:date="2019-03-21T17:57:00Z">
            <w:rPr>
              <w:rFonts w:hint="eastAsia"/>
              <w:color w:val="000000" w:themeColor="text1"/>
              <w14:textFill>
                <w14:solidFill>
                  <w14:schemeClr w14:val="tx1"/>
                </w14:solidFill>
              </w14:textFill>
            </w:rPr>
          </w:rPrChange>
        </w:rPr>
        <w:t>本项目排放废气为</w:t>
      </w:r>
      <w:r>
        <w:rPr>
          <w:color w:val="auto"/>
          <w:szCs w:val="24"/>
          <w:rPrChange w:id="4191" w:author="Administrator" w:date="2019-03-21T17:57:00Z">
            <w:rPr>
              <w:color w:val="000000" w:themeColor="text1"/>
              <w:szCs w:val="24"/>
              <w14:textFill>
                <w14:solidFill>
                  <w14:schemeClr w14:val="tx1"/>
                </w14:solidFill>
              </w14:textFill>
            </w:rPr>
          </w:rPrChange>
        </w:rPr>
        <w:t>SO</w:t>
      </w:r>
      <w:r>
        <w:rPr>
          <w:color w:val="auto"/>
          <w:szCs w:val="24"/>
          <w:vertAlign w:val="subscript"/>
          <w:rPrChange w:id="4192" w:author="Administrator" w:date="2019-03-21T17:57:00Z">
            <w:rPr>
              <w:color w:val="000000" w:themeColor="text1"/>
              <w:szCs w:val="24"/>
              <w:vertAlign w:val="subscript"/>
              <w14:textFill>
                <w14:solidFill>
                  <w14:schemeClr w14:val="tx1"/>
                </w14:solidFill>
              </w14:textFill>
            </w:rPr>
          </w:rPrChange>
        </w:rPr>
        <w:t>2</w:t>
      </w:r>
      <w:r>
        <w:rPr>
          <w:rFonts w:hint="eastAsia"/>
          <w:color w:val="auto"/>
          <w:rPrChange w:id="4193" w:author="Administrator" w:date="2019-03-21T17:57:00Z">
            <w:rPr>
              <w:rFonts w:hint="eastAsia"/>
              <w:color w:val="000000" w:themeColor="text1"/>
              <w14:textFill>
                <w14:solidFill>
                  <w14:schemeClr w14:val="tx1"/>
                </w14:solidFill>
              </w14:textFill>
            </w:rPr>
          </w:rPrChange>
        </w:rPr>
        <w:t>、</w:t>
      </w:r>
      <w:r>
        <w:rPr>
          <w:color w:val="auto"/>
          <w:rPrChange w:id="4194" w:author="Administrator" w:date="2019-03-21T17:57:00Z">
            <w:rPr>
              <w:color w:val="000000" w:themeColor="text1"/>
              <w14:textFill>
                <w14:solidFill>
                  <w14:schemeClr w14:val="tx1"/>
                </w14:solidFill>
              </w14:textFill>
            </w:rPr>
          </w:rPrChange>
        </w:rPr>
        <w:t>NH</w:t>
      </w:r>
      <w:r>
        <w:rPr>
          <w:color w:val="auto"/>
          <w:vertAlign w:val="subscript"/>
          <w:rPrChange w:id="4195" w:author="Administrator" w:date="2019-03-21T17:57:00Z">
            <w:rPr>
              <w:color w:val="000000" w:themeColor="text1"/>
              <w:vertAlign w:val="subscript"/>
              <w14:textFill>
                <w14:solidFill>
                  <w14:schemeClr w14:val="tx1"/>
                </w14:solidFill>
              </w14:textFill>
            </w:rPr>
          </w:rPrChange>
        </w:rPr>
        <w:t>3</w:t>
      </w:r>
      <w:r>
        <w:rPr>
          <w:rFonts w:hint="eastAsia"/>
          <w:color w:val="auto"/>
          <w:rPrChange w:id="4196" w:author="Administrator" w:date="2019-03-21T17:57:00Z">
            <w:rPr>
              <w:rFonts w:hint="eastAsia"/>
              <w:color w:val="000000" w:themeColor="text1"/>
              <w14:textFill>
                <w14:solidFill>
                  <w14:schemeClr w14:val="tx1"/>
                </w14:solidFill>
              </w14:textFill>
            </w:rPr>
          </w:rPrChange>
        </w:rPr>
        <w:t>、</w:t>
      </w:r>
      <w:r>
        <w:rPr>
          <w:color w:val="auto"/>
          <w:rPrChange w:id="4197" w:author="Administrator" w:date="2019-03-21T17:57:00Z">
            <w:rPr>
              <w:color w:val="000000" w:themeColor="text1"/>
              <w14:textFill>
                <w14:solidFill>
                  <w14:schemeClr w14:val="tx1"/>
                </w14:solidFill>
              </w14:textFill>
            </w:rPr>
          </w:rPrChange>
        </w:rPr>
        <w:t>H</w:t>
      </w:r>
      <w:r>
        <w:rPr>
          <w:color w:val="auto"/>
          <w:vertAlign w:val="subscript"/>
          <w:rPrChange w:id="4198" w:author="Administrator" w:date="2019-03-21T17:57:00Z">
            <w:rPr>
              <w:color w:val="000000" w:themeColor="text1"/>
              <w:vertAlign w:val="subscript"/>
              <w14:textFill>
                <w14:solidFill>
                  <w14:schemeClr w14:val="tx1"/>
                </w14:solidFill>
              </w14:textFill>
            </w:rPr>
          </w:rPrChange>
        </w:rPr>
        <w:t>2</w:t>
      </w:r>
      <w:r>
        <w:rPr>
          <w:color w:val="auto"/>
          <w:rPrChange w:id="4199" w:author="Administrator" w:date="2019-03-21T17:57:00Z">
            <w:rPr>
              <w:color w:val="000000" w:themeColor="text1"/>
              <w14:textFill>
                <w14:solidFill>
                  <w14:schemeClr w14:val="tx1"/>
                </w14:solidFill>
              </w14:textFill>
            </w:rPr>
          </w:rPrChange>
        </w:rPr>
        <w:t>S</w:t>
      </w:r>
      <w:r>
        <w:rPr>
          <w:rFonts w:hint="eastAsia"/>
          <w:color w:val="auto"/>
          <w:rPrChange w:id="4200" w:author="Administrator" w:date="2019-03-21T17:57:00Z">
            <w:rPr>
              <w:rFonts w:hint="eastAsia"/>
              <w:color w:val="000000" w:themeColor="text1"/>
              <w14:textFill>
                <w14:solidFill>
                  <w14:schemeClr w14:val="tx1"/>
                </w14:solidFill>
              </w14:textFill>
            </w:rPr>
          </w:rPrChange>
        </w:rPr>
        <w:t>，</w:t>
      </w:r>
      <w:r>
        <w:rPr>
          <w:rFonts w:hint="eastAsia"/>
          <w:color w:val="auto"/>
          <w:szCs w:val="24"/>
          <w:rPrChange w:id="4201" w:author="Administrator" w:date="2019-03-21T17:57:00Z">
            <w:rPr>
              <w:rFonts w:hint="eastAsia"/>
              <w:color w:val="000000" w:themeColor="text1"/>
              <w:szCs w:val="24"/>
              <w14:textFill>
                <w14:solidFill>
                  <w14:schemeClr w14:val="tx1"/>
                </w14:solidFill>
              </w14:textFill>
            </w:rPr>
          </w:rPrChange>
        </w:rPr>
        <w:t>根据</w:t>
      </w:r>
      <w:r>
        <w:rPr>
          <w:rFonts w:hint="eastAsia"/>
          <w:szCs w:val="24"/>
        </w:rPr>
        <w:t>《环境影响评价技术导则</w:t>
      </w:r>
      <w:r>
        <w:rPr>
          <w:szCs w:val="24"/>
        </w:rPr>
        <w:t>-</w:t>
      </w:r>
      <w:r>
        <w:rPr>
          <w:rFonts w:hint="eastAsia"/>
          <w:szCs w:val="24"/>
        </w:rPr>
        <w:t>大气环境》（</w:t>
      </w:r>
      <w:r>
        <w:rPr>
          <w:szCs w:val="24"/>
        </w:rPr>
        <w:t>HJ2.2-2018</w:t>
      </w:r>
      <w:r>
        <w:rPr>
          <w:rFonts w:hint="eastAsia"/>
          <w:szCs w:val="24"/>
        </w:rPr>
        <w:t>）附录</w:t>
      </w:r>
      <w:r>
        <w:rPr>
          <w:szCs w:val="24"/>
        </w:rPr>
        <w:t>A</w:t>
      </w:r>
      <w:r>
        <w:rPr>
          <w:rFonts w:hint="eastAsia"/>
          <w:szCs w:val="24"/>
        </w:rPr>
        <w:t>推荐模型中的</w:t>
      </w:r>
      <w:r>
        <w:rPr>
          <w:szCs w:val="24"/>
        </w:rPr>
        <w:t>AERSCREEN</w:t>
      </w:r>
      <w:r>
        <w:rPr>
          <w:rFonts w:hint="eastAsia"/>
          <w:szCs w:val="24"/>
        </w:rPr>
        <w:t>模式进行预测</w:t>
      </w:r>
      <w:r>
        <w:rPr>
          <w:rFonts w:hint="eastAsia"/>
          <w:color w:val="auto"/>
          <w:szCs w:val="24"/>
          <w:rPrChange w:id="4202" w:author="Administrator" w:date="2019-03-21T17:57:00Z">
            <w:rPr>
              <w:rFonts w:hint="eastAsia"/>
              <w:color w:val="000000" w:themeColor="text1"/>
              <w:szCs w:val="24"/>
              <w14:textFill>
                <w14:solidFill>
                  <w14:schemeClr w14:val="tx1"/>
                </w14:solidFill>
              </w14:textFill>
            </w:rPr>
          </w:rPrChange>
        </w:rPr>
        <w:t>，本项目废气在正常工况下排放的污染物最大落地浓度占标率：</w:t>
      </w:r>
      <w:r>
        <w:rPr>
          <w:color w:val="auto"/>
          <w:szCs w:val="24"/>
          <w:rPrChange w:id="4203" w:author="Administrator" w:date="2019-03-21T17:57:00Z">
            <w:rPr>
              <w:color w:val="000000" w:themeColor="text1"/>
              <w:szCs w:val="24"/>
              <w14:textFill>
                <w14:solidFill>
                  <w14:schemeClr w14:val="tx1"/>
                </w14:solidFill>
              </w14:textFill>
            </w:rPr>
          </w:rPrChange>
        </w:rPr>
        <w:t>SO</w:t>
      </w:r>
      <w:r>
        <w:rPr>
          <w:color w:val="auto"/>
          <w:szCs w:val="24"/>
          <w:vertAlign w:val="subscript"/>
          <w:rPrChange w:id="4204" w:author="Administrator" w:date="2019-03-21T17:57:00Z">
            <w:rPr>
              <w:color w:val="000000" w:themeColor="text1"/>
              <w:szCs w:val="24"/>
              <w:vertAlign w:val="subscript"/>
              <w14:textFill>
                <w14:solidFill>
                  <w14:schemeClr w14:val="tx1"/>
                </w14:solidFill>
              </w14:textFill>
            </w:rPr>
          </w:rPrChange>
        </w:rPr>
        <w:t>2</w:t>
      </w:r>
      <w:r>
        <w:rPr>
          <w:rFonts w:hint="eastAsia"/>
          <w:color w:val="auto"/>
          <w:szCs w:val="24"/>
          <w:rPrChange w:id="4205" w:author="Administrator" w:date="2019-03-21T17:57:00Z">
            <w:rPr>
              <w:rFonts w:hint="eastAsia"/>
              <w:color w:val="000000" w:themeColor="text1"/>
              <w:szCs w:val="24"/>
              <w14:textFill>
                <w14:solidFill>
                  <w14:schemeClr w14:val="tx1"/>
                </w14:solidFill>
              </w14:textFill>
            </w:rPr>
          </w:rPrChange>
        </w:rPr>
        <w:t>为</w:t>
      </w:r>
      <w:r>
        <w:rPr>
          <w:color w:val="auto"/>
          <w:szCs w:val="24"/>
          <w:rPrChange w:id="4206" w:author="Administrator" w:date="2019-03-21T17:57:00Z">
            <w:rPr>
              <w:color w:val="000000" w:themeColor="text1"/>
              <w:szCs w:val="24"/>
              <w14:textFill>
                <w14:solidFill>
                  <w14:schemeClr w14:val="tx1"/>
                </w14:solidFill>
              </w14:textFill>
            </w:rPr>
          </w:rPrChange>
        </w:rPr>
        <w:t>2.5111%</w:t>
      </w:r>
      <w:r>
        <w:rPr>
          <w:rFonts w:hint="eastAsia"/>
          <w:color w:val="auto"/>
          <w:szCs w:val="24"/>
          <w:rPrChange w:id="4207" w:author="Administrator" w:date="2019-03-21T17:57:00Z">
            <w:rPr>
              <w:rFonts w:hint="eastAsia"/>
              <w:color w:val="000000" w:themeColor="text1"/>
              <w:szCs w:val="24"/>
              <w14:textFill>
                <w14:solidFill>
                  <w14:schemeClr w14:val="tx1"/>
                </w14:solidFill>
              </w14:textFill>
            </w:rPr>
          </w:rPrChange>
        </w:rPr>
        <w:t>，</w:t>
      </w:r>
      <w:r>
        <w:rPr>
          <w:color w:val="auto"/>
          <w:szCs w:val="24"/>
          <w:rPrChange w:id="4208" w:author="Administrator" w:date="2019-03-21T17:57:00Z">
            <w:rPr>
              <w:color w:val="000000" w:themeColor="text1"/>
              <w:szCs w:val="24"/>
              <w14:textFill>
                <w14:solidFill>
                  <w14:schemeClr w14:val="tx1"/>
                </w14:solidFill>
              </w14:textFill>
            </w:rPr>
          </w:rPrChange>
        </w:rPr>
        <w:t>NH</w:t>
      </w:r>
      <w:r>
        <w:rPr>
          <w:color w:val="auto"/>
          <w:szCs w:val="24"/>
          <w:vertAlign w:val="subscript"/>
          <w:rPrChange w:id="4209" w:author="Administrator" w:date="2019-03-21T17:57:00Z">
            <w:rPr>
              <w:color w:val="000000" w:themeColor="text1"/>
              <w:szCs w:val="24"/>
              <w:vertAlign w:val="subscript"/>
              <w14:textFill>
                <w14:solidFill>
                  <w14:schemeClr w14:val="tx1"/>
                </w14:solidFill>
              </w14:textFill>
            </w:rPr>
          </w:rPrChange>
        </w:rPr>
        <w:t>3</w:t>
      </w:r>
      <w:r>
        <w:rPr>
          <w:rFonts w:hint="eastAsia"/>
          <w:color w:val="auto"/>
          <w:szCs w:val="24"/>
          <w:rPrChange w:id="4210" w:author="Administrator" w:date="2019-03-21T17:57:00Z">
            <w:rPr>
              <w:rFonts w:hint="eastAsia"/>
              <w:color w:val="000000" w:themeColor="text1"/>
              <w:szCs w:val="24"/>
              <w14:textFill>
                <w14:solidFill>
                  <w14:schemeClr w14:val="tx1"/>
                </w14:solidFill>
              </w14:textFill>
            </w:rPr>
          </w:rPrChange>
        </w:rPr>
        <w:t>为</w:t>
      </w:r>
      <w:r>
        <w:rPr>
          <w:color w:val="auto"/>
          <w:szCs w:val="24"/>
          <w:rPrChange w:id="4211" w:author="Administrator" w:date="2019-03-21T17:57:00Z">
            <w:rPr>
              <w:color w:val="000000" w:themeColor="text1"/>
              <w:szCs w:val="24"/>
              <w14:textFill>
                <w14:solidFill>
                  <w14:schemeClr w14:val="tx1"/>
                </w14:solidFill>
              </w14:textFill>
            </w:rPr>
          </w:rPrChange>
        </w:rPr>
        <w:t>9.566%</w:t>
      </w:r>
      <w:r>
        <w:rPr>
          <w:rFonts w:hint="eastAsia"/>
          <w:color w:val="auto"/>
          <w:szCs w:val="24"/>
          <w:rPrChange w:id="4212" w:author="Administrator" w:date="2019-03-21T17:57:00Z">
            <w:rPr>
              <w:rFonts w:hint="eastAsia"/>
              <w:color w:val="000000" w:themeColor="text1"/>
              <w:szCs w:val="24"/>
              <w14:textFill>
                <w14:solidFill>
                  <w14:schemeClr w14:val="tx1"/>
                </w14:solidFill>
              </w14:textFill>
            </w:rPr>
          </w:rPrChange>
        </w:rPr>
        <w:t>，</w:t>
      </w:r>
      <w:r>
        <w:rPr>
          <w:color w:val="auto"/>
          <w:szCs w:val="24"/>
          <w:rPrChange w:id="4213" w:author="Administrator" w:date="2019-03-21T17:57:00Z">
            <w:rPr>
              <w:color w:val="000000" w:themeColor="text1"/>
              <w:szCs w:val="24"/>
              <w14:textFill>
                <w14:solidFill>
                  <w14:schemeClr w14:val="tx1"/>
                </w14:solidFill>
              </w14:textFill>
            </w:rPr>
          </w:rPrChange>
        </w:rPr>
        <w:t>H</w:t>
      </w:r>
      <w:r>
        <w:rPr>
          <w:color w:val="auto"/>
          <w:szCs w:val="24"/>
          <w:vertAlign w:val="subscript"/>
          <w:rPrChange w:id="4214" w:author="Administrator" w:date="2019-03-21T17:57:00Z">
            <w:rPr>
              <w:color w:val="000000" w:themeColor="text1"/>
              <w:szCs w:val="24"/>
              <w:vertAlign w:val="subscript"/>
              <w14:textFill>
                <w14:solidFill>
                  <w14:schemeClr w14:val="tx1"/>
                </w14:solidFill>
              </w14:textFill>
            </w:rPr>
          </w:rPrChange>
        </w:rPr>
        <w:t>2</w:t>
      </w:r>
      <w:r>
        <w:rPr>
          <w:color w:val="auto"/>
          <w:szCs w:val="24"/>
          <w:rPrChange w:id="4215" w:author="Administrator" w:date="2019-03-21T17:57:00Z">
            <w:rPr>
              <w:color w:val="000000" w:themeColor="text1"/>
              <w:szCs w:val="24"/>
              <w14:textFill>
                <w14:solidFill>
                  <w14:schemeClr w14:val="tx1"/>
                </w14:solidFill>
              </w14:textFill>
            </w:rPr>
          </w:rPrChange>
        </w:rPr>
        <w:t>S</w:t>
      </w:r>
      <w:r>
        <w:rPr>
          <w:rFonts w:hint="eastAsia"/>
          <w:color w:val="auto"/>
          <w:szCs w:val="24"/>
          <w:rPrChange w:id="4216" w:author="Administrator" w:date="2019-03-21T17:57:00Z">
            <w:rPr>
              <w:rFonts w:hint="eastAsia"/>
              <w:color w:val="000000" w:themeColor="text1"/>
              <w:szCs w:val="24"/>
              <w14:textFill>
                <w14:solidFill>
                  <w14:schemeClr w14:val="tx1"/>
                </w14:solidFill>
              </w14:textFill>
            </w:rPr>
          </w:rPrChange>
        </w:rPr>
        <w:t>为</w:t>
      </w:r>
      <w:r>
        <w:rPr>
          <w:color w:val="auto"/>
          <w:szCs w:val="24"/>
          <w:rPrChange w:id="4217" w:author="Administrator" w:date="2019-03-21T17:57:00Z">
            <w:rPr>
              <w:color w:val="000000" w:themeColor="text1"/>
              <w:szCs w:val="24"/>
              <w14:textFill>
                <w14:solidFill>
                  <w14:schemeClr w14:val="tx1"/>
                </w14:solidFill>
              </w14:textFill>
            </w:rPr>
          </w:rPrChange>
        </w:rPr>
        <w:t>7.3585%</w:t>
      </w:r>
      <w:r>
        <w:rPr>
          <w:rFonts w:hint="eastAsia"/>
          <w:color w:val="auto"/>
          <w:szCs w:val="24"/>
          <w:rPrChange w:id="4218" w:author="Administrator" w:date="2019-03-21T17:57:00Z">
            <w:rPr>
              <w:rFonts w:hint="eastAsia"/>
              <w:color w:val="000000" w:themeColor="text1"/>
              <w:szCs w:val="24"/>
              <w14:textFill>
                <w14:solidFill>
                  <w14:schemeClr w14:val="tx1"/>
                </w14:solidFill>
              </w14:textFill>
            </w:rPr>
          </w:rPrChange>
        </w:rPr>
        <w:t>。由此可知，本项目废气污染物最大落地浓度占标率均小于</w:t>
      </w:r>
      <w:r>
        <w:rPr>
          <w:color w:val="auto"/>
          <w:szCs w:val="24"/>
          <w:rPrChange w:id="4219" w:author="Administrator" w:date="2019-03-21T17:57:00Z">
            <w:rPr>
              <w:color w:val="000000" w:themeColor="text1"/>
              <w:szCs w:val="24"/>
              <w14:textFill>
                <w14:solidFill>
                  <w14:schemeClr w14:val="tx1"/>
                </w14:solidFill>
              </w14:textFill>
            </w:rPr>
          </w:rPrChange>
        </w:rPr>
        <w:t>10%</w:t>
      </w:r>
      <w:r>
        <w:rPr>
          <w:rFonts w:hint="eastAsia"/>
          <w:color w:val="auto"/>
          <w:szCs w:val="24"/>
          <w:rPrChange w:id="4220" w:author="Administrator" w:date="2019-03-21T17:57:00Z">
            <w:rPr>
              <w:rFonts w:hint="eastAsia"/>
              <w:color w:val="000000" w:themeColor="text1"/>
              <w:szCs w:val="24"/>
              <w14:textFill>
                <w14:solidFill>
                  <w14:schemeClr w14:val="tx1"/>
                </w14:solidFill>
              </w14:textFill>
            </w:rPr>
          </w:rPrChange>
        </w:rPr>
        <w:t>。</w:t>
      </w:r>
      <w:r>
        <w:rPr>
          <w:rFonts w:hint="eastAsia"/>
          <w:color w:val="auto"/>
          <w:rPrChange w:id="4221" w:author="Administrator" w:date="2019-03-21T17:57:00Z">
            <w:rPr>
              <w:rFonts w:hint="eastAsia"/>
              <w:color w:val="000000" w:themeColor="text1"/>
              <w14:textFill>
                <w14:solidFill>
                  <w14:schemeClr w14:val="tx1"/>
                </w14:solidFill>
              </w14:textFill>
            </w:rPr>
          </w:rPrChange>
        </w:rPr>
        <w:t>根据《环境影响评价技术导则</w:t>
      </w:r>
      <w:r>
        <w:rPr>
          <w:color w:val="auto"/>
          <w:rPrChange w:id="4222" w:author="Administrator" w:date="2019-03-21T17:57:00Z">
            <w:rPr>
              <w:color w:val="000000" w:themeColor="text1"/>
              <w14:textFill>
                <w14:solidFill>
                  <w14:schemeClr w14:val="tx1"/>
                </w14:solidFill>
              </w14:textFill>
            </w:rPr>
          </w:rPrChange>
        </w:rPr>
        <w:t xml:space="preserve">  </w:t>
      </w:r>
      <w:r>
        <w:rPr>
          <w:rFonts w:hint="eastAsia"/>
          <w:color w:val="auto"/>
          <w:rPrChange w:id="4223" w:author="Administrator" w:date="2019-03-21T17:57:00Z">
            <w:rPr>
              <w:rFonts w:hint="eastAsia"/>
              <w:color w:val="000000" w:themeColor="text1"/>
              <w14:textFill>
                <w14:solidFill>
                  <w14:schemeClr w14:val="tx1"/>
                </w14:solidFill>
              </w14:textFill>
            </w:rPr>
          </w:rPrChange>
        </w:rPr>
        <w:t>大气环境》（</w:t>
      </w:r>
      <w:r>
        <w:rPr>
          <w:color w:val="auto"/>
          <w:rPrChange w:id="4224" w:author="Administrator" w:date="2019-03-21T17:57:00Z">
            <w:rPr>
              <w:color w:val="000000" w:themeColor="text1"/>
              <w14:textFill>
                <w14:solidFill>
                  <w14:schemeClr w14:val="tx1"/>
                </w14:solidFill>
              </w14:textFill>
            </w:rPr>
          </w:rPrChange>
        </w:rPr>
        <w:t>HJ2.2-2018</w:t>
      </w:r>
      <w:r>
        <w:rPr>
          <w:rFonts w:hint="eastAsia"/>
          <w:color w:val="auto"/>
          <w:rPrChange w:id="4225" w:author="Administrator" w:date="2019-03-21T17:57:00Z">
            <w:rPr>
              <w:rFonts w:hint="eastAsia"/>
              <w:color w:val="000000" w:themeColor="text1"/>
              <w14:textFill>
                <w14:solidFill>
                  <w14:schemeClr w14:val="tx1"/>
                </w14:solidFill>
              </w14:textFill>
            </w:rPr>
          </w:rPrChange>
        </w:rPr>
        <w:t>），本项目大气环境影响评价等级为二级，</w:t>
      </w:r>
      <w:r>
        <w:rPr>
          <w:rFonts w:hint="eastAsia"/>
          <w:color w:val="auto"/>
          <w:kern w:val="0"/>
          <w:szCs w:val="24"/>
          <w:rPrChange w:id="4226" w:author="Administrator" w:date="2019-03-21T17:57:00Z">
            <w:rPr>
              <w:rFonts w:hint="eastAsia"/>
              <w:color w:val="000000" w:themeColor="text1"/>
              <w:kern w:val="0"/>
              <w:szCs w:val="24"/>
              <w14:textFill>
                <w14:solidFill>
                  <w14:schemeClr w14:val="tx1"/>
                </w14:solidFill>
              </w14:textFill>
            </w:rPr>
          </w:rPrChange>
        </w:rPr>
        <w:t>评价范围为</w:t>
      </w:r>
      <w:r>
        <w:rPr>
          <w:rFonts w:hint="eastAsia"/>
          <w:color w:val="auto"/>
          <w:rPrChange w:id="4227" w:author="Administrator" w:date="2019-03-21T17:57:00Z">
            <w:rPr>
              <w:rFonts w:hint="eastAsia"/>
              <w:color w:val="000000" w:themeColor="text1"/>
              <w14:textFill>
                <w14:solidFill>
                  <w14:schemeClr w14:val="tx1"/>
                </w14:solidFill>
              </w14:textFill>
            </w:rPr>
          </w:rPrChange>
        </w:rPr>
        <w:t>以项目为中心，边长为</w:t>
      </w:r>
      <w:r>
        <w:rPr>
          <w:color w:val="auto"/>
          <w:rPrChange w:id="4228" w:author="Administrator" w:date="2019-03-21T17:57:00Z">
            <w:rPr>
              <w:color w:val="000000" w:themeColor="text1"/>
              <w14:textFill>
                <w14:solidFill>
                  <w14:schemeClr w14:val="tx1"/>
                </w14:solidFill>
              </w14:textFill>
            </w:rPr>
          </w:rPrChange>
        </w:rPr>
        <w:t>5km</w:t>
      </w:r>
      <w:r>
        <w:rPr>
          <w:rFonts w:hint="eastAsia"/>
          <w:color w:val="auto"/>
          <w:rPrChange w:id="4229" w:author="Administrator" w:date="2019-03-21T17:57:00Z">
            <w:rPr>
              <w:rFonts w:hint="eastAsia"/>
              <w:color w:val="000000" w:themeColor="text1"/>
              <w14:textFill>
                <w14:solidFill>
                  <w14:schemeClr w14:val="tx1"/>
                </w14:solidFill>
              </w14:textFill>
            </w:rPr>
          </w:rPrChange>
        </w:rPr>
        <w:t>的矩形。</w:t>
      </w:r>
    </w:p>
    <w:p>
      <w:pPr>
        <w:pStyle w:val="18"/>
        <w:rPr>
          <w:rStyle w:val="129"/>
          <w:b/>
          <w:color w:val="auto"/>
          <w:rPrChange w:id="4230" w:author="Administrator" w:date="2019-03-21T17:57:00Z">
            <w:rPr>
              <w:rStyle w:val="129"/>
              <w:b w:val="0"/>
              <w:color w:val="000000" w:themeColor="text1"/>
              <w14:textFill>
                <w14:solidFill>
                  <w14:schemeClr w14:val="tx1"/>
                </w14:solidFill>
              </w14:textFill>
            </w:rPr>
          </w:rPrChange>
        </w:rPr>
      </w:pPr>
      <w:r>
        <w:rPr>
          <w:rFonts w:hint="eastAsia"/>
          <w:color w:val="auto"/>
          <w:szCs w:val="24"/>
          <w:rPrChange w:id="4231" w:author="Administrator" w:date="2019-03-21T17:57:00Z">
            <w:rPr>
              <w:rFonts w:hint="eastAsia"/>
              <w:color w:val="000000" w:themeColor="text1"/>
              <w:szCs w:val="24"/>
              <w14:textFill>
                <w14:solidFill>
                  <w14:schemeClr w14:val="tx1"/>
                </w14:solidFill>
              </w14:textFill>
            </w:rPr>
          </w:rPrChange>
        </w:rPr>
        <w:t>表</w:t>
      </w:r>
      <w:r>
        <w:rPr>
          <w:color w:val="auto"/>
          <w:szCs w:val="24"/>
          <w:rPrChange w:id="4232" w:author="Administrator" w:date="2019-03-21T17:57:00Z">
            <w:rPr>
              <w:color w:val="000000" w:themeColor="text1"/>
              <w:szCs w:val="24"/>
              <w14:textFill>
                <w14:solidFill>
                  <w14:schemeClr w14:val="tx1"/>
                </w14:solidFill>
              </w14:textFill>
            </w:rPr>
          </w:rPrChange>
        </w:rPr>
        <w:fldChar w:fldCharType="begin"/>
      </w:r>
      <w:r>
        <w:rPr>
          <w:color w:val="auto"/>
          <w:szCs w:val="24"/>
          <w:rPrChange w:id="4233"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4234" w:author="Administrator" w:date="2019-03-21T17:57:00Z">
            <w:rPr>
              <w:color w:val="000000" w:themeColor="text1"/>
              <w:szCs w:val="24"/>
              <w14:textFill>
                <w14:solidFill>
                  <w14:schemeClr w14:val="tx1"/>
                </w14:solidFill>
              </w14:textFill>
            </w:rPr>
          </w:rPrChange>
        </w:rPr>
        <w:fldChar w:fldCharType="separate"/>
      </w:r>
      <w:r>
        <w:rPr>
          <w:szCs w:val="24"/>
        </w:rPr>
        <w:t>2.4</w:t>
      </w:r>
      <w:r>
        <w:rPr>
          <w:color w:val="auto"/>
          <w:szCs w:val="24"/>
          <w:rPrChange w:id="4235" w:author="Administrator" w:date="2019-03-21T17:57:00Z">
            <w:rPr>
              <w:color w:val="000000" w:themeColor="text1"/>
              <w:szCs w:val="24"/>
              <w14:textFill>
                <w14:solidFill>
                  <w14:schemeClr w14:val="tx1"/>
                </w14:solidFill>
              </w14:textFill>
            </w:rPr>
          </w:rPrChange>
        </w:rPr>
        <w:fldChar w:fldCharType="end"/>
      </w:r>
      <w:r>
        <w:rPr>
          <w:color w:val="auto"/>
          <w:szCs w:val="24"/>
          <w:rPrChange w:id="4236" w:author="Administrator" w:date="2019-03-21T17:57:00Z">
            <w:rPr>
              <w:color w:val="000000" w:themeColor="text1"/>
              <w:szCs w:val="24"/>
              <w14:textFill>
                <w14:solidFill>
                  <w14:schemeClr w14:val="tx1"/>
                </w14:solidFill>
              </w14:textFill>
            </w:rPr>
          </w:rPrChange>
        </w:rPr>
        <w:noBreakHyphen/>
      </w:r>
      <w:r>
        <w:rPr>
          <w:color w:val="auto"/>
          <w:szCs w:val="24"/>
          <w:rPrChange w:id="4237" w:author="Administrator" w:date="2019-03-21T17:57:00Z">
            <w:rPr>
              <w:color w:val="000000" w:themeColor="text1"/>
              <w:szCs w:val="24"/>
              <w14:textFill>
                <w14:solidFill>
                  <w14:schemeClr w14:val="tx1"/>
                </w14:solidFill>
              </w14:textFill>
            </w:rPr>
          </w:rPrChange>
        </w:rPr>
        <w:fldChar w:fldCharType="begin"/>
      </w:r>
      <w:r>
        <w:rPr>
          <w:color w:val="auto"/>
          <w:szCs w:val="24"/>
          <w:rPrChange w:id="4238"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4239" w:author="Administrator" w:date="2019-03-21T17:57:00Z">
            <w:rPr>
              <w:rFonts w:hint="eastAsia"/>
              <w:color w:val="000000" w:themeColor="text1"/>
              <w:szCs w:val="24"/>
              <w14:textFill>
                <w14:solidFill>
                  <w14:schemeClr w14:val="tx1"/>
                </w14:solidFill>
              </w14:textFill>
            </w:rPr>
          </w:rPrChange>
        </w:rPr>
        <w:instrText xml:space="preserve">表</w:instrText>
      </w:r>
      <w:r>
        <w:rPr>
          <w:color w:val="auto"/>
          <w:szCs w:val="24"/>
          <w:rPrChange w:id="4240"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4241" w:author="Administrator" w:date="2019-03-21T17:57:00Z">
            <w:rPr>
              <w:color w:val="000000" w:themeColor="text1"/>
              <w:szCs w:val="24"/>
              <w14:textFill>
                <w14:solidFill>
                  <w14:schemeClr w14:val="tx1"/>
                </w14:solidFill>
              </w14:textFill>
            </w:rPr>
          </w:rPrChange>
        </w:rPr>
        <w:fldChar w:fldCharType="separate"/>
      </w:r>
      <w:ins w:id="4242" w:author="Administrator" w:date="2019-03-21T18:47:00Z">
        <w:r>
          <w:rPr>
            <w:szCs w:val="24"/>
          </w:rPr>
          <w:t>1</w:t>
        </w:r>
      </w:ins>
      <w:del w:id="4243" w:author="Administrator" w:date="2019-03-21T17:59:00Z">
        <w:r>
          <w:rPr>
            <w:color w:val="auto"/>
            <w:szCs w:val="24"/>
            <w:rPrChange w:id="4244" w:author="Administrator" w:date="2019-03-21T17:57:00Z">
              <w:rPr>
                <w:color w:val="000000" w:themeColor="text1"/>
                <w:szCs w:val="24"/>
                <w14:textFill>
                  <w14:solidFill>
                    <w14:schemeClr w14:val="tx1"/>
                  </w14:solidFill>
                </w14:textFill>
              </w:rPr>
            </w:rPrChange>
          </w:rPr>
          <w:delText>1</w:delText>
        </w:r>
      </w:del>
      <w:r>
        <w:rPr>
          <w:color w:val="auto"/>
          <w:szCs w:val="24"/>
          <w:rPrChange w:id="4245" w:author="Administrator" w:date="2019-03-21T17:57:00Z">
            <w:rPr>
              <w:color w:val="000000" w:themeColor="text1"/>
              <w:szCs w:val="24"/>
              <w14:textFill>
                <w14:solidFill>
                  <w14:schemeClr w14:val="tx1"/>
                </w14:solidFill>
              </w14:textFill>
            </w:rPr>
          </w:rPrChange>
        </w:rPr>
        <w:fldChar w:fldCharType="end"/>
      </w:r>
      <w:r>
        <w:rPr>
          <w:color w:val="auto"/>
          <w:szCs w:val="24"/>
          <w:rPrChange w:id="4246"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4247" w:author="Administrator" w:date="2019-03-21T17:57:00Z">
            <w:rPr>
              <w:rFonts w:hint="eastAsia"/>
              <w:color w:val="000000" w:themeColor="text1"/>
              <w:szCs w:val="24"/>
              <w14:textFill>
                <w14:solidFill>
                  <w14:schemeClr w14:val="tx1"/>
                </w14:solidFill>
              </w14:textFill>
            </w:rPr>
          </w:rPrChange>
        </w:rPr>
        <w:t>大气</w:t>
      </w:r>
      <w:r>
        <w:rPr>
          <w:rStyle w:val="129"/>
          <w:rFonts w:hint="eastAsia"/>
          <w:color w:val="auto"/>
          <w:rPrChange w:id="4248" w:author="Administrator" w:date="2019-03-21T17:57:00Z">
            <w:rPr>
              <w:rStyle w:val="129"/>
              <w:rFonts w:hint="eastAsia"/>
              <w:color w:val="000000" w:themeColor="text1"/>
              <w14:textFill>
                <w14:solidFill>
                  <w14:schemeClr w14:val="tx1"/>
                </w14:solidFill>
              </w14:textFill>
            </w:rPr>
          </w:rPrChange>
        </w:rPr>
        <w:t>评级等级判别表</w:t>
      </w:r>
    </w:p>
    <w:tbl>
      <w:tblPr>
        <w:tblStyle w:val="53"/>
        <w:tblW w:w="8528" w:type="dxa"/>
        <w:jc w:val="center"/>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4220"/>
        <w:gridCol w:w="4308"/>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4220" w:type="dxa"/>
            <w:vAlign w:val="center"/>
          </w:tcPr>
          <w:p>
            <w:pPr>
              <w:adjustRightInd w:val="0"/>
              <w:snapToGrid w:val="0"/>
              <w:jc w:val="center"/>
              <w:rPr>
                <w:sz w:val="21"/>
              </w:rPr>
            </w:pPr>
            <w:r>
              <w:rPr>
                <w:rFonts w:hint="eastAsia"/>
                <w:sz w:val="21"/>
              </w:rPr>
              <w:t>评价工作等级</w:t>
            </w:r>
          </w:p>
        </w:tc>
        <w:tc>
          <w:tcPr>
            <w:tcW w:w="4308" w:type="dxa"/>
            <w:vAlign w:val="center"/>
          </w:tcPr>
          <w:p>
            <w:pPr>
              <w:adjustRightInd w:val="0"/>
              <w:snapToGrid w:val="0"/>
              <w:jc w:val="center"/>
              <w:rPr>
                <w:sz w:val="21"/>
              </w:rPr>
            </w:pPr>
            <w:r>
              <w:rPr>
                <w:rFonts w:hint="eastAsia"/>
                <w:sz w:val="21"/>
              </w:rPr>
              <w:t>评价工作分级判据</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4220" w:type="dxa"/>
            <w:vAlign w:val="center"/>
          </w:tcPr>
          <w:p>
            <w:pPr>
              <w:adjustRightInd w:val="0"/>
              <w:snapToGrid w:val="0"/>
              <w:jc w:val="center"/>
              <w:rPr>
                <w:sz w:val="21"/>
              </w:rPr>
            </w:pPr>
            <w:r>
              <w:rPr>
                <w:rFonts w:hint="eastAsia"/>
                <w:sz w:val="21"/>
              </w:rPr>
              <w:t>一级评价</w:t>
            </w:r>
          </w:p>
        </w:tc>
        <w:tc>
          <w:tcPr>
            <w:tcW w:w="4308" w:type="dxa"/>
            <w:vAlign w:val="center"/>
          </w:tcPr>
          <w:p>
            <w:pPr>
              <w:adjustRightInd w:val="0"/>
              <w:snapToGrid w:val="0"/>
              <w:jc w:val="center"/>
              <w:rPr>
                <w:sz w:val="21"/>
              </w:rPr>
            </w:pPr>
            <w:r>
              <w:rPr>
                <w:sz w:val="21"/>
              </w:rPr>
              <w:t>P</w:t>
            </w:r>
            <w:r>
              <w:rPr>
                <w:sz w:val="21"/>
                <w:vertAlign w:val="subscript"/>
              </w:rPr>
              <w:t>max</w:t>
            </w:r>
            <w:r>
              <w:rPr>
                <w:rFonts w:hint="eastAsia" w:ascii="宋体" w:hAnsi="宋体" w:cs="宋体"/>
                <w:sz w:val="21"/>
              </w:rPr>
              <w:t>≧</w:t>
            </w:r>
            <w:r>
              <w:rPr>
                <w:sz w:val="21"/>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4220" w:type="dxa"/>
            <w:vAlign w:val="center"/>
          </w:tcPr>
          <w:p>
            <w:pPr>
              <w:adjustRightInd w:val="0"/>
              <w:snapToGrid w:val="0"/>
              <w:jc w:val="center"/>
              <w:rPr>
                <w:sz w:val="21"/>
              </w:rPr>
            </w:pPr>
            <w:r>
              <w:rPr>
                <w:rFonts w:hint="eastAsia"/>
                <w:sz w:val="21"/>
              </w:rPr>
              <w:t>二级评价</w:t>
            </w:r>
          </w:p>
        </w:tc>
        <w:tc>
          <w:tcPr>
            <w:tcW w:w="4308" w:type="dxa"/>
            <w:vAlign w:val="center"/>
          </w:tcPr>
          <w:p>
            <w:pPr>
              <w:adjustRightInd w:val="0"/>
              <w:snapToGrid w:val="0"/>
              <w:jc w:val="center"/>
              <w:rPr>
                <w:sz w:val="21"/>
              </w:rPr>
            </w:pPr>
            <w:r>
              <w:rPr>
                <w:sz w:val="21"/>
              </w:rPr>
              <w:t>1%</w:t>
            </w:r>
            <w:r>
              <w:rPr>
                <w:rFonts w:hint="eastAsia" w:ascii="宋体" w:hAnsi="宋体" w:cs="宋体"/>
                <w:sz w:val="21"/>
              </w:rPr>
              <w:t>≦</w:t>
            </w:r>
            <w:r>
              <w:rPr>
                <w:sz w:val="21"/>
              </w:rPr>
              <w:t>P</w:t>
            </w:r>
            <w:r>
              <w:rPr>
                <w:sz w:val="21"/>
                <w:vertAlign w:val="subscript"/>
              </w:rPr>
              <w:t>max</w:t>
            </w:r>
            <w:r>
              <w:rPr>
                <w:sz w:val="21"/>
              </w:rPr>
              <w:t>&lt;10%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4220" w:type="dxa"/>
            <w:vAlign w:val="center"/>
          </w:tcPr>
          <w:p>
            <w:pPr>
              <w:adjustRightInd w:val="0"/>
              <w:snapToGrid w:val="0"/>
              <w:jc w:val="center"/>
              <w:rPr>
                <w:sz w:val="21"/>
              </w:rPr>
            </w:pPr>
            <w:r>
              <w:rPr>
                <w:rFonts w:hint="eastAsia"/>
                <w:sz w:val="21"/>
              </w:rPr>
              <w:t>三级评价</w:t>
            </w:r>
          </w:p>
        </w:tc>
        <w:tc>
          <w:tcPr>
            <w:tcW w:w="4308" w:type="dxa"/>
            <w:vAlign w:val="center"/>
          </w:tcPr>
          <w:p>
            <w:pPr>
              <w:adjustRightInd w:val="0"/>
              <w:snapToGrid w:val="0"/>
              <w:jc w:val="center"/>
              <w:rPr>
                <w:sz w:val="21"/>
              </w:rPr>
            </w:pPr>
            <w:r>
              <w:rPr>
                <w:sz w:val="21"/>
              </w:rPr>
              <w:t>P</w:t>
            </w:r>
            <w:r>
              <w:rPr>
                <w:sz w:val="21"/>
                <w:vertAlign w:val="subscript"/>
              </w:rPr>
              <w:t>max</w:t>
            </w:r>
            <w:r>
              <w:rPr>
                <w:sz w:val="21"/>
              </w:rPr>
              <w:t>&lt;1%</w:t>
            </w:r>
          </w:p>
        </w:tc>
      </w:tr>
    </w:tbl>
    <w:p>
      <w:pPr>
        <w:pStyle w:val="197"/>
        <w:numPr>
          <w:ilvl w:val="0"/>
          <w:numId w:val="13"/>
        </w:numPr>
        <w:tabs>
          <w:tab w:val="left" w:pos="993"/>
        </w:tabs>
        <w:spacing w:before="240" w:beforeLines="100" w:line="360" w:lineRule="auto"/>
        <w:ind w:left="0" w:firstLine="482" w:firstLineChars="0"/>
        <w:rPr>
          <w:color w:val="auto"/>
          <w:sz w:val="24"/>
          <w:rPrChange w:id="4249" w:author="Administrator" w:date="2019-03-21T17:57:00Z">
            <w:rPr>
              <w:color w:val="000000" w:themeColor="text1"/>
              <w:sz w:val="24"/>
              <w14:textFill>
                <w14:solidFill>
                  <w14:schemeClr w14:val="tx1"/>
                </w14:solidFill>
              </w14:textFill>
            </w:rPr>
          </w:rPrChange>
        </w:rPr>
      </w:pPr>
      <w:r>
        <w:rPr>
          <w:rFonts w:hint="eastAsia"/>
          <w:color w:val="auto"/>
          <w:sz w:val="24"/>
          <w:rPrChange w:id="4250" w:author="Administrator" w:date="2019-03-21T17:57:00Z">
            <w:rPr>
              <w:rFonts w:hint="eastAsia"/>
              <w:color w:val="000000" w:themeColor="text1"/>
              <w:sz w:val="24"/>
              <w14:textFill>
                <w14:solidFill>
                  <w14:schemeClr w14:val="tx1"/>
                </w14:solidFill>
              </w14:textFill>
            </w:rPr>
          </w:rPrChange>
        </w:rPr>
        <w:t>地表水环境</w:t>
      </w:r>
    </w:p>
    <w:p>
      <w:pPr>
        <w:spacing w:line="360" w:lineRule="auto"/>
        <w:ind w:firstLine="480" w:firstLineChars="200"/>
        <w:rPr>
          <w:color w:val="auto"/>
          <w:sz w:val="24"/>
          <w:rPrChange w:id="4251" w:author="Administrator" w:date="2019-03-21T17:57:00Z">
            <w:rPr>
              <w:color w:val="000000" w:themeColor="text1"/>
              <w:sz w:val="24"/>
              <w14:textFill>
                <w14:solidFill>
                  <w14:schemeClr w14:val="tx1"/>
                </w14:solidFill>
              </w14:textFill>
            </w:rPr>
          </w:rPrChange>
        </w:rPr>
      </w:pPr>
      <w:r>
        <w:rPr>
          <w:rFonts w:hint="eastAsia"/>
          <w:color w:val="auto"/>
          <w:sz w:val="24"/>
          <w:rPrChange w:id="4252" w:author="Administrator" w:date="2019-03-21T17:57:00Z">
            <w:rPr>
              <w:rFonts w:hint="eastAsia"/>
              <w:color w:val="000000" w:themeColor="text1"/>
              <w:sz w:val="24"/>
              <w14:textFill>
                <w14:solidFill>
                  <w14:schemeClr w14:val="tx1"/>
                </w14:solidFill>
              </w14:textFill>
            </w:rPr>
          </w:rPrChange>
        </w:rPr>
        <w:t>本项目运营期废水主要为垃圾渗滤液，渗滤液产生量为</w:t>
      </w:r>
      <w:r>
        <w:rPr>
          <w:color w:val="auto"/>
          <w:sz w:val="24"/>
          <w:rPrChange w:id="4253" w:author="Administrator" w:date="2019-03-21T17:57:00Z">
            <w:rPr>
              <w:color w:val="000000" w:themeColor="text1"/>
              <w:sz w:val="24"/>
              <w14:textFill>
                <w14:solidFill>
                  <w14:schemeClr w14:val="tx1"/>
                </w14:solidFill>
              </w14:textFill>
            </w:rPr>
          </w:rPrChange>
        </w:rPr>
        <w:t>15m</w:t>
      </w:r>
      <w:r>
        <w:rPr>
          <w:color w:val="auto"/>
          <w:sz w:val="24"/>
          <w:vertAlign w:val="superscript"/>
          <w:rPrChange w:id="4254" w:author="Administrator" w:date="2019-03-21T17:57:00Z">
            <w:rPr>
              <w:color w:val="000000" w:themeColor="text1"/>
              <w:sz w:val="24"/>
              <w:vertAlign w:val="superscript"/>
              <w14:textFill>
                <w14:solidFill>
                  <w14:schemeClr w14:val="tx1"/>
                </w14:solidFill>
              </w14:textFill>
            </w:rPr>
          </w:rPrChange>
        </w:rPr>
        <w:t>3</w:t>
      </w:r>
      <w:r>
        <w:rPr>
          <w:color w:val="auto"/>
          <w:sz w:val="24"/>
          <w:rPrChange w:id="4255" w:author="Administrator" w:date="2019-03-21T17:57:00Z">
            <w:rPr>
              <w:color w:val="000000" w:themeColor="text1"/>
              <w:sz w:val="24"/>
              <w14:textFill>
                <w14:solidFill>
                  <w14:schemeClr w14:val="tx1"/>
                </w14:solidFill>
              </w14:textFill>
            </w:rPr>
          </w:rPrChange>
        </w:rPr>
        <w:t>/d</w:t>
      </w:r>
      <w:r>
        <w:rPr>
          <w:rFonts w:hint="eastAsia"/>
          <w:color w:val="auto"/>
          <w:sz w:val="24"/>
          <w:rPrChange w:id="4256" w:author="Administrator" w:date="2019-03-21T17:57:00Z">
            <w:rPr>
              <w:rFonts w:hint="eastAsia"/>
              <w:color w:val="000000" w:themeColor="text1"/>
              <w:sz w:val="24"/>
              <w14:textFill>
                <w14:solidFill>
                  <w14:schemeClr w14:val="tx1"/>
                </w14:solidFill>
              </w14:textFill>
            </w:rPr>
          </w:rPrChange>
        </w:rPr>
        <w:t>（</w:t>
      </w:r>
      <w:r>
        <w:rPr>
          <w:color w:val="auto"/>
          <w:sz w:val="24"/>
          <w:rPrChange w:id="4257" w:author="Administrator" w:date="2019-03-21T17:57:00Z">
            <w:rPr>
              <w:color w:val="000000" w:themeColor="text1"/>
              <w:sz w:val="24"/>
              <w14:textFill>
                <w14:solidFill>
                  <w14:schemeClr w14:val="tx1"/>
                </w14:solidFill>
              </w14:textFill>
            </w:rPr>
          </w:rPrChange>
        </w:rPr>
        <w:t>5475m</w:t>
      </w:r>
      <w:r>
        <w:rPr>
          <w:color w:val="auto"/>
          <w:sz w:val="24"/>
          <w:vertAlign w:val="superscript"/>
          <w:rPrChange w:id="4258" w:author="Administrator" w:date="2019-03-21T17:57:00Z">
            <w:rPr>
              <w:color w:val="000000" w:themeColor="text1"/>
              <w:sz w:val="24"/>
              <w:vertAlign w:val="superscript"/>
              <w14:textFill>
                <w14:solidFill>
                  <w14:schemeClr w14:val="tx1"/>
                </w14:solidFill>
              </w14:textFill>
            </w:rPr>
          </w:rPrChange>
        </w:rPr>
        <w:t>3</w:t>
      </w:r>
      <w:r>
        <w:rPr>
          <w:color w:val="auto"/>
          <w:sz w:val="24"/>
          <w:rPrChange w:id="4259" w:author="Administrator" w:date="2019-03-21T17:57:00Z">
            <w:rPr>
              <w:color w:val="000000" w:themeColor="text1"/>
              <w:sz w:val="24"/>
              <w14:textFill>
                <w14:solidFill>
                  <w14:schemeClr w14:val="tx1"/>
                </w14:solidFill>
              </w14:textFill>
            </w:rPr>
          </w:rPrChange>
        </w:rPr>
        <w:t>/a</w:t>
      </w:r>
      <w:r>
        <w:rPr>
          <w:rFonts w:hint="eastAsia"/>
          <w:color w:val="auto"/>
          <w:sz w:val="24"/>
          <w:rPrChange w:id="4260" w:author="Administrator" w:date="2019-03-21T17:57:00Z">
            <w:rPr>
              <w:rFonts w:hint="eastAsia"/>
              <w:color w:val="000000" w:themeColor="text1"/>
              <w:sz w:val="24"/>
              <w14:textFill>
                <w14:solidFill>
                  <w14:schemeClr w14:val="tx1"/>
                </w14:solidFill>
              </w14:textFill>
            </w:rPr>
          </w:rPrChange>
        </w:rPr>
        <w:t>），垃圾渗滤液经处理达到《生活垃圾填埋污染控制标准》</w:t>
      </w:r>
      <w:r>
        <w:rPr>
          <w:color w:val="auto"/>
          <w:sz w:val="24"/>
          <w:rPrChange w:id="4261" w:author="Administrator" w:date="2019-03-21T17:57:00Z">
            <w:rPr>
              <w:color w:val="000000" w:themeColor="text1"/>
              <w:sz w:val="24"/>
              <w14:textFill>
                <w14:solidFill>
                  <w14:schemeClr w14:val="tx1"/>
                </w14:solidFill>
              </w14:textFill>
            </w:rPr>
          </w:rPrChange>
        </w:rPr>
        <w:t>(GB16889-2008)</w:t>
      </w:r>
      <w:r>
        <w:rPr>
          <w:rFonts w:hint="eastAsia"/>
          <w:color w:val="auto"/>
          <w:sz w:val="24"/>
          <w:rPrChange w:id="4262" w:author="Administrator" w:date="2019-03-21T17:57:00Z">
            <w:rPr>
              <w:rFonts w:hint="eastAsia"/>
              <w:color w:val="000000" w:themeColor="text1"/>
              <w:sz w:val="24"/>
              <w14:textFill>
                <w14:solidFill>
                  <w14:schemeClr w14:val="tx1"/>
                </w14:solidFill>
              </w14:textFill>
            </w:rPr>
          </w:rPrChange>
        </w:rPr>
        <w:t>后，尾水排入市政污水管网进入华容县桥东污水处理厂处理。根据《环境影响评价技术导则</w:t>
      </w:r>
      <w:r>
        <w:rPr>
          <w:color w:val="auto"/>
          <w:sz w:val="24"/>
          <w:rPrChange w:id="4263" w:author="Administrator" w:date="2019-03-21T17:57:00Z">
            <w:rPr>
              <w:color w:val="000000" w:themeColor="text1"/>
              <w:sz w:val="24"/>
              <w14:textFill>
                <w14:solidFill>
                  <w14:schemeClr w14:val="tx1"/>
                </w14:solidFill>
              </w14:textFill>
            </w:rPr>
          </w:rPrChange>
        </w:rPr>
        <w:t xml:space="preserve"> </w:t>
      </w:r>
      <w:r>
        <w:rPr>
          <w:rFonts w:hint="eastAsia"/>
          <w:color w:val="auto"/>
          <w:sz w:val="24"/>
          <w:rPrChange w:id="4264" w:author="Administrator" w:date="2019-03-21T17:57:00Z">
            <w:rPr>
              <w:rFonts w:hint="eastAsia"/>
              <w:color w:val="000000" w:themeColor="text1"/>
              <w:sz w:val="24"/>
              <w14:textFill>
                <w14:solidFill>
                  <w14:schemeClr w14:val="tx1"/>
                </w14:solidFill>
              </w14:textFill>
            </w:rPr>
          </w:rPrChange>
        </w:rPr>
        <w:t>地表水环境》（</w:t>
      </w:r>
      <w:r>
        <w:rPr>
          <w:color w:val="auto"/>
          <w:sz w:val="24"/>
          <w:rPrChange w:id="4265" w:author="Administrator" w:date="2019-03-21T17:57:00Z">
            <w:rPr>
              <w:color w:val="000000" w:themeColor="text1"/>
              <w:sz w:val="24"/>
              <w14:textFill>
                <w14:solidFill>
                  <w14:schemeClr w14:val="tx1"/>
                </w14:solidFill>
              </w14:textFill>
            </w:rPr>
          </w:rPrChange>
        </w:rPr>
        <w:t>HJ2.3-2018</w:t>
      </w:r>
      <w:r>
        <w:rPr>
          <w:rFonts w:hint="eastAsia"/>
          <w:color w:val="auto"/>
          <w:sz w:val="24"/>
          <w:rPrChange w:id="4266" w:author="Administrator" w:date="2019-03-21T17:57:00Z">
            <w:rPr>
              <w:rFonts w:hint="eastAsia"/>
              <w:color w:val="000000" w:themeColor="text1"/>
              <w:sz w:val="24"/>
              <w14:textFill>
                <w14:solidFill>
                  <w14:schemeClr w14:val="tx1"/>
                </w14:solidFill>
              </w14:textFill>
            </w:rPr>
          </w:rPrChange>
        </w:rPr>
        <w:t>）对评价工作等级划分原则，本项目废水最终纳入二级污水处理厂处理，属于间接排放，</w:t>
      </w:r>
      <w:r>
        <w:rPr>
          <w:rFonts w:hint="eastAsia"/>
          <w:color w:val="auto"/>
          <w:sz w:val="24"/>
          <w:rPrChange w:id="4267" w:author="Administrator" w:date="2019-03-21T17:57:00Z">
            <w:rPr>
              <w:rFonts w:hint="eastAsia"/>
              <w:color w:val="000000" w:themeColor="text1"/>
              <w:sz w:val="24"/>
              <w14:textFill>
                <w14:solidFill>
                  <w14:schemeClr w14:val="tx1"/>
                </w14:solidFill>
              </w14:textFill>
            </w:rPr>
          </w:rPrChange>
        </w:rPr>
        <w:t>按导则</w:t>
      </w:r>
      <w:r>
        <w:rPr>
          <w:rFonts w:hint="eastAsia"/>
          <w:color w:val="auto"/>
          <w:sz w:val="24"/>
          <w:rPrChange w:id="4268" w:author="Administrator" w:date="2019-03-21T17:57:00Z">
            <w:rPr>
              <w:rFonts w:hint="eastAsia"/>
              <w:color w:val="000000" w:themeColor="text1"/>
              <w:sz w:val="24"/>
              <w14:textFill>
                <w14:solidFill>
                  <w14:schemeClr w14:val="tx1"/>
                </w14:solidFill>
              </w14:textFill>
            </w:rPr>
          </w:rPrChange>
        </w:rPr>
        <w:t>要求确定地表水环境影响评价等级为三级</w:t>
      </w:r>
      <w:r>
        <w:rPr>
          <w:color w:val="auto"/>
          <w:sz w:val="24"/>
          <w:rPrChange w:id="4269" w:author="Administrator" w:date="2019-03-21T17:57:00Z">
            <w:rPr>
              <w:color w:val="000000" w:themeColor="text1"/>
              <w:sz w:val="24"/>
              <w14:textFill>
                <w14:solidFill>
                  <w14:schemeClr w14:val="tx1"/>
                </w14:solidFill>
              </w14:textFill>
            </w:rPr>
          </w:rPrChange>
        </w:rPr>
        <w:t>B</w:t>
      </w:r>
      <w:r>
        <w:rPr>
          <w:rFonts w:hint="eastAsia"/>
          <w:color w:val="auto"/>
          <w:sz w:val="24"/>
          <w:rPrChange w:id="4270" w:author="Administrator" w:date="2019-03-21T17:57:00Z">
            <w:rPr>
              <w:rFonts w:hint="eastAsia"/>
              <w:color w:val="000000" w:themeColor="text1"/>
              <w:sz w:val="24"/>
              <w14:textFill>
                <w14:solidFill>
                  <w14:schemeClr w14:val="tx1"/>
                </w14:solidFill>
              </w14:textFill>
            </w:rPr>
          </w:rPrChange>
        </w:rPr>
        <w:t>，进行简要影响分析。</w:t>
      </w:r>
    </w:p>
    <w:p>
      <w:pPr>
        <w:pStyle w:val="197"/>
        <w:numPr>
          <w:ilvl w:val="0"/>
          <w:numId w:val="13"/>
        </w:numPr>
        <w:tabs>
          <w:tab w:val="left" w:pos="993"/>
        </w:tabs>
        <w:spacing w:line="360" w:lineRule="auto"/>
        <w:ind w:left="0" w:firstLine="480" w:firstLineChars="0"/>
        <w:rPr>
          <w:color w:val="auto"/>
          <w:sz w:val="24"/>
          <w:rPrChange w:id="4271" w:author="Administrator" w:date="2019-03-21T17:57:00Z">
            <w:rPr>
              <w:color w:val="000000" w:themeColor="text1"/>
              <w:sz w:val="24"/>
              <w14:textFill>
                <w14:solidFill>
                  <w14:schemeClr w14:val="tx1"/>
                </w14:solidFill>
              </w14:textFill>
            </w:rPr>
          </w:rPrChange>
        </w:rPr>
      </w:pPr>
      <w:r>
        <w:rPr>
          <w:rFonts w:hint="eastAsia"/>
          <w:color w:val="auto"/>
          <w:sz w:val="24"/>
          <w:rPrChange w:id="4272" w:author="Administrator" w:date="2019-03-21T17:57:00Z">
            <w:rPr>
              <w:rFonts w:hint="eastAsia"/>
              <w:color w:val="000000" w:themeColor="text1"/>
              <w:sz w:val="24"/>
              <w14:textFill>
                <w14:solidFill>
                  <w14:schemeClr w14:val="tx1"/>
                </w14:solidFill>
              </w14:textFill>
            </w:rPr>
          </w:rPrChange>
        </w:rPr>
        <w:t>地下水环境</w:t>
      </w:r>
    </w:p>
    <w:p>
      <w:pPr>
        <w:spacing w:line="360" w:lineRule="auto"/>
        <w:ind w:firstLine="480" w:firstLineChars="200"/>
        <w:rPr>
          <w:color w:val="auto"/>
          <w:sz w:val="24"/>
          <w:szCs w:val="24"/>
          <w:rPrChange w:id="4273"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4274" w:author="Administrator" w:date="2019-03-21T17:57:00Z">
            <w:rPr>
              <w:rFonts w:hint="eastAsia"/>
              <w:color w:val="000000" w:themeColor="text1"/>
              <w:sz w:val="24"/>
              <w:szCs w:val="24"/>
              <w14:textFill>
                <w14:solidFill>
                  <w14:schemeClr w14:val="tx1"/>
                </w14:solidFill>
              </w14:textFill>
            </w:rPr>
          </w:rPrChange>
        </w:rPr>
        <w:t>根据《环境影响评价技术导则</w:t>
      </w:r>
      <w:r>
        <w:rPr>
          <w:color w:val="auto"/>
          <w:sz w:val="24"/>
          <w:szCs w:val="24"/>
          <w:rPrChange w:id="4275" w:author="Administrator" w:date="2019-03-21T17:57:00Z">
            <w:rPr>
              <w:color w:val="000000" w:themeColor="text1"/>
              <w:sz w:val="24"/>
              <w:szCs w:val="24"/>
              <w14:textFill>
                <w14:solidFill>
                  <w14:schemeClr w14:val="tx1"/>
                </w14:solidFill>
              </w14:textFill>
            </w:rPr>
          </w:rPrChange>
        </w:rPr>
        <w:t xml:space="preserve">  </w:t>
      </w:r>
      <w:r>
        <w:rPr>
          <w:rFonts w:hint="eastAsia"/>
          <w:color w:val="auto"/>
          <w:sz w:val="24"/>
          <w:szCs w:val="24"/>
          <w:rPrChange w:id="4276" w:author="Administrator" w:date="2019-03-21T17:57:00Z">
            <w:rPr>
              <w:rFonts w:hint="eastAsia"/>
              <w:color w:val="000000" w:themeColor="text1"/>
              <w:sz w:val="24"/>
              <w:szCs w:val="24"/>
              <w14:textFill>
                <w14:solidFill>
                  <w14:schemeClr w14:val="tx1"/>
                </w14:solidFill>
              </w14:textFill>
            </w:rPr>
          </w:rPrChange>
        </w:rPr>
        <w:t>地下水环境》（</w:t>
      </w:r>
      <w:r>
        <w:rPr>
          <w:color w:val="auto"/>
          <w:sz w:val="24"/>
          <w:szCs w:val="24"/>
          <w:rPrChange w:id="4277" w:author="Administrator" w:date="2019-03-21T17:57:00Z">
            <w:rPr>
              <w:color w:val="000000" w:themeColor="text1"/>
              <w:sz w:val="24"/>
              <w:szCs w:val="24"/>
              <w14:textFill>
                <w14:solidFill>
                  <w14:schemeClr w14:val="tx1"/>
                </w14:solidFill>
              </w14:textFill>
            </w:rPr>
          </w:rPrChange>
        </w:rPr>
        <w:t>HJ610-2016</w:t>
      </w:r>
      <w:r>
        <w:rPr>
          <w:rFonts w:hint="eastAsia"/>
          <w:color w:val="auto"/>
          <w:sz w:val="24"/>
          <w:szCs w:val="24"/>
          <w:rPrChange w:id="4278" w:author="Administrator" w:date="2019-03-21T17:57:00Z">
            <w:rPr>
              <w:rFonts w:hint="eastAsia"/>
              <w:color w:val="000000" w:themeColor="text1"/>
              <w:sz w:val="24"/>
              <w:szCs w:val="24"/>
              <w14:textFill>
                <w14:solidFill>
                  <w14:schemeClr w14:val="tx1"/>
                </w14:solidFill>
              </w14:textFill>
            </w:rPr>
          </w:rPrChange>
        </w:rPr>
        <w:t>），目前本垃圾场附近清水组村民的生活饮用水均采用自来水，所在区域地下水环境敏感程度为不敏感，同时查询导则中附录</w:t>
      </w:r>
      <w:r>
        <w:rPr>
          <w:color w:val="auto"/>
          <w:sz w:val="24"/>
          <w:szCs w:val="24"/>
          <w:rPrChange w:id="4279" w:author="Administrator" w:date="2019-03-21T17:57:00Z">
            <w:rPr>
              <w:color w:val="000000" w:themeColor="text1"/>
              <w:sz w:val="24"/>
              <w:szCs w:val="24"/>
              <w14:textFill>
                <w14:solidFill>
                  <w14:schemeClr w14:val="tx1"/>
                </w14:solidFill>
              </w14:textFill>
            </w:rPr>
          </w:rPrChange>
        </w:rPr>
        <w:t>A</w:t>
      </w:r>
      <w:r>
        <w:rPr>
          <w:rFonts w:hint="eastAsia"/>
          <w:color w:val="auto"/>
          <w:sz w:val="24"/>
          <w:szCs w:val="24"/>
          <w:rPrChange w:id="4280" w:author="Administrator" w:date="2019-03-21T17:57:00Z">
            <w:rPr>
              <w:rFonts w:hint="eastAsia"/>
              <w:color w:val="000000" w:themeColor="text1"/>
              <w:sz w:val="24"/>
              <w:szCs w:val="24"/>
              <w14:textFill>
                <w14:solidFill>
                  <w14:schemeClr w14:val="tx1"/>
                </w14:solidFill>
              </w14:textFill>
            </w:rPr>
          </w:rPrChange>
        </w:rPr>
        <w:t>（地下水环境影响评价行业分类表），拟建项目地下水环境影响评价项目类别为</w:t>
      </w:r>
      <w:r>
        <w:rPr>
          <w:rFonts w:hint="eastAsia" w:ascii="宋体" w:hAnsi="宋体" w:cs="宋体"/>
          <w:color w:val="auto"/>
          <w:sz w:val="24"/>
          <w:szCs w:val="24"/>
          <w:rPrChange w:id="4281" w:author="Administrator" w:date="2019-03-21T17:57:00Z">
            <w:rPr>
              <w:rFonts w:hint="eastAsia" w:ascii="宋体" w:hAnsi="宋体" w:cs="宋体"/>
              <w:color w:val="000000" w:themeColor="text1"/>
              <w:sz w:val="24"/>
              <w:szCs w:val="24"/>
              <w14:textFill>
                <w14:solidFill>
                  <w14:schemeClr w14:val="tx1"/>
                </w14:solidFill>
              </w14:textFill>
            </w:rPr>
          </w:rPrChange>
        </w:rPr>
        <w:t>Ⅰ</w:t>
      </w:r>
      <w:r>
        <w:rPr>
          <w:rFonts w:hint="eastAsia"/>
          <w:color w:val="auto"/>
          <w:sz w:val="24"/>
          <w:szCs w:val="24"/>
          <w:rPrChange w:id="4282" w:author="Administrator" w:date="2019-03-21T17:57:00Z">
            <w:rPr>
              <w:rFonts w:hint="eastAsia"/>
              <w:color w:val="000000" w:themeColor="text1"/>
              <w:sz w:val="24"/>
              <w:szCs w:val="24"/>
              <w14:textFill>
                <w14:solidFill>
                  <w14:schemeClr w14:val="tx1"/>
                </w14:solidFill>
              </w14:textFill>
            </w:rPr>
          </w:rPrChange>
        </w:rPr>
        <w:t>类，确定本项目地下水环境评价等级为二级，评价范围为项目区所在的水文地质单元，具体范围见附图</w:t>
      </w:r>
      <w:r>
        <w:rPr>
          <w:color w:val="auto"/>
          <w:sz w:val="24"/>
          <w:szCs w:val="24"/>
          <w:rPrChange w:id="4283" w:author="Administrator" w:date="2019-03-21T17:57:00Z">
            <w:rPr>
              <w:color w:val="000000" w:themeColor="text1"/>
              <w:sz w:val="24"/>
              <w:szCs w:val="24"/>
              <w14:textFill>
                <w14:solidFill>
                  <w14:schemeClr w14:val="tx1"/>
                </w14:solidFill>
              </w14:textFill>
            </w:rPr>
          </w:rPrChange>
        </w:rPr>
        <w:t>6</w:t>
      </w:r>
      <w:r>
        <w:rPr>
          <w:rFonts w:hint="eastAsia"/>
          <w:color w:val="auto"/>
          <w:sz w:val="24"/>
          <w:szCs w:val="24"/>
          <w:rPrChange w:id="4284" w:author="Administrator" w:date="2019-03-21T17:57:00Z">
            <w:rPr>
              <w:rFonts w:hint="eastAsia"/>
              <w:color w:val="000000" w:themeColor="text1"/>
              <w:sz w:val="24"/>
              <w:szCs w:val="24"/>
              <w14:textFill>
                <w14:solidFill>
                  <w14:schemeClr w14:val="tx1"/>
                </w14:solidFill>
              </w14:textFill>
            </w:rPr>
          </w:rPrChange>
        </w:rPr>
        <w:t>。</w:t>
      </w:r>
      <w:bookmarkStart w:id="45" w:name="_Toc287606709"/>
    </w:p>
    <w:p>
      <w:pPr>
        <w:pStyle w:val="18"/>
        <w:rPr>
          <w:rStyle w:val="129"/>
          <w:b/>
          <w:color w:val="auto"/>
          <w:rPrChange w:id="4285" w:author="Administrator" w:date="2019-03-21T17:57:00Z">
            <w:rPr>
              <w:rStyle w:val="129"/>
              <w:b w:val="0"/>
              <w:color w:val="000000" w:themeColor="text1"/>
              <w14:textFill>
                <w14:solidFill>
                  <w14:schemeClr w14:val="tx1"/>
                </w14:solidFill>
              </w14:textFill>
            </w:rPr>
          </w:rPrChange>
        </w:rPr>
      </w:pPr>
      <w:r>
        <w:rPr>
          <w:rFonts w:hint="eastAsia"/>
          <w:color w:val="auto"/>
          <w:szCs w:val="24"/>
          <w:rPrChange w:id="4286" w:author="Administrator" w:date="2019-03-21T17:57:00Z">
            <w:rPr>
              <w:rFonts w:hint="eastAsia"/>
              <w:color w:val="000000" w:themeColor="text1"/>
              <w:szCs w:val="24"/>
              <w14:textFill>
                <w14:solidFill>
                  <w14:schemeClr w14:val="tx1"/>
                </w14:solidFill>
              </w14:textFill>
            </w:rPr>
          </w:rPrChange>
        </w:rPr>
        <w:t>表</w:t>
      </w:r>
      <w:r>
        <w:rPr>
          <w:color w:val="auto"/>
          <w:szCs w:val="24"/>
          <w:rPrChange w:id="4287" w:author="Administrator" w:date="2019-03-21T17:57:00Z">
            <w:rPr>
              <w:color w:val="000000" w:themeColor="text1"/>
              <w:szCs w:val="24"/>
              <w14:textFill>
                <w14:solidFill>
                  <w14:schemeClr w14:val="tx1"/>
                </w14:solidFill>
              </w14:textFill>
            </w:rPr>
          </w:rPrChange>
        </w:rPr>
        <w:fldChar w:fldCharType="begin"/>
      </w:r>
      <w:r>
        <w:rPr>
          <w:color w:val="auto"/>
          <w:szCs w:val="24"/>
          <w:rPrChange w:id="4288"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4289" w:author="Administrator" w:date="2019-03-21T17:57:00Z">
            <w:rPr>
              <w:color w:val="000000" w:themeColor="text1"/>
              <w:szCs w:val="24"/>
              <w14:textFill>
                <w14:solidFill>
                  <w14:schemeClr w14:val="tx1"/>
                </w14:solidFill>
              </w14:textFill>
            </w:rPr>
          </w:rPrChange>
        </w:rPr>
        <w:fldChar w:fldCharType="separate"/>
      </w:r>
      <w:r>
        <w:rPr>
          <w:szCs w:val="24"/>
        </w:rPr>
        <w:t>2.4</w:t>
      </w:r>
      <w:r>
        <w:rPr>
          <w:color w:val="auto"/>
          <w:szCs w:val="24"/>
          <w:rPrChange w:id="4290" w:author="Administrator" w:date="2019-03-21T17:57:00Z">
            <w:rPr>
              <w:color w:val="000000" w:themeColor="text1"/>
              <w:szCs w:val="24"/>
              <w14:textFill>
                <w14:solidFill>
                  <w14:schemeClr w14:val="tx1"/>
                </w14:solidFill>
              </w14:textFill>
            </w:rPr>
          </w:rPrChange>
        </w:rPr>
        <w:fldChar w:fldCharType="end"/>
      </w:r>
      <w:r>
        <w:rPr>
          <w:color w:val="auto"/>
          <w:szCs w:val="24"/>
          <w:rPrChange w:id="4291" w:author="Administrator" w:date="2019-03-21T17:57:00Z">
            <w:rPr>
              <w:color w:val="000000" w:themeColor="text1"/>
              <w:szCs w:val="24"/>
              <w14:textFill>
                <w14:solidFill>
                  <w14:schemeClr w14:val="tx1"/>
                </w14:solidFill>
              </w14:textFill>
            </w:rPr>
          </w:rPrChange>
        </w:rPr>
        <w:noBreakHyphen/>
      </w:r>
      <w:r>
        <w:rPr>
          <w:color w:val="auto"/>
          <w:szCs w:val="24"/>
          <w:rPrChange w:id="4292" w:author="Administrator" w:date="2019-03-21T17:57:00Z">
            <w:rPr>
              <w:color w:val="000000" w:themeColor="text1"/>
              <w:szCs w:val="24"/>
              <w14:textFill>
                <w14:solidFill>
                  <w14:schemeClr w14:val="tx1"/>
                </w14:solidFill>
              </w14:textFill>
            </w:rPr>
          </w:rPrChange>
        </w:rPr>
        <w:fldChar w:fldCharType="begin"/>
      </w:r>
      <w:r>
        <w:rPr>
          <w:color w:val="auto"/>
          <w:szCs w:val="24"/>
          <w:rPrChange w:id="4293"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4294" w:author="Administrator" w:date="2019-03-21T17:57:00Z">
            <w:rPr>
              <w:rFonts w:hint="eastAsia"/>
              <w:color w:val="000000" w:themeColor="text1"/>
              <w:szCs w:val="24"/>
              <w14:textFill>
                <w14:solidFill>
                  <w14:schemeClr w14:val="tx1"/>
                </w14:solidFill>
              </w14:textFill>
            </w:rPr>
          </w:rPrChange>
        </w:rPr>
        <w:instrText xml:space="preserve">表</w:instrText>
      </w:r>
      <w:r>
        <w:rPr>
          <w:color w:val="auto"/>
          <w:szCs w:val="24"/>
          <w:rPrChange w:id="4295"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4296" w:author="Administrator" w:date="2019-03-21T17:57:00Z">
            <w:rPr>
              <w:color w:val="000000" w:themeColor="text1"/>
              <w:szCs w:val="24"/>
              <w14:textFill>
                <w14:solidFill>
                  <w14:schemeClr w14:val="tx1"/>
                </w14:solidFill>
              </w14:textFill>
            </w:rPr>
          </w:rPrChange>
        </w:rPr>
        <w:fldChar w:fldCharType="separate"/>
      </w:r>
      <w:ins w:id="4297" w:author="Administrator" w:date="2019-03-21T18:47:00Z">
        <w:r>
          <w:rPr>
            <w:szCs w:val="24"/>
          </w:rPr>
          <w:t>2</w:t>
        </w:r>
      </w:ins>
      <w:del w:id="4298" w:author="Administrator" w:date="2019-03-21T17:59:00Z">
        <w:r>
          <w:rPr>
            <w:color w:val="auto"/>
            <w:szCs w:val="24"/>
            <w:rPrChange w:id="4299" w:author="Administrator" w:date="2019-03-21T17:57:00Z">
              <w:rPr>
                <w:color w:val="000000" w:themeColor="text1"/>
                <w:szCs w:val="24"/>
                <w14:textFill>
                  <w14:solidFill>
                    <w14:schemeClr w14:val="tx1"/>
                  </w14:solidFill>
                </w14:textFill>
              </w:rPr>
            </w:rPrChange>
          </w:rPr>
          <w:delText>2</w:delText>
        </w:r>
      </w:del>
      <w:r>
        <w:rPr>
          <w:color w:val="auto"/>
          <w:szCs w:val="24"/>
          <w:rPrChange w:id="4300" w:author="Administrator" w:date="2019-03-21T17:57:00Z">
            <w:rPr>
              <w:color w:val="000000" w:themeColor="text1"/>
              <w:szCs w:val="24"/>
              <w14:textFill>
                <w14:solidFill>
                  <w14:schemeClr w14:val="tx1"/>
                </w14:solidFill>
              </w14:textFill>
            </w:rPr>
          </w:rPrChange>
        </w:rPr>
        <w:fldChar w:fldCharType="end"/>
      </w:r>
      <w:r>
        <w:rPr>
          <w:color w:val="auto"/>
          <w:szCs w:val="24"/>
          <w:rPrChange w:id="4301"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4302" w:author="Administrator" w:date="2019-03-21T17:57:00Z">
            <w:rPr>
              <w:rFonts w:hint="eastAsia"/>
              <w:color w:val="000000" w:themeColor="text1"/>
              <w:szCs w:val="24"/>
              <w14:textFill>
                <w14:solidFill>
                  <w14:schemeClr w14:val="tx1"/>
                </w14:solidFill>
              </w14:textFill>
            </w:rPr>
          </w:rPrChange>
        </w:rPr>
        <w:t>地下水</w:t>
      </w:r>
      <w:r>
        <w:rPr>
          <w:rStyle w:val="129"/>
          <w:rFonts w:hint="eastAsia"/>
          <w:color w:val="auto"/>
          <w:rPrChange w:id="4303" w:author="Administrator" w:date="2019-03-21T17:57:00Z">
            <w:rPr>
              <w:rStyle w:val="129"/>
              <w:rFonts w:hint="eastAsia"/>
              <w:color w:val="000000" w:themeColor="text1"/>
              <w14:textFill>
                <w14:solidFill>
                  <w14:schemeClr w14:val="tx1"/>
                </w14:solidFill>
              </w14:textFill>
            </w:rPr>
          </w:rPrChange>
        </w:rPr>
        <w:t>评级等级判别表</w:t>
      </w:r>
    </w:p>
    <w:tbl>
      <w:tblPr>
        <w:tblStyle w:val="53"/>
        <w:tblW w:w="8528" w:type="dxa"/>
        <w:jc w:val="center"/>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102"/>
        <w:gridCol w:w="2142"/>
        <w:gridCol w:w="2142"/>
        <w:gridCol w:w="2142"/>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102" w:type="dxa"/>
            <w:tcBorders>
              <w:tl2br w:val="single" w:color="000000" w:sz="4" w:space="0"/>
            </w:tcBorders>
            <w:vAlign w:val="center"/>
          </w:tcPr>
          <w:p>
            <w:pPr>
              <w:adjustRightInd w:val="0"/>
              <w:snapToGrid w:val="0"/>
              <w:jc w:val="center"/>
              <w:rPr>
                <w:sz w:val="21"/>
              </w:rPr>
            </w:pPr>
            <w:r>
              <w:rPr>
                <w:sz w:val="21"/>
              </w:rPr>
              <w:t xml:space="preserve">       </w:t>
            </w:r>
            <w:r>
              <w:rPr>
                <w:rFonts w:hint="eastAsia"/>
                <w:sz w:val="21"/>
              </w:rPr>
              <w:t>项目类别</w:t>
            </w:r>
          </w:p>
          <w:p>
            <w:pPr>
              <w:adjustRightInd w:val="0"/>
              <w:snapToGrid w:val="0"/>
              <w:rPr>
                <w:sz w:val="21"/>
              </w:rPr>
            </w:pPr>
            <w:r>
              <w:rPr>
                <w:rFonts w:hint="eastAsia"/>
                <w:sz w:val="21"/>
              </w:rPr>
              <w:t>环境敏感程度</w:t>
            </w:r>
          </w:p>
        </w:tc>
        <w:tc>
          <w:tcPr>
            <w:tcW w:w="2142" w:type="dxa"/>
            <w:vAlign w:val="center"/>
          </w:tcPr>
          <w:p>
            <w:pPr>
              <w:adjustRightInd w:val="0"/>
              <w:snapToGrid w:val="0"/>
              <w:jc w:val="center"/>
              <w:rPr>
                <w:sz w:val="21"/>
              </w:rPr>
            </w:pPr>
            <w:r>
              <w:rPr>
                <w:rFonts w:hint="eastAsia" w:ascii="宋体" w:hAnsi="宋体" w:cs="宋体"/>
                <w:sz w:val="21"/>
              </w:rPr>
              <w:t>Ⅰ</w:t>
            </w:r>
            <w:r>
              <w:rPr>
                <w:rFonts w:hint="eastAsia"/>
                <w:sz w:val="21"/>
              </w:rPr>
              <w:t>类项目</w:t>
            </w:r>
          </w:p>
        </w:tc>
        <w:tc>
          <w:tcPr>
            <w:tcW w:w="2142" w:type="dxa"/>
            <w:vAlign w:val="center"/>
          </w:tcPr>
          <w:p>
            <w:pPr>
              <w:adjustRightInd w:val="0"/>
              <w:snapToGrid w:val="0"/>
              <w:jc w:val="center"/>
              <w:rPr>
                <w:sz w:val="21"/>
              </w:rPr>
            </w:pPr>
            <w:r>
              <w:rPr>
                <w:rFonts w:hint="eastAsia" w:ascii="宋体" w:hAnsi="宋体" w:cs="宋体"/>
                <w:sz w:val="21"/>
              </w:rPr>
              <w:t>Ⅱ</w:t>
            </w:r>
            <w:r>
              <w:rPr>
                <w:rFonts w:hint="eastAsia"/>
                <w:sz w:val="21"/>
              </w:rPr>
              <w:t>类项目</w:t>
            </w:r>
          </w:p>
        </w:tc>
        <w:tc>
          <w:tcPr>
            <w:tcW w:w="2142" w:type="dxa"/>
            <w:vAlign w:val="center"/>
          </w:tcPr>
          <w:p>
            <w:pPr>
              <w:adjustRightInd w:val="0"/>
              <w:snapToGrid w:val="0"/>
              <w:jc w:val="center"/>
              <w:rPr>
                <w:sz w:val="21"/>
              </w:rPr>
            </w:pPr>
            <w:r>
              <w:rPr>
                <w:rFonts w:hint="eastAsia" w:ascii="宋体" w:hAnsi="宋体" w:cs="宋体"/>
                <w:sz w:val="21"/>
              </w:rPr>
              <w:t>Ⅲ</w:t>
            </w:r>
            <w:r>
              <w:rPr>
                <w:rFonts w:hint="eastAsia"/>
                <w:sz w:val="21"/>
              </w:rPr>
              <w:t>类项目</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102" w:type="dxa"/>
            <w:vAlign w:val="center"/>
          </w:tcPr>
          <w:p>
            <w:pPr>
              <w:adjustRightInd w:val="0"/>
              <w:snapToGrid w:val="0"/>
              <w:jc w:val="center"/>
              <w:rPr>
                <w:sz w:val="21"/>
              </w:rPr>
            </w:pPr>
            <w:r>
              <w:rPr>
                <w:rFonts w:hint="eastAsia"/>
                <w:sz w:val="21"/>
              </w:rPr>
              <w:t>敏感</w:t>
            </w:r>
          </w:p>
        </w:tc>
        <w:tc>
          <w:tcPr>
            <w:tcW w:w="2142" w:type="dxa"/>
            <w:vAlign w:val="center"/>
          </w:tcPr>
          <w:p>
            <w:pPr>
              <w:adjustRightInd w:val="0"/>
              <w:snapToGrid w:val="0"/>
              <w:jc w:val="center"/>
              <w:rPr>
                <w:sz w:val="21"/>
              </w:rPr>
            </w:pPr>
            <w:r>
              <w:rPr>
                <w:rFonts w:hint="eastAsia"/>
                <w:sz w:val="21"/>
              </w:rPr>
              <w:t>一</w:t>
            </w:r>
          </w:p>
        </w:tc>
        <w:tc>
          <w:tcPr>
            <w:tcW w:w="2142" w:type="dxa"/>
            <w:vAlign w:val="center"/>
          </w:tcPr>
          <w:p>
            <w:pPr>
              <w:adjustRightInd w:val="0"/>
              <w:snapToGrid w:val="0"/>
              <w:jc w:val="center"/>
              <w:rPr>
                <w:sz w:val="21"/>
              </w:rPr>
            </w:pPr>
            <w:r>
              <w:rPr>
                <w:rFonts w:hint="eastAsia"/>
                <w:sz w:val="21"/>
              </w:rPr>
              <w:t>一</w:t>
            </w:r>
          </w:p>
        </w:tc>
        <w:tc>
          <w:tcPr>
            <w:tcW w:w="2142" w:type="dxa"/>
            <w:vAlign w:val="center"/>
          </w:tcPr>
          <w:p>
            <w:pPr>
              <w:adjustRightInd w:val="0"/>
              <w:snapToGrid w:val="0"/>
              <w:jc w:val="center"/>
              <w:rPr>
                <w:sz w:val="21"/>
              </w:rPr>
            </w:pPr>
            <w:r>
              <w:rPr>
                <w:rFonts w:hint="eastAsia"/>
                <w:sz w:val="21"/>
              </w:rPr>
              <w:t>二</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102" w:type="dxa"/>
            <w:vAlign w:val="center"/>
          </w:tcPr>
          <w:p>
            <w:pPr>
              <w:adjustRightInd w:val="0"/>
              <w:snapToGrid w:val="0"/>
              <w:jc w:val="center"/>
              <w:rPr>
                <w:sz w:val="21"/>
              </w:rPr>
            </w:pPr>
            <w:r>
              <w:rPr>
                <w:rFonts w:hint="eastAsia"/>
                <w:sz w:val="21"/>
              </w:rPr>
              <w:t>较敏感</w:t>
            </w:r>
          </w:p>
        </w:tc>
        <w:tc>
          <w:tcPr>
            <w:tcW w:w="2142" w:type="dxa"/>
            <w:vAlign w:val="center"/>
          </w:tcPr>
          <w:p>
            <w:pPr>
              <w:adjustRightInd w:val="0"/>
              <w:snapToGrid w:val="0"/>
              <w:jc w:val="center"/>
              <w:rPr>
                <w:sz w:val="21"/>
              </w:rPr>
            </w:pPr>
            <w:r>
              <w:rPr>
                <w:rFonts w:hint="eastAsia"/>
                <w:sz w:val="21"/>
              </w:rPr>
              <w:t>一</w:t>
            </w:r>
          </w:p>
        </w:tc>
        <w:tc>
          <w:tcPr>
            <w:tcW w:w="2142" w:type="dxa"/>
            <w:vAlign w:val="center"/>
          </w:tcPr>
          <w:p>
            <w:pPr>
              <w:adjustRightInd w:val="0"/>
              <w:snapToGrid w:val="0"/>
              <w:jc w:val="center"/>
              <w:rPr>
                <w:sz w:val="21"/>
              </w:rPr>
            </w:pPr>
            <w:r>
              <w:rPr>
                <w:rFonts w:hint="eastAsia"/>
                <w:sz w:val="21"/>
              </w:rPr>
              <w:t>二</w:t>
            </w:r>
          </w:p>
        </w:tc>
        <w:tc>
          <w:tcPr>
            <w:tcW w:w="2142" w:type="dxa"/>
            <w:vAlign w:val="center"/>
          </w:tcPr>
          <w:p>
            <w:pPr>
              <w:adjustRightInd w:val="0"/>
              <w:snapToGrid w:val="0"/>
              <w:jc w:val="center"/>
              <w:rPr>
                <w:sz w:val="21"/>
              </w:rPr>
            </w:pPr>
            <w:r>
              <w:rPr>
                <w:rFonts w:hint="eastAsia"/>
                <w:sz w:val="21"/>
              </w:rPr>
              <w:t>三</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102" w:type="dxa"/>
            <w:vAlign w:val="center"/>
          </w:tcPr>
          <w:p>
            <w:pPr>
              <w:adjustRightInd w:val="0"/>
              <w:snapToGrid w:val="0"/>
              <w:jc w:val="center"/>
              <w:rPr>
                <w:sz w:val="21"/>
              </w:rPr>
            </w:pPr>
            <w:r>
              <w:rPr>
                <w:rFonts w:hint="eastAsia"/>
                <w:sz w:val="21"/>
              </w:rPr>
              <w:t>不敏感</w:t>
            </w:r>
          </w:p>
        </w:tc>
        <w:tc>
          <w:tcPr>
            <w:tcW w:w="2142" w:type="dxa"/>
            <w:vAlign w:val="center"/>
          </w:tcPr>
          <w:p>
            <w:pPr>
              <w:adjustRightInd w:val="0"/>
              <w:snapToGrid w:val="0"/>
              <w:jc w:val="center"/>
              <w:rPr>
                <w:sz w:val="21"/>
              </w:rPr>
            </w:pPr>
            <w:r>
              <w:rPr>
                <w:rFonts w:hint="eastAsia"/>
                <w:sz w:val="21"/>
              </w:rPr>
              <w:t>二</w:t>
            </w:r>
          </w:p>
        </w:tc>
        <w:tc>
          <w:tcPr>
            <w:tcW w:w="2142" w:type="dxa"/>
            <w:vAlign w:val="center"/>
          </w:tcPr>
          <w:p>
            <w:pPr>
              <w:adjustRightInd w:val="0"/>
              <w:snapToGrid w:val="0"/>
              <w:jc w:val="center"/>
              <w:rPr>
                <w:sz w:val="21"/>
              </w:rPr>
            </w:pPr>
            <w:r>
              <w:rPr>
                <w:rFonts w:hint="eastAsia"/>
                <w:sz w:val="21"/>
              </w:rPr>
              <w:t>三</w:t>
            </w:r>
          </w:p>
        </w:tc>
        <w:tc>
          <w:tcPr>
            <w:tcW w:w="2142" w:type="dxa"/>
            <w:vAlign w:val="center"/>
          </w:tcPr>
          <w:p>
            <w:pPr>
              <w:adjustRightInd w:val="0"/>
              <w:snapToGrid w:val="0"/>
              <w:jc w:val="center"/>
              <w:rPr>
                <w:sz w:val="21"/>
              </w:rPr>
            </w:pPr>
            <w:r>
              <w:rPr>
                <w:rFonts w:hint="eastAsia"/>
                <w:sz w:val="21"/>
              </w:rPr>
              <w:t>三</w:t>
            </w:r>
          </w:p>
        </w:tc>
      </w:tr>
    </w:tbl>
    <w:p>
      <w:pPr>
        <w:spacing w:line="360" w:lineRule="auto"/>
        <w:ind w:firstLine="200" w:firstLineChars="200"/>
        <w:rPr>
          <w:color w:val="auto"/>
          <w:sz w:val="10"/>
          <w:szCs w:val="10"/>
          <w:rPrChange w:id="4304" w:author="Administrator" w:date="2019-03-21T17:57:00Z">
            <w:rPr>
              <w:color w:val="000000" w:themeColor="text1"/>
              <w:sz w:val="10"/>
              <w:szCs w:val="10"/>
              <w14:textFill>
                <w14:solidFill>
                  <w14:schemeClr w14:val="tx1"/>
                </w14:solidFill>
              </w14:textFill>
            </w:rPr>
          </w:rPrChange>
        </w:rPr>
      </w:pPr>
    </w:p>
    <w:p>
      <w:pPr>
        <w:pStyle w:val="197"/>
        <w:numPr>
          <w:ilvl w:val="0"/>
          <w:numId w:val="13"/>
        </w:numPr>
        <w:tabs>
          <w:tab w:val="left" w:pos="993"/>
        </w:tabs>
        <w:spacing w:line="360" w:lineRule="auto"/>
        <w:ind w:left="0" w:firstLine="480" w:firstLineChars="0"/>
        <w:rPr>
          <w:color w:val="auto"/>
          <w:sz w:val="24"/>
          <w:rPrChange w:id="4305" w:author="Administrator" w:date="2019-03-21T17:57:00Z">
            <w:rPr>
              <w:color w:val="000000" w:themeColor="text1"/>
              <w:sz w:val="24"/>
              <w14:textFill>
                <w14:solidFill>
                  <w14:schemeClr w14:val="tx1"/>
                </w14:solidFill>
              </w14:textFill>
            </w:rPr>
          </w:rPrChange>
        </w:rPr>
      </w:pPr>
      <w:r>
        <w:rPr>
          <w:rFonts w:hint="eastAsia"/>
          <w:color w:val="auto"/>
          <w:sz w:val="24"/>
          <w:rPrChange w:id="4306" w:author="Administrator" w:date="2019-03-21T17:57:00Z">
            <w:rPr>
              <w:rFonts w:hint="eastAsia"/>
              <w:color w:val="000000" w:themeColor="text1"/>
              <w:sz w:val="24"/>
              <w14:textFill>
                <w14:solidFill>
                  <w14:schemeClr w14:val="tx1"/>
                </w14:solidFill>
              </w14:textFill>
            </w:rPr>
          </w:rPrChange>
        </w:rPr>
        <w:t>声环境</w:t>
      </w:r>
      <w:bookmarkEnd w:id="45"/>
    </w:p>
    <w:p>
      <w:pPr>
        <w:pStyle w:val="4"/>
        <w:adjustRightInd/>
        <w:snapToGrid/>
        <w:ind w:firstLine="480"/>
        <w:rPr>
          <w:color w:val="auto"/>
          <w:rPrChange w:id="4307" w:author="Administrator" w:date="2019-03-21T17:57:00Z">
            <w:rPr>
              <w:color w:val="000000" w:themeColor="text1"/>
              <w14:textFill>
                <w14:solidFill>
                  <w14:schemeClr w14:val="tx1"/>
                </w14:solidFill>
              </w14:textFill>
            </w:rPr>
          </w:rPrChange>
        </w:rPr>
      </w:pPr>
      <w:r>
        <w:rPr>
          <w:rFonts w:hint="eastAsia"/>
          <w:color w:val="auto"/>
          <w:rPrChange w:id="4308" w:author="Administrator" w:date="2019-03-21T17:57:00Z">
            <w:rPr>
              <w:rFonts w:hint="eastAsia"/>
              <w:color w:val="000000" w:themeColor="text1"/>
              <w14:textFill>
                <w14:solidFill>
                  <w14:schemeClr w14:val="tx1"/>
                </w14:solidFill>
              </w14:textFill>
            </w:rPr>
          </w:rPrChange>
        </w:rPr>
        <w:t>项目位于</w:t>
      </w:r>
      <w:r>
        <w:rPr>
          <w:color w:val="auto"/>
          <w:rPrChange w:id="4309" w:author="Administrator" w:date="2019-03-21T17:57:00Z">
            <w:rPr>
              <w:color w:val="000000" w:themeColor="text1"/>
              <w14:textFill>
                <w14:solidFill>
                  <w14:schemeClr w14:val="tx1"/>
                </w14:solidFill>
              </w14:textFill>
            </w:rPr>
          </w:rPrChange>
        </w:rPr>
        <w:t>2</w:t>
      </w:r>
      <w:r>
        <w:rPr>
          <w:rFonts w:hint="eastAsia"/>
          <w:color w:val="auto"/>
          <w:rPrChange w:id="4310" w:author="Administrator" w:date="2019-03-21T17:57:00Z">
            <w:rPr>
              <w:rFonts w:hint="eastAsia"/>
              <w:color w:val="000000" w:themeColor="text1"/>
              <w14:textFill>
                <w14:solidFill>
                  <w14:schemeClr w14:val="tx1"/>
                </w14:solidFill>
              </w14:textFill>
            </w:rPr>
          </w:rPrChange>
        </w:rPr>
        <w:t>类声环境功能区，项目运营期无明显噪声源，项目建设前后噪声级增加在</w:t>
      </w:r>
      <w:r>
        <w:rPr>
          <w:color w:val="auto"/>
          <w:rPrChange w:id="4311" w:author="Administrator" w:date="2019-03-21T17:57:00Z">
            <w:rPr>
              <w:color w:val="000000" w:themeColor="text1"/>
              <w14:textFill>
                <w14:solidFill>
                  <w14:schemeClr w14:val="tx1"/>
                </w14:solidFill>
              </w14:textFill>
            </w:rPr>
          </w:rPrChange>
        </w:rPr>
        <w:t>3dB(A)</w:t>
      </w:r>
      <w:r>
        <w:rPr>
          <w:rFonts w:hint="eastAsia"/>
          <w:color w:val="auto"/>
          <w:rPrChange w:id="4312" w:author="Administrator" w:date="2019-03-21T17:57:00Z">
            <w:rPr>
              <w:rFonts w:hint="eastAsia"/>
              <w:color w:val="000000" w:themeColor="text1"/>
              <w14:textFill>
                <w14:solidFill>
                  <w14:schemeClr w14:val="tx1"/>
                </w14:solidFill>
              </w14:textFill>
            </w:rPr>
          </w:rPrChange>
        </w:rPr>
        <w:t>以内，受噪声影响人口数量增加较少。根据《环境影响评价技术导则</w:t>
      </w:r>
      <w:r>
        <w:rPr>
          <w:color w:val="auto"/>
          <w:rPrChange w:id="4313" w:author="Administrator" w:date="2019-03-21T17:57:00Z">
            <w:rPr>
              <w:color w:val="000000" w:themeColor="text1"/>
              <w14:textFill>
                <w14:solidFill>
                  <w14:schemeClr w14:val="tx1"/>
                </w14:solidFill>
              </w14:textFill>
            </w:rPr>
          </w:rPrChange>
        </w:rPr>
        <w:t xml:space="preserve">  </w:t>
      </w:r>
      <w:r>
        <w:rPr>
          <w:rFonts w:hint="eastAsia"/>
          <w:color w:val="auto"/>
          <w:rPrChange w:id="4314" w:author="Administrator" w:date="2019-03-21T17:57:00Z">
            <w:rPr>
              <w:rFonts w:hint="eastAsia"/>
              <w:color w:val="000000" w:themeColor="text1"/>
              <w14:textFill>
                <w14:solidFill>
                  <w14:schemeClr w14:val="tx1"/>
                </w14:solidFill>
              </w14:textFill>
            </w:rPr>
          </w:rPrChange>
        </w:rPr>
        <w:t>声环境》（</w:t>
      </w:r>
      <w:r>
        <w:rPr>
          <w:color w:val="auto"/>
          <w:rPrChange w:id="4315" w:author="Administrator" w:date="2019-03-21T17:57:00Z">
            <w:rPr>
              <w:color w:val="000000" w:themeColor="text1"/>
              <w14:textFill>
                <w14:solidFill>
                  <w14:schemeClr w14:val="tx1"/>
                </w14:solidFill>
              </w14:textFill>
            </w:rPr>
          </w:rPrChange>
        </w:rPr>
        <w:t>HJ2.4-2009</w:t>
      </w:r>
      <w:r>
        <w:rPr>
          <w:rFonts w:hint="eastAsia"/>
          <w:color w:val="auto"/>
          <w:rPrChange w:id="4316" w:author="Administrator" w:date="2019-03-21T17:57:00Z">
            <w:rPr>
              <w:rFonts w:hint="eastAsia"/>
              <w:color w:val="000000" w:themeColor="text1"/>
              <w14:textFill>
                <w14:solidFill>
                  <w14:schemeClr w14:val="tx1"/>
                </w14:solidFill>
              </w14:textFill>
            </w:rPr>
          </w:rPrChange>
        </w:rPr>
        <w:t>）规定判断本</w:t>
      </w:r>
      <w:r>
        <w:rPr>
          <w:rFonts w:hint="eastAsia"/>
          <w:color w:val="auto"/>
          <w:rPrChange w:id="4317" w:author="Administrator" w:date="2019-03-21T17:57:00Z">
            <w:rPr>
              <w:rFonts w:hint="eastAsia"/>
              <w:color w:val="000000" w:themeColor="text1"/>
              <w14:textFill>
                <w14:solidFill>
                  <w14:schemeClr w14:val="tx1"/>
                </w14:solidFill>
              </w14:textFill>
            </w:rPr>
          </w:rPrChange>
        </w:rPr>
        <w:t>项目声</w:t>
      </w:r>
      <w:r>
        <w:rPr>
          <w:rFonts w:hint="eastAsia"/>
          <w:color w:val="auto"/>
          <w:rPrChange w:id="4318" w:author="Administrator" w:date="2019-03-21T17:57:00Z">
            <w:rPr>
              <w:rFonts w:hint="eastAsia"/>
              <w:color w:val="000000" w:themeColor="text1"/>
              <w14:textFill>
                <w14:solidFill>
                  <w14:schemeClr w14:val="tx1"/>
                </w14:solidFill>
              </w14:textFill>
            </w:rPr>
          </w:rPrChange>
        </w:rPr>
        <w:t>环境影响评价定为二级。评价范围为：填埋场边界向外</w:t>
      </w:r>
      <w:r>
        <w:rPr>
          <w:color w:val="auto"/>
          <w:rPrChange w:id="4319" w:author="Administrator" w:date="2019-03-21T17:57:00Z">
            <w:rPr>
              <w:color w:val="000000" w:themeColor="text1"/>
              <w14:textFill>
                <w14:solidFill>
                  <w14:schemeClr w14:val="tx1"/>
                </w14:solidFill>
              </w14:textFill>
            </w:rPr>
          </w:rPrChange>
        </w:rPr>
        <w:t>200m</w:t>
      </w:r>
      <w:r>
        <w:rPr>
          <w:rFonts w:hint="eastAsia"/>
          <w:color w:val="auto"/>
          <w:rPrChange w:id="4320" w:author="Administrator" w:date="2019-03-21T17:57:00Z">
            <w:rPr>
              <w:rFonts w:hint="eastAsia"/>
              <w:color w:val="000000" w:themeColor="text1"/>
              <w14:textFill>
                <w14:solidFill>
                  <w14:schemeClr w14:val="tx1"/>
                </w14:solidFill>
              </w14:textFill>
            </w:rPr>
          </w:rPrChange>
        </w:rPr>
        <w:t>范围。</w:t>
      </w:r>
    </w:p>
    <w:p>
      <w:pPr>
        <w:pStyle w:val="197"/>
        <w:numPr>
          <w:ilvl w:val="0"/>
          <w:numId w:val="13"/>
        </w:numPr>
        <w:tabs>
          <w:tab w:val="left" w:pos="993"/>
        </w:tabs>
        <w:spacing w:line="360" w:lineRule="auto"/>
        <w:ind w:left="0" w:firstLine="480" w:firstLineChars="0"/>
        <w:rPr>
          <w:color w:val="auto"/>
          <w:sz w:val="24"/>
          <w:rPrChange w:id="4321" w:author="Administrator" w:date="2019-03-21T17:57:00Z">
            <w:rPr>
              <w:color w:val="000000" w:themeColor="text1"/>
              <w:sz w:val="24"/>
              <w14:textFill>
                <w14:solidFill>
                  <w14:schemeClr w14:val="tx1"/>
                </w14:solidFill>
              </w14:textFill>
            </w:rPr>
          </w:rPrChange>
        </w:rPr>
      </w:pPr>
      <w:r>
        <w:rPr>
          <w:rFonts w:hint="eastAsia"/>
          <w:color w:val="auto"/>
          <w:sz w:val="24"/>
          <w:rPrChange w:id="4322" w:author="Administrator" w:date="2019-03-21T17:57:00Z">
            <w:rPr>
              <w:rFonts w:hint="eastAsia"/>
              <w:color w:val="000000" w:themeColor="text1"/>
              <w:sz w:val="24"/>
              <w14:textFill>
                <w14:solidFill>
                  <w14:schemeClr w14:val="tx1"/>
                </w14:solidFill>
              </w14:textFill>
            </w:rPr>
          </w:rPrChange>
        </w:rPr>
        <w:t>生态环境</w:t>
      </w:r>
    </w:p>
    <w:p>
      <w:pPr>
        <w:pStyle w:val="4"/>
        <w:adjustRightInd/>
        <w:snapToGrid/>
        <w:ind w:firstLine="480"/>
        <w:rPr>
          <w:color w:val="auto"/>
          <w:u w:val="single"/>
          <w:rPrChange w:id="4323" w:author="Administrator" w:date="2019-03-21T17:57:00Z">
            <w:rPr>
              <w:color w:val="000000" w:themeColor="text1"/>
              <w:u w:val="single"/>
              <w14:textFill>
                <w14:solidFill>
                  <w14:schemeClr w14:val="tx1"/>
                </w14:solidFill>
              </w14:textFill>
            </w:rPr>
          </w:rPrChange>
        </w:rPr>
      </w:pPr>
      <w:r>
        <w:rPr>
          <w:rFonts w:hint="eastAsia"/>
        </w:rPr>
        <w:t>本项目封场治理面积为</w:t>
      </w:r>
      <w:r>
        <w:t>54233m</w:t>
      </w:r>
      <w:r>
        <w:rPr>
          <w:vertAlign w:val="superscript"/>
        </w:rPr>
        <w:t>2</w:t>
      </w:r>
      <w:r>
        <w:rPr>
          <w:rFonts w:hint="eastAsia"/>
        </w:rPr>
        <w:t>（约</w:t>
      </w:r>
      <w:r>
        <w:t>81.3</w:t>
      </w:r>
      <w:r>
        <w:rPr>
          <w:rFonts w:hint="eastAsia"/>
        </w:rPr>
        <w:t>亩），具体包括蒙华铁路南部库区、蒙华铁路北部库区及周边四个水塘</w:t>
      </w:r>
      <w:r>
        <w:rPr>
          <w:rFonts w:hint="eastAsia"/>
          <w:color w:val="auto"/>
          <w:rPrChange w:id="4324" w:author="Administrator" w:date="2019-03-21T17:57:00Z">
            <w:rPr>
              <w:rFonts w:hint="eastAsia"/>
              <w:color w:val="000000" w:themeColor="text1"/>
              <w14:textFill>
                <w14:solidFill>
                  <w14:schemeClr w14:val="tx1"/>
                </w14:solidFill>
              </w14:textFill>
            </w:rPr>
          </w:rPrChange>
        </w:rPr>
        <w:t>，小于</w:t>
      </w:r>
      <w:r>
        <w:rPr>
          <w:color w:val="auto"/>
          <w:rPrChange w:id="4325" w:author="Administrator" w:date="2019-03-21T17:57:00Z">
            <w:rPr>
              <w:color w:val="000000" w:themeColor="text1"/>
              <w14:textFill>
                <w14:solidFill>
                  <w14:schemeClr w14:val="tx1"/>
                </w14:solidFill>
              </w14:textFill>
            </w:rPr>
          </w:rPrChange>
        </w:rPr>
        <w:t>2km</w:t>
      </w:r>
      <w:r>
        <w:rPr>
          <w:color w:val="auto"/>
          <w:vertAlign w:val="superscript"/>
          <w:rPrChange w:id="4326" w:author="Administrator" w:date="2019-03-21T17:57:00Z">
            <w:rPr>
              <w:color w:val="000000" w:themeColor="text1"/>
              <w:vertAlign w:val="superscript"/>
              <w14:textFill>
                <w14:solidFill>
                  <w14:schemeClr w14:val="tx1"/>
                </w14:solidFill>
              </w14:textFill>
            </w:rPr>
          </w:rPrChange>
        </w:rPr>
        <w:t>2</w:t>
      </w:r>
      <w:r>
        <w:rPr>
          <w:rFonts w:hint="eastAsia"/>
          <w:color w:val="auto"/>
          <w:rPrChange w:id="4327" w:author="Administrator" w:date="2019-03-21T17:57:00Z">
            <w:rPr>
              <w:rFonts w:hint="eastAsia"/>
              <w:color w:val="000000" w:themeColor="text1"/>
              <w14:textFill>
                <w14:solidFill>
                  <w14:schemeClr w14:val="tx1"/>
                </w14:solidFill>
              </w14:textFill>
            </w:rPr>
          </w:rPrChange>
        </w:rPr>
        <w:t>，项目位于一般区域，</w:t>
      </w:r>
      <w:r>
        <w:rPr>
          <w:rFonts w:hint="eastAsia"/>
          <w:snapToGrid w:val="0"/>
          <w:color w:val="auto"/>
          <w:kern w:val="0"/>
          <w:szCs w:val="24"/>
          <w:rPrChange w:id="4328" w:author="Administrator" w:date="2019-03-21T17:57:00Z">
            <w:rPr>
              <w:rFonts w:hint="eastAsia"/>
              <w:snapToGrid w:val="0"/>
              <w:color w:val="000000" w:themeColor="text1"/>
              <w:kern w:val="0"/>
              <w:szCs w:val="24"/>
              <w14:textFill>
                <w14:solidFill>
                  <w14:schemeClr w14:val="tx1"/>
                </w14:solidFill>
              </w14:textFill>
            </w:rPr>
          </w:rPrChange>
        </w:rPr>
        <w:t>根据《环境影响评价技术导则</w:t>
      </w:r>
      <w:r>
        <w:rPr>
          <w:snapToGrid w:val="0"/>
          <w:color w:val="auto"/>
          <w:kern w:val="0"/>
          <w:szCs w:val="24"/>
          <w:rPrChange w:id="4329" w:author="Administrator" w:date="2019-03-21T17:57:00Z">
            <w:rPr>
              <w:snapToGrid w:val="0"/>
              <w:color w:val="000000" w:themeColor="text1"/>
              <w:kern w:val="0"/>
              <w:szCs w:val="24"/>
              <w14:textFill>
                <w14:solidFill>
                  <w14:schemeClr w14:val="tx1"/>
                </w14:solidFill>
              </w14:textFill>
            </w:rPr>
          </w:rPrChange>
        </w:rPr>
        <w:t xml:space="preserve">  </w:t>
      </w:r>
      <w:r>
        <w:rPr>
          <w:rFonts w:hint="eastAsia"/>
          <w:snapToGrid w:val="0"/>
          <w:color w:val="auto"/>
          <w:kern w:val="0"/>
          <w:szCs w:val="24"/>
          <w:rPrChange w:id="4330" w:author="Administrator" w:date="2019-03-21T17:57:00Z">
            <w:rPr>
              <w:rFonts w:hint="eastAsia"/>
              <w:snapToGrid w:val="0"/>
              <w:color w:val="000000" w:themeColor="text1"/>
              <w:kern w:val="0"/>
              <w:szCs w:val="24"/>
              <w14:textFill>
                <w14:solidFill>
                  <w14:schemeClr w14:val="tx1"/>
                </w14:solidFill>
              </w14:textFill>
            </w:rPr>
          </w:rPrChange>
        </w:rPr>
        <w:t>生态影响》（</w:t>
      </w:r>
      <w:r>
        <w:rPr>
          <w:snapToGrid w:val="0"/>
          <w:color w:val="auto"/>
          <w:kern w:val="0"/>
          <w:szCs w:val="24"/>
          <w:rPrChange w:id="4331" w:author="Administrator" w:date="2019-03-21T17:57:00Z">
            <w:rPr>
              <w:snapToGrid w:val="0"/>
              <w:color w:val="000000" w:themeColor="text1"/>
              <w:kern w:val="0"/>
              <w:szCs w:val="24"/>
              <w14:textFill>
                <w14:solidFill>
                  <w14:schemeClr w14:val="tx1"/>
                </w14:solidFill>
              </w14:textFill>
            </w:rPr>
          </w:rPrChange>
        </w:rPr>
        <w:t>HJ19-2011</w:t>
      </w:r>
      <w:r>
        <w:rPr>
          <w:rFonts w:hint="eastAsia"/>
          <w:snapToGrid w:val="0"/>
          <w:color w:val="auto"/>
          <w:kern w:val="0"/>
          <w:szCs w:val="24"/>
          <w:rPrChange w:id="4332" w:author="Administrator" w:date="2019-03-21T17:57:00Z">
            <w:rPr>
              <w:rFonts w:hint="eastAsia"/>
              <w:snapToGrid w:val="0"/>
              <w:color w:val="000000" w:themeColor="text1"/>
              <w:kern w:val="0"/>
              <w:szCs w:val="24"/>
              <w14:textFill>
                <w14:solidFill>
                  <w14:schemeClr w14:val="tx1"/>
                </w14:solidFill>
              </w14:textFill>
            </w:rPr>
          </w:rPrChange>
        </w:rPr>
        <w:t>），</w:t>
      </w:r>
      <w:r>
        <w:rPr>
          <w:rFonts w:hint="eastAsia"/>
          <w:color w:val="auto"/>
          <w:rPrChange w:id="4333" w:author="Administrator" w:date="2019-03-21T17:57:00Z">
            <w:rPr>
              <w:rFonts w:hint="eastAsia"/>
              <w:color w:val="000000" w:themeColor="text1"/>
              <w14:textFill>
                <w14:solidFill>
                  <w14:schemeClr w14:val="tx1"/>
                </w14:solidFill>
              </w14:textFill>
            </w:rPr>
          </w:rPrChange>
        </w:rPr>
        <w:t>本项目生态环境评价等级定为三级，进行简要生态影响分析。评价范围为填埋场所在区域的生态单元。</w:t>
      </w:r>
    </w:p>
    <w:p>
      <w:pPr>
        <w:pStyle w:val="18"/>
        <w:rPr>
          <w:rStyle w:val="129"/>
          <w:b/>
          <w:color w:val="auto"/>
          <w:rPrChange w:id="4334" w:author="Administrator" w:date="2019-03-21T17:57:00Z">
            <w:rPr>
              <w:rStyle w:val="129"/>
              <w:b w:val="0"/>
              <w:color w:val="000000" w:themeColor="text1"/>
              <w14:textFill>
                <w14:solidFill>
                  <w14:schemeClr w14:val="tx1"/>
                </w14:solidFill>
              </w14:textFill>
            </w:rPr>
          </w:rPrChange>
        </w:rPr>
      </w:pPr>
      <w:r>
        <w:rPr>
          <w:rFonts w:hint="eastAsia"/>
          <w:color w:val="auto"/>
          <w:szCs w:val="24"/>
          <w:rPrChange w:id="4335" w:author="Administrator" w:date="2019-03-21T17:57:00Z">
            <w:rPr>
              <w:rFonts w:hint="eastAsia"/>
              <w:color w:val="000000" w:themeColor="text1"/>
              <w:szCs w:val="24"/>
              <w14:textFill>
                <w14:solidFill>
                  <w14:schemeClr w14:val="tx1"/>
                </w14:solidFill>
              </w14:textFill>
            </w:rPr>
          </w:rPrChange>
        </w:rPr>
        <w:t>表</w:t>
      </w:r>
      <w:r>
        <w:rPr>
          <w:color w:val="auto"/>
          <w:szCs w:val="24"/>
          <w:rPrChange w:id="4336" w:author="Administrator" w:date="2019-03-21T17:57:00Z">
            <w:rPr>
              <w:color w:val="000000" w:themeColor="text1"/>
              <w:szCs w:val="24"/>
              <w14:textFill>
                <w14:solidFill>
                  <w14:schemeClr w14:val="tx1"/>
                </w14:solidFill>
              </w14:textFill>
            </w:rPr>
          </w:rPrChange>
        </w:rPr>
        <w:fldChar w:fldCharType="begin"/>
      </w:r>
      <w:r>
        <w:rPr>
          <w:color w:val="auto"/>
          <w:szCs w:val="24"/>
          <w:rPrChange w:id="4337"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4338" w:author="Administrator" w:date="2019-03-21T17:57:00Z">
            <w:rPr>
              <w:color w:val="000000" w:themeColor="text1"/>
              <w:szCs w:val="24"/>
              <w14:textFill>
                <w14:solidFill>
                  <w14:schemeClr w14:val="tx1"/>
                </w14:solidFill>
              </w14:textFill>
            </w:rPr>
          </w:rPrChange>
        </w:rPr>
        <w:fldChar w:fldCharType="separate"/>
      </w:r>
      <w:r>
        <w:rPr>
          <w:szCs w:val="24"/>
        </w:rPr>
        <w:t>2.4</w:t>
      </w:r>
      <w:r>
        <w:rPr>
          <w:color w:val="auto"/>
          <w:szCs w:val="24"/>
          <w:rPrChange w:id="4339" w:author="Administrator" w:date="2019-03-21T17:57:00Z">
            <w:rPr>
              <w:color w:val="000000" w:themeColor="text1"/>
              <w:szCs w:val="24"/>
              <w14:textFill>
                <w14:solidFill>
                  <w14:schemeClr w14:val="tx1"/>
                </w14:solidFill>
              </w14:textFill>
            </w:rPr>
          </w:rPrChange>
        </w:rPr>
        <w:fldChar w:fldCharType="end"/>
      </w:r>
      <w:r>
        <w:rPr>
          <w:color w:val="auto"/>
          <w:szCs w:val="24"/>
          <w:rPrChange w:id="4340" w:author="Administrator" w:date="2019-03-21T17:57:00Z">
            <w:rPr>
              <w:color w:val="000000" w:themeColor="text1"/>
              <w:szCs w:val="24"/>
              <w14:textFill>
                <w14:solidFill>
                  <w14:schemeClr w14:val="tx1"/>
                </w14:solidFill>
              </w14:textFill>
            </w:rPr>
          </w:rPrChange>
        </w:rPr>
        <w:noBreakHyphen/>
      </w:r>
      <w:r>
        <w:rPr>
          <w:color w:val="auto"/>
          <w:szCs w:val="24"/>
          <w:rPrChange w:id="4341" w:author="Administrator" w:date="2019-03-21T17:57:00Z">
            <w:rPr>
              <w:color w:val="000000" w:themeColor="text1"/>
              <w:szCs w:val="24"/>
              <w14:textFill>
                <w14:solidFill>
                  <w14:schemeClr w14:val="tx1"/>
                </w14:solidFill>
              </w14:textFill>
            </w:rPr>
          </w:rPrChange>
        </w:rPr>
        <w:fldChar w:fldCharType="begin"/>
      </w:r>
      <w:r>
        <w:rPr>
          <w:color w:val="auto"/>
          <w:szCs w:val="24"/>
          <w:rPrChange w:id="4342"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4343" w:author="Administrator" w:date="2019-03-21T17:57:00Z">
            <w:rPr>
              <w:rFonts w:hint="eastAsia"/>
              <w:color w:val="000000" w:themeColor="text1"/>
              <w:szCs w:val="24"/>
              <w14:textFill>
                <w14:solidFill>
                  <w14:schemeClr w14:val="tx1"/>
                </w14:solidFill>
              </w14:textFill>
            </w:rPr>
          </w:rPrChange>
        </w:rPr>
        <w:instrText xml:space="preserve">表</w:instrText>
      </w:r>
      <w:r>
        <w:rPr>
          <w:color w:val="auto"/>
          <w:szCs w:val="24"/>
          <w:rPrChange w:id="4344"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4345" w:author="Administrator" w:date="2019-03-21T17:57:00Z">
            <w:rPr>
              <w:color w:val="000000" w:themeColor="text1"/>
              <w:szCs w:val="24"/>
              <w14:textFill>
                <w14:solidFill>
                  <w14:schemeClr w14:val="tx1"/>
                </w14:solidFill>
              </w14:textFill>
            </w:rPr>
          </w:rPrChange>
        </w:rPr>
        <w:fldChar w:fldCharType="separate"/>
      </w:r>
      <w:ins w:id="4346" w:author="Administrator" w:date="2019-03-21T18:47:00Z">
        <w:r>
          <w:rPr>
            <w:szCs w:val="24"/>
          </w:rPr>
          <w:t>3</w:t>
        </w:r>
      </w:ins>
      <w:del w:id="4347" w:author="Administrator" w:date="2019-03-21T17:59:00Z">
        <w:r>
          <w:rPr>
            <w:color w:val="auto"/>
            <w:szCs w:val="24"/>
            <w:rPrChange w:id="4348" w:author="Administrator" w:date="2019-03-21T17:57:00Z">
              <w:rPr>
                <w:color w:val="000000" w:themeColor="text1"/>
                <w:szCs w:val="24"/>
                <w14:textFill>
                  <w14:solidFill>
                    <w14:schemeClr w14:val="tx1"/>
                  </w14:solidFill>
                </w14:textFill>
              </w:rPr>
            </w:rPrChange>
          </w:rPr>
          <w:delText>3</w:delText>
        </w:r>
      </w:del>
      <w:r>
        <w:rPr>
          <w:color w:val="auto"/>
          <w:szCs w:val="24"/>
          <w:rPrChange w:id="4349" w:author="Administrator" w:date="2019-03-21T17:57:00Z">
            <w:rPr>
              <w:color w:val="000000" w:themeColor="text1"/>
              <w:szCs w:val="24"/>
              <w14:textFill>
                <w14:solidFill>
                  <w14:schemeClr w14:val="tx1"/>
                </w14:solidFill>
              </w14:textFill>
            </w:rPr>
          </w:rPrChange>
        </w:rPr>
        <w:fldChar w:fldCharType="end"/>
      </w:r>
      <w:r>
        <w:rPr>
          <w:color w:val="auto"/>
          <w:szCs w:val="24"/>
          <w:rPrChange w:id="4350"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4351" w:author="Administrator" w:date="2019-03-21T17:57:00Z">
            <w:rPr>
              <w:rFonts w:hint="eastAsia"/>
              <w:color w:val="000000" w:themeColor="text1"/>
              <w:szCs w:val="24"/>
              <w14:textFill>
                <w14:solidFill>
                  <w14:schemeClr w14:val="tx1"/>
                </w14:solidFill>
              </w14:textFill>
            </w:rPr>
          </w:rPrChange>
        </w:rPr>
        <w:t>生态</w:t>
      </w:r>
      <w:r>
        <w:rPr>
          <w:rStyle w:val="129"/>
          <w:rFonts w:hint="eastAsia"/>
          <w:color w:val="auto"/>
          <w:rPrChange w:id="4352" w:author="Administrator" w:date="2019-03-21T17:57:00Z">
            <w:rPr>
              <w:rStyle w:val="129"/>
              <w:rFonts w:hint="eastAsia"/>
              <w:color w:val="000000" w:themeColor="text1"/>
              <w14:textFill>
                <w14:solidFill>
                  <w14:schemeClr w14:val="tx1"/>
                </w14:solidFill>
              </w14:textFill>
            </w:rPr>
          </w:rPrChange>
        </w:rPr>
        <w:t>评级等级判别表</w:t>
      </w:r>
    </w:p>
    <w:tbl>
      <w:tblPr>
        <w:tblStyle w:val="53"/>
        <w:tblW w:w="8528" w:type="dxa"/>
        <w:jc w:val="center"/>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093"/>
        <w:gridCol w:w="2125"/>
        <w:gridCol w:w="2412"/>
        <w:gridCol w:w="1898"/>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093" w:type="dxa"/>
            <w:vMerge w:val="restart"/>
            <w:vAlign w:val="center"/>
          </w:tcPr>
          <w:p>
            <w:pPr>
              <w:adjustRightInd w:val="0"/>
              <w:snapToGrid w:val="0"/>
              <w:jc w:val="center"/>
              <w:rPr>
                <w:sz w:val="21"/>
              </w:rPr>
            </w:pPr>
            <w:r>
              <w:rPr>
                <w:rFonts w:hint="eastAsia"/>
                <w:sz w:val="21"/>
              </w:rPr>
              <w:t>影响区域生态敏感性</w:t>
            </w:r>
          </w:p>
        </w:tc>
        <w:tc>
          <w:tcPr>
            <w:tcW w:w="6435" w:type="dxa"/>
            <w:gridSpan w:val="3"/>
            <w:vAlign w:val="center"/>
          </w:tcPr>
          <w:p>
            <w:pPr>
              <w:adjustRightInd w:val="0"/>
              <w:snapToGrid w:val="0"/>
              <w:jc w:val="center"/>
              <w:rPr>
                <w:sz w:val="21"/>
              </w:rPr>
            </w:pPr>
            <w:r>
              <w:rPr>
                <w:rFonts w:hint="eastAsia"/>
                <w:sz w:val="21"/>
              </w:rPr>
              <w:t>工程占地（水域）范围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093" w:type="dxa"/>
            <w:vMerge w:val="continue"/>
            <w:vAlign w:val="center"/>
          </w:tcPr>
          <w:p>
            <w:pPr>
              <w:adjustRightInd w:val="0"/>
              <w:snapToGrid w:val="0"/>
              <w:jc w:val="center"/>
              <w:rPr>
                <w:sz w:val="21"/>
              </w:rPr>
            </w:pPr>
          </w:p>
        </w:tc>
        <w:tc>
          <w:tcPr>
            <w:tcW w:w="2125" w:type="dxa"/>
            <w:vAlign w:val="center"/>
          </w:tcPr>
          <w:p>
            <w:pPr>
              <w:adjustRightInd w:val="0"/>
              <w:snapToGrid w:val="0"/>
              <w:jc w:val="center"/>
              <w:rPr>
                <w:sz w:val="21"/>
              </w:rPr>
            </w:pPr>
            <w:r>
              <w:rPr>
                <w:rFonts w:hint="eastAsia"/>
                <w:sz w:val="21"/>
              </w:rPr>
              <w:t>面积</w:t>
            </w:r>
            <w:r>
              <w:rPr>
                <w:rFonts w:hint="eastAsia" w:ascii="宋体" w:hAnsi="宋体" w:cs="宋体"/>
                <w:sz w:val="21"/>
              </w:rPr>
              <w:t>≧</w:t>
            </w:r>
            <w:r>
              <w:rPr>
                <w:sz w:val="21"/>
              </w:rPr>
              <w:t>20km</w:t>
            </w:r>
            <w:r>
              <w:rPr>
                <w:sz w:val="21"/>
                <w:vertAlign w:val="superscript"/>
              </w:rPr>
              <w:t>2</w:t>
            </w:r>
          </w:p>
          <w:p>
            <w:pPr>
              <w:adjustRightInd w:val="0"/>
              <w:snapToGrid w:val="0"/>
              <w:jc w:val="center"/>
              <w:rPr>
                <w:sz w:val="21"/>
              </w:rPr>
            </w:pPr>
            <w:r>
              <w:rPr>
                <w:rFonts w:hint="eastAsia"/>
                <w:sz w:val="21"/>
              </w:rPr>
              <w:t>或长度</w:t>
            </w:r>
            <w:r>
              <w:rPr>
                <w:rFonts w:hint="eastAsia" w:ascii="宋体" w:hAnsi="宋体" w:cs="宋体"/>
                <w:sz w:val="21"/>
              </w:rPr>
              <w:t>≧</w:t>
            </w:r>
            <w:r>
              <w:rPr>
                <w:sz w:val="21"/>
              </w:rPr>
              <w:t>100km</w:t>
            </w:r>
          </w:p>
        </w:tc>
        <w:tc>
          <w:tcPr>
            <w:tcW w:w="2412" w:type="dxa"/>
            <w:vAlign w:val="center"/>
          </w:tcPr>
          <w:p>
            <w:pPr>
              <w:adjustRightInd w:val="0"/>
              <w:snapToGrid w:val="0"/>
              <w:jc w:val="center"/>
              <w:rPr>
                <w:sz w:val="21"/>
              </w:rPr>
            </w:pPr>
            <w:r>
              <w:rPr>
                <w:rFonts w:hint="eastAsia"/>
                <w:sz w:val="21"/>
              </w:rPr>
              <w:t>面积</w:t>
            </w:r>
            <w:r>
              <w:rPr>
                <w:sz w:val="21"/>
              </w:rPr>
              <w:t>2km</w:t>
            </w:r>
            <w:r>
              <w:rPr>
                <w:sz w:val="21"/>
                <w:vertAlign w:val="superscript"/>
              </w:rPr>
              <w:t>2</w:t>
            </w:r>
            <w:r>
              <w:rPr>
                <w:rFonts w:hint="eastAsia"/>
                <w:sz w:val="21"/>
              </w:rPr>
              <w:t>～</w:t>
            </w:r>
            <w:r>
              <w:rPr>
                <w:sz w:val="21"/>
              </w:rPr>
              <w:t>20km</w:t>
            </w:r>
            <w:r>
              <w:rPr>
                <w:sz w:val="21"/>
                <w:vertAlign w:val="superscript"/>
              </w:rPr>
              <w:t>2</w:t>
            </w:r>
          </w:p>
          <w:p>
            <w:pPr>
              <w:adjustRightInd w:val="0"/>
              <w:snapToGrid w:val="0"/>
              <w:jc w:val="center"/>
              <w:rPr>
                <w:sz w:val="21"/>
              </w:rPr>
            </w:pPr>
            <w:r>
              <w:rPr>
                <w:rFonts w:hint="eastAsia"/>
                <w:sz w:val="21"/>
              </w:rPr>
              <w:t>或长度</w:t>
            </w:r>
            <w:r>
              <w:rPr>
                <w:sz w:val="21"/>
              </w:rPr>
              <w:t>50km</w:t>
            </w:r>
            <w:r>
              <w:rPr>
                <w:rFonts w:hint="eastAsia"/>
                <w:sz w:val="21"/>
              </w:rPr>
              <w:t>～</w:t>
            </w:r>
            <w:r>
              <w:rPr>
                <w:sz w:val="21"/>
              </w:rPr>
              <w:t>100km</w:t>
            </w:r>
          </w:p>
        </w:tc>
        <w:tc>
          <w:tcPr>
            <w:tcW w:w="1898" w:type="dxa"/>
            <w:vAlign w:val="center"/>
          </w:tcPr>
          <w:p>
            <w:pPr>
              <w:adjustRightInd w:val="0"/>
              <w:snapToGrid w:val="0"/>
              <w:jc w:val="center"/>
              <w:rPr>
                <w:sz w:val="21"/>
              </w:rPr>
            </w:pPr>
            <w:r>
              <w:rPr>
                <w:rFonts w:hint="eastAsia"/>
                <w:sz w:val="21"/>
              </w:rPr>
              <w:t>面积</w:t>
            </w:r>
            <w:r>
              <w:rPr>
                <w:rFonts w:hint="eastAsia" w:ascii="宋体" w:hAnsi="宋体" w:cs="宋体"/>
                <w:sz w:val="21"/>
              </w:rPr>
              <w:t>≦</w:t>
            </w:r>
            <w:r>
              <w:rPr>
                <w:sz w:val="21"/>
              </w:rPr>
              <w:t>2km</w:t>
            </w:r>
            <w:r>
              <w:rPr>
                <w:sz w:val="21"/>
                <w:vertAlign w:val="superscript"/>
              </w:rPr>
              <w:t>2</w:t>
            </w:r>
          </w:p>
          <w:p>
            <w:pPr>
              <w:adjustRightInd w:val="0"/>
              <w:snapToGrid w:val="0"/>
              <w:jc w:val="center"/>
              <w:rPr>
                <w:sz w:val="21"/>
              </w:rPr>
            </w:pPr>
            <w:r>
              <w:rPr>
                <w:rFonts w:hint="eastAsia"/>
                <w:sz w:val="21"/>
              </w:rPr>
              <w:t>或长度</w:t>
            </w:r>
            <w:r>
              <w:rPr>
                <w:rFonts w:hint="eastAsia" w:ascii="宋体" w:hAnsi="宋体" w:cs="宋体"/>
                <w:sz w:val="21"/>
              </w:rPr>
              <w:t>≦</w:t>
            </w:r>
            <w:r>
              <w:rPr>
                <w:sz w:val="21"/>
              </w:rPr>
              <w:t>50km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093" w:type="dxa"/>
            <w:vAlign w:val="center"/>
          </w:tcPr>
          <w:p>
            <w:pPr>
              <w:adjustRightInd w:val="0"/>
              <w:snapToGrid w:val="0"/>
              <w:jc w:val="center"/>
              <w:rPr>
                <w:sz w:val="21"/>
              </w:rPr>
            </w:pPr>
            <w:r>
              <w:rPr>
                <w:rFonts w:hint="eastAsia"/>
                <w:sz w:val="21"/>
              </w:rPr>
              <w:t>特殊生态敏感区</w:t>
            </w:r>
          </w:p>
        </w:tc>
        <w:tc>
          <w:tcPr>
            <w:tcW w:w="2125" w:type="dxa"/>
            <w:vAlign w:val="center"/>
          </w:tcPr>
          <w:p>
            <w:pPr>
              <w:adjustRightInd w:val="0"/>
              <w:snapToGrid w:val="0"/>
              <w:jc w:val="center"/>
              <w:rPr>
                <w:sz w:val="21"/>
              </w:rPr>
            </w:pPr>
            <w:r>
              <w:rPr>
                <w:rFonts w:hint="eastAsia"/>
                <w:sz w:val="21"/>
              </w:rPr>
              <w:t>一级</w:t>
            </w:r>
          </w:p>
        </w:tc>
        <w:tc>
          <w:tcPr>
            <w:tcW w:w="2412" w:type="dxa"/>
            <w:vAlign w:val="center"/>
          </w:tcPr>
          <w:p>
            <w:pPr>
              <w:adjustRightInd w:val="0"/>
              <w:snapToGrid w:val="0"/>
              <w:jc w:val="center"/>
              <w:rPr>
                <w:sz w:val="21"/>
              </w:rPr>
            </w:pPr>
            <w:r>
              <w:rPr>
                <w:rFonts w:hint="eastAsia"/>
                <w:sz w:val="21"/>
              </w:rPr>
              <w:t>一级</w:t>
            </w:r>
          </w:p>
        </w:tc>
        <w:tc>
          <w:tcPr>
            <w:tcW w:w="1898" w:type="dxa"/>
            <w:vAlign w:val="center"/>
          </w:tcPr>
          <w:p>
            <w:pPr>
              <w:adjustRightInd w:val="0"/>
              <w:snapToGrid w:val="0"/>
              <w:jc w:val="center"/>
              <w:rPr>
                <w:sz w:val="21"/>
              </w:rPr>
            </w:pPr>
            <w:r>
              <w:rPr>
                <w:rFonts w:hint="eastAsia"/>
                <w:sz w:val="21"/>
              </w:rPr>
              <w:t>一级</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093" w:type="dxa"/>
            <w:vAlign w:val="center"/>
          </w:tcPr>
          <w:p>
            <w:pPr>
              <w:adjustRightInd w:val="0"/>
              <w:snapToGrid w:val="0"/>
              <w:jc w:val="center"/>
              <w:rPr>
                <w:sz w:val="21"/>
              </w:rPr>
            </w:pPr>
            <w:r>
              <w:rPr>
                <w:rFonts w:hint="eastAsia"/>
                <w:sz w:val="21"/>
              </w:rPr>
              <w:t>重要生态敏感区</w:t>
            </w:r>
          </w:p>
        </w:tc>
        <w:tc>
          <w:tcPr>
            <w:tcW w:w="2125" w:type="dxa"/>
            <w:vAlign w:val="center"/>
          </w:tcPr>
          <w:p>
            <w:pPr>
              <w:adjustRightInd w:val="0"/>
              <w:snapToGrid w:val="0"/>
              <w:jc w:val="center"/>
              <w:rPr>
                <w:sz w:val="21"/>
              </w:rPr>
            </w:pPr>
            <w:r>
              <w:rPr>
                <w:rFonts w:hint="eastAsia"/>
                <w:sz w:val="21"/>
              </w:rPr>
              <w:t>一级</w:t>
            </w:r>
          </w:p>
        </w:tc>
        <w:tc>
          <w:tcPr>
            <w:tcW w:w="2412" w:type="dxa"/>
            <w:vAlign w:val="center"/>
          </w:tcPr>
          <w:p>
            <w:pPr>
              <w:adjustRightInd w:val="0"/>
              <w:snapToGrid w:val="0"/>
              <w:jc w:val="center"/>
              <w:rPr>
                <w:sz w:val="21"/>
              </w:rPr>
            </w:pPr>
            <w:r>
              <w:rPr>
                <w:rFonts w:hint="eastAsia"/>
                <w:sz w:val="21"/>
              </w:rPr>
              <w:t>二级</w:t>
            </w:r>
          </w:p>
        </w:tc>
        <w:tc>
          <w:tcPr>
            <w:tcW w:w="1898" w:type="dxa"/>
            <w:vAlign w:val="center"/>
          </w:tcPr>
          <w:p>
            <w:pPr>
              <w:adjustRightInd w:val="0"/>
              <w:snapToGrid w:val="0"/>
              <w:jc w:val="center"/>
              <w:rPr>
                <w:sz w:val="21"/>
              </w:rPr>
            </w:pPr>
            <w:r>
              <w:rPr>
                <w:rFonts w:hint="eastAsia"/>
                <w:sz w:val="21"/>
              </w:rPr>
              <w:t>三级</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093" w:type="dxa"/>
            <w:vAlign w:val="center"/>
          </w:tcPr>
          <w:p>
            <w:pPr>
              <w:adjustRightInd w:val="0"/>
              <w:snapToGrid w:val="0"/>
              <w:jc w:val="center"/>
              <w:rPr>
                <w:sz w:val="21"/>
              </w:rPr>
            </w:pPr>
            <w:r>
              <w:rPr>
                <w:rFonts w:hint="eastAsia"/>
                <w:sz w:val="21"/>
              </w:rPr>
              <w:t>一般区域</w:t>
            </w:r>
          </w:p>
        </w:tc>
        <w:tc>
          <w:tcPr>
            <w:tcW w:w="2125" w:type="dxa"/>
            <w:vAlign w:val="center"/>
          </w:tcPr>
          <w:p>
            <w:pPr>
              <w:adjustRightInd w:val="0"/>
              <w:snapToGrid w:val="0"/>
              <w:jc w:val="center"/>
              <w:rPr>
                <w:sz w:val="21"/>
              </w:rPr>
            </w:pPr>
            <w:r>
              <w:rPr>
                <w:rFonts w:hint="eastAsia"/>
                <w:sz w:val="21"/>
              </w:rPr>
              <w:t>二级</w:t>
            </w:r>
          </w:p>
        </w:tc>
        <w:tc>
          <w:tcPr>
            <w:tcW w:w="2412" w:type="dxa"/>
            <w:vAlign w:val="center"/>
          </w:tcPr>
          <w:p>
            <w:pPr>
              <w:adjustRightInd w:val="0"/>
              <w:snapToGrid w:val="0"/>
              <w:jc w:val="center"/>
              <w:rPr>
                <w:sz w:val="21"/>
              </w:rPr>
            </w:pPr>
            <w:r>
              <w:rPr>
                <w:rFonts w:hint="eastAsia"/>
                <w:sz w:val="21"/>
              </w:rPr>
              <w:t>三级</w:t>
            </w:r>
          </w:p>
        </w:tc>
        <w:tc>
          <w:tcPr>
            <w:tcW w:w="1898" w:type="dxa"/>
            <w:vAlign w:val="center"/>
          </w:tcPr>
          <w:p>
            <w:pPr>
              <w:adjustRightInd w:val="0"/>
              <w:snapToGrid w:val="0"/>
              <w:jc w:val="center"/>
              <w:rPr>
                <w:sz w:val="21"/>
              </w:rPr>
            </w:pPr>
            <w:r>
              <w:rPr>
                <w:rFonts w:hint="eastAsia"/>
                <w:sz w:val="21"/>
              </w:rPr>
              <w:t>三级</w:t>
            </w:r>
          </w:p>
        </w:tc>
      </w:tr>
    </w:tbl>
    <w:p>
      <w:pPr>
        <w:pStyle w:val="4"/>
        <w:adjustRightInd/>
        <w:snapToGrid/>
        <w:rPr>
          <w:color w:val="auto"/>
          <w:sz w:val="10"/>
          <w:szCs w:val="10"/>
          <w:u w:val="single"/>
          <w:rPrChange w:id="4353" w:author="Administrator" w:date="2019-03-21T17:57:00Z">
            <w:rPr>
              <w:color w:val="000000" w:themeColor="text1"/>
              <w:sz w:val="10"/>
              <w:szCs w:val="10"/>
              <w:u w:val="single"/>
              <w14:textFill>
                <w14:solidFill>
                  <w14:schemeClr w14:val="tx1"/>
                </w14:solidFill>
              </w14:textFill>
            </w:rPr>
          </w:rPrChange>
        </w:rPr>
      </w:pPr>
    </w:p>
    <w:p>
      <w:pPr>
        <w:pStyle w:val="197"/>
        <w:numPr>
          <w:ilvl w:val="0"/>
          <w:numId w:val="13"/>
        </w:numPr>
        <w:tabs>
          <w:tab w:val="left" w:pos="993"/>
        </w:tabs>
        <w:spacing w:line="360" w:lineRule="auto"/>
        <w:ind w:left="0" w:firstLine="480" w:firstLineChars="0"/>
        <w:rPr>
          <w:color w:val="auto"/>
          <w:sz w:val="24"/>
          <w:rPrChange w:id="4354" w:author="Administrator" w:date="2019-03-21T17:57:00Z">
            <w:rPr>
              <w:color w:val="000000" w:themeColor="text1"/>
              <w:sz w:val="24"/>
              <w14:textFill>
                <w14:solidFill>
                  <w14:schemeClr w14:val="tx1"/>
                </w14:solidFill>
              </w14:textFill>
            </w:rPr>
          </w:rPrChange>
        </w:rPr>
      </w:pPr>
      <w:r>
        <w:rPr>
          <w:rFonts w:hint="eastAsia"/>
          <w:color w:val="auto"/>
          <w:sz w:val="24"/>
          <w:rPrChange w:id="4355" w:author="Administrator" w:date="2019-03-21T17:57:00Z">
            <w:rPr>
              <w:rFonts w:hint="eastAsia"/>
              <w:color w:val="000000" w:themeColor="text1"/>
              <w:sz w:val="24"/>
              <w14:textFill>
                <w14:solidFill>
                  <w14:schemeClr w14:val="tx1"/>
                </w14:solidFill>
              </w14:textFill>
            </w:rPr>
          </w:rPrChange>
        </w:rPr>
        <w:t>环境风险</w:t>
      </w:r>
    </w:p>
    <w:p>
      <w:pPr>
        <w:pStyle w:val="4"/>
        <w:adjustRightInd/>
        <w:snapToGrid/>
        <w:ind w:firstLine="480"/>
      </w:pPr>
      <w:r>
        <w:rPr>
          <w:rFonts w:hint="eastAsia"/>
          <w:color w:val="auto"/>
          <w:rPrChange w:id="4356" w:author="Administrator" w:date="2019-03-21T17:57:00Z">
            <w:rPr>
              <w:rFonts w:hint="eastAsia"/>
              <w:color w:val="000000" w:themeColor="text1"/>
              <w14:textFill>
                <w14:solidFill>
                  <w14:schemeClr w14:val="tx1"/>
                </w14:solidFill>
              </w14:textFill>
            </w:rPr>
          </w:rPrChange>
        </w:rPr>
        <w:t>本项目为垃圾填埋场生态治理项目，</w:t>
      </w:r>
      <w:r>
        <w:rPr>
          <w:rFonts w:hint="eastAsia"/>
          <w:color w:val="auto"/>
          <w:rPrChange w:id="4357" w:author="Administrator" w:date="2019-03-21T17:57:00Z">
            <w:rPr>
              <w:rFonts w:hint="eastAsia"/>
              <w:color w:val="000000" w:themeColor="text1"/>
              <w14:textFill>
                <w14:solidFill>
                  <w14:schemeClr w14:val="tx1"/>
                </w14:solidFill>
              </w14:textFill>
            </w:rPr>
          </w:rPrChange>
        </w:rPr>
        <w:t>本项目运营主要风险为填埋气和渗滤液事故排放</w:t>
      </w:r>
      <w:r>
        <w:rPr>
          <w:rFonts w:hint="eastAsia"/>
          <w:color w:val="auto"/>
          <w:rPrChange w:id="4358" w:author="Administrator" w:date="2019-03-21T17:57:00Z">
            <w:rPr>
              <w:rFonts w:hint="eastAsia"/>
              <w:color w:val="000000" w:themeColor="text1"/>
              <w14:textFill>
                <w14:solidFill>
                  <w14:schemeClr w14:val="tx1"/>
                </w14:solidFill>
              </w14:textFill>
            </w:rPr>
          </w:rPrChange>
        </w:rPr>
        <w:t>。</w:t>
      </w:r>
      <w:r>
        <w:rPr>
          <w:rFonts w:hint="eastAsia"/>
          <w:color w:val="auto"/>
          <w:rPrChange w:id="4359" w:author="Administrator" w:date="2019-03-21T17:57:00Z">
            <w:rPr>
              <w:rFonts w:hint="eastAsia"/>
              <w:color w:val="000000" w:themeColor="text1"/>
              <w14:textFill>
                <w14:solidFill>
                  <w14:schemeClr w14:val="tx1"/>
                </w14:solidFill>
              </w14:textFill>
            </w:rPr>
          </w:rPrChange>
        </w:rPr>
        <w:t>根据《建设项目环境风险评价技术导则》（</w:t>
      </w:r>
      <w:r>
        <w:rPr>
          <w:color w:val="auto"/>
          <w:rPrChange w:id="4360" w:author="Administrator" w:date="2019-03-21T17:57:00Z">
            <w:rPr>
              <w:color w:val="000000" w:themeColor="text1"/>
              <w14:textFill>
                <w14:solidFill>
                  <w14:schemeClr w14:val="tx1"/>
                </w14:solidFill>
              </w14:textFill>
            </w:rPr>
          </w:rPrChange>
        </w:rPr>
        <w:t>HJ169-2018</w:t>
      </w:r>
      <w:r>
        <w:rPr>
          <w:rFonts w:hint="eastAsia"/>
          <w:color w:val="auto"/>
          <w:rPrChange w:id="4361" w:author="Administrator" w:date="2019-03-21T17:57:00Z">
            <w:rPr>
              <w:rFonts w:hint="eastAsia"/>
              <w:color w:val="000000" w:themeColor="text1"/>
              <w14:textFill>
                <w14:solidFill>
                  <w14:schemeClr w14:val="tx1"/>
                </w14:solidFill>
              </w14:textFill>
            </w:rPr>
          </w:rPrChange>
        </w:rPr>
        <w:t>），</w:t>
      </w:r>
      <w:r>
        <w:rPr>
          <w:rFonts w:hint="eastAsia"/>
        </w:rPr>
        <w:t>根据建设项目涉及的物质和工艺系统的危险性及其所在地的环境敏感程度，结合事故情形下环境影响途径，对建设项目潜在环境危害程度进行概化分析，按照表</w:t>
      </w:r>
      <w:r>
        <w:t>2.4-4</w:t>
      </w:r>
      <w:r>
        <w:rPr>
          <w:rFonts w:hint="eastAsia"/>
        </w:rPr>
        <w:t>确定环境风险潜势。</w:t>
      </w:r>
    </w:p>
    <w:p>
      <w:pPr>
        <w:pStyle w:val="4"/>
        <w:adjustRightInd/>
        <w:snapToGrid/>
        <w:ind w:firstLine="480"/>
        <w:rPr>
          <w:color w:val="auto"/>
          <w:rPrChange w:id="4362" w:author="Administrator" w:date="2019-03-21T17:57:00Z">
            <w:rPr>
              <w:color w:val="000000" w:themeColor="text1"/>
              <w14:textFill>
                <w14:solidFill>
                  <w14:schemeClr w14:val="tx1"/>
                </w14:solidFill>
              </w14:textFill>
            </w:rPr>
          </w:rPrChange>
        </w:rPr>
      </w:pPr>
      <w:r>
        <w:rPr>
          <w:rFonts w:hint="eastAsia"/>
        </w:rPr>
        <w:t>本项目</w:t>
      </w:r>
      <w:r>
        <w:rPr>
          <w:rFonts w:hint="eastAsia"/>
          <w:color w:val="auto"/>
          <w:rPrChange w:id="4363" w:author="Administrator" w:date="2019-03-21T17:57:00Z">
            <w:rPr>
              <w:rFonts w:hint="eastAsia"/>
              <w:color w:val="000000" w:themeColor="text1"/>
              <w14:textFill>
                <w14:solidFill>
                  <w14:schemeClr w14:val="tx1"/>
                </w14:solidFill>
              </w14:textFill>
            </w:rPr>
          </w:rPrChange>
        </w:rPr>
        <w:t>填埋的垃圾储存过程中会产生危险物质主要为</w:t>
      </w:r>
      <w:r>
        <w:rPr>
          <w:color w:val="auto"/>
          <w:rPrChange w:id="4364" w:author="Administrator" w:date="2019-03-21T17:57:00Z">
            <w:rPr>
              <w:color w:val="000000" w:themeColor="text1"/>
              <w14:textFill>
                <w14:solidFill>
                  <w14:schemeClr w14:val="tx1"/>
                </w14:solidFill>
              </w14:textFill>
            </w:rPr>
          </w:rPrChange>
        </w:rPr>
        <w:t>H</w:t>
      </w:r>
      <w:r>
        <w:rPr>
          <w:color w:val="auto"/>
          <w:vertAlign w:val="subscript"/>
          <w:rPrChange w:id="4365" w:author="Administrator" w:date="2019-03-21T17:57:00Z">
            <w:rPr>
              <w:color w:val="000000" w:themeColor="text1"/>
              <w:vertAlign w:val="subscript"/>
              <w14:textFill>
                <w14:solidFill>
                  <w14:schemeClr w14:val="tx1"/>
                </w14:solidFill>
              </w14:textFill>
            </w:rPr>
          </w:rPrChange>
        </w:rPr>
        <w:t>2</w:t>
      </w:r>
      <w:r>
        <w:rPr>
          <w:color w:val="auto"/>
          <w:rPrChange w:id="4366" w:author="Administrator" w:date="2019-03-21T17:57:00Z">
            <w:rPr>
              <w:color w:val="000000" w:themeColor="text1"/>
              <w14:textFill>
                <w14:solidFill>
                  <w14:schemeClr w14:val="tx1"/>
                </w14:solidFill>
              </w14:textFill>
            </w:rPr>
          </w:rPrChange>
        </w:rPr>
        <w:t>S</w:t>
      </w:r>
      <w:r>
        <w:rPr>
          <w:rFonts w:hint="eastAsia"/>
          <w:color w:val="auto"/>
          <w:rPrChange w:id="4367" w:author="Administrator" w:date="2019-03-21T17:57:00Z">
            <w:rPr>
              <w:rFonts w:hint="eastAsia"/>
              <w:color w:val="000000" w:themeColor="text1"/>
              <w14:textFill>
                <w14:solidFill>
                  <w14:schemeClr w14:val="tx1"/>
                </w14:solidFill>
              </w14:textFill>
            </w:rPr>
          </w:rPrChange>
        </w:rPr>
        <w:t>、</w:t>
      </w:r>
      <w:r>
        <w:rPr>
          <w:color w:val="auto"/>
          <w:rPrChange w:id="4368" w:author="Administrator" w:date="2019-03-21T17:57:00Z">
            <w:rPr>
              <w:color w:val="000000" w:themeColor="text1"/>
              <w14:textFill>
                <w14:solidFill>
                  <w14:schemeClr w14:val="tx1"/>
                </w14:solidFill>
              </w14:textFill>
            </w:rPr>
          </w:rPrChange>
        </w:rPr>
        <w:t>NH</w:t>
      </w:r>
      <w:r>
        <w:rPr>
          <w:color w:val="auto"/>
          <w:vertAlign w:val="subscript"/>
          <w:rPrChange w:id="4369" w:author="Administrator" w:date="2019-03-21T17:57:00Z">
            <w:rPr>
              <w:color w:val="000000" w:themeColor="text1"/>
              <w:vertAlign w:val="subscript"/>
              <w14:textFill>
                <w14:solidFill>
                  <w14:schemeClr w14:val="tx1"/>
                </w14:solidFill>
              </w14:textFill>
            </w:rPr>
          </w:rPrChange>
        </w:rPr>
        <w:t>3</w:t>
      </w:r>
      <w:r>
        <w:rPr>
          <w:rFonts w:hint="eastAsia"/>
          <w:color w:val="auto"/>
          <w:rPrChange w:id="4370" w:author="Administrator" w:date="2019-03-21T17:57:00Z">
            <w:rPr>
              <w:rFonts w:hint="eastAsia"/>
              <w:color w:val="000000" w:themeColor="text1"/>
              <w14:textFill>
                <w14:solidFill>
                  <w14:schemeClr w14:val="tx1"/>
                </w14:solidFill>
              </w14:textFill>
            </w:rPr>
          </w:rPrChange>
        </w:rPr>
        <w:t>、</w:t>
      </w:r>
      <w:r>
        <w:rPr>
          <w:color w:val="auto"/>
          <w:rPrChange w:id="4371" w:author="Administrator" w:date="2019-03-21T17:57:00Z">
            <w:rPr>
              <w:color w:val="000000" w:themeColor="text1"/>
              <w14:textFill>
                <w14:solidFill>
                  <w14:schemeClr w14:val="tx1"/>
                </w14:solidFill>
              </w14:textFill>
            </w:rPr>
          </w:rPrChange>
        </w:rPr>
        <w:t>SO</w:t>
      </w:r>
      <w:r>
        <w:rPr>
          <w:color w:val="auto"/>
          <w:vertAlign w:val="subscript"/>
          <w:rPrChange w:id="4372" w:author="Administrator" w:date="2019-03-21T17:57:00Z">
            <w:rPr>
              <w:color w:val="000000" w:themeColor="text1"/>
              <w:vertAlign w:val="subscript"/>
              <w14:textFill>
                <w14:solidFill>
                  <w14:schemeClr w14:val="tx1"/>
                </w14:solidFill>
              </w14:textFill>
            </w:rPr>
          </w:rPrChange>
        </w:rPr>
        <w:t>2</w:t>
      </w:r>
      <w:r>
        <w:rPr>
          <w:color w:val="auto"/>
          <w:rPrChange w:id="4373" w:author="Administrator" w:date="2019-03-21T17:57:00Z">
            <w:rPr>
              <w:color w:val="000000" w:themeColor="text1"/>
              <w14:textFill>
                <w14:solidFill>
                  <w14:schemeClr w14:val="tx1"/>
                </w14:solidFill>
              </w14:textFill>
            </w:rPr>
          </w:rPrChange>
        </w:rPr>
        <w:t xml:space="preserve"> </w:t>
      </w:r>
      <w:r>
        <w:rPr>
          <w:rFonts w:hint="eastAsia"/>
          <w:color w:val="auto"/>
          <w:rPrChange w:id="4374" w:author="Administrator" w:date="2019-03-21T17:57:00Z">
            <w:rPr>
              <w:rFonts w:hint="eastAsia"/>
              <w:color w:val="000000" w:themeColor="text1"/>
              <w14:textFill>
                <w14:solidFill>
                  <w14:schemeClr w14:val="tx1"/>
                </w14:solidFill>
              </w14:textFill>
            </w:rPr>
          </w:rPrChange>
        </w:rPr>
        <w:t>，它们的存在量、临界量、危险物质数量与临界量的比值</w:t>
      </w:r>
      <w:r>
        <w:rPr>
          <w:color w:val="auto"/>
          <w:rPrChange w:id="4375" w:author="Administrator" w:date="2019-03-21T17:57:00Z">
            <w:rPr>
              <w:color w:val="000000" w:themeColor="text1"/>
              <w14:textFill>
                <w14:solidFill>
                  <w14:schemeClr w14:val="tx1"/>
                </w14:solidFill>
              </w14:textFill>
            </w:rPr>
          </w:rPrChange>
        </w:rPr>
        <w:t>(Q)</w:t>
      </w:r>
      <w:r>
        <w:rPr>
          <w:rFonts w:hint="eastAsia"/>
          <w:color w:val="auto"/>
          <w:rPrChange w:id="4376" w:author="Administrator" w:date="2019-03-21T17:57:00Z">
            <w:rPr>
              <w:rFonts w:hint="eastAsia"/>
              <w:color w:val="000000" w:themeColor="text1"/>
              <w14:textFill>
                <w14:solidFill>
                  <w14:schemeClr w14:val="tx1"/>
                </w14:solidFill>
              </w14:textFill>
            </w:rPr>
          </w:rPrChange>
        </w:rPr>
        <w:t>详见表</w:t>
      </w:r>
      <w:r>
        <w:rPr>
          <w:color w:val="auto"/>
          <w:rPrChange w:id="4377" w:author="Administrator" w:date="2019-03-21T17:57:00Z">
            <w:rPr>
              <w:color w:val="000000" w:themeColor="text1"/>
              <w14:textFill>
                <w14:solidFill>
                  <w14:schemeClr w14:val="tx1"/>
                </w14:solidFill>
              </w14:textFill>
            </w:rPr>
          </w:rPrChange>
        </w:rPr>
        <w:t>2.4-4</w:t>
      </w:r>
      <w:r>
        <w:rPr>
          <w:rFonts w:hint="eastAsia"/>
          <w:color w:val="auto"/>
          <w:rPrChange w:id="4378" w:author="Administrator" w:date="2019-03-21T17:57:00Z">
            <w:rPr>
              <w:rFonts w:hint="eastAsia"/>
              <w:color w:val="000000" w:themeColor="text1"/>
              <w14:textFill>
                <w14:solidFill>
                  <w14:schemeClr w14:val="tx1"/>
                </w14:solidFill>
              </w14:textFill>
            </w:rPr>
          </w:rPrChange>
        </w:rPr>
        <w:t>。</w:t>
      </w:r>
      <w:r>
        <w:rPr>
          <w:color w:val="auto"/>
          <w:rPrChange w:id="4379" w:author="Administrator" w:date="2019-03-21T17:57:00Z">
            <w:rPr>
              <w:color w:val="000000" w:themeColor="text1"/>
              <w14:textFill>
                <w14:solidFill>
                  <w14:schemeClr w14:val="tx1"/>
                </w14:solidFill>
              </w14:textFill>
            </w:rPr>
          </w:rPrChange>
        </w:rPr>
        <w:t xml:space="preserve"> </w:t>
      </w:r>
    </w:p>
    <w:p>
      <w:pPr>
        <w:pStyle w:val="4"/>
        <w:adjustRightInd/>
        <w:snapToGrid/>
        <w:ind w:firstLine="480"/>
        <w:rPr>
          <w:color w:val="auto"/>
          <w:rPrChange w:id="4380" w:author="Administrator" w:date="2019-03-21T17:57:00Z">
            <w:rPr>
              <w:color w:val="000000" w:themeColor="text1"/>
              <w14:textFill>
                <w14:solidFill>
                  <w14:schemeClr w14:val="tx1"/>
                </w14:solidFill>
              </w14:textFill>
            </w:rPr>
          </w:rPrChange>
        </w:rPr>
      </w:pPr>
      <w:r>
        <w:rPr>
          <w:rFonts w:hint="eastAsia"/>
          <w:color w:val="auto"/>
          <w:rPrChange w:id="4381" w:author="Administrator" w:date="2019-03-21T17:57:00Z">
            <w:rPr>
              <w:rFonts w:hint="eastAsia"/>
              <w:color w:val="000000" w:themeColor="text1"/>
              <w14:textFill>
                <w14:solidFill>
                  <w14:schemeClr w14:val="tx1"/>
                </w14:solidFill>
              </w14:textFill>
            </w:rPr>
          </w:rPrChange>
        </w:rPr>
        <w:t>根据风险导则参见附录</w:t>
      </w:r>
      <w:r>
        <w:rPr>
          <w:color w:val="auto"/>
          <w:rPrChange w:id="4382" w:author="Administrator" w:date="2019-03-21T17:57:00Z">
            <w:rPr>
              <w:color w:val="000000" w:themeColor="text1"/>
              <w14:textFill>
                <w14:solidFill>
                  <w14:schemeClr w14:val="tx1"/>
                </w14:solidFill>
              </w14:textFill>
            </w:rPr>
          </w:rPrChange>
        </w:rPr>
        <w:t>B</w:t>
      </w:r>
      <w:r>
        <w:rPr>
          <w:rFonts w:hint="eastAsia"/>
          <w:color w:val="auto"/>
          <w:rPrChange w:id="4383" w:author="Administrator" w:date="2019-03-21T17:57:00Z">
            <w:rPr>
              <w:rFonts w:hint="eastAsia"/>
              <w:color w:val="000000" w:themeColor="text1"/>
              <w14:textFill>
                <w14:solidFill>
                  <w14:schemeClr w14:val="tx1"/>
                </w14:solidFill>
              </w14:textFill>
            </w:rPr>
          </w:rPrChange>
        </w:rPr>
        <w:t>确定危险物质的临界量，定量分析危险物质数量与临界量的比值</w:t>
      </w:r>
      <w:r>
        <w:rPr>
          <w:color w:val="auto"/>
          <w:rPrChange w:id="4384" w:author="Administrator" w:date="2019-03-21T17:57:00Z">
            <w:rPr>
              <w:color w:val="000000" w:themeColor="text1"/>
              <w14:textFill>
                <w14:solidFill>
                  <w14:schemeClr w14:val="tx1"/>
                </w14:solidFill>
              </w14:textFill>
            </w:rPr>
          </w:rPrChange>
        </w:rPr>
        <w:t>(Q)</w:t>
      </w:r>
      <w:r>
        <w:rPr>
          <w:rFonts w:hint="eastAsia"/>
          <w:color w:val="auto"/>
          <w:rPrChange w:id="4385" w:author="Administrator" w:date="2019-03-21T17:57:00Z">
            <w:rPr>
              <w:rFonts w:hint="eastAsia"/>
              <w:color w:val="000000" w:themeColor="text1"/>
              <w14:textFill>
                <w14:solidFill>
                  <w14:schemeClr w14:val="tx1"/>
                </w14:solidFill>
              </w14:textFill>
            </w:rPr>
          </w:rPrChange>
        </w:rPr>
        <w:t>和所属行业及生产工艺特点（</w:t>
      </w:r>
      <w:r>
        <w:rPr>
          <w:color w:val="auto"/>
          <w:rPrChange w:id="4386" w:author="Administrator" w:date="2019-03-21T17:57:00Z">
            <w:rPr>
              <w:color w:val="000000" w:themeColor="text1"/>
              <w14:textFill>
                <w14:solidFill>
                  <w14:schemeClr w14:val="tx1"/>
                </w14:solidFill>
              </w14:textFill>
            </w:rPr>
          </w:rPrChange>
        </w:rPr>
        <w:t>M</w:t>
      </w:r>
      <w:r>
        <w:rPr>
          <w:rFonts w:hint="eastAsia"/>
          <w:color w:val="auto"/>
          <w:rPrChange w:id="4387" w:author="Administrator" w:date="2019-03-21T17:57:00Z">
            <w:rPr>
              <w:rFonts w:hint="eastAsia"/>
              <w:color w:val="000000" w:themeColor="text1"/>
              <w14:textFill>
                <w14:solidFill>
                  <w14:schemeClr w14:val="tx1"/>
                </w14:solidFill>
              </w14:textFill>
            </w:rPr>
          </w:rPrChange>
        </w:rPr>
        <w:t>），按附录</w:t>
      </w:r>
      <w:r>
        <w:rPr>
          <w:color w:val="auto"/>
          <w:rPrChange w:id="4388" w:author="Administrator" w:date="2019-03-21T17:57:00Z">
            <w:rPr>
              <w:color w:val="000000" w:themeColor="text1"/>
              <w14:textFill>
                <w14:solidFill>
                  <w14:schemeClr w14:val="tx1"/>
                </w14:solidFill>
              </w14:textFill>
            </w:rPr>
          </w:rPrChange>
        </w:rPr>
        <w:t>C</w:t>
      </w:r>
      <w:r>
        <w:rPr>
          <w:rFonts w:hint="eastAsia"/>
          <w:color w:val="auto"/>
          <w:rPrChange w:id="4389" w:author="Administrator" w:date="2019-03-21T17:57:00Z">
            <w:rPr>
              <w:rFonts w:hint="eastAsia"/>
              <w:color w:val="000000" w:themeColor="text1"/>
              <w14:textFill>
                <w14:solidFill>
                  <w14:schemeClr w14:val="tx1"/>
                </w14:solidFill>
              </w14:textFill>
            </w:rPr>
          </w:rPrChange>
        </w:rPr>
        <w:t>对危险物质及工艺系统危险性（</w:t>
      </w:r>
      <w:r>
        <w:rPr>
          <w:color w:val="auto"/>
          <w:rPrChange w:id="4390" w:author="Administrator" w:date="2019-03-21T17:57:00Z">
            <w:rPr>
              <w:color w:val="000000" w:themeColor="text1"/>
              <w14:textFill>
                <w14:solidFill>
                  <w14:schemeClr w14:val="tx1"/>
                </w14:solidFill>
              </w14:textFill>
            </w:rPr>
          </w:rPrChange>
        </w:rPr>
        <w:t>P</w:t>
      </w:r>
      <w:r>
        <w:rPr>
          <w:rFonts w:hint="eastAsia"/>
          <w:color w:val="auto"/>
          <w:rPrChange w:id="4391" w:author="Administrator" w:date="2019-03-21T17:57:00Z">
            <w:rPr>
              <w:rFonts w:hint="eastAsia"/>
              <w:color w:val="000000" w:themeColor="text1"/>
              <w14:textFill>
                <w14:solidFill>
                  <w14:schemeClr w14:val="tx1"/>
                </w14:solidFill>
              </w14:textFill>
            </w:rPr>
          </w:rPrChange>
        </w:rPr>
        <w:t>）等级进行判断。</w:t>
      </w:r>
    </w:p>
    <w:p>
      <w:pPr>
        <w:pStyle w:val="4"/>
        <w:adjustRightInd/>
        <w:snapToGrid/>
        <w:ind w:firstLine="482"/>
        <w:jc w:val="center"/>
        <w:rPr>
          <w:b/>
          <w:bCs/>
          <w:color w:val="auto"/>
          <w:rPrChange w:id="4392" w:author="Administrator" w:date="2019-03-21T17:57:00Z">
            <w:rPr>
              <w:b/>
              <w:bCs/>
              <w:color w:val="000000" w:themeColor="text1"/>
              <w14:textFill>
                <w14:solidFill>
                  <w14:schemeClr w14:val="tx1"/>
                </w14:solidFill>
              </w14:textFill>
            </w:rPr>
          </w:rPrChange>
        </w:rPr>
      </w:pPr>
      <w:r>
        <w:rPr>
          <w:rFonts w:hint="eastAsia"/>
          <w:b/>
          <w:bCs/>
          <w:color w:val="auto"/>
          <w:rPrChange w:id="4393" w:author="Administrator" w:date="2019-03-21T17:57:00Z">
            <w:rPr>
              <w:rFonts w:hint="eastAsia"/>
              <w:b/>
              <w:bCs/>
              <w:color w:val="000000" w:themeColor="text1"/>
              <w14:textFill>
                <w14:solidFill>
                  <w14:schemeClr w14:val="tx1"/>
                </w14:solidFill>
              </w14:textFill>
            </w:rPr>
          </w:rPrChange>
        </w:rPr>
        <w:t>表</w:t>
      </w:r>
      <w:r>
        <w:rPr>
          <w:b/>
          <w:bCs/>
          <w:color w:val="auto"/>
          <w:rPrChange w:id="4394" w:author="Administrator" w:date="2019-03-21T17:57:00Z">
            <w:rPr>
              <w:b/>
              <w:bCs/>
              <w:color w:val="000000" w:themeColor="text1"/>
              <w14:textFill>
                <w14:solidFill>
                  <w14:schemeClr w14:val="tx1"/>
                </w14:solidFill>
              </w14:textFill>
            </w:rPr>
          </w:rPrChange>
        </w:rPr>
        <w:t xml:space="preserve">2.4-4   </w:t>
      </w:r>
      <w:r>
        <w:rPr>
          <w:rFonts w:hint="eastAsia"/>
          <w:b/>
          <w:bCs/>
          <w:color w:val="auto"/>
          <w:rPrChange w:id="4395" w:author="Administrator" w:date="2019-03-21T17:57:00Z">
            <w:rPr>
              <w:rFonts w:hint="eastAsia"/>
              <w:b/>
              <w:bCs/>
              <w:color w:val="000000" w:themeColor="text1"/>
              <w14:textFill>
                <w14:solidFill>
                  <w14:schemeClr w14:val="tx1"/>
                </w14:solidFill>
              </w14:textFill>
            </w:rPr>
          </w:rPrChange>
        </w:rPr>
        <w:t>建设项目环境风险潜势划分</w:t>
      </w:r>
    </w:p>
    <w:tbl>
      <w:tblPr>
        <w:tblStyle w:val="53"/>
        <w:tblW w:w="8528"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22"/>
        <w:gridCol w:w="1567"/>
        <w:gridCol w:w="1600"/>
        <w:gridCol w:w="1500"/>
        <w:gridCol w:w="15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322" w:type="dxa"/>
            <w:vMerge w:val="restart"/>
            <w:shd w:val="clear" w:color="auto" w:fill="auto"/>
            <w:vAlign w:val="center"/>
          </w:tcPr>
          <w:p>
            <w:pPr>
              <w:pStyle w:val="4"/>
              <w:adjustRightInd/>
              <w:snapToGrid/>
              <w:ind w:firstLine="0" w:firstLineChars="0"/>
              <w:rPr>
                <w:sz w:val="21"/>
                <w:szCs w:val="21"/>
              </w:rPr>
            </w:pPr>
            <w:r>
              <w:rPr>
                <w:rFonts w:hint="eastAsia"/>
                <w:sz w:val="21"/>
                <w:szCs w:val="21"/>
              </w:rPr>
              <w:t>环境敏感程度（</w:t>
            </w:r>
            <w:r>
              <w:rPr>
                <w:sz w:val="21"/>
                <w:szCs w:val="21"/>
              </w:rPr>
              <w:t>E</w:t>
            </w:r>
            <w:r>
              <w:rPr>
                <w:rFonts w:hint="eastAsia"/>
                <w:sz w:val="21"/>
                <w:szCs w:val="21"/>
              </w:rPr>
              <w:t>）</w:t>
            </w:r>
          </w:p>
        </w:tc>
        <w:tc>
          <w:tcPr>
            <w:tcW w:w="6206" w:type="dxa"/>
            <w:gridSpan w:val="4"/>
            <w:shd w:val="clear" w:color="auto" w:fill="auto"/>
            <w:vAlign w:val="center"/>
          </w:tcPr>
          <w:p>
            <w:pPr>
              <w:pStyle w:val="4"/>
              <w:adjustRightInd/>
              <w:snapToGrid/>
              <w:ind w:firstLine="420"/>
              <w:jc w:val="center"/>
              <w:rPr>
                <w:sz w:val="21"/>
                <w:szCs w:val="21"/>
              </w:rPr>
            </w:pPr>
            <w:r>
              <w:rPr>
                <w:rFonts w:hint="eastAsia"/>
                <w:sz w:val="21"/>
                <w:szCs w:val="21"/>
              </w:rPr>
              <w:t>危险物质及工艺系统危险性（</w:t>
            </w:r>
            <w:r>
              <w:rPr>
                <w:sz w:val="21"/>
                <w:szCs w:val="21"/>
              </w:rPr>
              <w:t>P</w:t>
            </w: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322" w:type="dxa"/>
            <w:vMerge w:val="continue"/>
            <w:shd w:val="clear" w:color="auto" w:fill="auto"/>
            <w:vAlign w:val="center"/>
          </w:tcPr>
          <w:p>
            <w:pPr>
              <w:pStyle w:val="4"/>
              <w:adjustRightInd/>
              <w:snapToGrid/>
              <w:ind w:firstLine="420"/>
              <w:rPr>
                <w:sz w:val="21"/>
                <w:szCs w:val="21"/>
              </w:rPr>
            </w:pPr>
          </w:p>
        </w:tc>
        <w:tc>
          <w:tcPr>
            <w:tcW w:w="1567" w:type="dxa"/>
            <w:shd w:val="clear" w:color="auto" w:fill="auto"/>
            <w:vAlign w:val="center"/>
          </w:tcPr>
          <w:p>
            <w:pPr>
              <w:pStyle w:val="4"/>
              <w:adjustRightInd/>
              <w:snapToGrid/>
              <w:ind w:firstLine="0" w:firstLineChars="0"/>
              <w:rPr>
                <w:sz w:val="21"/>
                <w:szCs w:val="21"/>
              </w:rPr>
            </w:pPr>
            <w:r>
              <w:rPr>
                <w:rFonts w:hint="eastAsia"/>
                <w:sz w:val="21"/>
                <w:szCs w:val="21"/>
              </w:rPr>
              <w:t>极高危害（</w:t>
            </w:r>
            <w:r>
              <w:rPr>
                <w:sz w:val="21"/>
                <w:szCs w:val="21"/>
              </w:rPr>
              <w:t>P1</w:t>
            </w:r>
            <w:r>
              <w:rPr>
                <w:rFonts w:hint="eastAsia"/>
                <w:sz w:val="21"/>
                <w:szCs w:val="21"/>
              </w:rPr>
              <w:t>）</w:t>
            </w:r>
          </w:p>
        </w:tc>
        <w:tc>
          <w:tcPr>
            <w:tcW w:w="1600" w:type="dxa"/>
            <w:shd w:val="clear" w:color="auto" w:fill="auto"/>
            <w:vAlign w:val="center"/>
          </w:tcPr>
          <w:p>
            <w:pPr>
              <w:pStyle w:val="4"/>
              <w:adjustRightInd/>
              <w:snapToGrid/>
              <w:ind w:firstLine="0" w:firstLineChars="0"/>
              <w:rPr>
                <w:sz w:val="21"/>
                <w:szCs w:val="21"/>
              </w:rPr>
            </w:pPr>
            <w:r>
              <w:rPr>
                <w:rFonts w:hint="eastAsia"/>
                <w:sz w:val="21"/>
                <w:szCs w:val="21"/>
              </w:rPr>
              <w:t>高度危害（</w:t>
            </w:r>
            <w:r>
              <w:rPr>
                <w:sz w:val="21"/>
                <w:szCs w:val="21"/>
              </w:rPr>
              <w:t>P2</w:t>
            </w:r>
            <w:r>
              <w:rPr>
                <w:rFonts w:hint="eastAsia"/>
                <w:sz w:val="21"/>
                <w:szCs w:val="21"/>
              </w:rPr>
              <w:t>）</w:t>
            </w:r>
          </w:p>
        </w:tc>
        <w:tc>
          <w:tcPr>
            <w:tcW w:w="1500" w:type="dxa"/>
            <w:shd w:val="clear" w:color="auto" w:fill="auto"/>
            <w:vAlign w:val="center"/>
          </w:tcPr>
          <w:p>
            <w:pPr>
              <w:pStyle w:val="4"/>
              <w:adjustRightInd/>
              <w:snapToGrid/>
              <w:ind w:firstLine="0" w:firstLineChars="0"/>
              <w:rPr>
                <w:sz w:val="21"/>
                <w:szCs w:val="21"/>
              </w:rPr>
            </w:pPr>
            <w:r>
              <w:rPr>
                <w:rFonts w:hint="eastAsia"/>
                <w:sz w:val="21"/>
                <w:szCs w:val="21"/>
              </w:rPr>
              <w:t>中度危害（</w:t>
            </w:r>
            <w:r>
              <w:rPr>
                <w:sz w:val="21"/>
                <w:szCs w:val="21"/>
              </w:rPr>
              <w:t>P3</w:t>
            </w:r>
            <w:r>
              <w:rPr>
                <w:rFonts w:hint="eastAsia"/>
                <w:sz w:val="21"/>
                <w:szCs w:val="21"/>
              </w:rPr>
              <w:t>）</w:t>
            </w:r>
          </w:p>
        </w:tc>
        <w:tc>
          <w:tcPr>
            <w:tcW w:w="1539" w:type="dxa"/>
            <w:shd w:val="clear" w:color="auto" w:fill="auto"/>
            <w:vAlign w:val="center"/>
          </w:tcPr>
          <w:p>
            <w:pPr>
              <w:pStyle w:val="4"/>
              <w:adjustRightInd/>
              <w:snapToGrid/>
              <w:ind w:firstLine="0" w:firstLineChars="0"/>
              <w:rPr>
                <w:sz w:val="21"/>
                <w:szCs w:val="21"/>
              </w:rPr>
            </w:pPr>
            <w:r>
              <w:rPr>
                <w:rFonts w:hint="eastAsia"/>
                <w:sz w:val="21"/>
                <w:szCs w:val="21"/>
              </w:rPr>
              <w:t>轻度危害（</w:t>
            </w:r>
            <w:r>
              <w:rPr>
                <w:sz w:val="21"/>
                <w:szCs w:val="21"/>
              </w:rPr>
              <w:t>P4</w:t>
            </w: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322" w:type="dxa"/>
            <w:shd w:val="clear" w:color="auto" w:fill="auto"/>
            <w:vAlign w:val="center"/>
          </w:tcPr>
          <w:p>
            <w:pPr>
              <w:pStyle w:val="4"/>
              <w:adjustRightInd/>
              <w:snapToGrid/>
              <w:ind w:firstLine="0" w:firstLineChars="0"/>
              <w:rPr>
                <w:sz w:val="21"/>
                <w:szCs w:val="21"/>
              </w:rPr>
            </w:pPr>
            <w:r>
              <w:rPr>
                <w:rFonts w:hint="eastAsia"/>
                <w:sz w:val="21"/>
                <w:szCs w:val="21"/>
              </w:rPr>
              <w:t>环境高度敏感区</w:t>
            </w:r>
            <w:r>
              <w:rPr>
                <w:sz w:val="21"/>
                <w:szCs w:val="21"/>
              </w:rPr>
              <w:t>(E1)</w:t>
            </w:r>
          </w:p>
        </w:tc>
        <w:tc>
          <w:tcPr>
            <w:tcW w:w="1567" w:type="dxa"/>
            <w:shd w:val="clear" w:color="auto" w:fill="auto"/>
            <w:vAlign w:val="center"/>
          </w:tcPr>
          <w:p>
            <w:pPr>
              <w:pStyle w:val="4"/>
              <w:adjustRightInd/>
              <w:snapToGrid/>
              <w:ind w:firstLine="420"/>
              <w:rPr>
                <w:sz w:val="21"/>
                <w:szCs w:val="21"/>
                <w:vertAlign w:val="subscript"/>
              </w:rPr>
            </w:pPr>
            <w:r>
              <w:rPr>
                <w:rFonts w:hint="eastAsia" w:ascii="宋体" w:hAnsi="宋体" w:cs="宋体"/>
                <w:sz w:val="21"/>
                <w:szCs w:val="21"/>
              </w:rPr>
              <w:t>Ⅳ</w:t>
            </w:r>
            <w:r>
              <w:rPr>
                <w:rFonts w:ascii="宋体" w:hAnsi="宋体" w:cs="宋体"/>
                <w:sz w:val="21"/>
                <w:szCs w:val="21"/>
                <w:vertAlign w:val="superscript"/>
              </w:rPr>
              <w:t>+</w:t>
            </w:r>
          </w:p>
        </w:tc>
        <w:tc>
          <w:tcPr>
            <w:tcW w:w="1600" w:type="dxa"/>
            <w:shd w:val="clear" w:color="auto" w:fill="auto"/>
            <w:vAlign w:val="center"/>
          </w:tcPr>
          <w:p>
            <w:pPr>
              <w:pStyle w:val="4"/>
              <w:adjustRightInd/>
              <w:snapToGrid/>
              <w:ind w:firstLine="420"/>
              <w:rPr>
                <w:sz w:val="21"/>
                <w:szCs w:val="21"/>
              </w:rPr>
            </w:pPr>
            <w:r>
              <w:rPr>
                <w:rFonts w:hint="eastAsia" w:ascii="宋体" w:hAnsi="宋体" w:cs="宋体"/>
                <w:sz w:val="21"/>
                <w:szCs w:val="21"/>
              </w:rPr>
              <w:t>Ⅳ</w:t>
            </w:r>
          </w:p>
        </w:tc>
        <w:tc>
          <w:tcPr>
            <w:tcW w:w="1500" w:type="dxa"/>
            <w:shd w:val="clear" w:color="auto" w:fill="auto"/>
            <w:vAlign w:val="center"/>
          </w:tcPr>
          <w:p>
            <w:pPr>
              <w:pStyle w:val="4"/>
              <w:adjustRightInd/>
              <w:snapToGrid/>
              <w:ind w:firstLine="420"/>
              <w:rPr>
                <w:sz w:val="21"/>
                <w:szCs w:val="21"/>
              </w:rPr>
            </w:pPr>
            <w:r>
              <w:rPr>
                <w:rFonts w:hint="eastAsia" w:ascii="宋体" w:hAnsi="宋体" w:cs="宋体"/>
                <w:sz w:val="21"/>
                <w:szCs w:val="21"/>
              </w:rPr>
              <w:t>Ⅲ</w:t>
            </w:r>
          </w:p>
        </w:tc>
        <w:tc>
          <w:tcPr>
            <w:tcW w:w="1539" w:type="dxa"/>
            <w:shd w:val="clear" w:color="auto" w:fill="auto"/>
            <w:vAlign w:val="center"/>
          </w:tcPr>
          <w:p>
            <w:pPr>
              <w:pStyle w:val="4"/>
              <w:adjustRightInd/>
              <w:snapToGrid/>
              <w:ind w:firstLine="420"/>
              <w:rPr>
                <w:sz w:val="21"/>
                <w:szCs w:val="21"/>
              </w:rPr>
            </w:pPr>
            <w:r>
              <w:rPr>
                <w:rFonts w:hint="eastAsia" w:ascii="宋体" w:hAnsi="宋体" w:cs="宋体"/>
                <w:sz w:val="21"/>
                <w:szCs w:val="21"/>
              </w:rPr>
              <w:t>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322" w:type="dxa"/>
            <w:shd w:val="clear" w:color="auto" w:fill="auto"/>
            <w:vAlign w:val="center"/>
          </w:tcPr>
          <w:p>
            <w:pPr>
              <w:pStyle w:val="4"/>
              <w:adjustRightInd/>
              <w:snapToGrid/>
              <w:ind w:firstLine="0" w:firstLineChars="0"/>
              <w:rPr>
                <w:sz w:val="21"/>
                <w:szCs w:val="21"/>
              </w:rPr>
            </w:pPr>
            <w:r>
              <w:rPr>
                <w:rFonts w:hint="eastAsia"/>
                <w:sz w:val="21"/>
                <w:szCs w:val="21"/>
              </w:rPr>
              <w:t>环境中度敏感区</w:t>
            </w:r>
            <w:r>
              <w:rPr>
                <w:sz w:val="21"/>
                <w:szCs w:val="21"/>
              </w:rPr>
              <w:t>(E2)</w:t>
            </w:r>
          </w:p>
        </w:tc>
        <w:tc>
          <w:tcPr>
            <w:tcW w:w="1567" w:type="dxa"/>
            <w:shd w:val="clear" w:color="auto" w:fill="auto"/>
            <w:vAlign w:val="center"/>
          </w:tcPr>
          <w:p>
            <w:pPr>
              <w:pStyle w:val="4"/>
              <w:adjustRightInd/>
              <w:snapToGrid/>
              <w:ind w:firstLine="420"/>
              <w:rPr>
                <w:sz w:val="21"/>
                <w:szCs w:val="21"/>
              </w:rPr>
            </w:pPr>
            <w:r>
              <w:rPr>
                <w:rFonts w:hint="eastAsia" w:ascii="宋体" w:hAnsi="宋体" w:cs="宋体"/>
                <w:sz w:val="21"/>
                <w:szCs w:val="21"/>
              </w:rPr>
              <w:t>Ⅳ</w:t>
            </w:r>
          </w:p>
        </w:tc>
        <w:tc>
          <w:tcPr>
            <w:tcW w:w="1600" w:type="dxa"/>
            <w:shd w:val="clear" w:color="auto" w:fill="auto"/>
            <w:vAlign w:val="center"/>
          </w:tcPr>
          <w:p>
            <w:pPr>
              <w:pStyle w:val="4"/>
              <w:adjustRightInd/>
              <w:snapToGrid/>
              <w:ind w:firstLine="420"/>
              <w:rPr>
                <w:sz w:val="21"/>
                <w:szCs w:val="21"/>
              </w:rPr>
            </w:pPr>
            <w:r>
              <w:rPr>
                <w:rFonts w:hint="eastAsia" w:ascii="宋体" w:hAnsi="宋体" w:cs="宋体"/>
                <w:sz w:val="21"/>
                <w:szCs w:val="21"/>
              </w:rPr>
              <w:t>Ⅲ</w:t>
            </w:r>
          </w:p>
        </w:tc>
        <w:tc>
          <w:tcPr>
            <w:tcW w:w="1500" w:type="dxa"/>
            <w:shd w:val="clear" w:color="auto" w:fill="auto"/>
            <w:vAlign w:val="center"/>
          </w:tcPr>
          <w:p>
            <w:pPr>
              <w:pStyle w:val="4"/>
              <w:adjustRightInd/>
              <w:snapToGrid/>
              <w:ind w:firstLine="420"/>
              <w:rPr>
                <w:sz w:val="21"/>
                <w:szCs w:val="21"/>
              </w:rPr>
            </w:pPr>
            <w:r>
              <w:rPr>
                <w:rFonts w:hint="eastAsia" w:ascii="宋体" w:hAnsi="宋体" w:cs="宋体"/>
                <w:sz w:val="21"/>
                <w:szCs w:val="21"/>
              </w:rPr>
              <w:t>Ⅲ</w:t>
            </w:r>
          </w:p>
        </w:tc>
        <w:tc>
          <w:tcPr>
            <w:tcW w:w="1539" w:type="dxa"/>
            <w:shd w:val="clear" w:color="auto" w:fill="auto"/>
            <w:vAlign w:val="center"/>
          </w:tcPr>
          <w:p>
            <w:pPr>
              <w:pStyle w:val="4"/>
              <w:adjustRightInd/>
              <w:snapToGrid/>
              <w:ind w:firstLine="420"/>
              <w:rPr>
                <w:sz w:val="21"/>
                <w:szCs w:val="21"/>
              </w:rPr>
            </w:pPr>
            <w:r>
              <w:rPr>
                <w:rFonts w:hint="eastAsia" w:ascii="宋体" w:hAnsi="宋体" w:cs="宋体"/>
                <w:sz w:val="21"/>
                <w:szCs w:val="21"/>
              </w:rPr>
              <w:t>Ⅱ</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322" w:type="dxa"/>
            <w:shd w:val="clear" w:color="auto" w:fill="auto"/>
            <w:vAlign w:val="center"/>
          </w:tcPr>
          <w:p>
            <w:pPr>
              <w:pStyle w:val="4"/>
              <w:adjustRightInd/>
              <w:snapToGrid/>
              <w:ind w:firstLine="0" w:firstLineChars="0"/>
              <w:rPr>
                <w:sz w:val="21"/>
                <w:szCs w:val="21"/>
              </w:rPr>
            </w:pPr>
            <w:r>
              <w:rPr>
                <w:rFonts w:hint="eastAsia"/>
                <w:sz w:val="21"/>
                <w:szCs w:val="21"/>
              </w:rPr>
              <w:t>环境低度敏感区</w:t>
            </w:r>
            <w:r>
              <w:rPr>
                <w:sz w:val="21"/>
                <w:szCs w:val="21"/>
              </w:rPr>
              <w:t>(E3)</w:t>
            </w:r>
          </w:p>
        </w:tc>
        <w:tc>
          <w:tcPr>
            <w:tcW w:w="1567" w:type="dxa"/>
            <w:shd w:val="clear" w:color="auto" w:fill="auto"/>
            <w:vAlign w:val="center"/>
          </w:tcPr>
          <w:p>
            <w:pPr>
              <w:pStyle w:val="4"/>
              <w:adjustRightInd/>
              <w:snapToGrid/>
              <w:ind w:firstLine="420"/>
              <w:rPr>
                <w:sz w:val="21"/>
                <w:szCs w:val="21"/>
              </w:rPr>
            </w:pPr>
            <w:r>
              <w:rPr>
                <w:rFonts w:hint="eastAsia" w:ascii="宋体" w:hAnsi="宋体" w:cs="宋体"/>
                <w:sz w:val="21"/>
                <w:szCs w:val="21"/>
              </w:rPr>
              <w:t>Ⅳ</w:t>
            </w:r>
          </w:p>
        </w:tc>
        <w:tc>
          <w:tcPr>
            <w:tcW w:w="1600" w:type="dxa"/>
            <w:shd w:val="clear" w:color="auto" w:fill="auto"/>
            <w:vAlign w:val="center"/>
          </w:tcPr>
          <w:p>
            <w:pPr>
              <w:pStyle w:val="4"/>
              <w:adjustRightInd/>
              <w:snapToGrid/>
              <w:ind w:firstLine="420"/>
              <w:rPr>
                <w:sz w:val="21"/>
                <w:szCs w:val="21"/>
              </w:rPr>
            </w:pPr>
            <w:r>
              <w:rPr>
                <w:rFonts w:hint="eastAsia" w:ascii="宋体" w:hAnsi="宋体" w:cs="宋体"/>
                <w:sz w:val="21"/>
                <w:szCs w:val="21"/>
              </w:rPr>
              <w:t>Ⅲ</w:t>
            </w:r>
          </w:p>
        </w:tc>
        <w:tc>
          <w:tcPr>
            <w:tcW w:w="1500" w:type="dxa"/>
            <w:shd w:val="clear" w:color="auto" w:fill="auto"/>
            <w:vAlign w:val="center"/>
          </w:tcPr>
          <w:p>
            <w:pPr>
              <w:pStyle w:val="4"/>
              <w:adjustRightInd/>
              <w:snapToGrid/>
              <w:ind w:firstLine="420"/>
              <w:rPr>
                <w:sz w:val="21"/>
                <w:szCs w:val="21"/>
              </w:rPr>
            </w:pPr>
            <w:r>
              <w:rPr>
                <w:rFonts w:hint="eastAsia" w:ascii="宋体" w:hAnsi="宋体" w:cs="宋体"/>
                <w:sz w:val="21"/>
                <w:szCs w:val="21"/>
              </w:rPr>
              <w:t>Ⅱ</w:t>
            </w:r>
          </w:p>
        </w:tc>
        <w:tc>
          <w:tcPr>
            <w:tcW w:w="1539" w:type="dxa"/>
            <w:shd w:val="clear" w:color="auto" w:fill="auto"/>
            <w:vAlign w:val="center"/>
          </w:tcPr>
          <w:p>
            <w:pPr>
              <w:pStyle w:val="4"/>
              <w:adjustRightInd/>
              <w:snapToGrid/>
              <w:ind w:firstLine="420"/>
              <w:rPr>
                <w:sz w:val="21"/>
                <w:szCs w:val="21"/>
              </w:rPr>
            </w:pPr>
            <w:r>
              <w:rPr>
                <w:rFonts w:hint="eastAsia" w:ascii="宋体" w:hAnsi="宋体" w:cs="宋体"/>
                <w:sz w:val="21"/>
                <w:szCs w:val="21"/>
              </w:rPr>
              <w:t>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528" w:type="dxa"/>
            <w:gridSpan w:val="5"/>
            <w:shd w:val="clear" w:color="auto" w:fill="auto"/>
            <w:vAlign w:val="center"/>
          </w:tcPr>
          <w:p>
            <w:pPr>
              <w:pStyle w:val="4"/>
              <w:adjustRightInd/>
              <w:snapToGrid/>
              <w:ind w:firstLine="0" w:firstLineChars="0"/>
              <w:rPr>
                <w:sz w:val="21"/>
                <w:szCs w:val="21"/>
              </w:rPr>
            </w:pPr>
            <w:r>
              <w:rPr>
                <w:rFonts w:hint="eastAsia"/>
                <w:sz w:val="21"/>
                <w:szCs w:val="21"/>
              </w:rPr>
              <w:t>注：</w:t>
            </w:r>
            <w:r>
              <w:rPr>
                <w:rFonts w:hint="eastAsia" w:ascii="宋体" w:hAnsi="宋体" w:cs="宋体"/>
                <w:sz w:val="21"/>
                <w:szCs w:val="21"/>
              </w:rPr>
              <w:t>Ⅳ</w:t>
            </w:r>
            <w:r>
              <w:rPr>
                <w:rFonts w:ascii="宋体" w:hAnsi="宋体" w:cs="宋体"/>
                <w:sz w:val="21"/>
                <w:szCs w:val="21"/>
                <w:vertAlign w:val="superscript"/>
              </w:rPr>
              <w:t>+</w:t>
            </w:r>
            <w:r>
              <w:rPr>
                <w:rFonts w:hint="eastAsia" w:ascii="宋体" w:hAnsi="宋体" w:cs="宋体"/>
                <w:sz w:val="21"/>
                <w:szCs w:val="21"/>
              </w:rPr>
              <w:t>为极高环境风险</w:t>
            </w:r>
          </w:p>
        </w:tc>
      </w:tr>
    </w:tbl>
    <w:p>
      <w:pPr>
        <w:pStyle w:val="4"/>
        <w:adjustRightInd/>
        <w:snapToGrid/>
        <w:ind w:firstLine="482"/>
        <w:jc w:val="center"/>
        <w:rPr>
          <w:b/>
          <w:bCs/>
          <w:color w:val="auto"/>
          <w:rPrChange w:id="4396" w:author="Administrator" w:date="2019-03-21T17:57:00Z">
            <w:rPr>
              <w:b/>
              <w:bCs/>
              <w:color w:val="000000" w:themeColor="text1"/>
              <w14:textFill>
                <w14:solidFill>
                  <w14:schemeClr w14:val="tx1"/>
                </w14:solidFill>
              </w14:textFill>
            </w:rPr>
          </w:rPrChange>
        </w:rPr>
      </w:pPr>
      <w:r>
        <w:rPr>
          <w:rFonts w:hint="eastAsia"/>
          <w:b/>
          <w:bCs/>
          <w:color w:val="auto"/>
          <w:rPrChange w:id="4397" w:author="Administrator" w:date="2019-03-21T17:57:00Z">
            <w:rPr>
              <w:rFonts w:hint="eastAsia"/>
              <w:b/>
              <w:bCs/>
              <w:color w:val="000000" w:themeColor="text1"/>
              <w14:textFill>
                <w14:solidFill>
                  <w14:schemeClr w14:val="tx1"/>
                </w14:solidFill>
              </w14:textFill>
            </w:rPr>
          </w:rPrChange>
        </w:rPr>
        <w:t>表</w:t>
      </w:r>
      <w:r>
        <w:rPr>
          <w:b/>
          <w:bCs/>
          <w:color w:val="auto"/>
          <w:rPrChange w:id="4398" w:author="Administrator" w:date="2019-03-21T17:57:00Z">
            <w:rPr>
              <w:b/>
              <w:bCs/>
              <w:color w:val="000000" w:themeColor="text1"/>
              <w14:textFill>
                <w14:solidFill>
                  <w14:schemeClr w14:val="tx1"/>
                </w14:solidFill>
              </w14:textFill>
            </w:rPr>
          </w:rPrChange>
        </w:rPr>
        <w:t>2.4-</w:t>
      </w:r>
      <w:r>
        <w:rPr>
          <w:b/>
          <w:bCs/>
          <w:color w:val="auto"/>
          <w:rPrChange w:id="4399" w:author="Administrator" w:date="2019-03-21T17:57:00Z">
            <w:rPr>
              <w:b/>
              <w:bCs/>
              <w:color w:val="000000" w:themeColor="text1"/>
              <w14:textFill>
                <w14:solidFill>
                  <w14:schemeClr w14:val="tx1"/>
                </w14:solidFill>
              </w14:textFill>
            </w:rPr>
          </w:rPrChange>
        </w:rPr>
        <w:t xml:space="preserve">5 </w:t>
      </w:r>
      <w:r>
        <w:rPr>
          <w:rFonts w:hint="eastAsia"/>
          <w:b/>
          <w:bCs/>
          <w:color w:val="auto"/>
          <w:rPrChange w:id="4400" w:author="Administrator" w:date="2019-03-21T17:57:00Z">
            <w:rPr>
              <w:rFonts w:hint="eastAsia"/>
              <w:b/>
              <w:bCs/>
              <w:color w:val="000000" w:themeColor="text1"/>
              <w14:textFill>
                <w14:solidFill>
                  <w14:schemeClr w14:val="tx1"/>
                </w14:solidFill>
              </w14:textFill>
            </w:rPr>
          </w:rPrChange>
        </w:rPr>
        <w:t>风险调查表</w:t>
      </w:r>
    </w:p>
    <w:tbl>
      <w:tblPr>
        <w:tblStyle w:val="53"/>
        <w:tblW w:w="852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32"/>
        <w:gridCol w:w="2132"/>
        <w:gridCol w:w="2132"/>
        <w:gridCol w:w="213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43" w:hRule="atLeast"/>
          <w:jc w:val="center"/>
        </w:trPr>
        <w:tc>
          <w:tcPr>
            <w:tcW w:w="2132" w:type="dxa"/>
            <w:vAlign w:val="center"/>
          </w:tcPr>
          <w:p>
            <w:pPr>
              <w:pStyle w:val="4"/>
              <w:spacing w:line="240" w:lineRule="auto"/>
              <w:ind w:firstLine="0" w:firstLineChars="0"/>
              <w:jc w:val="center"/>
              <w:rPr>
                <w:color w:val="auto"/>
                <w:sz w:val="21"/>
                <w:szCs w:val="21"/>
                <w:rPrChange w:id="440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402" w:author="Administrator" w:date="2019-03-21T17:57:00Z">
                  <w:rPr>
                    <w:rFonts w:hint="eastAsia"/>
                    <w:color w:val="000000" w:themeColor="text1"/>
                    <w:sz w:val="21"/>
                    <w:szCs w:val="21"/>
                    <w14:textFill>
                      <w14:solidFill>
                        <w14:schemeClr w14:val="tx1"/>
                      </w14:solidFill>
                    </w14:textFill>
                  </w:rPr>
                </w:rPrChange>
              </w:rPr>
              <w:t>风险物质</w:t>
            </w:r>
          </w:p>
        </w:tc>
        <w:tc>
          <w:tcPr>
            <w:tcW w:w="2132" w:type="dxa"/>
            <w:vAlign w:val="center"/>
          </w:tcPr>
          <w:p>
            <w:pPr>
              <w:pStyle w:val="4"/>
              <w:spacing w:line="240" w:lineRule="auto"/>
              <w:ind w:firstLine="0" w:firstLineChars="0"/>
              <w:jc w:val="center"/>
              <w:rPr>
                <w:color w:val="auto"/>
                <w:sz w:val="21"/>
                <w:szCs w:val="21"/>
                <w:rPrChange w:id="4403" w:author="Administrator" w:date="2019-03-21T17:57:00Z">
                  <w:rPr>
                    <w:color w:val="000000" w:themeColor="text1"/>
                    <w:sz w:val="21"/>
                    <w:szCs w:val="21"/>
                    <w14:textFill>
                      <w14:solidFill>
                        <w14:schemeClr w14:val="tx1"/>
                      </w14:solidFill>
                    </w14:textFill>
                  </w:rPr>
                </w:rPrChange>
              </w:rPr>
            </w:pPr>
            <w:r>
              <w:rPr>
                <w:color w:val="auto"/>
                <w:sz w:val="21"/>
                <w:szCs w:val="21"/>
                <w:rPrChange w:id="4404"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4405"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4406" w:author="Administrator" w:date="2019-03-21T17:57:00Z">
                  <w:rPr>
                    <w:color w:val="000000" w:themeColor="text1"/>
                    <w:sz w:val="21"/>
                    <w:szCs w:val="21"/>
                    <w14:textFill>
                      <w14:solidFill>
                        <w14:schemeClr w14:val="tx1"/>
                      </w14:solidFill>
                    </w14:textFill>
                  </w:rPr>
                </w:rPrChange>
              </w:rPr>
              <w:t xml:space="preserve">S </w:t>
            </w:r>
          </w:p>
        </w:tc>
        <w:tc>
          <w:tcPr>
            <w:tcW w:w="2132" w:type="dxa"/>
            <w:vAlign w:val="center"/>
          </w:tcPr>
          <w:p>
            <w:pPr>
              <w:pStyle w:val="4"/>
              <w:spacing w:line="240" w:lineRule="auto"/>
              <w:ind w:firstLine="0" w:firstLineChars="0"/>
              <w:jc w:val="center"/>
              <w:rPr>
                <w:color w:val="auto"/>
                <w:sz w:val="21"/>
                <w:szCs w:val="21"/>
                <w:rPrChange w:id="4407" w:author="Administrator" w:date="2019-03-21T17:57:00Z">
                  <w:rPr>
                    <w:color w:val="000000" w:themeColor="text1"/>
                    <w:sz w:val="21"/>
                    <w:szCs w:val="21"/>
                    <w14:textFill>
                      <w14:solidFill>
                        <w14:schemeClr w14:val="tx1"/>
                      </w14:solidFill>
                    </w14:textFill>
                  </w:rPr>
                </w:rPrChange>
              </w:rPr>
            </w:pPr>
            <w:r>
              <w:rPr>
                <w:color w:val="auto"/>
                <w:sz w:val="21"/>
                <w:szCs w:val="21"/>
                <w:rPrChange w:id="4408"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4409" w:author="Administrator" w:date="2019-03-21T17:57:00Z">
                  <w:rPr>
                    <w:color w:val="000000" w:themeColor="text1"/>
                    <w:sz w:val="21"/>
                    <w:szCs w:val="21"/>
                    <w:vertAlign w:val="subscript"/>
                    <w14:textFill>
                      <w14:solidFill>
                        <w14:schemeClr w14:val="tx1"/>
                      </w14:solidFill>
                    </w14:textFill>
                  </w:rPr>
                </w:rPrChange>
              </w:rPr>
              <w:t>3</w:t>
            </w:r>
          </w:p>
        </w:tc>
        <w:tc>
          <w:tcPr>
            <w:tcW w:w="2130" w:type="dxa"/>
            <w:vAlign w:val="center"/>
          </w:tcPr>
          <w:p>
            <w:pPr>
              <w:pStyle w:val="4"/>
              <w:spacing w:line="240" w:lineRule="auto"/>
              <w:ind w:firstLine="0" w:firstLineChars="0"/>
              <w:jc w:val="center"/>
              <w:rPr>
                <w:color w:val="auto"/>
                <w:sz w:val="21"/>
                <w:szCs w:val="21"/>
                <w:rPrChange w:id="4410" w:author="Administrator" w:date="2019-03-21T17:57:00Z">
                  <w:rPr>
                    <w:color w:val="000000" w:themeColor="text1"/>
                    <w:sz w:val="21"/>
                    <w:szCs w:val="21"/>
                    <w14:textFill>
                      <w14:solidFill>
                        <w14:schemeClr w14:val="tx1"/>
                      </w14:solidFill>
                    </w14:textFill>
                  </w:rPr>
                </w:rPrChange>
              </w:rPr>
            </w:pPr>
            <w:r>
              <w:rPr>
                <w:color w:val="auto"/>
                <w:sz w:val="21"/>
                <w:szCs w:val="21"/>
                <w:rPrChange w:id="4411" w:author="Administrator" w:date="2019-03-21T17:57:00Z">
                  <w:rPr>
                    <w:color w:val="000000" w:themeColor="text1"/>
                    <w:sz w:val="21"/>
                    <w:szCs w:val="21"/>
                    <w14:textFill>
                      <w14:solidFill>
                        <w14:schemeClr w14:val="tx1"/>
                      </w14:solidFill>
                    </w14:textFill>
                  </w:rPr>
                </w:rPrChange>
              </w:rPr>
              <w:t>SO</w:t>
            </w:r>
            <w:r>
              <w:rPr>
                <w:color w:val="auto"/>
                <w:sz w:val="21"/>
                <w:szCs w:val="21"/>
                <w:vertAlign w:val="subscript"/>
                <w:rPrChange w:id="4412" w:author="Administrator" w:date="2019-03-21T17:57:00Z">
                  <w:rPr>
                    <w:color w:val="000000" w:themeColor="text1"/>
                    <w:sz w:val="21"/>
                    <w:szCs w:val="21"/>
                    <w:vertAlign w:val="subscript"/>
                    <w14:textFill>
                      <w14:solidFill>
                        <w14:schemeClr w14:val="tx1"/>
                      </w14:solidFill>
                    </w14:textFill>
                  </w:rPr>
                </w:rPrChange>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132" w:type="dxa"/>
            <w:vAlign w:val="center"/>
          </w:tcPr>
          <w:p>
            <w:pPr>
              <w:pStyle w:val="4"/>
              <w:spacing w:line="240" w:lineRule="auto"/>
              <w:ind w:firstLine="0" w:firstLineChars="0"/>
              <w:jc w:val="center"/>
              <w:rPr>
                <w:color w:val="auto"/>
                <w:sz w:val="21"/>
                <w:szCs w:val="21"/>
                <w:rPrChange w:id="441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414" w:author="Administrator" w:date="2019-03-21T17:57:00Z">
                  <w:rPr>
                    <w:rFonts w:hint="eastAsia"/>
                    <w:color w:val="000000" w:themeColor="text1"/>
                    <w:sz w:val="21"/>
                    <w:szCs w:val="21"/>
                    <w14:textFill>
                      <w14:solidFill>
                        <w14:schemeClr w14:val="tx1"/>
                      </w14:solidFill>
                    </w14:textFill>
                  </w:rPr>
                </w:rPrChange>
              </w:rPr>
              <w:t>临界量</w:t>
            </w:r>
          </w:p>
        </w:tc>
        <w:tc>
          <w:tcPr>
            <w:tcW w:w="2132" w:type="dxa"/>
            <w:vAlign w:val="center"/>
          </w:tcPr>
          <w:p>
            <w:pPr>
              <w:pStyle w:val="4"/>
              <w:spacing w:line="240" w:lineRule="auto"/>
              <w:ind w:firstLine="0" w:firstLineChars="0"/>
              <w:jc w:val="center"/>
              <w:rPr>
                <w:color w:val="auto"/>
                <w:sz w:val="21"/>
                <w:szCs w:val="21"/>
                <w:rPrChange w:id="4415" w:author="Administrator" w:date="2019-03-21T17:57:00Z">
                  <w:rPr>
                    <w:color w:val="000000" w:themeColor="text1"/>
                    <w:sz w:val="21"/>
                    <w:szCs w:val="21"/>
                    <w14:textFill>
                      <w14:solidFill>
                        <w14:schemeClr w14:val="tx1"/>
                      </w14:solidFill>
                    </w14:textFill>
                  </w:rPr>
                </w:rPrChange>
              </w:rPr>
            </w:pPr>
            <w:r>
              <w:rPr>
                <w:color w:val="auto"/>
                <w:sz w:val="21"/>
                <w:szCs w:val="21"/>
                <w:rPrChange w:id="4416" w:author="Administrator" w:date="2019-03-21T17:57:00Z">
                  <w:rPr>
                    <w:color w:val="000000" w:themeColor="text1"/>
                    <w:sz w:val="21"/>
                    <w:szCs w:val="21"/>
                    <w14:textFill>
                      <w14:solidFill>
                        <w14:schemeClr w14:val="tx1"/>
                      </w14:solidFill>
                    </w14:textFill>
                  </w:rPr>
                </w:rPrChange>
              </w:rPr>
              <w:t>2.5</w:t>
            </w:r>
          </w:p>
        </w:tc>
        <w:tc>
          <w:tcPr>
            <w:tcW w:w="2132" w:type="dxa"/>
            <w:vAlign w:val="center"/>
          </w:tcPr>
          <w:p>
            <w:pPr>
              <w:pStyle w:val="4"/>
              <w:spacing w:line="240" w:lineRule="auto"/>
              <w:ind w:firstLine="0" w:firstLineChars="0"/>
              <w:jc w:val="center"/>
              <w:rPr>
                <w:color w:val="auto"/>
                <w:sz w:val="21"/>
                <w:szCs w:val="21"/>
                <w:rPrChange w:id="4417" w:author="Administrator" w:date="2019-03-21T17:57:00Z">
                  <w:rPr>
                    <w:color w:val="000000" w:themeColor="text1"/>
                    <w:sz w:val="21"/>
                    <w:szCs w:val="21"/>
                    <w14:textFill>
                      <w14:solidFill>
                        <w14:schemeClr w14:val="tx1"/>
                      </w14:solidFill>
                    </w14:textFill>
                  </w:rPr>
                </w:rPrChange>
              </w:rPr>
            </w:pPr>
            <w:r>
              <w:rPr>
                <w:color w:val="auto"/>
                <w:sz w:val="21"/>
                <w:szCs w:val="21"/>
                <w:rPrChange w:id="4418" w:author="Administrator" w:date="2019-03-21T17:57:00Z">
                  <w:rPr>
                    <w:color w:val="000000" w:themeColor="text1"/>
                    <w:sz w:val="21"/>
                    <w:szCs w:val="21"/>
                    <w14:textFill>
                      <w14:solidFill>
                        <w14:schemeClr w14:val="tx1"/>
                      </w14:solidFill>
                    </w14:textFill>
                  </w:rPr>
                </w:rPrChange>
              </w:rPr>
              <w:t>5</w:t>
            </w:r>
          </w:p>
        </w:tc>
        <w:tc>
          <w:tcPr>
            <w:tcW w:w="2130" w:type="dxa"/>
            <w:vAlign w:val="center"/>
          </w:tcPr>
          <w:p>
            <w:pPr>
              <w:pStyle w:val="4"/>
              <w:spacing w:line="240" w:lineRule="auto"/>
              <w:ind w:firstLine="0" w:firstLineChars="0"/>
              <w:jc w:val="center"/>
              <w:rPr>
                <w:color w:val="auto"/>
                <w:sz w:val="21"/>
                <w:szCs w:val="21"/>
                <w:rPrChange w:id="4419" w:author="Administrator" w:date="2019-03-21T17:57:00Z">
                  <w:rPr>
                    <w:color w:val="000000" w:themeColor="text1"/>
                    <w:sz w:val="21"/>
                    <w:szCs w:val="21"/>
                    <w14:textFill>
                      <w14:solidFill>
                        <w14:schemeClr w14:val="tx1"/>
                      </w14:solidFill>
                    </w14:textFill>
                  </w:rPr>
                </w:rPrChange>
              </w:rPr>
            </w:pPr>
            <w:r>
              <w:rPr>
                <w:color w:val="auto"/>
                <w:sz w:val="21"/>
                <w:szCs w:val="21"/>
                <w:rPrChange w:id="4420" w:author="Administrator" w:date="2019-03-21T17:57:00Z">
                  <w:rPr>
                    <w:color w:val="000000" w:themeColor="text1"/>
                    <w:sz w:val="21"/>
                    <w:szCs w:val="21"/>
                    <w14:textFill>
                      <w14:solidFill>
                        <w14:schemeClr w14:val="tx1"/>
                      </w14:solidFill>
                    </w14:textFill>
                  </w:rPr>
                </w:rPrChange>
              </w:rPr>
              <w:t>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132" w:type="dxa"/>
            <w:vAlign w:val="center"/>
          </w:tcPr>
          <w:p>
            <w:pPr>
              <w:pStyle w:val="4"/>
              <w:spacing w:line="240" w:lineRule="auto"/>
              <w:ind w:firstLine="0" w:firstLineChars="0"/>
              <w:jc w:val="center"/>
              <w:rPr>
                <w:color w:val="auto"/>
                <w:sz w:val="21"/>
                <w:szCs w:val="21"/>
                <w:rPrChange w:id="442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422" w:author="Administrator" w:date="2019-03-21T17:57:00Z">
                  <w:rPr>
                    <w:rFonts w:hint="eastAsia"/>
                    <w:color w:val="000000" w:themeColor="text1"/>
                    <w:sz w:val="21"/>
                    <w:szCs w:val="21"/>
                    <w14:textFill>
                      <w14:solidFill>
                        <w14:schemeClr w14:val="tx1"/>
                      </w14:solidFill>
                    </w14:textFill>
                  </w:rPr>
                </w:rPrChange>
              </w:rPr>
              <w:t>存在量</w:t>
            </w:r>
          </w:p>
        </w:tc>
        <w:tc>
          <w:tcPr>
            <w:tcW w:w="2132" w:type="dxa"/>
            <w:vAlign w:val="center"/>
          </w:tcPr>
          <w:p>
            <w:pPr>
              <w:pStyle w:val="4"/>
              <w:spacing w:line="240" w:lineRule="auto"/>
              <w:ind w:firstLine="0" w:firstLineChars="0"/>
              <w:jc w:val="center"/>
              <w:rPr>
                <w:color w:val="auto"/>
                <w:sz w:val="21"/>
                <w:szCs w:val="21"/>
                <w:rPrChange w:id="4423" w:author="Administrator" w:date="2019-03-21T17:57:00Z">
                  <w:rPr>
                    <w:color w:val="000000" w:themeColor="text1"/>
                    <w:sz w:val="21"/>
                    <w:szCs w:val="21"/>
                    <w14:textFill>
                      <w14:solidFill>
                        <w14:schemeClr w14:val="tx1"/>
                      </w14:solidFill>
                    </w14:textFill>
                  </w:rPr>
                </w:rPrChange>
              </w:rPr>
            </w:pPr>
            <w:r>
              <w:rPr>
                <w:color w:val="auto"/>
                <w:sz w:val="21"/>
                <w:szCs w:val="21"/>
                <w:rPrChange w:id="4424" w:author="Administrator" w:date="2019-03-21T17:57:00Z">
                  <w:rPr>
                    <w:color w:val="000000" w:themeColor="text1"/>
                    <w:sz w:val="21"/>
                    <w:szCs w:val="21"/>
                    <w14:textFill>
                      <w14:solidFill>
                        <w14:schemeClr w14:val="tx1"/>
                      </w14:solidFill>
                    </w14:textFill>
                  </w:rPr>
                </w:rPrChange>
              </w:rPr>
              <w:t>0.0051</w:t>
            </w:r>
          </w:p>
        </w:tc>
        <w:tc>
          <w:tcPr>
            <w:tcW w:w="2132" w:type="dxa"/>
            <w:vAlign w:val="center"/>
          </w:tcPr>
          <w:p>
            <w:pPr>
              <w:pStyle w:val="4"/>
              <w:spacing w:line="240" w:lineRule="auto"/>
              <w:ind w:firstLine="0" w:firstLineChars="0"/>
              <w:jc w:val="center"/>
              <w:rPr>
                <w:color w:val="auto"/>
                <w:sz w:val="21"/>
                <w:szCs w:val="21"/>
                <w:rPrChange w:id="4425" w:author="Administrator" w:date="2019-03-21T17:57:00Z">
                  <w:rPr>
                    <w:color w:val="000000" w:themeColor="text1"/>
                    <w:sz w:val="21"/>
                    <w:szCs w:val="21"/>
                    <w14:textFill>
                      <w14:solidFill>
                        <w14:schemeClr w14:val="tx1"/>
                      </w14:solidFill>
                    </w14:textFill>
                  </w:rPr>
                </w:rPrChange>
              </w:rPr>
            </w:pPr>
            <w:r>
              <w:rPr>
                <w:color w:val="auto"/>
                <w:sz w:val="21"/>
                <w:szCs w:val="21"/>
                <w:rPrChange w:id="4426" w:author="Administrator" w:date="2019-03-21T17:57:00Z">
                  <w:rPr>
                    <w:color w:val="000000" w:themeColor="text1"/>
                    <w:sz w:val="21"/>
                    <w:szCs w:val="21"/>
                    <w14:textFill>
                      <w14:solidFill>
                        <w14:schemeClr w14:val="tx1"/>
                      </w14:solidFill>
                    </w14:textFill>
                  </w:rPr>
                </w:rPrChange>
              </w:rPr>
              <w:t>0.1313</w:t>
            </w:r>
          </w:p>
        </w:tc>
        <w:tc>
          <w:tcPr>
            <w:tcW w:w="2130" w:type="dxa"/>
            <w:vAlign w:val="center"/>
          </w:tcPr>
          <w:p>
            <w:pPr>
              <w:pStyle w:val="4"/>
              <w:spacing w:line="240" w:lineRule="auto"/>
              <w:ind w:firstLine="0" w:firstLineChars="0"/>
              <w:jc w:val="center"/>
              <w:rPr>
                <w:color w:val="auto"/>
                <w:sz w:val="21"/>
                <w:szCs w:val="21"/>
                <w:rPrChange w:id="4427" w:author="Administrator" w:date="2019-03-21T17:57:00Z">
                  <w:rPr>
                    <w:color w:val="000000" w:themeColor="text1"/>
                    <w:sz w:val="21"/>
                    <w:szCs w:val="21"/>
                    <w14:textFill>
                      <w14:solidFill>
                        <w14:schemeClr w14:val="tx1"/>
                      </w14:solidFill>
                    </w14:textFill>
                  </w:rPr>
                </w:rPrChange>
              </w:rPr>
            </w:pPr>
            <w:r>
              <w:rPr>
                <w:color w:val="auto"/>
                <w:sz w:val="21"/>
                <w:szCs w:val="21"/>
                <w:rPrChange w:id="4428" w:author="Administrator" w:date="2019-03-21T17:57:00Z">
                  <w:rPr>
                    <w:color w:val="000000" w:themeColor="text1"/>
                    <w:sz w:val="21"/>
                    <w:szCs w:val="21"/>
                    <w14:textFill>
                      <w14:solidFill>
                        <w14:schemeClr w14:val="tx1"/>
                      </w14:solidFill>
                    </w14:textFill>
                  </w:rPr>
                </w:rPrChange>
              </w:rPr>
              <w:t>0.086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132" w:type="dxa"/>
            <w:vAlign w:val="center"/>
          </w:tcPr>
          <w:p>
            <w:pPr>
              <w:pStyle w:val="4"/>
              <w:spacing w:line="240" w:lineRule="auto"/>
              <w:ind w:firstLine="0" w:firstLineChars="0"/>
              <w:jc w:val="center"/>
              <w:rPr>
                <w:color w:val="auto"/>
                <w:sz w:val="21"/>
                <w:szCs w:val="21"/>
                <w:rPrChange w:id="4429" w:author="Administrator" w:date="2019-03-21T17:57:00Z">
                  <w:rPr>
                    <w:color w:val="000000" w:themeColor="text1"/>
                    <w:sz w:val="21"/>
                    <w:szCs w:val="21"/>
                    <w14:textFill>
                      <w14:solidFill>
                        <w14:schemeClr w14:val="tx1"/>
                      </w14:solidFill>
                    </w14:textFill>
                  </w:rPr>
                </w:rPrChange>
              </w:rPr>
            </w:pPr>
            <w:r>
              <w:rPr>
                <w:color w:val="auto"/>
                <w:sz w:val="21"/>
                <w:szCs w:val="21"/>
                <w:rPrChange w:id="4430" w:author="Administrator" w:date="2019-03-21T17:57:00Z">
                  <w:rPr>
                    <w:color w:val="000000" w:themeColor="text1"/>
                    <w:sz w:val="21"/>
                    <w:szCs w:val="21"/>
                    <w14:textFill>
                      <w14:solidFill>
                        <w14:schemeClr w14:val="tx1"/>
                      </w14:solidFill>
                    </w14:textFill>
                  </w:rPr>
                </w:rPrChange>
              </w:rPr>
              <w:t>Qn</w:t>
            </w:r>
          </w:p>
        </w:tc>
        <w:tc>
          <w:tcPr>
            <w:tcW w:w="2132" w:type="dxa"/>
            <w:vAlign w:val="center"/>
          </w:tcPr>
          <w:p>
            <w:pPr>
              <w:pStyle w:val="4"/>
              <w:spacing w:line="240" w:lineRule="auto"/>
              <w:ind w:firstLine="0" w:firstLineChars="0"/>
              <w:jc w:val="center"/>
              <w:rPr>
                <w:color w:val="auto"/>
                <w:sz w:val="21"/>
                <w:szCs w:val="21"/>
                <w:rPrChange w:id="4431" w:author="Administrator" w:date="2019-03-21T17:57:00Z">
                  <w:rPr>
                    <w:color w:val="000000" w:themeColor="text1"/>
                    <w:sz w:val="21"/>
                    <w:szCs w:val="21"/>
                    <w14:textFill>
                      <w14:solidFill>
                        <w14:schemeClr w14:val="tx1"/>
                      </w14:solidFill>
                    </w14:textFill>
                  </w:rPr>
                </w:rPrChange>
              </w:rPr>
            </w:pPr>
            <w:r>
              <w:rPr>
                <w:color w:val="auto"/>
                <w:sz w:val="21"/>
                <w:szCs w:val="21"/>
                <w:rPrChange w:id="4432" w:author="Administrator" w:date="2019-03-21T17:57:00Z">
                  <w:rPr>
                    <w:color w:val="000000" w:themeColor="text1"/>
                    <w:sz w:val="21"/>
                    <w:szCs w:val="21"/>
                    <w14:textFill>
                      <w14:solidFill>
                        <w14:schemeClr w14:val="tx1"/>
                      </w14:solidFill>
                    </w14:textFill>
                  </w:rPr>
                </w:rPrChange>
              </w:rPr>
              <w:t>0.00204</w:t>
            </w:r>
          </w:p>
        </w:tc>
        <w:tc>
          <w:tcPr>
            <w:tcW w:w="2132" w:type="dxa"/>
            <w:vAlign w:val="center"/>
          </w:tcPr>
          <w:p>
            <w:pPr>
              <w:pStyle w:val="4"/>
              <w:spacing w:line="240" w:lineRule="auto"/>
              <w:ind w:firstLine="0" w:firstLineChars="0"/>
              <w:jc w:val="center"/>
              <w:rPr>
                <w:color w:val="auto"/>
                <w:sz w:val="21"/>
                <w:szCs w:val="21"/>
                <w:rPrChange w:id="4433" w:author="Administrator" w:date="2019-03-21T17:57:00Z">
                  <w:rPr>
                    <w:color w:val="000000" w:themeColor="text1"/>
                    <w:sz w:val="21"/>
                    <w:szCs w:val="21"/>
                    <w14:textFill>
                      <w14:solidFill>
                        <w14:schemeClr w14:val="tx1"/>
                      </w14:solidFill>
                    </w14:textFill>
                  </w:rPr>
                </w:rPrChange>
              </w:rPr>
            </w:pPr>
            <w:r>
              <w:rPr>
                <w:color w:val="auto"/>
                <w:sz w:val="21"/>
                <w:szCs w:val="21"/>
                <w:rPrChange w:id="4434" w:author="Administrator" w:date="2019-03-21T17:57:00Z">
                  <w:rPr>
                    <w:color w:val="000000" w:themeColor="text1"/>
                    <w:sz w:val="21"/>
                    <w:szCs w:val="21"/>
                    <w14:textFill>
                      <w14:solidFill>
                        <w14:schemeClr w14:val="tx1"/>
                      </w14:solidFill>
                    </w14:textFill>
                  </w:rPr>
                </w:rPrChange>
              </w:rPr>
              <w:t>0.02626</w:t>
            </w:r>
          </w:p>
        </w:tc>
        <w:tc>
          <w:tcPr>
            <w:tcW w:w="2130" w:type="dxa"/>
            <w:vAlign w:val="center"/>
          </w:tcPr>
          <w:p>
            <w:pPr>
              <w:pStyle w:val="4"/>
              <w:spacing w:line="240" w:lineRule="auto"/>
              <w:ind w:firstLine="0" w:firstLineChars="0"/>
              <w:jc w:val="center"/>
              <w:rPr>
                <w:color w:val="auto"/>
                <w:sz w:val="21"/>
                <w:szCs w:val="21"/>
                <w:rPrChange w:id="4435" w:author="Administrator" w:date="2019-03-21T17:57:00Z">
                  <w:rPr>
                    <w:color w:val="000000" w:themeColor="text1"/>
                    <w:sz w:val="21"/>
                    <w:szCs w:val="21"/>
                    <w14:textFill>
                      <w14:solidFill>
                        <w14:schemeClr w14:val="tx1"/>
                      </w14:solidFill>
                    </w14:textFill>
                  </w:rPr>
                </w:rPrChange>
              </w:rPr>
            </w:pPr>
            <w:r>
              <w:rPr>
                <w:color w:val="auto"/>
                <w:sz w:val="21"/>
                <w:szCs w:val="21"/>
                <w:rPrChange w:id="4436" w:author="Administrator" w:date="2019-03-21T17:57:00Z">
                  <w:rPr>
                    <w:color w:val="000000" w:themeColor="text1"/>
                    <w:sz w:val="21"/>
                    <w:szCs w:val="21"/>
                    <w14:textFill>
                      <w14:solidFill>
                        <w14:schemeClr w14:val="tx1"/>
                      </w14:solidFill>
                    </w14:textFill>
                  </w:rPr>
                </w:rPrChange>
              </w:rPr>
              <w:t>0.0344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132" w:type="dxa"/>
            <w:vAlign w:val="center"/>
          </w:tcPr>
          <w:p>
            <w:pPr>
              <w:pStyle w:val="4"/>
              <w:spacing w:line="240" w:lineRule="auto"/>
              <w:ind w:firstLine="0" w:firstLineChars="0"/>
              <w:jc w:val="center"/>
              <w:rPr>
                <w:color w:val="auto"/>
                <w:sz w:val="21"/>
                <w:szCs w:val="21"/>
                <w:rPrChange w:id="4437" w:author="Administrator" w:date="2019-03-21T17:57:00Z">
                  <w:rPr>
                    <w:color w:val="000000" w:themeColor="text1"/>
                    <w:sz w:val="21"/>
                    <w:szCs w:val="21"/>
                    <w14:textFill>
                      <w14:solidFill>
                        <w14:schemeClr w14:val="tx1"/>
                      </w14:solidFill>
                    </w14:textFill>
                  </w:rPr>
                </w:rPrChange>
              </w:rPr>
            </w:pPr>
            <w:r>
              <w:rPr>
                <w:color w:val="auto"/>
                <w:sz w:val="21"/>
                <w:szCs w:val="21"/>
                <w:rPrChange w:id="4438" w:author="Administrator" w:date="2019-03-21T17:57:00Z">
                  <w:rPr>
                    <w:color w:val="000000" w:themeColor="text1"/>
                    <w:sz w:val="21"/>
                    <w:szCs w:val="21"/>
                    <w14:textFill>
                      <w14:solidFill>
                        <w14:schemeClr w14:val="tx1"/>
                      </w14:solidFill>
                    </w14:textFill>
                  </w:rPr>
                </w:rPrChange>
              </w:rPr>
              <w:t>Q</w:t>
            </w:r>
          </w:p>
        </w:tc>
        <w:tc>
          <w:tcPr>
            <w:tcW w:w="6394" w:type="dxa"/>
            <w:gridSpan w:val="3"/>
            <w:vAlign w:val="center"/>
          </w:tcPr>
          <w:p>
            <w:pPr>
              <w:pStyle w:val="4"/>
              <w:spacing w:line="240" w:lineRule="auto"/>
              <w:ind w:firstLine="0" w:firstLineChars="0"/>
              <w:jc w:val="center"/>
              <w:rPr>
                <w:color w:val="auto"/>
                <w:sz w:val="21"/>
                <w:szCs w:val="21"/>
                <w:vertAlign w:val="subscript"/>
                <w:rPrChange w:id="4439" w:author="Administrator" w:date="2019-03-21T17:57:00Z">
                  <w:rPr>
                    <w:color w:val="000000" w:themeColor="text1"/>
                    <w:sz w:val="21"/>
                    <w:szCs w:val="21"/>
                    <w:vertAlign w:val="subscript"/>
                    <w14:textFill>
                      <w14:solidFill>
                        <w14:schemeClr w14:val="tx1"/>
                      </w14:solidFill>
                    </w14:textFill>
                  </w:rPr>
                </w:rPrChange>
              </w:rPr>
            </w:pPr>
            <w:r>
              <w:rPr>
                <w:color w:val="auto"/>
                <w:sz w:val="21"/>
                <w:szCs w:val="21"/>
                <w:rPrChange w:id="4440" w:author="Administrator" w:date="2019-03-21T17:57:00Z">
                  <w:rPr>
                    <w:color w:val="000000" w:themeColor="text1"/>
                    <w:sz w:val="21"/>
                    <w:szCs w:val="21"/>
                    <w14:textFill>
                      <w14:solidFill>
                        <w14:schemeClr w14:val="tx1"/>
                      </w14:solidFill>
                    </w14:textFill>
                  </w:rPr>
                </w:rPrChange>
              </w:rPr>
              <w:t>0.00204+0.02626+0.0344=0.0627</w:t>
            </w:r>
            <w:r>
              <w:rPr>
                <w:rFonts w:ascii="Arial" w:hAnsi="Arial" w:cs="Arial"/>
                <w:color w:val="auto"/>
                <w:sz w:val="21"/>
                <w:szCs w:val="21"/>
                <w:shd w:val="clear" w:color="auto" w:fill="FFFFFF"/>
                <w:rPrChange w:id="4441" w:author="Administrator" w:date="2019-03-21T17:57:00Z">
                  <w:rPr>
                    <w:rFonts w:ascii="Arial" w:hAnsi="Arial" w:cs="Arial"/>
                    <w:color w:val="333333"/>
                    <w:sz w:val="21"/>
                    <w:szCs w:val="21"/>
                    <w:shd w:val="clear" w:color="auto" w:fill="FFFFFF"/>
                  </w:rPr>
                </w:rPrChange>
              </w:rPr>
              <w:t>&lt;1</w:t>
            </w:r>
          </w:p>
        </w:tc>
      </w:tr>
    </w:tbl>
    <w:p>
      <w:pPr>
        <w:pStyle w:val="4"/>
        <w:adjustRightInd/>
        <w:snapToGrid/>
        <w:ind w:firstLine="480"/>
      </w:pPr>
      <w:r>
        <w:rPr>
          <w:rFonts w:hint="eastAsia"/>
        </w:rPr>
        <w:t>根据表</w:t>
      </w:r>
      <w:r>
        <w:t>2.4-5</w:t>
      </w:r>
      <w:r>
        <w:rPr>
          <w:rFonts w:hint="eastAsia"/>
        </w:rPr>
        <w:t>可知，</w:t>
      </w:r>
      <w:r>
        <w:t>Q&lt;1</w:t>
      </w:r>
      <w:r>
        <w:rPr>
          <w:rFonts w:hint="eastAsia"/>
        </w:rPr>
        <w:t>，风险潜势为Ⅰ。结合表</w:t>
      </w:r>
      <w:r>
        <w:t>2.4-4</w:t>
      </w:r>
      <w:r>
        <w:rPr>
          <w:rFonts w:hint="eastAsia"/>
        </w:rPr>
        <w:t>环境风险潜势划分情况可知本项目风险只需简要分析即可。</w:t>
      </w:r>
    </w:p>
    <w:p>
      <w:pPr>
        <w:pStyle w:val="5"/>
        <w:numPr>
          <w:ilvl w:val="1"/>
          <w:numId w:val="3"/>
        </w:numPr>
        <w:spacing w:before="120" w:after="120"/>
        <w:ind w:left="0" w:firstLine="0"/>
        <w:rPr>
          <w:color w:val="auto"/>
          <w:rPrChange w:id="4442" w:author="Administrator" w:date="2019-03-21T17:57:00Z">
            <w:rPr>
              <w:color w:val="000000" w:themeColor="text1"/>
              <w14:textFill>
                <w14:solidFill>
                  <w14:schemeClr w14:val="tx1"/>
                </w14:solidFill>
              </w14:textFill>
            </w:rPr>
          </w:rPrChange>
        </w:rPr>
      </w:pPr>
      <w:bookmarkStart w:id="46" w:name="_Toc319064797"/>
      <w:bookmarkStart w:id="47" w:name="_Toc220122772"/>
      <w:bookmarkStart w:id="48" w:name="_Toc219258498"/>
      <w:bookmarkStart w:id="49" w:name="_Toc4081213"/>
      <w:bookmarkStart w:id="50" w:name="_Toc220122774"/>
      <w:bookmarkStart w:id="51" w:name="_Toc219258500"/>
      <w:r>
        <w:rPr>
          <w:rFonts w:hint="eastAsia"/>
          <w:color w:val="auto"/>
          <w:rPrChange w:id="4443" w:author="Administrator" w:date="2019-03-21T17:57:00Z">
            <w:rPr>
              <w:rFonts w:hint="eastAsia"/>
              <w:color w:val="000000" w:themeColor="text1"/>
              <w14:textFill>
                <w14:solidFill>
                  <w14:schemeClr w14:val="tx1"/>
                </w14:solidFill>
              </w14:textFill>
            </w:rPr>
          </w:rPrChange>
        </w:rPr>
        <w:t>环境</w:t>
      </w:r>
      <w:bookmarkEnd w:id="46"/>
      <w:bookmarkEnd w:id="47"/>
      <w:bookmarkEnd w:id="48"/>
      <w:r>
        <w:rPr>
          <w:rFonts w:hint="eastAsia"/>
          <w:color w:val="auto"/>
          <w:rPrChange w:id="4444" w:author="Administrator" w:date="2019-03-21T17:57:00Z">
            <w:rPr>
              <w:rFonts w:hint="eastAsia"/>
              <w:color w:val="000000" w:themeColor="text1"/>
              <w14:textFill>
                <w14:solidFill>
                  <w14:schemeClr w14:val="tx1"/>
                </w14:solidFill>
              </w14:textFill>
            </w:rPr>
          </w:rPrChange>
        </w:rPr>
        <w:t>敏感目标</w:t>
      </w:r>
      <w:bookmarkEnd w:id="49"/>
    </w:p>
    <w:p>
      <w:pPr>
        <w:pStyle w:val="6"/>
        <w:numPr>
          <w:ilvl w:val="2"/>
          <w:numId w:val="3"/>
        </w:numPr>
        <w:spacing w:before="120" w:after="120"/>
        <w:rPr>
          <w:color w:val="auto"/>
          <w:rPrChange w:id="4445" w:author="Administrator" w:date="2019-03-21T17:57:00Z">
            <w:rPr>
              <w:color w:val="000000" w:themeColor="text1"/>
              <w14:textFill>
                <w14:solidFill>
                  <w14:schemeClr w14:val="tx1"/>
                </w14:solidFill>
              </w14:textFill>
            </w:rPr>
          </w:rPrChange>
        </w:rPr>
      </w:pPr>
      <w:r>
        <w:rPr>
          <w:rFonts w:hint="eastAsia"/>
          <w:color w:val="auto"/>
          <w:rPrChange w:id="4446" w:author="Administrator" w:date="2019-03-21T17:57:00Z">
            <w:rPr>
              <w:rFonts w:hint="eastAsia"/>
              <w:color w:val="000000" w:themeColor="text1"/>
              <w14:textFill>
                <w14:solidFill>
                  <w14:schemeClr w14:val="tx1"/>
                </w14:solidFill>
              </w14:textFill>
            </w:rPr>
          </w:rPrChange>
        </w:rPr>
        <w:t>污染控制目标</w:t>
      </w:r>
    </w:p>
    <w:p>
      <w:pPr>
        <w:numPr>
          <w:ilvl w:val="1"/>
          <w:numId w:val="14"/>
        </w:numPr>
        <w:spacing w:line="360" w:lineRule="auto"/>
        <w:rPr>
          <w:color w:val="auto"/>
          <w:sz w:val="24"/>
          <w:rPrChange w:id="4447" w:author="Administrator" w:date="2019-03-21T17:57:00Z">
            <w:rPr>
              <w:color w:val="000000" w:themeColor="text1"/>
              <w:sz w:val="24"/>
              <w14:textFill>
                <w14:solidFill>
                  <w14:schemeClr w14:val="tx1"/>
                </w14:solidFill>
              </w14:textFill>
            </w:rPr>
          </w:rPrChange>
        </w:rPr>
      </w:pPr>
      <w:r>
        <w:rPr>
          <w:rFonts w:hint="eastAsia"/>
          <w:color w:val="auto"/>
          <w:sz w:val="24"/>
          <w:rPrChange w:id="4448" w:author="Administrator" w:date="2019-03-21T17:57:00Z">
            <w:rPr>
              <w:rFonts w:hint="eastAsia"/>
              <w:color w:val="000000" w:themeColor="text1"/>
              <w:sz w:val="24"/>
              <w14:textFill>
                <w14:solidFill>
                  <w14:schemeClr w14:val="tx1"/>
                </w14:solidFill>
              </w14:textFill>
            </w:rPr>
          </w:rPrChange>
        </w:rPr>
        <w:t>保护项目周边地表水、地下水环境质量，使其符合相应水体水质标准；</w:t>
      </w:r>
    </w:p>
    <w:p>
      <w:pPr>
        <w:numPr>
          <w:ilvl w:val="1"/>
          <w:numId w:val="14"/>
        </w:numPr>
        <w:spacing w:line="360" w:lineRule="auto"/>
        <w:rPr>
          <w:color w:val="auto"/>
          <w:sz w:val="24"/>
          <w:rPrChange w:id="4449" w:author="Administrator" w:date="2019-03-21T17:57:00Z">
            <w:rPr>
              <w:color w:val="000000" w:themeColor="text1"/>
              <w:sz w:val="24"/>
              <w14:textFill>
                <w14:solidFill>
                  <w14:schemeClr w14:val="tx1"/>
                </w14:solidFill>
              </w14:textFill>
            </w:rPr>
          </w:rPrChange>
        </w:rPr>
      </w:pPr>
      <w:r>
        <w:rPr>
          <w:rFonts w:hint="eastAsia"/>
          <w:color w:val="auto"/>
          <w:sz w:val="24"/>
          <w:rPrChange w:id="4450" w:author="Administrator" w:date="2019-03-21T17:57:00Z">
            <w:rPr>
              <w:rFonts w:hint="eastAsia"/>
              <w:color w:val="000000" w:themeColor="text1"/>
              <w:sz w:val="24"/>
              <w14:textFill>
                <w14:solidFill>
                  <w14:schemeClr w14:val="tx1"/>
                </w14:solidFill>
              </w14:textFill>
            </w:rPr>
          </w:rPrChange>
        </w:rPr>
        <w:t>保护项目所在地区空气质量，使其符合《环境空气质量标准》（</w:t>
      </w:r>
      <w:r>
        <w:rPr>
          <w:color w:val="auto"/>
          <w:sz w:val="24"/>
          <w:rPrChange w:id="4451" w:author="Administrator" w:date="2019-03-21T17:57:00Z">
            <w:rPr>
              <w:color w:val="000000" w:themeColor="text1"/>
              <w:sz w:val="24"/>
              <w14:textFill>
                <w14:solidFill>
                  <w14:schemeClr w14:val="tx1"/>
                </w14:solidFill>
              </w14:textFill>
            </w:rPr>
          </w:rPrChange>
        </w:rPr>
        <w:t>GB3095-2012</w:t>
      </w:r>
      <w:r>
        <w:rPr>
          <w:rFonts w:hint="eastAsia"/>
          <w:color w:val="auto"/>
          <w:sz w:val="24"/>
          <w:rPrChange w:id="4452" w:author="Administrator" w:date="2019-03-21T17:57:00Z">
            <w:rPr>
              <w:rFonts w:hint="eastAsia"/>
              <w:color w:val="000000" w:themeColor="text1"/>
              <w:sz w:val="24"/>
              <w14:textFill>
                <w14:solidFill>
                  <w14:schemeClr w14:val="tx1"/>
                </w14:solidFill>
              </w14:textFill>
            </w:rPr>
          </w:rPrChange>
        </w:rPr>
        <w:t>）中二级标准和《环境影响评价技术导则</w:t>
      </w:r>
      <w:r>
        <w:rPr>
          <w:color w:val="auto"/>
          <w:sz w:val="24"/>
          <w:rPrChange w:id="4453" w:author="Administrator" w:date="2019-03-21T17:57:00Z">
            <w:rPr>
              <w:color w:val="000000" w:themeColor="text1"/>
              <w:sz w:val="24"/>
              <w14:textFill>
                <w14:solidFill>
                  <w14:schemeClr w14:val="tx1"/>
                </w14:solidFill>
              </w14:textFill>
            </w:rPr>
          </w:rPrChange>
        </w:rPr>
        <w:t xml:space="preserve">  </w:t>
      </w:r>
      <w:r>
        <w:rPr>
          <w:rFonts w:hint="eastAsia"/>
          <w:color w:val="auto"/>
          <w:sz w:val="24"/>
          <w:rPrChange w:id="4454" w:author="Administrator" w:date="2019-03-21T17:57:00Z">
            <w:rPr>
              <w:rFonts w:hint="eastAsia"/>
              <w:color w:val="000000" w:themeColor="text1"/>
              <w:sz w:val="24"/>
              <w14:textFill>
                <w14:solidFill>
                  <w14:schemeClr w14:val="tx1"/>
                </w14:solidFill>
              </w14:textFill>
            </w:rPr>
          </w:rPrChange>
        </w:rPr>
        <w:t>大气环境》（</w:t>
      </w:r>
      <w:r>
        <w:rPr>
          <w:color w:val="auto"/>
          <w:sz w:val="24"/>
          <w:rPrChange w:id="4455" w:author="Administrator" w:date="2019-03-21T17:57:00Z">
            <w:rPr>
              <w:color w:val="000000" w:themeColor="text1"/>
              <w:sz w:val="24"/>
              <w14:textFill>
                <w14:solidFill>
                  <w14:schemeClr w14:val="tx1"/>
                </w14:solidFill>
              </w14:textFill>
            </w:rPr>
          </w:rPrChange>
        </w:rPr>
        <w:t>HJ2.2-2018</w:t>
      </w:r>
      <w:r>
        <w:rPr>
          <w:rFonts w:hint="eastAsia"/>
          <w:color w:val="auto"/>
          <w:sz w:val="24"/>
          <w:rPrChange w:id="4456" w:author="Administrator" w:date="2019-03-21T17:57:00Z">
            <w:rPr>
              <w:rFonts w:hint="eastAsia"/>
              <w:color w:val="000000" w:themeColor="text1"/>
              <w:sz w:val="24"/>
              <w14:textFill>
                <w14:solidFill>
                  <w14:schemeClr w14:val="tx1"/>
                </w14:solidFill>
              </w14:textFill>
            </w:rPr>
          </w:rPrChange>
        </w:rPr>
        <w:t>）附录</w:t>
      </w:r>
      <w:r>
        <w:rPr>
          <w:color w:val="auto"/>
          <w:sz w:val="24"/>
          <w:rPrChange w:id="4457" w:author="Administrator" w:date="2019-03-21T17:57:00Z">
            <w:rPr>
              <w:color w:val="000000" w:themeColor="text1"/>
              <w:sz w:val="24"/>
              <w14:textFill>
                <w14:solidFill>
                  <w14:schemeClr w14:val="tx1"/>
                </w14:solidFill>
              </w14:textFill>
            </w:rPr>
          </w:rPrChange>
        </w:rPr>
        <w:t>D</w:t>
      </w:r>
      <w:r>
        <w:rPr>
          <w:rFonts w:hint="eastAsia"/>
          <w:color w:val="auto"/>
          <w:sz w:val="24"/>
          <w:rPrChange w:id="4458" w:author="Administrator" w:date="2019-03-21T17:57:00Z">
            <w:rPr>
              <w:rFonts w:hint="eastAsia"/>
              <w:color w:val="000000" w:themeColor="text1"/>
              <w:sz w:val="24"/>
              <w14:textFill>
                <w14:solidFill>
                  <w14:schemeClr w14:val="tx1"/>
                </w14:solidFill>
              </w14:textFill>
            </w:rPr>
          </w:rPrChange>
        </w:rPr>
        <w:t>中其他污染物空气质量浓度参考限值；</w:t>
      </w:r>
    </w:p>
    <w:p>
      <w:pPr>
        <w:numPr>
          <w:ilvl w:val="1"/>
          <w:numId w:val="14"/>
        </w:numPr>
        <w:spacing w:line="360" w:lineRule="auto"/>
        <w:rPr>
          <w:color w:val="auto"/>
          <w:sz w:val="24"/>
          <w:rPrChange w:id="4459" w:author="Administrator" w:date="2019-03-21T17:57:00Z">
            <w:rPr>
              <w:color w:val="000000" w:themeColor="text1"/>
              <w:sz w:val="24"/>
              <w14:textFill>
                <w14:solidFill>
                  <w14:schemeClr w14:val="tx1"/>
                </w14:solidFill>
              </w14:textFill>
            </w:rPr>
          </w:rPrChange>
        </w:rPr>
      </w:pPr>
      <w:r>
        <w:rPr>
          <w:rFonts w:hint="eastAsia"/>
          <w:color w:val="auto"/>
          <w:sz w:val="24"/>
          <w:rPrChange w:id="4460" w:author="Administrator" w:date="2019-03-21T17:57:00Z">
            <w:rPr>
              <w:rFonts w:hint="eastAsia"/>
              <w:color w:val="000000" w:themeColor="text1"/>
              <w:sz w:val="24"/>
              <w14:textFill>
                <w14:solidFill>
                  <w14:schemeClr w14:val="tx1"/>
                </w14:solidFill>
              </w14:textFill>
            </w:rPr>
          </w:rPrChange>
        </w:rPr>
        <w:t>保护项目地声环境质量，使其达到《声环境质量标准》（</w:t>
      </w:r>
      <w:r>
        <w:rPr>
          <w:color w:val="auto"/>
          <w:sz w:val="24"/>
          <w:rPrChange w:id="4461" w:author="Administrator" w:date="2019-03-21T17:57:00Z">
            <w:rPr>
              <w:color w:val="000000" w:themeColor="text1"/>
              <w:sz w:val="24"/>
              <w14:textFill>
                <w14:solidFill>
                  <w14:schemeClr w14:val="tx1"/>
                </w14:solidFill>
              </w14:textFill>
            </w:rPr>
          </w:rPrChange>
        </w:rPr>
        <w:t>GB3096-2008</w:t>
      </w:r>
      <w:r>
        <w:rPr>
          <w:rFonts w:hint="eastAsia"/>
          <w:color w:val="auto"/>
          <w:sz w:val="24"/>
          <w:rPrChange w:id="4462" w:author="Administrator" w:date="2019-03-21T17:57:00Z">
            <w:rPr>
              <w:rFonts w:hint="eastAsia"/>
              <w:color w:val="000000" w:themeColor="text1"/>
              <w:sz w:val="24"/>
              <w14:textFill>
                <w14:solidFill>
                  <w14:schemeClr w14:val="tx1"/>
                </w14:solidFill>
              </w14:textFill>
            </w:rPr>
          </w:rPrChange>
        </w:rPr>
        <w:t>）相应标准要求；</w:t>
      </w:r>
    </w:p>
    <w:p>
      <w:pPr>
        <w:numPr>
          <w:ilvl w:val="1"/>
          <w:numId w:val="14"/>
        </w:numPr>
        <w:spacing w:line="360" w:lineRule="auto"/>
        <w:rPr>
          <w:color w:val="auto"/>
          <w:sz w:val="24"/>
          <w:rPrChange w:id="4463" w:author="Administrator" w:date="2019-03-21T17:57:00Z">
            <w:rPr>
              <w:color w:val="000000" w:themeColor="text1"/>
              <w:sz w:val="24"/>
              <w14:textFill>
                <w14:solidFill>
                  <w14:schemeClr w14:val="tx1"/>
                </w14:solidFill>
              </w14:textFill>
            </w:rPr>
          </w:rPrChange>
        </w:rPr>
      </w:pPr>
      <w:r>
        <w:rPr>
          <w:rFonts w:hint="eastAsia"/>
          <w:color w:val="auto"/>
          <w:sz w:val="24"/>
          <w:rPrChange w:id="4464" w:author="Administrator" w:date="2019-03-21T17:57:00Z">
            <w:rPr>
              <w:rFonts w:hint="eastAsia"/>
              <w:color w:val="000000" w:themeColor="text1"/>
              <w:sz w:val="24"/>
              <w14:textFill>
                <w14:solidFill>
                  <w14:schemeClr w14:val="tx1"/>
                </w14:solidFill>
              </w14:textFill>
            </w:rPr>
          </w:rPrChange>
        </w:rPr>
        <w:t>保护垃圾场周边生态环境，保护不被破坏。</w:t>
      </w:r>
    </w:p>
    <w:p>
      <w:pPr>
        <w:pStyle w:val="6"/>
        <w:numPr>
          <w:ilvl w:val="2"/>
          <w:numId w:val="3"/>
        </w:numPr>
        <w:spacing w:before="120" w:after="120"/>
        <w:rPr>
          <w:color w:val="auto"/>
          <w:rPrChange w:id="4465" w:author="Administrator" w:date="2019-03-21T17:57:00Z">
            <w:rPr>
              <w:color w:val="000000" w:themeColor="text1"/>
              <w14:textFill>
                <w14:solidFill>
                  <w14:schemeClr w14:val="tx1"/>
                </w14:solidFill>
              </w14:textFill>
            </w:rPr>
          </w:rPrChange>
        </w:rPr>
      </w:pPr>
      <w:r>
        <w:rPr>
          <w:rFonts w:hint="eastAsia"/>
          <w:color w:val="auto"/>
          <w:rPrChange w:id="4466" w:author="Administrator" w:date="2019-03-21T17:57:00Z">
            <w:rPr>
              <w:rFonts w:hint="eastAsia"/>
              <w:color w:val="000000" w:themeColor="text1"/>
              <w14:textFill>
                <w14:solidFill>
                  <w14:schemeClr w14:val="tx1"/>
                </w14:solidFill>
              </w14:textFill>
            </w:rPr>
          </w:rPrChange>
        </w:rPr>
        <w:t>环境保护目标</w:t>
      </w:r>
    </w:p>
    <w:p>
      <w:pPr>
        <w:pStyle w:val="4"/>
        <w:ind w:firstLine="480"/>
        <w:rPr>
          <w:color w:val="auto"/>
          <w:rPrChange w:id="4467" w:author="Administrator" w:date="2019-03-21T17:57:00Z">
            <w:rPr>
              <w:color w:val="000000" w:themeColor="text1"/>
              <w14:textFill>
                <w14:solidFill>
                  <w14:schemeClr w14:val="tx1"/>
                </w14:solidFill>
              </w14:textFill>
            </w:rPr>
          </w:rPrChange>
        </w:rPr>
      </w:pPr>
      <w:r>
        <w:rPr>
          <w:rFonts w:hint="eastAsia"/>
          <w:color w:val="auto"/>
          <w:rPrChange w:id="4468" w:author="Administrator" w:date="2019-03-21T17:57:00Z">
            <w:rPr>
              <w:rFonts w:hint="eastAsia"/>
              <w:color w:val="000000" w:themeColor="text1"/>
              <w14:textFill>
                <w14:solidFill>
                  <w14:schemeClr w14:val="tx1"/>
                </w14:solidFill>
              </w14:textFill>
            </w:rPr>
          </w:rPrChange>
        </w:rPr>
        <w:t>根据现场调查，</w:t>
      </w:r>
      <w:r>
        <w:rPr>
          <w:rFonts w:hint="eastAsia"/>
          <w:color w:val="auto"/>
          <w:rPrChange w:id="4469" w:author="Administrator" w:date="2019-03-21T17:57:00Z">
            <w:rPr>
              <w:rFonts w:hint="eastAsia"/>
              <w:color w:val="000000" w:themeColor="text1"/>
              <w14:textFill>
                <w14:solidFill>
                  <w14:schemeClr w14:val="tx1"/>
                </w14:solidFill>
              </w14:textFill>
            </w:rPr>
          </w:rPrChange>
        </w:rPr>
        <w:t>虎尾山</w:t>
      </w:r>
      <w:r>
        <w:rPr>
          <w:rFonts w:hint="eastAsia"/>
          <w:color w:val="auto"/>
          <w:rPrChange w:id="4470" w:author="Administrator" w:date="2019-03-21T17:57:00Z">
            <w:rPr>
              <w:rFonts w:hint="eastAsia"/>
              <w:color w:val="000000" w:themeColor="text1"/>
              <w14:textFill>
                <w14:solidFill>
                  <w14:schemeClr w14:val="tx1"/>
                </w14:solidFill>
              </w14:textFill>
            </w:rPr>
          </w:rPrChange>
        </w:rPr>
        <w:t>垃圾填埋场环境敏感目标说明如下：</w:t>
      </w:r>
    </w:p>
    <w:p>
      <w:pPr>
        <w:pStyle w:val="4"/>
        <w:numPr>
          <w:ilvl w:val="0"/>
          <w:numId w:val="15"/>
        </w:numPr>
        <w:ind w:left="0" w:firstLine="480" w:firstLineChars="0"/>
        <w:rPr>
          <w:color w:val="auto"/>
          <w:rPrChange w:id="4471" w:author="Administrator" w:date="2019-03-21T17:57:00Z">
            <w:rPr>
              <w:color w:val="000000" w:themeColor="text1"/>
              <w14:textFill>
                <w14:solidFill>
                  <w14:schemeClr w14:val="tx1"/>
                </w14:solidFill>
              </w14:textFill>
            </w:rPr>
          </w:rPrChange>
        </w:rPr>
      </w:pPr>
      <w:r>
        <w:rPr>
          <w:rFonts w:hint="eastAsia"/>
          <w:color w:val="auto"/>
          <w:rPrChange w:id="4472" w:author="Administrator" w:date="2019-03-21T17:57:00Z">
            <w:rPr>
              <w:rFonts w:hint="eastAsia"/>
              <w:color w:val="000000" w:themeColor="text1"/>
              <w14:textFill>
                <w14:solidFill>
                  <w14:schemeClr w14:val="tx1"/>
                </w14:solidFill>
              </w14:textFill>
            </w:rPr>
          </w:rPrChange>
        </w:rPr>
        <w:t>垃圾场南侧隔山林分布有华容一中，华容县城居民点；东南侧有职业中专、看守所；东、西、北侧分散分布有清水村居民点。</w:t>
      </w:r>
    </w:p>
    <w:p>
      <w:pPr>
        <w:pStyle w:val="4"/>
        <w:numPr>
          <w:ilvl w:val="0"/>
          <w:numId w:val="15"/>
        </w:numPr>
        <w:ind w:left="0" w:firstLine="480" w:firstLineChars="0"/>
        <w:rPr>
          <w:color w:val="auto"/>
          <w:rPrChange w:id="4473" w:author="Administrator" w:date="2019-03-21T17:57:00Z">
            <w:rPr>
              <w:color w:val="000000" w:themeColor="text1"/>
              <w14:textFill>
                <w14:solidFill>
                  <w14:schemeClr w14:val="tx1"/>
                </w14:solidFill>
              </w14:textFill>
            </w:rPr>
          </w:rPrChange>
        </w:rPr>
      </w:pPr>
      <w:r>
        <w:rPr>
          <w:rFonts w:hint="eastAsia"/>
          <w:color w:val="auto"/>
          <w:rPrChange w:id="4474" w:author="Administrator" w:date="2019-03-21T17:57:00Z">
            <w:rPr>
              <w:rFonts w:hint="eastAsia"/>
              <w:color w:val="000000" w:themeColor="text1"/>
              <w14:textFill>
                <w14:solidFill>
                  <w14:schemeClr w14:val="tx1"/>
                </w14:solidFill>
              </w14:textFill>
            </w:rPr>
          </w:rPrChange>
        </w:rPr>
        <w:t>垃圾场附近区域地表水体分布较多，主要有周边水塘、华容河等。</w:t>
      </w:r>
    </w:p>
    <w:p>
      <w:pPr>
        <w:pStyle w:val="4"/>
        <w:numPr>
          <w:ilvl w:val="0"/>
          <w:numId w:val="15"/>
        </w:numPr>
        <w:ind w:left="0" w:firstLine="480" w:firstLineChars="0"/>
        <w:rPr>
          <w:color w:val="auto"/>
          <w:rPrChange w:id="4475" w:author="Administrator" w:date="2019-03-21T17:57:00Z">
            <w:rPr>
              <w:color w:val="000000" w:themeColor="text1"/>
              <w14:textFill>
                <w14:solidFill>
                  <w14:schemeClr w14:val="tx1"/>
                </w14:solidFill>
              </w14:textFill>
            </w:rPr>
          </w:rPrChange>
        </w:rPr>
      </w:pPr>
      <w:r>
        <w:rPr>
          <w:rFonts w:hint="eastAsia"/>
          <w:color w:val="auto"/>
          <w:szCs w:val="24"/>
          <w:rPrChange w:id="4476" w:author="Administrator" w:date="2019-03-21T17:57:00Z">
            <w:rPr>
              <w:rFonts w:hint="eastAsia"/>
              <w:color w:val="000000" w:themeColor="text1"/>
              <w:szCs w:val="24"/>
              <w14:textFill>
                <w14:solidFill>
                  <w14:schemeClr w14:val="tx1"/>
                </w14:solidFill>
              </w14:textFill>
            </w:rPr>
          </w:rPrChange>
        </w:rPr>
        <w:t>目前本垃圾场附近清水组村民生活饮用水均采用自来水</w:t>
      </w:r>
      <w:r>
        <w:rPr>
          <w:rFonts w:hint="eastAsia"/>
          <w:kern w:val="0"/>
        </w:rPr>
        <w:t>。</w:t>
      </w:r>
    </w:p>
    <w:p>
      <w:pPr>
        <w:pStyle w:val="4"/>
        <w:numPr>
          <w:ilvl w:val="0"/>
          <w:numId w:val="15"/>
        </w:numPr>
        <w:ind w:left="0" w:firstLine="480" w:firstLineChars="0"/>
        <w:rPr>
          <w:color w:val="auto"/>
          <w:rPrChange w:id="4477" w:author="Administrator" w:date="2019-03-21T17:57:00Z">
            <w:rPr>
              <w:color w:val="000000" w:themeColor="text1"/>
              <w14:textFill>
                <w14:solidFill>
                  <w14:schemeClr w14:val="tx1"/>
                </w14:solidFill>
              </w14:textFill>
            </w:rPr>
          </w:rPrChange>
        </w:rPr>
      </w:pPr>
      <w:r>
        <w:rPr>
          <w:rFonts w:hint="eastAsia"/>
          <w:color w:val="auto"/>
          <w:rPrChange w:id="4478" w:author="Administrator" w:date="2019-03-21T17:57:00Z">
            <w:rPr>
              <w:rFonts w:hint="eastAsia"/>
              <w:color w:val="000000" w:themeColor="text1"/>
              <w14:textFill>
                <w14:solidFill>
                  <w14:schemeClr w14:val="tx1"/>
                </w14:solidFill>
              </w14:textFill>
            </w:rPr>
          </w:rPrChange>
        </w:rPr>
        <w:t>垃圾场南有山林分布，主要为次生林，覆盖率较高。</w:t>
      </w:r>
    </w:p>
    <w:p>
      <w:r>
        <w:drawing>
          <wp:inline distT="0" distB="0" distL="0" distR="0">
            <wp:extent cx="5139055" cy="4483100"/>
            <wp:effectExtent l="0" t="0" r="444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5" cstate="screen"/>
                    <a:stretch>
                      <a:fillRect/>
                    </a:stretch>
                  </pic:blipFill>
                  <pic:spPr>
                    <a:xfrm>
                      <a:off x="0" y="0"/>
                      <a:ext cx="5142572" cy="4486061"/>
                    </a:xfrm>
                    <a:prstGeom prst="rect">
                      <a:avLst/>
                    </a:prstGeom>
                  </pic:spPr>
                </pic:pic>
              </a:graphicData>
            </a:graphic>
          </wp:inline>
        </w:drawing>
      </w:r>
    </w:p>
    <w:p>
      <w:pPr>
        <w:spacing w:line="360" w:lineRule="auto"/>
        <w:jc w:val="center"/>
      </w:pPr>
      <w:r>
        <w:rPr>
          <w:rFonts w:hint="eastAsia"/>
          <w:b/>
          <w:color w:val="auto"/>
          <w:sz w:val="24"/>
          <w:szCs w:val="24"/>
          <w:rPrChange w:id="4479" w:author="Administrator" w:date="2019-03-21T17:57:00Z">
            <w:rPr>
              <w:rFonts w:hint="eastAsia"/>
              <w:b/>
              <w:color w:val="000000" w:themeColor="text1"/>
              <w:sz w:val="24"/>
              <w:szCs w:val="24"/>
              <w14:textFill>
                <w14:solidFill>
                  <w14:schemeClr w14:val="tx1"/>
                </w14:solidFill>
              </w14:textFill>
            </w:rPr>
          </w:rPrChange>
        </w:rPr>
        <w:t>图</w:t>
      </w:r>
      <w:r>
        <w:rPr>
          <w:b/>
          <w:color w:val="auto"/>
          <w:sz w:val="24"/>
          <w:szCs w:val="24"/>
          <w:rPrChange w:id="4480" w:author="Administrator" w:date="2019-03-21T17:57:00Z">
            <w:rPr>
              <w:b/>
              <w:color w:val="000000" w:themeColor="text1"/>
              <w:sz w:val="24"/>
              <w:szCs w:val="24"/>
              <w14:textFill>
                <w14:solidFill>
                  <w14:schemeClr w14:val="tx1"/>
                </w14:solidFill>
              </w14:textFill>
            </w:rPr>
          </w:rPrChange>
        </w:rPr>
        <w:t xml:space="preserve"> </w:t>
      </w:r>
      <w:r>
        <w:rPr>
          <w:b/>
          <w:color w:val="auto"/>
          <w:sz w:val="24"/>
          <w:szCs w:val="24"/>
          <w:rPrChange w:id="4481" w:author="Administrator" w:date="2019-03-21T17:57:00Z">
            <w:rPr>
              <w:b/>
              <w:color w:val="000000" w:themeColor="text1"/>
              <w:sz w:val="24"/>
              <w:szCs w:val="24"/>
              <w14:textFill>
                <w14:solidFill>
                  <w14:schemeClr w14:val="tx1"/>
                </w14:solidFill>
              </w14:textFill>
            </w:rPr>
          </w:rPrChange>
        </w:rPr>
        <w:fldChar w:fldCharType="begin"/>
      </w:r>
      <w:r>
        <w:rPr>
          <w:b/>
          <w:color w:val="auto"/>
          <w:sz w:val="24"/>
          <w:szCs w:val="24"/>
          <w:rPrChange w:id="4482" w:author="Administrator" w:date="2019-03-21T17:57:00Z">
            <w:rPr>
              <w:b/>
              <w:color w:val="000000" w:themeColor="text1"/>
              <w:sz w:val="24"/>
              <w:szCs w:val="24"/>
              <w14:textFill>
                <w14:solidFill>
                  <w14:schemeClr w14:val="tx1"/>
                </w14:solidFill>
              </w14:textFill>
            </w:rPr>
          </w:rPrChange>
        </w:rPr>
        <w:instrText xml:space="preserve"> STYLEREF 2 \s </w:instrText>
      </w:r>
      <w:r>
        <w:rPr>
          <w:b/>
          <w:color w:val="auto"/>
          <w:sz w:val="24"/>
          <w:szCs w:val="24"/>
          <w:rPrChange w:id="4483" w:author="Administrator" w:date="2019-03-21T17:57:00Z">
            <w:rPr>
              <w:b/>
              <w:color w:val="000000" w:themeColor="text1"/>
              <w:sz w:val="24"/>
              <w:szCs w:val="24"/>
              <w14:textFill>
                <w14:solidFill>
                  <w14:schemeClr w14:val="tx1"/>
                </w14:solidFill>
              </w14:textFill>
            </w:rPr>
          </w:rPrChange>
        </w:rPr>
        <w:fldChar w:fldCharType="separate"/>
      </w:r>
      <w:r>
        <w:rPr>
          <w:b/>
          <w:sz w:val="24"/>
          <w:szCs w:val="24"/>
        </w:rPr>
        <w:t>2.5</w:t>
      </w:r>
      <w:r>
        <w:rPr>
          <w:b/>
          <w:color w:val="auto"/>
          <w:sz w:val="24"/>
          <w:szCs w:val="24"/>
          <w:rPrChange w:id="4484" w:author="Administrator" w:date="2019-03-21T17:57:00Z">
            <w:rPr>
              <w:b/>
              <w:color w:val="000000" w:themeColor="text1"/>
              <w:sz w:val="24"/>
              <w:szCs w:val="24"/>
              <w14:textFill>
                <w14:solidFill>
                  <w14:schemeClr w14:val="tx1"/>
                </w14:solidFill>
              </w14:textFill>
            </w:rPr>
          </w:rPrChange>
        </w:rPr>
        <w:fldChar w:fldCharType="end"/>
      </w:r>
      <w:r>
        <w:rPr>
          <w:b/>
          <w:color w:val="auto"/>
          <w:sz w:val="24"/>
          <w:szCs w:val="24"/>
          <w:rPrChange w:id="4485" w:author="Administrator" w:date="2019-03-21T17:57:00Z">
            <w:rPr>
              <w:b/>
              <w:color w:val="000000" w:themeColor="text1"/>
              <w:sz w:val="24"/>
              <w:szCs w:val="24"/>
              <w14:textFill>
                <w14:solidFill>
                  <w14:schemeClr w14:val="tx1"/>
                </w14:solidFill>
              </w14:textFill>
            </w:rPr>
          </w:rPrChange>
        </w:rPr>
        <w:noBreakHyphen/>
      </w:r>
      <w:r>
        <w:rPr>
          <w:b/>
          <w:color w:val="auto"/>
          <w:sz w:val="24"/>
          <w:szCs w:val="24"/>
          <w:rPrChange w:id="4486" w:author="Administrator" w:date="2019-03-21T17:57:00Z">
            <w:rPr>
              <w:b/>
              <w:color w:val="000000" w:themeColor="text1"/>
              <w:sz w:val="24"/>
              <w:szCs w:val="24"/>
              <w14:textFill>
                <w14:solidFill>
                  <w14:schemeClr w14:val="tx1"/>
                </w14:solidFill>
              </w14:textFill>
            </w:rPr>
          </w:rPrChange>
        </w:rPr>
        <w:fldChar w:fldCharType="begin"/>
      </w:r>
      <w:r>
        <w:rPr>
          <w:b/>
          <w:color w:val="auto"/>
          <w:sz w:val="24"/>
          <w:szCs w:val="24"/>
          <w:rPrChange w:id="4487" w:author="Administrator" w:date="2019-03-21T17:57:00Z">
            <w:rPr>
              <w:b/>
              <w:color w:val="000000" w:themeColor="text1"/>
              <w:sz w:val="24"/>
              <w:szCs w:val="24"/>
              <w14:textFill>
                <w14:solidFill>
                  <w14:schemeClr w14:val="tx1"/>
                </w14:solidFill>
              </w14:textFill>
            </w:rPr>
          </w:rPrChange>
        </w:rPr>
        <w:instrText xml:space="preserve"> SEQ </w:instrText>
      </w:r>
      <w:r>
        <w:rPr>
          <w:rFonts w:hint="eastAsia"/>
          <w:b/>
          <w:color w:val="auto"/>
          <w:sz w:val="24"/>
          <w:szCs w:val="24"/>
          <w:rPrChange w:id="4488" w:author="Administrator" w:date="2019-03-21T17:57:00Z">
            <w:rPr>
              <w:rFonts w:hint="eastAsia"/>
              <w:b/>
              <w:color w:val="000000" w:themeColor="text1"/>
              <w:sz w:val="24"/>
              <w:szCs w:val="24"/>
              <w14:textFill>
                <w14:solidFill>
                  <w14:schemeClr w14:val="tx1"/>
                </w14:solidFill>
              </w14:textFill>
            </w:rPr>
          </w:rPrChange>
        </w:rPr>
        <w:instrText xml:space="preserve">图</w:instrText>
      </w:r>
      <w:r>
        <w:rPr>
          <w:b/>
          <w:color w:val="auto"/>
          <w:sz w:val="24"/>
          <w:szCs w:val="24"/>
          <w:rPrChange w:id="4489" w:author="Administrator" w:date="2019-03-21T17:57:00Z">
            <w:rPr>
              <w:b/>
              <w:color w:val="000000" w:themeColor="text1"/>
              <w:sz w:val="24"/>
              <w:szCs w:val="24"/>
              <w14:textFill>
                <w14:solidFill>
                  <w14:schemeClr w14:val="tx1"/>
                </w14:solidFill>
              </w14:textFill>
            </w:rPr>
          </w:rPrChange>
        </w:rPr>
        <w:instrText xml:space="preserve"> \* ARABIC \s 2 </w:instrText>
      </w:r>
      <w:r>
        <w:rPr>
          <w:b/>
          <w:color w:val="auto"/>
          <w:sz w:val="24"/>
          <w:szCs w:val="24"/>
          <w:rPrChange w:id="4490" w:author="Administrator" w:date="2019-03-21T17:57:00Z">
            <w:rPr>
              <w:b/>
              <w:color w:val="000000" w:themeColor="text1"/>
              <w:sz w:val="24"/>
              <w:szCs w:val="24"/>
              <w14:textFill>
                <w14:solidFill>
                  <w14:schemeClr w14:val="tx1"/>
                </w14:solidFill>
              </w14:textFill>
            </w:rPr>
          </w:rPrChange>
        </w:rPr>
        <w:fldChar w:fldCharType="separate"/>
      </w:r>
      <w:ins w:id="4491" w:author="Administrator" w:date="2019-03-21T18:47:00Z">
        <w:r>
          <w:rPr>
            <w:b/>
            <w:sz w:val="24"/>
            <w:szCs w:val="24"/>
          </w:rPr>
          <w:t>1</w:t>
        </w:r>
      </w:ins>
      <w:del w:id="4492" w:author="Administrator" w:date="2019-03-21T17:59:00Z">
        <w:r>
          <w:rPr>
            <w:b/>
            <w:color w:val="auto"/>
            <w:sz w:val="24"/>
            <w:szCs w:val="24"/>
            <w:rPrChange w:id="4493" w:author="Administrator" w:date="2019-03-21T17:57:00Z">
              <w:rPr>
                <w:b/>
                <w:color w:val="000000" w:themeColor="text1"/>
                <w:sz w:val="24"/>
                <w:szCs w:val="24"/>
                <w14:textFill>
                  <w14:solidFill>
                    <w14:schemeClr w14:val="tx1"/>
                  </w14:solidFill>
                </w14:textFill>
              </w:rPr>
            </w:rPrChange>
          </w:rPr>
          <w:delText>1</w:delText>
        </w:r>
      </w:del>
      <w:r>
        <w:rPr>
          <w:b/>
          <w:color w:val="auto"/>
          <w:sz w:val="24"/>
          <w:szCs w:val="24"/>
          <w:rPrChange w:id="4494" w:author="Administrator" w:date="2019-03-21T17:57:00Z">
            <w:rPr>
              <w:b/>
              <w:color w:val="000000" w:themeColor="text1"/>
              <w:sz w:val="24"/>
              <w:szCs w:val="24"/>
              <w14:textFill>
                <w14:solidFill>
                  <w14:schemeClr w14:val="tx1"/>
                </w14:solidFill>
              </w14:textFill>
            </w:rPr>
          </w:rPrChange>
        </w:rPr>
        <w:fldChar w:fldCharType="end"/>
      </w:r>
      <w:r>
        <w:rPr>
          <w:b/>
          <w:color w:val="auto"/>
          <w:sz w:val="24"/>
          <w:szCs w:val="24"/>
          <w:rPrChange w:id="4495" w:author="Administrator" w:date="2019-03-21T17:57:00Z">
            <w:rPr>
              <w:b/>
              <w:color w:val="000000" w:themeColor="text1"/>
              <w:sz w:val="24"/>
              <w:szCs w:val="24"/>
              <w14:textFill>
                <w14:solidFill>
                  <w14:schemeClr w14:val="tx1"/>
                </w14:solidFill>
              </w14:textFill>
            </w:rPr>
          </w:rPrChange>
        </w:rPr>
        <w:t xml:space="preserve">  </w:t>
      </w:r>
      <w:r>
        <w:rPr>
          <w:rFonts w:hint="eastAsia"/>
          <w:b/>
          <w:color w:val="auto"/>
          <w:sz w:val="24"/>
          <w:szCs w:val="24"/>
          <w:rPrChange w:id="4496" w:author="Administrator" w:date="2019-03-21T17:57:00Z">
            <w:rPr>
              <w:rFonts w:hint="eastAsia"/>
              <w:b/>
              <w:color w:val="000000" w:themeColor="text1"/>
              <w:sz w:val="24"/>
              <w:szCs w:val="24"/>
              <w14:textFill>
                <w14:solidFill>
                  <w14:schemeClr w14:val="tx1"/>
                </w14:solidFill>
              </w14:textFill>
            </w:rPr>
          </w:rPrChange>
        </w:rPr>
        <w:t>环境敏感目标分布图</w:t>
      </w:r>
    </w:p>
    <w:p>
      <w:pPr>
        <w:pStyle w:val="18"/>
        <w:jc w:val="both"/>
        <w:rPr>
          <w:ins w:id="4498" w:author="Administrator" w:date="2019-03-21T18:47:00Z"/>
          <w:rFonts w:hint="eastAsia"/>
          <w:b w:val="0"/>
          <w:color w:val="auto"/>
          <w:szCs w:val="24"/>
          <w:rPrChange w:id="4499" w:author="Administrator" w:date="2019-03-21T18:47:00Z">
            <w:rPr>
              <w:ins w:id="4500" w:author="Administrator" w:date="2019-03-21T18:47:00Z"/>
              <w:color w:val="000000" w:themeColor="text1"/>
              <w:szCs w:val="24"/>
              <w14:textFill>
                <w14:solidFill>
                  <w14:schemeClr w14:val="tx1"/>
                </w14:solidFill>
              </w14:textFill>
            </w:rPr>
          </w:rPrChange>
        </w:rPr>
        <w:pPrChange w:id="4497" w:author="Administrator" w:date="2019-03-21T18:42:00Z">
          <w:pPr>
            <w:pStyle w:val="18"/>
          </w:pPr>
        </w:pPrChange>
      </w:pPr>
      <w:r>
        <w:rPr>
          <w:rFonts w:hint="eastAsia"/>
          <w:b w:val="0"/>
          <w:color w:val="auto"/>
          <w:rPrChange w:id="4501" w:author="Administrator" w:date="2019-03-21T17:57:00Z">
            <w:rPr>
              <w:rFonts w:hint="eastAsia"/>
              <w:b w:val="0"/>
              <w:color w:val="000000" w:themeColor="text1"/>
              <w14:textFill>
                <w14:solidFill>
                  <w14:schemeClr w14:val="tx1"/>
                </w14:solidFill>
              </w14:textFill>
            </w:rPr>
          </w:rPrChange>
        </w:rPr>
        <w:t>项目评价范围内的环境保护敏感目标</w:t>
      </w:r>
      <w:r>
        <w:rPr>
          <w:rFonts w:hint="eastAsia"/>
          <w:b w:val="0"/>
          <w:color w:val="auto"/>
          <w:rPrChange w:id="4502" w:author="Administrator" w:date="2019-03-21T17:57:00Z">
            <w:rPr>
              <w:rFonts w:hint="eastAsia"/>
              <w:b w:val="0"/>
              <w:color w:val="000000" w:themeColor="text1"/>
              <w14:textFill>
                <w14:solidFill>
                  <w14:schemeClr w14:val="tx1"/>
                </w14:solidFill>
              </w14:textFill>
            </w:rPr>
          </w:rPrChange>
        </w:rPr>
        <w:t>分布见</w:t>
      </w:r>
      <w:r>
        <w:rPr>
          <w:b w:val="0"/>
          <w:color w:val="auto"/>
          <w:rPrChange w:id="4503" w:author="Administrator" w:date="2019-03-21T18:42:00Z">
            <w:rPr>
              <w:color w:val="000000" w:themeColor="text1"/>
              <w14:textFill>
                <w14:solidFill>
                  <w14:schemeClr w14:val="tx1"/>
                </w14:solidFill>
              </w14:textFill>
            </w:rPr>
          </w:rPrChange>
        </w:rPr>
        <w:fldChar w:fldCharType="begin"/>
      </w:r>
      <w:r>
        <w:rPr>
          <w:b w:val="0"/>
          <w:color w:val="auto"/>
          <w:rPrChange w:id="4504" w:author="Administrator" w:date="2019-03-21T18:42:00Z">
            <w:rPr>
              <w:b w:val="0"/>
              <w:color w:val="000000" w:themeColor="text1"/>
              <w14:textFill>
                <w14:solidFill>
                  <w14:schemeClr w14:val="tx1"/>
                </w14:solidFill>
              </w14:textFill>
            </w:rPr>
          </w:rPrChange>
        </w:rPr>
        <w:instrText xml:space="preserve"> REF _Ref433207096 \h  \* MERGEFORMAT </w:instrText>
      </w:r>
      <w:r>
        <w:rPr>
          <w:b w:val="0"/>
          <w:color w:val="auto"/>
          <w:rPrChange w:id="4505" w:author="Administrator" w:date="2019-03-21T18:42:00Z">
            <w:rPr>
              <w:color w:val="000000" w:themeColor="text1"/>
              <w14:textFill>
                <w14:solidFill>
                  <w14:schemeClr w14:val="tx1"/>
                </w14:solidFill>
              </w14:textFill>
            </w:rPr>
          </w:rPrChange>
        </w:rPr>
        <w:fldChar w:fldCharType="separate"/>
      </w:r>
    </w:p>
    <w:p>
      <w:pPr>
        <w:pStyle w:val="4"/>
        <w:ind w:firstLine="480"/>
        <w:rPr>
          <w:del w:id="4506" w:author="Administrator" w:date="2019-03-21T18:42:00Z"/>
          <w:color w:val="auto"/>
          <w:rPrChange w:id="4507" w:author="Administrator" w:date="2019-03-21T17:57:00Z">
            <w:rPr>
              <w:del w:id="4508" w:author="Administrator" w:date="2019-03-21T18:42:00Z"/>
              <w:color w:val="000000" w:themeColor="text1"/>
              <w14:textFill>
                <w14:solidFill>
                  <w14:schemeClr w14:val="tx1"/>
                </w14:solidFill>
              </w14:textFill>
            </w:rPr>
          </w:rPrChange>
        </w:rPr>
      </w:pPr>
      <w:ins w:id="4509" w:author="Administrator" w:date="2019-03-21T18:47:00Z">
        <w:r>
          <w:rPr>
            <w:rFonts w:hint="eastAsia"/>
            <w:color w:val="auto"/>
            <w:szCs w:val="24"/>
            <w:rPrChange w:id="4510" w:author="Administrator" w:date="2019-03-21T17:57:00Z">
              <w:rPr>
                <w:rFonts w:hint="eastAsia"/>
                <w:color w:val="000000" w:themeColor="text1"/>
                <w:szCs w:val="24"/>
                <w14:textFill>
                  <w14:solidFill>
                    <w14:schemeClr w14:val="tx1"/>
                  </w14:solidFill>
                </w14:textFill>
              </w:rPr>
            </w:rPrChange>
          </w:rPr>
          <w:t>表</w:t>
        </w:r>
      </w:ins>
      <w:ins w:id="4511" w:author="Administrator" w:date="2019-03-21T18:47:00Z">
        <w:r>
          <w:rPr>
            <w:szCs w:val="24"/>
          </w:rPr>
          <w:t>2.5</w:t>
        </w:r>
      </w:ins>
      <w:ins w:id="4512" w:author="Administrator" w:date="2019-03-21T18:47:00Z">
        <w:r>
          <w:rPr>
            <w:color w:val="auto"/>
            <w:szCs w:val="24"/>
            <w:rPrChange w:id="4513" w:author="Administrator" w:date="2019-03-21T17:57:00Z">
              <w:rPr>
                <w:color w:val="000000" w:themeColor="text1"/>
                <w:szCs w:val="24"/>
                <w14:textFill>
                  <w14:solidFill>
                    <w14:schemeClr w14:val="tx1"/>
                  </w14:solidFill>
                </w14:textFill>
              </w:rPr>
            </w:rPrChange>
          </w:rPr>
          <w:noBreakHyphen/>
        </w:r>
      </w:ins>
      <w:ins w:id="4514" w:author="Administrator" w:date="2019-03-21T18:47:00Z">
        <w:r>
          <w:rPr>
            <w:szCs w:val="24"/>
          </w:rPr>
          <w:t>1</w:t>
        </w:r>
      </w:ins>
      <w:del w:id="4515" w:author="Administrator" w:date="2019-03-21T17:52:00Z">
        <w:r>
          <w:rPr>
            <w:rFonts w:hint="eastAsia"/>
            <w:color w:val="auto"/>
            <w:rPrChange w:id="4516" w:author="Administrator" w:date="2019-03-21T18:42:00Z">
              <w:rPr>
                <w:rFonts w:hint="eastAsia"/>
                <w:color w:val="000000" w:themeColor="text1"/>
                <w14:textFill>
                  <w14:solidFill>
                    <w14:schemeClr w14:val="tx1"/>
                  </w14:solidFill>
                </w14:textFill>
              </w:rPr>
            </w:rPrChange>
          </w:rPr>
          <w:delText>表</w:delText>
        </w:r>
      </w:del>
      <w:del w:id="4517" w:author="Administrator" w:date="2019-03-21T17:52:00Z">
        <w:r>
          <w:rPr>
            <w:color w:val="auto"/>
            <w:rPrChange w:id="4518" w:author="Administrator" w:date="2019-03-21T18:42:00Z">
              <w:rPr>
                <w:color w:val="000000" w:themeColor="text1"/>
                <w14:textFill>
                  <w14:solidFill>
                    <w14:schemeClr w14:val="tx1"/>
                  </w14:solidFill>
                </w14:textFill>
              </w:rPr>
            </w:rPrChange>
          </w:rPr>
          <w:delText>2.5</w:delText>
        </w:r>
      </w:del>
      <w:del w:id="4519" w:author="Administrator" w:date="2019-03-21T17:52:00Z">
        <w:r>
          <w:rPr>
            <w:color w:val="auto"/>
            <w:rPrChange w:id="4520" w:author="Administrator" w:date="2019-03-21T18:42:00Z">
              <w:rPr>
                <w:color w:val="000000" w:themeColor="text1"/>
                <w14:textFill>
                  <w14:solidFill>
                    <w14:schemeClr w14:val="tx1"/>
                  </w14:solidFill>
                </w14:textFill>
              </w:rPr>
            </w:rPrChange>
          </w:rPr>
          <w:noBreakHyphen/>
        </w:r>
        <w:r>
          <w:rPr>
            <w:color w:val="auto"/>
            <w:rPrChange w:id="4520" w:author="Administrator" w:date="2019-03-21T18:42:00Z">
              <w:rPr>
                <w:color w:val="000000" w:themeColor="text1"/>
                <w14:textFill>
                  <w14:solidFill>
                    <w14:schemeClr w14:val="tx1"/>
                  </w14:solidFill>
                </w14:textFill>
              </w:rPr>
            </w:rPrChange>
          </w:rPr>
          <w:delText>1</w:delText>
        </w:r>
      </w:del>
      <w:r>
        <w:rPr>
          <w:color w:val="auto"/>
          <w:rPrChange w:id="4521" w:author="Administrator" w:date="2019-03-21T18:42:00Z">
            <w:rPr>
              <w:color w:val="000000" w:themeColor="text1"/>
              <w14:textFill>
                <w14:solidFill>
                  <w14:schemeClr w14:val="tx1"/>
                </w14:solidFill>
              </w14:textFill>
            </w:rPr>
          </w:rPrChange>
        </w:rPr>
        <w:fldChar w:fldCharType="end"/>
      </w:r>
      <w:r>
        <w:rPr>
          <w:rFonts w:hint="eastAsia"/>
          <w:color w:val="auto"/>
          <w:rPrChange w:id="4522" w:author="Administrator" w:date="2019-03-21T18:42:00Z">
            <w:rPr>
              <w:rFonts w:hint="eastAsia"/>
              <w:color w:val="000000" w:themeColor="text1"/>
              <w14:textFill>
                <w14:solidFill>
                  <w14:schemeClr w14:val="tx1"/>
                </w14:solidFill>
              </w14:textFill>
            </w:rPr>
          </w:rPrChange>
        </w:rPr>
        <w:t>。</w:t>
      </w:r>
    </w:p>
    <w:p>
      <w:pPr>
        <w:pStyle w:val="4"/>
        <w:ind w:firstLine="480"/>
        <w:rPr>
          <w:del w:id="4524" w:author="Administrator" w:date="2019-03-21T18:42:00Z"/>
          <w:color w:val="000000" w:themeColor="text1"/>
          <w:szCs w:val="24"/>
          <w14:textFill>
            <w14:solidFill>
              <w14:schemeClr w14:val="tx1"/>
            </w14:solidFill>
          </w14:textFill>
        </w:rPr>
        <w:pPrChange w:id="4523" w:author="Administrator" w:date="2019-03-21T18:42:00Z">
          <w:pPr>
            <w:pStyle w:val="18"/>
          </w:pPr>
        </w:pPrChange>
      </w:pPr>
      <w:bookmarkStart w:id="52" w:name="_Ref433207096"/>
    </w:p>
    <w:p>
      <w:pPr>
        <w:pStyle w:val="18"/>
        <w:jc w:val="both"/>
        <w:rPr>
          <w:rFonts w:hint="eastAsia"/>
          <w:color w:val="auto"/>
          <w:szCs w:val="24"/>
          <w:rPrChange w:id="4526" w:author="Administrator" w:date="2019-03-21T17:57:00Z">
            <w:rPr>
              <w:color w:val="000000" w:themeColor="text1"/>
              <w:szCs w:val="24"/>
              <w14:textFill>
                <w14:solidFill>
                  <w14:schemeClr w14:val="tx1"/>
                </w14:solidFill>
              </w14:textFill>
            </w:rPr>
          </w:rPrChange>
        </w:rPr>
        <w:pPrChange w:id="4525" w:author="Administrator" w:date="2019-03-21T18:42:00Z">
          <w:pPr>
            <w:pStyle w:val="18"/>
          </w:pPr>
        </w:pPrChange>
      </w:pPr>
    </w:p>
    <w:p>
      <w:pPr>
        <w:pStyle w:val="18"/>
        <w:rPr>
          <w:rStyle w:val="129"/>
          <w:color w:val="auto"/>
          <w:rPrChange w:id="4527" w:author="Administrator" w:date="2019-03-21T17:57:00Z">
            <w:rPr>
              <w:rStyle w:val="129"/>
              <w:color w:val="000000" w:themeColor="text1"/>
              <w14:textFill>
                <w14:solidFill>
                  <w14:schemeClr w14:val="tx1"/>
                </w14:solidFill>
              </w14:textFill>
            </w:rPr>
          </w:rPrChange>
        </w:rPr>
      </w:pPr>
      <w:r>
        <w:rPr>
          <w:rFonts w:hint="eastAsia"/>
          <w:color w:val="auto"/>
          <w:szCs w:val="24"/>
          <w:rPrChange w:id="4528" w:author="Administrator" w:date="2019-03-21T17:57:00Z">
            <w:rPr>
              <w:rFonts w:hint="eastAsia"/>
              <w:color w:val="000000" w:themeColor="text1"/>
              <w:szCs w:val="24"/>
              <w14:textFill>
                <w14:solidFill>
                  <w14:schemeClr w14:val="tx1"/>
                </w14:solidFill>
              </w14:textFill>
            </w:rPr>
          </w:rPrChange>
        </w:rPr>
        <w:t>表</w:t>
      </w:r>
      <w:r>
        <w:rPr>
          <w:color w:val="auto"/>
          <w:szCs w:val="24"/>
          <w:rPrChange w:id="4529" w:author="Administrator" w:date="2019-03-21T17:57:00Z">
            <w:rPr>
              <w:color w:val="000000" w:themeColor="text1"/>
              <w:szCs w:val="24"/>
              <w14:textFill>
                <w14:solidFill>
                  <w14:schemeClr w14:val="tx1"/>
                </w14:solidFill>
              </w14:textFill>
            </w:rPr>
          </w:rPrChange>
        </w:rPr>
        <w:fldChar w:fldCharType="begin"/>
      </w:r>
      <w:r>
        <w:rPr>
          <w:color w:val="auto"/>
          <w:szCs w:val="24"/>
          <w:rPrChange w:id="4530"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4531" w:author="Administrator" w:date="2019-03-21T17:57:00Z">
            <w:rPr>
              <w:color w:val="000000" w:themeColor="text1"/>
              <w:szCs w:val="24"/>
              <w14:textFill>
                <w14:solidFill>
                  <w14:schemeClr w14:val="tx1"/>
                </w14:solidFill>
              </w14:textFill>
            </w:rPr>
          </w:rPrChange>
        </w:rPr>
        <w:fldChar w:fldCharType="separate"/>
      </w:r>
      <w:r>
        <w:rPr>
          <w:szCs w:val="24"/>
        </w:rPr>
        <w:t>2.5</w:t>
      </w:r>
      <w:r>
        <w:rPr>
          <w:color w:val="auto"/>
          <w:szCs w:val="24"/>
          <w:rPrChange w:id="4532" w:author="Administrator" w:date="2019-03-21T17:57:00Z">
            <w:rPr>
              <w:color w:val="000000" w:themeColor="text1"/>
              <w:szCs w:val="24"/>
              <w14:textFill>
                <w14:solidFill>
                  <w14:schemeClr w14:val="tx1"/>
                </w14:solidFill>
              </w14:textFill>
            </w:rPr>
          </w:rPrChange>
        </w:rPr>
        <w:fldChar w:fldCharType="end"/>
      </w:r>
      <w:r>
        <w:rPr>
          <w:color w:val="auto"/>
          <w:szCs w:val="24"/>
          <w:rPrChange w:id="4533" w:author="Administrator" w:date="2019-03-21T17:57:00Z">
            <w:rPr>
              <w:color w:val="000000" w:themeColor="text1"/>
              <w:szCs w:val="24"/>
              <w14:textFill>
                <w14:solidFill>
                  <w14:schemeClr w14:val="tx1"/>
                </w14:solidFill>
              </w14:textFill>
            </w:rPr>
          </w:rPrChange>
        </w:rPr>
        <w:noBreakHyphen/>
      </w:r>
      <w:r>
        <w:rPr>
          <w:color w:val="auto"/>
          <w:szCs w:val="24"/>
          <w:rPrChange w:id="4534" w:author="Administrator" w:date="2019-03-21T17:57:00Z">
            <w:rPr>
              <w:color w:val="000000" w:themeColor="text1"/>
              <w:szCs w:val="24"/>
              <w14:textFill>
                <w14:solidFill>
                  <w14:schemeClr w14:val="tx1"/>
                </w14:solidFill>
              </w14:textFill>
            </w:rPr>
          </w:rPrChange>
        </w:rPr>
        <w:fldChar w:fldCharType="begin"/>
      </w:r>
      <w:r>
        <w:rPr>
          <w:color w:val="auto"/>
          <w:szCs w:val="24"/>
          <w:rPrChange w:id="4535"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4536" w:author="Administrator" w:date="2019-03-21T17:57:00Z">
            <w:rPr>
              <w:rFonts w:hint="eastAsia"/>
              <w:color w:val="000000" w:themeColor="text1"/>
              <w:szCs w:val="24"/>
              <w14:textFill>
                <w14:solidFill>
                  <w14:schemeClr w14:val="tx1"/>
                </w14:solidFill>
              </w14:textFill>
            </w:rPr>
          </w:rPrChange>
        </w:rPr>
        <w:instrText xml:space="preserve">表</w:instrText>
      </w:r>
      <w:r>
        <w:rPr>
          <w:color w:val="auto"/>
          <w:szCs w:val="24"/>
          <w:rPrChange w:id="4537"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4538" w:author="Administrator" w:date="2019-03-21T17:57:00Z">
            <w:rPr>
              <w:color w:val="000000" w:themeColor="text1"/>
              <w:szCs w:val="24"/>
              <w14:textFill>
                <w14:solidFill>
                  <w14:schemeClr w14:val="tx1"/>
                </w14:solidFill>
              </w14:textFill>
            </w:rPr>
          </w:rPrChange>
        </w:rPr>
        <w:fldChar w:fldCharType="separate"/>
      </w:r>
      <w:ins w:id="4539" w:author="Administrator" w:date="2019-03-21T18:47:00Z">
        <w:r>
          <w:rPr>
            <w:szCs w:val="24"/>
          </w:rPr>
          <w:t>1</w:t>
        </w:r>
      </w:ins>
      <w:del w:id="4540" w:author="Administrator" w:date="2019-03-21T17:59:00Z">
        <w:r>
          <w:rPr>
            <w:color w:val="auto"/>
            <w:szCs w:val="24"/>
            <w:rPrChange w:id="4541" w:author="Administrator" w:date="2019-03-21T17:57:00Z">
              <w:rPr>
                <w:color w:val="000000" w:themeColor="text1"/>
                <w:szCs w:val="24"/>
                <w14:textFill>
                  <w14:solidFill>
                    <w14:schemeClr w14:val="tx1"/>
                  </w14:solidFill>
                </w14:textFill>
              </w:rPr>
            </w:rPrChange>
          </w:rPr>
          <w:delText>1</w:delText>
        </w:r>
      </w:del>
      <w:r>
        <w:rPr>
          <w:color w:val="auto"/>
          <w:szCs w:val="24"/>
          <w:rPrChange w:id="4542" w:author="Administrator" w:date="2019-03-21T17:57:00Z">
            <w:rPr>
              <w:color w:val="000000" w:themeColor="text1"/>
              <w:szCs w:val="24"/>
              <w14:textFill>
                <w14:solidFill>
                  <w14:schemeClr w14:val="tx1"/>
                </w14:solidFill>
              </w14:textFill>
            </w:rPr>
          </w:rPrChange>
        </w:rPr>
        <w:fldChar w:fldCharType="end"/>
      </w:r>
      <w:bookmarkEnd w:id="52"/>
      <w:r>
        <w:rPr>
          <w:color w:val="auto"/>
          <w:szCs w:val="24"/>
          <w:rPrChange w:id="4543" w:author="Administrator" w:date="2019-03-21T17:57:00Z">
            <w:rPr>
              <w:color w:val="000000" w:themeColor="text1"/>
              <w:szCs w:val="24"/>
              <w14:textFill>
                <w14:solidFill>
                  <w14:schemeClr w14:val="tx1"/>
                </w14:solidFill>
              </w14:textFill>
            </w:rPr>
          </w:rPrChange>
        </w:rPr>
        <w:t xml:space="preserve">  </w:t>
      </w:r>
      <w:r>
        <w:rPr>
          <w:rStyle w:val="129"/>
          <w:rFonts w:hint="eastAsia"/>
          <w:color w:val="auto"/>
          <w:rPrChange w:id="4544" w:author="Administrator" w:date="2019-03-21T17:57:00Z">
            <w:rPr>
              <w:rStyle w:val="129"/>
              <w:rFonts w:hint="eastAsia"/>
              <w:color w:val="000000" w:themeColor="text1"/>
              <w14:textFill>
                <w14:solidFill>
                  <w14:schemeClr w14:val="tx1"/>
                </w14:solidFill>
              </w14:textFill>
            </w:rPr>
          </w:rPrChange>
        </w:rPr>
        <w:t>项目周边环境敏感目标统计表</w:t>
      </w:r>
    </w:p>
    <w:bookmarkEnd w:id="50"/>
    <w:bookmarkEnd w:id="51"/>
    <w:tbl>
      <w:tblPr>
        <w:tblStyle w:val="52"/>
        <w:tblW w:w="8613"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01"/>
        <w:gridCol w:w="1275"/>
        <w:gridCol w:w="2127"/>
        <w:gridCol w:w="2551"/>
        <w:gridCol w:w="155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trPr>
        <w:tc>
          <w:tcPr>
            <w:tcW w:w="1101" w:type="dxa"/>
            <w:vAlign w:val="center"/>
          </w:tcPr>
          <w:p>
            <w:pPr>
              <w:jc w:val="center"/>
              <w:rPr>
                <w:color w:val="auto"/>
                <w:sz w:val="21"/>
                <w:szCs w:val="21"/>
                <w:rPrChange w:id="454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546" w:author="Administrator" w:date="2019-03-21T17:57:00Z">
                  <w:rPr>
                    <w:rFonts w:hint="eastAsia"/>
                    <w:color w:val="000000" w:themeColor="text1"/>
                    <w:sz w:val="21"/>
                    <w:szCs w:val="21"/>
                    <w14:textFill>
                      <w14:solidFill>
                        <w14:schemeClr w14:val="tx1"/>
                      </w14:solidFill>
                    </w14:textFill>
                  </w:rPr>
                </w:rPrChange>
              </w:rPr>
              <w:t>环境要素</w:t>
            </w:r>
          </w:p>
        </w:tc>
        <w:tc>
          <w:tcPr>
            <w:tcW w:w="1275" w:type="dxa"/>
            <w:vAlign w:val="center"/>
          </w:tcPr>
          <w:p>
            <w:pPr>
              <w:jc w:val="center"/>
              <w:rPr>
                <w:color w:val="auto"/>
                <w:sz w:val="21"/>
                <w:szCs w:val="21"/>
                <w:rPrChange w:id="454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548" w:author="Administrator" w:date="2019-03-21T17:57:00Z">
                  <w:rPr>
                    <w:rFonts w:hint="eastAsia"/>
                    <w:color w:val="000000" w:themeColor="text1"/>
                    <w:sz w:val="21"/>
                    <w:szCs w:val="21"/>
                    <w14:textFill>
                      <w14:solidFill>
                        <w14:schemeClr w14:val="tx1"/>
                      </w14:solidFill>
                    </w14:textFill>
                  </w:rPr>
                </w:rPrChange>
              </w:rPr>
              <w:t>保护目标</w:t>
            </w:r>
          </w:p>
        </w:tc>
        <w:tc>
          <w:tcPr>
            <w:tcW w:w="2127" w:type="dxa"/>
            <w:vAlign w:val="center"/>
          </w:tcPr>
          <w:p>
            <w:pPr>
              <w:jc w:val="center"/>
              <w:rPr>
                <w:color w:val="auto"/>
                <w:sz w:val="21"/>
                <w:szCs w:val="21"/>
                <w:rPrChange w:id="454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550" w:author="Administrator" w:date="2019-03-21T17:57:00Z">
                  <w:rPr>
                    <w:rFonts w:hint="eastAsia"/>
                    <w:color w:val="000000" w:themeColor="text1"/>
                    <w:sz w:val="21"/>
                    <w:szCs w:val="21"/>
                    <w14:textFill>
                      <w14:solidFill>
                        <w14:schemeClr w14:val="tx1"/>
                      </w14:solidFill>
                    </w14:textFill>
                  </w:rPr>
                </w:rPrChange>
              </w:rPr>
              <w:t>方位和距离</w:t>
            </w:r>
          </w:p>
        </w:tc>
        <w:tc>
          <w:tcPr>
            <w:tcW w:w="2551" w:type="dxa"/>
            <w:vAlign w:val="center"/>
          </w:tcPr>
          <w:p>
            <w:pPr>
              <w:jc w:val="center"/>
              <w:rPr>
                <w:color w:val="auto"/>
                <w:sz w:val="21"/>
                <w:szCs w:val="21"/>
                <w:rPrChange w:id="455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552" w:author="Administrator" w:date="2019-03-21T17:57:00Z">
                  <w:rPr>
                    <w:rFonts w:hint="eastAsia"/>
                    <w:color w:val="000000" w:themeColor="text1"/>
                    <w:sz w:val="21"/>
                    <w:szCs w:val="21"/>
                    <w14:textFill>
                      <w14:solidFill>
                        <w14:schemeClr w14:val="tx1"/>
                      </w14:solidFill>
                    </w14:textFill>
                  </w:rPr>
                </w:rPrChange>
              </w:rPr>
              <w:t>功能和规模</w:t>
            </w:r>
          </w:p>
        </w:tc>
        <w:tc>
          <w:tcPr>
            <w:tcW w:w="1559" w:type="dxa"/>
            <w:vAlign w:val="center"/>
          </w:tcPr>
          <w:p>
            <w:pPr>
              <w:jc w:val="center"/>
              <w:rPr>
                <w:color w:val="auto"/>
                <w:sz w:val="21"/>
                <w:szCs w:val="21"/>
                <w:rPrChange w:id="455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554" w:author="Administrator" w:date="2019-03-21T17:57:00Z">
                  <w:rPr>
                    <w:rFonts w:hint="eastAsia"/>
                    <w:color w:val="000000" w:themeColor="text1"/>
                    <w:sz w:val="21"/>
                    <w:szCs w:val="21"/>
                    <w14:textFill>
                      <w14:solidFill>
                        <w14:schemeClr w14:val="tx1"/>
                      </w14:solidFill>
                    </w14:textFill>
                  </w:rPr>
                </w:rPrChange>
              </w:rPr>
              <w:t>执行环保标准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01" w:type="dxa"/>
            <w:vMerge w:val="restart"/>
            <w:vAlign w:val="center"/>
          </w:tcPr>
          <w:p>
            <w:pPr>
              <w:jc w:val="center"/>
              <w:rPr>
                <w:color w:val="auto"/>
                <w:sz w:val="21"/>
                <w:szCs w:val="21"/>
                <w:rPrChange w:id="455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556" w:author="Administrator" w:date="2019-03-21T17:57:00Z">
                  <w:rPr>
                    <w:rFonts w:hint="eastAsia"/>
                    <w:color w:val="000000" w:themeColor="text1"/>
                    <w:sz w:val="21"/>
                    <w:szCs w:val="21"/>
                    <w14:textFill>
                      <w14:solidFill>
                        <w14:schemeClr w14:val="tx1"/>
                      </w14:solidFill>
                    </w14:textFill>
                  </w:rPr>
                </w:rPrChange>
              </w:rPr>
              <w:t>大气</w:t>
            </w:r>
          </w:p>
        </w:tc>
        <w:tc>
          <w:tcPr>
            <w:tcW w:w="1275" w:type="dxa"/>
            <w:vAlign w:val="center"/>
          </w:tcPr>
          <w:p>
            <w:pPr>
              <w:jc w:val="center"/>
              <w:rPr>
                <w:color w:val="auto"/>
                <w:sz w:val="21"/>
                <w:szCs w:val="21"/>
                <w:rPrChange w:id="4557" w:author="Administrator" w:date="2019-03-21T17:57:00Z">
                  <w:rPr>
                    <w:color w:val="000000" w:themeColor="text1"/>
                    <w:sz w:val="21"/>
                    <w:szCs w:val="21"/>
                    <w14:textFill>
                      <w14:solidFill>
                        <w14:schemeClr w14:val="tx1"/>
                      </w14:solidFill>
                    </w14:textFill>
                  </w:rPr>
                </w:rPrChange>
              </w:rPr>
            </w:pPr>
            <w:r>
              <w:rPr>
                <w:rFonts w:hint="eastAsia"/>
              </w:rPr>
              <w:t>华容一中</w:t>
            </w:r>
          </w:p>
        </w:tc>
        <w:tc>
          <w:tcPr>
            <w:tcW w:w="2127" w:type="dxa"/>
            <w:vAlign w:val="center"/>
          </w:tcPr>
          <w:p>
            <w:pPr>
              <w:jc w:val="center"/>
              <w:rPr>
                <w:color w:val="auto"/>
                <w:sz w:val="21"/>
                <w:szCs w:val="21"/>
                <w:rPrChange w:id="4558" w:author="Administrator" w:date="2019-03-21T17:57:00Z">
                  <w:rPr>
                    <w:color w:val="000000" w:themeColor="text1"/>
                    <w:sz w:val="21"/>
                    <w:szCs w:val="21"/>
                    <w14:textFill>
                      <w14:solidFill>
                        <w14:schemeClr w14:val="tx1"/>
                      </w14:solidFill>
                    </w14:textFill>
                  </w:rPr>
                </w:rPrChange>
              </w:rPr>
            </w:pPr>
            <w:r>
              <w:rPr>
                <w:color w:val="auto"/>
                <w:sz w:val="21"/>
                <w:szCs w:val="21"/>
                <w:rPrChange w:id="4559" w:author="Administrator" w:date="2019-03-21T17:57:00Z">
                  <w:rPr>
                    <w:color w:val="000000" w:themeColor="text1"/>
                    <w:sz w:val="21"/>
                    <w:szCs w:val="21"/>
                    <w14:textFill>
                      <w14:solidFill>
                        <w14:schemeClr w14:val="tx1"/>
                      </w14:solidFill>
                    </w14:textFill>
                  </w:rPr>
                </w:rPrChange>
              </w:rPr>
              <w:t>S</w:t>
            </w:r>
            <w:r>
              <w:rPr>
                <w:rFonts w:hint="eastAsia"/>
                <w:color w:val="auto"/>
                <w:sz w:val="21"/>
                <w:szCs w:val="21"/>
                <w:rPrChange w:id="456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4561" w:author="Administrator" w:date="2019-03-21T17:57:00Z">
                  <w:rPr>
                    <w:color w:val="000000" w:themeColor="text1"/>
                    <w:sz w:val="21"/>
                    <w:szCs w:val="21"/>
                    <w14:textFill>
                      <w14:solidFill>
                        <w14:schemeClr w14:val="tx1"/>
                      </w14:solidFill>
                    </w14:textFill>
                  </w:rPr>
                </w:rPrChange>
              </w:rPr>
              <w:t>500m</w:t>
            </w:r>
          </w:p>
        </w:tc>
        <w:tc>
          <w:tcPr>
            <w:tcW w:w="2551" w:type="dxa"/>
            <w:vAlign w:val="center"/>
          </w:tcPr>
          <w:p>
            <w:pPr>
              <w:jc w:val="center"/>
              <w:rPr>
                <w:color w:val="auto"/>
                <w:sz w:val="21"/>
                <w:szCs w:val="21"/>
                <w:rPrChange w:id="456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563" w:author="Administrator" w:date="2019-03-21T17:57:00Z">
                  <w:rPr>
                    <w:rFonts w:hint="eastAsia"/>
                    <w:color w:val="000000" w:themeColor="text1"/>
                    <w:sz w:val="21"/>
                    <w:szCs w:val="21"/>
                    <w14:textFill>
                      <w14:solidFill>
                        <w14:schemeClr w14:val="tx1"/>
                      </w14:solidFill>
                    </w14:textFill>
                  </w:rPr>
                </w:rPrChange>
              </w:rPr>
              <w:t>学校，</w:t>
            </w:r>
            <w:r>
              <w:rPr>
                <w:rFonts w:hint="eastAsia"/>
              </w:rPr>
              <w:t>约</w:t>
            </w:r>
            <w:r>
              <w:t>3500</w:t>
            </w:r>
            <w:r>
              <w:rPr>
                <w:rFonts w:hint="eastAsia"/>
              </w:rPr>
              <w:t>人</w:t>
            </w:r>
          </w:p>
        </w:tc>
        <w:tc>
          <w:tcPr>
            <w:tcW w:w="1559" w:type="dxa"/>
            <w:vMerge w:val="restart"/>
            <w:vAlign w:val="center"/>
          </w:tcPr>
          <w:p>
            <w:pPr>
              <w:jc w:val="center"/>
              <w:rPr>
                <w:color w:val="auto"/>
                <w:sz w:val="21"/>
                <w:szCs w:val="21"/>
                <w:rPrChange w:id="4564" w:author="Administrator" w:date="2019-03-21T17:57:00Z">
                  <w:rPr>
                    <w:color w:val="000000" w:themeColor="text1"/>
                    <w:sz w:val="21"/>
                    <w:szCs w:val="21"/>
                    <w14:textFill>
                      <w14:solidFill>
                        <w14:schemeClr w14:val="tx1"/>
                      </w14:solidFill>
                    </w14:textFill>
                  </w:rPr>
                </w:rPrChange>
              </w:rPr>
            </w:pPr>
            <w:r>
              <w:rPr>
                <w:color w:val="auto"/>
                <w:sz w:val="21"/>
                <w:szCs w:val="21"/>
                <w:rPrChange w:id="4565" w:author="Administrator" w:date="2019-03-21T17:57:00Z">
                  <w:rPr>
                    <w:color w:val="000000" w:themeColor="text1"/>
                    <w:sz w:val="21"/>
                    <w:szCs w:val="21"/>
                    <w14:textFill>
                      <w14:solidFill>
                        <w14:schemeClr w14:val="tx1"/>
                      </w14:solidFill>
                    </w14:textFill>
                  </w:rPr>
                </w:rPrChange>
              </w:rPr>
              <w:t>GB3095-2012</w:t>
            </w:r>
          </w:p>
          <w:p>
            <w:pPr>
              <w:jc w:val="center"/>
              <w:rPr>
                <w:color w:val="auto"/>
                <w:sz w:val="21"/>
                <w:szCs w:val="21"/>
                <w:rPrChange w:id="456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567" w:author="Administrator" w:date="2019-03-21T17:57:00Z">
                  <w:rPr>
                    <w:rFonts w:hint="eastAsia"/>
                    <w:color w:val="000000" w:themeColor="text1"/>
                    <w:sz w:val="21"/>
                    <w:szCs w:val="21"/>
                    <w14:textFill>
                      <w14:solidFill>
                        <w14:schemeClr w14:val="tx1"/>
                      </w14:solidFill>
                    </w14:textFill>
                  </w:rPr>
                </w:rPrChange>
              </w:rPr>
              <w:t>二级</w:t>
            </w:r>
          </w:p>
          <w:p>
            <w:pPr>
              <w:jc w:val="center"/>
              <w:rPr>
                <w:color w:val="auto"/>
                <w:sz w:val="21"/>
                <w:szCs w:val="21"/>
                <w:rPrChange w:id="4568" w:author="Administrator" w:date="2019-03-21T17:57:00Z">
                  <w:rPr>
                    <w:color w:val="000000" w:themeColor="text1"/>
                    <w:sz w:val="21"/>
                    <w:szCs w:val="21"/>
                    <w14:textFill>
                      <w14:solidFill>
                        <w14:schemeClr w14:val="tx1"/>
                      </w14:solidFill>
                    </w14:textFill>
                  </w:rPr>
                </w:rPrChange>
              </w:rPr>
            </w:pPr>
          </w:p>
          <w:p>
            <w:pPr>
              <w:jc w:val="center"/>
              <w:rPr>
                <w:color w:val="auto"/>
                <w:sz w:val="21"/>
                <w:szCs w:val="21"/>
                <w:rPrChange w:id="456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570" w:author="Administrator" w:date="2019-03-21T17:57:00Z">
                  <w:rPr>
                    <w:rFonts w:hint="eastAsia"/>
                    <w:color w:val="000000" w:themeColor="text1"/>
                    <w:sz w:val="21"/>
                    <w:szCs w:val="21"/>
                    <w14:textFill>
                      <w14:solidFill>
                        <w14:schemeClr w14:val="tx1"/>
                      </w14:solidFill>
                    </w14:textFill>
                  </w:rPr>
                </w:rPrChange>
              </w:rPr>
              <w:t>《环境影响评价技术导则</w:t>
            </w:r>
            <w:r>
              <w:rPr>
                <w:color w:val="auto"/>
                <w:sz w:val="21"/>
                <w:szCs w:val="21"/>
                <w:rPrChange w:id="4571" w:author="Administrator" w:date="2019-03-21T17:57:00Z">
                  <w:rPr>
                    <w:color w:val="000000" w:themeColor="text1"/>
                    <w:sz w:val="21"/>
                    <w:szCs w:val="21"/>
                    <w14:textFill>
                      <w14:solidFill>
                        <w14:schemeClr w14:val="tx1"/>
                      </w14:solidFill>
                    </w14:textFill>
                  </w:rPr>
                </w:rPrChange>
              </w:rPr>
              <w:t xml:space="preserve">  </w:t>
            </w:r>
            <w:r>
              <w:rPr>
                <w:rFonts w:hint="eastAsia"/>
                <w:color w:val="auto"/>
                <w:sz w:val="21"/>
                <w:szCs w:val="21"/>
                <w:rPrChange w:id="4572" w:author="Administrator" w:date="2019-03-21T17:57:00Z">
                  <w:rPr>
                    <w:rFonts w:hint="eastAsia"/>
                    <w:color w:val="000000" w:themeColor="text1"/>
                    <w:sz w:val="21"/>
                    <w:szCs w:val="21"/>
                    <w14:textFill>
                      <w14:solidFill>
                        <w14:schemeClr w14:val="tx1"/>
                      </w14:solidFill>
                    </w14:textFill>
                  </w:rPr>
                </w:rPrChange>
              </w:rPr>
              <w:t>大气环境》（</w:t>
            </w:r>
            <w:r>
              <w:rPr>
                <w:color w:val="auto"/>
                <w:sz w:val="21"/>
                <w:szCs w:val="21"/>
                <w:rPrChange w:id="4573" w:author="Administrator" w:date="2019-03-21T17:57:00Z">
                  <w:rPr>
                    <w:color w:val="000000" w:themeColor="text1"/>
                    <w:sz w:val="21"/>
                    <w:szCs w:val="21"/>
                    <w14:textFill>
                      <w14:solidFill>
                        <w14:schemeClr w14:val="tx1"/>
                      </w14:solidFill>
                    </w14:textFill>
                  </w:rPr>
                </w:rPrChange>
              </w:rPr>
              <w:t>HJ2.2-2018</w:t>
            </w:r>
            <w:r>
              <w:rPr>
                <w:rFonts w:hint="eastAsia"/>
                <w:color w:val="auto"/>
                <w:sz w:val="21"/>
                <w:szCs w:val="21"/>
                <w:rPrChange w:id="4574" w:author="Administrator" w:date="2019-03-21T17:57:00Z">
                  <w:rPr>
                    <w:rFonts w:hint="eastAsia"/>
                    <w:color w:val="000000" w:themeColor="text1"/>
                    <w:sz w:val="21"/>
                    <w:szCs w:val="21"/>
                    <w14:textFill>
                      <w14:solidFill>
                        <w14:schemeClr w14:val="tx1"/>
                      </w14:solidFill>
                    </w14:textFill>
                  </w:rPr>
                </w:rPrChange>
              </w:rPr>
              <w:t>）附录</w:t>
            </w:r>
            <w:r>
              <w:rPr>
                <w:color w:val="auto"/>
                <w:sz w:val="21"/>
                <w:szCs w:val="21"/>
                <w:rPrChange w:id="4575" w:author="Administrator" w:date="2019-03-21T17:57:00Z">
                  <w:rPr>
                    <w:color w:val="000000" w:themeColor="text1"/>
                    <w:sz w:val="21"/>
                    <w:szCs w:val="21"/>
                    <w14:textFill>
                      <w14:solidFill>
                        <w14:schemeClr w14:val="tx1"/>
                      </w14:solidFill>
                    </w14:textFill>
                  </w:rPr>
                </w:rPrChange>
              </w:rPr>
              <w:t>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01" w:type="dxa"/>
            <w:vMerge w:val="continue"/>
            <w:vAlign w:val="center"/>
          </w:tcPr>
          <w:p>
            <w:pPr>
              <w:jc w:val="center"/>
              <w:rPr>
                <w:color w:val="auto"/>
                <w:sz w:val="21"/>
                <w:szCs w:val="21"/>
                <w:rPrChange w:id="4576" w:author="Administrator" w:date="2019-03-21T17:57:00Z">
                  <w:rPr>
                    <w:color w:val="000000" w:themeColor="text1"/>
                    <w:sz w:val="21"/>
                    <w:szCs w:val="21"/>
                    <w14:textFill>
                      <w14:solidFill>
                        <w14:schemeClr w14:val="tx1"/>
                      </w14:solidFill>
                    </w14:textFill>
                  </w:rPr>
                </w:rPrChange>
              </w:rPr>
            </w:pPr>
          </w:p>
        </w:tc>
        <w:tc>
          <w:tcPr>
            <w:tcW w:w="1275" w:type="dxa"/>
            <w:vAlign w:val="center"/>
          </w:tcPr>
          <w:p>
            <w:pPr>
              <w:jc w:val="center"/>
            </w:pPr>
            <w:r>
              <w:rPr>
                <w:rFonts w:hint="eastAsia"/>
              </w:rPr>
              <w:t>胜峰乡清水完小</w:t>
            </w:r>
          </w:p>
        </w:tc>
        <w:tc>
          <w:tcPr>
            <w:tcW w:w="2127" w:type="dxa"/>
            <w:vAlign w:val="center"/>
          </w:tcPr>
          <w:p>
            <w:pPr>
              <w:jc w:val="center"/>
              <w:rPr>
                <w:color w:val="auto"/>
                <w:sz w:val="21"/>
                <w:szCs w:val="21"/>
                <w:rPrChange w:id="4577" w:author="Administrator" w:date="2019-03-21T17:57:00Z">
                  <w:rPr>
                    <w:color w:val="000000" w:themeColor="text1"/>
                    <w:sz w:val="21"/>
                    <w:szCs w:val="21"/>
                    <w14:textFill>
                      <w14:solidFill>
                        <w14:schemeClr w14:val="tx1"/>
                      </w14:solidFill>
                    </w14:textFill>
                  </w:rPr>
                </w:rPrChange>
              </w:rPr>
            </w:pPr>
            <w:r>
              <w:rPr>
                <w:color w:val="auto"/>
                <w:sz w:val="21"/>
                <w:szCs w:val="21"/>
                <w:rPrChange w:id="4578" w:author="Administrator" w:date="2019-03-21T17:57:00Z">
                  <w:rPr>
                    <w:color w:val="000000" w:themeColor="text1"/>
                    <w:sz w:val="21"/>
                    <w:szCs w:val="21"/>
                    <w14:textFill>
                      <w14:solidFill>
                        <w14:schemeClr w14:val="tx1"/>
                      </w14:solidFill>
                    </w14:textFill>
                  </w:rPr>
                </w:rPrChange>
              </w:rPr>
              <w:t>S</w:t>
            </w:r>
            <w:r>
              <w:rPr>
                <w:rFonts w:hint="eastAsia"/>
                <w:color w:val="auto"/>
                <w:sz w:val="21"/>
                <w:szCs w:val="21"/>
                <w:rPrChange w:id="457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4580" w:author="Administrator" w:date="2019-03-21T17:57:00Z">
                  <w:rPr>
                    <w:color w:val="000000" w:themeColor="text1"/>
                    <w:sz w:val="21"/>
                    <w:szCs w:val="21"/>
                    <w14:textFill>
                      <w14:solidFill>
                        <w14:schemeClr w14:val="tx1"/>
                      </w14:solidFill>
                    </w14:textFill>
                  </w:rPr>
                </w:rPrChange>
              </w:rPr>
              <w:t>350m</w:t>
            </w:r>
          </w:p>
        </w:tc>
        <w:tc>
          <w:tcPr>
            <w:tcW w:w="2551" w:type="dxa"/>
            <w:vAlign w:val="center"/>
          </w:tcPr>
          <w:p>
            <w:pPr>
              <w:jc w:val="center"/>
              <w:rPr>
                <w:color w:val="auto"/>
                <w:sz w:val="21"/>
                <w:szCs w:val="21"/>
                <w:rPrChange w:id="4581" w:author="Administrator" w:date="2019-03-21T17:57:00Z">
                  <w:rPr>
                    <w:color w:val="000000" w:themeColor="text1"/>
                    <w:sz w:val="21"/>
                    <w:szCs w:val="21"/>
                    <w14:textFill>
                      <w14:solidFill>
                        <w14:schemeClr w14:val="tx1"/>
                      </w14:solidFill>
                    </w14:textFill>
                  </w:rPr>
                </w:rPrChange>
              </w:rPr>
            </w:pPr>
            <w:r>
              <w:rPr>
                <w:color w:val="auto"/>
                <w:sz w:val="21"/>
                <w:szCs w:val="21"/>
                <w:rPrChange w:id="4582" w:author="Administrator" w:date="2019-03-21T17:57:00Z">
                  <w:rPr>
                    <w:color w:val="000000" w:themeColor="text1"/>
                    <w:sz w:val="21"/>
                    <w:szCs w:val="21"/>
                    <w14:textFill>
                      <w14:solidFill>
                        <w14:schemeClr w14:val="tx1"/>
                      </w14:solidFill>
                    </w14:textFill>
                  </w:rPr>
                </w:rPrChange>
              </w:rPr>
              <w:t>500</w:t>
            </w:r>
            <w:r>
              <w:rPr>
                <w:rFonts w:hint="eastAsia"/>
                <w:color w:val="auto"/>
                <w:sz w:val="21"/>
                <w:szCs w:val="21"/>
                <w:rPrChange w:id="4583" w:author="Administrator" w:date="2019-03-21T17:57:00Z">
                  <w:rPr>
                    <w:rFonts w:hint="eastAsia"/>
                    <w:color w:val="000000" w:themeColor="text1"/>
                    <w:sz w:val="21"/>
                    <w:szCs w:val="21"/>
                    <w14:textFill>
                      <w14:solidFill>
                        <w14:schemeClr w14:val="tx1"/>
                      </w14:solidFill>
                    </w14:textFill>
                  </w:rPr>
                </w:rPrChange>
              </w:rPr>
              <w:t>人</w:t>
            </w:r>
          </w:p>
        </w:tc>
        <w:tc>
          <w:tcPr>
            <w:tcW w:w="1559" w:type="dxa"/>
            <w:vMerge w:val="continue"/>
            <w:vAlign w:val="center"/>
          </w:tcPr>
          <w:p>
            <w:pPr>
              <w:jc w:val="center"/>
              <w:rPr>
                <w:color w:val="auto"/>
                <w:sz w:val="21"/>
                <w:szCs w:val="21"/>
                <w:rPrChange w:id="4584"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01" w:type="dxa"/>
            <w:vMerge w:val="continue"/>
            <w:vAlign w:val="center"/>
          </w:tcPr>
          <w:p>
            <w:pPr>
              <w:jc w:val="center"/>
              <w:rPr>
                <w:color w:val="auto"/>
                <w:sz w:val="21"/>
                <w:szCs w:val="21"/>
                <w:rPrChange w:id="4585" w:author="Administrator" w:date="2019-03-21T17:57:00Z">
                  <w:rPr>
                    <w:color w:val="000000" w:themeColor="text1"/>
                    <w:sz w:val="21"/>
                    <w:szCs w:val="21"/>
                    <w14:textFill>
                      <w14:solidFill>
                        <w14:schemeClr w14:val="tx1"/>
                      </w14:solidFill>
                    </w14:textFill>
                  </w:rPr>
                </w:rPrChange>
              </w:rPr>
            </w:pPr>
          </w:p>
        </w:tc>
        <w:tc>
          <w:tcPr>
            <w:tcW w:w="1275" w:type="dxa"/>
            <w:vAlign w:val="center"/>
          </w:tcPr>
          <w:p>
            <w:pPr>
              <w:jc w:val="center"/>
              <w:rPr>
                <w:color w:val="auto"/>
                <w:sz w:val="21"/>
                <w:szCs w:val="21"/>
                <w:rPrChange w:id="4586" w:author="Administrator" w:date="2019-03-21T17:57:00Z">
                  <w:rPr>
                    <w:color w:val="000000" w:themeColor="text1"/>
                    <w:sz w:val="21"/>
                    <w:szCs w:val="21"/>
                    <w14:textFill>
                      <w14:solidFill>
                        <w14:schemeClr w14:val="tx1"/>
                      </w14:solidFill>
                    </w14:textFill>
                  </w:rPr>
                </w:rPrChange>
              </w:rPr>
            </w:pPr>
            <w:r>
              <w:rPr>
                <w:rFonts w:hint="eastAsia"/>
              </w:rPr>
              <w:t>职业中专</w:t>
            </w:r>
          </w:p>
        </w:tc>
        <w:tc>
          <w:tcPr>
            <w:tcW w:w="2127" w:type="dxa"/>
            <w:vAlign w:val="center"/>
          </w:tcPr>
          <w:p>
            <w:pPr>
              <w:jc w:val="center"/>
              <w:rPr>
                <w:color w:val="auto"/>
                <w:sz w:val="21"/>
                <w:szCs w:val="21"/>
                <w:rPrChange w:id="4587" w:author="Administrator" w:date="2019-03-21T17:57:00Z">
                  <w:rPr>
                    <w:color w:val="000000" w:themeColor="text1"/>
                    <w:sz w:val="21"/>
                    <w:szCs w:val="21"/>
                    <w14:textFill>
                      <w14:solidFill>
                        <w14:schemeClr w14:val="tx1"/>
                      </w14:solidFill>
                    </w14:textFill>
                  </w:rPr>
                </w:rPrChange>
              </w:rPr>
            </w:pPr>
            <w:r>
              <w:rPr>
                <w:color w:val="auto"/>
                <w:sz w:val="21"/>
                <w:szCs w:val="21"/>
                <w:rPrChange w:id="4588" w:author="Administrator" w:date="2019-03-21T17:57:00Z">
                  <w:rPr>
                    <w:color w:val="000000" w:themeColor="text1"/>
                    <w:sz w:val="21"/>
                    <w:szCs w:val="21"/>
                    <w14:textFill>
                      <w14:solidFill>
                        <w14:schemeClr w14:val="tx1"/>
                      </w14:solidFill>
                    </w14:textFill>
                  </w:rPr>
                </w:rPrChange>
              </w:rPr>
              <w:t>SE</w:t>
            </w:r>
            <w:r>
              <w:rPr>
                <w:rFonts w:hint="eastAsia"/>
                <w:color w:val="auto"/>
                <w:sz w:val="21"/>
                <w:szCs w:val="21"/>
                <w:rPrChange w:id="458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4590" w:author="Administrator" w:date="2019-03-21T17:57:00Z">
                  <w:rPr>
                    <w:color w:val="000000" w:themeColor="text1"/>
                    <w:sz w:val="21"/>
                    <w:szCs w:val="21"/>
                    <w14:textFill>
                      <w14:solidFill>
                        <w14:schemeClr w14:val="tx1"/>
                      </w14:solidFill>
                    </w14:textFill>
                  </w:rPr>
                </w:rPrChange>
              </w:rPr>
              <w:t>1350m</w:t>
            </w:r>
          </w:p>
        </w:tc>
        <w:tc>
          <w:tcPr>
            <w:tcW w:w="2551" w:type="dxa"/>
            <w:vAlign w:val="center"/>
          </w:tcPr>
          <w:p>
            <w:pPr>
              <w:jc w:val="center"/>
              <w:rPr>
                <w:color w:val="auto"/>
                <w:sz w:val="21"/>
                <w:szCs w:val="21"/>
                <w:rPrChange w:id="459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592" w:author="Administrator" w:date="2019-03-21T17:57:00Z">
                  <w:rPr>
                    <w:rFonts w:hint="eastAsia"/>
                    <w:color w:val="000000" w:themeColor="text1"/>
                    <w:sz w:val="21"/>
                    <w:szCs w:val="21"/>
                    <w14:textFill>
                      <w14:solidFill>
                        <w14:schemeClr w14:val="tx1"/>
                      </w14:solidFill>
                    </w14:textFill>
                  </w:rPr>
                </w:rPrChange>
              </w:rPr>
              <w:t>学校，</w:t>
            </w:r>
            <w:r>
              <w:rPr>
                <w:rFonts w:hint="eastAsia"/>
              </w:rPr>
              <w:t>约</w:t>
            </w:r>
            <w:r>
              <w:t>2000</w:t>
            </w:r>
            <w:r>
              <w:rPr>
                <w:rFonts w:hint="eastAsia"/>
              </w:rPr>
              <w:t>人</w:t>
            </w:r>
          </w:p>
        </w:tc>
        <w:tc>
          <w:tcPr>
            <w:tcW w:w="1559" w:type="dxa"/>
            <w:vMerge w:val="continue"/>
            <w:vAlign w:val="center"/>
          </w:tcPr>
          <w:p>
            <w:pPr>
              <w:jc w:val="center"/>
              <w:rPr>
                <w:color w:val="auto"/>
                <w:sz w:val="21"/>
                <w:szCs w:val="21"/>
                <w:rPrChange w:id="4593"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01" w:type="dxa"/>
            <w:vMerge w:val="continue"/>
            <w:vAlign w:val="center"/>
          </w:tcPr>
          <w:p>
            <w:pPr>
              <w:jc w:val="center"/>
              <w:rPr>
                <w:color w:val="auto"/>
                <w:sz w:val="21"/>
                <w:szCs w:val="21"/>
                <w:rPrChange w:id="4594" w:author="Administrator" w:date="2019-03-21T17:57:00Z">
                  <w:rPr>
                    <w:color w:val="000000" w:themeColor="text1"/>
                    <w:sz w:val="21"/>
                    <w:szCs w:val="21"/>
                    <w14:textFill>
                      <w14:solidFill>
                        <w14:schemeClr w14:val="tx1"/>
                      </w14:solidFill>
                    </w14:textFill>
                  </w:rPr>
                </w:rPrChange>
              </w:rPr>
            </w:pPr>
          </w:p>
        </w:tc>
        <w:tc>
          <w:tcPr>
            <w:tcW w:w="1275" w:type="dxa"/>
            <w:vAlign w:val="center"/>
          </w:tcPr>
          <w:p>
            <w:pPr>
              <w:jc w:val="center"/>
              <w:rPr>
                <w:color w:val="auto"/>
                <w:sz w:val="21"/>
                <w:szCs w:val="21"/>
                <w:rPrChange w:id="4595" w:author="Administrator" w:date="2019-03-21T17:57:00Z">
                  <w:rPr>
                    <w:color w:val="000000" w:themeColor="text1"/>
                    <w:sz w:val="21"/>
                    <w:szCs w:val="21"/>
                    <w14:textFill>
                      <w14:solidFill>
                        <w14:schemeClr w14:val="tx1"/>
                      </w14:solidFill>
                    </w14:textFill>
                  </w:rPr>
                </w:rPrChange>
              </w:rPr>
            </w:pPr>
            <w:r>
              <w:rPr>
                <w:rFonts w:hint="eastAsia"/>
              </w:rPr>
              <w:t>看守所</w:t>
            </w:r>
          </w:p>
        </w:tc>
        <w:tc>
          <w:tcPr>
            <w:tcW w:w="2127" w:type="dxa"/>
            <w:vAlign w:val="center"/>
          </w:tcPr>
          <w:p>
            <w:pPr>
              <w:jc w:val="center"/>
              <w:rPr>
                <w:color w:val="auto"/>
                <w:sz w:val="21"/>
                <w:szCs w:val="21"/>
                <w:rPrChange w:id="4596" w:author="Administrator" w:date="2019-03-21T17:57:00Z">
                  <w:rPr>
                    <w:color w:val="000000" w:themeColor="text1"/>
                    <w:sz w:val="21"/>
                    <w:szCs w:val="21"/>
                    <w14:textFill>
                      <w14:solidFill>
                        <w14:schemeClr w14:val="tx1"/>
                      </w14:solidFill>
                    </w14:textFill>
                  </w:rPr>
                </w:rPrChange>
              </w:rPr>
            </w:pPr>
            <w:r>
              <w:rPr>
                <w:color w:val="auto"/>
                <w:sz w:val="21"/>
                <w:szCs w:val="21"/>
                <w:rPrChange w:id="4597" w:author="Administrator" w:date="2019-03-21T17:57:00Z">
                  <w:rPr>
                    <w:color w:val="000000" w:themeColor="text1"/>
                    <w:sz w:val="21"/>
                    <w:szCs w:val="21"/>
                    <w14:textFill>
                      <w14:solidFill>
                        <w14:schemeClr w14:val="tx1"/>
                      </w14:solidFill>
                    </w14:textFill>
                  </w:rPr>
                </w:rPrChange>
              </w:rPr>
              <w:t>SE</w:t>
            </w:r>
            <w:r>
              <w:rPr>
                <w:rFonts w:hint="eastAsia"/>
                <w:color w:val="auto"/>
                <w:sz w:val="21"/>
                <w:szCs w:val="21"/>
                <w:rPrChange w:id="459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4599" w:author="Administrator" w:date="2019-03-21T17:57:00Z">
                  <w:rPr>
                    <w:color w:val="000000" w:themeColor="text1"/>
                    <w:sz w:val="21"/>
                    <w:szCs w:val="21"/>
                    <w14:textFill>
                      <w14:solidFill>
                        <w14:schemeClr w14:val="tx1"/>
                      </w14:solidFill>
                    </w14:textFill>
                  </w:rPr>
                </w:rPrChange>
              </w:rPr>
              <w:t>50m</w:t>
            </w:r>
          </w:p>
        </w:tc>
        <w:tc>
          <w:tcPr>
            <w:tcW w:w="2551" w:type="dxa"/>
            <w:vAlign w:val="center"/>
          </w:tcPr>
          <w:p>
            <w:pPr>
              <w:jc w:val="center"/>
              <w:rPr>
                <w:color w:val="auto"/>
                <w:sz w:val="21"/>
                <w:szCs w:val="21"/>
                <w:rPrChange w:id="460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601" w:author="Administrator" w:date="2019-03-21T17:57:00Z">
                  <w:rPr>
                    <w:rFonts w:hint="eastAsia"/>
                    <w:color w:val="000000" w:themeColor="text1"/>
                    <w:sz w:val="21"/>
                    <w:szCs w:val="21"/>
                    <w14:textFill>
                      <w14:solidFill>
                        <w14:schemeClr w14:val="tx1"/>
                      </w14:solidFill>
                    </w14:textFill>
                  </w:rPr>
                </w:rPrChange>
              </w:rPr>
              <w:t>司法机构，</w:t>
            </w:r>
            <w:r>
              <w:rPr>
                <w:rFonts w:hint="eastAsia"/>
              </w:rPr>
              <w:t>约</w:t>
            </w:r>
            <w:r>
              <w:t>100</w:t>
            </w:r>
            <w:r>
              <w:rPr>
                <w:rFonts w:hint="eastAsia"/>
              </w:rPr>
              <w:t>人</w:t>
            </w:r>
          </w:p>
        </w:tc>
        <w:tc>
          <w:tcPr>
            <w:tcW w:w="1559" w:type="dxa"/>
            <w:vMerge w:val="continue"/>
            <w:vAlign w:val="center"/>
          </w:tcPr>
          <w:p>
            <w:pPr>
              <w:jc w:val="center"/>
              <w:rPr>
                <w:color w:val="auto"/>
                <w:sz w:val="21"/>
                <w:szCs w:val="21"/>
                <w:rPrChange w:id="4602"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01" w:type="dxa"/>
            <w:vMerge w:val="continue"/>
            <w:vAlign w:val="center"/>
          </w:tcPr>
          <w:p>
            <w:pPr>
              <w:jc w:val="center"/>
              <w:rPr>
                <w:color w:val="auto"/>
                <w:sz w:val="21"/>
                <w:szCs w:val="21"/>
                <w:rPrChange w:id="4603" w:author="Administrator" w:date="2019-03-21T17:57:00Z">
                  <w:rPr>
                    <w:color w:val="000000" w:themeColor="text1"/>
                    <w:sz w:val="21"/>
                    <w:szCs w:val="21"/>
                    <w14:textFill>
                      <w14:solidFill>
                        <w14:schemeClr w14:val="tx1"/>
                      </w14:solidFill>
                    </w14:textFill>
                  </w:rPr>
                </w:rPrChange>
              </w:rPr>
            </w:pPr>
          </w:p>
        </w:tc>
        <w:tc>
          <w:tcPr>
            <w:tcW w:w="1275" w:type="dxa"/>
            <w:vAlign w:val="center"/>
          </w:tcPr>
          <w:p>
            <w:pPr>
              <w:jc w:val="center"/>
              <w:rPr>
                <w:color w:val="auto"/>
                <w:sz w:val="21"/>
                <w:szCs w:val="21"/>
                <w:rPrChange w:id="4604" w:author="Administrator" w:date="2019-03-21T17:57:00Z">
                  <w:rPr>
                    <w:color w:val="000000" w:themeColor="text1"/>
                    <w:sz w:val="21"/>
                    <w:szCs w:val="21"/>
                    <w14:textFill>
                      <w14:solidFill>
                        <w14:schemeClr w14:val="tx1"/>
                      </w14:solidFill>
                    </w14:textFill>
                  </w:rPr>
                </w:rPrChange>
              </w:rPr>
            </w:pPr>
            <w:r>
              <w:rPr>
                <w:rFonts w:hint="eastAsia"/>
              </w:rPr>
              <w:t>城隍庙</w:t>
            </w:r>
          </w:p>
        </w:tc>
        <w:tc>
          <w:tcPr>
            <w:tcW w:w="2127" w:type="dxa"/>
            <w:vAlign w:val="center"/>
          </w:tcPr>
          <w:p>
            <w:pPr>
              <w:jc w:val="center"/>
              <w:rPr>
                <w:color w:val="auto"/>
                <w:sz w:val="21"/>
                <w:szCs w:val="21"/>
                <w:rPrChange w:id="4605" w:author="Administrator" w:date="2019-03-21T17:57:00Z">
                  <w:rPr>
                    <w:color w:val="000000" w:themeColor="text1"/>
                    <w:sz w:val="21"/>
                    <w:szCs w:val="21"/>
                    <w14:textFill>
                      <w14:solidFill>
                        <w14:schemeClr w14:val="tx1"/>
                      </w14:solidFill>
                    </w14:textFill>
                  </w:rPr>
                </w:rPrChange>
              </w:rPr>
            </w:pPr>
            <w:r>
              <w:rPr>
                <w:color w:val="auto"/>
                <w:sz w:val="21"/>
                <w:szCs w:val="21"/>
                <w:rPrChange w:id="4606" w:author="Administrator" w:date="2019-03-21T17:57:00Z">
                  <w:rPr>
                    <w:color w:val="000000" w:themeColor="text1"/>
                    <w:sz w:val="21"/>
                    <w:szCs w:val="21"/>
                    <w14:textFill>
                      <w14:solidFill>
                        <w14:schemeClr w14:val="tx1"/>
                      </w14:solidFill>
                    </w14:textFill>
                  </w:rPr>
                </w:rPrChange>
              </w:rPr>
              <w:t>SW</w:t>
            </w:r>
            <w:r>
              <w:rPr>
                <w:rFonts w:hint="eastAsia"/>
                <w:color w:val="auto"/>
                <w:sz w:val="21"/>
                <w:szCs w:val="21"/>
                <w:rPrChange w:id="460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4608" w:author="Administrator" w:date="2019-03-21T17:57:00Z">
                  <w:rPr>
                    <w:color w:val="000000" w:themeColor="text1"/>
                    <w:sz w:val="21"/>
                    <w:szCs w:val="21"/>
                    <w14:textFill>
                      <w14:solidFill>
                        <w14:schemeClr w14:val="tx1"/>
                      </w14:solidFill>
                    </w14:textFill>
                  </w:rPr>
                </w:rPrChange>
              </w:rPr>
              <w:t>20m</w:t>
            </w:r>
          </w:p>
        </w:tc>
        <w:tc>
          <w:tcPr>
            <w:tcW w:w="2551" w:type="dxa"/>
            <w:vAlign w:val="center"/>
          </w:tcPr>
          <w:p>
            <w:pPr>
              <w:jc w:val="center"/>
              <w:rPr>
                <w:color w:val="auto"/>
                <w:sz w:val="21"/>
                <w:szCs w:val="21"/>
                <w:rPrChange w:id="460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610" w:author="Administrator" w:date="2019-03-21T17:57:00Z">
                  <w:rPr>
                    <w:rFonts w:hint="eastAsia"/>
                    <w:color w:val="000000" w:themeColor="text1"/>
                    <w:sz w:val="21"/>
                    <w:szCs w:val="21"/>
                    <w14:textFill>
                      <w14:solidFill>
                        <w14:schemeClr w14:val="tx1"/>
                      </w14:solidFill>
                    </w14:textFill>
                  </w:rPr>
                </w:rPrChange>
              </w:rPr>
              <w:t>宗教场所，</w:t>
            </w:r>
            <w:r>
              <w:rPr>
                <w:rFonts w:hint="eastAsia"/>
              </w:rPr>
              <w:t>约</w:t>
            </w:r>
            <w:r>
              <w:t>20</w:t>
            </w:r>
            <w:r>
              <w:rPr>
                <w:rFonts w:hint="eastAsia"/>
              </w:rPr>
              <w:t>人</w:t>
            </w:r>
          </w:p>
        </w:tc>
        <w:tc>
          <w:tcPr>
            <w:tcW w:w="1559" w:type="dxa"/>
            <w:vMerge w:val="continue"/>
            <w:vAlign w:val="center"/>
          </w:tcPr>
          <w:p>
            <w:pPr>
              <w:jc w:val="center"/>
              <w:rPr>
                <w:color w:val="auto"/>
                <w:sz w:val="21"/>
                <w:szCs w:val="21"/>
                <w:rPrChange w:id="4611"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01" w:type="dxa"/>
            <w:vMerge w:val="continue"/>
            <w:vAlign w:val="center"/>
          </w:tcPr>
          <w:p>
            <w:pPr>
              <w:jc w:val="center"/>
              <w:rPr>
                <w:color w:val="auto"/>
                <w:sz w:val="21"/>
                <w:szCs w:val="21"/>
                <w:rPrChange w:id="4612" w:author="Administrator" w:date="2019-03-21T17:57:00Z">
                  <w:rPr>
                    <w:color w:val="000000" w:themeColor="text1"/>
                    <w:sz w:val="21"/>
                    <w:szCs w:val="21"/>
                    <w14:textFill>
                      <w14:solidFill>
                        <w14:schemeClr w14:val="tx1"/>
                      </w14:solidFill>
                    </w14:textFill>
                  </w:rPr>
                </w:rPrChange>
              </w:rPr>
            </w:pPr>
          </w:p>
        </w:tc>
        <w:tc>
          <w:tcPr>
            <w:tcW w:w="1275" w:type="dxa"/>
            <w:vAlign w:val="center"/>
          </w:tcPr>
          <w:p>
            <w:pPr>
              <w:jc w:val="center"/>
              <w:rPr>
                <w:color w:val="auto"/>
                <w:sz w:val="21"/>
                <w:szCs w:val="21"/>
                <w:rPrChange w:id="4613" w:author="Administrator" w:date="2019-03-21T17:57:00Z">
                  <w:rPr>
                    <w:color w:val="000000" w:themeColor="text1"/>
                    <w:sz w:val="21"/>
                    <w:szCs w:val="21"/>
                    <w14:textFill>
                      <w14:solidFill>
                        <w14:schemeClr w14:val="tx1"/>
                      </w14:solidFill>
                    </w14:textFill>
                  </w:rPr>
                </w:rPrChange>
              </w:rPr>
            </w:pPr>
            <w:r>
              <w:rPr>
                <w:rFonts w:hint="eastAsia"/>
                <w:color w:val="auto"/>
                <w:rPrChange w:id="4614" w:author="Administrator" w:date="2019-03-21T17:57:00Z">
                  <w:rPr>
                    <w:rFonts w:hint="eastAsia"/>
                    <w:color w:val="000000" w:themeColor="text1"/>
                    <w14:textFill>
                      <w14:solidFill>
                        <w14:schemeClr w14:val="tx1"/>
                      </w14:solidFill>
                    </w14:textFill>
                  </w:rPr>
                </w:rPrChange>
              </w:rPr>
              <w:t>县城居民点</w:t>
            </w:r>
          </w:p>
        </w:tc>
        <w:tc>
          <w:tcPr>
            <w:tcW w:w="2127" w:type="dxa"/>
            <w:vAlign w:val="center"/>
          </w:tcPr>
          <w:p>
            <w:pPr>
              <w:jc w:val="center"/>
              <w:rPr>
                <w:color w:val="auto"/>
                <w:sz w:val="21"/>
                <w:szCs w:val="21"/>
                <w:rPrChange w:id="4615" w:author="Administrator" w:date="2019-03-21T17:57:00Z">
                  <w:rPr>
                    <w:color w:val="000000" w:themeColor="text1"/>
                    <w:sz w:val="21"/>
                    <w:szCs w:val="21"/>
                    <w14:textFill>
                      <w14:solidFill>
                        <w14:schemeClr w14:val="tx1"/>
                      </w14:solidFill>
                    </w14:textFill>
                  </w:rPr>
                </w:rPrChange>
              </w:rPr>
            </w:pPr>
            <w:r>
              <w:rPr>
                <w:color w:val="auto"/>
                <w:sz w:val="21"/>
                <w:szCs w:val="21"/>
                <w:rPrChange w:id="4616" w:author="Administrator" w:date="2019-03-21T17:57:00Z">
                  <w:rPr>
                    <w:color w:val="000000" w:themeColor="text1"/>
                    <w:sz w:val="21"/>
                    <w:szCs w:val="21"/>
                    <w14:textFill>
                      <w14:solidFill>
                        <w14:schemeClr w14:val="tx1"/>
                      </w14:solidFill>
                    </w14:textFill>
                  </w:rPr>
                </w:rPrChange>
              </w:rPr>
              <w:t>S/SE</w:t>
            </w:r>
            <w:r>
              <w:rPr>
                <w:rFonts w:hint="eastAsia"/>
                <w:color w:val="auto"/>
                <w:sz w:val="21"/>
                <w:szCs w:val="21"/>
                <w:rPrChange w:id="461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4618" w:author="Administrator" w:date="2019-03-21T17:57:00Z">
                  <w:rPr>
                    <w:color w:val="000000" w:themeColor="text1"/>
                    <w:sz w:val="21"/>
                    <w:szCs w:val="21"/>
                    <w14:textFill>
                      <w14:solidFill>
                        <w14:schemeClr w14:val="tx1"/>
                      </w14:solidFill>
                    </w14:textFill>
                  </w:rPr>
                </w:rPrChange>
              </w:rPr>
              <w:t>400-2500m</w:t>
            </w:r>
          </w:p>
        </w:tc>
        <w:tc>
          <w:tcPr>
            <w:tcW w:w="2551" w:type="dxa"/>
            <w:vAlign w:val="center"/>
          </w:tcPr>
          <w:p>
            <w:pPr>
              <w:jc w:val="center"/>
              <w:rPr>
                <w:color w:val="auto"/>
                <w:sz w:val="21"/>
                <w:szCs w:val="21"/>
                <w:rPrChange w:id="461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620" w:author="Administrator" w:date="2019-03-21T17:57:00Z">
                  <w:rPr>
                    <w:rFonts w:hint="eastAsia"/>
                    <w:color w:val="000000" w:themeColor="text1"/>
                    <w:sz w:val="21"/>
                    <w:szCs w:val="21"/>
                    <w14:textFill>
                      <w14:solidFill>
                        <w14:schemeClr w14:val="tx1"/>
                      </w14:solidFill>
                    </w14:textFill>
                  </w:rPr>
                </w:rPrChange>
              </w:rPr>
              <w:t>居住，</w:t>
            </w:r>
            <w:r>
              <w:rPr>
                <w:rFonts w:hint="eastAsia"/>
              </w:rPr>
              <w:t>约</w:t>
            </w:r>
            <w:r>
              <w:t>80000</w:t>
            </w:r>
            <w:r>
              <w:rPr>
                <w:rFonts w:hint="eastAsia"/>
              </w:rPr>
              <w:t>人</w:t>
            </w:r>
          </w:p>
        </w:tc>
        <w:tc>
          <w:tcPr>
            <w:tcW w:w="1559" w:type="dxa"/>
            <w:vMerge w:val="continue"/>
            <w:vAlign w:val="center"/>
          </w:tcPr>
          <w:p>
            <w:pPr>
              <w:jc w:val="center"/>
              <w:rPr>
                <w:color w:val="auto"/>
                <w:sz w:val="21"/>
                <w:szCs w:val="21"/>
                <w:rPrChange w:id="4621"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01" w:type="dxa"/>
            <w:vMerge w:val="continue"/>
            <w:vAlign w:val="center"/>
          </w:tcPr>
          <w:p>
            <w:pPr>
              <w:jc w:val="center"/>
              <w:rPr>
                <w:color w:val="auto"/>
                <w:sz w:val="21"/>
                <w:szCs w:val="21"/>
                <w:rPrChange w:id="4622" w:author="Administrator" w:date="2019-03-21T17:57:00Z">
                  <w:rPr>
                    <w:color w:val="000000" w:themeColor="text1"/>
                    <w:sz w:val="21"/>
                    <w:szCs w:val="21"/>
                    <w14:textFill>
                      <w14:solidFill>
                        <w14:schemeClr w14:val="tx1"/>
                      </w14:solidFill>
                    </w14:textFill>
                  </w:rPr>
                </w:rPrChange>
              </w:rPr>
            </w:pPr>
          </w:p>
        </w:tc>
        <w:tc>
          <w:tcPr>
            <w:tcW w:w="1275" w:type="dxa"/>
            <w:vAlign w:val="center"/>
          </w:tcPr>
          <w:p>
            <w:pPr>
              <w:jc w:val="center"/>
              <w:rPr>
                <w:color w:val="auto"/>
                <w:sz w:val="21"/>
                <w:szCs w:val="21"/>
                <w:rPrChange w:id="4623" w:author="Administrator" w:date="2019-03-21T17:57:00Z">
                  <w:rPr>
                    <w:color w:val="000000" w:themeColor="text1"/>
                    <w:sz w:val="21"/>
                    <w:szCs w:val="21"/>
                    <w14:textFill>
                      <w14:solidFill>
                        <w14:schemeClr w14:val="tx1"/>
                      </w14:solidFill>
                    </w14:textFill>
                  </w:rPr>
                </w:rPrChange>
              </w:rPr>
            </w:pPr>
            <w:r>
              <w:rPr>
                <w:rFonts w:hint="eastAsia"/>
                <w:color w:val="auto"/>
                <w:rPrChange w:id="4624" w:author="Administrator" w:date="2019-03-21T17:57:00Z">
                  <w:rPr>
                    <w:rFonts w:hint="eastAsia"/>
                    <w:color w:val="000000" w:themeColor="text1"/>
                    <w14:textFill>
                      <w14:solidFill>
                        <w14:schemeClr w14:val="tx1"/>
                      </w14:solidFill>
                    </w14:textFill>
                  </w:rPr>
                </w:rPrChange>
              </w:rPr>
              <w:t>清水村居民点</w:t>
            </w:r>
          </w:p>
        </w:tc>
        <w:tc>
          <w:tcPr>
            <w:tcW w:w="2127" w:type="dxa"/>
            <w:vAlign w:val="center"/>
          </w:tcPr>
          <w:p>
            <w:pPr>
              <w:jc w:val="center"/>
              <w:rPr>
                <w:color w:val="auto"/>
                <w:sz w:val="21"/>
                <w:szCs w:val="21"/>
                <w:rPrChange w:id="4625" w:author="Administrator" w:date="2019-03-21T17:57:00Z">
                  <w:rPr>
                    <w:color w:val="000000" w:themeColor="text1"/>
                    <w:sz w:val="21"/>
                    <w:szCs w:val="21"/>
                    <w14:textFill>
                      <w14:solidFill>
                        <w14:schemeClr w14:val="tx1"/>
                      </w14:solidFill>
                    </w14:textFill>
                  </w:rPr>
                </w:rPrChange>
              </w:rPr>
            </w:pPr>
            <w:r>
              <w:rPr>
                <w:color w:val="auto"/>
                <w:sz w:val="21"/>
                <w:szCs w:val="21"/>
                <w:rPrChange w:id="4626" w:author="Administrator" w:date="2019-03-21T17:57:00Z">
                  <w:rPr>
                    <w:color w:val="000000" w:themeColor="text1"/>
                    <w:sz w:val="21"/>
                    <w:szCs w:val="21"/>
                    <w14:textFill>
                      <w14:solidFill>
                        <w14:schemeClr w14:val="tx1"/>
                      </w14:solidFill>
                    </w14:textFill>
                  </w:rPr>
                </w:rPrChange>
              </w:rPr>
              <w:t>E/W/N</w:t>
            </w:r>
            <w:r>
              <w:rPr>
                <w:rFonts w:hint="eastAsia"/>
                <w:color w:val="auto"/>
                <w:sz w:val="21"/>
                <w:szCs w:val="21"/>
                <w:rPrChange w:id="462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4628" w:author="Administrator" w:date="2019-03-21T17:57:00Z">
                  <w:rPr>
                    <w:color w:val="000000" w:themeColor="text1"/>
                    <w:sz w:val="21"/>
                    <w:szCs w:val="21"/>
                    <w14:textFill>
                      <w14:solidFill>
                        <w14:schemeClr w14:val="tx1"/>
                      </w14:solidFill>
                    </w14:textFill>
                  </w:rPr>
                </w:rPrChange>
              </w:rPr>
              <w:t>50-2500m</w:t>
            </w:r>
          </w:p>
        </w:tc>
        <w:tc>
          <w:tcPr>
            <w:tcW w:w="2551" w:type="dxa"/>
            <w:vAlign w:val="center"/>
          </w:tcPr>
          <w:p>
            <w:pPr>
              <w:jc w:val="center"/>
              <w:rPr>
                <w:color w:val="auto"/>
                <w:sz w:val="21"/>
                <w:szCs w:val="21"/>
                <w:rPrChange w:id="462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630" w:author="Administrator" w:date="2019-03-21T17:57:00Z">
                  <w:rPr>
                    <w:rFonts w:hint="eastAsia"/>
                    <w:color w:val="000000" w:themeColor="text1"/>
                    <w:sz w:val="21"/>
                    <w:szCs w:val="21"/>
                    <w14:textFill>
                      <w14:solidFill>
                        <w14:schemeClr w14:val="tx1"/>
                      </w14:solidFill>
                    </w14:textFill>
                  </w:rPr>
                </w:rPrChange>
              </w:rPr>
              <w:t>居住，</w:t>
            </w:r>
            <w:r>
              <w:rPr>
                <w:rFonts w:hint="eastAsia"/>
              </w:rPr>
              <w:t>约</w:t>
            </w:r>
            <w:r>
              <w:t>300</w:t>
            </w:r>
            <w:r>
              <w:rPr>
                <w:rFonts w:hint="eastAsia"/>
              </w:rPr>
              <w:t>人</w:t>
            </w:r>
          </w:p>
        </w:tc>
        <w:tc>
          <w:tcPr>
            <w:tcW w:w="1559" w:type="dxa"/>
            <w:vMerge w:val="continue"/>
            <w:vAlign w:val="center"/>
          </w:tcPr>
          <w:p>
            <w:pPr>
              <w:jc w:val="center"/>
              <w:rPr>
                <w:color w:val="auto"/>
                <w:sz w:val="21"/>
                <w:szCs w:val="21"/>
                <w:rPrChange w:id="4631"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553" w:hRule="atLeast"/>
        </w:trPr>
        <w:tc>
          <w:tcPr>
            <w:tcW w:w="1101" w:type="dxa"/>
            <w:vMerge w:val="restart"/>
            <w:vAlign w:val="center"/>
          </w:tcPr>
          <w:p>
            <w:pPr>
              <w:jc w:val="center"/>
              <w:rPr>
                <w:color w:val="auto"/>
                <w:sz w:val="21"/>
                <w:szCs w:val="21"/>
                <w:rPrChange w:id="463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633" w:author="Administrator" w:date="2019-03-21T17:57:00Z">
                  <w:rPr>
                    <w:rFonts w:hint="eastAsia"/>
                    <w:color w:val="000000" w:themeColor="text1"/>
                    <w:sz w:val="21"/>
                    <w:szCs w:val="21"/>
                    <w14:textFill>
                      <w14:solidFill>
                        <w14:schemeClr w14:val="tx1"/>
                      </w14:solidFill>
                    </w14:textFill>
                  </w:rPr>
                </w:rPrChange>
              </w:rPr>
              <w:t>地表水</w:t>
            </w:r>
          </w:p>
        </w:tc>
        <w:tc>
          <w:tcPr>
            <w:tcW w:w="1275" w:type="dxa"/>
            <w:vAlign w:val="center"/>
          </w:tcPr>
          <w:p>
            <w:pPr>
              <w:jc w:val="center"/>
              <w:rPr>
                <w:color w:val="auto"/>
                <w:sz w:val="21"/>
                <w:szCs w:val="21"/>
                <w:rPrChange w:id="463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635" w:author="Administrator" w:date="2019-03-21T17:57:00Z">
                  <w:rPr>
                    <w:rFonts w:hint="eastAsia"/>
                    <w:color w:val="000000" w:themeColor="text1"/>
                    <w:sz w:val="21"/>
                    <w:szCs w:val="21"/>
                    <w14:textFill>
                      <w14:solidFill>
                        <w14:schemeClr w14:val="tx1"/>
                      </w14:solidFill>
                    </w14:textFill>
                  </w:rPr>
                </w:rPrChange>
              </w:rPr>
              <w:t>华容河</w:t>
            </w:r>
          </w:p>
        </w:tc>
        <w:tc>
          <w:tcPr>
            <w:tcW w:w="2127" w:type="dxa"/>
            <w:vAlign w:val="center"/>
          </w:tcPr>
          <w:p>
            <w:pPr>
              <w:jc w:val="center"/>
              <w:rPr>
                <w:color w:val="auto"/>
                <w:sz w:val="21"/>
                <w:szCs w:val="21"/>
                <w:rPrChange w:id="4636" w:author="Administrator" w:date="2019-03-21T17:57:00Z">
                  <w:rPr>
                    <w:color w:val="000000" w:themeColor="text1"/>
                    <w:sz w:val="21"/>
                    <w:szCs w:val="21"/>
                    <w14:textFill>
                      <w14:solidFill>
                        <w14:schemeClr w14:val="tx1"/>
                      </w14:solidFill>
                    </w14:textFill>
                  </w:rPr>
                </w:rPrChange>
              </w:rPr>
            </w:pPr>
            <w:r>
              <w:rPr>
                <w:color w:val="auto"/>
                <w:sz w:val="21"/>
                <w:szCs w:val="21"/>
                <w:rPrChange w:id="4637" w:author="Administrator" w:date="2019-03-21T17:57:00Z">
                  <w:rPr>
                    <w:color w:val="000000" w:themeColor="text1"/>
                    <w:sz w:val="21"/>
                    <w:szCs w:val="21"/>
                    <w14:textFill>
                      <w14:solidFill>
                        <w14:schemeClr w14:val="tx1"/>
                      </w14:solidFill>
                    </w14:textFill>
                  </w:rPr>
                </w:rPrChange>
              </w:rPr>
              <w:t>S</w:t>
            </w:r>
            <w:r>
              <w:rPr>
                <w:rFonts w:hint="eastAsia"/>
                <w:color w:val="auto"/>
                <w:sz w:val="21"/>
                <w:szCs w:val="21"/>
                <w:rPrChange w:id="463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4639" w:author="Administrator" w:date="2019-03-21T17:57:00Z">
                  <w:rPr>
                    <w:color w:val="000000" w:themeColor="text1"/>
                    <w:sz w:val="21"/>
                    <w:szCs w:val="21"/>
                    <w14:textFill>
                      <w14:solidFill>
                        <w14:schemeClr w14:val="tx1"/>
                      </w14:solidFill>
                    </w14:textFill>
                  </w:rPr>
                </w:rPrChange>
              </w:rPr>
              <w:t>2400m</w:t>
            </w:r>
          </w:p>
        </w:tc>
        <w:tc>
          <w:tcPr>
            <w:tcW w:w="2551" w:type="dxa"/>
            <w:tcBorders>
              <w:bottom w:val="single" w:color="auto" w:sz="12" w:space="0"/>
            </w:tcBorders>
            <w:vAlign w:val="center"/>
          </w:tcPr>
          <w:p>
            <w:pPr>
              <w:jc w:val="center"/>
              <w:rPr>
                <w:color w:val="auto"/>
                <w:sz w:val="21"/>
                <w:szCs w:val="21"/>
                <w:rPrChange w:id="464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641" w:author="Administrator" w:date="2019-03-21T17:57:00Z">
                  <w:rPr>
                    <w:rFonts w:hint="eastAsia"/>
                    <w:color w:val="000000" w:themeColor="text1"/>
                    <w:sz w:val="21"/>
                    <w:szCs w:val="21"/>
                    <w14:textFill>
                      <w14:solidFill>
                        <w14:schemeClr w14:val="tx1"/>
                      </w14:solidFill>
                    </w14:textFill>
                  </w:rPr>
                </w:rPrChange>
              </w:rPr>
              <w:t>渔业</w:t>
            </w:r>
            <w:r>
              <w:rPr>
                <w:rFonts w:hint="eastAsia"/>
                <w:color w:val="auto"/>
                <w:sz w:val="21"/>
                <w:szCs w:val="21"/>
                <w:rPrChange w:id="4642" w:author="Administrator" w:date="2019-03-21T17:57:00Z">
                  <w:rPr>
                    <w:rFonts w:hint="eastAsia"/>
                    <w:color w:val="000000" w:themeColor="text1"/>
                    <w:sz w:val="21"/>
                    <w:szCs w:val="21"/>
                    <w14:textFill>
                      <w14:solidFill>
                        <w14:schemeClr w14:val="tx1"/>
                      </w14:solidFill>
                    </w14:textFill>
                  </w:rPr>
                </w:rPrChange>
              </w:rPr>
              <w:t>用水区</w:t>
            </w:r>
          </w:p>
        </w:tc>
        <w:tc>
          <w:tcPr>
            <w:tcW w:w="1559" w:type="dxa"/>
            <w:tcBorders>
              <w:bottom w:val="single" w:color="auto" w:sz="12" w:space="0"/>
            </w:tcBorders>
            <w:vAlign w:val="center"/>
          </w:tcPr>
          <w:p>
            <w:pPr>
              <w:jc w:val="center"/>
              <w:rPr>
                <w:color w:val="auto"/>
                <w:sz w:val="21"/>
                <w:szCs w:val="21"/>
                <w:rPrChange w:id="4643" w:author="Administrator" w:date="2019-03-21T17:57:00Z">
                  <w:rPr>
                    <w:color w:val="000000" w:themeColor="text1"/>
                    <w:sz w:val="21"/>
                    <w:szCs w:val="21"/>
                    <w14:textFill>
                      <w14:solidFill>
                        <w14:schemeClr w14:val="tx1"/>
                      </w14:solidFill>
                    </w14:textFill>
                  </w:rPr>
                </w:rPrChange>
              </w:rPr>
            </w:pPr>
            <w:r>
              <w:rPr>
                <w:color w:val="auto"/>
                <w:sz w:val="21"/>
                <w:szCs w:val="21"/>
                <w:rPrChange w:id="4644" w:author="Administrator" w:date="2019-03-21T17:57:00Z">
                  <w:rPr>
                    <w:color w:val="000000" w:themeColor="text1"/>
                    <w:sz w:val="21"/>
                    <w:szCs w:val="21"/>
                    <w14:textFill>
                      <w14:solidFill>
                        <w14:schemeClr w14:val="tx1"/>
                      </w14:solidFill>
                    </w14:textFill>
                  </w:rPr>
                </w:rPrChange>
              </w:rPr>
              <w:t>GB3838-2002</w:t>
            </w:r>
          </w:p>
          <w:p>
            <w:pPr>
              <w:jc w:val="center"/>
              <w:rPr>
                <w:color w:val="auto"/>
                <w:sz w:val="21"/>
                <w:szCs w:val="21"/>
                <w:rPrChange w:id="4645" w:author="Administrator" w:date="2019-03-21T17:57:00Z">
                  <w:rPr>
                    <w:color w:val="000000" w:themeColor="text1"/>
                    <w:sz w:val="21"/>
                    <w:szCs w:val="21"/>
                    <w14:textFill>
                      <w14:solidFill>
                        <w14:schemeClr w14:val="tx1"/>
                      </w14:solidFill>
                    </w14:textFill>
                  </w:rPr>
                </w:rPrChange>
              </w:rPr>
            </w:pPr>
            <w:r>
              <w:rPr>
                <w:rFonts w:hint="eastAsia" w:ascii="宋体" w:hAnsi="宋体" w:cs="宋体"/>
                <w:color w:val="auto"/>
                <w:sz w:val="21"/>
                <w:szCs w:val="21"/>
                <w:rPrChange w:id="4646" w:author="Administrator" w:date="2019-03-21T17:57:00Z">
                  <w:rPr>
                    <w:rFonts w:hint="eastAsia" w:ascii="宋体" w:hAnsi="宋体" w:cs="宋体"/>
                    <w:color w:val="000000" w:themeColor="text1"/>
                    <w:sz w:val="21"/>
                    <w:szCs w:val="21"/>
                    <w14:textFill>
                      <w14:solidFill>
                        <w14:schemeClr w14:val="tx1"/>
                      </w14:solidFill>
                    </w14:textFill>
                  </w:rPr>
                </w:rPrChange>
              </w:rPr>
              <w:t>Ⅲ</w:t>
            </w:r>
            <w:r>
              <w:rPr>
                <w:rFonts w:hint="eastAsia"/>
                <w:color w:val="auto"/>
                <w:sz w:val="21"/>
                <w:szCs w:val="21"/>
                <w:rPrChange w:id="4647" w:author="Administrator" w:date="2019-03-21T17:57:00Z">
                  <w:rPr>
                    <w:rFonts w:hint="eastAsia"/>
                    <w:color w:val="000000" w:themeColor="text1"/>
                    <w:sz w:val="21"/>
                    <w:szCs w:val="21"/>
                    <w14:textFill>
                      <w14:solidFill>
                        <w14:schemeClr w14:val="tx1"/>
                      </w14:solidFill>
                    </w14:textFill>
                  </w:rPr>
                </w:rPrChange>
              </w:rPr>
              <w:t>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01" w:type="dxa"/>
            <w:vMerge w:val="continue"/>
            <w:vAlign w:val="center"/>
          </w:tcPr>
          <w:p>
            <w:pPr>
              <w:jc w:val="center"/>
              <w:rPr>
                <w:color w:val="auto"/>
                <w:sz w:val="21"/>
                <w:szCs w:val="21"/>
                <w:rPrChange w:id="4648" w:author="Administrator" w:date="2019-03-21T17:57:00Z">
                  <w:rPr>
                    <w:color w:val="000000" w:themeColor="text1"/>
                    <w:sz w:val="21"/>
                    <w:szCs w:val="21"/>
                    <w14:textFill>
                      <w14:solidFill>
                        <w14:schemeClr w14:val="tx1"/>
                      </w14:solidFill>
                    </w14:textFill>
                  </w:rPr>
                </w:rPrChange>
              </w:rPr>
            </w:pPr>
          </w:p>
        </w:tc>
        <w:tc>
          <w:tcPr>
            <w:tcW w:w="1275" w:type="dxa"/>
            <w:vAlign w:val="center"/>
          </w:tcPr>
          <w:p>
            <w:pPr>
              <w:jc w:val="center"/>
              <w:rPr>
                <w:color w:val="auto"/>
                <w:sz w:val="21"/>
                <w:szCs w:val="21"/>
                <w:rPrChange w:id="464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650" w:author="Administrator" w:date="2019-03-21T17:57:00Z">
                  <w:rPr>
                    <w:rFonts w:hint="eastAsia"/>
                    <w:color w:val="000000" w:themeColor="text1"/>
                    <w:sz w:val="21"/>
                    <w:szCs w:val="21"/>
                    <w14:textFill>
                      <w14:solidFill>
                        <w14:schemeClr w14:val="tx1"/>
                      </w14:solidFill>
                    </w14:textFill>
                  </w:rPr>
                </w:rPrChange>
              </w:rPr>
              <w:t>周边水塘</w:t>
            </w:r>
          </w:p>
        </w:tc>
        <w:tc>
          <w:tcPr>
            <w:tcW w:w="4678" w:type="dxa"/>
            <w:gridSpan w:val="2"/>
            <w:vAlign w:val="center"/>
          </w:tcPr>
          <w:p>
            <w:pPr>
              <w:jc w:val="center"/>
              <w:rPr>
                <w:color w:val="auto"/>
                <w:sz w:val="21"/>
                <w:szCs w:val="21"/>
                <w:rPrChange w:id="465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652" w:author="Administrator" w:date="2019-03-21T17:57:00Z">
                  <w:rPr>
                    <w:rFonts w:hint="eastAsia"/>
                    <w:color w:val="000000" w:themeColor="text1"/>
                    <w:sz w:val="21"/>
                    <w:szCs w:val="21"/>
                    <w14:textFill>
                      <w14:solidFill>
                        <w14:schemeClr w14:val="tx1"/>
                      </w14:solidFill>
                    </w14:textFill>
                  </w:rPr>
                </w:rPrChange>
              </w:rPr>
              <w:t>规模小，农业用水</w:t>
            </w:r>
          </w:p>
        </w:tc>
        <w:tc>
          <w:tcPr>
            <w:tcW w:w="1559" w:type="dxa"/>
            <w:tcBorders>
              <w:top w:val="single" w:color="auto" w:sz="12" w:space="0"/>
            </w:tcBorders>
            <w:vAlign w:val="center"/>
          </w:tcPr>
          <w:p>
            <w:pPr>
              <w:jc w:val="center"/>
              <w:rPr>
                <w:color w:val="auto"/>
                <w:sz w:val="21"/>
                <w:szCs w:val="21"/>
                <w:rPrChange w:id="4653" w:author="Administrator" w:date="2019-03-21T17:57:00Z">
                  <w:rPr>
                    <w:color w:val="000000" w:themeColor="text1"/>
                    <w:sz w:val="21"/>
                    <w:szCs w:val="21"/>
                    <w14:textFill>
                      <w14:solidFill>
                        <w14:schemeClr w14:val="tx1"/>
                      </w14:solidFill>
                    </w14:textFill>
                  </w:rPr>
                </w:rPrChange>
              </w:rPr>
            </w:pPr>
            <w:r>
              <w:rPr>
                <w:color w:val="auto"/>
                <w:sz w:val="21"/>
                <w:szCs w:val="21"/>
                <w:rPrChange w:id="4654" w:author="Administrator" w:date="2019-03-21T17:57:00Z">
                  <w:rPr>
                    <w:color w:val="000000" w:themeColor="text1"/>
                    <w:sz w:val="21"/>
                    <w:szCs w:val="21"/>
                    <w14:textFill>
                      <w14:solidFill>
                        <w14:schemeClr w14:val="tx1"/>
                      </w14:solidFill>
                    </w14:textFill>
                  </w:rPr>
                </w:rPrChange>
              </w:rPr>
              <w:t>GB3838-2002</w:t>
            </w:r>
          </w:p>
          <w:p>
            <w:pPr>
              <w:jc w:val="center"/>
              <w:rPr>
                <w:color w:val="auto"/>
                <w:sz w:val="21"/>
                <w:szCs w:val="21"/>
                <w:rPrChange w:id="4655" w:author="Administrator" w:date="2019-03-21T17:57:00Z">
                  <w:rPr>
                    <w:color w:val="000000" w:themeColor="text1"/>
                    <w:sz w:val="21"/>
                    <w:szCs w:val="21"/>
                    <w14:textFill>
                      <w14:solidFill>
                        <w14:schemeClr w14:val="tx1"/>
                      </w14:solidFill>
                    </w14:textFill>
                  </w:rPr>
                </w:rPrChange>
              </w:rPr>
            </w:pPr>
            <w:r>
              <w:rPr>
                <w:rFonts w:hint="eastAsia" w:ascii="宋体" w:hAnsi="宋体"/>
                <w:color w:val="auto"/>
                <w:sz w:val="21"/>
                <w:szCs w:val="21"/>
                <w:rPrChange w:id="4656" w:author="Administrator" w:date="2019-03-21T17:57:00Z">
                  <w:rPr>
                    <w:rFonts w:hint="eastAsia" w:ascii="宋体" w:hAnsi="宋体"/>
                    <w:color w:val="000000" w:themeColor="text1"/>
                    <w:sz w:val="21"/>
                    <w:szCs w:val="21"/>
                    <w14:textFill>
                      <w14:solidFill>
                        <w14:schemeClr w14:val="tx1"/>
                      </w14:solidFill>
                    </w14:textFill>
                  </w:rPr>
                </w:rPrChange>
              </w:rPr>
              <w:t>Ⅴ</w:t>
            </w:r>
            <w:r>
              <w:rPr>
                <w:rFonts w:hint="eastAsia"/>
                <w:color w:val="auto"/>
                <w:sz w:val="21"/>
                <w:szCs w:val="21"/>
                <w:rPrChange w:id="4657" w:author="Administrator" w:date="2019-03-21T17:57:00Z">
                  <w:rPr>
                    <w:rFonts w:hint="eastAsia"/>
                    <w:color w:val="000000" w:themeColor="text1"/>
                    <w:sz w:val="21"/>
                    <w:szCs w:val="21"/>
                    <w14:textFill>
                      <w14:solidFill>
                        <w14:schemeClr w14:val="tx1"/>
                      </w14:solidFill>
                    </w14:textFill>
                  </w:rPr>
                </w:rPrChange>
              </w:rPr>
              <w:t>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01" w:type="dxa"/>
            <w:vAlign w:val="center"/>
          </w:tcPr>
          <w:p>
            <w:pPr>
              <w:jc w:val="center"/>
              <w:rPr>
                <w:color w:val="auto"/>
                <w:sz w:val="21"/>
                <w:szCs w:val="21"/>
                <w:rPrChange w:id="465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659" w:author="Administrator" w:date="2019-03-21T17:57:00Z">
                  <w:rPr>
                    <w:rFonts w:hint="eastAsia"/>
                    <w:color w:val="000000" w:themeColor="text1"/>
                    <w:sz w:val="21"/>
                    <w:szCs w:val="21"/>
                    <w14:textFill>
                      <w14:solidFill>
                        <w14:schemeClr w14:val="tx1"/>
                      </w14:solidFill>
                    </w14:textFill>
                  </w:rPr>
                </w:rPrChange>
              </w:rPr>
              <w:t>地下水</w:t>
            </w:r>
          </w:p>
        </w:tc>
        <w:tc>
          <w:tcPr>
            <w:tcW w:w="1275" w:type="dxa"/>
            <w:vAlign w:val="center"/>
          </w:tcPr>
          <w:p>
            <w:pPr>
              <w:jc w:val="center"/>
              <w:rPr>
                <w:color w:val="auto"/>
                <w:sz w:val="21"/>
                <w:szCs w:val="21"/>
                <w:rPrChange w:id="466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661" w:author="Administrator" w:date="2019-03-21T17:57:00Z">
                  <w:rPr>
                    <w:rFonts w:hint="eastAsia"/>
                    <w:color w:val="000000" w:themeColor="text1"/>
                    <w:sz w:val="21"/>
                    <w:szCs w:val="21"/>
                    <w14:textFill>
                      <w14:solidFill>
                        <w14:schemeClr w14:val="tx1"/>
                      </w14:solidFill>
                    </w14:textFill>
                  </w:rPr>
                </w:rPrChange>
              </w:rPr>
              <w:t>地下水</w:t>
            </w:r>
          </w:p>
        </w:tc>
        <w:tc>
          <w:tcPr>
            <w:tcW w:w="4678" w:type="dxa"/>
            <w:gridSpan w:val="2"/>
            <w:vAlign w:val="center"/>
          </w:tcPr>
          <w:p>
            <w:pPr>
              <w:jc w:val="center"/>
              <w:rPr>
                <w:color w:val="auto"/>
                <w:sz w:val="21"/>
                <w:szCs w:val="21"/>
                <w:rPrChange w:id="466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663" w:author="Administrator" w:date="2019-03-21T17:57:00Z">
                  <w:rPr>
                    <w:rFonts w:hint="eastAsia"/>
                    <w:color w:val="000000" w:themeColor="text1"/>
                    <w:sz w:val="21"/>
                    <w:szCs w:val="21"/>
                    <w14:textFill>
                      <w14:solidFill>
                        <w14:schemeClr w14:val="tx1"/>
                      </w14:solidFill>
                    </w14:textFill>
                  </w:rPr>
                </w:rPrChange>
              </w:rPr>
              <w:t>区域地下水</w:t>
            </w:r>
          </w:p>
        </w:tc>
        <w:tc>
          <w:tcPr>
            <w:tcW w:w="1559" w:type="dxa"/>
            <w:vAlign w:val="center"/>
          </w:tcPr>
          <w:p>
            <w:pPr>
              <w:jc w:val="center"/>
              <w:rPr>
                <w:color w:val="auto"/>
                <w:sz w:val="21"/>
                <w:szCs w:val="21"/>
                <w:rPrChange w:id="4664" w:author="Administrator" w:date="2019-03-21T17:57:00Z">
                  <w:rPr>
                    <w:color w:val="000000" w:themeColor="text1"/>
                    <w:sz w:val="21"/>
                    <w:szCs w:val="21"/>
                    <w14:textFill>
                      <w14:solidFill>
                        <w14:schemeClr w14:val="tx1"/>
                      </w14:solidFill>
                    </w14:textFill>
                  </w:rPr>
                </w:rPrChange>
              </w:rPr>
            </w:pPr>
            <w:r>
              <w:rPr>
                <w:color w:val="auto"/>
                <w:sz w:val="21"/>
                <w:szCs w:val="21"/>
                <w:rPrChange w:id="4665" w:author="Administrator" w:date="2019-03-21T17:57:00Z">
                  <w:rPr>
                    <w:color w:val="000000" w:themeColor="text1"/>
                    <w:sz w:val="21"/>
                    <w:szCs w:val="21"/>
                    <w14:textFill>
                      <w14:solidFill>
                        <w14:schemeClr w14:val="tx1"/>
                      </w14:solidFill>
                    </w14:textFill>
                  </w:rPr>
                </w:rPrChange>
              </w:rPr>
              <w:t xml:space="preserve">GB/T14848-2017  </w:t>
            </w:r>
            <w:r>
              <w:rPr>
                <w:rFonts w:hint="eastAsia" w:ascii="宋体" w:hAnsi="宋体" w:cs="宋体"/>
                <w:color w:val="auto"/>
                <w:sz w:val="21"/>
                <w:szCs w:val="21"/>
                <w:rPrChange w:id="4666" w:author="Administrator" w:date="2019-03-21T17:57:00Z">
                  <w:rPr>
                    <w:rFonts w:hint="eastAsia" w:ascii="宋体" w:hAnsi="宋体" w:cs="宋体"/>
                    <w:color w:val="000000" w:themeColor="text1"/>
                    <w:sz w:val="21"/>
                    <w:szCs w:val="21"/>
                    <w14:textFill>
                      <w14:solidFill>
                        <w14:schemeClr w14:val="tx1"/>
                      </w14:solidFill>
                    </w14:textFill>
                  </w:rPr>
                </w:rPrChange>
              </w:rPr>
              <w:t>Ⅲ</w:t>
            </w:r>
            <w:r>
              <w:rPr>
                <w:rFonts w:hint="eastAsia"/>
                <w:color w:val="auto"/>
                <w:sz w:val="21"/>
                <w:szCs w:val="21"/>
                <w:rPrChange w:id="4667" w:author="Administrator" w:date="2019-03-21T17:57:00Z">
                  <w:rPr>
                    <w:rFonts w:hint="eastAsia"/>
                    <w:color w:val="000000" w:themeColor="text1"/>
                    <w:sz w:val="21"/>
                    <w:szCs w:val="21"/>
                    <w14:textFill>
                      <w14:solidFill>
                        <w14:schemeClr w14:val="tx1"/>
                      </w14:solidFill>
                    </w14:textFill>
                  </w:rPr>
                </w:rPrChange>
              </w:rPr>
              <w:t>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01" w:type="dxa"/>
            <w:vMerge w:val="restart"/>
            <w:vAlign w:val="center"/>
          </w:tcPr>
          <w:p>
            <w:pPr>
              <w:jc w:val="center"/>
              <w:rPr>
                <w:color w:val="auto"/>
                <w:sz w:val="21"/>
                <w:szCs w:val="21"/>
                <w:rPrChange w:id="466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669" w:author="Administrator" w:date="2019-03-21T17:57:00Z">
                  <w:rPr>
                    <w:rFonts w:hint="eastAsia"/>
                    <w:color w:val="000000" w:themeColor="text1"/>
                    <w:sz w:val="21"/>
                    <w:szCs w:val="21"/>
                    <w14:textFill>
                      <w14:solidFill>
                        <w14:schemeClr w14:val="tx1"/>
                      </w14:solidFill>
                    </w14:textFill>
                  </w:rPr>
                </w:rPrChange>
              </w:rPr>
              <w:t>声</w:t>
            </w:r>
          </w:p>
        </w:tc>
        <w:tc>
          <w:tcPr>
            <w:tcW w:w="1275" w:type="dxa"/>
            <w:vAlign w:val="center"/>
          </w:tcPr>
          <w:p>
            <w:pPr>
              <w:jc w:val="center"/>
              <w:rPr>
                <w:color w:val="auto"/>
                <w:sz w:val="21"/>
                <w:szCs w:val="21"/>
                <w:rPrChange w:id="4670" w:author="Administrator" w:date="2019-03-21T17:57:00Z">
                  <w:rPr>
                    <w:color w:val="000000" w:themeColor="text1"/>
                    <w:sz w:val="21"/>
                    <w:szCs w:val="21"/>
                    <w14:textFill>
                      <w14:solidFill>
                        <w14:schemeClr w14:val="tx1"/>
                      </w14:solidFill>
                    </w14:textFill>
                  </w:rPr>
                </w:rPrChange>
              </w:rPr>
            </w:pPr>
            <w:r>
              <w:rPr>
                <w:rFonts w:hint="eastAsia"/>
              </w:rPr>
              <w:t>看守所</w:t>
            </w:r>
          </w:p>
        </w:tc>
        <w:tc>
          <w:tcPr>
            <w:tcW w:w="2127" w:type="dxa"/>
            <w:vAlign w:val="center"/>
          </w:tcPr>
          <w:p>
            <w:pPr>
              <w:jc w:val="center"/>
              <w:rPr>
                <w:color w:val="auto"/>
                <w:sz w:val="21"/>
                <w:szCs w:val="21"/>
                <w:rPrChange w:id="4671" w:author="Administrator" w:date="2019-03-21T17:57:00Z">
                  <w:rPr>
                    <w:color w:val="000000" w:themeColor="text1"/>
                    <w:sz w:val="21"/>
                    <w:szCs w:val="21"/>
                    <w14:textFill>
                      <w14:solidFill>
                        <w14:schemeClr w14:val="tx1"/>
                      </w14:solidFill>
                    </w14:textFill>
                  </w:rPr>
                </w:rPrChange>
              </w:rPr>
            </w:pPr>
            <w:r>
              <w:rPr>
                <w:color w:val="auto"/>
                <w:sz w:val="21"/>
                <w:szCs w:val="21"/>
                <w:rPrChange w:id="4672" w:author="Administrator" w:date="2019-03-21T17:57:00Z">
                  <w:rPr>
                    <w:color w:val="000000" w:themeColor="text1"/>
                    <w:sz w:val="21"/>
                    <w:szCs w:val="21"/>
                    <w14:textFill>
                      <w14:solidFill>
                        <w14:schemeClr w14:val="tx1"/>
                      </w14:solidFill>
                    </w14:textFill>
                  </w:rPr>
                </w:rPrChange>
              </w:rPr>
              <w:t>SE</w:t>
            </w:r>
            <w:r>
              <w:rPr>
                <w:rFonts w:hint="eastAsia"/>
                <w:color w:val="auto"/>
                <w:sz w:val="21"/>
                <w:szCs w:val="21"/>
                <w:rPrChange w:id="467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4674" w:author="Administrator" w:date="2019-03-21T17:57:00Z">
                  <w:rPr>
                    <w:color w:val="000000" w:themeColor="text1"/>
                    <w:sz w:val="21"/>
                    <w:szCs w:val="21"/>
                    <w14:textFill>
                      <w14:solidFill>
                        <w14:schemeClr w14:val="tx1"/>
                      </w14:solidFill>
                    </w14:textFill>
                  </w:rPr>
                </w:rPrChange>
              </w:rPr>
              <w:t>50m</w:t>
            </w:r>
          </w:p>
        </w:tc>
        <w:tc>
          <w:tcPr>
            <w:tcW w:w="2551" w:type="dxa"/>
            <w:vAlign w:val="center"/>
          </w:tcPr>
          <w:p>
            <w:pPr>
              <w:jc w:val="center"/>
              <w:rPr>
                <w:color w:val="auto"/>
                <w:sz w:val="21"/>
                <w:szCs w:val="21"/>
                <w:rPrChange w:id="467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676" w:author="Administrator" w:date="2019-03-21T17:57:00Z">
                  <w:rPr>
                    <w:rFonts w:hint="eastAsia"/>
                    <w:color w:val="000000" w:themeColor="text1"/>
                    <w:sz w:val="21"/>
                    <w:szCs w:val="21"/>
                    <w14:textFill>
                      <w14:solidFill>
                        <w14:schemeClr w14:val="tx1"/>
                      </w14:solidFill>
                    </w14:textFill>
                  </w:rPr>
                </w:rPrChange>
              </w:rPr>
              <w:t>司法机构，</w:t>
            </w:r>
            <w:r>
              <w:rPr>
                <w:rFonts w:hint="eastAsia"/>
              </w:rPr>
              <w:t>约</w:t>
            </w:r>
            <w:r>
              <w:t>100</w:t>
            </w:r>
            <w:r>
              <w:rPr>
                <w:rFonts w:hint="eastAsia"/>
              </w:rPr>
              <w:t>人</w:t>
            </w:r>
          </w:p>
        </w:tc>
        <w:tc>
          <w:tcPr>
            <w:tcW w:w="1559" w:type="dxa"/>
            <w:vMerge w:val="restart"/>
            <w:vAlign w:val="center"/>
          </w:tcPr>
          <w:p>
            <w:pPr>
              <w:spacing w:line="280" w:lineRule="exact"/>
              <w:jc w:val="center"/>
              <w:rPr>
                <w:color w:val="auto"/>
                <w:sz w:val="21"/>
                <w:szCs w:val="21"/>
                <w:rPrChange w:id="4677" w:author="Administrator" w:date="2019-03-21T17:57:00Z">
                  <w:rPr>
                    <w:color w:val="000000" w:themeColor="text1"/>
                    <w:sz w:val="21"/>
                    <w:szCs w:val="21"/>
                    <w14:textFill>
                      <w14:solidFill>
                        <w14:schemeClr w14:val="tx1"/>
                      </w14:solidFill>
                    </w14:textFill>
                  </w:rPr>
                </w:rPrChange>
              </w:rPr>
            </w:pPr>
            <w:r>
              <w:rPr>
                <w:color w:val="auto"/>
                <w:sz w:val="21"/>
                <w:szCs w:val="21"/>
                <w:rPrChange w:id="4678" w:author="Administrator" w:date="2019-03-21T17:57:00Z">
                  <w:rPr>
                    <w:color w:val="000000" w:themeColor="text1"/>
                    <w:sz w:val="21"/>
                    <w:szCs w:val="21"/>
                    <w14:textFill>
                      <w14:solidFill>
                        <w14:schemeClr w14:val="tx1"/>
                      </w14:solidFill>
                    </w14:textFill>
                  </w:rPr>
                </w:rPrChange>
              </w:rPr>
              <w:t>GB3096-2008</w:t>
            </w:r>
          </w:p>
          <w:p>
            <w:pPr>
              <w:jc w:val="center"/>
              <w:rPr>
                <w:color w:val="auto"/>
                <w:sz w:val="21"/>
                <w:szCs w:val="21"/>
                <w:rPrChange w:id="4679" w:author="Administrator" w:date="2019-03-21T17:57:00Z">
                  <w:rPr>
                    <w:color w:val="000000" w:themeColor="text1"/>
                    <w:sz w:val="21"/>
                    <w:szCs w:val="21"/>
                    <w14:textFill>
                      <w14:solidFill>
                        <w14:schemeClr w14:val="tx1"/>
                      </w14:solidFill>
                    </w14:textFill>
                  </w:rPr>
                </w:rPrChange>
              </w:rPr>
            </w:pPr>
            <w:r>
              <w:rPr>
                <w:color w:val="auto"/>
                <w:sz w:val="21"/>
                <w:szCs w:val="21"/>
                <w:rPrChange w:id="4680" w:author="Administrator" w:date="2019-03-21T17:57:00Z">
                  <w:rPr>
                    <w:color w:val="000000" w:themeColor="text1"/>
                    <w:sz w:val="21"/>
                    <w:szCs w:val="21"/>
                    <w14:textFill>
                      <w14:solidFill>
                        <w14:schemeClr w14:val="tx1"/>
                      </w14:solidFill>
                    </w14:textFill>
                  </w:rPr>
                </w:rPrChange>
              </w:rPr>
              <w:t>2</w:t>
            </w:r>
            <w:r>
              <w:rPr>
                <w:rFonts w:hint="eastAsia"/>
                <w:color w:val="auto"/>
                <w:sz w:val="21"/>
                <w:szCs w:val="21"/>
                <w:rPrChange w:id="4681" w:author="Administrator" w:date="2019-03-21T17:57:00Z">
                  <w:rPr>
                    <w:rFonts w:hint="eastAsia"/>
                    <w:color w:val="000000" w:themeColor="text1"/>
                    <w:sz w:val="21"/>
                    <w:szCs w:val="21"/>
                    <w14:textFill>
                      <w14:solidFill>
                        <w14:schemeClr w14:val="tx1"/>
                      </w14:solidFill>
                    </w14:textFill>
                  </w:rPr>
                </w:rPrChange>
              </w:rPr>
              <w:t>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01" w:type="dxa"/>
            <w:vMerge w:val="continue"/>
            <w:vAlign w:val="center"/>
          </w:tcPr>
          <w:p>
            <w:pPr>
              <w:jc w:val="center"/>
              <w:rPr>
                <w:color w:val="auto"/>
                <w:sz w:val="21"/>
                <w:szCs w:val="21"/>
                <w:rPrChange w:id="4682" w:author="Administrator" w:date="2019-03-21T17:57:00Z">
                  <w:rPr>
                    <w:color w:val="000000" w:themeColor="text1"/>
                    <w:sz w:val="21"/>
                    <w:szCs w:val="21"/>
                    <w14:textFill>
                      <w14:solidFill>
                        <w14:schemeClr w14:val="tx1"/>
                      </w14:solidFill>
                    </w14:textFill>
                  </w:rPr>
                </w:rPrChange>
              </w:rPr>
            </w:pPr>
          </w:p>
        </w:tc>
        <w:tc>
          <w:tcPr>
            <w:tcW w:w="1275" w:type="dxa"/>
            <w:vAlign w:val="center"/>
          </w:tcPr>
          <w:p>
            <w:pPr>
              <w:jc w:val="center"/>
              <w:rPr>
                <w:color w:val="auto"/>
                <w:sz w:val="21"/>
                <w:szCs w:val="21"/>
                <w:rPrChange w:id="4683" w:author="Administrator" w:date="2019-03-21T17:57:00Z">
                  <w:rPr>
                    <w:color w:val="000000" w:themeColor="text1"/>
                    <w:sz w:val="21"/>
                    <w:szCs w:val="21"/>
                    <w14:textFill>
                      <w14:solidFill>
                        <w14:schemeClr w14:val="tx1"/>
                      </w14:solidFill>
                    </w14:textFill>
                  </w:rPr>
                </w:rPrChange>
              </w:rPr>
            </w:pPr>
            <w:r>
              <w:rPr>
                <w:rFonts w:hint="eastAsia"/>
              </w:rPr>
              <w:t>城隍庙</w:t>
            </w:r>
          </w:p>
        </w:tc>
        <w:tc>
          <w:tcPr>
            <w:tcW w:w="2127" w:type="dxa"/>
            <w:vAlign w:val="center"/>
          </w:tcPr>
          <w:p>
            <w:pPr>
              <w:jc w:val="center"/>
              <w:rPr>
                <w:color w:val="auto"/>
                <w:sz w:val="21"/>
                <w:szCs w:val="21"/>
                <w:rPrChange w:id="4684" w:author="Administrator" w:date="2019-03-21T17:57:00Z">
                  <w:rPr>
                    <w:color w:val="000000" w:themeColor="text1"/>
                    <w:sz w:val="21"/>
                    <w:szCs w:val="21"/>
                    <w14:textFill>
                      <w14:solidFill>
                        <w14:schemeClr w14:val="tx1"/>
                      </w14:solidFill>
                    </w14:textFill>
                  </w:rPr>
                </w:rPrChange>
              </w:rPr>
            </w:pPr>
            <w:r>
              <w:rPr>
                <w:color w:val="auto"/>
                <w:sz w:val="21"/>
                <w:szCs w:val="21"/>
                <w:rPrChange w:id="4685" w:author="Administrator" w:date="2019-03-21T17:57:00Z">
                  <w:rPr>
                    <w:color w:val="000000" w:themeColor="text1"/>
                    <w:sz w:val="21"/>
                    <w:szCs w:val="21"/>
                    <w14:textFill>
                      <w14:solidFill>
                        <w14:schemeClr w14:val="tx1"/>
                      </w14:solidFill>
                    </w14:textFill>
                  </w:rPr>
                </w:rPrChange>
              </w:rPr>
              <w:t>SW</w:t>
            </w:r>
            <w:r>
              <w:rPr>
                <w:rFonts w:hint="eastAsia"/>
                <w:color w:val="auto"/>
                <w:sz w:val="21"/>
                <w:szCs w:val="21"/>
                <w:rPrChange w:id="468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4687" w:author="Administrator" w:date="2019-03-21T17:57:00Z">
                  <w:rPr>
                    <w:color w:val="000000" w:themeColor="text1"/>
                    <w:sz w:val="21"/>
                    <w:szCs w:val="21"/>
                    <w14:textFill>
                      <w14:solidFill>
                        <w14:schemeClr w14:val="tx1"/>
                      </w14:solidFill>
                    </w14:textFill>
                  </w:rPr>
                </w:rPrChange>
              </w:rPr>
              <w:t>20m</w:t>
            </w:r>
          </w:p>
        </w:tc>
        <w:tc>
          <w:tcPr>
            <w:tcW w:w="2551" w:type="dxa"/>
            <w:vAlign w:val="center"/>
          </w:tcPr>
          <w:p>
            <w:pPr>
              <w:jc w:val="center"/>
              <w:rPr>
                <w:color w:val="auto"/>
                <w:sz w:val="21"/>
                <w:szCs w:val="21"/>
                <w:rPrChange w:id="468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689" w:author="Administrator" w:date="2019-03-21T17:57:00Z">
                  <w:rPr>
                    <w:rFonts w:hint="eastAsia"/>
                    <w:color w:val="000000" w:themeColor="text1"/>
                    <w:sz w:val="21"/>
                    <w:szCs w:val="21"/>
                    <w14:textFill>
                      <w14:solidFill>
                        <w14:schemeClr w14:val="tx1"/>
                      </w14:solidFill>
                    </w14:textFill>
                  </w:rPr>
                </w:rPrChange>
              </w:rPr>
              <w:t>宗教场所，</w:t>
            </w:r>
            <w:r>
              <w:rPr>
                <w:rFonts w:hint="eastAsia"/>
              </w:rPr>
              <w:t>约</w:t>
            </w:r>
            <w:r>
              <w:t>20</w:t>
            </w:r>
            <w:r>
              <w:rPr>
                <w:rFonts w:hint="eastAsia"/>
              </w:rPr>
              <w:t>人</w:t>
            </w:r>
          </w:p>
        </w:tc>
        <w:tc>
          <w:tcPr>
            <w:tcW w:w="1559" w:type="dxa"/>
            <w:vMerge w:val="continue"/>
            <w:vAlign w:val="center"/>
          </w:tcPr>
          <w:p>
            <w:pPr>
              <w:spacing w:line="280" w:lineRule="exact"/>
              <w:jc w:val="center"/>
              <w:rPr>
                <w:color w:val="auto"/>
                <w:sz w:val="21"/>
                <w:szCs w:val="21"/>
                <w:rPrChange w:id="4690"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01" w:type="dxa"/>
            <w:vMerge w:val="continue"/>
            <w:vAlign w:val="center"/>
          </w:tcPr>
          <w:p>
            <w:pPr>
              <w:jc w:val="center"/>
              <w:rPr>
                <w:color w:val="auto"/>
                <w:sz w:val="21"/>
                <w:szCs w:val="21"/>
                <w:rPrChange w:id="4691" w:author="Administrator" w:date="2019-03-21T17:57:00Z">
                  <w:rPr>
                    <w:color w:val="000000" w:themeColor="text1"/>
                    <w:sz w:val="21"/>
                    <w:szCs w:val="21"/>
                    <w14:textFill>
                      <w14:solidFill>
                        <w14:schemeClr w14:val="tx1"/>
                      </w14:solidFill>
                    </w14:textFill>
                  </w:rPr>
                </w:rPrChange>
              </w:rPr>
            </w:pPr>
          </w:p>
        </w:tc>
        <w:tc>
          <w:tcPr>
            <w:tcW w:w="1275" w:type="dxa"/>
            <w:vAlign w:val="center"/>
          </w:tcPr>
          <w:p>
            <w:pPr>
              <w:jc w:val="center"/>
              <w:rPr>
                <w:color w:val="auto"/>
                <w:sz w:val="21"/>
                <w:szCs w:val="21"/>
                <w:rPrChange w:id="4692" w:author="Administrator" w:date="2019-03-21T17:57:00Z">
                  <w:rPr>
                    <w:color w:val="000000" w:themeColor="text1"/>
                    <w:sz w:val="21"/>
                    <w:szCs w:val="21"/>
                    <w14:textFill>
                      <w14:solidFill>
                        <w14:schemeClr w14:val="tx1"/>
                      </w14:solidFill>
                    </w14:textFill>
                  </w:rPr>
                </w:rPrChange>
              </w:rPr>
            </w:pPr>
            <w:r>
              <w:rPr>
                <w:rFonts w:hint="eastAsia"/>
                <w:color w:val="auto"/>
                <w:rPrChange w:id="4693" w:author="Administrator" w:date="2019-03-21T17:57:00Z">
                  <w:rPr>
                    <w:rFonts w:hint="eastAsia"/>
                    <w:color w:val="000000" w:themeColor="text1"/>
                    <w14:textFill>
                      <w14:solidFill>
                        <w14:schemeClr w14:val="tx1"/>
                      </w14:solidFill>
                    </w14:textFill>
                  </w:rPr>
                </w:rPrChange>
              </w:rPr>
              <w:t>清水村居民</w:t>
            </w:r>
          </w:p>
        </w:tc>
        <w:tc>
          <w:tcPr>
            <w:tcW w:w="2127" w:type="dxa"/>
            <w:vAlign w:val="center"/>
          </w:tcPr>
          <w:p>
            <w:pPr>
              <w:jc w:val="center"/>
              <w:rPr>
                <w:color w:val="auto"/>
                <w:sz w:val="21"/>
                <w:szCs w:val="21"/>
                <w:rPrChange w:id="4694" w:author="Administrator" w:date="2019-03-21T17:57:00Z">
                  <w:rPr>
                    <w:color w:val="000000" w:themeColor="text1"/>
                    <w:sz w:val="21"/>
                    <w:szCs w:val="21"/>
                    <w14:textFill>
                      <w14:solidFill>
                        <w14:schemeClr w14:val="tx1"/>
                      </w14:solidFill>
                    </w14:textFill>
                  </w:rPr>
                </w:rPrChange>
              </w:rPr>
            </w:pPr>
            <w:r>
              <w:rPr>
                <w:color w:val="auto"/>
                <w:sz w:val="21"/>
                <w:szCs w:val="21"/>
                <w:rPrChange w:id="4695" w:author="Administrator" w:date="2019-03-21T17:57:00Z">
                  <w:rPr>
                    <w:color w:val="000000" w:themeColor="text1"/>
                    <w:sz w:val="21"/>
                    <w:szCs w:val="21"/>
                    <w14:textFill>
                      <w14:solidFill>
                        <w14:schemeClr w14:val="tx1"/>
                      </w14:solidFill>
                    </w14:textFill>
                  </w:rPr>
                </w:rPrChange>
              </w:rPr>
              <w:t>E/W/N</w:t>
            </w:r>
            <w:r>
              <w:rPr>
                <w:rFonts w:hint="eastAsia"/>
                <w:color w:val="auto"/>
                <w:sz w:val="21"/>
                <w:szCs w:val="21"/>
                <w:rPrChange w:id="469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4697" w:author="Administrator" w:date="2019-03-21T17:57:00Z">
                  <w:rPr>
                    <w:color w:val="000000" w:themeColor="text1"/>
                    <w:sz w:val="21"/>
                    <w:szCs w:val="21"/>
                    <w14:textFill>
                      <w14:solidFill>
                        <w14:schemeClr w14:val="tx1"/>
                      </w14:solidFill>
                    </w14:textFill>
                  </w:rPr>
                </w:rPrChange>
              </w:rPr>
              <w:t>50-200m</w:t>
            </w:r>
          </w:p>
        </w:tc>
        <w:tc>
          <w:tcPr>
            <w:tcW w:w="2551" w:type="dxa"/>
            <w:vAlign w:val="center"/>
          </w:tcPr>
          <w:p>
            <w:pPr>
              <w:jc w:val="center"/>
              <w:rPr>
                <w:color w:val="auto"/>
                <w:sz w:val="21"/>
                <w:szCs w:val="21"/>
                <w:rPrChange w:id="469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699" w:author="Administrator" w:date="2019-03-21T17:57:00Z">
                  <w:rPr>
                    <w:rFonts w:hint="eastAsia"/>
                    <w:color w:val="000000" w:themeColor="text1"/>
                    <w:sz w:val="21"/>
                    <w:szCs w:val="21"/>
                    <w14:textFill>
                      <w14:solidFill>
                        <w14:schemeClr w14:val="tx1"/>
                      </w14:solidFill>
                    </w14:textFill>
                  </w:rPr>
                </w:rPrChange>
              </w:rPr>
              <w:t>居住，</w:t>
            </w:r>
            <w:r>
              <w:rPr>
                <w:rFonts w:hint="eastAsia"/>
              </w:rPr>
              <w:t>约</w:t>
            </w:r>
            <w:r>
              <w:t>30</w:t>
            </w:r>
            <w:r>
              <w:rPr>
                <w:rFonts w:hint="eastAsia"/>
              </w:rPr>
              <w:t>人</w:t>
            </w:r>
          </w:p>
        </w:tc>
        <w:tc>
          <w:tcPr>
            <w:tcW w:w="1559" w:type="dxa"/>
            <w:vMerge w:val="continue"/>
            <w:vAlign w:val="center"/>
          </w:tcPr>
          <w:p>
            <w:pPr>
              <w:jc w:val="center"/>
              <w:rPr>
                <w:color w:val="auto"/>
                <w:sz w:val="21"/>
                <w:szCs w:val="21"/>
                <w:rPrChange w:id="4700"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01" w:type="dxa"/>
            <w:vAlign w:val="center"/>
          </w:tcPr>
          <w:p>
            <w:pPr>
              <w:jc w:val="center"/>
              <w:rPr>
                <w:color w:val="auto"/>
                <w:sz w:val="21"/>
                <w:szCs w:val="21"/>
                <w:rPrChange w:id="470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702" w:author="Administrator" w:date="2019-03-21T17:57:00Z">
                  <w:rPr>
                    <w:rFonts w:hint="eastAsia"/>
                    <w:color w:val="000000" w:themeColor="text1"/>
                    <w:sz w:val="21"/>
                    <w:szCs w:val="21"/>
                    <w14:textFill>
                      <w14:solidFill>
                        <w14:schemeClr w14:val="tx1"/>
                      </w14:solidFill>
                    </w14:textFill>
                  </w:rPr>
                </w:rPrChange>
              </w:rPr>
              <w:t>生态</w:t>
            </w:r>
          </w:p>
        </w:tc>
        <w:tc>
          <w:tcPr>
            <w:tcW w:w="1275" w:type="dxa"/>
            <w:vAlign w:val="center"/>
          </w:tcPr>
          <w:p>
            <w:pPr>
              <w:jc w:val="center"/>
              <w:rPr>
                <w:color w:val="auto"/>
                <w:sz w:val="21"/>
                <w:szCs w:val="21"/>
                <w:rPrChange w:id="470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704" w:author="Administrator" w:date="2019-03-21T17:57:00Z">
                  <w:rPr>
                    <w:rFonts w:hint="eastAsia"/>
                    <w:color w:val="000000" w:themeColor="text1"/>
                    <w:sz w:val="21"/>
                    <w:szCs w:val="21"/>
                    <w14:textFill>
                      <w14:solidFill>
                        <w14:schemeClr w14:val="tx1"/>
                      </w14:solidFill>
                    </w14:textFill>
                  </w:rPr>
                </w:rPrChange>
              </w:rPr>
              <w:t>次生林</w:t>
            </w:r>
          </w:p>
        </w:tc>
        <w:tc>
          <w:tcPr>
            <w:tcW w:w="2127" w:type="dxa"/>
            <w:vAlign w:val="center"/>
          </w:tcPr>
          <w:p>
            <w:pPr>
              <w:jc w:val="center"/>
              <w:rPr>
                <w:color w:val="auto"/>
                <w:sz w:val="21"/>
                <w:szCs w:val="21"/>
                <w:rPrChange w:id="4705" w:author="Administrator" w:date="2019-03-21T17:57:00Z">
                  <w:rPr>
                    <w:color w:val="000000" w:themeColor="text1"/>
                    <w:sz w:val="21"/>
                    <w:szCs w:val="21"/>
                    <w14:textFill>
                      <w14:solidFill>
                        <w14:schemeClr w14:val="tx1"/>
                      </w14:solidFill>
                    </w14:textFill>
                  </w:rPr>
                </w:rPrChange>
              </w:rPr>
            </w:pPr>
            <w:r>
              <w:rPr>
                <w:color w:val="auto"/>
                <w:sz w:val="21"/>
                <w:szCs w:val="21"/>
                <w:rPrChange w:id="4706" w:author="Administrator" w:date="2019-03-21T17:57:00Z">
                  <w:rPr>
                    <w:color w:val="000000" w:themeColor="text1"/>
                    <w:sz w:val="21"/>
                    <w:szCs w:val="21"/>
                    <w14:textFill>
                      <w14:solidFill>
                        <w14:schemeClr w14:val="tx1"/>
                      </w14:solidFill>
                    </w14:textFill>
                  </w:rPr>
                </w:rPrChange>
              </w:rPr>
              <w:t>S</w:t>
            </w:r>
            <w:r>
              <w:rPr>
                <w:rFonts w:hint="eastAsia"/>
                <w:color w:val="auto"/>
                <w:sz w:val="21"/>
                <w:szCs w:val="21"/>
                <w:rPrChange w:id="4707" w:author="Administrator" w:date="2019-03-21T17:57:00Z">
                  <w:rPr>
                    <w:rFonts w:hint="eastAsia"/>
                    <w:color w:val="000000" w:themeColor="text1"/>
                    <w:sz w:val="21"/>
                    <w:szCs w:val="21"/>
                    <w14:textFill>
                      <w14:solidFill>
                        <w14:schemeClr w14:val="tx1"/>
                      </w14:solidFill>
                    </w14:textFill>
                  </w:rPr>
                </w:rPrChange>
              </w:rPr>
              <w:t>，紧邻</w:t>
            </w:r>
          </w:p>
        </w:tc>
        <w:tc>
          <w:tcPr>
            <w:tcW w:w="2551" w:type="dxa"/>
            <w:vAlign w:val="center"/>
          </w:tcPr>
          <w:p>
            <w:pPr>
              <w:jc w:val="center"/>
              <w:rPr>
                <w:color w:val="auto"/>
                <w:sz w:val="21"/>
                <w:szCs w:val="21"/>
                <w:rPrChange w:id="470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709" w:author="Administrator" w:date="2019-03-21T17:57:00Z">
                  <w:rPr>
                    <w:rFonts w:hint="eastAsia"/>
                    <w:color w:val="000000" w:themeColor="text1"/>
                    <w:sz w:val="21"/>
                    <w:szCs w:val="21"/>
                    <w14:textFill>
                      <w14:solidFill>
                        <w14:schemeClr w14:val="tx1"/>
                      </w14:solidFill>
                    </w14:textFill>
                  </w:rPr>
                </w:rPrChange>
              </w:rPr>
              <w:t>次生林</w:t>
            </w:r>
          </w:p>
        </w:tc>
        <w:tc>
          <w:tcPr>
            <w:tcW w:w="1559" w:type="dxa"/>
            <w:vAlign w:val="center"/>
          </w:tcPr>
          <w:p>
            <w:pPr>
              <w:jc w:val="center"/>
              <w:rPr>
                <w:color w:val="auto"/>
                <w:sz w:val="21"/>
                <w:szCs w:val="21"/>
                <w:rPrChange w:id="471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4711" w:author="Administrator" w:date="2019-03-21T17:57:00Z">
                  <w:rPr>
                    <w:rFonts w:hint="eastAsia"/>
                    <w:color w:val="000000" w:themeColor="text1"/>
                    <w:sz w:val="21"/>
                    <w:szCs w:val="21"/>
                    <w14:textFill>
                      <w14:solidFill>
                        <w14:schemeClr w14:val="tx1"/>
                      </w14:solidFill>
                    </w14:textFill>
                  </w:rPr>
                </w:rPrChange>
              </w:rPr>
              <w:t>不被破坏</w:t>
            </w:r>
          </w:p>
        </w:tc>
      </w:tr>
    </w:tbl>
    <w:p>
      <w:pPr>
        <w:pStyle w:val="274"/>
        <w:spacing w:before="120" w:after="156"/>
        <w:rPr>
          <w:rFonts w:cs="Times New Roman"/>
          <w:b w:val="0"/>
          <w:sz w:val="10"/>
          <w:szCs w:val="10"/>
        </w:rPr>
      </w:pPr>
      <w:bookmarkStart w:id="53" w:name="_Toc220122790"/>
      <w:bookmarkStart w:id="54" w:name="_Toc219258512"/>
    </w:p>
    <w:p>
      <w:pPr>
        <w:spacing w:line="360" w:lineRule="auto"/>
        <w:rPr>
          <w:sz w:val="24"/>
          <w:szCs w:val="24"/>
        </w:rPr>
      </w:pPr>
      <w:r>
        <w:drawing>
          <wp:inline distT="0" distB="0" distL="0" distR="0">
            <wp:extent cx="2494915" cy="1871980"/>
            <wp:effectExtent l="0" t="0" r="635" b="0"/>
            <wp:docPr id="14" name="图片 14" descr="E:\20180716-常德华容县垃圾填埋场场地调查\3-现场调研\0928人员访谈\IMG_20180928_095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E:\20180716-常德华容县垃圾填埋场场地调查\3-现场调研\0928人员访谈\IMG_20180928_095642.jpg"/>
                    <pic:cNvPicPr>
                      <a:picLocks noChangeAspect="1" noChangeArrowheads="1"/>
                    </pic:cNvPicPr>
                  </pic:nvPicPr>
                  <pic:blipFill>
                    <a:blip r:embed="rId16" cstate="screen"/>
                    <a:srcRect/>
                    <a:stretch>
                      <a:fillRect/>
                    </a:stretch>
                  </pic:blipFill>
                  <pic:spPr>
                    <a:xfrm>
                      <a:off x="0" y="0"/>
                      <a:ext cx="2495230" cy="1872000"/>
                    </a:xfrm>
                    <a:prstGeom prst="rect">
                      <a:avLst/>
                    </a:prstGeom>
                    <a:noFill/>
                    <a:ln>
                      <a:noFill/>
                    </a:ln>
                  </pic:spPr>
                </pic:pic>
              </a:graphicData>
            </a:graphic>
          </wp:inline>
        </w:drawing>
      </w:r>
      <w:r>
        <w:rPr>
          <w:sz w:val="24"/>
          <w:szCs w:val="24"/>
        </w:rPr>
        <w:t xml:space="preserve">  </w:t>
      </w:r>
      <w:r>
        <w:drawing>
          <wp:inline distT="0" distB="0" distL="0" distR="0">
            <wp:extent cx="2495550" cy="1871980"/>
            <wp:effectExtent l="0" t="0" r="0" b="0"/>
            <wp:docPr id="16" name="图片 16" descr="E:\20180716-常德华容县垃圾填埋场场地调查\3-现场调研\0928人员访谈\IMG_20180928_11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E:\20180716-常德华容县垃圾填埋场场地调查\3-现场调研\0928人员访谈\IMG_20180928_110439.jpg"/>
                    <pic:cNvPicPr>
                      <a:picLocks noChangeAspect="1" noChangeArrowheads="1"/>
                    </pic:cNvPicPr>
                  </pic:nvPicPr>
                  <pic:blipFill>
                    <a:blip r:embed="rId17" cstate="screen"/>
                    <a:srcRect/>
                    <a:stretch>
                      <a:fillRect/>
                    </a:stretch>
                  </pic:blipFill>
                  <pic:spPr>
                    <a:xfrm>
                      <a:off x="0" y="0"/>
                      <a:ext cx="2496000" cy="1872000"/>
                    </a:xfrm>
                    <a:prstGeom prst="rect">
                      <a:avLst/>
                    </a:prstGeom>
                    <a:noFill/>
                    <a:ln>
                      <a:noFill/>
                    </a:ln>
                  </pic:spPr>
                </pic:pic>
              </a:graphicData>
            </a:graphic>
          </wp:inline>
        </w:drawing>
      </w:r>
    </w:p>
    <w:p>
      <w:pPr>
        <w:spacing w:line="360" w:lineRule="auto"/>
        <w:ind w:firstLine="1440" w:firstLineChars="600"/>
        <w:rPr>
          <w:sz w:val="24"/>
          <w:szCs w:val="24"/>
        </w:rPr>
      </w:pPr>
      <w:r>
        <w:rPr>
          <w:rFonts w:hint="eastAsia"/>
          <w:sz w:val="24"/>
          <w:szCs w:val="24"/>
        </w:rPr>
        <w:t>华容一中</w:t>
      </w:r>
      <w:r>
        <w:rPr>
          <w:sz w:val="24"/>
          <w:szCs w:val="24"/>
        </w:rPr>
        <w:t xml:space="preserve">                             </w:t>
      </w:r>
      <w:r>
        <w:rPr>
          <w:rFonts w:hint="eastAsia"/>
          <w:sz w:val="24"/>
          <w:szCs w:val="24"/>
        </w:rPr>
        <w:t>职业中专</w:t>
      </w:r>
    </w:p>
    <w:p>
      <w:pPr>
        <w:spacing w:line="360" w:lineRule="auto"/>
        <w:rPr>
          <w:sz w:val="24"/>
          <w:szCs w:val="24"/>
        </w:rPr>
      </w:pPr>
      <w:r>
        <w:drawing>
          <wp:inline distT="0" distB="0" distL="0" distR="0">
            <wp:extent cx="2494280" cy="1871980"/>
            <wp:effectExtent l="0" t="0" r="1270" b="0"/>
            <wp:docPr id="17" name="图片 17"/>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18" cstate="screen"/>
                    <a:stretch>
                      <a:fillRect/>
                    </a:stretch>
                  </pic:blipFill>
                  <pic:spPr>
                    <a:xfrm>
                      <a:off x="0" y="0"/>
                      <a:ext cx="2494800" cy="1872000"/>
                    </a:xfrm>
                    <a:prstGeom prst="rect">
                      <a:avLst/>
                    </a:prstGeom>
                  </pic:spPr>
                </pic:pic>
              </a:graphicData>
            </a:graphic>
          </wp:inline>
        </w:drawing>
      </w:r>
      <w:r>
        <w:rPr>
          <w:sz w:val="24"/>
          <w:szCs w:val="24"/>
        </w:rPr>
        <w:t xml:space="preserve">  </w:t>
      </w:r>
      <w:r>
        <w:drawing>
          <wp:inline distT="0" distB="0" distL="0" distR="0">
            <wp:extent cx="2495550" cy="1871980"/>
            <wp:effectExtent l="0" t="0" r="0" b="0"/>
            <wp:docPr id="297" name="图片 297" descr="E:\20180716-常德华容县垃圾填埋场场地调查\3-现场调研\20180911\IMG2018091111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E:\20180716-常德华容县垃圾填埋场场地调查\3-现场调研\20180911\IMG20180911112617.jpg"/>
                    <pic:cNvPicPr>
                      <a:picLocks noChangeAspect="1" noChangeArrowheads="1"/>
                    </pic:cNvPicPr>
                  </pic:nvPicPr>
                  <pic:blipFill>
                    <a:blip r:embed="rId19" cstate="screen"/>
                    <a:srcRect/>
                    <a:stretch>
                      <a:fillRect/>
                    </a:stretch>
                  </pic:blipFill>
                  <pic:spPr>
                    <a:xfrm>
                      <a:off x="0" y="0"/>
                      <a:ext cx="2495560" cy="1872000"/>
                    </a:xfrm>
                    <a:prstGeom prst="rect">
                      <a:avLst/>
                    </a:prstGeom>
                    <a:noFill/>
                    <a:ln>
                      <a:noFill/>
                    </a:ln>
                  </pic:spPr>
                </pic:pic>
              </a:graphicData>
            </a:graphic>
          </wp:inline>
        </w:drawing>
      </w:r>
    </w:p>
    <w:p>
      <w:pPr>
        <w:spacing w:line="360" w:lineRule="auto"/>
        <w:ind w:firstLine="1440" w:firstLineChars="600"/>
        <w:rPr>
          <w:sz w:val="24"/>
          <w:szCs w:val="24"/>
        </w:rPr>
      </w:pPr>
      <w:r>
        <w:rPr>
          <w:rFonts w:hint="eastAsia"/>
          <w:sz w:val="24"/>
          <w:szCs w:val="24"/>
        </w:rPr>
        <w:t>看守所</w:t>
      </w:r>
      <w:r>
        <w:rPr>
          <w:sz w:val="24"/>
          <w:szCs w:val="24"/>
        </w:rPr>
        <w:t xml:space="preserve">                             </w:t>
      </w:r>
      <w:r>
        <w:rPr>
          <w:rFonts w:hint="eastAsia"/>
          <w:sz w:val="24"/>
          <w:szCs w:val="24"/>
        </w:rPr>
        <w:t>清水村居民点</w:t>
      </w:r>
    </w:p>
    <w:p>
      <w:pPr>
        <w:spacing w:line="360" w:lineRule="auto"/>
        <w:rPr>
          <w:sz w:val="24"/>
          <w:szCs w:val="24"/>
        </w:rPr>
      </w:pPr>
      <w:r>
        <w:drawing>
          <wp:inline distT="0" distB="0" distL="0" distR="0">
            <wp:extent cx="2496185" cy="1871980"/>
            <wp:effectExtent l="0" t="0" r="0" b="0"/>
            <wp:docPr id="299" name="图片 299" descr="E:\20180716-常德华容县垃圾填埋场场地调查\3-现场调研\20180911\IMG20180911123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E:\20180716-常德华容县垃圾填埋场场地调查\3-现场调研\20180911\IMG20180911123127.jpg"/>
                    <pic:cNvPicPr>
                      <a:picLocks noChangeAspect="1" noChangeArrowheads="1"/>
                    </pic:cNvPicPr>
                  </pic:nvPicPr>
                  <pic:blipFill>
                    <a:blip r:embed="rId20" cstate="screen"/>
                    <a:srcRect/>
                    <a:stretch>
                      <a:fillRect/>
                    </a:stretch>
                  </pic:blipFill>
                  <pic:spPr>
                    <a:xfrm>
                      <a:off x="0" y="0"/>
                      <a:ext cx="2496560" cy="1872000"/>
                    </a:xfrm>
                    <a:prstGeom prst="rect">
                      <a:avLst/>
                    </a:prstGeom>
                    <a:noFill/>
                    <a:ln>
                      <a:noFill/>
                    </a:ln>
                  </pic:spPr>
                </pic:pic>
              </a:graphicData>
            </a:graphic>
          </wp:inline>
        </w:drawing>
      </w:r>
      <w:r>
        <w:rPr>
          <w:sz w:val="24"/>
          <w:szCs w:val="24"/>
        </w:rPr>
        <w:t xml:space="preserve">  </w:t>
      </w:r>
      <w:r>
        <w:drawing>
          <wp:inline distT="0" distB="0" distL="0" distR="0">
            <wp:extent cx="2496185" cy="1871980"/>
            <wp:effectExtent l="0" t="0" r="0" b="0"/>
            <wp:docPr id="300" name="图片 300" descr="E:\20180716-常德华容县垃圾填埋场场地调查\3-现场调研\20180911\IMG20180911114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E:\20180716-常德华容县垃圾填埋场场地调查\3-现场调研\20180911\IMG20180911114105.jpg"/>
                    <pic:cNvPicPr>
                      <a:picLocks noChangeAspect="1" noChangeArrowheads="1"/>
                    </pic:cNvPicPr>
                  </pic:nvPicPr>
                  <pic:blipFill>
                    <a:blip r:embed="rId21" cstate="screen"/>
                    <a:srcRect/>
                    <a:stretch>
                      <a:fillRect/>
                    </a:stretch>
                  </pic:blipFill>
                  <pic:spPr>
                    <a:xfrm>
                      <a:off x="0" y="0"/>
                      <a:ext cx="2496560" cy="1872000"/>
                    </a:xfrm>
                    <a:prstGeom prst="rect">
                      <a:avLst/>
                    </a:prstGeom>
                    <a:noFill/>
                    <a:ln>
                      <a:noFill/>
                    </a:ln>
                  </pic:spPr>
                </pic:pic>
              </a:graphicData>
            </a:graphic>
          </wp:inline>
        </w:drawing>
      </w:r>
    </w:p>
    <w:p>
      <w:pPr>
        <w:spacing w:line="360" w:lineRule="auto"/>
        <w:ind w:firstLine="1680" w:firstLineChars="700"/>
        <w:rPr>
          <w:sz w:val="24"/>
          <w:szCs w:val="24"/>
        </w:rPr>
      </w:pPr>
      <w:r>
        <w:rPr>
          <w:rFonts w:hint="eastAsia"/>
          <w:sz w:val="24"/>
          <w:szCs w:val="24"/>
        </w:rPr>
        <w:t>周边水塘</w:t>
      </w:r>
      <w:r>
        <w:rPr>
          <w:sz w:val="24"/>
          <w:szCs w:val="24"/>
        </w:rPr>
        <w:t xml:space="preserve">                           </w:t>
      </w:r>
      <w:r>
        <w:rPr>
          <w:rFonts w:hint="eastAsia"/>
          <w:sz w:val="24"/>
          <w:szCs w:val="24"/>
        </w:rPr>
        <w:t>周边水井</w:t>
      </w:r>
    </w:p>
    <w:p>
      <w:pPr>
        <w:spacing w:line="360" w:lineRule="auto"/>
        <w:jc w:val="center"/>
        <w:rPr>
          <w:b/>
          <w:color w:val="auto"/>
          <w:sz w:val="24"/>
          <w:szCs w:val="24"/>
          <w:rPrChange w:id="4712" w:author="Administrator" w:date="2019-03-21T17:57:00Z">
            <w:rPr>
              <w:b/>
              <w:color w:val="000000" w:themeColor="text1"/>
              <w:sz w:val="24"/>
              <w:szCs w:val="24"/>
              <w14:textFill>
                <w14:solidFill>
                  <w14:schemeClr w14:val="tx1"/>
                </w14:solidFill>
              </w14:textFill>
            </w:rPr>
          </w:rPrChange>
        </w:rPr>
      </w:pPr>
      <w:r>
        <w:rPr>
          <w:rFonts w:hint="eastAsia"/>
          <w:b/>
          <w:color w:val="auto"/>
          <w:sz w:val="24"/>
          <w:szCs w:val="24"/>
          <w:rPrChange w:id="4713" w:author="Administrator" w:date="2019-03-21T17:57:00Z">
            <w:rPr>
              <w:rFonts w:hint="eastAsia"/>
              <w:b/>
              <w:color w:val="000000" w:themeColor="text1"/>
              <w:sz w:val="24"/>
              <w:szCs w:val="24"/>
              <w14:textFill>
                <w14:solidFill>
                  <w14:schemeClr w14:val="tx1"/>
                </w14:solidFill>
              </w14:textFill>
            </w:rPr>
          </w:rPrChange>
        </w:rPr>
        <w:t>图</w:t>
      </w:r>
      <w:r>
        <w:rPr>
          <w:b/>
          <w:color w:val="auto"/>
          <w:sz w:val="24"/>
          <w:szCs w:val="24"/>
          <w:rPrChange w:id="4714" w:author="Administrator" w:date="2019-03-21T17:57:00Z">
            <w:rPr>
              <w:b/>
              <w:color w:val="000000" w:themeColor="text1"/>
              <w:sz w:val="24"/>
              <w:szCs w:val="24"/>
              <w14:textFill>
                <w14:solidFill>
                  <w14:schemeClr w14:val="tx1"/>
                </w14:solidFill>
              </w14:textFill>
            </w:rPr>
          </w:rPrChange>
        </w:rPr>
        <w:t xml:space="preserve"> </w:t>
      </w:r>
      <w:r>
        <w:rPr>
          <w:b/>
          <w:color w:val="auto"/>
          <w:sz w:val="24"/>
          <w:szCs w:val="24"/>
          <w:rPrChange w:id="4715" w:author="Administrator" w:date="2019-03-21T17:57:00Z">
            <w:rPr>
              <w:b/>
              <w:color w:val="000000" w:themeColor="text1"/>
              <w:sz w:val="24"/>
              <w:szCs w:val="24"/>
              <w14:textFill>
                <w14:solidFill>
                  <w14:schemeClr w14:val="tx1"/>
                </w14:solidFill>
              </w14:textFill>
            </w:rPr>
          </w:rPrChange>
        </w:rPr>
        <w:fldChar w:fldCharType="begin"/>
      </w:r>
      <w:r>
        <w:rPr>
          <w:b/>
          <w:color w:val="auto"/>
          <w:sz w:val="24"/>
          <w:szCs w:val="24"/>
          <w:rPrChange w:id="4716" w:author="Administrator" w:date="2019-03-21T17:57:00Z">
            <w:rPr>
              <w:b/>
              <w:color w:val="000000" w:themeColor="text1"/>
              <w:sz w:val="24"/>
              <w:szCs w:val="24"/>
              <w14:textFill>
                <w14:solidFill>
                  <w14:schemeClr w14:val="tx1"/>
                </w14:solidFill>
              </w14:textFill>
            </w:rPr>
          </w:rPrChange>
        </w:rPr>
        <w:instrText xml:space="preserve"> STYLEREF 2 \s </w:instrText>
      </w:r>
      <w:r>
        <w:rPr>
          <w:b/>
          <w:color w:val="auto"/>
          <w:sz w:val="24"/>
          <w:szCs w:val="24"/>
          <w:rPrChange w:id="4717" w:author="Administrator" w:date="2019-03-21T17:57:00Z">
            <w:rPr>
              <w:b/>
              <w:color w:val="000000" w:themeColor="text1"/>
              <w:sz w:val="24"/>
              <w:szCs w:val="24"/>
              <w14:textFill>
                <w14:solidFill>
                  <w14:schemeClr w14:val="tx1"/>
                </w14:solidFill>
              </w14:textFill>
            </w:rPr>
          </w:rPrChange>
        </w:rPr>
        <w:fldChar w:fldCharType="separate"/>
      </w:r>
      <w:r>
        <w:rPr>
          <w:b/>
          <w:sz w:val="24"/>
          <w:szCs w:val="24"/>
        </w:rPr>
        <w:t>2.5</w:t>
      </w:r>
      <w:r>
        <w:rPr>
          <w:b/>
          <w:color w:val="auto"/>
          <w:sz w:val="24"/>
          <w:szCs w:val="24"/>
          <w:rPrChange w:id="4718" w:author="Administrator" w:date="2019-03-21T17:57:00Z">
            <w:rPr>
              <w:b/>
              <w:color w:val="000000" w:themeColor="text1"/>
              <w:sz w:val="24"/>
              <w:szCs w:val="24"/>
              <w14:textFill>
                <w14:solidFill>
                  <w14:schemeClr w14:val="tx1"/>
                </w14:solidFill>
              </w14:textFill>
            </w:rPr>
          </w:rPrChange>
        </w:rPr>
        <w:fldChar w:fldCharType="end"/>
      </w:r>
      <w:r>
        <w:rPr>
          <w:b/>
          <w:color w:val="auto"/>
          <w:sz w:val="24"/>
          <w:szCs w:val="24"/>
          <w:rPrChange w:id="4719" w:author="Administrator" w:date="2019-03-21T17:57:00Z">
            <w:rPr>
              <w:b/>
              <w:color w:val="000000" w:themeColor="text1"/>
              <w:sz w:val="24"/>
              <w:szCs w:val="24"/>
              <w14:textFill>
                <w14:solidFill>
                  <w14:schemeClr w14:val="tx1"/>
                </w14:solidFill>
              </w14:textFill>
            </w:rPr>
          </w:rPrChange>
        </w:rPr>
        <w:noBreakHyphen/>
      </w:r>
      <w:r>
        <w:rPr>
          <w:b/>
          <w:color w:val="auto"/>
          <w:sz w:val="24"/>
          <w:szCs w:val="24"/>
          <w:rPrChange w:id="4720" w:author="Administrator" w:date="2019-03-21T17:57:00Z">
            <w:rPr>
              <w:b/>
              <w:color w:val="000000" w:themeColor="text1"/>
              <w:sz w:val="24"/>
              <w:szCs w:val="24"/>
              <w14:textFill>
                <w14:solidFill>
                  <w14:schemeClr w14:val="tx1"/>
                </w14:solidFill>
              </w14:textFill>
            </w:rPr>
          </w:rPrChange>
        </w:rPr>
        <w:fldChar w:fldCharType="begin"/>
      </w:r>
      <w:r>
        <w:rPr>
          <w:b/>
          <w:color w:val="auto"/>
          <w:sz w:val="24"/>
          <w:szCs w:val="24"/>
          <w:rPrChange w:id="4721" w:author="Administrator" w:date="2019-03-21T17:57:00Z">
            <w:rPr>
              <w:b/>
              <w:color w:val="000000" w:themeColor="text1"/>
              <w:sz w:val="24"/>
              <w:szCs w:val="24"/>
              <w14:textFill>
                <w14:solidFill>
                  <w14:schemeClr w14:val="tx1"/>
                </w14:solidFill>
              </w14:textFill>
            </w:rPr>
          </w:rPrChange>
        </w:rPr>
        <w:instrText xml:space="preserve"> SEQ </w:instrText>
      </w:r>
      <w:r>
        <w:rPr>
          <w:rFonts w:hint="eastAsia"/>
          <w:b/>
          <w:color w:val="auto"/>
          <w:sz w:val="24"/>
          <w:szCs w:val="24"/>
          <w:rPrChange w:id="4722" w:author="Administrator" w:date="2019-03-21T17:57:00Z">
            <w:rPr>
              <w:rFonts w:hint="eastAsia"/>
              <w:b/>
              <w:color w:val="000000" w:themeColor="text1"/>
              <w:sz w:val="24"/>
              <w:szCs w:val="24"/>
              <w14:textFill>
                <w14:solidFill>
                  <w14:schemeClr w14:val="tx1"/>
                </w14:solidFill>
              </w14:textFill>
            </w:rPr>
          </w:rPrChange>
        </w:rPr>
        <w:instrText xml:space="preserve">图</w:instrText>
      </w:r>
      <w:r>
        <w:rPr>
          <w:b/>
          <w:color w:val="auto"/>
          <w:sz w:val="24"/>
          <w:szCs w:val="24"/>
          <w:rPrChange w:id="4723" w:author="Administrator" w:date="2019-03-21T17:57:00Z">
            <w:rPr>
              <w:b/>
              <w:color w:val="000000" w:themeColor="text1"/>
              <w:sz w:val="24"/>
              <w:szCs w:val="24"/>
              <w14:textFill>
                <w14:solidFill>
                  <w14:schemeClr w14:val="tx1"/>
                </w14:solidFill>
              </w14:textFill>
            </w:rPr>
          </w:rPrChange>
        </w:rPr>
        <w:instrText xml:space="preserve"> \* ARABIC \s 2 </w:instrText>
      </w:r>
      <w:r>
        <w:rPr>
          <w:b/>
          <w:color w:val="auto"/>
          <w:sz w:val="24"/>
          <w:szCs w:val="24"/>
          <w:rPrChange w:id="4724" w:author="Administrator" w:date="2019-03-21T17:57:00Z">
            <w:rPr>
              <w:b/>
              <w:color w:val="000000" w:themeColor="text1"/>
              <w:sz w:val="24"/>
              <w:szCs w:val="24"/>
              <w14:textFill>
                <w14:solidFill>
                  <w14:schemeClr w14:val="tx1"/>
                </w14:solidFill>
              </w14:textFill>
            </w:rPr>
          </w:rPrChange>
        </w:rPr>
        <w:fldChar w:fldCharType="separate"/>
      </w:r>
      <w:ins w:id="4725" w:author="Administrator" w:date="2019-03-21T18:47:00Z">
        <w:r>
          <w:rPr>
            <w:b/>
            <w:sz w:val="24"/>
            <w:szCs w:val="24"/>
          </w:rPr>
          <w:t>2</w:t>
        </w:r>
      </w:ins>
      <w:del w:id="4726" w:author="Administrator" w:date="2019-03-21T17:52:00Z">
        <w:r>
          <w:rPr>
            <w:b/>
            <w:color w:val="auto"/>
            <w:sz w:val="24"/>
            <w:szCs w:val="24"/>
            <w:rPrChange w:id="4727" w:author="Administrator" w:date="2019-03-21T17:57:00Z">
              <w:rPr>
                <w:b/>
                <w:color w:val="000000" w:themeColor="text1"/>
                <w:sz w:val="24"/>
                <w:szCs w:val="24"/>
                <w14:textFill>
                  <w14:solidFill>
                    <w14:schemeClr w14:val="tx1"/>
                  </w14:solidFill>
                </w14:textFill>
              </w:rPr>
            </w:rPrChange>
          </w:rPr>
          <w:delText>1</w:delText>
        </w:r>
      </w:del>
      <w:r>
        <w:rPr>
          <w:b/>
          <w:color w:val="auto"/>
          <w:sz w:val="24"/>
          <w:szCs w:val="24"/>
          <w:rPrChange w:id="4728" w:author="Administrator" w:date="2019-03-21T17:57:00Z">
            <w:rPr>
              <w:b/>
              <w:color w:val="000000" w:themeColor="text1"/>
              <w:sz w:val="24"/>
              <w:szCs w:val="24"/>
              <w14:textFill>
                <w14:solidFill>
                  <w14:schemeClr w14:val="tx1"/>
                </w14:solidFill>
              </w14:textFill>
            </w:rPr>
          </w:rPrChange>
        </w:rPr>
        <w:fldChar w:fldCharType="end"/>
      </w:r>
      <w:r>
        <w:rPr>
          <w:b/>
          <w:color w:val="auto"/>
          <w:sz w:val="24"/>
          <w:szCs w:val="24"/>
          <w:rPrChange w:id="4729" w:author="Administrator" w:date="2019-03-21T17:57:00Z">
            <w:rPr>
              <w:b/>
              <w:color w:val="000000" w:themeColor="text1"/>
              <w:sz w:val="24"/>
              <w:szCs w:val="24"/>
              <w14:textFill>
                <w14:solidFill>
                  <w14:schemeClr w14:val="tx1"/>
                </w14:solidFill>
              </w14:textFill>
            </w:rPr>
          </w:rPrChange>
        </w:rPr>
        <w:t xml:space="preserve">  </w:t>
      </w:r>
      <w:r>
        <w:rPr>
          <w:rFonts w:hint="eastAsia"/>
          <w:b/>
          <w:color w:val="auto"/>
          <w:sz w:val="24"/>
          <w:szCs w:val="24"/>
          <w:rPrChange w:id="4730" w:author="Administrator" w:date="2019-03-21T17:57:00Z">
            <w:rPr>
              <w:rFonts w:hint="eastAsia"/>
              <w:b/>
              <w:color w:val="000000" w:themeColor="text1"/>
              <w:sz w:val="24"/>
              <w:szCs w:val="24"/>
              <w14:textFill>
                <w14:solidFill>
                  <w14:schemeClr w14:val="tx1"/>
                </w14:solidFill>
              </w14:textFill>
            </w:rPr>
          </w:rPrChange>
        </w:rPr>
        <w:t>环境敏感目标现状</w:t>
      </w:r>
    </w:p>
    <w:p>
      <w:pPr>
        <w:spacing w:line="360" w:lineRule="auto"/>
        <w:ind w:firstLine="1680" w:firstLineChars="700"/>
        <w:rPr>
          <w:sz w:val="24"/>
          <w:szCs w:val="24"/>
        </w:rPr>
      </w:pPr>
    </w:p>
    <w:p>
      <w:pPr>
        <w:pStyle w:val="4"/>
        <w:ind w:firstLine="0" w:firstLineChars="0"/>
        <w:rPr>
          <w:color w:val="auto"/>
          <w:sz w:val="13"/>
          <w:szCs w:val="13"/>
          <w:rPrChange w:id="4731" w:author="Administrator" w:date="2019-03-21T17:57:00Z">
            <w:rPr>
              <w:color w:val="000000" w:themeColor="text1"/>
              <w:sz w:val="13"/>
              <w:szCs w:val="13"/>
              <w14:textFill>
                <w14:solidFill>
                  <w14:schemeClr w14:val="tx1"/>
                </w14:solidFill>
              </w14:textFill>
            </w:rPr>
          </w:rPrChange>
        </w:rPr>
      </w:pPr>
    </w:p>
    <w:p>
      <w:pPr>
        <w:pStyle w:val="4"/>
        <w:ind w:firstLine="480"/>
        <w:jc w:val="left"/>
        <w:rPr>
          <w:color w:val="000000" w:themeColor="text1"/>
          <w:rPrChange w:id="4732" w:author="Administrator" w:date="2019-03-21T17:57:00Z">
            <w:rPr>
              <w:color w:val="000000" w:themeColor="text1"/>
              <w14:textFill>
                <w14:solidFill>
                  <w14:schemeClr w14:val="tx1"/>
                </w14:solidFill>
              </w14:textFill>
            </w:rPr>
          </w:rPrChange>
          <w14:textFill>
            <w14:solidFill>
              <w14:schemeClr w14:val="tx1"/>
            </w14:solidFill>
          </w14:textFill>
        </w:rPr>
        <w:sectPr>
          <w:footerReference r:id="rId9" w:type="default"/>
          <w:type w:val="nextColumn"/>
          <w:pgSz w:w="11906" w:h="16838"/>
          <w:pgMar w:top="1440" w:right="1797" w:bottom="1440" w:left="1797" w:header="851" w:footer="992" w:gutter="0"/>
          <w:cols w:space="720" w:num="1"/>
          <w:docGrid w:linePitch="312" w:charSpace="0"/>
        </w:sectPr>
      </w:pPr>
    </w:p>
    <w:p>
      <w:pPr>
        <w:pStyle w:val="3"/>
        <w:numPr>
          <w:ilvl w:val="0"/>
          <w:numId w:val="3"/>
        </w:numPr>
        <w:rPr>
          <w:color w:val="auto"/>
          <w:rPrChange w:id="4733" w:author="Administrator" w:date="2019-03-21T17:57:00Z">
            <w:rPr>
              <w:color w:val="000000" w:themeColor="text1"/>
              <w14:textFill>
                <w14:solidFill>
                  <w14:schemeClr w14:val="tx1"/>
                </w14:solidFill>
              </w14:textFill>
            </w:rPr>
          </w:rPrChange>
        </w:rPr>
      </w:pPr>
      <w:bookmarkStart w:id="55" w:name="_Toc4081214"/>
      <w:r>
        <w:rPr>
          <w:rFonts w:hint="eastAsia"/>
          <w:color w:val="auto"/>
          <w:rPrChange w:id="4734" w:author="Administrator" w:date="2019-03-21T17:57:00Z">
            <w:rPr>
              <w:rFonts w:hint="eastAsia"/>
              <w:color w:val="000000" w:themeColor="text1"/>
              <w14:textFill>
                <w14:solidFill>
                  <w14:schemeClr w14:val="tx1"/>
                </w14:solidFill>
              </w14:textFill>
            </w:rPr>
          </w:rPrChange>
        </w:rPr>
        <w:t>工程分析</w:t>
      </w:r>
      <w:bookmarkEnd w:id="55"/>
    </w:p>
    <w:bookmarkEnd w:id="53"/>
    <w:bookmarkEnd w:id="54"/>
    <w:p>
      <w:pPr>
        <w:pStyle w:val="5"/>
        <w:numPr>
          <w:ilvl w:val="1"/>
          <w:numId w:val="3"/>
        </w:numPr>
        <w:spacing w:before="120" w:after="120"/>
        <w:rPr>
          <w:color w:val="auto"/>
          <w:rPrChange w:id="4735" w:author="Administrator" w:date="2019-03-21T17:57:00Z">
            <w:rPr>
              <w:color w:val="000000" w:themeColor="text1"/>
              <w14:textFill>
                <w14:solidFill>
                  <w14:schemeClr w14:val="tx1"/>
                </w14:solidFill>
              </w14:textFill>
            </w:rPr>
          </w:rPrChange>
        </w:rPr>
      </w:pPr>
      <w:bookmarkStart w:id="56" w:name="_Toc4081215"/>
      <w:bookmarkStart w:id="57" w:name="_Toc220122791"/>
      <w:bookmarkStart w:id="58" w:name="_Toc219258513"/>
      <w:r>
        <w:rPr>
          <w:rFonts w:hint="eastAsia"/>
          <w:color w:val="auto"/>
          <w:rPrChange w:id="4736" w:author="Administrator" w:date="2019-03-21T17:57:00Z">
            <w:rPr>
              <w:rFonts w:hint="eastAsia"/>
              <w:color w:val="000000" w:themeColor="text1"/>
              <w14:textFill>
                <w14:solidFill>
                  <w14:schemeClr w14:val="tx1"/>
                </w14:solidFill>
              </w14:textFill>
            </w:rPr>
          </w:rPrChange>
        </w:rPr>
        <w:t>垃圾填埋场概况</w:t>
      </w:r>
      <w:bookmarkEnd w:id="56"/>
    </w:p>
    <w:p>
      <w:pPr>
        <w:pStyle w:val="6"/>
        <w:numPr>
          <w:ilvl w:val="2"/>
          <w:numId w:val="3"/>
        </w:numPr>
        <w:spacing w:before="120" w:after="120"/>
        <w:rPr>
          <w:color w:val="auto"/>
          <w:rPrChange w:id="4737" w:author="Administrator" w:date="2019-03-21T17:57:00Z">
            <w:rPr>
              <w:color w:val="000000" w:themeColor="text1"/>
              <w14:textFill>
                <w14:solidFill>
                  <w14:schemeClr w14:val="tx1"/>
                </w14:solidFill>
              </w14:textFill>
            </w:rPr>
          </w:rPrChange>
        </w:rPr>
      </w:pPr>
      <w:r>
        <w:rPr>
          <w:rFonts w:hint="eastAsia"/>
          <w:color w:val="auto"/>
          <w:rPrChange w:id="4738" w:author="Administrator" w:date="2019-03-21T17:57:00Z">
            <w:rPr>
              <w:rFonts w:hint="eastAsia"/>
              <w:color w:val="000000" w:themeColor="text1"/>
              <w14:textFill>
                <w14:solidFill>
                  <w14:schemeClr w14:val="tx1"/>
                </w14:solidFill>
              </w14:textFill>
            </w:rPr>
          </w:rPrChange>
        </w:rPr>
        <w:t>基本情况</w:t>
      </w:r>
    </w:p>
    <w:p>
      <w:pPr>
        <w:spacing w:line="360" w:lineRule="auto"/>
        <w:ind w:firstLine="480" w:firstLineChars="200"/>
        <w:rPr>
          <w:bCs/>
          <w:sz w:val="24"/>
          <w:szCs w:val="24"/>
        </w:rPr>
      </w:pPr>
      <w:r>
        <w:rPr>
          <w:rFonts w:hint="eastAsia"/>
          <w:color w:val="auto"/>
          <w:sz w:val="24"/>
          <w:rPrChange w:id="4739" w:author="Administrator" w:date="2019-03-21T17:57:00Z">
            <w:rPr>
              <w:rFonts w:hint="eastAsia"/>
              <w:color w:val="000000" w:themeColor="text1"/>
              <w:sz w:val="24"/>
              <w14:textFill>
                <w14:solidFill>
                  <w14:schemeClr w14:val="tx1"/>
                </w14:solidFill>
              </w14:textFill>
            </w:rPr>
          </w:rPrChange>
        </w:rPr>
        <w:t>华容县</w:t>
      </w:r>
      <w:r>
        <w:rPr>
          <w:rFonts w:hint="eastAsia"/>
          <w:color w:val="auto"/>
          <w:sz w:val="24"/>
          <w:rPrChange w:id="4740" w:author="Administrator" w:date="2019-03-21T17:57:00Z">
            <w:rPr>
              <w:rFonts w:hint="eastAsia"/>
              <w:color w:val="000000" w:themeColor="text1"/>
              <w:sz w:val="24"/>
              <w14:textFill>
                <w14:solidFill>
                  <w14:schemeClr w14:val="tx1"/>
                </w14:solidFill>
              </w14:textFill>
            </w:rPr>
          </w:rPrChange>
        </w:rPr>
        <w:t>虎尾山</w:t>
      </w:r>
      <w:r>
        <w:rPr>
          <w:rFonts w:hint="eastAsia"/>
          <w:color w:val="auto"/>
          <w:sz w:val="24"/>
          <w:rPrChange w:id="4741" w:author="Administrator" w:date="2019-03-21T17:57:00Z">
            <w:rPr>
              <w:rFonts w:hint="eastAsia"/>
              <w:color w:val="000000" w:themeColor="text1"/>
              <w:sz w:val="24"/>
              <w14:textFill>
                <w14:solidFill>
                  <w14:schemeClr w14:val="tx1"/>
                </w14:solidFill>
              </w14:textFill>
            </w:rPr>
          </w:rPrChange>
        </w:rPr>
        <w:t>简易垃圾填埋场位于华容县章华镇清水村，距离县城直线距离约</w:t>
      </w:r>
      <w:r>
        <w:rPr>
          <w:color w:val="auto"/>
          <w:sz w:val="24"/>
          <w:rPrChange w:id="4742" w:author="Administrator" w:date="2019-03-21T17:57:00Z">
            <w:rPr>
              <w:color w:val="000000" w:themeColor="text1"/>
              <w:sz w:val="24"/>
              <w14:textFill>
                <w14:solidFill>
                  <w14:schemeClr w14:val="tx1"/>
                </w14:solidFill>
              </w14:textFill>
            </w:rPr>
          </w:rPrChange>
        </w:rPr>
        <w:t>2.0km</w:t>
      </w:r>
      <w:r>
        <w:rPr>
          <w:rFonts w:hint="eastAsia"/>
          <w:color w:val="auto"/>
          <w:sz w:val="24"/>
          <w:rPrChange w:id="4743" w:author="Administrator" w:date="2019-03-21T17:57:00Z">
            <w:rPr>
              <w:rFonts w:hint="eastAsia"/>
              <w:color w:val="000000" w:themeColor="text1"/>
              <w:sz w:val="24"/>
              <w14:textFill>
                <w14:solidFill>
                  <w14:schemeClr w14:val="tx1"/>
                </w14:solidFill>
              </w14:textFill>
            </w:rPr>
          </w:rPrChange>
        </w:rPr>
        <w:t>。该填埋场约于</w:t>
      </w:r>
      <w:r>
        <w:rPr>
          <w:color w:val="auto"/>
          <w:sz w:val="24"/>
          <w:rPrChange w:id="4744" w:author="Administrator" w:date="2019-03-21T17:57:00Z">
            <w:rPr>
              <w:color w:val="000000" w:themeColor="text1"/>
              <w:sz w:val="24"/>
              <w14:textFill>
                <w14:solidFill>
                  <w14:schemeClr w14:val="tx1"/>
                </w14:solidFill>
              </w14:textFill>
            </w:rPr>
          </w:rPrChange>
        </w:rPr>
        <w:t>2000</w:t>
      </w:r>
      <w:r>
        <w:rPr>
          <w:rFonts w:hint="eastAsia"/>
          <w:color w:val="auto"/>
          <w:sz w:val="24"/>
          <w:rPrChange w:id="4745" w:author="Administrator" w:date="2019-03-21T17:57:00Z">
            <w:rPr>
              <w:rFonts w:hint="eastAsia"/>
              <w:color w:val="000000" w:themeColor="text1"/>
              <w:sz w:val="24"/>
              <w14:textFill>
                <w14:solidFill>
                  <w14:schemeClr w14:val="tx1"/>
                </w14:solidFill>
              </w14:textFill>
            </w:rPr>
          </w:rPrChange>
        </w:rPr>
        <w:t>年投入使用，</w:t>
      </w:r>
      <w:r>
        <w:rPr>
          <w:color w:val="auto"/>
          <w:sz w:val="24"/>
          <w:rPrChange w:id="4746" w:author="Administrator" w:date="2019-03-21T17:57:00Z">
            <w:rPr>
              <w:color w:val="000000" w:themeColor="text1"/>
              <w:sz w:val="24"/>
              <w14:textFill>
                <w14:solidFill>
                  <w14:schemeClr w14:val="tx1"/>
                </w14:solidFill>
              </w14:textFill>
            </w:rPr>
          </w:rPrChange>
        </w:rPr>
        <w:t>2012</w:t>
      </w:r>
      <w:r>
        <w:rPr>
          <w:rFonts w:hint="eastAsia"/>
          <w:color w:val="auto"/>
          <w:sz w:val="24"/>
          <w:rPrChange w:id="4747" w:author="Administrator" w:date="2019-03-21T17:57:00Z">
            <w:rPr>
              <w:rFonts w:hint="eastAsia"/>
              <w:color w:val="000000" w:themeColor="text1"/>
              <w:sz w:val="24"/>
              <w14:textFill>
                <w14:solidFill>
                  <w14:schemeClr w14:val="tx1"/>
                </w14:solidFill>
              </w14:textFill>
            </w:rPr>
          </w:rPrChange>
        </w:rPr>
        <w:t>年</w:t>
      </w:r>
      <w:r>
        <w:rPr>
          <w:rFonts w:hint="eastAsia"/>
          <w:bCs/>
          <w:sz w:val="24"/>
          <w:szCs w:val="24"/>
        </w:rPr>
        <w:t>对垃圾填埋场简易封场，不再接受生活垃圾。</w:t>
      </w:r>
      <w:r>
        <w:rPr>
          <w:rFonts w:hint="eastAsia"/>
          <w:color w:val="auto"/>
          <w:sz w:val="24"/>
          <w:rPrChange w:id="4748" w:author="Administrator" w:date="2019-03-21T17:57:00Z">
            <w:rPr>
              <w:rFonts w:hint="eastAsia"/>
              <w:color w:val="000000" w:themeColor="text1"/>
              <w:sz w:val="24"/>
              <w14:textFill>
                <w14:solidFill>
                  <w14:schemeClr w14:val="tx1"/>
                </w14:solidFill>
              </w14:textFill>
            </w:rPr>
          </w:rPrChange>
        </w:rPr>
        <w:t>垃圾堆体总占地面积约</w:t>
      </w:r>
      <w:r>
        <w:rPr>
          <w:color w:val="auto"/>
          <w:sz w:val="24"/>
          <w:rPrChange w:id="4749" w:author="Administrator" w:date="2019-03-21T17:57:00Z">
            <w:rPr>
              <w:color w:val="000000" w:themeColor="text1"/>
              <w:sz w:val="24"/>
              <w14:textFill>
                <w14:solidFill>
                  <w14:schemeClr w14:val="tx1"/>
                </w14:solidFill>
              </w14:textFill>
            </w:rPr>
          </w:rPrChange>
        </w:rPr>
        <w:t>4.0</w:t>
      </w:r>
      <w:r>
        <w:rPr>
          <w:rFonts w:hint="eastAsia"/>
          <w:color w:val="auto"/>
          <w:sz w:val="24"/>
          <w:rPrChange w:id="4750" w:author="Administrator" w:date="2019-03-21T17:57:00Z">
            <w:rPr>
              <w:rFonts w:hint="eastAsia"/>
              <w:color w:val="000000" w:themeColor="text1"/>
              <w:sz w:val="24"/>
              <w14:textFill>
                <w14:solidFill>
                  <w14:schemeClr w14:val="tx1"/>
                </w14:solidFill>
              </w14:textFill>
            </w:rPr>
          </w:rPrChange>
        </w:rPr>
        <w:t>万</w:t>
      </w:r>
      <w:r>
        <w:rPr>
          <w:color w:val="auto"/>
          <w:sz w:val="24"/>
          <w:rPrChange w:id="4751" w:author="Administrator" w:date="2019-03-21T17:57:00Z">
            <w:rPr>
              <w:color w:val="000000" w:themeColor="text1"/>
              <w:sz w:val="24"/>
              <w14:textFill>
                <w14:solidFill>
                  <w14:schemeClr w14:val="tx1"/>
                </w14:solidFill>
              </w14:textFill>
            </w:rPr>
          </w:rPrChange>
        </w:rPr>
        <w:t>m</w:t>
      </w:r>
      <w:r>
        <w:rPr>
          <w:color w:val="auto"/>
          <w:sz w:val="24"/>
          <w:vertAlign w:val="superscript"/>
          <w:rPrChange w:id="4752" w:author="Administrator" w:date="2019-03-21T17:57:00Z">
            <w:rPr>
              <w:color w:val="000000" w:themeColor="text1"/>
              <w:sz w:val="24"/>
              <w:vertAlign w:val="superscript"/>
              <w14:textFill>
                <w14:solidFill>
                  <w14:schemeClr w14:val="tx1"/>
                </w14:solidFill>
              </w14:textFill>
            </w:rPr>
          </w:rPrChange>
        </w:rPr>
        <w:t>2</w:t>
      </w:r>
      <w:r>
        <w:rPr>
          <w:rFonts w:hint="eastAsia"/>
          <w:color w:val="auto"/>
          <w:sz w:val="24"/>
          <w:rPrChange w:id="4753" w:author="Administrator" w:date="2019-03-21T17:57:00Z">
            <w:rPr>
              <w:rFonts w:hint="eastAsia"/>
              <w:color w:val="000000" w:themeColor="text1"/>
              <w:sz w:val="24"/>
              <w14:textFill>
                <w14:solidFill>
                  <w14:schemeClr w14:val="tx1"/>
                </w14:solidFill>
              </w14:textFill>
            </w:rPr>
          </w:rPrChange>
        </w:rPr>
        <w:t>，累积填埋生活垃圾约</w:t>
      </w:r>
      <w:r>
        <w:rPr>
          <w:color w:val="auto"/>
          <w:sz w:val="24"/>
          <w:rPrChange w:id="4754" w:author="Administrator" w:date="2019-03-21T17:57:00Z">
            <w:rPr>
              <w:color w:val="000000" w:themeColor="text1"/>
              <w:sz w:val="24"/>
              <w14:textFill>
                <w14:solidFill>
                  <w14:schemeClr w14:val="tx1"/>
                </w14:solidFill>
              </w14:textFill>
            </w:rPr>
          </w:rPrChange>
        </w:rPr>
        <w:t>40</w:t>
      </w:r>
      <w:r>
        <w:rPr>
          <w:rFonts w:hint="eastAsia"/>
          <w:color w:val="auto"/>
          <w:sz w:val="24"/>
          <w:rPrChange w:id="4755" w:author="Administrator" w:date="2019-03-21T17:57:00Z">
            <w:rPr>
              <w:rFonts w:hint="eastAsia"/>
              <w:color w:val="000000" w:themeColor="text1"/>
              <w:sz w:val="24"/>
              <w14:textFill>
                <w14:solidFill>
                  <w14:schemeClr w14:val="tx1"/>
                </w14:solidFill>
              </w14:textFill>
            </w:rPr>
          </w:rPrChange>
        </w:rPr>
        <w:t>万</w:t>
      </w:r>
      <w:r>
        <w:rPr>
          <w:color w:val="auto"/>
          <w:sz w:val="24"/>
          <w:rPrChange w:id="4756" w:author="Administrator" w:date="2019-03-21T17:57:00Z">
            <w:rPr>
              <w:color w:val="000000" w:themeColor="text1"/>
              <w:sz w:val="24"/>
              <w14:textFill>
                <w14:solidFill>
                  <w14:schemeClr w14:val="tx1"/>
                </w14:solidFill>
              </w14:textFill>
            </w:rPr>
          </w:rPrChange>
        </w:rPr>
        <w:t>m</w:t>
      </w:r>
      <w:r>
        <w:rPr>
          <w:color w:val="auto"/>
          <w:sz w:val="24"/>
          <w:vertAlign w:val="superscript"/>
          <w:rPrChange w:id="4757" w:author="Administrator" w:date="2019-03-21T17:57:00Z">
            <w:rPr>
              <w:color w:val="000000" w:themeColor="text1"/>
              <w:sz w:val="24"/>
              <w:vertAlign w:val="superscript"/>
              <w14:textFill>
                <w14:solidFill>
                  <w14:schemeClr w14:val="tx1"/>
                </w14:solidFill>
              </w14:textFill>
            </w:rPr>
          </w:rPrChange>
        </w:rPr>
        <w:t>3</w:t>
      </w:r>
      <w:r>
        <w:rPr>
          <w:rFonts w:hint="eastAsia"/>
          <w:color w:val="auto"/>
          <w:sz w:val="24"/>
          <w:rPrChange w:id="4758" w:author="Administrator" w:date="2019-03-21T17:57:00Z">
            <w:rPr>
              <w:rFonts w:hint="eastAsia"/>
              <w:color w:val="000000" w:themeColor="text1"/>
              <w:sz w:val="24"/>
              <w14:textFill>
                <w14:solidFill>
                  <w14:schemeClr w14:val="tx1"/>
                </w14:solidFill>
              </w14:textFill>
            </w:rPr>
          </w:rPrChange>
        </w:rPr>
        <w:t>。</w:t>
      </w:r>
      <w:r>
        <w:rPr>
          <w:rFonts w:hint="eastAsia"/>
          <w:bCs/>
          <w:sz w:val="24"/>
          <w:szCs w:val="24"/>
        </w:rPr>
        <w:t>受当时经济条件限制，该填埋场未设置防渗系统、渗滤液收集和处理系统、地下水导排系统、雨污分流系统、填埋气体收集和利用系统，达不到现行国家生活垃圾卫生填埋场污染防治标准。</w:t>
      </w:r>
      <w:r>
        <w:rPr>
          <w:bCs/>
          <w:sz w:val="24"/>
          <w:szCs w:val="24"/>
        </w:rPr>
        <w:t>2014</w:t>
      </w:r>
      <w:r>
        <w:rPr>
          <w:rFonts w:hint="eastAsia"/>
          <w:bCs/>
          <w:sz w:val="24"/>
          <w:szCs w:val="24"/>
        </w:rPr>
        <w:t>年至今，蒙华煤炭铁水联运储配基地铁路开始建设，铁路横跨生活垃圾填埋场，将其一分为二，所占地面堆体垃圾被转运至鼎山填埋场，并进行了简单的堆体边坡整形。</w:t>
      </w:r>
    </w:p>
    <w:p>
      <w:pPr>
        <w:spacing w:line="360" w:lineRule="auto"/>
        <w:jc w:val="center"/>
        <w:rPr>
          <w:color w:val="auto"/>
          <w:sz w:val="24"/>
          <w:rPrChange w:id="4759" w:author="Administrator" w:date="2019-03-21T17:57:00Z">
            <w:rPr>
              <w:color w:val="000000" w:themeColor="text1"/>
              <w:sz w:val="24"/>
              <w14:textFill>
                <w14:solidFill>
                  <w14:schemeClr w14:val="tx1"/>
                </w14:solidFill>
              </w14:textFill>
            </w:rPr>
          </w:rPrChange>
        </w:rPr>
      </w:pPr>
      <w:r>
        <w:drawing>
          <wp:inline distT="0" distB="0" distL="0" distR="0">
            <wp:extent cx="5080635" cy="4555490"/>
            <wp:effectExtent l="0" t="0" r="5715"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noChangeArrowheads="1"/>
                    </pic:cNvPicPr>
                  </pic:nvPicPr>
                  <pic:blipFill>
                    <a:blip r:embed="rId22"/>
                    <a:srcRect/>
                    <a:stretch>
                      <a:fillRect/>
                    </a:stretch>
                  </pic:blipFill>
                  <pic:spPr>
                    <a:xfrm>
                      <a:off x="0" y="0"/>
                      <a:ext cx="5081056" cy="4556253"/>
                    </a:xfrm>
                    <a:prstGeom prst="rect">
                      <a:avLst/>
                    </a:prstGeom>
                    <a:noFill/>
                    <a:ln>
                      <a:noFill/>
                    </a:ln>
                    <a:effectLst/>
                  </pic:spPr>
                </pic:pic>
              </a:graphicData>
            </a:graphic>
          </wp:inline>
        </w:drawing>
      </w:r>
    </w:p>
    <w:p>
      <w:pPr>
        <w:spacing w:line="360" w:lineRule="auto"/>
        <w:jc w:val="center"/>
        <w:rPr>
          <w:color w:val="auto"/>
          <w:sz w:val="24"/>
          <w:rPrChange w:id="4760" w:author="Administrator" w:date="2019-03-21T17:57:00Z">
            <w:rPr>
              <w:color w:val="000000" w:themeColor="text1"/>
              <w:sz w:val="24"/>
              <w14:textFill>
                <w14:solidFill>
                  <w14:schemeClr w14:val="tx1"/>
                </w14:solidFill>
              </w14:textFill>
            </w:rPr>
          </w:rPrChange>
        </w:rPr>
      </w:pPr>
      <w:r>
        <w:rPr>
          <w:rFonts w:hint="eastAsia"/>
          <w:b/>
          <w:color w:val="auto"/>
          <w:sz w:val="24"/>
          <w:szCs w:val="24"/>
          <w:rPrChange w:id="4761" w:author="Administrator" w:date="2019-03-21T17:57:00Z">
            <w:rPr>
              <w:rFonts w:hint="eastAsia"/>
              <w:b/>
              <w:color w:val="000000" w:themeColor="text1"/>
              <w:sz w:val="24"/>
              <w:szCs w:val="24"/>
              <w14:textFill>
                <w14:solidFill>
                  <w14:schemeClr w14:val="tx1"/>
                </w14:solidFill>
              </w14:textFill>
            </w:rPr>
          </w:rPrChange>
        </w:rPr>
        <w:t>图</w:t>
      </w:r>
      <w:r>
        <w:rPr>
          <w:b/>
          <w:color w:val="auto"/>
          <w:sz w:val="24"/>
          <w:szCs w:val="24"/>
          <w:rPrChange w:id="4762" w:author="Administrator" w:date="2019-03-21T17:57:00Z">
            <w:rPr>
              <w:b/>
              <w:color w:val="000000" w:themeColor="text1"/>
              <w:sz w:val="24"/>
              <w:szCs w:val="24"/>
              <w14:textFill>
                <w14:solidFill>
                  <w14:schemeClr w14:val="tx1"/>
                </w14:solidFill>
              </w14:textFill>
            </w:rPr>
          </w:rPrChange>
        </w:rPr>
        <w:t xml:space="preserve"> </w:t>
      </w:r>
      <w:r>
        <w:rPr>
          <w:b/>
          <w:color w:val="auto"/>
          <w:sz w:val="24"/>
          <w:szCs w:val="24"/>
          <w:rPrChange w:id="4763" w:author="Administrator" w:date="2019-03-21T17:57:00Z">
            <w:rPr>
              <w:b/>
              <w:color w:val="000000" w:themeColor="text1"/>
              <w:sz w:val="24"/>
              <w:szCs w:val="24"/>
              <w14:textFill>
                <w14:solidFill>
                  <w14:schemeClr w14:val="tx1"/>
                </w14:solidFill>
              </w14:textFill>
            </w:rPr>
          </w:rPrChange>
        </w:rPr>
        <w:fldChar w:fldCharType="begin"/>
      </w:r>
      <w:r>
        <w:rPr>
          <w:b/>
          <w:color w:val="auto"/>
          <w:sz w:val="24"/>
          <w:szCs w:val="24"/>
          <w:rPrChange w:id="4764" w:author="Administrator" w:date="2019-03-21T17:57:00Z">
            <w:rPr>
              <w:b/>
              <w:color w:val="000000" w:themeColor="text1"/>
              <w:sz w:val="24"/>
              <w:szCs w:val="24"/>
              <w14:textFill>
                <w14:solidFill>
                  <w14:schemeClr w14:val="tx1"/>
                </w14:solidFill>
              </w14:textFill>
            </w:rPr>
          </w:rPrChange>
        </w:rPr>
        <w:instrText xml:space="preserve"> STYLEREF 2 \s </w:instrText>
      </w:r>
      <w:r>
        <w:rPr>
          <w:b/>
          <w:color w:val="auto"/>
          <w:sz w:val="24"/>
          <w:szCs w:val="24"/>
          <w:rPrChange w:id="4765" w:author="Administrator" w:date="2019-03-21T17:57:00Z">
            <w:rPr>
              <w:b/>
              <w:color w:val="000000" w:themeColor="text1"/>
              <w:sz w:val="24"/>
              <w:szCs w:val="24"/>
              <w14:textFill>
                <w14:solidFill>
                  <w14:schemeClr w14:val="tx1"/>
                </w14:solidFill>
              </w14:textFill>
            </w:rPr>
          </w:rPrChange>
        </w:rPr>
        <w:fldChar w:fldCharType="separate"/>
      </w:r>
      <w:r>
        <w:rPr>
          <w:b/>
          <w:sz w:val="24"/>
          <w:szCs w:val="24"/>
        </w:rPr>
        <w:t>3.1</w:t>
      </w:r>
      <w:r>
        <w:rPr>
          <w:b/>
          <w:color w:val="auto"/>
          <w:sz w:val="24"/>
          <w:szCs w:val="24"/>
          <w:rPrChange w:id="4766" w:author="Administrator" w:date="2019-03-21T17:57:00Z">
            <w:rPr>
              <w:b/>
              <w:color w:val="000000" w:themeColor="text1"/>
              <w:sz w:val="24"/>
              <w:szCs w:val="24"/>
              <w14:textFill>
                <w14:solidFill>
                  <w14:schemeClr w14:val="tx1"/>
                </w14:solidFill>
              </w14:textFill>
            </w:rPr>
          </w:rPrChange>
        </w:rPr>
        <w:fldChar w:fldCharType="end"/>
      </w:r>
      <w:r>
        <w:rPr>
          <w:b/>
          <w:color w:val="auto"/>
          <w:sz w:val="24"/>
          <w:szCs w:val="24"/>
          <w:rPrChange w:id="4767" w:author="Administrator" w:date="2019-03-21T17:57:00Z">
            <w:rPr>
              <w:b/>
              <w:color w:val="000000" w:themeColor="text1"/>
              <w:sz w:val="24"/>
              <w:szCs w:val="24"/>
              <w14:textFill>
                <w14:solidFill>
                  <w14:schemeClr w14:val="tx1"/>
                </w14:solidFill>
              </w14:textFill>
            </w:rPr>
          </w:rPrChange>
        </w:rPr>
        <w:noBreakHyphen/>
      </w:r>
      <w:r>
        <w:rPr>
          <w:b/>
          <w:color w:val="auto"/>
          <w:sz w:val="24"/>
          <w:szCs w:val="24"/>
          <w:rPrChange w:id="4768" w:author="Administrator" w:date="2019-03-21T17:57:00Z">
            <w:rPr>
              <w:b/>
              <w:color w:val="000000" w:themeColor="text1"/>
              <w:sz w:val="24"/>
              <w:szCs w:val="24"/>
              <w14:textFill>
                <w14:solidFill>
                  <w14:schemeClr w14:val="tx1"/>
                </w14:solidFill>
              </w14:textFill>
            </w:rPr>
          </w:rPrChange>
        </w:rPr>
        <w:fldChar w:fldCharType="begin"/>
      </w:r>
      <w:r>
        <w:rPr>
          <w:b/>
          <w:color w:val="auto"/>
          <w:sz w:val="24"/>
          <w:szCs w:val="24"/>
          <w:rPrChange w:id="4769" w:author="Administrator" w:date="2019-03-21T17:57:00Z">
            <w:rPr>
              <w:b/>
              <w:color w:val="000000" w:themeColor="text1"/>
              <w:sz w:val="24"/>
              <w:szCs w:val="24"/>
              <w14:textFill>
                <w14:solidFill>
                  <w14:schemeClr w14:val="tx1"/>
                </w14:solidFill>
              </w14:textFill>
            </w:rPr>
          </w:rPrChange>
        </w:rPr>
        <w:instrText xml:space="preserve"> SEQ </w:instrText>
      </w:r>
      <w:r>
        <w:rPr>
          <w:rFonts w:hint="eastAsia"/>
          <w:b/>
          <w:color w:val="auto"/>
          <w:sz w:val="24"/>
          <w:szCs w:val="24"/>
          <w:rPrChange w:id="4770" w:author="Administrator" w:date="2019-03-21T17:57:00Z">
            <w:rPr>
              <w:rFonts w:hint="eastAsia"/>
              <w:b/>
              <w:color w:val="000000" w:themeColor="text1"/>
              <w:sz w:val="24"/>
              <w:szCs w:val="24"/>
              <w14:textFill>
                <w14:solidFill>
                  <w14:schemeClr w14:val="tx1"/>
                </w14:solidFill>
              </w14:textFill>
            </w:rPr>
          </w:rPrChange>
        </w:rPr>
        <w:instrText xml:space="preserve">图</w:instrText>
      </w:r>
      <w:r>
        <w:rPr>
          <w:b/>
          <w:color w:val="auto"/>
          <w:sz w:val="24"/>
          <w:szCs w:val="24"/>
          <w:rPrChange w:id="4771" w:author="Administrator" w:date="2019-03-21T17:57:00Z">
            <w:rPr>
              <w:b/>
              <w:color w:val="000000" w:themeColor="text1"/>
              <w:sz w:val="24"/>
              <w:szCs w:val="24"/>
              <w14:textFill>
                <w14:solidFill>
                  <w14:schemeClr w14:val="tx1"/>
                </w14:solidFill>
              </w14:textFill>
            </w:rPr>
          </w:rPrChange>
        </w:rPr>
        <w:instrText xml:space="preserve"> \* ARABIC \s 2 </w:instrText>
      </w:r>
      <w:r>
        <w:rPr>
          <w:b/>
          <w:color w:val="auto"/>
          <w:sz w:val="24"/>
          <w:szCs w:val="24"/>
          <w:rPrChange w:id="4772" w:author="Administrator" w:date="2019-03-21T17:57:00Z">
            <w:rPr>
              <w:b/>
              <w:color w:val="000000" w:themeColor="text1"/>
              <w:sz w:val="24"/>
              <w:szCs w:val="24"/>
              <w14:textFill>
                <w14:solidFill>
                  <w14:schemeClr w14:val="tx1"/>
                </w14:solidFill>
              </w14:textFill>
            </w:rPr>
          </w:rPrChange>
        </w:rPr>
        <w:fldChar w:fldCharType="separate"/>
      </w:r>
      <w:ins w:id="4773" w:author="Administrator" w:date="2019-03-21T18:47:00Z">
        <w:r>
          <w:rPr>
            <w:b/>
            <w:sz w:val="24"/>
            <w:szCs w:val="24"/>
          </w:rPr>
          <w:t>1</w:t>
        </w:r>
      </w:ins>
      <w:del w:id="4774" w:author="Administrator" w:date="2019-03-21T17:59:00Z">
        <w:r>
          <w:rPr>
            <w:b/>
            <w:color w:val="auto"/>
            <w:sz w:val="24"/>
            <w:szCs w:val="24"/>
            <w:rPrChange w:id="4775" w:author="Administrator" w:date="2019-03-21T17:57:00Z">
              <w:rPr>
                <w:b/>
                <w:color w:val="000000" w:themeColor="text1"/>
                <w:sz w:val="24"/>
                <w:szCs w:val="24"/>
                <w14:textFill>
                  <w14:solidFill>
                    <w14:schemeClr w14:val="tx1"/>
                  </w14:solidFill>
                </w14:textFill>
              </w:rPr>
            </w:rPrChange>
          </w:rPr>
          <w:delText>1</w:delText>
        </w:r>
      </w:del>
      <w:r>
        <w:rPr>
          <w:b/>
          <w:color w:val="auto"/>
          <w:sz w:val="24"/>
          <w:szCs w:val="24"/>
          <w:rPrChange w:id="4776" w:author="Administrator" w:date="2019-03-21T17:57:00Z">
            <w:rPr>
              <w:b/>
              <w:color w:val="000000" w:themeColor="text1"/>
              <w:sz w:val="24"/>
              <w:szCs w:val="24"/>
              <w14:textFill>
                <w14:solidFill>
                  <w14:schemeClr w14:val="tx1"/>
                </w14:solidFill>
              </w14:textFill>
            </w:rPr>
          </w:rPrChange>
        </w:rPr>
        <w:fldChar w:fldCharType="end"/>
      </w:r>
      <w:r>
        <w:rPr>
          <w:b/>
          <w:color w:val="auto"/>
          <w:sz w:val="24"/>
          <w:szCs w:val="24"/>
          <w:rPrChange w:id="4777" w:author="Administrator" w:date="2019-03-21T17:57:00Z">
            <w:rPr>
              <w:b/>
              <w:color w:val="000000" w:themeColor="text1"/>
              <w:sz w:val="24"/>
              <w:szCs w:val="24"/>
              <w14:textFill>
                <w14:solidFill>
                  <w14:schemeClr w14:val="tx1"/>
                </w14:solidFill>
              </w14:textFill>
            </w:rPr>
          </w:rPrChange>
        </w:rPr>
        <w:t xml:space="preserve">  </w:t>
      </w:r>
      <w:r>
        <w:rPr>
          <w:rFonts w:hint="eastAsia"/>
          <w:b/>
          <w:color w:val="auto"/>
          <w:sz w:val="24"/>
          <w:szCs w:val="24"/>
          <w:rPrChange w:id="4778" w:author="Administrator" w:date="2019-03-21T17:57:00Z">
            <w:rPr>
              <w:rFonts w:hint="eastAsia"/>
              <w:b/>
              <w:color w:val="000000" w:themeColor="text1"/>
              <w:sz w:val="24"/>
              <w:szCs w:val="24"/>
              <w14:textFill>
                <w14:solidFill>
                  <w14:schemeClr w14:val="tx1"/>
                </w14:solidFill>
              </w14:textFill>
            </w:rPr>
          </w:rPrChange>
        </w:rPr>
        <w:t>虎尾山</w:t>
      </w:r>
      <w:r>
        <w:rPr>
          <w:rFonts w:hint="eastAsia"/>
          <w:b/>
          <w:color w:val="auto"/>
          <w:sz w:val="24"/>
          <w:szCs w:val="24"/>
          <w:rPrChange w:id="4779" w:author="Administrator" w:date="2019-03-21T17:57:00Z">
            <w:rPr>
              <w:rFonts w:hint="eastAsia"/>
              <w:b/>
              <w:color w:val="000000" w:themeColor="text1"/>
              <w:sz w:val="24"/>
              <w:szCs w:val="24"/>
              <w14:textFill>
                <w14:solidFill>
                  <w14:schemeClr w14:val="tx1"/>
                </w14:solidFill>
              </w14:textFill>
            </w:rPr>
          </w:rPrChange>
        </w:rPr>
        <w:t>垃圾场</w:t>
      </w:r>
      <w:r>
        <w:rPr>
          <w:b/>
          <w:color w:val="auto"/>
          <w:sz w:val="24"/>
          <w:szCs w:val="24"/>
          <w:rPrChange w:id="4780" w:author="Administrator" w:date="2019-03-21T17:57:00Z">
            <w:rPr>
              <w:b/>
              <w:color w:val="000000" w:themeColor="text1"/>
              <w:sz w:val="24"/>
              <w:szCs w:val="24"/>
              <w14:textFill>
                <w14:solidFill>
                  <w14:schemeClr w14:val="tx1"/>
                </w14:solidFill>
              </w14:textFill>
            </w:rPr>
          </w:rPrChange>
        </w:rPr>
        <w:t>1:500</w:t>
      </w:r>
      <w:r>
        <w:rPr>
          <w:rFonts w:hint="eastAsia"/>
          <w:b/>
          <w:color w:val="auto"/>
          <w:sz w:val="24"/>
          <w:szCs w:val="24"/>
          <w:rPrChange w:id="4781" w:author="Administrator" w:date="2019-03-21T17:57:00Z">
            <w:rPr>
              <w:rFonts w:hint="eastAsia"/>
              <w:b/>
              <w:color w:val="000000" w:themeColor="text1"/>
              <w:sz w:val="24"/>
              <w:szCs w:val="24"/>
              <w14:textFill>
                <w14:solidFill>
                  <w14:schemeClr w14:val="tx1"/>
                </w14:solidFill>
              </w14:textFill>
            </w:rPr>
          </w:rPrChange>
        </w:rPr>
        <w:t>地形图</w:t>
      </w:r>
    </w:p>
    <w:p>
      <w:pPr>
        <w:spacing w:line="360" w:lineRule="auto"/>
        <w:rPr>
          <w:color w:val="auto"/>
          <w:sz w:val="24"/>
          <w:rPrChange w:id="4782" w:author="Administrator" w:date="2019-03-21T17:57:00Z">
            <w:rPr>
              <w:color w:val="000000" w:themeColor="text1"/>
              <w:sz w:val="24"/>
              <w14:textFill>
                <w14:solidFill>
                  <w14:schemeClr w14:val="tx1"/>
                </w14:solidFill>
              </w14:textFill>
            </w:rPr>
          </w:rPrChange>
        </w:rPr>
      </w:pPr>
      <w:r>
        <w:drawing>
          <wp:inline distT="0" distB="0" distL="0" distR="0">
            <wp:extent cx="2515870" cy="1897380"/>
            <wp:effectExtent l="0" t="0" r="0"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3" cstate="screen"/>
                    <a:stretch>
                      <a:fillRect/>
                    </a:stretch>
                  </pic:blipFill>
                  <pic:spPr>
                    <a:xfrm>
                      <a:off x="0" y="0"/>
                      <a:ext cx="2520000" cy="1900557"/>
                    </a:xfrm>
                    <a:prstGeom prst="rect">
                      <a:avLst/>
                    </a:prstGeom>
                  </pic:spPr>
                </pic:pic>
              </a:graphicData>
            </a:graphic>
          </wp:inline>
        </w:drawing>
      </w:r>
      <w:r>
        <w:rPr>
          <w:color w:val="auto"/>
          <w:sz w:val="24"/>
          <w:rPrChange w:id="4783" w:author="Administrator" w:date="2019-03-21T17:57:00Z">
            <w:rPr>
              <w:color w:val="000000" w:themeColor="text1"/>
              <w:sz w:val="24"/>
              <w14:textFill>
                <w14:solidFill>
                  <w14:schemeClr w14:val="tx1"/>
                </w14:solidFill>
              </w14:textFill>
            </w:rPr>
          </w:rPrChange>
        </w:rPr>
        <w:t xml:space="preserve">  </w:t>
      </w:r>
      <w:r>
        <w:drawing>
          <wp:inline distT="0" distB="0" distL="0" distR="0">
            <wp:extent cx="2519680" cy="1901190"/>
            <wp:effectExtent l="0" t="0" r="0" b="381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4" cstate="screen"/>
                    <a:stretch>
                      <a:fillRect/>
                    </a:stretch>
                  </pic:blipFill>
                  <pic:spPr>
                    <a:xfrm>
                      <a:off x="0" y="0"/>
                      <a:ext cx="2520000" cy="1901375"/>
                    </a:xfrm>
                    <a:prstGeom prst="rect">
                      <a:avLst/>
                    </a:prstGeom>
                  </pic:spPr>
                </pic:pic>
              </a:graphicData>
            </a:graphic>
          </wp:inline>
        </w:drawing>
      </w:r>
    </w:p>
    <w:p>
      <w:pPr>
        <w:spacing w:line="360" w:lineRule="auto"/>
        <w:jc w:val="center"/>
        <w:rPr>
          <w:b/>
          <w:color w:val="auto"/>
          <w:sz w:val="24"/>
          <w:szCs w:val="24"/>
          <w:rPrChange w:id="4784" w:author="Administrator" w:date="2019-03-21T17:57:00Z">
            <w:rPr>
              <w:b/>
              <w:color w:val="000000" w:themeColor="text1"/>
              <w:sz w:val="24"/>
              <w:szCs w:val="24"/>
              <w14:textFill>
                <w14:solidFill>
                  <w14:schemeClr w14:val="tx1"/>
                </w14:solidFill>
              </w14:textFill>
            </w:rPr>
          </w:rPrChange>
        </w:rPr>
      </w:pPr>
      <w:r>
        <w:rPr>
          <w:rFonts w:hint="eastAsia"/>
          <w:b/>
          <w:color w:val="auto"/>
          <w:sz w:val="24"/>
          <w:szCs w:val="24"/>
          <w:rPrChange w:id="4785" w:author="Administrator" w:date="2019-03-21T17:57:00Z">
            <w:rPr>
              <w:rFonts w:hint="eastAsia"/>
              <w:b/>
              <w:color w:val="000000" w:themeColor="text1"/>
              <w:sz w:val="24"/>
              <w:szCs w:val="24"/>
              <w14:textFill>
                <w14:solidFill>
                  <w14:schemeClr w14:val="tx1"/>
                </w14:solidFill>
              </w14:textFill>
            </w:rPr>
          </w:rPrChange>
        </w:rPr>
        <w:t>图</w:t>
      </w:r>
      <w:r>
        <w:rPr>
          <w:b/>
          <w:color w:val="auto"/>
          <w:sz w:val="24"/>
          <w:szCs w:val="24"/>
          <w:rPrChange w:id="4786" w:author="Administrator" w:date="2019-03-21T17:57:00Z">
            <w:rPr>
              <w:b/>
              <w:color w:val="000000" w:themeColor="text1"/>
              <w:sz w:val="24"/>
              <w:szCs w:val="24"/>
              <w14:textFill>
                <w14:solidFill>
                  <w14:schemeClr w14:val="tx1"/>
                </w14:solidFill>
              </w14:textFill>
            </w:rPr>
          </w:rPrChange>
        </w:rPr>
        <w:t xml:space="preserve"> </w:t>
      </w:r>
      <w:r>
        <w:rPr>
          <w:b/>
          <w:color w:val="auto"/>
          <w:sz w:val="24"/>
          <w:szCs w:val="24"/>
          <w:rPrChange w:id="4787" w:author="Administrator" w:date="2019-03-21T17:57:00Z">
            <w:rPr>
              <w:b/>
              <w:color w:val="000000" w:themeColor="text1"/>
              <w:sz w:val="24"/>
              <w:szCs w:val="24"/>
              <w14:textFill>
                <w14:solidFill>
                  <w14:schemeClr w14:val="tx1"/>
                </w14:solidFill>
              </w14:textFill>
            </w:rPr>
          </w:rPrChange>
        </w:rPr>
        <w:fldChar w:fldCharType="begin"/>
      </w:r>
      <w:r>
        <w:rPr>
          <w:b/>
          <w:color w:val="auto"/>
          <w:sz w:val="24"/>
          <w:szCs w:val="24"/>
          <w:rPrChange w:id="4788" w:author="Administrator" w:date="2019-03-21T17:57:00Z">
            <w:rPr>
              <w:b/>
              <w:color w:val="000000" w:themeColor="text1"/>
              <w:sz w:val="24"/>
              <w:szCs w:val="24"/>
              <w14:textFill>
                <w14:solidFill>
                  <w14:schemeClr w14:val="tx1"/>
                </w14:solidFill>
              </w14:textFill>
            </w:rPr>
          </w:rPrChange>
        </w:rPr>
        <w:instrText xml:space="preserve"> STYLEREF 2 \s </w:instrText>
      </w:r>
      <w:r>
        <w:rPr>
          <w:b/>
          <w:color w:val="auto"/>
          <w:sz w:val="24"/>
          <w:szCs w:val="24"/>
          <w:rPrChange w:id="4789" w:author="Administrator" w:date="2019-03-21T17:57:00Z">
            <w:rPr>
              <w:b/>
              <w:color w:val="000000" w:themeColor="text1"/>
              <w:sz w:val="24"/>
              <w:szCs w:val="24"/>
              <w14:textFill>
                <w14:solidFill>
                  <w14:schemeClr w14:val="tx1"/>
                </w14:solidFill>
              </w14:textFill>
            </w:rPr>
          </w:rPrChange>
        </w:rPr>
        <w:fldChar w:fldCharType="separate"/>
      </w:r>
      <w:r>
        <w:rPr>
          <w:b/>
          <w:sz w:val="24"/>
          <w:szCs w:val="24"/>
        </w:rPr>
        <w:t>3.1</w:t>
      </w:r>
      <w:r>
        <w:rPr>
          <w:b/>
          <w:color w:val="auto"/>
          <w:sz w:val="24"/>
          <w:szCs w:val="24"/>
          <w:rPrChange w:id="4790" w:author="Administrator" w:date="2019-03-21T17:57:00Z">
            <w:rPr>
              <w:b/>
              <w:color w:val="000000" w:themeColor="text1"/>
              <w:sz w:val="24"/>
              <w:szCs w:val="24"/>
              <w14:textFill>
                <w14:solidFill>
                  <w14:schemeClr w14:val="tx1"/>
                </w14:solidFill>
              </w14:textFill>
            </w:rPr>
          </w:rPrChange>
        </w:rPr>
        <w:fldChar w:fldCharType="end"/>
      </w:r>
      <w:r>
        <w:rPr>
          <w:b/>
          <w:color w:val="auto"/>
          <w:sz w:val="24"/>
          <w:szCs w:val="24"/>
          <w:rPrChange w:id="4791" w:author="Administrator" w:date="2019-03-21T17:57:00Z">
            <w:rPr>
              <w:b/>
              <w:color w:val="000000" w:themeColor="text1"/>
              <w:sz w:val="24"/>
              <w:szCs w:val="24"/>
              <w14:textFill>
                <w14:solidFill>
                  <w14:schemeClr w14:val="tx1"/>
                </w14:solidFill>
              </w14:textFill>
            </w:rPr>
          </w:rPrChange>
        </w:rPr>
        <w:noBreakHyphen/>
      </w:r>
      <w:r>
        <w:rPr>
          <w:b/>
          <w:color w:val="auto"/>
          <w:sz w:val="24"/>
          <w:szCs w:val="24"/>
          <w:rPrChange w:id="4792" w:author="Administrator" w:date="2019-03-21T17:57:00Z">
            <w:rPr>
              <w:b/>
              <w:color w:val="000000" w:themeColor="text1"/>
              <w:sz w:val="24"/>
              <w:szCs w:val="24"/>
              <w14:textFill>
                <w14:solidFill>
                  <w14:schemeClr w14:val="tx1"/>
                </w14:solidFill>
              </w14:textFill>
            </w:rPr>
          </w:rPrChange>
        </w:rPr>
        <w:fldChar w:fldCharType="begin"/>
      </w:r>
      <w:r>
        <w:rPr>
          <w:b/>
          <w:color w:val="auto"/>
          <w:sz w:val="24"/>
          <w:szCs w:val="24"/>
          <w:rPrChange w:id="4793" w:author="Administrator" w:date="2019-03-21T17:57:00Z">
            <w:rPr>
              <w:b/>
              <w:color w:val="000000" w:themeColor="text1"/>
              <w:sz w:val="24"/>
              <w:szCs w:val="24"/>
              <w14:textFill>
                <w14:solidFill>
                  <w14:schemeClr w14:val="tx1"/>
                </w14:solidFill>
              </w14:textFill>
            </w:rPr>
          </w:rPrChange>
        </w:rPr>
        <w:instrText xml:space="preserve"> SEQ </w:instrText>
      </w:r>
      <w:r>
        <w:rPr>
          <w:rFonts w:hint="eastAsia"/>
          <w:b/>
          <w:color w:val="auto"/>
          <w:sz w:val="24"/>
          <w:szCs w:val="24"/>
          <w:rPrChange w:id="4794" w:author="Administrator" w:date="2019-03-21T17:57:00Z">
            <w:rPr>
              <w:rFonts w:hint="eastAsia"/>
              <w:b/>
              <w:color w:val="000000" w:themeColor="text1"/>
              <w:sz w:val="24"/>
              <w:szCs w:val="24"/>
              <w14:textFill>
                <w14:solidFill>
                  <w14:schemeClr w14:val="tx1"/>
                </w14:solidFill>
              </w14:textFill>
            </w:rPr>
          </w:rPrChange>
        </w:rPr>
        <w:instrText xml:space="preserve">图</w:instrText>
      </w:r>
      <w:r>
        <w:rPr>
          <w:b/>
          <w:color w:val="auto"/>
          <w:sz w:val="24"/>
          <w:szCs w:val="24"/>
          <w:rPrChange w:id="4795" w:author="Administrator" w:date="2019-03-21T17:57:00Z">
            <w:rPr>
              <w:b/>
              <w:color w:val="000000" w:themeColor="text1"/>
              <w:sz w:val="24"/>
              <w:szCs w:val="24"/>
              <w14:textFill>
                <w14:solidFill>
                  <w14:schemeClr w14:val="tx1"/>
                </w14:solidFill>
              </w14:textFill>
            </w:rPr>
          </w:rPrChange>
        </w:rPr>
        <w:instrText xml:space="preserve"> \* ARABIC \s 2 </w:instrText>
      </w:r>
      <w:r>
        <w:rPr>
          <w:b/>
          <w:color w:val="auto"/>
          <w:sz w:val="24"/>
          <w:szCs w:val="24"/>
          <w:rPrChange w:id="4796" w:author="Administrator" w:date="2019-03-21T17:57:00Z">
            <w:rPr>
              <w:b/>
              <w:color w:val="000000" w:themeColor="text1"/>
              <w:sz w:val="24"/>
              <w:szCs w:val="24"/>
              <w14:textFill>
                <w14:solidFill>
                  <w14:schemeClr w14:val="tx1"/>
                </w14:solidFill>
              </w14:textFill>
            </w:rPr>
          </w:rPrChange>
        </w:rPr>
        <w:fldChar w:fldCharType="separate"/>
      </w:r>
      <w:ins w:id="4797" w:author="Administrator" w:date="2019-03-21T18:47:00Z">
        <w:r>
          <w:rPr>
            <w:b/>
            <w:sz w:val="24"/>
            <w:szCs w:val="24"/>
          </w:rPr>
          <w:t>2</w:t>
        </w:r>
      </w:ins>
      <w:del w:id="4798" w:author="Administrator" w:date="2019-03-21T17:59:00Z">
        <w:r>
          <w:rPr>
            <w:b/>
            <w:color w:val="auto"/>
            <w:sz w:val="24"/>
            <w:szCs w:val="24"/>
            <w:rPrChange w:id="4799" w:author="Administrator" w:date="2019-03-21T17:57:00Z">
              <w:rPr>
                <w:b/>
                <w:color w:val="000000" w:themeColor="text1"/>
                <w:sz w:val="24"/>
                <w:szCs w:val="24"/>
                <w14:textFill>
                  <w14:solidFill>
                    <w14:schemeClr w14:val="tx1"/>
                  </w14:solidFill>
                </w14:textFill>
              </w:rPr>
            </w:rPrChange>
          </w:rPr>
          <w:delText>2</w:delText>
        </w:r>
      </w:del>
      <w:r>
        <w:rPr>
          <w:b/>
          <w:color w:val="auto"/>
          <w:sz w:val="24"/>
          <w:szCs w:val="24"/>
          <w:rPrChange w:id="4800" w:author="Administrator" w:date="2019-03-21T17:57:00Z">
            <w:rPr>
              <w:b/>
              <w:color w:val="000000" w:themeColor="text1"/>
              <w:sz w:val="24"/>
              <w:szCs w:val="24"/>
              <w14:textFill>
                <w14:solidFill>
                  <w14:schemeClr w14:val="tx1"/>
                </w14:solidFill>
              </w14:textFill>
            </w:rPr>
          </w:rPrChange>
        </w:rPr>
        <w:fldChar w:fldCharType="end"/>
      </w:r>
      <w:r>
        <w:rPr>
          <w:b/>
          <w:color w:val="auto"/>
          <w:sz w:val="24"/>
          <w:szCs w:val="24"/>
          <w:rPrChange w:id="4801" w:author="Administrator" w:date="2019-03-21T17:57:00Z">
            <w:rPr>
              <w:b/>
              <w:color w:val="000000" w:themeColor="text1"/>
              <w:sz w:val="24"/>
              <w:szCs w:val="24"/>
              <w14:textFill>
                <w14:solidFill>
                  <w14:schemeClr w14:val="tx1"/>
                </w14:solidFill>
              </w14:textFill>
            </w:rPr>
          </w:rPrChange>
        </w:rPr>
        <w:t xml:space="preserve">  </w:t>
      </w:r>
      <w:r>
        <w:rPr>
          <w:rFonts w:hint="eastAsia"/>
          <w:b/>
          <w:color w:val="auto"/>
          <w:sz w:val="24"/>
          <w:szCs w:val="24"/>
          <w:rPrChange w:id="4802" w:author="Administrator" w:date="2019-03-21T17:57:00Z">
            <w:rPr>
              <w:rFonts w:hint="eastAsia"/>
              <w:b/>
              <w:color w:val="000000" w:themeColor="text1"/>
              <w:sz w:val="24"/>
              <w:szCs w:val="24"/>
              <w14:textFill>
                <w14:solidFill>
                  <w14:schemeClr w14:val="tx1"/>
                </w14:solidFill>
              </w14:textFill>
            </w:rPr>
          </w:rPrChange>
        </w:rPr>
        <w:t>现场照片</w:t>
      </w:r>
    </w:p>
    <w:p>
      <w:pPr>
        <w:spacing w:line="360" w:lineRule="auto"/>
        <w:ind w:firstLine="480" w:firstLineChars="200"/>
        <w:rPr>
          <w:color w:val="auto"/>
          <w:sz w:val="24"/>
          <w:szCs w:val="24"/>
          <w:rPrChange w:id="4803"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4804" w:author="Administrator" w:date="2019-03-21T17:57:00Z">
            <w:rPr>
              <w:rFonts w:hint="eastAsia"/>
              <w:color w:val="000000" w:themeColor="text1"/>
              <w:sz w:val="24"/>
              <w:szCs w:val="24"/>
              <w14:textFill>
                <w14:solidFill>
                  <w14:schemeClr w14:val="tx1"/>
                </w14:solidFill>
              </w14:textFill>
            </w:rPr>
          </w:rPrChange>
        </w:rPr>
        <w:t>南侧库区为花岗岩出露小山包，垃圾堆体覆盖于小山包上，整个库区为中间高，四周低，形成</w:t>
      </w:r>
      <w:r>
        <w:rPr>
          <w:color w:val="auto"/>
          <w:sz w:val="24"/>
          <w:szCs w:val="24"/>
          <w:rPrChange w:id="4805" w:author="Administrator" w:date="2019-03-21T17:57:00Z">
            <w:rPr>
              <w:color w:val="000000" w:themeColor="text1"/>
              <w:sz w:val="24"/>
              <w:szCs w:val="24"/>
              <w14:textFill>
                <w14:solidFill>
                  <w14:schemeClr w14:val="tx1"/>
                </w14:solidFill>
              </w14:textFill>
            </w:rPr>
          </w:rPrChange>
        </w:rPr>
        <w:t>4</w:t>
      </w:r>
      <w:r>
        <w:rPr>
          <w:rFonts w:hint="eastAsia"/>
          <w:color w:val="auto"/>
          <w:sz w:val="24"/>
          <w:szCs w:val="24"/>
          <w:rPrChange w:id="4806" w:author="Administrator" w:date="2019-03-21T17:57:00Z">
            <w:rPr>
              <w:rFonts w:hint="eastAsia"/>
              <w:color w:val="000000" w:themeColor="text1"/>
              <w:sz w:val="24"/>
              <w:szCs w:val="24"/>
              <w14:textFill>
                <w14:solidFill>
                  <w14:schemeClr w14:val="tx1"/>
                </w14:solidFill>
              </w14:textFill>
            </w:rPr>
          </w:rPrChange>
        </w:rPr>
        <w:t>面边坡，库区南侧紧邻华容县看守所，东西两侧为小水塘，北侧为蒙华铁路，蒙华铁路修建时已对北侧边坡修整。</w:t>
      </w:r>
    </w:p>
    <w:p>
      <w:pPr>
        <w:spacing w:line="360" w:lineRule="auto"/>
        <w:ind w:firstLine="480" w:firstLineChars="200"/>
        <w:rPr>
          <w:color w:val="auto"/>
          <w:sz w:val="24"/>
          <w:szCs w:val="24"/>
          <w:rPrChange w:id="4807"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4808" w:author="Administrator" w:date="2019-03-21T17:57:00Z">
            <w:rPr>
              <w:rFonts w:hint="eastAsia"/>
              <w:color w:val="000000" w:themeColor="text1"/>
              <w:sz w:val="24"/>
              <w:szCs w:val="24"/>
              <w14:textFill>
                <w14:solidFill>
                  <w14:schemeClr w14:val="tx1"/>
                </w14:solidFill>
              </w14:textFill>
            </w:rPr>
          </w:rPrChange>
        </w:rPr>
        <w:t>北侧库区原位坑洼地带，由于垃圾填埋，靠近蒙华铁路北侧库区南部目前已形成山包，由于垃圾堆体填埋过程不规范，库区内已自然形成渗滤液塘，库区北部目前已覆土形成平整地带；库区东部为汇水塘，水塘与垃圾堆体接触。</w:t>
      </w:r>
    </w:p>
    <w:p>
      <w:pPr>
        <w:spacing w:line="360" w:lineRule="auto"/>
        <w:ind w:firstLine="480" w:firstLineChars="200"/>
        <w:rPr>
          <w:color w:val="auto"/>
          <w:sz w:val="24"/>
          <w:szCs w:val="24"/>
          <w:rPrChange w:id="4809"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4810" w:author="Administrator" w:date="2019-03-21T17:57:00Z">
            <w:rPr>
              <w:rFonts w:hint="eastAsia"/>
              <w:color w:val="000000" w:themeColor="text1"/>
              <w:sz w:val="24"/>
              <w:szCs w:val="24"/>
              <w14:textFill>
                <w14:solidFill>
                  <w14:schemeClr w14:val="tx1"/>
                </w14:solidFill>
              </w14:textFill>
            </w:rPr>
          </w:rPrChange>
        </w:rPr>
        <w:t>现有垃圾填埋场建设基本情况见</w:t>
      </w:r>
      <w:r>
        <w:rPr>
          <w:color w:val="auto"/>
          <w:sz w:val="24"/>
          <w:szCs w:val="24"/>
          <w:rPrChange w:id="4811"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4812" w:author="Administrator" w:date="2019-03-21T17:57:00Z">
            <w:rPr>
              <w:color w:val="000000" w:themeColor="text1"/>
              <w:sz w:val="24"/>
              <w:szCs w:val="24"/>
              <w14:textFill>
                <w14:solidFill>
                  <w14:schemeClr w14:val="tx1"/>
                </w14:solidFill>
              </w14:textFill>
            </w:rPr>
          </w:rPrChange>
        </w:rPr>
        <w:instrText xml:space="preserve"> REF _Ref482093471 \h  \* MERGEFORMAT </w:instrText>
      </w:r>
      <w:r>
        <w:rPr>
          <w:color w:val="auto"/>
          <w:sz w:val="24"/>
          <w:szCs w:val="24"/>
          <w:rPrChange w:id="4813" w:author="Administrator" w:date="2019-03-21T17:57:00Z">
            <w:rPr>
              <w:color w:val="000000" w:themeColor="text1"/>
              <w:sz w:val="24"/>
              <w:szCs w:val="24"/>
              <w14:textFill>
                <w14:solidFill>
                  <w14:schemeClr w14:val="tx1"/>
                </w14:solidFill>
              </w14:textFill>
            </w:rPr>
          </w:rPrChange>
        </w:rPr>
        <w:fldChar w:fldCharType="separate"/>
      </w:r>
      <w:ins w:id="4814" w:author="Administrator" w:date="2019-03-21T18:47:00Z">
        <w:r>
          <w:rPr>
            <w:rFonts w:hint="eastAsia"/>
            <w:color w:val="auto"/>
            <w:sz w:val="24"/>
            <w:szCs w:val="24"/>
            <w:rPrChange w:id="4815" w:author="Administrator" w:date="2019-03-21T18:47:00Z">
              <w:rPr>
                <w:rFonts w:hint="eastAsia"/>
                <w:color w:val="000000" w:themeColor="text1"/>
                <w14:textFill>
                  <w14:solidFill>
                    <w14:schemeClr w14:val="tx1"/>
                  </w14:solidFill>
                </w14:textFill>
              </w:rPr>
            </w:rPrChange>
          </w:rPr>
          <w:t>表</w:t>
        </w:r>
      </w:ins>
      <w:ins w:id="4816" w:author="Administrator" w:date="2019-03-21T18:47:00Z">
        <w:r>
          <w:rPr>
            <w:color w:val="auto"/>
            <w:sz w:val="24"/>
            <w:szCs w:val="24"/>
            <w:rPrChange w:id="4817" w:author="Administrator" w:date="2019-03-21T18:47:00Z">
              <w:rPr>
                <w:color w:val="000000" w:themeColor="text1"/>
                <w14:textFill>
                  <w14:solidFill>
                    <w14:schemeClr w14:val="tx1"/>
                  </w14:solidFill>
                </w14:textFill>
              </w:rPr>
            </w:rPrChange>
          </w:rPr>
          <w:t xml:space="preserve"> </w:t>
        </w:r>
      </w:ins>
      <w:ins w:id="4818" w:author="Administrator" w:date="2019-03-21T18:47:00Z">
        <w:r>
          <w:rPr>
            <w:sz w:val="24"/>
            <w:szCs w:val="24"/>
            <w:rPrChange w:id="4819" w:author="Administrator" w:date="2019-03-21T18:47:00Z">
              <w:rPr/>
            </w:rPrChange>
          </w:rPr>
          <w:t>3.1</w:t>
        </w:r>
      </w:ins>
      <w:ins w:id="4820" w:author="Administrator" w:date="2019-03-21T18:47:00Z">
        <w:r>
          <w:rPr>
            <w:color w:val="auto"/>
            <w:sz w:val="24"/>
            <w:szCs w:val="24"/>
            <w:rPrChange w:id="4821" w:author="Administrator" w:date="2019-03-21T18:47:00Z">
              <w:rPr>
                <w:color w:val="000000" w:themeColor="text1"/>
                <w14:textFill>
                  <w14:solidFill>
                    <w14:schemeClr w14:val="tx1"/>
                  </w14:solidFill>
                </w14:textFill>
              </w:rPr>
            </w:rPrChange>
          </w:rPr>
          <w:noBreakHyphen/>
        </w:r>
      </w:ins>
      <w:ins w:id="4822" w:author="Administrator" w:date="2019-03-21T18:47:00Z">
        <w:r>
          <w:rPr>
            <w:sz w:val="24"/>
            <w:szCs w:val="24"/>
            <w:rPrChange w:id="4823" w:author="Administrator" w:date="2019-03-21T18:47:00Z">
              <w:rPr/>
            </w:rPrChange>
          </w:rPr>
          <w:t>1</w:t>
        </w:r>
      </w:ins>
      <w:del w:id="4824" w:author="Administrator" w:date="2019-03-21T17:52:00Z">
        <w:r>
          <w:rPr>
            <w:rFonts w:hint="eastAsia"/>
            <w:color w:val="auto"/>
            <w:sz w:val="24"/>
            <w:szCs w:val="24"/>
            <w:rPrChange w:id="4825" w:author="Administrator" w:date="2019-03-21T17:57:00Z">
              <w:rPr>
                <w:rFonts w:hint="eastAsia"/>
                <w:color w:val="000000" w:themeColor="text1"/>
                <w:sz w:val="24"/>
                <w:szCs w:val="24"/>
                <w14:textFill>
                  <w14:solidFill>
                    <w14:schemeClr w14:val="tx1"/>
                  </w14:solidFill>
                </w14:textFill>
              </w:rPr>
            </w:rPrChange>
          </w:rPr>
          <w:delText>表</w:delText>
        </w:r>
      </w:del>
      <w:del w:id="4826" w:author="Administrator" w:date="2019-03-21T17:52:00Z">
        <w:r>
          <w:rPr>
            <w:color w:val="auto"/>
            <w:sz w:val="24"/>
            <w:szCs w:val="24"/>
            <w:rPrChange w:id="4827" w:author="Administrator" w:date="2019-03-21T17:57:00Z">
              <w:rPr>
                <w:color w:val="000000" w:themeColor="text1"/>
                <w:sz w:val="24"/>
                <w:szCs w:val="24"/>
                <w14:textFill>
                  <w14:solidFill>
                    <w14:schemeClr w14:val="tx1"/>
                  </w14:solidFill>
                </w14:textFill>
              </w:rPr>
            </w:rPrChange>
          </w:rPr>
          <w:delText xml:space="preserve"> 3.1</w:delText>
        </w:r>
      </w:del>
      <w:del w:id="4828" w:author="Administrator" w:date="2019-03-21T17:52:00Z">
        <w:r>
          <w:rPr>
            <w:color w:val="auto"/>
            <w:sz w:val="24"/>
            <w:szCs w:val="24"/>
            <w:rPrChange w:id="4829"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4829" w:author="Administrator" w:date="2019-03-21T17:57:00Z">
              <w:rPr>
                <w:color w:val="000000" w:themeColor="text1"/>
                <w:sz w:val="24"/>
                <w:szCs w:val="24"/>
                <w14:textFill>
                  <w14:solidFill>
                    <w14:schemeClr w14:val="tx1"/>
                  </w14:solidFill>
                </w14:textFill>
              </w:rPr>
            </w:rPrChange>
          </w:rPr>
          <w:delText>1</w:delText>
        </w:r>
      </w:del>
      <w:r>
        <w:rPr>
          <w:color w:val="auto"/>
          <w:sz w:val="24"/>
          <w:szCs w:val="24"/>
          <w:rPrChange w:id="4830"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4831" w:author="Administrator" w:date="2019-03-21T17:57:00Z">
            <w:rPr>
              <w:rFonts w:hint="eastAsia"/>
              <w:color w:val="000000" w:themeColor="text1"/>
              <w:sz w:val="24"/>
              <w:szCs w:val="24"/>
              <w14:textFill>
                <w14:solidFill>
                  <w14:schemeClr w14:val="tx1"/>
                </w14:solidFill>
              </w14:textFill>
            </w:rPr>
          </w:rPrChange>
        </w:rPr>
        <w:t>。</w:t>
      </w:r>
    </w:p>
    <w:p>
      <w:pPr>
        <w:pStyle w:val="18"/>
        <w:rPr>
          <w:color w:val="auto"/>
          <w:rPrChange w:id="4832" w:author="Administrator" w:date="2019-03-21T17:57:00Z">
            <w:rPr>
              <w:color w:val="000000" w:themeColor="text1"/>
              <w14:textFill>
                <w14:solidFill>
                  <w14:schemeClr w14:val="tx1"/>
                </w14:solidFill>
              </w14:textFill>
            </w:rPr>
          </w:rPrChange>
        </w:rPr>
      </w:pPr>
      <w:bookmarkStart w:id="59" w:name="_Ref482093471"/>
      <w:r>
        <w:rPr>
          <w:rFonts w:hint="eastAsia"/>
          <w:color w:val="auto"/>
          <w:rPrChange w:id="4833" w:author="Administrator" w:date="2019-03-21T17:57:00Z">
            <w:rPr>
              <w:rFonts w:hint="eastAsia"/>
              <w:color w:val="000000" w:themeColor="text1"/>
              <w14:textFill>
                <w14:solidFill>
                  <w14:schemeClr w14:val="tx1"/>
                </w14:solidFill>
              </w14:textFill>
            </w:rPr>
          </w:rPrChange>
        </w:rPr>
        <w:t>表</w:t>
      </w:r>
      <w:r>
        <w:rPr>
          <w:color w:val="auto"/>
          <w:rPrChange w:id="4834" w:author="Administrator" w:date="2019-03-21T17:57:00Z">
            <w:rPr>
              <w:color w:val="000000" w:themeColor="text1"/>
              <w14:textFill>
                <w14:solidFill>
                  <w14:schemeClr w14:val="tx1"/>
                </w14:solidFill>
              </w14:textFill>
            </w:rPr>
          </w:rPrChange>
        </w:rPr>
        <w:t xml:space="preserve"> </w:t>
      </w:r>
      <w:r>
        <w:rPr>
          <w:color w:val="auto"/>
          <w:rPrChange w:id="4835" w:author="Administrator" w:date="2019-03-21T17:57:00Z">
            <w:rPr>
              <w:color w:val="000000" w:themeColor="text1"/>
              <w14:textFill>
                <w14:solidFill>
                  <w14:schemeClr w14:val="tx1"/>
                </w14:solidFill>
              </w14:textFill>
            </w:rPr>
          </w:rPrChange>
        </w:rPr>
        <w:fldChar w:fldCharType="begin"/>
      </w:r>
      <w:r>
        <w:rPr>
          <w:color w:val="auto"/>
          <w:rPrChange w:id="4836" w:author="Administrator" w:date="2019-03-21T17:57:00Z">
            <w:rPr>
              <w:color w:val="000000" w:themeColor="text1"/>
              <w14:textFill>
                <w14:solidFill>
                  <w14:schemeClr w14:val="tx1"/>
                </w14:solidFill>
              </w14:textFill>
            </w:rPr>
          </w:rPrChange>
        </w:rPr>
        <w:instrText xml:space="preserve"> STYLEREF 2 \s </w:instrText>
      </w:r>
      <w:r>
        <w:rPr>
          <w:color w:val="auto"/>
          <w:rPrChange w:id="4837" w:author="Administrator" w:date="2019-03-21T17:57:00Z">
            <w:rPr>
              <w:color w:val="000000" w:themeColor="text1"/>
              <w14:textFill>
                <w14:solidFill>
                  <w14:schemeClr w14:val="tx1"/>
                </w14:solidFill>
              </w14:textFill>
            </w:rPr>
          </w:rPrChange>
        </w:rPr>
        <w:fldChar w:fldCharType="separate"/>
      </w:r>
      <w:r>
        <w:t>3.1</w:t>
      </w:r>
      <w:r>
        <w:rPr>
          <w:color w:val="auto"/>
          <w:rPrChange w:id="4838" w:author="Administrator" w:date="2019-03-21T17:57:00Z">
            <w:rPr>
              <w:color w:val="000000" w:themeColor="text1"/>
              <w14:textFill>
                <w14:solidFill>
                  <w14:schemeClr w14:val="tx1"/>
                </w14:solidFill>
              </w14:textFill>
            </w:rPr>
          </w:rPrChange>
        </w:rPr>
        <w:fldChar w:fldCharType="end"/>
      </w:r>
      <w:r>
        <w:rPr>
          <w:color w:val="auto"/>
          <w:rPrChange w:id="4839" w:author="Administrator" w:date="2019-03-21T17:57:00Z">
            <w:rPr>
              <w:color w:val="000000" w:themeColor="text1"/>
              <w14:textFill>
                <w14:solidFill>
                  <w14:schemeClr w14:val="tx1"/>
                </w14:solidFill>
              </w14:textFill>
            </w:rPr>
          </w:rPrChange>
        </w:rPr>
        <w:noBreakHyphen/>
      </w:r>
      <w:r>
        <w:rPr>
          <w:color w:val="auto"/>
          <w:rPrChange w:id="4840" w:author="Administrator" w:date="2019-03-21T17:57:00Z">
            <w:rPr>
              <w:color w:val="000000" w:themeColor="text1"/>
              <w14:textFill>
                <w14:solidFill>
                  <w14:schemeClr w14:val="tx1"/>
                </w14:solidFill>
              </w14:textFill>
            </w:rPr>
          </w:rPrChange>
        </w:rPr>
        <w:fldChar w:fldCharType="begin"/>
      </w:r>
      <w:r>
        <w:rPr>
          <w:color w:val="auto"/>
          <w:rPrChange w:id="4841"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4842"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4843" w:author="Administrator" w:date="2019-03-21T17:57:00Z">
            <w:rPr>
              <w:color w:val="000000" w:themeColor="text1"/>
              <w14:textFill>
                <w14:solidFill>
                  <w14:schemeClr w14:val="tx1"/>
                </w14:solidFill>
              </w14:textFill>
            </w:rPr>
          </w:rPrChange>
        </w:rPr>
        <w:instrText xml:space="preserve"> \* ARABIC \s 2 </w:instrText>
      </w:r>
      <w:r>
        <w:rPr>
          <w:color w:val="auto"/>
          <w:rPrChange w:id="4844" w:author="Administrator" w:date="2019-03-21T17:57:00Z">
            <w:rPr>
              <w:color w:val="000000" w:themeColor="text1"/>
              <w14:textFill>
                <w14:solidFill>
                  <w14:schemeClr w14:val="tx1"/>
                </w14:solidFill>
              </w14:textFill>
            </w:rPr>
          </w:rPrChange>
        </w:rPr>
        <w:fldChar w:fldCharType="separate"/>
      </w:r>
      <w:ins w:id="4845" w:author="Administrator" w:date="2019-03-21T18:47:00Z">
        <w:r>
          <w:rPr/>
          <w:t>1</w:t>
        </w:r>
      </w:ins>
      <w:del w:id="4846" w:author="Administrator" w:date="2019-03-21T17:59:00Z">
        <w:r>
          <w:rPr>
            <w:color w:val="auto"/>
            <w:rPrChange w:id="4847" w:author="Administrator" w:date="2019-03-21T17:57:00Z">
              <w:rPr>
                <w:color w:val="000000" w:themeColor="text1"/>
                <w14:textFill>
                  <w14:solidFill>
                    <w14:schemeClr w14:val="tx1"/>
                  </w14:solidFill>
                </w14:textFill>
              </w:rPr>
            </w:rPrChange>
          </w:rPr>
          <w:delText>1</w:delText>
        </w:r>
      </w:del>
      <w:r>
        <w:rPr>
          <w:color w:val="auto"/>
          <w:rPrChange w:id="4848" w:author="Administrator" w:date="2019-03-21T17:57:00Z">
            <w:rPr>
              <w:color w:val="000000" w:themeColor="text1"/>
              <w14:textFill>
                <w14:solidFill>
                  <w14:schemeClr w14:val="tx1"/>
                </w14:solidFill>
              </w14:textFill>
            </w:rPr>
          </w:rPrChange>
        </w:rPr>
        <w:fldChar w:fldCharType="end"/>
      </w:r>
      <w:bookmarkEnd w:id="59"/>
      <w:r>
        <w:rPr>
          <w:color w:val="auto"/>
          <w:rPrChange w:id="4849" w:author="Administrator" w:date="2019-03-21T17:57:00Z">
            <w:rPr>
              <w:color w:val="000000" w:themeColor="text1"/>
              <w14:textFill>
                <w14:solidFill>
                  <w14:schemeClr w14:val="tx1"/>
                </w14:solidFill>
              </w14:textFill>
            </w:rPr>
          </w:rPrChange>
        </w:rPr>
        <w:t xml:space="preserve">  </w:t>
      </w:r>
      <w:r>
        <w:rPr>
          <w:rFonts w:hint="eastAsia"/>
          <w:color w:val="auto"/>
          <w:rPrChange w:id="4850" w:author="Administrator" w:date="2019-03-21T17:57:00Z">
            <w:rPr>
              <w:rFonts w:hint="eastAsia"/>
              <w:color w:val="000000"/>
            </w:rPr>
          </w:rPrChange>
        </w:rPr>
        <w:t>现有垃圾填埋场</w:t>
      </w:r>
      <w:r>
        <w:rPr>
          <w:rFonts w:hint="eastAsia"/>
          <w:color w:val="auto"/>
          <w:rPrChange w:id="4851" w:author="Administrator" w:date="2019-03-21T17:57:00Z">
            <w:rPr>
              <w:rFonts w:hint="eastAsia"/>
              <w:color w:val="000000" w:themeColor="text1"/>
              <w14:textFill>
                <w14:solidFill>
                  <w14:schemeClr w14:val="tx1"/>
                </w14:solidFill>
              </w14:textFill>
            </w:rPr>
          </w:rPrChange>
        </w:rPr>
        <w:t>建设基本情况汇总表</w:t>
      </w:r>
    </w:p>
    <w:tbl>
      <w:tblPr>
        <w:tblStyle w:val="53"/>
        <w:tblW w:w="8522"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959"/>
        <w:gridCol w:w="2268"/>
        <w:gridCol w:w="529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959" w:type="dxa"/>
            <w:vAlign w:val="center"/>
          </w:tcPr>
          <w:p>
            <w:pPr>
              <w:pStyle w:val="182"/>
              <w:adjustRightInd w:val="0"/>
              <w:snapToGrid w:val="0"/>
              <w:rPr>
                <w:color w:val="auto"/>
                <w:szCs w:val="21"/>
                <w:rPrChange w:id="4852" w:author="Administrator" w:date="2019-03-21T17:57:00Z">
                  <w:rPr>
                    <w:color w:val="000000" w:themeColor="text1"/>
                    <w:szCs w:val="21"/>
                    <w14:textFill>
                      <w14:solidFill>
                        <w14:schemeClr w14:val="tx1"/>
                      </w14:solidFill>
                    </w14:textFill>
                  </w:rPr>
                </w:rPrChange>
              </w:rPr>
            </w:pPr>
            <w:r>
              <w:rPr>
                <w:rFonts w:hint="eastAsia"/>
                <w:color w:val="auto"/>
                <w:szCs w:val="21"/>
                <w:rPrChange w:id="4853" w:author="Administrator" w:date="2019-03-21T17:57:00Z">
                  <w:rPr>
                    <w:rFonts w:hint="eastAsia"/>
                    <w:color w:val="000000" w:themeColor="text1"/>
                    <w:szCs w:val="21"/>
                    <w14:textFill>
                      <w14:solidFill>
                        <w14:schemeClr w14:val="tx1"/>
                      </w14:solidFill>
                    </w14:textFill>
                  </w:rPr>
                </w:rPrChange>
              </w:rPr>
              <w:t>编号</w:t>
            </w:r>
          </w:p>
        </w:tc>
        <w:tc>
          <w:tcPr>
            <w:tcW w:w="2268" w:type="dxa"/>
            <w:vAlign w:val="center"/>
          </w:tcPr>
          <w:p>
            <w:pPr>
              <w:pStyle w:val="182"/>
              <w:adjustRightInd w:val="0"/>
              <w:snapToGrid w:val="0"/>
              <w:rPr>
                <w:color w:val="auto"/>
                <w:szCs w:val="21"/>
                <w:rPrChange w:id="4854" w:author="Administrator" w:date="2019-03-21T17:57:00Z">
                  <w:rPr>
                    <w:color w:val="000000" w:themeColor="text1"/>
                    <w:szCs w:val="21"/>
                    <w14:textFill>
                      <w14:solidFill>
                        <w14:schemeClr w14:val="tx1"/>
                      </w14:solidFill>
                    </w14:textFill>
                  </w:rPr>
                </w:rPrChange>
              </w:rPr>
            </w:pPr>
            <w:r>
              <w:rPr>
                <w:rFonts w:hint="eastAsia"/>
                <w:color w:val="auto"/>
                <w:szCs w:val="21"/>
                <w:rPrChange w:id="4855" w:author="Administrator" w:date="2019-03-21T17:57:00Z">
                  <w:rPr>
                    <w:rFonts w:hint="eastAsia"/>
                    <w:color w:val="000000" w:themeColor="text1"/>
                    <w:szCs w:val="21"/>
                    <w14:textFill>
                      <w14:solidFill>
                        <w14:schemeClr w14:val="tx1"/>
                      </w14:solidFill>
                    </w14:textFill>
                  </w:rPr>
                </w:rPrChange>
              </w:rPr>
              <w:t>建设内容</w:t>
            </w:r>
          </w:p>
        </w:tc>
        <w:tc>
          <w:tcPr>
            <w:tcW w:w="5295" w:type="dxa"/>
            <w:vAlign w:val="center"/>
          </w:tcPr>
          <w:p>
            <w:pPr>
              <w:pStyle w:val="182"/>
              <w:adjustRightInd w:val="0"/>
              <w:snapToGrid w:val="0"/>
              <w:rPr>
                <w:color w:val="auto"/>
                <w:szCs w:val="21"/>
                <w:rPrChange w:id="4856" w:author="Administrator" w:date="2019-03-21T17:57:00Z">
                  <w:rPr>
                    <w:color w:val="000000" w:themeColor="text1"/>
                    <w:szCs w:val="21"/>
                    <w14:textFill>
                      <w14:solidFill>
                        <w14:schemeClr w14:val="tx1"/>
                      </w14:solidFill>
                    </w14:textFill>
                  </w:rPr>
                </w:rPrChange>
              </w:rPr>
            </w:pPr>
            <w:r>
              <w:rPr>
                <w:rFonts w:hint="eastAsia"/>
                <w:color w:val="auto"/>
                <w:szCs w:val="21"/>
                <w:rPrChange w:id="4857" w:author="Administrator" w:date="2019-03-21T17:57:00Z">
                  <w:rPr>
                    <w:rFonts w:hint="eastAsia"/>
                    <w:color w:val="000000" w:themeColor="text1"/>
                    <w:szCs w:val="21"/>
                    <w14:textFill>
                      <w14:solidFill>
                        <w14:schemeClr w14:val="tx1"/>
                      </w14:solidFill>
                    </w14:textFill>
                  </w:rPr>
                </w:rPrChange>
              </w:rPr>
              <w:t>具体情况</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959" w:type="dxa"/>
            <w:vAlign w:val="center"/>
          </w:tcPr>
          <w:p>
            <w:pPr>
              <w:tabs>
                <w:tab w:val="left" w:pos="709"/>
                <w:tab w:val="left" w:pos="993"/>
              </w:tabs>
              <w:adjustRightInd w:val="0"/>
              <w:snapToGrid w:val="0"/>
              <w:jc w:val="center"/>
              <w:rPr>
                <w:color w:val="auto"/>
                <w:sz w:val="21"/>
                <w:szCs w:val="21"/>
                <w:rPrChange w:id="4858" w:author="Administrator" w:date="2019-03-21T17:57:00Z">
                  <w:rPr>
                    <w:color w:val="000000" w:themeColor="text1"/>
                    <w:szCs w:val="21"/>
                    <w14:textFill>
                      <w14:solidFill>
                        <w14:schemeClr w14:val="tx1"/>
                      </w14:solidFill>
                    </w14:textFill>
                  </w:rPr>
                </w:rPrChange>
              </w:rPr>
            </w:pPr>
            <w:r>
              <w:rPr>
                <w:color w:val="auto"/>
                <w:sz w:val="21"/>
                <w:szCs w:val="21"/>
                <w:rPrChange w:id="4859" w:author="Administrator" w:date="2019-03-21T17:57:00Z">
                  <w:rPr>
                    <w:color w:val="000000" w:themeColor="text1"/>
                    <w:szCs w:val="21"/>
                    <w14:textFill>
                      <w14:solidFill>
                        <w14:schemeClr w14:val="tx1"/>
                      </w14:solidFill>
                    </w14:textFill>
                  </w:rPr>
                </w:rPrChange>
              </w:rPr>
              <w:t>1</w:t>
            </w:r>
          </w:p>
        </w:tc>
        <w:tc>
          <w:tcPr>
            <w:tcW w:w="2268" w:type="dxa"/>
            <w:vAlign w:val="center"/>
          </w:tcPr>
          <w:p>
            <w:pPr>
              <w:tabs>
                <w:tab w:val="left" w:pos="709"/>
                <w:tab w:val="left" w:pos="993"/>
              </w:tabs>
              <w:adjustRightInd w:val="0"/>
              <w:snapToGrid w:val="0"/>
              <w:jc w:val="center"/>
              <w:rPr>
                <w:color w:val="auto"/>
                <w:sz w:val="21"/>
                <w:szCs w:val="21"/>
                <w:rPrChange w:id="4860"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4861" w:author="Administrator" w:date="2019-03-21T17:57:00Z">
                  <w:rPr>
                    <w:rFonts w:hint="eastAsia"/>
                    <w:color w:val="000000" w:themeColor="text1"/>
                    <w:szCs w:val="21"/>
                    <w14:textFill>
                      <w14:solidFill>
                        <w14:schemeClr w14:val="tx1"/>
                      </w14:solidFill>
                    </w14:textFill>
                  </w:rPr>
                </w:rPrChange>
              </w:rPr>
              <w:t>建设运营时段</w:t>
            </w:r>
          </w:p>
        </w:tc>
        <w:tc>
          <w:tcPr>
            <w:tcW w:w="5295" w:type="dxa"/>
            <w:vAlign w:val="center"/>
          </w:tcPr>
          <w:p>
            <w:pPr>
              <w:tabs>
                <w:tab w:val="left" w:pos="709"/>
                <w:tab w:val="left" w:pos="993"/>
              </w:tabs>
              <w:adjustRightInd w:val="0"/>
              <w:snapToGrid w:val="0"/>
              <w:jc w:val="center"/>
              <w:rPr>
                <w:color w:val="auto"/>
                <w:sz w:val="21"/>
                <w:szCs w:val="21"/>
                <w:rPrChange w:id="4862" w:author="Administrator" w:date="2019-03-21T17:57:00Z">
                  <w:rPr>
                    <w:color w:val="000000" w:themeColor="text1"/>
                    <w:szCs w:val="21"/>
                    <w14:textFill>
                      <w14:solidFill>
                        <w14:schemeClr w14:val="tx1"/>
                      </w14:solidFill>
                    </w14:textFill>
                  </w:rPr>
                </w:rPrChange>
              </w:rPr>
            </w:pPr>
            <w:r>
              <w:rPr>
                <w:color w:val="auto"/>
                <w:sz w:val="21"/>
                <w:szCs w:val="21"/>
                <w:rPrChange w:id="4863" w:author="Administrator" w:date="2019-03-21T17:57:00Z">
                  <w:rPr>
                    <w:color w:val="000000" w:themeColor="text1"/>
                    <w:szCs w:val="21"/>
                    <w14:textFill>
                      <w14:solidFill>
                        <w14:schemeClr w14:val="tx1"/>
                      </w14:solidFill>
                    </w14:textFill>
                  </w:rPr>
                </w:rPrChange>
              </w:rPr>
              <w:t>2000</w:t>
            </w:r>
            <w:r>
              <w:rPr>
                <w:rFonts w:hint="eastAsia"/>
                <w:color w:val="auto"/>
                <w:sz w:val="21"/>
                <w:szCs w:val="21"/>
                <w:rPrChange w:id="4864" w:author="Administrator" w:date="2019-03-21T17:57:00Z">
                  <w:rPr>
                    <w:rFonts w:hint="eastAsia"/>
                    <w:color w:val="000000" w:themeColor="text1"/>
                    <w:szCs w:val="21"/>
                    <w14:textFill>
                      <w14:solidFill>
                        <w14:schemeClr w14:val="tx1"/>
                      </w14:solidFill>
                    </w14:textFill>
                  </w:rPr>
                </w:rPrChange>
              </w:rPr>
              <w:t>年</w:t>
            </w:r>
            <w:r>
              <w:rPr>
                <w:color w:val="auto"/>
                <w:sz w:val="21"/>
                <w:szCs w:val="21"/>
                <w:rPrChange w:id="4865" w:author="Administrator" w:date="2019-03-21T17:57:00Z">
                  <w:rPr>
                    <w:color w:val="000000" w:themeColor="text1"/>
                    <w:szCs w:val="21"/>
                    <w14:textFill>
                      <w14:solidFill>
                        <w14:schemeClr w14:val="tx1"/>
                      </w14:solidFill>
                    </w14:textFill>
                  </w:rPr>
                </w:rPrChange>
              </w:rPr>
              <w:t>~2012</w:t>
            </w:r>
            <w:r>
              <w:rPr>
                <w:rFonts w:hint="eastAsia"/>
                <w:color w:val="auto"/>
                <w:sz w:val="21"/>
                <w:szCs w:val="21"/>
                <w:rPrChange w:id="4866" w:author="Administrator" w:date="2019-03-21T17:57:00Z">
                  <w:rPr>
                    <w:rFonts w:hint="eastAsia"/>
                    <w:color w:val="000000" w:themeColor="text1"/>
                    <w:szCs w:val="21"/>
                    <w14:textFill>
                      <w14:solidFill>
                        <w14:schemeClr w14:val="tx1"/>
                      </w14:solidFill>
                    </w14:textFill>
                  </w:rPr>
                </w:rPrChange>
              </w:rPr>
              <w:t>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959" w:type="dxa"/>
            <w:vAlign w:val="center"/>
          </w:tcPr>
          <w:p>
            <w:pPr>
              <w:tabs>
                <w:tab w:val="left" w:pos="709"/>
                <w:tab w:val="left" w:pos="993"/>
              </w:tabs>
              <w:adjustRightInd w:val="0"/>
              <w:snapToGrid w:val="0"/>
              <w:jc w:val="center"/>
              <w:rPr>
                <w:color w:val="auto"/>
                <w:sz w:val="21"/>
                <w:szCs w:val="21"/>
                <w:rPrChange w:id="4867" w:author="Administrator" w:date="2019-03-21T17:57:00Z">
                  <w:rPr>
                    <w:color w:val="000000" w:themeColor="text1"/>
                    <w:szCs w:val="21"/>
                    <w14:textFill>
                      <w14:solidFill>
                        <w14:schemeClr w14:val="tx1"/>
                      </w14:solidFill>
                    </w14:textFill>
                  </w:rPr>
                </w:rPrChange>
              </w:rPr>
            </w:pPr>
            <w:r>
              <w:rPr>
                <w:color w:val="auto"/>
                <w:sz w:val="21"/>
                <w:szCs w:val="21"/>
                <w:rPrChange w:id="4868" w:author="Administrator" w:date="2019-03-21T17:57:00Z">
                  <w:rPr>
                    <w:color w:val="000000" w:themeColor="text1"/>
                    <w:szCs w:val="21"/>
                    <w14:textFill>
                      <w14:solidFill>
                        <w14:schemeClr w14:val="tx1"/>
                      </w14:solidFill>
                    </w14:textFill>
                  </w:rPr>
                </w:rPrChange>
              </w:rPr>
              <w:t>2</w:t>
            </w:r>
          </w:p>
        </w:tc>
        <w:tc>
          <w:tcPr>
            <w:tcW w:w="2268" w:type="dxa"/>
            <w:vAlign w:val="center"/>
          </w:tcPr>
          <w:p>
            <w:pPr>
              <w:adjustRightInd w:val="0"/>
              <w:snapToGrid w:val="0"/>
              <w:jc w:val="center"/>
              <w:rPr>
                <w:color w:val="auto"/>
                <w:sz w:val="21"/>
                <w:szCs w:val="21"/>
                <w:rPrChange w:id="486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4870" w:author="Administrator" w:date="2019-03-21T17:57:00Z">
                  <w:rPr>
                    <w:rFonts w:hint="eastAsia"/>
                    <w:color w:val="000000" w:themeColor="text1"/>
                    <w:szCs w:val="21"/>
                    <w14:textFill>
                      <w14:solidFill>
                        <w14:schemeClr w14:val="tx1"/>
                      </w14:solidFill>
                    </w14:textFill>
                  </w:rPr>
                </w:rPrChange>
              </w:rPr>
              <w:t>堆存量</w:t>
            </w:r>
          </w:p>
        </w:tc>
        <w:tc>
          <w:tcPr>
            <w:tcW w:w="5295" w:type="dxa"/>
            <w:vAlign w:val="center"/>
          </w:tcPr>
          <w:p>
            <w:pPr>
              <w:adjustRightInd w:val="0"/>
              <w:snapToGrid w:val="0"/>
              <w:jc w:val="center"/>
              <w:rPr>
                <w:color w:val="auto"/>
                <w:sz w:val="21"/>
                <w:szCs w:val="21"/>
                <w:rPrChange w:id="4871" w:author="Administrator" w:date="2019-03-21T17:57:00Z">
                  <w:rPr>
                    <w:color w:val="000000" w:themeColor="text1"/>
                    <w:szCs w:val="21"/>
                    <w14:textFill>
                      <w14:solidFill>
                        <w14:schemeClr w14:val="tx1"/>
                      </w14:solidFill>
                    </w14:textFill>
                  </w:rPr>
                </w:rPrChange>
              </w:rPr>
            </w:pPr>
            <w:r>
              <w:rPr>
                <w:color w:val="auto"/>
                <w:sz w:val="21"/>
                <w:szCs w:val="21"/>
                <w:rPrChange w:id="4872" w:author="Administrator" w:date="2019-03-21T17:57:00Z">
                  <w:rPr>
                    <w:color w:val="000000" w:themeColor="text1"/>
                    <w:szCs w:val="21"/>
                    <w14:textFill>
                      <w14:solidFill>
                        <w14:schemeClr w14:val="tx1"/>
                      </w14:solidFill>
                    </w14:textFill>
                  </w:rPr>
                </w:rPrChange>
              </w:rPr>
              <w:t>40</w:t>
            </w:r>
            <w:r>
              <w:rPr>
                <w:rFonts w:hint="eastAsia"/>
                <w:color w:val="auto"/>
                <w:sz w:val="21"/>
                <w:szCs w:val="21"/>
                <w:rPrChange w:id="4873" w:author="Administrator" w:date="2019-03-21T17:57:00Z">
                  <w:rPr>
                    <w:rFonts w:hint="eastAsia"/>
                    <w:color w:val="000000" w:themeColor="text1"/>
                    <w:szCs w:val="21"/>
                    <w14:textFill>
                      <w14:solidFill>
                        <w14:schemeClr w14:val="tx1"/>
                      </w14:solidFill>
                    </w14:textFill>
                  </w:rPr>
                </w:rPrChange>
              </w:rPr>
              <w:t>万</w:t>
            </w:r>
            <w:r>
              <w:rPr>
                <w:color w:val="auto"/>
                <w:sz w:val="21"/>
                <w:szCs w:val="21"/>
                <w:rPrChange w:id="4874" w:author="Administrator" w:date="2019-03-21T17:57:00Z">
                  <w:rPr>
                    <w:color w:val="000000" w:themeColor="text1"/>
                    <w:szCs w:val="21"/>
                    <w14:textFill>
                      <w14:solidFill>
                        <w14:schemeClr w14:val="tx1"/>
                      </w14:solidFill>
                    </w14:textFill>
                  </w:rPr>
                </w:rPrChange>
              </w:rPr>
              <w:t>m</w:t>
            </w:r>
            <w:r>
              <w:rPr>
                <w:color w:val="auto"/>
                <w:sz w:val="21"/>
                <w:szCs w:val="21"/>
                <w:vertAlign w:val="superscript"/>
                <w:rPrChange w:id="4875" w:author="Administrator" w:date="2019-03-21T17:57:00Z">
                  <w:rPr>
                    <w:color w:val="000000" w:themeColor="text1"/>
                    <w:szCs w:val="21"/>
                    <w:vertAlign w:val="superscript"/>
                    <w14:textFill>
                      <w14:solidFill>
                        <w14:schemeClr w14:val="tx1"/>
                      </w14:solidFill>
                    </w14:textFill>
                  </w:rPr>
                </w:rPrChange>
              </w:rPr>
              <w:t>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959" w:type="dxa"/>
            <w:vAlign w:val="center"/>
          </w:tcPr>
          <w:p>
            <w:pPr>
              <w:tabs>
                <w:tab w:val="left" w:pos="709"/>
                <w:tab w:val="left" w:pos="993"/>
              </w:tabs>
              <w:adjustRightInd w:val="0"/>
              <w:snapToGrid w:val="0"/>
              <w:jc w:val="center"/>
              <w:rPr>
                <w:color w:val="auto"/>
                <w:sz w:val="21"/>
                <w:szCs w:val="21"/>
                <w:rPrChange w:id="4876" w:author="Administrator" w:date="2019-03-21T17:57:00Z">
                  <w:rPr>
                    <w:color w:val="000000" w:themeColor="text1"/>
                    <w:szCs w:val="21"/>
                    <w14:textFill>
                      <w14:solidFill>
                        <w14:schemeClr w14:val="tx1"/>
                      </w14:solidFill>
                    </w14:textFill>
                  </w:rPr>
                </w:rPrChange>
              </w:rPr>
            </w:pPr>
            <w:r>
              <w:rPr>
                <w:color w:val="auto"/>
                <w:sz w:val="21"/>
                <w:szCs w:val="21"/>
                <w:rPrChange w:id="4877" w:author="Administrator" w:date="2019-03-21T17:57:00Z">
                  <w:rPr>
                    <w:color w:val="000000" w:themeColor="text1"/>
                    <w:szCs w:val="21"/>
                    <w14:textFill>
                      <w14:solidFill>
                        <w14:schemeClr w14:val="tx1"/>
                      </w14:solidFill>
                    </w14:textFill>
                  </w:rPr>
                </w:rPrChange>
              </w:rPr>
              <w:t>3</w:t>
            </w:r>
          </w:p>
        </w:tc>
        <w:tc>
          <w:tcPr>
            <w:tcW w:w="2268" w:type="dxa"/>
            <w:vAlign w:val="center"/>
          </w:tcPr>
          <w:p>
            <w:pPr>
              <w:adjustRightInd w:val="0"/>
              <w:snapToGrid w:val="0"/>
              <w:jc w:val="center"/>
              <w:rPr>
                <w:sz w:val="21"/>
                <w:szCs w:val="21"/>
              </w:rPr>
            </w:pPr>
            <w:r>
              <w:rPr>
                <w:rFonts w:hint="eastAsia"/>
                <w:color w:val="auto"/>
                <w:sz w:val="21"/>
                <w:szCs w:val="21"/>
                <w:rPrChange w:id="4878" w:author="Administrator" w:date="2019-03-21T17:57:00Z">
                  <w:rPr>
                    <w:rFonts w:hint="eastAsia"/>
                    <w:color w:val="000000"/>
                    <w:szCs w:val="21"/>
                  </w:rPr>
                </w:rPrChange>
              </w:rPr>
              <w:t>覆盖系统</w:t>
            </w:r>
          </w:p>
        </w:tc>
        <w:tc>
          <w:tcPr>
            <w:tcW w:w="5295" w:type="dxa"/>
            <w:vAlign w:val="center"/>
          </w:tcPr>
          <w:p>
            <w:pPr>
              <w:adjustRightInd w:val="0"/>
              <w:snapToGrid w:val="0"/>
              <w:jc w:val="center"/>
              <w:rPr>
                <w:color w:val="auto"/>
                <w:sz w:val="21"/>
                <w:szCs w:val="21"/>
                <w:rPrChange w:id="4879" w:author="Administrator" w:date="2019-03-21T17:57:00Z">
                  <w:rPr>
                    <w:color w:val="000000" w:themeColor="text1"/>
                    <w:szCs w:val="21"/>
                    <w14:textFill>
                      <w14:solidFill>
                        <w14:schemeClr w14:val="tx1"/>
                      </w14:solidFill>
                    </w14:textFill>
                  </w:rPr>
                </w:rPrChange>
              </w:rPr>
            </w:pPr>
            <w:r>
              <w:rPr>
                <w:color w:val="auto"/>
                <w:sz w:val="21"/>
                <w:szCs w:val="21"/>
                <w:rPrChange w:id="4880" w:author="Administrator" w:date="2019-03-21T17:57:00Z">
                  <w:rPr>
                    <w:color w:val="000000" w:themeColor="text1"/>
                    <w:szCs w:val="21"/>
                    <w14:textFill>
                      <w14:solidFill>
                        <w14:schemeClr w14:val="tx1"/>
                      </w14:solidFill>
                    </w14:textFill>
                  </w:rPr>
                </w:rPrChange>
              </w:rPr>
              <w:t>1.5m</w:t>
            </w:r>
            <w:r>
              <w:rPr>
                <w:rFonts w:hint="eastAsia"/>
                <w:color w:val="auto"/>
                <w:sz w:val="21"/>
                <w:szCs w:val="21"/>
                <w:rPrChange w:id="4881" w:author="Administrator" w:date="2019-03-21T17:57:00Z">
                  <w:rPr>
                    <w:rFonts w:hint="eastAsia"/>
                    <w:color w:val="000000" w:themeColor="text1"/>
                    <w:szCs w:val="21"/>
                    <w14:textFill>
                      <w14:solidFill>
                        <w14:schemeClr w14:val="tx1"/>
                      </w14:solidFill>
                    </w14:textFill>
                  </w:rPr>
                </w:rPrChange>
              </w:rPr>
              <w:t>厚左右</w:t>
            </w:r>
            <w:r>
              <w:rPr>
                <w:rFonts w:hint="eastAsia"/>
                <w:color w:val="auto"/>
                <w:sz w:val="21"/>
                <w:szCs w:val="21"/>
                <w:rPrChange w:id="4882" w:author="Administrator" w:date="2019-03-21T17:57:00Z">
                  <w:rPr>
                    <w:rFonts w:hint="eastAsia"/>
                    <w:color w:val="000000" w:themeColor="text1"/>
                    <w:szCs w:val="21"/>
                    <w14:textFill>
                      <w14:solidFill>
                        <w14:schemeClr w14:val="tx1"/>
                      </w14:solidFill>
                    </w14:textFill>
                  </w:rPr>
                </w:rPrChange>
              </w:rPr>
              <w:t>的覆盖土简易封场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959" w:type="dxa"/>
            <w:vAlign w:val="center"/>
          </w:tcPr>
          <w:p>
            <w:pPr>
              <w:tabs>
                <w:tab w:val="left" w:pos="709"/>
                <w:tab w:val="left" w:pos="993"/>
              </w:tabs>
              <w:adjustRightInd w:val="0"/>
              <w:snapToGrid w:val="0"/>
              <w:jc w:val="center"/>
              <w:rPr>
                <w:color w:val="auto"/>
                <w:sz w:val="21"/>
                <w:szCs w:val="21"/>
                <w:rPrChange w:id="4883" w:author="Administrator" w:date="2019-03-21T17:57:00Z">
                  <w:rPr>
                    <w:color w:val="000000" w:themeColor="text1"/>
                    <w:szCs w:val="21"/>
                    <w14:textFill>
                      <w14:solidFill>
                        <w14:schemeClr w14:val="tx1"/>
                      </w14:solidFill>
                    </w14:textFill>
                  </w:rPr>
                </w:rPrChange>
              </w:rPr>
            </w:pPr>
            <w:r>
              <w:rPr>
                <w:color w:val="auto"/>
                <w:sz w:val="21"/>
                <w:szCs w:val="21"/>
                <w:rPrChange w:id="4884" w:author="Administrator" w:date="2019-03-21T17:57:00Z">
                  <w:rPr>
                    <w:color w:val="000000" w:themeColor="text1"/>
                    <w:szCs w:val="21"/>
                    <w14:textFill>
                      <w14:solidFill>
                        <w14:schemeClr w14:val="tx1"/>
                      </w14:solidFill>
                    </w14:textFill>
                  </w:rPr>
                </w:rPrChange>
              </w:rPr>
              <w:t>4</w:t>
            </w:r>
          </w:p>
        </w:tc>
        <w:tc>
          <w:tcPr>
            <w:tcW w:w="2268" w:type="dxa"/>
            <w:vAlign w:val="center"/>
          </w:tcPr>
          <w:p>
            <w:pPr>
              <w:adjustRightInd w:val="0"/>
              <w:snapToGrid w:val="0"/>
              <w:jc w:val="center"/>
              <w:rPr>
                <w:sz w:val="21"/>
                <w:szCs w:val="21"/>
              </w:rPr>
            </w:pPr>
            <w:r>
              <w:rPr>
                <w:rFonts w:hint="eastAsia"/>
                <w:color w:val="auto"/>
                <w:sz w:val="21"/>
                <w:szCs w:val="21"/>
                <w:rPrChange w:id="4885" w:author="Administrator" w:date="2019-03-21T17:57:00Z">
                  <w:rPr>
                    <w:rFonts w:hint="eastAsia"/>
                    <w:color w:val="000000"/>
                    <w:szCs w:val="21"/>
                  </w:rPr>
                </w:rPrChange>
              </w:rPr>
              <w:t>渗滤液收集系统</w:t>
            </w:r>
          </w:p>
        </w:tc>
        <w:tc>
          <w:tcPr>
            <w:tcW w:w="5295" w:type="dxa"/>
            <w:vAlign w:val="center"/>
          </w:tcPr>
          <w:p>
            <w:pPr>
              <w:adjustRightInd w:val="0"/>
              <w:snapToGrid w:val="0"/>
              <w:jc w:val="center"/>
              <w:rPr>
                <w:color w:val="auto"/>
                <w:sz w:val="21"/>
                <w:szCs w:val="21"/>
                <w:rPrChange w:id="4886"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4887" w:author="Administrator" w:date="2019-03-21T17:57:00Z">
                  <w:rPr>
                    <w:rFonts w:hint="eastAsia"/>
                    <w:color w:val="000000" w:themeColor="text1"/>
                    <w:szCs w:val="21"/>
                    <w14:textFill>
                      <w14:solidFill>
                        <w14:schemeClr w14:val="tx1"/>
                      </w14:solidFill>
                    </w14:textFill>
                  </w:rPr>
                </w:rPrChange>
              </w:rPr>
              <w:t>无</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959" w:type="dxa"/>
            <w:vAlign w:val="center"/>
          </w:tcPr>
          <w:p>
            <w:pPr>
              <w:tabs>
                <w:tab w:val="left" w:pos="709"/>
                <w:tab w:val="left" w:pos="993"/>
              </w:tabs>
              <w:adjustRightInd w:val="0"/>
              <w:snapToGrid w:val="0"/>
              <w:jc w:val="center"/>
              <w:rPr>
                <w:color w:val="auto"/>
                <w:sz w:val="21"/>
                <w:szCs w:val="21"/>
                <w:rPrChange w:id="4888" w:author="Administrator" w:date="2019-03-21T17:57:00Z">
                  <w:rPr>
                    <w:color w:val="000000" w:themeColor="text1"/>
                    <w:szCs w:val="21"/>
                    <w14:textFill>
                      <w14:solidFill>
                        <w14:schemeClr w14:val="tx1"/>
                      </w14:solidFill>
                    </w14:textFill>
                  </w:rPr>
                </w:rPrChange>
              </w:rPr>
            </w:pPr>
            <w:r>
              <w:rPr>
                <w:color w:val="auto"/>
                <w:sz w:val="21"/>
                <w:szCs w:val="21"/>
                <w:rPrChange w:id="4889" w:author="Administrator" w:date="2019-03-21T17:57:00Z">
                  <w:rPr>
                    <w:color w:val="000000" w:themeColor="text1"/>
                    <w:szCs w:val="21"/>
                    <w14:textFill>
                      <w14:solidFill>
                        <w14:schemeClr w14:val="tx1"/>
                      </w14:solidFill>
                    </w14:textFill>
                  </w:rPr>
                </w:rPrChange>
              </w:rPr>
              <w:t>5</w:t>
            </w:r>
          </w:p>
        </w:tc>
        <w:tc>
          <w:tcPr>
            <w:tcW w:w="2268" w:type="dxa"/>
            <w:vAlign w:val="center"/>
          </w:tcPr>
          <w:p>
            <w:pPr>
              <w:adjustRightInd w:val="0"/>
              <w:snapToGrid w:val="0"/>
              <w:jc w:val="center"/>
              <w:rPr>
                <w:sz w:val="21"/>
                <w:szCs w:val="21"/>
              </w:rPr>
            </w:pPr>
            <w:r>
              <w:rPr>
                <w:rFonts w:hint="eastAsia"/>
                <w:color w:val="auto"/>
                <w:sz w:val="21"/>
                <w:szCs w:val="21"/>
                <w:rPrChange w:id="4890" w:author="Administrator" w:date="2019-03-21T17:57:00Z">
                  <w:rPr>
                    <w:rFonts w:hint="eastAsia"/>
                    <w:color w:val="000000"/>
                    <w:szCs w:val="21"/>
                  </w:rPr>
                </w:rPrChange>
              </w:rPr>
              <w:t>导</w:t>
            </w:r>
            <w:r>
              <w:rPr>
                <w:rFonts w:hint="eastAsia"/>
                <w:color w:val="auto"/>
                <w:sz w:val="21"/>
                <w:szCs w:val="21"/>
                <w:rPrChange w:id="4891" w:author="Administrator" w:date="2019-03-21T17:57:00Z">
                  <w:rPr>
                    <w:rFonts w:hint="eastAsia"/>
                    <w:color w:val="000000"/>
                    <w:szCs w:val="21"/>
                  </w:rPr>
                </w:rPrChange>
              </w:rPr>
              <w:t>气设施</w:t>
            </w:r>
          </w:p>
        </w:tc>
        <w:tc>
          <w:tcPr>
            <w:tcW w:w="5295" w:type="dxa"/>
            <w:vAlign w:val="center"/>
          </w:tcPr>
          <w:p>
            <w:pPr>
              <w:adjustRightInd w:val="0"/>
              <w:snapToGrid w:val="0"/>
              <w:jc w:val="center"/>
              <w:rPr>
                <w:color w:val="auto"/>
                <w:sz w:val="21"/>
                <w:szCs w:val="21"/>
                <w:rPrChange w:id="489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4893" w:author="Administrator" w:date="2019-03-21T17:57:00Z">
                  <w:rPr>
                    <w:rFonts w:hint="eastAsia"/>
                    <w:color w:val="000000" w:themeColor="text1"/>
                    <w:szCs w:val="21"/>
                    <w14:textFill>
                      <w14:solidFill>
                        <w14:schemeClr w14:val="tx1"/>
                      </w14:solidFill>
                    </w14:textFill>
                  </w:rPr>
                </w:rPrChange>
              </w:rPr>
              <w:t>无</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959" w:type="dxa"/>
            <w:vAlign w:val="center"/>
          </w:tcPr>
          <w:p>
            <w:pPr>
              <w:tabs>
                <w:tab w:val="left" w:pos="709"/>
                <w:tab w:val="left" w:pos="993"/>
              </w:tabs>
              <w:adjustRightInd w:val="0"/>
              <w:snapToGrid w:val="0"/>
              <w:jc w:val="center"/>
              <w:rPr>
                <w:color w:val="auto"/>
                <w:sz w:val="21"/>
                <w:szCs w:val="21"/>
                <w:rPrChange w:id="4894" w:author="Administrator" w:date="2019-03-21T17:57:00Z">
                  <w:rPr>
                    <w:color w:val="000000" w:themeColor="text1"/>
                    <w:szCs w:val="21"/>
                    <w14:textFill>
                      <w14:solidFill>
                        <w14:schemeClr w14:val="tx1"/>
                      </w14:solidFill>
                    </w14:textFill>
                  </w:rPr>
                </w:rPrChange>
              </w:rPr>
            </w:pPr>
            <w:r>
              <w:rPr>
                <w:color w:val="auto"/>
                <w:sz w:val="21"/>
                <w:szCs w:val="21"/>
                <w:rPrChange w:id="4895" w:author="Administrator" w:date="2019-03-21T17:57:00Z">
                  <w:rPr>
                    <w:color w:val="000000" w:themeColor="text1"/>
                    <w:szCs w:val="21"/>
                    <w14:textFill>
                      <w14:solidFill>
                        <w14:schemeClr w14:val="tx1"/>
                      </w14:solidFill>
                    </w14:textFill>
                  </w:rPr>
                </w:rPrChange>
              </w:rPr>
              <w:t>6</w:t>
            </w:r>
          </w:p>
        </w:tc>
        <w:tc>
          <w:tcPr>
            <w:tcW w:w="2268" w:type="dxa"/>
            <w:vAlign w:val="center"/>
          </w:tcPr>
          <w:p>
            <w:pPr>
              <w:adjustRightInd w:val="0"/>
              <w:snapToGrid w:val="0"/>
              <w:jc w:val="center"/>
              <w:rPr>
                <w:sz w:val="21"/>
                <w:szCs w:val="21"/>
              </w:rPr>
            </w:pPr>
            <w:r>
              <w:rPr>
                <w:rFonts w:hint="eastAsia"/>
                <w:color w:val="auto"/>
                <w:sz w:val="21"/>
                <w:szCs w:val="21"/>
                <w:rPrChange w:id="4896" w:author="Administrator" w:date="2019-03-21T17:57:00Z">
                  <w:rPr>
                    <w:rFonts w:hint="eastAsia"/>
                    <w:color w:val="000000"/>
                    <w:szCs w:val="21"/>
                  </w:rPr>
                </w:rPrChange>
              </w:rPr>
              <w:t>雨污分流系统</w:t>
            </w:r>
          </w:p>
        </w:tc>
        <w:tc>
          <w:tcPr>
            <w:tcW w:w="5295" w:type="dxa"/>
            <w:vAlign w:val="center"/>
          </w:tcPr>
          <w:p>
            <w:pPr>
              <w:adjustRightInd w:val="0"/>
              <w:snapToGrid w:val="0"/>
              <w:jc w:val="center"/>
              <w:rPr>
                <w:color w:val="auto"/>
                <w:sz w:val="21"/>
                <w:szCs w:val="21"/>
                <w:rPrChange w:id="489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4898" w:author="Administrator" w:date="2019-03-21T17:57:00Z">
                  <w:rPr>
                    <w:rFonts w:hint="eastAsia"/>
                    <w:color w:val="000000" w:themeColor="text1"/>
                    <w:szCs w:val="21"/>
                    <w14:textFill>
                      <w14:solidFill>
                        <w14:schemeClr w14:val="tx1"/>
                      </w14:solidFill>
                    </w14:textFill>
                  </w:rPr>
                </w:rPrChange>
              </w:rPr>
              <w:t>无</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959" w:type="dxa"/>
            <w:vAlign w:val="center"/>
          </w:tcPr>
          <w:p>
            <w:pPr>
              <w:tabs>
                <w:tab w:val="left" w:pos="709"/>
                <w:tab w:val="left" w:pos="993"/>
              </w:tabs>
              <w:adjustRightInd w:val="0"/>
              <w:snapToGrid w:val="0"/>
              <w:jc w:val="center"/>
              <w:rPr>
                <w:color w:val="auto"/>
                <w:sz w:val="21"/>
                <w:szCs w:val="21"/>
                <w:rPrChange w:id="4899" w:author="Administrator" w:date="2019-03-21T17:57:00Z">
                  <w:rPr>
                    <w:color w:val="000000" w:themeColor="text1"/>
                    <w:szCs w:val="21"/>
                    <w14:textFill>
                      <w14:solidFill>
                        <w14:schemeClr w14:val="tx1"/>
                      </w14:solidFill>
                    </w14:textFill>
                  </w:rPr>
                </w:rPrChange>
              </w:rPr>
            </w:pPr>
            <w:r>
              <w:rPr>
                <w:color w:val="auto"/>
                <w:sz w:val="21"/>
                <w:szCs w:val="21"/>
                <w:rPrChange w:id="4900" w:author="Administrator" w:date="2019-03-21T17:57:00Z">
                  <w:rPr>
                    <w:color w:val="000000" w:themeColor="text1"/>
                    <w:szCs w:val="21"/>
                    <w14:textFill>
                      <w14:solidFill>
                        <w14:schemeClr w14:val="tx1"/>
                      </w14:solidFill>
                    </w14:textFill>
                  </w:rPr>
                </w:rPrChange>
              </w:rPr>
              <w:t>7</w:t>
            </w:r>
          </w:p>
        </w:tc>
        <w:tc>
          <w:tcPr>
            <w:tcW w:w="2268" w:type="dxa"/>
            <w:vAlign w:val="center"/>
          </w:tcPr>
          <w:p>
            <w:pPr>
              <w:adjustRightInd w:val="0"/>
              <w:snapToGrid w:val="0"/>
              <w:jc w:val="center"/>
              <w:rPr>
                <w:sz w:val="21"/>
                <w:szCs w:val="21"/>
              </w:rPr>
            </w:pPr>
            <w:r>
              <w:rPr>
                <w:rFonts w:hint="eastAsia"/>
                <w:color w:val="auto"/>
                <w:sz w:val="21"/>
                <w:szCs w:val="21"/>
                <w:rPrChange w:id="4901" w:author="Administrator" w:date="2019-03-21T17:57:00Z">
                  <w:rPr>
                    <w:rFonts w:hint="eastAsia"/>
                    <w:color w:val="000000"/>
                    <w:szCs w:val="21"/>
                  </w:rPr>
                </w:rPrChange>
              </w:rPr>
              <w:t>衬层防渗系统</w:t>
            </w:r>
          </w:p>
        </w:tc>
        <w:tc>
          <w:tcPr>
            <w:tcW w:w="5295" w:type="dxa"/>
            <w:vAlign w:val="center"/>
          </w:tcPr>
          <w:p>
            <w:pPr>
              <w:adjustRightInd w:val="0"/>
              <w:snapToGrid w:val="0"/>
              <w:jc w:val="center"/>
              <w:rPr>
                <w:color w:val="auto"/>
                <w:sz w:val="21"/>
                <w:szCs w:val="21"/>
                <w:rPrChange w:id="490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4903" w:author="Administrator" w:date="2019-03-21T17:57:00Z">
                  <w:rPr>
                    <w:rFonts w:hint="eastAsia"/>
                    <w:color w:val="000000" w:themeColor="text1"/>
                    <w:szCs w:val="21"/>
                    <w14:textFill>
                      <w14:solidFill>
                        <w14:schemeClr w14:val="tx1"/>
                      </w14:solidFill>
                    </w14:textFill>
                  </w:rPr>
                </w:rPrChange>
              </w:rPr>
              <w:t>无</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959" w:type="dxa"/>
            <w:vAlign w:val="center"/>
          </w:tcPr>
          <w:p>
            <w:pPr>
              <w:tabs>
                <w:tab w:val="left" w:pos="709"/>
                <w:tab w:val="left" w:pos="993"/>
              </w:tabs>
              <w:adjustRightInd w:val="0"/>
              <w:snapToGrid w:val="0"/>
              <w:jc w:val="center"/>
              <w:rPr>
                <w:color w:val="auto"/>
                <w:sz w:val="21"/>
                <w:szCs w:val="21"/>
                <w:rPrChange w:id="4904" w:author="Administrator" w:date="2019-03-21T17:57:00Z">
                  <w:rPr>
                    <w:color w:val="000000" w:themeColor="text1"/>
                    <w:szCs w:val="21"/>
                    <w14:textFill>
                      <w14:solidFill>
                        <w14:schemeClr w14:val="tx1"/>
                      </w14:solidFill>
                    </w14:textFill>
                  </w:rPr>
                </w:rPrChange>
              </w:rPr>
            </w:pPr>
            <w:r>
              <w:rPr>
                <w:color w:val="auto"/>
                <w:sz w:val="21"/>
                <w:szCs w:val="21"/>
                <w:rPrChange w:id="4905" w:author="Administrator" w:date="2019-03-21T17:57:00Z">
                  <w:rPr>
                    <w:color w:val="000000" w:themeColor="text1"/>
                    <w:szCs w:val="21"/>
                    <w14:textFill>
                      <w14:solidFill>
                        <w14:schemeClr w14:val="tx1"/>
                      </w14:solidFill>
                    </w14:textFill>
                  </w:rPr>
                </w:rPrChange>
              </w:rPr>
              <w:t>8</w:t>
            </w:r>
          </w:p>
        </w:tc>
        <w:tc>
          <w:tcPr>
            <w:tcW w:w="2268" w:type="dxa"/>
            <w:vAlign w:val="center"/>
          </w:tcPr>
          <w:p>
            <w:pPr>
              <w:adjustRightInd w:val="0"/>
              <w:snapToGrid w:val="0"/>
              <w:jc w:val="center"/>
              <w:rPr>
                <w:sz w:val="21"/>
                <w:szCs w:val="21"/>
              </w:rPr>
            </w:pPr>
            <w:r>
              <w:rPr>
                <w:rFonts w:hint="eastAsia"/>
                <w:color w:val="auto"/>
                <w:sz w:val="21"/>
                <w:szCs w:val="21"/>
                <w:rPrChange w:id="4906" w:author="Administrator" w:date="2019-03-21T17:57:00Z">
                  <w:rPr>
                    <w:rFonts w:hint="eastAsia"/>
                    <w:color w:val="000000"/>
                    <w:szCs w:val="21"/>
                  </w:rPr>
                </w:rPrChange>
              </w:rPr>
              <w:t>地下水监控措施</w:t>
            </w:r>
          </w:p>
        </w:tc>
        <w:tc>
          <w:tcPr>
            <w:tcW w:w="5295" w:type="dxa"/>
            <w:vAlign w:val="center"/>
          </w:tcPr>
          <w:p>
            <w:pPr>
              <w:adjustRightInd w:val="0"/>
              <w:snapToGrid w:val="0"/>
              <w:jc w:val="center"/>
              <w:rPr>
                <w:color w:val="auto"/>
                <w:sz w:val="21"/>
                <w:szCs w:val="21"/>
                <w:rPrChange w:id="490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4908" w:author="Administrator" w:date="2019-03-21T17:57:00Z">
                  <w:rPr>
                    <w:rFonts w:hint="eastAsia"/>
                    <w:color w:val="000000" w:themeColor="text1"/>
                    <w:szCs w:val="21"/>
                    <w14:textFill>
                      <w14:solidFill>
                        <w14:schemeClr w14:val="tx1"/>
                      </w14:solidFill>
                    </w14:textFill>
                  </w:rPr>
                </w:rPrChange>
              </w:rPr>
              <w:t>无</w:t>
            </w:r>
          </w:p>
        </w:tc>
      </w:tr>
    </w:tbl>
    <w:p>
      <w:pPr>
        <w:pStyle w:val="18"/>
        <w:rPr>
          <w:color w:val="auto"/>
          <w:rPrChange w:id="4909" w:author="Administrator" w:date="2019-03-21T17:57:00Z">
            <w:rPr>
              <w:color w:val="000000" w:themeColor="text1"/>
              <w14:textFill>
                <w14:solidFill>
                  <w14:schemeClr w14:val="tx1"/>
                </w14:solidFill>
              </w14:textFill>
            </w:rPr>
          </w:rPrChange>
        </w:rPr>
      </w:pPr>
    </w:p>
    <w:p>
      <w:pPr>
        <w:pStyle w:val="6"/>
        <w:numPr>
          <w:ilvl w:val="2"/>
          <w:numId w:val="3"/>
        </w:numPr>
        <w:spacing w:before="120" w:after="120"/>
        <w:rPr>
          <w:color w:val="auto"/>
          <w:rPrChange w:id="4910" w:author="Administrator" w:date="2019-03-21T17:57:00Z">
            <w:rPr>
              <w:color w:val="000000" w:themeColor="text1"/>
              <w14:textFill>
                <w14:solidFill>
                  <w14:schemeClr w14:val="tx1"/>
                </w14:solidFill>
              </w14:textFill>
            </w:rPr>
          </w:rPrChange>
        </w:rPr>
      </w:pPr>
      <w:r>
        <w:rPr>
          <w:rFonts w:hint="eastAsia"/>
          <w:color w:val="auto"/>
          <w:rPrChange w:id="4911" w:author="Administrator" w:date="2019-03-21T17:57:00Z">
            <w:rPr>
              <w:rFonts w:hint="eastAsia"/>
              <w:color w:val="000000" w:themeColor="text1"/>
              <w14:textFill>
                <w14:solidFill>
                  <w14:schemeClr w14:val="tx1"/>
                </w14:solidFill>
              </w14:textFill>
            </w:rPr>
          </w:rPrChange>
        </w:rPr>
        <w:t>主要环境问题</w:t>
      </w:r>
    </w:p>
    <w:p>
      <w:pPr>
        <w:pStyle w:val="4"/>
        <w:ind w:firstLine="480"/>
      </w:pPr>
      <w:r>
        <w:rPr>
          <w:rFonts w:hint="eastAsia"/>
        </w:rPr>
        <w:t>虎尾山垃圾填埋场，没有严格的防渗、导气等措施，</w:t>
      </w:r>
      <w:r>
        <w:rPr>
          <w:rFonts w:hint="eastAsia"/>
          <w:bCs/>
          <w:szCs w:val="24"/>
        </w:rPr>
        <w:t>达不到现行国家生活垃圾卫生填埋场污染防治标准，</w:t>
      </w:r>
      <w:r>
        <w:rPr>
          <w:rFonts w:hint="eastAsia"/>
        </w:rPr>
        <w:t>给填埋场的污染控制留下较多隐患。</w:t>
      </w:r>
    </w:p>
    <w:p>
      <w:pPr>
        <w:pStyle w:val="4"/>
        <w:ind w:firstLine="480"/>
      </w:pPr>
      <w:r>
        <w:rPr>
          <w:rFonts w:hint="eastAsia"/>
        </w:rPr>
        <w:t>（</w:t>
      </w:r>
      <w:r>
        <w:t>1</w:t>
      </w:r>
      <w:r>
        <w:rPr>
          <w:rFonts w:hint="eastAsia"/>
        </w:rPr>
        <w:t>）缺少渗滤液收集处理系统</w:t>
      </w:r>
    </w:p>
    <w:p>
      <w:pPr>
        <w:spacing w:line="360" w:lineRule="auto"/>
        <w:ind w:firstLine="480" w:firstLineChars="200"/>
        <w:rPr>
          <w:sz w:val="24"/>
        </w:rPr>
      </w:pPr>
      <w:r>
        <w:rPr>
          <w:rFonts w:hint="eastAsia"/>
          <w:sz w:val="24"/>
        </w:rPr>
        <w:t>虎尾山垃圾填埋场废水污染源主要为垃圾渗滤液，根据现场踏勘，</w:t>
      </w:r>
      <w:r>
        <w:rPr>
          <w:rFonts w:hint="eastAsia"/>
          <w:bCs/>
          <w:sz w:val="24"/>
          <w:szCs w:val="24"/>
        </w:rPr>
        <w:t>该填埋场未设置防渗系统、渗滤液收集和处理系统，</w:t>
      </w:r>
      <w:r>
        <w:rPr>
          <w:rFonts w:hint="eastAsia"/>
          <w:sz w:val="24"/>
        </w:rPr>
        <w:t>未对垃圾渗滤液进行收集和处理。</w:t>
      </w:r>
    </w:p>
    <w:p>
      <w:pPr>
        <w:pStyle w:val="4"/>
        <w:ind w:firstLine="480"/>
      </w:pPr>
      <w:r>
        <w:rPr>
          <w:rFonts w:hint="eastAsia"/>
        </w:rPr>
        <w:t>（</w:t>
      </w:r>
      <w:r>
        <w:t>2</w:t>
      </w:r>
      <w:r>
        <w:rPr>
          <w:rFonts w:hint="eastAsia"/>
        </w:rPr>
        <w:t>）缺少导气及处理系统</w:t>
      </w:r>
    </w:p>
    <w:p>
      <w:pPr>
        <w:pStyle w:val="4"/>
        <w:ind w:firstLine="480"/>
      </w:pPr>
      <w:r>
        <w:rPr>
          <w:rFonts w:hint="eastAsia"/>
          <w:kern w:val="0"/>
          <w:szCs w:val="24"/>
        </w:rPr>
        <w:t>虎尾山</w:t>
      </w:r>
      <w:r>
        <w:rPr>
          <w:rFonts w:hint="eastAsia"/>
        </w:rPr>
        <w:t>垃圾填埋场已进行简易封场，未设置填埋气体导排或收集系统，填埋气无组织排放，给填埋场带来很大的环境、安全隐患。</w:t>
      </w:r>
    </w:p>
    <w:p>
      <w:pPr>
        <w:pStyle w:val="18"/>
        <w:spacing w:line="360" w:lineRule="auto"/>
        <w:ind w:firstLine="480" w:firstLineChars="200"/>
        <w:jc w:val="both"/>
        <w:rPr>
          <w:b w:val="0"/>
        </w:rPr>
      </w:pPr>
      <w:r>
        <w:rPr>
          <w:rFonts w:hint="eastAsia"/>
          <w:b w:val="0"/>
        </w:rPr>
        <w:t>由于以上诸多问题的存在，华容县虎尾山垃圾填埋场的封场治理工程建设显得尤其重要，本工程的主要内容也将围绕以上问题展开，以保证该场关闭封场后的生态环境安全。</w:t>
      </w:r>
    </w:p>
    <w:p>
      <w:pPr>
        <w:pStyle w:val="18"/>
        <w:rPr>
          <w:color w:val="auto"/>
          <w:sz w:val="10"/>
          <w:szCs w:val="10"/>
          <w:rPrChange w:id="4912" w:author="Administrator" w:date="2019-03-21T17:57:00Z">
            <w:rPr>
              <w:color w:val="000000" w:themeColor="text1"/>
              <w:sz w:val="10"/>
              <w:szCs w:val="10"/>
              <w14:textFill>
                <w14:solidFill>
                  <w14:schemeClr w14:val="tx1"/>
                </w14:solidFill>
              </w14:textFill>
            </w:rPr>
          </w:rPrChange>
        </w:rPr>
      </w:pPr>
    </w:p>
    <w:p>
      <w:pPr>
        <w:pStyle w:val="5"/>
        <w:numPr>
          <w:ilvl w:val="1"/>
          <w:numId w:val="3"/>
        </w:numPr>
        <w:spacing w:before="120" w:after="120"/>
        <w:rPr>
          <w:color w:val="auto"/>
          <w:rPrChange w:id="4913" w:author="Administrator" w:date="2019-03-21T17:57:00Z">
            <w:rPr>
              <w:color w:val="000000" w:themeColor="text1"/>
              <w14:textFill>
                <w14:solidFill>
                  <w14:schemeClr w14:val="tx1"/>
                </w14:solidFill>
              </w14:textFill>
            </w:rPr>
          </w:rPrChange>
        </w:rPr>
      </w:pPr>
      <w:bookmarkStart w:id="60" w:name="_Toc4081216"/>
      <w:bookmarkStart w:id="61" w:name="_Ref477164326"/>
      <w:r>
        <w:rPr>
          <w:rFonts w:hint="eastAsia"/>
          <w:color w:val="auto"/>
          <w:rPrChange w:id="4914" w:author="Administrator" w:date="2019-03-21T17:57:00Z">
            <w:rPr>
              <w:rFonts w:hint="eastAsia"/>
              <w:color w:val="000000" w:themeColor="text1"/>
              <w14:textFill>
                <w14:solidFill>
                  <w14:schemeClr w14:val="tx1"/>
                </w14:solidFill>
              </w14:textFill>
            </w:rPr>
          </w:rPrChange>
        </w:rPr>
        <w:t>污染源现</w:t>
      </w:r>
      <w:commentRangeStart w:id="0"/>
      <w:r>
        <w:rPr>
          <w:rFonts w:hint="eastAsia"/>
          <w:color w:val="auto"/>
          <w:rPrChange w:id="4915" w:author="Administrator" w:date="2019-03-21T17:57:00Z">
            <w:rPr>
              <w:rFonts w:hint="eastAsia"/>
              <w:color w:val="000000" w:themeColor="text1"/>
              <w14:textFill>
                <w14:solidFill>
                  <w14:schemeClr w14:val="tx1"/>
                </w14:solidFill>
              </w14:textFill>
            </w:rPr>
          </w:rPrChange>
        </w:rPr>
        <w:t>状调查</w:t>
      </w:r>
      <w:commentRangeEnd w:id="0"/>
      <w:r>
        <w:commentReference w:id="0"/>
      </w:r>
      <w:bookmarkEnd w:id="60"/>
      <w:bookmarkEnd w:id="61"/>
    </w:p>
    <w:p>
      <w:pPr>
        <w:pStyle w:val="6"/>
        <w:numPr>
          <w:ilvl w:val="2"/>
          <w:numId w:val="3"/>
        </w:numPr>
        <w:spacing w:before="120" w:after="120"/>
        <w:rPr>
          <w:color w:val="auto"/>
          <w:rPrChange w:id="4916" w:author="Administrator" w:date="2019-03-21T17:57:00Z">
            <w:rPr>
              <w:color w:val="000000" w:themeColor="text1"/>
              <w14:textFill>
                <w14:solidFill>
                  <w14:schemeClr w14:val="tx1"/>
                </w14:solidFill>
              </w14:textFill>
            </w:rPr>
          </w:rPrChange>
        </w:rPr>
      </w:pPr>
      <w:r>
        <w:rPr>
          <w:rFonts w:hint="eastAsia"/>
          <w:color w:val="auto"/>
          <w:rPrChange w:id="4917" w:author="Administrator" w:date="2019-03-21T17:57:00Z">
            <w:rPr>
              <w:rFonts w:hint="eastAsia"/>
              <w:color w:val="000000" w:themeColor="text1"/>
              <w14:textFill>
                <w14:solidFill>
                  <w14:schemeClr w14:val="tx1"/>
                </w14:solidFill>
              </w14:textFill>
            </w:rPr>
          </w:rPrChange>
        </w:rPr>
        <w:t>环境公报</w:t>
      </w:r>
    </w:p>
    <w:p>
      <w:pPr>
        <w:spacing w:line="360" w:lineRule="auto"/>
        <w:ind w:firstLine="480" w:firstLineChars="200"/>
        <w:rPr>
          <w:sz w:val="24"/>
          <w:szCs w:val="24"/>
        </w:rPr>
      </w:pPr>
      <w:r>
        <w:rPr>
          <w:sz w:val="24"/>
          <w:szCs w:val="24"/>
        </w:rPr>
        <w:t>2017</w:t>
      </w:r>
      <w:r>
        <w:rPr>
          <w:rFonts w:hint="eastAsia"/>
          <w:sz w:val="24"/>
          <w:szCs w:val="24"/>
        </w:rPr>
        <w:t>年度岳阳市城区环境空气质量达标率为</w:t>
      </w:r>
      <w:r>
        <w:rPr>
          <w:sz w:val="24"/>
          <w:szCs w:val="24"/>
        </w:rPr>
        <w:t>83.6%</w:t>
      </w:r>
      <w:r>
        <w:rPr>
          <w:rFonts w:hint="eastAsia"/>
          <w:sz w:val="24"/>
          <w:szCs w:val="24"/>
        </w:rPr>
        <w:t>，轻度污染占全年</w:t>
      </w:r>
      <w:r>
        <w:rPr>
          <w:sz w:val="24"/>
          <w:szCs w:val="24"/>
        </w:rPr>
        <w:t>12.9%</w:t>
      </w:r>
      <w:r>
        <w:rPr>
          <w:rFonts w:hint="eastAsia"/>
          <w:sz w:val="24"/>
          <w:szCs w:val="24"/>
        </w:rPr>
        <w:t>，中度污染占</w:t>
      </w:r>
      <w:r>
        <w:rPr>
          <w:sz w:val="24"/>
          <w:szCs w:val="24"/>
        </w:rPr>
        <w:t>2.7%</w:t>
      </w:r>
      <w:r>
        <w:rPr>
          <w:rFonts w:hint="eastAsia"/>
          <w:sz w:val="24"/>
          <w:szCs w:val="24"/>
        </w:rPr>
        <w:t>，重度污染占</w:t>
      </w:r>
      <w:r>
        <w:rPr>
          <w:sz w:val="24"/>
          <w:szCs w:val="24"/>
        </w:rPr>
        <w:t>0.5%</w:t>
      </w:r>
      <w:r>
        <w:rPr>
          <w:rFonts w:hint="eastAsia"/>
          <w:sz w:val="24"/>
          <w:szCs w:val="24"/>
        </w:rPr>
        <w:t>，严重污染占</w:t>
      </w:r>
      <w:r>
        <w:rPr>
          <w:sz w:val="24"/>
          <w:szCs w:val="24"/>
        </w:rPr>
        <w:t>0.3%</w:t>
      </w:r>
      <w:r>
        <w:rPr>
          <w:rFonts w:hint="eastAsia"/>
          <w:sz w:val="24"/>
          <w:szCs w:val="24"/>
        </w:rPr>
        <w:t>。细颗粒物（</w:t>
      </w:r>
      <w:r>
        <w:rPr>
          <w:sz w:val="24"/>
          <w:szCs w:val="24"/>
        </w:rPr>
        <w:t>PM</w:t>
      </w:r>
      <w:r>
        <w:rPr>
          <w:sz w:val="24"/>
          <w:szCs w:val="24"/>
          <w:vertAlign w:val="subscript"/>
        </w:rPr>
        <w:t>2.5</w:t>
      </w:r>
      <w:r>
        <w:rPr>
          <w:rFonts w:hint="eastAsia"/>
          <w:sz w:val="24"/>
          <w:szCs w:val="24"/>
        </w:rPr>
        <w:t>）为首要污染物占超标天数</w:t>
      </w:r>
      <w:r>
        <w:rPr>
          <w:sz w:val="24"/>
          <w:szCs w:val="24"/>
        </w:rPr>
        <w:t>75.0%</w:t>
      </w:r>
      <w:r>
        <w:rPr>
          <w:rFonts w:hint="eastAsia"/>
          <w:sz w:val="24"/>
          <w:szCs w:val="24"/>
        </w:rPr>
        <w:t>，臭氧（</w:t>
      </w:r>
      <w:r>
        <w:rPr>
          <w:sz w:val="24"/>
          <w:szCs w:val="24"/>
        </w:rPr>
        <w:t>O</w:t>
      </w:r>
      <w:r>
        <w:rPr>
          <w:sz w:val="24"/>
          <w:szCs w:val="24"/>
          <w:vertAlign w:val="subscript"/>
        </w:rPr>
        <w:t>3</w:t>
      </w:r>
      <w:r>
        <w:rPr>
          <w:rFonts w:hint="eastAsia"/>
          <w:sz w:val="24"/>
          <w:szCs w:val="24"/>
        </w:rPr>
        <w:t>）为首要污染物的天数占</w:t>
      </w:r>
      <w:r>
        <w:rPr>
          <w:sz w:val="24"/>
          <w:szCs w:val="24"/>
        </w:rPr>
        <w:t>20.0%</w:t>
      </w:r>
      <w:r>
        <w:rPr>
          <w:rFonts w:hint="eastAsia"/>
          <w:sz w:val="24"/>
          <w:szCs w:val="24"/>
        </w:rPr>
        <w:t>，可吸入颗粒物（</w:t>
      </w:r>
      <w:r>
        <w:rPr>
          <w:sz w:val="24"/>
          <w:szCs w:val="24"/>
        </w:rPr>
        <w:t>PM</w:t>
      </w:r>
      <w:r>
        <w:rPr>
          <w:sz w:val="24"/>
          <w:szCs w:val="24"/>
          <w:vertAlign w:val="subscript"/>
        </w:rPr>
        <w:t>10</w:t>
      </w:r>
      <w:r>
        <w:rPr>
          <w:rFonts w:hint="eastAsia"/>
          <w:sz w:val="24"/>
          <w:szCs w:val="24"/>
        </w:rPr>
        <w:t>）为首要污染物的天数占</w:t>
      </w:r>
      <w:r>
        <w:rPr>
          <w:sz w:val="24"/>
          <w:szCs w:val="24"/>
        </w:rPr>
        <w:t>5.0%</w:t>
      </w:r>
      <w:r>
        <w:rPr>
          <w:rFonts w:hint="eastAsia"/>
          <w:sz w:val="24"/>
          <w:szCs w:val="24"/>
        </w:rPr>
        <w:t>。</w:t>
      </w:r>
    </w:p>
    <w:p>
      <w:pPr>
        <w:spacing w:line="360" w:lineRule="auto"/>
        <w:jc w:val="center"/>
        <w:rPr>
          <w:b/>
          <w:color w:val="auto"/>
          <w:sz w:val="24"/>
          <w:rPrChange w:id="4918" w:author="Administrator" w:date="2019-03-21T17:57:00Z">
            <w:rPr>
              <w:b/>
              <w:color w:val="000000" w:themeColor="text1"/>
              <w:sz w:val="24"/>
              <w14:textFill>
                <w14:solidFill>
                  <w14:schemeClr w14:val="tx1"/>
                </w14:solidFill>
              </w14:textFill>
            </w:rPr>
          </w:rPrChange>
        </w:rPr>
      </w:pPr>
      <w:r>
        <w:rPr>
          <w:rFonts w:hint="eastAsia"/>
          <w:b/>
          <w:color w:val="auto"/>
          <w:sz w:val="24"/>
          <w:rPrChange w:id="4919" w:author="Administrator" w:date="2019-03-21T17:57:00Z">
            <w:rPr>
              <w:rFonts w:hint="eastAsia"/>
              <w:b/>
              <w:color w:val="000000" w:themeColor="text1"/>
              <w:sz w:val="24"/>
              <w14:textFill>
                <w14:solidFill>
                  <w14:schemeClr w14:val="tx1"/>
                </w14:solidFill>
              </w14:textFill>
            </w:rPr>
          </w:rPrChange>
        </w:rPr>
        <w:t>表</w:t>
      </w:r>
      <w:r>
        <w:rPr>
          <w:b/>
          <w:color w:val="auto"/>
          <w:sz w:val="24"/>
          <w:rPrChange w:id="4920" w:author="Administrator" w:date="2019-03-21T17:57:00Z">
            <w:rPr>
              <w:b/>
              <w:color w:val="000000" w:themeColor="text1"/>
              <w:sz w:val="24"/>
              <w14:textFill>
                <w14:solidFill>
                  <w14:schemeClr w14:val="tx1"/>
                </w14:solidFill>
              </w14:textFill>
            </w:rPr>
          </w:rPrChange>
        </w:rPr>
        <w:t xml:space="preserve"> </w:t>
      </w:r>
      <w:r>
        <w:rPr>
          <w:b/>
          <w:color w:val="auto"/>
          <w:sz w:val="24"/>
          <w:rPrChange w:id="4921" w:author="Administrator" w:date="2019-03-21T17:57:00Z">
            <w:rPr>
              <w:b/>
              <w:color w:val="000000" w:themeColor="text1"/>
              <w:sz w:val="24"/>
              <w14:textFill>
                <w14:solidFill>
                  <w14:schemeClr w14:val="tx1"/>
                </w14:solidFill>
              </w14:textFill>
            </w:rPr>
          </w:rPrChange>
        </w:rPr>
        <w:fldChar w:fldCharType="begin"/>
      </w:r>
      <w:r>
        <w:rPr>
          <w:b/>
          <w:color w:val="auto"/>
          <w:sz w:val="24"/>
          <w:rPrChange w:id="4922" w:author="Administrator" w:date="2019-03-21T17:57:00Z">
            <w:rPr>
              <w:b/>
              <w:color w:val="000000" w:themeColor="text1"/>
              <w:sz w:val="24"/>
              <w14:textFill>
                <w14:solidFill>
                  <w14:schemeClr w14:val="tx1"/>
                </w14:solidFill>
              </w14:textFill>
            </w:rPr>
          </w:rPrChange>
        </w:rPr>
        <w:instrText xml:space="preserve"> STYLEREF 2 \s </w:instrText>
      </w:r>
      <w:r>
        <w:rPr>
          <w:b/>
          <w:color w:val="auto"/>
          <w:sz w:val="24"/>
          <w:rPrChange w:id="4923" w:author="Administrator" w:date="2019-03-21T17:57:00Z">
            <w:rPr>
              <w:b/>
              <w:color w:val="000000" w:themeColor="text1"/>
              <w:sz w:val="24"/>
              <w14:textFill>
                <w14:solidFill>
                  <w14:schemeClr w14:val="tx1"/>
                </w14:solidFill>
              </w14:textFill>
            </w:rPr>
          </w:rPrChange>
        </w:rPr>
        <w:fldChar w:fldCharType="separate"/>
      </w:r>
      <w:r>
        <w:rPr>
          <w:b/>
          <w:sz w:val="24"/>
        </w:rPr>
        <w:t>3.2</w:t>
      </w:r>
      <w:r>
        <w:rPr>
          <w:b/>
          <w:color w:val="auto"/>
          <w:sz w:val="24"/>
          <w:rPrChange w:id="4924" w:author="Administrator" w:date="2019-03-21T17:57:00Z">
            <w:rPr>
              <w:b/>
              <w:color w:val="000000" w:themeColor="text1"/>
              <w:sz w:val="24"/>
              <w14:textFill>
                <w14:solidFill>
                  <w14:schemeClr w14:val="tx1"/>
                </w14:solidFill>
              </w14:textFill>
            </w:rPr>
          </w:rPrChange>
        </w:rPr>
        <w:fldChar w:fldCharType="end"/>
      </w:r>
      <w:r>
        <w:rPr>
          <w:b/>
          <w:color w:val="auto"/>
          <w:sz w:val="24"/>
          <w:rPrChange w:id="4925" w:author="Administrator" w:date="2019-03-21T17:57:00Z">
            <w:rPr>
              <w:b/>
              <w:color w:val="000000" w:themeColor="text1"/>
              <w:sz w:val="24"/>
              <w14:textFill>
                <w14:solidFill>
                  <w14:schemeClr w14:val="tx1"/>
                </w14:solidFill>
              </w14:textFill>
            </w:rPr>
          </w:rPrChange>
        </w:rPr>
        <w:noBreakHyphen/>
      </w:r>
      <w:r>
        <w:rPr>
          <w:b/>
          <w:color w:val="auto"/>
          <w:sz w:val="24"/>
          <w:rPrChange w:id="4926" w:author="Administrator" w:date="2019-03-21T17:57:00Z">
            <w:rPr>
              <w:b/>
              <w:color w:val="000000" w:themeColor="text1"/>
              <w:sz w:val="24"/>
              <w14:textFill>
                <w14:solidFill>
                  <w14:schemeClr w14:val="tx1"/>
                </w14:solidFill>
              </w14:textFill>
            </w:rPr>
          </w:rPrChange>
        </w:rPr>
        <w:fldChar w:fldCharType="begin"/>
      </w:r>
      <w:r>
        <w:rPr>
          <w:b/>
          <w:color w:val="auto"/>
          <w:sz w:val="24"/>
          <w:rPrChange w:id="4927" w:author="Administrator" w:date="2019-03-21T17:57:00Z">
            <w:rPr>
              <w:b/>
              <w:color w:val="000000" w:themeColor="text1"/>
              <w:sz w:val="24"/>
              <w14:textFill>
                <w14:solidFill>
                  <w14:schemeClr w14:val="tx1"/>
                </w14:solidFill>
              </w14:textFill>
            </w:rPr>
          </w:rPrChange>
        </w:rPr>
        <w:instrText xml:space="preserve"> SEQ </w:instrText>
      </w:r>
      <w:r>
        <w:rPr>
          <w:rFonts w:hint="eastAsia"/>
          <w:b/>
          <w:color w:val="auto"/>
          <w:sz w:val="24"/>
          <w:rPrChange w:id="4928" w:author="Administrator" w:date="2019-03-21T17:57:00Z">
            <w:rPr>
              <w:rFonts w:hint="eastAsia"/>
              <w:b/>
              <w:color w:val="000000" w:themeColor="text1"/>
              <w:sz w:val="24"/>
              <w14:textFill>
                <w14:solidFill>
                  <w14:schemeClr w14:val="tx1"/>
                </w14:solidFill>
              </w14:textFill>
            </w:rPr>
          </w:rPrChange>
        </w:rPr>
        <w:instrText xml:space="preserve">表</w:instrText>
      </w:r>
      <w:r>
        <w:rPr>
          <w:b/>
          <w:color w:val="auto"/>
          <w:sz w:val="24"/>
          <w:rPrChange w:id="4929" w:author="Administrator" w:date="2019-03-21T17:57:00Z">
            <w:rPr>
              <w:b/>
              <w:color w:val="000000" w:themeColor="text1"/>
              <w:sz w:val="24"/>
              <w14:textFill>
                <w14:solidFill>
                  <w14:schemeClr w14:val="tx1"/>
                </w14:solidFill>
              </w14:textFill>
            </w:rPr>
          </w:rPrChange>
        </w:rPr>
        <w:instrText xml:space="preserve"> \* ARABIC \s 2 </w:instrText>
      </w:r>
      <w:r>
        <w:rPr>
          <w:b/>
          <w:color w:val="auto"/>
          <w:sz w:val="24"/>
          <w:rPrChange w:id="4930" w:author="Administrator" w:date="2019-03-21T17:57:00Z">
            <w:rPr>
              <w:b/>
              <w:color w:val="000000" w:themeColor="text1"/>
              <w:sz w:val="24"/>
              <w14:textFill>
                <w14:solidFill>
                  <w14:schemeClr w14:val="tx1"/>
                </w14:solidFill>
              </w14:textFill>
            </w:rPr>
          </w:rPrChange>
        </w:rPr>
        <w:fldChar w:fldCharType="separate"/>
      </w:r>
      <w:ins w:id="4931" w:author="Administrator" w:date="2019-03-21T18:47:00Z">
        <w:r>
          <w:rPr>
            <w:b/>
            <w:sz w:val="24"/>
          </w:rPr>
          <w:t>1</w:t>
        </w:r>
      </w:ins>
      <w:del w:id="4932" w:author="Administrator" w:date="2019-03-21T17:59:00Z">
        <w:r>
          <w:rPr>
            <w:b/>
            <w:color w:val="auto"/>
            <w:sz w:val="24"/>
            <w:rPrChange w:id="4933" w:author="Administrator" w:date="2019-03-21T17:57:00Z">
              <w:rPr>
                <w:b/>
                <w:color w:val="000000" w:themeColor="text1"/>
                <w:sz w:val="24"/>
                <w14:textFill>
                  <w14:solidFill>
                    <w14:schemeClr w14:val="tx1"/>
                  </w14:solidFill>
                </w14:textFill>
              </w:rPr>
            </w:rPrChange>
          </w:rPr>
          <w:delText>1</w:delText>
        </w:r>
      </w:del>
      <w:r>
        <w:rPr>
          <w:b/>
          <w:color w:val="auto"/>
          <w:sz w:val="24"/>
          <w:rPrChange w:id="4934" w:author="Administrator" w:date="2019-03-21T17:57:00Z">
            <w:rPr>
              <w:b/>
              <w:color w:val="000000" w:themeColor="text1"/>
              <w:sz w:val="24"/>
              <w14:textFill>
                <w14:solidFill>
                  <w14:schemeClr w14:val="tx1"/>
                </w14:solidFill>
              </w14:textFill>
            </w:rPr>
          </w:rPrChange>
        </w:rPr>
        <w:fldChar w:fldCharType="end"/>
      </w:r>
      <w:r>
        <w:rPr>
          <w:b/>
          <w:color w:val="auto"/>
          <w:sz w:val="24"/>
          <w:rPrChange w:id="4935" w:author="Administrator" w:date="2019-03-21T17:57:00Z">
            <w:rPr>
              <w:b/>
              <w:color w:val="000000" w:themeColor="text1"/>
              <w:sz w:val="24"/>
              <w14:textFill>
                <w14:solidFill>
                  <w14:schemeClr w14:val="tx1"/>
                </w14:solidFill>
              </w14:textFill>
            </w:rPr>
          </w:rPrChange>
        </w:rPr>
        <w:t xml:space="preserve">  </w:t>
      </w:r>
      <w:r>
        <w:rPr>
          <w:b/>
          <w:color w:val="auto"/>
          <w:sz w:val="24"/>
          <w:rPrChange w:id="4936" w:author="Administrator" w:date="2019-03-21T17:57:00Z">
            <w:rPr>
              <w:b/>
              <w:color w:val="000000" w:themeColor="text1"/>
              <w:sz w:val="24"/>
              <w14:textFill>
                <w14:solidFill>
                  <w14:schemeClr w14:val="tx1"/>
                </w14:solidFill>
              </w14:textFill>
            </w:rPr>
          </w:rPrChange>
        </w:rPr>
        <w:t>2017</w:t>
      </w:r>
      <w:r>
        <w:rPr>
          <w:rFonts w:hint="eastAsia"/>
          <w:b/>
          <w:color w:val="auto"/>
          <w:sz w:val="24"/>
          <w:rPrChange w:id="4937" w:author="Administrator" w:date="2019-03-21T17:57:00Z">
            <w:rPr>
              <w:rFonts w:hint="eastAsia"/>
              <w:b/>
              <w:color w:val="000000" w:themeColor="text1"/>
              <w:sz w:val="24"/>
              <w14:textFill>
                <w14:solidFill>
                  <w14:schemeClr w14:val="tx1"/>
                </w14:solidFill>
              </w14:textFill>
            </w:rPr>
          </w:rPrChange>
        </w:rPr>
        <w:t>年岳阳市环境空气质量状况</w:t>
      </w:r>
    </w:p>
    <w:tbl>
      <w:tblPr>
        <w:tblStyle w:val="52"/>
        <w:tblW w:w="8373" w:type="dxa"/>
        <w:tblInd w:w="0" w:type="dxa"/>
        <w:tblBorders>
          <w:top w:val="outset" w:color="000000" w:sz="8" w:space="0"/>
          <w:left w:val="none" w:color="auto" w:sz="0" w:space="0"/>
          <w:bottom w:val="outset" w:color="000000" w:sz="8" w:space="0"/>
          <w:right w:val="none" w:color="auto" w:sz="0" w:space="0"/>
          <w:insideH w:val="single" w:color="000000" w:sz="4" w:space="0"/>
          <w:insideV w:val="single" w:color="000000" w:sz="4" w:space="0"/>
        </w:tblBorders>
        <w:shd w:val="clear" w:color="auto" w:fill="FFFFFF"/>
        <w:tblLayout w:type="fixed"/>
        <w:tblCellMar>
          <w:top w:w="30" w:type="dxa"/>
          <w:left w:w="30" w:type="dxa"/>
          <w:bottom w:w="30" w:type="dxa"/>
          <w:right w:w="30" w:type="dxa"/>
        </w:tblCellMar>
      </w:tblPr>
      <w:tblGrid>
        <w:gridCol w:w="672"/>
        <w:gridCol w:w="659"/>
        <w:gridCol w:w="659"/>
        <w:gridCol w:w="747"/>
        <w:gridCol w:w="1391"/>
        <w:gridCol w:w="1505"/>
        <w:gridCol w:w="913"/>
        <w:gridCol w:w="544"/>
        <w:gridCol w:w="531"/>
        <w:gridCol w:w="752"/>
      </w:tblGrid>
      <w:tr>
        <w:tblPrEx>
          <w:tblBorders>
            <w:top w:val="outset" w:color="000000" w:sz="8" w:space="0"/>
            <w:left w:val="none" w:color="auto" w:sz="0" w:space="0"/>
            <w:bottom w:val="outset" w:color="000000" w:sz="8" w:space="0"/>
            <w:right w:val="none" w:color="auto" w:sz="0" w:space="0"/>
            <w:insideH w:val="single" w:color="000000" w:sz="4" w:space="0"/>
            <w:insideV w:val="single" w:color="000000" w:sz="4" w:space="0"/>
          </w:tblBorders>
          <w:shd w:val="clear" w:color="auto" w:fill="FFFFFF"/>
          <w:tblLayout w:type="fixed"/>
          <w:tblCellMar>
            <w:top w:w="30" w:type="dxa"/>
            <w:left w:w="30" w:type="dxa"/>
            <w:bottom w:w="30" w:type="dxa"/>
            <w:right w:w="30" w:type="dxa"/>
          </w:tblCellMar>
        </w:tblPrEx>
        <w:trPr>
          <w:trHeight w:val="340" w:hRule="atLeast"/>
        </w:trPr>
        <w:tc>
          <w:tcPr>
            <w:tcW w:w="672" w:type="dxa"/>
            <w:vMerge w:val="restart"/>
            <w:tcBorders>
              <w:tl2br w:val="nil"/>
              <w:tr2bl w:val="nil"/>
            </w:tcBorders>
            <w:shd w:val="clear" w:color="auto" w:fill="FFFFFF"/>
            <w:vAlign w:val="center"/>
          </w:tcPr>
          <w:p>
            <w:pPr>
              <w:pStyle w:val="42"/>
              <w:spacing w:before="0" w:beforeAutospacing="0" w:after="0" w:afterAutospacing="0" w:line="33" w:lineRule="atLeast"/>
              <w:jc w:val="both"/>
            </w:pPr>
            <w:r>
              <w:rPr>
                <w:rFonts w:hint="eastAsia" w:cs="宋体"/>
                <w:color w:val="auto"/>
                <w:sz w:val="18"/>
                <w:szCs w:val="18"/>
                <w:rPrChange w:id="4938" w:author="Administrator" w:date="2019-03-21T17:57:00Z">
                  <w:rPr>
                    <w:rFonts w:hint="eastAsia" w:cs="宋体"/>
                    <w:color w:val="000000"/>
                    <w:sz w:val="18"/>
                    <w:szCs w:val="18"/>
                  </w:rPr>
                </w:rPrChange>
              </w:rPr>
              <w:t>时间</w:t>
            </w:r>
          </w:p>
        </w:tc>
        <w:tc>
          <w:tcPr>
            <w:tcW w:w="659" w:type="dxa"/>
            <w:tcBorders>
              <w:tl2br w:val="nil"/>
              <w:tr2bl w:val="nil"/>
            </w:tcBorders>
            <w:shd w:val="clear" w:color="auto" w:fill="FFFFFF"/>
            <w:vAlign w:val="center"/>
          </w:tcPr>
          <w:p>
            <w:pPr>
              <w:pStyle w:val="42"/>
              <w:spacing w:before="0" w:beforeAutospacing="0" w:after="0" w:afterAutospacing="0" w:line="33" w:lineRule="atLeast"/>
              <w:jc w:val="center"/>
            </w:pPr>
            <w:r>
              <w:rPr>
                <w:rFonts w:cs="宋体"/>
                <w:color w:val="auto"/>
                <w:sz w:val="18"/>
                <w:szCs w:val="18"/>
                <w:rPrChange w:id="4939" w:author="Administrator" w:date="2019-03-21T17:57:00Z">
                  <w:rPr>
                    <w:rFonts w:cs="宋体"/>
                    <w:color w:val="000000"/>
                    <w:sz w:val="18"/>
                    <w:szCs w:val="18"/>
                  </w:rPr>
                </w:rPrChange>
              </w:rPr>
              <w:t>SO</w:t>
            </w:r>
            <w:r>
              <w:rPr>
                <w:rFonts w:cs="宋体"/>
                <w:color w:val="auto"/>
                <w:sz w:val="18"/>
                <w:szCs w:val="18"/>
                <w:vertAlign w:val="subscript"/>
                <w:rPrChange w:id="4940" w:author="Administrator" w:date="2019-03-21T17:57:00Z">
                  <w:rPr>
                    <w:rFonts w:cs="宋体"/>
                    <w:color w:val="000000"/>
                    <w:sz w:val="18"/>
                    <w:szCs w:val="18"/>
                    <w:vertAlign w:val="subscript"/>
                  </w:rPr>
                </w:rPrChange>
              </w:rPr>
              <w:t>2</w:t>
            </w:r>
          </w:p>
        </w:tc>
        <w:tc>
          <w:tcPr>
            <w:tcW w:w="659" w:type="dxa"/>
            <w:tcBorders>
              <w:tl2br w:val="nil"/>
              <w:tr2bl w:val="nil"/>
            </w:tcBorders>
            <w:shd w:val="clear" w:color="auto" w:fill="FFFFFF"/>
            <w:vAlign w:val="center"/>
          </w:tcPr>
          <w:p>
            <w:pPr>
              <w:pStyle w:val="42"/>
              <w:spacing w:before="0" w:beforeAutospacing="0" w:after="0" w:afterAutospacing="0" w:line="33" w:lineRule="atLeast"/>
              <w:jc w:val="center"/>
            </w:pPr>
            <w:r>
              <w:rPr>
                <w:rFonts w:cs="宋体"/>
                <w:color w:val="auto"/>
                <w:sz w:val="18"/>
                <w:szCs w:val="18"/>
                <w:rPrChange w:id="4941" w:author="Administrator" w:date="2019-03-21T17:57:00Z">
                  <w:rPr>
                    <w:rFonts w:cs="宋体"/>
                    <w:color w:val="000000"/>
                    <w:sz w:val="18"/>
                    <w:szCs w:val="18"/>
                  </w:rPr>
                </w:rPrChange>
              </w:rPr>
              <w:t>NO</w:t>
            </w:r>
            <w:r>
              <w:rPr>
                <w:rFonts w:cs="宋体"/>
                <w:color w:val="auto"/>
                <w:sz w:val="18"/>
                <w:szCs w:val="18"/>
                <w:vertAlign w:val="subscript"/>
                <w:rPrChange w:id="4942" w:author="Administrator" w:date="2019-03-21T17:57:00Z">
                  <w:rPr>
                    <w:rFonts w:cs="宋体"/>
                    <w:color w:val="000000"/>
                    <w:sz w:val="18"/>
                    <w:szCs w:val="18"/>
                    <w:vertAlign w:val="subscript"/>
                  </w:rPr>
                </w:rPrChange>
              </w:rPr>
              <w:t>2</w:t>
            </w:r>
          </w:p>
        </w:tc>
        <w:tc>
          <w:tcPr>
            <w:tcW w:w="747" w:type="dxa"/>
            <w:tcBorders>
              <w:tl2br w:val="nil"/>
              <w:tr2bl w:val="nil"/>
            </w:tcBorders>
            <w:shd w:val="clear" w:color="auto" w:fill="FFFFFF"/>
            <w:vAlign w:val="center"/>
          </w:tcPr>
          <w:p>
            <w:pPr>
              <w:pStyle w:val="42"/>
              <w:spacing w:before="0" w:beforeAutospacing="0" w:after="0" w:afterAutospacing="0" w:line="33" w:lineRule="atLeast"/>
              <w:jc w:val="center"/>
            </w:pPr>
            <w:r>
              <w:rPr>
                <w:rFonts w:cs="宋体"/>
                <w:color w:val="auto"/>
                <w:sz w:val="18"/>
                <w:szCs w:val="18"/>
                <w:rPrChange w:id="4943" w:author="Administrator" w:date="2019-03-21T17:57:00Z">
                  <w:rPr>
                    <w:rFonts w:cs="宋体"/>
                    <w:color w:val="000000"/>
                    <w:sz w:val="18"/>
                    <w:szCs w:val="18"/>
                  </w:rPr>
                </w:rPrChange>
              </w:rPr>
              <w:t>PM</w:t>
            </w:r>
            <w:r>
              <w:rPr>
                <w:rFonts w:cs="宋体"/>
                <w:color w:val="auto"/>
                <w:sz w:val="18"/>
                <w:szCs w:val="18"/>
                <w:vertAlign w:val="subscript"/>
                <w:rPrChange w:id="4944" w:author="Administrator" w:date="2019-03-21T17:57:00Z">
                  <w:rPr>
                    <w:rFonts w:cs="宋体"/>
                    <w:color w:val="000000"/>
                    <w:sz w:val="18"/>
                    <w:szCs w:val="18"/>
                    <w:vertAlign w:val="subscript"/>
                  </w:rPr>
                </w:rPrChange>
              </w:rPr>
              <w:t>10</w:t>
            </w:r>
          </w:p>
        </w:tc>
        <w:tc>
          <w:tcPr>
            <w:tcW w:w="1391" w:type="dxa"/>
            <w:tcBorders>
              <w:tl2br w:val="nil"/>
              <w:tr2bl w:val="nil"/>
            </w:tcBorders>
            <w:shd w:val="clear" w:color="auto" w:fill="FFFFFF"/>
            <w:vAlign w:val="center"/>
          </w:tcPr>
          <w:p>
            <w:pPr>
              <w:pStyle w:val="42"/>
              <w:spacing w:before="0" w:beforeAutospacing="0" w:after="0" w:afterAutospacing="0" w:line="33" w:lineRule="atLeast"/>
              <w:jc w:val="center"/>
            </w:pPr>
            <w:r>
              <w:rPr>
                <w:rFonts w:cs="宋体"/>
                <w:color w:val="auto"/>
                <w:sz w:val="18"/>
                <w:szCs w:val="18"/>
                <w:rPrChange w:id="4945" w:author="Administrator" w:date="2019-03-21T17:57:00Z">
                  <w:rPr>
                    <w:rFonts w:cs="宋体"/>
                    <w:color w:val="000000"/>
                    <w:sz w:val="18"/>
                    <w:szCs w:val="18"/>
                  </w:rPr>
                </w:rPrChange>
              </w:rPr>
              <w:t>CO</w:t>
            </w:r>
          </w:p>
          <w:p>
            <w:pPr>
              <w:pStyle w:val="42"/>
              <w:spacing w:before="0" w:beforeAutospacing="0" w:after="0" w:afterAutospacing="0" w:line="33" w:lineRule="atLeast"/>
              <w:jc w:val="center"/>
            </w:pPr>
            <w:r>
              <w:rPr>
                <w:rFonts w:cs="宋体"/>
                <w:color w:val="auto"/>
                <w:sz w:val="18"/>
                <w:szCs w:val="18"/>
                <w:rPrChange w:id="4946" w:author="Administrator" w:date="2019-03-21T17:57:00Z">
                  <w:rPr>
                    <w:rFonts w:cs="宋体"/>
                    <w:color w:val="000000"/>
                    <w:sz w:val="18"/>
                    <w:szCs w:val="18"/>
                  </w:rPr>
                </w:rPrChange>
              </w:rPr>
              <w:t>(第95</w:t>
            </w:r>
            <w:r>
              <w:rPr>
                <w:rFonts w:hint="eastAsia" w:cs="宋体"/>
                <w:color w:val="auto"/>
                <w:sz w:val="18"/>
                <w:szCs w:val="18"/>
                <w:rPrChange w:id="4947" w:author="Administrator" w:date="2019-03-21T17:57:00Z">
                  <w:rPr>
                    <w:rFonts w:hint="eastAsia" w:cs="宋体"/>
                    <w:color w:val="000000"/>
                    <w:sz w:val="18"/>
                    <w:szCs w:val="18"/>
                  </w:rPr>
                </w:rPrChange>
              </w:rPr>
              <w:t>百</w:t>
            </w:r>
            <w:r>
              <w:rPr>
                <w:rFonts w:hint="eastAsia" w:cs="宋体"/>
                <w:color w:val="auto"/>
                <w:sz w:val="18"/>
                <w:szCs w:val="18"/>
                <w:rPrChange w:id="4948" w:author="Administrator" w:date="2019-03-21T17:57:00Z">
                  <w:rPr>
                    <w:rFonts w:hint="eastAsia" w:cs="宋体"/>
                    <w:color w:val="000000"/>
                    <w:sz w:val="18"/>
                    <w:szCs w:val="18"/>
                  </w:rPr>
                </w:rPrChange>
              </w:rPr>
              <w:t>分位数</w:t>
            </w:r>
            <w:r>
              <w:rPr>
                <w:rFonts w:cs="宋体"/>
                <w:color w:val="auto"/>
                <w:sz w:val="18"/>
                <w:szCs w:val="18"/>
                <w:rPrChange w:id="4949" w:author="Administrator" w:date="2019-03-21T17:57:00Z">
                  <w:rPr>
                    <w:rFonts w:cs="宋体"/>
                    <w:color w:val="000000"/>
                    <w:sz w:val="18"/>
                    <w:szCs w:val="18"/>
                  </w:rPr>
                </w:rPrChange>
              </w:rPr>
              <w:t>)</w:t>
            </w:r>
          </w:p>
        </w:tc>
        <w:tc>
          <w:tcPr>
            <w:tcW w:w="1505" w:type="dxa"/>
            <w:tcBorders>
              <w:tl2br w:val="nil"/>
              <w:tr2bl w:val="nil"/>
            </w:tcBorders>
            <w:shd w:val="clear" w:color="auto" w:fill="FFFFFF"/>
            <w:vAlign w:val="center"/>
          </w:tcPr>
          <w:p>
            <w:pPr>
              <w:pStyle w:val="42"/>
              <w:spacing w:before="0" w:beforeAutospacing="0" w:after="0" w:afterAutospacing="0" w:line="33" w:lineRule="atLeast"/>
              <w:jc w:val="center"/>
            </w:pPr>
            <w:r>
              <w:rPr>
                <w:rFonts w:cs="宋体"/>
                <w:color w:val="auto"/>
                <w:sz w:val="18"/>
                <w:szCs w:val="18"/>
                <w:rPrChange w:id="4950" w:author="Administrator" w:date="2019-03-21T17:57:00Z">
                  <w:rPr>
                    <w:rFonts w:cs="宋体"/>
                    <w:color w:val="000000"/>
                    <w:sz w:val="18"/>
                    <w:szCs w:val="18"/>
                  </w:rPr>
                </w:rPrChange>
              </w:rPr>
              <w:t>O</w:t>
            </w:r>
            <w:r>
              <w:rPr>
                <w:rFonts w:cs="宋体"/>
                <w:color w:val="auto"/>
                <w:sz w:val="18"/>
                <w:szCs w:val="18"/>
                <w:vertAlign w:val="subscript"/>
                <w:rPrChange w:id="4951" w:author="Administrator" w:date="2019-03-21T17:57:00Z">
                  <w:rPr>
                    <w:rFonts w:cs="宋体"/>
                    <w:color w:val="000000"/>
                    <w:sz w:val="18"/>
                    <w:szCs w:val="18"/>
                    <w:vertAlign w:val="subscript"/>
                  </w:rPr>
                </w:rPrChange>
              </w:rPr>
              <w:t>3</w:t>
            </w:r>
            <w:r>
              <w:rPr>
                <w:rFonts w:cs="宋体"/>
                <w:color w:val="auto"/>
                <w:sz w:val="18"/>
                <w:szCs w:val="18"/>
                <w:rPrChange w:id="4952" w:author="Administrator" w:date="2019-03-21T17:57:00Z">
                  <w:rPr>
                    <w:rFonts w:cs="宋体"/>
                    <w:color w:val="000000"/>
                    <w:sz w:val="18"/>
                    <w:szCs w:val="18"/>
                  </w:rPr>
                </w:rPrChange>
              </w:rPr>
              <w:t>_8h</w:t>
            </w:r>
          </w:p>
          <w:p>
            <w:pPr>
              <w:pStyle w:val="42"/>
              <w:spacing w:before="0" w:beforeAutospacing="0" w:after="0" w:afterAutospacing="0" w:line="33" w:lineRule="atLeast"/>
              <w:jc w:val="center"/>
            </w:pPr>
            <w:r>
              <w:rPr>
                <w:rFonts w:cs="宋体"/>
                <w:color w:val="auto"/>
                <w:sz w:val="18"/>
                <w:szCs w:val="18"/>
                <w:rPrChange w:id="4953" w:author="Administrator" w:date="2019-03-21T17:57:00Z">
                  <w:rPr>
                    <w:rFonts w:cs="宋体"/>
                    <w:color w:val="000000"/>
                    <w:sz w:val="18"/>
                    <w:szCs w:val="18"/>
                  </w:rPr>
                </w:rPrChange>
              </w:rPr>
              <w:t>(第90</w:t>
            </w:r>
            <w:r>
              <w:rPr>
                <w:rFonts w:hint="eastAsia" w:cs="宋体"/>
                <w:color w:val="auto"/>
                <w:sz w:val="18"/>
                <w:szCs w:val="18"/>
                <w:rPrChange w:id="4954" w:author="Administrator" w:date="2019-03-21T17:57:00Z">
                  <w:rPr>
                    <w:rFonts w:hint="eastAsia" w:cs="宋体"/>
                    <w:color w:val="000000"/>
                    <w:sz w:val="18"/>
                    <w:szCs w:val="18"/>
                  </w:rPr>
                </w:rPrChange>
              </w:rPr>
              <w:t>百</w:t>
            </w:r>
            <w:r>
              <w:rPr>
                <w:rFonts w:hint="eastAsia" w:cs="宋体"/>
                <w:color w:val="auto"/>
                <w:sz w:val="18"/>
                <w:szCs w:val="18"/>
                <w:rPrChange w:id="4955" w:author="Administrator" w:date="2019-03-21T17:57:00Z">
                  <w:rPr>
                    <w:rFonts w:hint="eastAsia" w:cs="宋体"/>
                    <w:color w:val="000000"/>
                    <w:sz w:val="18"/>
                    <w:szCs w:val="18"/>
                  </w:rPr>
                </w:rPrChange>
              </w:rPr>
              <w:t>分位数</w:t>
            </w:r>
            <w:r>
              <w:rPr>
                <w:rFonts w:cs="宋体"/>
                <w:color w:val="auto"/>
                <w:sz w:val="18"/>
                <w:szCs w:val="18"/>
                <w:rPrChange w:id="4956" w:author="Administrator" w:date="2019-03-21T17:57:00Z">
                  <w:rPr>
                    <w:rFonts w:cs="宋体"/>
                    <w:color w:val="000000"/>
                    <w:sz w:val="18"/>
                    <w:szCs w:val="18"/>
                  </w:rPr>
                </w:rPrChange>
              </w:rPr>
              <w:t>)</w:t>
            </w:r>
          </w:p>
        </w:tc>
        <w:tc>
          <w:tcPr>
            <w:tcW w:w="913" w:type="dxa"/>
            <w:tcBorders>
              <w:tl2br w:val="nil"/>
              <w:tr2bl w:val="nil"/>
            </w:tcBorders>
            <w:shd w:val="clear" w:color="auto" w:fill="FFFFFF"/>
            <w:vAlign w:val="center"/>
          </w:tcPr>
          <w:p>
            <w:pPr>
              <w:pStyle w:val="42"/>
              <w:spacing w:before="0" w:beforeAutospacing="0" w:after="0" w:afterAutospacing="0" w:line="33" w:lineRule="atLeast"/>
              <w:jc w:val="center"/>
            </w:pPr>
            <w:r>
              <w:rPr>
                <w:rFonts w:cs="宋体"/>
                <w:color w:val="auto"/>
                <w:sz w:val="18"/>
                <w:szCs w:val="18"/>
                <w:rPrChange w:id="4957" w:author="Administrator" w:date="2019-03-21T17:57:00Z">
                  <w:rPr>
                    <w:rFonts w:cs="宋体"/>
                    <w:color w:val="000000"/>
                    <w:sz w:val="18"/>
                    <w:szCs w:val="18"/>
                  </w:rPr>
                </w:rPrChange>
              </w:rPr>
              <w:t>PM</w:t>
            </w:r>
            <w:r>
              <w:rPr>
                <w:rFonts w:cs="宋体"/>
                <w:color w:val="auto"/>
                <w:sz w:val="18"/>
                <w:szCs w:val="18"/>
                <w:vertAlign w:val="subscript"/>
                <w:rPrChange w:id="4958" w:author="Administrator" w:date="2019-03-21T17:57:00Z">
                  <w:rPr>
                    <w:rFonts w:cs="宋体"/>
                    <w:color w:val="000000"/>
                    <w:sz w:val="18"/>
                    <w:szCs w:val="18"/>
                    <w:vertAlign w:val="subscript"/>
                  </w:rPr>
                </w:rPrChange>
              </w:rPr>
              <w:t>2.5</w:t>
            </w:r>
          </w:p>
        </w:tc>
        <w:tc>
          <w:tcPr>
            <w:tcW w:w="544" w:type="dxa"/>
            <w:vMerge w:val="restart"/>
            <w:tcBorders>
              <w:tl2br w:val="nil"/>
              <w:tr2bl w:val="nil"/>
            </w:tcBorders>
            <w:shd w:val="clear" w:color="auto" w:fill="FFFFFF"/>
            <w:vAlign w:val="center"/>
          </w:tcPr>
          <w:p>
            <w:pPr>
              <w:pStyle w:val="42"/>
              <w:spacing w:before="0" w:beforeAutospacing="0" w:after="0" w:afterAutospacing="0" w:line="33" w:lineRule="atLeast"/>
              <w:jc w:val="center"/>
            </w:pPr>
            <w:r>
              <w:rPr>
                <w:rFonts w:hint="eastAsia" w:cs="宋体"/>
                <w:color w:val="auto"/>
                <w:sz w:val="18"/>
                <w:szCs w:val="18"/>
                <w:rPrChange w:id="4959" w:author="Administrator" w:date="2019-03-21T17:57:00Z">
                  <w:rPr>
                    <w:rFonts w:hint="eastAsia" w:cs="宋体"/>
                    <w:color w:val="000000"/>
                    <w:sz w:val="18"/>
                    <w:szCs w:val="18"/>
                  </w:rPr>
                </w:rPrChange>
              </w:rPr>
              <w:t>达标天数</w:t>
            </w:r>
          </w:p>
        </w:tc>
        <w:tc>
          <w:tcPr>
            <w:tcW w:w="531" w:type="dxa"/>
            <w:vMerge w:val="restart"/>
            <w:tcBorders>
              <w:tl2br w:val="nil"/>
              <w:tr2bl w:val="nil"/>
            </w:tcBorders>
            <w:shd w:val="clear" w:color="auto" w:fill="FFFFFF"/>
            <w:vAlign w:val="center"/>
          </w:tcPr>
          <w:p>
            <w:pPr>
              <w:pStyle w:val="42"/>
              <w:spacing w:before="0" w:beforeAutospacing="0" w:after="0" w:afterAutospacing="0" w:line="33" w:lineRule="atLeast"/>
              <w:jc w:val="center"/>
            </w:pPr>
            <w:r>
              <w:rPr>
                <w:rFonts w:hint="eastAsia" w:cs="宋体"/>
                <w:color w:val="auto"/>
                <w:sz w:val="18"/>
                <w:szCs w:val="18"/>
                <w:rPrChange w:id="4960" w:author="Administrator" w:date="2019-03-21T17:57:00Z">
                  <w:rPr>
                    <w:rFonts w:hint="eastAsia" w:cs="宋体"/>
                    <w:color w:val="000000"/>
                    <w:sz w:val="18"/>
                    <w:szCs w:val="18"/>
                  </w:rPr>
                </w:rPrChange>
              </w:rPr>
              <w:t>有效天数</w:t>
            </w:r>
          </w:p>
        </w:tc>
        <w:tc>
          <w:tcPr>
            <w:tcW w:w="752" w:type="dxa"/>
            <w:vMerge w:val="restart"/>
            <w:tcBorders>
              <w:tl2br w:val="nil"/>
              <w:tr2bl w:val="nil"/>
            </w:tcBorders>
            <w:shd w:val="clear" w:color="auto" w:fill="FFFFFF"/>
            <w:vAlign w:val="center"/>
          </w:tcPr>
          <w:p>
            <w:pPr>
              <w:pStyle w:val="42"/>
              <w:spacing w:before="0" w:beforeAutospacing="0" w:after="0" w:afterAutospacing="0" w:line="33" w:lineRule="atLeast"/>
              <w:jc w:val="both"/>
            </w:pPr>
            <w:r>
              <w:rPr>
                <w:rFonts w:hint="eastAsia" w:cs="宋体"/>
                <w:color w:val="auto"/>
                <w:sz w:val="18"/>
                <w:szCs w:val="18"/>
                <w:rPrChange w:id="4961" w:author="Administrator" w:date="2019-03-21T17:57:00Z">
                  <w:rPr>
                    <w:rFonts w:hint="eastAsia" w:cs="宋体"/>
                    <w:color w:val="000000"/>
                    <w:sz w:val="18"/>
                    <w:szCs w:val="18"/>
                  </w:rPr>
                </w:rPrChange>
              </w:rPr>
              <w:t>达标率</w:t>
            </w:r>
          </w:p>
        </w:tc>
      </w:tr>
      <w:tr>
        <w:tblPrEx>
          <w:tblBorders>
            <w:top w:val="outset" w:color="000000" w:sz="8" w:space="0"/>
            <w:left w:val="none" w:color="auto" w:sz="0" w:space="0"/>
            <w:bottom w:val="outset" w:color="000000" w:sz="8" w:space="0"/>
            <w:right w:val="none" w:color="auto" w:sz="0" w:space="0"/>
            <w:insideH w:val="single" w:color="000000" w:sz="4" w:space="0"/>
            <w:insideV w:val="single" w:color="000000" w:sz="4" w:space="0"/>
          </w:tblBorders>
          <w:tblLayout w:type="fixed"/>
          <w:tblCellMar>
            <w:top w:w="30" w:type="dxa"/>
            <w:left w:w="30" w:type="dxa"/>
            <w:bottom w:w="30" w:type="dxa"/>
            <w:right w:w="30" w:type="dxa"/>
          </w:tblCellMar>
        </w:tblPrEx>
        <w:trPr>
          <w:trHeight w:val="340" w:hRule="atLeast"/>
        </w:trPr>
        <w:tc>
          <w:tcPr>
            <w:tcW w:w="672" w:type="dxa"/>
            <w:vMerge w:val="continue"/>
            <w:tcBorders>
              <w:tl2br w:val="nil"/>
              <w:tr2bl w:val="nil"/>
            </w:tcBorders>
            <w:shd w:val="clear" w:color="auto" w:fill="FFFFFF"/>
            <w:vAlign w:val="center"/>
          </w:tcPr>
          <w:p>
            <w:pPr>
              <w:rPr>
                <w:rFonts w:ascii="宋体" w:hAnsi="宋体" w:cs="宋体"/>
                <w:color w:val="auto"/>
                <w:sz w:val="18"/>
                <w:szCs w:val="18"/>
                <w:rPrChange w:id="4962" w:author="Administrator" w:date="2019-03-21T17:57:00Z">
                  <w:rPr>
                    <w:rFonts w:ascii="宋体" w:hAnsi="宋体" w:cs="宋体"/>
                    <w:color w:val="000000"/>
                    <w:sz w:val="18"/>
                    <w:szCs w:val="18"/>
                  </w:rPr>
                </w:rPrChange>
              </w:rPr>
            </w:pPr>
          </w:p>
        </w:tc>
        <w:tc>
          <w:tcPr>
            <w:tcW w:w="659" w:type="dxa"/>
            <w:tcBorders>
              <w:tl2br w:val="nil"/>
              <w:tr2bl w:val="nil"/>
            </w:tcBorders>
            <w:shd w:val="clear" w:color="auto" w:fill="FFFFFF"/>
            <w:vAlign w:val="center"/>
          </w:tcPr>
          <w:p>
            <w:pPr>
              <w:pStyle w:val="42"/>
              <w:spacing w:before="0" w:beforeAutospacing="0" w:after="0" w:afterAutospacing="0" w:line="33" w:lineRule="atLeast"/>
              <w:jc w:val="center"/>
            </w:pPr>
            <w:r>
              <w:rPr>
                <w:rFonts w:hint="eastAsia" w:cs="宋体"/>
                <w:color w:val="auto"/>
                <w:sz w:val="18"/>
                <w:szCs w:val="18"/>
                <w:rPrChange w:id="4963" w:author="Administrator" w:date="2019-03-21T17:57:00Z">
                  <w:rPr>
                    <w:rFonts w:hint="eastAsia" w:cs="宋体"/>
                    <w:color w:val="000000"/>
                    <w:sz w:val="18"/>
                    <w:szCs w:val="18"/>
                  </w:rPr>
                </w:rPrChange>
              </w:rPr>
              <w:t>μ</w:t>
            </w:r>
            <w:r>
              <w:rPr>
                <w:rFonts w:cs="宋体"/>
                <w:color w:val="auto"/>
                <w:sz w:val="18"/>
                <w:szCs w:val="18"/>
                <w:rPrChange w:id="4964" w:author="Administrator" w:date="2019-03-21T17:57:00Z">
                  <w:rPr>
                    <w:rFonts w:cs="宋体"/>
                    <w:color w:val="000000"/>
                    <w:sz w:val="18"/>
                    <w:szCs w:val="18"/>
                  </w:rPr>
                </w:rPrChange>
              </w:rPr>
              <w:t>g/m</w:t>
            </w:r>
            <w:r>
              <w:rPr>
                <w:rFonts w:cs="宋体"/>
                <w:color w:val="auto"/>
                <w:sz w:val="18"/>
                <w:szCs w:val="18"/>
                <w:vertAlign w:val="superscript"/>
                <w:rPrChange w:id="4965" w:author="Administrator" w:date="2019-03-21T17:57:00Z">
                  <w:rPr>
                    <w:rFonts w:cs="宋体"/>
                    <w:color w:val="000000"/>
                    <w:sz w:val="18"/>
                    <w:szCs w:val="18"/>
                    <w:vertAlign w:val="superscript"/>
                  </w:rPr>
                </w:rPrChange>
              </w:rPr>
              <w:t>3</w:t>
            </w:r>
          </w:p>
        </w:tc>
        <w:tc>
          <w:tcPr>
            <w:tcW w:w="659" w:type="dxa"/>
            <w:tcBorders>
              <w:tl2br w:val="nil"/>
              <w:tr2bl w:val="nil"/>
            </w:tcBorders>
            <w:shd w:val="clear" w:color="auto" w:fill="FFFFFF"/>
            <w:vAlign w:val="center"/>
          </w:tcPr>
          <w:p>
            <w:pPr>
              <w:pStyle w:val="42"/>
              <w:spacing w:before="0" w:beforeAutospacing="0" w:after="0" w:afterAutospacing="0" w:line="33" w:lineRule="atLeast"/>
              <w:jc w:val="center"/>
            </w:pPr>
            <w:r>
              <w:rPr>
                <w:rFonts w:hint="eastAsia" w:cs="宋体"/>
                <w:color w:val="auto"/>
                <w:sz w:val="18"/>
                <w:szCs w:val="18"/>
                <w:rPrChange w:id="4966" w:author="Administrator" w:date="2019-03-21T17:57:00Z">
                  <w:rPr>
                    <w:rFonts w:hint="eastAsia" w:cs="宋体"/>
                    <w:color w:val="000000"/>
                    <w:sz w:val="18"/>
                    <w:szCs w:val="18"/>
                  </w:rPr>
                </w:rPrChange>
              </w:rPr>
              <w:t>μ</w:t>
            </w:r>
            <w:r>
              <w:rPr>
                <w:rFonts w:cs="宋体"/>
                <w:color w:val="auto"/>
                <w:sz w:val="18"/>
                <w:szCs w:val="18"/>
                <w:rPrChange w:id="4967" w:author="Administrator" w:date="2019-03-21T17:57:00Z">
                  <w:rPr>
                    <w:rFonts w:cs="宋体"/>
                    <w:color w:val="000000"/>
                    <w:sz w:val="18"/>
                    <w:szCs w:val="18"/>
                  </w:rPr>
                </w:rPrChange>
              </w:rPr>
              <w:t>g/m</w:t>
            </w:r>
            <w:r>
              <w:rPr>
                <w:rFonts w:cs="宋体"/>
                <w:color w:val="auto"/>
                <w:sz w:val="18"/>
                <w:szCs w:val="18"/>
                <w:vertAlign w:val="superscript"/>
                <w:rPrChange w:id="4968" w:author="Administrator" w:date="2019-03-21T17:57:00Z">
                  <w:rPr>
                    <w:rFonts w:cs="宋体"/>
                    <w:color w:val="000000"/>
                    <w:sz w:val="18"/>
                    <w:szCs w:val="18"/>
                    <w:vertAlign w:val="superscript"/>
                  </w:rPr>
                </w:rPrChange>
              </w:rPr>
              <w:t>3</w:t>
            </w:r>
          </w:p>
        </w:tc>
        <w:tc>
          <w:tcPr>
            <w:tcW w:w="747" w:type="dxa"/>
            <w:tcBorders>
              <w:tl2br w:val="nil"/>
              <w:tr2bl w:val="nil"/>
            </w:tcBorders>
            <w:shd w:val="clear" w:color="auto" w:fill="FFFFFF"/>
            <w:vAlign w:val="center"/>
          </w:tcPr>
          <w:p>
            <w:pPr>
              <w:pStyle w:val="42"/>
              <w:spacing w:before="0" w:beforeAutospacing="0" w:after="0" w:afterAutospacing="0" w:line="33" w:lineRule="atLeast"/>
              <w:jc w:val="center"/>
            </w:pPr>
            <w:r>
              <w:rPr>
                <w:rFonts w:hint="eastAsia" w:cs="宋体"/>
                <w:color w:val="auto"/>
                <w:sz w:val="18"/>
                <w:szCs w:val="18"/>
                <w:rPrChange w:id="4969" w:author="Administrator" w:date="2019-03-21T17:57:00Z">
                  <w:rPr>
                    <w:rFonts w:hint="eastAsia" w:cs="宋体"/>
                    <w:color w:val="000000"/>
                    <w:sz w:val="18"/>
                    <w:szCs w:val="18"/>
                  </w:rPr>
                </w:rPrChange>
              </w:rPr>
              <w:t>μ</w:t>
            </w:r>
            <w:r>
              <w:rPr>
                <w:rFonts w:cs="宋体"/>
                <w:color w:val="auto"/>
                <w:sz w:val="18"/>
                <w:szCs w:val="18"/>
                <w:rPrChange w:id="4970" w:author="Administrator" w:date="2019-03-21T17:57:00Z">
                  <w:rPr>
                    <w:rFonts w:cs="宋体"/>
                    <w:color w:val="000000"/>
                    <w:sz w:val="18"/>
                    <w:szCs w:val="18"/>
                  </w:rPr>
                </w:rPrChange>
              </w:rPr>
              <w:t>g/m</w:t>
            </w:r>
            <w:r>
              <w:rPr>
                <w:rFonts w:cs="宋体"/>
                <w:color w:val="auto"/>
                <w:sz w:val="18"/>
                <w:szCs w:val="18"/>
                <w:vertAlign w:val="superscript"/>
                <w:rPrChange w:id="4971" w:author="Administrator" w:date="2019-03-21T17:57:00Z">
                  <w:rPr>
                    <w:rFonts w:cs="宋体"/>
                    <w:color w:val="000000"/>
                    <w:sz w:val="18"/>
                    <w:szCs w:val="18"/>
                    <w:vertAlign w:val="superscript"/>
                  </w:rPr>
                </w:rPrChange>
              </w:rPr>
              <w:t>3</w:t>
            </w:r>
          </w:p>
        </w:tc>
        <w:tc>
          <w:tcPr>
            <w:tcW w:w="1391" w:type="dxa"/>
            <w:tcBorders>
              <w:tl2br w:val="nil"/>
              <w:tr2bl w:val="nil"/>
            </w:tcBorders>
            <w:shd w:val="clear" w:color="auto" w:fill="FFFFFF"/>
            <w:vAlign w:val="center"/>
          </w:tcPr>
          <w:p>
            <w:pPr>
              <w:pStyle w:val="42"/>
              <w:spacing w:before="0" w:beforeAutospacing="0" w:after="0" w:afterAutospacing="0" w:line="33" w:lineRule="atLeast"/>
              <w:jc w:val="center"/>
            </w:pPr>
            <w:r>
              <w:rPr>
                <w:rFonts w:cs="宋体"/>
                <w:color w:val="auto"/>
                <w:sz w:val="18"/>
                <w:szCs w:val="18"/>
                <w:rPrChange w:id="4972" w:author="Administrator" w:date="2019-03-21T17:57:00Z">
                  <w:rPr>
                    <w:rFonts w:cs="宋体"/>
                    <w:color w:val="000000"/>
                    <w:sz w:val="18"/>
                    <w:szCs w:val="18"/>
                  </w:rPr>
                </w:rPrChange>
              </w:rPr>
              <w:t>mg/m</w:t>
            </w:r>
            <w:r>
              <w:rPr>
                <w:rFonts w:cs="宋体"/>
                <w:color w:val="auto"/>
                <w:sz w:val="18"/>
                <w:szCs w:val="18"/>
                <w:vertAlign w:val="superscript"/>
                <w:rPrChange w:id="4973" w:author="Administrator" w:date="2019-03-21T17:57:00Z">
                  <w:rPr>
                    <w:rFonts w:cs="宋体"/>
                    <w:color w:val="000000"/>
                    <w:sz w:val="18"/>
                    <w:szCs w:val="18"/>
                    <w:vertAlign w:val="superscript"/>
                  </w:rPr>
                </w:rPrChange>
              </w:rPr>
              <w:t>3</w:t>
            </w:r>
          </w:p>
        </w:tc>
        <w:tc>
          <w:tcPr>
            <w:tcW w:w="1505" w:type="dxa"/>
            <w:tcBorders>
              <w:tl2br w:val="nil"/>
              <w:tr2bl w:val="nil"/>
            </w:tcBorders>
            <w:shd w:val="clear" w:color="auto" w:fill="FFFFFF"/>
            <w:vAlign w:val="center"/>
          </w:tcPr>
          <w:p>
            <w:pPr>
              <w:pStyle w:val="42"/>
              <w:spacing w:before="0" w:beforeAutospacing="0" w:after="0" w:afterAutospacing="0" w:line="33" w:lineRule="atLeast"/>
              <w:jc w:val="center"/>
            </w:pPr>
            <w:r>
              <w:rPr>
                <w:rFonts w:hint="eastAsia" w:cs="宋体"/>
                <w:color w:val="auto"/>
                <w:sz w:val="18"/>
                <w:szCs w:val="18"/>
                <w:rPrChange w:id="4974" w:author="Administrator" w:date="2019-03-21T17:57:00Z">
                  <w:rPr>
                    <w:rFonts w:hint="eastAsia" w:cs="宋体"/>
                    <w:color w:val="000000"/>
                    <w:sz w:val="18"/>
                    <w:szCs w:val="18"/>
                  </w:rPr>
                </w:rPrChange>
              </w:rPr>
              <w:t>μ</w:t>
            </w:r>
            <w:r>
              <w:rPr>
                <w:rFonts w:cs="宋体"/>
                <w:color w:val="auto"/>
                <w:sz w:val="18"/>
                <w:szCs w:val="18"/>
                <w:rPrChange w:id="4975" w:author="Administrator" w:date="2019-03-21T17:57:00Z">
                  <w:rPr>
                    <w:rFonts w:cs="宋体"/>
                    <w:color w:val="000000"/>
                    <w:sz w:val="18"/>
                    <w:szCs w:val="18"/>
                  </w:rPr>
                </w:rPrChange>
              </w:rPr>
              <w:t>g/m</w:t>
            </w:r>
            <w:r>
              <w:rPr>
                <w:rFonts w:cs="宋体"/>
                <w:color w:val="auto"/>
                <w:sz w:val="18"/>
                <w:szCs w:val="18"/>
                <w:vertAlign w:val="superscript"/>
                <w:rPrChange w:id="4976" w:author="Administrator" w:date="2019-03-21T17:57:00Z">
                  <w:rPr>
                    <w:rFonts w:cs="宋体"/>
                    <w:color w:val="000000"/>
                    <w:sz w:val="18"/>
                    <w:szCs w:val="18"/>
                    <w:vertAlign w:val="superscript"/>
                  </w:rPr>
                </w:rPrChange>
              </w:rPr>
              <w:t>3</w:t>
            </w:r>
          </w:p>
        </w:tc>
        <w:tc>
          <w:tcPr>
            <w:tcW w:w="913" w:type="dxa"/>
            <w:tcBorders>
              <w:tl2br w:val="nil"/>
              <w:tr2bl w:val="nil"/>
            </w:tcBorders>
            <w:shd w:val="clear" w:color="auto" w:fill="FFFFFF"/>
            <w:vAlign w:val="center"/>
          </w:tcPr>
          <w:p>
            <w:pPr>
              <w:pStyle w:val="42"/>
              <w:spacing w:before="0" w:beforeAutospacing="0" w:after="0" w:afterAutospacing="0" w:line="33" w:lineRule="atLeast"/>
              <w:jc w:val="center"/>
            </w:pPr>
            <w:r>
              <w:rPr>
                <w:rFonts w:hint="eastAsia" w:cs="宋体"/>
                <w:color w:val="auto"/>
                <w:sz w:val="18"/>
                <w:szCs w:val="18"/>
                <w:rPrChange w:id="4977" w:author="Administrator" w:date="2019-03-21T17:57:00Z">
                  <w:rPr>
                    <w:rFonts w:hint="eastAsia" w:cs="宋体"/>
                    <w:color w:val="000000"/>
                    <w:sz w:val="18"/>
                    <w:szCs w:val="18"/>
                  </w:rPr>
                </w:rPrChange>
              </w:rPr>
              <w:t>μ</w:t>
            </w:r>
            <w:r>
              <w:rPr>
                <w:rFonts w:cs="宋体"/>
                <w:color w:val="auto"/>
                <w:sz w:val="18"/>
                <w:szCs w:val="18"/>
                <w:rPrChange w:id="4978" w:author="Administrator" w:date="2019-03-21T17:57:00Z">
                  <w:rPr>
                    <w:rFonts w:cs="宋体"/>
                    <w:color w:val="000000"/>
                    <w:sz w:val="18"/>
                    <w:szCs w:val="18"/>
                  </w:rPr>
                </w:rPrChange>
              </w:rPr>
              <w:t>g/m</w:t>
            </w:r>
            <w:r>
              <w:rPr>
                <w:rFonts w:cs="宋体"/>
                <w:color w:val="auto"/>
                <w:sz w:val="18"/>
                <w:szCs w:val="18"/>
                <w:vertAlign w:val="superscript"/>
                <w:rPrChange w:id="4979" w:author="Administrator" w:date="2019-03-21T17:57:00Z">
                  <w:rPr>
                    <w:rFonts w:cs="宋体"/>
                    <w:color w:val="000000"/>
                    <w:sz w:val="18"/>
                    <w:szCs w:val="18"/>
                    <w:vertAlign w:val="superscript"/>
                  </w:rPr>
                </w:rPrChange>
              </w:rPr>
              <w:t>3</w:t>
            </w:r>
          </w:p>
        </w:tc>
        <w:tc>
          <w:tcPr>
            <w:tcW w:w="544" w:type="dxa"/>
            <w:vMerge w:val="continue"/>
            <w:tcBorders>
              <w:tl2br w:val="nil"/>
              <w:tr2bl w:val="nil"/>
            </w:tcBorders>
            <w:shd w:val="clear" w:color="auto" w:fill="FFFFFF"/>
            <w:vAlign w:val="center"/>
          </w:tcPr>
          <w:p>
            <w:pPr>
              <w:jc w:val="center"/>
              <w:rPr>
                <w:rFonts w:ascii="宋体" w:hAnsi="宋体" w:cs="宋体"/>
                <w:color w:val="auto"/>
                <w:sz w:val="18"/>
                <w:szCs w:val="18"/>
                <w:rPrChange w:id="4980" w:author="Administrator" w:date="2019-03-21T17:57:00Z">
                  <w:rPr>
                    <w:rFonts w:ascii="宋体" w:hAnsi="宋体" w:cs="宋体"/>
                    <w:color w:val="000000"/>
                    <w:sz w:val="18"/>
                    <w:szCs w:val="18"/>
                  </w:rPr>
                </w:rPrChange>
              </w:rPr>
            </w:pPr>
          </w:p>
        </w:tc>
        <w:tc>
          <w:tcPr>
            <w:tcW w:w="531" w:type="dxa"/>
            <w:vMerge w:val="continue"/>
            <w:tcBorders>
              <w:tl2br w:val="nil"/>
              <w:tr2bl w:val="nil"/>
            </w:tcBorders>
            <w:shd w:val="clear" w:color="auto" w:fill="FFFFFF"/>
            <w:vAlign w:val="center"/>
          </w:tcPr>
          <w:p>
            <w:pPr>
              <w:rPr>
                <w:rFonts w:ascii="宋体" w:hAnsi="宋体" w:cs="宋体"/>
                <w:color w:val="auto"/>
                <w:sz w:val="18"/>
                <w:szCs w:val="18"/>
                <w:rPrChange w:id="4981" w:author="Administrator" w:date="2019-03-21T17:57:00Z">
                  <w:rPr>
                    <w:rFonts w:ascii="宋体" w:hAnsi="宋体" w:cs="宋体"/>
                    <w:color w:val="000000"/>
                    <w:sz w:val="18"/>
                    <w:szCs w:val="18"/>
                  </w:rPr>
                </w:rPrChange>
              </w:rPr>
            </w:pPr>
          </w:p>
        </w:tc>
        <w:tc>
          <w:tcPr>
            <w:tcW w:w="752" w:type="dxa"/>
            <w:vMerge w:val="continue"/>
            <w:tcBorders>
              <w:tl2br w:val="nil"/>
              <w:tr2bl w:val="nil"/>
            </w:tcBorders>
            <w:shd w:val="clear" w:color="auto" w:fill="FFFFFF"/>
            <w:vAlign w:val="center"/>
          </w:tcPr>
          <w:p>
            <w:pPr>
              <w:rPr>
                <w:rFonts w:ascii="宋体" w:hAnsi="宋体" w:cs="宋体"/>
                <w:color w:val="auto"/>
                <w:sz w:val="18"/>
                <w:szCs w:val="18"/>
                <w:rPrChange w:id="4982" w:author="Administrator" w:date="2019-03-21T17:57:00Z">
                  <w:rPr>
                    <w:rFonts w:ascii="宋体" w:hAnsi="宋体" w:cs="宋体"/>
                    <w:color w:val="000000"/>
                    <w:sz w:val="18"/>
                    <w:szCs w:val="18"/>
                  </w:rPr>
                </w:rPrChange>
              </w:rPr>
            </w:pPr>
          </w:p>
        </w:tc>
      </w:tr>
      <w:tr>
        <w:tblPrEx>
          <w:tblBorders>
            <w:top w:val="outset" w:color="000000" w:sz="8" w:space="0"/>
            <w:left w:val="none" w:color="auto" w:sz="0" w:space="0"/>
            <w:bottom w:val="outset" w:color="000000" w:sz="8" w:space="0"/>
            <w:right w:val="none" w:color="auto" w:sz="0" w:space="0"/>
            <w:insideH w:val="single" w:color="000000" w:sz="4" w:space="0"/>
            <w:insideV w:val="single" w:color="000000" w:sz="4" w:space="0"/>
          </w:tblBorders>
          <w:tblLayout w:type="fixed"/>
          <w:tblCellMar>
            <w:top w:w="30" w:type="dxa"/>
            <w:left w:w="30" w:type="dxa"/>
            <w:bottom w:w="30" w:type="dxa"/>
            <w:right w:w="30" w:type="dxa"/>
          </w:tblCellMar>
        </w:tblPrEx>
        <w:trPr>
          <w:trHeight w:val="340" w:hRule="atLeast"/>
        </w:trPr>
        <w:tc>
          <w:tcPr>
            <w:tcW w:w="672" w:type="dxa"/>
            <w:tcBorders>
              <w:tl2br w:val="nil"/>
              <w:tr2bl w:val="nil"/>
            </w:tcBorders>
            <w:shd w:val="clear" w:color="auto" w:fill="FFFFFF"/>
            <w:vAlign w:val="center"/>
          </w:tcPr>
          <w:p>
            <w:pPr>
              <w:pStyle w:val="42"/>
              <w:spacing w:before="0" w:beforeAutospacing="0" w:after="0" w:afterAutospacing="0" w:line="33" w:lineRule="atLeast"/>
              <w:jc w:val="both"/>
            </w:pPr>
            <w:r>
              <w:rPr>
                <w:rFonts w:cs="宋体"/>
                <w:color w:val="auto"/>
                <w:sz w:val="18"/>
                <w:szCs w:val="18"/>
                <w:rPrChange w:id="4983" w:author="Administrator" w:date="2019-03-21T17:57:00Z">
                  <w:rPr>
                    <w:rFonts w:cs="宋体"/>
                    <w:color w:val="000000"/>
                    <w:sz w:val="18"/>
                    <w:szCs w:val="18"/>
                  </w:rPr>
                </w:rPrChange>
              </w:rPr>
              <w:t>2017年</w:t>
            </w:r>
          </w:p>
        </w:tc>
        <w:tc>
          <w:tcPr>
            <w:tcW w:w="659" w:type="dxa"/>
            <w:tcBorders>
              <w:tl2br w:val="nil"/>
              <w:tr2bl w:val="nil"/>
            </w:tcBorders>
            <w:shd w:val="clear" w:color="auto" w:fill="FFFFFF"/>
            <w:vAlign w:val="center"/>
          </w:tcPr>
          <w:p>
            <w:pPr>
              <w:pStyle w:val="42"/>
              <w:spacing w:before="0" w:beforeAutospacing="0" w:after="0" w:afterAutospacing="0" w:line="33" w:lineRule="atLeast"/>
              <w:jc w:val="center"/>
            </w:pPr>
            <w:r>
              <w:rPr>
                <w:rFonts w:cs="宋体"/>
                <w:color w:val="auto"/>
                <w:sz w:val="18"/>
                <w:szCs w:val="18"/>
                <w:rPrChange w:id="4984" w:author="Administrator" w:date="2019-03-21T17:57:00Z">
                  <w:rPr>
                    <w:rFonts w:cs="宋体"/>
                    <w:color w:val="000000"/>
                    <w:sz w:val="18"/>
                    <w:szCs w:val="18"/>
                  </w:rPr>
                </w:rPrChange>
              </w:rPr>
              <w:t>14</w:t>
            </w:r>
          </w:p>
        </w:tc>
        <w:tc>
          <w:tcPr>
            <w:tcW w:w="659" w:type="dxa"/>
            <w:tcBorders>
              <w:tl2br w:val="nil"/>
              <w:tr2bl w:val="nil"/>
            </w:tcBorders>
            <w:shd w:val="clear" w:color="auto" w:fill="FFFFFF"/>
            <w:vAlign w:val="center"/>
          </w:tcPr>
          <w:p>
            <w:pPr>
              <w:pStyle w:val="42"/>
              <w:spacing w:before="0" w:beforeAutospacing="0" w:after="0" w:afterAutospacing="0" w:line="33" w:lineRule="atLeast"/>
              <w:jc w:val="center"/>
            </w:pPr>
            <w:r>
              <w:rPr>
                <w:rFonts w:cs="宋体"/>
                <w:color w:val="auto"/>
                <w:sz w:val="18"/>
                <w:szCs w:val="18"/>
                <w:rPrChange w:id="4985" w:author="Administrator" w:date="2019-03-21T17:57:00Z">
                  <w:rPr>
                    <w:rFonts w:cs="宋体"/>
                    <w:color w:val="000000"/>
                    <w:sz w:val="18"/>
                    <w:szCs w:val="18"/>
                  </w:rPr>
                </w:rPrChange>
              </w:rPr>
              <w:t>25</w:t>
            </w:r>
          </w:p>
        </w:tc>
        <w:tc>
          <w:tcPr>
            <w:tcW w:w="747" w:type="dxa"/>
            <w:tcBorders>
              <w:tl2br w:val="nil"/>
              <w:tr2bl w:val="nil"/>
            </w:tcBorders>
            <w:shd w:val="clear" w:color="auto" w:fill="FFFFFF"/>
            <w:vAlign w:val="center"/>
          </w:tcPr>
          <w:p>
            <w:pPr>
              <w:pStyle w:val="42"/>
              <w:spacing w:before="0" w:beforeAutospacing="0" w:after="0" w:afterAutospacing="0" w:line="33" w:lineRule="atLeast"/>
              <w:jc w:val="center"/>
            </w:pPr>
            <w:r>
              <w:rPr>
                <w:rFonts w:cs="宋体"/>
                <w:color w:val="auto"/>
                <w:sz w:val="18"/>
                <w:szCs w:val="18"/>
                <w:rPrChange w:id="4986" w:author="Administrator" w:date="2019-03-21T17:57:00Z">
                  <w:rPr>
                    <w:rFonts w:cs="宋体"/>
                    <w:color w:val="000000"/>
                    <w:sz w:val="18"/>
                    <w:szCs w:val="18"/>
                  </w:rPr>
                </w:rPrChange>
              </w:rPr>
              <w:t>71</w:t>
            </w:r>
          </w:p>
        </w:tc>
        <w:tc>
          <w:tcPr>
            <w:tcW w:w="1391" w:type="dxa"/>
            <w:tcBorders>
              <w:tl2br w:val="nil"/>
              <w:tr2bl w:val="nil"/>
            </w:tcBorders>
            <w:shd w:val="clear" w:color="auto" w:fill="FFFFFF"/>
            <w:vAlign w:val="center"/>
          </w:tcPr>
          <w:p>
            <w:pPr>
              <w:pStyle w:val="42"/>
              <w:spacing w:before="0" w:beforeAutospacing="0" w:after="0" w:afterAutospacing="0" w:line="33" w:lineRule="atLeast"/>
              <w:jc w:val="center"/>
            </w:pPr>
            <w:r>
              <w:rPr>
                <w:rFonts w:cs="宋体"/>
                <w:color w:val="auto"/>
                <w:sz w:val="18"/>
                <w:szCs w:val="18"/>
                <w:rPrChange w:id="4987" w:author="Administrator" w:date="2019-03-21T17:57:00Z">
                  <w:rPr>
                    <w:rFonts w:cs="宋体"/>
                    <w:color w:val="000000"/>
                    <w:sz w:val="18"/>
                    <w:szCs w:val="18"/>
                  </w:rPr>
                </w:rPrChange>
              </w:rPr>
              <w:t>1.4</w:t>
            </w:r>
          </w:p>
        </w:tc>
        <w:tc>
          <w:tcPr>
            <w:tcW w:w="1505" w:type="dxa"/>
            <w:tcBorders>
              <w:tl2br w:val="nil"/>
              <w:tr2bl w:val="nil"/>
            </w:tcBorders>
            <w:shd w:val="clear" w:color="auto" w:fill="FFFFFF"/>
            <w:vAlign w:val="center"/>
          </w:tcPr>
          <w:p>
            <w:pPr>
              <w:pStyle w:val="42"/>
              <w:spacing w:before="0" w:beforeAutospacing="0" w:after="0" w:afterAutospacing="0" w:line="33" w:lineRule="atLeast"/>
              <w:jc w:val="center"/>
            </w:pPr>
            <w:r>
              <w:rPr>
                <w:rFonts w:cs="宋体"/>
                <w:color w:val="auto"/>
                <w:sz w:val="18"/>
                <w:szCs w:val="18"/>
                <w:rPrChange w:id="4988" w:author="Administrator" w:date="2019-03-21T17:57:00Z">
                  <w:rPr>
                    <w:rFonts w:cs="宋体"/>
                    <w:color w:val="000000"/>
                    <w:sz w:val="18"/>
                    <w:szCs w:val="18"/>
                  </w:rPr>
                </w:rPrChange>
              </w:rPr>
              <w:t>142</w:t>
            </w:r>
          </w:p>
        </w:tc>
        <w:tc>
          <w:tcPr>
            <w:tcW w:w="913" w:type="dxa"/>
            <w:tcBorders>
              <w:tl2br w:val="nil"/>
              <w:tr2bl w:val="nil"/>
            </w:tcBorders>
            <w:shd w:val="clear" w:color="auto" w:fill="FFFFFF"/>
            <w:vAlign w:val="center"/>
          </w:tcPr>
          <w:p>
            <w:pPr>
              <w:pStyle w:val="42"/>
              <w:spacing w:before="0" w:beforeAutospacing="0" w:after="0" w:afterAutospacing="0" w:line="33" w:lineRule="atLeast"/>
              <w:jc w:val="center"/>
            </w:pPr>
            <w:r>
              <w:rPr>
                <w:rFonts w:cs="宋体"/>
                <w:color w:val="auto"/>
                <w:sz w:val="18"/>
                <w:szCs w:val="18"/>
                <w:rPrChange w:id="4989" w:author="Administrator" w:date="2019-03-21T17:57:00Z">
                  <w:rPr>
                    <w:rFonts w:cs="宋体"/>
                    <w:color w:val="000000"/>
                    <w:sz w:val="18"/>
                    <w:szCs w:val="18"/>
                  </w:rPr>
                </w:rPrChange>
              </w:rPr>
              <w:t>49</w:t>
            </w:r>
          </w:p>
        </w:tc>
        <w:tc>
          <w:tcPr>
            <w:tcW w:w="544" w:type="dxa"/>
            <w:tcBorders>
              <w:tl2br w:val="nil"/>
              <w:tr2bl w:val="nil"/>
            </w:tcBorders>
            <w:shd w:val="clear" w:color="auto" w:fill="FFFFFF"/>
            <w:vAlign w:val="center"/>
          </w:tcPr>
          <w:p>
            <w:pPr>
              <w:pStyle w:val="42"/>
              <w:spacing w:before="0" w:beforeAutospacing="0" w:after="0" w:afterAutospacing="0" w:line="33" w:lineRule="atLeast"/>
              <w:jc w:val="center"/>
            </w:pPr>
            <w:r>
              <w:rPr>
                <w:rFonts w:cs="宋体"/>
                <w:color w:val="auto"/>
                <w:sz w:val="18"/>
                <w:szCs w:val="18"/>
                <w:rPrChange w:id="4990" w:author="Administrator" w:date="2019-03-21T17:57:00Z">
                  <w:rPr>
                    <w:rFonts w:cs="宋体"/>
                    <w:color w:val="000000"/>
                    <w:sz w:val="18"/>
                    <w:szCs w:val="18"/>
                  </w:rPr>
                </w:rPrChange>
              </w:rPr>
              <w:t>305</w:t>
            </w:r>
          </w:p>
        </w:tc>
        <w:tc>
          <w:tcPr>
            <w:tcW w:w="531" w:type="dxa"/>
            <w:tcBorders>
              <w:tl2br w:val="nil"/>
              <w:tr2bl w:val="nil"/>
            </w:tcBorders>
            <w:shd w:val="clear" w:color="auto" w:fill="FFFFFF"/>
            <w:vAlign w:val="center"/>
          </w:tcPr>
          <w:p>
            <w:pPr>
              <w:pStyle w:val="42"/>
              <w:spacing w:before="0" w:beforeAutospacing="0" w:after="0" w:afterAutospacing="0" w:line="33" w:lineRule="atLeast"/>
              <w:jc w:val="both"/>
            </w:pPr>
            <w:r>
              <w:rPr>
                <w:rFonts w:cs="宋体"/>
                <w:color w:val="auto"/>
                <w:sz w:val="18"/>
                <w:szCs w:val="18"/>
                <w:rPrChange w:id="4991" w:author="Administrator" w:date="2019-03-21T17:57:00Z">
                  <w:rPr>
                    <w:rFonts w:cs="宋体"/>
                    <w:color w:val="000000"/>
                    <w:sz w:val="18"/>
                    <w:szCs w:val="18"/>
                  </w:rPr>
                </w:rPrChange>
              </w:rPr>
              <w:t>365</w:t>
            </w:r>
          </w:p>
        </w:tc>
        <w:tc>
          <w:tcPr>
            <w:tcW w:w="752" w:type="dxa"/>
            <w:tcBorders>
              <w:tl2br w:val="nil"/>
              <w:tr2bl w:val="nil"/>
            </w:tcBorders>
            <w:shd w:val="clear" w:color="auto" w:fill="FFFFFF"/>
            <w:vAlign w:val="center"/>
          </w:tcPr>
          <w:p>
            <w:pPr>
              <w:pStyle w:val="42"/>
              <w:spacing w:before="0" w:beforeAutospacing="0" w:after="0" w:afterAutospacing="0" w:line="33" w:lineRule="atLeast"/>
              <w:jc w:val="both"/>
            </w:pPr>
            <w:r>
              <w:rPr>
                <w:rFonts w:cs="宋体"/>
                <w:color w:val="auto"/>
                <w:sz w:val="18"/>
                <w:szCs w:val="18"/>
                <w:rPrChange w:id="4992" w:author="Administrator" w:date="2019-03-21T17:57:00Z">
                  <w:rPr>
                    <w:rFonts w:cs="宋体"/>
                    <w:color w:val="000000"/>
                    <w:sz w:val="18"/>
                    <w:szCs w:val="18"/>
                  </w:rPr>
                </w:rPrChange>
              </w:rPr>
              <w:t>83.6%</w:t>
            </w:r>
          </w:p>
        </w:tc>
      </w:tr>
    </w:tbl>
    <w:p/>
    <w:p>
      <w:pPr>
        <w:pStyle w:val="6"/>
        <w:numPr>
          <w:ilvl w:val="2"/>
          <w:numId w:val="3"/>
        </w:numPr>
        <w:spacing w:before="120" w:after="120"/>
        <w:rPr>
          <w:color w:val="auto"/>
          <w:rPrChange w:id="4993" w:author="Administrator" w:date="2019-03-21T17:57:00Z">
            <w:rPr>
              <w:color w:val="000000" w:themeColor="text1"/>
              <w14:textFill>
                <w14:solidFill>
                  <w14:schemeClr w14:val="tx1"/>
                </w14:solidFill>
              </w14:textFill>
            </w:rPr>
          </w:rPrChange>
        </w:rPr>
      </w:pPr>
      <w:r>
        <w:rPr>
          <w:rFonts w:hint="eastAsia"/>
          <w:color w:val="auto"/>
          <w:rPrChange w:id="4994" w:author="Administrator" w:date="2019-03-21T17:57:00Z">
            <w:rPr>
              <w:rFonts w:hint="eastAsia"/>
              <w:color w:val="000000" w:themeColor="text1"/>
              <w14:textFill>
                <w14:solidFill>
                  <w14:schemeClr w14:val="tx1"/>
                </w14:solidFill>
              </w14:textFill>
            </w:rPr>
          </w:rPrChange>
        </w:rPr>
        <w:t>填埋气</w:t>
      </w:r>
    </w:p>
    <w:p>
      <w:pPr>
        <w:spacing w:line="360" w:lineRule="auto"/>
        <w:ind w:firstLine="480" w:firstLineChars="200"/>
        <w:rPr>
          <w:color w:val="auto"/>
          <w:rPrChange w:id="4995" w:author="Administrator" w:date="2019-03-21T17:57:00Z">
            <w:rPr>
              <w:color w:val="000000" w:themeColor="text1"/>
              <w14:textFill>
                <w14:solidFill>
                  <w14:schemeClr w14:val="tx1"/>
                </w14:solidFill>
              </w14:textFill>
            </w:rPr>
          </w:rPrChange>
        </w:rPr>
      </w:pPr>
      <w:r>
        <w:rPr>
          <w:rFonts w:hint="eastAsia"/>
          <w:sz w:val="24"/>
          <w:szCs w:val="24"/>
        </w:rPr>
        <w:t>（</w:t>
      </w:r>
      <w:r>
        <w:rPr>
          <w:sz w:val="24"/>
          <w:szCs w:val="24"/>
        </w:rPr>
        <w:t>1</w:t>
      </w:r>
      <w:r>
        <w:rPr>
          <w:rFonts w:hint="eastAsia"/>
          <w:sz w:val="24"/>
          <w:szCs w:val="24"/>
        </w:rPr>
        <w:t>）监测点的布设：填埋气设置</w:t>
      </w:r>
      <w:r>
        <w:rPr>
          <w:sz w:val="24"/>
          <w:szCs w:val="24"/>
        </w:rPr>
        <w:t>1</w:t>
      </w:r>
      <w:r>
        <w:rPr>
          <w:rFonts w:hint="eastAsia"/>
          <w:sz w:val="24"/>
          <w:szCs w:val="24"/>
        </w:rPr>
        <w:t>个现状监测点，具体见下表</w:t>
      </w:r>
      <w:r>
        <w:rPr>
          <w:rFonts w:hint="eastAsia"/>
        </w:rPr>
        <w:t>。</w:t>
      </w:r>
    </w:p>
    <w:p>
      <w:pPr>
        <w:pStyle w:val="18"/>
        <w:ind w:left="900"/>
        <w:rPr>
          <w:color w:val="auto"/>
          <w:rPrChange w:id="4996" w:author="Administrator" w:date="2019-03-21T17:57:00Z">
            <w:rPr>
              <w:color w:val="000000" w:themeColor="text1"/>
              <w14:textFill>
                <w14:solidFill>
                  <w14:schemeClr w14:val="tx1"/>
                </w14:solidFill>
              </w14:textFill>
            </w:rPr>
          </w:rPrChange>
        </w:rPr>
      </w:pPr>
      <w:bookmarkStart w:id="62" w:name="_Ref475308817"/>
      <w:r>
        <w:rPr>
          <w:rFonts w:hint="eastAsia"/>
          <w:color w:val="auto"/>
          <w:rPrChange w:id="4997" w:author="Administrator" w:date="2019-03-21T17:57:00Z">
            <w:rPr>
              <w:rFonts w:hint="eastAsia"/>
              <w:color w:val="000000" w:themeColor="text1"/>
              <w14:textFill>
                <w14:solidFill>
                  <w14:schemeClr w14:val="tx1"/>
                </w14:solidFill>
              </w14:textFill>
            </w:rPr>
          </w:rPrChange>
        </w:rPr>
        <w:t>表</w:t>
      </w:r>
      <w:r>
        <w:rPr>
          <w:color w:val="auto"/>
          <w:rPrChange w:id="4998" w:author="Administrator" w:date="2019-03-21T17:57:00Z">
            <w:rPr>
              <w:color w:val="000000" w:themeColor="text1"/>
              <w14:textFill>
                <w14:solidFill>
                  <w14:schemeClr w14:val="tx1"/>
                </w14:solidFill>
              </w14:textFill>
            </w:rPr>
          </w:rPrChange>
        </w:rPr>
        <w:t xml:space="preserve"> </w:t>
      </w:r>
      <w:r>
        <w:rPr>
          <w:color w:val="auto"/>
          <w:rPrChange w:id="4999" w:author="Administrator" w:date="2019-03-21T17:57:00Z">
            <w:rPr>
              <w:color w:val="000000" w:themeColor="text1"/>
              <w14:textFill>
                <w14:solidFill>
                  <w14:schemeClr w14:val="tx1"/>
                </w14:solidFill>
              </w14:textFill>
            </w:rPr>
          </w:rPrChange>
        </w:rPr>
        <w:fldChar w:fldCharType="begin"/>
      </w:r>
      <w:r>
        <w:rPr>
          <w:color w:val="auto"/>
          <w:rPrChange w:id="5000" w:author="Administrator" w:date="2019-03-21T17:57:00Z">
            <w:rPr>
              <w:color w:val="000000" w:themeColor="text1"/>
              <w14:textFill>
                <w14:solidFill>
                  <w14:schemeClr w14:val="tx1"/>
                </w14:solidFill>
              </w14:textFill>
            </w:rPr>
          </w:rPrChange>
        </w:rPr>
        <w:instrText xml:space="preserve"> STYLEREF 2 \s </w:instrText>
      </w:r>
      <w:r>
        <w:rPr>
          <w:color w:val="auto"/>
          <w:rPrChange w:id="5001" w:author="Administrator" w:date="2019-03-21T17:57:00Z">
            <w:rPr>
              <w:color w:val="000000" w:themeColor="text1"/>
              <w14:textFill>
                <w14:solidFill>
                  <w14:schemeClr w14:val="tx1"/>
                </w14:solidFill>
              </w14:textFill>
            </w:rPr>
          </w:rPrChange>
        </w:rPr>
        <w:fldChar w:fldCharType="separate"/>
      </w:r>
      <w:r>
        <w:t>3.2</w:t>
      </w:r>
      <w:r>
        <w:rPr>
          <w:color w:val="auto"/>
          <w:rPrChange w:id="5002" w:author="Administrator" w:date="2019-03-21T17:57:00Z">
            <w:rPr>
              <w:color w:val="000000" w:themeColor="text1"/>
              <w14:textFill>
                <w14:solidFill>
                  <w14:schemeClr w14:val="tx1"/>
                </w14:solidFill>
              </w14:textFill>
            </w:rPr>
          </w:rPrChange>
        </w:rPr>
        <w:fldChar w:fldCharType="end"/>
      </w:r>
      <w:r>
        <w:rPr>
          <w:color w:val="auto"/>
          <w:rPrChange w:id="5003" w:author="Administrator" w:date="2019-03-21T17:57:00Z">
            <w:rPr>
              <w:color w:val="000000" w:themeColor="text1"/>
              <w14:textFill>
                <w14:solidFill>
                  <w14:schemeClr w14:val="tx1"/>
                </w14:solidFill>
              </w14:textFill>
            </w:rPr>
          </w:rPrChange>
        </w:rPr>
        <w:noBreakHyphen/>
      </w:r>
      <w:r>
        <w:rPr>
          <w:color w:val="auto"/>
          <w:rPrChange w:id="5004" w:author="Administrator" w:date="2019-03-21T17:57:00Z">
            <w:rPr>
              <w:color w:val="000000" w:themeColor="text1"/>
              <w14:textFill>
                <w14:solidFill>
                  <w14:schemeClr w14:val="tx1"/>
                </w14:solidFill>
              </w14:textFill>
            </w:rPr>
          </w:rPrChange>
        </w:rPr>
        <w:t xml:space="preserve">2  </w:t>
      </w:r>
      <w:r>
        <w:rPr>
          <w:rFonts w:hint="eastAsia"/>
          <w:color w:val="auto"/>
          <w:rPrChange w:id="5005" w:author="Administrator" w:date="2019-03-21T17:57:00Z">
            <w:rPr>
              <w:rFonts w:hint="eastAsia"/>
              <w:color w:val="000000" w:themeColor="text1"/>
              <w14:textFill>
                <w14:solidFill>
                  <w14:schemeClr w14:val="tx1"/>
                </w14:solidFill>
              </w14:textFill>
            </w:rPr>
          </w:rPrChange>
        </w:rPr>
        <w:t>填埋气现状监测点</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43"/>
        <w:gridCol w:w="3398"/>
        <w:gridCol w:w="318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43" w:type="dxa"/>
            <w:tcBorders>
              <w:right w:val="single" w:color="auto" w:sz="4" w:space="0"/>
            </w:tcBorders>
            <w:vAlign w:val="center"/>
          </w:tcPr>
          <w:p>
            <w:pPr>
              <w:pStyle w:val="182"/>
              <w:rPr>
                <w:color w:val="auto"/>
                <w:szCs w:val="21"/>
                <w:rPrChange w:id="5006" w:author="Administrator" w:date="2019-03-21T17:57:00Z">
                  <w:rPr>
                    <w:color w:val="000000" w:themeColor="text1"/>
                    <w:szCs w:val="21"/>
                    <w14:textFill>
                      <w14:solidFill>
                        <w14:schemeClr w14:val="tx1"/>
                      </w14:solidFill>
                    </w14:textFill>
                  </w:rPr>
                </w:rPrChange>
              </w:rPr>
            </w:pPr>
            <w:r>
              <w:rPr>
                <w:rFonts w:hint="eastAsia"/>
                <w:color w:val="auto"/>
                <w:szCs w:val="21"/>
                <w:rPrChange w:id="5007" w:author="Administrator" w:date="2019-03-21T17:57:00Z">
                  <w:rPr>
                    <w:rFonts w:hint="eastAsia"/>
                    <w:color w:val="000000" w:themeColor="text1"/>
                    <w:szCs w:val="21"/>
                    <w14:textFill>
                      <w14:solidFill>
                        <w14:schemeClr w14:val="tx1"/>
                      </w14:solidFill>
                    </w14:textFill>
                  </w:rPr>
                </w:rPrChange>
              </w:rPr>
              <w:t>编号</w:t>
            </w:r>
          </w:p>
        </w:tc>
        <w:tc>
          <w:tcPr>
            <w:tcW w:w="3398" w:type="dxa"/>
            <w:tcBorders>
              <w:left w:val="single" w:color="auto" w:sz="4" w:space="0"/>
            </w:tcBorders>
            <w:vAlign w:val="center"/>
          </w:tcPr>
          <w:p>
            <w:pPr>
              <w:pStyle w:val="182"/>
              <w:rPr>
                <w:color w:val="auto"/>
                <w:szCs w:val="21"/>
                <w:rPrChange w:id="5008" w:author="Administrator" w:date="2019-03-21T17:57:00Z">
                  <w:rPr>
                    <w:color w:val="000000" w:themeColor="text1"/>
                    <w:szCs w:val="21"/>
                    <w14:textFill>
                      <w14:solidFill>
                        <w14:schemeClr w14:val="tx1"/>
                      </w14:solidFill>
                    </w14:textFill>
                  </w:rPr>
                </w:rPrChange>
              </w:rPr>
            </w:pPr>
            <w:r>
              <w:rPr>
                <w:rFonts w:hint="eastAsia"/>
                <w:color w:val="auto"/>
                <w:szCs w:val="21"/>
                <w:rPrChange w:id="5009" w:author="Administrator" w:date="2019-03-21T17:57:00Z">
                  <w:rPr>
                    <w:rFonts w:hint="eastAsia"/>
                    <w:color w:val="000000" w:themeColor="text1"/>
                    <w:szCs w:val="21"/>
                    <w14:textFill>
                      <w14:solidFill>
                        <w14:schemeClr w14:val="tx1"/>
                      </w14:solidFill>
                    </w14:textFill>
                  </w:rPr>
                </w:rPrChange>
              </w:rPr>
              <w:t>点位</w:t>
            </w:r>
          </w:p>
        </w:tc>
        <w:tc>
          <w:tcPr>
            <w:tcW w:w="3188" w:type="dxa"/>
            <w:vAlign w:val="center"/>
          </w:tcPr>
          <w:p>
            <w:pPr>
              <w:pStyle w:val="182"/>
              <w:rPr>
                <w:color w:val="auto"/>
                <w:szCs w:val="21"/>
                <w:rPrChange w:id="5010" w:author="Administrator" w:date="2019-03-21T17:57:00Z">
                  <w:rPr>
                    <w:color w:val="000000" w:themeColor="text1"/>
                    <w:szCs w:val="21"/>
                    <w14:textFill>
                      <w14:solidFill>
                        <w14:schemeClr w14:val="tx1"/>
                      </w14:solidFill>
                    </w14:textFill>
                  </w:rPr>
                </w:rPrChange>
              </w:rPr>
            </w:pPr>
            <w:r>
              <w:rPr>
                <w:rFonts w:hint="eastAsia"/>
                <w:color w:val="auto"/>
                <w:szCs w:val="21"/>
                <w:rPrChange w:id="5011" w:author="Administrator" w:date="2019-03-21T17:57:00Z">
                  <w:rPr>
                    <w:rFonts w:hint="eastAsia"/>
                    <w:color w:val="000000" w:themeColor="text1"/>
                    <w:szCs w:val="21"/>
                    <w14:textFill>
                      <w14:solidFill>
                        <w14:schemeClr w14:val="tx1"/>
                      </w14:solidFill>
                    </w14:textFill>
                  </w:rPr>
                </w:rPrChange>
              </w:rPr>
              <w:t>监测因子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43" w:type="dxa"/>
            <w:tcBorders>
              <w:right w:val="single" w:color="auto" w:sz="4" w:space="0"/>
            </w:tcBorders>
            <w:vAlign w:val="center"/>
          </w:tcPr>
          <w:p>
            <w:pPr>
              <w:tabs>
                <w:tab w:val="left" w:pos="709"/>
                <w:tab w:val="left" w:pos="993"/>
              </w:tabs>
              <w:jc w:val="center"/>
              <w:rPr>
                <w:color w:val="auto"/>
                <w:sz w:val="21"/>
                <w:szCs w:val="21"/>
                <w:rPrChange w:id="5012" w:author="Administrator" w:date="2019-03-21T17:57:00Z">
                  <w:rPr>
                    <w:color w:val="000000" w:themeColor="text1"/>
                    <w:sz w:val="21"/>
                    <w:szCs w:val="21"/>
                    <w14:textFill>
                      <w14:solidFill>
                        <w14:schemeClr w14:val="tx1"/>
                      </w14:solidFill>
                    </w14:textFill>
                  </w:rPr>
                </w:rPrChange>
              </w:rPr>
            </w:pPr>
            <w:r>
              <w:rPr>
                <w:color w:val="auto"/>
                <w:sz w:val="21"/>
                <w:szCs w:val="21"/>
                <w:rPrChange w:id="5013" w:author="Administrator" w:date="2019-03-21T17:57:00Z">
                  <w:rPr>
                    <w:color w:val="000000" w:themeColor="text1"/>
                    <w:sz w:val="21"/>
                    <w:szCs w:val="21"/>
                    <w14:textFill>
                      <w14:solidFill>
                        <w14:schemeClr w14:val="tx1"/>
                      </w14:solidFill>
                    </w14:textFill>
                  </w:rPr>
                </w:rPrChange>
              </w:rPr>
              <w:t>LG</w:t>
            </w:r>
          </w:p>
        </w:tc>
        <w:tc>
          <w:tcPr>
            <w:tcW w:w="3398" w:type="dxa"/>
            <w:tcBorders>
              <w:left w:val="single" w:color="auto" w:sz="4" w:space="0"/>
            </w:tcBorders>
            <w:vAlign w:val="center"/>
          </w:tcPr>
          <w:p>
            <w:pPr>
              <w:tabs>
                <w:tab w:val="left" w:pos="966"/>
              </w:tabs>
              <w:adjustRightInd w:val="0"/>
              <w:snapToGrid w:val="0"/>
              <w:jc w:val="center"/>
              <w:rPr>
                <w:sz w:val="21"/>
                <w:szCs w:val="21"/>
              </w:rPr>
            </w:pPr>
            <w:r>
              <w:rPr>
                <w:rFonts w:hint="eastAsia"/>
                <w:sz w:val="21"/>
                <w:szCs w:val="21"/>
              </w:rPr>
              <w:t>垃圾堆体南部</w:t>
            </w:r>
          </w:p>
        </w:tc>
        <w:tc>
          <w:tcPr>
            <w:tcW w:w="3188" w:type="dxa"/>
            <w:vAlign w:val="center"/>
          </w:tcPr>
          <w:p>
            <w:pPr>
              <w:pStyle w:val="182"/>
              <w:rPr>
                <w:color w:val="auto"/>
                <w:szCs w:val="21"/>
                <w:rPrChange w:id="5014" w:author="Administrator" w:date="2019-03-21T17:57:00Z">
                  <w:rPr>
                    <w:color w:val="000000" w:themeColor="text1"/>
                    <w:szCs w:val="21"/>
                    <w14:textFill>
                      <w14:solidFill>
                        <w14:schemeClr w14:val="tx1"/>
                      </w14:solidFill>
                    </w14:textFill>
                  </w:rPr>
                </w:rPrChange>
              </w:rPr>
            </w:pPr>
            <w:r>
              <w:rPr>
                <w:rFonts w:hint="eastAsia"/>
                <w:color w:val="auto"/>
                <w:rPrChange w:id="5015" w:author="Administrator" w:date="2019-03-21T17:57:00Z">
                  <w:rPr>
                    <w:rFonts w:hint="eastAsia"/>
                    <w:color w:val="000000" w:themeColor="text1"/>
                    <w14:textFill>
                      <w14:solidFill>
                        <w14:schemeClr w14:val="tx1"/>
                      </w14:solidFill>
                    </w14:textFill>
                  </w:rPr>
                </w:rPrChange>
              </w:rPr>
              <w:t>甲烷、二氧化碳</w:t>
            </w:r>
          </w:p>
        </w:tc>
      </w:tr>
    </w:tbl>
    <w:p>
      <w:pPr>
        <w:pStyle w:val="18"/>
        <w:rPr>
          <w:color w:val="auto"/>
          <w:rPrChange w:id="5016" w:author="Administrator" w:date="2019-03-21T17:57:00Z">
            <w:rPr>
              <w:color w:val="000000" w:themeColor="text1"/>
              <w14:textFill>
                <w14:solidFill>
                  <w14:schemeClr w14:val="tx1"/>
                </w14:solidFill>
              </w14:textFill>
            </w:rPr>
          </w:rPrChange>
        </w:rPr>
      </w:pPr>
    </w:p>
    <w:p>
      <w:pPr>
        <w:pStyle w:val="18"/>
        <w:rPr>
          <w:color w:val="auto"/>
          <w:rPrChange w:id="5017" w:author="Administrator" w:date="2019-03-21T17:57:00Z">
            <w:rPr>
              <w:color w:val="000000" w:themeColor="text1"/>
              <w14:textFill>
                <w14:solidFill>
                  <w14:schemeClr w14:val="tx1"/>
                </w14:solidFill>
              </w14:textFill>
            </w:rPr>
          </w:rPrChange>
        </w:rPr>
      </w:pPr>
      <w:r>
        <w:drawing>
          <wp:inline distT="0" distB="0" distL="0" distR="0">
            <wp:extent cx="5278755" cy="3947160"/>
            <wp:effectExtent l="0" t="0" r="17145" b="1524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5" cstate="screen"/>
                    <a:stretch>
                      <a:fillRect/>
                    </a:stretch>
                  </pic:blipFill>
                  <pic:spPr>
                    <a:xfrm>
                      <a:off x="0" y="0"/>
                      <a:ext cx="5278755" cy="3947458"/>
                    </a:xfrm>
                    <a:prstGeom prst="rect">
                      <a:avLst/>
                    </a:prstGeom>
                  </pic:spPr>
                </pic:pic>
              </a:graphicData>
            </a:graphic>
          </wp:inline>
        </w:drawing>
      </w:r>
    </w:p>
    <w:p>
      <w:pPr>
        <w:pStyle w:val="18"/>
      </w:pPr>
      <w:r>
        <w:rPr>
          <w:rFonts w:hint="eastAsia"/>
        </w:rPr>
        <w:t>图</w:t>
      </w:r>
      <w:r>
        <w:t xml:space="preserve"> </w:t>
      </w:r>
      <w:r>
        <w:rPr>
          <w:color w:val="auto"/>
          <w:szCs w:val="24"/>
          <w:rPrChange w:id="5018" w:author="Administrator" w:date="2019-03-21T17:57:00Z">
            <w:rPr>
              <w:color w:val="000000" w:themeColor="text1"/>
              <w:szCs w:val="24"/>
              <w14:textFill>
                <w14:solidFill>
                  <w14:schemeClr w14:val="tx1"/>
                </w14:solidFill>
              </w14:textFill>
            </w:rPr>
          </w:rPrChange>
        </w:rPr>
        <w:fldChar w:fldCharType="begin"/>
      </w:r>
      <w:r>
        <w:rPr>
          <w:color w:val="auto"/>
          <w:szCs w:val="24"/>
          <w:rPrChange w:id="5019"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5020" w:author="Administrator" w:date="2019-03-21T17:57:00Z">
            <w:rPr>
              <w:color w:val="000000" w:themeColor="text1"/>
              <w:szCs w:val="24"/>
              <w14:textFill>
                <w14:solidFill>
                  <w14:schemeClr w14:val="tx1"/>
                </w14:solidFill>
              </w14:textFill>
            </w:rPr>
          </w:rPrChange>
        </w:rPr>
        <w:fldChar w:fldCharType="separate"/>
      </w:r>
      <w:r>
        <w:rPr>
          <w:szCs w:val="24"/>
        </w:rPr>
        <w:t>3.2</w:t>
      </w:r>
      <w:r>
        <w:rPr>
          <w:color w:val="auto"/>
          <w:szCs w:val="24"/>
          <w:rPrChange w:id="5021" w:author="Administrator" w:date="2019-03-21T17:57:00Z">
            <w:rPr>
              <w:color w:val="000000" w:themeColor="text1"/>
              <w:szCs w:val="24"/>
              <w14:textFill>
                <w14:solidFill>
                  <w14:schemeClr w14:val="tx1"/>
                </w14:solidFill>
              </w14:textFill>
            </w:rPr>
          </w:rPrChange>
        </w:rPr>
        <w:fldChar w:fldCharType="end"/>
      </w:r>
      <w:r>
        <w:rPr>
          <w:color w:val="auto"/>
          <w:szCs w:val="24"/>
          <w:rPrChange w:id="5022" w:author="Administrator" w:date="2019-03-21T17:57:00Z">
            <w:rPr>
              <w:color w:val="000000" w:themeColor="text1"/>
              <w:szCs w:val="24"/>
              <w14:textFill>
                <w14:solidFill>
                  <w14:schemeClr w14:val="tx1"/>
                </w14:solidFill>
              </w14:textFill>
            </w:rPr>
          </w:rPrChange>
        </w:rPr>
        <w:noBreakHyphen/>
      </w:r>
      <w:r>
        <w:rPr>
          <w:color w:val="auto"/>
          <w:szCs w:val="24"/>
          <w:rPrChange w:id="5023" w:author="Administrator" w:date="2019-03-21T17:57:00Z">
            <w:rPr>
              <w:color w:val="000000" w:themeColor="text1"/>
              <w:szCs w:val="24"/>
              <w14:textFill>
                <w14:solidFill>
                  <w14:schemeClr w14:val="tx1"/>
                </w14:solidFill>
              </w14:textFill>
            </w:rPr>
          </w:rPrChange>
        </w:rPr>
        <w:fldChar w:fldCharType="begin"/>
      </w:r>
      <w:r>
        <w:rPr>
          <w:color w:val="auto"/>
          <w:szCs w:val="24"/>
          <w:rPrChange w:id="5024"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5025" w:author="Administrator" w:date="2019-03-21T17:57:00Z">
            <w:rPr>
              <w:rFonts w:hint="eastAsia"/>
              <w:color w:val="000000" w:themeColor="text1"/>
              <w:szCs w:val="24"/>
              <w14:textFill>
                <w14:solidFill>
                  <w14:schemeClr w14:val="tx1"/>
                </w14:solidFill>
              </w14:textFill>
            </w:rPr>
          </w:rPrChange>
        </w:rPr>
        <w:instrText xml:space="preserve">图</w:instrText>
      </w:r>
      <w:r>
        <w:rPr>
          <w:color w:val="auto"/>
          <w:szCs w:val="24"/>
          <w:rPrChange w:id="5026"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5027" w:author="Administrator" w:date="2019-03-21T17:57:00Z">
            <w:rPr>
              <w:color w:val="000000" w:themeColor="text1"/>
              <w:szCs w:val="24"/>
              <w14:textFill>
                <w14:solidFill>
                  <w14:schemeClr w14:val="tx1"/>
                </w14:solidFill>
              </w14:textFill>
            </w:rPr>
          </w:rPrChange>
        </w:rPr>
        <w:fldChar w:fldCharType="separate"/>
      </w:r>
      <w:ins w:id="5028" w:author="Administrator" w:date="2019-03-21T18:47:00Z">
        <w:r>
          <w:rPr>
            <w:szCs w:val="24"/>
          </w:rPr>
          <w:t>1</w:t>
        </w:r>
      </w:ins>
      <w:del w:id="5029" w:author="Administrator" w:date="2019-03-21T17:59:00Z">
        <w:r>
          <w:rPr>
            <w:color w:val="auto"/>
            <w:szCs w:val="24"/>
            <w:rPrChange w:id="5030" w:author="Administrator" w:date="2019-03-21T17:57:00Z">
              <w:rPr>
                <w:color w:val="000000" w:themeColor="text1"/>
                <w:szCs w:val="24"/>
                <w14:textFill>
                  <w14:solidFill>
                    <w14:schemeClr w14:val="tx1"/>
                  </w14:solidFill>
                </w14:textFill>
              </w:rPr>
            </w:rPrChange>
          </w:rPr>
          <w:delText>1</w:delText>
        </w:r>
      </w:del>
      <w:r>
        <w:rPr>
          <w:color w:val="auto"/>
          <w:szCs w:val="24"/>
          <w:rPrChange w:id="5031" w:author="Administrator" w:date="2019-03-21T17:57:00Z">
            <w:rPr>
              <w:color w:val="000000" w:themeColor="text1"/>
              <w:szCs w:val="24"/>
              <w14:textFill>
                <w14:solidFill>
                  <w14:schemeClr w14:val="tx1"/>
                </w14:solidFill>
              </w14:textFill>
            </w:rPr>
          </w:rPrChange>
        </w:rPr>
        <w:fldChar w:fldCharType="end"/>
      </w:r>
      <w:r>
        <w:rPr>
          <w:color w:val="auto"/>
          <w:szCs w:val="24"/>
          <w:rPrChange w:id="5032"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5033" w:author="Administrator" w:date="2019-03-21T17:57:00Z">
            <w:rPr>
              <w:rFonts w:hint="eastAsia"/>
              <w:color w:val="000000" w:themeColor="text1"/>
              <w:szCs w:val="24"/>
              <w14:textFill>
                <w14:solidFill>
                  <w14:schemeClr w14:val="tx1"/>
                </w14:solidFill>
              </w14:textFill>
            </w:rPr>
          </w:rPrChange>
        </w:rPr>
        <w:t>填埋气现状监测布点图</w:t>
      </w:r>
    </w:p>
    <w:bookmarkEnd w:id="62"/>
    <w:p>
      <w:pPr>
        <w:pStyle w:val="4"/>
        <w:spacing w:line="240" w:lineRule="auto"/>
        <w:ind w:left="480" w:firstLine="0" w:firstLineChars="0"/>
        <w:rPr>
          <w:color w:val="auto"/>
          <w:sz w:val="10"/>
          <w:szCs w:val="10"/>
          <w:rPrChange w:id="5034" w:author="Administrator" w:date="2019-03-21T17:57:00Z">
            <w:rPr>
              <w:color w:val="000000" w:themeColor="text1"/>
              <w:sz w:val="10"/>
              <w:szCs w:val="10"/>
              <w14:textFill>
                <w14:solidFill>
                  <w14:schemeClr w14:val="tx1"/>
                </w14:solidFill>
              </w14:textFill>
            </w:rPr>
          </w:rPrChange>
        </w:rPr>
      </w:pPr>
    </w:p>
    <w:p>
      <w:pPr>
        <w:pStyle w:val="4"/>
        <w:ind w:left="480" w:firstLine="0" w:firstLineChars="0"/>
        <w:rPr>
          <w:color w:val="auto"/>
          <w:rPrChange w:id="5035" w:author="Administrator" w:date="2019-03-21T17:57:00Z">
            <w:rPr>
              <w:color w:val="000000" w:themeColor="text1"/>
              <w14:textFill>
                <w14:solidFill>
                  <w14:schemeClr w14:val="tx1"/>
                </w14:solidFill>
              </w14:textFill>
            </w:rPr>
          </w:rPrChange>
        </w:rPr>
      </w:pPr>
      <w:r>
        <w:rPr>
          <w:rFonts w:hint="eastAsia"/>
          <w:color w:val="auto"/>
          <w:rPrChange w:id="5036" w:author="Administrator" w:date="2019-03-21T17:57:00Z">
            <w:rPr>
              <w:rFonts w:hint="eastAsia"/>
              <w:color w:val="000000" w:themeColor="text1"/>
              <w14:textFill>
                <w14:solidFill>
                  <w14:schemeClr w14:val="tx1"/>
                </w14:solidFill>
              </w14:textFill>
            </w:rPr>
          </w:rPrChange>
        </w:rPr>
        <w:t>（</w:t>
      </w:r>
      <w:r>
        <w:rPr>
          <w:color w:val="auto"/>
          <w:rPrChange w:id="5037" w:author="Administrator" w:date="2019-03-21T17:57:00Z">
            <w:rPr>
              <w:color w:val="000000" w:themeColor="text1"/>
              <w14:textFill>
                <w14:solidFill>
                  <w14:schemeClr w14:val="tx1"/>
                </w14:solidFill>
              </w14:textFill>
            </w:rPr>
          </w:rPrChange>
        </w:rPr>
        <w:t>2</w:t>
      </w:r>
      <w:r>
        <w:rPr>
          <w:rFonts w:hint="eastAsia"/>
          <w:color w:val="auto"/>
          <w:rPrChange w:id="5038" w:author="Administrator" w:date="2019-03-21T17:57:00Z">
            <w:rPr>
              <w:rFonts w:hint="eastAsia"/>
              <w:color w:val="000000" w:themeColor="text1"/>
              <w14:textFill>
                <w14:solidFill>
                  <w14:schemeClr w14:val="tx1"/>
                </w14:solidFill>
              </w14:textFill>
            </w:rPr>
          </w:rPrChange>
        </w:rPr>
        <w:t>）监测时间及频次：</w:t>
      </w:r>
      <w:r>
        <w:t>2018</w:t>
      </w:r>
      <w:r>
        <w:rPr>
          <w:rFonts w:hint="eastAsia"/>
        </w:rPr>
        <w:t>年</w:t>
      </w:r>
      <w:r>
        <w:t>9</w:t>
      </w:r>
      <w:r>
        <w:rPr>
          <w:rFonts w:hint="eastAsia"/>
        </w:rPr>
        <w:t>月</w:t>
      </w:r>
      <w:r>
        <w:t>28</w:t>
      </w:r>
      <w:r>
        <w:rPr>
          <w:rFonts w:hint="eastAsia"/>
        </w:rPr>
        <w:t>日，监测</w:t>
      </w:r>
      <w:r>
        <w:t>1</w:t>
      </w:r>
      <w:r>
        <w:rPr>
          <w:rFonts w:hint="eastAsia"/>
        </w:rPr>
        <w:t>次。</w:t>
      </w:r>
    </w:p>
    <w:p>
      <w:pPr>
        <w:pStyle w:val="4"/>
        <w:ind w:left="480" w:firstLine="0" w:firstLineChars="0"/>
        <w:rPr>
          <w:color w:val="auto"/>
          <w:rPrChange w:id="5039" w:author="Administrator" w:date="2019-03-21T17:57:00Z">
            <w:rPr>
              <w:color w:val="000000" w:themeColor="text1"/>
              <w14:textFill>
                <w14:solidFill>
                  <w14:schemeClr w14:val="tx1"/>
                </w14:solidFill>
              </w14:textFill>
            </w:rPr>
          </w:rPrChange>
        </w:rPr>
      </w:pPr>
      <w:r>
        <w:rPr>
          <w:rFonts w:hint="eastAsia"/>
          <w:color w:val="auto"/>
          <w:rPrChange w:id="5040" w:author="Administrator" w:date="2019-03-21T17:57:00Z">
            <w:rPr>
              <w:rFonts w:hint="eastAsia"/>
              <w:color w:val="000000" w:themeColor="text1"/>
              <w14:textFill>
                <w14:solidFill>
                  <w14:schemeClr w14:val="tx1"/>
                </w14:solidFill>
              </w14:textFill>
            </w:rPr>
          </w:rPrChange>
        </w:rPr>
        <w:t>（</w:t>
      </w:r>
      <w:r>
        <w:rPr>
          <w:color w:val="auto"/>
          <w:rPrChange w:id="5041" w:author="Administrator" w:date="2019-03-21T17:57:00Z">
            <w:rPr>
              <w:color w:val="000000" w:themeColor="text1"/>
              <w14:textFill>
                <w14:solidFill>
                  <w14:schemeClr w14:val="tx1"/>
                </w14:solidFill>
              </w14:textFill>
            </w:rPr>
          </w:rPrChange>
        </w:rPr>
        <w:t>3</w:t>
      </w:r>
      <w:r>
        <w:rPr>
          <w:rFonts w:hint="eastAsia"/>
          <w:color w:val="auto"/>
          <w:rPrChange w:id="5042" w:author="Administrator" w:date="2019-03-21T17:57:00Z">
            <w:rPr>
              <w:rFonts w:hint="eastAsia"/>
              <w:color w:val="000000" w:themeColor="text1"/>
              <w14:textFill>
                <w14:solidFill>
                  <w14:schemeClr w14:val="tx1"/>
                </w14:solidFill>
              </w14:textFill>
            </w:rPr>
          </w:rPrChange>
        </w:rPr>
        <w:t>）监测统计结果：根据填埋气现状监测结果具体见</w:t>
      </w:r>
      <w:r>
        <w:rPr>
          <w:color w:val="auto"/>
          <w:rPrChange w:id="5043" w:author="Administrator" w:date="2019-03-21T17:57:00Z">
            <w:rPr>
              <w:color w:val="000000" w:themeColor="text1"/>
              <w14:textFill>
                <w14:solidFill>
                  <w14:schemeClr w14:val="tx1"/>
                </w14:solidFill>
              </w14:textFill>
            </w:rPr>
          </w:rPrChange>
        </w:rPr>
        <w:fldChar w:fldCharType="begin"/>
      </w:r>
      <w:r>
        <w:rPr>
          <w:color w:val="auto"/>
          <w:rPrChange w:id="5044" w:author="Administrator" w:date="2019-03-21T17:57:00Z">
            <w:rPr>
              <w:color w:val="000000" w:themeColor="text1"/>
              <w14:textFill>
                <w14:solidFill>
                  <w14:schemeClr w14:val="tx1"/>
                </w14:solidFill>
              </w14:textFill>
            </w:rPr>
          </w:rPrChange>
        </w:rPr>
        <w:instrText xml:space="preserve"> REF _Ref475308824 \h  \* MERGEFORMAT </w:instrText>
      </w:r>
      <w:r>
        <w:rPr>
          <w:color w:val="auto"/>
          <w:rPrChange w:id="5045" w:author="Administrator" w:date="2019-03-21T17:57:00Z">
            <w:rPr>
              <w:color w:val="000000" w:themeColor="text1"/>
              <w14:textFill>
                <w14:solidFill>
                  <w14:schemeClr w14:val="tx1"/>
                </w14:solidFill>
              </w14:textFill>
            </w:rPr>
          </w:rPrChange>
        </w:rPr>
        <w:fldChar w:fldCharType="separate"/>
      </w:r>
      <w:ins w:id="5046" w:author="Administrator" w:date="2019-03-21T18:47:00Z">
        <w:r>
          <w:rPr>
            <w:rFonts w:hint="eastAsia"/>
            <w:color w:val="auto"/>
            <w:rPrChange w:id="5047" w:author="Administrator" w:date="2019-03-21T17:57:00Z">
              <w:rPr>
                <w:rFonts w:hint="eastAsia"/>
                <w:color w:val="000000" w:themeColor="text1"/>
                <w14:textFill>
                  <w14:solidFill>
                    <w14:schemeClr w14:val="tx1"/>
                  </w14:solidFill>
                </w14:textFill>
              </w:rPr>
            </w:rPrChange>
          </w:rPr>
          <w:t>表</w:t>
        </w:r>
      </w:ins>
      <w:ins w:id="5048" w:author="Administrator" w:date="2019-03-21T18:47:00Z">
        <w:r>
          <w:rPr>
            <w:color w:val="auto"/>
            <w:rPrChange w:id="5049" w:author="Administrator" w:date="2019-03-21T17:57:00Z">
              <w:rPr>
                <w:color w:val="000000" w:themeColor="text1"/>
                <w14:textFill>
                  <w14:solidFill>
                    <w14:schemeClr w14:val="tx1"/>
                  </w14:solidFill>
                </w14:textFill>
              </w:rPr>
            </w:rPrChange>
          </w:rPr>
          <w:t xml:space="preserve"> </w:t>
        </w:r>
      </w:ins>
      <w:ins w:id="5050" w:author="Administrator" w:date="2019-03-21T18:47:00Z">
        <w:r>
          <w:rPr/>
          <w:t>3.2</w:t>
        </w:r>
      </w:ins>
      <w:ins w:id="5051" w:author="Administrator" w:date="2019-03-21T18:47:00Z">
        <w:r>
          <w:rPr>
            <w:color w:val="auto"/>
            <w:rPrChange w:id="5052" w:author="Administrator" w:date="2019-03-21T17:57:00Z">
              <w:rPr>
                <w:color w:val="000000" w:themeColor="text1"/>
                <w14:textFill>
                  <w14:solidFill>
                    <w14:schemeClr w14:val="tx1"/>
                  </w14:solidFill>
                </w14:textFill>
              </w:rPr>
            </w:rPrChange>
          </w:rPr>
          <w:noBreakHyphen/>
        </w:r>
      </w:ins>
      <w:del w:id="5053" w:author="Administrator" w:date="2019-03-21T17:52:00Z">
        <w:r>
          <w:rPr>
            <w:rFonts w:hint="eastAsia"/>
            <w:color w:val="auto"/>
            <w:rPrChange w:id="5054" w:author="Administrator" w:date="2019-03-21T17:57:00Z">
              <w:rPr>
                <w:rFonts w:hint="eastAsia"/>
                <w:color w:val="000000" w:themeColor="text1"/>
                <w14:textFill>
                  <w14:solidFill>
                    <w14:schemeClr w14:val="tx1"/>
                  </w14:solidFill>
                </w14:textFill>
              </w:rPr>
            </w:rPrChange>
          </w:rPr>
          <w:delText>表</w:delText>
        </w:r>
      </w:del>
      <w:del w:id="5055" w:author="Administrator" w:date="2019-03-21T17:52:00Z">
        <w:r>
          <w:rPr>
            <w:color w:val="auto"/>
            <w:rPrChange w:id="5056" w:author="Administrator" w:date="2019-03-21T17:57:00Z">
              <w:rPr>
                <w:color w:val="000000" w:themeColor="text1"/>
                <w14:textFill>
                  <w14:solidFill>
                    <w14:schemeClr w14:val="tx1"/>
                  </w14:solidFill>
                </w14:textFill>
              </w:rPr>
            </w:rPrChange>
          </w:rPr>
          <w:delText xml:space="preserve"> 3.2</w:delText>
        </w:r>
      </w:del>
      <w:del w:id="5057" w:author="Administrator" w:date="2019-03-21T17:52:00Z">
        <w:r>
          <w:rPr>
            <w:color w:val="auto"/>
            <w:rPrChange w:id="5058" w:author="Administrator" w:date="2019-03-21T17:57:00Z">
              <w:rPr>
                <w:color w:val="000000" w:themeColor="text1"/>
                <w14:textFill>
                  <w14:solidFill>
                    <w14:schemeClr w14:val="tx1"/>
                  </w14:solidFill>
                </w14:textFill>
              </w:rPr>
            </w:rPrChange>
          </w:rPr>
          <w:noBreakHyphen/>
        </w:r>
        <w:r>
          <w:rPr>
            <w:color w:val="auto"/>
            <w:rPrChange w:id="5058" w:author="Administrator" w:date="2019-03-21T17:57:00Z">
              <w:rPr>
                <w:color w:val="000000" w:themeColor="text1"/>
                <w14:textFill>
                  <w14:solidFill>
                    <w14:schemeClr w14:val="tx1"/>
                  </w14:solidFill>
                </w14:textFill>
              </w:rPr>
            </w:rPrChange>
          </w:rPr>
          <w:delText>3</w:delText>
        </w:r>
      </w:del>
      <w:r>
        <w:rPr>
          <w:color w:val="auto"/>
          <w:rPrChange w:id="5059" w:author="Administrator" w:date="2019-03-21T17:57:00Z">
            <w:rPr>
              <w:color w:val="000000" w:themeColor="text1"/>
              <w14:textFill>
                <w14:solidFill>
                  <w14:schemeClr w14:val="tx1"/>
                </w14:solidFill>
              </w14:textFill>
            </w:rPr>
          </w:rPrChange>
        </w:rPr>
        <w:fldChar w:fldCharType="end"/>
      </w:r>
      <w:r>
        <w:rPr>
          <w:rFonts w:hint="eastAsia"/>
          <w:color w:val="auto"/>
          <w:rPrChange w:id="5060" w:author="Administrator" w:date="2019-03-21T17:57:00Z">
            <w:rPr>
              <w:rFonts w:hint="eastAsia"/>
              <w:color w:val="000000" w:themeColor="text1"/>
              <w14:textFill>
                <w14:solidFill>
                  <w14:schemeClr w14:val="tx1"/>
                </w14:solidFill>
              </w14:textFill>
            </w:rPr>
          </w:rPrChange>
        </w:rPr>
        <w:t>。</w:t>
      </w:r>
    </w:p>
    <w:p>
      <w:pPr>
        <w:pStyle w:val="18"/>
        <w:rPr>
          <w:color w:val="auto"/>
          <w:szCs w:val="24"/>
          <w:rPrChange w:id="5061" w:author="Administrator" w:date="2019-03-21T17:57:00Z">
            <w:rPr>
              <w:color w:val="000000" w:themeColor="text1"/>
              <w:szCs w:val="24"/>
              <w14:textFill>
                <w14:solidFill>
                  <w14:schemeClr w14:val="tx1"/>
                </w14:solidFill>
              </w14:textFill>
            </w:rPr>
          </w:rPrChange>
        </w:rPr>
      </w:pPr>
      <w:bookmarkStart w:id="63" w:name="_Ref475308824"/>
      <w:r>
        <w:rPr>
          <w:rFonts w:hint="eastAsia"/>
          <w:color w:val="auto"/>
          <w:rPrChange w:id="5062" w:author="Administrator" w:date="2019-03-21T17:57:00Z">
            <w:rPr>
              <w:rFonts w:hint="eastAsia"/>
              <w:color w:val="000000" w:themeColor="text1"/>
              <w14:textFill>
                <w14:solidFill>
                  <w14:schemeClr w14:val="tx1"/>
                </w14:solidFill>
              </w14:textFill>
            </w:rPr>
          </w:rPrChange>
        </w:rPr>
        <w:t>表</w:t>
      </w:r>
      <w:r>
        <w:rPr>
          <w:color w:val="auto"/>
          <w:rPrChange w:id="5063" w:author="Administrator" w:date="2019-03-21T17:57:00Z">
            <w:rPr>
              <w:color w:val="000000" w:themeColor="text1"/>
              <w14:textFill>
                <w14:solidFill>
                  <w14:schemeClr w14:val="tx1"/>
                </w14:solidFill>
              </w14:textFill>
            </w:rPr>
          </w:rPrChange>
        </w:rPr>
        <w:t xml:space="preserve"> </w:t>
      </w:r>
      <w:r>
        <w:rPr>
          <w:color w:val="auto"/>
          <w:rPrChange w:id="5064" w:author="Administrator" w:date="2019-03-21T17:57:00Z">
            <w:rPr>
              <w:color w:val="000000" w:themeColor="text1"/>
              <w14:textFill>
                <w14:solidFill>
                  <w14:schemeClr w14:val="tx1"/>
                </w14:solidFill>
              </w14:textFill>
            </w:rPr>
          </w:rPrChange>
        </w:rPr>
        <w:fldChar w:fldCharType="begin"/>
      </w:r>
      <w:r>
        <w:rPr>
          <w:color w:val="auto"/>
          <w:rPrChange w:id="5065" w:author="Administrator" w:date="2019-03-21T17:57:00Z">
            <w:rPr>
              <w:color w:val="000000" w:themeColor="text1"/>
              <w14:textFill>
                <w14:solidFill>
                  <w14:schemeClr w14:val="tx1"/>
                </w14:solidFill>
              </w14:textFill>
            </w:rPr>
          </w:rPrChange>
        </w:rPr>
        <w:instrText xml:space="preserve"> STYLEREF 2 \s </w:instrText>
      </w:r>
      <w:r>
        <w:rPr>
          <w:color w:val="auto"/>
          <w:rPrChange w:id="5066" w:author="Administrator" w:date="2019-03-21T17:57:00Z">
            <w:rPr>
              <w:color w:val="000000" w:themeColor="text1"/>
              <w14:textFill>
                <w14:solidFill>
                  <w14:schemeClr w14:val="tx1"/>
                </w14:solidFill>
              </w14:textFill>
            </w:rPr>
          </w:rPrChange>
        </w:rPr>
        <w:fldChar w:fldCharType="separate"/>
      </w:r>
      <w:r>
        <w:t>3.2</w:t>
      </w:r>
      <w:r>
        <w:rPr>
          <w:color w:val="auto"/>
          <w:rPrChange w:id="5067" w:author="Administrator" w:date="2019-03-21T17:57:00Z">
            <w:rPr>
              <w:color w:val="000000" w:themeColor="text1"/>
              <w14:textFill>
                <w14:solidFill>
                  <w14:schemeClr w14:val="tx1"/>
                </w14:solidFill>
              </w14:textFill>
            </w:rPr>
          </w:rPrChange>
        </w:rPr>
        <w:fldChar w:fldCharType="end"/>
      </w:r>
      <w:r>
        <w:rPr>
          <w:color w:val="auto"/>
          <w:rPrChange w:id="5068" w:author="Administrator" w:date="2019-03-21T17:57:00Z">
            <w:rPr>
              <w:color w:val="000000" w:themeColor="text1"/>
              <w14:textFill>
                <w14:solidFill>
                  <w14:schemeClr w14:val="tx1"/>
                </w14:solidFill>
              </w14:textFill>
            </w:rPr>
          </w:rPrChange>
        </w:rPr>
        <w:noBreakHyphen/>
      </w:r>
      <w:bookmarkEnd w:id="63"/>
      <w:r>
        <w:rPr>
          <w:color w:val="auto"/>
          <w:rPrChange w:id="5069" w:author="Administrator" w:date="2019-03-21T17:57:00Z">
            <w:rPr>
              <w:color w:val="000000" w:themeColor="text1"/>
              <w14:textFill>
                <w14:solidFill>
                  <w14:schemeClr w14:val="tx1"/>
                </w14:solidFill>
              </w14:textFill>
            </w:rPr>
          </w:rPrChange>
        </w:rPr>
        <w:t xml:space="preserve">3  </w:t>
      </w:r>
      <w:r>
        <w:rPr>
          <w:rFonts w:hint="eastAsia"/>
          <w:color w:val="auto"/>
          <w:rPrChange w:id="5070" w:author="Administrator" w:date="2019-03-21T17:57:00Z">
            <w:rPr>
              <w:rFonts w:hint="eastAsia"/>
              <w:color w:val="000000" w:themeColor="text1"/>
              <w14:textFill>
                <w14:solidFill>
                  <w14:schemeClr w14:val="tx1"/>
                </w14:solidFill>
              </w14:textFill>
            </w:rPr>
          </w:rPrChange>
        </w:rPr>
        <w:t>填埋气现状监测结果</w:t>
      </w:r>
      <w:r>
        <w:rPr>
          <w:color w:val="auto"/>
          <w:rPrChange w:id="5071" w:author="Administrator" w:date="2019-03-21T17:57:00Z">
            <w:rPr>
              <w:color w:val="000000" w:themeColor="text1"/>
              <w14:textFill>
                <w14:solidFill>
                  <w14:schemeClr w14:val="tx1"/>
                </w14:solidFill>
              </w14:textFill>
            </w:rPr>
          </w:rPrChange>
        </w:rPr>
        <w:t xml:space="preserve">   </w:t>
      </w:r>
      <w:r>
        <w:rPr>
          <w:rFonts w:hint="eastAsia"/>
          <w:color w:val="auto"/>
          <w:rPrChange w:id="5072" w:author="Administrator" w:date="2019-03-21T17:57:00Z">
            <w:rPr>
              <w:rFonts w:hint="eastAsia"/>
              <w:color w:val="000000" w:themeColor="text1"/>
              <w14:textFill>
                <w14:solidFill>
                  <w14:schemeClr w14:val="tx1"/>
                </w14:solidFill>
              </w14:textFill>
            </w:rPr>
          </w:rPrChange>
        </w:rPr>
        <w:t>单位：</w:t>
      </w:r>
      <w:r>
        <w:rPr>
          <w:color w:val="auto"/>
          <w:rPrChange w:id="5073" w:author="Administrator" w:date="2019-03-21T17:57:00Z">
            <w:rPr>
              <w:color w:val="000000" w:themeColor="text1"/>
              <w14:textFill>
                <w14:solidFill>
                  <w14:schemeClr w14:val="tx1"/>
                </w14:solidFill>
              </w14:textFill>
            </w:rPr>
          </w:rPrChange>
        </w:rPr>
        <w:t>mg/m</w:t>
      </w:r>
      <w:r>
        <w:rPr>
          <w:color w:val="auto"/>
          <w:vertAlign w:val="superscript"/>
          <w:rPrChange w:id="5074" w:author="Administrator" w:date="2019-03-21T17:57:00Z">
            <w:rPr>
              <w:color w:val="000000" w:themeColor="text1"/>
              <w:vertAlign w:val="superscript"/>
              <w14:textFill>
                <w14:solidFill>
                  <w14:schemeClr w14:val="tx1"/>
                </w14:solidFill>
              </w14:textFill>
            </w:rPr>
          </w:rPrChange>
        </w:rPr>
        <w:t>3</w:t>
      </w:r>
    </w:p>
    <w:tbl>
      <w:tblPr>
        <w:tblStyle w:val="52"/>
        <w:tblW w:w="831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3" w:type="dxa"/>
          <w:bottom w:w="0" w:type="dxa"/>
          <w:right w:w="3" w:type="dxa"/>
        </w:tblCellMar>
      </w:tblPr>
      <w:tblGrid>
        <w:gridCol w:w="2773"/>
        <w:gridCol w:w="2772"/>
        <w:gridCol w:w="277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3" w:type="dxa"/>
            <w:bottom w:w="0" w:type="dxa"/>
            <w:right w:w="3" w:type="dxa"/>
          </w:tblCellMar>
        </w:tblPrEx>
        <w:trPr>
          <w:cantSplit/>
          <w:trHeight w:val="340" w:hRule="atLeast"/>
          <w:tblHeader/>
        </w:trPr>
        <w:tc>
          <w:tcPr>
            <w:tcW w:w="2773" w:type="dxa"/>
            <w:vAlign w:val="center"/>
          </w:tcPr>
          <w:p>
            <w:pPr>
              <w:widowControl/>
              <w:jc w:val="center"/>
              <w:rPr>
                <w:rFonts w:ascii="宋体" w:hAnsi="宋体" w:cs="宋体"/>
                <w:bCs/>
                <w:kern w:val="0"/>
              </w:rPr>
            </w:pPr>
            <w:r>
              <w:rPr>
                <w:rFonts w:ascii="宋体" w:hAnsi="宋体" w:cs="宋体"/>
                <w:bCs/>
                <w:kern w:val="0"/>
              </w:rPr>
              <w:t>项目</w:t>
            </w:r>
          </w:p>
        </w:tc>
        <w:tc>
          <w:tcPr>
            <w:tcW w:w="2772" w:type="dxa"/>
            <w:vAlign w:val="center"/>
          </w:tcPr>
          <w:p>
            <w:pPr>
              <w:widowControl/>
              <w:jc w:val="center"/>
              <w:rPr>
                <w:rFonts w:ascii="宋体" w:hAnsi="宋体" w:cs="宋体"/>
                <w:bCs/>
                <w:kern w:val="0"/>
              </w:rPr>
            </w:pPr>
            <w:r>
              <w:rPr>
                <w:bCs/>
                <w:kern w:val="0"/>
              </w:rPr>
              <w:t>CO</w:t>
            </w:r>
            <w:r>
              <w:rPr>
                <w:bCs/>
                <w:kern w:val="0"/>
                <w:vertAlign w:val="subscript"/>
              </w:rPr>
              <w:t>2</w:t>
            </w:r>
            <w:r>
              <w:rPr>
                <w:rFonts w:hint="eastAsia"/>
                <w:bCs/>
                <w:kern w:val="0"/>
              </w:rPr>
              <w:t>（</w:t>
            </w:r>
            <w:r>
              <w:rPr>
                <w:bCs/>
                <w:kern w:val="0"/>
              </w:rPr>
              <w:t>mg/m</w:t>
            </w:r>
            <w:r>
              <w:rPr>
                <w:bCs/>
                <w:kern w:val="0"/>
                <w:vertAlign w:val="superscript"/>
              </w:rPr>
              <w:t>3</w:t>
            </w:r>
            <w:r>
              <w:rPr>
                <w:rFonts w:hint="eastAsia"/>
                <w:bCs/>
                <w:kern w:val="0"/>
              </w:rPr>
              <w:t>）</w:t>
            </w:r>
          </w:p>
        </w:tc>
        <w:tc>
          <w:tcPr>
            <w:tcW w:w="2774" w:type="dxa"/>
            <w:vAlign w:val="center"/>
          </w:tcPr>
          <w:p>
            <w:pPr>
              <w:widowControl/>
              <w:jc w:val="center"/>
              <w:rPr>
                <w:rFonts w:ascii="宋体" w:hAnsi="宋体" w:cs="宋体"/>
                <w:bCs/>
                <w:kern w:val="0"/>
              </w:rPr>
            </w:pPr>
            <w:r>
              <w:rPr>
                <w:rFonts w:hint="eastAsia"/>
                <w:bCs/>
                <w:kern w:val="0"/>
              </w:rPr>
              <w:t>甲烷（</w:t>
            </w:r>
            <w:r>
              <w:rPr>
                <w:bCs/>
                <w:kern w:val="0"/>
              </w:rPr>
              <w:t>mg/m</w:t>
            </w:r>
            <w:r>
              <w:rPr>
                <w:bCs/>
                <w:kern w:val="0"/>
                <w:vertAlign w:val="superscript"/>
              </w:rPr>
              <w:t>3</w:t>
            </w:r>
            <w:r>
              <w:rPr>
                <w:bCs/>
                <w:kern w:val="0"/>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3" w:type="dxa"/>
            <w:bottom w:w="0" w:type="dxa"/>
            <w:right w:w="3" w:type="dxa"/>
          </w:tblCellMar>
        </w:tblPrEx>
        <w:trPr>
          <w:cantSplit/>
          <w:trHeight w:val="340" w:hRule="atLeast"/>
        </w:trPr>
        <w:tc>
          <w:tcPr>
            <w:tcW w:w="2773" w:type="dxa"/>
            <w:vAlign w:val="center"/>
          </w:tcPr>
          <w:p>
            <w:pPr>
              <w:widowControl/>
              <w:jc w:val="center"/>
              <w:rPr>
                <w:rFonts w:ascii="宋体" w:hAnsi="宋体" w:cs="宋体"/>
                <w:kern w:val="0"/>
              </w:rPr>
            </w:pPr>
            <w:r>
              <w:rPr>
                <w:rFonts w:ascii="宋体" w:hAnsi="宋体" w:cs="宋体"/>
                <w:kern w:val="0"/>
              </w:rPr>
              <w:t>检测值</w:t>
            </w:r>
          </w:p>
        </w:tc>
        <w:tc>
          <w:tcPr>
            <w:tcW w:w="2772" w:type="dxa"/>
            <w:vAlign w:val="center"/>
          </w:tcPr>
          <w:p>
            <w:pPr>
              <w:widowControl/>
              <w:jc w:val="center"/>
              <w:rPr>
                <w:rFonts w:ascii="宋体" w:hAnsi="宋体" w:cs="宋体"/>
                <w:kern w:val="0"/>
              </w:rPr>
            </w:pPr>
            <w:r>
              <w:rPr>
                <w:kern w:val="0"/>
              </w:rPr>
              <w:t>102736</w:t>
            </w:r>
          </w:p>
        </w:tc>
        <w:tc>
          <w:tcPr>
            <w:tcW w:w="2774" w:type="dxa"/>
            <w:vAlign w:val="center"/>
          </w:tcPr>
          <w:p>
            <w:pPr>
              <w:widowControl/>
              <w:jc w:val="center"/>
              <w:rPr>
                <w:rFonts w:ascii="宋体" w:hAnsi="宋体" w:cs="宋体"/>
                <w:kern w:val="0"/>
              </w:rPr>
            </w:pPr>
            <w:r>
              <w:rPr>
                <w:kern w:val="0"/>
              </w:rPr>
              <w:t>150000</w:t>
            </w:r>
          </w:p>
        </w:tc>
      </w:tr>
    </w:tbl>
    <w:p>
      <w:pPr>
        <w:pStyle w:val="4"/>
        <w:spacing w:line="240" w:lineRule="auto"/>
        <w:rPr>
          <w:color w:val="auto"/>
          <w:sz w:val="10"/>
          <w:szCs w:val="10"/>
          <w:rPrChange w:id="5075" w:author="Administrator" w:date="2019-03-21T17:57:00Z">
            <w:rPr>
              <w:color w:val="000000" w:themeColor="text1"/>
              <w:sz w:val="10"/>
              <w:szCs w:val="10"/>
              <w14:textFill>
                <w14:solidFill>
                  <w14:schemeClr w14:val="tx1"/>
                </w14:solidFill>
              </w14:textFill>
            </w:rPr>
          </w:rPrChange>
        </w:rPr>
      </w:pPr>
    </w:p>
    <w:p>
      <w:pPr>
        <w:pStyle w:val="6"/>
        <w:numPr>
          <w:ilvl w:val="2"/>
          <w:numId w:val="3"/>
        </w:numPr>
        <w:spacing w:before="120" w:after="120"/>
        <w:rPr>
          <w:color w:val="auto"/>
          <w:rPrChange w:id="5076" w:author="Administrator" w:date="2019-03-21T17:57:00Z">
            <w:rPr>
              <w:color w:val="000000" w:themeColor="text1"/>
              <w14:textFill>
                <w14:solidFill>
                  <w14:schemeClr w14:val="tx1"/>
                </w14:solidFill>
              </w14:textFill>
            </w:rPr>
          </w:rPrChange>
        </w:rPr>
      </w:pPr>
      <w:r>
        <w:rPr>
          <w:rFonts w:hint="eastAsia"/>
          <w:color w:val="auto"/>
          <w:rPrChange w:id="5077" w:author="Administrator" w:date="2019-03-21T17:57:00Z">
            <w:rPr>
              <w:rFonts w:hint="eastAsia"/>
              <w:color w:val="000000" w:themeColor="text1"/>
              <w14:textFill>
                <w14:solidFill>
                  <w14:schemeClr w14:val="tx1"/>
                </w14:solidFill>
              </w14:textFill>
            </w:rPr>
          </w:rPrChange>
        </w:rPr>
        <w:t>场界废气</w:t>
      </w:r>
    </w:p>
    <w:p>
      <w:pPr>
        <w:spacing w:line="360" w:lineRule="auto"/>
        <w:ind w:firstLine="480" w:firstLineChars="200"/>
      </w:pPr>
      <w:r>
        <w:rPr>
          <w:rFonts w:hint="eastAsia"/>
          <w:sz w:val="24"/>
          <w:szCs w:val="24"/>
        </w:rPr>
        <w:t>（</w:t>
      </w:r>
      <w:r>
        <w:rPr>
          <w:sz w:val="24"/>
          <w:szCs w:val="24"/>
        </w:rPr>
        <w:t>1</w:t>
      </w:r>
      <w:r>
        <w:rPr>
          <w:rFonts w:hint="eastAsia"/>
          <w:sz w:val="24"/>
          <w:szCs w:val="24"/>
        </w:rPr>
        <w:t>）监测点的布设：场界废气设置</w:t>
      </w:r>
      <w:r>
        <w:rPr>
          <w:sz w:val="24"/>
          <w:szCs w:val="24"/>
        </w:rPr>
        <w:t>3</w:t>
      </w:r>
      <w:r>
        <w:rPr>
          <w:rFonts w:hint="eastAsia"/>
          <w:sz w:val="24"/>
          <w:szCs w:val="24"/>
        </w:rPr>
        <w:t>个现状监测点，具体见下表。</w:t>
      </w:r>
    </w:p>
    <w:p>
      <w:pPr>
        <w:pStyle w:val="18"/>
        <w:rPr>
          <w:color w:val="auto"/>
          <w:rPrChange w:id="5078" w:author="Administrator" w:date="2019-03-21T17:57:00Z">
            <w:rPr>
              <w:color w:val="000000" w:themeColor="text1"/>
              <w14:textFill>
                <w14:solidFill>
                  <w14:schemeClr w14:val="tx1"/>
                </w14:solidFill>
              </w14:textFill>
            </w:rPr>
          </w:rPrChange>
        </w:rPr>
      </w:pPr>
      <w:bookmarkStart w:id="64" w:name="_Ref475308833"/>
      <w:r>
        <w:rPr>
          <w:rFonts w:hint="eastAsia"/>
          <w:color w:val="auto"/>
          <w:rPrChange w:id="5079" w:author="Administrator" w:date="2019-03-21T17:57:00Z">
            <w:rPr>
              <w:rFonts w:hint="eastAsia"/>
              <w:color w:val="000000" w:themeColor="text1"/>
              <w14:textFill>
                <w14:solidFill>
                  <w14:schemeClr w14:val="tx1"/>
                </w14:solidFill>
              </w14:textFill>
            </w:rPr>
          </w:rPrChange>
        </w:rPr>
        <w:t>表</w:t>
      </w:r>
      <w:r>
        <w:rPr>
          <w:color w:val="auto"/>
          <w:rPrChange w:id="5080" w:author="Administrator" w:date="2019-03-21T17:57:00Z">
            <w:rPr>
              <w:color w:val="000000" w:themeColor="text1"/>
              <w14:textFill>
                <w14:solidFill>
                  <w14:schemeClr w14:val="tx1"/>
                </w14:solidFill>
              </w14:textFill>
            </w:rPr>
          </w:rPrChange>
        </w:rPr>
        <w:t xml:space="preserve"> </w:t>
      </w:r>
      <w:r>
        <w:rPr>
          <w:color w:val="auto"/>
          <w:rPrChange w:id="5081" w:author="Administrator" w:date="2019-03-21T17:57:00Z">
            <w:rPr>
              <w:color w:val="000000" w:themeColor="text1"/>
              <w14:textFill>
                <w14:solidFill>
                  <w14:schemeClr w14:val="tx1"/>
                </w14:solidFill>
              </w14:textFill>
            </w:rPr>
          </w:rPrChange>
        </w:rPr>
        <w:fldChar w:fldCharType="begin"/>
      </w:r>
      <w:r>
        <w:rPr>
          <w:color w:val="auto"/>
          <w:rPrChange w:id="5082" w:author="Administrator" w:date="2019-03-21T17:57:00Z">
            <w:rPr>
              <w:color w:val="000000" w:themeColor="text1"/>
              <w14:textFill>
                <w14:solidFill>
                  <w14:schemeClr w14:val="tx1"/>
                </w14:solidFill>
              </w14:textFill>
            </w:rPr>
          </w:rPrChange>
        </w:rPr>
        <w:instrText xml:space="preserve"> STYLEREF 2 \s </w:instrText>
      </w:r>
      <w:r>
        <w:rPr>
          <w:color w:val="auto"/>
          <w:rPrChange w:id="5083" w:author="Administrator" w:date="2019-03-21T17:57:00Z">
            <w:rPr>
              <w:color w:val="000000" w:themeColor="text1"/>
              <w14:textFill>
                <w14:solidFill>
                  <w14:schemeClr w14:val="tx1"/>
                </w14:solidFill>
              </w14:textFill>
            </w:rPr>
          </w:rPrChange>
        </w:rPr>
        <w:fldChar w:fldCharType="separate"/>
      </w:r>
      <w:r>
        <w:t>3.2</w:t>
      </w:r>
      <w:r>
        <w:rPr>
          <w:color w:val="auto"/>
          <w:rPrChange w:id="5084" w:author="Administrator" w:date="2019-03-21T17:57:00Z">
            <w:rPr>
              <w:color w:val="000000" w:themeColor="text1"/>
              <w14:textFill>
                <w14:solidFill>
                  <w14:schemeClr w14:val="tx1"/>
                </w14:solidFill>
              </w14:textFill>
            </w:rPr>
          </w:rPrChange>
        </w:rPr>
        <w:fldChar w:fldCharType="end"/>
      </w:r>
      <w:r>
        <w:rPr>
          <w:color w:val="auto"/>
          <w:rPrChange w:id="5085" w:author="Administrator" w:date="2019-03-21T17:57:00Z">
            <w:rPr>
              <w:color w:val="000000" w:themeColor="text1"/>
              <w14:textFill>
                <w14:solidFill>
                  <w14:schemeClr w14:val="tx1"/>
                </w14:solidFill>
              </w14:textFill>
            </w:rPr>
          </w:rPrChange>
        </w:rPr>
        <w:noBreakHyphen/>
      </w:r>
      <w:r>
        <w:rPr>
          <w:color w:val="auto"/>
          <w:rPrChange w:id="5086" w:author="Administrator" w:date="2019-03-21T17:57:00Z">
            <w:rPr>
              <w:color w:val="000000" w:themeColor="text1"/>
              <w14:textFill>
                <w14:solidFill>
                  <w14:schemeClr w14:val="tx1"/>
                </w14:solidFill>
              </w14:textFill>
            </w:rPr>
          </w:rPrChange>
        </w:rPr>
        <w:t xml:space="preserve">4  </w:t>
      </w:r>
      <w:r>
        <w:rPr>
          <w:rFonts w:hint="eastAsia"/>
          <w:color w:val="auto"/>
          <w:rPrChange w:id="5087" w:author="Administrator" w:date="2019-03-21T17:57:00Z">
            <w:rPr>
              <w:rFonts w:hint="eastAsia"/>
              <w:color w:val="000000" w:themeColor="text1"/>
              <w14:textFill>
                <w14:solidFill>
                  <w14:schemeClr w14:val="tx1"/>
                </w14:solidFill>
              </w14:textFill>
            </w:rPr>
          </w:rPrChange>
        </w:rPr>
        <w:t>场界废气现状监测点</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43"/>
        <w:gridCol w:w="3398"/>
        <w:gridCol w:w="318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43" w:type="dxa"/>
            <w:tcBorders>
              <w:right w:val="single" w:color="auto" w:sz="4" w:space="0"/>
            </w:tcBorders>
            <w:vAlign w:val="center"/>
          </w:tcPr>
          <w:p>
            <w:pPr>
              <w:pStyle w:val="182"/>
              <w:rPr>
                <w:color w:val="auto"/>
                <w:szCs w:val="21"/>
                <w:rPrChange w:id="5088" w:author="Administrator" w:date="2019-03-21T17:57:00Z">
                  <w:rPr>
                    <w:color w:val="000000" w:themeColor="text1"/>
                    <w:szCs w:val="21"/>
                    <w14:textFill>
                      <w14:solidFill>
                        <w14:schemeClr w14:val="tx1"/>
                      </w14:solidFill>
                    </w14:textFill>
                  </w:rPr>
                </w:rPrChange>
              </w:rPr>
            </w:pPr>
            <w:r>
              <w:rPr>
                <w:rFonts w:hint="eastAsia"/>
                <w:color w:val="auto"/>
                <w:szCs w:val="21"/>
                <w:rPrChange w:id="5089" w:author="Administrator" w:date="2019-03-21T17:57:00Z">
                  <w:rPr>
                    <w:rFonts w:hint="eastAsia"/>
                    <w:color w:val="000000" w:themeColor="text1"/>
                    <w:szCs w:val="21"/>
                    <w14:textFill>
                      <w14:solidFill>
                        <w14:schemeClr w14:val="tx1"/>
                      </w14:solidFill>
                    </w14:textFill>
                  </w:rPr>
                </w:rPrChange>
              </w:rPr>
              <w:t>编号</w:t>
            </w:r>
          </w:p>
        </w:tc>
        <w:tc>
          <w:tcPr>
            <w:tcW w:w="3398" w:type="dxa"/>
            <w:tcBorders>
              <w:left w:val="single" w:color="auto" w:sz="4" w:space="0"/>
            </w:tcBorders>
            <w:vAlign w:val="center"/>
          </w:tcPr>
          <w:p>
            <w:pPr>
              <w:pStyle w:val="182"/>
              <w:rPr>
                <w:color w:val="auto"/>
                <w:szCs w:val="21"/>
                <w:rPrChange w:id="5090" w:author="Administrator" w:date="2019-03-21T17:57:00Z">
                  <w:rPr>
                    <w:color w:val="000000" w:themeColor="text1"/>
                    <w:szCs w:val="21"/>
                    <w14:textFill>
                      <w14:solidFill>
                        <w14:schemeClr w14:val="tx1"/>
                      </w14:solidFill>
                    </w14:textFill>
                  </w:rPr>
                </w:rPrChange>
              </w:rPr>
            </w:pPr>
            <w:r>
              <w:rPr>
                <w:rFonts w:hint="eastAsia"/>
                <w:color w:val="auto"/>
                <w:szCs w:val="21"/>
                <w:rPrChange w:id="5091" w:author="Administrator" w:date="2019-03-21T17:57:00Z">
                  <w:rPr>
                    <w:rFonts w:hint="eastAsia"/>
                    <w:color w:val="000000" w:themeColor="text1"/>
                    <w:szCs w:val="21"/>
                    <w14:textFill>
                      <w14:solidFill>
                        <w14:schemeClr w14:val="tx1"/>
                      </w14:solidFill>
                    </w14:textFill>
                  </w:rPr>
                </w:rPrChange>
              </w:rPr>
              <w:t>点位</w:t>
            </w:r>
          </w:p>
        </w:tc>
        <w:tc>
          <w:tcPr>
            <w:tcW w:w="3188" w:type="dxa"/>
            <w:vAlign w:val="center"/>
          </w:tcPr>
          <w:p>
            <w:pPr>
              <w:pStyle w:val="182"/>
              <w:rPr>
                <w:color w:val="auto"/>
                <w:szCs w:val="21"/>
                <w:rPrChange w:id="5092" w:author="Administrator" w:date="2019-03-21T17:57:00Z">
                  <w:rPr>
                    <w:color w:val="000000" w:themeColor="text1"/>
                    <w:szCs w:val="21"/>
                    <w14:textFill>
                      <w14:solidFill>
                        <w14:schemeClr w14:val="tx1"/>
                      </w14:solidFill>
                    </w14:textFill>
                  </w:rPr>
                </w:rPrChange>
              </w:rPr>
            </w:pPr>
            <w:r>
              <w:rPr>
                <w:rFonts w:hint="eastAsia"/>
                <w:color w:val="auto"/>
                <w:szCs w:val="21"/>
                <w:rPrChange w:id="5093" w:author="Administrator" w:date="2019-03-21T17:57:00Z">
                  <w:rPr>
                    <w:rFonts w:hint="eastAsia"/>
                    <w:color w:val="000000" w:themeColor="text1"/>
                    <w:szCs w:val="21"/>
                    <w14:textFill>
                      <w14:solidFill>
                        <w14:schemeClr w14:val="tx1"/>
                      </w14:solidFill>
                    </w14:textFill>
                  </w:rPr>
                </w:rPrChange>
              </w:rPr>
              <w:t>监测因子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43" w:type="dxa"/>
            <w:tcBorders>
              <w:right w:val="single" w:color="auto" w:sz="4" w:space="0"/>
            </w:tcBorders>
            <w:vAlign w:val="center"/>
          </w:tcPr>
          <w:p>
            <w:pPr>
              <w:tabs>
                <w:tab w:val="left" w:pos="709"/>
                <w:tab w:val="left" w:pos="993"/>
              </w:tabs>
              <w:jc w:val="center"/>
              <w:rPr>
                <w:color w:val="auto"/>
                <w:sz w:val="21"/>
                <w:szCs w:val="21"/>
                <w:rPrChange w:id="5094" w:author="Administrator" w:date="2019-03-21T17:57:00Z">
                  <w:rPr>
                    <w:color w:val="000000" w:themeColor="text1"/>
                    <w:sz w:val="21"/>
                    <w:szCs w:val="21"/>
                    <w14:textFill>
                      <w14:solidFill>
                        <w14:schemeClr w14:val="tx1"/>
                      </w14:solidFill>
                    </w14:textFill>
                  </w:rPr>
                </w:rPrChange>
              </w:rPr>
            </w:pPr>
            <w:r>
              <w:rPr>
                <w:color w:val="auto"/>
                <w:sz w:val="21"/>
                <w:szCs w:val="21"/>
                <w:rPrChange w:id="5095" w:author="Administrator" w:date="2019-03-21T17:57:00Z">
                  <w:rPr>
                    <w:color w:val="000000" w:themeColor="text1"/>
                    <w:sz w:val="21"/>
                    <w:szCs w:val="21"/>
                    <w14:textFill>
                      <w14:solidFill>
                        <w14:schemeClr w14:val="tx1"/>
                      </w14:solidFill>
                    </w14:textFill>
                  </w:rPr>
                </w:rPrChange>
              </w:rPr>
              <w:t>WG1</w:t>
            </w:r>
          </w:p>
        </w:tc>
        <w:tc>
          <w:tcPr>
            <w:tcW w:w="3398" w:type="dxa"/>
            <w:tcBorders>
              <w:left w:val="single" w:color="auto" w:sz="4" w:space="0"/>
            </w:tcBorders>
            <w:vAlign w:val="center"/>
          </w:tcPr>
          <w:p>
            <w:pPr>
              <w:tabs>
                <w:tab w:val="left" w:pos="709"/>
                <w:tab w:val="left" w:pos="993"/>
              </w:tabs>
              <w:jc w:val="center"/>
              <w:rPr>
                <w:color w:val="auto"/>
                <w:sz w:val="21"/>
                <w:szCs w:val="21"/>
                <w:rPrChange w:id="509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5097" w:author="Administrator" w:date="2019-03-21T17:57:00Z">
                  <w:rPr>
                    <w:rFonts w:hint="eastAsia"/>
                    <w:color w:val="000000" w:themeColor="text1"/>
                    <w:sz w:val="21"/>
                    <w:szCs w:val="21"/>
                    <w14:textFill>
                      <w14:solidFill>
                        <w14:schemeClr w14:val="tx1"/>
                      </w14:solidFill>
                    </w14:textFill>
                  </w:rPr>
                </w:rPrChange>
              </w:rPr>
              <w:t>场界，上风向</w:t>
            </w:r>
          </w:p>
        </w:tc>
        <w:tc>
          <w:tcPr>
            <w:tcW w:w="3188" w:type="dxa"/>
            <w:vMerge w:val="restart"/>
            <w:vAlign w:val="center"/>
          </w:tcPr>
          <w:p>
            <w:pPr>
              <w:pStyle w:val="182"/>
              <w:rPr>
                <w:color w:val="auto"/>
                <w:szCs w:val="21"/>
                <w:rPrChange w:id="5098" w:author="Administrator" w:date="2019-03-21T17:57:00Z">
                  <w:rPr>
                    <w:color w:val="000000" w:themeColor="text1"/>
                    <w:szCs w:val="21"/>
                    <w14:textFill>
                      <w14:solidFill>
                        <w14:schemeClr w14:val="tx1"/>
                      </w14:solidFill>
                    </w14:textFill>
                  </w:rPr>
                </w:rPrChange>
              </w:rPr>
            </w:pPr>
            <w:r>
              <w:rPr>
                <w:color w:val="auto"/>
                <w:szCs w:val="21"/>
                <w:rPrChange w:id="5099" w:author="Administrator" w:date="2019-03-21T17:57:00Z">
                  <w:rPr>
                    <w:color w:val="000000" w:themeColor="text1"/>
                    <w:szCs w:val="21"/>
                    <w14:textFill>
                      <w14:solidFill>
                        <w14:schemeClr w14:val="tx1"/>
                      </w14:solidFill>
                    </w14:textFill>
                  </w:rPr>
                </w:rPrChange>
              </w:rPr>
              <w:t>H</w:t>
            </w:r>
            <w:r>
              <w:rPr>
                <w:color w:val="auto"/>
                <w:szCs w:val="21"/>
                <w:vertAlign w:val="subscript"/>
                <w:rPrChange w:id="5100" w:author="Administrator" w:date="2019-03-21T17:57:00Z">
                  <w:rPr>
                    <w:color w:val="000000" w:themeColor="text1"/>
                    <w:szCs w:val="21"/>
                    <w:vertAlign w:val="subscript"/>
                    <w14:textFill>
                      <w14:solidFill>
                        <w14:schemeClr w14:val="tx1"/>
                      </w14:solidFill>
                    </w14:textFill>
                  </w:rPr>
                </w:rPrChange>
              </w:rPr>
              <w:t>2</w:t>
            </w:r>
            <w:r>
              <w:rPr>
                <w:color w:val="auto"/>
                <w:szCs w:val="21"/>
                <w:rPrChange w:id="5101" w:author="Administrator" w:date="2019-03-21T17:57:00Z">
                  <w:rPr>
                    <w:color w:val="000000" w:themeColor="text1"/>
                    <w:szCs w:val="21"/>
                    <w14:textFill>
                      <w14:solidFill>
                        <w14:schemeClr w14:val="tx1"/>
                      </w14:solidFill>
                    </w14:textFill>
                  </w:rPr>
                </w:rPrChange>
              </w:rPr>
              <w:t>S</w:t>
            </w:r>
            <w:r>
              <w:rPr>
                <w:rFonts w:hint="eastAsia"/>
                <w:color w:val="auto"/>
                <w:szCs w:val="21"/>
                <w:rPrChange w:id="5102" w:author="Administrator" w:date="2019-03-21T17:57:00Z">
                  <w:rPr>
                    <w:rFonts w:hint="eastAsia"/>
                    <w:color w:val="000000" w:themeColor="text1"/>
                    <w:szCs w:val="21"/>
                    <w14:textFill>
                      <w14:solidFill>
                        <w14:schemeClr w14:val="tx1"/>
                      </w14:solidFill>
                    </w14:textFill>
                  </w:rPr>
                </w:rPrChange>
              </w:rPr>
              <w:t>、</w:t>
            </w:r>
            <w:r>
              <w:rPr>
                <w:color w:val="auto"/>
                <w:szCs w:val="21"/>
                <w:rPrChange w:id="5103" w:author="Administrator" w:date="2019-03-21T17:57:00Z">
                  <w:rPr>
                    <w:color w:val="000000" w:themeColor="text1"/>
                    <w:szCs w:val="21"/>
                    <w14:textFill>
                      <w14:solidFill>
                        <w14:schemeClr w14:val="tx1"/>
                      </w14:solidFill>
                    </w14:textFill>
                  </w:rPr>
                </w:rPrChange>
              </w:rPr>
              <w:t>NH</w:t>
            </w:r>
            <w:r>
              <w:rPr>
                <w:color w:val="auto"/>
                <w:szCs w:val="21"/>
                <w:vertAlign w:val="subscript"/>
                <w:rPrChange w:id="5104" w:author="Administrator" w:date="2019-03-21T17:57:00Z">
                  <w:rPr>
                    <w:color w:val="000000" w:themeColor="text1"/>
                    <w:szCs w:val="21"/>
                    <w:vertAlign w:val="subscript"/>
                    <w14:textFill>
                      <w14:solidFill>
                        <w14:schemeClr w14:val="tx1"/>
                      </w14:solidFill>
                    </w14:textFill>
                  </w:rPr>
                </w:rPrChange>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43" w:type="dxa"/>
            <w:tcBorders>
              <w:right w:val="single" w:color="auto" w:sz="4" w:space="0"/>
            </w:tcBorders>
            <w:vAlign w:val="center"/>
          </w:tcPr>
          <w:p>
            <w:pPr>
              <w:tabs>
                <w:tab w:val="left" w:pos="709"/>
                <w:tab w:val="left" w:pos="993"/>
              </w:tabs>
              <w:jc w:val="center"/>
              <w:rPr>
                <w:color w:val="auto"/>
                <w:sz w:val="21"/>
                <w:szCs w:val="21"/>
                <w:rPrChange w:id="5105" w:author="Administrator" w:date="2019-03-21T17:57:00Z">
                  <w:rPr>
                    <w:color w:val="000000" w:themeColor="text1"/>
                    <w:sz w:val="21"/>
                    <w:szCs w:val="21"/>
                    <w14:textFill>
                      <w14:solidFill>
                        <w14:schemeClr w14:val="tx1"/>
                      </w14:solidFill>
                    </w14:textFill>
                  </w:rPr>
                </w:rPrChange>
              </w:rPr>
            </w:pPr>
            <w:r>
              <w:rPr>
                <w:color w:val="auto"/>
                <w:sz w:val="21"/>
                <w:szCs w:val="21"/>
                <w:rPrChange w:id="5106" w:author="Administrator" w:date="2019-03-21T17:57:00Z">
                  <w:rPr>
                    <w:color w:val="000000" w:themeColor="text1"/>
                    <w:sz w:val="21"/>
                    <w:szCs w:val="21"/>
                    <w14:textFill>
                      <w14:solidFill>
                        <w14:schemeClr w14:val="tx1"/>
                      </w14:solidFill>
                    </w14:textFill>
                  </w:rPr>
                </w:rPrChange>
              </w:rPr>
              <w:t>WG2</w:t>
            </w:r>
          </w:p>
        </w:tc>
        <w:tc>
          <w:tcPr>
            <w:tcW w:w="3398" w:type="dxa"/>
            <w:tcBorders>
              <w:left w:val="single" w:color="auto" w:sz="4" w:space="0"/>
            </w:tcBorders>
            <w:vAlign w:val="center"/>
          </w:tcPr>
          <w:p>
            <w:pPr>
              <w:tabs>
                <w:tab w:val="left" w:pos="709"/>
                <w:tab w:val="left" w:pos="993"/>
              </w:tabs>
              <w:jc w:val="center"/>
              <w:rPr>
                <w:color w:val="auto"/>
                <w:sz w:val="21"/>
                <w:szCs w:val="21"/>
                <w:rPrChange w:id="510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5108" w:author="Administrator" w:date="2019-03-21T17:57:00Z">
                  <w:rPr>
                    <w:rFonts w:hint="eastAsia"/>
                    <w:color w:val="000000" w:themeColor="text1"/>
                    <w:sz w:val="21"/>
                    <w:szCs w:val="21"/>
                    <w14:textFill>
                      <w14:solidFill>
                        <w14:schemeClr w14:val="tx1"/>
                      </w14:solidFill>
                    </w14:textFill>
                  </w:rPr>
                </w:rPrChange>
              </w:rPr>
              <w:t>场界，下风向</w:t>
            </w:r>
          </w:p>
        </w:tc>
        <w:tc>
          <w:tcPr>
            <w:tcW w:w="3188" w:type="dxa"/>
            <w:vMerge w:val="continue"/>
            <w:vAlign w:val="center"/>
          </w:tcPr>
          <w:p>
            <w:pPr>
              <w:pStyle w:val="182"/>
              <w:rPr>
                <w:color w:val="auto"/>
                <w:szCs w:val="21"/>
                <w:rPrChange w:id="5109" w:author="Administrator" w:date="2019-03-21T17:57:00Z">
                  <w:rPr>
                    <w:color w:val="000000" w:themeColor="text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43" w:type="dxa"/>
            <w:tcBorders>
              <w:right w:val="single" w:color="auto" w:sz="4" w:space="0"/>
            </w:tcBorders>
            <w:vAlign w:val="center"/>
          </w:tcPr>
          <w:p>
            <w:pPr>
              <w:tabs>
                <w:tab w:val="left" w:pos="709"/>
                <w:tab w:val="left" w:pos="993"/>
              </w:tabs>
              <w:jc w:val="center"/>
              <w:rPr>
                <w:color w:val="auto"/>
                <w:sz w:val="21"/>
                <w:szCs w:val="21"/>
                <w:rPrChange w:id="5110" w:author="Administrator" w:date="2019-03-21T17:57:00Z">
                  <w:rPr>
                    <w:color w:val="000000" w:themeColor="text1"/>
                    <w:sz w:val="21"/>
                    <w:szCs w:val="21"/>
                    <w14:textFill>
                      <w14:solidFill>
                        <w14:schemeClr w14:val="tx1"/>
                      </w14:solidFill>
                    </w14:textFill>
                  </w:rPr>
                </w:rPrChange>
              </w:rPr>
            </w:pPr>
            <w:r>
              <w:rPr>
                <w:color w:val="auto"/>
                <w:sz w:val="21"/>
                <w:szCs w:val="21"/>
                <w:rPrChange w:id="5111" w:author="Administrator" w:date="2019-03-21T17:57:00Z">
                  <w:rPr>
                    <w:color w:val="000000" w:themeColor="text1"/>
                    <w:sz w:val="21"/>
                    <w:szCs w:val="21"/>
                    <w14:textFill>
                      <w14:solidFill>
                        <w14:schemeClr w14:val="tx1"/>
                      </w14:solidFill>
                    </w14:textFill>
                  </w:rPr>
                </w:rPrChange>
              </w:rPr>
              <w:t>WG3</w:t>
            </w:r>
          </w:p>
        </w:tc>
        <w:tc>
          <w:tcPr>
            <w:tcW w:w="3398" w:type="dxa"/>
            <w:tcBorders>
              <w:left w:val="single" w:color="auto" w:sz="4" w:space="0"/>
            </w:tcBorders>
            <w:vAlign w:val="center"/>
          </w:tcPr>
          <w:p>
            <w:pPr>
              <w:tabs>
                <w:tab w:val="left" w:pos="709"/>
                <w:tab w:val="left" w:pos="993"/>
              </w:tabs>
              <w:jc w:val="center"/>
              <w:rPr>
                <w:color w:val="auto"/>
                <w:sz w:val="21"/>
                <w:szCs w:val="21"/>
                <w:rPrChange w:id="511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5113" w:author="Administrator" w:date="2019-03-21T17:57:00Z">
                  <w:rPr>
                    <w:rFonts w:hint="eastAsia"/>
                    <w:color w:val="000000" w:themeColor="text1"/>
                    <w:sz w:val="21"/>
                    <w:szCs w:val="21"/>
                    <w14:textFill>
                      <w14:solidFill>
                        <w14:schemeClr w14:val="tx1"/>
                      </w14:solidFill>
                    </w14:textFill>
                  </w:rPr>
                </w:rPrChange>
              </w:rPr>
              <w:t>场界，下风向</w:t>
            </w:r>
          </w:p>
        </w:tc>
        <w:tc>
          <w:tcPr>
            <w:tcW w:w="3188" w:type="dxa"/>
            <w:vMerge w:val="continue"/>
            <w:vAlign w:val="center"/>
          </w:tcPr>
          <w:p>
            <w:pPr>
              <w:pStyle w:val="182"/>
              <w:rPr>
                <w:color w:val="auto"/>
                <w:szCs w:val="21"/>
                <w:rPrChange w:id="5114" w:author="Administrator" w:date="2019-03-21T17:57:00Z">
                  <w:rPr>
                    <w:color w:val="000000" w:themeColor="text1"/>
                    <w:szCs w:val="21"/>
                    <w14:textFill>
                      <w14:solidFill>
                        <w14:schemeClr w14:val="tx1"/>
                      </w14:solidFill>
                    </w14:textFill>
                  </w:rPr>
                </w:rPrChange>
              </w:rPr>
            </w:pPr>
          </w:p>
        </w:tc>
      </w:tr>
    </w:tbl>
    <w:p>
      <w:pPr>
        <w:pStyle w:val="18"/>
        <w:rPr>
          <w:color w:val="auto"/>
          <w:rPrChange w:id="5115" w:author="Administrator" w:date="2019-03-21T17:57:00Z">
            <w:rPr>
              <w:color w:val="000000" w:themeColor="text1"/>
              <w14:textFill>
                <w14:solidFill>
                  <w14:schemeClr w14:val="tx1"/>
                </w14:solidFill>
              </w14:textFill>
            </w:rPr>
          </w:rPrChange>
        </w:rPr>
      </w:pPr>
    </w:p>
    <w:p>
      <w:pPr>
        <w:pStyle w:val="18"/>
        <w:rPr>
          <w:color w:val="auto"/>
          <w:rPrChange w:id="5116" w:author="Administrator" w:date="2019-03-21T17:57:00Z">
            <w:rPr>
              <w:color w:val="000000" w:themeColor="text1"/>
              <w14:textFill>
                <w14:solidFill>
                  <w14:schemeClr w14:val="tx1"/>
                </w14:solidFill>
              </w14:textFill>
            </w:rPr>
          </w:rPrChange>
        </w:rPr>
      </w:pPr>
      <w:r>
        <w:drawing>
          <wp:inline distT="0" distB="0" distL="0" distR="0">
            <wp:extent cx="5278755" cy="3935730"/>
            <wp:effectExtent l="0" t="0" r="0" b="762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26"/>
                    <a:stretch>
                      <a:fillRect/>
                    </a:stretch>
                  </pic:blipFill>
                  <pic:spPr>
                    <a:xfrm>
                      <a:off x="0" y="0"/>
                      <a:ext cx="5278755" cy="3935850"/>
                    </a:xfrm>
                    <a:prstGeom prst="rect">
                      <a:avLst/>
                    </a:prstGeom>
                  </pic:spPr>
                </pic:pic>
              </a:graphicData>
            </a:graphic>
          </wp:inline>
        </w:drawing>
      </w:r>
    </w:p>
    <w:p>
      <w:pPr>
        <w:pStyle w:val="18"/>
      </w:pPr>
      <w:r>
        <w:rPr>
          <w:rFonts w:hint="eastAsia"/>
        </w:rPr>
        <w:t>图</w:t>
      </w:r>
      <w:r>
        <w:t xml:space="preserve"> </w:t>
      </w:r>
      <w:r>
        <w:rPr>
          <w:color w:val="auto"/>
          <w:szCs w:val="24"/>
          <w:rPrChange w:id="5117" w:author="Administrator" w:date="2019-03-21T17:57:00Z">
            <w:rPr>
              <w:color w:val="000000" w:themeColor="text1"/>
              <w:szCs w:val="24"/>
              <w14:textFill>
                <w14:solidFill>
                  <w14:schemeClr w14:val="tx1"/>
                </w14:solidFill>
              </w14:textFill>
            </w:rPr>
          </w:rPrChange>
        </w:rPr>
        <w:fldChar w:fldCharType="begin"/>
      </w:r>
      <w:r>
        <w:rPr>
          <w:color w:val="auto"/>
          <w:szCs w:val="24"/>
          <w:rPrChange w:id="5118"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5119" w:author="Administrator" w:date="2019-03-21T17:57:00Z">
            <w:rPr>
              <w:color w:val="000000" w:themeColor="text1"/>
              <w:szCs w:val="24"/>
              <w14:textFill>
                <w14:solidFill>
                  <w14:schemeClr w14:val="tx1"/>
                </w14:solidFill>
              </w14:textFill>
            </w:rPr>
          </w:rPrChange>
        </w:rPr>
        <w:fldChar w:fldCharType="separate"/>
      </w:r>
      <w:r>
        <w:rPr>
          <w:szCs w:val="24"/>
        </w:rPr>
        <w:t>3.2</w:t>
      </w:r>
      <w:r>
        <w:rPr>
          <w:color w:val="auto"/>
          <w:szCs w:val="24"/>
          <w:rPrChange w:id="5120" w:author="Administrator" w:date="2019-03-21T17:57:00Z">
            <w:rPr>
              <w:color w:val="000000" w:themeColor="text1"/>
              <w:szCs w:val="24"/>
              <w14:textFill>
                <w14:solidFill>
                  <w14:schemeClr w14:val="tx1"/>
                </w14:solidFill>
              </w14:textFill>
            </w:rPr>
          </w:rPrChange>
        </w:rPr>
        <w:fldChar w:fldCharType="end"/>
      </w:r>
      <w:r>
        <w:rPr>
          <w:color w:val="auto"/>
          <w:szCs w:val="24"/>
          <w:rPrChange w:id="5121" w:author="Administrator" w:date="2019-03-21T17:57:00Z">
            <w:rPr>
              <w:color w:val="000000" w:themeColor="text1"/>
              <w:szCs w:val="24"/>
              <w14:textFill>
                <w14:solidFill>
                  <w14:schemeClr w14:val="tx1"/>
                </w14:solidFill>
              </w14:textFill>
            </w:rPr>
          </w:rPrChange>
        </w:rPr>
        <w:noBreakHyphen/>
      </w:r>
      <w:r>
        <w:rPr>
          <w:color w:val="auto"/>
          <w:szCs w:val="24"/>
          <w:rPrChange w:id="5122" w:author="Administrator" w:date="2019-03-21T17:57:00Z">
            <w:rPr>
              <w:color w:val="000000" w:themeColor="text1"/>
              <w:szCs w:val="24"/>
              <w14:textFill>
                <w14:solidFill>
                  <w14:schemeClr w14:val="tx1"/>
                </w14:solidFill>
              </w14:textFill>
            </w:rPr>
          </w:rPrChange>
        </w:rPr>
        <w:fldChar w:fldCharType="begin"/>
      </w:r>
      <w:r>
        <w:rPr>
          <w:color w:val="auto"/>
          <w:szCs w:val="24"/>
          <w:rPrChange w:id="5123"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5124" w:author="Administrator" w:date="2019-03-21T17:57:00Z">
            <w:rPr>
              <w:rFonts w:hint="eastAsia"/>
              <w:color w:val="000000" w:themeColor="text1"/>
              <w:szCs w:val="24"/>
              <w14:textFill>
                <w14:solidFill>
                  <w14:schemeClr w14:val="tx1"/>
                </w14:solidFill>
              </w14:textFill>
            </w:rPr>
          </w:rPrChange>
        </w:rPr>
        <w:instrText xml:space="preserve">图</w:instrText>
      </w:r>
      <w:r>
        <w:rPr>
          <w:color w:val="auto"/>
          <w:szCs w:val="24"/>
          <w:rPrChange w:id="5125"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5126" w:author="Administrator" w:date="2019-03-21T17:57:00Z">
            <w:rPr>
              <w:color w:val="000000" w:themeColor="text1"/>
              <w:szCs w:val="24"/>
              <w14:textFill>
                <w14:solidFill>
                  <w14:schemeClr w14:val="tx1"/>
                </w14:solidFill>
              </w14:textFill>
            </w:rPr>
          </w:rPrChange>
        </w:rPr>
        <w:fldChar w:fldCharType="separate"/>
      </w:r>
      <w:ins w:id="5127" w:author="Administrator" w:date="2019-03-21T18:47:00Z">
        <w:r>
          <w:rPr>
            <w:szCs w:val="24"/>
          </w:rPr>
          <w:t>2</w:t>
        </w:r>
      </w:ins>
      <w:del w:id="5128" w:author="Administrator" w:date="2019-03-21T17:59:00Z">
        <w:r>
          <w:rPr>
            <w:color w:val="auto"/>
            <w:szCs w:val="24"/>
            <w:rPrChange w:id="5129" w:author="Administrator" w:date="2019-03-21T17:57:00Z">
              <w:rPr>
                <w:color w:val="000000" w:themeColor="text1"/>
                <w:szCs w:val="24"/>
                <w14:textFill>
                  <w14:solidFill>
                    <w14:schemeClr w14:val="tx1"/>
                  </w14:solidFill>
                </w14:textFill>
              </w:rPr>
            </w:rPrChange>
          </w:rPr>
          <w:delText>2</w:delText>
        </w:r>
      </w:del>
      <w:r>
        <w:rPr>
          <w:color w:val="auto"/>
          <w:szCs w:val="24"/>
          <w:rPrChange w:id="5130" w:author="Administrator" w:date="2019-03-21T17:57:00Z">
            <w:rPr>
              <w:color w:val="000000" w:themeColor="text1"/>
              <w:szCs w:val="24"/>
              <w14:textFill>
                <w14:solidFill>
                  <w14:schemeClr w14:val="tx1"/>
                </w14:solidFill>
              </w14:textFill>
            </w:rPr>
          </w:rPrChange>
        </w:rPr>
        <w:fldChar w:fldCharType="end"/>
      </w:r>
      <w:r>
        <w:rPr>
          <w:color w:val="auto"/>
          <w:szCs w:val="24"/>
          <w:rPrChange w:id="5131"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5132" w:author="Administrator" w:date="2019-03-21T17:57:00Z">
            <w:rPr>
              <w:rFonts w:hint="eastAsia"/>
              <w:color w:val="000000" w:themeColor="text1"/>
              <w:szCs w:val="24"/>
              <w14:textFill>
                <w14:solidFill>
                  <w14:schemeClr w14:val="tx1"/>
                </w14:solidFill>
              </w14:textFill>
            </w:rPr>
          </w:rPrChange>
        </w:rPr>
        <w:t>厂界废气现状监测布点图</w:t>
      </w:r>
    </w:p>
    <w:bookmarkEnd w:id="64"/>
    <w:p>
      <w:pPr>
        <w:pStyle w:val="4"/>
        <w:spacing w:line="240" w:lineRule="auto"/>
        <w:ind w:left="900" w:firstLine="0" w:firstLineChars="0"/>
        <w:rPr>
          <w:color w:val="auto"/>
          <w:sz w:val="10"/>
          <w:szCs w:val="10"/>
          <w:rPrChange w:id="5133" w:author="Administrator" w:date="2019-03-21T17:57:00Z">
            <w:rPr>
              <w:color w:val="000000" w:themeColor="text1"/>
              <w:sz w:val="10"/>
              <w:szCs w:val="10"/>
              <w14:textFill>
                <w14:solidFill>
                  <w14:schemeClr w14:val="tx1"/>
                </w14:solidFill>
              </w14:textFill>
            </w:rPr>
          </w:rPrChange>
        </w:rPr>
      </w:pPr>
    </w:p>
    <w:p>
      <w:pPr>
        <w:pStyle w:val="4"/>
        <w:ind w:firstLine="480"/>
        <w:rPr>
          <w:color w:val="auto"/>
          <w:rPrChange w:id="5134" w:author="Administrator" w:date="2019-03-21T17:57:00Z">
            <w:rPr>
              <w:color w:val="000000" w:themeColor="text1"/>
              <w14:textFill>
                <w14:solidFill>
                  <w14:schemeClr w14:val="tx1"/>
                </w14:solidFill>
              </w14:textFill>
            </w:rPr>
          </w:rPrChange>
        </w:rPr>
      </w:pPr>
      <w:r>
        <w:rPr>
          <w:rFonts w:hint="eastAsia"/>
          <w:color w:val="auto"/>
          <w:rPrChange w:id="5135" w:author="Administrator" w:date="2019-03-21T17:57:00Z">
            <w:rPr>
              <w:rFonts w:hint="eastAsia"/>
              <w:color w:val="000000" w:themeColor="text1"/>
              <w14:textFill>
                <w14:solidFill>
                  <w14:schemeClr w14:val="tx1"/>
                </w14:solidFill>
              </w14:textFill>
            </w:rPr>
          </w:rPrChange>
        </w:rPr>
        <w:t>（</w:t>
      </w:r>
      <w:r>
        <w:rPr>
          <w:color w:val="auto"/>
          <w:rPrChange w:id="5136" w:author="Administrator" w:date="2019-03-21T17:57:00Z">
            <w:rPr>
              <w:color w:val="000000" w:themeColor="text1"/>
              <w14:textFill>
                <w14:solidFill>
                  <w14:schemeClr w14:val="tx1"/>
                </w14:solidFill>
              </w14:textFill>
            </w:rPr>
          </w:rPrChange>
        </w:rPr>
        <w:t>2</w:t>
      </w:r>
      <w:r>
        <w:rPr>
          <w:rFonts w:hint="eastAsia"/>
          <w:color w:val="auto"/>
          <w:rPrChange w:id="5137" w:author="Administrator" w:date="2019-03-21T17:57:00Z">
            <w:rPr>
              <w:rFonts w:hint="eastAsia"/>
              <w:color w:val="000000" w:themeColor="text1"/>
              <w14:textFill>
                <w14:solidFill>
                  <w14:schemeClr w14:val="tx1"/>
                </w14:solidFill>
              </w14:textFill>
            </w:rPr>
          </w:rPrChange>
        </w:rPr>
        <w:t>）监测时间及频次：</w:t>
      </w:r>
      <w:r>
        <w:t>2018</w:t>
      </w:r>
      <w:r>
        <w:rPr>
          <w:rFonts w:hint="eastAsia"/>
        </w:rPr>
        <w:t>年</w:t>
      </w:r>
      <w:r>
        <w:t>9</w:t>
      </w:r>
      <w:r>
        <w:rPr>
          <w:rFonts w:hint="eastAsia"/>
        </w:rPr>
        <w:t>月</w:t>
      </w:r>
      <w:r>
        <w:t>22</w:t>
      </w:r>
      <w:r>
        <w:rPr>
          <w:rFonts w:hint="eastAsia"/>
        </w:rPr>
        <w:t>日～</w:t>
      </w:r>
      <w:r>
        <w:t>9</w:t>
      </w:r>
      <w:r>
        <w:rPr>
          <w:rFonts w:hint="eastAsia"/>
        </w:rPr>
        <w:t>月</w:t>
      </w:r>
      <w:r>
        <w:t>23</w:t>
      </w:r>
      <w:r>
        <w:rPr>
          <w:rFonts w:hint="eastAsia"/>
        </w:rPr>
        <w:t>日</w:t>
      </w:r>
      <w:r>
        <w:rPr>
          <w:rFonts w:hint="eastAsia"/>
          <w:color w:val="auto"/>
          <w:rPrChange w:id="5138" w:author="Administrator" w:date="2019-03-21T17:57:00Z">
            <w:rPr>
              <w:rFonts w:hint="eastAsia"/>
              <w:color w:val="000000" w:themeColor="text1"/>
              <w14:textFill>
                <w14:solidFill>
                  <w14:schemeClr w14:val="tx1"/>
                </w14:solidFill>
              </w14:textFill>
            </w:rPr>
          </w:rPrChange>
        </w:rPr>
        <w:t>，连续测</w:t>
      </w:r>
      <w:r>
        <w:rPr>
          <w:color w:val="auto"/>
          <w:rPrChange w:id="5139" w:author="Administrator" w:date="2019-03-21T17:57:00Z">
            <w:rPr>
              <w:color w:val="000000" w:themeColor="text1"/>
              <w14:textFill>
                <w14:solidFill>
                  <w14:schemeClr w14:val="tx1"/>
                </w14:solidFill>
              </w14:textFill>
            </w:rPr>
          </w:rPrChange>
        </w:rPr>
        <w:t>2</w:t>
      </w:r>
      <w:r>
        <w:rPr>
          <w:rFonts w:hint="eastAsia"/>
          <w:color w:val="auto"/>
          <w:rPrChange w:id="5140" w:author="Administrator" w:date="2019-03-21T17:57:00Z">
            <w:rPr>
              <w:rFonts w:hint="eastAsia"/>
              <w:color w:val="000000" w:themeColor="text1"/>
              <w14:textFill>
                <w14:solidFill>
                  <w14:schemeClr w14:val="tx1"/>
                </w14:solidFill>
              </w14:textFill>
            </w:rPr>
          </w:rPrChange>
        </w:rPr>
        <w:t>天，每天监测</w:t>
      </w:r>
      <w:r>
        <w:rPr>
          <w:color w:val="auto"/>
          <w:rPrChange w:id="5141" w:author="Administrator" w:date="2019-03-21T17:57:00Z">
            <w:rPr>
              <w:color w:val="000000" w:themeColor="text1"/>
              <w14:textFill>
                <w14:solidFill>
                  <w14:schemeClr w14:val="tx1"/>
                </w14:solidFill>
              </w14:textFill>
            </w:rPr>
          </w:rPrChange>
        </w:rPr>
        <w:t>4</w:t>
      </w:r>
      <w:r>
        <w:rPr>
          <w:rFonts w:hint="eastAsia"/>
          <w:color w:val="auto"/>
          <w:rPrChange w:id="5142" w:author="Administrator" w:date="2019-03-21T17:57:00Z">
            <w:rPr>
              <w:rFonts w:hint="eastAsia"/>
              <w:color w:val="000000" w:themeColor="text1"/>
              <w14:textFill>
                <w14:solidFill>
                  <w14:schemeClr w14:val="tx1"/>
                </w14:solidFill>
              </w14:textFill>
            </w:rPr>
          </w:rPrChange>
        </w:rPr>
        <w:t>次。</w:t>
      </w:r>
    </w:p>
    <w:p>
      <w:pPr>
        <w:pStyle w:val="4"/>
        <w:ind w:firstLine="480"/>
        <w:rPr>
          <w:color w:val="auto"/>
          <w:szCs w:val="24"/>
          <w:rPrChange w:id="5143" w:author="Administrator" w:date="2019-03-21T17:57:00Z">
            <w:rPr>
              <w:color w:val="000000" w:themeColor="text1"/>
              <w:szCs w:val="24"/>
              <w14:textFill>
                <w14:solidFill>
                  <w14:schemeClr w14:val="tx1"/>
                </w14:solidFill>
              </w14:textFill>
            </w:rPr>
          </w:rPrChange>
        </w:rPr>
      </w:pPr>
      <w:r>
        <w:rPr>
          <w:rFonts w:hint="eastAsia"/>
          <w:color w:val="auto"/>
          <w:szCs w:val="24"/>
          <w:rPrChange w:id="5144" w:author="Administrator" w:date="2019-03-21T17:57:00Z">
            <w:rPr>
              <w:rFonts w:hint="eastAsia"/>
              <w:color w:val="000000" w:themeColor="text1"/>
              <w:szCs w:val="24"/>
              <w14:textFill>
                <w14:solidFill>
                  <w14:schemeClr w14:val="tx1"/>
                </w14:solidFill>
              </w14:textFill>
            </w:rPr>
          </w:rPrChange>
        </w:rPr>
        <w:t>（</w:t>
      </w:r>
      <w:r>
        <w:rPr>
          <w:color w:val="auto"/>
          <w:szCs w:val="24"/>
          <w:rPrChange w:id="5145" w:author="Administrator" w:date="2019-03-21T17:57:00Z">
            <w:rPr>
              <w:color w:val="000000" w:themeColor="text1"/>
              <w:szCs w:val="24"/>
              <w14:textFill>
                <w14:solidFill>
                  <w14:schemeClr w14:val="tx1"/>
                </w14:solidFill>
              </w14:textFill>
            </w:rPr>
          </w:rPrChange>
        </w:rPr>
        <w:t>3</w:t>
      </w:r>
      <w:r>
        <w:rPr>
          <w:rFonts w:hint="eastAsia"/>
          <w:color w:val="auto"/>
          <w:szCs w:val="24"/>
          <w:rPrChange w:id="5146" w:author="Administrator" w:date="2019-03-21T17:57:00Z">
            <w:rPr>
              <w:rFonts w:hint="eastAsia"/>
              <w:color w:val="000000" w:themeColor="text1"/>
              <w:szCs w:val="24"/>
              <w14:textFill>
                <w14:solidFill>
                  <w14:schemeClr w14:val="tx1"/>
                </w14:solidFill>
              </w14:textFill>
            </w:rPr>
          </w:rPrChange>
        </w:rPr>
        <w:t>）监测统计结果：根据废气监测结果，场界下风向</w:t>
      </w:r>
      <w:r>
        <w:rPr>
          <w:rFonts w:hint="eastAsia"/>
          <w:color w:val="auto"/>
          <w:rPrChange w:id="5147" w:author="Administrator" w:date="2019-03-21T17:57:00Z">
            <w:rPr>
              <w:rFonts w:hint="eastAsia"/>
              <w:color w:val="000000" w:themeColor="text1"/>
              <w14:textFill>
                <w14:solidFill>
                  <w14:schemeClr w14:val="tx1"/>
                </w14:solidFill>
              </w14:textFill>
            </w:rPr>
          </w:rPrChange>
        </w:rPr>
        <w:t>、上风向的</w:t>
      </w:r>
      <w:r>
        <w:rPr>
          <w:color w:val="auto"/>
          <w:rPrChange w:id="5148" w:author="Administrator" w:date="2019-03-21T17:57:00Z">
            <w:rPr>
              <w:color w:val="000000" w:themeColor="text1"/>
              <w14:textFill>
                <w14:solidFill>
                  <w14:schemeClr w14:val="tx1"/>
                </w14:solidFill>
              </w14:textFill>
            </w:rPr>
          </w:rPrChange>
        </w:rPr>
        <w:t>H</w:t>
      </w:r>
      <w:r>
        <w:rPr>
          <w:color w:val="auto"/>
          <w:vertAlign w:val="subscript"/>
          <w:rPrChange w:id="5149" w:author="Administrator" w:date="2019-03-21T17:57:00Z">
            <w:rPr>
              <w:color w:val="000000" w:themeColor="text1"/>
              <w:vertAlign w:val="subscript"/>
              <w14:textFill>
                <w14:solidFill>
                  <w14:schemeClr w14:val="tx1"/>
                </w14:solidFill>
              </w14:textFill>
            </w:rPr>
          </w:rPrChange>
        </w:rPr>
        <w:t>2</w:t>
      </w:r>
      <w:r>
        <w:rPr>
          <w:color w:val="auto"/>
          <w:rPrChange w:id="5150" w:author="Administrator" w:date="2019-03-21T17:57:00Z">
            <w:rPr>
              <w:color w:val="000000" w:themeColor="text1"/>
              <w14:textFill>
                <w14:solidFill>
                  <w14:schemeClr w14:val="tx1"/>
                </w14:solidFill>
              </w14:textFill>
            </w:rPr>
          </w:rPrChange>
        </w:rPr>
        <w:t>S</w:t>
      </w:r>
      <w:r>
        <w:rPr>
          <w:rFonts w:hint="eastAsia"/>
          <w:color w:val="auto"/>
          <w:rPrChange w:id="5151" w:author="Administrator" w:date="2019-03-21T17:57:00Z">
            <w:rPr>
              <w:rFonts w:hint="eastAsia"/>
              <w:color w:val="000000" w:themeColor="text1"/>
              <w14:textFill>
                <w14:solidFill>
                  <w14:schemeClr w14:val="tx1"/>
                </w14:solidFill>
              </w14:textFill>
            </w:rPr>
          </w:rPrChange>
        </w:rPr>
        <w:t>、</w:t>
      </w:r>
      <w:r>
        <w:rPr>
          <w:color w:val="auto"/>
          <w:rPrChange w:id="5152" w:author="Administrator" w:date="2019-03-21T17:57:00Z">
            <w:rPr>
              <w:color w:val="000000" w:themeColor="text1"/>
              <w14:textFill>
                <w14:solidFill>
                  <w14:schemeClr w14:val="tx1"/>
                </w14:solidFill>
              </w14:textFill>
            </w:rPr>
          </w:rPrChange>
        </w:rPr>
        <w:t>NH</w:t>
      </w:r>
      <w:r>
        <w:rPr>
          <w:color w:val="auto"/>
          <w:vertAlign w:val="subscript"/>
          <w:rPrChange w:id="5153" w:author="Administrator" w:date="2019-03-21T17:57:00Z">
            <w:rPr>
              <w:color w:val="000000" w:themeColor="text1"/>
              <w:vertAlign w:val="subscript"/>
              <w14:textFill>
                <w14:solidFill>
                  <w14:schemeClr w14:val="tx1"/>
                </w14:solidFill>
              </w14:textFill>
            </w:rPr>
          </w:rPrChange>
        </w:rPr>
        <w:t>3</w:t>
      </w:r>
      <w:r>
        <w:rPr>
          <w:rFonts w:hint="eastAsia"/>
          <w:color w:val="auto"/>
          <w:rPrChange w:id="5154" w:author="Administrator" w:date="2019-03-21T17:57:00Z">
            <w:rPr>
              <w:rFonts w:hint="eastAsia"/>
              <w:color w:val="000000" w:themeColor="text1"/>
              <w14:textFill>
                <w14:solidFill>
                  <w14:schemeClr w14:val="tx1"/>
                </w14:solidFill>
              </w14:textFill>
            </w:rPr>
          </w:rPrChange>
        </w:rPr>
        <w:t>均未超标，具体结果见</w:t>
      </w:r>
      <w:r>
        <w:rPr>
          <w:color w:val="auto"/>
          <w:rPrChange w:id="5155" w:author="Administrator" w:date="2019-03-21T17:57:00Z">
            <w:rPr>
              <w:color w:val="000000" w:themeColor="text1"/>
              <w14:textFill>
                <w14:solidFill>
                  <w14:schemeClr w14:val="tx1"/>
                </w14:solidFill>
              </w14:textFill>
            </w:rPr>
          </w:rPrChange>
        </w:rPr>
        <w:fldChar w:fldCharType="begin"/>
      </w:r>
      <w:r>
        <w:rPr>
          <w:color w:val="auto"/>
          <w:rPrChange w:id="5156" w:author="Administrator" w:date="2019-03-21T17:57:00Z">
            <w:rPr>
              <w:color w:val="000000" w:themeColor="text1"/>
              <w14:textFill>
                <w14:solidFill>
                  <w14:schemeClr w14:val="tx1"/>
                </w14:solidFill>
              </w14:textFill>
            </w:rPr>
          </w:rPrChange>
        </w:rPr>
        <w:instrText xml:space="preserve"> REF _Ref475308839 \h  \* MERGEFORMAT </w:instrText>
      </w:r>
      <w:r>
        <w:rPr>
          <w:color w:val="auto"/>
          <w:rPrChange w:id="5157" w:author="Administrator" w:date="2019-03-21T17:57:00Z">
            <w:rPr>
              <w:color w:val="000000" w:themeColor="text1"/>
              <w14:textFill>
                <w14:solidFill>
                  <w14:schemeClr w14:val="tx1"/>
                </w14:solidFill>
              </w14:textFill>
            </w:rPr>
          </w:rPrChange>
        </w:rPr>
        <w:fldChar w:fldCharType="separate"/>
      </w:r>
      <w:ins w:id="5158" w:author="Administrator" w:date="2019-03-21T18:47:00Z">
        <w:r>
          <w:rPr>
            <w:rFonts w:hint="eastAsia"/>
            <w:color w:val="auto"/>
            <w:rPrChange w:id="5159" w:author="Administrator" w:date="2019-03-21T17:57:00Z">
              <w:rPr>
                <w:rFonts w:hint="eastAsia"/>
                <w:color w:val="000000" w:themeColor="text1"/>
                <w14:textFill>
                  <w14:solidFill>
                    <w14:schemeClr w14:val="tx1"/>
                  </w14:solidFill>
                </w14:textFill>
              </w:rPr>
            </w:rPrChange>
          </w:rPr>
          <w:t>表</w:t>
        </w:r>
      </w:ins>
      <w:ins w:id="5160" w:author="Administrator" w:date="2019-03-21T18:47:00Z">
        <w:r>
          <w:rPr>
            <w:color w:val="auto"/>
            <w:rPrChange w:id="5161" w:author="Administrator" w:date="2019-03-21T17:57:00Z">
              <w:rPr>
                <w:color w:val="000000" w:themeColor="text1"/>
                <w14:textFill>
                  <w14:solidFill>
                    <w14:schemeClr w14:val="tx1"/>
                  </w14:solidFill>
                </w14:textFill>
              </w:rPr>
            </w:rPrChange>
          </w:rPr>
          <w:t xml:space="preserve"> </w:t>
        </w:r>
      </w:ins>
      <w:ins w:id="5162" w:author="Administrator" w:date="2019-03-21T18:47:00Z">
        <w:r>
          <w:rPr/>
          <w:t>3.2</w:t>
        </w:r>
      </w:ins>
      <w:ins w:id="5163" w:author="Administrator" w:date="2019-03-21T18:47:00Z">
        <w:r>
          <w:rPr>
            <w:color w:val="auto"/>
            <w:rPrChange w:id="5164" w:author="Administrator" w:date="2019-03-21T17:57:00Z">
              <w:rPr>
                <w:color w:val="000000" w:themeColor="text1"/>
                <w14:textFill>
                  <w14:solidFill>
                    <w14:schemeClr w14:val="tx1"/>
                  </w14:solidFill>
                </w14:textFill>
              </w:rPr>
            </w:rPrChange>
          </w:rPr>
          <w:noBreakHyphen/>
        </w:r>
      </w:ins>
      <w:ins w:id="5165" w:author="Administrator" w:date="2019-03-21T18:47:00Z">
        <w:r>
          <w:rPr/>
          <w:t>2</w:t>
        </w:r>
      </w:ins>
      <w:del w:id="5166" w:author="Administrator" w:date="2019-03-21T17:52:00Z">
        <w:r>
          <w:rPr>
            <w:rFonts w:hint="eastAsia"/>
            <w:color w:val="auto"/>
            <w:rPrChange w:id="5167" w:author="Administrator" w:date="2019-03-21T17:57:00Z">
              <w:rPr>
                <w:rFonts w:hint="eastAsia"/>
                <w:color w:val="000000" w:themeColor="text1"/>
                <w14:textFill>
                  <w14:solidFill>
                    <w14:schemeClr w14:val="tx1"/>
                  </w14:solidFill>
                </w14:textFill>
              </w:rPr>
            </w:rPrChange>
          </w:rPr>
          <w:delText>表</w:delText>
        </w:r>
      </w:del>
      <w:del w:id="5168" w:author="Administrator" w:date="2019-03-21T17:52:00Z">
        <w:r>
          <w:rPr>
            <w:color w:val="auto"/>
            <w:rPrChange w:id="5169" w:author="Administrator" w:date="2019-03-21T17:57:00Z">
              <w:rPr>
                <w:color w:val="000000" w:themeColor="text1"/>
                <w14:textFill>
                  <w14:solidFill>
                    <w14:schemeClr w14:val="tx1"/>
                  </w14:solidFill>
                </w14:textFill>
              </w:rPr>
            </w:rPrChange>
          </w:rPr>
          <w:delText xml:space="preserve"> 3.2</w:delText>
        </w:r>
      </w:del>
      <w:del w:id="5170" w:author="Administrator" w:date="2019-03-21T17:52:00Z">
        <w:r>
          <w:rPr>
            <w:color w:val="auto"/>
            <w:rPrChange w:id="5171" w:author="Administrator" w:date="2019-03-21T17:57:00Z">
              <w:rPr>
                <w:color w:val="000000" w:themeColor="text1"/>
                <w14:textFill>
                  <w14:solidFill>
                    <w14:schemeClr w14:val="tx1"/>
                  </w14:solidFill>
                </w14:textFill>
              </w:rPr>
            </w:rPrChange>
          </w:rPr>
          <w:noBreakHyphen/>
        </w:r>
        <w:r>
          <w:rPr>
            <w:color w:val="auto"/>
            <w:rPrChange w:id="5171" w:author="Administrator" w:date="2019-03-21T17:57:00Z">
              <w:rPr>
                <w:color w:val="000000" w:themeColor="text1"/>
                <w14:textFill>
                  <w14:solidFill>
                    <w14:schemeClr w14:val="tx1"/>
                  </w14:solidFill>
                </w14:textFill>
              </w:rPr>
            </w:rPrChange>
          </w:rPr>
          <w:delText>4</w:delText>
        </w:r>
      </w:del>
      <w:r>
        <w:rPr>
          <w:color w:val="auto"/>
          <w:rPrChange w:id="5172" w:author="Administrator" w:date="2019-03-21T17:57:00Z">
            <w:rPr>
              <w:color w:val="000000" w:themeColor="text1"/>
              <w14:textFill>
                <w14:solidFill>
                  <w14:schemeClr w14:val="tx1"/>
                </w14:solidFill>
              </w14:textFill>
            </w:rPr>
          </w:rPrChange>
        </w:rPr>
        <w:fldChar w:fldCharType="end"/>
      </w:r>
      <w:r>
        <w:rPr>
          <w:rFonts w:hint="eastAsia"/>
          <w:color w:val="auto"/>
          <w:rPrChange w:id="5173" w:author="Administrator" w:date="2019-03-21T17:57:00Z">
            <w:rPr>
              <w:rFonts w:hint="eastAsia"/>
              <w:color w:val="000000" w:themeColor="text1"/>
              <w14:textFill>
                <w14:solidFill>
                  <w14:schemeClr w14:val="tx1"/>
                </w14:solidFill>
              </w14:textFill>
            </w:rPr>
          </w:rPrChange>
        </w:rPr>
        <w:t>。</w:t>
      </w:r>
      <w:r>
        <w:rPr>
          <w:rFonts w:hint="eastAsia"/>
          <w:color w:val="auto"/>
          <w:szCs w:val="24"/>
          <w:rPrChange w:id="5174" w:author="Administrator" w:date="2019-03-21T17:57:00Z">
            <w:rPr>
              <w:rFonts w:hint="eastAsia"/>
              <w:color w:val="000000" w:themeColor="text1"/>
              <w:szCs w:val="24"/>
              <w14:textFill>
                <w14:solidFill>
                  <w14:schemeClr w14:val="tx1"/>
                </w14:solidFill>
              </w14:textFill>
            </w:rPr>
          </w:rPrChange>
        </w:rPr>
        <w:t>因为垃圾场填埋多年，垃圾产生的填埋气量逐年减少，填埋气中的臭气污染物</w:t>
      </w:r>
      <w:r>
        <w:rPr>
          <w:color w:val="auto"/>
          <w:rPrChange w:id="5175" w:author="Administrator" w:date="2019-03-21T17:57:00Z">
            <w:rPr>
              <w:color w:val="000000" w:themeColor="text1"/>
              <w14:textFill>
                <w14:solidFill>
                  <w14:schemeClr w14:val="tx1"/>
                </w14:solidFill>
              </w14:textFill>
            </w:rPr>
          </w:rPrChange>
        </w:rPr>
        <w:t>H</w:t>
      </w:r>
      <w:r>
        <w:rPr>
          <w:color w:val="auto"/>
          <w:vertAlign w:val="subscript"/>
          <w:rPrChange w:id="5176" w:author="Administrator" w:date="2019-03-21T17:57:00Z">
            <w:rPr>
              <w:color w:val="000000" w:themeColor="text1"/>
              <w:vertAlign w:val="subscript"/>
              <w14:textFill>
                <w14:solidFill>
                  <w14:schemeClr w14:val="tx1"/>
                </w14:solidFill>
              </w14:textFill>
            </w:rPr>
          </w:rPrChange>
        </w:rPr>
        <w:t>2</w:t>
      </w:r>
      <w:r>
        <w:rPr>
          <w:color w:val="auto"/>
          <w:rPrChange w:id="5177" w:author="Administrator" w:date="2019-03-21T17:57:00Z">
            <w:rPr>
              <w:color w:val="000000" w:themeColor="text1"/>
              <w14:textFill>
                <w14:solidFill>
                  <w14:schemeClr w14:val="tx1"/>
                </w14:solidFill>
              </w14:textFill>
            </w:rPr>
          </w:rPrChange>
        </w:rPr>
        <w:t>S</w:t>
      </w:r>
      <w:r>
        <w:rPr>
          <w:rFonts w:hint="eastAsia"/>
          <w:color w:val="auto"/>
          <w:rPrChange w:id="5178" w:author="Administrator" w:date="2019-03-21T17:57:00Z">
            <w:rPr>
              <w:rFonts w:hint="eastAsia"/>
              <w:color w:val="000000" w:themeColor="text1"/>
              <w14:textFill>
                <w14:solidFill>
                  <w14:schemeClr w14:val="tx1"/>
                </w14:solidFill>
              </w14:textFill>
            </w:rPr>
          </w:rPrChange>
        </w:rPr>
        <w:t>、</w:t>
      </w:r>
      <w:r>
        <w:rPr>
          <w:color w:val="auto"/>
          <w:rPrChange w:id="5179" w:author="Administrator" w:date="2019-03-21T17:57:00Z">
            <w:rPr>
              <w:color w:val="000000" w:themeColor="text1"/>
              <w14:textFill>
                <w14:solidFill>
                  <w14:schemeClr w14:val="tx1"/>
                </w14:solidFill>
              </w14:textFill>
            </w:rPr>
          </w:rPrChange>
        </w:rPr>
        <w:t>NH</w:t>
      </w:r>
      <w:r>
        <w:rPr>
          <w:color w:val="auto"/>
          <w:vertAlign w:val="subscript"/>
          <w:rPrChange w:id="5180" w:author="Administrator" w:date="2019-03-21T17:57:00Z">
            <w:rPr>
              <w:color w:val="000000" w:themeColor="text1"/>
              <w:vertAlign w:val="subscript"/>
              <w14:textFill>
                <w14:solidFill>
                  <w14:schemeClr w14:val="tx1"/>
                </w14:solidFill>
              </w14:textFill>
            </w:rPr>
          </w:rPrChange>
        </w:rPr>
        <w:t>3</w:t>
      </w:r>
      <w:r>
        <w:rPr>
          <w:rFonts w:hint="eastAsia"/>
          <w:color w:val="auto"/>
          <w:szCs w:val="24"/>
          <w:rPrChange w:id="5181" w:author="Administrator" w:date="2019-03-21T17:57:00Z">
            <w:rPr>
              <w:rFonts w:hint="eastAsia"/>
              <w:color w:val="000000" w:themeColor="text1"/>
              <w:szCs w:val="24"/>
              <w14:textFill>
                <w14:solidFill>
                  <w14:schemeClr w14:val="tx1"/>
                </w14:solidFill>
              </w14:textFill>
            </w:rPr>
          </w:rPrChange>
        </w:rPr>
        <w:t>排放量也较少。</w:t>
      </w:r>
    </w:p>
    <w:p>
      <w:pPr>
        <w:pStyle w:val="4"/>
        <w:ind w:left="480" w:firstLine="0" w:firstLineChars="0"/>
        <w:rPr>
          <w:color w:val="auto"/>
          <w:szCs w:val="24"/>
          <w:rPrChange w:id="5182" w:author="Administrator" w:date="2019-03-21T17:57:00Z">
            <w:rPr>
              <w:color w:val="000000" w:themeColor="text1"/>
              <w:szCs w:val="24"/>
              <w14:textFill>
                <w14:solidFill>
                  <w14:schemeClr w14:val="tx1"/>
                </w14:solidFill>
              </w14:textFill>
            </w:rPr>
          </w:rPrChange>
        </w:rPr>
      </w:pPr>
    </w:p>
    <w:p>
      <w:pPr>
        <w:pStyle w:val="18"/>
        <w:rPr>
          <w:b w:val="0"/>
          <w:color w:val="auto"/>
          <w:szCs w:val="24"/>
          <w:rPrChange w:id="5183" w:author="Administrator" w:date="2019-03-21T17:57:00Z">
            <w:rPr>
              <w:b w:val="0"/>
              <w:color w:val="000000" w:themeColor="text1"/>
              <w:szCs w:val="24"/>
              <w14:textFill>
                <w14:solidFill>
                  <w14:schemeClr w14:val="tx1"/>
                </w14:solidFill>
              </w14:textFill>
            </w:rPr>
          </w:rPrChange>
        </w:rPr>
      </w:pPr>
      <w:bookmarkStart w:id="65" w:name="_Ref475308839"/>
      <w:r>
        <w:rPr>
          <w:rFonts w:hint="eastAsia"/>
          <w:color w:val="auto"/>
          <w:rPrChange w:id="5184" w:author="Administrator" w:date="2019-03-21T17:57:00Z">
            <w:rPr>
              <w:rFonts w:hint="eastAsia"/>
              <w:color w:val="000000" w:themeColor="text1"/>
              <w14:textFill>
                <w14:solidFill>
                  <w14:schemeClr w14:val="tx1"/>
                </w14:solidFill>
              </w14:textFill>
            </w:rPr>
          </w:rPrChange>
        </w:rPr>
        <w:t>表</w:t>
      </w:r>
      <w:r>
        <w:rPr>
          <w:color w:val="auto"/>
          <w:rPrChange w:id="5185" w:author="Administrator" w:date="2019-03-21T17:57:00Z">
            <w:rPr>
              <w:color w:val="000000" w:themeColor="text1"/>
              <w14:textFill>
                <w14:solidFill>
                  <w14:schemeClr w14:val="tx1"/>
                </w14:solidFill>
              </w14:textFill>
            </w:rPr>
          </w:rPrChange>
        </w:rPr>
        <w:t xml:space="preserve"> </w:t>
      </w:r>
      <w:r>
        <w:rPr>
          <w:color w:val="auto"/>
          <w:rPrChange w:id="5186" w:author="Administrator" w:date="2019-03-21T17:57:00Z">
            <w:rPr>
              <w:color w:val="000000" w:themeColor="text1"/>
              <w14:textFill>
                <w14:solidFill>
                  <w14:schemeClr w14:val="tx1"/>
                </w14:solidFill>
              </w14:textFill>
            </w:rPr>
          </w:rPrChange>
        </w:rPr>
        <w:fldChar w:fldCharType="begin"/>
      </w:r>
      <w:r>
        <w:rPr>
          <w:color w:val="auto"/>
          <w:rPrChange w:id="5187" w:author="Administrator" w:date="2019-03-21T17:57:00Z">
            <w:rPr>
              <w:color w:val="000000" w:themeColor="text1"/>
              <w14:textFill>
                <w14:solidFill>
                  <w14:schemeClr w14:val="tx1"/>
                </w14:solidFill>
              </w14:textFill>
            </w:rPr>
          </w:rPrChange>
        </w:rPr>
        <w:instrText xml:space="preserve"> STYLEREF 2 \s </w:instrText>
      </w:r>
      <w:r>
        <w:rPr>
          <w:color w:val="auto"/>
          <w:rPrChange w:id="5188" w:author="Administrator" w:date="2019-03-21T17:57:00Z">
            <w:rPr>
              <w:color w:val="000000" w:themeColor="text1"/>
              <w14:textFill>
                <w14:solidFill>
                  <w14:schemeClr w14:val="tx1"/>
                </w14:solidFill>
              </w14:textFill>
            </w:rPr>
          </w:rPrChange>
        </w:rPr>
        <w:fldChar w:fldCharType="separate"/>
      </w:r>
      <w:r>
        <w:t>3.2</w:t>
      </w:r>
      <w:r>
        <w:rPr>
          <w:color w:val="auto"/>
          <w:rPrChange w:id="5189" w:author="Administrator" w:date="2019-03-21T17:57:00Z">
            <w:rPr>
              <w:color w:val="000000" w:themeColor="text1"/>
              <w14:textFill>
                <w14:solidFill>
                  <w14:schemeClr w14:val="tx1"/>
                </w14:solidFill>
              </w14:textFill>
            </w:rPr>
          </w:rPrChange>
        </w:rPr>
        <w:fldChar w:fldCharType="end"/>
      </w:r>
      <w:r>
        <w:rPr>
          <w:color w:val="auto"/>
          <w:rPrChange w:id="5190" w:author="Administrator" w:date="2019-03-21T17:57:00Z">
            <w:rPr>
              <w:color w:val="000000" w:themeColor="text1"/>
              <w14:textFill>
                <w14:solidFill>
                  <w14:schemeClr w14:val="tx1"/>
                </w14:solidFill>
              </w14:textFill>
            </w:rPr>
          </w:rPrChange>
        </w:rPr>
        <w:noBreakHyphen/>
      </w:r>
      <w:r>
        <w:rPr>
          <w:color w:val="auto"/>
          <w:rPrChange w:id="5191" w:author="Administrator" w:date="2019-03-21T17:57:00Z">
            <w:rPr>
              <w:color w:val="000000" w:themeColor="text1"/>
              <w14:textFill>
                <w14:solidFill>
                  <w14:schemeClr w14:val="tx1"/>
                </w14:solidFill>
              </w14:textFill>
            </w:rPr>
          </w:rPrChange>
        </w:rPr>
        <w:fldChar w:fldCharType="begin"/>
      </w:r>
      <w:r>
        <w:rPr>
          <w:color w:val="auto"/>
          <w:rPrChange w:id="5192"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5193"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5194" w:author="Administrator" w:date="2019-03-21T17:57:00Z">
            <w:rPr>
              <w:color w:val="000000" w:themeColor="text1"/>
              <w14:textFill>
                <w14:solidFill>
                  <w14:schemeClr w14:val="tx1"/>
                </w14:solidFill>
              </w14:textFill>
            </w:rPr>
          </w:rPrChange>
        </w:rPr>
        <w:instrText xml:space="preserve"> \* ARABIC \s 2 </w:instrText>
      </w:r>
      <w:r>
        <w:rPr>
          <w:color w:val="auto"/>
          <w:rPrChange w:id="5195" w:author="Administrator" w:date="2019-03-21T17:57:00Z">
            <w:rPr>
              <w:color w:val="000000" w:themeColor="text1"/>
              <w14:textFill>
                <w14:solidFill>
                  <w14:schemeClr w14:val="tx1"/>
                </w14:solidFill>
              </w14:textFill>
            </w:rPr>
          </w:rPrChange>
        </w:rPr>
        <w:fldChar w:fldCharType="separate"/>
      </w:r>
      <w:ins w:id="5196" w:author="Administrator" w:date="2019-03-21T18:47:00Z">
        <w:r>
          <w:rPr/>
          <w:t>2</w:t>
        </w:r>
      </w:ins>
      <w:del w:id="5197" w:author="Administrator" w:date="2019-03-21T17:52:00Z">
        <w:r>
          <w:rPr>
            <w:color w:val="auto"/>
            <w:rPrChange w:id="5198" w:author="Administrator" w:date="2019-03-21T17:57:00Z">
              <w:rPr>
                <w:color w:val="000000" w:themeColor="text1"/>
                <w14:textFill>
                  <w14:solidFill>
                    <w14:schemeClr w14:val="tx1"/>
                  </w14:solidFill>
                </w14:textFill>
              </w:rPr>
            </w:rPrChange>
          </w:rPr>
          <w:delText>4</w:delText>
        </w:r>
      </w:del>
      <w:r>
        <w:rPr>
          <w:color w:val="auto"/>
          <w:rPrChange w:id="5199" w:author="Administrator" w:date="2019-03-21T17:57:00Z">
            <w:rPr>
              <w:color w:val="000000" w:themeColor="text1"/>
              <w14:textFill>
                <w14:solidFill>
                  <w14:schemeClr w14:val="tx1"/>
                </w14:solidFill>
              </w14:textFill>
            </w:rPr>
          </w:rPrChange>
        </w:rPr>
        <w:fldChar w:fldCharType="end"/>
      </w:r>
      <w:bookmarkEnd w:id="65"/>
      <w:r>
        <w:rPr>
          <w:color w:val="auto"/>
          <w:rPrChange w:id="5200" w:author="Administrator" w:date="2019-03-21T17:57:00Z">
            <w:rPr>
              <w:color w:val="000000" w:themeColor="text1"/>
              <w14:textFill>
                <w14:solidFill>
                  <w14:schemeClr w14:val="tx1"/>
                </w14:solidFill>
              </w14:textFill>
            </w:rPr>
          </w:rPrChange>
        </w:rPr>
        <w:t xml:space="preserve">  </w:t>
      </w:r>
      <w:r>
        <w:rPr>
          <w:rFonts w:hint="eastAsia"/>
          <w:color w:val="auto"/>
          <w:rPrChange w:id="5201" w:author="Administrator" w:date="2019-03-21T17:57:00Z">
            <w:rPr>
              <w:rFonts w:hint="eastAsia"/>
              <w:color w:val="000000" w:themeColor="text1"/>
              <w14:textFill>
                <w14:solidFill>
                  <w14:schemeClr w14:val="tx1"/>
                </w14:solidFill>
              </w14:textFill>
            </w:rPr>
          </w:rPrChange>
        </w:rPr>
        <w:t>厂界废气现状监测结果</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35"/>
        <w:gridCol w:w="706"/>
        <w:gridCol w:w="1986"/>
        <w:gridCol w:w="1701"/>
        <w:gridCol w:w="1842"/>
        <w:gridCol w:w="175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15" w:hRule="atLeast"/>
          <w:jc w:val="center"/>
        </w:trPr>
        <w:tc>
          <w:tcPr>
            <w:tcW w:w="535" w:type="dxa"/>
            <w:vAlign w:val="center"/>
          </w:tcPr>
          <w:p>
            <w:pPr>
              <w:pStyle w:val="182"/>
              <w:rPr>
                <w:color w:val="auto"/>
                <w:szCs w:val="21"/>
                <w:rPrChange w:id="5202" w:author="Administrator" w:date="2019-03-21T17:57:00Z">
                  <w:rPr>
                    <w:color w:val="000000" w:themeColor="text1"/>
                    <w:szCs w:val="21"/>
                    <w14:textFill>
                      <w14:solidFill>
                        <w14:schemeClr w14:val="tx1"/>
                      </w14:solidFill>
                    </w14:textFill>
                  </w:rPr>
                </w:rPrChange>
              </w:rPr>
            </w:pPr>
            <w:r>
              <w:rPr>
                <w:rFonts w:hint="eastAsia"/>
                <w:color w:val="auto"/>
                <w:szCs w:val="21"/>
                <w:rPrChange w:id="5203" w:author="Administrator" w:date="2019-03-21T17:57:00Z">
                  <w:rPr>
                    <w:rFonts w:hint="eastAsia"/>
                    <w:color w:val="000000" w:themeColor="text1"/>
                    <w:szCs w:val="21"/>
                    <w14:textFill>
                      <w14:solidFill>
                        <w14:schemeClr w14:val="tx1"/>
                      </w14:solidFill>
                    </w14:textFill>
                  </w:rPr>
                </w:rPrChange>
              </w:rPr>
              <w:t>序号</w:t>
            </w:r>
          </w:p>
        </w:tc>
        <w:tc>
          <w:tcPr>
            <w:tcW w:w="706" w:type="dxa"/>
            <w:vAlign w:val="center"/>
          </w:tcPr>
          <w:p>
            <w:pPr>
              <w:pStyle w:val="182"/>
              <w:rPr>
                <w:color w:val="auto"/>
                <w:szCs w:val="21"/>
                <w:rPrChange w:id="5204" w:author="Administrator" w:date="2019-03-21T17:57:00Z">
                  <w:rPr>
                    <w:color w:val="000000" w:themeColor="text1"/>
                    <w:szCs w:val="21"/>
                    <w14:textFill>
                      <w14:solidFill>
                        <w14:schemeClr w14:val="tx1"/>
                      </w14:solidFill>
                    </w14:textFill>
                  </w:rPr>
                </w:rPrChange>
              </w:rPr>
            </w:pPr>
            <w:r>
              <w:rPr>
                <w:rFonts w:hint="eastAsia"/>
                <w:color w:val="auto"/>
                <w:szCs w:val="21"/>
                <w:rPrChange w:id="5205" w:author="Administrator" w:date="2019-03-21T17:57:00Z">
                  <w:rPr>
                    <w:rFonts w:hint="eastAsia"/>
                    <w:color w:val="000000" w:themeColor="text1"/>
                    <w:szCs w:val="21"/>
                    <w14:textFill>
                      <w14:solidFill>
                        <w14:schemeClr w14:val="tx1"/>
                      </w14:solidFill>
                    </w14:textFill>
                  </w:rPr>
                </w:rPrChange>
              </w:rPr>
              <w:t>监测项目</w:t>
            </w:r>
          </w:p>
        </w:tc>
        <w:tc>
          <w:tcPr>
            <w:tcW w:w="1986" w:type="dxa"/>
            <w:tcBorders>
              <w:top w:val="single" w:color="auto" w:sz="12" w:space="0"/>
              <w:tl2br w:val="single" w:color="auto" w:sz="2" w:space="0"/>
            </w:tcBorders>
            <w:vAlign w:val="center"/>
          </w:tcPr>
          <w:p>
            <w:pPr>
              <w:pStyle w:val="182"/>
              <w:jc w:val="right"/>
              <w:rPr>
                <w:color w:val="auto"/>
                <w:szCs w:val="21"/>
                <w:rPrChange w:id="5206" w:author="Administrator" w:date="2019-03-21T17:57:00Z">
                  <w:rPr>
                    <w:color w:val="000000" w:themeColor="text1"/>
                    <w:szCs w:val="21"/>
                    <w14:textFill>
                      <w14:solidFill>
                        <w14:schemeClr w14:val="tx1"/>
                      </w14:solidFill>
                    </w14:textFill>
                  </w:rPr>
                </w:rPrChange>
              </w:rPr>
            </w:pPr>
            <w:r>
              <w:rPr>
                <w:rFonts w:hint="eastAsia"/>
                <w:color w:val="auto"/>
                <w:szCs w:val="21"/>
                <w:rPrChange w:id="5207" w:author="Administrator" w:date="2019-03-21T17:57:00Z">
                  <w:rPr>
                    <w:rFonts w:hint="eastAsia"/>
                    <w:color w:val="000000" w:themeColor="text1"/>
                    <w:szCs w:val="21"/>
                    <w14:textFill>
                      <w14:solidFill>
                        <w14:schemeClr w14:val="tx1"/>
                      </w14:solidFill>
                    </w14:textFill>
                  </w:rPr>
                </w:rPrChange>
              </w:rPr>
              <w:t>点位</w:t>
            </w:r>
          </w:p>
          <w:p>
            <w:pPr>
              <w:pStyle w:val="182"/>
              <w:jc w:val="left"/>
              <w:rPr>
                <w:color w:val="auto"/>
                <w:szCs w:val="21"/>
                <w:rPrChange w:id="5208" w:author="Administrator" w:date="2019-03-21T17:57:00Z">
                  <w:rPr>
                    <w:color w:val="000000" w:themeColor="text1"/>
                    <w:szCs w:val="21"/>
                    <w14:textFill>
                      <w14:solidFill>
                        <w14:schemeClr w14:val="tx1"/>
                      </w14:solidFill>
                    </w14:textFill>
                  </w:rPr>
                </w:rPrChange>
              </w:rPr>
            </w:pPr>
            <w:r>
              <w:rPr>
                <w:rFonts w:hint="eastAsia"/>
                <w:color w:val="auto"/>
                <w:szCs w:val="21"/>
                <w:rPrChange w:id="5209" w:author="Administrator" w:date="2019-03-21T17:57:00Z">
                  <w:rPr>
                    <w:rFonts w:hint="eastAsia"/>
                    <w:color w:val="000000" w:themeColor="text1"/>
                    <w:szCs w:val="21"/>
                    <w14:textFill>
                      <w14:solidFill>
                        <w14:schemeClr w14:val="tx1"/>
                      </w14:solidFill>
                    </w14:textFill>
                  </w:rPr>
                </w:rPrChange>
              </w:rPr>
              <w:t>指标</w:t>
            </w:r>
          </w:p>
        </w:tc>
        <w:tc>
          <w:tcPr>
            <w:tcW w:w="1701" w:type="dxa"/>
            <w:vAlign w:val="center"/>
          </w:tcPr>
          <w:p>
            <w:pPr>
              <w:pStyle w:val="182"/>
              <w:rPr>
                <w:color w:val="auto"/>
                <w:szCs w:val="21"/>
                <w:rPrChange w:id="5210" w:author="Administrator" w:date="2019-03-21T17:57:00Z">
                  <w:rPr>
                    <w:color w:val="000000" w:themeColor="text1"/>
                    <w:szCs w:val="21"/>
                    <w14:textFill>
                      <w14:solidFill>
                        <w14:schemeClr w14:val="tx1"/>
                      </w14:solidFill>
                    </w14:textFill>
                  </w:rPr>
                </w:rPrChange>
              </w:rPr>
            </w:pPr>
            <w:r>
              <w:rPr>
                <w:color w:val="auto"/>
                <w:szCs w:val="21"/>
                <w:rPrChange w:id="5211" w:author="Administrator" w:date="2019-03-21T17:57:00Z">
                  <w:rPr>
                    <w:color w:val="000000" w:themeColor="text1"/>
                    <w:szCs w:val="21"/>
                    <w14:textFill>
                      <w14:solidFill>
                        <w14:schemeClr w14:val="tx1"/>
                      </w14:solidFill>
                    </w14:textFill>
                  </w:rPr>
                </w:rPrChange>
              </w:rPr>
              <w:t>WG1</w:t>
            </w:r>
          </w:p>
        </w:tc>
        <w:tc>
          <w:tcPr>
            <w:tcW w:w="1842" w:type="dxa"/>
            <w:vAlign w:val="center"/>
          </w:tcPr>
          <w:p>
            <w:pPr>
              <w:pStyle w:val="182"/>
              <w:rPr>
                <w:color w:val="auto"/>
                <w:szCs w:val="21"/>
                <w:rPrChange w:id="5212" w:author="Administrator" w:date="2019-03-21T17:57:00Z">
                  <w:rPr>
                    <w:color w:val="000000" w:themeColor="text1"/>
                    <w:szCs w:val="21"/>
                    <w14:textFill>
                      <w14:solidFill>
                        <w14:schemeClr w14:val="tx1"/>
                      </w14:solidFill>
                    </w14:textFill>
                  </w:rPr>
                </w:rPrChange>
              </w:rPr>
            </w:pPr>
            <w:r>
              <w:rPr>
                <w:color w:val="auto"/>
                <w:szCs w:val="21"/>
                <w:rPrChange w:id="5213" w:author="Administrator" w:date="2019-03-21T17:57:00Z">
                  <w:rPr>
                    <w:color w:val="000000" w:themeColor="text1"/>
                    <w:szCs w:val="21"/>
                    <w14:textFill>
                      <w14:solidFill>
                        <w14:schemeClr w14:val="tx1"/>
                      </w14:solidFill>
                    </w14:textFill>
                  </w:rPr>
                </w:rPrChange>
              </w:rPr>
              <w:t>WG2</w:t>
            </w:r>
          </w:p>
        </w:tc>
        <w:tc>
          <w:tcPr>
            <w:tcW w:w="1759" w:type="dxa"/>
            <w:vAlign w:val="center"/>
          </w:tcPr>
          <w:p>
            <w:pPr>
              <w:pStyle w:val="182"/>
              <w:rPr>
                <w:color w:val="auto"/>
                <w:szCs w:val="21"/>
                <w:rPrChange w:id="5214" w:author="Administrator" w:date="2019-03-21T17:57:00Z">
                  <w:rPr>
                    <w:color w:val="000000" w:themeColor="text1"/>
                    <w:szCs w:val="21"/>
                    <w14:textFill>
                      <w14:solidFill>
                        <w14:schemeClr w14:val="tx1"/>
                      </w14:solidFill>
                    </w14:textFill>
                  </w:rPr>
                </w:rPrChange>
              </w:rPr>
            </w:pPr>
            <w:r>
              <w:rPr>
                <w:color w:val="auto"/>
                <w:szCs w:val="21"/>
                <w:rPrChange w:id="5215" w:author="Administrator" w:date="2019-03-21T17:57:00Z">
                  <w:rPr>
                    <w:color w:val="000000" w:themeColor="text1"/>
                    <w:szCs w:val="21"/>
                    <w14:textFill>
                      <w14:solidFill>
                        <w14:schemeClr w14:val="tx1"/>
                      </w14:solidFill>
                    </w14:textFill>
                  </w:rPr>
                </w:rPrChange>
              </w:rPr>
              <w:t>WG3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69" w:hRule="atLeast"/>
          <w:jc w:val="center"/>
        </w:trPr>
        <w:tc>
          <w:tcPr>
            <w:tcW w:w="535" w:type="dxa"/>
            <w:vMerge w:val="restart"/>
            <w:vAlign w:val="center"/>
          </w:tcPr>
          <w:p>
            <w:pPr>
              <w:tabs>
                <w:tab w:val="left" w:pos="709"/>
                <w:tab w:val="left" w:pos="993"/>
              </w:tabs>
              <w:jc w:val="center"/>
              <w:rPr>
                <w:color w:val="auto"/>
                <w:sz w:val="21"/>
                <w:szCs w:val="21"/>
                <w:rPrChange w:id="5216" w:author="Administrator" w:date="2019-03-21T17:57:00Z">
                  <w:rPr>
                    <w:color w:val="000000" w:themeColor="text1"/>
                    <w:sz w:val="21"/>
                    <w:szCs w:val="21"/>
                    <w14:textFill>
                      <w14:solidFill>
                        <w14:schemeClr w14:val="tx1"/>
                      </w14:solidFill>
                    </w14:textFill>
                  </w:rPr>
                </w:rPrChange>
              </w:rPr>
            </w:pPr>
            <w:r>
              <w:rPr>
                <w:color w:val="auto"/>
                <w:sz w:val="21"/>
                <w:szCs w:val="21"/>
                <w:rPrChange w:id="5217" w:author="Administrator" w:date="2019-03-21T17:57:00Z">
                  <w:rPr>
                    <w:color w:val="000000" w:themeColor="text1"/>
                    <w:sz w:val="21"/>
                    <w:szCs w:val="21"/>
                    <w14:textFill>
                      <w14:solidFill>
                        <w14:schemeClr w14:val="tx1"/>
                      </w14:solidFill>
                    </w14:textFill>
                  </w:rPr>
                </w:rPrChange>
              </w:rPr>
              <w:t>1</w:t>
            </w:r>
          </w:p>
        </w:tc>
        <w:tc>
          <w:tcPr>
            <w:tcW w:w="706" w:type="dxa"/>
            <w:vMerge w:val="restart"/>
            <w:vAlign w:val="center"/>
          </w:tcPr>
          <w:p>
            <w:pPr>
              <w:tabs>
                <w:tab w:val="left" w:pos="709"/>
                <w:tab w:val="left" w:pos="993"/>
              </w:tabs>
              <w:jc w:val="center"/>
              <w:rPr>
                <w:color w:val="auto"/>
                <w:sz w:val="21"/>
                <w:szCs w:val="21"/>
                <w:rPrChange w:id="5218" w:author="Administrator" w:date="2019-03-21T17:57:00Z">
                  <w:rPr>
                    <w:color w:val="000000" w:themeColor="text1"/>
                    <w:sz w:val="21"/>
                    <w:szCs w:val="21"/>
                    <w14:textFill>
                      <w14:solidFill>
                        <w14:schemeClr w14:val="tx1"/>
                      </w14:solidFill>
                    </w14:textFill>
                  </w:rPr>
                </w:rPrChange>
              </w:rPr>
            </w:pPr>
            <w:r>
              <w:rPr>
                <w:color w:val="auto"/>
                <w:sz w:val="21"/>
                <w:szCs w:val="21"/>
                <w:rPrChange w:id="5219"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5220" w:author="Administrator" w:date="2019-03-21T17:57:00Z">
                  <w:rPr>
                    <w:color w:val="000000" w:themeColor="text1"/>
                    <w:sz w:val="21"/>
                    <w:szCs w:val="21"/>
                    <w:vertAlign w:val="subscript"/>
                    <w14:textFill>
                      <w14:solidFill>
                        <w14:schemeClr w14:val="tx1"/>
                      </w14:solidFill>
                    </w14:textFill>
                  </w:rPr>
                </w:rPrChange>
              </w:rPr>
              <w:t>3</w:t>
            </w:r>
          </w:p>
        </w:tc>
        <w:tc>
          <w:tcPr>
            <w:tcW w:w="1986" w:type="dxa"/>
            <w:tcBorders>
              <w:right w:val="single" w:color="auto" w:sz="2" w:space="0"/>
            </w:tcBorders>
            <w:vAlign w:val="center"/>
          </w:tcPr>
          <w:p>
            <w:pPr>
              <w:tabs>
                <w:tab w:val="left" w:pos="709"/>
                <w:tab w:val="left" w:pos="993"/>
              </w:tabs>
              <w:jc w:val="center"/>
              <w:rPr>
                <w:color w:val="auto"/>
                <w:sz w:val="21"/>
                <w:szCs w:val="21"/>
                <w:rPrChange w:id="522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5222" w:author="Administrator" w:date="2019-03-21T17:57:00Z">
                  <w:rPr>
                    <w:rFonts w:hint="eastAsia"/>
                    <w:color w:val="000000" w:themeColor="text1"/>
                    <w:sz w:val="21"/>
                    <w:szCs w:val="21"/>
                    <w14:textFill>
                      <w14:solidFill>
                        <w14:schemeClr w14:val="tx1"/>
                      </w14:solidFill>
                    </w14:textFill>
                  </w:rPr>
                </w:rPrChange>
              </w:rPr>
              <w:t>浓度范围（</w:t>
            </w:r>
            <w:r>
              <w:rPr>
                <w:color w:val="auto"/>
                <w:sz w:val="21"/>
                <w:szCs w:val="21"/>
                <w:rPrChange w:id="5223" w:author="Administrator" w:date="2019-03-21T17:57:00Z">
                  <w:rPr>
                    <w:color w:val="000000" w:themeColor="text1"/>
                    <w:sz w:val="21"/>
                    <w:szCs w:val="21"/>
                    <w14:textFill>
                      <w14:solidFill>
                        <w14:schemeClr w14:val="tx1"/>
                      </w14:solidFill>
                    </w14:textFill>
                  </w:rPr>
                </w:rPrChange>
              </w:rPr>
              <w:t>mg/m</w:t>
            </w:r>
            <w:r>
              <w:rPr>
                <w:color w:val="auto"/>
                <w:sz w:val="21"/>
                <w:szCs w:val="21"/>
                <w:vertAlign w:val="superscript"/>
                <w:rPrChange w:id="5224" w:author="Administrator" w:date="2019-03-21T17:57:00Z">
                  <w:rPr>
                    <w:color w:val="000000" w:themeColor="text1"/>
                    <w:sz w:val="21"/>
                    <w:szCs w:val="21"/>
                    <w:vertAlign w:val="superscript"/>
                    <w14:textFill>
                      <w14:solidFill>
                        <w14:schemeClr w14:val="tx1"/>
                      </w14:solidFill>
                    </w14:textFill>
                  </w:rPr>
                </w:rPrChange>
              </w:rPr>
              <w:t>3</w:t>
            </w:r>
            <w:r>
              <w:rPr>
                <w:rFonts w:hint="eastAsia"/>
                <w:color w:val="auto"/>
                <w:sz w:val="21"/>
                <w:szCs w:val="21"/>
                <w:rPrChange w:id="5225" w:author="Administrator" w:date="2019-03-21T17:57:00Z">
                  <w:rPr>
                    <w:rFonts w:hint="eastAsia"/>
                    <w:color w:val="000000" w:themeColor="text1"/>
                    <w:sz w:val="21"/>
                    <w:szCs w:val="21"/>
                    <w14:textFill>
                      <w14:solidFill>
                        <w14:schemeClr w14:val="tx1"/>
                      </w14:solidFill>
                    </w14:textFill>
                  </w:rPr>
                </w:rPrChange>
              </w:rPr>
              <w:t>）</w:t>
            </w:r>
          </w:p>
        </w:tc>
        <w:tc>
          <w:tcPr>
            <w:tcW w:w="1701" w:type="dxa"/>
            <w:tcBorders>
              <w:left w:val="single" w:color="auto" w:sz="2" w:space="0"/>
            </w:tcBorders>
            <w:vAlign w:val="center"/>
          </w:tcPr>
          <w:p>
            <w:pPr>
              <w:tabs>
                <w:tab w:val="left" w:pos="709"/>
                <w:tab w:val="left" w:pos="993"/>
              </w:tabs>
              <w:jc w:val="center"/>
              <w:rPr>
                <w:color w:val="auto"/>
                <w:sz w:val="21"/>
                <w:szCs w:val="21"/>
                <w:rPrChange w:id="5226" w:author="Administrator" w:date="2019-03-21T17:57:00Z">
                  <w:rPr>
                    <w:color w:val="000000" w:themeColor="text1"/>
                    <w:sz w:val="21"/>
                    <w:szCs w:val="21"/>
                    <w14:textFill>
                      <w14:solidFill>
                        <w14:schemeClr w14:val="tx1"/>
                      </w14:solidFill>
                    </w14:textFill>
                  </w:rPr>
                </w:rPrChange>
              </w:rPr>
            </w:pPr>
            <w:r>
              <w:t>0.1~0.17</w:t>
            </w:r>
          </w:p>
        </w:tc>
        <w:tc>
          <w:tcPr>
            <w:tcW w:w="1842" w:type="dxa"/>
            <w:vAlign w:val="center"/>
          </w:tcPr>
          <w:p>
            <w:pPr>
              <w:tabs>
                <w:tab w:val="left" w:pos="709"/>
                <w:tab w:val="left" w:pos="993"/>
              </w:tabs>
              <w:jc w:val="center"/>
              <w:rPr>
                <w:color w:val="auto"/>
                <w:sz w:val="21"/>
                <w:szCs w:val="21"/>
                <w:rPrChange w:id="5227" w:author="Administrator" w:date="2019-03-21T17:57:00Z">
                  <w:rPr>
                    <w:color w:val="000000" w:themeColor="text1"/>
                    <w:sz w:val="21"/>
                    <w:szCs w:val="21"/>
                    <w14:textFill>
                      <w14:solidFill>
                        <w14:schemeClr w14:val="tx1"/>
                      </w14:solidFill>
                    </w14:textFill>
                  </w:rPr>
                </w:rPrChange>
              </w:rPr>
            </w:pPr>
            <w:r>
              <w:t>0.1~0.2</w:t>
            </w:r>
          </w:p>
        </w:tc>
        <w:tc>
          <w:tcPr>
            <w:tcW w:w="1759" w:type="dxa"/>
            <w:vAlign w:val="center"/>
          </w:tcPr>
          <w:p>
            <w:pPr>
              <w:tabs>
                <w:tab w:val="left" w:pos="709"/>
                <w:tab w:val="left" w:pos="993"/>
              </w:tabs>
              <w:jc w:val="center"/>
              <w:rPr>
                <w:color w:val="auto"/>
                <w:sz w:val="21"/>
                <w:szCs w:val="21"/>
                <w:rPrChange w:id="5228" w:author="Administrator" w:date="2019-03-21T17:57:00Z">
                  <w:rPr>
                    <w:color w:val="000000" w:themeColor="text1"/>
                    <w:sz w:val="21"/>
                    <w:szCs w:val="21"/>
                    <w14:textFill>
                      <w14:solidFill>
                        <w14:schemeClr w14:val="tx1"/>
                      </w14:solidFill>
                    </w14:textFill>
                  </w:rPr>
                </w:rPrChange>
              </w:rPr>
            </w:pPr>
            <w:r>
              <w:t>0.09~0.15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69" w:hRule="atLeast"/>
          <w:jc w:val="center"/>
        </w:trPr>
        <w:tc>
          <w:tcPr>
            <w:tcW w:w="535" w:type="dxa"/>
            <w:vMerge w:val="continue"/>
            <w:vAlign w:val="center"/>
          </w:tcPr>
          <w:p>
            <w:pPr>
              <w:tabs>
                <w:tab w:val="left" w:pos="709"/>
                <w:tab w:val="left" w:pos="993"/>
              </w:tabs>
              <w:jc w:val="center"/>
              <w:rPr>
                <w:color w:val="auto"/>
                <w:sz w:val="21"/>
                <w:szCs w:val="21"/>
                <w:rPrChange w:id="5229" w:author="Administrator" w:date="2019-03-21T17:57:00Z">
                  <w:rPr>
                    <w:color w:val="000000" w:themeColor="text1"/>
                    <w:sz w:val="21"/>
                    <w:szCs w:val="21"/>
                    <w14:textFill>
                      <w14:solidFill>
                        <w14:schemeClr w14:val="tx1"/>
                      </w14:solidFill>
                    </w14:textFill>
                  </w:rPr>
                </w:rPrChange>
              </w:rPr>
            </w:pPr>
          </w:p>
        </w:tc>
        <w:tc>
          <w:tcPr>
            <w:tcW w:w="706" w:type="dxa"/>
            <w:vMerge w:val="continue"/>
            <w:vAlign w:val="center"/>
          </w:tcPr>
          <w:p>
            <w:pPr>
              <w:tabs>
                <w:tab w:val="left" w:pos="709"/>
                <w:tab w:val="left" w:pos="993"/>
              </w:tabs>
              <w:jc w:val="center"/>
              <w:rPr>
                <w:color w:val="auto"/>
                <w:sz w:val="21"/>
                <w:szCs w:val="21"/>
                <w:rPrChange w:id="5230" w:author="Administrator" w:date="2019-03-21T17:57:00Z">
                  <w:rPr>
                    <w:color w:val="000000" w:themeColor="text1"/>
                    <w:sz w:val="21"/>
                    <w:szCs w:val="21"/>
                    <w14:textFill>
                      <w14:solidFill>
                        <w14:schemeClr w14:val="tx1"/>
                      </w14:solidFill>
                    </w14:textFill>
                  </w:rPr>
                </w:rPrChange>
              </w:rPr>
            </w:pPr>
          </w:p>
        </w:tc>
        <w:tc>
          <w:tcPr>
            <w:tcW w:w="1986" w:type="dxa"/>
            <w:tcBorders>
              <w:right w:val="single" w:color="auto" w:sz="2" w:space="0"/>
            </w:tcBorders>
            <w:vAlign w:val="center"/>
          </w:tcPr>
          <w:p>
            <w:pPr>
              <w:tabs>
                <w:tab w:val="left" w:pos="709"/>
                <w:tab w:val="left" w:pos="993"/>
              </w:tabs>
              <w:jc w:val="center"/>
              <w:rPr>
                <w:color w:val="auto"/>
                <w:sz w:val="21"/>
                <w:szCs w:val="21"/>
                <w:rPrChange w:id="523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5232" w:author="Administrator" w:date="2019-03-21T17:57:00Z">
                  <w:rPr>
                    <w:rFonts w:hint="eastAsia"/>
                    <w:color w:val="000000" w:themeColor="text1"/>
                    <w:sz w:val="21"/>
                    <w:szCs w:val="21"/>
                    <w14:textFill>
                      <w14:solidFill>
                        <w14:schemeClr w14:val="tx1"/>
                      </w14:solidFill>
                    </w14:textFill>
                  </w:rPr>
                </w:rPrChange>
              </w:rPr>
              <w:t>标准值（</w:t>
            </w:r>
            <w:r>
              <w:rPr>
                <w:color w:val="auto"/>
                <w:sz w:val="21"/>
                <w:szCs w:val="21"/>
                <w:rPrChange w:id="5233" w:author="Administrator" w:date="2019-03-21T17:57:00Z">
                  <w:rPr>
                    <w:color w:val="000000" w:themeColor="text1"/>
                    <w:sz w:val="21"/>
                    <w:szCs w:val="21"/>
                    <w14:textFill>
                      <w14:solidFill>
                        <w14:schemeClr w14:val="tx1"/>
                      </w14:solidFill>
                    </w14:textFill>
                  </w:rPr>
                </w:rPrChange>
              </w:rPr>
              <w:t>mg/m</w:t>
            </w:r>
            <w:r>
              <w:rPr>
                <w:color w:val="auto"/>
                <w:sz w:val="21"/>
                <w:szCs w:val="21"/>
                <w:vertAlign w:val="superscript"/>
                <w:rPrChange w:id="5234" w:author="Administrator" w:date="2019-03-21T17:57:00Z">
                  <w:rPr>
                    <w:color w:val="000000" w:themeColor="text1"/>
                    <w:sz w:val="21"/>
                    <w:szCs w:val="21"/>
                    <w:vertAlign w:val="superscript"/>
                    <w14:textFill>
                      <w14:solidFill>
                        <w14:schemeClr w14:val="tx1"/>
                      </w14:solidFill>
                    </w14:textFill>
                  </w:rPr>
                </w:rPrChange>
              </w:rPr>
              <w:t>3</w:t>
            </w:r>
            <w:r>
              <w:rPr>
                <w:rFonts w:hint="eastAsia"/>
                <w:color w:val="auto"/>
                <w:sz w:val="21"/>
                <w:szCs w:val="21"/>
                <w:rPrChange w:id="5235" w:author="Administrator" w:date="2019-03-21T17:57:00Z">
                  <w:rPr>
                    <w:rFonts w:hint="eastAsia"/>
                    <w:color w:val="000000" w:themeColor="text1"/>
                    <w:sz w:val="21"/>
                    <w:szCs w:val="21"/>
                    <w14:textFill>
                      <w14:solidFill>
                        <w14:schemeClr w14:val="tx1"/>
                      </w14:solidFill>
                    </w14:textFill>
                  </w:rPr>
                </w:rPrChange>
              </w:rPr>
              <w:t>）</w:t>
            </w:r>
          </w:p>
        </w:tc>
        <w:tc>
          <w:tcPr>
            <w:tcW w:w="1701" w:type="dxa"/>
            <w:tcBorders>
              <w:left w:val="single" w:color="auto" w:sz="2" w:space="0"/>
            </w:tcBorders>
            <w:vAlign w:val="center"/>
          </w:tcPr>
          <w:p>
            <w:pPr>
              <w:tabs>
                <w:tab w:val="left" w:pos="709"/>
                <w:tab w:val="left" w:pos="993"/>
              </w:tabs>
              <w:jc w:val="center"/>
              <w:rPr>
                <w:color w:val="auto"/>
                <w:sz w:val="21"/>
                <w:szCs w:val="21"/>
                <w:rPrChange w:id="5236" w:author="Administrator" w:date="2019-03-21T17:57:00Z">
                  <w:rPr>
                    <w:color w:val="000000" w:themeColor="text1"/>
                    <w:sz w:val="21"/>
                    <w:szCs w:val="21"/>
                    <w14:textFill>
                      <w14:solidFill>
                        <w14:schemeClr w14:val="tx1"/>
                      </w14:solidFill>
                    </w14:textFill>
                  </w:rPr>
                </w:rPrChange>
              </w:rPr>
            </w:pPr>
            <w:r>
              <w:rPr>
                <w:color w:val="auto"/>
                <w:sz w:val="21"/>
                <w:szCs w:val="21"/>
                <w:rPrChange w:id="5237" w:author="Administrator" w:date="2019-03-21T17:57:00Z">
                  <w:rPr>
                    <w:color w:val="000000" w:themeColor="text1"/>
                    <w:sz w:val="21"/>
                    <w:szCs w:val="21"/>
                    <w14:textFill>
                      <w14:solidFill>
                        <w14:schemeClr w14:val="tx1"/>
                      </w14:solidFill>
                    </w14:textFill>
                  </w:rPr>
                </w:rPrChange>
              </w:rPr>
              <w:t>1.5</w:t>
            </w:r>
          </w:p>
        </w:tc>
        <w:tc>
          <w:tcPr>
            <w:tcW w:w="1842" w:type="dxa"/>
            <w:vAlign w:val="center"/>
          </w:tcPr>
          <w:p>
            <w:pPr>
              <w:tabs>
                <w:tab w:val="left" w:pos="709"/>
                <w:tab w:val="left" w:pos="993"/>
              </w:tabs>
              <w:jc w:val="center"/>
              <w:rPr>
                <w:color w:val="auto"/>
                <w:sz w:val="21"/>
                <w:szCs w:val="21"/>
                <w:rPrChange w:id="5238" w:author="Administrator" w:date="2019-03-21T17:57:00Z">
                  <w:rPr>
                    <w:color w:val="000000" w:themeColor="text1"/>
                    <w:sz w:val="21"/>
                    <w:szCs w:val="21"/>
                    <w14:textFill>
                      <w14:solidFill>
                        <w14:schemeClr w14:val="tx1"/>
                      </w14:solidFill>
                    </w14:textFill>
                  </w:rPr>
                </w:rPrChange>
              </w:rPr>
            </w:pPr>
            <w:r>
              <w:rPr>
                <w:color w:val="auto"/>
                <w:sz w:val="21"/>
                <w:szCs w:val="21"/>
                <w:rPrChange w:id="5239" w:author="Administrator" w:date="2019-03-21T17:57:00Z">
                  <w:rPr>
                    <w:color w:val="000000" w:themeColor="text1"/>
                    <w:sz w:val="21"/>
                    <w:szCs w:val="21"/>
                    <w14:textFill>
                      <w14:solidFill>
                        <w14:schemeClr w14:val="tx1"/>
                      </w14:solidFill>
                    </w14:textFill>
                  </w:rPr>
                </w:rPrChange>
              </w:rPr>
              <w:t>1.5</w:t>
            </w:r>
          </w:p>
        </w:tc>
        <w:tc>
          <w:tcPr>
            <w:tcW w:w="1759" w:type="dxa"/>
            <w:vAlign w:val="center"/>
          </w:tcPr>
          <w:p>
            <w:pPr>
              <w:tabs>
                <w:tab w:val="left" w:pos="709"/>
                <w:tab w:val="left" w:pos="993"/>
              </w:tabs>
              <w:jc w:val="center"/>
              <w:rPr>
                <w:color w:val="auto"/>
                <w:sz w:val="21"/>
                <w:szCs w:val="21"/>
                <w:rPrChange w:id="5240" w:author="Administrator" w:date="2019-03-21T17:57:00Z">
                  <w:rPr>
                    <w:color w:val="000000" w:themeColor="text1"/>
                    <w:sz w:val="21"/>
                    <w:szCs w:val="21"/>
                    <w14:textFill>
                      <w14:solidFill>
                        <w14:schemeClr w14:val="tx1"/>
                      </w14:solidFill>
                    </w14:textFill>
                  </w:rPr>
                </w:rPrChange>
              </w:rPr>
            </w:pPr>
            <w:r>
              <w:rPr>
                <w:color w:val="auto"/>
                <w:sz w:val="21"/>
                <w:szCs w:val="21"/>
                <w:rPrChange w:id="5241" w:author="Administrator" w:date="2019-03-21T17:57:00Z">
                  <w:rPr>
                    <w:color w:val="000000" w:themeColor="text1"/>
                    <w:sz w:val="21"/>
                    <w:szCs w:val="21"/>
                    <w14:textFill>
                      <w14:solidFill>
                        <w14:schemeClr w14:val="tx1"/>
                      </w14:solidFill>
                    </w14:textFill>
                  </w:rPr>
                </w:rPrChange>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69" w:hRule="atLeast"/>
          <w:jc w:val="center"/>
        </w:trPr>
        <w:tc>
          <w:tcPr>
            <w:tcW w:w="535" w:type="dxa"/>
            <w:vMerge w:val="continue"/>
            <w:vAlign w:val="center"/>
          </w:tcPr>
          <w:p>
            <w:pPr>
              <w:tabs>
                <w:tab w:val="left" w:pos="709"/>
                <w:tab w:val="left" w:pos="993"/>
              </w:tabs>
              <w:jc w:val="center"/>
              <w:rPr>
                <w:color w:val="auto"/>
                <w:sz w:val="21"/>
                <w:szCs w:val="21"/>
                <w:rPrChange w:id="5242" w:author="Administrator" w:date="2019-03-21T17:57:00Z">
                  <w:rPr>
                    <w:color w:val="000000" w:themeColor="text1"/>
                    <w:sz w:val="21"/>
                    <w:szCs w:val="21"/>
                    <w14:textFill>
                      <w14:solidFill>
                        <w14:schemeClr w14:val="tx1"/>
                      </w14:solidFill>
                    </w14:textFill>
                  </w:rPr>
                </w:rPrChange>
              </w:rPr>
            </w:pPr>
          </w:p>
        </w:tc>
        <w:tc>
          <w:tcPr>
            <w:tcW w:w="706" w:type="dxa"/>
            <w:vMerge w:val="continue"/>
            <w:vAlign w:val="center"/>
          </w:tcPr>
          <w:p>
            <w:pPr>
              <w:tabs>
                <w:tab w:val="left" w:pos="709"/>
                <w:tab w:val="left" w:pos="993"/>
              </w:tabs>
              <w:jc w:val="center"/>
              <w:rPr>
                <w:color w:val="auto"/>
                <w:sz w:val="21"/>
                <w:szCs w:val="21"/>
                <w:rPrChange w:id="5243" w:author="Administrator" w:date="2019-03-21T17:57:00Z">
                  <w:rPr>
                    <w:color w:val="000000" w:themeColor="text1"/>
                    <w:sz w:val="21"/>
                    <w:szCs w:val="21"/>
                    <w14:textFill>
                      <w14:solidFill>
                        <w14:schemeClr w14:val="tx1"/>
                      </w14:solidFill>
                    </w14:textFill>
                  </w:rPr>
                </w:rPrChange>
              </w:rPr>
            </w:pPr>
          </w:p>
        </w:tc>
        <w:tc>
          <w:tcPr>
            <w:tcW w:w="1986" w:type="dxa"/>
            <w:tcBorders>
              <w:right w:val="single" w:color="auto" w:sz="2" w:space="0"/>
            </w:tcBorders>
            <w:vAlign w:val="center"/>
          </w:tcPr>
          <w:p>
            <w:pPr>
              <w:tabs>
                <w:tab w:val="left" w:pos="709"/>
                <w:tab w:val="left" w:pos="993"/>
              </w:tabs>
              <w:jc w:val="center"/>
              <w:rPr>
                <w:color w:val="auto"/>
                <w:sz w:val="21"/>
                <w:szCs w:val="21"/>
                <w:rPrChange w:id="524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5245" w:author="Administrator" w:date="2019-03-21T17:57:00Z">
                  <w:rPr>
                    <w:rFonts w:hint="eastAsia"/>
                    <w:color w:val="000000" w:themeColor="text1"/>
                    <w:sz w:val="21"/>
                    <w:szCs w:val="21"/>
                    <w14:textFill>
                      <w14:solidFill>
                        <w14:schemeClr w14:val="tx1"/>
                      </w14:solidFill>
                    </w14:textFill>
                  </w:rPr>
                </w:rPrChange>
              </w:rPr>
              <w:t>标准指数</w:t>
            </w:r>
          </w:p>
        </w:tc>
        <w:tc>
          <w:tcPr>
            <w:tcW w:w="1701" w:type="dxa"/>
            <w:tcBorders>
              <w:left w:val="single" w:color="auto" w:sz="2" w:space="0"/>
            </w:tcBorders>
            <w:vAlign w:val="center"/>
          </w:tcPr>
          <w:p>
            <w:pPr>
              <w:tabs>
                <w:tab w:val="left" w:pos="709"/>
                <w:tab w:val="left" w:pos="993"/>
              </w:tabs>
              <w:jc w:val="center"/>
              <w:rPr>
                <w:color w:val="auto"/>
                <w:sz w:val="21"/>
                <w:szCs w:val="21"/>
                <w:rPrChange w:id="5246" w:author="Administrator" w:date="2019-03-21T17:57:00Z">
                  <w:rPr>
                    <w:color w:val="000000" w:themeColor="text1"/>
                    <w:sz w:val="21"/>
                    <w:szCs w:val="21"/>
                    <w14:textFill>
                      <w14:solidFill>
                        <w14:schemeClr w14:val="tx1"/>
                      </w14:solidFill>
                    </w14:textFill>
                  </w:rPr>
                </w:rPrChange>
              </w:rPr>
            </w:pPr>
            <w:r>
              <w:rPr>
                <w:color w:val="auto"/>
                <w:sz w:val="21"/>
                <w:szCs w:val="21"/>
                <w:rPrChange w:id="5247" w:author="Administrator" w:date="2019-03-21T17:57:00Z">
                  <w:rPr>
                    <w:color w:val="000000" w:themeColor="text1"/>
                    <w:sz w:val="21"/>
                    <w:szCs w:val="21"/>
                    <w14:textFill>
                      <w14:solidFill>
                        <w14:schemeClr w14:val="tx1"/>
                      </w14:solidFill>
                    </w14:textFill>
                  </w:rPr>
                </w:rPrChange>
              </w:rPr>
              <w:t>0.07</w:t>
            </w:r>
            <w:r>
              <w:t>~0.11</w:t>
            </w:r>
          </w:p>
        </w:tc>
        <w:tc>
          <w:tcPr>
            <w:tcW w:w="1842" w:type="dxa"/>
            <w:vAlign w:val="center"/>
          </w:tcPr>
          <w:p>
            <w:pPr>
              <w:tabs>
                <w:tab w:val="left" w:pos="709"/>
                <w:tab w:val="left" w:pos="993"/>
              </w:tabs>
              <w:jc w:val="center"/>
              <w:rPr>
                <w:color w:val="auto"/>
                <w:sz w:val="21"/>
                <w:szCs w:val="21"/>
                <w:rPrChange w:id="5248" w:author="Administrator" w:date="2019-03-21T17:57:00Z">
                  <w:rPr>
                    <w:color w:val="000000" w:themeColor="text1"/>
                    <w:sz w:val="21"/>
                    <w:szCs w:val="21"/>
                    <w14:textFill>
                      <w14:solidFill>
                        <w14:schemeClr w14:val="tx1"/>
                      </w14:solidFill>
                    </w14:textFill>
                  </w:rPr>
                </w:rPrChange>
              </w:rPr>
            </w:pPr>
            <w:r>
              <w:rPr>
                <w:color w:val="auto"/>
                <w:sz w:val="21"/>
                <w:szCs w:val="21"/>
                <w:rPrChange w:id="5249" w:author="Administrator" w:date="2019-03-21T17:57:00Z">
                  <w:rPr>
                    <w:color w:val="000000" w:themeColor="text1"/>
                    <w:sz w:val="21"/>
                    <w:szCs w:val="21"/>
                    <w14:textFill>
                      <w14:solidFill>
                        <w14:schemeClr w14:val="tx1"/>
                      </w14:solidFill>
                    </w14:textFill>
                  </w:rPr>
                </w:rPrChange>
              </w:rPr>
              <w:t>0.07</w:t>
            </w:r>
            <w:r>
              <w:t>~0.13</w:t>
            </w:r>
          </w:p>
        </w:tc>
        <w:tc>
          <w:tcPr>
            <w:tcW w:w="1759" w:type="dxa"/>
            <w:vAlign w:val="center"/>
          </w:tcPr>
          <w:p>
            <w:pPr>
              <w:tabs>
                <w:tab w:val="left" w:pos="709"/>
                <w:tab w:val="left" w:pos="993"/>
              </w:tabs>
              <w:jc w:val="center"/>
              <w:rPr>
                <w:color w:val="auto"/>
                <w:sz w:val="21"/>
                <w:szCs w:val="21"/>
                <w:rPrChange w:id="5250" w:author="Administrator" w:date="2019-03-21T17:57:00Z">
                  <w:rPr>
                    <w:color w:val="000000" w:themeColor="text1"/>
                    <w:sz w:val="21"/>
                    <w:szCs w:val="21"/>
                    <w14:textFill>
                      <w14:solidFill>
                        <w14:schemeClr w14:val="tx1"/>
                      </w14:solidFill>
                    </w14:textFill>
                  </w:rPr>
                </w:rPrChange>
              </w:rPr>
            </w:pPr>
            <w:r>
              <w:rPr>
                <w:color w:val="auto"/>
                <w:sz w:val="21"/>
                <w:szCs w:val="21"/>
                <w:rPrChange w:id="5251" w:author="Administrator" w:date="2019-03-21T17:57:00Z">
                  <w:rPr>
                    <w:color w:val="000000" w:themeColor="text1"/>
                    <w:sz w:val="21"/>
                    <w:szCs w:val="21"/>
                    <w14:textFill>
                      <w14:solidFill>
                        <w14:schemeClr w14:val="tx1"/>
                      </w14:solidFill>
                    </w14:textFill>
                  </w:rPr>
                </w:rPrChange>
              </w:rPr>
              <w:t>0.06</w:t>
            </w:r>
            <w:r>
              <w:t>~0.10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69" w:hRule="atLeast"/>
          <w:jc w:val="center"/>
        </w:trPr>
        <w:tc>
          <w:tcPr>
            <w:tcW w:w="535" w:type="dxa"/>
            <w:vMerge w:val="restart"/>
            <w:vAlign w:val="center"/>
          </w:tcPr>
          <w:p>
            <w:pPr>
              <w:tabs>
                <w:tab w:val="left" w:pos="709"/>
                <w:tab w:val="left" w:pos="993"/>
              </w:tabs>
              <w:jc w:val="center"/>
              <w:rPr>
                <w:color w:val="auto"/>
                <w:sz w:val="21"/>
                <w:szCs w:val="21"/>
                <w:rPrChange w:id="5252" w:author="Administrator" w:date="2019-03-21T17:57:00Z">
                  <w:rPr>
                    <w:color w:val="000000" w:themeColor="text1"/>
                    <w:sz w:val="21"/>
                    <w:szCs w:val="21"/>
                    <w14:textFill>
                      <w14:solidFill>
                        <w14:schemeClr w14:val="tx1"/>
                      </w14:solidFill>
                    </w14:textFill>
                  </w:rPr>
                </w:rPrChange>
              </w:rPr>
            </w:pPr>
            <w:r>
              <w:rPr>
                <w:color w:val="auto"/>
                <w:sz w:val="21"/>
                <w:szCs w:val="21"/>
                <w:rPrChange w:id="5253" w:author="Administrator" w:date="2019-03-21T17:57:00Z">
                  <w:rPr>
                    <w:color w:val="000000" w:themeColor="text1"/>
                    <w:sz w:val="21"/>
                    <w:szCs w:val="21"/>
                    <w14:textFill>
                      <w14:solidFill>
                        <w14:schemeClr w14:val="tx1"/>
                      </w14:solidFill>
                    </w14:textFill>
                  </w:rPr>
                </w:rPrChange>
              </w:rPr>
              <w:t>2</w:t>
            </w:r>
          </w:p>
        </w:tc>
        <w:tc>
          <w:tcPr>
            <w:tcW w:w="706" w:type="dxa"/>
            <w:vMerge w:val="restart"/>
            <w:vAlign w:val="center"/>
          </w:tcPr>
          <w:p>
            <w:pPr>
              <w:tabs>
                <w:tab w:val="left" w:pos="709"/>
                <w:tab w:val="left" w:pos="993"/>
              </w:tabs>
              <w:jc w:val="center"/>
              <w:rPr>
                <w:color w:val="auto"/>
                <w:sz w:val="21"/>
                <w:szCs w:val="21"/>
                <w:rPrChange w:id="5254" w:author="Administrator" w:date="2019-03-21T17:57:00Z">
                  <w:rPr>
                    <w:color w:val="000000" w:themeColor="text1"/>
                    <w:sz w:val="21"/>
                    <w:szCs w:val="21"/>
                    <w14:textFill>
                      <w14:solidFill>
                        <w14:schemeClr w14:val="tx1"/>
                      </w14:solidFill>
                    </w14:textFill>
                  </w:rPr>
                </w:rPrChange>
              </w:rPr>
            </w:pPr>
            <w:r>
              <w:rPr>
                <w:color w:val="auto"/>
                <w:sz w:val="21"/>
                <w:szCs w:val="21"/>
                <w:rPrChange w:id="5255"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5256"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5257" w:author="Administrator" w:date="2019-03-21T17:57:00Z">
                  <w:rPr>
                    <w:color w:val="000000" w:themeColor="text1"/>
                    <w:sz w:val="21"/>
                    <w:szCs w:val="21"/>
                    <w14:textFill>
                      <w14:solidFill>
                        <w14:schemeClr w14:val="tx1"/>
                      </w14:solidFill>
                    </w14:textFill>
                  </w:rPr>
                </w:rPrChange>
              </w:rPr>
              <w:t>S</w:t>
            </w:r>
          </w:p>
        </w:tc>
        <w:tc>
          <w:tcPr>
            <w:tcW w:w="1986" w:type="dxa"/>
            <w:tcBorders>
              <w:right w:val="single" w:color="auto" w:sz="2" w:space="0"/>
            </w:tcBorders>
            <w:vAlign w:val="center"/>
          </w:tcPr>
          <w:p>
            <w:pPr>
              <w:tabs>
                <w:tab w:val="left" w:pos="709"/>
                <w:tab w:val="left" w:pos="993"/>
              </w:tabs>
              <w:jc w:val="center"/>
              <w:rPr>
                <w:color w:val="auto"/>
                <w:sz w:val="21"/>
                <w:szCs w:val="21"/>
                <w:rPrChange w:id="525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5259" w:author="Administrator" w:date="2019-03-21T17:57:00Z">
                  <w:rPr>
                    <w:rFonts w:hint="eastAsia"/>
                    <w:color w:val="000000" w:themeColor="text1"/>
                    <w:sz w:val="21"/>
                    <w:szCs w:val="21"/>
                    <w14:textFill>
                      <w14:solidFill>
                        <w14:schemeClr w14:val="tx1"/>
                      </w14:solidFill>
                    </w14:textFill>
                  </w:rPr>
                </w:rPrChange>
              </w:rPr>
              <w:t>浓度范围（</w:t>
            </w:r>
            <w:r>
              <w:rPr>
                <w:color w:val="auto"/>
                <w:sz w:val="21"/>
                <w:szCs w:val="21"/>
                <w:rPrChange w:id="5260" w:author="Administrator" w:date="2019-03-21T17:57:00Z">
                  <w:rPr>
                    <w:color w:val="000000" w:themeColor="text1"/>
                    <w:sz w:val="21"/>
                    <w:szCs w:val="21"/>
                    <w14:textFill>
                      <w14:solidFill>
                        <w14:schemeClr w14:val="tx1"/>
                      </w14:solidFill>
                    </w14:textFill>
                  </w:rPr>
                </w:rPrChange>
              </w:rPr>
              <w:t>mg/m</w:t>
            </w:r>
            <w:r>
              <w:rPr>
                <w:color w:val="auto"/>
                <w:sz w:val="21"/>
                <w:szCs w:val="21"/>
                <w:vertAlign w:val="superscript"/>
                <w:rPrChange w:id="5261" w:author="Administrator" w:date="2019-03-21T17:57:00Z">
                  <w:rPr>
                    <w:color w:val="000000" w:themeColor="text1"/>
                    <w:sz w:val="21"/>
                    <w:szCs w:val="21"/>
                    <w:vertAlign w:val="superscript"/>
                    <w14:textFill>
                      <w14:solidFill>
                        <w14:schemeClr w14:val="tx1"/>
                      </w14:solidFill>
                    </w14:textFill>
                  </w:rPr>
                </w:rPrChange>
              </w:rPr>
              <w:t>3</w:t>
            </w:r>
            <w:r>
              <w:rPr>
                <w:rFonts w:hint="eastAsia"/>
                <w:color w:val="auto"/>
                <w:sz w:val="21"/>
                <w:szCs w:val="21"/>
                <w:rPrChange w:id="5262" w:author="Administrator" w:date="2019-03-21T17:57:00Z">
                  <w:rPr>
                    <w:rFonts w:hint="eastAsia"/>
                    <w:color w:val="000000" w:themeColor="text1"/>
                    <w:sz w:val="21"/>
                    <w:szCs w:val="21"/>
                    <w14:textFill>
                      <w14:solidFill>
                        <w14:schemeClr w14:val="tx1"/>
                      </w14:solidFill>
                    </w14:textFill>
                  </w:rPr>
                </w:rPrChange>
              </w:rPr>
              <w:t>）</w:t>
            </w:r>
          </w:p>
        </w:tc>
        <w:tc>
          <w:tcPr>
            <w:tcW w:w="1701" w:type="dxa"/>
            <w:tcBorders>
              <w:left w:val="single" w:color="auto" w:sz="2" w:space="0"/>
            </w:tcBorders>
            <w:vAlign w:val="center"/>
          </w:tcPr>
          <w:p>
            <w:pPr>
              <w:jc w:val="center"/>
              <w:rPr>
                <w:color w:val="auto"/>
                <w:sz w:val="21"/>
                <w:szCs w:val="21"/>
                <w:rPrChange w:id="5263" w:author="Administrator" w:date="2019-03-21T17:57:00Z">
                  <w:rPr>
                    <w:color w:val="000000" w:themeColor="text1"/>
                    <w:sz w:val="21"/>
                    <w:szCs w:val="21"/>
                    <w14:textFill>
                      <w14:solidFill>
                        <w14:schemeClr w14:val="tx1"/>
                      </w14:solidFill>
                    </w14:textFill>
                  </w:rPr>
                </w:rPrChange>
              </w:rPr>
            </w:pPr>
            <w:r>
              <w:t>0.024~0.034</w:t>
            </w:r>
          </w:p>
        </w:tc>
        <w:tc>
          <w:tcPr>
            <w:tcW w:w="1842" w:type="dxa"/>
            <w:vAlign w:val="center"/>
          </w:tcPr>
          <w:p>
            <w:pPr>
              <w:jc w:val="center"/>
              <w:rPr>
                <w:color w:val="auto"/>
                <w:sz w:val="21"/>
                <w:szCs w:val="21"/>
                <w:rPrChange w:id="5264" w:author="Administrator" w:date="2019-03-21T17:57:00Z">
                  <w:rPr>
                    <w:color w:val="000000" w:themeColor="text1"/>
                    <w:sz w:val="21"/>
                    <w:szCs w:val="21"/>
                    <w14:textFill>
                      <w14:solidFill>
                        <w14:schemeClr w14:val="tx1"/>
                      </w14:solidFill>
                    </w14:textFill>
                  </w:rPr>
                </w:rPrChange>
              </w:rPr>
            </w:pPr>
            <w:r>
              <w:t>0.027~0.034</w:t>
            </w:r>
          </w:p>
        </w:tc>
        <w:tc>
          <w:tcPr>
            <w:tcW w:w="1759" w:type="dxa"/>
            <w:vAlign w:val="center"/>
          </w:tcPr>
          <w:p>
            <w:pPr>
              <w:jc w:val="center"/>
              <w:rPr>
                <w:color w:val="auto"/>
                <w:sz w:val="21"/>
                <w:szCs w:val="21"/>
                <w:rPrChange w:id="5265" w:author="Administrator" w:date="2019-03-21T17:57:00Z">
                  <w:rPr>
                    <w:color w:val="000000" w:themeColor="text1"/>
                    <w:sz w:val="21"/>
                    <w:szCs w:val="21"/>
                    <w14:textFill>
                      <w14:solidFill>
                        <w14:schemeClr w14:val="tx1"/>
                      </w14:solidFill>
                    </w14:textFill>
                  </w:rPr>
                </w:rPrChange>
              </w:rPr>
            </w:pPr>
            <w:r>
              <w:t>0.024~0.03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69" w:hRule="atLeast"/>
          <w:jc w:val="center"/>
        </w:trPr>
        <w:tc>
          <w:tcPr>
            <w:tcW w:w="535" w:type="dxa"/>
            <w:vMerge w:val="continue"/>
            <w:vAlign w:val="center"/>
          </w:tcPr>
          <w:p>
            <w:pPr>
              <w:tabs>
                <w:tab w:val="left" w:pos="709"/>
                <w:tab w:val="left" w:pos="993"/>
              </w:tabs>
              <w:jc w:val="center"/>
              <w:rPr>
                <w:color w:val="auto"/>
                <w:sz w:val="21"/>
                <w:szCs w:val="21"/>
                <w:rPrChange w:id="5266" w:author="Administrator" w:date="2019-03-21T17:57:00Z">
                  <w:rPr>
                    <w:color w:val="000000" w:themeColor="text1"/>
                    <w:sz w:val="21"/>
                    <w:szCs w:val="21"/>
                    <w14:textFill>
                      <w14:solidFill>
                        <w14:schemeClr w14:val="tx1"/>
                      </w14:solidFill>
                    </w14:textFill>
                  </w:rPr>
                </w:rPrChange>
              </w:rPr>
            </w:pPr>
          </w:p>
        </w:tc>
        <w:tc>
          <w:tcPr>
            <w:tcW w:w="706" w:type="dxa"/>
            <w:vMerge w:val="continue"/>
            <w:vAlign w:val="center"/>
          </w:tcPr>
          <w:p>
            <w:pPr>
              <w:tabs>
                <w:tab w:val="left" w:pos="709"/>
                <w:tab w:val="left" w:pos="993"/>
              </w:tabs>
              <w:jc w:val="center"/>
              <w:rPr>
                <w:color w:val="auto"/>
                <w:sz w:val="21"/>
                <w:szCs w:val="21"/>
                <w:rPrChange w:id="5267" w:author="Administrator" w:date="2019-03-21T17:57:00Z">
                  <w:rPr>
                    <w:color w:val="000000" w:themeColor="text1"/>
                    <w:sz w:val="21"/>
                    <w:szCs w:val="21"/>
                    <w14:textFill>
                      <w14:solidFill>
                        <w14:schemeClr w14:val="tx1"/>
                      </w14:solidFill>
                    </w14:textFill>
                  </w:rPr>
                </w:rPrChange>
              </w:rPr>
            </w:pPr>
          </w:p>
        </w:tc>
        <w:tc>
          <w:tcPr>
            <w:tcW w:w="1986" w:type="dxa"/>
            <w:tcBorders>
              <w:right w:val="single" w:color="auto" w:sz="2" w:space="0"/>
            </w:tcBorders>
            <w:vAlign w:val="center"/>
          </w:tcPr>
          <w:p>
            <w:pPr>
              <w:tabs>
                <w:tab w:val="left" w:pos="709"/>
                <w:tab w:val="left" w:pos="993"/>
              </w:tabs>
              <w:jc w:val="center"/>
              <w:rPr>
                <w:color w:val="auto"/>
                <w:sz w:val="21"/>
                <w:szCs w:val="21"/>
                <w:rPrChange w:id="526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5269" w:author="Administrator" w:date="2019-03-21T17:57:00Z">
                  <w:rPr>
                    <w:rFonts w:hint="eastAsia"/>
                    <w:color w:val="000000" w:themeColor="text1"/>
                    <w:sz w:val="21"/>
                    <w:szCs w:val="21"/>
                    <w14:textFill>
                      <w14:solidFill>
                        <w14:schemeClr w14:val="tx1"/>
                      </w14:solidFill>
                    </w14:textFill>
                  </w:rPr>
                </w:rPrChange>
              </w:rPr>
              <w:t>标准值（</w:t>
            </w:r>
            <w:r>
              <w:rPr>
                <w:color w:val="auto"/>
                <w:sz w:val="21"/>
                <w:szCs w:val="21"/>
                <w:rPrChange w:id="5270" w:author="Administrator" w:date="2019-03-21T17:57:00Z">
                  <w:rPr>
                    <w:color w:val="000000" w:themeColor="text1"/>
                    <w:sz w:val="21"/>
                    <w:szCs w:val="21"/>
                    <w14:textFill>
                      <w14:solidFill>
                        <w14:schemeClr w14:val="tx1"/>
                      </w14:solidFill>
                    </w14:textFill>
                  </w:rPr>
                </w:rPrChange>
              </w:rPr>
              <w:t>mg/m</w:t>
            </w:r>
            <w:r>
              <w:rPr>
                <w:color w:val="auto"/>
                <w:sz w:val="21"/>
                <w:szCs w:val="21"/>
                <w:vertAlign w:val="superscript"/>
                <w:rPrChange w:id="5271" w:author="Administrator" w:date="2019-03-21T17:57:00Z">
                  <w:rPr>
                    <w:color w:val="000000" w:themeColor="text1"/>
                    <w:sz w:val="21"/>
                    <w:szCs w:val="21"/>
                    <w:vertAlign w:val="superscript"/>
                    <w14:textFill>
                      <w14:solidFill>
                        <w14:schemeClr w14:val="tx1"/>
                      </w14:solidFill>
                    </w14:textFill>
                  </w:rPr>
                </w:rPrChange>
              </w:rPr>
              <w:t>3</w:t>
            </w:r>
            <w:r>
              <w:rPr>
                <w:rFonts w:hint="eastAsia"/>
                <w:color w:val="auto"/>
                <w:sz w:val="21"/>
                <w:szCs w:val="21"/>
                <w:rPrChange w:id="5272" w:author="Administrator" w:date="2019-03-21T17:57:00Z">
                  <w:rPr>
                    <w:rFonts w:hint="eastAsia"/>
                    <w:color w:val="000000" w:themeColor="text1"/>
                    <w:sz w:val="21"/>
                    <w:szCs w:val="21"/>
                    <w14:textFill>
                      <w14:solidFill>
                        <w14:schemeClr w14:val="tx1"/>
                      </w14:solidFill>
                    </w14:textFill>
                  </w:rPr>
                </w:rPrChange>
              </w:rPr>
              <w:t>）</w:t>
            </w:r>
          </w:p>
        </w:tc>
        <w:tc>
          <w:tcPr>
            <w:tcW w:w="1701" w:type="dxa"/>
            <w:tcBorders>
              <w:left w:val="single" w:color="auto" w:sz="2" w:space="0"/>
            </w:tcBorders>
            <w:vAlign w:val="center"/>
          </w:tcPr>
          <w:p>
            <w:pPr>
              <w:jc w:val="center"/>
              <w:rPr>
                <w:color w:val="auto"/>
                <w:sz w:val="21"/>
                <w:szCs w:val="21"/>
                <w:rPrChange w:id="5273" w:author="Administrator" w:date="2019-03-21T17:57:00Z">
                  <w:rPr>
                    <w:color w:val="000000" w:themeColor="text1"/>
                    <w:sz w:val="21"/>
                    <w:szCs w:val="21"/>
                    <w14:textFill>
                      <w14:solidFill>
                        <w14:schemeClr w14:val="tx1"/>
                      </w14:solidFill>
                    </w14:textFill>
                  </w:rPr>
                </w:rPrChange>
              </w:rPr>
            </w:pPr>
            <w:r>
              <w:rPr>
                <w:color w:val="auto"/>
                <w:sz w:val="21"/>
                <w:szCs w:val="21"/>
                <w:rPrChange w:id="5274" w:author="Administrator" w:date="2019-03-21T17:57:00Z">
                  <w:rPr>
                    <w:color w:val="000000" w:themeColor="text1"/>
                    <w:sz w:val="21"/>
                    <w:szCs w:val="21"/>
                    <w14:textFill>
                      <w14:solidFill>
                        <w14:schemeClr w14:val="tx1"/>
                      </w14:solidFill>
                    </w14:textFill>
                  </w:rPr>
                </w:rPrChange>
              </w:rPr>
              <w:t>0.06</w:t>
            </w:r>
          </w:p>
        </w:tc>
        <w:tc>
          <w:tcPr>
            <w:tcW w:w="1842" w:type="dxa"/>
            <w:vAlign w:val="center"/>
          </w:tcPr>
          <w:p>
            <w:pPr>
              <w:jc w:val="center"/>
              <w:rPr>
                <w:color w:val="auto"/>
                <w:sz w:val="21"/>
                <w:szCs w:val="21"/>
                <w:rPrChange w:id="5275" w:author="Administrator" w:date="2019-03-21T17:57:00Z">
                  <w:rPr>
                    <w:color w:val="000000" w:themeColor="text1"/>
                    <w:sz w:val="21"/>
                    <w:szCs w:val="21"/>
                    <w14:textFill>
                      <w14:solidFill>
                        <w14:schemeClr w14:val="tx1"/>
                      </w14:solidFill>
                    </w14:textFill>
                  </w:rPr>
                </w:rPrChange>
              </w:rPr>
            </w:pPr>
            <w:r>
              <w:rPr>
                <w:color w:val="auto"/>
                <w:sz w:val="21"/>
                <w:szCs w:val="21"/>
                <w:rPrChange w:id="5276" w:author="Administrator" w:date="2019-03-21T17:57:00Z">
                  <w:rPr>
                    <w:color w:val="000000" w:themeColor="text1"/>
                    <w:sz w:val="21"/>
                    <w:szCs w:val="21"/>
                    <w14:textFill>
                      <w14:solidFill>
                        <w14:schemeClr w14:val="tx1"/>
                      </w14:solidFill>
                    </w14:textFill>
                  </w:rPr>
                </w:rPrChange>
              </w:rPr>
              <w:t>0.06</w:t>
            </w:r>
          </w:p>
        </w:tc>
        <w:tc>
          <w:tcPr>
            <w:tcW w:w="1759" w:type="dxa"/>
            <w:vAlign w:val="center"/>
          </w:tcPr>
          <w:p>
            <w:pPr>
              <w:jc w:val="center"/>
              <w:rPr>
                <w:color w:val="auto"/>
                <w:sz w:val="21"/>
                <w:szCs w:val="21"/>
                <w:rPrChange w:id="5277" w:author="Administrator" w:date="2019-03-21T17:57:00Z">
                  <w:rPr>
                    <w:color w:val="000000" w:themeColor="text1"/>
                    <w:sz w:val="21"/>
                    <w:szCs w:val="21"/>
                    <w14:textFill>
                      <w14:solidFill>
                        <w14:schemeClr w14:val="tx1"/>
                      </w14:solidFill>
                    </w14:textFill>
                  </w:rPr>
                </w:rPrChange>
              </w:rPr>
            </w:pPr>
            <w:r>
              <w:rPr>
                <w:color w:val="auto"/>
                <w:sz w:val="21"/>
                <w:szCs w:val="21"/>
                <w:rPrChange w:id="5278" w:author="Administrator" w:date="2019-03-21T17:57:00Z">
                  <w:rPr>
                    <w:color w:val="000000" w:themeColor="text1"/>
                    <w:sz w:val="21"/>
                    <w:szCs w:val="21"/>
                    <w14:textFill>
                      <w14:solidFill>
                        <w14:schemeClr w14:val="tx1"/>
                      </w14:solidFill>
                    </w14:textFill>
                  </w:rPr>
                </w:rPrChange>
              </w:rPr>
              <w:t>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69" w:hRule="atLeast"/>
          <w:jc w:val="center"/>
        </w:trPr>
        <w:tc>
          <w:tcPr>
            <w:tcW w:w="535" w:type="dxa"/>
            <w:vMerge w:val="continue"/>
            <w:vAlign w:val="center"/>
          </w:tcPr>
          <w:p>
            <w:pPr>
              <w:tabs>
                <w:tab w:val="left" w:pos="709"/>
                <w:tab w:val="left" w:pos="993"/>
              </w:tabs>
              <w:jc w:val="center"/>
              <w:rPr>
                <w:color w:val="auto"/>
                <w:sz w:val="21"/>
                <w:szCs w:val="21"/>
                <w:rPrChange w:id="5279" w:author="Administrator" w:date="2019-03-21T17:57:00Z">
                  <w:rPr>
                    <w:color w:val="000000" w:themeColor="text1"/>
                    <w:sz w:val="21"/>
                    <w:szCs w:val="21"/>
                    <w14:textFill>
                      <w14:solidFill>
                        <w14:schemeClr w14:val="tx1"/>
                      </w14:solidFill>
                    </w14:textFill>
                  </w:rPr>
                </w:rPrChange>
              </w:rPr>
            </w:pPr>
          </w:p>
        </w:tc>
        <w:tc>
          <w:tcPr>
            <w:tcW w:w="706" w:type="dxa"/>
            <w:vMerge w:val="continue"/>
            <w:vAlign w:val="center"/>
          </w:tcPr>
          <w:p>
            <w:pPr>
              <w:tabs>
                <w:tab w:val="left" w:pos="709"/>
                <w:tab w:val="left" w:pos="993"/>
              </w:tabs>
              <w:jc w:val="center"/>
              <w:rPr>
                <w:color w:val="auto"/>
                <w:sz w:val="21"/>
                <w:szCs w:val="21"/>
                <w:rPrChange w:id="5280" w:author="Administrator" w:date="2019-03-21T17:57:00Z">
                  <w:rPr>
                    <w:color w:val="000000" w:themeColor="text1"/>
                    <w:sz w:val="21"/>
                    <w:szCs w:val="21"/>
                    <w14:textFill>
                      <w14:solidFill>
                        <w14:schemeClr w14:val="tx1"/>
                      </w14:solidFill>
                    </w14:textFill>
                  </w:rPr>
                </w:rPrChange>
              </w:rPr>
            </w:pPr>
          </w:p>
        </w:tc>
        <w:tc>
          <w:tcPr>
            <w:tcW w:w="1986" w:type="dxa"/>
            <w:tcBorders>
              <w:right w:val="single" w:color="auto" w:sz="2" w:space="0"/>
            </w:tcBorders>
            <w:vAlign w:val="center"/>
          </w:tcPr>
          <w:p>
            <w:pPr>
              <w:tabs>
                <w:tab w:val="left" w:pos="709"/>
                <w:tab w:val="left" w:pos="993"/>
              </w:tabs>
              <w:jc w:val="center"/>
              <w:rPr>
                <w:color w:val="auto"/>
                <w:sz w:val="21"/>
                <w:szCs w:val="21"/>
                <w:rPrChange w:id="528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5282" w:author="Administrator" w:date="2019-03-21T17:57:00Z">
                  <w:rPr>
                    <w:rFonts w:hint="eastAsia"/>
                    <w:color w:val="000000" w:themeColor="text1"/>
                    <w:sz w:val="21"/>
                    <w:szCs w:val="21"/>
                    <w14:textFill>
                      <w14:solidFill>
                        <w14:schemeClr w14:val="tx1"/>
                      </w14:solidFill>
                    </w14:textFill>
                  </w:rPr>
                </w:rPrChange>
              </w:rPr>
              <w:t>标准指数</w:t>
            </w:r>
          </w:p>
        </w:tc>
        <w:tc>
          <w:tcPr>
            <w:tcW w:w="1701" w:type="dxa"/>
            <w:tcBorders>
              <w:left w:val="single" w:color="auto" w:sz="2" w:space="0"/>
            </w:tcBorders>
            <w:vAlign w:val="center"/>
          </w:tcPr>
          <w:p>
            <w:pPr>
              <w:tabs>
                <w:tab w:val="left" w:pos="709"/>
                <w:tab w:val="left" w:pos="993"/>
              </w:tabs>
              <w:jc w:val="center"/>
              <w:rPr>
                <w:color w:val="auto"/>
                <w:sz w:val="21"/>
                <w:szCs w:val="21"/>
                <w:rPrChange w:id="5283" w:author="Administrator" w:date="2019-03-21T17:57:00Z">
                  <w:rPr>
                    <w:color w:val="000000" w:themeColor="text1"/>
                    <w:sz w:val="21"/>
                    <w:szCs w:val="21"/>
                    <w14:textFill>
                      <w14:solidFill>
                        <w14:schemeClr w14:val="tx1"/>
                      </w14:solidFill>
                    </w14:textFill>
                  </w:rPr>
                </w:rPrChange>
              </w:rPr>
            </w:pPr>
            <w:r>
              <w:rPr>
                <w:color w:val="auto"/>
                <w:sz w:val="21"/>
                <w:szCs w:val="21"/>
                <w:rPrChange w:id="5284" w:author="Administrator" w:date="2019-03-21T17:57:00Z">
                  <w:rPr>
                    <w:color w:val="000000" w:themeColor="text1"/>
                    <w:sz w:val="21"/>
                    <w:szCs w:val="21"/>
                    <w14:textFill>
                      <w14:solidFill>
                        <w14:schemeClr w14:val="tx1"/>
                      </w14:solidFill>
                    </w14:textFill>
                  </w:rPr>
                </w:rPrChange>
              </w:rPr>
              <w:t>0.4</w:t>
            </w:r>
            <w:r>
              <w:t>~0.57</w:t>
            </w:r>
          </w:p>
        </w:tc>
        <w:tc>
          <w:tcPr>
            <w:tcW w:w="1842" w:type="dxa"/>
            <w:vAlign w:val="center"/>
          </w:tcPr>
          <w:p>
            <w:pPr>
              <w:tabs>
                <w:tab w:val="left" w:pos="709"/>
                <w:tab w:val="left" w:pos="993"/>
              </w:tabs>
              <w:jc w:val="center"/>
              <w:rPr>
                <w:color w:val="auto"/>
                <w:sz w:val="21"/>
                <w:szCs w:val="21"/>
                <w:rPrChange w:id="5285" w:author="Administrator" w:date="2019-03-21T17:57:00Z">
                  <w:rPr>
                    <w:color w:val="000000" w:themeColor="text1"/>
                    <w:sz w:val="21"/>
                    <w:szCs w:val="21"/>
                    <w14:textFill>
                      <w14:solidFill>
                        <w14:schemeClr w14:val="tx1"/>
                      </w14:solidFill>
                    </w14:textFill>
                  </w:rPr>
                </w:rPrChange>
              </w:rPr>
            </w:pPr>
            <w:r>
              <w:rPr>
                <w:color w:val="auto"/>
                <w:sz w:val="21"/>
                <w:szCs w:val="21"/>
                <w:rPrChange w:id="5286" w:author="Administrator" w:date="2019-03-21T17:57:00Z">
                  <w:rPr>
                    <w:color w:val="000000" w:themeColor="text1"/>
                    <w:sz w:val="21"/>
                    <w:szCs w:val="21"/>
                    <w14:textFill>
                      <w14:solidFill>
                        <w14:schemeClr w14:val="tx1"/>
                      </w14:solidFill>
                    </w14:textFill>
                  </w:rPr>
                </w:rPrChange>
              </w:rPr>
              <w:t>0.45</w:t>
            </w:r>
            <w:r>
              <w:t>~0.57</w:t>
            </w:r>
          </w:p>
        </w:tc>
        <w:tc>
          <w:tcPr>
            <w:tcW w:w="1759" w:type="dxa"/>
            <w:vAlign w:val="center"/>
          </w:tcPr>
          <w:p>
            <w:pPr>
              <w:tabs>
                <w:tab w:val="left" w:pos="709"/>
                <w:tab w:val="left" w:pos="993"/>
              </w:tabs>
              <w:jc w:val="center"/>
              <w:rPr>
                <w:color w:val="auto"/>
                <w:sz w:val="21"/>
                <w:szCs w:val="21"/>
                <w:rPrChange w:id="5287" w:author="Administrator" w:date="2019-03-21T17:57:00Z">
                  <w:rPr>
                    <w:color w:val="000000" w:themeColor="text1"/>
                    <w:sz w:val="21"/>
                    <w:szCs w:val="21"/>
                    <w14:textFill>
                      <w14:solidFill>
                        <w14:schemeClr w14:val="tx1"/>
                      </w14:solidFill>
                    </w14:textFill>
                  </w:rPr>
                </w:rPrChange>
              </w:rPr>
            </w:pPr>
            <w:r>
              <w:rPr>
                <w:color w:val="auto"/>
                <w:sz w:val="21"/>
                <w:szCs w:val="21"/>
                <w:rPrChange w:id="5288" w:author="Administrator" w:date="2019-03-21T17:57:00Z">
                  <w:rPr>
                    <w:color w:val="000000" w:themeColor="text1"/>
                    <w:sz w:val="21"/>
                    <w:szCs w:val="21"/>
                    <w14:textFill>
                      <w14:solidFill>
                        <w14:schemeClr w14:val="tx1"/>
                      </w14:solidFill>
                    </w14:textFill>
                  </w:rPr>
                </w:rPrChange>
              </w:rPr>
              <w:t>0.4</w:t>
            </w:r>
            <w:r>
              <w:t>~0.5</w:t>
            </w:r>
          </w:p>
        </w:tc>
      </w:tr>
    </w:tbl>
    <w:p>
      <w:pPr>
        <w:rPr>
          <w:sz w:val="10"/>
          <w:szCs w:val="10"/>
        </w:rPr>
      </w:pPr>
      <w:bookmarkStart w:id="66" w:name="_Ref474511729"/>
    </w:p>
    <w:bookmarkEnd w:id="66"/>
    <w:p>
      <w:pPr>
        <w:pStyle w:val="4"/>
        <w:rPr>
          <w:sz w:val="10"/>
          <w:szCs w:val="10"/>
        </w:rPr>
      </w:pPr>
    </w:p>
    <w:p>
      <w:pPr>
        <w:pStyle w:val="5"/>
        <w:numPr>
          <w:ilvl w:val="1"/>
          <w:numId w:val="3"/>
        </w:numPr>
        <w:spacing w:before="120" w:after="120"/>
        <w:rPr>
          <w:color w:val="auto"/>
          <w:rPrChange w:id="5289" w:author="Administrator" w:date="2019-03-21T17:57:00Z">
            <w:rPr>
              <w:color w:val="000000" w:themeColor="text1"/>
              <w14:textFill>
                <w14:solidFill>
                  <w14:schemeClr w14:val="tx1"/>
                </w14:solidFill>
              </w14:textFill>
            </w:rPr>
          </w:rPrChange>
        </w:rPr>
      </w:pPr>
      <w:bookmarkStart w:id="67" w:name="_Toc4081217"/>
      <w:r>
        <w:rPr>
          <w:rFonts w:hint="eastAsia"/>
          <w:color w:val="auto"/>
          <w:rPrChange w:id="5290" w:author="Administrator" w:date="2019-03-21T17:57:00Z">
            <w:rPr>
              <w:rFonts w:hint="eastAsia"/>
              <w:color w:val="000000" w:themeColor="text1"/>
              <w14:textFill>
                <w14:solidFill>
                  <w14:schemeClr w14:val="tx1"/>
                </w14:solidFill>
              </w14:textFill>
            </w:rPr>
          </w:rPrChange>
        </w:rPr>
        <w:t>拟建项目基本情况</w:t>
      </w:r>
      <w:bookmarkEnd w:id="57"/>
      <w:bookmarkEnd w:id="58"/>
      <w:bookmarkEnd w:id="67"/>
    </w:p>
    <w:p>
      <w:pPr>
        <w:pStyle w:val="4"/>
        <w:numPr>
          <w:ilvl w:val="1"/>
          <w:numId w:val="16"/>
        </w:numPr>
        <w:tabs>
          <w:tab w:val="left" w:pos="993"/>
          <w:tab w:val="clear" w:pos="839"/>
        </w:tabs>
        <w:ind w:firstLineChars="0"/>
        <w:rPr>
          <w:color w:val="auto"/>
          <w:rPrChange w:id="5291" w:author="Administrator" w:date="2019-03-21T17:57:00Z">
            <w:rPr>
              <w:color w:val="000000" w:themeColor="text1"/>
              <w14:textFill>
                <w14:solidFill>
                  <w14:schemeClr w14:val="tx1"/>
                </w14:solidFill>
              </w14:textFill>
            </w:rPr>
          </w:rPrChange>
        </w:rPr>
      </w:pPr>
      <w:r>
        <w:rPr>
          <w:rFonts w:hint="eastAsia"/>
          <w:color w:val="auto"/>
          <w:rPrChange w:id="5292" w:author="Administrator" w:date="2019-03-21T17:57:00Z">
            <w:rPr>
              <w:rFonts w:hint="eastAsia"/>
              <w:color w:val="000000" w:themeColor="text1"/>
              <w14:textFill>
                <w14:solidFill>
                  <w14:schemeClr w14:val="tx1"/>
                </w14:solidFill>
              </w14:textFill>
            </w:rPr>
          </w:rPrChange>
        </w:rPr>
        <w:t>项目名称：</w:t>
      </w:r>
      <w:r>
        <w:rPr>
          <w:rFonts w:hint="eastAsia"/>
          <w:color w:val="auto"/>
          <w:kern w:val="0"/>
          <w:rPrChange w:id="5293" w:author="Administrator" w:date="2019-03-21T17:57:00Z">
            <w:rPr>
              <w:rFonts w:hint="eastAsia"/>
              <w:color w:val="000000" w:themeColor="text1"/>
              <w:kern w:val="0"/>
              <w14:textFill>
                <w14:solidFill>
                  <w14:schemeClr w14:val="tx1"/>
                </w14:solidFill>
              </w14:textFill>
            </w:rPr>
          </w:rPrChange>
        </w:rPr>
        <w:t>华容县</w:t>
      </w:r>
      <w:r>
        <w:rPr>
          <w:rFonts w:hint="eastAsia"/>
          <w:color w:val="auto"/>
          <w:kern w:val="0"/>
          <w:rPrChange w:id="5294" w:author="Administrator" w:date="2019-03-21T17:57:00Z">
            <w:rPr>
              <w:rFonts w:hint="eastAsia"/>
              <w:color w:val="000000" w:themeColor="text1"/>
              <w:kern w:val="0"/>
              <w14:textFill>
                <w14:solidFill>
                  <w14:schemeClr w14:val="tx1"/>
                </w14:solidFill>
              </w14:textFill>
            </w:rPr>
          </w:rPrChange>
        </w:rPr>
        <w:t>虎尾山</w:t>
      </w:r>
      <w:r>
        <w:rPr>
          <w:rFonts w:hint="eastAsia"/>
          <w:color w:val="auto"/>
          <w:kern w:val="0"/>
          <w:rPrChange w:id="5295" w:author="Administrator" w:date="2019-03-21T17:57:00Z">
            <w:rPr>
              <w:rFonts w:hint="eastAsia"/>
              <w:color w:val="000000" w:themeColor="text1"/>
              <w:kern w:val="0"/>
              <w14:textFill>
                <w14:solidFill>
                  <w14:schemeClr w14:val="tx1"/>
                </w14:solidFill>
              </w14:textFill>
            </w:rPr>
          </w:rPrChange>
        </w:rPr>
        <w:t>垃圾场生态治理工程</w:t>
      </w:r>
    </w:p>
    <w:p>
      <w:pPr>
        <w:pStyle w:val="4"/>
        <w:numPr>
          <w:ilvl w:val="1"/>
          <w:numId w:val="16"/>
        </w:numPr>
        <w:tabs>
          <w:tab w:val="left" w:pos="993"/>
          <w:tab w:val="clear" w:pos="839"/>
        </w:tabs>
        <w:ind w:firstLineChars="0"/>
        <w:rPr>
          <w:color w:val="auto"/>
          <w:rPrChange w:id="5296" w:author="Administrator" w:date="2019-03-21T17:57:00Z">
            <w:rPr>
              <w:color w:val="000000" w:themeColor="text1"/>
              <w14:textFill>
                <w14:solidFill>
                  <w14:schemeClr w14:val="tx1"/>
                </w14:solidFill>
              </w14:textFill>
            </w:rPr>
          </w:rPrChange>
        </w:rPr>
      </w:pPr>
      <w:r>
        <w:rPr>
          <w:rFonts w:hint="eastAsia"/>
          <w:color w:val="auto"/>
          <w:kern w:val="0"/>
          <w:rPrChange w:id="5297" w:author="Administrator" w:date="2019-03-21T17:57:00Z">
            <w:rPr>
              <w:rFonts w:hint="eastAsia"/>
              <w:color w:val="000000" w:themeColor="text1"/>
              <w:kern w:val="0"/>
              <w14:textFill>
                <w14:solidFill>
                  <w14:schemeClr w14:val="tx1"/>
                </w14:solidFill>
              </w14:textFill>
            </w:rPr>
          </w:rPrChange>
        </w:rPr>
        <w:t>项目性质：新建</w:t>
      </w:r>
    </w:p>
    <w:p>
      <w:pPr>
        <w:pStyle w:val="4"/>
        <w:numPr>
          <w:ilvl w:val="1"/>
          <w:numId w:val="16"/>
        </w:numPr>
        <w:tabs>
          <w:tab w:val="left" w:pos="993"/>
          <w:tab w:val="clear" w:pos="839"/>
        </w:tabs>
        <w:ind w:firstLineChars="0"/>
        <w:rPr>
          <w:color w:val="auto"/>
          <w:rPrChange w:id="5298" w:author="Administrator" w:date="2019-03-21T17:57:00Z">
            <w:rPr>
              <w:color w:val="000000" w:themeColor="text1"/>
              <w14:textFill>
                <w14:solidFill>
                  <w14:schemeClr w14:val="tx1"/>
                </w14:solidFill>
              </w14:textFill>
            </w:rPr>
          </w:rPrChange>
        </w:rPr>
      </w:pPr>
      <w:r>
        <w:rPr>
          <w:rFonts w:hint="eastAsia"/>
          <w:bCs/>
          <w:color w:val="auto"/>
          <w:rPrChange w:id="5299" w:author="Administrator" w:date="2019-03-21T17:57:00Z">
            <w:rPr>
              <w:rFonts w:hint="eastAsia"/>
              <w:bCs/>
              <w:color w:val="000000" w:themeColor="text1"/>
              <w14:textFill>
                <w14:solidFill>
                  <w14:schemeClr w14:val="tx1"/>
                </w14:solidFill>
              </w14:textFill>
            </w:rPr>
          </w:rPrChange>
        </w:rPr>
        <w:t>建设单位：</w:t>
      </w:r>
      <w:r>
        <w:rPr>
          <w:rFonts w:hint="eastAsia"/>
          <w:color w:val="auto"/>
          <w:kern w:val="0"/>
          <w:rPrChange w:id="5300" w:author="Administrator" w:date="2019-03-21T17:57:00Z">
            <w:rPr>
              <w:rFonts w:hint="eastAsia"/>
              <w:color w:val="000000" w:themeColor="text1"/>
              <w:kern w:val="0"/>
              <w14:textFill>
                <w14:solidFill>
                  <w14:schemeClr w14:val="tx1"/>
                </w14:solidFill>
              </w14:textFill>
            </w:rPr>
          </w:rPrChange>
        </w:rPr>
        <w:t>华容县住房和城乡建设局</w:t>
      </w:r>
    </w:p>
    <w:p>
      <w:pPr>
        <w:pStyle w:val="4"/>
        <w:numPr>
          <w:ilvl w:val="1"/>
          <w:numId w:val="16"/>
        </w:numPr>
        <w:tabs>
          <w:tab w:val="left" w:pos="993"/>
          <w:tab w:val="clear" w:pos="839"/>
        </w:tabs>
        <w:ind w:firstLineChars="0"/>
        <w:rPr>
          <w:color w:val="auto"/>
          <w:rPrChange w:id="5301" w:author="Administrator" w:date="2019-03-21T17:57:00Z">
            <w:rPr>
              <w:color w:val="000000" w:themeColor="text1"/>
              <w14:textFill>
                <w14:solidFill>
                  <w14:schemeClr w14:val="tx1"/>
                </w14:solidFill>
              </w14:textFill>
            </w:rPr>
          </w:rPrChange>
        </w:rPr>
      </w:pPr>
      <w:r>
        <w:rPr>
          <w:rFonts w:hint="eastAsia"/>
          <w:color w:val="auto"/>
          <w:rPrChange w:id="5302" w:author="Administrator" w:date="2019-03-21T17:57:00Z">
            <w:rPr>
              <w:rFonts w:hint="eastAsia"/>
              <w:color w:val="000000" w:themeColor="text1"/>
              <w14:textFill>
                <w14:solidFill>
                  <w14:schemeClr w14:val="tx1"/>
                </w14:solidFill>
              </w14:textFill>
            </w:rPr>
          </w:rPrChange>
        </w:rPr>
        <w:t>项目地点：华容县章华镇清水村</w:t>
      </w:r>
    </w:p>
    <w:p>
      <w:pPr>
        <w:pStyle w:val="4"/>
        <w:numPr>
          <w:ilvl w:val="1"/>
          <w:numId w:val="16"/>
        </w:numPr>
        <w:tabs>
          <w:tab w:val="left" w:pos="993"/>
          <w:tab w:val="clear" w:pos="839"/>
        </w:tabs>
        <w:ind w:firstLineChars="0"/>
        <w:rPr>
          <w:color w:val="auto"/>
          <w:rPrChange w:id="5303" w:author="Administrator" w:date="2019-03-21T17:57:00Z">
            <w:rPr>
              <w:color w:val="000000" w:themeColor="text1"/>
              <w14:textFill>
                <w14:solidFill>
                  <w14:schemeClr w14:val="tx1"/>
                </w14:solidFill>
              </w14:textFill>
            </w:rPr>
          </w:rPrChange>
        </w:rPr>
      </w:pPr>
      <w:r>
        <w:rPr>
          <w:rFonts w:hint="eastAsia"/>
          <w:color w:val="auto"/>
          <w:rPrChange w:id="5304" w:author="Administrator" w:date="2019-03-21T17:57:00Z">
            <w:rPr>
              <w:rFonts w:hint="eastAsia"/>
              <w:color w:val="000000" w:themeColor="text1"/>
              <w14:textFill>
                <w14:solidFill>
                  <w14:schemeClr w14:val="tx1"/>
                </w14:solidFill>
              </w14:textFill>
            </w:rPr>
          </w:rPrChange>
        </w:rPr>
        <w:t>占地规模：</w:t>
      </w:r>
      <w:r>
        <w:rPr>
          <w:rFonts w:hint="eastAsia"/>
        </w:rPr>
        <w:t>总占地面积约</w:t>
      </w:r>
      <w:r>
        <w:t>4.5</w:t>
      </w:r>
      <w:r>
        <w:rPr>
          <w:rFonts w:hint="eastAsia"/>
        </w:rPr>
        <w:t>万</w:t>
      </w:r>
      <w:r>
        <w:t>m</w:t>
      </w:r>
      <w:r>
        <w:rPr>
          <w:vertAlign w:val="superscript"/>
        </w:rPr>
        <w:t>2</w:t>
      </w:r>
      <w:r>
        <w:rPr>
          <w:rFonts w:hint="eastAsia"/>
        </w:rPr>
        <w:t>，其中填埋库区占地约</w:t>
      </w:r>
      <w:r>
        <w:t>4</w:t>
      </w:r>
      <w:r>
        <w:rPr>
          <w:rFonts w:hint="eastAsia"/>
        </w:rPr>
        <w:t>万</w:t>
      </w:r>
      <w:r>
        <w:t>m</w:t>
      </w:r>
      <w:r>
        <w:rPr>
          <w:vertAlign w:val="superscript"/>
        </w:rPr>
        <w:t>2</w:t>
      </w:r>
      <w:r>
        <w:rPr>
          <w:rFonts w:hint="eastAsia"/>
          <w:color w:val="auto"/>
          <w:rPrChange w:id="5305" w:author="Administrator" w:date="2019-03-21T17:57:00Z">
            <w:rPr>
              <w:rFonts w:hint="eastAsia"/>
              <w:color w:val="000000" w:themeColor="text1"/>
              <w14:textFill>
                <w14:solidFill>
                  <w14:schemeClr w14:val="tx1"/>
                </w14:solidFill>
              </w14:textFill>
            </w:rPr>
          </w:rPrChange>
        </w:rPr>
        <w:t>。</w:t>
      </w:r>
    </w:p>
    <w:p>
      <w:pPr>
        <w:pStyle w:val="4"/>
        <w:numPr>
          <w:ilvl w:val="1"/>
          <w:numId w:val="16"/>
        </w:numPr>
        <w:tabs>
          <w:tab w:val="left" w:pos="993"/>
          <w:tab w:val="clear" w:pos="839"/>
        </w:tabs>
        <w:ind w:firstLine="480" w:firstLineChars="0"/>
        <w:rPr>
          <w:color w:val="auto"/>
          <w:rPrChange w:id="5306" w:author="Administrator" w:date="2019-03-21T17:57:00Z">
            <w:rPr>
              <w:color w:val="000000" w:themeColor="text1"/>
              <w14:textFill>
                <w14:solidFill>
                  <w14:schemeClr w14:val="tx1"/>
                </w14:solidFill>
              </w14:textFill>
            </w:rPr>
          </w:rPrChange>
        </w:rPr>
      </w:pPr>
      <w:r>
        <w:rPr>
          <w:rFonts w:hint="eastAsia"/>
          <w:color w:val="auto"/>
          <w:rPrChange w:id="5307" w:author="Administrator" w:date="2019-03-21T17:57:00Z">
            <w:rPr>
              <w:rFonts w:hint="eastAsia"/>
              <w:color w:val="000000" w:themeColor="text1"/>
              <w14:textFill>
                <w14:solidFill>
                  <w14:schemeClr w14:val="tx1"/>
                </w14:solidFill>
              </w14:textFill>
            </w:rPr>
          </w:rPrChange>
        </w:rPr>
        <w:t>投资情况：本项目为封场治理工程，总投资（环保投资）</w:t>
      </w:r>
      <w:r>
        <w:t>10679.1</w:t>
      </w:r>
      <w:r>
        <w:rPr>
          <w:rFonts w:hint="eastAsia"/>
          <w:color w:val="auto"/>
          <w:rPrChange w:id="5308" w:author="Administrator" w:date="2019-03-21T17:57:00Z">
            <w:rPr>
              <w:rFonts w:hint="eastAsia"/>
              <w:color w:val="000000" w:themeColor="text1"/>
              <w14:textFill>
                <w14:solidFill>
                  <w14:schemeClr w14:val="tx1"/>
                </w14:solidFill>
              </w14:textFill>
            </w:rPr>
          </w:rPrChange>
        </w:rPr>
        <w:t>万元。</w:t>
      </w:r>
    </w:p>
    <w:p>
      <w:pPr>
        <w:pStyle w:val="4"/>
        <w:numPr>
          <w:ilvl w:val="1"/>
          <w:numId w:val="16"/>
        </w:numPr>
        <w:tabs>
          <w:tab w:val="left" w:pos="993"/>
          <w:tab w:val="clear" w:pos="839"/>
        </w:tabs>
        <w:ind w:firstLine="462" w:firstLineChars="0"/>
        <w:rPr>
          <w:color w:val="auto"/>
          <w:rPrChange w:id="5309" w:author="Administrator" w:date="2019-03-21T17:57:00Z">
            <w:rPr>
              <w:color w:val="000000" w:themeColor="text1"/>
              <w14:textFill>
                <w14:solidFill>
                  <w14:schemeClr w14:val="tx1"/>
                </w14:solidFill>
              </w14:textFill>
            </w:rPr>
          </w:rPrChange>
        </w:rPr>
      </w:pPr>
      <w:r>
        <w:rPr>
          <w:rFonts w:hint="eastAsia"/>
          <w:color w:val="auto"/>
          <w:rPrChange w:id="5310" w:author="Administrator" w:date="2019-03-21T17:57:00Z">
            <w:rPr>
              <w:rFonts w:hint="eastAsia"/>
              <w:color w:val="000000" w:themeColor="text1"/>
              <w14:textFill>
                <w14:solidFill>
                  <w14:schemeClr w14:val="tx1"/>
                </w14:solidFill>
              </w14:textFill>
            </w:rPr>
          </w:rPrChange>
        </w:rPr>
        <w:t>工程内容：包括</w:t>
      </w:r>
      <w:r>
        <w:rPr>
          <w:rFonts w:hint="eastAsia"/>
        </w:rPr>
        <w:t>垃圾堆体整形与处理工程、地下水污染控制工程（垂直防渗系统）、渗滤液导排与处理工程、填埋气体导排收集与处理工程、防洪与雨水导排工程、封场覆盖工程、水塘治理</w:t>
      </w:r>
      <w:r>
        <w:rPr>
          <w:rFonts w:hint="eastAsia"/>
          <w:color w:val="auto"/>
          <w:rPrChange w:id="5311" w:author="Administrator" w:date="2019-03-21T17:57:00Z">
            <w:rPr>
              <w:rFonts w:hint="eastAsia"/>
              <w:color w:val="000000" w:themeColor="text1"/>
              <w14:textFill>
                <w14:solidFill>
                  <w14:schemeClr w14:val="tx1"/>
                </w14:solidFill>
              </w14:textFill>
            </w:rPr>
          </w:rPrChange>
        </w:rPr>
        <w:t>等工程。</w:t>
      </w:r>
    </w:p>
    <w:p>
      <w:pPr>
        <w:pStyle w:val="4"/>
        <w:numPr>
          <w:ilvl w:val="1"/>
          <w:numId w:val="16"/>
        </w:numPr>
        <w:tabs>
          <w:tab w:val="left" w:pos="993"/>
          <w:tab w:val="clear" w:pos="839"/>
        </w:tabs>
        <w:ind w:firstLine="462" w:firstLineChars="0"/>
        <w:rPr>
          <w:color w:val="auto"/>
          <w:rPrChange w:id="5312" w:author="Administrator" w:date="2019-03-21T17:57:00Z">
            <w:rPr>
              <w:color w:val="000000" w:themeColor="text1"/>
              <w14:textFill>
                <w14:solidFill>
                  <w14:schemeClr w14:val="tx1"/>
                </w14:solidFill>
              </w14:textFill>
            </w:rPr>
          </w:rPrChange>
        </w:rPr>
      </w:pPr>
      <w:r>
        <w:rPr>
          <w:rFonts w:hint="eastAsia"/>
          <w:color w:val="auto"/>
          <w:rPrChange w:id="5313" w:author="Administrator" w:date="2019-03-21T17:57:00Z">
            <w:rPr>
              <w:rFonts w:hint="eastAsia"/>
              <w:color w:val="000000" w:themeColor="text1"/>
              <w14:textFill>
                <w14:solidFill>
                  <w14:schemeClr w14:val="tx1"/>
                </w14:solidFill>
              </w14:textFill>
            </w:rPr>
          </w:rPrChange>
        </w:rPr>
        <w:t>建设工期：项目建设期为</w:t>
      </w:r>
      <w:r>
        <w:rPr>
          <w:color w:val="auto"/>
          <w:rPrChange w:id="5314" w:author="Administrator" w:date="2019-03-21T17:57:00Z">
            <w:rPr>
              <w:color w:val="000000" w:themeColor="text1"/>
              <w14:textFill>
                <w14:solidFill>
                  <w14:schemeClr w14:val="tx1"/>
                </w14:solidFill>
              </w14:textFill>
            </w:rPr>
          </w:rPrChange>
        </w:rPr>
        <w:t>8</w:t>
      </w:r>
      <w:r>
        <w:rPr>
          <w:rFonts w:hint="eastAsia"/>
          <w:color w:val="auto"/>
          <w:rPrChange w:id="5315" w:author="Administrator" w:date="2019-03-21T17:57:00Z">
            <w:rPr>
              <w:rFonts w:hint="eastAsia"/>
              <w:color w:val="000000" w:themeColor="text1"/>
              <w14:textFill>
                <w14:solidFill>
                  <w14:schemeClr w14:val="tx1"/>
                </w14:solidFill>
              </w14:textFill>
            </w:rPr>
          </w:rPrChange>
        </w:rPr>
        <w:t>个月。</w:t>
      </w:r>
    </w:p>
    <w:p>
      <w:pPr>
        <w:pStyle w:val="4"/>
        <w:numPr>
          <w:ilvl w:val="1"/>
          <w:numId w:val="16"/>
        </w:numPr>
        <w:tabs>
          <w:tab w:val="left" w:pos="993"/>
          <w:tab w:val="clear" w:pos="839"/>
        </w:tabs>
        <w:ind w:firstLine="462" w:firstLineChars="0"/>
        <w:rPr>
          <w:color w:val="auto"/>
          <w:rPrChange w:id="5316" w:author="Administrator" w:date="2019-03-21T17:57:00Z">
            <w:rPr>
              <w:color w:val="000000" w:themeColor="text1"/>
              <w14:textFill>
                <w14:solidFill>
                  <w14:schemeClr w14:val="tx1"/>
                </w14:solidFill>
              </w14:textFill>
            </w:rPr>
          </w:rPrChange>
        </w:rPr>
      </w:pPr>
      <w:r>
        <w:rPr>
          <w:rFonts w:hint="eastAsia"/>
          <w:color w:val="auto"/>
          <w:rPrChange w:id="5317" w:author="Administrator" w:date="2019-03-21T17:57:00Z">
            <w:rPr>
              <w:rFonts w:hint="eastAsia"/>
              <w:color w:val="000000" w:themeColor="text1"/>
              <w14:textFill>
                <w14:solidFill>
                  <w14:schemeClr w14:val="tx1"/>
                </w14:solidFill>
              </w14:textFill>
            </w:rPr>
          </w:rPrChange>
        </w:rPr>
        <w:t>劳动定员：</w:t>
      </w:r>
      <w:r>
        <w:rPr>
          <w:rFonts w:hint="eastAsia"/>
          <w:color w:val="auto"/>
          <w:szCs w:val="24"/>
          <w:rPrChange w:id="5318" w:author="Administrator" w:date="2019-03-21T17:57:00Z">
            <w:rPr>
              <w:rFonts w:hint="eastAsia"/>
              <w:color w:val="000000" w:themeColor="text1"/>
              <w:szCs w:val="24"/>
              <w14:textFill>
                <w14:solidFill>
                  <w14:schemeClr w14:val="tx1"/>
                </w14:solidFill>
              </w14:textFill>
            </w:rPr>
          </w:rPrChange>
        </w:rPr>
        <w:t>本工程封场后不设管理人员。</w:t>
      </w:r>
    </w:p>
    <w:p>
      <w:pPr>
        <w:pStyle w:val="5"/>
        <w:numPr>
          <w:ilvl w:val="1"/>
          <w:numId w:val="3"/>
        </w:numPr>
        <w:spacing w:before="120" w:after="120"/>
        <w:rPr>
          <w:color w:val="auto"/>
          <w:rPrChange w:id="5319" w:author="Administrator" w:date="2019-03-21T17:57:00Z">
            <w:rPr>
              <w:color w:val="000000" w:themeColor="text1"/>
              <w14:textFill>
                <w14:solidFill>
                  <w14:schemeClr w14:val="tx1"/>
                </w14:solidFill>
              </w14:textFill>
            </w:rPr>
          </w:rPrChange>
        </w:rPr>
      </w:pPr>
      <w:bookmarkStart w:id="68" w:name="_Toc4081218"/>
      <w:r>
        <w:rPr>
          <w:rFonts w:hint="eastAsia"/>
          <w:color w:val="auto"/>
          <w:rPrChange w:id="5320" w:author="Administrator" w:date="2019-03-21T17:57:00Z">
            <w:rPr>
              <w:rFonts w:hint="eastAsia"/>
              <w:color w:val="000000" w:themeColor="text1"/>
              <w14:textFill>
                <w14:solidFill>
                  <w14:schemeClr w14:val="tx1"/>
                </w14:solidFill>
              </w14:textFill>
            </w:rPr>
          </w:rPrChange>
        </w:rPr>
        <w:t>项目组成</w:t>
      </w:r>
      <w:bookmarkEnd w:id="68"/>
    </w:p>
    <w:p>
      <w:pPr>
        <w:overflowPunct w:val="0"/>
        <w:topLinePunct/>
        <w:spacing w:line="360" w:lineRule="auto"/>
        <w:ind w:firstLine="480" w:firstLineChars="200"/>
        <w:textAlignment w:val="baseline"/>
        <w:rPr>
          <w:color w:val="auto"/>
          <w:sz w:val="24"/>
          <w:szCs w:val="24"/>
          <w:rPrChange w:id="5321"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5322" w:author="Administrator" w:date="2019-03-21T17:57:00Z">
            <w:rPr>
              <w:rFonts w:hint="eastAsia"/>
              <w:color w:val="000000" w:themeColor="text1"/>
              <w:sz w:val="24"/>
              <w:szCs w:val="24"/>
              <w14:textFill>
                <w14:solidFill>
                  <w14:schemeClr w14:val="tx1"/>
                </w14:solidFill>
              </w14:textFill>
            </w:rPr>
          </w:rPrChange>
        </w:rPr>
        <w:t>拟建工程</w:t>
      </w:r>
      <w:r>
        <w:rPr>
          <w:rFonts w:hint="eastAsia"/>
          <w:color w:val="auto"/>
          <w:sz w:val="24"/>
          <w:szCs w:val="24"/>
          <w:rPrChange w:id="5323" w:author="Administrator" w:date="2019-03-21T17:57:00Z">
            <w:rPr>
              <w:rFonts w:hint="eastAsia"/>
              <w:color w:val="000000" w:themeColor="text1"/>
              <w:sz w:val="24"/>
              <w:szCs w:val="24"/>
              <w14:textFill>
                <w14:solidFill>
                  <w14:schemeClr w14:val="tx1"/>
                </w14:solidFill>
              </w14:textFill>
            </w:rPr>
          </w:rPrChange>
        </w:rPr>
        <w:t>组成见</w:t>
      </w:r>
      <w:r>
        <w:rPr>
          <w:rFonts w:hint="eastAsia"/>
          <w:color w:val="auto"/>
          <w:sz w:val="24"/>
          <w:szCs w:val="24"/>
          <w:rPrChange w:id="5324" w:author="Administrator" w:date="2019-03-21T17:57:00Z">
            <w:rPr>
              <w:rFonts w:hint="eastAsia"/>
              <w:color w:val="000000" w:themeColor="text1"/>
              <w:sz w:val="24"/>
              <w:szCs w:val="24"/>
              <w14:textFill>
                <w14:solidFill>
                  <w14:schemeClr w14:val="tx1"/>
                </w14:solidFill>
              </w14:textFill>
            </w:rPr>
          </w:rPrChange>
        </w:rPr>
        <w:t>下表。</w:t>
      </w:r>
    </w:p>
    <w:p>
      <w:pPr>
        <w:pStyle w:val="18"/>
        <w:rPr>
          <w:color w:val="auto"/>
          <w:szCs w:val="21"/>
          <w:rPrChange w:id="5325" w:author="Administrator" w:date="2019-03-21T17:57:00Z">
            <w:rPr>
              <w:color w:val="000000" w:themeColor="text1"/>
              <w:szCs w:val="21"/>
              <w14:textFill>
                <w14:solidFill>
                  <w14:schemeClr w14:val="tx1"/>
                </w14:solidFill>
              </w14:textFill>
            </w:rPr>
          </w:rPrChange>
        </w:rPr>
      </w:pPr>
      <w:bookmarkStart w:id="69" w:name="_Ref418959879"/>
      <w:r>
        <w:rPr>
          <w:rFonts w:hint="eastAsia"/>
          <w:color w:val="auto"/>
          <w:rPrChange w:id="5326" w:author="Administrator" w:date="2019-03-21T17:57:00Z">
            <w:rPr>
              <w:rFonts w:hint="eastAsia"/>
              <w:color w:val="000000" w:themeColor="text1"/>
              <w14:textFill>
                <w14:solidFill>
                  <w14:schemeClr w14:val="tx1"/>
                </w14:solidFill>
              </w14:textFill>
            </w:rPr>
          </w:rPrChange>
        </w:rPr>
        <w:t>表</w:t>
      </w:r>
      <w:r>
        <w:rPr>
          <w:color w:val="auto"/>
          <w:rPrChange w:id="5327" w:author="Administrator" w:date="2019-03-21T17:57:00Z">
            <w:rPr>
              <w:color w:val="000000" w:themeColor="text1"/>
              <w14:textFill>
                <w14:solidFill>
                  <w14:schemeClr w14:val="tx1"/>
                </w14:solidFill>
              </w14:textFill>
            </w:rPr>
          </w:rPrChange>
        </w:rPr>
        <w:fldChar w:fldCharType="begin"/>
      </w:r>
      <w:r>
        <w:rPr>
          <w:color w:val="auto"/>
          <w:rPrChange w:id="5328" w:author="Administrator" w:date="2019-03-21T17:57:00Z">
            <w:rPr>
              <w:color w:val="000000" w:themeColor="text1"/>
              <w14:textFill>
                <w14:solidFill>
                  <w14:schemeClr w14:val="tx1"/>
                </w14:solidFill>
              </w14:textFill>
            </w:rPr>
          </w:rPrChange>
        </w:rPr>
        <w:instrText xml:space="preserve"> STYLEREF 2 \s </w:instrText>
      </w:r>
      <w:r>
        <w:rPr>
          <w:color w:val="auto"/>
          <w:rPrChange w:id="5329" w:author="Administrator" w:date="2019-03-21T17:57:00Z">
            <w:rPr>
              <w:color w:val="000000" w:themeColor="text1"/>
              <w14:textFill>
                <w14:solidFill>
                  <w14:schemeClr w14:val="tx1"/>
                </w14:solidFill>
              </w14:textFill>
            </w:rPr>
          </w:rPrChange>
        </w:rPr>
        <w:fldChar w:fldCharType="separate"/>
      </w:r>
      <w:r>
        <w:t>3.4</w:t>
      </w:r>
      <w:r>
        <w:rPr>
          <w:color w:val="auto"/>
          <w:rPrChange w:id="5330" w:author="Administrator" w:date="2019-03-21T17:57:00Z">
            <w:rPr>
              <w:color w:val="000000" w:themeColor="text1"/>
              <w14:textFill>
                <w14:solidFill>
                  <w14:schemeClr w14:val="tx1"/>
                </w14:solidFill>
              </w14:textFill>
            </w:rPr>
          </w:rPrChange>
        </w:rPr>
        <w:fldChar w:fldCharType="end"/>
      </w:r>
      <w:r>
        <w:rPr>
          <w:color w:val="auto"/>
          <w:rPrChange w:id="5331" w:author="Administrator" w:date="2019-03-21T17:57:00Z">
            <w:rPr>
              <w:color w:val="000000" w:themeColor="text1"/>
              <w14:textFill>
                <w14:solidFill>
                  <w14:schemeClr w14:val="tx1"/>
                </w14:solidFill>
              </w14:textFill>
            </w:rPr>
          </w:rPrChange>
        </w:rPr>
        <w:noBreakHyphen/>
      </w:r>
      <w:r>
        <w:rPr>
          <w:color w:val="auto"/>
          <w:rPrChange w:id="5332" w:author="Administrator" w:date="2019-03-21T17:57:00Z">
            <w:rPr>
              <w:color w:val="000000" w:themeColor="text1"/>
              <w14:textFill>
                <w14:solidFill>
                  <w14:schemeClr w14:val="tx1"/>
                </w14:solidFill>
              </w14:textFill>
            </w:rPr>
          </w:rPrChange>
        </w:rPr>
        <w:fldChar w:fldCharType="begin"/>
      </w:r>
      <w:r>
        <w:rPr>
          <w:color w:val="auto"/>
          <w:rPrChange w:id="5333"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5334"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5335" w:author="Administrator" w:date="2019-03-21T17:57:00Z">
            <w:rPr>
              <w:color w:val="000000" w:themeColor="text1"/>
              <w14:textFill>
                <w14:solidFill>
                  <w14:schemeClr w14:val="tx1"/>
                </w14:solidFill>
              </w14:textFill>
            </w:rPr>
          </w:rPrChange>
        </w:rPr>
        <w:instrText xml:space="preserve"> \* ARABIC \s 2 </w:instrText>
      </w:r>
      <w:r>
        <w:rPr>
          <w:color w:val="auto"/>
          <w:rPrChange w:id="5336" w:author="Administrator" w:date="2019-03-21T17:57:00Z">
            <w:rPr>
              <w:color w:val="000000" w:themeColor="text1"/>
              <w14:textFill>
                <w14:solidFill>
                  <w14:schemeClr w14:val="tx1"/>
                </w14:solidFill>
              </w14:textFill>
            </w:rPr>
          </w:rPrChange>
        </w:rPr>
        <w:fldChar w:fldCharType="separate"/>
      </w:r>
      <w:ins w:id="5337" w:author="Administrator" w:date="2019-03-21T18:47:00Z">
        <w:r>
          <w:rPr/>
          <w:t>1</w:t>
        </w:r>
      </w:ins>
      <w:del w:id="5338" w:author="Administrator" w:date="2019-03-21T17:59:00Z">
        <w:r>
          <w:rPr>
            <w:color w:val="auto"/>
            <w:rPrChange w:id="5339" w:author="Administrator" w:date="2019-03-21T17:57:00Z">
              <w:rPr>
                <w:color w:val="000000" w:themeColor="text1"/>
                <w14:textFill>
                  <w14:solidFill>
                    <w14:schemeClr w14:val="tx1"/>
                  </w14:solidFill>
                </w14:textFill>
              </w:rPr>
            </w:rPrChange>
          </w:rPr>
          <w:delText>1</w:delText>
        </w:r>
      </w:del>
      <w:r>
        <w:rPr>
          <w:color w:val="auto"/>
          <w:rPrChange w:id="5340" w:author="Administrator" w:date="2019-03-21T17:57:00Z">
            <w:rPr>
              <w:color w:val="000000" w:themeColor="text1"/>
              <w14:textFill>
                <w14:solidFill>
                  <w14:schemeClr w14:val="tx1"/>
                </w14:solidFill>
              </w14:textFill>
            </w:rPr>
          </w:rPrChange>
        </w:rPr>
        <w:fldChar w:fldCharType="end"/>
      </w:r>
      <w:bookmarkEnd w:id="69"/>
      <w:r>
        <w:rPr>
          <w:color w:val="auto"/>
          <w:szCs w:val="21"/>
          <w:rPrChange w:id="5341" w:author="Administrator" w:date="2019-03-21T17:57:00Z">
            <w:rPr>
              <w:color w:val="000000" w:themeColor="text1"/>
              <w:szCs w:val="21"/>
              <w14:textFill>
                <w14:solidFill>
                  <w14:schemeClr w14:val="tx1"/>
                </w14:solidFill>
              </w14:textFill>
            </w:rPr>
          </w:rPrChange>
        </w:rPr>
        <w:t xml:space="preserve">  </w:t>
      </w:r>
      <w:r>
        <w:rPr>
          <w:rFonts w:hint="eastAsia"/>
          <w:color w:val="auto"/>
          <w:szCs w:val="21"/>
          <w:rPrChange w:id="5342" w:author="Administrator" w:date="2019-03-21T17:57:00Z">
            <w:rPr>
              <w:rFonts w:hint="eastAsia"/>
              <w:color w:val="000000" w:themeColor="text1"/>
              <w:szCs w:val="21"/>
              <w14:textFill>
                <w14:solidFill>
                  <w14:schemeClr w14:val="tx1"/>
                </w14:solidFill>
              </w14:textFill>
            </w:rPr>
          </w:rPrChange>
        </w:rPr>
        <w:t>拟建工程主要建设内容一览表</w:t>
      </w:r>
    </w:p>
    <w:tbl>
      <w:tblPr>
        <w:tblStyle w:val="52"/>
        <w:tblW w:w="8529" w:type="dxa"/>
        <w:tblInd w:w="108"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60"/>
        <w:gridCol w:w="1172"/>
        <w:gridCol w:w="669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trPr>
        <w:tc>
          <w:tcPr>
            <w:tcW w:w="660" w:type="dxa"/>
            <w:vAlign w:val="center"/>
          </w:tcPr>
          <w:p>
            <w:pPr>
              <w:adjustRightInd w:val="0"/>
              <w:snapToGrid w:val="0"/>
              <w:spacing w:line="240" w:lineRule="atLeast"/>
              <w:jc w:val="center"/>
              <w:rPr>
                <w:b/>
                <w:sz w:val="21"/>
                <w:szCs w:val="21"/>
              </w:rPr>
            </w:pPr>
            <w:r>
              <w:rPr>
                <w:rFonts w:hint="eastAsia"/>
                <w:b/>
                <w:sz w:val="21"/>
                <w:szCs w:val="21"/>
              </w:rPr>
              <w:t>项目</w:t>
            </w:r>
          </w:p>
        </w:tc>
        <w:tc>
          <w:tcPr>
            <w:tcW w:w="1172" w:type="dxa"/>
            <w:vAlign w:val="center"/>
          </w:tcPr>
          <w:p>
            <w:pPr>
              <w:adjustRightInd w:val="0"/>
              <w:snapToGrid w:val="0"/>
              <w:spacing w:line="240" w:lineRule="atLeast"/>
              <w:jc w:val="center"/>
              <w:rPr>
                <w:b/>
                <w:sz w:val="21"/>
                <w:szCs w:val="21"/>
              </w:rPr>
            </w:pPr>
            <w:r>
              <w:rPr>
                <w:rFonts w:hint="eastAsia"/>
                <w:b/>
                <w:sz w:val="21"/>
                <w:szCs w:val="21"/>
              </w:rPr>
              <w:t>名称</w:t>
            </w:r>
          </w:p>
        </w:tc>
        <w:tc>
          <w:tcPr>
            <w:tcW w:w="6697" w:type="dxa"/>
            <w:vAlign w:val="center"/>
          </w:tcPr>
          <w:p>
            <w:pPr>
              <w:adjustRightInd w:val="0"/>
              <w:snapToGrid w:val="0"/>
              <w:spacing w:line="240" w:lineRule="atLeast"/>
              <w:jc w:val="center"/>
              <w:rPr>
                <w:b/>
                <w:sz w:val="21"/>
                <w:szCs w:val="21"/>
              </w:rPr>
            </w:pPr>
            <w:r>
              <w:rPr>
                <w:rFonts w:hint="eastAsia"/>
                <w:b/>
                <w:sz w:val="21"/>
                <w:szCs w:val="21"/>
              </w:rPr>
              <w:t>工程内容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60" w:type="dxa"/>
            <w:vMerge w:val="restart"/>
            <w:vAlign w:val="center"/>
          </w:tcPr>
          <w:p>
            <w:pPr>
              <w:adjustRightInd w:val="0"/>
              <w:snapToGrid w:val="0"/>
              <w:spacing w:line="240" w:lineRule="atLeast"/>
              <w:jc w:val="center"/>
              <w:rPr>
                <w:sz w:val="21"/>
                <w:szCs w:val="21"/>
              </w:rPr>
            </w:pPr>
            <w:r>
              <w:rPr>
                <w:rFonts w:hint="eastAsia"/>
                <w:sz w:val="21"/>
                <w:szCs w:val="21"/>
              </w:rPr>
              <w:t>主体工程</w:t>
            </w:r>
          </w:p>
        </w:tc>
        <w:tc>
          <w:tcPr>
            <w:tcW w:w="1172" w:type="dxa"/>
            <w:vAlign w:val="center"/>
          </w:tcPr>
          <w:p>
            <w:pPr>
              <w:adjustRightInd w:val="0"/>
              <w:snapToGrid w:val="0"/>
              <w:spacing w:line="240" w:lineRule="atLeast"/>
              <w:jc w:val="center"/>
              <w:rPr>
                <w:sz w:val="21"/>
                <w:szCs w:val="21"/>
              </w:rPr>
            </w:pPr>
            <w:r>
              <w:rPr>
                <w:rFonts w:hint="eastAsia"/>
                <w:sz w:val="21"/>
                <w:szCs w:val="21"/>
              </w:rPr>
              <w:t>垃圾堆体整形与处理工程</w:t>
            </w:r>
          </w:p>
        </w:tc>
        <w:tc>
          <w:tcPr>
            <w:tcW w:w="6697" w:type="dxa"/>
            <w:vAlign w:val="center"/>
          </w:tcPr>
          <w:p>
            <w:pPr>
              <w:pStyle w:val="2"/>
              <w:snapToGrid w:val="0"/>
              <w:ind w:firstLine="420" w:firstLineChars="200"/>
              <w:rPr>
                <w:sz w:val="21"/>
                <w:szCs w:val="21"/>
              </w:rPr>
            </w:pPr>
            <w:r>
              <w:rPr>
                <w:rFonts w:hint="eastAsia"/>
                <w:sz w:val="21"/>
                <w:szCs w:val="21"/>
              </w:rPr>
              <w:t>南部库区整形从蒙华铁路路基开始，垃圾堆体边坡坡度为</w:t>
            </w:r>
            <w:r>
              <w:rPr>
                <w:sz w:val="21"/>
                <w:szCs w:val="21"/>
              </w:rPr>
              <w:t>1:3</w:t>
            </w:r>
            <w:r>
              <w:rPr>
                <w:rFonts w:hint="eastAsia"/>
                <w:sz w:val="21"/>
                <w:szCs w:val="21"/>
              </w:rPr>
              <w:t>，逐级向上整形，高差</w:t>
            </w:r>
            <w:r>
              <w:rPr>
                <w:sz w:val="21"/>
                <w:szCs w:val="21"/>
              </w:rPr>
              <w:t>5~10m</w:t>
            </w:r>
            <w:r>
              <w:rPr>
                <w:rFonts w:hint="eastAsia"/>
                <w:sz w:val="21"/>
                <w:szCs w:val="21"/>
              </w:rPr>
              <w:t>每隔设置一个封场台阶，台阶宽度至少为</w:t>
            </w:r>
            <w:r>
              <w:rPr>
                <w:sz w:val="21"/>
                <w:szCs w:val="21"/>
              </w:rPr>
              <w:t>3m</w:t>
            </w:r>
            <w:r>
              <w:rPr>
                <w:rFonts w:hint="eastAsia"/>
                <w:sz w:val="21"/>
                <w:szCs w:val="21"/>
              </w:rPr>
              <w:t>，并在封场区设置雨水导排沟，将雨水排放至环场排水沟内。</w:t>
            </w:r>
          </w:p>
          <w:p>
            <w:pPr>
              <w:pStyle w:val="2"/>
              <w:snapToGrid w:val="0"/>
              <w:ind w:firstLine="420" w:firstLineChars="200"/>
              <w:rPr>
                <w:kern w:val="0"/>
                <w:sz w:val="21"/>
                <w:szCs w:val="21"/>
              </w:rPr>
            </w:pPr>
            <w:r>
              <w:rPr>
                <w:rFonts w:hint="eastAsia"/>
                <w:sz w:val="21"/>
                <w:szCs w:val="21"/>
              </w:rPr>
              <w:t>北部库区堆体整形从北侧村道开始，退让一定距离开始起坡，再进行</w:t>
            </w:r>
            <w:r>
              <w:rPr>
                <w:sz w:val="21"/>
                <w:szCs w:val="21"/>
              </w:rPr>
              <w:t>1:3</w:t>
            </w:r>
            <w:r>
              <w:rPr>
                <w:rFonts w:hint="eastAsia"/>
                <w:sz w:val="21"/>
                <w:szCs w:val="21"/>
              </w:rPr>
              <w:t>封场边坡整形。逐级向上整形，整形边坡坡度为</w:t>
            </w:r>
            <w:r>
              <w:rPr>
                <w:sz w:val="21"/>
                <w:szCs w:val="21"/>
              </w:rPr>
              <w:t>1</w:t>
            </w:r>
            <w:r>
              <w:rPr>
                <w:rFonts w:hint="eastAsia"/>
                <w:sz w:val="21"/>
                <w:szCs w:val="21"/>
              </w:rPr>
              <w:t>：</w:t>
            </w:r>
            <w:r>
              <w:rPr>
                <w:sz w:val="21"/>
                <w:szCs w:val="21"/>
              </w:rPr>
              <w:t>3</w:t>
            </w:r>
            <w:r>
              <w:rPr>
                <w:rFonts w:hint="eastAsia"/>
                <w:sz w:val="21"/>
                <w:szCs w:val="21"/>
              </w:rPr>
              <w:t>，高差每隔</w:t>
            </w:r>
            <w:r>
              <w:rPr>
                <w:sz w:val="21"/>
                <w:szCs w:val="21"/>
              </w:rPr>
              <w:t>5~10m</w:t>
            </w:r>
            <w:r>
              <w:rPr>
                <w:rFonts w:hint="eastAsia"/>
                <w:sz w:val="21"/>
                <w:szCs w:val="21"/>
              </w:rPr>
              <w:t>设置一个封场台阶，台阶宽度至少为</w:t>
            </w:r>
            <w:r>
              <w:rPr>
                <w:sz w:val="21"/>
                <w:szCs w:val="21"/>
              </w:rPr>
              <w:t>3m</w:t>
            </w:r>
            <w:r>
              <w:rPr>
                <w:rFonts w:hint="eastAsia"/>
                <w:sz w:val="21"/>
                <w:szCs w:val="21"/>
              </w:rPr>
              <w:t>，并在封场区设置雨水导排沟，将雨水排放至环场排水沟内。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60" w:type="dxa"/>
            <w:vMerge w:val="continue"/>
            <w:vAlign w:val="center"/>
          </w:tcPr>
          <w:p>
            <w:pPr>
              <w:adjustRightInd w:val="0"/>
              <w:snapToGrid w:val="0"/>
              <w:spacing w:line="240" w:lineRule="atLeast"/>
              <w:jc w:val="center"/>
              <w:rPr>
                <w:sz w:val="21"/>
                <w:szCs w:val="21"/>
              </w:rPr>
            </w:pPr>
          </w:p>
        </w:tc>
        <w:tc>
          <w:tcPr>
            <w:tcW w:w="1172" w:type="dxa"/>
            <w:vAlign w:val="center"/>
          </w:tcPr>
          <w:p>
            <w:pPr>
              <w:adjustRightInd w:val="0"/>
              <w:snapToGrid w:val="0"/>
              <w:spacing w:line="240" w:lineRule="atLeast"/>
              <w:jc w:val="center"/>
              <w:rPr>
                <w:kern w:val="0"/>
                <w:sz w:val="21"/>
                <w:szCs w:val="21"/>
              </w:rPr>
            </w:pPr>
            <w:r>
              <w:rPr>
                <w:rFonts w:hint="eastAsia"/>
                <w:sz w:val="21"/>
                <w:szCs w:val="21"/>
              </w:rPr>
              <w:t>地下水污染控制工程（垂直防渗系统）</w:t>
            </w:r>
          </w:p>
        </w:tc>
        <w:tc>
          <w:tcPr>
            <w:tcW w:w="6697" w:type="dxa"/>
            <w:vAlign w:val="center"/>
          </w:tcPr>
          <w:p>
            <w:pPr>
              <w:pStyle w:val="2"/>
              <w:snapToGrid w:val="0"/>
              <w:ind w:firstLine="420" w:firstLineChars="200"/>
              <w:jc w:val="left"/>
              <w:rPr>
                <w:kern w:val="0"/>
                <w:sz w:val="21"/>
                <w:szCs w:val="21"/>
              </w:rPr>
            </w:pPr>
            <w:r>
              <w:rPr>
                <w:rFonts w:hint="eastAsia"/>
                <w:sz w:val="21"/>
                <w:szCs w:val="21"/>
              </w:rPr>
              <w:t>根据地勘资料显示，场区地下水位低于生活垃圾填埋区底面。本方案考虑沿生活垃圾堆体边界新建垂直防渗帷幕，从而有效隔绝生活垃圾与外界水体交互产生大量渗滤液，从而有效缓解渗滤液泄漏造成的环境污染问题。垂直防渗帷幕采用高压旋喷桩帷幕灌浆形式。</w:t>
            </w:r>
            <w:r>
              <w:rPr>
                <w:rFonts w:hint="eastAsia"/>
                <w:kern w:val="0"/>
                <w:sz w:val="21"/>
                <w:szCs w:val="21"/>
              </w:rPr>
              <w:t>本项目拟在填埋场北部库区设</w:t>
            </w:r>
            <w:r>
              <w:rPr>
                <w:rFonts w:hint="eastAsia"/>
                <w:sz w:val="21"/>
                <w:szCs w:val="21"/>
              </w:rPr>
              <w:t>置垂直防渗系统，垂</w:t>
            </w:r>
            <w:r>
              <w:rPr>
                <w:rFonts w:hint="eastAsia"/>
                <w:kern w:val="0"/>
                <w:sz w:val="21"/>
                <w:szCs w:val="21"/>
              </w:rPr>
              <w:t>直防渗系统</w:t>
            </w:r>
            <w:r>
              <w:rPr>
                <w:rFonts w:hint="eastAsia"/>
                <w:sz w:val="21"/>
                <w:szCs w:val="21"/>
              </w:rPr>
              <w:t>设计双排帷幕，采用双排水泥</w:t>
            </w:r>
            <w:r>
              <w:rPr>
                <w:sz w:val="21"/>
                <w:szCs w:val="21"/>
              </w:rPr>
              <w:t>-</w:t>
            </w:r>
            <w:r>
              <w:rPr>
                <w:rFonts w:hint="eastAsia"/>
                <w:sz w:val="21"/>
                <w:szCs w:val="21"/>
              </w:rPr>
              <w:t>膨润土墙，帷幕总长</w:t>
            </w:r>
            <w:r>
              <w:rPr>
                <w:sz w:val="21"/>
                <w:szCs w:val="21"/>
              </w:rPr>
              <w:t>49371m</w:t>
            </w:r>
            <w:r>
              <w:rPr>
                <w:rFonts w:hint="eastAsia"/>
                <w:sz w:val="21"/>
                <w:szCs w:val="21"/>
              </w:rPr>
              <w:t>，孔径</w:t>
            </w:r>
            <w:r>
              <w:rPr>
                <w:sz w:val="21"/>
                <w:szCs w:val="21"/>
              </w:rPr>
              <w:t>800mm</w:t>
            </w:r>
            <w:r>
              <w:rPr>
                <w:rFonts w:hint="eastAsia"/>
                <w:sz w:val="21"/>
                <w:szCs w:val="21"/>
              </w:rPr>
              <w:t>，平均深度约</w:t>
            </w:r>
            <w:r>
              <w:rPr>
                <w:sz w:val="21"/>
                <w:szCs w:val="21"/>
              </w:rPr>
              <w:t>31.5m</w:t>
            </w: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60" w:type="dxa"/>
            <w:vMerge w:val="continue"/>
            <w:vAlign w:val="center"/>
          </w:tcPr>
          <w:p>
            <w:pPr>
              <w:adjustRightInd w:val="0"/>
              <w:snapToGrid w:val="0"/>
              <w:spacing w:line="240" w:lineRule="atLeast"/>
              <w:jc w:val="center"/>
              <w:rPr>
                <w:sz w:val="21"/>
                <w:szCs w:val="21"/>
              </w:rPr>
            </w:pPr>
          </w:p>
        </w:tc>
        <w:tc>
          <w:tcPr>
            <w:tcW w:w="1172" w:type="dxa"/>
            <w:vAlign w:val="center"/>
          </w:tcPr>
          <w:p>
            <w:pPr>
              <w:adjustRightInd w:val="0"/>
              <w:snapToGrid w:val="0"/>
              <w:spacing w:line="240" w:lineRule="atLeast"/>
              <w:jc w:val="center"/>
              <w:rPr>
                <w:kern w:val="0"/>
                <w:sz w:val="21"/>
                <w:szCs w:val="21"/>
              </w:rPr>
            </w:pPr>
            <w:r>
              <w:rPr>
                <w:rFonts w:hint="eastAsia"/>
                <w:sz w:val="21"/>
                <w:szCs w:val="21"/>
              </w:rPr>
              <w:t>渗滤液导排与处理工程</w:t>
            </w:r>
          </w:p>
        </w:tc>
        <w:tc>
          <w:tcPr>
            <w:tcW w:w="6697" w:type="dxa"/>
            <w:vAlign w:val="center"/>
          </w:tcPr>
          <w:p>
            <w:pPr>
              <w:ind w:firstLine="420" w:firstLineChars="200"/>
              <w:rPr>
                <w:sz w:val="21"/>
                <w:szCs w:val="21"/>
              </w:rPr>
            </w:pPr>
            <w:r>
              <w:rPr>
                <w:rFonts w:hint="eastAsia"/>
                <w:sz w:val="21"/>
                <w:szCs w:val="21"/>
              </w:rPr>
              <w:t>本工程在北部填埋片区坝前地势低洼处设置导排盲沟对渗滤液进行收集与导排。收集后的渗滤液经管道排入渗滤液收集池内，污水池设置于场区西侧，污水池容积</w:t>
            </w:r>
            <w:r>
              <w:rPr>
                <w:sz w:val="21"/>
                <w:szCs w:val="21"/>
              </w:rPr>
              <w:t>180m</w:t>
            </w:r>
            <w:r>
              <w:rPr>
                <w:sz w:val="21"/>
                <w:szCs w:val="21"/>
                <w:vertAlign w:val="superscript"/>
              </w:rPr>
              <w:t>3</w:t>
            </w:r>
            <w:r>
              <w:rPr>
                <w:rFonts w:hint="eastAsia"/>
                <w:sz w:val="21"/>
                <w:szCs w:val="21"/>
              </w:rPr>
              <w:t>。</w:t>
            </w:r>
          </w:p>
          <w:p>
            <w:pPr>
              <w:ind w:firstLine="420" w:firstLineChars="200"/>
              <w:rPr>
                <w:kern w:val="0"/>
                <w:sz w:val="21"/>
                <w:szCs w:val="21"/>
              </w:rPr>
            </w:pPr>
            <w:r>
              <w:rPr>
                <w:rFonts w:hint="eastAsia"/>
                <w:sz w:val="21"/>
                <w:szCs w:val="21"/>
              </w:rPr>
              <w:t>在南部填埋片区坝前地势低洼处设置导排盲沟对渗滤液进行收集与导排。收集后的渗滤液经管道排入渗滤液收集池内，污水池设置于厂区西侧，污水池容积</w:t>
            </w:r>
            <w:r>
              <w:rPr>
                <w:sz w:val="21"/>
                <w:szCs w:val="21"/>
              </w:rPr>
              <w:t>144m</w:t>
            </w:r>
            <w:r>
              <w:rPr>
                <w:sz w:val="21"/>
                <w:szCs w:val="21"/>
                <w:vertAlign w:val="superscript"/>
              </w:rPr>
              <w:t>3</w:t>
            </w:r>
            <w:r>
              <w:rPr>
                <w:rFonts w:hint="eastAsia"/>
                <w:sz w:val="21"/>
                <w:szCs w:val="21"/>
              </w:rPr>
              <w:t>。填埋场封场后，渗滤液收集池内污水通过吸污车将污水运送至鼎山生活垃圾处理场渗滤液处理厂进行处理。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60" w:type="dxa"/>
            <w:vMerge w:val="continue"/>
            <w:vAlign w:val="center"/>
          </w:tcPr>
          <w:p>
            <w:pPr>
              <w:adjustRightInd w:val="0"/>
              <w:snapToGrid w:val="0"/>
              <w:spacing w:line="240" w:lineRule="atLeast"/>
              <w:jc w:val="center"/>
              <w:rPr>
                <w:sz w:val="21"/>
                <w:szCs w:val="21"/>
              </w:rPr>
            </w:pPr>
          </w:p>
        </w:tc>
        <w:tc>
          <w:tcPr>
            <w:tcW w:w="1172" w:type="dxa"/>
            <w:vAlign w:val="center"/>
          </w:tcPr>
          <w:p>
            <w:pPr>
              <w:adjustRightInd w:val="0"/>
              <w:snapToGrid w:val="0"/>
              <w:spacing w:line="240" w:lineRule="atLeast"/>
              <w:jc w:val="center"/>
              <w:rPr>
                <w:kern w:val="0"/>
                <w:sz w:val="21"/>
                <w:szCs w:val="21"/>
              </w:rPr>
            </w:pPr>
            <w:r>
              <w:rPr>
                <w:rFonts w:hint="eastAsia"/>
                <w:sz w:val="21"/>
                <w:szCs w:val="21"/>
              </w:rPr>
              <w:t>填埋气体导排收集与处理工程</w:t>
            </w:r>
          </w:p>
        </w:tc>
        <w:tc>
          <w:tcPr>
            <w:tcW w:w="6697" w:type="dxa"/>
            <w:vAlign w:val="center"/>
          </w:tcPr>
          <w:p>
            <w:pPr>
              <w:pStyle w:val="2"/>
              <w:snapToGrid w:val="0"/>
              <w:spacing w:line="360" w:lineRule="auto"/>
              <w:jc w:val="left"/>
              <w:rPr>
                <w:kern w:val="0"/>
                <w:sz w:val="21"/>
                <w:szCs w:val="21"/>
              </w:rPr>
            </w:pPr>
            <w:r>
              <w:rPr>
                <w:rFonts w:hint="eastAsia"/>
                <w:sz w:val="21"/>
                <w:szCs w:val="21"/>
              </w:rPr>
              <w:t>本工程建设垂直导气石笼井导排填埋气体，北部库区导气井间距按</w:t>
            </w:r>
            <w:r>
              <w:rPr>
                <w:sz w:val="21"/>
                <w:szCs w:val="21"/>
              </w:rPr>
              <w:t>30m</w:t>
            </w:r>
            <w:r>
              <w:rPr>
                <w:rFonts w:hint="eastAsia"/>
                <w:sz w:val="21"/>
                <w:szCs w:val="21"/>
              </w:rPr>
              <w:t>设置，共计</w:t>
            </w:r>
            <w:r>
              <w:rPr>
                <w:sz w:val="21"/>
                <w:szCs w:val="21"/>
              </w:rPr>
              <w:t>16</w:t>
            </w:r>
            <w:r>
              <w:rPr>
                <w:rFonts w:hint="eastAsia"/>
                <w:sz w:val="21"/>
                <w:szCs w:val="21"/>
              </w:rPr>
              <w:t>座，平均深度为</w:t>
            </w:r>
            <w:r>
              <w:rPr>
                <w:sz w:val="21"/>
                <w:szCs w:val="21"/>
              </w:rPr>
              <w:t>10.0m</w:t>
            </w:r>
            <w:r>
              <w:rPr>
                <w:rFonts w:hint="eastAsia"/>
                <w:sz w:val="21"/>
                <w:szCs w:val="21"/>
              </w:rPr>
              <w:t>；南部库区导气井间距按</w:t>
            </w:r>
            <w:r>
              <w:rPr>
                <w:sz w:val="21"/>
                <w:szCs w:val="21"/>
              </w:rPr>
              <w:t>30m</w:t>
            </w:r>
            <w:r>
              <w:rPr>
                <w:rFonts w:hint="eastAsia"/>
                <w:sz w:val="21"/>
                <w:szCs w:val="21"/>
              </w:rPr>
              <w:t>设置，共计</w:t>
            </w:r>
            <w:r>
              <w:rPr>
                <w:sz w:val="21"/>
                <w:szCs w:val="21"/>
              </w:rPr>
              <w:t>15</w:t>
            </w:r>
            <w:r>
              <w:rPr>
                <w:rFonts w:hint="eastAsia"/>
                <w:sz w:val="21"/>
                <w:szCs w:val="21"/>
              </w:rPr>
              <w:t>座，平均深度为</w:t>
            </w:r>
            <w:r>
              <w:rPr>
                <w:sz w:val="21"/>
                <w:szCs w:val="21"/>
              </w:rPr>
              <w:t>10.0m</w:t>
            </w:r>
            <w:r>
              <w:rPr>
                <w:rFonts w:hint="eastAsia"/>
                <w:sz w:val="21"/>
                <w:szCs w:val="21"/>
              </w:rPr>
              <w:t>。填埋场内每隔约</w:t>
            </w:r>
            <w:r>
              <w:rPr>
                <w:sz w:val="21"/>
                <w:szCs w:val="21"/>
              </w:rPr>
              <w:t>30m</w:t>
            </w:r>
            <w:r>
              <w:rPr>
                <w:rFonts w:hint="eastAsia"/>
                <w:sz w:val="21"/>
                <w:szCs w:val="21"/>
              </w:rPr>
              <w:t>设置一个导气石笼井。采用钻孔法施工，采用Ф</w:t>
            </w:r>
            <w:r>
              <w:rPr>
                <w:sz w:val="21"/>
                <w:szCs w:val="21"/>
              </w:rPr>
              <w:t>1000mm</w:t>
            </w:r>
            <w:r>
              <w:rPr>
                <w:rFonts w:hint="eastAsia"/>
                <w:sz w:val="21"/>
                <w:szCs w:val="21"/>
              </w:rPr>
              <w:t>钢管作为钻孔井筒，井筒开孔率不低于</w:t>
            </w:r>
            <w:r>
              <w:rPr>
                <w:sz w:val="21"/>
                <w:szCs w:val="21"/>
              </w:rPr>
              <w:t>10%</w:t>
            </w:r>
            <w:r>
              <w:rPr>
                <w:rFonts w:hint="eastAsia"/>
                <w:sz w:val="21"/>
                <w:szCs w:val="21"/>
              </w:rPr>
              <w:t>，井中心置有Ф</w:t>
            </w:r>
            <w:r>
              <w:rPr>
                <w:sz w:val="21"/>
                <w:szCs w:val="21"/>
              </w:rPr>
              <w:t>200HDPE</w:t>
            </w:r>
            <w:r>
              <w:rPr>
                <w:rFonts w:hint="eastAsia"/>
                <w:sz w:val="21"/>
                <w:szCs w:val="21"/>
              </w:rPr>
              <w:t>导气管，在管与钻孔井之间填充有Ф</w:t>
            </w:r>
            <w:r>
              <w:rPr>
                <w:sz w:val="21"/>
                <w:szCs w:val="21"/>
              </w:rPr>
              <w:t>25</w:t>
            </w:r>
            <w:r>
              <w:rPr>
                <w:rFonts w:hint="eastAsia"/>
                <w:sz w:val="21"/>
                <w:szCs w:val="21"/>
              </w:rPr>
              <w:t>～</w:t>
            </w:r>
            <w:r>
              <w:rPr>
                <w:sz w:val="21"/>
                <w:szCs w:val="21"/>
              </w:rPr>
              <w:t>50</w:t>
            </w:r>
            <w:r>
              <w:rPr>
                <w:rFonts w:hint="eastAsia"/>
                <w:sz w:val="21"/>
                <w:szCs w:val="21"/>
              </w:rPr>
              <w:t>粒径的级配碎石。在南、北</w:t>
            </w:r>
            <w:r>
              <w:rPr>
                <w:sz w:val="21"/>
                <w:szCs w:val="21"/>
              </w:rPr>
              <w:t>2</w:t>
            </w:r>
            <w:r>
              <w:rPr>
                <w:rFonts w:hint="eastAsia"/>
                <w:sz w:val="21"/>
                <w:szCs w:val="21"/>
              </w:rPr>
              <w:t>个填埋库区各建设</w:t>
            </w:r>
            <w:r>
              <w:rPr>
                <w:sz w:val="21"/>
                <w:szCs w:val="21"/>
              </w:rPr>
              <w:t>1</w:t>
            </w:r>
            <w:r>
              <w:rPr>
                <w:rFonts w:hint="eastAsia"/>
                <w:sz w:val="21"/>
                <w:szCs w:val="21"/>
              </w:rPr>
              <w:t>套火炬燃烧系统。</w:t>
            </w:r>
            <w:r>
              <w:rPr>
                <w:sz w:val="21"/>
                <w:szCs w:val="21"/>
              </w:rPr>
              <w:t>2</w:t>
            </w:r>
            <w:r>
              <w:rPr>
                <w:rFonts w:hint="eastAsia"/>
                <w:sz w:val="21"/>
                <w:szCs w:val="21"/>
              </w:rPr>
              <w:t>个填埋库区产生的填埋气体集中收集后经各自的火炬燃烧设备燃烧后排放。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60" w:type="dxa"/>
            <w:vMerge w:val="continue"/>
            <w:vAlign w:val="center"/>
          </w:tcPr>
          <w:p>
            <w:pPr>
              <w:adjustRightInd w:val="0"/>
              <w:snapToGrid w:val="0"/>
              <w:spacing w:line="240" w:lineRule="atLeast"/>
              <w:jc w:val="center"/>
              <w:rPr>
                <w:sz w:val="21"/>
                <w:szCs w:val="21"/>
              </w:rPr>
            </w:pPr>
          </w:p>
        </w:tc>
        <w:tc>
          <w:tcPr>
            <w:tcW w:w="1172" w:type="dxa"/>
            <w:vAlign w:val="center"/>
          </w:tcPr>
          <w:p>
            <w:pPr>
              <w:adjustRightInd w:val="0"/>
              <w:snapToGrid w:val="0"/>
              <w:spacing w:line="240" w:lineRule="atLeast"/>
              <w:jc w:val="center"/>
              <w:rPr>
                <w:kern w:val="0"/>
                <w:sz w:val="21"/>
                <w:szCs w:val="21"/>
              </w:rPr>
            </w:pPr>
            <w:r>
              <w:rPr>
                <w:rFonts w:hint="eastAsia"/>
                <w:sz w:val="21"/>
                <w:szCs w:val="21"/>
              </w:rPr>
              <w:t>防洪与雨水导排工程</w:t>
            </w:r>
          </w:p>
        </w:tc>
        <w:tc>
          <w:tcPr>
            <w:tcW w:w="6697" w:type="dxa"/>
            <w:vAlign w:val="center"/>
          </w:tcPr>
          <w:p>
            <w:pPr>
              <w:pStyle w:val="2"/>
              <w:snapToGrid w:val="0"/>
              <w:spacing w:line="360" w:lineRule="auto"/>
              <w:jc w:val="left"/>
              <w:rPr>
                <w:kern w:val="0"/>
                <w:sz w:val="21"/>
                <w:szCs w:val="21"/>
              </w:rPr>
            </w:pPr>
            <w:r>
              <w:rPr>
                <w:rFonts w:hint="eastAsia"/>
                <w:color w:val="auto"/>
                <w:sz w:val="21"/>
                <w:szCs w:val="21"/>
                <w:rPrChange w:id="5343" w:author="Administrator" w:date="2019-03-21T17:57:00Z">
                  <w:rPr>
                    <w:rFonts w:hint="eastAsia"/>
                    <w:color w:val="000000" w:themeColor="text1"/>
                    <w:sz w:val="21"/>
                    <w:szCs w:val="21"/>
                    <w14:textFill>
                      <w14:solidFill>
                        <w14:schemeClr w14:val="tx1"/>
                      </w14:solidFill>
                    </w14:textFill>
                  </w:rPr>
                </w:rPrChange>
              </w:rPr>
              <w:t>沿库区外围环库修建排水沟，截洪</w:t>
            </w:r>
            <w:r>
              <w:rPr>
                <w:rFonts w:hint="eastAsia"/>
                <w:color w:val="auto"/>
                <w:sz w:val="21"/>
                <w:szCs w:val="21"/>
                <w:rPrChange w:id="5344" w:author="Administrator" w:date="2019-03-21T17:57:00Z">
                  <w:rPr>
                    <w:rFonts w:hint="eastAsia"/>
                    <w:color w:val="000000" w:themeColor="text1"/>
                    <w:sz w:val="21"/>
                    <w:szCs w:val="21"/>
                    <w14:textFill>
                      <w14:solidFill>
                        <w14:schemeClr w14:val="tx1"/>
                      </w14:solidFill>
                    </w14:textFill>
                  </w:rPr>
                </w:rPrChange>
              </w:rPr>
              <w:t>沟采用素</w:t>
            </w:r>
            <w:r>
              <w:rPr>
                <w:rFonts w:hint="eastAsia"/>
                <w:color w:val="auto"/>
                <w:sz w:val="21"/>
                <w:szCs w:val="21"/>
                <w:rPrChange w:id="5345" w:author="Administrator" w:date="2019-03-21T17:57:00Z">
                  <w:rPr>
                    <w:rFonts w:hint="eastAsia"/>
                    <w:color w:val="000000" w:themeColor="text1"/>
                    <w:sz w:val="21"/>
                    <w:szCs w:val="21"/>
                    <w14:textFill>
                      <w14:solidFill>
                        <w14:schemeClr w14:val="tx1"/>
                      </w14:solidFill>
                    </w14:textFill>
                  </w:rPr>
                </w:rPrChange>
              </w:rPr>
              <w:t>混凝土结构，断面尺寸为</w:t>
            </w:r>
            <w:r>
              <w:rPr>
                <w:color w:val="auto"/>
                <w:sz w:val="21"/>
                <w:szCs w:val="21"/>
                <w:rPrChange w:id="5346" w:author="Administrator" w:date="2019-03-21T17:57:00Z">
                  <w:rPr>
                    <w:color w:val="000000" w:themeColor="text1"/>
                    <w:sz w:val="21"/>
                    <w:szCs w:val="21"/>
                    <w14:textFill>
                      <w14:solidFill>
                        <w14:schemeClr w14:val="tx1"/>
                      </w14:solidFill>
                    </w14:textFill>
                  </w:rPr>
                </w:rPrChange>
              </w:rPr>
              <w:t>0.8m</w:t>
            </w:r>
            <w:r>
              <w:rPr>
                <w:rFonts w:hint="eastAsia"/>
                <w:color w:val="auto"/>
                <w:sz w:val="21"/>
                <w:szCs w:val="21"/>
                <w:rPrChange w:id="5347" w:author="Administrator" w:date="2019-03-21T17:57:00Z">
                  <w:rPr>
                    <w:rFonts w:hint="eastAsia"/>
                    <w:color w:val="000000" w:themeColor="text1"/>
                    <w:sz w:val="21"/>
                    <w:szCs w:val="21"/>
                    <w14:textFill>
                      <w14:solidFill>
                        <w14:schemeClr w14:val="tx1"/>
                      </w14:solidFill>
                    </w14:textFill>
                  </w:rPr>
                </w:rPrChange>
              </w:rPr>
              <w:t>，全场环场排水沟总长</w:t>
            </w:r>
            <w:r>
              <w:rPr>
                <w:color w:val="auto"/>
                <w:sz w:val="21"/>
                <w:szCs w:val="21"/>
                <w:rPrChange w:id="5348" w:author="Administrator" w:date="2019-03-21T17:57:00Z">
                  <w:rPr>
                    <w:color w:val="000000" w:themeColor="text1"/>
                    <w:sz w:val="21"/>
                    <w:szCs w:val="21"/>
                    <w14:textFill>
                      <w14:solidFill>
                        <w14:schemeClr w14:val="tx1"/>
                      </w14:solidFill>
                    </w14:textFill>
                  </w:rPr>
                </w:rPrChange>
              </w:rPr>
              <w:t>1100m</w:t>
            </w:r>
            <w:r>
              <w:rPr>
                <w:rFonts w:hint="eastAsia"/>
                <w:color w:val="auto"/>
                <w:sz w:val="21"/>
                <w:szCs w:val="21"/>
                <w:rPrChange w:id="5349"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5350" w:author="Administrator" w:date="2019-03-21T17:57:00Z">
                  <w:rPr>
                    <w:rFonts w:hint="eastAsia"/>
                    <w:color w:val="000000" w:themeColor="text1"/>
                    <w:sz w:val="21"/>
                    <w:szCs w:val="21"/>
                    <w14:textFill>
                      <w14:solidFill>
                        <w14:schemeClr w14:val="tx1"/>
                      </w14:solidFill>
                    </w14:textFill>
                  </w:rPr>
                </w:rPrChange>
              </w:rPr>
              <w:t>在</w:t>
            </w:r>
            <w:r>
              <w:rPr>
                <w:rFonts w:hint="eastAsia"/>
                <w:sz w:val="21"/>
                <w:szCs w:val="21"/>
              </w:rPr>
              <w:t>堆体上部</w:t>
            </w:r>
            <w:r>
              <w:rPr>
                <w:rFonts w:hint="eastAsia"/>
                <w:color w:val="auto"/>
                <w:sz w:val="21"/>
                <w:szCs w:val="21"/>
                <w:rPrChange w:id="5351" w:author="Administrator" w:date="2019-03-21T17:57:00Z">
                  <w:rPr>
                    <w:rFonts w:hint="eastAsia"/>
                    <w:color w:val="000000" w:themeColor="text1"/>
                    <w:sz w:val="21"/>
                    <w:szCs w:val="21"/>
                    <w14:textFill>
                      <w14:solidFill>
                        <w14:schemeClr w14:val="tx1"/>
                      </w14:solidFill>
                    </w14:textFill>
                  </w:rPr>
                </w:rPrChange>
              </w:rPr>
              <w:t>，设置排水沟，</w:t>
            </w:r>
            <w:r>
              <w:rPr>
                <w:rFonts w:hint="eastAsia"/>
                <w:sz w:val="21"/>
                <w:szCs w:val="21"/>
              </w:rPr>
              <w:t>堆体上部</w:t>
            </w:r>
            <w:r>
              <w:rPr>
                <w:rFonts w:hint="eastAsia"/>
                <w:color w:val="auto"/>
                <w:sz w:val="21"/>
                <w:szCs w:val="21"/>
                <w:rPrChange w:id="5352" w:author="Administrator" w:date="2019-03-21T17:57:00Z">
                  <w:rPr>
                    <w:rFonts w:hint="eastAsia"/>
                    <w:color w:val="000000" w:themeColor="text1"/>
                    <w:sz w:val="21"/>
                    <w:szCs w:val="21"/>
                    <w14:textFill>
                      <w14:solidFill>
                        <w14:schemeClr w14:val="tx1"/>
                      </w14:solidFill>
                    </w14:textFill>
                  </w:rPr>
                </w:rPrChange>
              </w:rPr>
              <w:t>排水沟采用素混凝土结构，断面尺寸为</w:t>
            </w:r>
            <w:r>
              <w:rPr>
                <w:color w:val="auto"/>
                <w:sz w:val="21"/>
                <w:szCs w:val="21"/>
                <w:rPrChange w:id="5353" w:author="Administrator" w:date="2019-03-21T17:57:00Z">
                  <w:rPr>
                    <w:color w:val="000000" w:themeColor="text1"/>
                    <w:sz w:val="21"/>
                    <w:szCs w:val="21"/>
                    <w14:textFill>
                      <w14:solidFill>
                        <w14:schemeClr w14:val="tx1"/>
                      </w14:solidFill>
                    </w14:textFill>
                  </w:rPr>
                </w:rPrChange>
              </w:rPr>
              <w:t>0.8m</w:t>
            </w:r>
            <w:r>
              <w:rPr>
                <w:rFonts w:hint="eastAsia"/>
                <w:color w:val="auto"/>
                <w:sz w:val="21"/>
                <w:szCs w:val="21"/>
                <w:rPrChange w:id="5354" w:author="Administrator" w:date="2019-03-21T17:57:00Z">
                  <w:rPr>
                    <w:rFonts w:hint="eastAsia"/>
                    <w:color w:val="000000" w:themeColor="text1"/>
                    <w:sz w:val="21"/>
                    <w:szCs w:val="21"/>
                    <w14:textFill>
                      <w14:solidFill>
                        <w14:schemeClr w14:val="tx1"/>
                      </w14:solidFill>
                    </w14:textFill>
                  </w:rPr>
                </w:rPrChange>
              </w:rPr>
              <w:t>，全场平台排水沟总长</w:t>
            </w:r>
            <w:r>
              <w:rPr>
                <w:color w:val="auto"/>
                <w:sz w:val="21"/>
                <w:szCs w:val="21"/>
                <w:rPrChange w:id="5355" w:author="Administrator" w:date="2019-03-21T17:57:00Z">
                  <w:rPr>
                    <w:color w:val="000000" w:themeColor="text1"/>
                    <w:sz w:val="21"/>
                    <w:szCs w:val="21"/>
                    <w14:textFill>
                      <w14:solidFill>
                        <w14:schemeClr w14:val="tx1"/>
                      </w14:solidFill>
                    </w14:textFill>
                  </w:rPr>
                </w:rPrChange>
              </w:rPr>
              <w:t>820m</w:t>
            </w:r>
            <w:r>
              <w:rPr>
                <w:rFonts w:hint="eastAsia"/>
                <w:color w:val="auto"/>
                <w:sz w:val="21"/>
                <w:szCs w:val="21"/>
                <w:rPrChange w:id="5356" w:author="Administrator" w:date="2019-03-21T17:57:00Z">
                  <w:rPr>
                    <w:rFonts w:hint="eastAsia"/>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60" w:type="dxa"/>
            <w:vMerge w:val="continue"/>
            <w:vAlign w:val="center"/>
          </w:tcPr>
          <w:p>
            <w:pPr>
              <w:adjustRightInd w:val="0"/>
              <w:snapToGrid w:val="0"/>
              <w:spacing w:line="240" w:lineRule="atLeast"/>
              <w:jc w:val="center"/>
              <w:rPr>
                <w:sz w:val="21"/>
                <w:szCs w:val="21"/>
              </w:rPr>
            </w:pPr>
          </w:p>
        </w:tc>
        <w:tc>
          <w:tcPr>
            <w:tcW w:w="1172" w:type="dxa"/>
            <w:vAlign w:val="center"/>
          </w:tcPr>
          <w:p>
            <w:pPr>
              <w:adjustRightInd w:val="0"/>
              <w:snapToGrid w:val="0"/>
              <w:spacing w:line="240" w:lineRule="atLeast"/>
              <w:jc w:val="center"/>
              <w:rPr>
                <w:sz w:val="21"/>
                <w:szCs w:val="21"/>
              </w:rPr>
            </w:pPr>
            <w:r>
              <w:rPr>
                <w:rFonts w:hint="eastAsia"/>
                <w:sz w:val="21"/>
                <w:szCs w:val="21"/>
              </w:rPr>
              <w:t>封场覆盖工程</w:t>
            </w:r>
          </w:p>
        </w:tc>
        <w:tc>
          <w:tcPr>
            <w:tcW w:w="6697" w:type="dxa"/>
            <w:vAlign w:val="center"/>
          </w:tcPr>
          <w:p>
            <w:pPr>
              <w:pStyle w:val="2"/>
              <w:snapToGrid w:val="0"/>
              <w:spacing w:line="360" w:lineRule="auto"/>
              <w:jc w:val="left"/>
              <w:rPr>
                <w:sz w:val="21"/>
                <w:szCs w:val="21"/>
              </w:rPr>
            </w:pPr>
            <w:r>
              <w:rPr>
                <w:rFonts w:hint="eastAsia"/>
                <w:sz w:val="21"/>
                <w:szCs w:val="21"/>
              </w:rPr>
              <w:t>由垃圾堆体表面至顶表面顺序应为：排气层、防渗层、排水层、植被层，同时进行景观绿化。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60" w:type="dxa"/>
            <w:vMerge w:val="continue"/>
            <w:vAlign w:val="center"/>
          </w:tcPr>
          <w:p>
            <w:pPr>
              <w:adjustRightInd w:val="0"/>
              <w:snapToGrid w:val="0"/>
              <w:spacing w:line="240" w:lineRule="atLeast"/>
              <w:jc w:val="center"/>
              <w:rPr>
                <w:sz w:val="21"/>
                <w:szCs w:val="21"/>
              </w:rPr>
            </w:pPr>
          </w:p>
        </w:tc>
        <w:tc>
          <w:tcPr>
            <w:tcW w:w="1172" w:type="dxa"/>
            <w:vAlign w:val="center"/>
          </w:tcPr>
          <w:p>
            <w:pPr>
              <w:adjustRightInd w:val="0"/>
              <w:snapToGrid w:val="0"/>
              <w:spacing w:line="240" w:lineRule="atLeast"/>
              <w:jc w:val="center"/>
              <w:rPr>
                <w:sz w:val="21"/>
                <w:szCs w:val="21"/>
              </w:rPr>
            </w:pPr>
            <w:r>
              <w:rPr>
                <w:rFonts w:hint="eastAsia"/>
                <w:sz w:val="21"/>
                <w:szCs w:val="21"/>
              </w:rPr>
              <w:t>水塘治理工程</w:t>
            </w:r>
          </w:p>
        </w:tc>
        <w:tc>
          <w:tcPr>
            <w:tcW w:w="6697" w:type="dxa"/>
            <w:vAlign w:val="center"/>
          </w:tcPr>
          <w:p>
            <w:pPr>
              <w:pStyle w:val="2"/>
              <w:snapToGrid w:val="0"/>
              <w:spacing w:line="360" w:lineRule="auto"/>
              <w:jc w:val="left"/>
              <w:rPr>
                <w:sz w:val="21"/>
                <w:szCs w:val="21"/>
              </w:rPr>
            </w:pPr>
            <w:r>
              <w:rPr>
                <w:rFonts w:hint="eastAsia"/>
                <w:sz w:val="21"/>
                <w:szCs w:val="21"/>
              </w:rPr>
              <w:t>填埋场区周边</w:t>
            </w:r>
            <w:r>
              <w:rPr>
                <w:sz w:val="21"/>
                <w:szCs w:val="21"/>
              </w:rPr>
              <w:t>4</w:t>
            </w:r>
            <w:r>
              <w:rPr>
                <w:rFonts w:hint="eastAsia"/>
                <w:sz w:val="21"/>
                <w:szCs w:val="21"/>
              </w:rPr>
              <w:t>处水塘采用“原位生态修复”工艺对水塘进行治理。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60" w:type="dxa"/>
            <w:vMerge w:val="restart"/>
            <w:vAlign w:val="center"/>
          </w:tcPr>
          <w:p>
            <w:pPr>
              <w:adjustRightInd w:val="0"/>
              <w:snapToGrid w:val="0"/>
              <w:spacing w:line="240" w:lineRule="atLeast"/>
              <w:jc w:val="center"/>
              <w:rPr>
                <w:sz w:val="21"/>
                <w:szCs w:val="21"/>
              </w:rPr>
            </w:pPr>
            <w:r>
              <w:rPr>
                <w:rFonts w:hint="eastAsia"/>
                <w:sz w:val="21"/>
                <w:szCs w:val="21"/>
              </w:rPr>
              <w:t>辅助工程</w:t>
            </w:r>
          </w:p>
        </w:tc>
        <w:tc>
          <w:tcPr>
            <w:tcW w:w="1172" w:type="dxa"/>
            <w:vAlign w:val="center"/>
          </w:tcPr>
          <w:p>
            <w:pPr>
              <w:tabs>
                <w:tab w:val="left" w:pos="3600"/>
              </w:tabs>
              <w:adjustRightInd w:val="0"/>
              <w:snapToGrid w:val="0"/>
              <w:spacing w:line="240" w:lineRule="atLeast"/>
              <w:jc w:val="center"/>
              <w:rPr>
                <w:sz w:val="21"/>
                <w:szCs w:val="21"/>
              </w:rPr>
            </w:pPr>
            <w:r>
              <w:rPr>
                <w:rFonts w:hint="eastAsia"/>
                <w:sz w:val="21"/>
                <w:szCs w:val="21"/>
              </w:rPr>
              <w:t>地下水监测井</w:t>
            </w:r>
          </w:p>
        </w:tc>
        <w:tc>
          <w:tcPr>
            <w:tcW w:w="6697" w:type="dxa"/>
            <w:vAlign w:val="center"/>
          </w:tcPr>
          <w:p>
            <w:pPr>
              <w:tabs>
                <w:tab w:val="left" w:pos="3600"/>
              </w:tabs>
              <w:adjustRightInd w:val="0"/>
              <w:snapToGrid w:val="0"/>
              <w:spacing w:line="360" w:lineRule="auto"/>
              <w:jc w:val="left"/>
              <w:rPr>
                <w:sz w:val="21"/>
                <w:szCs w:val="21"/>
              </w:rPr>
            </w:pPr>
            <w:r>
              <w:rPr>
                <w:rFonts w:hint="eastAsia"/>
                <w:sz w:val="21"/>
                <w:szCs w:val="21"/>
              </w:rPr>
              <w:t>设置</w:t>
            </w:r>
            <w:r>
              <w:rPr>
                <w:sz w:val="21"/>
                <w:szCs w:val="21"/>
              </w:rPr>
              <w:t>1</w:t>
            </w:r>
            <w:r>
              <w:rPr>
                <w:rFonts w:hint="eastAsia"/>
                <w:sz w:val="21"/>
                <w:szCs w:val="21"/>
              </w:rPr>
              <w:t>口地下水本底井，</w:t>
            </w:r>
            <w:r>
              <w:rPr>
                <w:sz w:val="21"/>
                <w:szCs w:val="21"/>
              </w:rPr>
              <w:t>2</w:t>
            </w:r>
            <w:r>
              <w:rPr>
                <w:rFonts w:hint="eastAsia"/>
                <w:sz w:val="21"/>
                <w:szCs w:val="21"/>
              </w:rPr>
              <w:t>口污染扩散井，</w:t>
            </w:r>
            <w:r>
              <w:rPr>
                <w:sz w:val="21"/>
                <w:szCs w:val="21"/>
              </w:rPr>
              <w:t>2</w:t>
            </w:r>
            <w:r>
              <w:rPr>
                <w:rFonts w:hint="eastAsia"/>
                <w:sz w:val="21"/>
                <w:szCs w:val="21"/>
              </w:rPr>
              <w:t>口地下水监测井。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60" w:type="dxa"/>
            <w:vMerge w:val="continue"/>
            <w:vAlign w:val="center"/>
          </w:tcPr>
          <w:p>
            <w:pPr>
              <w:adjustRightInd w:val="0"/>
              <w:snapToGrid w:val="0"/>
              <w:spacing w:line="240" w:lineRule="atLeast"/>
              <w:jc w:val="center"/>
              <w:rPr>
                <w:sz w:val="21"/>
                <w:szCs w:val="21"/>
              </w:rPr>
            </w:pPr>
          </w:p>
        </w:tc>
        <w:tc>
          <w:tcPr>
            <w:tcW w:w="1172" w:type="dxa"/>
            <w:vAlign w:val="center"/>
          </w:tcPr>
          <w:p>
            <w:pPr>
              <w:tabs>
                <w:tab w:val="left" w:pos="3600"/>
              </w:tabs>
              <w:adjustRightInd w:val="0"/>
              <w:snapToGrid w:val="0"/>
              <w:spacing w:line="240" w:lineRule="atLeast"/>
              <w:jc w:val="center"/>
              <w:rPr>
                <w:sz w:val="21"/>
                <w:szCs w:val="21"/>
              </w:rPr>
            </w:pPr>
            <w:r>
              <w:rPr>
                <w:rFonts w:hint="eastAsia"/>
                <w:sz w:val="21"/>
                <w:szCs w:val="21"/>
              </w:rPr>
              <w:t>进场道路</w:t>
            </w:r>
          </w:p>
        </w:tc>
        <w:tc>
          <w:tcPr>
            <w:tcW w:w="6697" w:type="dxa"/>
            <w:vAlign w:val="center"/>
          </w:tcPr>
          <w:p>
            <w:pPr>
              <w:tabs>
                <w:tab w:val="left" w:pos="3600"/>
              </w:tabs>
              <w:adjustRightInd w:val="0"/>
              <w:snapToGrid w:val="0"/>
              <w:spacing w:line="360" w:lineRule="auto"/>
              <w:jc w:val="left"/>
              <w:rPr>
                <w:sz w:val="21"/>
                <w:szCs w:val="21"/>
              </w:rPr>
            </w:pPr>
            <w:r>
              <w:rPr>
                <w:rFonts w:hint="eastAsia"/>
                <w:sz w:val="21"/>
                <w:szCs w:val="21"/>
              </w:rPr>
              <w:t>场外不新建进场道路。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60" w:type="dxa"/>
            <w:vAlign w:val="center"/>
          </w:tcPr>
          <w:p>
            <w:pPr>
              <w:adjustRightInd w:val="0"/>
              <w:snapToGrid w:val="0"/>
              <w:spacing w:line="240" w:lineRule="atLeast"/>
              <w:jc w:val="center"/>
              <w:rPr>
                <w:sz w:val="21"/>
                <w:szCs w:val="21"/>
              </w:rPr>
            </w:pPr>
            <w:r>
              <w:rPr>
                <w:rFonts w:hint="eastAsia"/>
                <w:sz w:val="21"/>
                <w:szCs w:val="21"/>
              </w:rPr>
              <w:t>公用工程</w:t>
            </w:r>
          </w:p>
        </w:tc>
        <w:tc>
          <w:tcPr>
            <w:tcW w:w="1172" w:type="dxa"/>
            <w:vAlign w:val="center"/>
          </w:tcPr>
          <w:p>
            <w:pPr>
              <w:tabs>
                <w:tab w:val="left" w:pos="3600"/>
              </w:tabs>
              <w:adjustRightInd w:val="0"/>
              <w:snapToGrid w:val="0"/>
              <w:spacing w:line="240" w:lineRule="atLeast"/>
              <w:jc w:val="center"/>
              <w:rPr>
                <w:sz w:val="21"/>
                <w:szCs w:val="21"/>
              </w:rPr>
            </w:pPr>
            <w:r>
              <w:rPr>
                <w:rFonts w:hint="eastAsia"/>
                <w:sz w:val="21"/>
                <w:szCs w:val="21"/>
              </w:rPr>
              <w:t>消防</w:t>
            </w:r>
          </w:p>
        </w:tc>
        <w:tc>
          <w:tcPr>
            <w:tcW w:w="6697" w:type="dxa"/>
            <w:vAlign w:val="center"/>
          </w:tcPr>
          <w:p>
            <w:pPr>
              <w:tabs>
                <w:tab w:val="left" w:pos="3600"/>
              </w:tabs>
              <w:adjustRightInd w:val="0"/>
              <w:snapToGrid w:val="0"/>
              <w:spacing w:line="360" w:lineRule="auto"/>
              <w:jc w:val="left"/>
              <w:rPr>
                <w:sz w:val="21"/>
                <w:szCs w:val="21"/>
              </w:rPr>
            </w:pPr>
            <w:r>
              <w:rPr>
                <w:rFonts w:hint="eastAsia"/>
                <w:sz w:val="21"/>
                <w:szCs w:val="21"/>
              </w:rPr>
              <w:t>场区内设置消防水池，填埋库区外围设置</w:t>
            </w:r>
            <w:r>
              <w:rPr>
                <w:sz w:val="21"/>
                <w:szCs w:val="21"/>
              </w:rPr>
              <w:t>8m</w:t>
            </w:r>
            <w:r>
              <w:rPr>
                <w:rFonts w:hint="eastAsia"/>
                <w:sz w:val="21"/>
                <w:szCs w:val="21"/>
              </w:rPr>
              <w:t>的防火隔离带。</w:t>
            </w:r>
          </w:p>
        </w:tc>
      </w:tr>
    </w:tbl>
    <w:p>
      <w:pPr>
        <w:pStyle w:val="5"/>
        <w:numPr>
          <w:ilvl w:val="1"/>
          <w:numId w:val="3"/>
        </w:numPr>
        <w:spacing w:before="120" w:after="120"/>
        <w:rPr>
          <w:color w:val="auto"/>
          <w:rPrChange w:id="5357" w:author="Administrator" w:date="2019-03-21T17:57:00Z">
            <w:rPr>
              <w:color w:val="000000" w:themeColor="text1"/>
              <w14:textFill>
                <w14:solidFill>
                  <w14:schemeClr w14:val="tx1"/>
                </w14:solidFill>
              </w14:textFill>
            </w:rPr>
          </w:rPrChange>
        </w:rPr>
      </w:pPr>
      <w:bookmarkStart w:id="70" w:name="_Toc4081219"/>
      <w:r>
        <w:rPr>
          <w:rFonts w:hint="eastAsia"/>
          <w:color w:val="auto"/>
          <w:rPrChange w:id="5358" w:author="Administrator" w:date="2019-03-21T17:57:00Z">
            <w:rPr>
              <w:rFonts w:hint="eastAsia"/>
              <w:color w:val="000000" w:themeColor="text1"/>
              <w14:textFill>
                <w14:solidFill>
                  <w14:schemeClr w14:val="tx1"/>
                </w14:solidFill>
              </w14:textFill>
            </w:rPr>
          </w:rPrChange>
        </w:rPr>
        <w:t>建设内容</w:t>
      </w:r>
      <w:bookmarkEnd w:id="70"/>
    </w:p>
    <w:p>
      <w:pPr>
        <w:pStyle w:val="6"/>
        <w:numPr>
          <w:ilvl w:val="2"/>
          <w:numId w:val="3"/>
        </w:numPr>
        <w:spacing w:before="120" w:after="120"/>
        <w:rPr>
          <w:color w:val="auto"/>
          <w:rPrChange w:id="5359" w:author="Administrator" w:date="2019-03-21T17:57:00Z">
            <w:rPr>
              <w:color w:val="000000" w:themeColor="text1"/>
              <w14:textFill>
                <w14:solidFill>
                  <w14:schemeClr w14:val="tx1"/>
                </w14:solidFill>
              </w14:textFill>
            </w:rPr>
          </w:rPrChange>
        </w:rPr>
      </w:pPr>
      <w:r>
        <w:rPr>
          <w:rFonts w:hint="eastAsia"/>
          <w:color w:val="auto"/>
          <w:rPrChange w:id="5360" w:author="Administrator" w:date="2019-03-21T17:57:00Z">
            <w:rPr>
              <w:rFonts w:hint="eastAsia"/>
              <w:color w:val="000000" w:themeColor="text1"/>
              <w14:textFill>
                <w14:solidFill>
                  <w14:schemeClr w14:val="tx1"/>
                </w14:solidFill>
              </w14:textFill>
            </w:rPr>
          </w:rPrChange>
        </w:rPr>
        <w:t>主体工程</w:t>
      </w:r>
    </w:p>
    <w:p>
      <w:pPr>
        <w:pStyle w:val="7"/>
        <w:numPr>
          <w:ilvl w:val="3"/>
          <w:numId w:val="3"/>
        </w:numPr>
        <w:rPr>
          <w:color w:val="auto"/>
          <w:rPrChange w:id="5361" w:author="Administrator" w:date="2019-03-21T17:57:00Z">
            <w:rPr>
              <w:color w:val="000000" w:themeColor="text1"/>
              <w14:textFill>
                <w14:solidFill>
                  <w14:schemeClr w14:val="tx1"/>
                </w14:solidFill>
              </w14:textFill>
            </w:rPr>
          </w:rPrChange>
        </w:rPr>
      </w:pPr>
      <w:r>
        <w:rPr>
          <w:rFonts w:hint="eastAsia"/>
        </w:rPr>
        <w:t>垃圾堆体整形与处理工程</w:t>
      </w:r>
    </w:p>
    <w:p>
      <w:pPr>
        <w:pStyle w:val="4"/>
        <w:ind w:firstLine="480"/>
        <w:rPr>
          <w:color w:val="auto"/>
          <w:szCs w:val="24"/>
          <w:rPrChange w:id="5362" w:author="Administrator" w:date="2019-03-21T17:57:00Z">
            <w:rPr>
              <w:color w:val="000000" w:themeColor="text1"/>
              <w:szCs w:val="24"/>
              <w14:textFill>
                <w14:solidFill>
                  <w14:schemeClr w14:val="tx1"/>
                </w14:solidFill>
              </w14:textFill>
            </w:rPr>
          </w:rPrChange>
        </w:rPr>
      </w:pPr>
      <w:r>
        <w:rPr>
          <w:rFonts w:hint="eastAsia"/>
          <w:color w:val="auto"/>
          <w:szCs w:val="24"/>
          <w:rPrChange w:id="5363" w:author="Administrator" w:date="2019-03-21T17:57:00Z">
            <w:rPr>
              <w:rFonts w:hint="eastAsia"/>
              <w:color w:val="000000" w:themeColor="text1"/>
              <w:szCs w:val="24"/>
              <w14:textFill>
                <w14:solidFill>
                  <w14:schemeClr w14:val="tx1"/>
                </w14:solidFill>
              </w14:textFill>
            </w:rPr>
          </w:rPrChange>
        </w:rPr>
        <w:t>根据《生活垃圾卫生填埋处理技术规范》（</w:t>
      </w:r>
      <w:r>
        <w:rPr>
          <w:color w:val="auto"/>
          <w:szCs w:val="24"/>
          <w:rPrChange w:id="5364" w:author="Administrator" w:date="2019-03-21T17:57:00Z">
            <w:rPr>
              <w:color w:val="000000" w:themeColor="text1"/>
              <w:szCs w:val="24"/>
              <w14:textFill>
                <w14:solidFill>
                  <w14:schemeClr w14:val="tx1"/>
                </w14:solidFill>
              </w14:textFill>
            </w:rPr>
          </w:rPrChange>
        </w:rPr>
        <w:t>GB 50869-2013</w:t>
      </w:r>
      <w:r>
        <w:rPr>
          <w:rFonts w:hint="eastAsia"/>
          <w:color w:val="auto"/>
          <w:szCs w:val="24"/>
          <w:rPrChange w:id="5365" w:author="Administrator" w:date="2019-03-21T17:57:00Z">
            <w:rPr>
              <w:rFonts w:hint="eastAsia"/>
              <w:color w:val="000000" w:themeColor="text1"/>
              <w:szCs w:val="24"/>
              <w14:textFill>
                <w14:solidFill>
                  <w14:schemeClr w14:val="tx1"/>
                </w14:solidFill>
              </w14:textFill>
            </w:rPr>
          </w:rPrChange>
        </w:rPr>
        <w:t>）和《生活垃圾卫生填埋场封场技术规程》（</w:t>
      </w:r>
      <w:r>
        <w:rPr>
          <w:color w:val="auto"/>
          <w:szCs w:val="24"/>
          <w:rPrChange w:id="5366" w:author="Administrator" w:date="2019-03-21T17:57:00Z">
            <w:rPr>
              <w:color w:val="000000" w:themeColor="text1"/>
              <w:szCs w:val="24"/>
              <w14:textFill>
                <w14:solidFill>
                  <w14:schemeClr w14:val="tx1"/>
                </w14:solidFill>
              </w14:textFill>
            </w:rPr>
          </w:rPrChange>
        </w:rPr>
        <w:t>GB 51220-2017</w:t>
      </w:r>
      <w:r>
        <w:rPr>
          <w:rFonts w:hint="eastAsia"/>
          <w:color w:val="auto"/>
          <w:szCs w:val="24"/>
          <w:rPrChange w:id="5367" w:author="Administrator" w:date="2019-03-21T17:57:00Z">
            <w:rPr>
              <w:rFonts w:hint="eastAsia"/>
              <w:color w:val="000000" w:themeColor="text1"/>
              <w:szCs w:val="24"/>
              <w14:textFill>
                <w14:solidFill>
                  <w14:schemeClr w14:val="tx1"/>
                </w14:solidFill>
              </w14:textFill>
            </w:rPr>
          </w:rPrChange>
        </w:rPr>
        <w:t>）中</w:t>
      </w:r>
      <w:r>
        <w:rPr>
          <w:rFonts w:hint="eastAsia"/>
          <w:color w:val="auto"/>
          <w:szCs w:val="24"/>
          <w:rPrChange w:id="5368" w:author="Administrator" w:date="2019-03-21T17:57:00Z">
            <w:rPr>
              <w:rFonts w:hint="eastAsia"/>
              <w:color w:val="000000" w:themeColor="text1"/>
              <w:szCs w:val="24"/>
              <w14:textFill>
                <w14:solidFill>
                  <w14:schemeClr w14:val="tx1"/>
                </w14:solidFill>
              </w14:textFill>
            </w:rPr>
          </w:rPrChange>
        </w:rPr>
        <w:t>封场放坡要求</w:t>
      </w:r>
      <w:r>
        <w:rPr>
          <w:rFonts w:hint="eastAsia"/>
          <w:color w:val="auto"/>
          <w:szCs w:val="24"/>
          <w:rPrChange w:id="5369" w:author="Administrator" w:date="2019-03-21T17:57:00Z">
            <w:rPr>
              <w:rFonts w:hint="eastAsia"/>
              <w:color w:val="000000" w:themeColor="text1"/>
              <w:szCs w:val="24"/>
              <w14:textFill>
                <w14:solidFill>
                  <w14:schemeClr w14:val="tx1"/>
                </w14:solidFill>
              </w14:textFill>
            </w:rPr>
          </w:rPrChange>
        </w:rPr>
        <w:t>，</w:t>
      </w:r>
      <w:r>
        <w:rPr>
          <w:rFonts w:hint="eastAsia"/>
          <w:color w:val="auto"/>
          <w:szCs w:val="24"/>
          <w:rPrChange w:id="5370" w:author="Administrator" w:date="2019-03-21T17:57:00Z">
            <w:rPr>
              <w:rFonts w:hint="eastAsia"/>
              <w:color w:val="000000" w:themeColor="text1"/>
              <w:szCs w:val="24"/>
              <w14:textFill>
                <w14:solidFill>
                  <w14:schemeClr w14:val="tx1"/>
                </w14:solidFill>
              </w14:textFill>
            </w:rPr>
          </w:rPrChange>
        </w:rPr>
        <w:t>堆体整形</w:t>
      </w:r>
      <w:r>
        <w:rPr>
          <w:rFonts w:hint="eastAsia"/>
          <w:color w:val="auto"/>
          <w:szCs w:val="24"/>
          <w:rPrChange w:id="5371" w:author="Administrator" w:date="2019-03-21T17:57:00Z">
            <w:rPr>
              <w:rFonts w:hint="eastAsia"/>
              <w:color w:val="000000" w:themeColor="text1"/>
              <w:szCs w:val="24"/>
              <w14:textFill>
                <w14:solidFill>
                  <w14:schemeClr w14:val="tx1"/>
                </w14:solidFill>
              </w14:textFill>
            </w:rPr>
          </w:rPrChange>
        </w:rPr>
        <w:t>采用斜面分层作业法，分层压实垃圾，压实密度应大于</w:t>
      </w:r>
      <w:r>
        <w:rPr>
          <w:color w:val="auto"/>
          <w:szCs w:val="24"/>
          <w:rPrChange w:id="5372" w:author="Administrator" w:date="2019-03-21T17:57:00Z">
            <w:rPr>
              <w:color w:val="000000" w:themeColor="text1"/>
              <w:szCs w:val="24"/>
              <w14:textFill>
                <w14:solidFill>
                  <w14:schemeClr w14:val="tx1"/>
                </w14:solidFill>
              </w14:textFill>
            </w:rPr>
          </w:rPrChange>
        </w:rPr>
        <w:t>800kg/m</w:t>
      </w:r>
      <w:r>
        <w:rPr>
          <w:color w:val="auto"/>
          <w:szCs w:val="24"/>
          <w:vertAlign w:val="superscript"/>
          <w:rPrChange w:id="5373" w:author="Administrator" w:date="2019-03-21T17:57:00Z">
            <w:rPr>
              <w:color w:val="000000" w:themeColor="text1"/>
              <w:szCs w:val="24"/>
              <w:vertAlign w:val="superscript"/>
              <w14:textFill>
                <w14:solidFill>
                  <w14:schemeClr w14:val="tx1"/>
                </w14:solidFill>
              </w14:textFill>
            </w:rPr>
          </w:rPrChange>
        </w:rPr>
        <w:t>3</w:t>
      </w:r>
      <w:r>
        <w:rPr>
          <w:rFonts w:hint="eastAsia"/>
          <w:color w:val="auto"/>
          <w:szCs w:val="24"/>
          <w:rPrChange w:id="5374" w:author="Administrator" w:date="2019-03-21T17:57:00Z">
            <w:rPr>
              <w:rFonts w:hint="eastAsia"/>
              <w:color w:val="000000" w:themeColor="text1"/>
              <w:szCs w:val="24"/>
              <w14:textFill>
                <w14:solidFill>
                  <w14:schemeClr w14:val="tx1"/>
                </w14:solidFill>
              </w14:textFill>
            </w:rPr>
          </w:rPrChange>
        </w:rPr>
        <w:t>。</w:t>
      </w:r>
      <w:r>
        <w:rPr>
          <w:rFonts w:hint="eastAsia"/>
          <w:color w:val="auto"/>
          <w:szCs w:val="24"/>
          <w:rPrChange w:id="5375" w:author="Administrator" w:date="2019-03-21T17:57:00Z">
            <w:rPr>
              <w:rFonts w:hint="eastAsia"/>
              <w:color w:val="000000" w:themeColor="text1"/>
              <w:szCs w:val="24"/>
              <w14:textFill>
                <w14:solidFill>
                  <w14:schemeClr w14:val="tx1"/>
                </w14:solidFill>
              </w14:textFill>
            </w:rPr>
          </w:rPrChange>
        </w:rPr>
        <w:t>堆体顶面</w:t>
      </w:r>
      <w:r>
        <w:rPr>
          <w:rFonts w:hint="eastAsia"/>
          <w:color w:val="auto"/>
          <w:szCs w:val="24"/>
          <w:rPrChange w:id="5376" w:author="Administrator" w:date="2019-03-21T17:57:00Z">
            <w:rPr>
              <w:rFonts w:hint="eastAsia"/>
              <w:color w:val="000000" w:themeColor="text1"/>
              <w:szCs w:val="24"/>
              <w14:textFill>
                <w14:solidFill>
                  <w14:schemeClr w14:val="tx1"/>
                </w14:solidFill>
              </w14:textFill>
            </w:rPr>
          </w:rPrChange>
        </w:rPr>
        <w:t>坡度不应小于</w:t>
      </w:r>
      <w:r>
        <w:rPr>
          <w:color w:val="auto"/>
          <w:szCs w:val="24"/>
          <w:rPrChange w:id="5377" w:author="Administrator" w:date="2019-03-21T17:57:00Z">
            <w:rPr>
              <w:color w:val="000000" w:themeColor="text1"/>
              <w:szCs w:val="24"/>
              <w14:textFill>
                <w14:solidFill>
                  <w14:schemeClr w14:val="tx1"/>
                </w14:solidFill>
              </w14:textFill>
            </w:rPr>
          </w:rPrChange>
        </w:rPr>
        <w:t>5%</w:t>
      </w:r>
      <w:r>
        <w:rPr>
          <w:rFonts w:hint="eastAsia"/>
          <w:color w:val="auto"/>
          <w:szCs w:val="24"/>
          <w:rPrChange w:id="5378" w:author="Administrator" w:date="2019-03-21T17:57:00Z">
            <w:rPr>
              <w:rFonts w:hint="eastAsia"/>
              <w:color w:val="000000" w:themeColor="text1"/>
              <w:szCs w:val="24"/>
              <w14:textFill>
                <w14:solidFill>
                  <w14:schemeClr w14:val="tx1"/>
                </w14:solidFill>
              </w14:textFill>
            </w:rPr>
          </w:rPrChange>
        </w:rPr>
        <w:t>；当边坡坡度大于</w:t>
      </w:r>
      <w:r>
        <w:rPr>
          <w:color w:val="auto"/>
          <w:szCs w:val="24"/>
          <w:rPrChange w:id="5379" w:author="Administrator" w:date="2019-03-21T17:57:00Z">
            <w:rPr>
              <w:color w:val="000000" w:themeColor="text1"/>
              <w:szCs w:val="24"/>
              <w14:textFill>
                <w14:solidFill>
                  <w14:schemeClr w14:val="tx1"/>
                </w14:solidFill>
              </w14:textFill>
            </w:rPr>
          </w:rPrChange>
        </w:rPr>
        <w:t>10%</w:t>
      </w:r>
      <w:r>
        <w:rPr>
          <w:rFonts w:hint="eastAsia"/>
          <w:color w:val="auto"/>
          <w:szCs w:val="24"/>
          <w:rPrChange w:id="5380" w:author="Administrator" w:date="2019-03-21T17:57:00Z">
            <w:rPr>
              <w:rFonts w:hint="eastAsia"/>
              <w:color w:val="000000" w:themeColor="text1"/>
              <w:szCs w:val="24"/>
              <w14:textFill>
                <w14:solidFill>
                  <w14:schemeClr w14:val="tx1"/>
                </w14:solidFill>
              </w14:textFill>
            </w:rPr>
          </w:rPrChange>
        </w:rPr>
        <w:t>时宜采用台阶式收坡，台阶间边坡坡度不宜大于</w:t>
      </w:r>
      <w:r>
        <w:rPr>
          <w:color w:val="auto"/>
          <w:szCs w:val="24"/>
          <w:rPrChange w:id="5381" w:author="Administrator" w:date="2019-03-21T17:57:00Z">
            <w:rPr>
              <w:color w:val="000000" w:themeColor="text1"/>
              <w:szCs w:val="24"/>
              <w14:textFill>
                <w14:solidFill>
                  <w14:schemeClr w14:val="tx1"/>
                </w14:solidFill>
              </w14:textFill>
            </w:rPr>
          </w:rPrChange>
        </w:rPr>
        <w:t>1</w:t>
      </w:r>
      <w:r>
        <w:rPr>
          <w:rFonts w:hint="eastAsia"/>
          <w:color w:val="auto"/>
          <w:szCs w:val="24"/>
          <w:rPrChange w:id="5382" w:author="Administrator" w:date="2019-03-21T17:57:00Z">
            <w:rPr>
              <w:rFonts w:hint="eastAsia"/>
              <w:color w:val="000000" w:themeColor="text1"/>
              <w:szCs w:val="24"/>
              <w14:textFill>
                <w14:solidFill>
                  <w14:schemeClr w14:val="tx1"/>
                </w14:solidFill>
              </w14:textFill>
            </w:rPr>
          </w:rPrChange>
        </w:rPr>
        <w:t>：</w:t>
      </w:r>
      <w:r>
        <w:rPr>
          <w:color w:val="auto"/>
          <w:szCs w:val="24"/>
          <w:rPrChange w:id="5383" w:author="Administrator" w:date="2019-03-21T17:57:00Z">
            <w:rPr>
              <w:color w:val="000000" w:themeColor="text1"/>
              <w:szCs w:val="24"/>
              <w14:textFill>
                <w14:solidFill>
                  <w14:schemeClr w14:val="tx1"/>
                </w14:solidFill>
              </w14:textFill>
            </w:rPr>
          </w:rPrChange>
        </w:rPr>
        <w:t>3</w:t>
      </w:r>
      <w:r>
        <w:rPr>
          <w:rFonts w:hint="eastAsia"/>
          <w:color w:val="auto"/>
          <w:szCs w:val="24"/>
          <w:rPrChange w:id="5384" w:author="Administrator" w:date="2019-03-21T17:57:00Z">
            <w:rPr>
              <w:rFonts w:hint="eastAsia"/>
              <w:color w:val="000000" w:themeColor="text1"/>
              <w:szCs w:val="24"/>
              <w14:textFill>
                <w14:solidFill>
                  <w14:schemeClr w14:val="tx1"/>
                </w14:solidFill>
              </w14:textFill>
            </w:rPr>
          </w:rPrChange>
        </w:rPr>
        <w:t>，台阶宽度不宜小于</w:t>
      </w:r>
      <w:r>
        <w:rPr>
          <w:color w:val="auto"/>
          <w:szCs w:val="24"/>
          <w:rPrChange w:id="5385" w:author="Administrator" w:date="2019-03-21T17:57:00Z">
            <w:rPr>
              <w:color w:val="000000" w:themeColor="text1"/>
              <w:szCs w:val="24"/>
              <w14:textFill>
                <w14:solidFill>
                  <w14:schemeClr w14:val="tx1"/>
                </w14:solidFill>
              </w14:textFill>
            </w:rPr>
          </w:rPrChange>
        </w:rPr>
        <w:t>3m</w:t>
      </w:r>
      <w:r>
        <w:rPr>
          <w:rFonts w:hint="eastAsia"/>
          <w:color w:val="auto"/>
          <w:szCs w:val="24"/>
          <w:rPrChange w:id="5386" w:author="Administrator" w:date="2019-03-21T17:57:00Z">
            <w:rPr>
              <w:rFonts w:hint="eastAsia"/>
              <w:color w:val="000000" w:themeColor="text1"/>
              <w:szCs w:val="24"/>
              <w14:textFill>
                <w14:solidFill>
                  <w14:schemeClr w14:val="tx1"/>
                </w14:solidFill>
              </w14:textFill>
            </w:rPr>
          </w:rPrChange>
        </w:rPr>
        <w:t>。结合本填埋场场地空间、垃圾填埋量、堆体高度等相关因素，分南北两个库区分别</w:t>
      </w:r>
      <w:r>
        <w:rPr>
          <w:rFonts w:hint="eastAsia"/>
          <w:color w:val="auto"/>
          <w:szCs w:val="24"/>
          <w:rPrChange w:id="5387" w:author="Administrator" w:date="2019-03-21T17:57:00Z">
            <w:rPr>
              <w:rFonts w:hint="eastAsia"/>
              <w:color w:val="000000" w:themeColor="text1"/>
              <w:szCs w:val="24"/>
              <w14:textFill>
                <w14:solidFill>
                  <w14:schemeClr w14:val="tx1"/>
                </w14:solidFill>
              </w14:textFill>
            </w:rPr>
          </w:rPrChange>
        </w:rPr>
        <w:t>确定堆体整形</w:t>
      </w:r>
      <w:r>
        <w:rPr>
          <w:rFonts w:hint="eastAsia"/>
          <w:color w:val="auto"/>
          <w:szCs w:val="24"/>
          <w:rPrChange w:id="5388" w:author="Administrator" w:date="2019-03-21T17:57:00Z">
            <w:rPr>
              <w:rFonts w:hint="eastAsia"/>
              <w:color w:val="000000" w:themeColor="text1"/>
              <w:szCs w:val="24"/>
              <w14:textFill>
                <w14:solidFill>
                  <w14:schemeClr w14:val="tx1"/>
                </w14:solidFill>
              </w14:textFill>
            </w:rPr>
          </w:rPrChange>
        </w:rPr>
        <w:t>方案。</w:t>
      </w:r>
    </w:p>
    <w:p>
      <w:pPr>
        <w:pStyle w:val="4"/>
        <w:ind w:firstLine="480"/>
        <w:rPr>
          <w:color w:val="auto"/>
          <w:szCs w:val="24"/>
          <w:rPrChange w:id="5389" w:author="Administrator" w:date="2019-03-21T17:57:00Z">
            <w:rPr>
              <w:color w:val="000000" w:themeColor="text1"/>
              <w:szCs w:val="24"/>
              <w14:textFill>
                <w14:solidFill>
                  <w14:schemeClr w14:val="tx1"/>
                </w14:solidFill>
              </w14:textFill>
            </w:rPr>
          </w:rPrChange>
        </w:rPr>
      </w:pPr>
      <w:r>
        <w:rPr>
          <w:rFonts w:hint="eastAsia"/>
          <w:color w:val="auto"/>
          <w:szCs w:val="24"/>
          <w:rPrChange w:id="5390" w:author="Administrator" w:date="2019-03-21T17:57:00Z">
            <w:rPr>
              <w:rFonts w:hint="eastAsia"/>
              <w:color w:val="000000" w:themeColor="text1"/>
              <w:szCs w:val="24"/>
              <w14:textFill>
                <w14:solidFill>
                  <w14:schemeClr w14:val="tx1"/>
                </w14:solidFill>
              </w14:textFill>
            </w:rPr>
          </w:rPrChange>
        </w:rPr>
        <w:t>（</w:t>
      </w:r>
      <w:r>
        <w:rPr>
          <w:color w:val="auto"/>
          <w:szCs w:val="24"/>
          <w:rPrChange w:id="5391" w:author="Administrator" w:date="2019-03-21T17:57:00Z">
            <w:rPr>
              <w:color w:val="000000" w:themeColor="text1"/>
              <w:szCs w:val="24"/>
              <w14:textFill>
                <w14:solidFill>
                  <w14:schemeClr w14:val="tx1"/>
                </w14:solidFill>
              </w14:textFill>
            </w:rPr>
          </w:rPrChange>
        </w:rPr>
        <w:t>1</w:t>
      </w:r>
      <w:r>
        <w:rPr>
          <w:rFonts w:hint="eastAsia"/>
          <w:color w:val="auto"/>
          <w:szCs w:val="24"/>
          <w:rPrChange w:id="5392" w:author="Administrator" w:date="2019-03-21T17:57:00Z">
            <w:rPr>
              <w:rFonts w:hint="eastAsia"/>
              <w:color w:val="000000" w:themeColor="text1"/>
              <w:szCs w:val="24"/>
              <w14:textFill>
                <w14:solidFill>
                  <w14:schemeClr w14:val="tx1"/>
                </w14:solidFill>
              </w14:textFill>
            </w:rPr>
          </w:rPrChange>
        </w:rPr>
        <w:t>）南部库区</w:t>
      </w:r>
    </w:p>
    <w:p>
      <w:pPr>
        <w:pStyle w:val="4"/>
        <w:ind w:firstLine="480"/>
        <w:rPr>
          <w:color w:val="auto"/>
          <w:szCs w:val="24"/>
          <w:rPrChange w:id="5393" w:author="Administrator" w:date="2019-03-21T17:57:00Z">
            <w:rPr>
              <w:color w:val="000000" w:themeColor="text1"/>
              <w:szCs w:val="24"/>
              <w14:textFill>
                <w14:solidFill>
                  <w14:schemeClr w14:val="tx1"/>
                </w14:solidFill>
              </w14:textFill>
            </w:rPr>
          </w:rPrChange>
        </w:rPr>
      </w:pPr>
      <w:r>
        <w:rPr>
          <w:rFonts w:hint="eastAsia"/>
          <w:color w:val="auto"/>
          <w:szCs w:val="24"/>
          <w:rPrChange w:id="5394" w:author="Administrator" w:date="2019-03-21T17:57:00Z">
            <w:rPr>
              <w:rFonts w:hint="eastAsia"/>
              <w:color w:val="000000" w:themeColor="text1"/>
              <w:szCs w:val="24"/>
              <w14:textFill>
                <w14:solidFill>
                  <w14:schemeClr w14:val="tx1"/>
                </w14:solidFill>
              </w14:textFill>
            </w:rPr>
          </w:rPrChange>
        </w:rPr>
        <w:t>整形从蒙华铁路路基开始，垃圾堆体边坡坡度为</w:t>
      </w:r>
      <w:r>
        <w:rPr>
          <w:color w:val="auto"/>
          <w:szCs w:val="24"/>
          <w:rPrChange w:id="5395" w:author="Administrator" w:date="2019-03-21T17:57:00Z">
            <w:rPr>
              <w:color w:val="000000" w:themeColor="text1"/>
              <w:szCs w:val="24"/>
              <w14:textFill>
                <w14:solidFill>
                  <w14:schemeClr w14:val="tx1"/>
                </w14:solidFill>
              </w14:textFill>
            </w:rPr>
          </w:rPrChange>
        </w:rPr>
        <w:t>1:3</w:t>
      </w:r>
      <w:r>
        <w:rPr>
          <w:rFonts w:hint="eastAsia"/>
          <w:color w:val="auto"/>
          <w:szCs w:val="24"/>
          <w:rPrChange w:id="5396" w:author="Administrator" w:date="2019-03-21T17:57:00Z">
            <w:rPr>
              <w:rFonts w:hint="eastAsia"/>
              <w:color w:val="000000" w:themeColor="text1"/>
              <w:szCs w:val="24"/>
              <w14:textFill>
                <w14:solidFill>
                  <w14:schemeClr w14:val="tx1"/>
                </w14:solidFill>
              </w14:textFill>
            </w:rPr>
          </w:rPrChange>
        </w:rPr>
        <w:t>，逐级向上整形，高差</w:t>
      </w:r>
      <w:r>
        <w:rPr>
          <w:color w:val="auto"/>
          <w:szCs w:val="24"/>
          <w:rPrChange w:id="5397" w:author="Administrator" w:date="2019-03-21T17:57:00Z">
            <w:rPr>
              <w:color w:val="000000" w:themeColor="text1"/>
              <w:szCs w:val="24"/>
              <w14:textFill>
                <w14:solidFill>
                  <w14:schemeClr w14:val="tx1"/>
                </w14:solidFill>
              </w14:textFill>
            </w:rPr>
          </w:rPrChange>
        </w:rPr>
        <w:t>5~10m</w:t>
      </w:r>
      <w:r>
        <w:rPr>
          <w:rFonts w:hint="eastAsia"/>
          <w:color w:val="auto"/>
          <w:szCs w:val="24"/>
          <w:rPrChange w:id="5398" w:author="Administrator" w:date="2019-03-21T17:57:00Z">
            <w:rPr>
              <w:rFonts w:hint="eastAsia"/>
              <w:color w:val="000000" w:themeColor="text1"/>
              <w:szCs w:val="24"/>
              <w14:textFill>
                <w14:solidFill>
                  <w14:schemeClr w14:val="tx1"/>
                </w14:solidFill>
              </w14:textFill>
            </w:rPr>
          </w:rPrChange>
        </w:rPr>
        <w:t>每隔设置一个封场台阶，台阶宽度至少为</w:t>
      </w:r>
      <w:r>
        <w:rPr>
          <w:color w:val="auto"/>
          <w:szCs w:val="24"/>
          <w:rPrChange w:id="5399" w:author="Administrator" w:date="2019-03-21T17:57:00Z">
            <w:rPr>
              <w:color w:val="000000" w:themeColor="text1"/>
              <w:szCs w:val="24"/>
              <w14:textFill>
                <w14:solidFill>
                  <w14:schemeClr w14:val="tx1"/>
                </w14:solidFill>
              </w14:textFill>
            </w:rPr>
          </w:rPrChange>
        </w:rPr>
        <w:t>3m</w:t>
      </w:r>
      <w:r>
        <w:rPr>
          <w:rFonts w:hint="eastAsia"/>
          <w:color w:val="auto"/>
          <w:szCs w:val="24"/>
          <w:rPrChange w:id="5400" w:author="Administrator" w:date="2019-03-21T17:57:00Z">
            <w:rPr>
              <w:rFonts w:hint="eastAsia"/>
              <w:color w:val="000000" w:themeColor="text1"/>
              <w:szCs w:val="24"/>
              <w14:textFill>
                <w14:solidFill>
                  <w14:schemeClr w14:val="tx1"/>
                </w14:solidFill>
              </w14:textFill>
            </w:rPr>
          </w:rPrChange>
        </w:rPr>
        <w:t>，并在封场区设置雨水导排沟，将雨水排放至环场排水沟内。</w:t>
      </w:r>
    </w:p>
    <w:p>
      <w:pPr>
        <w:pStyle w:val="4"/>
        <w:ind w:firstLine="480"/>
        <w:rPr>
          <w:color w:val="auto"/>
          <w:szCs w:val="24"/>
          <w:rPrChange w:id="5401" w:author="Administrator" w:date="2019-03-21T17:57:00Z">
            <w:rPr>
              <w:color w:val="000000" w:themeColor="text1"/>
              <w:szCs w:val="24"/>
              <w14:textFill>
                <w14:solidFill>
                  <w14:schemeClr w14:val="tx1"/>
                </w14:solidFill>
              </w14:textFill>
            </w:rPr>
          </w:rPrChange>
        </w:rPr>
      </w:pPr>
      <w:r>
        <w:rPr>
          <w:rFonts w:hint="eastAsia"/>
          <w:color w:val="auto"/>
          <w:szCs w:val="24"/>
          <w:rPrChange w:id="5402" w:author="Administrator" w:date="2019-03-21T17:57:00Z">
            <w:rPr>
              <w:rFonts w:hint="eastAsia"/>
              <w:color w:val="000000" w:themeColor="text1"/>
              <w:szCs w:val="24"/>
              <w14:textFill>
                <w14:solidFill>
                  <w14:schemeClr w14:val="tx1"/>
                </w14:solidFill>
              </w14:textFill>
            </w:rPr>
          </w:rPrChange>
        </w:rPr>
        <w:t>（</w:t>
      </w:r>
      <w:r>
        <w:rPr>
          <w:color w:val="auto"/>
          <w:szCs w:val="24"/>
          <w:rPrChange w:id="5403" w:author="Administrator" w:date="2019-03-21T17:57:00Z">
            <w:rPr>
              <w:color w:val="000000" w:themeColor="text1"/>
              <w:szCs w:val="24"/>
              <w14:textFill>
                <w14:solidFill>
                  <w14:schemeClr w14:val="tx1"/>
                </w14:solidFill>
              </w14:textFill>
            </w:rPr>
          </w:rPrChange>
        </w:rPr>
        <w:t>2</w:t>
      </w:r>
      <w:r>
        <w:rPr>
          <w:rFonts w:hint="eastAsia"/>
          <w:color w:val="auto"/>
          <w:szCs w:val="24"/>
          <w:rPrChange w:id="5404" w:author="Administrator" w:date="2019-03-21T17:57:00Z">
            <w:rPr>
              <w:rFonts w:hint="eastAsia"/>
              <w:color w:val="000000" w:themeColor="text1"/>
              <w:szCs w:val="24"/>
              <w14:textFill>
                <w14:solidFill>
                  <w14:schemeClr w14:val="tx1"/>
                </w14:solidFill>
              </w14:textFill>
            </w:rPr>
          </w:rPrChange>
        </w:rPr>
        <w:t>）北部库区</w:t>
      </w:r>
    </w:p>
    <w:p>
      <w:pPr>
        <w:pStyle w:val="4"/>
        <w:ind w:firstLine="480"/>
        <w:rPr>
          <w:color w:val="auto"/>
          <w:szCs w:val="24"/>
          <w:rPrChange w:id="5405" w:author="Administrator" w:date="2019-03-21T17:57:00Z">
            <w:rPr>
              <w:color w:val="000000" w:themeColor="text1"/>
              <w:szCs w:val="24"/>
              <w14:textFill>
                <w14:solidFill>
                  <w14:schemeClr w14:val="tx1"/>
                </w14:solidFill>
              </w14:textFill>
            </w:rPr>
          </w:rPrChange>
        </w:rPr>
      </w:pPr>
      <w:r>
        <w:rPr>
          <w:rFonts w:hint="eastAsia"/>
          <w:color w:val="auto"/>
          <w:szCs w:val="24"/>
          <w:rPrChange w:id="5406" w:author="Administrator" w:date="2019-03-21T17:57:00Z">
            <w:rPr>
              <w:rFonts w:hint="eastAsia"/>
              <w:color w:val="000000" w:themeColor="text1"/>
              <w:szCs w:val="24"/>
              <w14:textFill>
                <w14:solidFill>
                  <w14:schemeClr w14:val="tx1"/>
                </w14:solidFill>
              </w14:textFill>
            </w:rPr>
          </w:rPrChange>
        </w:rPr>
        <w:t>堆体整形</w:t>
      </w:r>
      <w:r>
        <w:rPr>
          <w:rFonts w:hint="eastAsia"/>
          <w:color w:val="auto"/>
          <w:szCs w:val="24"/>
          <w:rPrChange w:id="5407" w:author="Administrator" w:date="2019-03-21T17:57:00Z">
            <w:rPr>
              <w:rFonts w:hint="eastAsia"/>
              <w:color w:val="000000" w:themeColor="text1"/>
              <w:szCs w:val="24"/>
              <w14:textFill>
                <w14:solidFill>
                  <w14:schemeClr w14:val="tx1"/>
                </w14:solidFill>
              </w14:textFill>
            </w:rPr>
          </w:rPrChange>
        </w:rPr>
        <w:t>从北侧村道开始，退让一定距离开始起坡，再进行</w:t>
      </w:r>
      <w:r>
        <w:rPr>
          <w:color w:val="auto"/>
          <w:szCs w:val="24"/>
          <w:rPrChange w:id="5408" w:author="Administrator" w:date="2019-03-21T17:57:00Z">
            <w:rPr>
              <w:color w:val="000000" w:themeColor="text1"/>
              <w:szCs w:val="24"/>
              <w14:textFill>
                <w14:solidFill>
                  <w14:schemeClr w14:val="tx1"/>
                </w14:solidFill>
              </w14:textFill>
            </w:rPr>
          </w:rPrChange>
        </w:rPr>
        <w:t>1:3</w:t>
      </w:r>
      <w:r>
        <w:rPr>
          <w:rFonts w:hint="eastAsia"/>
          <w:color w:val="auto"/>
          <w:szCs w:val="24"/>
          <w:rPrChange w:id="5409" w:author="Administrator" w:date="2019-03-21T17:57:00Z">
            <w:rPr>
              <w:rFonts w:hint="eastAsia"/>
              <w:color w:val="000000" w:themeColor="text1"/>
              <w:szCs w:val="24"/>
              <w14:textFill>
                <w14:solidFill>
                  <w14:schemeClr w14:val="tx1"/>
                </w14:solidFill>
              </w14:textFill>
            </w:rPr>
          </w:rPrChange>
        </w:rPr>
        <w:t>封场边坡整形。逐级向上整形，整形边坡坡度为</w:t>
      </w:r>
      <w:r>
        <w:rPr>
          <w:color w:val="auto"/>
          <w:szCs w:val="24"/>
          <w:rPrChange w:id="5410" w:author="Administrator" w:date="2019-03-21T17:57:00Z">
            <w:rPr>
              <w:color w:val="000000" w:themeColor="text1"/>
              <w:szCs w:val="24"/>
              <w14:textFill>
                <w14:solidFill>
                  <w14:schemeClr w14:val="tx1"/>
                </w14:solidFill>
              </w14:textFill>
            </w:rPr>
          </w:rPrChange>
        </w:rPr>
        <w:t>1</w:t>
      </w:r>
      <w:r>
        <w:rPr>
          <w:rFonts w:hint="eastAsia"/>
          <w:color w:val="auto"/>
          <w:szCs w:val="24"/>
          <w:rPrChange w:id="5411" w:author="Administrator" w:date="2019-03-21T17:57:00Z">
            <w:rPr>
              <w:rFonts w:hint="eastAsia"/>
              <w:color w:val="000000" w:themeColor="text1"/>
              <w:szCs w:val="24"/>
              <w14:textFill>
                <w14:solidFill>
                  <w14:schemeClr w14:val="tx1"/>
                </w14:solidFill>
              </w14:textFill>
            </w:rPr>
          </w:rPrChange>
        </w:rPr>
        <w:t>：</w:t>
      </w:r>
      <w:r>
        <w:rPr>
          <w:color w:val="auto"/>
          <w:szCs w:val="24"/>
          <w:rPrChange w:id="5412" w:author="Administrator" w:date="2019-03-21T17:57:00Z">
            <w:rPr>
              <w:color w:val="000000" w:themeColor="text1"/>
              <w:szCs w:val="24"/>
              <w14:textFill>
                <w14:solidFill>
                  <w14:schemeClr w14:val="tx1"/>
                </w14:solidFill>
              </w14:textFill>
            </w:rPr>
          </w:rPrChange>
        </w:rPr>
        <w:t>3</w:t>
      </w:r>
      <w:r>
        <w:rPr>
          <w:rFonts w:hint="eastAsia"/>
          <w:color w:val="auto"/>
          <w:szCs w:val="24"/>
          <w:rPrChange w:id="5413" w:author="Administrator" w:date="2019-03-21T17:57:00Z">
            <w:rPr>
              <w:rFonts w:hint="eastAsia"/>
              <w:color w:val="000000" w:themeColor="text1"/>
              <w:szCs w:val="24"/>
              <w14:textFill>
                <w14:solidFill>
                  <w14:schemeClr w14:val="tx1"/>
                </w14:solidFill>
              </w14:textFill>
            </w:rPr>
          </w:rPrChange>
        </w:rPr>
        <w:t>，高差每隔</w:t>
      </w:r>
      <w:r>
        <w:rPr>
          <w:color w:val="auto"/>
          <w:szCs w:val="24"/>
          <w:rPrChange w:id="5414" w:author="Administrator" w:date="2019-03-21T17:57:00Z">
            <w:rPr>
              <w:color w:val="000000" w:themeColor="text1"/>
              <w:szCs w:val="24"/>
              <w14:textFill>
                <w14:solidFill>
                  <w14:schemeClr w14:val="tx1"/>
                </w14:solidFill>
              </w14:textFill>
            </w:rPr>
          </w:rPrChange>
        </w:rPr>
        <w:t>5~10m</w:t>
      </w:r>
      <w:r>
        <w:rPr>
          <w:rFonts w:hint="eastAsia"/>
          <w:color w:val="auto"/>
          <w:szCs w:val="24"/>
          <w:rPrChange w:id="5415" w:author="Administrator" w:date="2019-03-21T17:57:00Z">
            <w:rPr>
              <w:rFonts w:hint="eastAsia"/>
              <w:color w:val="000000" w:themeColor="text1"/>
              <w:szCs w:val="24"/>
              <w14:textFill>
                <w14:solidFill>
                  <w14:schemeClr w14:val="tx1"/>
                </w14:solidFill>
              </w14:textFill>
            </w:rPr>
          </w:rPrChange>
        </w:rPr>
        <w:t>设置一个封场台阶，台阶宽度至少为</w:t>
      </w:r>
      <w:r>
        <w:rPr>
          <w:color w:val="auto"/>
          <w:szCs w:val="24"/>
          <w:rPrChange w:id="5416" w:author="Administrator" w:date="2019-03-21T17:57:00Z">
            <w:rPr>
              <w:color w:val="000000" w:themeColor="text1"/>
              <w:szCs w:val="24"/>
              <w14:textFill>
                <w14:solidFill>
                  <w14:schemeClr w14:val="tx1"/>
                </w14:solidFill>
              </w14:textFill>
            </w:rPr>
          </w:rPrChange>
        </w:rPr>
        <w:t>3m</w:t>
      </w:r>
      <w:r>
        <w:rPr>
          <w:rFonts w:hint="eastAsia"/>
          <w:color w:val="auto"/>
          <w:szCs w:val="24"/>
          <w:rPrChange w:id="5417" w:author="Administrator" w:date="2019-03-21T17:57:00Z">
            <w:rPr>
              <w:rFonts w:hint="eastAsia"/>
              <w:color w:val="000000" w:themeColor="text1"/>
              <w:szCs w:val="24"/>
              <w14:textFill>
                <w14:solidFill>
                  <w14:schemeClr w14:val="tx1"/>
                </w14:solidFill>
              </w14:textFill>
            </w:rPr>
          </w:rPrChange>
        </w:rPr>
        <w:t>，并在封场区设置雨水导排沟，将雨水排放至环场排水沟内。</w:t>
      </w:r>
    </w:p>
    <w:p>
      <w:pPr>
        <w:pStyle w:val="4"/>
        <w:ind w:firstLine="480"/>
        <w:rPr>
          <w:color w:val="auto"/>
          <w:kern w:val="0"/>
          <w:szCs w:val="24"/>
          <w:rPrChange w:id="5418" w:author="Administrator" w:date="2019-03-21T17:57:00Z">
            <w:rPr>
              <w:color w:val="000000" w:themeColor="text1"/>
              <w:kern w:val="0"/>
              <w:szCs w:val="24"/>
              <w14:textFill>
                <w14:solidFill>
                  <w14:schemeClr w14:val="tx1"/>
                </w14:solidFill>
              </w14:textFill>
            </w:rPr>
          </w:rPrChange>
        </w:rPr>
      </w:pPr>
      <w:r>
        <w:rPr>
          <w:rFonts w:hint="eastAsia"/>
          <w:color w:val="auto"/>
          <w:szCs w:val="24"/>
          <w:rPrChange w:id="5419" w:author="Administrator" w:date="2019-03-21T17:57:00Z">
            <w:rPr>
              <w:rFonts w:hint="eastAsia"/>
              <w:color w:val="000000" w:themeColor="text1"/>
              <w:szCs w:val="24"/>
              <w14:textFill>
                <w14:solidFill>
                  <w14:schemeClr w14:val="tx1"/>
                </w14:solidFill>
              </w14:textFill>
            </w:rPr>
          </w:rPrChange>
        </w:rPr>
        <w:t>根据上述方案和挖填方计算，</w:t>
      </w:r>
      <w:r>
        <w:rPr>
          <w:rFonts w:hint="eastAsia"/>
          <w:color w:val="auto"/>
          <w:szCs w:val="24"/>
          <w:rPrChange w:id="5420" w:author="Administrator" w:date="2019-03-21T17:57:00Z">
            <w:rPr>
              <w:rFonts w:hint="eastAsia"/>
              <w:color w:val="000000" w:themeColor="text1"/>
              <w:szCs w:val="24"/>
              <w14:textFill>
                <w14:solidFill>
                  <w14:schemeClr w14:val="tx1"/>
                </w14:solidFill>
              </w14:textFill>
            </w:rPr>
          </w:rPrChange>
        </w:rPr>
        <w:t>堆体整形总</w:t>
      </w:r>
      <w:r>
        <w:rPr>
          <w:rFonts w:hint="eastAsia"/>
          <w:color w:val="auto"/>
          <w:szCs w:val="24"/>
          <w:rPrChange w:id="5421" w:author="Administrator" w:date="2019-03-21T17:57:00Z">
            <w:rPr>
              <w:rFonts w:hint="eastAsia"/>
              <w:color w:val="000000" w:themeColor="text1"/>
              <w:szCs w:val="24"/>
              <w14:textFill>
                <w14:solidFill>
                  <w14:schemeClr w14:val="tx1"/>
                </w14:solidFill>
              </w14:textFill>
            </w:rPr>
          </w:rPrChange>
        </w:rPr>
        <w:t>挖方为</w:t>
      </w:r>
      <w:r>
        <w:rPr>
          <w:color w:val="auto"/>
          <w:szCs w:val="24"/>
          <w:rPrChange w:id="5422" w:author="Administrator" w:date="2019-03-21T17:57:00Z">
            <w:rPr>
              <w:color w:val="000000" w:themeColor="text1"/>
              <w:szCs w:val="24"/>
              <w14:textFill>
                <w14:solidFill>
                  <w14:schemeClr w14:val="tx1"/>
                </w14:solidFill>
              </w14:textFill>
            </w:rPr>
          </w:rPrChange>
        </w:rPr>
        <w:t>7.62</w:t>
      </w:r>
      <w:r>
        <w:rPr>
          <w:rFonts w:hint="eastAsia"/>
          <w:color w:val="auto"/>
          <w:szCs w:val="24"/>
          <w:rPrChange w:id="5423" w:author="Administrator" w:date="2019-03-21T17:57:00Z">
            <w:rPr>
              <w:rFonts w:hint="eastAsia"/>
              <w:color w:val="000000" w:themeColor="text1"/>
              <w:szCs w:val="24"/>
              <w14:textFill>
                <w14:solidFill>
                  <w14:schemeClr w14:val="tx1"/>
                </w14:solidFill>
              </w14:textFill>
            </w:rPr>
          </w:rPrChange>
        </w:rPr>
        <w:t>万</w:t>
      </w:r>
      <w:r>
        <w:rPr>
          <w:color w:val="auto"/>
          <w:szCs w:val="24"/>
          <w:rPrChange w:id="5424" w:author="Administrator" w:date="2019-03-21T17:57:00Z">
            <w:rPr>
              <w:color w:val="000000" w:themeColor="text1"/>
              <w:szCs w:val="24"/>
              <w14:textFill>
                <w14:solidFill>
                  <w14:schemeClr w14:val="tx1"/>
                </w14:solidFill>
              </w14:textFill>
            </w:rPr>
          </w:rPrChange>
        </w:rPr>
        <w:t>m</w:t>
      </w:r>
      <w:r>
        <w:rPr>
          <w:color w:val="auto"/>
          <w:szCs w:val="24"/>
          <w:vertAlign w:val="superscript"/>
          <w:rPrChange w:id="5425" w:author="Administrator" w:date="2019-03-21T17:57:00Z">
            <w:rPr>
              <w:color w:val="000000" w:themeColor="text1"/>
              <w:szCs w:val="24"/>
              <w:vertAlign w:val="superscript"/>
              <w14:textFill>
                <w14:solidFill>
                  <w14:schemeClr w14:val="tx1"/>
                </w14:solidFill>
              </w14:textFill>
            </w:rPr>
          </w:rPrChange>
        </w:rPr>
        <w:t>3</w:t>
      </w:r>
      <w:r>
        <w:rPr>
          <w:rFonts w:hint="eastAsia"/>
          <w:color w:val="auto"/>
          <w:szCs w:val="24"/>
          <w:rPrChange w:id="5426" w:author="Administrator" w:date="2019-03-21T17:57:00Z">
            <w:rPr>
              <w:rFonts w:hint="eastAsia"/>
              <w:color w:val="000000" w:themeColor="text1"/>
              <w:szCs w:val="24"/>
              <w14:textFill>
                <w14:solidFill>
                  <w14:schemeClr w14:val="tx1"/>
                </w14:solidFill>
              </w14:textFill>
            </w:rPr>
          </w:rPrChange>
        </w:rPr>
        <w:t>，垃圾总填方为</w:t>
      </w:r>
      <w:r>
        <w:rPr>
          <w:color w:val="auto"/>
          <w:szCs w:val="24"/>
          <w:rPrChange w:id="5427" w:author="Administrator" w:date="2019-03-21T17:57:00Z">
            <w:rPr>
              <w:color w:val="000000" w:themeColor="text1"/>
              <w:szCs w:val="24"/>
              <w14:textFill>
                <w14:solidFill>
                  <w14:schemeClr w14:val="tx1"/>
                </w14:solidFill>
              </w14:textFill>
            </w:rPr>
          </w:rPrChange>
        </w:rPr>
        <w:t>7.62</w:t>
      </w:r>
      <w:r>
        <w:rPr>
          <w:rFonts w:hint="eastAsia"/>
          <w:color w:val="auto"/>
          <w:szCs w:val="24"/>
          <w:rPrChange w:id="5428" w:author="Administrator" w:date="2019-03-21T17:57:00Z">
            <w:rPr>
              <w:rFonts w:hint="eastAsia"/>
              <w:color w:val="000000" w:themeColor="text1"/>
              <w:szCs w:val="24"/>
              <w14:textFill>
                <w14:solidFill>
                  <w14:schemeClr w14:val="tx1"/>
                </w14:solidFill>
              </w14:textFill>
            </w:rPr>
          </w:rPrChange>
        </w:rPr>
        <w:t>万</w:t>
      </w:r>
      <w:r>
        <w:rPr>
          <w:color w:val="auto"/>
          <w:szCs w:val="24"/>
          <w:rPrChange w:id="5429" w:author="Administrator" w:date="2019-03-21T17:57:00Z">
            <w:rPr>
              <w:color w:val="000000" w:themeColor="text1"/>
              <w:szCs w:val="24"/>
              <w14:textFill>
                <w14:solidFill>
                  <w14:schemeClr w14:val="tx1"/>
                </w14:solidFill>
              </w14:textFill>
            </w:rPr>
          </w:rPrChange>
        </w:rPr>
        <w:t>m</w:t>
      </w:r>
      <w:r>
        <w:rPr>
          <w:color w:val="auto"/>
          <w:szCs w:val="24"/>
          <w:vertAlign w:val="superscript"/>
          <w:rPrChange w:id="5430" w:author="Administrator" w:date="2019-03-21T17:57:00Z">
            <w:rPr>
              <w:color w:val="000000" w:themeColor="text1"/>
              <w:szCs w:val="24"/>
              <w:vertAlign w:val="superscript"/>
              <w14:textFill>
                <w14:solidFill>
                  <w14:schemeClr w14:val="tx1"/>
                </w14:solidFill>
              </w14:textFill>
            </w:rPr>
          </w:rPrChange>
        </w:rPr>
        <w:t>3</w:t>
      </w:r>
      <w:r>
        <w:rPr>
          <w:rFonts w:hint="eastAsia"/>
          <w:color w:val="auto"/>
          <w:szCs w:val="24"/>
          <w:rPrChange w:id="5431" w:author="Administrator" w:date="2019-03-21T17:57:00Z">
            <w:rPr>
              <w:rFonts w:hint="eastAsia"/>
              <w:color w:val="000000" w:themeColor="text1"/>
              <w:szCs w:val="24"/>
              <w14:textFill>
                <w14:solidFill>
                  <w14:schemeClr w14:val="tx1"/>
                </w14:solidFill>
              </w14:textFill>
            </w:rPr>
          </w:rPrChange>
        </w:rPr>
        <w:t>，</w:t>
      </w:r>
      <w:r>
        <w:rPr>
          <w:rFonts w:hint="eastAsia"/>
          <w:color w:val="auto"/>
          <w:kern w:val="0"/>
          <w:szCs w:val="24"/>
          <w:rPrChange w:id="5432" w:author="Administrator" w:date="2019-03-21T17:57:00Z">
            <w:rPr>
              <w:rFonts w:hint="eastAsia"/>
              <w:color w:val="000000" w:themeColor="text1"/>
              <w:kern w:val="0"/>
              <w:szCs w:val="24"/>
              <w14:textFill>
                <w14:solidFill>
                  <w14:schemeClr w14:val="tx1"/>
                </w14:solidFill>
              </w14:textFill>
            </w:rPr>
          </w:rPrChange>
        </w:rPr>
        <w:t>能够内部平衡。</w:t>
      </w:r>
    </w:p>
    <w:p>
      <w:pPr>
        <w:pStyle w:val="4"/>
        <w:ind w:firstLine="480"/>
        <w:rPr>
          <w:color w:val="auto"/>
          <w:kern w:val="0"/>
          <w:szCs w:val="24"/>
          <w:rPrChange w:id="5433" w:author="Administrator" w:date="2019-03-21T17:57:00Z">
            <w:rPr>
              <w:color w:val="000000" w:themeColor="text1"/>
              <w:kern w:val="0"/>
              <w:szCs w:val="24"/>
              <w14:textFill>
                <w14:solidFill>
                  <w14:schemeClr w14:val="tx1"/>
                </w14:solidFill>
              </w14:textFill>
            </w:rPr>
          </w:rPrChange>
        </w:rPr>
      </w:pPr>
      <w:r>
        <w:rPr>
          <w:rFonts w:hint="eastAsia"/>
        </w:rPr>
        <w:t>垃圾堆体整形与处理工程主要内容见下表。</w:t>
      </w:r>
    </w:p>
    <w:p>
      <w:pPr>
        <w:pStyle w:val="18"/>
        <w:rPr>
          <w:color w:val="auto"/>
          <w:szCs w:val="21"/>
          <w:rPrChange w:id="5434" w:author="Administrator" w:date="2019-03-21T17:57:00Z">
            <w:rPr>
              <w:color w:val="000000" w:themeColor="text1"/>
              <w:szCs w:val="21"/>
              <w14:textFill>
                <w14:solidFill>
                  <w14:schemeClr w14:val="tx1"/>
                </w14:solidFill>
              </w14:textFill>
            </w:rPr>
          </w:rPrChange>
        </w:rPr>
      </w:pPr>
      <w:r>
        <w:rPr>
          <w:rFonts w:hint="eastAsia"/>
          <w:color w:val="auto"/>
          <w:rPrChange w:id="5435" w:author="Administrator" w:date="2019-03-21T17:57:00Z">
            <w:rPr>
              <w:rFonts w:hint="eastAsia"/>
              <w:color w:val="000000" w:themeColor="text1"/>
              <w14:textFill>
                <w14:solidFill>
                  <w14:schemeClr w14:val="tx1"/>
                </w14:solidFill>
              </w14:textFill>
            </w:rPr>
          </w:rPrChange>
        </w:rPr>
        <w:t>表</w:t>
      </w:r>
      <w:r>
        <w:rPr>
          <w:color w:val="auto"/>
          <w:rPrChange w:id="5436" w:author="Administrator" w:date="2019-03-21T17:57:00Z">
            <w:rPr>
              <w:color w:val="000000" w:themeColor="text1"/>
              <w14:textFill>
                <w14:solidFill>
                  <w14:schemeClr w14:val="tx1"/>
                </w14:solidFill>
              </w14:textFill>
            </w:rPr>
          </w:rPrChange>
        </w:rPr>
        <w:fldChar w:fldCharType="begin"/>
      </w:r>
      <w:r>
        <w:rPr>
          <w:color w:val="auto"/>
          <w:rPrChange w:id="5437" w:author="Administrator" w:date="2019-03-21T17:57:00Z">
            <w:rPr>
              <w:color w:val="000000" w:themeColor="text1"/>
              <w14:textFill>
                <w14:solidFill>
                  <w14:schemeClr w14:val="tx1"/>
                </w14:solidFill>
              </w14:textFill>
            </w:rPr>
          </w:rPrChange>
        </w:rPr>
        <w:instrText xml:space="preserve"> STYLEREF 2 \s </w:instrText>
      </w:r>
      <w:r>
        <w:rPr>
          <w:color w:val="auto"/>
          <w:rPrChange w:id="5438" w:author="Administrator" w:date="2019-03-21T17:57:00Z">
            <w:rPr>
              <w:color w:val="000000" w:themeColor="text1"/>
              <w14:textFill>
                <w14:solidFill>
                  <w14:schemeClr w14:val="tx1"/>
                </w14:solidFill>
              </w14:textFill>
            </w:rPr>
          </w:rPrChange>
        </w:rPr>
        <w:fldChar w:fldCharType="separate"/>
      </w:r>
      <w:r>
        <w:t>3.5</w:t>
      </w:r>
      <w:r>
        <w:rPr>
          <w:color w:val="auto"/>
          <w:rPrChange w:id="5439" w:author="Administrator" w:date="2019-03-21T17:57:00Z">
            <w:rPr>
              <w:color w:val="000000" w:themeColor="text1"/>
              <w14:textFill>
                <w14:solidFill>
                  <w14:schemeClr w14:val="tx1"/>
                </w14:solidFill>
              </w14:textFill>
            </w:rPr>
          </w:rPrChange>
        </w:rPr>
        <w:fldChar w:fldCharType="end"/>
      </w:r>
      <w:r>
        <w:rPr>
          <w:color w:val="auto"/>
          <w:rPrChange w:id="5440" w:author="Administrator" w:date="2019-03-21T17:57:00Z">
            <w:rPr>
              <w:color w:val="000000" w:themeColor="text1"/>
              <w14:textFill>
                <w14:solidFill>
                  <w14:schemeClr w14:val="tx1"/>
                </w14:solidFill>
              </w14:textFill>
            </w:rPr>
          </w:rPrChange>
        </w:rPr>
        <w:noBreakHyphen/>
      </w:r>
      <w:r>
        <w:rPr>
          <w:color w:val="auto"/>
          <w:rPrChange w:id="5441" w:author="Administrator" w:date="2019-03-21T17:57:00Z">
            <w:rPr>
              <w:color w:val="000000" w:themeColor="text1"/>
              <w14:textFill>
                <w14:solidFill>
                  <w14:schemeClr w14:val="tx1"/>
                </w14:solidFill>
              </w14:textFill>
            </w:rPr>
          </w:rPrChange>
        </w:rPr>
        <w:fldChar w:fldCharType="begin"/>
      </w:r>
      <w:r>
        <w:rPr>
          <w:color w:val="auto"/>
          <w:rPrChange w:id="5442"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5443"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5444" w:author="Administrator" w:date="2019-03-21T17:57:00Z">
            <w:rPr>
              <w:color w:val="000000" w:themeColor="text1"/>
              <w14:textFill>
                <w14:solidFill>
                  <w14:schemeClr w14:val="tx1"/>
                </w14:solidFill>
              </w14:textFill>
            </w:rPr>
          </w:rPrChange>
        </w:rPr>
        <w:instrText xml:space="preserve"> \* ARABIC \s 2 </w:instrText>
      </w:r>
      <w:r>
        <w:rPr>
          <w:color w:val="auto"/>
          <w:rPrChange w:id="5445" w:author="Administrator" w:date="2019-03-21T17:57:00Z">
            <w:rPr>
              <w:color w:val="000000" w:themeColor="text1"/>
              <w14:textFill>
                <w14:solidFill>
                  <w14:schemeClr w14:val="tx1"/>
                </w14:solidFill>
              </w14:textFill>
            </w:rPr>
          </w:rPrChange>
        </w:rPr>
        <w:fldChar w:fldCharType="separate"/>
      </w:r>
      <w:ins w:id="5446" w:author="Administrator" w:date="2019-03-21T18:47:00Z">
        <w:r>
          <w:rPr/>
          <w:t>1</w:t>
        </w:r>
      </w:ins>
      <w:del w:id="5447" w:author="Administrator" w:date="2019-03-21T17:59:00Z">
        <w:r>
          <w:rPr>
            <w:color w:val="auto"/>
            <w:rPrChange w:id="5448" w:author="Administrator" w:date="2019-03-21T17:57:00Z">
              <w:rPr>
                <w:color w:val="000000" w:themeColor="text1"/>
                <w14:textFill>
                  <w14:solidFill>
                    <w14:schemeClr w14:val="tx1"/>
                  </w14:solidFill>
                </w14:textFill>
              </w:rPr>
            </w:rPrChange>
          </w:rPr>
          <w:delText>1</w:delText>
        </w:r>
      </w:del>
      <w:r>
        <w:rPr>
          <w:color w:val="auto"/>
          <w:rPrChange w:id="5449" w:author="Administrator" w:date="2019-03-21T17:57:00Z">
            <w:rPr>
              <w:color w:val="000000" w:themeColor="text1"/>
              <w14:textFill>
                <w14:solidFill>
                  <w14:schemeClr w14:val="tx1"/>
                </w14:solidFill>
              </w14:textFill>
            </w:rPr>
          </w:rPrChange>
        </w:rPr>
        <w:fldChar w:fldCharType="end"/>
      </w:r>
      <w:r>
        <w:rPr>
          <w:color w:val="auto"/>
          <w:szCs w:val="21"/>
          <w:rPrChange w:id="5450" w:author="Administrator" w:date="2019-03-21T17:57:00Z">
            <w:rPr>
              <w:color w:val="000000" w:themeColor="text1"/>
              <w:szCs w:val="21"/>
              <w14:textFill>
                <w14:solidFill>
                  <w14:schemeClr w14:val="tx1"/>
                </w14:solidFill>
              </w14:textFill>
            </w:rPr>
          </w:rPrChange>
        </w:rPr>
        <w:t xml:space="preserve">  </w:t>
      </w:r>
      <w:r>
        <w:rPr>
          <w:rFonts w:hint="eastAsia"/>
          <w:color w:val="auto"/>
          <w:szCs w:val="21"/>
          <w:rPrChange w:id="5451" w:author="Administrator" w:date="2019-03-21T17:57:00Z">
            <w:rPr>
              <w:rFonts w:hint="eastAsia"/>
              <w:color w:val="000000" w:themeColor="text1"/>
              <w:szCs w:val="21"/>
              <w14:textFill>
                <w14:solidFill>
                  <w14:schemeClr w14:val="tx1"/>
                </w14:solidFill>
              </w14:textFill>
            </w:rPr>
          </w:rPrChange>
        </w:rPr>
        <w:t>堆体整形</w:t>
      </w:r>
      <w:r>
        <w:rPr>
          <w:rFonts w:hint="eastAsia"/>
          <w:color w:val="auto"/>
          <w:szCs w:val="21"/>
          <w:rPrChange w:id="5452" w:author="Administrator" w:date="2019-03-21T17:57:00Z">
            <w:rPr>
              <w:rFonts w:hint="eastAsia"/>
              <w:color w:val="000000" w:themeColor="text1"/>
              <w:szCs w:val="21"/>
              <w14:textFill>
                <w14:solidFill>
                  <w14:schemeClr w14:val="tx1"/>
                </w14:solidFill>
              </w14:textFill>
            </w:rPr>
          </w:rPrChange>
        </w:rPr>
        <w:t>工程</w:t>
      </w:r>
    </w:p>
    <w:tbl>
      <w:tblPr>
        <w:tblStyle w:val="52"/>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5"/>
        <w:gridCol w:w="2407"/>
        <w:gridCol w:w="704"/>
        <w:gridCol w:w="779"/>
        <w:gridCol w:w="396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shd w:val="clear" w:color="auto" w:fill="auto"/>
            <w:noWrap/>
            <w:vAlign w:val="center"/>
          </w:tcPr>
          <w:p>
            <w:pPr>
              <w:widowControl/>
              <w:jc w:val="center"/>
              <w:rPr>
                <w:kern w:val="0"/>
              </w:rPr>
            </w:pPr>
            <w:r>
              <w:rPr>
                <w:rFonts w:hint="eastAsia"/>
                <w:kern w:val="0"/>
              </w:rPr>
              <w:t>项目名称</w:t>
            </w:r>
          </w:p>
        </w:tc>
        <w:tc>
          <w:tcPr>
            <w:tcW w:w="2407" w:type="dxa"/>
            <w:shd w:val="clear" w:color="auto" w:fill="auto"/>
            <w:noWrap/>
            <w:vAlign w:val="center"/>
          </w:tcPr>
          <w:p>
            <w:pPr>
              <w:widowControl/>
              <w:jc w:val="center"/>
              <w:rPr>
                <w:kern w:val="0"/>
              </w:rPr>
            </w:pPr>
            <w:r>
              <w:rPr>
                <w:rFonts w:hint="eastAsia"/>
                <w:kern w:val="0"/>
              </w:rPr>
              <w:t>具体内容</w:t>
            </w:r>
          </w:p>
        </w:tc>
        <w:tc>
          <w:tcPr>
            <w:tcW w:w="704" w:type="dxa"/>
            <w:shd w:val="clear" w:color="auto" w:fill="auto"/>
            <w:noWrap/>
            <w:vAlign w:val="center"/>
          </w:tcPr>
          <w:p>
            <w:pPr>
              <w:widowControl/>
              <w:jc w:val="center"/>
              <w:rPr>
                <w:kern w:val="0"/>
              </w:rPr>
            </w:pPr>
            <w:r>
              <w:rPr>
                <w:rFonts w:hint="eastAsia"/>
                <w:kern w:val="0"/>
              </w:rPr>
              <w:t>单位</w:t>
            </w:r>
          </w:p>
        </w:tc>
        <w:tc>
          <w:tcPr>
            <w:tcW w:w="779" w:type="dxa"/>
            <w:shd w:val="clear" w:color="auto" w:fill="auto"/>
            <w:noWrap/>
            <w:vAlign w:val="center"/>
          </w:tcPr>
          <w:p>
            <w:pPr>
              <w:widowControl/>
              <w:jc w:val="center"/>
              <w:rPr>
                <w:kern w:val="0"/>
              </w:rPr>
            </w:pPr>
            <w:r>
              <w:rPr>
                <w:rFonts w:hint="eastAsia"/>
                <w:kern w:val="0"/>
              </w:rPr>
              <w:t>工程数量</w:t>
            </w:r>
          </w:p>
        </w:tc>
        <w:tc>
          <w:tcPr>
            <w:tcW w:w="3964" w:type="dxa"/>
            <w:shd w:val="clear" w:color="auto" w:fill="auto"/>
            <w:noWrap/>
            <w:vAlign w:val="center"/>
          </w:tcPr>
          <w:p>
            <w:pPr>
              <w:widowControl/>
              <w:jc w:val="center"/>
              <w:rPr>
                <w:kern w:val="0"/>
              </w:rPr>
            </w:pPr>
            <w:r>
              <w:rPr>
                <w:rFonts w:hint="eastAsia"/>
                <w:kern w:val="0"/>
              </w:rPr>
              <w:t>工程内容描述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restart"/>
            <w:shd w:val="clear" w:color="auto" w:fill="auto"/>
            <w:noWrap/>
            <w:vAlign w:val="center"/>
          </w:tcPr>
          <w:p>
            <w:pPr>
              <w:widowControl/>
              <w:jc w:val="center"/>
              <w:rPr>
                <w:kern w:val="0"/>
              </w:rPr>
            </w:pPr>
            <w:r>
              <w:rPr>
                <w:rFonts w:hint="eastAsia"/>
                <w:kern w:val="0"/>
              </w:rPr>
              <w:t>堆体整形工程</w:t>
            </w:r>
          </w:p>
        </w:tc>
        <w:tc>
          <w:tcPr>
            <w:tcW w:w="2407" w:type="dxa"/>
            <w:shd w:val="clear" w:color="auto" w:fill="auto"/>
            <w:noWrap/>
            <w:vAlign w:val="center"/>
          </w:tcPr>
          <w:p>
            <w:pPr>
              <w:widowControl/>
              <w:jc w:val="center"/>
              <w:rPr>
                <w:kern w:val="0"/>
              </w:rPr>
            </w:pPr>
            <w:r>
              <w:rPr>
                <w:rFonts w:hint="eastAsia"/>
                <w:kern w:val="0"/>
              </w:rPr>
              <w:t>植被及根系砍伐</w:t>
            </w:r>
          </w:p>
        </w:tc>
        <w:tc>
          <w:tcPr>
            <w:tcW w:w="704" w:type="dxa"/>
            <w:shd w:val="clear" w:color="auto" w:fill="auto"/>
            <w:noWrap/>
            <w:vAlign w:val="center"/>
          </w:tcPr>
          <w:p>
            <w:pPr>
              <w:widowControl/>
              <w:jc w:val="center"/>
              <w:rPr>
                <w:kern w:val="0"/>
              </w:rPr>
            </w:pPr>
            <w:r>
              <w:rPr>
                <w:rFonts w:hint="eastAsia"/>
                <w:kern w:val="0"/>
              </w:rPr>
              <w:t>根</w:t>
            </w:r>
          </w:p>
        </w:tc>
        <w:tc>
          <w:tcPr>
            <w:tcW w:w="779" w:type="dxa"/>
            <w:shd w:val="clear" w:color="auto" w:fill="auto"/>
            <w:noWrap/>
            <w:vAlign w:val="center"/>
          </w:tcPr>
          <w:p>
            <w:r>
              <w:t>1000</w:t>
            </w:r>
          </w:p>
        </w:tc>
        <w:tc>
          <w:tcPr>
            <w:tcW w:w="3964" w:type="dxa"/>
            <w:shd w:val="clear" w:color="auto" w:fill="auto"/>
            <w:noWrap/>
            <w:vAlign w:val="center"/>
          </w:tcPr>
          <w:p>
            <w:pPr>
              <w:widowControl/>
              <w:jc w:val="left"/>
              <w:rPr>
                <w:kern w:val="0"/>
              </w:rPr>
            </w:pPr>
            <w:r>
              <w:rPr>
                <w:rFonts w:hint="eastAsia"/>
                <w:kern w:val="0"/>
              </w:rPr>
              <w:t>清除北部库区及南部库区范围内所有植被及根系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widowControl/>
              <w:jc w:val="center"/>
              <w:rPr>
                <w:kern w:val="0"/>
              </w:rPr>
            </w:pPr>
            <w:r>
              <w:rPr>
                <w:rFonts w:hint="eastAsia"/>
                <w:kern w:val="0"/>
              </w:rPr>
              <w:t>清表外运工程</w:t>
            </w:r>
          </w:p>
        </w:tc>
        <w:tc>
          <w:tcPr>
            <w:tcW w:w="704" w:type="dxa"/>
            <w:shd w:val="clear" w:color="auto" w:fill="auto"/>
            <w:noWrap/>
            <w:vAlign w:val="center"/>
          </w:tcPr>
          <w:p>
            <w:pPr>
              <w:widowControl/>
              <w:jc w:val="center"/>
              <w:rPr>
                <w:kern w:val="0"/>
              </w:rPr>
            </w:pPr>
            <w:r>
              <w:rPr>
                <w:kern w:val="0"/>
              </w:rPr>
              <w:t>m</w:t>
            </w:r>
            <w:r>
              <w:rPr>
                <w:kern w:val="0"/>
                <w:vertAlign w:val="superscript"/>
              </w:rPr>
              <w:t>3</w:t>
            </w:r>
          </w:p>
        </w:tc>
        <w:tc>
          <w:tcPr>
            <w:tcW w:w="779" w:type="dxa"/>
            <w:shd w:val="clear" w:color="auto" w:fill="auto"/>
            <w:noWrap/>
            <w:vAlign w:val="center"/>
          </w:tcPr>
          <w:p>
            <w:r>
              <w:t xml:space="preserve">11431 </w:t>
            </w:r>
          </w:p>
        </w:tc>
        <w:tc>
          <w:tcPr>
            <w:tcW w:w="3964" w:type="dxa"/>
            <w:shd w:val="clear" w:color="auto" w:fill="auto"/>
            <w:noWrap/>
            <w:vAlign w:val="center"/>
          </w:tcPr>
          <w:p>
            <w:pPr>
              <w:widowControl/>
              <w:jc w:val="left"/>
              <w:rPr>
                <w:kern w:val="0"/>
              </w:rPr>
            </w:pPr>
            <w:r>
              <w:rPr>
                <w:rFonts w:hint="eastAsia"/>
                <w:kern w:val="0"/>
              </w:rPr>
              <w:t>清除表层</w:t>
            </w:r>
            <w:r>
              <w:rPr>
                <w:kern w:val="0"/>
              </w:rPr>
              <w:t>30cm</w:t>
            </w:r>
            <w:r>
              <w:rPr>
                <w:rFonts w:hint="eastAsia"/>
                <w:kern w:val="0"/>
              </w:rPr>
              <w:t>表层土暂存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widowControl/>
              <w:jc w:val="center"/>
              <w:rPr>
                <w:kern w:val="0"/>
              </w:rPr>
            </w:pPr>
            <w:r>
              <w:rPr>
                <w:rFonts w:hint="eastAsia"/>
                <w:kern w:val="0"/>
              </w:rPr>
              <w:t>堆体挖填方工程</w:t>
            </w:r>
          </w:p>
        </w:tc>
        <w:tc>
          <w:tcPr>
            <w:tcW w:w="704" w:type="dxa"/>
            <w:shd w:val="clear" w:color="auto" w:fill="auto"/>
            <w:noWrap/>
            <w:vAlign w:val="center"/>
          </w:tcPr>
          <w:p>
            <w:pPr>
              <w:widowControl/>
              <w:jc w:val="center"/>
              <w:rPr>
                <w:kern w:val="0"/>
              </w:rPr>
            </w:pPr>
            <w:r>
              <w:rPr>
                <w:kern w:val="0"/>
              </w:rPr>
              <w:t>m</w:t>
            </w:r>
            <w:r>
              <w:rPr>
                <w:kern w:val="0"/>
                <w:vertAlign w:val="superscript"/>
              </w:rPr>
              <w:t>3</w:t>
            </w:r>
          </w:p>
        </w:tc>
        <w:tc>
          <w:tcPr>
            <w:tcW w:w="779" w:type="dxa"/>
            <w:shd w:val="clear" w:color="auto" w:fill="auto"/>
            <w:noWrap/>
            <w:vAlign w:val="center"/>
          </w:tcPr>
          <w:p>
            <w:r>
              <w:t xml:space="preserve">76207 </w:t>
            </w:r>
          </w:p>
        </w:tc>
        <w:tc>
          <w:tcPr>
            <w:tcW w:w="3964" w:type="dxa"/>
            <w:shd w:val="clear" w:color="auto" w:fill="auto"/>
            <w:noWrap/>
            <w:vAlign w:val="center"/>
          </w:tcPr>
          <w:p>
            <w:pPr>
              <w:widowControl/>
              <w:jc w:val="left"/>
              <w:rPr>
                <w:kern w:val="0"/>
              </w:rPr>
            </w:pPr>
            <w:r>
              <w:rPr>
                <w:rFonts w:hint="eastAsia"/>
                <w:kern w:val="0"/>
              </w:rPr>
              <w:t>按设计要求进行堆体挖方、库区内转运、回填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widowControl/>
              <w:jc w:val="center"/>
              <w:rPr>
                <w:kern w:val="0"/>
              </w:rPr>
            </w:pPr>
            <w:r>
              <w:rPr>
                <w:rFonts w:hint="eastAsia"/>
                <w:kern w:val="0"/>
              </w:rPr>
              <w:t>堆体修坡压实工程</w:t>
            </w:r>
          </w:p>
        </w:tc>
        <w:tc>
          <w:tcPr>
            <w:tcW w:w="704" w:type="dxa"/>
            <w:shd w:val="clear" w:color="auto" w:fill="auto"/>
            <w:noWrap/>
            <w:vAlign w:val="center"/>
          </w:tcPr>
          <w:p>
            <w:pPr>
              <w:widowControl/>
              <w:jc w:val="center"/>
              <w:rPr>
                <w:kern w:val="0"/>
              </w:rPr>
            </w:pPr>
            <w:r>
              <w:rPr>
                <w:kern w:val="0"/>
              </w:rPr>
              <w:t>m</w:t>
            </w:r>
            <w:r>
              <w:rPr>
                <w:kern w:val="0"/>
                <w:vertAlign w:val="superscript"/>
              </w:rPr>
              <w:t>2</w:t>
            </w:r>
          </w:p>
        </w:tc>
        <w:tc>
          <w:tcPr>
            <w:tcW w:w="779" w:type="dxa"/>
            <w:shd w:val="clear" w:color="auto" w:fill="auto"/>
            <w:noWrap/>
            <w:vAlign w:val="center"/>
          </w:tcPr>
          <w:p>
            <w:r>
              <w:t xml:space="preserve">38104 </w:t>
            </w:r>
          </w:p>
        </w:tc>
        <w:tc>
          <w:tcPr>
            <w:tcW w:w="3964" w:type="dxa"/>
            <w:shd w:val="clear" w:color="auto" w:fill="auto"/>
            <w:noWrap/>
            <w:vAlign w:val="center"/>
          </w:tcPr>
          <w:p>
            <w:pPr>
              <w:widowControl/>
              <w:jc w:val="left"/>
              <w:rPr>
                <w:kern w:val="0"/>
              </w:rPr>
            </w:pPr>
            <w:r>
              <w:rPr>
                <w:rFonts w:hint="eastAsia"/>
                <w:kern w:val="0"/>
              </w:rPr>
              <w:t>多次碾压、压实密度不低于</w:t>
            </w:r>
            <w:r>
              <w:rPr>
                <w:kern w:val="0"/>
              </w:rPr>
              <w:t>0.8t/m</w:t>
            </w:r>
            <w:r>
              <w:rPr>
                <w:kern w:val="0"/>
                <w:vertAlign w:val="superscript"/>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widowControl/>
              <w:jc w:val="center"/>
              <w:rPr>
                <w:kern w:val="0"/>
              </w:rPr>
            </w:pPr>
            <w:r>
              <w:rPr>
                <w:rFonts w:hint="eastAsia"/>
                <w:kern w:val="0"/>
              </w:rPr>
              <w:t>临时覆盖及临时排水</w:t>
            </w:r>
          </w:p>
        </w:tc>
        <w:tc>
          <w:tcPr>
            <w:tcW w:w="704" w:type="dxa"/>
            <w:shd w:val="clear" w:color="auto" w:fill="auto"/>
            <w:noWrap/>
            <w:vAlign w:val="center"/>
          </w:tcPr>
          <w:p>
            <w:pPr>
              <w:widowControl/>
              <w:jc w:val="center"/>
              <w:rPr>
                <w:kern w:val="0"/>
              </w:rPr>
            </w:pPr>
            <w:r>
              <w:rPr>
                <w:kern w:val="0"/>
              </w:rPr>
              <w:t>m</w:t>
            </w:r>
            <w:r>
              <w:rPr>
                <w:kern w:val="0"/>
                <w:vertAlign w:val="superscript"/>
              </w:rPr>
              <w:t>2</w:t>
            </w:r>
          </w:p>
        </w:tc>
        <w:tc>
          <w:tcPr>
            <w:tcW w:w="779" w:type="dxa"/>
            <w:shd w:val="clear" w:color="auto" w:fill="auto"/>
            <w:noWrap/>
            <w:vAlign w:val="center"/>
          </w:tcPr>
          <w:p>
            <w:r>
              <w:t>5000</w:t>
            </w:r>
          </w:p>
        </w:tc>
        <w:tc>
          <w:tcPr>
            <w:tcW w:w="3964" w:type="dxa"/>
            <w:shd w:val="clear" w:color="auto" w:fill="auto"/>
            <w:noWrap/>
            <w:vAlign w:val="center"/>
          </w:tcPr>
          <w:p>
            <w:pPr>
              <w:widowControl/>
              <w:jc w:val="left"/>
              <w:rPr>
                <w:kern w:val="0"/>
              </w:rPr>
            </w:pPr>
            <w:r>
              <w:rPr>
                <w:kern w:val="0"/>
              </w:rPr>
              <w:t>0.5mmHDPE</w:t>
            </w:r>
            <w:r>
              <w:rPr>
                <w:rFonts w:hint="eastAsia"/>
                <w:kern w:val="0"/>
              </w:rPr>
              <w:t>膜</w:t>
            </w:r>
          </w:p>
        </w:tc>
      </w:tr>
    </w:tbl>
    <w:p>
      <w:pPr>
        <w:pStyle w:val="4"/>
        <w:rPr>
          <w:color w:val="auto"/>
          <w:kern w:val="0"/>
          <w:sz w:val="10"/>
          <w:szCs w:val="10"/>
          <w:rPrChange w:id="5453" w:author="Administrator" w:date="2019-03-21T17:57:00Z">
            <w:rPr>
              <w:color w:val="000000" w:themeColor="text1"/>
              <w:kern w:val="0"/>
              <w:sz w:val="10"/>
              <w:szCs w:val="10"/>
              <w14:textFill>
                <w14:solidFill>
                  <w14:schemeClr w14:val="tx1"/>
                </w14:solidFill>
              </w14:textFill>
            </w:rPr>
          </w:rPrChange>
        </w:rPr>
      </w:pPr>
    </w:p>
    <w:p>
      <w:pPr>
        <w:pStyle w:val="7"/>
        <w:numPr>
          <w:ilvl w:val="3"/>
          <w:numId w:val="3"/>
        </w:numPr>
        <w:rPr>
          <w:color w:val="auto"/>
          <w:rPrChange w:id="5454" w:author="Administrator" w:date="2019-03-21T17:57:00Z">
            <w:rPr>
              <w:color w:val="000000" w:themeColor="text1"/>
              <w14:textFill>
                <w14:solidFill>
                  <w14:schemeClr w14:val="tx1"/>
                </w14:solidFill>
              </w14:textFill>
            </w:rPr>
          </w:rPrChange>
        </w:rPr>
      </w:pPr>
      <w:r>
        <w:rPr>
          <w:rFonts w:hint="eastAsia"/>
        </w:rPr>
        <w:t>地下水污染控制工程——垂直防渗系统</w:t>
      </w:r>
    </w:p>
    <w:p>
      <w:pPr>
        <w:pStyle w:val="4"/>
        <w:ind w:firstLine="480"/>
      </w:pPr>
      <w:r>
        <w:rPr>
          <w:rFonts w:hint="eastAsia"/>
        </w:rPr>
        <w:t>根据地勘资料显示，场区地下水位低于生活垃圾填埋区底面。因此本方案考虑沿生活垃圾堆体边界新建垂直防渗帷幕，从而有效隔绝生活垃圾与外界水体交互产生大量渗滤液，从而有效缓解渗滤液泄漏造成的环境污染问题。</w:t>
      </w:r>
    </w:p>
    <w:p>
      <w:pPr>
        <w:pStyle w:val="4"/>
        <w:ind w:firstLine="480"/>
        <w:rPr>
          <w:color w:val="auto"/>
          <w:szCs w:val="24"/>
          <w:rPrChange w:id="5455" w:author="Administrator" w:date="2019-03-21T17:57:00Z">
            <w:rPr>
              <w:color w:val="000000" w:themeColor="text1"/>
              <w:szCs w:val="24"/>
              <w14:textFill>
                <w14:solidFill>
                  <w14:schemeClr w14:val="tx1"/>
                </w14:solidFill>
              </w14:textFill>
            </w:rPr>
          </w:rPrChange>
        </w:rPr>
      </w:pPr>
      <w:r>
        <w:rPr>
          <w:rFonts w:hint="eastAsia"/>
        </w:rPr>
        <w:t>（</w:t>
      </w:r>
      <w:r>
        <w:t>1</w:t>
      </w:r>
      <w:r>
        <w:rPr>
          <w:rFonts w:hint="eastAsia"/>
        </w:rPr>
        <w:t>）</w:t>
      </w:r>
      <w:r>
        <w:rPr>
          <w:rFonts w:hint="eastAsia"/>
          <w:color w:val="auto"/>
          <w:szCs w:val="24"/>
          <w:rPrChange w:id="5456" w:author="Administrator" w:date="2019-03-21T17:57:00Z">
            <w:rPr>
              <w:rFonts w:hint="eastAsia"/>
              <w:color w:val="000000" w:themeColor="text1"/>
              <w:szCs w:val="24"/>
              <w14:textFill>
                <w14:solidFill>
                  <w14:schemeClr w14:val="tx1"/>
                </w14:solidFill>
              </w14:textFill>
            </w:rPr>
          </w:rPrChange>
        </w:rPr>
        <w:t>垂直防渗工艺简介</w:t>
      </w:r>
    </w:p>
    <w:p>
      <w:pPr>
        <w:pStyle w:val="4"/>
        <w:ind w:firstLine="480"/>
        <w:rPr>
          <w:color w:val="auto"/>
          <w:szCs w:val="24"/>
          <w:rPrChange w:id="5457" w:author="Administrator" w:date="2019-03-21T17:57:00Z">
            <w:rPr>
              <w:color w:val="000000" w:themeColor="text1"/>
              <w:szCs w:val="24"/>
              <w14:textFill>
                <w14:solidFill>
                  <w14:schemeClr w14:val="tx1"/>
                </w14:solidFill>
              </w14:textFill>
            </w:rPr>
          </w:rPrChange>
        </w:rPr>
      </w:pPr>
      <w:r>
        <w:rPr>
          <w:rFonts w:hint="eastAsia"/>
        </w:rPr>
        <w:t>本项目垂直防渗帷幕采用高压旋喷桩帷幕灌浆形式。</w:t>
      </w:r>
      <w:r>
        <w:rPr>
          <w:rFonts w:hint="eastAsia"/>
          <w:color w:val="auto"/>
          <w:rPrChange w:id="5458" w:author="Administrator" w:date="2019-03-21T17:57:00Z">
            <w:rPr>
              <w:rFonts w:hint="eastAsia"/>
              <w:color w:val="000000"/>
            </w:rPr>
          </w:rPrChange>
        </w:rPr>
        <w:t>利用</w:t>
      </w:r>
      <w:r>
        <w:rPr>
          <w:rFonts w:hint="eastAsia"/>
        </w:rPr>
        <w:t>水泥</w:t>
      </w:r>
      <w:r>
        <w:t>-</w:t>
      </w:r>
      <w:r>
        <w:rPr>
          <w:rFonts w:hint="eastAsia"/>
        </w:rPr>
        <w:t>膨润土</w:t>
      </w:r>
      <w:r>
        <w:rPr>
          <w:rFonts w:hint="eastAsia"/>
          <w:color w:val="auto"/>
          <w:rPrChange w:id="5459" w:author="Administrator" w:date="2019-03-21T17:57:00Z">
            <w:rPr>
              <w:rFonts w:hint="eastAsia"/>
              <w:color w:val="000000"/>
            </w:rPr>
          </w:rPrChange>
        </w:rPr>
        <w:t>作为固化剂，通过特制的搅拌机械，在地基深处就地将软土和固化剂强制搅拌，凝固后成为具有特殊结构、渗透性低、有一定固结强度的固结体，将污染物控制在灌浆帷幕之内。该方法可使防渗墙的渗透系数达</w:t>
      </w:r>
      <w:r>
        <w:rPr>
          <w:color w:val="auto"/>
          <w:rPrChange w:id="5460" w:author="Administrator" w:date="2019-03-21T17:57:00Z">
            <w:rPr>
              <w:color w:val="000000"/>
            </w:rPr>
          </w:rPrChange>
        </w:rPr>
        <w:t>10</w:t>
      </w:r>
      <w:r>
        <w:rPr>
          <w:color w:val="auto"/>
          <w:vertAlign w:val="superscript"/>
          <w:rPrChange w:id="5461" w:author="Administrator" w:date="2019-03-21T17:57:00Z">
            <w:rPr>
              <w:color w:val="000000"/>
              <w:vertAlign w:val="superscript"/>
            </w:rPr>
          </w:rPrChange>
        </w:rPr>
        <w:t>-7</w:t>
      </w:r>
      <w:r>
        <w:rPr>
          <w:color w:val="auto"/>
          <w:rPrChange w:id="5462" w:author="Administrator" w:date="2019-03-21T17:57:00Z">
            <w:rPr>
              <w:color w:val="000000"/>
            </w:rPr>
          </w:rPrChange>
        </w:rPr>
        <w:t>cm/s</w:t>
      </w:r>
      <w:r>
        <w:rPr>
          <w:rFonts w:hint="eastAsia"/>
          <w:color w:val="auto"/>
          <w:rPrChange w:id="5463" w:author="Administrator" w:date="2019-03-21T17:57:00Z">
            <w:rPr>
              <w:rFonts w:hint="eastAsia"/>
              <w:color w:val="000000"/>
            </w:rPr>
          </w:rPrChange>
        </w:rPr>
        <w:t>，强度可达到</w:t>
      </w:r>
      <w:r>
        <w:rPr>
          <w:color w:val="auto"/>
          <w:rPrChange w:id="5464" w:author="Administrator" w:date="2019-03-21T17:57:00Z">
            <w:rPr>
              <w:color w:val="000000"/>
            </w:rPr>
          </w:rPrChange>
        </w:rPr>
        <w:t>10~20MPa</w:t>
      </w:r>
      <w:r>
        <w:rPr>
          <w:rFonts w:hint="eastAsia"/>
          <w:color w:val="auto"/>
          <w:rPrChange w:id="5465" w:author="Administrator" w:date="2019-03-21T17:57:00Z">
            <w:rPr>
              <w:rFonts w:hint="eastAsia"/>
              <w:color w:val="000000"/>
            </w:rPr>
          </w:rPrChange>
        </w:rPr>
        <w:t>。</w:t>
      </w:r>
    </w:p>
    <w:p>
      <w:pPr>
        <w:pStyle w:val="4"/>
        <w:ind w:firstLine="480"/>
        <w:rPr>
          <w:bCs/>
          <w:color w:val="auto"/>
          <w:szCs w:val="24"/>
          <w:rPrChange w:id="5466" w:author="Administrator" w:date="2019-03-21T17:57:00Z">
            <w:rPr>
              <w:bCs/>
              <w:color w:val="000000" w:themeColor="text1"/>
              <w:szCs w:val="24"/>
              <w14:textFill>
                <w14:solidFill>
                  <w14:schemeClr w14:val="tx1"/>
                </w14:solidFill>
              </w14:textFill>
            </w:rPr>
          </w:rPrChange>
        </w:rPr>
      </w:pPr>
      <w:r>
        <w:rPr>
          <w:rFonts w:hint="eastAsia"/>
          <w:color w:val="auto"/>
          <w:szCs w:val="24"/>
          <w:rPrChange w:id="5467" w:author="Administrator" w:date="2019-03-21T17:57:00Z">
            <w:rPr>
              <w:rFonts w:hint="eastAsia"/>
              <w:color w:val="000000" w:themeColor="text1"/>
              <w:szCs w:val="24"/>
              <w14:textFill>
                <w14:solidFill>
                  <w14:schemeClr w14:val="tx1"/>
                </w14:solidFill>
              </w14:textFill>
            </w:rPr>
          </w:rPrChange>
        </w:rPr>
        <w:t>（</w:t>
      </w:r>
      <w:r>
        <w:rPr>
          <w:color w:val="auto"/>
          <w:szCs w:val="24"/>
          <w:rPrChange w:id="5468" w:author="Administrator" w:date="2019-03-21T17:57:00Z">
            <w:rPr>
              <w:color w:val="000000" w:themeColor="text1"/>
              <w:szCs w:val="24"/>
              <w14:textFill>
                <w14:solidFill>
                  <w14:schemeClr w14:val="tx1"/>
                </w14:solidFill>
              </w14:textFill>
            </w:rPr>
          </w:rPrChange>
        </w:rPr>
        <w:t>2</w:t>
      </w:r>
      <w:r>
        <w:rPr>
          <w:rFonts w:hint="eastAsia"/>
          <w:color w:val="auto"/>
          <w:szCs w:val="24"/>
          <w:rPrChange w:id="5469" w:author="Administrator" w:date="2019-03-21T17:57:00Z">
            <w:rPr>
              <w:rFonts w:hint="eastAsia"/>
              <w:color w:val="000000" w:themeColor="text1"/>
              <w:szCs w:val="24"/>
              <w14:textFill>
                <w14:solidFill>
                  <w14:schemeClr w14:val="tx1"/>
                </w14:solidFill>
              </w14:textFill>
            </w:rPr>
          </w:rPrChange>
        </w:rPr>
        <w:t>）</w:t>
      </w:r>
      <w:r>
        <w:rPr>
          <w:rFonts w:hint="eastAsia"/>
          <w:bCs/>
          <w:color w:val="auto"/>
          <w:szCs w:val="24"/>
          <w:rPrChange w:id="5470" w:author="Administrator" w:date="2019-03-21T17:57:00Z">
            <w:rPr>
              <w:rFonts w:hint="eastAsia"/>
              <w:bCs/>
              <w:color w:val="000000" w:themeColor="text1"/>
              <w:szCs w:val="24"/>
              <w14:textFill>
                <w14:solidFill>
                  <w14:schemeClr w14:val="tx1"/>
                </w14:solidFill>
              </w14:textFill>
            </w:rPr>
          </w:rPrChange>
        </w:rPr>
        <w:t>垂直防渗工艺设计</w:t>
      </w:r>
    </w:p>
    <w:p>
      <w:pPr>
        <w:pStyle w:val="4"/>
        <w:ind w:firstLine="480"/>
        <w:rPr>
          <w:szCs w:val="24"/>
        </w:rPr>
      </w:pPr>
      <w:r>
        <w:rPr>
          <w:rFonts w:hint="eastAsia"/>
          <w:kern w:val="0"/>
          <w:szCs w:val="24"/>
        </w:rPr>
        <w:t>本项目拟在填埋场北部库区设</w:t>
      </w:r>
      <w:r>
        <w:rPr>
          <w:rFonts w:hint="eastAsia"/>
          <w:szCs w:val="24"/>
        </w:rPr>
        <w:t>置垂直防渗系统，垂</w:t>
      </w:r>
      <w:r>
        <w:rPr>
          <w:rFonts w:hint="eastAsia"/>
          <w:kern w:val="0"/>
          <w:szCs w:val="24"/>
        </w:rPr>
        <w:t>直防渗系统</w:t>
      </w:r>
      <w:r>
        <w:rPr>
          <w:rFonts w:hint="eastAsia"/>
          <w:szCs w:val="24"/>
        </w:rPr>
        <w:t>设计双排帷幕，采用双排水泥</w:t>
      </w:r>
      <w:r>
        <w:rPr>
          <w:szCs w:val="24"/>
        </w:rPr>
        <w:t>-</w:t>
      </w:r>
      <w:r>
        <w:rPr>
          <w:rFonts w:hint="eastAsia"/>
          <w:szCs w:val="24"/>
        </w:rPr>
        <w:t>膨润土墙，帷幕总长</w:t>
      </w:r>
      <w:r>
        <w:rPr>
          <w:szCs w:val="24"/>
        </w:rPr>
        <w:t>49371m</w:t>
      </w:r>
      <w:r>
        <w:rPr>
          <w:rFonts w:hint="eastAsia"/>
          <w:szCs w:val="24"/>
        </w:rPr>
        <w:t>，</w:t>
      </w:r>
      <w:r>
        <w:rPr>
          <w:rFonts w:hint="eastAsia"/>
        </w:rPr>
        <w:t>孔径</w:t>
      </w:r>
      <w:r>
        <w:t>800mm</w:t>
      </w:r>
      <w:r>
        <w:rPr>
          <w:rFonts w:hint="eastAsia"/>
        </w:rPr>
        <w:t>，</w:t>
      </w:r>
      <w:r>
        <w:rPr>
          <w:rFonts w:hint="eastAsia"/>
          <w:szCs w:val="24"/>
        </w:rPr>
        <w:t>平均深度约</w:t>
      </w:r>
      <w:r>
        <w:rPr>
          <w:szCs w:val="24"/>
        </w:rPr>
        <w:t>31.5m</w:t>
      </w:r>
      <w:r>
        <w:rPr>
          <w:rFonts w:hint="eastAsia"/>
          <w:szCs w:val="24"/>
        </w:rPr>
        <w:t>。</w:t>
      </w:r>
      <w:r>
        <w:rPr>
          <w:szCs w:val="24"/>
        </w:rPr>
        <w:t xml:space="preserve"> </w:t>
      </w:r>
    </w:p>
    <w:p>
      <w:pPr>
        <w:pStyle w:val="266"/>
        <w:ind w:firstLine="0" w:firstLineChars="0"/>
        <w:jc w:val="center"/>
        <w:rPr>
          <w:color w:val="auto"/>
          <w:rPrChange w:id="5471" w:author="Administrator" w:date="2019-03-21T17:57:00Z">
            <w:rPr>
              <w:color w:val="000000" w:themeColor="text1"/>
              <w14:textFill>
                <w14:solidFill>
                  <w14:schemeClr w14:val="tx1"/>
                </w14:solidFill>
              </w14:textFill>
            </w:rPr>
          </w:rPrChange>
        </w:rPr>
      </w:pPr>
      <w:r>
        <w:rPr>
          <w:kern w:val="0"/>
          <w:szCs w:val="24"/>
        </w:rPr>
        <w:drawing>
          <wp:inline distT="0" distB="0" distL="0" distR="0">
            <wp:extent cx="4643120" cy="1454785"/>
            <wp:effectExtent l="0" t="0" r="5080" b="0"/>
            <wp:docPr id="298" name="图片 298" descr="wps2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wps2BD"/>
                    <pic:cNvPicPr>
                      <a:picLocks noChangeAspect="1" noChangeArrowheads="1"/>
                    </pic:cNvPicPr>
                  </pic:nvPicPr>
                  <pic:blipFill>
                    <a:blip r:embed="rId27"/>
                    <a:srcRect/>
                    <a:stretch>
                      <a:fillRect/>
                    </a:stretch>
                  </pic:blipFill>
                  <pic:spPr>
                    <a:xfrm>
                      <a:off x="0" y="0"/>
                      <a:ext cx="4641287" cy="1454375"/>
                    </a:xfrm>
                    <a:prstGeom prst="rect">
                      <a:avLst/>
                    </a:prstGeom>
                    <a:noFill/>
                    <a:ln>
                      <a:noFill/>
                    </a:ln>
                  </pic:spPr>
                </pic:pic>
              </a:graphicData>
            </a:graphic>
          </wp:inline>
        </w:drawing>
      </w:r>
    </w:p>
    <w:p>
      <w:pPr>
        <w:pStyle w:val="18"/>
        <w:ind w:firstLine="480"/>
        <w:rPr>
          <w:color w:val="auto"/>
          <w:rPrChange w:id="5472" w:author="Administrator" w:date="2019-03-21T17:57:00Z">
            <w:rPr>
              <w:color w:val="000000" w:themeColor="text1"/>
              <w14:textFill>
                <w14:solidFill>
                  <w14:schemeClr w14:val="tx1"/>
                </w14:solidFill>
              </w14:textFill>
            </w:rPr>
          </w:rPrChange>
        </w:rPr>
      </w:pPr>
      <w:r>
        <w:rPr>
          <w:rFonts w:hint="eastAsia"/>
          <w:color w:val="auto"/>
          <w:rPrChange w:id="5473" w:author="Administrator" w:date="2019-03-21T17:57:00Z">
            <w:rPr>
              <w:rFonts w:hint="eastAsia"/>
              <w:color w:val="000000" w:themeColor="text1"/>
              <w14:textFill>
                <w14:solidFill>
                  <w14:schemeClr w14:val="tx1"/>
                </w14:solidFill>
              </w14:textFill>
            </w:rPr>
          </w:rPrChange>
        </w:rPr>
        <w:t>图</w:t>
      </w:r>
      <w:r>
        <w:rPr>
          <w:color w:val="auto"/>
          <w:rPrChange w:id="5474" w:author="Administrator" w:date="2019-03-21T17:57:00Z">
            <w:rPr>
              <w:color w:val="000000" w:themeColor="text1"/>
              <w14:textFill>
                <w14:solidFill>
                  <w14:schemeClr w14:val="tx1"/>
                </w14:solidFill>
              </w14:textFill>
            </w:rPr>
          </w:rPrChange>
        </w:rPr>
        <w:t xml:space="preserve"> </w:t>
      </w:r>
      <w:r>
        <w:rPr>
          <w:color w:val="auto"/>
          <w:rPrChange w:id="5475" w:author="Administrator" w:date="2019-03-21T17:57:00Z">
            <w:rPr>
              <w:color w:val="000000" w:themeColor="text1"/>
              <w14:textFill>
                <w14:solidFill>
                  <w14:schemeClr w14:val="tx1"/>
                </w14:solidFill>
              </w14:textFill>
            </w:rPr>
          </w:rPrChange>
        </w:rPr>
        <w:fldChar w:fldCharType="begin"/>
      </w:r>
      <w:r>
        <w:rPr>
          <w:color w:val="auto"/>
          <w:rPrChange w:id="5476" w:author="Administrator" w:date="2019-03-21T17:57:00Z">
            <w:rPr>
              <w:color w:val="000000" w:themeColor="text1"/>
              <w14:textFill>
                <w14:solidFill>
                  <w14:schemeClr w14:val="tx1"/>
                </w14:solidFill>
              </w14:textFill>
            </w:rPr>
          </w:rPrChange>
        </w:rPr>
        <w:instrText xml:space="preserve"> STYLEREF 2 \s </w:instrText>
      </w:r>
      <w:r>
        <w:rPr>
          <w:color w:val="auto"/>
          <w:rPrChange w:id="5477" w:author="Administrator" w:date="2019-03-21T17:57:00Z">
            <w:rPr>
              <w:color w:val="000000" w:themeColor="text1"/>
              <w14:textFill>
                <w14:solidFill>
                  <w14:schemeClr w14:val="tx1"/>
                </w14:solidFill>
              </w14:textFill>
            </w:rPr>
          </w:rPrChange>
        </w:rPr>
        <w:fldChar w:fldCharType="separate"/>
      </w:r>
      <w:r>
        <w:t>3.5</w:t>
      </w:r>
      <w:r>
        <w:rPr>
          <w:color w:val="auto"/>
          <w:rPrChange w:id="5478" w:author="Administrator" w:date="2019-03-21T17:57:00Z">
            <w:rPr>
              <w:color w:val="000000" w:themeColor="text1"/>
              <w14:textFill>
                <w14:solidFill>
                  <w14:schemeClr w14:val="tx1"/>
                </w14:solidFill>
              </w14:textFill>
            </w:rPr>
          </w:rPrChange>
        </w:rPr>
        <w:fldChar w:fldCharType="end"/>
      </w:r>
      <w:r>
        <w:rPr>
          <w:color w:val="auto"/>
          <w:rPrChange w:id="5479" w:author="Administrator" w:date="2019-03-21T17:57:00Z">
            <w:rPr>
              <w:color w:val="000000" w:themeColor="text1"/>
              <w14:textFill>
                <w14:solidFill>
                  <w14:schemeClr w14:val="tx1"/>
                </w14:solidFill>
              </w14:textFill>
            </w:rPr>
          </w:rPrChange>
        </w:rPr>
        <w:noBreakHyphen/>
      </w:r>
      <w:r>
        <w:rPr>
          <w:color w:val="auto"/>
          <w:rPrChange w:id="5480" w:author="Administrator" w:date="2019-03-21T17:57:00Z">
            <w:rPr>
              <w:color w:val="000000" w:themeColor="text1"/>
              <w14:textFill>
                <w14:solidFill>
                  <w14:schemeClr w14:val="tx1"/>
                </w14:solidFill>
              </w14:textFill>
            </w:rPr>
          </w:rPrChange>
        </w:rPr>
        <w:fldChar w:fldCharType="begin"/>
      </w:r>
      <w:r>
        <w:rPr>
          <w:color w:val="auto"/>
          <w:rPrChange w:id="5481"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5482" w:author="Administrator" w:date="2019-03-21T17:57:00Z">
            <w:rPr>
              <w:rFonts w:hint="eastAsia"/>
              <w:color w:val="000000" w:themeColor="text1"/>
              <w14:textFill>
                <w14:solidFill>
                  <w14:schemeClr w14:val="tx1"/>
                </w14:solidFill>
              </w14:textFill>
            </w:rPr>
          </w:rPrChange>
        </w:rPr>
        <w:instrText xml:space="preserve">图</w:instrText>
      </w:r>
      <w:r>
        <w:rPr>
          <w:color w:val="auto"/>
          <w:rPrChange w:id="5483" w:author="Administrator" w:date="2019-03-21T17:57:00Z">
            <w:rPr>
              <w:color w:val="000000" w:themeColor="text1"/>
              <w14:textFill>
                <w14:solidFill>
                  <w14:schemeClr w14:val="tx1"/>
                </w14:solidFill>
              </w14:textFill>
            </w:rPr>
          </w:rPrChange>
        </w:rPr>
        <w:instrText xml:space="preserve"> \* ARABIC \s 2 </w:instrText>
      </w:r>
      <w:r>
        <w:rPr>
          <w:color w:val="auto"/>
          <w:rPrChange w:id="5484" w:author="Administrator" w:date="2019-03-21T17:57:00Z">
            <w:rPr>
              <w:color w:val="000000" w:themeColor="text1"/>
              <w14:textFill>
                <w14:solidFill>
                  <w14:schemeClr w14:val="tx1"/>
                </w14:solidFill>
              </w14:textFill>
            </w:rPr>
          </w:rPrChange>
        </w:rPr>
        <w:fldChar w:fldCharType="separate"/>
      </w:r>
      <w:ins w:id="5485" w:author="Administrator" w:date="2019-03-21T18:47:00Z">
        <w:r>
          <w:rPr/>
          <w:t>1</w:t>
        </w:r>
      </w:ins>
      <w:del w:id="5486" w:author="Administrator" w:date="2019-03-21T17:59:00Z">
        <w:r>
          <w:rPr>
            <w:color w:val="auto"/>
            <w:rPrChange w:id="5487" w:author="Administrator" w:date="2019-03-21T17:57:00Z">
              <w:rPr>
                <w:color w:val="000000" w:themeColor="text1"/>
                <w14:textFill>
                  <w14:solidFill>
                    <w14:schemeClr w14:val="tx1"/>
                  </w14:solidFill>
                </w14:textFill>
              </w:rPr>
            </w:rPrChange>
          </w:rPr>
          <w:delText>1</w:delText>
        </w:r>
      </w:del>
      <w:r>
        <w:rPr>
          <w:color w:val="auto"/>
          <w:rPrChange w:id="5488" w:author="Administrator" w:date="2019-03-21T17:57:00Z">
            <w:rPr>
              <w:color w:val="000000" w:themeColor="text1"/>
              <w14:textFill>
                <w14:solidFill>
                  <w14:schemeClr w14:val="tx1"/>
                </w14:solidFill>
              </w14:textFill>
            </w:rPr>
          </w:rPrChange>
        </w:rPr>
        <w:fldChar w:fldCharType="end"/>
      </w:r>
      <w:r>
        <w:rPr>
          <w:color w:val="auto"/>
          <w:rPrChange w:id="5489" w:author="Administrator" w:date="2019-03-21T17:57:00Z">
            <w:rPr>
              <w:color w:val="000000" w:themeColor="text1"/>
              <w14:textFill>
                <w14:solidFill>
                  <w14:schemeClr w14:val="tx1"/>
                </w14:solidFill>
              </w14:textFill>
            </w:rPr>
          </w:rPrChange>
        </w:rPr>
        <w:t xml:space="preserve">  </w:t>
      </w:r>
      <w:r>
        <w:rPr>
          <w:rFonts w:hint="eastAsia"/>
          <w:color w:val="auto"/>
          <w:rPrChange w:id="5490" w:author="Administrator" w:date="2019-03-21T17:57:00Z">
            <w:rPr>
              <w:rFonts w:hint="eastAsia"/>
              <w:color w:val="000000" w:themeColor="text1"/>
              <w14:textFill>
                <w14:solidFill>
                  <w14:schemeClr w14:val="tx1"/>
                </w14:solidFill>
              </w14:textFill>
            </w:rPr>
          </w:rPrChange>
        </w:rPr>
        <w:t>垂直防渗系统断面示意图</w:t>
      </w:r>
    </w:p>
    <w:p>
      <w:pPr>
        <w:pStyle w:val="4"/>
        <w:rPr>
          <w:color w:val="auto"/>
          <w:kern w:val="0"/>
          <w:sz w:val="10"/>
          <w:szCs w:val="10"/>
          <w:u w:val="single"/>
          <w:rPrChange w:id="5491" w:author="Administrator" w:date="2019-03-21T17:57:00Z">
            <w:rPr>
              <w:color w:val="000000" w:themeColor="text1"/>
              <w:kern w:val="0"/>
              <w:sz w:val="10"/>
              <w:szCs w:val="10"/>
              <w:u w:val="single"/>
              <w14:textFill>
                <w14:solidFill>
                  <w14:schemeClr w14:val="tx1"/>
                </w14:solidFill>
              </w14:textFill>
            </w:rPr>
          </w:rPrChange>
        </w:rPr>
      </w:pPr>
    </w:p>
    <w:p>
      <w:pPr>
        <w:pStyle w:val="4"/>
        <w:ind w:firstLine="480"/>
        <w:rPr>
          <w:color w:val="auto"/>
          <w:kern w:val="0"/>
          <w:szCs w:val="24"/>
          <w:rPrChange w:id="5492" w:author="Administrator" w:date="2019-03-21T17:57:00Z">
            <w:rPr>
              <w:color w:val="000000" w:themeColor="text1"/>
              <w:kern w:val="0"/>
              <w:szCs w:val="24"/>
              <w14:textFill>
                <w14:solidFill>
                  <w14:schemeClr w14:val="tx1"/>
                </w14:solidFill>
              </w14:textFill>
            </w:rPr>
          </w:rPrChange>
        </w:rPr>
      </w:pPr>
      <w:r>
        <w:rPr>
          <w:rFonts w:hint="eastAsia"/>
        </w:rPr>
        <w:t>地下水污染控制工程——垂直防渗系统主要内容见下表。</w:t>
      </w:r>
    </w:p>
    <w:p>
      <w:pPr>
        <w:pStyle w:val="18"/>
        <w:rPr>
          <w:color w:val="auto"/>
          <w:szCs w:val="21"/>
          <w:rPrChange w:id="5493" w:author="Administrator" w:date="2019-03-21T17:57:00Z">
            <w:rPr>
              <w:color w:val="000000" w:themeColor="text1"/>
              <w:szCs w:val="21"/>
              <w14:textFill>
                <w14:solidFill>
                  <w14:schemeClr w14:val="tx1"/>
                </w14:solidFill>
              </w14:textFill>
            </w:rPr>
          </w:rPrChange>
        </w:rPr>
      </w:pPr>
      <w:r>
        <w:rPr>
          <w:rFonts w:hint="eastAsia"/>
          <w:color w:val="auto"/>
          <w:rPrChange w:id="5494" w:author="Administrator" w:date="2019-03-21T17:57:00Z">
            <w:rPr>
              <w:rFonts w:hint="eastAsia"/>
              <w:color w:val="000000" w:themeColor="text1"/>
              <w14:textFill>
                <w14:solidFill>
                  <w14:schemeClr w14:val="tx1"/>
                </w14:solidFill>
              </w14:textFill>
            </w:rPr>
          </w:rPrChange>
        </w:rPr>
        <w:t>表</w:t>
      </w:r>
      <w:r>
        <w:rPr>
          <w:color w:val="auto"/>
          <w:rPrChange w:id="5495" w:author="Administrator" w:date="2019-03-21T17:57:00Z">
            <w:rPr>
              <w:color w:val="000000" w:themeColor="text1"/>
              <w14:textFill>
                <w14:solidFill>
                  <w14:schemeClr w14:val="tx1"/>
                </w14:solidFill>
              </w14:textFill>
            </w:rPr>
          </w:rPrChange>
        </w:rPr>
        <w:fldChar w:fldCharType="begin"/>
      </w:r>
      <w:r>
        <w:rPr>
          <w:color w:val="auto"/>
          <w:rPrChange w:id="5496" w:author="Administrator" w:date="2019-03-21T17:57:00Z">
            <w:rPr>
              <w:color w:val="000000" w:themeColor="text1"/>
              <w14:textFill>
                <w14:solidFill>
                  <w14:schemeClr w14:val="tx1"/>
                </w14:solidFill>
              </w14:textFill>
            </w:rPr>
          </w:rPrChange>
        </w:rPr>
        <w:instrText xml:space="preserve"> STYLEREF 2 \s </w:instrText>
      </w:r>
      <w:r>
        <w:rPr>
          <w:color w:val="auto"/>
          <w:rPrChange w:id="5497" w:author="Administrator" w:date="2019-03-21T17:57:00Z">
            <w:rPr>
              <w:color w:val="000000" w:themeColor="text1"/>
              <w14:textFill>
                <w14:solidFill>
                  <w14:schemeClr w14:val="tx1"/>
                </w14:solidFill>
              </w14:textFill>
            </w:rPr>
          </w:rPrChange>
        </w:rPr>
        <w:fldChar w:fldCharType="separate"/>
      </w:r>
      <w:r>
        <w:t>3.5</w:t>
      </w:r>
      <w:r>
        <w:rPr>
          <w:color w:val="auto"/>
          <w:rPrChange w:id="5498" w:author="Administrator" w:date="2019-03-21T17:57:00Z">
            <w:rPr>
              <w:color w:val="000000" w:themeColor="text1"/>
              <w14:textFill>
                <w14:solidFill>
                  <w14:schemeClr w14:val="tx1"/>
                </w14:solidFill>
              </w14:textFill>
            </w:rPr>
          </w:rPrChange>
        </w:rPr>
        <w:fldChar w:fldCharType="end"/>
      </w:r>
      <w:r>
        <w:rPr>
          <w:color w:val="auto"/>
          <w:rPrChange w:id="5499" w:author="Administrator" w:date="2019-03-21T17:57:00Z">
            <w:rPr>
              <w:color w:val="000000" w:themeColor="text1"/>
              <w14:textFill>
                <w14:solidFill>
                  <w14:schemeClr w14:val="tx1"/>
                </w14:solidFill>
              </w14:textFill>
            </w:rPr>
          </w:rPrChange>
        </w:rPr>
        <w:noBreakHyphen/>
      </w:r>
      <w:r>
        <w:rPr>
          <w:color w:val="auto"/>
          <w:rPrChange w:id="5500" w:author="Administrator" w:date="2019-03-21T17:57:00Z">
            <w:rPr>
              <w:color w:val="000000" w:themeColor="text1"/>
              <w14:textFill>
                <w14:solidFill>
                  <w14:schemeClr w14:val="tx1"/>
                </w14:solidFill>
              </w14:textFill>
            </w:rPr>
          </w:rPrChange>
        </w:rPr>
        <w:fldChar w:fldCharType="begin"/>
      </w:r>
      <w:r>
        <w:rPr>
          <w:color w:val="auto"/>
          <w:rPrChange w:id="5501"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5502"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5503" w:author="Administrator" w:date="2019-03-21T17:57:00Z">
            <w:rPr>
              <w:color w:val="000000" w:themeColor="text1"/>
              <w14:textFill>
                <w14:solidFill>
                  <w14:schemeClr w14:val="tx1"/>
                </w14:solidFill>
              </w14:textFill>
            </w:rPr>
          </w:rPrChange>
        </w:rPr>
        <w:instrText xml:space="preserve"> \* ARABIC \s 2 </w:instrText>
      </w:r>
      <w:r>
        <w:rPr>
          <w:color w:val="auto"/>
          <w:rPrChange w:id="5504" w:author="Administrator" w:date="2019-03-21T17:57:00Z">
            <w:rPr>
              <w:color w:val="000000" w:themeColor="text1"/>
              <w14:textFill>
                <w14:solidFill>
                  <w14:schemeClr w14:val="tx1"/>
                </w14:solidFill>
              </w14:textFill>
            </w:rPr>
          </w:rPrChange>
        </w:rPr>
        <w:fldChar w:fldCharType="separate"/>
      </w:r>
      <w:ins w:id="5505" w:author="Administrator" w:date="2019-03-21T18:47:00Z">
        <w:r>
          <w:rPr/>
          <w:t>2</w:t>
        </w:r>
      </w:ins>
      <w:del w:id="5506" w:author="Administrator" w:date="2019-03-21T17:52:00Z">
        <w:r>
          <w:rPr>
            <w:color w:val="auto"/>
            <w:rPrChange w:id="5507" w:author="Administrator" w:date="2019-03-21T17:57:00Z">
              <w:rPr>
                <w:color w:val="000000" w:themeColor="text1"/>
                <w14:textFill>
                  <w14:solidFill>
                    <w14:schemeClr w14:val="tx1"/>
                  </w14:solidFill>
                </w14:textFill>
              </w:rPr>
            </w:rPrChange>
          </w:rPr>
          <w:delText>1</w:delText>
        </w:r>
      </w:del>
      <w:r>
        <w:rPr>
          <w:color w:val="auto"/>
          <w:rPrChange w:id="5508" w:author="Administrator" w:date="2019-03-21T17:57:00Z">
            <w:rPr>
              <w:color w:val="000000" w:themeColor="text1"/>
              <w14:textFill>
                <w14:solidFill>
                  <w14:schemeClr w14:val="tx1"/>
                </w14:solidFill>
              </w14:textFill>
            </w:rPr>
          </w:rPrChange>
        </w:rPr>
        <w:fldChar w:fldCharType="end"/>
      </w:r>
      <w:r>
        <w:rPr>
          <w:color w:val="auto"/>
          <w:szCs w:val="21"/>
          <w:rPrChange w:id="5509" w:author="Administrator" w:date="2019-03-21T17:57:00Z">
            <w:rPr>
              <w:color w:val="000000" w:themeColor="text1"/>
              <w:szCs w:val="21"/>
              <w14:textFill>
                <w14:solidFill>
                  <w14:schemeClr w14:val="tx1"/>
                </w14:solidFill>
              </w14:textFill>
            </w:rPr>
          </w:rPrChange>
        </w:rPr>
        <w:t xml:space="preserve">  </w:t>
      </w:r>
      <w:r>
        <w:rPr>
          <w:rFonts w:hint="eastAsia"/>
          <w:color w:val="auto"/>
          <w:szCs w:val="21"/>
          <w:rPrChange w:id="5510" w:author="Administrator" w:date="2019-03-21T17:57:00Z">
            <w:rPr>
              <w:rFonts w:hint="eastAsia"/>
              <w:color w:val="000000" w:themeColor="text1"/>
              <w:szCs w:val="21"/>
              <w14:textFill>
                <w14:solidFill>
                  <w14:schemeClr w14:val="tx1"/>
                </w14:solidFill>
              </w14:textFill>
            </w:rPr>
          </w:rPrChange>
        </w:rPr>
        <w:t>地下水污染控制工程</w:t>
      </w:r>
    </w:p>
    <w:tbl>
      <w:tblPr>
        <w:tblStyle w:val="52"/>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26"/>
        <w:gridCol w:w="1556"/>
        <w:gridCol w:w="704"/>
        <w:gridCol w:w="779"/>
        <w:gridCol w:w="396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526" w:type="dxa"/>
            <w:shd w:val="clear" w:color="auto" w:fill="auto"/>
            <w:noWrap/>
            <w:vAlign w:val="center"/>
          </w:tcPr>
          <w:p>
            <w:pPr>
              <w:widowControl/>
              <w:jc w:val="center"/>
              <w:rPr>
                <w:kern w:val="0"/>
              </w:rPr>
            </w:pPr>
            <w:r>
              <w:rPr>
                <w:rFonts w:hint="eastAsia"/>
                <w:kern w:val="0"/>
              </w:rPr>
              <w:t>项目名称</w:t>
            </w:r>
          </w:p>
        </w:tc>
        <w:tc>
          <w:tcPr>
            <w:tcW w:w="1556" w:type="dxa"/>
            <w:shd w:val="clear" w:color="auto" w:fill="auto"/>
            <w:noWrap/>
            <w:vAlign w:val="center"/>
          </w:tcPr>
          <w:p>
            <w:pPr>
              <w:widowControl/>
              <w:jc w:val="center"/>
              <w:rPr>
                <w:kern w:val="0"/>
              </w:rPr>
            </w:pPr>
            <w:r>
              <w:rPr>
                <w:rFonts w:hint="eastAsia"/>
                <w:kern w:val="0"/>
              </w:rPr>
              <w:t>具体内容</w:t>
            </w:r>
          </w:p>
        </w:tc>
        <w:tc>
          <w:tcPr>
            <w:tcW w:w="704" w:type="dxa"/>
            <w:shd w:val="clear" w:color="auto" w:fill="auto"/>
            <w:noWrap/>
            <w:vAlign w:val="center"/>
          </w:tcPr>
          <w:p>
            <w:pPr>
              <w:widowControl/>
              <w:jc w:val="center"/>
              <w:rPr>
                <w:kern w:val="0"/>
              </w:rPr>
            </w:pPr>
            <w:r>
              <w:rPr>
                <w:rFonts w:hint="eastAsia"/>
                <w:kern w:val="0"/>
              </w:rPr>
              <w:t>单位</w:t>
            </w:r>
          </w:p>
        </w:tc>
        <w:tc>
          <w:tcPr>
            <w:tcW w:w="779" w:type="dxa"/>
            <w:shd w:val="clear" w:color="auto" w:fill="auto"/>
            <w:noWrap/>
            <w:vAlign w:val="center"/>
          </w:tcPr>
          <w:p>
            <w:pPr>
              <w:widowControl/>
              <w:jc w:val="center"/>
              <w:rPr>
                <w:kern w:val="0"/>
              </w:rPr>
            </w:pPr>
            <w:r>
              <w:rPr>
                <w:rFonts w:hint="eastAsia"/>
                <w:kern w:val="0"/>
              </w:rPr>
              <w:t>工程数量</w:t>
            </w:r>
          </w:p>
        </w:tc>
        <w:tc>
          <w:tcPr>
            <w:tcW w:w="3964" w:type="dxa"/>
            <w:shd w:val="clear" w:color="auto" w:fill="auto"/>
            <w:noWrap/>
            <w:vAlign w:val="center"/>
          </w:tcPr>
          <w:p>
            <w:pPr>
              <w:widowControl/>
              <w:jc w:val="center"/>
              <w:rPr>
                <w:kern w:val="0"/>
              </w:rPr>
            </w:pPr>
            <w:r>
              <w:rPr>
                <w:rFonts w:hint="eastAsia"/>
                <w:kern w:val="0"/>
              </w:rPr>
              <w:t>工程内容描述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526" w:type="dxa"/>
            <w:shd w:val="clear" w:color="auto" w:fill="auto"/>
            <w:noWrap/>
            <w:vAlign w:val="center"/>
          </w:tcPr>
          <w:p>
            <w:pPr>
              <w:widowControl/>
              <w:jc w:val="center"/>
              <w:rPr>
                <w:kern w:val="0"/>
              </w:rPr>
            </w:pPr>
            <w:r>
              <w:rPr>
                <w:rFonts w:hint="eastAsia"/>
                <w:kern w:val="0"/>
              </w:rPr>
              <w:t>地下水污染控制工程</w:t>
            </w:r>
          </w:p>
        </w:tc>
        <w:tc>
          <w:tcPr>
            <w:tcW w:w="1556" w:type="dxa"/>
            <w:shd w:val="clear" w:color="auto" w:fill="auto"/>
            <w:noWrap/>
            <w:vAlign w:val="center"/>
          </w:tcPr>
          <w:p>
            <w:pPr>
              <w:jc w:val="center"/>
              <w:rPr>
                <w:rFonts w:ascii="宋体" w:hAnsi="宋体" w:cs="宋体"/>
              </w:rPr>
            </w:pPr>
            <w:r>
              <w:rPr>
                <w:rFonts w:hint="eastAsia"/>
              </w:rPr>
              <w:t>垂直防渗帷幕</w:t>
            </w:r>
          </w:p>
        </w:tc>
        <w:tc>
          <w:tcPr>
            <w:tcW w:w="704" w:type="dxa"/>
            <w:shd w:val="clear" w:color="auto" w:fill="auto"/>
            <w:noWrap/>
            <w:vAlign w:val="center"/>
          </w:tcPr>
          <w:p>
            <w:pPr>
              <w:jc w:val="center"/>
            </w:pPr>
            <w:r>
              <w:t>m</w:t>
            </w:r>
          </w:p>
        </w:tc>
        <w:tc>
          <w:tcPr>
            <w:tcW w:w="779" w:type="dxa"/>
            <w:shd w:val="clear" w:color="auto" w:fill="auto"/>
            <w:noWrap/>
            <w:vAlign w:val="center"/>
          </w:tcPr>
          <w:p>
            <w:pPr>
              <w:jc w:val="center"/>
            </w:pPr>
            <w:r>
              <w:t xml:space="preserve">49371 </w:t>
            </w:r>
          </w:p>
        </w:tc>
        <w:tc>
          <w:tcPr>
            <w:tcW w:w="3964" w:type="dxa"/>
            <w:shd w:val="clear" w:color="auto" w:fill="auto"/>
            <w:noWrap/>
            <w:vAlign w:val="center"/>
          </w:tcPr>
          <w:p>
            <w:pPr>
              <w:rPr>
                <w:rFonts w:ascii="宋体" w:hAnsi="宋体" w:cs="宋体"/>
              </w:rPr>
            </w:pPr>
            <w:r>
              <w:rPr>
                <w:rFonts w:hint="eastAsia"/>
              </w:rPr>
              <w:t>双排水泥</w:t>
            </w:r>
            <w:r>
              <w:t>-</w:t>
            </w:r>
            <w:r>
              <w:rPr>
                <w:rFonts w:hint="eastAsia"/>
              </w:rPr>
              <w:t>膨润土墙，孔径</w:t>
            </w:r>
            <w:r>
              <w:t>800mm</w:t>
            </w:r>
            <w:r>
              <w:rPr>
                <w:rFonts w:hint="eastAsia"/>
              </w:rPr>
              <w:t>，平均深度</w:t>
            </w:r>
            <w:r>
              <w:t>31.5m</w:t>
            </w:r>
          </w:p>
        </w:tc>
      </w:tr>
    </w:tbl>
    <w:p>
      <w:pPr>
        <w:pStyle w:val="4"/>
        <w:rPr>
          <w:color w:val="auto"/>
          <w:kern w:val="0"/>
          <w:sz w:val="10"/>
          <w:szCs w:val="10"/>
          <w:rPrChange w:id="5511" w:author="Administrator" w:date="2019-03-21T17:57:00Z">
            <w:rPr>
              <w:color w:val="000000" w:themeColor="text1"/>
              <w:kern w:val="0"/>
              <w:sz w:val="10"/>
              <w:szCs w:val="10"/>
              <w14:textFill>
                <w14:solidFill>
                  <w14:schemeClr w14:val="tx1"/>
                </w14:solidFill>
              </w14:textFill>
            </w:rPr>
          </w:rPrChange>
        </w:rPr>
      </w:pPr>
    </w:p>
    <w:p>
      <w:pPr>
        <w:pStyle w:val="7"/>
        <w:numPr>
          <w:ilvl w:val="3"/>
          <w:numId w:val="3"/>
        </w:numPr>
        <w:rPr>
          <w:color w:val="auto"/>
          <w:rPrChange w:id="5512" w:author="Administrator" w:date="2019-03-21T17:57:00Z">
            <w:rPr>
              <w:color w:val="000000" w:themeColor="text1"/>
              <w14:textFill>
                <w14:solidFill>
                  <w14:schemeClr w14:val="tx1"/>
                </w14:solidFill>
              </w14:textFill>
            </w:rPr>
          </w:rPrChange>
        </w:rPr>
      </w:pPr>
      <w:r>
        <w:rPr>
          <w:rFonts w:hint="eastAsia"/>
        </w:rPr>
        <w:t>渗滤液导排与处理工程</w:t>
      </w:r>
    </w:p>
    <w:p>
      <w:pPr>
        <w:pStyle w:val="4"/>
        <w:ind w:firstLine="480"/>
        <w:rPr>
          <w:color w:val="auto"/>
          <w:kern w:val="0"/>
          <w:szCs w:val="24"/>
          <w:rPrChange w:id="5513" w:author="Administrator" w:date="2019-03-21T17:57:00Z">
            <w:rPr>
              <w:color w:val="000000" w:themeColor="text1"/>
              <w:kern w:val="0"/>
              <w:szCs w:val="24"/>
              <w14:textFill>
                <w14:solidFill>
                  <w14:schemeClr w14:val="tx1"/>
                </w14:solidFill>
              </w14:textFill>
            </w:rPr>
          </w:rPrChange>
        </w:rPr>
      </w:pPr>
      <w:r>
        <w:rPr>
          <w:rFonts w:hint="eastAsia"/>
          <w:color w:val="auto"/>
          <w:kern w:val="0"/>
          <w:szCs w:val="24"/>
          <w:rPrChange w:id="5514" w:author="Administrator" w:date="2019-03-21T17:57:00Z">
            <w:rPr>
              <w:rFonts w:hint="eastAsia"/>
              <w:color w:val="000000" w:themeColor="text1"/>
              <w:kern w:val="0"/>
              <w:szCs w:val="24"/>
              <w14:textFill>
                <w14:solidFill>
                  <w14:schemeClr w14:val="tx1"/>
                </w14:solidFill>
              </w14:textFill>
            </w:rPr>
          </w:rPrChange>
        </w:rPr>
        <w:t>由于本垃圾场填埋量大，</w:t>
      </w:r>
      <w:r>
        <w:rPr>
          <w:rFonts w:hint="eastAsia"/>
          <w:color w:val="auto"/>
          <w:kern w:val="0"/>
          <w:szCs w:val="24"/>
          <w:rPrChange w:id="5515" w:author="Administrator" w:date="2019-03-21T17:57:00Z">
            <w:rPr>
              <w:rFonts w:hint="eastAsia"/>
              <w:color w:val="000000" w:themeColor="text1"/>
              <w:kern w:val="0"/>
              <w:szCs w:val="24"/>
              <w14:textFill>
                <w14:solidFill>
                  <w14:schemeClr w14:val="tx1"/>
                </w14:solidFill>
              </w14:textFill>
            </w:rPr>
          </w:rPrChange>
        </w:rPr>
        <w:t>且分为</w:t>
      </w:r>
      <w:r>
        <w:rPr>
          <w:rFonts w:hint="eastAsia"/>
          <w:color w:val="auto"/>
          <w:kern w:val="0"/>
          <w:szCs w:val="24"/>
          <w:rPrChange w:id="5516" w:author="Administrator" w:date="2019-03-21T17:57:00Z">
            <w:rPr>
              <w:rFonts w:hint="eastAsia"/>
              <w:color w:val="000000" w:themeColor="text1"/>
              <w:kern w:val="0"/>
              <w:szCs w:val="24"/>
              <w14:textFill>
                <w14:solidFill>
                  <w14:schemeClr w14:val="tx1"/>
                </w14:solidFill>
              </w14:textFill>
            </w:rPr>
          </w:rPrChange>
        </w:rPr>
        <w:t>两个填埋片区，本工程拟在北部填埋片区坝前地势低洼处设置导排盲沟和抽排井对渗滤液进行收集与导排。</w:t>
      </w:r>
      <w:r>
        <w:rPr>
          <w:rFonts w:hint="eastAsia"/>
          <w:color w:val="auto"/>
          <w:szCs w:val="24"/>
          <w:rPrChange w:id="5517" w:author="Administrator" w:date="2019-03-21T17:57:00Z">
            <w:rPr>
              <w:rFonts w:hint="eastAsia"/>
              <w:color w:val="000000" w:themeColor="text1"/>
              <w:szCs w:val="24"/>
              <w14:textFill>
                <w14:solidFill>
                  <w14:schemeClr w14:val="tx1"/>
                </w14:solidFill>
              </w14:textFill>
            </w:rPr>
          </w:rPrChange>
        </w:rPr>
        <w:t>抽排井在填埋库区边沿相对低洼处设置，由</w:t>
      </w:r>
      <w:r>
        <w:rPr>
          <w:color w:val="auto"/>
          <w:szCs w:val="24"/>
          <w:rPrChange w:id="5518" w:author="Administrator" w:date="2019-03-21T17:57:00Z">
            <w:rPr>
              <w:color w:val="000000" w:themeColor="text1"/>
              <w:szCs w:val="24"/>
              <w14:textFill>
                <w14:solidFill>
                  <w14:schemeClr w14:val="tx1"/>
                </w14:solidFill>
              </w14:textFill>
            </w:rPr>
          </w:rPrChange>
        </w:rPr>
        <w:t>DN600</w:t>
      </w:r>
      <w:r>
        <w:rPr>
          <w:rFonts w:hint="eastAsia"/>
          <w:color w:val="auto"/>
          <w:szCs w:val="24"/>
          <w:rPrChange w:id="5519" w:author="Administrator" w:date="2019-03-21T17:57:00Z">
            <w:rPr>
              <w:rFonts w:hint="eastAsia"/>
              <w:color w:val="000000" w:themeColor="text1"/>
              <w:szCs w:val="24"/>
              <w14:textFill>
                <w14:solidFill>
                  <w14:schemeClr w14:val="tx1"/>
                </w14:solidFill>
              </w14:textFill>
            </w:rPr>
          </w:rPrChange>
        </w:rPr>
        <w:t>穿孔花管井壁</w:t>
      </w:r>
      <w:r>
        <w:rPr>
          <w:rFonts w:hint="eastAsia"/>
          <w:color w:val="auto"/>
          <w:szCs w:val="24"/>
          <w:rPrChange w:id="5520" w:author="Administrator" w:date="2019-03-21T17:57:00Z">
            <w:rPr>
              <w:rFonts w:hint="eastAsia"/>
              <w:color w:val="000000" w:themeColor="text1"/>
              <w:szCs w:val="24"/>
              <w14:textFill>
                <w14:solidFill>
                  <w14:schemeClr w14:val="tx1"/>
                </w14:solidFill>
              </w14:textFill>
            </w:rPr>
          </w:rPrChange>
        </w:rPr>
        <w:t>管和外围</w:t>
      </w:r>
      <w:r>
        <w:rPr>
          <w:color w:val="auto"/>
          <w:szCs w:val="24"/>
          <w:rPrChange w:id="5521" w:author="Administrator" w:date="2019-03-21T17:57:00Z">
            <w:rPr>
              <w:color w:val="000000" w:themeColor="text1"/>
              <w:szCs w:val="24"/>
              <w14:textFill>
                <w14:solidFill>
                  <w14:schemeClr w14:val="tx1"/>
                </w14:solidFill>
              </w14:textFill>
            </w:rPr>
          </w:rPrChange>
        </w:rPr>
        <w:t>450mm</w:t>
      </w:r>
      <w:r>
        <w:rPr>
          <w:rFonts w:hint="eastAsia"/>
          <w:color w:val="auto"/>
          <w:szCs w:val="24"/>
          <w:rPrChange w:id="5522" w:author="Administrator" w:date="2019-03-21T17:57:00Z">
            <w:rPr>
              <w:rFonts w:hint="eastAsia"/>
              <w:color w:val="000000" w:themeColor="text1"/>
              <w:szCs w:val="24"/>
              <w14:textFill>
                <w14:solidFill>
                  <w14:schemeClr w14:val="tx1"/>
                </w14:solidFill>
              </w14:textFill>
            </w:rPr>
          </w:rPrChange>
        </w:rPr>
        <w:t>厚卵石（</w:t>
      </w:r>
      <w:r>
        <w:rPr>
          <w:color w:val="auto"/>
          <w:szCs w:val="24"/>
          <w:rPrChange w:id="5523" w:author="Administrator" w:date="2019-03-21T17:57:00Z">
            <w:rPr>
              <w:color w:val="000000" w:themeColor="text1"/>
              <w:szCs w:val="24"/>
              <w14:textFill>
                <w14:solidFill>
                  <w14:schemeClr w14:val="tx1"/>
                </w14:solidFill>
              </w14:textFill>
            </w:rPr>
          </w:rPrChange>
        </w:rPr>
        <w:t>d25~40mm</w:t>
      </w:r>
      <w:r>
        <w:rPr>
          <w:rFonts w:hint="eastAsia"/>
          <w:color w:val="auto"/>
          <w:szCs w:val="24"/>
          <w:rPrChange w:id="5524" w:author="Administrator" w:date="2019-03-21T17:57:00Z">
            <w:rPr>
              <w:rFonts w:hint="eastAsia"/>
              <w:color w:val="000000" w:themeColor="text1"/>
              <w:szCs w:val="24"/>
              <w14:textFill>
                <w14:solidFill>
                  <w14:schemeClr w14:val="tx1"/>
                </w14:solidFill>
              </w14:textFill>
            </w:rPr>
          </w:rPrChange>
        </w:rPr>
        <w:t>）反滤层组成，渗滤液通过卵石反滤层进入井内，可有效防止井壁</w:t>
      </w:r>
      <w:r>
        <w:rPr>
          <w:rFonts w:hint="eastAsia"/>
          <w:color w:val="auto"/>
          <w:szCs w:val="24"/>
          <w:rPrChange w:id="5525" w:author="Administrator" w:date="2019-03-21T17:57:00Z">
            <w:rPr>
              <w:rFonts w:hint="eastAsia"/>
              <w:color w:val="000000" w:themeColor="text1"/>
              <w:szCs w:val="24"/>
              <w14:textFill>
                <w14:solidFill>
                  <w14:schemeClr w14:val="tx1"/>
                </w14:solidFill>
              </w14:textFill>
            </w:rPr>
          </w:rPrChange>
        </w:rPr>
        <w:t>管污堵</w:t>
      </w:r>
      <w:r>
        <w:rPr>
          <w:rFonts w:hint="eastAsia"/>
          <w:color w:val="auto"/>
          <w:szCs w:val="24"/>
          <w:rPrChange w:id="5526" w:author="Administrator" w:date="2019-03-21T17:57:00Z">
            <w:rPr>
              <w:rFonts w:hint="eastAsia"/>
              <w:color w:val="000000" w:themeColor="text1"/>
              <w:szCs w:val="24"/>
              <w14:textFill>
                <w14:solidFill>
                  <w14:schemeClr w14:val="tx1"/>
                </w14:solidFill>
              </w14:textFill>
            </w:rPr>
          </w:rPrChange>
        </w:rPr>
        <w:t>，确保渗滤液抽排井长期运行。</w:t>
      </w:r>
      <w:r>
        <w:rPr>
          <w:rFonts w:hint="eastAsia"/>
          <w:color w:val="auto"/>
          <w:kern w:val="0"/>
          <w:szCs w:val="24"/>
          <w:rPrChange w:id="5527" w:author="Administrator" w:date="2019-03-21T17:57:00Z">
            <w:rPr>
              <w:rFonts w:hint="eastAsia"/>
              <w:color w:val="000000" w:themeColor="text1"/>
              <w:kern w:val="0"/>
              <w:szCs w:val="24"/>
              <w14:textFill>
                <w14:solidFill>
                  <w14:schemeClr w14:val="tx1"/>
                </w14:solidFill>
              </w14:textFill>
            </w:rPr>
          </w:rPrChange>
        </w:rPr>
        <w:t>收集后的渗滤液</w:t>
      </w:r>
      <w:r>
        <w:rPr>
          <w:rFonts w:hint="eastAsia"/>
          <w:color w:val="auto"/>
          <w:kern w:val="0"/>
          <w:szCs w:val="24"/>
          <w:rPrChange w:id="5528" w:author="Administrator" w:date="2019-03-21T17:57:00Z">
            <w:rPr>
              <w:rFonts w:hint="eastAsia"/>
              <w:color w:val="000000" w:themeColor="text1"/>
              <w:kern w:val="0"/>
              <w:szCs w:val="24"/>
              <w14:textFill>
                <w14:solidFill>
                  <w14:schemeClr w14:val="tx1"/>
                </w14:solidFill>
              </w14:textFill>
            </w:rPr>
          </w:rPrChange>
        </w:rPr>
        <w:t>经管道排入渗</w:t>
      </w:r>
      <w:r>
        <w:rPr>
          <w:rFonts w:hint="eastAsia"/>
          <w:color w:val="auto"/>
          <w:kern w:val="0"/>
          <w:szCs w:val="24"/>
          <w:rPrChange w:id="5529" w:author="Administrator" w:date="2019-03-21T17:57:00Z">
            <w:rPr>
              <w:rFonts w:hint="eastAsia"/>
              <w:color w:val="000000" w:themeColor="text1"/>
              <w:kern w:val="0"/>
              <w:szCs w:val="24"/>
              <w14:textFill>
                <w14:solidFill>
                  <w14:schemeClr w14:val="tx1"/>
                </w14:solidFill>
              </w14:textFill>
            </w:rPr>
          </w:rPrChange>
        </w:rPr>
        <w:t>滤液收集池内，污水池设置于场区西侧，污水池容积</w:t>
      </w:r>
      <w:r>
        <w:rPr>
          <w:color w:val="auto"/>
          <w:kern w:val="0"/>
          <w:szCs w:val="24"/>
          <w:rPrChange w:id="5530" w:author="Administrator" w:date="2019-03-21T17:57:00Z">
            <w:rPr>
              <w:color w:val="000000" w:themeColor="text1"/>
              <w:kern w:val="0"/>
              <w:szCs w:val="24"/>
              <w14:textFill>
                <w14:solidFill>
                  <w14:schemeClr w14:val="tx1"/>
                </w14:solidFill>
              </w14:textFill>
            </w:rPr>
          </w:rPrChange>
        </w:rPr>
        <w:t>180m</w:t>
      </w:r>
      <w:r>
        <w:rPr>
          <w:color w:val="auto"/>
          <w:kern w:val="0"/>
          <w:szCs w:val="24"/>
          <w:vertAlign w:val="superscript"/>
          <w:rPrChange w:id="5531" w:author="Administrator" w:date="2019-03-21T17:57:00Z">
            <w:rPr>
              <w:color w:val="000000" w:themeColor="text1"/>
              <w:kern w:val="0"/>
              <w:szCs w:val="24"/>
              <w:vertAlign w:val="superscript"/>
              <w14:textFill>
                <w14:solidFill>
                  <w14:schemeClr w14:val="tx1"/>
                </w14:solidFill>
              </w14:textFill>
            </w:rPr>
          </w:rPrChange>
        </w:rPr>
        <w:t>3</w:t>
      </w:r>
      <w:r>
        <w:rPr>
          <w:rFonts w:hint="eastAsia"/>
          <w:color w:val="auto"/>
          <w:kern w:val="0"/>
          <w:szCs w:val="24"/>
          <w:rPrChange w:id="5532" w:author="Administrator" w:date="2019-03-21T17:57:00Z">
            <w:rPr>
              <w:rFonts w:hint="eastAsia"/>
              <w:color w:val="000000" w:themeColor="text1"/>
              <w:kern w:val="0"/>
              <w:szCs w:val="24"/>
              <w14:textFill>
                <w14:solidFill>
                  <w14:schemeClr w14:val="tx1"/>
                </w14:solidFill>
              </w14:textFill>
            </w:rPr>
          </w:rPrChange>
        </w:rPr>
        <w:t>。</w:t>
      </w:r>
    </w:p>
    <w:p>
      <w:pPr>
        <w:pStyle w:val="4"/>
        <w:ind w:firstLine="480"/>
        <w:rPr>
          <w:color w:val="auto"/>
          <w:kern w:val="0"/>
          <w:szCs w:val="24"/>
          <w:rPrChange w:id="5533" w:author="Administrator" w:date="2019-03-21T17:57:00Z">
            <w:rPr>
              <w:color w:val="000000" w:themeColor="text1"/>
              <w:kern w:val="0"/>
              <w:szCs w:val="24"/>
              <w14:textFill>
                <w14:solidFill>
                  <w14:schemeClr w14:val="tx1"/>
                </w14:solidFill>
              </w14:textFill>
            </w:rPr>
          </w:rPrChange>
        </w:rPr>
      </w:pPr>
      <w:r>
        <w:rPr>
          <w:rFonts w:hint="eastAsia"/>
          <w:color w:val="auto"/>
          <w:kern w:val="0"/>
          <w:szCs w:val="24"/>
          <w:rPrChange w:id="5534" w:author="Administrator" w:date="2019-03-21T17:57:00Z">
            <w:rPr>
              <w:rFonts w:hint="eastAsia"/>
              <w:color w:val="000000" w:themeColor="text1"/>
              <w:kern w:val="0"/>
              <w:szCs w:val="24"/>
              <w14:textFill>
                <w14:solidFill>
                  <w14:schemeClr w14:val="tx1"/>
                </w14:solidFill>
              </w14:textFill>
            </w:rPr>
          </w:rPrChange>
        </w:rPr>
        <w:t>另外，本工程拟在南部填埋片区坝前地势低洼处设置导排盲沟对渗滤液进行收集与导排。收集后的渗滤液</w:t>
      </w:r>
      <w:r>
        <w:rPr>
          <w:rFonts w:hint="eastAsia"/>
          <w:color w:val="auto"/>
          <w:kern w:val="0"/>
          <w:szCs w:val="24"/>
          <w:rPrChange w:id="5535" w:author="Administrator" w:date="2019-03-21T17:57:00Z">
            <w:rPr>
              <w:rFonts w:hint="eastAsia"/>
              <w:color w:val="000000" w:themeColor="text1"/>
              <w:kern w:val="0"/>
              <w:szCs w:val="24"/>
              <w14:textFill>
                <w14:solidFill>
                  <w14:schemeClr w14:val="tx1"/>
                </w14:solidFill>
              </w14:textFill>
            </w:rPr>
          </w:rPrChange>
        </w:rPr>
        <w:t>经管道排入渗</w:t>
      </w:r>
      <w:r>
        <w:rPr>
          <w:rFonts w:hint="eastAsia"/>
          <w:color w:val="auto"/>
          <w:kern w:val="0"/>
          <w:szCs w:val="24"/>
          <w:rPrChange w:id="5536" w:author="Administrator" w:date="2019-03-21T17:57:00Z">
            <w:rPr>
              <w:rFonts w:hint="eastAsia"/>
              <w:color w:val="000000" w:themeColor="text1"/>
              <w:kern w:val="0"/>
              <w:szCs w:val="24"/>
              <w14:textFill>
                <w14:solidFill>
                  <w14:schemeClr w14:val="tx1"/>
                </w14:solidFill>
              </w14:textFill>
            </w:rPr>
          </w:rPrChange>
        </w:rPr>
        <w:t>滤液收集池内，污水池设置于厂区西侧，污水池容积</w:t>
      </w:r>
      <w:r>
        <w:rPr>
          <w:color w:val="auto"/>
          <w:kern w:val="0"/>
          <w:szCs w:val="24"/>
          <w:rPrChange w:id="5537" w:author="Administrator" w:date="2019-03-21T17:57:00Z">
            <w:rPr>
              <w:color w:val="000000" w:themeColor="text1"/>
              <w:kern w:val="0"/>
              <w:szCs w:val="24"/>
              <w14:textFill>
                <w14:solidFill>
                  <w14:schemeClr w14:val="tx1"/>
                </w14:solidFill>
              </w14:textFill>
            </w:rPr>
          </w:rPrChange>
        </w:rPr>
        <w:t>144m</w:t>
      </w:r>
      <w:r>
        <w:rPr>
          <w:color w:val="auto"/>
          <w:kern w:val="0"/>
          <w:szCs w:val="24"/>
          <w:vertAlign w:val="superscript"/>
          <w:rPrChange w:id="5538" w:author="Administrator" w:date="2019-03-21T17:57:00Z">
            <w:rPr>
              <w:color w:val="000000" w:themeColor="text1"/>
              <w:kern w:val="0"/>
              <w:szCs w:val="24"/>
              <w:vertAlign w:val="superscript"/>
              <w14:textFill>
                <w14:solidFill>
                  <w14:schemeClr w14:val="tx1"/>
                </w14:solidFill>
              </w14:textFill>
            </w:rPr>
          </w:rPrChange>
        </w:rPr>
        <w:t>3</w:t>
      </w:r>
      <w:r>
        <w:rPr>
          <w:rFonts w:hint="eastAsia"/>
          <w:color w:val="auto"/>
          <w:kern w:val="0"/>
          <w:szCs w:val="24"/>
          <w:rPrChange w:id="5539" w:author="Administrator" w:date="2019-03-21T17:57:00Z">
            <w:rPr>
              <w:rFonts w:hint="eastAsia"/>
              <w:color w:val="000000" w:themeColor="text1"/>
              <w:kern w:val="0"/>
              <w:szCs w:val="24"/>
              <w14:textFill>
                <w14:solidFill>
                  <w14:schemeClr w14:val="tx1"/>
                </w14:solidFill>
              </w14:textFill>
            </w:rPr>
          </w:rPrChange>
        </w:rPr>
        <w:t>。</w:t>
      </w:r>
    </w:p>
    <w:p>
      <w:pPr>
        <w:pStyle w:val="4"/>
        <w:ind w:firstLine="480"/>
        <w:rPr>
          <w:color w:val="auto"/>
          <w:kern w:val="0"/>
          <w:szCs w:val="24"/>
          <w:rPrChange w:id="5540" w:author="Administrator" w:date="2019-03-21T17:57:00Z">
            <w:rPr>
              <w:color w:val="000000" w:themeColor="text1"/>
              <w:kern w:val="0"/>
              <w:szCs w:val="24"/>
              <w14:textFill>
                <w14:solidFill>
                  <w14:schemeClr w14:val="tx1"/>
                </w14:solidFill>
              </w14:textFill>
            </w:rPr>
          </w:rPrChange>
        </w:rPr>
      </w:pPr>
      <w:r>
        <w:rPr>
          <w:rFonts w:hint="eastAsia"/>
          <w:color w:val="auto"/>
          <w:kern w:val="0"/>
          <w:szCs w:val="24"/>
          <w:rPrChange w:id="5541" w:author="Administrator" w:date="2019-03-21T17:57:00Z">
            <w:rPr>
              <w:rFonts w:hint="eastAsia"/>
              <w:color w:val="000000" w:themeColor="text1"/>
              <w:kern w:val="0"/>
              <w:szCs w:val="24"/>
              <w14:textFill>
                <w14:solidFill>
                  <w14:schemeClr w14:val="tx1"/>
                </w14:solidFill>
              </w14:textFill>
            </w:rPr>
          </w:rPrChange>
        </w:rPr>
        <w:t>填埋场封场后，渗滤液收集池内污水通过吸污车将污水运送</w:t>
      </w:r>
      <w:r>
        <w:rPr>
          <w:rFonts w:hint="eastAsia"/>
          <w:color w:val="auto"/>
          <w:kern w:val="0"/>
          <w:szCs w:val="24"/>
          <w:rPrChange w:id="5542" w:author="Administrator" w:date="2019-03-21T17:57:00Z">
            <w:rPr>
              <w:rFonts w:hint="eastAsia"/>
              <w:color w:val="000000" w:themeColor="text1"/>
              <w:kern w:val="0"/>
              <w:szCs w:val="24"/>
              <w14:textFill>
                <w14:solidFill>
                  <w14:schemeClr w14:val="tx1"/>
                </w14:solidFill>
              </w14:textFill>
            </w:rPr>
          </w:rPrChange>
        </w:rPr>
        <w:t>至鼎山</w:t>
      </w:r>
      <w:r>
        <w:rPr>
          <w:rFonts w:hint="eastAsia"/>
          <w:color w:val="auto"/>
          <w:kern w:val="0"/>
          <w:szCs w:val="24"/>
          <w:rPrChange w:id="5543" w:author="Administrator" w:date="2019-03-21T17:57:00Z">
            <w:rPr>
              <w:rFonts w:hint="eastAsia"/>
              <w:color w:val="000000" w:themeColor="text1"/>
              <w:kern w:val="0"/>
              <w:szCs w:val="24"/>
              <w14:textFill>
                <w14:solidFill>
                  <w14:schemeClr w14:val="tx1"/>
                </w14:solidFill>
              </w14:textFill>
            </w:rPr>
          </w:rPrChange>
        </w:rPr>
        <w:t>生活垃圾处理场渗滤液处理厂进行处理。</w:t>
      </w:r>
    </w:p>
    <w:p>
      <w:pPr>
        <w:pStyle w:val="4"/>
        <w:ind w:firstLine="480"/>
        <w:rPr>
          <w:color w:val="auto"/>
          <w:kern w:val="0"/>
          <w:szCs w:val="24"/>
          <w:rPrChange w:id="5544" w:author="Administrator" w:date="2019-03-21T17:57:00Z">
            <w:rPr>
              <w:color w:val="000000" w:themeColor="text1"/>
              <w:kern w:val="0"/>
              <w:szCs w:val="24"/>
              <w14:textFill>
                <w14:solidFill>
                  <w14:schemeClr w14:val="tx1"/>
                </w14:solidFill>
              </w14:textFill>
            </w:rPr>
          </w:rPrChange>
        </w:rPr>
      </w:pPr>
      <w:r>
        <w:rPr>
          <w:rFonts w:hint="eastAsia"/>
        </w:rPr>
        <w:t>渗滤液收集与处理工程主要内容见下表。</w:t>
      </w:r>
    </w:p>
    <w:p>
      <w:pPr>
        <w:pStyle w:val="18"/>
        <w:rPr>
          <w:color w:val="auto"/>
          <w:szCs w:val="21"/>
          <w:rPrChange w:id="5545" w:author="Administrator" w:date="2019-03-21T17:57:00Z">
            <w:rPr>
              <w:color w:val="000000" w:themeColor="text1"/>
              <w:szCs w:val="21"/>
              <w14:textFill>
                <w14:solidFill>
                  <w14:schemeClr w14:val="tx1"/>
                </w14:solidFill>
              </w14:textFill>
            </w:rPr>
          </w:rPrChange>
        </w:rPr>
      </w:pPr>
      <w:r>
        <w:rPr>
          <w:rFonts w:hint="eastAsia"/>
          <w:color w:val="auto"/>
          <w:rPrChange w:id="5546" w:author="Administrator" w:date="2019-03-21T17:57:00Z">
            <w:rPr>
              <w:rFonts w:hint="eastAsia"/>
              <w:color w:val="000000" w:themeColor="text1"/>
              <w14:textFill>
                <w14:solidFill>
                  <w14:schemeClr w14:val="tx1"/>
                </w14:solidFill>
              </w14:textFill>
            </w:rPr>
          </w:rPrChange>
        </w:rPr>
        <w:t>表</w:t>
      </w:r>
      <w:r>
        <w:rPr>
          <w:color w:val="auto"/>
          <w:rPrChange w:id="5547" w:author="Administrator" w:date="2019-03-21T17:57:00Z">
            <w:rPr>
              <w:color w:val="000000" w:themeColor="text1"/>
              <w14:textFill>
                <w14:solidFill>
                  <w14:schemeClr w14:val="tx1"/>
                </w14:solidFill>
              </w14:textFill>
            </w:rPr>
          </w:rPrChange>
        </w:rPr>
        <w:fldChar w:fldCharType="begin"/>
      </w:r>
      <w:r>
        <w:rPr>
          <w:color w:val="auto"/>
          <w:rPrChange w:id="5548" w:author="Administrator" w:date="2019-03-21T17:57:00Z">
            <w:rPr>
              <w:color w:val="000000" w:themeColor="text1"/>
              <w14:textFill>
                <w14:solidFill>
                  <w14:schemeClr w14:val="tx1"/>
                </w14:solidFill>
              </w14:textFill>
            </w:rPr>
          </w:rPrChange>
        </w:rPr>
        <w:instrText xml:space="preserve"> STYLEREF 2 \s </w:instrText>
      </w:r>
      <w:r>
        <w:rPr>
          <w:color w:val="auto"/>
          <w:rPrChange w:id="5549" w:author="Administrator" w:date="2019-03-21T17:57:00Z">
            <w:rPr>
              <w:color w:val="000000" w:themeColor="text1"/>
              <w14:textFill>
                <w14:solidFill>
                  <w14:schemeClr w14:val="tx1"/>
                </w14:solidFill>
              </w14:textFill>
            </w:rPr>
          </w:rPrChange>
        </w:rPr>
        <w:fldChar w:fldCharType="separate"/>
      </w:r>
      <w:r>
        <w:t>3.5</w:t>
      </w:r>
      <w:r>
        <w:rPr>
          <w:color w:val="auto"/>
          <w:rPrChange w:id="5550" w:author="Administrator" w:date="2019-03-21T17:57:00Z">
            <w:rPr>
              <w:color w:val="000000" w:themeColor="text1"/>
              <w14:textFill>
                <w14:solidFill>
                  <w14:schemeClr w14:val="tx1"/>
                </w14:solidFill>
              </w14:textFill>
            </w:rPr>
          </w:rPrChange>
        </w:rPr>
        <w:fldChar w:fldCharType="end"/>
      </w:r>
      <w:r>
        <w:rPr>
          <w:color w:val="auto"/>
          <w:rPrChange w:id="5551" w:author="Administrator" w:date="2019-03-21T17:57:00Z">
            <w:rPr>
              <w:color w:val="000000" w:themeColor="text1"/>
              <w14:textFill>
                <w14:solidFill>
                  <w14:schemeClr w14:val="tx1"/>
                </w14:solidFill>
              </w14:textFill>
            </w:rPr>
          </w:rPrChange>
        </w:rPr>
        <w:noBreakHyphen/>
      </w:r>
      <w:r>
        <w:rPr>
          <w:color w:val="auto"/>
          <w:rPrChange w:id="5552" w:author="Administrator" w:date="2019-03-21T17:57:00Z">
            <w:rPr>
              <w:color w:val="000000" w:themeColor="text1"/>
              <w14:textFill>
                <w14:solidFill>
                  <w14:schemeClr w14:val="tx1"/>
                </w14:solidFill>
              </w14:textFill>
            </w:rPr>
          </w:rPrChange>
        </w:rPr>
        <w:fldChar w:fldCharType="begin"/>
      </w:r>
      <w:r>
        <w:rPr>
          <w:color w:val="auto"/>
          <w:rPrChange w:id="5553"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5554"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5555" w:author="Administrator" w:date="2019-03-21T17:57:00Z">
            <w:rPr>
              <w:color w:val="000000" w:themeColor="text1"/>
              <w14:textFill>
                <w14:solidFill>
                  <w14:schemeClr w14:val="tx1"/>
                </w14:solidFill>
              </w14:textFill>
            </w:rPr>
          </w:rPrChange>
        </w:rPr>
        <w:instrText xml:space="preserve"> \* ARABIC \s 2 </w:instrText>
      </w:r>
      <w:r>
        <w:rPr>
          <w:color w:val="auto"/>
          <w:rPrChange w:id="5556" w:author="Administrator" w:date="2019-03-21T17:57:00Z">
            <w:rPr>
              <w:color w:val="000000" w:themeColor="text1"/>
              <w14:textFill>
                <w14:solidFill>
                  <w14:schemeClr w14:val="tx1"/>
                </w14:solidFill>
              </w14:textFill>
            </w:rPr>
          </w:rPrChange>
        </w:rPr>
        <w:fldChar w:fldCharType="separate"/>
      </w:r>
      <w:ins w:id="5557" w:author="Administrator" w:date="2019-03-21T18:47:00Z">
        <w:r>
          <w:rPr/>
          <w:t>3</w:t>
        </w:r>
      </w:ins>
      <w:del w:id="5558" w:author="Administrator" w:date="2019-03-21T17:52:00Z">
        <w:r>
          <w:rPr>
            <w:color w:val="auto"/>
            <w:rPrChange w:id="5559" w:author="Administrator" w:date="2019-03-21T17:57:00Z">
              <w:rPr>
                <w:color w:val="000000" w:themeColor="text1"/>
                <w14:textFill>
                  <w14:solidFill>
                    <w14:schemeClr w14:val="tx1"/>
                  </w14:solidFill>
                </w14:textFill>
              </w:rPr>
            </w:rPrChange>
          </w:rPr>
          <w:delText>1</w:delText>
        </w:r>
      </w:del>
      <w:r>
        <w:rPr>
          <w:color w:val="auto"/>
          <w:rPrChange w:id="5560" w:author="Administrator" w:date="2019-03-21T17:57:00Z">
            <w:rPr>
              <w:color w:val="000000" w:themeColor="text1"/>
              <w14:textFill>
                <w14:solidFill>
                  <w14:schemeClr w14:val="tx1"/>
                </w14:solidFill>
              </w14:textFill>
            </w:rPr>
          </w:rPrChange>
        </w:rPr>
        <w:fldChar w:fldCharType="end"/>
      </w:r>
      <w:r>
        <w:rPr>
          <w:color w:val="auto"/>
          <w:szCs w:val="21"/>
          <w:rPrChange w:id="5561" w:author="Administrator" w:date="2019-03-21T17:57:00Z">
            <w:rPr>
              <w:color w:val="000000" w:themeColor="text1"/>
              <w:szCs w:val="21"/>
              <w14:textFill>
                <w14:solidFill>
                  <w14:schemeClr w14:val="tx1"/>
                </w14:solidFill>
              </w14:textFill>
            </w:rPr>
          </w:rPrChange>
        </w:rPr>
        <w:t xml:space="preserve">  </w:t>
      </w:r>
      <w:r>
        <w:rPr>
          <w:rFonts w:hint="eastAsia"/>
          <w:color w:val="auto"/>
          <w:szCs w:val="21"/>
          <w:rPrChange w:id="5562" w:author="Administrator" w:date="2019-03-21T17:57:00Z">
            <w:rPr>
              <w:rFonts w:hint="eastAsia"/>
              <w:color w:val="000000" w:themeColor="text1"/>
              <w:szCs w:val="21"/>
              <w14:textFill>
                <w14:solidFill>
                  <w14:schemeClr w14:val="tx1"/>
                </w14:solidFill>
              </w14:textFill>
            </w:rPr>
          </w:rPrChange>
        </w:rPr>
        <w:t>渗滤液收集与处理工程</w:t>
      </w:r>
    </w:p>
    <w:tbl>
      <w:tblPr>
        <w:tblStyle w:val="52"/>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5"/>
        <w:gridCol w:w="2407"/>
        <w:gridCol w:w="704"/>
        <w:gridCol w:w="779"/>
        <w:gridCol w:w="396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shd w:val="clear" w:color="auto" w:fill="auto"/>
            <w:noWrap/>
            <w:vAlign w:val="center"/>
          </w:tcPr>
          <w:p>
            <w:pPr>
              <w:widowControl/>
              <w:jc w:val="center"/>
              <w:rPr>
                <w:kern w:val="0"/>
              </w:rPr>
            </w:pPr>
            <w:r>
              <w:rPr>
                <w:rFonts w:hint="eastAsia"/>
                <w:kern w:val="0"/>
              </w:rPr>
              <w:t>项目名称</w:t>
            </w:r>
          </w:p>
        </w:tc>
        <w:tc>
          <w:tcPr>
            <w:tcW w:w="2407" w:type="dxa"/>
            <w:shd w:val="clear" w:color="auto" w:fill="auto"/>
            <w:noWrap/>
            <w:vAlign w:val="center"/>
          </w:tcPr>
          <w:p>
            <w:pPr>
              <w:widowControl/>
              <w:jc w:val="center"/>
              <w:rPr>
                <w:kern w:val="0"/>
              </w:rPr>
            </w:pPr>
            <w:r>
              <w:rPr>
                <w:rFonts w:hint="eastAsia"/>
                <w:kern w:val="0"/>
              </w:rPr>
              <w:t>具体内容</w:t>
            </w:r>
          </w:p>
        </w:tc>
        <w:tc>
          <w:tcPr>
            <w:tcW w:w="704" w:type="dxa"/>
            <w:shd w:val="clear" w:color="auto" w:fill="auto"/>
            <w:noWrap/>
            <w:vAlign w:val="center"/>
          </w:tcPr>
          <w:p>
            <w:pPr>
              <w:widowControl/>
              <w:jc w:val="center"/>
              <w:rPr>
                <w:kern w:val="0"/>
              </w:rPr>
            </w:pPr>
            <w:r>
              <w:rPr>
                <w:rFonts w:hint="eastAsia"/>
                <w:kern w:val="0"/>
              </w:rPr>
              <w:t>单位</w:t>
            </w:r>
          </w:p>
        </w:tc>
        <w:tc>
          <w:tcPr>
            <w:tcW w:w="779" w:type="dxa"/>
            <w:shd w:val="clear" w:color="auto" w:fill="auto"/>
            <w:noWrap/>
            <w:vAlign w:val="center"/>
          </w:tcPr>
          <w:p>
            <w:pPr>
              <w:widowControl/>
              <w:jc w:val="center"/>
              <w:rPr>
                <w:kern w:val="0"/>
              </w:rPr>
            </w:pPr>
            <w:r>
              <w:rPr>
                <w:rFonts w:hint="eastAsia"/>
                <w:kern w:val="0"/>
              </w:rPr>
              <w:t>工程数量</w:t>
            </w:r>
          </w:p>
        </w:tc>
        <w:tc>
          <w:tcPr>
            <w:tcW w:w="3964" w:type="dxa"/>
            <w:shd w:val="clear" w:color="auto" w:fill="auto"/>
            <w:noWrap/>
            <w:vAlign w:val="center"/>
          </w:tcPr>
          <w:p>
            <w:pPr>
              <w:widowControl/>
              <w:jc w:val="center"/>
              <w:rPr>
                <w:kern w:val="0"/>
              </w:rPr>
            </w:pPr>
            <w:r>
              <w:rPr>
                <w:rFonts w:hint="eastAsia"/>
                <w:kern w:val="0"/>
              </w:rPr>
              <w:t>工程内容描述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restart"/>
            <w:shd w:val="clear" w:color="auto" w:fill="auto"/>
            <w:noWrap/>
            <w:vAlign w:val="center"/>
          </w:tcPr>
          <w:p>
            <w:pPr>
              <w:jc w:val="center"/>
              <w:rPr>
                <w:kern w:val="0"/>
              </w:rPr>
            </w:pPr>
            <w:r>
              <w:rPr>
                <w:rFonts w:hint="eastAsia"/>
                <w:kern w:val="0"/>
              </w:rPr>
              <w:t>渗滤液收集与处理工程</w:t>
            </w:r>
          </w:p>
        </w:tc>
        <w:tc>
          <w:tcPr>
            <w:tcW w:w="2407" w:type="dxa"/>
            <w:shd w:val="clear" w:color="auto" w:fill="auto"/>
            <w:noWrap/>
            <w:vAlign w:val="center"/>
          </w:tcPr>
          <w:p>
            <w:pPr>
              <w:jc w:val="center"/>
              <w:rPr>
                <w:rFonts w:ascii="宋体" w:hAnsi="宋体" w:cs="宋体"/>
              </w:rPr>
            </w:pPr>
            <w:r>
              <w:rPr>
                <w:rFonts w:hint="eastAsia"/>
              </w:rPr>
              <w:t>渗滤液抽排井</w:t>
            </w:r>
          </w:p>
        </w:tc>
        <w:tc>
          <w:tcPr>
            <w:tcW w:w="704" w:type="dxa"/>
            <w:shd w:val="clear" w:color="auto" w:fill="auto"/>
            <w:noWrap/>
            <w:vAlign w:val="center"/>
          </w:tcPr>
          <w:p>
            <w:pPr>
              <w:jc w:val="center"/>
            </w:pPr>
            <w:r>
              <w:t>m</w:t>
            </w:r>
          </w:p>
        </w:tc>
        <w:tc>
          <w:tcPr>
            <w:tcW w:w="779" w:type="dxa"/>
            <w:shd w:val="clear" w:color="auto" w:fill="auto"/>
            <w:noWrap/>
            <w:vAlign w:val="center"/>
          </w:tcPr>
          <w:p>
            <w:pPr>
              <w:jc w:val="center"/>
            </w:pPr>
            <w:r>
              <w:t>80</w:t>
            </w:r>
          </w:p>
        </w:tc>
        <w:tc>
          <w:tcPr>
            <w:tcW w:w="3964" w:type="dxa"/>
            <w:shd w:val="clear" w:color="auto" w:fill="auto"/>
            <w:noWrap/>
            <w:vAlign w:val="center"/>
          </w:tcPr>
          <w:p>
            <w:pPr>
              <w:rPr>
                <w:rFonts w:ascii="宋体" w:hAnsi="宋体" w:cs="宋体"/>
              </w:rPr>
            </w:pPr>
            <w:r>
              <w:t>8</w:t>
            </w:r>
            <w:r>
              <w:rPr>
                <w:rFonts w:hint="eastAsia"/>
              </w:rPr>
              <w:t>座石笼井，总深度</w:t>
            </w:r>
            <w:r>
              <w:t>80m</w:t>
            </w:r>
            <w:r>
              <w:rPr>
                <w:rFonts w:hint="eastAsi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shd w:val="clear" w:color="auto" w:fill="auto"/>
            <w:noWrap/>
            <w:vAlign w:val="center"/>
          </w:tcPr>
          <w:p>
            <w:pPr>
              <w:jc w:val="center"/>
              <w:rPr>
                <w:kern w:val="0"/>
              </w:rPr>
            </w:pPr>
          </w:p>
        </w:tc>
        <w:tc>
          <w:tcPr>
            <w:tcW w:w="2407" w:type="dxa"/>
            <w:shd w:val="clear" w:color="auto" w:fill="auto"/>
            <w:noWrap/>
            <w:vAlign w:val="center"/>
          </w:tcPr>
          <w:p>
            <w:pPr>
              <w:jc w:val="center"/>
              <w:rPr>
                <w:rFonts w:ascii="宋体" w:hAnsi="宋体" w:cs="宋体"/>
              </w:rPr>
            </w:pPr>
            <w:r>
              <w:rPr>
                <w:rFonts w:hint="eastAsia"/>
              </w:rPr>
              <w:t>潜污泵</w:t>
            </w:r>
          </w:p>
        </w:tc>
        <w:tc>
          <w:tcPr>
            <w:tcW w:w="704" w:type="dxa"/>
            <w:shd w:val="clear" w:color="auto" w:fill="auto"/>
            <w:noWrap/>
            <w:vAlign w:val="center"/>
          </w:tcPr>
          <w:p>
            <w:pPr>
              <w:jc w:val="center"/>
              <w:rPr>
                <w:rFonts w:ascii="宋体" w:hAnsi="宋体" w:cs="宋体"/>
              </w:rPr>
            </w:pPr>
            <w:r>
              <w:rPr>
                <w:rFonts w:hint="eastAsia"/>
              </w:rPr>
              <w:t>台</w:t>
            </w:r>
          </w:p>
        </w:tc>
        <w:tc>
          <w:tcPr>
            <w:tcW w:w="779" w:type="dxa"/>
            <w:shd w:val="clear" w:color="auto" w:fill="auto"/>
            <w:noWrap/>
            <w:vAlign w:val="center"/>
          </w:tcPr>
          <w:p>
            <w:pPr>
              <w:jc w:val="center"/>
            </w:pPr>
            <w:r>
              <w:t>9</w:t>
            </w:r>
          </w:p>
        </w:tc>
        <w:tc>
          <w:tcPr>
            <w:tcW w:w="3964" w:type="dxa"/>
            <w:shd w:val="clear" w:color="auto" w:fill="auto"/>
            <w:noWrap/>
            <w:vAlign w:val="center"/>
          </w:tcPr>
          <w:p>
            <w:pPr>
              <w:rPr>
                <w:rFonts w:ascii="宋体" w:hAnsi="宋体" w:cs="宋体"/>
              </w:rPr>
            </w:pPr>
            <w:r>
              <w:rPr>
                <w:rFonts w:hint="eastAsia"/>
              </w:rPr>
              <w:t>防爆电机泵、防爆电缆线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shd w:val="clear" w:color="auto" w:fill="auto"/>
            <w:noWrap/>
            <w:vAlign w:val="center"/>
          </w:tcPr>
          <w:p>
            <w:pPr>
              <w:jc w:val="center"/>
              <w:rPr>
                <w:kern w:val="0"/>
              </w:rPr>
            </w:pPr>
          </w:p>
        </w:tc>
        <w:tc>
          <w:tcPr>
            <w:tcW w:w="2407" w:type="dxa"/>
            <w:shd w:val="clear" w:color="auto" w:fill="auto"/>
            <w:noWrap/>
            <w:vAlign w:val="center"/>
          </w:tcPr>
          <w:p>
            <w:pPr>
              <w:jc w:val="center"/>
              <w:rPr>
                <w:rFonts w:ascii="宋体" w:hAnsi="宋体" w:cs="宋体"/>
              </w:rPr>
            </w:pPr>
            <w:r>
              <w:t>DN150HDPE</w:t>
            </w:r>
            <w:r>
              <w:rPr>
                <w:rFonts w:hint="eastAsia"/>
              </w:rPr>
              <w:t>管道</w:t>
            </w:r>
          </w:p>
        </w:tc>
        <w:tc>
          <w:tcPr>
            <w:tcW w:w="704" w:type="dxa"/>
            <w:shd w:val="clear" w:color="auto" w:fill="auto"/>
            <w:noWrap/>
            <w:vAlign w:val="center"/>
          </w:tcPr>
          <w:p>
            <w:pPr>
              <w:jc w:val="center"/>
            </w:pPr>
            <w:r>
              <w:t>m</w:t>
            </w:r>
          </w:p>
        </w:tc>
        <w:tc>
          <w:tcPr>
            <w:tcW w:w="779" w:type="dxa"/>
            <w:shd w:val="clear" w:color="auto" w:fill="auto"/>
            <w:noWrap/>
            <w:vAlign w:val="center"/>
          </w:tcPr>
          <w:p>
            <w:pPr>
              <w:jc w:val="center"/>
            </w:pPr>
            <w:r>
              <w:t>200</w:t>
            </w:r>
          </w:p>
        </w:tc>
        <w:tc>
          <w:tcPr>
            <w:tcW w:w="3964" w:type="dxa"/>
            <w:shd w:val="clear" w:color="auto" w:fill="auto"/>
            <w:noWrap/>
            <w:vAlign w:val="center"/>
          </w:tcPr>
          <w:p>
            <w:pPr>
              <w:rPr>
                <w:rFonts w:ascii="宋体" w:hAnsi="宋体" w:cs="宋体"/>
              </w:rPr>
            </w:pPr>
            <w:r>
              <w:rPr>
                <w:rFonts w:hint="eastAsia"/>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shd w:val="clear" w:color="auto" w:fill="auto"/>
            <w:noWrap/>
            <w:vAlign w:val="center"/>
          </w:tcPr>
          <w:p>
            <w:pPr>
              <w:widowControl/>
              <w:jc w:val="center"/>
              <w:rPr>
                <w:kern w:val="0"/>
              </w:rPr>
            </w:pPr>
          </w:p>
        </w:tc>
        <w:tc>
          <w:tcPr>
            <w:tcW w:w="2407" w:type="dxa"/>
            <w:shd w:val="clear" w:color="auto" w:fill="auto"/>
            <w:noWrap/>
            <w:vAlign w:val="center"/>
          </w:tcPr>
          <w:p>
            <w:pPr>
              <w:jc w:val="center"/>
              <w:rPr>
                <w:rFonts w:ascii="宋体" w:hAnsi="宋体" w:cs="宋体"/>
              </w:rPr>
            </w:pPr>
            <w:r>
              <w:rPr>
                <w:rFonts w:hint="eastAsia"/>
              </w:rPr>
              <w:t>沟槽开挖</w:t>
            </w:r>
          </w:p>
        </w:tc>
        <w:tc>
          <w:tcPr>
            <w:tcW w:w="704" w:type="dxa"/>
            <w:shd w:val="clear" w:color="auto" w:fill="auto"/>
            <w:noWrap/>
            <w:vAlign w:val="center"/>
          </w:tcPr>
          <w:p>
            <w:pPr>
              <w:jc w:val="center"/>
            </w:pPr>
            <w:r>
              <w:t>m3</w:t>
            </w:r>
          </w:p>
        </w:tc>
        <w:tc>
          <w:tcPr>
            <w:tcW w:w="779" w:type="dxa"/>
            <w:shd w:val="clear" w:color="auto" w:fill="auto"/>
            <w:noWrap/>
            <w:vAlign w:val="center"/>
          </w:tcPr>
          <w:p>
            <w:pPr>
              <w:jc w:val="center"/>
            </w:pPr>
            <w:r>
              <w:t>5700</w:t>
            </w:r>
          </w:p>
        </w:tc>
        <w:tc>
          <w:tcPr>
            <w:tcW w:w="3964" w:type="dxa"/>
            <w:shd w:val="clear" w:color="auto" w:fill="auto"/>
            <w:noWrap/>
            <w:vAlign w:val="center"/>
          </w:tcPr>
          <w:p>
            <w:pPr>
              <w:rPr>
                <w:rFonts w:ascii="宋体" w:hAnsi="宋体" w:cs="宋体"/>
              </w:rPr>
            </w:pPr>
            <w:r>
              <w:rPr>
                <w:rFonts w:hint="eastAsia"/>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边坡卵石盲沟</w:t>
            </w:r>
          </w:p>
        </w:tc>
        <w:tc>
          <w:tcPr>
            <w:tcW w:w="704" w:type="dxa"/>
            <w:shd w:val="clear" w:color="auto" w:fill="auto"/>
            <w:noWrap/>
            <w:vAlign w:val="center"/>
          </w:tcPr>
          <w:p>
            <w:pPr>
              <w:jc w:val="center"/>
            </w:pPr>
            <w:r>
              <w:t>m</w:t>
            </w:r>
          </w:p>
        </w:tc>
        <w:tc>
          <w:tcPr>
            <w:tcW w:w="779" w:type="dxa"/>
            <w:shd w:val="clear" w:color="auto" w:fill="auto"/>
            <w:noWrap/>
            <w:vAlign w:val="center"/>
          </w:tcPr>
          <w:p>
            <w:pPr>
              <w:jc w:val="center"/>
            </w:pPr>
            <w:r>
              <w:t>950</w:t>
            </w:r>
          </w:p>
        </w:tc>
        <w:tc>
          <w:tcPr>
            <w:tcW w:w="3964" w:type="dxa"/>
            <w:shd w:val="clear" w:color="auto" w:fill="auto"/>
            <w:noWrap/>
            <w:vAlign w:val="center"/>
          </w:tcPr>
          <w:p>
            <w:pPr>
              <w:rPr>
                <w:rFonts w:ascii="宋体" w:hAnsi="宋体" w:cs="宋体"/>
              </w:rPr>
            </w:pPr>
            <w:r>
              <w:rPr>
                <w:rFonts w:hint="eastAsia"/>
              </w:rPr>
              <w:t>卵石回填、管线铺设、</w:t>
            </w:r>
            <w:r>
              <w:t>HDPE</w:t>
            </w:r>
            <w:r>
              <w:rPr>
                <w:rFonts w:hint="eastAsia"/>
              </w:rPr>
              <w:t>膜及土工滤网；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渗滤液提升井</w:t>
            </w:r>
          </w:p>
        </w:tc>
        <w:tc>
          <w:tcPr>
            <w:tcW w:w="704" w:type="dxa"/>
            <w:shd w:val="clear" w:color="auto" w:fill="auto"/>
            <w:noWrap/>
            <w:vAlign w:val="center"/>
          </w:tcPr>
          <w:p>
            <w:pPr>
              <w:jc w:val="center"/>
              <w:rPr>
                <w:rFonts w:ascii="宋体" w:hAnsi="宋体" w:cs="宋体"/>
              </w:rPr>
            </w:pPr>
            <w:r>
              <w:rPr>
                <w:rFonts w:hint="eastAsia"/>
              </w:rPr>
              <w:t>座</w:t>
            </w:r>
          </w:p>
        </w:tc>
        <w:tc>
          <w:tcPr>
            <w:tcW w:w="779" w:type="dxa"/>
            <w:shd w:val="clear" w:color="auto" w:fill="auto"/>
            <w:noWrap/>
            <w:vAlign w:val="center"/>
          </w:tcPr>
          <w:p>
            <w:pPr>
              <w:jc w:val="center"/>
            </w:pPr>
            <w:r>
              <w:t>1</w:t>
            </w:r>
          </w:p>
        </w:tc>
        <w:tc>
          <w:tcPr>
            <w:tcW w:w="3964" w:type="dxa"/>
            <w:shd w:val="clear" w:color="auto" w:fill="auto"/>
            <w:noWrap/>
            <w:vAlign w:val="center"/>
          </w:tcPr>
          <w:p>
            <w:pPr>
              <w:rPr>
                <w:rFonts w:ascii="宋体" w:hAnsi="宋体" w:cs="宋体"/>
              </w:rPr>
            </w:pPr>
            <w:r>
              <w:rPr>
                <w:rFonts w:hint="eastAsia"/>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污水干管</w:t>
            </w:r>
          </w:p>
        </w:tc>
        <w:tc>
          <w:tcPr>
            <w:tcW w:w="704" w:type="dxa"/>
            <w:shd w:val="clear" w:color="auto" w:fill="auto"/>
            <w:noWrap/>
            <w:vAlign w:val="center"/>
          </w:tcPr>
          <w:p>
            <w:pPr>
              <w:jc w:val="center"/>
            </w:pPr>
            <w:r>
              <w:t>m</w:t>
            </w:r>
          </w:p>
        </w:tc>
        <w:tc>
          <w:tcPr>
            <w:tcW w:w="779" w:type="dxa"/>
            <w:shd w:val="clear" w:color="auto" w:fill="auto"/>
            <w:noWrap/>
            <w:vAlign w:val="center"/>
          </w:tcPr>
          <w:p>
            <w:pPr>
              <w:jc w:val="center"/>
            </w:pPr>
            <w:r>
              <w:t>35</w:t>
            </w:r>
          </w:p>
        </w:tc>
        <w:tc>
          <w:tcPr>
            <w:tcW w:w="3964" w:type="dxa"/>
            <w:shd w:val="clear" w:color="auto" w:fill="auto"/>
            <w:noWrap/>
            <w:vAlign w:val="center"/>
          </w:tcPr>
          <w:p>
            <w:pPr>
              <w:rPr>
                <w:rFonts w:ascii="宋体" w:hAnsi="宋体" w:cs="宋体"/>
              </w:rPr>
            </w:pPr>
            <w:r>
              <w:t>DN300HDPE</w:t>
            </w:r>
            <w:r>
              <w:rPr>
                <w:rFonts w:hint="eastAsia"/>
              </w:rPr>
              <w:t>，整段混凝土包封处理。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污水池</w:t>
            </w:r>
          </w:p>
        </w:tc>
        <w:tc>
          <w:tcPr>
            <w:tcW w:w="704" w:type="dxa"/>
            <w:shd w:val="clear" w:color="auto" w:fill="auto"/>
            <w:noWrap/>
            <w:vAlign w:val="center"/>
          </w:tcPr>
          <w:p>
            <w:pPr>
              <w:jc w:val="center"/>
              <w:rPr>
                <w:rFonts w:ascii="宋体" w:hAnsi="宋体" w:cs="宋体"/>
              </w:rPr>
            </w:pPr>
            <w:r>
              <w:rPr>
                <w:rFonts w:hint="eastAsia"/>
              </w:rPr>
              <w:t>座</w:t>
            </w:r>
          </w:p>
        </w:tc>
        <w:tc>
          <w:tcPr>
            <w:tcW w:w="779" w:type="dxa"/>
            <w:shd w:val="clear" w:color="auto" w:fill="auto"/>
            <w:noWrap/>
            <w:vAlign w:val="center"/>
          </w:tcPr>
          <w:p>
            <w:pPr>
              <w:jc w:val="center"/>
            </w:pPr>
            <w:r>
              <w:t>2</w:t>
            </w:r>
          </w:p>
        </w:tc>
        <w:tc>
          <w:tcPr>
            <w:tcW w:w="3964" w:type="dxa"/>
            <w:shd w:val="clear" w:color="auto" w:fill="auto"/>
            <w:noWrap/>
            <w:vAlign w:val="center"/>
          </w:tcPr>
          <w:p>
            <w:pPr>
              <w:rPr>
                <w:rFonts w:ascii="宋体" w:hAnsi="宋体" w:cs="宋体"/>
              </w:rPr>
            </w:pPr>
            <w:r>
              <w:t>180m</w:t>
            </w:r>
            <w:r>
              <w:rPr>
                <w:rFonts w:hint="eastAsia"/>
              </w:rPr>
              <w:t>³地埋式钢筋混凝土池</w:t>
            </w:r>
            <w:r>
              <w:t>1</w:t>
            </w:r>
            <w:r>
              <w:rPr>
                <w:rFonts w:hint="eastAsia"/>
              </w:rPr>
              <w:t>座；</w:t>
            </w:r>
            <w:r>
              <w:t>144m</w:t>
            </w:r>
            <w:r>
              <w:rPr>
                <w:rFonts w:hint="eastAsia"/>
              </w:rPr>
              <w:t>³地埋式钢筋混凝土池</w:t>
            </w:r>
            <w:r>
              <w:t>1</w:t>
            </w:r>
            <w:r>
              <w:rPr>
                <w:rFonts w:hint="eastAsia"/>
              </w:rPr>
              <w:t>座</w:t>
            </w:r>
          </w:p>
        </w:tc>
      </w:tr>
    </w:tbl>
    <w:p>
      <w:pPr>
        <w:pStyle w:val="4"/>
        <w:rPr>
          <w:color w:val="auto"/>
          <w:kern w:val="0"/>
          <w:sz w:val="10"/>
          <w:szCs w:val="10"/>
          <w:rPrChange w:id="5563" w:author="Administrator" w:date="2019-03-21T17:57:00Z">
            <w:rPr>
              <w:color w:val="000000" w:themeColor="text1"/>
              <w:kern w:val="0"/>
              <w:sz w:val="10"/>
              <w:szCs w:val="10"/>
              <w14:textFill>
                <w14:solidFill>
                  <w14:schemeClr w14:val="tx1"/>
                </w14:solidFill>
              </w14:textFill>
            </w:rPr>
          </w:rPrChange>
        </w:rPr>
      </w:pPr>
    </w:p>
    <w:p>
      <w:pPr>
        <w:pStyle w:val="7"/>
        <w:numPr>
          <w:ilvl w:val="3"/>
          <w:numId w:val="3"/>
        </w:numPr>
        <w:rPr>
          <w:color w:val="auto"/>
          <w:rPrChange w:id="5564" w:author="Administrator" w:date="2019-03-21T17:57:00Z">
            <w:rPr>
              <w:color w:val="000000" w:themeColor="text1"/>
              <w14:textFill>
                <w14:solidFill>
                  <w14:schemeClr w14:val="tx1"/>
                </w14:solidFill>
              </w14:textFill>
            </w:rPr>
          </w:rPrChange>
        </w:rPr>
      </w:pPr>
      <w:r>
        <w:rPr>
          <w:rFonts w:hint="eastAsia"/>
        </w:rPr>
        <w:t>填埋气体导排收集与处理工程</w:t>
      </w:r>
    </w:p>
    <w:p>
      <w:pPr>
        <w:pStyle w:val="4"/>
        <w:ind w:firstLine="480"/>
      </w:pPr>
      <w:r>
        <w:rPr>
          <w:rFonts w:hint="eastAsia"/>
          <w:color w:val="auto"/>
          <w:kern w:val="0"/>
          <w:szCs w:val="24"/>
          <w:rPrChange w:id="5565" w:author="Administrator" w:date="2019-03-21T17:57:00Z">
            <w:rPr>
              <w:rFonts w:hint="eastAsia"/>
              <w:color w:val="000000" w:themeColor="text1"/>
              <w:kern w:val="0"/>
              <w:szCs w:val="24"/>
              <w14:textFill>
                <w14:solidFill>
                  <w14:schemeClr w14:val="tx1"/>
                </w14:solidFill>
              </w14:textFill>
            </w:rPr>
          </w:rPrChange>
        </w:rPr>
        <w:t>由于本填埋场填埋年限较久，</w:t>
      </w:r>
      <w:r>
        <w:rPr>
          <w:rFonts w:hint="eastAsia"/>
          <w:color w:val="auto"/>
          <w:kern w:val="0"/>
          <w:szCs w:val="24"/>
          <w:rPrChange w:id="5566" w:author="Administrator" w:date="2019-03-21T17:57:00Z">
            <w:rPr>
              <w:rFonts w:hint="eastAsia"/>
              <w:color w:val="000000" w:themeColor="text1"/>
              <w:kern w:val="0"/>
              <w:szCs w:val="24"/>
              <w14:textFill>
                <w14:solidFill>
                  <w14:schemeClr w14:val="tx1"/>
                </w14:solidFill>
              </w14:textFill>
            </w:rPr>
          </w:rPrChange>
        </w:rPr>
        <w:t>且过程</w:t>
      </w:r>
      <w:r>
        <w:rPr>
          <w:rFonts w:hint="eastAsia"/>
          <w:color w:val="auto"/>
          <w:kern w:val="0"/>
          <w:szCs w:val="24"/>
          <w:rPrChange w:id="5567" w:author="Administrator" w:date="2019-03-21T17:57:00Z">
            <w:rPr>
              <w:rFonts w:hint="eastAsia"/>
              <w:color w:val="000000" w:themeColor="text1"/>
              <w:kern w:val="0"/>
              <w:szCs w:val="24"/>
              <w14:textFill>
                <w14:solidFill>
                  <w14:schemeClr w14:val="tx1"/>
                </w14:solidFill>
              </w14:textFill>
            </w:rPr>
          </w:rPrChange>
        </w:rPr>
        <w:t>中</w:t>
      </w:r>
      <w:r>
        <w:rPr>
          <w:rFonts w:hint="eastAsia"/>
          <w:color w:val="auto"/>
          <w:kern w:val="0"/>
          <w:szCs w:val="24"/>
          <w:rPrChange w:id="5568" w:author="Administrator" w:date="2019-03-21T17:57:00Z">
            <w:rPr>
              <w:rFonts w:hint="eastAsia"/>
              <w:color w:val="000000" w:themeColor="text1"/>
              <w:kern w:val="0"/>
              <w:szCs w:val="24"/>
              <w14:textFill>
                <w14:solidFill>
                  <w14:schemeClr w14:val="tx1"/>
                </w14:solidFill>
              </w14:textFill>
            </w:rPr>
          </w:rPrChange>
        </w:rPr>
        <w:t>未作膜覆盖</w:t>
      </w:r>
      <w:r>
        <w:rPr>
          <w:rFonts w:hint="eastAsia"/>
          <w:color w:val="auto"/>
          <w:kern w:val="0"/>
          <w:szCs w:val="24"/>
          <w:rPrChange w:id="5569" w:author="Administrator" w:date="2019-03-21T17:57:00Z">
            <w:rPr>
              <w:rFonts w:hint="eastAsia"/>
              <w:color w:val="000000" w:themeColor="text1"/>
              <w:kern w:val="0"/>
              <w:szCs w:val="24"/>
              <w14:textFill>
                <w14:solidFill>
                  <w14:schemeClr w14:val="tx1"/>
                </w14:solidFill>
              </w14:textFill>
            </w:rPr>
          </w:rPrChange>
        </w:rPr>
        <w:t>，沼气大都逸散出去，本次不考虑对沼气进行再利用，直接采用燃烧的处理方式。</w:t>
      </w:r>
      <w:r>
        <w:rPr>
          <w:rFonts w:hint="eastAsia"/>
        </w:rPr>
        <w:t>为防止填埋气体自然聚集、迁移引起的火灾和爆炸，本工程建设垂直导气石笼井导排填埋气体。</w:t>
      </w:r>
    </w:p>
    <w:p>
      <w:pPr>
        <w:pStyle w:val="4"/>
        <w:ind w:firstLine="480"/>
        <w:rPr>
          <w:color w:val="auto"/>
          <w:kern w:val="0"/>
          <w:szCs w:val="24"/>
          <w:rPrChange w:id="5570" w:author="Administrator" w:date="2019-03-21T17:57:00Z">
            <w:rPr>
              <w:color w:val="000000" w:themeColor="text1"/>
              <w:kern w:val="0"/>
              <w:szCs w:val="24"/>
              <w14:textFill>
                <w14:solidFill>
                  <w14:schemeClr w14:val="tx1"/>
                </w14:solidFill>
              </w14:textFill>
            </w:rPr>
          </w:rPrChange>
        </w:rPr>
      </w:pPr>
      <w:r>
        <w:rPr>
          <w:rFonts w:hint="eastAsia"/>
          <w:color w:val="auto"/>
          <w:kern w:val="0"/>
          <w:szCs w:val="24"/>
          <w:rPrChange w:id="5571" w:author="Administrator" w:date="2019-03-21T17:57:00Z">
            <w:rPr>
              <w:rFonts w:hint="eastAsia"/>
              <w:color w:val="000000" w:themeColor="text1"/>
              <w:kern w:val="0"/>
              <w:szCs w:val="24"/>
              <w14:textFill>
                <w14:solidFill>
                  <w14:schemeClr w14:val="tx1"/>
                </w14:solidFill>
              </w14:textFill>
            </w:rPr>
          </w:rPrChange>
        </w:rPr>
        <w:t>（</w:t>
      </w:r>
      <w:r>
        <w:rPr>
          <w:color w:val="auto"/>
          <w:kern w:val="0"/>
          <w:szCs w:val="24"/>
          <w:rPrChange w:id="5572" w:author="Administrator" w:date="2019-03-21T17:57:00Z">
            <w:rPr>
              <w:color w:val="000000" w:themeColor="text1"/>
              <w:kern w:val="0"/>
              <w:szCs w:val="24"/>
              <w14:textFill>
                <w14:solidFill>
                  <w14:schemeClr w14:val="tx1"/>
                </w14:solidFill>
              </w14:textFill>
            </w:rPr>
          </w:rPrChange>
        </w:rPr>
        <w:t>1</w:t>
      </w:r>
      <w:r>
        <w:rPr>
          <w:rFonts w:hint="eastAsia"/>
          <w:color w:val="auto"/>
          <w:kern w:val="0"/>
          <w:szCs w:val="24"/>
          <w:rPrChange w:id="5573" w:author="Administrator" w:date="2019-03-21T17:57:00Z">
            <w:rPr>
              <w:rFonts w:hint="eastAsia"/>
              <w:color w:val="000000" w:themeColor="text1"/>
              <w:kern w:val="0"/>
              <w:szCs w:val="24"/>
              <w14:textFill>
                <w14:solidFill>
                  <w14:schemeClr w14:val="tx1"/>
                </w14:solidFill>
              </w14:textFill>
            </w:rPr>
          </w:rPrChange>
        </w:rPr>
        <w:t>）北部库区</w:t>
      </w:r>
    </w:p>
    <w:p>
      <w:pPr>
        <w:pStyle w:val="4"/>
        <w:ind w:firstLine="480"/>
        <w:rPr>
          <w:color w:val="auto"/>
          <w:kern w:val="0"/>
          <w:szCs w:val="24"/>
          <w:rPrChange w:id="5574" w:author="Administrator" w:date="2019-03-21T17:57:00Z">
            <w:rPr>
              <w:color w:val="000000" w:themeColor="text1"/>
              <w:kern w:val="0"/>
              <w:szCs w:val="24"/>
              <w14:textFill>
                <w14:solidFill>
                  <w14:schemeClr w14:val="tx1"/>
                </w14:solidFill>
              </w14:textFill>
            </w:rPr>
          </w:rPrChange>
        </w:rPr>
      </w:pPr>
      <w:r>
        <w:rPr>
          <w:rFonts w:hint="eastAsia"/>
          <w:color w:val="auto"/>
          <w:kern w:val="0"/>
          <w:szCs w:val="24"/>
          <w:rPrChange w:id="5575" w:author="Administrator" w:date="2019-03-21T17:57:00Z">
            <w:rPr>
              <w:rFonts w:hint="eastAsia"/>
              <w:color w:val="000000" w:themeColor="text1"/>
              <w:kern w:val="0"/>
              <w:szCs w:val="24"/>
              <w14:textFill>
                <w14:solidFill>
                  <w14:schemeClr w14:val="tx1"/>
                </w14:solidFill>
              </w14:textFill>
            </w:rPr>
          </w:rPrChange>
        </w:rPr>
        <w:t>本填埋库区导气井间距按</w:t>
      </w:r>
      <w:r>
        <w:rPr>
          <w:color w:val="auto"/>
          <w:kern w:val="0"/>
          <w:szCs w:val="24"/>
          <w:rPrChange w:id="5576" w:author="Administrator" w:date="2019-03-21T17:57:00Z">
            <w:rPr>
              <w:color w:val="000000" w:themeColor="text1"/>
              <w:kern w:val="0"/>
              <w:szCs w:val="24"/>
              <w14:textFill>
                <w14:solidFill>
                  <w14:schemeClr w14:val="tx1"/>
                </w14:solidFill>
              </w14:textFill>
            </w:rPr>
          </w:rPrChange>
        </w:rPr>
        <w:t>30m</w:t>
      </w:r>
      <w:r>
        <w:rPr>
          <w:rFonts w:hint="eastAsia"/>
          <w:color w:val="auto"/>
          <w:kern w:val="0"/>
          <w:szCs w:val="24"/>
          <w:rPrChange w:id="5577" w:author="Administrator" w:date="2019-03-21T17:57:00Z">
            <w:rPr>
              <w:rFonts w:hint="eastAsia"/>
              <w:color w:val="000000" w:themeColor="text1"/>
              <w:kern w:val="0"/>
              <w:szCs w:val="24"/>
              <w14:textFill>
                <w14:solidFill>
                  <w14:schemeClr w14:val="tx1"/>
                </w14:solidFill>
              </w14:textFill>
            </w:rPr>
          </w:rPrChange>
        </w:rPr>
        <w:t>设置，共计</w:t>
      </w:r>
      <w:r>
        <w:rPr>
          <w:color w:val="auto"/>
          <w:kern w:val="0"/>
          <w:szCs w:val="24"/>
          <w:rPrChange w:id="5578" w:author="Administrator" w:date="2019-03-21T17:57:00Z">
            <w:rPr>
              <w:color w:val="000000" w:themeColor="text1"/>
              <w:kern w:val="0"/>
              <w:szCs w:val="24"/>
              <w14:textFill>
                <w14:solidFill>
                  <w14:schemeClr w14:val="tx1"/>
                </w14:solidFill>
              </w14:textFill>
            </w:rPr>
          </w:rPrChange>
        </w:rPr>
        <w:t>16</w:t>
      </w:r>
      <w:r>
        <w:rPr>
          <w:rFonts w:hint="eastAsia"/>
          <w:color w:val="auto"/>
          <w:kern w:val="0"/>
          <w:szCs w:val="24"/>
          <w:rPrChange w:id="5579" w:author="Administrator" w:date="2019-03-21T17:57:00Z">
            <w:rPr>
              <w:rFonts w:hint="eastAsia"/>
              <w:color w:val="000000" w:themeColor="text1"/>
              <w:kern w:val="0"/>
              <w:szCs w:val="24"/>
              <w14:textFill>
                <w14:solidFill>
                  <w14:schemeClr w14:val="tx1"/>
                </w14:solidFill>
              </w14:textFill>
            </w:rPr>
          </w:rPrChange>
        </w:rPr>
        <w:t>座，平均深度为</w:t>
      </w:r>
      <w:r>
        <w:rPr>
          <w:color w:val="auto"/>
          <w:kern w:val="0"/>
          <w:szCs w:val="24"/>
          <w:rPrChange w:id="5580" w:author="Administrator" w:date="2019-03-21T17:57:00Z">
            <w:rPr>
              <w:color w:val="000000" w:themeColor="text1"/>
              <w:kern w:val="0"/>
              <w:szCs w:val="24"/>
              <w14:textFill>
                <w14:solidFill>
                  <w14:schemeClr w14:val="tx1"/>
                </w14:solidFill>
              </w14:textFill>
            </w:rPr>
          </w:rPrChange>
        </w:rPr>
        <w:t>10.0m</w:t>
      </w:r>
      <w:r>
        <w:rPr>
          <w:rFonts w:hint="eastAsia"/>
          <w:color w:val="auto"/>
          <w:kern w:val="0"/>
          <w:szCs w:val="24"/>
          <w:rPrChange w:id="5581" w:author="Administrator" w:date="2019-03-21T17:57:00Z">
            <w:rPr>
              <w:rFonts w:hint="eastAsia"/>
              <w:color w:val="000000" w:themeColor="text1"/>
              <w:kern w:val="0"/>
              <w:szCs w:val="24"/>
              <w14:textFill>
                <w14:solidFill>
                  <w14:schemeClr w14:val="tx1"/>
                </w14:solidFill>
              </w14:textFill>
            </w:rPr>
          </w:rPrChange>
        </w:rPr>
        <w:t>。</w:t>
      </w:r>
    </w:p>
    <w:p>
      <w:pPr>
        <w:pStyle w:val="4"/>
        <w:ind w:firstLine="480"/>
        <w:rPr>
          <w:color w:val="auto"/>
          <w:kern w:val="0"/>
          <w:szCs w:val="24"/>
          <w:rPrChange w:id="5582" w:author="Administrator" w:date="2019-03-21T17:57:00Z">
            <w:rPr>
              <w:color w:val="000000" w:themeColor="text1"/>
              <w:kern w:val="0"/>
              <w:szCs w:val="24"/>
              <w14:textFill>
                <w14:solidFill>
                  <w14:schemeClr w14:val="tx1"/>
                </w14:solidFill>
              </w14:textFill>
            </w:rPr>
          </w:rPrChange>
        </w:rPr>
      </w:pPr>
      <w:r>
        <w:rPr>
          <w:rFonts w:hint="eastAsia"/>
          <w:color w:val="auto"/>
          <w:kern w:val="0"/>
          <w:szCs w:val="24"/>
          <w:rPrChange w:id="5583" w:author="Administrator" w:date="2019-03-21T17:57:00Z">
            <w:rPr>
              <w:rFonts w:hint="eastAsia"/>
              <w:color w:val="000000" w:themeColor="text1"/>
              <w:kern w:val="0"/>
              <w:szCs w:val="24"/>
              <w14:textFill>
                <w14:solidFill>
                  <w14:schemeClr w14:val="tx1"/>
                </w14:solidFill>
              </w14:textFill>
            </w:rPr>
          </w:rPrChange>
        </w:rPr>
        <w:t>（</w:t>
      </w:r>
      <w:r>
        <w:rPr>
          <w:color w:val="auto"/>
          <w:kern w:val="0"/>
          <w:szCs w:val="24"/>
          <w:rPrChange w:id="5584" w:author="Administrator" w:date="2019-03-21T17:57:00Z">
            <w:rPr>
              <w:color w:val="000000" w:themeColor="text1"/>
              <w:kern w:val="0"/>
              <w:szCs w:val="24"/>
              <w14:textFill>
                <w14:solidFill>
                  <w14:schemeClr w14:val="tx1"/>
                </w14:solidFill>
              </w14:textFill>
            </w:rPr>
          </w:rPrChange>
        </w:rPr>
        <w:t>2</w:t>
      </w:r>
      <w:r>
        <w:rPr>
          <w:rFonts w:hint="eastAsia"/>
          <w:color w:val="auto"/>
          <w:kern w:val="0"/>
          <w:szCs w:val="24"/>
          <w:rPrChange w:id="5585" w:author="Administrator" w:date="2019-03-21T17:57:00Z">
            <w:rPr>
              <w:rFonts w:hint="eastAsia"/>
              <w:color w:val="000000" w:themeColor="text1"/>
              <w:kern w:val="0"/>
              <w:szCs w:val="24"/>
              <w14:textFill>
                <w14:solidFill>
                  <w14:schemeClr w14:val="tx1"/>
                </w14:solidFill>
              </w14:textFill>
            </w:rPr>
          </w:rPrChange>
        </w:rPr>
        <w:t>）南部库区</w:t>
      </w:r>
    </w:p>
    <w:p>
      <w:pPr>
        <w:pStyle w:val="4"/>
        <w:ind w:firstLine="480"/>
        <w:rPr>
          <w:color w:val="auto"/>
          <w:kern w:val="0"/>
          <w:szCs w:val="24"/>
          <w:rPrChange w:id="5586" w:author="Administrator" w:date="2019-03-21T17:57:00Z">
            <w:rPr>
              <w:color w:val="000000" w:themeColor="text1"/>
              <w:kern w:val="0"/>
              <w:szCs w:val="24"/>
              <w14:textFill>
                <w14:solidFill>
                  <w14:schemeClr w14:val="tx1"/>
                </w14:solidFill>
              </w14:textFill>
            </w:rPr>
          </w:rPrChange>
        </w:rPr>
      </w:pPr>
      <w:r>
        <w:rPr>
          <w:rFonts w:hint="eastAsia"/>
          <w:color w:val="auto"/>
          <w:kern w:val="0"/>
          <w:szCs w:val="24"/>
          <w:rPrChange w:id="5587" w:author="Administrator" w:date="2019-03-21T17:57:00Z">
            <w:rPr>
              <w:rFonts w:hint="eastAsia"/>
              <w:color w:val="000000" w:themeColor="text1"/>
              <w:kern w:val="0"/>
              <w:szCs w:val="24"/>
              <w14:textFill>
                <w14:solidFill>
                  <w14:schemeClr w14:val="tx1"/>
                </w14:solidFill>
              </w14:textFill>
            </w:rPr>
          </w:rPrChange>
        </w:rPr>
        <w:t>本填埋库区导气井间距按</w:t>
      </w:r>
      <w:r>
        <w:rPr>
          <w:color w:val="auto"/>
          <w:kern w:val="0"/>
          <w:szCs w:val="24"/>
          <w:rPrChange w:id="5588" w:author="Administrator" w:date="2019-03-21T17:57:00Z">
            <w:rPr>
              <w:color w:val="000000" w:themeColor="text1"/>
              <w:kern w:val="0"/>
              <w:szCs w:val="24"/>
              <w14:textFill>
                <w14:solidFill>
                  <w14:schemeClr w14:val="tx1"/>
                </w14:solidFill>
              </w14:textFill>
            </w:rPr>
          </w:rPrChange>
        </w:rPr>
        <w:t>30m</w:t>
      </w:r>
      <w:r>
        <w:rPr>
          <w:rFonts w:hint="eastAsia"/>
          <w:color w:val="auto"/>
          <w:kern w:val="0"/>
          <w:szCs w:val="24"/>
          <w:rPrChange w:id="5589" w:author="Administrator" w:date="2019-03-21T17:57:00Z">
            <w:rPr>
              <w:rFonts w:hint="eastAsia"/>
              <w:color w:val="000000" w:themeColor="text1"/>
              <w:kern w:val="0"/>
              <w:szCs w:val="24"/>
              <w14:textFill>
                <w14:solidFill>
                  <w14:schemeClr w14:val="tx1"/>
                </w14:solidFill>
              </w14:textFill>
            </w:rPr>
          </w:rPrChange>
        </w:rPr>
        <w:t>设置，共计</w:t>
      </w:r>
      <w:r>
        <w:rPr>
          <w:color w:val="auto"/>
          <w:kern w:val="0"/>
          <w:szCs w:val="24"/>
          <w:rPrChange w:id="5590" w:author="Administrator" w:date="2019-03-21T17:57:00Z">
            <w:rPr>
              <w:color w:val="000000" w:themeColor="text1"/>
              <w:kern w:val="0"/>
              <w:szCs w:val="24"/>
              <w14:textFill>
                <w14:solidFill>
                  <w14:schemeClr w14:val="tx1"/>
                </w14:solidFill>
              </w14:textFill>
            </w:rPr>
          </w:rPrChange>
        </w:rPr>
        <w:t>15</w:t>
      </w:r>
      <w:r>
        <w:rPr>
          <w:rFonts w:hint="eastAsia"/>
          <w:color w:val="auto"/>
          <w:kern w:val="0"/>
          <w:szCs w:val="24"/>
          <w:rPrChange w:id="5591" w:author="Administrator" w:date="2019-03-21T17:57:00Z">
            <w:rPr>
              <w:rFonts w:hint="eastAsia"/>
              <w:color w:val="000000" w:themeColor="text1"/>
              <w:kern w:val="0"/>
              <w:szCs w:val="24"/>
              <w14:textFill>
                <w14:solidFill>
                  <w14:schemeClr w14:val="tx1"/>
                </w14:solidFill>
              </w14:textFill>
            </w:rPr>
          </w:rPrChange>
        </w:rPr>
        <w:t>座，平均深度为</w:t>
      </w:r>
      <w:r>
        <w:rPr>
          <w:color w:val="auto"/>
          <w:kern w:val="0"/>
          <w:szCs w:val="24"/>
          <w:rPrChange w:id="5592" w:author="Administrator" w:date="2019-03-21T17:57:00Z">
            <w:rPr>
              <w:color w:val="000000" w:themeColor="text1"/>
              <w:kern w:val="0"/>
              <w:szCs w:val="24"/>
              <w14:textFill>
                <w14:solidFill>
                  <w14:schemeClr w14:val="tx1"/>
                </w14:solidFill>
              </w14:textFill>
            </w:rPr>
          </w:rPrChange>
        </w:rPr>
        <w:t>10.0m</w:t>
      </w:r>
      <w:r>
        <w:rPr>
          <w:rFonts w:hint="eastAsia"/>
          <w:color w:val="auto"/>
          <w:kern w:val="0"/>
          <w:szCs w:val="24"/>
          <w:rPrChange w:id="5593" w:author="Administrator" w:date="2019-03-21T17:57:00Z">
            <w:rPr>
              <w:rFonts w:hint="eastAsia"/>
              <w:color w:val="000000" w:themeColor="text1"/>
              <w:kern w:val="0"/>
              <w:szCs w:val="24"/>
              <w14:textFill>
                <w14:solidFill>
                  <w14:schemeClr w14:val="tx1"/>
                </w14:solidFill>
              </w14:textFill>
            </w:rPr>
          </w:rPrChange>
        </w:rPr>
        <w:t>。</w:t>
      </w:r>
    </w:p>
    <w:p>
      <w:pPr>
        <w:pStyle w:val="4"/>
        <w:ind w:firstLine="480"/>
        <w:rPr>
          <w:color w:val="auto"/>
          <w:kern w:val="0"/>
          <w:szCs w:val="24"/>
          <w:rPrChange w:id="5594" w:author="Administrator" w:date="2019-03-21T17:57:00Z">
            <w:rPr>
              <w:color w:val="000000" w:themeColor="text1"/>
              <w:kern w:val="0"/>
              <w:szCs w:val="24"/>
              <w14:textFill>
                <w14:solidFill>
                  <w14:schemeClr w14:val="tx1"/>
                </w14:solidFill>
              </w14:textFill>
            </w:rPr>
          </w:rPrChange>
        </w:rPr>
      </w:pPr>
      <w:r>
        <w:rPr>
          <w:rFonts w:hint="eastAsia"/>
          <w:color w:val="auto"/>
          <w:kern w:val="0"/>
          <w:szCs w:val="24"/>
          <w:rPrChange w:id="5595" w:author="Administrator" w:date="2019-03-21T17:57:00Z">
            <w:rPr>
              <w:rFonts w:hint="eastAsia"/>
              <w:color w:val="000000" w:themeColor="text1"/>
              <w:kern w:val="0"/>
              <w:szCs w:val="24"/>
              <w14:textFill>
                <w14:solidFill>
                  <w14:schemeClr w14:val="tx1"/>
                </w14:solidFill>
              </w14:textFill>
            </w:rPr>
          </w:rPrChange>
        </w:rPr>
        <w:t>导气井做法：导气井直径为</w:t>
      </w:r>
      <w:r>
        <w:rPr>
          <w:color w:val="auto"/>
          <w:kern w:val="0"/>
          <w:szCs w:val="24"/>
          <w:rPrChange w:id="5596" w:author="Administrator" w:date="2019-03-21T17:57:00Z">
            <w:rPr>
              <w:color w:val="000000" w:themeColor="text1"/>
              <w:kern w:val="0"/>
              <w:szCs w:val="24"/>
              <w14:textFill>
                <w14:solidFill>
                  <w14:schemeClr w14:val="tx1"/>
                </w14:solidFill>
              </w14:textFill>
            </w:rPr>
          </w:rPrChange>
        </w:rPr>
        <w:t>1000mm</w:t>
      </w:r>
      <w:r>
        <w:rPr>
          <w:rFonts w:hint="eastAsia"/>
          <w:color w:val="auto"/>
          <w:kern w:val="0"/>
          <w:szCs w:val="24"/>
          <w:rPrChange w:id="5597" w:author="Administrator" w:date="2019-03-21T17:57:00Z">
            <w:rPr>
              <w:rFonts w:hint="eastAsia"/>
              <w:color w:val="000000" w:themeColor="text1"/>
              <w:kern w:val="0"/>
              <w:szCs w:val="24"/>
              <w14:textFill>
                <w14:solidFill>
                  <w14:schemeClr w14:val="tx1"/>
                </w14:solidFill>
              </w14:textFill>
            </w:rPr>
          </w:rPrChange>
        </w:rPr>
        <w:t>，</w:t>
      </w:r>
      <w:r>
        <w:rPr>
          <w:rFonts w:hint="eastAsia"/>
        </w:rPr>
        <w:t>采用钻孔法施工，</w:t>
      </w:r>
      <w:r>
        <w:rPr>
          <w:rFonts w:hint="eastAsia"/>
          <w:color w:val="auto"/>
          <w:kern w:val="0"/>
          <w:szCs w:val="24"/>
          <w:rPrChange w:id="5598" w:author="Administrator" w:date="2019-03-21T17:57:00Z">
            <w:rPr>
              <w:rFonts w:hint="eastAsia"/>
              <w:color w:val="000000" w:themeColor="text1"/>
              <w:kern w:val="0"/>
              <w:szCs w:val="24"/>
              <w14:textFill>
                <w14:solidFill>
                  <w14:schemeClr w14:val="tx1"/>
                </w14:solidFill>
              </w14:textFill>
            </w:rPr>
          </w:rPrChange>
        </w:rPr>
        <w:t>导气井</w:t>
      </w:r>
      <w:r>
        <w:rPr>
          <w:rFonts w:hint="eastAsia"/>
          <w:color w:val="auto"/>
          <w:kern w:val="0"/>
          <w:szCs w:val="24"/>
          <w:rPrChange w:id="5599" w:author="Administrator" w:date="2019-03-21T17:57:00Z">
            <w:rPr>
              <w:rFonts w:hint="eastAsia"/>
              <w:color w:val="000000" w:themeColor="text1"/>
              <w:kern w:val="0"/>
              <w:szCs w:val="24"/>
              <w14:textFill>
                <w14:solidFill>
                  <w14:schemeClr w14:val="tx1"/>
                </w14:solidFill>
              </w14:textFill>
            </w:rPr>
          </w:rPrChange>
        </w:rPr>
        <w:t>外围用</w:t>
      </w:r>
      <w:r>
        <w:rPr>
          <w:rFonts w:hint="eastAsia"/>
          <w:color w:val="auto"/>
          <w:kern w:val="0"/>
          <w:szCs w:val="24"/>
          <w:rPrChange w:id="5600" w:author="Administrator" w:date="2019-03-21T17:57:00Z">
            <w:rPr>
              <w:rFonts w:hint="eastAsia"/>
              <w:color w:val="000000" w:themeColor="text1"/>
              <w:kern w:val="0"/>
              <w:szCs w:val="24"/>
              <w14:textFill>
                <w14:solidFill>
                  <w14:schemeClr w14:val="tx1"/>
                </w14:solidFill>
              </w14:textFill>
            </w:rPr>
          </w:rPrChange>
        </w:rPr>
        <w:t>铁丝网围裹，中心设置</w:t>
      </w:r>
      <w:r>
        <w:rPr>
          <w:color w:val="auto"/>
          <w:kern w:val="0"/>
          <w:szCs w:val="24"/>
          <w:rPrChange w:id="5601" w:author="Administrator" w:date="2019-03-21T17:57:00Z">
            <w:rPr>
              <w:color w:val="000000" w:themeColor="text1"/>
              <w:kern w:val="0"/>
              <w:szCs w:val="24"/>
              <w14:textFill>
                <w14:solidFill>
                  <w14:schemeClr w14:val="tx1"/>
                </w14:solidFill>
              </w14:textFill>
            </w:rPr>
          </w:rPrChange>
        </w:rPr>
        <w:t>DN200HDPE</w:t>
      </w:r>
      <w:r>
        <w:rPr>
          <w:rFonts w:hint="eastAsia"/>
          <w:color w:val="auto"/>
          <w:kern w:val="0"/>
          <w:szCs w:val="24"/>
          <w:rPrChange w:id="5602" w:author="Administrator" w:date="2019-03-21T17:57:00Z">
            <w:rPr>
              <w:rFonts w:hint="eastAsia"/>
              <w:color w:val="000000" w:themeColor="text1"/>
              <w:kern w:val="0"/>
              <w:szCs w:val="24"/>
              <w14:textFill>
                <w14:solidFill>
                  <w14:schemeClr w14:val="tx1"/>
                </w14:solidFill>
              </w14:textFill>
            </w:rPr>
          </w:rPrChange>
        </w:rPr>
        <w:t>导气管，导气管的开孔率不宜小于</w:t>
      </w:r>
      <w:r>
        <w:rPr>
          <w:color w:val="auto"/>
          <w:kern w:val="0"/>
          <w:szCs w:val="24"/>
          <w:rPrChange w:id="5603" w:author="Administrator" w:date="2019-03-21T17:57:00Z">
            <w:rPr>
              <w:color w:val="000000" w:themeColor="text1"/>
              <w:kern w:val="0"/>
              <w:szCs w:val="24"/>
              <w14:textFill>
                <w14:solidFill>
                  <w14:schemeClr w14:val="tx1"/>
                </w14:solidFill>
              </w14:textFill>
            </w:rPr>
          </w:rPrChange>
        </w:rPr>
        <w:t>2%</w:t>
      </w:r>
      <w:r>
        <w:rPr>
          <w:rFonts w:hint="eastAsia"/>
          <w:color w:val="auto"/>
          <w:kern w:val="0"/>
          <w:szCs w:val="24"/>
          <w:rPrChange w:id="5604" w:author="Administrator" w:date="2019-03-21T17:57:00Z">
            <w:rPr>
              <w:rFonts w:hint="eastAsia"/>
              <w:color w:val="000000" w:themeColor="text1"/>
              <w:kern w:val="0"/>
              <w:szCs w:val="24"/>
              <w14:textFill>
                <w14:solidFill>
                  <w14:schemeClr w14:val="tx1"/>
                </w14:solidFill>
              </w14:textFill>
            </w:rPr>
          </w:rPrChange>
        </w:rPr>
        <w:t>。在管与网之间填充有Ф</w:t>
      </w:r>
      <w:r>
        <w:rPr>
          <w:color w:val="auto"/>
          <w:kern w:val="0"/>
          <w:szCs w:val="24"/>
          <w:rPrChange w:id="5605" w:author="Administrator" w:date="2019-03-21T17:57:00Z">
            <w:rPr>
              <w:color w:val="000000" w:themeColor="text1"/>
              <w:kern w:val="0"/>
              <w:szCs w:val="24"/>
              <w14:textFill>
                <w14:solidFill>
                  <w14:schemeClr w14:val="tx1"/>
                </w14:solidFill>
              </w14:textFill>
            </w:rPr>
          </w:rPrChange>
        </w:rPr>
        <w:t>25</w:t>
      </w:r>
      <w:r>
        <w:rPr>
          <w:rFonts w:hint="eastAsia"/>
          <w:color w:val="auto"/>
          <w:kern w:val="0"/>
          <w:szCs w:val="24"/>
          <w:rPrChange w:id="5606" w:author="Administrator" w:date="2019-03-21T17:57:00Z">
            <w:rPr>
              <w:rFonts w:hint="eastAsia"/>
              <w:color w:val="000000" w:themeColor="text1"/>
              <w:kern w:val="0"/>
              <w:szCs w:val="24"/>
              <w14:textFill>
                <w14:solidFill>
                  <w14:schemeClr w14:val="tx1"/>
                </w14:solidFill>
              </w14:textFill>
            </w:rPr>
          </w:rPrChange>
        </w:rPr>
        <w:t>～</w:t>
      </w:r>
      <w:r>
        <w:rPr>
          <w:color w:val="auto"/>
          <w:kern w:val="0"/>
          <w:szCs w:val="24"/>
          <w:rPrChange w:id="5607" w:author="Administrator" w:date="2019-03-21T17:57:00Z">
            <w:rPr>
              <w:color w:val="000000" w:themeColor="text1"/>
              <w:kern w:val="0"/>
              <w:szCs w:val="24"/>
              <w14:textFill>
                <w14:solidFill>
                  <w14:schemeClr w14:val="tx1"/>
                </w14:solidFill>
              </w14:textFill>
            </w:rPr>
          </w:rPrChange>
        </w:rPr>
        <w:t>50</w:t>
      </w:r>
      <w:r>
        <w:rPr>
          <w:rFonts w:hint="eastAsia"/>
          <w:color w:val="auto"/>
          <w:kern w:val="0"/>
          <w:szCs w:val="24"/>
          <w:rPrChange w:id="5608" w:author="Administrator" w:date="2019-03-21T17:57:00Z">
            <w:rPr>
              <w:rFonts w:hint="eastAsia"/>
              <w:color w:val="000000" w:themeColor="text1"/>
              <w:kern w:val="0"/>
              <w:szCs w:val="24"/>
              <w14:textFill>
                <w14:solidFill>
                  <w14:schemeClr w14:val="tx1"/>
                </w14:solidFill>
              </w14:textFill>
            </w:rPr>
          </w:rPrChange>
        </w:rPr>
        <w:t>粒径的级配碎石。导气石笼井外</w:t>
      </w:r>
      <w:r>
        <w:rPr>
          <w:rFonts w:hint="eastAsia"/>
          <w:color w:val="auto"/>
          <w:kern w:val="0"/>
          <w:szCs w:val="24"/>
          <w:rPrChange w:id="5609" w:author="Administrator" w:date="2019-03-21T17:57:00Z">
            <w:rPr>
              <w:rFonts w:hint="eastAsia"/>
              <w:color w:val="000000" w:themeColor="text1"/>
              <w:kern w:val="0"/>
              <w:szCs w:val="24"/>
              <w14:textFill>
                <w14:solidFill>
                  <w14:schemeClr w14:val="tx1"/>
                </w14:solidFill>
              </w14:textFill>
            </w:rPr>
          </w:rPrChange>
        </w:rPr>
        <w:t>周设置</w:t>
      </w:r>
      <w:r>
        <w:rPr>
          <w:rFonts w:hint="eastAsia"/>
          <w:color w:val="auto"/>
          <w:kern w:val="0"/>
          <w:szCs w:val="24"/>
          <w:rPrChange w:id="5610" w:author="Administrator" w:date="2019-03-21T17:57:00Z">
            <w:rPr>
              <w:rFonts w:hint="eastAsia"/>
              <w:color w:val="000000" w:themeColor="text1"/>
              <w:kern w:val="0"/>
              <w:szCs w:val="24"/>
              <w14:textFill>
                <w14:solidFill>
                  <w14:schemeClr w14:val="tx1"/>
                </w14:solidFill>
              </w14:textFill>
            </w:rPr>
          </w:rPrChange>
        </w:rPr>
        <w:t>一层</w:t>
      </w:r>
      <w:r>
        <w:rPr>
          <w:color w:val="auto"/>
          <w:kern w:val="0"/>
          <w:szCs w:val="24"/>
          <w:rPrChange w:id="5611" w:author="Administrator" w:date="2019-03-21T17:57:00Z">
            <w:rPr>
              <w:color w:val="000000" w:themeColor="text1"/>
              <w:kern w:val="0"/>
              <w:szCs w:val="24"/>
              <w14:textFill>
                <w14:solidFill>
                  <w14:schemeClr w14:val="tx1"/>
                </w14:solidFill>
              </w14:textFill>
            </w:rPr>
          </w:rPrChange>
        </w:rPr>
        <w:t>300g/m</w:t>
      </w:r>
      <w:r>
        <w:rPr>
          <w:color w:val="auto"/>
          <w:kern w:val="0"/>
          <w:szCs w:val="24"/>
          <w:vertAlign w:val="superscript"/>
          <w:rPrChange w:id="5612" w:author="Administrator" w:date="2019-03-21T17:57:00Z">
            <w:rPr>
              <w:color w:val="000000" w:themeColor="text1"/>
              <w:kern w:val="0"/>
              <w:szCs w:val="24"/>
              <w:vertAlign w:val="superscript"/>
              <w14:textFill>
                <w14:solidFill>
                  <w14:schemeClr w14:val="tx1"/>
                </w14:solidFill>
              </w14:textFill>
            </w:rPr>
          </w:rPrChange>
        </w:rPr>
        <w:t>2</w:t>
      </w:r>
      <w:r>
        <w:rPr>
          <w:rFonts w:hint="eastAsia"/>
          <w:color w:val="auto"/>
          <w:kern w:val="0"/>
          <w:szCs w:val="24"/>
          <w:rPrChange w:id="5613" w:author="Administrator" w:date="2019-03-21T17:57:00Z">
            <w:rPr>
              <w:rFonts w:hint="eastAsia"/>
              <w:color w:val="000000" w:themeColor="text1"/>
              <w:kern w:val="0"/>
              <w:szCs w:val="24"/>
              <w14:textFill>
                <w14:solidFill>
                  <w14:schemeClr w14:val="tx1"/>
                </w14:solidFill>
              </w14:textFill>
            </w:rPr>
          </w:rPrChange>
        </w:rPr>
        <w:t>反滤土工布。</w:t>
      </w:r>
    </w:p>
    <w:p>
      <w:pPr>
        <w:pStyle w:val="4"/>
        <w:ind w:firstLine="0" w:firstLineChars="0"/>
        <w:jc w:val="center"/>
        <w:rPr>
          <w:color w:val="auto"/>
          <w:kern w:val="0"/>
          <w:szCs w:val="24"/>
          <w:u w:val="single"/>
          <w:rPrChange w:id="5614" w:author="Administrator" w:date="2019-03-21T17:57:00Z">
            <w:rPr>
              <w:color w:val="000000" w:themeColor="text1"/>
              <w:kern w:val="0"/>
              <w:szCs w:val="24"/>
              <w:u w:val="single"/>
              <w14:textFill>
                <w14:solidFill>
                  <w14:schemeClr w14:val="tx1"/>
                </w14:solidFill>
              </w14:textFill>
            </w:rPr>
          </w:rPrChange>
        </w:rPr>
      </w:pPr>
      <w:r>
        <w:rPr>
          <w:color w:val="auto"/>
          <w:rPrChange w:id="5616" w:author="Administrator" w:date="2019-03-21T17:57:00Z">
            <w:rPr>
              <w:color w:val="000000"/>
            </w:rPr>
          </w:rPrChange>
        </w:rPr>
        <w:drawing>
          <wp:inline distT="0" distB="0" distL="0" distR="0">
            <wp:extent cx="3673475" cy="4913630"/>
            <wp:effectExtent l="0" t="0" r="3175" b="127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noChangeArrowheads="1"/>
                    </pic:cNvPicPr>
                  </pic:nvPicPr>
                  <pic:blipFill>
                    <a:blip r:embed="rId28" cstate="screen"/>
                    <a:srcRect/>
                    <a:stretch>
                      <a:fillRect/>
                    </a:stretch>
                  </pic:blipFill>
                  <pic:spPr>
                    <a:xfrm>
                      <a:off x="0" y="0"/>
                      <a:ext cx="3673475" cy="4913630"/>
                    </a:xfrm>
                    <a:prstGeom prst="rect">
                      <a:avLst/>
                    </a:prstGeom>
                    <a:noFill/>
                    <a:ln>
                      <a:noFill/>
                    </a:ln>
                    <a:effectLst/>
                  </pic:spPr>
                </pic:pic>
              </a:graphicData>
            </a:graphic>
          </wp:inline>
        </w:drawing>
      </w:r>
    </w:p>
    <w:p>
      <w:pPr>
        <w:pStyle w:val="18"/>
        <w:ind w:firstLine="480"/>
        <w:rPr>
          <w:color w:val="auto"/>
          <w:rPrChange w:id="5617" w:author="Administrator" w:date="2019-03-21T17:57:00Z">
            <w:rPr>
              <w:color w:val="000000" w:themeColor="text1"/>
              <w14:textFill>
                <w14:solidFill>
                  <w14:schemeClr w14:val="tx1"/>
                </w14:solidFill>
              </w14:textFill>
            </w:rPr>
          </w:rPrChange>
        </w:rPr>
      </w:pPr>
      <w:r>
        <w:rPr>
          <w:rFonts w:hint="eastAsia"/>
          <w:color w:val="auto"/>
          <w:rPrChange w:id="5618" w:author="Administrator" w:date="2019-03-21T17:57:00Z">
            <w:rPr>
              <w:rFonts w:hint="eastAsia"/>
              <w:color w:val="000000" w:themeColor="text1"/>
              <w14:textFill>
                <w14:solidFill>
                  <w14:schemeClr w14:val="tx1"/>
                </w14:solidFill>
              </w14:textFill>
            </w:rPr>
          </w:rPrChange>
        </w:rPr>
        <w:t>图</w:t>
      </w:r>
      <w:r>
        <w:rPr>
          <w:color w:val="auto"/>
          <w:rPrChange w:id="5619" w:author="Administrator" w:date="2019-03-21T17:57:00Z">
            <w:rPr>
              <w:color w:val="000000" w:themeColor="text1"/>
              <w14:textFill>
                <w14:solidFill>
                  <w14:schemeClr w14:val="tx1"/>
                </w14:solidFill>
              </w14:textFill>
            </w:rPr>
          </w:rPrChange>
        </w:rPr>
        <w:t xml:space="preserve"> </w:t>
      </w:r>
      <w:r>
        <w:rPr>
          <w:color w:val="auto"/>
          <w:rPrChange w:id="5620" w:author="Administrator" w:date="2019-03-21T17:57:00Z">
            <w:rPr>
              <w:color w:val="000000" w:themeColor="text1"/>
              <w14:textFill>
                <w14:solidFill>
                  <w14:schemeClr w14:val="tx1"/>
                </w14:solidFill>
              </w14:textFill>
            </w:rPr>
          </w:rPrChange>
        </w:rPr>
        <w:fldChar w:fldCharType="begin"/>
      </w:r>
      <w:r>
        <w:rPr>
          <w:color w:val="auto"/>
          <w:rPrChange w:id="5621" w:author="Administrator" w:date="2019-03-21T17:57:00Z">
            <w:rPr>
              <w:color w:val="000000" w:themeColor="text1"/>
              <w14:textFill>
                <w14:solidFill>
                  <w14:schemeClr w14:val="tx1"/>
                </w14:solidFill>
              </w14:textFill>
            </w:rPr>
          </w:rPrChange>
        </w:rPr>
        <w:instrText xml:space="preserve"> STYLEREF 2 \s </w:instrText>
      </w:r>
      <w:r>
        <w:rPr>
          <w:color w:val="auto"/>
          <w:rPrChange w:id="5622" w:author="Administrator" w:date="2019-03-21T17:57:00Z">
            <w:rPr>
              <w:color w:val="000000" w:themeColor="text1"/>
              <w14:textFill>
                <w14:solidFill>
                  <w14:schemeClr w14:val="tx1"/>
                </w14:solidFill>
              </w14:textFill>
            </w:rPr>
          </w:rPrChange>
        </w:rPr>
        <w:fldChar w:fldCharType="separate"/>
      </w:r>
      <w:r>
        <w:t>3.5</w:t>
      </w:r>
      <w:r>
        <w:rPr>
          <w:color w:val="auto"/>
          <w:rPrChange w:id="5623" w:author="Administrator" w:date="2019-03-21T17:57:00Z">
            <w:rPr>
              <w:color w:val="000000" w:themeColor="text1"/>
              <w14:textFill>
                <w14:solidFill>
                  <w14:schemeClr w14:val="tx1"/>
                </w14:solidFill>
              </w14:textFill>
            </w:rPr>
          </w:rPrChange>
        </w:rPr>
        <w:fldChar w:fldCharType="end"/>
      </w:r>
      <w:r>
        <w:rPr>
          <w:color w:val="auto"/>
          <w:rPrChange w:id="5624" w:author="Administrator" w:date="2019-03-21T17:57:00Z">
            <w:rPr>
              <w:color w:val="000000" w:themeColor="text1"/>
              <w14:textFill>
                <w14:solidFill>
                  <w14:schemeClr w14:val="tx1"/>
                </w14:solidFill>
              </w14:textFill>
            </w:rPr>
          </w:rPrChange>
        </w:rPr>
        <w:noBreakHyphen/>
      </w:r>
      <w:r>
        <w:rPr>
          <w:color w:val="auto"/>
          <w:rPrChange w:id="5625" w:author="Administrator" w:date="2019-03-21T17:57:00Z">
            <w:rPr>
              <w:color w:val="000000" w:themeColor="text1"/>
              <w14:textFill>
                <w14:solidFill>
                  <w14:schemeClr w14:val="tx1"/>
                </w14:solidFill>
              </w14:textFill>
            </w:rPr>
          </w:rPrChange>
        </w:rPr>
        <w:fldChar w:fldCharType="begin"/>
      </w:r>
      <w:r>
        <w:rPr>
          <w:color w:val="auto"/>
          <w:rPrChange w:id="5626"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5627" w:author="Administrator" w:date="2019-03-21T17:57:00Z">
            <w:rPr>
              <w:rFonts w:hint="eastAsia"/>
              <w:color w:val="000000" w:themeColor="text1"/>
              <w14:textFill>
                <w14:solidFill>
                  <w14:schemeClr w14:val="tx1"/>
                </w14:solidFill>
              </w14:textFill>
            </w:rPr>
          </w:rPrChange>
        </w:rPr>
        <w:instrText xml:space="preserve">图</w:instrText>
      </w:r>
      <w:r>
        <w:rPr>
          <w:color w:val="auto"/>
          <w:rPrChange w:id="5628" w:author="Administrator" w:date="2019-03-21T17:57:00Z">
            <w:rPr>
              <w:color w:val="000000" w:themeColor="text1"/>
              <w14:textFill>
                <w14:solidFill>
                  <w14:schemeClr w14:val="tx1"/>
                </w14:solidFill>
              </w14:textFill>
            </w:rPr>
          </w:rPrChange>
        </w:rPr>
        <w:instrText xml:space="preserve"> \* ARABIC \s 2 </w:instrText>
      </w:r>
      <w:r>
        <w:rPr>
          <w:color w:val="auto"/>
          <w:rPrChange w:id="5629" w:author="Administrator" w:date="2019-03-21T17:57:00Z">
            <w:rPr>
              <w:color w:val="000000" w:themeColor="text1"/>
              <w14:textFill>
                <w14:solidFill>
                  <w14:schemeClr w14:val="tx1"/>
                </w14:solidFill>
              </w14:textFill>
            </w:rPr>
          </w:rPrChange>
        </w:rPr>
        <w:fldChar w:fldCharType="separate"/>
      </w:r>
      <w:ins w:id="5630" w:author="Administrator" w:date="2019-03-21T18:47:00Z">
        <w:r>
          <w:rPr/>
          <w:t>2</w:t>
        </w:r>
      </w:ins>
      <w:del w:id="5631" w:author="Administrator" w:date="2019-03-21T17:59:00Z">
        <w:r>
          <w:rPr>
            <w:color w:val="auto"/>
            <w:rPrChange w:id="5632" w:author="Administrator" w:date="2019-03-21T17:57:00Z">
              <w:rPr>
                <w:color w:val="000000" w:themeColor="text1"/>
                <w14:textFill>
                  <w14:solidFill>
                    <w14:schemeClr w14:val="tx1"/>
                  </w14:solidFill>
                </w14:textFill>
              </w:rPr>
            </w:rPrChange>
          </w:rPr>
          <w:delText>2</w:delText>
        </w:r>
      </w:del>
      <w:r>
        <w:rPr>
          <w:color w:val="auto"/>
          <w:rPrChange w:id="5633" w:author="Administrator" w:date="2019-03-21T17:57:00Z">
            <w:rPr>
              <w:color w:val="000000" w:themeColor="text1"/>
              <w14:textFill>
                <w14:solidFill>
                  <w14:schemeClr w14:val="tx1"/>
                </w14:solidFill>
              </w14:textFill>
            </w:rPr>
          </w:rPrChange>
        </w:rPr>
        <w:fldChar w:fldCharType="end"/>
      </w:r>
      <w:r>
        <w:rPr>
          <w:color w:val="auto"/>
          <w:rPrChange w:id="5634" w:author="Administrator" w:date="2019-03-21T17:57:00Z">
            <w:rPr>
              <w:color w:val="000000" w:themeColor="text1"/>
              <w14:textFill>
                <w14:solidFill>
                  <w14:schemeClr w14:val="tx1"/>
                </w14:solidFill>
              </w14:textFill>
            </w:rPr>
          </w:rPrChange>
        </w:rPr>
        <w:t xml:space="preserve">  </w:t>
      </w:r>
      <w:r>
        <w:rPr>
          <w:rFonts w:hint="eastAsia"/>
          <w:color w:val="auto"/>
          <w:rPrChange w:id="5635" w:author="Administrator" w:date="2019-03-21T17:57:00Z">
            <w:rPr>
              <w:rFonts w:hint="eastAsia"/>
              <w:color w:val="000000" w:themeColor="text1"/>
              <w14:textFill>
                <w14:solidFill>
                  <w14:schemeClr w14:val="tx1"/>
                </w14:solidFill>
              </w14:textFill>
            </w:rPr>
          </w:rPrChange>
        </w:rPr>
        <w:t>导气石笼井示意图</w:t>
      </w:r>
    </w:p>
    <w:p>
      <w:pPr>
        <w:spacing w:before="120" w:beforeLines="50" w:line="360" w:lineRule="auto"/>
        <w:ind w:firstLine="480" w:firstLineChars="200"/>
        <w:jc w:val="left"/>
        <w:rPr>
          <w:color w:val="auto"/>
          <w:sz w:val="24"/>
          <w:szCs w:val="24"/>
          <w:highlight w:val="none"/>
          <w:rPrChange w:id="5636" w:author="Administrator" w:date="2019-03-21T17:57:00Z">
            <w:rPr>
              <w:color w:val="000000" w:themeColor="text1"/>
              <w:sz w:val="24"/>
              <w:szCs w:val="24"/>
              <w:highlight w:val="yellow"/>
              <w14:textFill>
                <w14:solidFill>
                  <w14:schemeClr w14:val="tx1"/>
                </w14:solidFill>
              </w14:textFill>
            </w:rPr>
          </w:rPrChange>
        </w:rPr>
      </w:pPr>
      <w:r>
        <w:rPr>
          <w:rFonts w:hint="eastAsia"/>
          <w:color w:val="auto"/>
          <w:sz w:val="24"/>
          <w:szCs w:val="24"/>
          <w:rPrChange w:id="5637" w:author="Administrator" w:date="2019-03-21T17:57:00Z">
            <w:rPr>
              <w:rFonts w:hint="eastAsia"/>
              <w:color w:val="000000" w:themeColor="text1"/>
              <w:sz w:val="24"/>
              <w:szCs w:val="24"/>
              <w14:textFill>
                <w14:solidFill>
                  <w14:schemeClr w14:val="tx1"/>
                </w14:solidFill>
              </w14:textFill>
            </w:rPr>
          </w:rPrChange>
        </w:rPr>
        <w:t>本项目在南、北</w:t>
      </w:r>
      <w:r>
        <w:rPr>
          <w:color w:val="auto"/>
          <w:sz w:val="24"/>
          <w:szCs w:val="24"/>
          <w:rPrChange w:id="5638"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5639" w:author="Administrator" w:date="2019-03-21T17:57:00Z">
            <w:rPr>
              <w:rFonts w:hint="eastAsia"/>
              <w:color w:val="000000" w:themeColor="text1"/>
              <w:sz w:val="24"/>
              <w:szCs w:val="24"/>
              <w14:textFill>
                <w14:solidFill>
                  <w14:schemeClr w14:val="tx1"/>
                </w14:solidFill>
              </w14:textFill>
            </w:rPr>
          </w:rPrChange>
        </w:rPr>
        <w:t>个填埋库区各建设</w:t>
      </w:r>
      <w:r>
        <w:rPr>
          <w:color w:val="auto"/>
          <w:sz w:val="24"/>
          <w:szCs w:val="24"/>
          <w:rPrChange w:id="5640" w:author="Administrator" w:date="2019-03-21T17:57:00Z">
            <w:rPr>
              <w:color w:val="000000" w:themeColor="text1"/>
              <w:sz w:val="24"/>
              <w:szCs w:val="24"/>
              <w14:textFill>
                <w14:solidFill>
                  <w14:schemeClr w14:val="tx1"/>
                </w14:solidFill>
              </w14:textFill>
            </w:rPr>
          </w:rPrChange>
        </w:rPr>
        <w:t>1</w:t>
      </w:r>
      <w:r>
        <w:rPr>
          <w:rFonts w:hint="eastAsia"/>
          <w:color w:val="auto"/>
          <w:sz w:val="24"/>
          <w:szCs w:val="24"/>
          <w:rPrChange w:id="5641" w:author="Administrator" w:date="2019-03-21T17:57:00Z">
            <w:rPr>
              <w:rFonts w:hint="eastAsia"/>
              <w:color w:val="000000" w:themeColor="text1"/>
              <w:sz w:val="24"/>
              <w:szCs w:val="24"/>
              <w14:textFill>
                <w14:solidFill>
                  <w14:schemeClr w14:val="tx1"/>
                </w14:solidFill>
              </w14:textFill>
            </w:rPr>
          </w:rPrChange>
        </w:rPr>
        <w:t>套火炬燃烧系统。</w:t>
      </w:r>
      <w:r>
        <w:rPr>
          <w:color w:val="auto"/>
          <w:sz w:val="24"/>
          <w:szCs w:val="24"/>
          <w:rPrChange w:id="5642"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5643" w:author="Administrator" w:date="2019-03-21T17:57:00Z">
            <w:rPr>
              <w:rFonts w:hint="eastAsia"/>
              <w:color w:val="000000" w:themeColor="text1"/>
              <w:sz w:val="24"/>
              <w:szCs w:val="24"/>
              <w14:textFill>
                <w14:solidFill>
                  <w14:schemeClr w14:val="tx1"/>
                </w14:solidFill>
              </w14:textFill>
            </w:rPr>
          </w:rPrChange>
        </w:rPr>
        <w:t>个填埋库区产生的填埋气体集中收集后经各自的火炬燃烧设备燃烧后排放。</w:t>
      </w:r>
    </w:p>
    <w:p>
      <w:pPr>
        <w:pStyle w:val="4"/>
        <w:ind w:firstLine="480"/>
        <w:rPr>
          <w:color w:val="auto"/>
          <w:kern w:val="0"/>
          <w:szCs w:val="24"/>
          <w:u w:val="single"/>
          <w:rPrChange w:id="5644" w:author="Administrator" w:date="2019-03-21T17:57:00Z">
            <w:rPr>
              <w:color w:val="000000" w:themeColor="text1"/>
              <w:kern w:val="0"/>
              <w:szCs w:val="24"/>
              <w:u w:val="single"/>
              <w14:textFill>
                <w14:solidFill>
                  <w14:schemeClr w14:val="tx1"/>
                </w14:solidFill>
              </w14:textFill>
            </w:rPr>
          </w:rPrChange>
        </w:rPr>
      </w:pPr>
      <w:r>
        <w:rPr>
          <w:rFonts w:hint="eastAsia"/>
        </w:rPr>
        <w:t>填埋气体导排与处理工程主要内容见下表。</w:t>
      </w:r>
    </w:p>
    <w:p>
      <w:pPr>
        <w:pStyle w:val="18"/>
        <w:rPr>
          <w:color w:val="auto"/>
          <w:szCs w:val="21"/>
          <w:rPrChange w:id="5645" w:author="Administrator" w:date="2019-03-21T17:57:00Z">
            <w:rPr>
              <w:color w:val="000000" w:themeColor="text1"/>
              <w:szCs w:val="21"/>
              <w14:textFill>
                <w14:solidFill>
                  <w14:schemeClr w14:val="tx1"/>
                </w14:solidFill>
              </w14:textFill>
            </w:rPr>
          </w:rPrChange>
        </w:rPr>
      </w:pPr>
      <w:r>
        <w:rPr>
          <w:rFonts w:hint="eastAsia"/>
          <w:color w:val="auto"/>
          <w:rPrChange w:id="5646" w:author="Administrator" w:date="2019-03-21T17:57:00Z">
            <w:rPr>
              <w:rFonts w:hint="eastAsia"/>
              <w:color w:val="000000" w:themeColor="text1"/>
              <w14:textFill>
                <w14:solidFill>
                  <w14:schemeClr w14:val="tx1"/>
                </w14:solidFill>
              </w14:textFill>
            </w:rPr>
          </w:rPrChange>
        </w:rPr>
        <w:t>表</w:t>
      </w:r>
      <w:r>
        <w:rPr>
          <w:color w:val="auto"/>
          <w:rPrChange w:id="5647" w:author="Administrator" w:date="2019-03-21T17:57:00Z">
            <w:rPr>
              <w:color w:val="000000" w:themeColor="text1"/>
              <w14:textFill>
                <w14:solidFill>
                  <w14:schemeClr w14:val="tx1"/>
                </w14:solidFill>
              </w14:textFill>
            </w:rPr>
          </w:rPrChange>
        </w:rPr>
        <w:fldChar w:fldCharType="begin"/>
      </w:r>
      <w:r>
        <w:rPr>
          <w:color w:val="auto"/>
          <w:rPrChange w:id="5648" w:author="Administrator" w:date="2019-03-21T17:57:00Z">
            <w:rPr>
              <w:color w:val="000000" w:themeColor="text1"/>
              <w14:textFill>
                <w14:solidFill>
                  <w14:schemeClr w14:val="tx1"/>
                </w14:solidFill>
              </w14:textFill>
            </w:rPr>
          </w:rPrChange>
        </w:rPr>
        <w:instrText xml:space="preserve"> STYLEREF 2 \s </w:instrText>
      </w:r>
      <w:r>
        <w:rPr>
          <w:color w:val="auto"/>
          <w:rPrChange w:id="5649" w:author="Administrator" w:date="2019-03-21T17:57:00Z">
            <w:rPr>
              <w:color w:val="000000" w:themeColor="text1"/>
              <w14:textFill>
                <w14:solidFill>
                  <w14:schemeClr w14:val="tx1"/>
                </w14:solidFill>
              </w14:textFill>
            </w:rPr>
          </w:rPrChange>
        </w:rPr>
        <w:fldChar w:fldCharType="separate"/>
      </w:r>
      <w:r>
        <w:t>3.5</w:t>
      </w:r>
      <w:r>
        <w:rPr>
          <w:color w:val="auto"/>
          <w:rPrChange w:id="5650" w:author="Administrator" w:date="2019-03-21T17:57:00Z">
            <w:rPr>
              <w:color w:val="000000" w:themeColor="text1"/>
              <w14:textFill>
                <w14:solidFill>
                  <w14:schemeClr w14:val="tx1"/>
                </w14:solidFill>
              </w14:textFill>
            </w:rPr>
          </w:rPrChange>
        </w:rPr>
        <w:fldChar w:fldCharType="end"/>
      </w:r>
      <w:r>
        <w:rPr>
          <w:color w:val="auto"/>
          <w:rPrChange w:id="5651" w:author="Administrator" w:date="2019-03-21T17:57:00Z">
            <w:rPr>
              <w:color w:val="000000" w:themeColor="text1"/>
              <w14:textFill>
                <w14:solidFill>
                  <w14:schemeClr w14:val="tx1"/>
                </w14:solidFill>
              </w14:textFill>
            </w:rPr>
          </w:rPrChange>
        </w:rPr>
        <w:noBreakHyphen/>
      </w:r>
      <w:r>
        <w:rPr>
          <w:color w:val="auto"/>
          <w:rPrChange w:id="5652" w:author="Administrator" w:date="2019-03-21T17:57:00Z">
            <w:rPr>
              <w:color w:val="000000" w:themeColor="text1"/>
              <w14:textFill>
                <w14:solidFill>
                  <w14:schemeClr w14:val="tx1"/>
                </w14:solidFill>
              </w14:textFill>
            </w:rPr>
          </w:rPrChange>
        </w:rPr>
        <w:fldChar w:fldCharType="begin"/>
      </w:r>
      <w:r>
        <w:rPr>
          <w:color w:val="auto"/>
          <w:rPrChange w:id="5653"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5654"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5655" w:author="Administrator" w:date="2019-03-21T17:57:00Z">
            <w:rPr>
              <w:color w:val="000000" w:themeColor="text1"/>
              <w14:textFill>
                <w14:solidFill>
                  <w14:schemeClr w14:val="tx1"/>
                </w14:solidFill>
              </w14:textFill>
            </w:rPr>
          </w:rPrChange>
        </w:rPr>
        <w:instrText xml:space="preserve"> \* ARABIC \s 2 </w:instrText>
      </w:r>
      <w:r>
        <w:rPr>
          <w:color w:val="auto"/>
          <w:rPrChange w:id="5656" w:author="Administrator" w:date="2019-03-21T17:57:00Z">
            <w:rPr>
              <w:color w:val="000000" w:themeColor="text1"/>
              <w14:textFill>
                <w14:solidFill>
                  <w14:schemeClr w14:val="tx1"/>
                </w14:solidFill>
              </w14:textFill>
            </w:rPr>
          </w:rPrChange>
        </w:rPr>
        <w:fldChar w:fldCharType="separate"/>
      </w:r>
      <w:ins w:id="5657" w:author="Administrator" w:date="2019-03-21T18:47:00Z">
        <w:r>
          <w:rPr/>
          <w:t>4</w:t>
        </w:r>
      </w:ins>
      <w:del w:id="5658" w:author="Administrator" w:date="2019-03-21T17:52:00Z">
        <w:r>
          <w:rPr>
            <w:color w:val="auto"/>
            <w:rPrChange w:id="5659" w:author="Administrator" w:date="2019-03-21T17:57:00Z">
              <w:rPr>
                <w:color w:val="000000" w:themeColor="text1"/>
                <w14:textFill>
                  <w14:solidFill>
                    <w14:schemeClr w14:val="tx1"/>
                  </w14:solidFill>
                </w14:textFill>
              </w:rPr>
            </w:rPrChange>
          </w:rPr>
          <w:delText>1</w:delText>
        </w:r>
      </w:del>
      <w:r>
        <w:rPr>
          <w:color w:val="auto"/>
          <w:rPrChange w:id="5660" w:author="Administrator" w:date="2019-03-21T17:57:00Z">
            <w:rPr>
              <w:color w:val="000000" w:themeColor="text1"/>
              <w14:textFill>
                <w14:solidFill>
                  <w14:schemeClr w14:val="tx1"/>
                </w14:solidFill>
              </w14:textFill>
            </w:rPr>
          </w:rPrChange>
        </w:rPr>
        <w:fldChar w:fldCharType="end"/>
      </w:r>
      <w:r>
        <w:rPr>
          <w:color w:val="auto"/>
          <w:szCs w:val="21"/>
          <w:rPrChange w:id="5661" w:author="Administrator" w:date="2019-03-21T17:57:00Z">
            <w:rPr>
              <w:color w:val="000000" w:themeColor="text1"/>
              <w:szCs w:val="21"/>
              <w14:textFill>
                <w14:solidFill>
                  <w14:schemeClr w14:val="tx1"/>
                </w14:solidFill>
              </w14:textFill>
            </w:rPr>
          </w:rPrChange>
        </w:rPr>
        <w:t xml:space="preserve">  </w:t>
      </w:r>
      <w:r>
        <w:rPr>
          <w:rFonts w:hint="eastAsia"/>
          <w:color w:val="auto"/>
          <w:szCs w:val="21"/>
          <w:rPrChange w:id="5662" w:author="Administrator" w:date="2019-03-21T17:57:00Z">
            <w:rPr>
              <w:rFonts w:hint="eastAsia"/>
              <w:color w:val="000000" w:themeColor="text1"/>
              <w:szCs w:val="21"/>
              <w14:textFill>
                <w14:solidFill>
                  <w14:schemeClr w14:val="tx1"/>
                </w14:solidFill>
              </w14:textFill>
            </w:rPr>
          </w:rPrChange>
        </w:rPr>
        <w:t>填埋气体导排与处理工程</w:t>
      </w:r>
    </w:p>
    <w:tbl>
      <w:tblPr>
        <w:tblStyle w:val="52"/>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5"/>
        <w:gridCol w:w="2407"/>
        <w:gridCol w:w="704"/>
        <w:gridCol w:w="779"/>
        <w:gridCol w:w="396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shd w:val="clear" w:color="auto" w:fill="auto"/>
            <w:noWrap/>
            <w:vAlign w:val="center"/>
          </w:tcPr>
          <w:p>
            <w:pPr>
              <w:widowControl/>
              <w:jc w:val="center"/>
              <w:rPr>
                <w:kern w:val="0"/>
              </w:rPr>
            </w:pPr>
            <w:r>
              <w:rPr>
                <w:rFonts w:hint="eastAsia"/>
                <w:kern w:val="0"/>
              </w:rPr>
              <w:t>项目名称</w:t>
            </w:r>
          </w:p>
        </w:tc>
        <w:tc>
          <w:tcPr>
            <w:tcW w:w="2407" w:type="dxa"/>
            <w:shd w:val="clear" w:color="auto" w:fill="auto"/>
            <w:noWrap/>
            <w:vAlign w:val="center"/>
          </w:tcPr>
          <w:p>
            <w:pPr>
              <w:widowControl/>
              <w:jc w:val="center"/>
              <w:rPr>
                <w:kern w:val="0"/>
              </w:rPr>
            </w:pPr>
            <w:r>
              <w:rPr>
                <w:rFonts w:hint="eastAsia"/>
                <w:kern w:val="0"/>
              </w:rPr>
              <w:t>具体内容</w:t>
            </w:r>
          </w:p>
        </w:tc>
        <w:tc>
          <w:tcPr>
            <w:tcW w:w="704" w:type="dxa"/>
            <w:shd w:val="clear" w:color="auto" w:fill="auto"/>
            <w:noWrap/>
            <w:vAlign w:val="center"/>
          </w:tcPr>
          <w:p>
            <w:pPr>
              <w:widowControl/>
              <w:jc w:val="center"/>
              <w:rPr>
                <w:kern w:val="0"/>
              </w:rPr>
            </w:pPr>
            <w:r>
              <w:rPr>
                <w:rFonts w:hint="eastAsia"/>
                <w:kern w:val="0"/>
              </w:rPr>
              <w:t>单位</w:t>
            </w:r>
          </w:p>
        </w:tc>
        <w:tc>
          <w:tcPr>
            <w:tcW w:w="779" w:type="dxa"/>
            <w:shd w:val="clear" w:color="auto" w:fill="auto"/>
            <w:noWrap/>
            <w:vAlign w:val="center"/>
          </w:tcPr>
          <w:p>
            <w:pPr>
              <w:widowControl/>
              <w:jc w:val="center"/>
              <w:rPr>
                <w:kern w:val="0"/>
              </w:rPr>
            </w:pPr>
            <w:r>
              <w:rPr>
                <w:rFonts w:hint="eastAsia"/>
                <w:kern w:val="0"/>
              </w:rPr>
              <w:t>工程数量</w:t>
            </w:r>
          </w:p>
        </w:tc>
        <w:tc>
          <w:tcPr>
            <w:tcW w:w="3964" w:type="dxa"/>
            <w:shd w:val="clear" w:color="auto" w:fill="auto"/>
            <w:noWrap/>
            <w:vAlign w:val="center"/>
          </w:tcPr>
          <w:p>
            <w:pPr>
              <w:widowControl/>
              <w:jc w:val="center"/>
              <w:rPr>
                <w:kern w:val="0"/>
              </w:rPr>
            </w:pPr>
            <w:r>
              <w:rPr>
                <w:rFonts w:hint="eastAsia"/>
                <w:kern w:val="0"/>
              </w:rPr>
              <w:t>工程内容描述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restart"/>
            <w:shd w:val="clear" w:color="auto" w:fill="auto"/>
            <w:noWrap/>
            <w:vAlign w:val="center"/>
          </w:tcPr>
          <w:p>
            <w:pPr>
              <w:widowControl/>
              <w:jc w:val="center"/>
              <w:rPr>
                <w:kern w:val="0"/>
              </w:rPr>
            </w:pPr>
            <w:r>
              <w:rPr>
                <w:rFonts w:hint="eastAsia"/>
                <w:kern w:val="0"/>
              </w:rPr>
              <w:t>填埋气导排与处理工程</w:t>
            </w:r>
          </w:p>
        </w:tc>
        <w:tc>
          <w:tcPr>
            <w:tcW w:w="2407" w:type="dxa"/>
            <w:shd w:val="clear" w:color="auto" w:fill="auto"/>
            <w:noWrap/>
            <w:vAlign w:val="center"/>
          </w:tcPr>
          <w:p>
            <w:pPr>
              <w:jc w:val="center"/>
              <w:rPr>
                <w:rFonts w:ascii="宋体" w:hAnsi="宋体" w:cs="宋体"/>
              </w:rPr>
            </w:pPr>
            <w:r>
              <w:rPr>
                <w:rFonts w:hint="eastAsia"/>
              </w:rPr>
              <w:t>导气石笼井</w:t>
            </w:r>
          </w:p>
        </w:tc>
        <w:tc>
          <w:tcPr>
            <w:tcW w:w="704" w:type="dxa"/>
            <w:shd w:val="clear" w:color="auto" w:fill="auto"/>
            <w:noWrap/>
            <w:vAlign w:val="center"/>
          </w:tcPr>
          <w:p>
            <w:pPr>
              <w:jc w:val="center"/>
            </w:pPr>
            <w:r>
              <w:t>m</w:t>
            </w:r>
          </w:p>
        </w:tc>
        <w:tc>
          <w:tcPr>
            <w:tcW w:w="779" w:type="dxa"/>
            <w:shd w:val="clear" w:color="auto" w:fill="auto"/>
            <w:noWrap/>
            <w:vAlign w:val="center"/>
          </w:tcPr>
          <w:p>
            <w:pPr>
              <w:jc w:val="center"/>
            </w:pPr>
            <w:r>
              <w:t>248</w:t>
            </w:r>
          </w:p>
        </w:tc>
        <w:tc>
          <w:tcPr>
            <w:tcW w:w="3964" w:type="dxa"/>
            <w:shd w:val="clear" w:color="auto" w:fill="auto"/>
            <w:noWrap/>
            <w:vAlign w:val="center"/>
          </w:tcPr>
          <w:p>
            <w:pPr>
              <w:rPr>
                <w:rFonts w:ascii="宋体" w:hAnsi="宋体" w:cs="宋体"/>
              </w:rPr>
            </w:pPr>
            <w:r>
              <w:t>31</w:t>
            </w:r>
            <w:r>
              <w:rPr>
                <w:rFonts w:hint="eastAsia"/>
              </w:rPr>
              <w:t>座石笼井，总深度</w:t>
            </w:r>
            <w:r>
              <w:t>248m</w:t>
            </w:r>
            <w:r>
              <w:rPr>
                <w:rFonts w:hint="eastAsia"/>
              </w:rPr>
              <w:t>；采用旋挖设备。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小型燃烧火炬</w:t>
            </w:r>
          </w:p>
        </w:tc>
        <w:tc>
          <w:tcPr>
            <w:tcW w:w="704" w:type="dxa"/>
            <w:shd w:val="clear" w:color="auto" w:fill="auto"/>
            <w:noWrap/>
            <w:vAlign w:val="center"/>
          </w:tcPr>
          <w:p>
            <w:pPr>
              <w:jc w:val="center"/>
              <w:rPr>
                <w:rFonts w:ascii="宋体" w:hAnsi="宋体" w:cs="宋体"/>
              </w:rPr>
            </w:pPr>
            <w:r>
              <w:rPr>
                <w:rFonts w:hint="eastAsia"/>
              </w:rPr>
              <w:t>台</w:t>
            </w:r>
          </w:p>
        </w:tc>
        <w:tc>
          <w:tcPr>
            <w:tcW w:w="779" w:type="dxa"/>
            <w:shd w:val="clear" w:color="auto" w:fill="auto"/>
            <w:noWrap/>
            <w:vAlign w:val="center"/>
          </w:tcPr>
          <w:p>
            <w:pPr>
              <w:jc w:val="center"/>
            </w:pPr>
            <w:r>
              <w:t>2</w:t>
            </w:r>
          </w:p>
        </w:tc>
        <w:tc>
          <w:tcPr>
            <w:tcW w:w="3964" w:type="dxa"/>
            <w:shd w:val="clear" w:color="auto" w:fill="auto"/>
            <w:noWrap/>
            <w:vAlign w:val="center"/>
          </w:tcPr>
          <w:p>
            <w:pPr>
              <w:rPr>
                <w:rFonts w:ascii="宋体" w:hAnsi="宋体" w:cs="宋体"/>
              </w:rPr>
            </w:pPr>
            <w:r>
              <w:rPr>
                <w:rFonts w:hint="eastAsia"/>
              </w:rPr>
              <w:t>集成设备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设备基础</w:t>
            </w:r>
          </w:p>
        </w:tc>
        <w:tc>
          <w:tcPr>
            <w:tcW w:w="704" w:type="dxa"/>
            <w:shd w:val="clear" w:color="auto" w:fill="auto"/>
            <w:noWrap/>
            <w:vAlign w:val="center"/>
          </w:tcPr>
          <w:p>
            <w:pPr>
              <w:jc w:val="center"/>
              <w:rPr>
                <w:rFonts w:ascii="宋体" w:hAnsi="宋体" w:cs="宋体"/>
              </w:rPr>
            </w:pPr>
            <w:r>
              <w:rPr>
                <w:rFonts w:hint="eastAsia"/>
              </w:rPr>
              <w:t>个</w:t>
            </w:r>
          </w:p>
        </w:tc>
        <w:tc>
          <w:tcPr>
            <w:tcW w:w="779" w:type="dxa"/>
            <w:shd w:val="clear" w:color="auto" w:fill="auto"/>
            <w:noWrap/>
            <w:vAlign w:val="center"/>
          </w:tcPr>
          <w:p>
            <w:pPr>
              <w:jc w:val="center"/>
            </w:pPr>
            <w:r>
              <w:t>2</w:t>
            </w:r>
          </w:p>
        </w:tc>
        <w:tc>
          <w:tcPr>
            <w:tcW w:w="3964" w:type="dxa"/>
            <w:shd w:val="clear" w:color="auto" w:fill="auto"/>
            <w:noWrap/>
            <w:vAlign w:val="center"/>
          </w:tcPr>
          <w:p>
            <w:pPr>
              <w:rPr>
                <w:rFonts w:ascii="宋体" w:hAnsi="宋体" w:cs="宋体"/>
              </w:rPr>
            </w:pPr>
            <w:r>
              <w:rPr>
                <w:rFonts w:hint="eastAsia"/>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集气管道</w:t>
            </w:r>
          </w:p>
        </w:tc>
        <w:tc>
          <w:tcPr>
            <w:tcW w:w="704" w:type="dxa"/>
            <w:shd w:val="clear" w:color="auto" w:fill="auto"/>
            <w:noWrap/>
            <w:vAlign w:val="center"/>
          </w:tcPr>
          <w:p>
            <w:pPr>
              <w:jc w:val="center"/>
            </w:pPr>
            <w:r>
              <w:t>m</w:t>
            </w:r>
          </w:p>
        </w:tc>
        <w:tc>
          <w:tcPr>
            <w:tcW w:w="779" w:type="dxa"/>
            <w:shd w:val="clear" w:color="auto" w:fill="auto"/>
            <w:noWrap/>
            <w:vAlign w:val="center"/>
          </w:tcPr>
          <w:p>
            <w:pPr>
              <w:jc w:val="center"/>
            </w:pPr>
            <w:r>
              <w:t>1200</w:t>
            </w:r>
          </w:p>
        </w:tc>
        <w:tc>
          <w:tcPr>
            <w:tcW w:w="3964" w:type="dxa"/>
            <w:shd w:val="clear" w:color="auto" w:fill="auto"/>
            <w:noWrap/>
            <w:vAlign w:val="center"/>
          </w:tcPr>
          <w:p>
            <w:pPr>
              <w:rPr>
                <w:rFonts w:ascii="宋体" w:hAnsi="宋体" w:cs="宋体"/>
              </w:rPr>
            </w:pPr>
            <w:r>
              <w:t>DN50</w:t>
            </w:r>
            <w:r>
              <w:rPr>
                <w:rFonts w:hint="eastAsia"/>
              </w:rPr>
              <w:t>管线</w:t>
            </w:r>
            <w:r>
              <w:t>1000m</w:t>
            </w:r>
            <w:r>
              <w:rPr>
                <w:rFonts w:hint="eastAsia"/>
              </w:rPr>
              <w:t>，</w:t>
            </w:r>
            <w:r>
              <w:t>DN200</w:t>
            </w:r>
            <w:r>
              <w:rPr>
                <w:rFonts w:hint="eastAsia"/>
              </w:rPr>
              <w:t>管线</w:t>
            </w:r>
            <w:r>
              <w:t>200m</w:t>
            </w:r>
            <w:r>
              <w:rPr>
                <w:rFonts w:hint="eastAsia"/>
              </w:rPr>
              <w:t>。</w:t>
            </w:r>
          </w:p>
        </w:tc>
      </w:tr>
    </w:tbl>
    <w:p>
      <w:pPr>
        <w:pStyle w:val="4"/>
        <w:rPr>
          <w:color w:val="auto"/>
          <w:kern w:val="0"/>
          <w:sz w:val="10"/>
          <w:szCs w:val="10"/>
          <w:u w:val="single"/>
          <w:rPrChange w:id="5663" w:author="Administrator" w:date="2019-03-21T17:57:00Z">
            <w:rPr>
              <w:color w:val="000000" w:themeColor="text1"/>
              <w:kern w:val="0"/>
              <w:sz w:val="10"/>
              <w:szCs w:val="10"/>
              <w:u w:val="single"/>
              <w14:textFill>
                <w14:solidFill>
                  <w14:schemeClr w14:val="tx1"/>
                </w14:solidFill>
              </w14:textFill>
            </w:rPr>
          </w:rPrChange>
        </w:rPr>
      </w:pPr>
    </w:p>
    <w:p>
      <w:pPr>
        <w:pStyle w:val="7"/>
        <w:numPr>
          <w:ilvl w:val="3"/>
          <w:numId w:val="3"/>
        </w:numPr>
        <w:rPr>
          <w:color w:val="auto"/>
          <w:rPrChange w:id="5664" w:author="Administrator" w:date="2019-03-21T17:57:00Z">
            <w:rPr>
              <w:color w:val="000000" w:themeColor="text1"/>
              <w14:textFill>
                <w14:solidFill>
                  <w14:schemeClr w14:val="tx1"/>
                </w14:solidFill>
              </w14:textFill>
            </w:rPr>
          </w:rPrChange>
        </w:rPr>
      </w:pPr>
      <w:r>
        <w:rPr>
          <w:rFonts w:hint="eastAsia"/>
        </w:rPr>
        <w:t>防洪与雨水导排工程</w:t>
      </w:r>
    </w:p>
    <w:p>
      <w:pPr>
        <w:pStyle w:val="4"/>
        <w:ind w:firstLine="480"/>
        <w:rPr>
          <w:color w:val="auto"/>
          <w:kern w:val="0"/>
          <w:szCs w:val="24"/>
          <w:rPrChange w:id="5665" w:author="Administrator" w:date="2019-03-21T17:57:00Z">
            <w:rPr>
              <w:color w:val="000000" w:themeColor="text1"/>
              <w:kern w:val="0"/>
              <w:szCs w:val="24"/>
              <w14:textFill>
                <w14:solidFill>
                  <w14:schemeClr w14:val="tx1"/>
                </w14:solidFill>
              </w14:textFill>
            </w:rPr>
          </w:rPrChange>
        </w:rPr>
      </w:pPr>
      <w:r>
        <w:rPr>
          <w:rFonts w:hint="eastAsia"/>
          <w:color w:val="auto"/>
          <w:kern w:val="0"/>
          <w:szCs w:val="24"/>
          <w:rPrChange w:id="5666" w:author="Administrator" w:date="2019-03-21T17:57:00Z">
            <w:rPr>
              <w:rFonts w:hint="eastAsia"/>
              <w:color w:val="000000" w:themeColor="text1"/>
              <w:kern w:val="0"/>
              <w:szCs w:val="24"/>
              <w14:textFill>
                <w14:solidFill>
                  <w14:schemeClr w14:val="tx1"/>
                </w14:solidFill>
              </w14:textFill>
            </w:rPr>
          </w:rPrChange>
        </w:rPr>
        <w:t>据《生活垃圾卫生填埋处理技术规范》（</w:t>
      </w:r>
      <w:r>
        <w:rPr>
          <w:color w:val="auto"/>
          <w:kern w:val="0"/>
          <w:szCs w:val="24"/>
          <w:rPrChange w:id="5667" w:author="Administrator" w:date="2019-03-21T17:57:00Z">
            <w:rPr>
              <w:color w:val="000000" w:themeColor="text1"/>
              <w:kern w:val="0"/>
              <w:szCs w:val="24"/>
              <w14:textFill>
                <w14:solidFill>
                  <w14:schemeClr w14:val="tx1"/>
                </w14:solidFill>
              </w14:textFill>
            </w:rPr>
          </w:rPrChange>
        </w:rPr>
        <w:t>GB50869-2013</w:t>
      </w:r>
      <w:r>
        <w:rPr>
          <w:rFonts w:hint="eastAsia"/>
          <w:color w:val="auto"/>
          <w:kern w:val="0"/>
          <w:szCs w:val="24"/>
          <w:rPrChange w:id="5668" w:author="Administrator" w:date="2019-03-21T17:57:00Z">
            <w:rPr>
              <w:rFonts w:hint="eastAsia"/>
              <w:color w:val="000000" w:themeColor="text1"/>
              <w:kern w:val="0"/>
              <w:szCs w:val="24"/>
              <w14:textFill>
                <w14:solidFill>
                  <w14:schemeClr w14:val="tx1"/>
                </w14:solidFill>
              </w14:textFill>
            </w:rPr>
          </w:rPrChange>
        </w:rPr>
        <w:t>），垃圾堆体外的地表水不得流入垃圾堆体和垃圾渗滤液处理系统，</w:t>
      </w:r>
      <w:r>
        <w:rPr>
          <w:rFonts w:hint="eastAsia"/>
          <w:color w:val="auto"/>
          <w:kern w:val="0"/>
          <w:szCs w:val="24"/>
          <w:rPrChange w:id="5669" w:author="Administrator" w:date="2019-03-21T17:57:00Z">
            <w:rPr>
              <w:rFonts w:hint="eastAsia"/>
              <w:color w:val="000000" w:themeColor="text1"/>
              <w:kern w:val="0"/>
              <w:szCs w:val="24"/>
              <w14:textFill>
                <w14:solidFill>
                  <w14:schemeClr w14:val="tx1"/>
                </w14:solidFill>
              </w14:textFill>
            </w:rPr>
          </w:rPrChange>
        </w:rPr>
        <w:t>本建设</w:t>
      </w:r>
      <w:r>
        <w:rPr>
          <w:rFonts w:hint="eastAsia"/>
          <w:color w:val="auto"/>
          <w:kern w:val="0"/>
          <w:szCs w:val="24"/>
          <w:rPrChange w:id="5670" w:author="Administrator" w:date="2019-03-21T17:57:00Z">
            <w:rPr>
              <w:rFonts w:hint="eastAsia"/>
              <w:color w:val="000000" w:themeColor="text1"/>
              <w:kern w:val="0"/>
              <w:szCs w:val="24"/>
              <w14:textFill>
                <w14:solidFill>
                  <w14:schemeClr w14:val="tx1"/>
                </w14:solidFill>
              </w14:textFill>
            </w:rPr>
          </w:rPrChange>
        </w:rPr>
        <w:t>方案在填埋库区四周建设环场排水沟。</w:t>
      </w:r>
    </w:p>
    <w:p>
      <w:pPr>
        <w:pStyle w:val="4"/>
        <w:ind w:firstLine="480"/>
        <w:rPr>
          <w:color w:val="auto"/>
          <w:kern w:val="0"/>
          <w:szCs w:val="24"/>
          <w:rPrChange w:id="5671" w:author="Administrator" w:date="2019-03-21T17:57:00Z">
            <w:rPr>
              <w:color w:val="000000" w:themeColor="text1"/>
              <w:kern w:val="0"/>
              <w:szCs w:val="24"/>
              <w14:textFill>
                <w14:solidFill>
                  <w14:schemeClr w14:val="tx1"/>
                </w14:solidFill>
              </w14:textFill>
            </w:rPr>
          </w:rPrChange>
        </w:rPr>
      </w:pPr>
      <w:r>
        <w:rPr>
          <w:rFonts w:hint="eastAsia"/>
          <w:color w:val="auto"/>
          <w:kern w:val="0"/>
          <w:szCs w:val="24"/>
          <w:rPrChange w:id="5672" w:author="Administrator" w:date="2019-03-21T17:57:00Z">
            <w:rPr>
              <w:rFonts w:hint="eastAsia"/>
              <w:color w:val="000000" w:themeColor="text1"/>
              <w:kern w:val="0"/>
              <w:szCs w:val="24"/>
              <w14:textFill>
                <w14:solidFill>
                  <w14:schemeClr w14:val="tx1"/>
                </w14:solidFill>
              </w14:textFill>
            </w:rPr>
          </w:rPrChange>
        </w:rPr>
        <w:t>截洪沟</w:t>
      </w:r>
      <w:r>
        <w:rPr>
          <w:rFonts w:hint="eastAsia"/>
          <w:color w:val="auto"/>
          <w:kern w:val="0"/>
          <w:szCs w:val="24"/>
          <w:rPrChange w:id="5673" w:author="Administrator" w:date="2019-03-21T17:57:00Z">
            <w:rPr>
              <w:rFonts w:hint="eastAsia"/>
              <w:color w:val="000000" w:themeColor="text1"/>
              <w:kern w:val="0"/>
              <w:szCs w:val="24"/>
              <w14:textFill>
                <w14:solidFill>
                  <w14:schemeClr w14:val="tx1"/>
                </w14:solidFill>
              </w14:textFill>
            </w:rPr>
          </w:rPrChange>
        </w:rPr>
        <w:t>沟</w:t>
      </w:r>
      <w:r>
        <w:rPr>
          <w:rFonts w:hint="eastAsia"/>
          <w:color w:val="auto"/>
          <w:kern w:val="0"/>
          <w:szCs w:val="24"/>
          <w:rPrChange w:id="5674" w:author="Administrator" w:date="2019-03-21T17:57:00Z">
            <w:rPr>
              <w:rFonts w:hint="eastAsia"/>
              <w:color w:val="000000" w:themeColor="text1"/>
              <w:kern w:val="0"/>
              <w:szCs w:val="24"/>
              <w14:textFill>
                <w14:solidFill>
                  <w14:schemeClr w14:val="tx1"/>
                </w14:solidFill>
              </w14:textFill>
            </w:rPr>
          </w:rPrChange>
        </w:rPr>
        <w:t>截面根据汇水面积、水力坡降的变化进行变截面处理；当沟中水流由急流进入缓流状态时采取跌水、消能墩、消能台阶等措施进行消能。</w:t>
      </w:r>
      <w:r>
        <w:rPr>
          <w:rFonts w:hint="eastAsia"/>
          <w:color w:val="auto"/>
          <w:kern w:val="0"/>
          <w:szCs w:val="24"/>
          <w:rPrChange w:id="5675" w:author="Administrator" w:date="2019-03-21T17:57:00Z">
            <w:rPr>
              <w:rFonts w:hint="eastAsia"/>
              <w:color w:val="000000" w:themeColor="text1"/>
              <w:kern w:val="0"/>
              <w:szCs w:val="24"/>
              <w14:textFill>
                <w14:solidFill>
                  <w14:schemeClr w14:val="tx1"/>
                </w14:solidFill>
              </w14:textFill>
            </w:rPr>
          </w:rPrChange>
        </w:rPr>
        <w:t>截洪沟拟采用</w:t>
      </w:r>
      <w:r>
        <w:rPr>
          <w:rFonts w:hint="eastAsia"/>
          <w:color w:val="auto"/>
          <w:kern w:val="0"/>
          <w:szCs w:val="24"/>
          <w:rPrChange w:id="5676" w:author="Administrator" w:date="2019-03-21T17:57:00Z">
            <w:rPr>
              <w:rFonts w:hint="eastAsia"/>
              <w:color w:val="000000" w:themeColor="text1"/>
              <w:kern w:val="0"/>
              <w:szCs w:val="24"/>
              <w14:textFill>
                <w14:solidFill>
                  <w14:schemeClr w14:val="tx1"/>
                </w14:solidFill>
              </w14:textFill>
            </w:rPr>
          </w:rPrChange>
        </w:rPr>
        <w:t>素混凝土底板和浆砌块石沟墙结构。</w:t>
      </w:r>
    </w:p>
    <w:p>
      <w:pPr>
        <w:pStyle w:val="4"/>
        <w:numPr>
          <w:ilvl w:val="0"/>
          <w:numId w:val="17"/>
        </w:numPr>
        <w:ind w:firstLineChars="0"/>
        <w:rPr>
          <w:color w:val="auto"/>
          <w:szCs w:val="24"/>
          <w:rPrChange w:id="5677" w:author="Administrator" w:date="2019-03-21T17:57:00Z">
            <w:rPr>
              <w:color w:val="000000" w:themeColor="text1"/>
              <w:szCs w:val="24"/>
              <w14:textFill>
                <w14:solidFill>
                  <w14:schemeClr w14:val="tx1"/>
                </w14:solidFill>
              </w14:textFill>
            </w:rPr>
          </w:rPrChange>
        </w:rPr>
      </w:pPr>
      <w:r>
        <w:rPr>
          <w:rFonts w:hint="eastAsia"/>
          <w:color w:val="auto"/>
          <w:szCs w:val="24"/>
          <w:rPrChange w:id="5678" w:author="Administrator" w:date="2019-03-21T17:57:00Z">
            <w:rPr>
              <w:rFonts w:hint="eastAsia"/>
              <w:color w:val="000000" w:themeColor="text1"/>
              <w:szCs w:val="24"/>
              <w14:textFill>
                <w14:solidFill>
                  <w14:schemeClr w14:val="tx1"/>
                </w14:solidFill>
              </w14:textFill>
            </w:rPr>
          </w:rPrChange>
        </w:rPr>
        <w:t>环场排水沟</w:t>
      </w:r>
    </w:p>
    <w:p>
      <w:pPr>
        <w:pStyle w:val="4"/>
        <w:ind w:firstLine="480"/>
        <w:rPr>
          <w:color w:val="auto"/>
          <w:szCs w:val="24"/>
          <w:rPrChange w:id="5679" w:author="Administrator" w:date="2019-03-21T17:57:00Z">
            <w:rPr>
              <w:color w:val="000000" w:themeColor="text1"/>
              <w:szCs w:val="24"/>
              <w14:textFill>
                <w14:solidFill>
                  <w14:schemeClr w14:val="tx1"/>
                </w14:solidFill>
              </w14:textFill>
            </w:rPr>
          </w:rPrChange>
        </w:rPr>
      </w:pPr>
      <w:r>
        <w:rPr>
          <w:rFonts w:hint="eastAsia"/>
          <w:color w:val="auto"/>
          <w:szCs w:val="24"/>
          <w:rPrChange w:id="5680" w:author="Administrator" w:date="2019-03-21T17:57:00Z">
            <w:rPr>
              <w:rFonts w:hint="eastAsia"/>
              <w:color w:val="000000" w:themeColor="text1"/>
              <w:szCs w:val="24"/>
              <w14:textFill>
                <w14:solidFill>
                  <w14:schemeClr w14:val="tx1"/>
                </w14:solidFill>
              </w14:textFill>
            </w:rPr>
          </w:rPrChange>
        </w:rPr>
        <w:t>针对本工程填埋区的特点，沿库区外围环库修建排水沟，截洪</w:t>
      </w:r>
      <w:r>
        <w:rPr>
          <w:rFonts w:hint="eastAsia"/>
          <w:color w:val="auto"/>
          <w:szCs w:val="24"/>
          <w:rPrChange w:id="5681" w:author="Administrator" w:date="2019-03-21T17:57:00Z">
            <w:rPr>
              <w:rFonts w:hint="eastAsia"/>
              <w:color w:val="000000" w:themeColor="text1"/>
              <w:szCs w:val="24"/>
              <w14:textFill>
                <w14:solidFill>
                  <w14:schemeClr w14:val="tx1"/>
                </w14:solidFill>
              </w14:textFill>
            </w:rPr>
          </w:rPrChange>
        </w:rPr>
        <w:t>沟采用素</w:t>
      </w:r>
      <w:r>
        <w:rPr>
          <w:rFonts w:hint="eastAsia"/>
          <w:color w:val="auto"/>
          <w:szCs w:val="24"/>
          <w:rPrChange w:id="5682" w:author="Administrator" w:date="2019-03-21T17:57:00Z">
            <w:rPr>
              <w:rFonts w:hint="eastAsia"/>
              <w:color w:val="000000" w:themeColor="text1"/>
              <w:szCs w:val="24"/>
              <w14:textFill>
                <w14:solidFill>
                  <w14:schemeClr w14:val="tx1"/>
                </w14:solidFill>
              </w14:textFill>
            </w:rPr>
          </w:rPrChange>
        </w:rPr>
        <w:t>混凝土结构，断面尺寸为</w:t>
      </w:r>
      <w:r>
        <w:rPr>
          <w:color w:val="auto"/>
          <w:szCs w:val="24"/>
          <w:rPrChange w:id="5683" w:author="Administrator" w:date="2019-03-21T17:57:00Z">
            <w:rPr>
              <w:color w:val="000000" w:themeColor="text1"/>
              <w:szCs w:val="24"/>
              <w14:textFill>
                <w14:solidFill>
                  <w14:schemeClr w14:val="tx1"/>
                </w14:solidFill>
              </w14:textFill>
            </w:rPr>
          </w:rPrChange>
        </w:rPr>
        <w:t>0.8m</w:t>
      </w:r>
      <w:r>
        <w:rPr>
          <w:rFonts w:hint="eastAsia"/>
          <w:color w:val="auto"/>
          <w:szCs w:val="24"/>
          <w:rPrChange w:id="5684" w:author="Administrator" w:date="2019-03-21T17:57:00Z">
            <w:rPr>
              <w:rFonts w:hint="eastAsia"/>
              <w:color w:val="000000" w:themeColor="text1"/>
              <w:szCs w:val="24"/>
              <w14:textFill>
                <w14:solidFill>
                  <w14:schemeClr w14:val="tx1"/>
                </w14:solidFill>
              </w14:textFill>
            </w:rPr>
          </w:rPrChange>
        </w:rPr>
        <w:t>，全场环场排水沟总长</w:t>
      </w:r>
      <w:r>
        <w:rPr>
          <w:color w:val="auto"/>
          <w:szCs w:val="24"/>
          <w:rPrChange w:id="5685" w:author="Administrator" w:date="2019-03-21T17:57:00Z">
            <w:rPr>
              <w:color w:val="000000" w:themeColor="text1"/>
              <w:szCs w:val="24"/>
              <w14:textFill>
                <w14:solidFill>
                  <w14:schemeClr w14:val="tx1"/>
                </w14:solidFill>
              </w14:textFill>
            </w:rPr>
          </w:rPrChange>
        </w:rPr>
        <w:t>1100m</w:t>
      </w:r>
      <w:r>
        <w:rPr>
          <w:rFonts w:hint="eastAsia"/>
          <w:color w:val="auto"/>
          <w:szCs w:val="24"/>
          <w:rPrChange w:id="5686" w:author="Administrator" w:date="2019-03-21T17:57:00Z">
            <w:rPr>
              <w:rFonts w:hint="eastAsia"/>
              <w:color w:val="000000" w:themeColor="text1"/>
              <w:szCs w:val="24"/>
              <w14:textFill>
                <w14:solidFill>
                  <w14:schemeClr w14:val="tx1"/>
                </w14:solidFill>
              </w14:textFill>
            </w:rPr>
          </w:rPrChange>
        </w:rPr>
        <w:t>。</w:t>
      </w:r>
    </w:p>
    <w:p>
      <w:pPr>
        <w:pStyle w:val="4"/>
        <w:numPr>
          <w:ilvl w:val="0"/>
          <w:numId w:val="17"/>
        </w:numPr>
        <w:ind w:firstLineChars="0"/>
        <w:rPr>
          <w:color w:val="auto"/>
          <w:szCs w:val="24"/>
          <w:rPrChange w:id="5687" w:author="Administrator" w:date="2019-03-21T17:57:00Z">
            <w:rPr>
              <w:color w:val="000000" w:themeColor="text1"/>
              <w:szCs w:val="24"/>
              <w14:textFill>
                <w14:solidFill>
                  <w14:schemeClr w14:val="tx1"/>
                </w14:solidFill>
              </w14:textFill>
            </w:rPr>
          </w:rPrChange>
        </w:rPr>
      </w:pPr>
      <w:r>
        <w:rPr>
          <w:rFonts w:hint="eastAsia"/>
        </w:rPr>
        <w:t>堆体上部截水沟</w:t>
      </w:r>
    </w:p>
    <w:p>
      <w:pPr>
        <w:pStyle w:val="4"/>
        <w:ind w:firstLine="480"/>
        <w:rPr>
          <w:color w:val="auto"/>
          <w:szCs w:val="24"/>
          <w:rPrChange w:id="5688" w:author="Administrator" w:date="2019-03-21T17:57:00Z">
            <w:rPr>
              <w:color w:val="000000" w:themeColor="text1"/>
              <w:szCs w:val="24"/>
              <w14:textFill>
                <w14:solidFill>
                  <w14:schemeClr w14:val="tx1"/>
                </w14:solidFill>
              </w14:textFill>
            </w:rPr>
          </w:rPrChange>
        </w:rPr>
      </w:pPr>
      <w:r>
        <w:rPr>
          <w:rFonts w:hint="eastAsia"/>
          <w:color w:val="auto"/>
          <w:szCs w:val="24"/>
          <w:rPrChange w:id="5689" w:author="Administrator" w:date="2019-03-21T17:57:00Z">
            <w:rPr>
              <w:rFonts w:hint="eastAsia"/>
              <w:color w:val="000000" w:themeColor="text1"/>
              <w:szCs w:val="24"/>
              <w14:textFill>
                <w14:solidFill>
                  <w14:schemeClr w14:val="tx1"/>
                </w14:solidFill>
              </w14:textFill>
            </w:rPr>
          </w:rPrChange>
        </w:rPr>
        <w:t>填埋场封场后，</w:t>
      </w:r>
      <w:r>
        <w:rPr>
          <w:rFonts w:hint="eastAsia"/>
          <w:color w:val="auto"/>
          <w:szCs w:val="24"/>
          <w:rPrChange w:id="5690" w:author="Administrator" w:date="2019-03-21T17:57:00Z">
            <w:rPr>
              <w:rFonts w:hint="eastAsia"/>
              <w:color w:val="000000" w:themeColor="text1"/>
              <w:szCs w:val="24"/>
              <w14:textFill>
                <w14:solidFill>
                  <w14:schemeClr w14:val="tx1"/>
                </w14:solidFill>
              </w14:textFill>
            </w:rPr>
          </w:rPrChange>
        </w:rPr>
        <w:t>在</w:t>
      </w:r>
      <w:r>
        <w:rPr>
          <w:rFonts w:hint="eastAsia"/>
        </w:rPr>
        <w:t>堆体上部</w:t>
      </w:r>
      <w:r>
        <w:rPr>
          <w:rFonts w:hint="eastAsia"/>
          <w:color w:val="auto"/>
          <w:szCs w:val="24"/>
          <w:rPrChange w:id="5691" w:author="Administrator" w:date="2019-03-21T17:57:00Z">
            <w:rPr>
              <w:rFonts w:hint="eastAsia"/>
              <w:color w:val="000000" w:themeColor="text1"/>
              <w:szCs w:val="24"/>
              <w14:textFill>
                <w14:solidFill>
                  <w14:schemeClr w14:val="tx1"/>
                </w14:solidFill>
              </w14:textFill>
            </w:rPr>
          </w:rPrChange>
        </w:rPr>
        <w:t>，设置排水沟，以便收集封场堆体表面的雨水，减少渗滤液的产生量。</w:t>
      </w:r>
      <w:r>
        <w:rPr>
          <w:rFonts w:hint="eastAsia"/>
        </w:rPr>
        <w:t>堆体上部截水沟</w:t>
      </w:r>
      <w:r>
        <w:rPr>
          <w:rFonts w:hint="eastAsia"/>
          <w:color w:val="auto"/>
          <w:szCs w:val="24"/>
          <w:rPrChange w:id="5692" w:author="Administrator" w:date="2019-03-21T17:57:00Z">
            <w:rPr>
              <w:rFonts w:hint="eastAsia"/>
              <w:color w:val="000000" w:themeColor="text1"/>
              <w:szCs w:val="24"/>
              <w14:textFill>
                <w14:solidFill>
                  <w14:schemeClr w14:val="tx1"/>
                </w14:solidFill>
              </w14:textFill>
            </w:rPr>
          </w:rPrChange>
        </w:rPr>
        <w:t>每隔一段距离设置与填埋库区周边环场排水沟相连的沟，以便将</w:t>
      </w:r>
      <w:r>
        <w:rPr>
          <w:rFonts w:hint="eastAsia"/>
          <w:color w:val="auto"/>
          <w:szCs w:val="24"/>
          <w:rPrChange w:id="5693" w:author="Administrator" w:date="2019-03-21T17:57:00Z">
            <w:rPr>
              <w:rFonts w:hint="eastAsia"/>
              <w:color w:val="000000" w:themeColor="text1"/>
              <w:szCs w:val="24"/>
              <w14:textFill>
                <w14:solidFill>
                  <w14:schemeClr w14:val="tx1"/>
                </w14:solidFill>
              </w14:textFill>
            </w:rPr>
          </w:rPrChange>
        </w:rPr>
        <w:t>各个</w:t>
      </w:r>
      <w:r>
        <w:rPr>
          <w:rFonts w:hint="eastAsia"/>
        </w:rPr>
        <w:t>堆体上部截水沟</w:t>
      </w:r>
      <w:r>
        <w:rPr>
          <w:rFonts w:hint="eastAsia"/>
          <w:color w:val="auto"/>
          <w:szCs w:val="24"/>
          <w:rPrChange w:id="5694" w:author="Administrator" w:date="2019-03-21T17:57:00Z">
            <w:rPr>
              <w:rFonts w:hint="eastAsia"/>
              <w:color w:val="000000" w:themeColor="text1"/>
              <w:szCs w:val="24"/>
              <w14:textFill>
                <w14:solidFill>
                  <w14:schemeClr w14:val="tx1"/>
                </w14:solidFill>
              </w14:textFill>
            </w:rPr>
          </w:rPrChange>
        </w:rPr>
        <w:t>中的雨水都分段导入填埋库区周边的环场排水沟中，排出场区。</w:t>
      </w:r>
      <w:r>
        <w:rPr>
          <w:rFonts w:hint="eastAsia"/>
        </w:rPr>
        <w:t>堆体上部</w:t>
      </w:r>
      <w:r>
        <w:rPr>
          <w:rFonts w:hint="eastAsia"/>
          <w:color w:val="auto"/>
          <w:szCs w:val="24"/>
          <w:rPrChange w:id="5695" w:author="Administrator" w:date="2019-03-21T17:57:00Z">
            <w:rPr>
              <w:rFonts w:hint="eastAsia"/>
              <w:color w:val="000000" w:themeColor="text1"/>
              <w:szCs w:val="24"/>
              <w14:textFill>
                <w14:solidFill>
                  <w14:schemeClr w14:val="tx1"/>
                </w14:solidFill>
              </w14:textFill>
            </w:rPr>
          </w:rPrChange>
        </w:rPr>
        <w:t>排水沟采用素混凝土结构，断面尺寸为</w:t>
      </w:r>
      <w:r>
        <w:rPr>
          <w:color w:val="auto"/>
          <w:szCs w:val="24"/>
          <w:rPrChange w:id="5696" w:author="Administrator" w:date="2019-03-21T17:57:00Z">
            <w:rPr>
              <w:color w:val="000000" w:themeColor="text1"/>
              <w:szCs w:val="24"/>
              <w14:textFill>
                <w14:solidFill>
                  <w14:schemeClr w14:val="tx1"/>
                </w14:solidFill>
              </w14:textFill>
            </w:rPr>
          </w:rPrChange>
        </w:rPr>
        <w:t>0.8m</w:t>
      </w:r>
      <w:r>
        <w:rPr>
          <w:rFonts w:hint="eastAsia"/>
          <w:color w:val="auto"/>
          <w:szCs w:val="24"/>
          <w:rPrChange w:id="5697" w:author="Administrator" w:date="2019-03-21T17:57:00Z">
            <w:rPr>
              <w:rFonts w:hint="eastAsia"/>
              <w:color w:val="000000" w:themeColor="text1"/>
              <w:szCs w:val="24"/>
              <w14:textFill>
                <w14:solidFill>
                  <w14:schemeClr w14:val="tx1"/>
                </w14:solidFill>
              </w14:textFill>
            </w:rPr>
          </w:rPrChange>
        </w:rPr>
        <w:t>，全场平台排水沟总长</w:t>
      </w:r>
      <w:r>
        <w:rPr>
          <w:color w:val="auto"/>
          <w:szCs w:val="24"/>
          <w:rPrChange w:id="5698" w:author="Administrator" w:date="2019-03-21T17:57:00Z">
            <w:rPr>
              <w:color w:val="000000" w:themeColor="text1"/>
              <w:szCs w:val="24"/>
              <w14:textFill>
                <w14:solidFill>
                  <w14:schemeClr w14:val="tx1"/>
                </w14:solidFill>
              </w14:textFill>
            </w:rPr>
          </w:rPrChange>
        </w:rPr>
        <w:t>820m</w:t>
      </w:r>
      <w:r>
        <w:rPr>
          <w:rFonts w:hint="eastAsia"/>
          <w:color w:val="auto"/>
          <w:szCs w:val="24"/>
          <w:rPrChange w:id="5699" w:author="Administrator" w:date="2019-03-21T17:57:00Z">
            <w:rPr>
              <w:rFonts w:hint="eastAsia"/>
              <w:color w:val="000000" w:themeColor="text1"/>
              <w:szCs w:val="24"/>
              <w14:textFill>
                <w14:solidFill>
                  <w14:schemeClr w14:val="tx1"/>
                </w14:solidFill>
              </w14:textFill>
            </w:rPr>
          </w:rPrChange>
        </w:rPr>
        <w:t>。</w:t>
      </w:r>
    </w:p>
    <w:p>
      <w:pPr>
        <w:pStyle w:val="4"/>
        <w:ind w:firstLine="480"/>
        <w:rPr>
          <w:color w:val="auto"/>
          <w:szCs w:val="24"/>
          <w:rPrChange w:id="5700" w:author="Administrator" w:date="2019-03-21T17:57:00Z">
            <w:rPr>
              <w:color w:val="000000" w:themeColor="text1"/>
              <w:szCs w:val="24"/>
              <w14:textFill>
                <w14:solidFill>
                  <w14:schemeClr w14:val="tx1"/>
                </w14:solidFill>
              </w14:textFill>
            </w:rPr>
          </w:rPrChange>
        </w:rPr>
      </w:pPr>
      <w:r>
        <w:rPr>
          <w:rFonts w:hint="eastAsia"/>
          <w:color w:val="auto"/>
          <w:szCs w:val="24"/>
          <w:rPrChange w:id="5701" w:author="Administrator" w:date="2019-03-21T17:57:00Z">
            <w:rPr>
              <w:rFonts w:hint="eastAsia"/>
              <w:color w:val="000000" w:themeColor="text1"/>
              <w:szCs w:val="24"/>
              <w14:textFill>
                <w14:solidFill>
                  <w14:schemeClr w14:val="tx1"/>
                </w14:solidFill>
              </w14:textFill>
            </w:rPr>
          </w:rPrChange>
        </w:rPr>
        <w:t>截洪沟（排水沟）的安全超高取</w:t>
      </w:r>
      <w:r>
        <w:rPr>
          <w:color w:val="auto"/>
          <w:szCs w:val="24"/>
          <w:rPrChange w:id="5702" w:author="Administrator" w:date="2019-03-21T17:57:00Z">
            <w:rPr>
              <w:color w:val="000000" w:themeColor="text1"/>
              <w:szCs w:val="24"/>
              <w14:textFill>
                <w14:solidFill>
                  <w14:schemeClr w14:val="tx1"/>
                </w14:solidFill>
              </w14:textFill>
            </w:rPr>
          </w:rPrChange>
        </w:rPr>
        <w:t>20%</w:t>
      </w:r>
      <w:r>
        <w:rPr>
          <w:rFonts w:hint="eastAsia"/>
          <w:color w:val="auto"/>
          <w:szCs w:val="24"/>
          <w:rPrChange w:id="5703" w:author="Administrator" w:date="2019-03-21T17:57:00Z">
            <w:rPr>
              <w:rFonts w:hint="eastAsia"/>
              <w:color w:val="000000" w:themeColor="text1"/>
              <w:szCs w:val="24"/>
              <w14:textFill>
                <w14:solidFill>
                  <w14:schemeClr w14:val="tx1"/>
                </w14:solidFill>
              </w14:textFill>
            </w:rPr>
          </w:rPrChange>
        </w:rPr>
        <w:t>。当沟中水流由急流进入缓流状态时采取跌水、急流槽、消力池的办法进行消能。</w:t>
      </w:r>
    </w:p>
    <w:p>
      <w:pPr>
        <w:pStyle w:val="4"/>
        <w:ind w:firstLine="480"/>
        <w:rPr>
          <w:color w:val="auto"/>
          <w:szCs w:val="24"/>
          <w:rPrChange w:id="5704" w:author="Administrator" w:date="2019-03-21T17:57:00Z">
            <w:rPr>
              <w:color w:val="000000" w:themeColor="text1"/>
              <w:szCs w:val="24"/>
              <w14:textFill>
                <w14:solidFill>
                  <w14:schemeClr w14:val="tx1"/>
                </w14:solidFill>
              </w14:textFill>
            </w:rPr>
          </w:rPrChange>
        </w:rPr>
      </w:pPr>
      <w:r>
        <w:rPr>
          <w:rFonts w:hint="eastAsia"/>
        </w:rPr>
        <w:t>雨水导排工程主要内容见下表。</w:t>
      </w:r>
    </w:p>
    <w:p>
      <w:pPr>
        <w:pStyle w:val="18"/>
        <w:rPr>
          <w:color w:val="auto"/>
          <w:szCs w:val="21"/>
          <w:rPrChange w:id="5705" w:author="Administrator" w:date="2019-03-21T17:57:00Z">
            <w:rPr>
              <w:color w:val="000000" w:themeColor="text1"/>
              <w:szCs w:val="21"/>
              <w14:textFill>
                <w14:solidFill>
                  <w14:schemeClr w14:val="tx1"/>
                </w14:solidFill>
              </w14:textFill>
            </w:rPr>
          </w:rPrChange>
        </w:rPr>
      </w:pPr>
      <w:r>
        <w:rPr>
          <w:rFonts w:hint="eastAsia"/>
          <w:color w:val="auto"/>
          <w:rPrChange w:id="5706" w:author="Administrator" w:date="2019-03-21T17:57:00Z">
            <w:rPr>
              <w:rFonts w:hint="eastAsia"/>
              <w:color w:val="000000" w:themeColor="text1"/>
              <w14:textFill>
                <w14:solidFill>
                  <w14:schemeClr w14:val="tx1"/>
                </w14:solidFill>
              </w14:textFill>
            </w:rPr>
          </w:rPrChange>
        </w:rPr>
        <w:t>表</w:t>
      </w:r>
      <w:r>
        <w:rPr>
          <w:color w:val="auto"/>
          <w:rPrChange w:id="5707" w:author="Administrator" w:date="2019-03-21T17:57:00Z">
            <w:rPr>
              <w:color w:val="000000" w:themeColor="text1"/>
              <w14:textFill>
                <w14:solidFill>
                  <w14:schemeClr w14:val="tx1"/>
                </w14:solidFill>
              </w14:textFill>
            </w:rPr>
          </w:rPrChange>
        </w:rPr>
        <w:fldChar w:fldCharType="begin"/>
      </w:r>
      <w:r>
        <w:rPr>
          <w:color w:val="auto"/>
          <w:rPrChange w:id="5708" w:author="Administrator" w:date="2019-03-21T17:57:00Z">
            <w:rPr>
              <w:color w:val="000000" w:themeColor="text1"/>
              <w14:textFill>
                <w14:solidFill>
                  <w14:schemeClr w14:val="tx1"/>
                </w14:solidFill>
              </w14:textFill>
            </w:rPr>
          </w:rPrChange>
        </w:rPr>
        <w:instrText xml:space="preserve"> STYLEREF 2 \s </w:instrText>
      </w:r>
      <w:r>
        <w:rPr>
          <w:color w:val="auto"/>
          <w:rPrChange w:id="5709" w:author="Administrator" w:date="2019-03-21T17:57:00Z">
            <w:rPr>
              <w:color w:val="000000" w:themeColor="text1"/>
              <w14:textFill>
                <w14:solidFill>
                  <w14:schemeClr w14:val="tx1"/>
                </w14:solidFill>
              </w14:textFill>
            </w:rPr>
          </w:rPrChange>
        </w:rPr>
        <w:fldChar w:fldCharType="separate"/>
      </w:r>
      <w:r>
        <w:t>3.5</w:t>
      </w:r>
      <w:r>
        <w:rPr>
          <w:color w:val="auto"/>
          <w:rPrChange w:id="5710" w:author="Administrator" w:date="2019-03-21T17:57:00Z">
            <w:rPr>
              <w:color w:val="000000" w:themeColor="text1"/>
              <w14:textFill>
                <w14:solidFill>
                  <w14:schemeClr w14:val="tx1"/>
                </w14:solidFill>
              </w14:textFill>
            </w:rPr>
          </w:rPrChange>
        </w:rPr>
        <w:fldChar w:fldCharType="end"/>
      </w:r>
      <w:r>
        <w:rPr>
          <w:color w:val="auto"/>
          <w:rPrChange w:id="5711" w:author="Administrator" w:date="2019-03-21T17:57:00Z">
            <w:rPr>
              <w:color w:val="000000" w:themeColor="text1"/>
              <w14:textFill>
                <w14:solidFill>
                  <w14:schemeClr w14:val="tx1"/>
                </w14:solidFill>
              </w14:textFill>
            </w:rPr>
          </w:rPrChange>
        </w:rPr>
        <w:noBreakHyphen/>
      </w:r>
      <w:r>
        <w:rPr>
          <w:color w:val="auto"/>
          <w:rPrChange w:id="5712" w:author="Administrator" w:date="2019-03-21T17:57:00Z">
            <w:rPr>
              <w:color w:val="000000" w:themeColor="text1"/>
              <w14:textFill>
                <w14:solidFill>
                  <w14:schemeClr w14:val="tx1"/>
                </w14:solidFill>
              </w14:textFill>
            </w:rPr>
          </w:rPrChange>
        </w:rPr>
        <w:fldChar w:fldCharType="begin"/>
      </w:r>
      <w:r>
        <w:rPr>
          <w:color w:val="auto"/>
          <w:rPrChange w:id="5713"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5714"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5715" w:author="Administrator" w:date="2019-03-21T17:57:00Z">
            <w:rPr>
              <w:color w:val="000000" w:themeColor="text1"/>
              <w14:textFill>
                <w14:solidFill>
                  <w14:schemeClr w14:val="tx1"/>
                </w14:solidFill>
              </w14:textFill>
            </w:rPr>
          </w:rPrChange>
        </w:rPr>
        <w:instrText xml:space="preserve"> \* ARABIC \s 2 </w:instrText>
      </w:r>
      <w:r>
        <w:rPr>
          <w:color w:val="auto"/>
          <w:rPrChange w:id="5716" w:author="Administrator" w:date="2019-03-21T17:57:00Z">
            <w:rPr>
              <w:color w:val="000000" w:themeColor="text1"/>
              <w14:textFill>
                <w14:solidFill>
                  <w14:schemeClr w14:val="tx1"/>
                </w14:solidFill>
              </w14:textFill>
            </w:rPr>
          </w:rPrChange>
        </w:rPr>
        <w:fldChar w:fldCharType="separate"/>
      </w:r>
      <w:ins w:id="5717" w:author="Administrator" w:date="2019-03-21T18:47:00Z">
        <w:r>
          <w:rPr/>
          <w:t>5</w:t>
        </w:r>
      </w:ins>
      <w:del w:id="5718" w:author="Administrator" w:date="2019-03-21T17:52:00Z">
        <w:r>
          <w:rPr>
            <w:color w:val="auto"/>
            <w:rPrChange w:id="5719" w:author="Administrator" w:date="2019-03-21T17:57:00Z">
              <w:rPr>
                <w:color w:val="000000" w:themeColor="text1"/>
                <w14:textFill>
                  <w14:solidFill>
                    <w14:schemeClr w14:val="tx1"/>
                  </w14:solidFill>
                </w14:textFill>
              </w:rPr>
            </w:rPrChange>
          </w:rPr>
          <w:delText>1</w:delText>
        </w:r>
      </w:del>
      <w:r>
        <w:rPr>
          <w:color w:val="auto"/>
          <w:rPrChange w:id="5720" w:author="Administrator" w:date="2019-03-21T17:57:00Z">
            <w:rPr>
              <w:color w:val="000000" w:themeColor="text1"/>
              <w14:textFill>
                <w14:solidFill>
                  <w14:schemeClr w14:val="tx1"/>
                </w14:solidFill>
              </w14:textFill>
            </w:rPr>
          </w:rPrChange>
        </w:rPr>
        <w:fldChar w:fldCharType="end"/>
      </w:r>
      <w:r>
        <w:rPr>
          <w:color w:val="auto"/>
          <w:szCs w:val="21"/>
          <w:rPrChange w:id="5721" w:author="Administrator" w:date="2019-03-21T17:57:00Z">
            <w:rPr>
              <w:color w:val="000000" w:themeColor="text1"/>
              <w:szCs w:val="21"/>
              <w14:textFill>
                <w14:solidFill>
                  <w14:schemeClr w14:val="tx1"/>
                </w14:solidFill>
              </w14:textFill>
            </w:rPr>
          </w:rPrChange>
        </w:rPr>
        <w:t xml:space="preserve">  </w:t>
      </w:r>
      <w:r>
        <w:rPr>
          <w:rFonts w:hint="eastAsia"/>
          <w:color w:val="auto"/>
          <w:szCs w:val="21"/>
          <w:rPrChange w:id="5722" w:author="Administrator" w:date="2019-03-21T17:57:00Z">
            <w:rPr>
              <w:rFonts w:hint="eastAsia"/>
              <w:color w:val="000000" w:themeColor="text1"/>
              <w:szCs w:val="21"/>
              <w14:textFill>
                <w14:solidFill>
                  <w14:schemeClr w14:val="tx1"/>
                </w14:solidFill>
              </w14:textFill>
            </w:rPr>
          </w:rPrChange>
        </w:rPr>
        <w:t>雨水导排工程</w:t>
      </w:r>
    </w:p>
    <w:tbl>
      <w:tblPr>
        <w:tblStyle w:val="52"/>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5"/>
        <w:gridCol w:w="2407"/>
        <w:gridCol w:w="704"/>
        <w:gridCol w:w="779"/>
        <w:gridCol w:w="396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shd w:val="clear" w:color="auto" w:fill="auto"/>
            <w:noWrap/>
            <w:vAlign w:val="center"/>
          </w:tcPr>
          <w:p>
            <w:pPr>
              <w:widowControl/>
              <w:jc w:val="center"/>
              <w:rPr>
                <w:kern w:val="0"/>
              </w:rPr>
            </w:pPr>
            <w:r>
              <w:rPr>
                <w:rFonts w:hint="eastAsia"/>
                <w:kern w:val="0"/>
              </w:rPr>
              <w:t>项目名称</w:t>
            </w:r>
          </w:p>
        </w:tc>
        <w:tc>
          <w:tcPr>
            <w:tcW w:w="2407" w:type="dxa"/>
            <w:shd w:val="clear" w:color="auto" w:fill="auto"/>
            <w:noWrap/>
            <w:vAlign w:val="center"/>
          </w:tcPr>
          <w:p>
            <w:pPr>
              <w:widowControl/>
              <w:jc w:val="center"/>
              <w:rPr>
                <w:kern w:val="0"/>
              </w:rPr>
            </w:pPr>
            <w:r>
              <w:rPr>
                <w:rFonts w:hint="eastAsia"/>
                <w:kern w:val="0"/>
              </w:rPr>
              <w:t>具体内容</w:t>
            </w:r>
          </w:p>
        </w:tc>
        <w:tc>
          <w:tcPr>
            <w:tcW w:w="704" w:type="dxa"/>
            <w:shd w:val="clear" w:color="auto" w:fill="auto"/>
            <w:noWrap/>
            <w:vAlign w:val="center"/>
          </w:tcPr>
          <w:p>
            <w:pPr>
              <w:widowControl/>
              <w:jc w:val="center"/>
              <w:rPr>
                <w:kern w:val="0"/>
              </w:rPr>
            </w:pPr>
            <w:r>
              <w:rPr>
                <w:rFonts w:hint="eastAsia"/>
                <w:kern w:val="0"/>
              </w:rPr>
              <w:t>单位</w:t>
            </w:r>
          </w:p>
        </w:tc>
        <w:tc>
          <w:tcPr>
            <w:tcW w:w="779" w:type="dxa"/>
            <w:shd w:val="clear" w:color="auto" w:fill="auto"/>
            <w:noWrap/>
            <w:vAlign w:val="center"/>
          </w:tcPr>
          <w:p>
            <w:pPr>
              <w:widowControl/>
              <w:jc w:val="center"/>
              <w:rPr>
                <w:kern w:val="0"/>
              </w:rPr>
            </w:pPr>
            <w:r>
              <w:rPr>
                <w:rFonts w:hint="eastAsia"/>
                <w:kern w:val="0"/>
              </w:rPr>
              <w:t>工程数量</w:t>
            </w:r>
          </w:p>
        </w:tc>
        <w:tc>
          <w:tcPr>
            <w:tcW w:w="3964" w:type="dxa"/>
            <w:shd w:val="clear" w:color="auto" w:fill="auto"/>
            <w:noWrap/>
            <w:vAlign w:val="center"/>
          </w:tcPr>
          <w:p>
            <w:pPr>
              <w:widowControl/>
              <w:jc w:val="center"/>
              <w:rPr>
                <w:kern w:val="0"/>
              </w:rPr>
            </w:pPr>
            <w:r>
              <w:rPr>
                <w:rFonts w:hint="eastAsia"/>
                <w:kern w:val="0"/>
              </w:rPr>
              <w:t>工程内容描述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restart"/>
            <w:shd w:val="clear" w:color="auto" w:fill="auto"/>
            <w:noWrap/>
            <w:vAlign w:val="center"/>
          </w:tcPr>
          <w:p>
            <w:pPr>
              <w:widowControl/>
              <w:jc w:val="center"/>
              <w:rPr>
                <w:kern w:val="0"/>
              </w:rPr>
            </w:pPr>
            <w:r>
              <w:rPr>
                <w:rFonts w:hint="eastAsia"/>
                <w:kern w:val="0"/>
              </w:rPr>
              <w:t>雨水导排工程</w:t>
            </w:r>
          </w:p>
        </w:tc>
        <w:tc>
          <w:tcPr>
            <w:tcW w:w="2407" w:type="dxa"/>
            <w:shd w:val="clear" w:color="auto" w:fill="auto"/>
            <w:noWrap/>
            <w:vAlign w:val="center"/>
          </w:tcPr>
          <w:p>
            <w:pPr>
              <w:jc w:val="center"/>
              <w:rPr>
                <w:rFonts w:ascii="宋体" w:hAnsi="宋体" w:cs="宋体"/>
              </w:rPr>
            </w:pPr>
            <w:r>
              <w:t>0.8m</w:t>
            </w:r>
            <w:r>
              <w:rPr>
                <w:rFonts w:hint="eastAsia"/>
              </w:rPr>
              <w:t>环场排水沟</w:t>
            </w:r>
          </w:p>
        </w:tc>
        <w:tc>
          <w:tcPr>
            <w:tcW w:w="704" w:type="dxa"/>
            <w:shd w:val="clear" w:color="auto" w:fill="auto"/>
            <w:noWrap/>
            <w:vAlign w:val="center"/>
          </w:tcPr>
          <w:p>
            <w:pPr>
              <w:jc w:val="center"/>
            </w:pPr>
            <w:r>
              <w:t>m</w:t>
            </w:r>
          </w:p>
        </w:tc>
        <w:tc>
          <w:tcPr>
            <w:tcW w:w="779" w:type="dxa"/>
            <w:shd w:val="clear" w:color="auto" w:fill="auto"/>
            <w:noWrap/>
            <w:vAlign w:val="center"/>
          </w:tcPr>
          <w:p>
            <w:pPr>
              <w:jc w:val="center"/>
            </w:pPr>
            <w:r>
              <w:t>1100</w:t>
            </w:r>
          </w:p>
        </w:tc>
        <w:tc>
          <w:tcPr>
            <w:tcW w:w="3964" w:type="dxa"/>
            <w:shd w:val="clear" w:color="auto" w:fill="auto"/>
            <w:noWrap/>
            <w:vAlign w:val="center"/>
          </w:tcPr>
          <w:p>
            <w:pPr>
              <w:rPr>
                <w:rFonts w:ascii="宋体" w:hAnsi="宋体" w:cs="宋体"/>
              </w:rPr>
            </w:pPr>
            <w:r>
              <w:rPr>
                <w:rFonts w:hint="eastAsia"/>
              </w:rPr>
              <w:t>沟槽开挖、素混凝土底板</w:t>
            </w:r>
            <w:r>
              <w:t>+</w:t>
            </w:r>
            <w:r>
              <w:rPr>
                <w:rFonts w:hint="eastAsia"/>
              </w:rPr>
              <w:t>素混凝土池壁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t>0.8m</w:t>
            </w:r>
            <w:r>
              <w:rPr>
                <w:rFonts w:hint="eastAsia"/>
              </w:rPr>
              <w:t>堆体上部截水沟</w:t>
            </w:r>
          </w:p>
        </w:tc>
        <w:tc>
          <w:tcPr>
            <w:tcW w:w="704" w:type="dxa"/>
            <w:shd w:val="clear" w:color="auto" w:fill="auto"/>
            <w:noWrap/>
            <w:vAlign w:val="center"/>
          </w:tcPr>
          <w:p>
            <w:pPr>
              <w:jc w:val="center"/>
            </w:pPr>
            <w:r>
              <w:t>m</w:t>
            </w:r>
          </w:p>
        </w:tc>
        <w:tc>
          <w:tcPr>
            <w:tcW w:w="779" w:type="dxa"/>
            <w:shd w:val="clear" w:color="auto" w:fill="auto"/>
            <w:noWrap/>
            <w:vAlign w:val="center"/>
          </w:tcPr>
          <w:p>
            <w:pPr>
              <w:jc w:val="center"/>
            </w:pPr>
            <w:r>
              <w:t>820</w:t>
            </w:r>
          </w:p>
        </w:tc>
        <w:tc>
          <w:tcPr>
            <w:tcW w:w="3964" w:type="dxa"/>
            <w:shd w:val="clear" w:color="auto" w:fill="auto"/>
            <w:noWrap/>
            <w:vAlign w:val="center"/>
          </w:tcPr>
          <w:p>
            <w:pPr>
              <w:rPr>
                <w:rFonts w:ascii="宋体" w:hAnsi="宋体" w:cs="宋体"/>
              </w:rPr>
            </w:pPr>
            <w:r>
              <w:rPr>
                <w:rFonts w:hint="eastAsia"/>
              </w:rPr>
              <w:t>沟槽开挖、钢筋混凝土底板</w:t>
            </w:r>
            <w:r>
              <w:t>+</w:t>
            </w:r>
            <w:r>
              <w:rPr>
                <w:rFonts w:hint="eastAsia"/>
              </w:rPr>
              <w:t>素混凝土池壁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消能设施</w:t>
            </w:r>
          </w:p>
        </w:tc>
        <w:tc>
          <w:tcPr>
            <w:tcW w:w="704" w:type="dxa"/>
            <w:shd w:val="clear" w:color="auto" w:fill="auto"/>
            <w:noWrap/>
            <w:vAlign w:val="center"/>
          </w:tcPr>
          <w:p>
            <w:pPr>
              <w:rPr>
                <w:rFonts w:ascii="宋体" w:hAnsi="宋体" w:cs="宋体"/>
              </w:rPr>
            </w:pPr>
            <w:r>
              <w:rPr>
                <w:rFonts w:hint="eastAsia"/>
              </w:rPr>
              <w:t>　</w:t>
            </w:r>
          </w:p>
        </w:tc>
        <w:tc>
          <w:tcPr>
            <w:tcW w:w="779" w:type="dxa"/>
            <w:shd w:val="clear" w:color="auto" w:fill="auto"/>
            <w:noWrap/>
            <w:vAlign w:val="center"/>
          </w:tcPr>
          <w:p>
            <w:pPr>
              <w:rPr>
                <w:rFonts w:ascii="宋体" w:hAnsi="宋体" w:cs="宋体"/>
              </w:rPr>
            </w:pPr>
            <w:r>
              <w:rPr>
                <w:rFonts w:hint="eastAsia"/>
              </w:rPr>
              <w:t>　</w:t>
            </w:r>
          </w:p>
        </w:tc>
        <w:tc>
          <w:tcPr>
            <w:tcW w:w="3964" w:type="dxa"/>
            <w:shd w:val="clear" w:color="auto" w:fill="auto"/>
            <w:noWrap/>
            <w:vAlign w:val="center"/>
          </w:tcPr>
          <w:p>
            <w:pPr>
              <w:rPr>
                <w:rFonts w:ascii="宋体" w:hAnsi="宋体" w:cs="宋体"/>
              </w:rPr>
            </w:pPr>
            <w:r>
              <w:rPr>
                <w:rFonts w:hint="eastAsia"/>
              </w:rPr>
              <w:t>　</w:t>
            </w:r>
          </w:p>
        </w:tc>
      </w:tr>
    </w:tbl>
    <w:p>
      <w:pPr>
        <w:pStyle w:val="4"/>
        <w:rPr>
          <w:color w:val="auto"/>
          <w:kern w:val="0"/>
          <w:sz w:val="10"/>
          <w:szCs w:val="10"/>
          <w:rPrChange w:id="5723" w:author="Administrator" w:date="2019-03-21T17:57:00Z">
            <w:rPr>
              <w:color w:val="000000" w:themeColor="text1"/>
              <w:kern w:val="0"/>
              <w:sz w:val="10"/>
              <w:szCs w:val="10"/>
              <w14:textFill>
                <w14:solidFill>
                  <w14:schemeClr w14:val="tx1"/>
                </w14:solidFill>
              </w14:textFill>
            </w:rPr>
          </w:rPrChange>
        </w:rPr>
      </w:pPr>
    </w:p>
    <w:p>
      <w:pPr>
        <w:pStyle w:val="7"/>
        <w:numPr>
          <w:ilvl w:val="3"/>
          <w:numId w:val="3"/>
        </w:numPr>
        <w:rPr>
          <w:color w:val="auto"/>
          <w:rPrChange w:id="5724" w:author="Administrator" w:date="2019-03-21T17:57:00Z">
            <w:rPr>
              <w:color w:val="000000" w:themeColor="text1"/>
              <w14:textFill>
                <w14:solidFill>
                  <w14:schemeClr w14:val="tx1"/>
                </w14:solidFill>
              </w14:textFill>
            </w:rPr>
          </w:rPrChange>
        </w:rPr>
      </w:pPr>
      <w:r>
        <w:rPr>
          <w:rFonts w:hint="eastAsia"/>
          <w:color w:val="auto"/>
          <w:rPrChange w:id="5725" w:author="Administrator" w:date="2019-03-21T17:57:00Z">
            <w:rPr>
              <w:rFonts w:hint="eastAsia"/>
              <w:color w:val="000000" w:themeColor="text1"/>
              <w14:textFill>
                <w14:solidFill>
                  <w14:schemeClr w14:val="tx1"/>
                </w14:solidFill>
              </w14:textFill>
            </w:rPr>
          </w:rPrChange>
        </w:rPr>
        <w:t>封场</w:t>
      </w:r>
      <w:r>
        <w:rPr>
          <w:rFonts w:hint="eastAsia"/>
        </w:rPr>
        <w:t>覆盖工程</w:t>
      </w:r>
    </w:p>
    <w:p>
      <w:pPr>
        <w:pStyle w:val="4"/>
        <w:ind w:firstLine="480"/>
      </w:pPr>
      <w:r>
        <w:rPr>
          <w:rFonts w:hint="eastAsia"/>
        </w:rPr>
        <w:t>为防止填埋场垃圾堆体整形后对周边环境的影响，本填埋场封场必须建立完整的封场覆盖系统，结构由垃圾堆体表面至顶表面顺序应为：排气层、防渗层、排水层、植被层。</w:t>
      </w:r>
    </w:p>
    <w:p>
      <w:pPr>
        <w:pStyle w:val="42"/>
        <w:spacing w:before="0" w:beforeAutospacing="0" w:after="0" w:afterAutospacing="0" w:line="360" w:lineRule="auto"/>
        <w:ind w:firstLine="480" w:firstLineChars="200"/>
        <w:rPr>
          <w:rFonts w:ascii="Times New Roman" w:hAnsi="Times New Roman"/>
          <w:color w:val="auto"/>
          <w:rPrChange w:id="5726" w:author="Administrator" w:date="2019-03-21T17:57:00Z">
            <w:rPr>
              <w:rFonts w:ascii="Times New Roman" w:hAnsi="Times New Roman"/>
              <w:color w:val="000000"/>
            </w:rPr>
          </w:rPrChange>
        </w:rPr>
      </w:pPr>
      <w:r>
        <w:rPr>
          <w:rFonts w:hint="eastAsia" w:ascii="Times New Roman" w:hAnsi="Times New Roman"/>
          <w:color w:val="auto"/>
          <w:lang w:bidi="ar"/>
          <w:rPrChange w:id="5727" w:author="Administrator" w:date="2019-03-21T17:57:00Z">
            <w:rPr>
              <w:rFonts w:hint="eastAsia" w:ascii="Times New Roman" w:hAnsi="Times New Roman"/>
              <w:color w:val="000000"/>
              <w:lang w:bidi="ar"/>
            </w:rPr>
          </w:rPrChange>
        </w:rPr>
        <w:t>（</w:t>
      </w:r>
      <w:r>
        <w:rPr>
          <w:rFonts w:ascii="Times New Roman" w:hAnsi="Times New Roman"/>
          <w:color w:val="auto"/>
          <w:lang w:bidi="ar"/>
          <w:rPrChange w:id="5728" w:author="Administrator" w:date="2019-03-21T17:57:00Z">
            <w:rPr>
              <w:rFonts w:ascii="Times New Roman" w:hAnsi="Times New Roman"/>
              <w:color w:val="000000"/>
              <w:lang w:bidi="ar"/>
            </w:rPr>
          </w:rPrChange>
        </w:rPr>
        <w:t>1</w:t>
      </w:r>
      <w:r>
        <w:rPr>
          <w:rFonts w:hint="eastAsia" w:ascii="Times New Roman" w:hAnsi="Times New Roman"/>
          <w:color w:val="auto"/>
          <w:lang w:bidi="ar"/>
          <w:rPrChange w:id="5729" w:author="Administrator" w:date="2019-03-21T17:57:00Z">
            <w:rPr>
              <w:rFonts w:hint="eastAsia" w:ascii="Times New Roman" w:hAnsi="Times New Roman"/>
              <w:color w:val="000000"/>
              <w:lang w:bidi="ar"/>
            </w:rPr>
          </w:rPrChange>
        </w:rPr>
        <w:t>）排气层：为了防止填埋气四溢，降低填埋气对封场覆盖层的顶托力，有效的导出填埋气，在垃圾堆体终场覆盖层上设至一层土工复合排水网，导排填埋气，基本参数为：厚度≥</w:t>
      </w:r>
      <w:r>
        <w:rPr>
          <w:rFonts w:hint="eastAsia" w:ascii="Times New Roman" w:hAnsi="Times New Roman"/>
          <w:color w:val="auto"/>
          <w:lang w:bidi="ar"/>
          <w:rPrChange w:id="5730" w:author="Administrator" w:date="2019-03-21T17:57:00Z">
            <w:rPr>
              <w:rFonts w:hint="eastAsia" w:ascii="Times New Roman" w:hAnsi="Times New Roman"/>
              <w:color w:val="000000"/>
              <w:lang w:bidi="ar"/>
            </w:rPr>
          </w:rPrChange>
        </w:rPr>
        <w:t>7mm</w:t>
      </w:r>
      <w:r>
        <w:rPr>
          <w:rFonts w:hint="eastAsia" w:ascii="Times New Roman" w:hAnsi="Times New Roman"/>
          <w:color w:val="auto"/>
          <w:lang w:bidi="ar"/>
          <w:rPrChange w:id="5731" w:author="Administrator" w:date="2019-03-21T17:57:00Z">
            <w:rPr>
              <w:rFonts w:hint="eastAsia" w:ascii="Times New Roman" w:hAnsi="Times New Roman"/>
              <w:color w:val="000000"/>
              <w:lang w:bidi="ar"/>
            </w:rPr>
          </w:rPrChange>
        </w:rPr>
        <w:t>，渗透系数≥</w:t>
      </w:r>
      <w:r>
        <w:rPr>
          <w:rFonts w:hint="eastAsia" w:ascii="Times New Roman" w:hAnsi="Times New Roman"/>
          <w:color w:val="auto"/>
          <w:lang w:bidi="ar"/>
          <w:rPrChange w:id="5732" w:author="Administrator" w:date="2019-03-21T17:57:00Z">
            <w:rPr>
              <w:rFonts w:hint="eastAsia" w:ascii="Times New Roman" w:hAnsi="Times New Roman"/>
              <w:color w:val="000000"/>
              <w:lang w:bidi="ar"/>
            </w:rPr>
          </w:rPrChange>
        </w:rPr>
        <w:t>1</w:t>
      </w:r>
      <w:r>
        <w:rPr>
          <w:rFonts w:hint="eastAsia" w:ascii="Times New Roman" w:hAnsi="Times New Roman"/>
          <w:color w:val="auto"/>
          <w:lang w:bidi="ar"/>
          <w:rPrChange w:id="5733" w:author="Administrator" w:date="2019-03-21T17:57:00Z">
            <w:rPr>
              <w:rFonts w:hint="eastAsia" w:ascii="Times New Roman" w:hAnsi="Times New Roman"/>
              <w:color w:val="000000"/>
              <w:lang w:bidi="ar"/>
            </w:rPr>
          </w:rPrChange>
        </w:rPr>
        <w:t>×</w:t>
      </w:r>
      <w:r>
        <w:rPr>
          <w:rFonts w:hint="eastAsia" w:ascii="Times New Roman" w:hAnsi="Times New Roman"/>
          <w:color w:val="auto"/>
          <w:lang w:bidi="ar"/>
          <w:rPrChange w:id="5734" w:author="Administrator" w:date="2019-03-21T17:57:00Z">
            <w:rPr>
              <w:rFonts w:hint="eastAsia" w:ascii="Times New Roman" w:hAnsi="Times New Roman"/>
              <w:color w:val="000000"/>
              <w:lang w:bidi="ar"/>
            </w:rPr>
          </w:rPrChange>
        </w:rPr>
        <w:t>10</w:t>
      </w:r>
      <w:r>
        <w:rPr>
          <w:rFonts w:ascii="Times New Roman" w:hAnsi="Times New Roman"/>
          <w:color w:val="auto"/>
          <w:vertAlign w:val="superscript"/>
          <w:lang w:bidi="ar"/>
          <w:rPrChange w:id="5735" w:author="Administrator" w:date="2019-03-21T17:57:00Z">
            <w:rPr>
              <w:rFonts w:ascii="Times New Roman" w:hAnsi="Times New Roman"/>
              <w:color w:val="000000"/>
              <w:vertAlign w:val="superscript"/>
              <w:lang w:bidi="ar"/>
            </w:rPr>
          </w:rPrChange>
        </w:rPr>
        <w:t>-2</w:t>
      </w:r>
      <w:r>
        <w:rPr>
          <w:rFonts w:ascii="Times New Roman" w:hAnsi="Times New Roman"/>
          <w:color w:val="auto"/>
          <w:lang w:bidi="ar"/>
          <w:rPrChange w:id="5736" w:author="Administrator" w:date="2019-03-21T17:57:00Z">
            <w:rPr>
              <w:rFonts w:ascii="Times New Roman" w:hAnsi="Times New Roman"/>
              <w:color w:val="000000"/>
              <w:lang w:bidi="ar"/>
            </w:rPr>
          </w:rPrChange>
        </w:rPr>
        <w:t>cm/s</w:t>
      </w:r>
      <w:r>
        <w:rPr>
          <w:rFonts w:hint="eastAsia" w:ascii="Times New Roman" w:hAnsi="Times New Roman"/>
          <w:color w:val="auto"/>
          <w:lang w:bidi="ar"/>
          <w:rPrChange w:id="5737" w:author="Administrator" w:date="2019-03-21T17:57:00Z">
            <w:rPr>
              <w:rFonts w:hint="eastAsia" w:ascii="Times New Roman" w:hAnsi="Times New Roman"/>
              <w:color w:val="000000"/>
              <w:lang w:bidi="ar"/>
            </w:rPr>
          </w:rPrChange>
        </w:rPr>
        <w:t>。</w:t>
      </w:r>
    </w:p>
    <w:p>
      <w:pPr>
        <w:pStyle w:val="42"/>
        <w:wordWrap w:val="0"/>
        <w:topLinePunct/>
        <w:spacing w:before="0" w:beforeAutospacing="0" w:after="0" w:afterAutospacing="0" w:line="360" w:lineRule="auto"/>
        <w:ind w:firstLine="480" w:firstLineChars="200"/>
        <w:contextualSpacing/>
        <w:rPr>
          <w:rFonts w:ascii="Times New Roman" w:hAnsi="Times New Roman"/>
          <w:color w:val="auto"/>
          <w:rPrChange w:id="5738" w:author="Administrator" w:date="2019-03-21T17:57:00Z">
            <w:rPr>
              <w:rFonts w:ascii="Times New Roman" w:hAnsi="Times New Roman"/>
              <w:color w:val="000000"/>
            </w:rPr>
          </w:rPrChange>
        </w:rPr>
      </w:pPr>
      <w:r>
        <w:rPr>
          <w:rFonts w:hint="eastAsia" w:ascii="Times New Roman" w:hAnsi="Times New Roman"/>
          <w:color w:val="auto"/>
          <w:lang w:bidi="ar"/>
          <w:rPrChange w:id="5739" w:author="Administrator" w:date="2019-03-21T17:57:00Z">
            <w:rPr>
              <w:rFonts w:hint="eastAsia" w:ascii="Times New Roman" w:hAnsi="Times New Roman"/>
              <w:color w:val="000000"/>
              <w:lang w:bidi="ar"/>
            </w:rPr>
          </w:rPrChange>
        </w:rPr>
        <w:t>（</w:t>
      </w:r>
      <w:r>
        <w:rPr>
          <w:rFonts w:ascii="Times New Roman" w:hAnsi="Times New Roman"/>
          <w:color w:val="auto"/>
          <w:lang w:bidi="ar"/>
          <w:rPrChange w:id="5740" w:author="Administrator" w:date="2019-03-21T17:57:00Z">
            <w:rPr>
              <w:rFonts w:ascii="Times New Roman" w:hAnsi="Times New Roman"/>
              <w:color w:val="000000"/>
              <w:lang w:bidi="ar"/>
            </w:rPr>
          </w:rPrChange>
        </w:rPr>
        <w:t>2</w:t>
      </w:r>
      <w:r>
        <w:rPr>
          <w:rFonts w:hint="eastAsia" w:ascii="Times New Roman" w:hAnsi="Times New Roman"/>
          <w:color w:val="auto"/>
          <w:lang w:bidi="ar"/>
          <w:rPrChange w:id="5741" w:author="Administrator" w:date="2019-03-21T17:57:00Z">
            <w:rPr>
              <w:rFonts w:hint="eastAsia" w:ascii="Times New Roman" w:hAnsi="Times New Roman"/>
              <w:color w:val="000000"/>
              <w:lang w:bidi="ar"/>
            </w:rPr>
          </w:rPrChange>
        </w:rPr>
        <w:t>）防渗层：采用</w:t>
      </w:r>
      <w:r>
        <w:rPr>
          <w:rFonts w:ascii="Times New Roman" w:hAnsi="Times New Roman"/>
          <w:color w:val="auto"/>
          <w:lang w:bidi="ar"/>
          <w:rPrChange w:id="5742" w:author="Administrator" w:date="2019-03-21T17:57:00Z">
            <w:rPr>
              <w:rFonts w:ascii="Times New Roman" w:hAnsi="Times New Roman"/>
              <w:color w:val="000000"/>
              <w:lang w:bidi="ar"/>
            </w:rPr>
          </w:rPrChange>
        </w:rPr>
        <w:t>“</w:t>
      </w:r>
      <w:r>
        <w:rPr>
          <w:rFonts w:hint="eastAsia" w:ascii="Times New Roman" w:hAnsi="Times New Roman"/>
          <w:color w:val="auto"/>
          <w:lang w:bidi="ar"/>
          <w:rPrChange w:id="5743" w:author="Administrator" w:date="2019-03-21T17:57:00Z">
            <w:rPr>
              <w:rFonts w:hint="eastAsia" w:ascii="Times New Roman" w:hAnsi="Times New Roman"/>
              <w:color w:val="000000"/>
              <w:lang w:bidi="ar"/>
            </w:rPr>
          </w:rPrChange>
        </w:rPr>
        <w:t>两布一膜</w:t>
      </w:r>
      <w:r>
        <w:rPr>
          <w:rFonts w:ascii="Times New Roman" w:hAnsi="Times New Roman"/>
          <w:color w:val="auto"/>
          <w:lang w:bidi="ar"/>
          <w:rPrChange w:id="5744" w:author="Administrator" w:date="2019-03-21T17:57:00Z">
            <w:rPr>
              <w:rFonts w:ascii="Times New Roman" w:hAnsi="Times New Roman"/>
              <w:color w:val="000000"/>
              <w:lang w:bidi="ar"/>
            </w:rPr>
          </w:rPrChange>
        </w:rPr>
        <w:t>”</w:t>
      </w:r>
      <w:r>
        <w:rPr>
          <w:rFonts w:hint="eastAsia" w:ascii="Times New Roman" w:hAnsi="Times New Roman"/>
          <w:color w:val="auto"/>
          <w:lang w:bidi="ar"/>
          <w:rPrChange w:id="5745" w:author="Administrator" w:date="2019-03-21T17:57:00Z">
            <w:rPr>
              <w:rFonts w:hint="eastAsia" w:ascii="Times New Roman" w:hAnsi="Times New Roman"/>
              <w:color w:val="000000"/>
              <w:lang w:bidi="ar"/>
            </w:rPr>
          </w:rPrChange>
        </w:rPr>
        <w:t>，排气层上铺设一层非织造土工布保护层，再在土工布上铺设一层</w:t>
      </w:r>
      <w:r>
        <w:rPr>
          <w:rFonts w:ascii="Times New Roman" w:hAnsi="Times New Roman"/>
          <w:color w:val="auto"/>
          <w:lang w:bidi="ar"/>
          <w:rPrChange w:id="5746" w:author="Administrator" w:date="2019-03-21T17:57:00Z">
            <w:rPr>
              <w:rFonts w:ascii="Times New Roman" w:hAnsi="Times New Roman"/>
              <w:color w:val="000000"/>
              <w:lang w:bidi="ar"/>
            </w:rPr>
          </w:rPrChange>
        </w:rPr>
        <w:t>HDPE</w:t>
      </w:r>
      <w:r>
        <w:rPr>
          <w:rFonts w:hint="eastAsia" w:ascii="Times New Roman" w:hAnsi="Times New Roman"/>
          <w:color w:val="auto"/>
          <w:lang w:bidi="ar"/>
          <w:rPrChange w:id="5747" w:author="Administrator" w:date="2019-03-21T17:57:00Z">
            <w:rPr>
              <w:rFonts w:hint="eastAsia" w:ascii="Times New Roman" w:hAnsi="Times New Roman"/>
              <w:color w:val="000000"/>
              <w:lang w:bidi="ar"/>
            </w:rPr>
          </w:rPrChange>
        </w:rPr>
        <w:t>土工膜，再在土工膜上铺设一层非织造土工布保护层，基本参数为：土工布</w:t>
      </w:r>
      <w:r>
        <w:rPr>
          <w:rFonts w:ascii="Times New Roman" w:hAnsi="Times New Roman"/>
          <w:color w:val="auto"/>
          <w:lang w:bidi="ar"/>
          <w:rPrChange w:id="5748" w:author="Administrator" w:date="2019-03-21T17:57:00Z">
            <w:rPr>
              <w:rFonts w:ascii="Times New Roman" w:hAnsi="Times New Roman"/>
              <w:color w:val="000000"/>
              <w:lang w:bidi="ar"/>
            </w:rPr>
          </w:rPrChange>
        </w:rPr>
        <w:t>300g/m</w:t>
      </w:r>
      <w:r>
        <w:rPr>
          <w:rFonts w:ascii="Times New Roman" w:hAnsi="Times New Roman"/>
          <w:color w:val="auto"/>
          <w:vertAlign w:val="superscript"/>
          <w:lang w:bidi="ar"/>
          <w:rPrChange w:id="5749" w:author="Administrator" w:date="2019-03-21T17:57:00Z">
            <w:rPr>
              <w:rFonts w:ascii="Times New Roman" w:hAnsi="Times New Roman"/>
              <w:color w:val="000000"/>
              <w:vertAlign w:val="superscript"/>
              <w:lang w:bidi="ar"/>
            </w:rPr>
          </w:rPrChange>
        </w:rPr>
        <w:t>2</w:t>
      </w:r>
      <w:r>
        <w:rPr>
          <w:rFonts w:hint="eastAsia" w:ascii="Times New Roman" w:hAnsi="Times New Roman"/>
          <w:color w:val="auto"/>
          <w:lang w:bidi="ar"/>
          <w:rPrChange w:id="5750" w:author="Administrator" w:date="2019-03-21T17:57:00Z">
            <w:rPr>
              <w:rFonts w:hint="eastAsia" w:ascii="Times New Roman" w:hAnsi="Times New Roman"/>
              <w:color w:val="000000"/>
              <w:lang w:bidi="ar"/>
            </w:rPr>
          </w:rPrChange>
        </w:rPr>
        <w:t>；土工膜</w:t>
      </w:r>
      <w:r>
        <w:rPr>
          <w:rFonts w:ascii="Times New Roman" w:hAnsi="Times New Roman"/>
          <w:color w:val="auto"/>
          <w:lang w:bidi="ar"/>
          <w:rPrChange w:id="5751" w:author="Administrator" w:date="2019-03-21T17:57:00Z">
            <w:rPr>
              <w:rFonts w:ascii="Times New Roman" w:hAnsi="Times New Roman"/>
              <w:color w:val="000000"/>
              <w:lang w:bidi="ar"/>
            </w:rPr>
          </w:rPrChange>
        </w:rPr>
        <w:t>1.5mm</w:t>
      </w:r>
      <w:r>
        <w:rPr>
          <w:rFonts w:hint="eastAsia" w:ascii="Times New Roman" w:hAnsi="Times New Roman"/>
          <w:color w:val="auto"/>
          <w:lang w:bidi="ar"/>
          <w:rPrChange w:id="5752" w:author="Administrator" w:date="2019-03-21T17:57:00Z">
            <w:rPr>
              <w:rFonts w:hint="eastAsia" w:ascii="Times New Roman" w:hAnsi="Times New Roman"/>
              <w:color w:val="000000"/>
              <w:lang w:bidi="ar"/>
            </w:rPr>
          </w:rPrChange>
        </w:rPr>
        <w:t>，糙面，渗透系数≤</w:t>
      </w:r>
      <w:r>
        <w:rPr>
          <w:rFonts w:hint="eastAsia" w:ascii="Times New Roman" w:hAnsi="Times New Roman"/>
          <w:color w:val="auto"/>
          <w:lang w:bidi="ar"/>
          <w:rPrChange w:id="5753" w:author="Administrator" w:date="2019-03-21T17:57:00Z">
            <w:rPr>
              <w:rFonts w:hint="eastAsia" w:ascii="Times New Roman" w:hAnsi="Times New Roman"/>
              <w:color w:val="000000"/>
              <w:lang w:bidi="ar"/>
            </w:rPr>
          </w:rPrChange>
        </w:rPr>
        <w:t>1</w:t>
      </w:r>
      <w:r>
        <w:rPr>
          <w:rFonts w:hint="eastAsia" w:ascii="Times New Roman" w:hAnsi="Times New Roman"/>
          <w:color w:val="auto"/>
          <w:lang w:bidi="ar"/>
          <w:rPrChange w:id="5754" w:author="Administrator" w:date="2019-03-21T17:57:00Z">
            <w:rPr>
              <w:rFonts w:hint="eastAsia" w:ascii="Times New Roman" w:hAnsi="Times New Roman"/>
              <w:color w:val="000000"/>
              <w:lang w:bidi="ar"/>
            </w:rPr>
          </w:rPrChange>
        </w:rPr>
        <w:t>×</w:t>
      </w:r>
      <w:r>
        <w:rPr>
          <w:rFonts w:hint="eastAsia" w:ascii="Times New Roman" w:hAnsi="Times New Roman"/>
          <w:color w:val="auto"/>
          <w:lang w:bidi="ar"/>
          <w:rPrChange w:id="5755" w:author="Administrator" w:date="2019-03-21T17:57:00Z">
            <w:rPr>
              <w:rFonts w:hint="eastAsia" w:ascii="Times New Roman" w:hAnsi="Times New Roman"/>
              <w:color w:val="000000"/>
              <w:lang w:bidi="ar"/>
            </w:rPr>
          </w:rPrChange>
        </w:rPr>
        <w:t>10</w:t>
      </w:r>
      <w:r>
        <w:rPr>
          <w:rFonts w:ascii="Times New Roman" w:hAnsi="Times New Roman"/>
          <w:color w:val="auto"/>
          <w:vertAlign w:val="superscript"/>
          <w:lang w:bidi="ar"/>
          <w:rPrChange w:id="5756" w:author="Administrator" w:date="2019-03-21T17:57:00Z">
            <w:rPr>
              <w:rFonts w:ascii="Times New Roman" w:hAnsi="Times New Roman"/>
              <w:color w:val="000000"/>
              <w:vertAlign w:val="superscript"/>
              <w:lang w:bidi="ar"/>
            </w:rPr>
          </w:rPrChange>
        </w:rPr>
        <w:t>-7</w:t>
      </w:r>
      <w:r>
        <w:rPr>
          <w:rFonts w:ascii="Times New Roman" w:hAnsi="Times New Roman"/>
          <w:color w:val="auto"/>
          <w:lang w:bidi="ar"/>
          <w:rPrChange w:id="5757" w:author="Administrator" w:date="2019-03-21T17:57:00Z">
            <w:rPr>
              <w:rFonts w:ascii="Times New Roman" w:hAnsi="Times New Roman"/>
              <w:color w:val="000000"/>
              <w:lang w:bidi="ar"/>
            </w:rPr>
          </w:rPrChange>
        </w:rPr>
        <w:t>cm/s</w:t>
      </w:r>
      <w:r>
        <w:rPr>
          <w:rFonts w:hint="eastAsia" w:ascii="Times New Roman" w:hAnsi="Times New Roman"/>
          <w:color w:val="auto"/>
          <w:lang w:bidi="ar"/>
          <w:rPrChange w:id="5758" w:author="Administrator" w:date="2019-03-21T17:57:00Z">
            <w:rPr>
              <w:rFonts w:hint="eastAsia" w:ascii="Times New Roman" w:hAnsi="Times New Roman"/>
              <w:color w:val="000000"/>
              <w:lang w:bidi="ar"/>
            </w:rPr>
          </w:rPrChange>
        </w:rPr>
        <w:t>。</w:t>
      </w:r>
    </w:p>
    <w:p>
      <w:pPr>
        <w:pStyle w:val="42"/>
        <w:widowControl w:val="0"/>
        <w:wordWrap w:val="0"/>
        <w:topLinePunct/>
        <w:spacing w:before="0" w:beforeAutospacing="0" w:after="0" w:afterAutospacing="0" w:line="360" w:lineRule="auto"/>
        <w:ind w:firstLine="480" w:firstLineChars="200"/>
        <w:contextualSpacing/>
        <w:rPr>
          <w:rFonts w:ascii="Times New Roman" w:hAnsi="Times New Roman"/>
          <w:color w:val="auto"/>
          <w:rPrChange w:id="5759" w:author="Administrator" w:date="2019-03-21T17:57:00Z">
            <w:rPr>
              <w:rFonts w:ascii="Times New Roman" w:hAnsi="Times New Roman"/>
              <w:color w:val="000000"/>
            </w:rPr>
          </w:rPrChange>
        </w:rPr>
      </w:pPr>
      <w:r>
        <w:rPr>
          <w:rFonts w:hint="eastAsia" w:ascii="Times New Roman" w:hAnsi="Times New Roman"/>
          <w:color w:val="auto"/>
          <w:lang w:bidi="ar"/>
          <w:rPrChange w:id="5760" w:author="Administrator" w:date="2019-03-21T17:57:00Z">
            <w:rPr>
              <w:rFonts w:hint="eastAsia" w:ascii="Times New Roman" w:hAnsi="Times New Roman"/>
              <w:color w:val="000000"/>
              <w:lang w:bidi="ar"/>
            </w:rPr>
          </w:rPrChange>
        </w:rPr>
        <w:t>（</w:t>
      </w:r>
      <w:r>
        <w:rPr>
          <w:rFonts w:ascii="Times New Roman" w:hAnsi="Times New Roman"/>
          <w:color w:val="auto"/>
          <w:lang w:bidi="ar"/>
          <w:rPrChange w:id="5761" w:author="Administrator" w:date="2019-03-21T17:57:00Z">
            <w:rPr>
              <w:rFonts w:ascii="Times New Roman" w:hAnsi="Times New Roman"/>
              <w:color w:val="000000"/>
              <w:lang w:bidi="ar"/>
            </w:rPr>
          </w:rPrChange>
        </w:rPr>
        <w:t>3</w:t>
      </w:r>
      <w:r>
        <w:rPr>
          <w:rFonts w:hint="eastAsia" w:ascii="Times New Roman" w:hAnsi="Times New Roman"/>
          <w:color w:val="auto"/>
          <w:lang w:bidi="ar"/>
          <w:rPrChange w:id="5762" w:author="Administrator" w:date="2019-03-21T17:57:00Z">
            <w:rPr>
              <w:rFonts w:hint="eastAsia" w:ascii="Times New Roman" w:hAnsi="Times New Roman"/>
              <w:color w:val="000000"/>
              <w:lang w:bidi="ar"/>
            </w:rPr>
          </w:rPrChange>
        </w:rPr>
        <w:t>）排水层：为了防止封场区域雨水进入填埋库区，有效的导出入渗雨水，在防渗层上设至一层土工复合排水网，导排填埋外部雨水，基本参数为：厚度≥</w:t>
      </w:r>
      <w:r>
        <w:rPr>
          <w:rFonts w:hint="eastAsia" w:ascii="Times New Roman" w:hAnsi="Times New Roman"/>
          <w:color w:val="auto"/>
          <w:lang w:bidi="ar"/>
          <w:rPrChange w:id="5763" w:author="Administrator" w:date="2019-03-21T17:57:00Z">
            <w:rPr>
              <w:rFonts w:hint="eastAsia" w:ascii="Times New Roman" w:hAnsi="Times New Roman"/>
              <w:color w:val="000000"/>
              <w:lang w:bidi="ar"/>
            </w:rPr>
          </w:rPrChange>
        </w:rPr>
        <w:t>7mm</w:t>
      </w:r>
      <w:r>
        <w:rPr>
          <w:rFonts w:hint="eastAsia" w:ascii="Times New Roman" w:hAnsi="Times New Roman"/>
          <w:color w:val="auto"/>
          <w:lang w:bidi="ar"/>
          <w:rPrChange w:id="5764" w:author="Administrator" w:date="2019-03-21T17:57:00Z">
            <w:rPr>
              <w:rFonts w:hint="eastAsia" w:ascii="Times New Roman" w:hAnsi="Times New Roman"/>
              <w:color w:val="000000"/>
              <w:lang w:bidi="ar"/>
            </w:rPr>
          </w:rPrChange>
        </w:rPr>
        <w:t>，渗透系数≥</w:t>
      </w:r>
      <w:r>
        <w:rPr>
          <w:rFonts w:hint="eastAsia" w:ascii="Times New Roman" w:hAnsi="Times New Roman"/>
          <w:color w:val="auto"/>
          <w:lang w:bidi="ar"/>
          <w:rPrChange w:id="5765" w:author="Administrator" w:date="2019-03-21T17:57:00Z">
            <w:rPr>
              <w:rFonts w:hint="eastAsia" w:ascii="Times New Roman" w:hAnsi="Times New Roman"/>
              <w:color w:val="000000"/>
              <w:lang w:bidi="ar"/>
            </w:rPr>
          </w:rPrChange>
        </w:rPr>
        <w:t>1</w:t>
      </w:r>
      <w:r>
        <w:rPr>
          <w:rFonts w:hint="eastAsia" w:ascii="Times New Roman" w:hAnsi="Times New Roman"/>
          <w:color w:val="auto"/>
          <w:lang w:bidi="ar"/>
          <w:rPrChange w:id="5766" w:author="Administrator" w:date="2019-03-21T17:57:00Z">
            <w:rPr>
              <w:rFonts w:hint="eastAsia" w:ascii="Times New Roman" w:hAnsi="Times New Roman"/>
              <w:color w:val="000000"/>
              <w:lang w:bidi="ar"/>
            </w:rPr>
          </w:rPrChange>
        </w:rPr>
        <w:t>×</w:t>
      </w:r>
      <w:r>
        <w:rPr>
          <w:rFonts w:hint="eastAsia" w:ascii="Times New Roman" w:hAnsi="Times New Roman"/>
          <w:color w:val="auto"/>
          <w:lang w:bidi="ar"/>
          <w:rPrChange w:id="5767" w:author="Administrator" w:date="2019-03-21T17:57:00Z">
            <w:rPr>
              <w:rFonts w:hint="eastAsia" w:ascii="Times New Roman" w:hAnsi="Times New Roman"/>
              <w:color w:val="000000"/>
              <w:lang w:bidi="ar"/>
            </w:rPr>
          </w:rPrChange>
        </w:rPr>
        <w:t>10</w:t>
      </w:r>
      <w:r>
        <w:rPr>
          <w:rFonts w:ascii="Times New Roman" w:hAnsi="Times New Roman"/>
          <w:color w:val="auto"/>
          <w:vertAlign w:val="superscript"/>
          <w:lang w:bidi="ar"/>
          <w:rPrChange w:id="5768" w:author="Administrator" w:date="2019-03-21T17:57:00Z">
            <w:rPr>
              <w:rFonts w:ascii="Times New Roman" w:hAnsi="Times New Roman"/>
              <w:color w:val="000000"/>
              <w:vertAlign w:val="superscript"/>
              <w:lang w:bidi="ar"/>
            </w:rPr>
          </w:rPrChange>
        </w:rPr>
        <w:t>-2</w:t>
      </w:r>
      <w:r>
        <w:rPr>
          <w:rFonts w:ascii="Times New Roman" w:hAnsi="Times New Roman"/>
          <w:color w:val="auto"/>
          <w:lang w:bidi="ar"/>
          <w:rPrChange w:id="5769" w:author="Administrator" w:date="2019-03-21T17:57:00Z">
            <w:rPr>
              <w:rFonts w:ascii="Times New Roman" w:hAnsi="Times New Roman"/>
              <w:color w:val="000000"/>
              <w:lang w:bidi="ar"/>
            </w:rPr>
          </w:rPrChange>
        </w:rPr>
        <w:t>cm/s</w:t>
      </w:r>
      <w:r>
        <w:rPr>
          <w:rFonts w:hint="eastAsia" w:ascii="Times New Roman" w:hAnsi="Times New Roman"/>
          <w:color w:val="auto"/>
          <w:lang w:bidi="ar"/>
          <w:rPrChange w:id="5770" w:author="Administrator" w:date="2019-03-21T17:57:00Z">
            <w:rPr>
              <w:rFonts w:hint="eastAsia" w:ascii="Times New Roman" w:hAnsi="Times New Roman"/>
              <w:color w:val="000000"/>
              <w:lang w:bidi="ar"/>
            </w:rPr>
          </w:rPrChange>
        </w:rPr>
        <w:t>。</w:t>
      </w:r>
    </w:p>
    <w:p>
      <w:pPr>
        <w:pStyle w:val="4"/>
        <w:ind w:firstLine="480"/>
        <w:rPr>
          <w:lang w:bidi="ar"/>
        </w:rPr>
      </w:pPr>
      <w:r>
        <w:rPr>
          <w:rFonts w:hint="eastAsia"/>
          <w:lang w:bidi="ar"/>
        </w:rPr>
        <w:t>（</w:t>
      </w:r>
      <w:r>
        <w:rPr>
          <w:lang w:bidi="ar"/>
        </w:rPr>
        <w:t>4</w:t>
      </w:r>
      <w:r>
        <w:rPr>
          <w:rFonts w:hint="eastAsia"/>
          <w:lang w:bidi="ar"/>
        </w:rPr>
        <w:t>）植被层：为了恢复填埋场的生态环境，有助于植物生长，应在排水层上设置植被层。植被层由下至上应为覆盖支持土层和营养植被层，覆盖支持土层由压实粘土层构成，渗透系数应大于</w:t>
      </w:r>
      <w:r>
        <w:rPr>
          <w:lang w:bidi="ar"/>
        </w:rPr>
        <w:t>1×10</w:t>
      </w:r>
      <w:r>
        <w:rPr>
          <w:vertAlign w:val="superscript"/>
          <w:lang w:bidi="ar"/>
        </w:rPr>
        <w:t>-4</w:t>
      </w:r>
      <w:r>
        <w:rPr>
          <w:lang w:bidi="ar"/>
        </w:rPr>
        <w:t>cm/s</w:t>
      </w:r>
      <w:r>
        <w:rPr>
          <w:rFonts w:hint="eastAsia"/>
          <w:lang w:bidi="ar"/>
        </w:rPr>
        <w:t>，厚度为</w:t>
      </w:r>
      <w:r>
        <w:rPr>
          <w:lang w:bidi="ar"/>
        </w:rPr>
        <w:t>450mm</w:t>
      </w:r>
      <w:r>
        <w:rPr>
          <w:rFonts w:hint="eastAsia"/>
          <w:lang w:bidi="ar"/>
        </w:rPr>
        <w:t>，营养植被层土质材料应利于植物生长，厚度为</w:t>
      </w:r>
      <w:r>
        <w:rPr>
          <w:lang w:bidi="ar"/>
        </w:rPr>
        <w:t>150mm</w:t>
      </w:r>
      <w:r>
        <w:rPr>
          <w:rFonts w:hint="eastAsia"/>
          <w:lang w:bidi="ar"/>
        </w:rPr>
        <w:t>，施工时应压实。封场初期绿化宜选择根浅的对</w:t>
      </w:r>
      <w:r>
        <w:rPr>
          <w:lang w:bidi="ar"/>
        </w:rPr>
        <w:t>NH</w:t>
      </w:r>
      <w:r>
        <w:rPr>
          <w:vertAlign w:val="subscript"/>
          <w:lang w:bidi="ar"/>
        </w:rPr>
        <w:t>3</w:t>
      </w:r>
      <w:r>
        <w:rPr>
          <w:rFonts w:hint="eastAsia"/>
          <w:lang w:bidi="ar"/>
        </w:rPr>
        <w:t>、</w:t>
      </w:r>
      <w:r>
        <w:rPr>
          <w:lang w:bidi="ar"/>
        </w:rPr>
        <w:t>SO</w:t>
      </w:r>
      <w:r>
        <w:rPr>
          <w:vertAlign w:val="subscript"/>
          <w:lang w:bidi="ar"/>
        </w:rPr>
        <w:t>2</w:t>
      </w:r>
      <w:r>
        <w:rPr>
          <w:rFonts w:hint="eastAsia"/>
          <w:lang w:bidi="ar"/>
        </w:rPr>
        <w:t>、</w:t>
      </w:r>
      <w:r>
        <w:rPr>
          <w:lang w:bidi="ar"/>
        </w:rPr>
        <w:t>HCL</w:t>
      </w:r>
      <w:r>
        <w:rPr>
          <w:rFonts w:hint="eastAsia"/>
          <w:lang w:bidi="ar"/>
        </w:rPr>
        <w:t>、</w:t>
      </w:r>
      <w:r>
        <w:rPr>
          <w:lang w:bidi="ar"/>
        </w:rPr>
        <w:t>H</w:t>
      </w:r>
      <w:r>
        <w:rPr>
          <w:vertAlign w:val="subscript"/>
          <w:lang w:bidi="ar"/>
        </w:rPr>
        <w:t>2</w:t>
      </w:r>
      <w:r>
        <w:rPr>
          <w:lang w:bidi="ar"/>
        </w:rPr>
        <w:t>S</w:t>
      </w:r>
      <w:r>
        <w:rPr>
          <w:rFonts w:hint="eastAsia"/>
          <w:lang w:bidi="ar"/>
        </w:rPr>
        <w:t>等有抗性植物，填埋区稳定之后，可以开发为花圃或培植经济性草皮。</w:t>
      </w:r>
    </w:p>
    <w:p>
      <w:pPr>
        <w:pStyle w:val="4"/>
        <w:ind w:firstLine="0" w:firstLineChars="0"/>
      </w:pPr>
      <w:r>
        <w:drawing>
          <wp:inline distT="0" distB="0" distL="0" distR="0">
            <wp:extent cx="5310505" cy="3093720"/>
            <wp:effectExtent l="0" t="0" r="4445"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noChangeArrowheads="1"/>
                    </pic:cNvPicPr>
                  </pic:nvPicPr>
                  <pic:blipFill>
                    <a:blip r:embed="rId29" cstate="screen"/>
                    <a:srcRect t="2148" b="2344"/>
                    <a:stretch>
                      <a:fillRect/>
                    </a:stretch>
                  </pic:blipFill>
                  <pic:spPr>
                    <a:xfrm>
                      <a:off x="0" y="0"/>
                      <a:ext cx="5321776" cy="3100705"/>
                    </a:xfrm>
                    <a:prstGeom prst="rect">
                      <a:avLst/>
                    </a:prstGeom>
                    <a:noFill/>
                    <a:ln>
                      <a:noFill/>
                    </a:ln>
                    <a:effectLst/>
                  </pic:spPr>
                </pic:pic>
              </a:graphicData>
            </a:graphic>
          </wp:inline>
        </w:drawing>
      </w:r>
    </w:p>
    <w:p>
      <w:pPr>
        <w:pStyle w:val="18"/>
        <w:ind w:firstLine="480"/>
        <w:rPr>
          <w:color w:val="auto"/>
          <w:szCs w:val="24"/>
          <w:rPrChange w:id="5771" w:author="Administrator" w:date="2019-03-21T17:57:00Z">
            <w:rPr>
              <w:color w:val="000000" w:themeColor="text1"/>
              <w:szCs w:val="24"/>
              <w14:textFill>
                <w14:solidFill>
                  <w14:schemeClr w14:val="tx1"/>
                </w14:solidFill>
              </w14:textFill>
            </w:rPr>
          </w:rPrChange>
        </w:rPr>
      </w:pPr>
      <w:bookmarkStart w:id="71" w:name="_Ref476512106"/>
      <w:r>
        <w:rPr>
          <w:rFonts w:hint="eastAsia"/>
          <w:color w:val="auto"/>
          <w:rPrChange w:id="5772" w:author="Administrator" w:date="2019-03-21T17:57:00Z">
            <w:rPr>
              <w:rFonts w:hint="eastAsia"/>
              <w:color w:val="000000" w:themeColor="text1"/>
              <w14:textFill>
                <w14:solidFill>
                  <w14:schemeClr w14:val="tx1"/>
                </w14:solidFill>
              </w14:textFill>
            </w:rPr>
          </w:rPrChange>
        </w:rPr>
        <w:t>图</w:t>
      </w:r>
      <w:r>
        <w:rPr>
          <w:color w:val="auto"/>
          <w:rPrChange w:id="5773" w:author="Administrator" w:date="2019-03-21T17:57:00Z">
            <w:rPr>
              <w:color w:val="000000" w:themeColor="text1"/>
              <w14:textFill>
                <w14:solidFill>
                  <w14:schemeClr w14:val="tx1"/>
                </w14:solidFill>
              </w14:textFill>
            </w:rPr>
          </w:rPrChange>
        </w:rPr>
        <w:t xml:space="preserve"> </w:t>
      </w:r>
      <w:r>
        <w:rPr>
          <w:color w:val="auto"/>
          <w:rPrChange w:id="5774" w:author="Administrator" w:date="2019-03-21T17:57:00Z">
            <w:rPr>
              <w:color w:val="000000" w:themeColor="text1"/>
              <w14:textFill>
                <w14:solidFill>
                  <w14:schemeClr w14:val="tx1"/>
                </w14:solidFill>
              </w14:textFill>
            </w:rPr>
          </w:rPrChange>
        </w:rPr>
        <w:fldChar w:fldCharType="begin"/>
      </w:r>
      <w:r>
        <w:rPr>
          <w:color w:val="auto"/>
          <w:rPrChange w:id="5775" w:author="Administrator" w:date="2019-03-21T17:57:00Z">
            <w:rPr>
              <w:color w:val="000000" w:themeColor="text1"/>
              <w14:textFill>
                <w14:solidFill>
                  <w14:schemeClr w14:val="tx1"/>
                </w14:solidFill>
              </w14:textFill>
            </w:rPr>
          </w:rPrChange>
        </w:rPr>
        <w:instrText xml:space="preserve"> STYLEREF 2 \s </w:instrText>
      </w:r>
      <w:r>
        <w:rPr>
          <w:color w:val="auto"/>
          <w:rPrChange w:id="5776" w:author="Administrator" w:date="2019-03-21T17:57:00Z">
            <w:rPr>
              <w:color w:val="000000" w:themeColor="text1"/>
              <w14:textFill>
                <w14:solidFill>
                  <w14:schemeClr w14:val="tx1"/>
                </w14:solidFill>
              </w14:textFill>
            </w:rPr>
          </w:rPrChange>
        </w:rPr>
        <w:fldChar w:fldCharType="separate"/>
      </w:r>
      <w:r>
        <w:t>3.5</w:t>
      </w:r>
      <w:r>
        <w:rPr>
          <w:color w:val="auto"/>
          <w:rPrChange w:id="5777" w:author="Administrator" w:date="2019-03-21T17:57:00Z">
            <w:rPr>
              <w:color w:val="000000" w:themeColor="text1"/>
              <w14:textFill>
                <w14:solidFill>
                  <w14:schemeClr w14:val="tx1"/>
                </w14:solidFill>
              </w14:textFill>
            </w:rPr>
          </w:rPrChange>
        </w:rPr>
        <w:fldChar w:fldCharType="end"/>
      </w:r>
      <w:r>
        <w:rPr>
          <w:color w:val="auto"/>
          <w:rPrChange w:id="5778" w:author="Administrator" w:date="2019-03-21T17:57:00Z">
            <w:rPr>
              <w:color w:val="000000" w:themeColor="text1"/>
              <w14:textFill>
                <w14:solidFill>
                  <w14:schemeClr w14:val="tx1"/>
                </w14:solidFill>
              </w14:textFill>
            </w:rPr>
          </w:rPrChange>
        </w:rPr>
        <w:noBreakHyphen/>
      </w:r>
      <w:r>
        <w:rPr>
          <w:color w:val="auto"/>
          <w:rPrChange w:id="5779" w:author="Administrator" w:date="2019-03-21T17:57:00Z">
            <w:rPr>
              <w:color w:val="000000" w:themeColor="text1"/>
              <w14:textFill>
                <w14:solidFill>
                  <w14:schemeClr w14:val="tx1"/>
                </w14:solidFill>
              </w14:textFill>
            </w:rPr>
          </w:rPrChange>
        </w:rPr>
        <w:fldChar w:fldCharType="begin"/>
      </w:r>
      <w:r>
        <w:rPr>
          <w:color w:val="auto"/>
          <w:rPrChange w:id="5780"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5781" w:author="Administrator" w:date="2019-03-21T17:57:00Z">
            <w:rPr>
              <w:rFonts w:hint="eastAsia"/>
              <w:color w:val="000000" w:themeColor="text1"/>
              <w14:textFill>
                <w14:solidFill>
                  <w14:schemeClr w14:val="tx1"/>
                </w14:solidFill>
              </w14:textFill>
            </w:rPr>
          </w:rPrChange>
        </w:rPr>
        <w:instrText xml:space="preserve">图</w:instrText>
      </w:r>
      <w:r>
        <w:rPr>
          <w:color w:val="auto"/>
          <w:rPrChange w:id="5782" w:author="Administrator" w:date="2019-03-21T17:57:00Z">
            <w:rPr>
              <w:color w:val="000000" w:themeColor="text1"/>
              <w14:textFill>
                <w14:solidFill>
                  <w14:schemeClr w14:val="tx1"/>
                </w14:solidFill>
              </w14:textFill>
            </w:rPr>
          </w:rPrChange>
        </w:rPr>
        <w:instrText xml:space="preserve"> \* ARABIC \s 2 </w:instrText>
      </w:r>
      <w:r>
        <w:rPr>
          <w:color w:val="auto"/>
          <w:rPrChange w:id="5783" w:author="Administrator" w:date="2019-03-21T17:57:00Z">
            <w:rPr>
              <w:color w:val="000000" w:themeColor="text1"/>
              <w14:textFill>
                <w14:solidFill>
                  <w14:schemeClr w14:val="tx1"/>
                </w14:solidFill>
              </w14:textFill>
            </w:rPr>
          </w:rPrChange>
        </w:rPr>
        <w:fldChar w:fldCharType="separate"/>
      </w:r>
      <w:ins w:id="5784" w:author="Administrator" w:date="2019-03-21T18:47:00Z">
        <w:r>
          <w:rPr/>
          <w:t>3</w:t>
        </w:r>
      </w:ins>
      <w:del w:id="5785" w:author="Administrator" w:date="2019-03-21T17:59:00Z">
        <w:r>
          <w:rPr>
            <w:color w:val="auto"/>
            <w:rPrChange w:id="5786" w:author="Administrator" w:date="2019-03-21T17:57:00Z">
              <w:rPr>
                <w:color w:val="000000" w:themeColor="text1"/>
                <w14:textFill>
                  <w14:solidFill>
                    <w14:schemeClr w14:val="tx1"/>
                  </w14:solidFill>
                </w14:textFill>
              </w:rPr>
            </w:rPrChange>
          </w:rPr>
          <w:delText>3</w:delText>
        </w:r>
      </w:del>
      <w:r>
        <w:rPr>
          <w:color w:val="auto"/>
          <w:rPrChange w:id="5787" w:author="Administrator" w:date="2019-03-21T17:57:00Z">
            <w:rPr>
              <w:color w:val="000000" w:themeColor="text1"/>
              <w14:textFill>
                <w14:solidFill>
                  <w14:schemeClr w14:val="tx1"/>
                </w14:solidFill>
              </w14:textFill>
            </w:rPr>
          </w:rPrChange>
        </w:rPr>
        <w:fldChar w:fldCharType="end"/>
      </w:r>
      <w:bookmarkEnd w:id="71"/>
      <w:r>
        <w:rPr>
          <w:color w:val="auto"/>
          <w:szCs w:val="24"/>
          <w:rPrChange w:id="5788"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5789" w:author="Administrator" w:date="2019-03-21T17:57:00Z">
            <w:rPr>
              <w:rFonts w:hint="eastAsia"/>
              <w:color w:val="000000" w:themeColor="text1"/>
              <w:szCs w:val="24"/>
              <w14:textFill>
                <w14:solidFill>
                  <w14:schemeClr w14:val="tx1"/>
                </w14:solidFill>
              </w14:textFill>
            </w:rPr>
          </w:rPrChange>
        </w:rPr>
        <w:t>封场覆盖结构示意图</w:t>
      </w:r>
    </w:p>
    <w:p>
      <w:pPr>
        <w:pStyle w:val="4"/>
        <w:ind w:firstLine="480"/>
        <w:rPr>
          <w:color w:val="auto"/>
          <w:szCs w:val="24"/>
          <w:rPrChange w:id="5790" w:author="Administrator" w:date="2019-03-21T17:57:00Z">
            <w:rPr>
              <w:color w:val="000000" w:themeColor="text1"/>
              <w:szCs w:val="24"/>
              <w14:textFill>
                <w14:solidFill>
                  <w14:schemeClr w14:val="tx1"/>
                </w14:solidFill>
              </w14:textFill>
            </w:rPr>
          </w:rPrChange>
        </w:rPr>
      </w:pPr>
      <w:r>
        <w:rPr>
          <w:rFonts w:hint="eastAsia"/>
        </w:rPr>
        <w:t>封场覆盖主要内容见下表。</w:t>
      </w:r>
    </w:p>
    <w:p>
      <w:pPr>
        <w:pStyle w:val="18"/>
        <w:rPr>
          <w:color w:val="auto"/>
          <w:szCs w:val="21"/>
          <w:rPrChange w:id="5791" w:author="Administrator" w:date="2019-03-21T17:57:00Z">
            <w:rPr>
              <w:color w:val="000000" w:themeColor="text1"/>
              <w:szCs w:val="21"/>
              <w14:textFill>
                <w14:solidFill>
                  <w14:schemeClr w14:val="tx1"/>
                </w14:solidFill>
              </w14:textFill>
            </w:rPr>
          </w:rPrChange>
        </w:rPr>
      </w:pPr>
      <w:r>
        <w:rPr>
          <w:rFonts w:hint="eastAsia"/>
          <w:color w:val="auto"/>
          <w:rPrChange w:id="5792" w:author="Administrator" w:date="2019-03-21T17:57:00Z">
            <w:rPr>
              <w:rFonts w:hint="eastAsia"/>
              <w:color w:val="000000" w:themeColor="text1"/>
              <w14:textFill>
                <w14:solidFill>
                  <w14:schemeClr w14:val="tx1"/>
                </w14:solidFill>
              </w14:textFill>
            </w:rPr>
          </w:rPrChange>
        </w:rPr>
        <w:t>表</w:t>
      </w:r>
      <w:r>
        <w:rPr>
          <w:color w:val="auto"/>
          <w:rPrChange w:id="5793" w:author="Administrator" w:date="2019-03-21T17:57:00Z">
            <w:rPr>
              <w:color w:val="000000" w:themeColor="text1"/>
              <w14:textFill>
                <w14:solidFill>
                  <w14:schemeClr w14:val="tx1"/>
                </w14:solidFill>
              </w14:textFill>
            </w:rPr>
          </w:rPrChange>
        </w:rPr>
        <w:t>3.5</w:t>
      </w:r>
      <w:r>
        <w:rPr>
          <w:color w:val="auto"/>
          <w:rPrChange w:id="5794" w:author="Administrator" w:date="2019-03-21T17:57:00Z">
            <w:rPr>
              <w:color w:val="000000" w:themeColor="text1"/>
              <w14:textFill>
                <w14:solidFill>
                  <w14:schemeClr w14:val="tx1"/>
                </w14:solidFill>
              </w14:textFill>
            </w:rPr>
          </w:rPrChange>
        </w:rPr>
        <w:noBreakHyphen/>
      </w:r>
      <w:r>
        <w:rPr>
          <w:color w:val="auto"/>
          <w:rPrChange w:id="5795" w:author="Administrator" w:date="2019-03-21T17:57:00Z">
            <w:rPr>
              <w:color w:val="000000" w:themeColor="text1"/>
              <w14:textFill>
                <w14:solidFill>
                  <w14:schemeClr w14:val="tx1"/>
                </w14:solidFill>
              </w14:textFill>
            </w:rPr>
          </w:rPrChange>
        </w:rPr>
        <w:fldChar w:fldCharType="begin"/>
      </w:r>
      <w:r>
        <w:rPr>
          <w:color w:val="auto"/>
          <w:rPrChange w:id="5796"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5797"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5798" w:author="Administrator" w:date="2019-03-21T17:57:00Z">
            <w:rPr>
              <w:color w:val="000000" w:themeColor="text1"/>
              <w14:textFill>
                <w14:solidFill>
                  <w14:schemeClr w14:val="tx1"/>
                </w14:solidFill>
              </w14:textFill>
            </w:rPr>
          </w:rPrChange>
        </w:rPr>
        <w:instrText xml:space="preserve"> \* ARABIC \s 2 </w:instrText>
      </w:r>
      <w:r>
        <w:rPr>
          <w:color w:val="auto"/>
          <w:rPrChange w:id="5799" w:author="Administrator" w:date="2019-03-21T17:57:00Z">
            <w:rPr>
              <w:color w:val="000000" w:themeColor="text1"/>
              <w14:textFill>
                <w14:solidFill>
                  <w14:schemeClr w14:val="tx1"/>
                </w14:solidFill>
              </w14:textFill>
            </w:rPr>
          </w:rPrChange>
        </w:rPr>
        <w:fldChar w:fldCharType="separate"/>
      </w:r>
      <w:ins w:id="5800" w:author="Administrator" w:date="2019-03-21T18:47:00Z">
        <w:r>
          <w:rPr/>
          <w:t>6</w:t>
        </w:r>
      </w:ins>
      <w:del w:id="5801" w:author="Administrator" w:date="2019-03-21T17:52:00Z">
        <w:r>
          <w:rPr>
            <w:color w:val="auto"/>
            <w:rPrChange w:id="5802" w:author="Administrator" w:date="2019-03-21T17:57:00Z">
              <w:rPr>
                <w:color w:val="000000" w:themeColor="text1"/>
                <w14:textFill>
                  <w14:solidFill>
                    <w14:schemeClr w14:val="tx1"/>
                  </w14:solidFill>
                </w14:textFill>
              </w:rPr>
            </w:rPrChange>
          </w:rPr>
          <w:delText>1</w:delText>
        </w:r>
      </w:del>
      <w:r>
        <w:rPr>
          <w:color w:val="auto"/>
          <w:rPrChange w:id="5803" w:author="Administrator" w:date="2019-03-21T17:57:00Z">
            <w:rPr>
              <w:color w:val="000000" w:themeColor="text1"/>
              <w14:textFill>
                <w14:solidFill>
                  <w14:schemeClr w14:val="tx1"/>
                </w14:solidFill>
              </w14:textFill>
            </w:rPr>
          </w:rPrChange>
        </w:rPr>
        <w:fldChar w:fldCharType="end"/>
      </w:r>
      <w:r>
        <w:rPr>
          <w:color w:val="auto"/>
          <w:szCs w:val="21"/>
          <w:rPrChange w:id="5804" w:author="Administrator" w:date="2019-03-21T17:57:00Z">
            <w:rPr>
              <w:color w:val="000000" w:themeColor="text1"/>
              <w:szCs w:val="21"/>
              <w14:textFill>
                <w14:solidFill>
                  <w14:schemeClr w14:val="tx1"/>
                </w14:solidFill>
              </w14:textFill>
            </w:rPr>
          </w:rPrChange>
        </w:rPr>
        <w:t xml:space="preserve">  </w:t>
      </w:r>
      <w:r>
        <w:rPr>
          <w:rFonts w:hint="eastAsia"/>
          <w:color w:val="auto"/>
          <w:szCs w:val="21"/>
          <w:rPrChange w:id="5805" w:author="Administrator" w:date="2019-03-21T17:57:00Z">
            <w:rPr>
              <w:rFonts w:hint="eastAsia"/>
              <w:color w:val="000000" w:themeColor="text1"/>
              <w:szCs w:val="21"/>
              <w14:textFill>
                <w14:solidFill>
                  <w14:schemeClr w14:val="tx1"/>
                </w14:solidFill>
              </w14:textFill>
            </w:rPr>
          </w:rPrChange>
        </w:rPr>
        <w:t>封场覆盖工程</w:t>
      </w:r>
    </w:p>
    <w:tbl>
      <w:tblPr>
        <w:tblStyle w:val="52"/>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5"/>
        <w:gridCol w:w="2407"/>
        <w:gridCol w:w="704"/>
        <w:gridCol w:w="779"/>
        <w:gridCol w:w="396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shd w:val="clear" w:color="auto" w:fill="auto"/>
            <w:noWrap/>
            <w:vAlign w:val="center"/>
          </w:tcPr>
          <w:p>
            <w:pPr>
              <w:widowControl/>
              <w:jc w:val="center"/>
              <w:rPr>
                <w:kern w:val="0"/>
              </w:rPr>
            </w:pPr>
            <w:r>
              <w:rPr>
                <w:rFonts w:hint="eastAsia"/>
                <w:kern w:val="0"/>
              </w:rPr>
              <w:t>项目名称</w:t>
            </w:r>
          </w:p>
        </w:tc>
        <w:tc>
          <w:tcPr>
            <w:tcW w:w="2407" w:type="dxa"/>
            <w:shd w:val="clear" w:color="auto" w:fill="auto"/>
            <w:noWrap/>
            <w:vAlign w:val="center"/>
          </w:tcPr>
          <w:p>
            <w:pPr>
              <w:widowControl/>
              <w:jc w:val="center"/>
              <w:rPr>
                <w:kern w:val="0"/>
              </w:rPr>
            </w:pPr>
            <w:r>
              <w:rPr>
                <w:rFonts w:hint="eastAsia"/>
                <w:kern w:val="0"/>
              </w:rPr>
              <w:t>具体内容</w:t>
            </w:r>
          </w:p>
        </w:tc>
        <w:tc>
          <w:tcPr>
            <w:tcW w:w="704" w:type="dxa"/>
            <w:shd w:val="clear" w:color="auto" w:fill="auto"/>
            <w:noWrap/>
            <w:vAlign w:val="center"/>
          </w:tcPr>
          <w:p>
            <w:pPr>
              <w:widowControl/>
              <w:jc w:val="center"/>
              <w:rPr>
                <w:kern w:val="0"/>
              </w:rPr>
            </w:pPr>
            <w:r>
              <w:rPr>
                <w:rFonts w:hint="eastAsia"/>
                <w:kern w:val="0"/>
              </w:rPr>
              <w:t>单位</w:t>
            </w:r>
          </w:p>
        </w:tc>
        <w:tc>
          <w:tcPr>
            <w:tcW w:w="779" w:type="dxa"/>
            <w:shd w:val="clear" w:color="auto" w:fill="auto"/>
            <w:noWrap/>
            <w:vAlign w:val="center"/>
          </w:tcPr>
          <w:p>
            <w:pPr>
              <w:widowControl/>
              <w:jc w:val="center"/>
              <w:rPr>
                <w:kern w:val="0"/>
              </w:rPr>
            </w:pPr>
            <w:r>
              <w:rPr>
                <w:rFonts w:hint="eastAsia"/>
                <w:kern w:val="0"/>
              </w:rPr>
              <w:t>工程数量</w:t>
            </w:r>
          </w:p>
        </w:tc>
        <w:tc>
          <w:tcPr>
            <w:tcW w:w="3964" w:type="dxa"/>
            <w:shd w:val="clear" w:color="auto" w:fill="auto"/>
            <w:noWrap/>
            <w:vAlign w:val="center"/>
          </w:tcPr>
          <w:p>
            <w:pPr>
              <w:widowControl/>
              <w:jc w:val="center"/>
              <w:rPr>
                <w:kern w:val="0"/>
              </w:rPr>
            </w:pPr>
            <w:r>
              <w:rPr>
                <w:rFonts w:hint="eastAsia"/>
                <w:kern w:val="0"/>
              </w:rPr>
              <w:t>工程内容描述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restart"/>
            <w:shd w:val="clear" w:color="auto" w:fill="auto"/>
            <w:noWrap/>
            <w:vAlign w:val="center"/>
          </w:tcPr>
          <w:p>
            <w:pPr>
              <w:widowControl/>
              <w:jc w:val="center"/>
              <w:rPr>
                <w:kern w:val="0"/>
              </w:rPr>
            </w:pPr>
            <w:r>
              <w:rPr>
                <w:rFonts w:hint="eastAsia"/>
                <w:kern w:val="0"/>
              </w:rPr>
              <w:t>封场覆盖工程</w:t>
            </w:r>
          </w:p>
        </w:tc>
        <w:tc>
          <w:tcPr>
            <w:tcW w:w="2407" w:type="dxa"/>
            <w:shd w:val="clear" w:color="auto" w:fill="auto"/>
            <w:noWrap/>
            <w:vAlign w:val="center"/>
          </w:tcPr>
          <w:p>
            <w:pPr>
              <w:jc w:val="center"/>
              <w:rPr>
                <w:rFonts w:ascii="宋体" w:hAnsi="宋体" w:cs="宋体"/>
              </w:rPr>
            </w:pPr>
            <w:r>
              <w:rPr>
                <w:rFonts w:hint="eastAsia"/>
              </w:rPr>
              <w:t>营养土层</w:t>
            </w:r>
          </w:p>
        </w:tc>
        <w:tc>
          <w:tcPr>
            <w:tcW w:w="704" w:type="dxa"/>
            <w:shd w:val="clear" w:color="auto" w:fill="auto"/>
            <w:noWrap/>
            <w:vAlign w:val="center"/>
          </w:tcPr>
          <w:p>
            <w:pPr>
              <w:jc w:val="center"/>
            </w:pPr>
            <w:r>
              <w:t>m</w:t>
            </w:r>
            <w:r>
              <w:rPr>
                <w:kern w:val="0"/>
                <w:vertAlign w:val="superscript"/>
              </w:rPr>
              <w:t>3</w:t>
            </w:r>
          </w:p>
        </w:tc>
        <w:tc>
          <w:tcPr>
            <w:tcW w:w="779" w:type="dxa"/>
            <w:shd w:val="clear" w:color="auto" w:fill="auto"/>
            <w:noWrap/>
            <w:vAlign w:val="center"/>
          </w:tcPr>
          <w:p>
            <w:pPr>
              <w:jc w:val="center"/>
            </w:pPr>
            <w:r>
              <w:t xml:space="preserve">11431 </w:t>
            </w:r>
          </w:p>
        </w:tc>
        <w:tc>
          <w:tcPr>
            <w:tcW w:w="3964" w:type="dxa"/>
            <w:shd w:val="clear" w:color="auto" w:fill="auto"/>
            <w:noWrap/>
            <w:vAlign w:val="center"/>
          </w:tcPr>
          <w:p>
            <w:pPr>
              <w:rPr>
                <w:rFonts w:ascii="宋体" w:hAnsi="宋体" w:cs="宋体"/>
              </w:rPr>
            </w:pPr>
            <w:r>
              <w:t>300mm</w:t>
            </w:r>
            <w:r>
              <w:rPr>
                <w:rFonts w:hint="eastAsia"/>
              </w:rPr>
              <w:t>营养土层，外购、回填、摊铺、碾压</w:t>
            </w:r>
            <w: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支持土层</w:t>
            </w:r>
          </w:p>
        </w:tc>
        <w:tc>
          <w:tcPr>
            <w:tcW w:w="704" w:type="dxa"/>
            <w:shd w:val="clear" w:color="auto" w:fill="auto"/>
            <w:noWrap/>
            <w:vAlign w:val="center"/>
          </w:tcPr>
          <w:p>
            <w:pPr>
              <w:jc w:val="center"/>
            </w:pPr>
            <w:r>
              <w:t>m</w:t>
            </w:r>
            <w:r>
              <w:rPr>
                <w:kern w:val="0"/>
                <w:vertAlign w:val="superscript"/>
              </w:rPr>
              <w:t>3</w:t>
            </w:r>
          </w:p>
        </w:tc>
        <w:tc>
          <w:tcPr>
            <w:tcW w:w="779" w:type="dxa"/>
            <w:shd w:val="clear" w:color="auto" w:fill="auto"/>
            <w:noWrap/>
            <w:vAlign w:val="center"/>
          </w:tcPr>
          <w:p>
            <w:pPr>
              <w:jc w:val="center"/>
            </w:pPr>
            <w:r>
              <w:t xml:space="preserve">19052 </w:t>
            </w:r>
          </w:p>
        </w:tc>
        <w:tc>
          <w:tcPr>
            <w:tcW w:w="3964" w:type="dxa"/>
            <w:shd w:val="clear" w:color="auto" w:fill="auto"/>
            <w:noWrap/>
            <w:vAlign w:val="center"/>
          </w:tcPr>
          <w:p>
            <w:pPr>
              <w:rPr>
                <w:rFonts w:ascii="宋体" w:hAnsi="宋体" w:cs="宋体"/>
              </w:rPr>
            </w:pPr>
            <w:r>
              <w:t>500mm</w:t>
            </w:r>
            <w:r>
              <w:rPr>
                <w:rFonts w:hint="eastAsia"/>
              </w:rPr>
              <w:t>粘土，外购、回填、摊铺、碾压</w:t>
            </w:r>
            <w: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排水层</w:t>
            </w:r>
          </w:p>
        </w:tc>
        <w:tc>
          <w:tcPr>
            <w:tcW w:w="704" w:type="dxa"/>
            <w:shd w:val="clear" w:color="auto" w:fill="auto"/>
            <w:noWrap/>
            <w:vAlign w:val="center"/>
          </w:tcPr>
          <w:p>
            <w:pPr>
              <w:jc w:val="center"/>
            </w:pPr>
            <w:r>
              <w:t>m</w:t>
            </w:r>
            <w:r>
              <w:rPr>
                <w:kern w:val="0"/>
                <w:vertAlign w:val="superscript"/>
              </w:rPr>
              <w:t>2</w:t>
            </w:r>
          </w:p>
        </w:tc>
        <w:tc>
          <w:tcPr>
            <w:tcW w:w="779" w:type="dxa"/>
            <w:shd w:val="clear" w:color="auto" w:fill="auto"/>
            <w:noWrap/>
            <w:vAlign w:val="center"/>
          </w:tcPr>
          <w:p>
            <w:pPr>
              <w:jc w:val="center"/>
            </w:pPr>
            <w:r>
              <w:t xml:space="preserve">49535 </w:t>
            </w:r>
          </w:p>
        </w:tc>
        <w:tc>
          <w:tcPr>
            <w:tcW w:w="3964" w:type="dxa"/>
            <w:shd w:val="clear" w:color="auto" w:fill="auto"/>
            <w:noWrap/>
            <w:vAlign w:val="center"/>
          </w:tcPr>
          <w:p>
            <w:pPr>
              <w:rPr>
                <w:rFonts w:ascii="宋体" w:hAnsi="宋体" w:cs="宋体"/>
              </w:rPr>
            </w:pPr>
            <w:r>
              <w:t>5mm</w:t>
            </w:r>
            <w:r>
              <w:rPr>
                <w:rFonts w:hint="eastAsia"/>
              </w:rPr>
              <w:t>复合土工排水网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防渗层</w:t>
            </w:r>
          </w:p>
        </w:tc>
        <w:tc>
          <w:tcPr>
            <w:tcW w:w="704" w:type="dxa"/>
            <w:shd w:val="clear" w:color="auto" w:fill="auto"/>
            <w:noWrap/>
            <w:vAlign w:val="center"/>
          </w:tcPr>
          <w:p>
            <w:pPr>
              <w:jc w:val="center"/>
            </w:pPr>
            <w:r>
              <w:t>m</w:t>
            </w:r>
            <w:r>
              <w:rPr>
                <w:kern w:val="0"/>
                <w:vertAlign w:val="superscript"/>
              </w:rPr>
              <w:t>2</w:t>
            </w:r>
          </w:p>
        </w:tc>
        <w:tc>
          <w:tcPr>
            <w:tcW w:w="779" w:type="dxa"/>
            <w:shd w:val="clear" w:color="auto" w:fill="auto"/>
            <w:noWrap/>
            <w:vAlign w:val="center"/>
          </w:tcPr>
          <w:p>
            <w:pPr>
              <w:jc w:val="center"/>
            </w:pPr>
            <w:r>
              <w:t xml:space="preserve">49535 </w:t>
            </w:r>
          </w:p>
        </w:tc>
        <w:tc>
          <w:tcPr>
            <w:tcW w:w="3964" w:type="dxa"/>
            <w:shd w:val="clear" w:color="auto" w:fill="auto"/>
            <w:noWrap/>
            <w:vAlign w:val="center"/>
          </w:tcPr>
          <w:p>
            <w:pPr>
              <w:rPr>
                <w:rFonts w:ascii="宋体" w:hAnsi="宋体" w:cs="宋体"/>
              </w:rPr>
            </w:pPr>
            <w:r>
              <w:t xml:space="preserve">1.5mm </w:t>
            </w:r>
            <w:r>
              <w:rPr>
                <w:rFonts w:hint="eastAsia"/>
              </w:rPr>
              <w:t>双糙面</w:t>
            </w:r>
            <w:r>
              <w:t>HDPE</w:t>
            </w:r>
            <w:r>
              <w:rPr>
                <w:rFonts w:hint="eastAsia"/>
              </w:rPr>
              <w:t>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排气层</w:t>
            </w:r>
          </w:p>
        </w:tc>
        <w:tc>
          <w:tcPr>
            <w:tcW w:w="704" w:type="dxa"/>
            <w:shd w:val="clear" w:color="auto" w:fill="auto"/>
            <w:noWrap/>
            <w:vAlign w:val="center"/>
          </w:tcPr>
          <w:p>
            <w:pPr>
              <w:jc w:val="center"/>
            </w:pPr>
            <w:r>
              <w:t>m</w:t>
            </w:r>
            <w:r>
              <w:rPr>
                <w:kern w:val="0"/>
                <w:vertAlign w:val="superscript"/>
              </w:rPr>
              <w:t>2</w:t>
            </w:r>
          </w:p>
        </w:tc>
        <w:tc>
          <w:tcPr>
            <w:tcW w:w="779" w:type="dxa"/>
            <w:shd w:val="clear" w:color="auto" w:fill="auto"/>
            <w:noWrap/>
            <w:vAlign w:val="center"/>
          </w:tcPr>
          <w:p>
            <w:pPr>
              <w:jc w:val="center"/>
            </w:pPr>
            <w:r>
              <w:t xml:space="preserve">49535 </w:t>
            </w:r>
          </w:p>
        </w:tc>
        <w:tc>
          <w:tcPr>
            <w:tcW w:w="3964" w:type="dxa"/>
            <w:shd w:val="clear" w:color="auto" w:fill="auto"/>
            <w:noWrap/>
            <w:vAlign w:val="center"/>
          </w:tcPr>
          <w:p>
            <w:pPr>
              <w:rPr>
                <w:rFonts w:ascii="宋体" w:hAnsi="宋体" w:cs="宋体"/>
              </w:rPr>
            </w:pPr>
            <w:r>
              <w:rPr>
                <w:highlight w:val="none"/>
                <w:rPrChange w:id="5806" w:author="Administrator" w:date="2019-03-21T17:57:00Z">
                  <w:rPr>
                    <w:highlight w:val="yellow"/>
                  </w:rPr>
                </w:rPrChange>
              </w:rPr>
              <w:t>5mm</w:t>
            </w:r>
            <w:r>
              <w:rPr>
                <w:rFonts w:hint="eastAsia"/>
                <w:highlight w:val="none"/>
                <w:rPrChange w:id="5807" w:author="Administrator" w:date="2019-03-21T17:57:00Z">
                  <w:rPr>
                    <w:rFonts w:hint="eastAsia"/>
                    <w:highlight w:val="yellow"/>
                  </w:rPr>
                </w:rPrChange>
              </w:rPr>
              <w:t>复合土工排水网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支持土层</w:t>
            </w:r>
          </w:p>
        </w:tc>
        <w:tc>
          <w:tcPr>
            <w:tcW w:w="704" w:type="dxa"/>
            <w:shd w:val="clear" w:color="auto" w:fill="auto"/>
            <w:noWrap/>
            <w:vAlign w:val="center"/>
          </w:tcPr>
          <w:p>
            <w:pPr>
              <w:jc w:val="center"/>
            </w:pPr>
            <w:r>
              <w:t>m</w:t>
            </w:r>
            <w:r>
              <w:rPr>
                <w:kern w:val="0"/>
                <w:vertAlign w:val="superscript"/>
              </w:rPr>
              <w:t>3</w:t>
            </w:r>
          </w:p>
        </w:tc>
        <w:tc>
          <w:tcPr>
            <w:tcW w:w="779" w:type="dxa"/>
            <w:shd w:val="clear" w:color="auto" w:fill="auto"/>
            <w:noWrap/>
            <w:vAlign w:val="center"/>
          </w:tcPr>
          <w:p>
            <w:pPr>
              <w:jc w:val="center"/>
            </w:pPr>
            <w:r>
              <w:t xml:space="preserve">11431 </w:t>
            </w:r>
          </w:p>
        </w:tc>
        <w:tc>
          <w:tcPr>
            <w:tcW w:w="3964" w:type="dxa"/>
            <w:shd w:val="clear" w:color="auto" w:fill="auto"/>
            <w:noWrap/>
            <w:vAlign w:val="center"/>
          </w:tcPr>
          <w:p>
            <w:pPr>
              <w:rPr>
                <w:rFonts w:ascii="宋体" w:hAnsi="宋体" w:cs="宋体"/>
              </w:rPr>
            </w:pPr>
            <w:r>
              <w:t>300mm</w:t>
            </w:r>
            <w:r>
              <w:rPr>
                <w:rFonts w:hint="eastAsia"/>
              </w:rPr>
              <w:t>粘土，外购、回填、摊铺、碾压</w:t>
            </w:r>
            <w: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shd w:val="clear" w:color="auto" w:fill="auto"/>
            <w:noWrap/>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车行道及停车坪</w:t>
            </w:r>
          </w:p>
        </w:tc>
        <w:tc>
          <w:tcPr>
            <w:tcW w:w="704" w:type="dxa"/>
            <w:shd w:val="clear" w:color="auto" w:fill="auto"/>
            <w:noWrap/>
            <w:vAlign w:val="center"/>
          </w:tcPr>
          <w:p>
            <w:pPr>
              <w:jc w:val="center"/>
            </w:pPr>
            <w:r>
              <w:t>m</w:t>
            </w:r>
            <w:r>
              <w:rPr>
                <w:vertAlign w:val="superscript"/>
              </w:rPr>
              <w:t>2</w:t>
            </w:r>
          </w:p>
        </w:tc>
        <w:tc>
          <w:tcPr>
            <w:tcW w:w="779" w:type="dxa"/>
            <w:shd w:val="clear" w:color="auto" w:fill="auto"/>
            <w:noWrap/>
            <w:vAlign w:val="center"/>
          </w:tcPr>
          <w:p>
            <w:pPr>
              <w:jc w:val="center"/>
            </w:pPr>
            <w:r>
              <w:t>135</w:t>
            </w:r>
          </w:p>
        </w:tc>
        <w:tc>
          <w:tcPr>
            <w:tcW w:w="3964" w:type="dxa"/>
            <w:shd w:val="clear" w:color="auto" w:fill="auto"/>
            <w:noWrap/>
            <w:vAlign w:val="center"/>
          </w:tcPr>
          <w:p>
            <w:pPr>
              <w:rPr>
                <w:rFonts w:ascii="宋体" w:hAnsi="宋体" w:cs="宋体"/>
              </w:rPr>
            </w:pPr>
            <w:r>
              <w:rPr>
                <w:rFonts w:hint="eastAsia"/>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景观廊架</w:t>
            </w:r>
          </w:p>
        </w:tc>
        <w:tc>
          <w:tcPr>
            <w:tcW w:w="704" w:type="dxa"/>
            <w:shd w:val="clear" w:color="auto" w:fill="auto"/>
            <w:noWrap/>
            <w:vAlign w:val="center"/>
          </w:tcPr>
          <w:p>
            <w:pPr>
              <w:jc w:val="center"/>
              <w:rPr>
                <w:rFonts w:ascii="宋体" w:hAnsi="宋体" w:cs="宋体"/>
              </w:rPr>
            </w:pPr>
            <w:r>
              <w:rPr>
                <w:rFonts w:hint="eastAsia"/>
              </w:rPr>
              <w:t>项</w:t>
            </w:r>
          </w:p>
        </w:tc>
        <w:tc>
          <w:tcPr>
            <w:tcW w:w="779" w:type="dxa"/>
            <w:shd w:val="clear" w:color="auto" w:fill="auto"/>
            <w:noWrap/>
            <w:vAlign w:val="center"/>
          </w:tcPr>
          <w:p>
            <w:pPr>
              <w:jc w:val="center"/>
            </w:pPr>
            <w:r>
              <w:t>1</w:t>
            </w:r>
          </w:p>
        </w:tc>
        <w:tc>
          <w:tcPr>
            <w:tcW w:w="3964" w:type="dxa"/>
            <w:shd w:val="clear" w:color="auto" w:fill="auto"/>
            <w:noWrap/>
            <w:vAlign w:val="center"/>
          </w:tcPr>
          <w:p>
            <w:pPr>
              <w:rPr>
                <w:rFonts w:ascii="宋体" w:hAnsi="宋体" w:cs="宋体"/>
              </w:rPr>
            </w:pPr>
            <w:r>
              <w:rPr>
                <w:rFonts w:hint="eastAsia"/>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亲水平台</w:t>
            </w:r>
          </w:p>
        </w:tc>
        <w:tc>
          <w:tcPr>
            <w:tcW w:w="704" w:type="dxa"/>
            <w:shd w:val="clear" w:color="auto" w:fill="auto"/>
            <w:noWrap/>
            <w:vAlign w:val="center"/>
          </w:tcPr>
          <w:p>
            <w:pPr>
              <w:jc w:val="center"/>
            </w:pPr>
            <w:r>
              <w:t>m</w:t>
            </w:r>
            <w:r>
              <w:rPr>
                <w:vertAlign w:val="superscript"/>
              </w:rPr>
              <w:t>2</w:t>
            </w:r>
          </w:p>
        </w:tc>
        <w:tc>
          <w:tcPr>
            <w:tcW w:w="779" w:type="dxa"/>
            <w:shd w:val="clear" w:color="auto" w:fill="auto"/>
            <w:noWrap/>
            <w:vAlign w:val="center"/>
          </w:tcPr>
          <w:p>
            <w:pPr>
              <w:jc w:val="center"/>
            </w:pPr>
            <w:r>
              <w:t>120</w:t>
            </w:r>
          </w:p>
        </w:tc>
        <w:tc>
          <w:tcPr>
            <w:tcW w:w="3964" w:type="dxa"/>
            <w:shd w:val="clear" w:color="auto" w:fill="auto"/>
            <w:noWrap/>
            <w:vAlign w:val="center"/>
          </w:tcPr>
          <w:p>
            <w:pPr>
              <w:rPr>
                <w:rFonts w:ascii="宋体" w:hAnsi="宋体" w:cs="宋体"/>
              </w:rPr>
            </w:pPr>
            <w:r>
              <w:rPr>
                <w:rFonts w:hint="eastAsia"/>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人行步道</w:t>
            </w:r>
          </w:p>
        </w:tc>
        <w:tc>
          <w:tcPr>
            <w:tcW w:w="704" w:type="dxa"/>
            <w:shd w:val="clear" w:color="auto" w:fill="auto"/>
            <w:noWrap/>
            <w:vAlign w:val="center"/>
          </w:tcPr>
          <w:p>
            <w:pPr>
              <w:jc w:val="center"/>
            </w:pPr>
            <w:r>
              <w:t>m</w:t>
            </w:r>
            <w:r>
              <w:rPr>
                <w:vertAlign w:val="superscript"/>
              </w:rPr>
              <w:t>2</w:t>
            </w:r>
          </w:p>
        </w:tc>
        <w:tc>
          <w:tcPr>
            <w:tcW w:w="779" w:type="dxa"/>
            <w:shd w:val="clear" w:color="auto" w:fill="auto"/>
            <w:noWrap/>
            <w:vAlign w:val="center"/>
          </w:tcPr>
          <w:p>
            <w:pPr>
              <w:jc w:val="center"/>
            </w:pPr>
            <w:r>
              <w:t>3200</w:t>
            </w:r>
          </w:p>
        </w:tc>
        <w:tc>
          <w:tcPr>
            <w:tcW w:w="3964" w:type="dxa"/>
            <w:shd w:val="clear" w:color="auto" w:fill="auto"/>
            <w:noWrap/>
            <w:vAlign w:val="center"/>
          </w:tcPr>
          <w:p>
            <w:pPr>
              <w:rPr>
                <w:rFonts w:ascii="宋体" w:hAnsi="宋体" w:cs="宋体"/>
              </w:rPr>
            </w:pPr>
            <w:r>
              <w:rPr>
                <w:rFonts w:hint="eastAsia"/>
              </w:rPr>
              <w:t>透水砖硬质铺装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台阶</w:t>
            </w:r>
          </w:p>
        </w:tc>
        <w:tc>
          <w:tcPr>
            <w:tcW w:w="704" w:type="dxa"/>
            <w:shd w:val="clear" w:color="auto" w:fill="auto"/>
            <w:noWrap/>
            <w:vAlign w:val="center"/>
          </w:tcPr>
          <w:p>
            <w:pPr>
              <w:jc w:val="center"/>
              <w:rPr>
                <w:rFonts w:ascii="宋体" w:hAnsi="宋体" w:cs="宋体"/>
              </w:rPr>
            </w:pPr>
            <w:r>
              <w:rPr>
                <w:rFonts w:hint="eastAsia"/>
              </w:rPr>
              <w:t>级</w:t>
            </w:r>
          </w:p>
        </w:tc>
        <w:tc>
          <w:tcPr>
            <w:tcW w:w="779" w:type="dxa"/>
            <w:shd w:val="clear" w:color="auto" w:fill="auto"/>
            <w:noWrap/>
            <w:vAlign w:val="center"/>
          </w:tcPr>
          <w:p>
            <w:pPr>
              <w:jc w:val="center"/>
            </w:pPr>
            <w:r>
              <w:t>350</w:t>
            </w:r>
          </w:p>
        </w:tc>
        <w:tc>
          <w:tcPr>
            <w:tcW w:w="3964" w:type="dxa"/>
            <w:shd w:val="clear" w:color="auto" w:fill="auto"/>
            <w:noWrap/>
            <w:vAlign w:val="center"/>
          </w:tcPr>
          <w:p>
            <w:pPr>
              <w:rPr>
                <w:rFonts w:ascii="宋体" w:hAnsi="宋体" w:cs="宋体"/>
              </w:rPr>
            </w:pPr>
            <w:r>
              <w:rPr>
                <w:rFonts w:hint="eastAsia"/>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景观亭</w:t>
            </w:r>
          </w:p>
        </w:tc>
        <w:tc>
          <w:tcPr>
            <w:tcW w:w="704" w:type="dxa"/>
            <w:shd w:val="clear" w:color="auto" w:fill="auto"/>
            <w:noWrap/>
            <w:vAlign w:val="center"/>
          </w:tcPr>
          <w:p>
            <w:pPr>
              <w:jc w:val="center"/>
              <w:rPr>
                <w:rFonts w:ascii="宋体" w:hAnsi="宋体" w:cs="宋体"/>
              </w:rPr>
            </w:pPr>
            <w:r>
              <w:rPr>
                <w:rFonts w:hint="eastAsia"/>
              </w:rPr>
              <w:t>个</w:t>
            </w:r>
          </w:p>
        </w:tc>
        <w:tc>
          <w:tcPr>
            <w:tcW w:w="779" w:type="dxa"/>
            <w:shd w:val="clear" w:color="auto" w:fill="auto"/>
            <w:noWrap/>
            <w:vAlign w:val="center"/>
          </w:tcPr>
          <w:p>
            <w:pPr>
              <w:jc w:val="center"/>
            </w:pPr>
            <w:r>
              <w:t>3</w:t>
            </w:r>
          </w:p>
        </w:tc>
        <w:tc>
          <w:tcPr>
            <w:tcW w:w="3964" w:type="dxa"/>
            <w:shd w:val="clear" w:color="auto" w:fill="auto"/>
            <w:noWrap/>
            <w:vAlign w:val="center"/>
          </w:tcPr>
          <w:p>
            <w:pPr>
              <w:rPr>
                <w:rFonts w:ascii="宋体" w:hAnsi="宋体" w:cs="宋体"/>
              </w:rPr>
            </w:pPr>
            <w:r>
              <w:rPr>
                <w:rFonts w:hint="eastAsia"/>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地形塑造</w:t>
            </w:r>
          </w:p>
        </w:tc>
        <w:tc>
          <w:tcPr>
            <w:tcW w:w="704" w:type="dxa"/>
            <w:shd w:val="clear" w:color="auto" w:fill="auto"/>
            <w:noWrap/>
            <w:vAlign w:val="center"/>
          </w:tcPr>
          <w:p>
            <w:pPr>
              <w:jc w:val="center"/>
            </w:pPr>
            <w:r>
              <w:t>m</w:t>
            </w:r>
            <w:r>
              <w:rPr>
                <w:vertAlign w:val="superscript"/>
              </w:rPr>
              <w:t>3</w:t>
            </w:r>
          </w:p>
        </w:tc>
        <w:tc>
          <w:tcPr>
            <w:tcW w:w="779" w:type="dxa"/>
            <w:shd w:val="clear" w:color="auto" w:fill="auto"/>
            <w:noWrap/>
            <w:vAlign w:val="center"/>
          </w:tcPr>
          <w:p>
            <w:pPr>
              <w:jc w:val="center"/>
            </w:pPr>
            <w:r>
              <w:t>48800</w:t>
            </w:r>
          </w:p>
        </w:tc>
        <w:tc>
          <w:tcPr>
            <w:tcW w:w="3964" w:type="dxa"/>
            <w:shd w:val="clear" w:color="auto" w:fill="auto"/>
            <w:noWrap/>
            <w:vAlign w:val="center"/>
          </w:tcPr>
          <w:p>
            <w:pPr>
              <w:rPr>
                <w:rFonts w:ascii="宋体" w:hAnsi="宋体" w:cs="宋体"/>
              </w:rPr>
            </w:pPr>
            <w:r>
              <w:rPr>
                <w:rFonts w:hint="eastAsia"/>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景观植被</w:t>
            </w:r>
          </w:p>
        </w:tc>
        <w:tc>
          <w:tcPr>
            <w:tcW w:w="704" w:type="dxa"/>
            <w:shd w:val="clear" w:color="auto" w:fill="auto"/>
            <w:noWrap/>
            <w:vAlign w:val="center"/>
          </w:tcPr>
          <w:p>
            <w:pPr>
              <w:jc w:val="center"/>
            </w:pPr>
            <w:r>
              <w:rPr>
                <w:rFonts w:hint="eastAsia"/>
              </w:rPr>
              <w:t>　</w:t>
            </w:r>
          </w:p>
        </w:tc>
        <w:tc>
          <w:tcPr>
            <w:tcW w:w="779" w:type="dxa"/>
            <w:shd w:val="clear" w:color="auto" w:fill="auto"/>
            <w:noWrap/>
            <w:vAlign w:val="center"/>
          </w:tcPr>
          <w:p>
            <w:pPr>
              <w:jc w:val="center"/>
            </w:pPr>
            <w:r>
              <w:rPr>
                <w:rFonts w:hint="eastAsia"/>
              </w:rPr>
              <w:t>　</w:t>
            </w:r>
          </w:p>
        </w:tc>
        <w:tc>
          <w:tcPr>
            <w:tcW w:w="3964" w:type="dxa"/>
            <w:shd w:val="clear" w:color="auto" w:fill="auto"/>
            <w:noWrap/>
            <w:vAlign w:val="center"/>
          </w:tcPr>
          <w:p>
            <w:pPr>
              <w:rPr>
                <w:rFonts w:ascii="宋体" w:hAnsi="宋体" w:cs="宋体"/>
              </w:rPr>
            </w:pPr>
            <w:r>
              <w:rPr>
                <w:rFonts w:hint="eastAsia"/>
              </w:rPr>
              <w:t>以景观为主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草皮绿化</w:t>
            </w:r>
          </w:p>
        </w:tc>
        <w:tc>
          <w:tcPr>
            <w:tcW w:w="704" w:type="dxa"/>
            <w:shd w:val="clear" w:color="auto" w:fill="auto"/>
            <w:noWrap/>
            <w:vAlign w:val="center"/>
          </w:tcPr>
          <w:p>
            <w:pPr>
              <w:jc w:val="center"/>
            </w:pPr>
            <w:r>
              <w:t>m</w:t>
            </w:r>
            <w:r>
              <w:rPr>
                <w:vertAlign w:val="superscript"/>
              </w:rPr>
              <w:t>2</w:t>
            </w:r>
          </w:p>
        </w:tc>
        <w:tc>
          <w:tcPr>
            <w:tcW w:w="779" w:type="dxa"/>
            <w:shd w:val="clear" w:color="auto" w:fill="auto"/>
            <w:noWrap/>
            <w:vAlign w:val="center"/>
          </w:tcPr>
          <w:p>
            <w:pPr>
              <w:jc w:val="center"/>
            </w:pPr>
            <w:r>
              <w:t xml:space="preserve">32000 </w:t>
            </w:r>
          </w:p>
        </w:tc>
        <w:tc>
          <w:tcPr>
            <w:tcW w:w="3964" w:type="dxa"/>
            <w:shd w:val="clear" w:color="auto" w:fill="auto"/>
            <w:noWrap/>
            <w:vAlign w:val="center"/>
          </w:tcPr>
          <w:p>
            <w:pPr>
              <w:rPr>
                <w:rFonts w:ascii="宋体" w:hAnsi="宋体" w:cs="宋体"/>
              </w:rPr>
            </w:pPr>
            <w:r>
              <w:rPr>
                <w:rFonts w:hint="eastAsia"/>
              </w:rPr>
              <w:t>　</w:t>
            </w:r>
          </w:p>
        </w:tc>
      </w:tr>
    </w:tbl>
    <w:p>
      <w:pPr>
        <w:pStyle w:val="4"/>
        <w:rPr>
          <w:sz w:val="10"/>
          <w:szCs w:val="10"/>
          <w:lang w:bidi="ar"/>
        </w:rPr>
      </w:pPr>
    </w:p>
    <w:p>
      <w:pPr>
        <w:pStyle w:val="7"/>
        <w:numPr>
          <w:ilvl w:val="3"/>
          <w:numId w:val="3"/>
        </w:numPr>
        <w:rPr>
          <w:color w:val="auto"/>
          <w:rPrChange w:id="5808" w:author="Administrator" w:date="2019-03-21T17:57:00Z">
            <w:rPr>
              <w:color w:val="000000" w:themeColor="text1"/>
              <w14:textFill>
                <w14:solidFill>
                  <w14:schemeClr w14:val="tx1"/>
                </w14:solidFill>
              </w14:textFill>
            </w:rPr>
          </w:rPrChange>
        </w:rPr>
      </w:pPr>
      <w:r>
        <w:rPr>
          <w:rFonts w:hint="eastAsia"/>
        </w:rPr>
        <w:t>水塘治理工程</w:t>
      </w:r>
    </w:p>
    <w:p>
      <w:pPr>
        <w:pStyle w:val="4"/>
        <w:ind w:firstLine="480"/>
        <w:rPr>
          <w:lang w:bidi="ar"/>
        </w:rPr>
      </w:pPr>
      <w:r>
        <w:rPr>
          <w:rFonts w:hint="eastAsia"/>
          <w:color w:val="auto"/>
          <w:szCs w:val="24"/>
          <w:rPrChange w:id="5809" w:author="Administrator" w:date="2019-03-21T17:57:00Z">
            <w:rPr>
              <w:rFonts w:hint="eastAsia"/>
              <w:color w:val="000000" w:themeColor="text1"/>
              <w:szCs w:val="24"/>
              <w14:textFill>
                <w14:solidFill>
                  <w14:schemeClr w14:val="tx1"/>
                </w14:solidFill>
              </w14:textFill>
            </w:rPr>
          </w:rPrChange>
        </w:rPr>
        <w:t>由于历史原因，除了填埋</w:t>
      </w:r>
      <w:r>
        <w:rPr>
          <w:rFonts w:hint="eastAsia"/>
          <w:color w:val="auto"/>
          <w:szCs w:val="24"/>
          <w:rPrChange w:id="5810" w:author="Administrator" w:date="2019-03-21T17:57:00Z">
            <w:rPr>
              <w:rFonts w:hint="eastAsia"/>
              <w:color w:val="000000" w:themeColor="text1"/>
              <w:szCs w:val="24"/>
              <w14:textFill>
                <w14:solidFill>
                  <w14:schemeClr w14:val="tx1"/>
                </w14:solidFill>
              </w14:textFill>
            </w:rPr>
          </w:rPrChange>
        </w:rPr>
        <w:t>场范围</w:t>
      </w:r>
      <w:r>
        <w:rPr>
          <w:rFonts w:hint="eastAsia"/>
          <w:color w:val="auto"/>
          <w:szCs w:val="24"/>
          <w:rPrChange w:id="5811" w:author="Administrator" w:date="2019-03-21T17:57:00Z">
            <w:rPr>
              <w:rFonts w:hint="eastAsia"/>
              <w:color w:val="000000" w:themeColor="text1"/>
              <w:szCs w:val="24"/>
              <w14:textFill>
                <w14:solidFill>
                  <w14:schemeClr w14:val="tx1"/>
                </w14:solidFill>
              </w14:textFill>
            </w:rPr>
          </w:rPrChange>
        </w:rPr>
        <w:t>内的渗滤液需要处理之外，填埋场周边还存在</w:t>
      </w:r>
      <w:r>
        <w:rPr>
          <w:color w:val="auto"/>
          <w:szCs w:val="24"/>
          <w:rPrChange w:id="5812" w:author="Administrator" w:date="2019-03-21T17:57:00Z">
            <w:rPr>
              <w:color w:val="000000" w:themeColor="text1"/>
              <w:szCs w:val="24"/>
              <w14:textFill>
                <w14:solidFill>
                  <w14:schemeClr w14:val="tx1"/>
                </w14:solidFill>
              </w14:textFill>
            </w:rPr>
          </w:rPrChange>
        </w:rPr>
        <w:t>4</w:t>
      </w:r>
      <w:r>
        <w:rPr>
          <w:rFonts w:hint="eastAsia"/>
          <w:color w:val="auto"/>
          <w:szCs w:val="24"/>
          <w:rPrChange w:id="5813" w:author="Administrator" w:date="2019-03-21T17:57:00Z">
            <w:rPr>
              <w:rFonts w:hint="eastAsia"/>
              <w:color w:val="000000" w:themeColor="text1"/>
              <w:szCs w:val="24"/>
              <w14:textFill>
                <w14:solidFill>
                  <w14:schemeClr w14:val="tx1"/>
                </w14:solidFill>
              </w14:textFill>
            </w:rPr>
          </w:rPrChange>
        </w:rPr>
        <w:t>处受污染的水体，分布位置见下图（污染情况见第</w:t>
      </w:r>
      <w:r>
        <w:rPr>
          <w:color w:val="auto"/>
          <w:szCs w:val="24"/>
          <w:rPrChange w:id="5814" w:author="Administrator" w:date="2019-03-21T17:57:00Z">
            <w:rPr>
              <w:color w:val="000000" w:themeColor="text1"/>
              <w:szCs w:val="24"/>
              <w14:textFill>
                <w14:solidFill>
                  <w14:schemeClr w14:val="tx1"/>
                </w14:solidFill>
              </w14:textFill>
            </w:rPr>
          </w:rPrChange>
        </w:rPr>
        <w:t>4.2.2</w:t>
      </w:r>
      <w:r>
        <w:rPr>
          <w:rFonts w:hint="eastAsia"/>
          <w:color w:val="auto"/>
          <w:szCs w:val="24"/>
          <w:rPrChange w:id="5815" w:author="Administrator" w:date="2019-03-21T17:57:00Z">
            <w:rPr>
              <w:rFonts w:hint="eastAsia"/>
              <w:color w:val="000000" w:themeColor="text1"/>
              <w:szCs w:val="24"/>
              <w14:textFill>
                <w14:solidFill>
                  <w14:schemeClr w14:val="tx1"/>
                </w14:solidFill>
              </w14:textFill>
            </w:rPr>
          </w:rPrChange>
        </w:rPr>
        <w:t>节），本次填埋场封场治理工程也将此</w:t>
      </w:r>
      <w:r>
        <w:rPr>
          <w:color w:val="auto"/>
          <w:szCs w:val="24"/>
          <w:rPrChange w:id="5816" w:author="Administrator" w:date="2019-03-21T17:57:00Z">
            <w:rPr>
              <w:color w:val="000000" w:themeColor="text1"/>
              <w:szCs w:val="24"/>
              <w14:textFill>
                <w14:solidFill>
                  <w14:schemeClr w14:val="tx1"/>
                </w14:solidFill>
              </w14:textFill>
            </w:rPr>
          </w:rPrChange>
        </w:rPr>
        <w:t>4</w:t>
      </w:r>
      <w:r>
        <w:rPr>
          <w:rFonts w:hint="eastAsia"/>
          <w:color w:val="auto"/>
          <w:szCs w:val="24"/>
          <w:rPrChange w:id="5817" w:author="Administrator" w:date="2019-03-21T17:57:00Z">
            <w:rPr>
              <w:rFonts w:hint="eastAsia"/>
              <w:color w:val="000000" w:themeColor="text1"/>
              <w:szCs w:val="24"/>
              <w14:textFill>
                <w14:solidFill>
                  <w14:schemeClr w14:val="tx1"/>
                </w14:solidFill>
              </w14:textFill>
            </w:rPr>
          </w:rPrChange>
        </w:rPr>
        <w:t>处受污染水体纳入治理范围。</w:t>
      </w:r>
      <w:r>
        <w:rPr>
          <w:rFonts w:hint="eastAsia"/>
          <w:lang w:bidi="ar"/>
        </w:rPr>
        <w:t>根据污染情况，因此，本项目拟采用“换水</w:t>
      </w:r>
      <w:r>
        <w:rPr>
          <w:lang w:bidi="ar"/>
        </w:rPr>
        <w:t>+</w:t>
      </w:r>
      <w:r>
        <w:rPr>
          <w:rFonts w:hint="eastAsia"/>
          <w:lang w:bidi="ar"/>
        </w:rPr>
        <w:t>清淤</w:t>
      </w:r>
      <w:r>
        <w:rPr>
          <w:lang w:bidi="ar"/>
        </w:rPr>
        <w:t>+</w:t>
      </w:r>
      <w:r>
        <w:rPr>
          <w:rFonts w:hint="eastAsia"/>
          <w:lang w:bidi="ar"/>
        </w:rPr>
        <w:t>生物体系修复</w:t>
      </w:r>
      <w:r>
        <w:rPr>
          <w:lang w:bidi="ar"/>
        </w:rPr>
        <w:t>+</w:t>
      </w:r>
      <w:r>
        <w:rPr>
          <w:rFonts w:hint="eastAsia"/>
          <w:lang w:bidi="ar"/>
        </w:rPr>
        <w:t>富氧曝气</w:t>
      </w:r>
      <w:r>
        <w:rPr>
          <w:lang w:bidi="ar"/>
        </w:rPr>
        <w:t>+</w:t>
      </w:r>
      <w:r>
        <w:rPr>
          <w:rFonts w:hint="eastAsia"/>
          <w:lang w:bidi="ar"/>
        </w:rPr>
        <w:t>底泥固化”路线对水塘进行治理。</w:t>
      </w:r>
    </w:p>
    <w:p>
      <w:pPr>
        <w:pStyle w:val="4"/>
        <w:ind w:firstLine="0" w:firstLineChars="0"/>
        <w:jc w:val="center"/>
        <w:rPr>
          <w:lang w:bidi="ar"/>
        </w:rPr>
        <w:pPrChange w:id="5818" w:author="Administrator" w:date="2019-03-21T18:44:00Z">
          <w:pPr>
            <w:pStyle w:val="4"/>
            <w:ind w:firstLine="0" w:firstLineChars="0"/>
          </w:pPr>
        </w:pPrChange>
      </w:pPr>
      <w:r>
        <w:drawing>
          <wp:inline distT="0" distB="0" distL="0" distR="0">
            <wp:extent cx="4638675" cy="4215765"/>
            <wp:effectExtent l="0" t="0" r="9525"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noChangeArrowheads="1"/>
                    </pic:cNvPicPr>
                  </pic:nvPicPr>
                  <pic:blipFill>
                    <a:blip r:embed="rId30" cstate="screen"/>
                    <a:srcRect/>
                    <a:stretch>
                      <a:fillRect/>
                    </a:stretch>
                  </pic:blipFill>
                  <pic:spPr>
                    <a:xfrm>
                      <a:off x="0" y="0"/>
                      <a:ext cx="4651654" cy="4227234"/>
                    </a:xfrm>
                    <a:prstGeom prst="rect">
                      <a:avLst/>
                    </a:prstGeom>
                    <a:noFill/>
                    <a:ln>
                      <a:noFill/>
                    </a:ln>
                    <a:effectLst/>
                  </pic:spPr>
                </pic:pic>
              </a:graphicData>
            </a:graphic>
          </wp:inline>
        </w:drawing>
      </w:r>
    </w:p>
    <w:p>
      <w:pPr>
        <w:pStyle w:val="18"/>
        <w:ind w:firstLine="480"/>
        <w:rPr>
          <w:color w:val="auto"/>
          <w:szCs w:val="24"/>
          <w:rPrChange w:id="5819" w:author="Administrator" w:date="2019-03-21T17:57:00Z">
            <w:rPr>
              <w:color w:val="000000" w:themeColor="text1"/>
              <w:szCs w:val="24"/>
              <w14:textFill>
                <w14:solidFill>
                  <w14:schemeClr w14:val="tx1"/>
                </w14:solidFill>
              </w14:textFill>
            </w:rPr>
          </w:rPrChange>
        </w:rPr>
      </w:pPr>
      <w:r>
        <w:rPr>
          <w:rFonts w:hint="eastAsia"/>
          <w:color w:val="auto"/>
          <w:rPrChange w:id="5820" w:author="Administrator" w:date="2019-03-21T17:57:00Z">
            <w:rPr>
              <w:rFonts w:hint="eastAsia"/>
              <w:color w:val="000000" w:themeColor="text1"/>
              <w14:textFill>
                <w14:solidFill>
                  <w14:schemeClr w14:val="tx1"/>
                </w14:solidFill>
              </w14:textFill>
            </w:rPr>
          </w:rPrChange>
        </w:rPr>
        <w:t>图</w:t>
      </w:r>
      <w:r>
        <w:rPr>
          <w:color w:val="auto"/>
          <w:rPrChange w:id="5821" w:author="Administrator" w:date="2019-03-21T17:57:00Z">
            <w:rPr>
              <w:color w:val="000000" w:themeColor="text1"/>
              <w14:textFill>
                <w14:solidFill>
                  <w14:schemeClr w14:val="tx1"/>
                </w14:solidFill>
              </w14:textFill>
            </w:rPr>
          </w:rPrChange>
        </w:rPr>
        <w:t xml:space="preserve"> </w:t>
      </w:r>
      <w:r>
        <w:rPr>
          <w:color w:val="auto"/>
          <w:rPrChange w:id="5822" w:author="Administrator" w:date="2019-03-21T17:57:00Z">
            <w:rPr>
              <w:color w:val="000000" w:themeColor="text1"/>
              <w14:textFill>
                <w14:solidFill>
                  <w14:schemeClr w14:val="tx1"/>
                </w14:solidFill>
              </w14:textFill>
            </w:rPr>
          </w:rPrChange>
        </w:rPr>
        <w:fldChar w:fldCharType="begin"/>
      </w:r>
      <w:r>
        <w:rPr>
          <w:color w:val="auto"/>
          <w:rPrChange w:id="5823" w:author="Administrator" w:date="2019-03-21T17:57:00Z">
            <w:rPr>
              <w:color w:val="000000" w:themeColor="text1"/>
              <w14:textFill>
                <w14:solidFill>
                  <w14:schemeClr w14:val="tx1"/>
                </w14:solidFill>
              </w14:textFill>
            </w:rPr>
          </w:rPrChange>
        </w:rPr>
        <w:instrText xml:space="preserve"> STYLEREF 2 \s </w:instrText>
      </w:r>
      <w:r>
        <w:rPr>
          <w:color w:val="auto"/>
          <w:rPrChange w:id="5824" w:author="Administrator" w:date="2019-03-21T17:57:00Z">
            <w:rPr>
              <w:color w:val="000000" w:themeColor="text1"/>
              <w14:textFill>
                <w14:solidFill>
                  <w14:schemeClr w14:val="tx1"/>
                </w14:solidFill>
              </w14:textFill>
            </w:rPr>
          </w:rPrChange>
        </w:rPr>
        <w:fldChar w:fldCharType="separate"/>
      </w:r>
      <w:r>
        <w:t>3.5</w:t>
      </w:r>
      <w:r>
        <w:rPr>
          <w:color w:val="auto"/>
          <w:rPrChange w:id="5825" w:author="Administrator" w:date="2019-03-21T17:57:00Z">
            <w:rPr>
              <w:color w:val="000000" w:themeColor="text1"/>
              <w14:textFill>
                <w14:solidFill>
                  <w14:schemeClr w14:val="tx1"/>
                </w14:solidFill>
              </w14:textFill>
            </w:rPr>
          </w:rPrChange>
        </w:rPr>
        <w:fldChar w:fldCharType="end"/>
      </w:r>
      <w:r>
        <w:rPr>
          <w:color w:val="auto"/>
          <w:rPrChange w:id="5826" w:author="Administrator" w:date="2019-03-21T17:57:00Z">
            <w:rPr>
              <w:color w:val="000000" w:themeColor="text1"/>
              <w14:textFill>
                <w14:solidFill>
                  <w14:schemeClr w14:val="tx1"/>
                </w14:solidFill>
              </w14:textFill>
            </w:rPr>
          </w:rPrChange>
        </w:rPr>
        <w:noBreakHyphen/>
      </w:r>
      <w:r>
        <w:rPr>
          <w:color w:val="auto"/>
          <w:rPrChange w:id="5827" w:author="Administrator" w:date="2019-03-21T17:57:00Z">
            <w:rPr>
              <w:color w:val="000000" w:themeColor="text1"/>
              <w14:textFill>
                <w14:solidFill>
                  <w14:schemeClr w14:val="tx1"/>
                </w14:solidFill>
              </w14:textFill>
            </w:rPr>
          </w:rPrChange>
        </w:rPr>
        <w:fldChar w:fldCharType="begin"/>
      </w:r>
      <w:r>
        <w:rPr>
          <w:color w:val="auto"/>
          <w:rPrChange w:id="5828"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5829" w:author="Administrator" w:date="2019-03-21T17:57:00Z">
            <w:rPr>
              <w:rFonts w:hint="eastAsia"/>
              <w:color w:val="000000" w:themeColor="text1"/>
              <w14:textFill>
                <w14:solidFill>
                  <w14:schemeClr w14:val="tx1"/>
                </w14:solidFill>
              </w14:textFill>
            </w:rPr>
          </w:rPrChange>
        </w:rPr>
        <w:instrText xml:space="preserve">图</w:instrText>
      </w:r>
      <w:r>
        <w:rPr>
          <w:color w:val="auto"/>
          <w:rPrChange w:id="5830" w:author="Administrator" w:date="2019-03-21T17:57:00Z">
            <w:rPr>
              <w:color w:val="000000" w:themeColor="text1"/>
              <w14:textFill>
                <w14:solidFill>
                  <w14:schemeClr w14:val="tx1"/>
                </w14:solidFill>
              </w14:textFill>
            </w:rPr>
          </w:rPrChange>
        </w:rPr>
        <w:instrText xml:space="preserve"> \* ARABIC \s 2 </w:instrText>
      </w:r>
      <w:r>
        <w:rPr>
          <w:color w:val="auto"/>
          <w:rPrChange w:id="5831" w:author="Administrator" w:date="2019-03-21T17:57:00Z">
            <w:rPr>
              <w:color w:val="000000" w:themeColor="text1"/>
              <w14:textFill>
                <w14:solidFill>
                  <w14:schemeClr w14:val="tx1"/>
                </w14:solidFill>
              </w14:textFill>
            </w:rPr>
          </w:rPrChange>
        </w:rPr>
        <w:fldChar w:fldCharType="separate"/>
      </w:r>
      <w:ins w:id="5832" w:author="Administrator" w:date="2019-03-21T18:47:00Z">
        <w:r>
          <w:rPr/>
          <w:t>4</w:t>
        </w:r>
      </w:ins>
      <w:del w:id="5833" w:author="Administrator" w:date="2019-03-21T17:59:00Z">
        <w:r>
          <w:rPr>
            <w:color w:val="auto"/>
            <w:rPrChange w:id="5834" w:author="Administrator" w:date="2019-03-21T17:57:00Z">
              <w:rPr>
                <w:color w:val="000000" w:themeColor="text1"/>
                <w14:textFill>
                  <w14:solidFill>
                    <w14:schemeClr w14:val="tx1"/>
                  </w14:solidFill>
                </w14:textFill>
              </w:rPr>
            </w:rPrChange>
          </w:rPr>
          <w:delText>4</w:delText>
        </w:r>
      </w:del>
      <w:r>
        <w:rPr>
          <w:color w:val="auto"/>
          <w:rPrChange w:id="5835" w:author="Administrator" w:date="2019-03-21T17:57:00Z">
            <w:rPr>
              <w:color w:val="000000" w:themeColor="text1"/>
              <w14:textFill>
                <w14:solidFill>
                  <w14:schemeClr w14:val="tx1"/>
                </w14:solidFill>
              </w14:textFill>
            </w:rPr>
          </w:rPrChange>
        </w:rPr>
        <w:fldChar w:fldCharType="end"/>
      </w:r>
      <w:r>
        <w:rPr>
          <w:color w:val="auto"/>
          <w:szCs w:val="24"/>
          <w:rPrChange w:id="5836"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5837" w:author="Administrator" w:date="2019-03-21T17:57:00Z">
            <w:rPr>
              <w:rFonts w:hint="eastAsia"/>
              <w:color w:val="000000" w:themeColor="text1"/>
              <w:szCs w:val="24"/>
              <w14:textFill>
                <w14:solidFill>
                  <w14:schemeClr w14:val="tx1"/>
                </w14:solidFill>
              </w14:textFill>
            </w:rPr>
          </w:rPrChange>
        </w:rPr>
        <w:t>水塘位置分布图</w:t>
      </w:r>
    </w:p>
    <w:p>
      <w:pPr>
        <w:pStyle w:val="4"/>
        <w:ind w:firstLine="480"/>
        <w:rPr>
          <w:lang w:bidi="ar"/>
        </w:rPr>
      </w:pPr>
    </w:p>
    <w:p>
      <w:pPr>
        <w:spacing w:line="360" w:lineRule="auto"/>
        <w:ind w:firstLine="480" w:firstLineChars="200"/>
        <w:rPr>
          <w:color w:val="auto"/>
          <w:sz w:val="24"/>
          <w:szCs w:val="24"/>
          <w:rPrChange w:id="5838"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5839"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5840" w:author="Administrator" w:date="2019-03-21T17:57:00Z">
            <w:rPr>
              <w:color w:val="000000" w:themeColor="text1"/>
              <w:sz w:val="24"/>
              <w:szCs w:val="24"/>
              <w14:textFill>
                <w14:solidFill>
                  <w14:schemeClr w14:val="tx1"/>
                </w14:solidFill>
              </w14:textFill>
            </w:rPr>
          </w:rPrChange>
        </w:rPr>
        <w:t>1</w:t>
      </w:r>
      <w:r>
        <w:rPr>
          <w:rFonts w:hint="eastAsia"/>
          <w:color w:val="auto"/>
          <w:sz w:val="24"/>
          <w:szCs w:val="24"/>
          <w:rPrChange w:id="5841" w:author="Administrator" w:date="2019-03-21T17:57:00Z">
            <w:rPr>
              <w:rFonts w:hint="eastAsia"/>
              <w:color w:val="000000" w:themeColor="text1"/>
              <w:sz w:val="24"/>
              <w:szCs w:val="24"/>
              <w14:textFill>
                <w14:solidFill>
                  <w14:schemeClr w14:val="tx1"/>
                </w14:solidFill>
              </w14:textFill>
            </w:rPr>
          </w:rPrChange>
        </w:rPr>
        <w:t>）换水：</w:t>
      </w:r>
      <w:r>
        <w:rPr>
          <w:color w:val="auto"/>
          <w:sz w:val="24"/>
          <w:szCs w:val="24"/>
          <w:rPrChange w:id="5842" w:author="Administrator" w:date="2019-03-21T17:57:00Z">
            <w:rPr>
              <w:color w:val="000000" w:themeColor="text1"/>
              <w:sz w:val="24"/>
              <w:szCs w:val="24"/>
              <w14:textFill>
                <w14:solidFill>
                  <w14:schemeClr w14:val="tx1"/>
                </w14:solidFill>
              </w14:textFill>
            </w:rPr>
          </w:rPrChange>
        </w:rPr>
        <w:t>1#</w:t>
      </w:r>
      <w:r>
        <w:rPr>
          <w:rFonts w:hint="eastAsia"/>
          <w:color w:val="auto"/>
          <w:sz w:val="24"/>
          <w:szCs w:val="24"/>
          <w:rPrChange w:id="5843"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5844" w:author="Administrator" w:date="2019-03-21T17:57:00Z">
            <w:rPr>
              <w:color w:val="000000" w:themeColor="text1"/>
              <w:sz w:val="24"/>
              <w:szCs w:val="24"/>
              <w14:textFill>
                <w14:solidFill>
                  <w14:schemeClr w14:val="tx1"/>
                </w14:solidFill>
              </w14:textFill>
            </w:rPr>
          </w:rPrChange>
        </w:rPr>
        <w:t>3#</w:t>
      </w:r>
      <w:r>
        <w:rPr>
          <w:rFonts w:hint="eastAsia"/>
          <w:color w:val="auto"/>
          <w:sz w:val="24"/>
          <w:szCs w:val="24"/>
          <w:rPrChange w:id="5845"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5846" w:author="Administrator" w:date="2019-03-21T17:57:00Z">
            <w:rPr>
              <w:color w:val="000000" w:themeColor="text1"/>
              <w:sz w:val="24"/>
              <w:szCs w:val="24"/>
              <w14:textFill>
                <w14:solidFill>
                  <w14:schemeClr w14:val="tx1"/>
                </w14:solidFill>
              </w14:textFill>
            </w:rPr>
          </w:rPrChange>
        </w:rPr>
        <w:t>4#</w:t>
      </w:r>
      <w:r>
        <w:rPr>
          <w:rFonts w:hint="eastAsia"/>
          <w:color w:val="auto"/>
          <w:sz w:val="24"/>
          <w:szCs w:val="24"/>
          <w:rPrChange w:id="5847" w:author="Administrator" w:date="2019-03-21T17:57:00Z">
            <w:rPr>
              <w:rFonts w:hint="eastAsia"/>
              <w:color w:val="000000" w:themeColor="text1"/>
              <w:sz w:val="24"/>
              <w:szCs w:val="24"/>
              <w14:textFill>
                <w14:solidFill>
                  <w14:schemeClr w14:val="tx1"/>
                </w14:solidFill>
              </w14:textFill>
            </w:rPr>
          </w:rPrChange>
        </w:rPr>
        <w:t>水塘比照《地表水环境质量标准》（</w:t>
      </w:r>
      <w:r>
        <w:rPr>
          <w:color w:val="auto"/>
          <w:sz w:val="24"/>
          <w:szCs w:val="24"/>
          <w:rPrChange w:id="5848" w:author="Administrator" w:date="2019-03-21T17:57:00Z">
            <w:rPr>
              <w:color w:val="000000" w:themeColor="text1"/>
              <w:sz w:val="24"/>
              <w:szCs w:val="24"/>
              <w14:textFill>
                <w14:solidFill>
                  <w14:schemeClr w14:val="tx1"/>
                </w14:solidFill>
              </w14:textFill>
            </w:rPr>
          </w:rPrChange>
        </w:rPr>
        <w:t>GB3838-2002</w:t>
      </w:r>
      <w:r>
        <w:rPr>
          <w:rFonts w:hint="eastAsia"/>
          <w:color w:val="auto"/>
          <w:sz w:val="24"/>
          <w:szCs w:val="24"/>
          <w:rPrChange w:id="5849" w:author="Administrator" w:date="2019-03-21T17:57:00Z">
            <w:rPr>
              <w:rFonts w:hint="eastAsia"/>
              <w:color w:val="000000" w:themeColor="text1"/>
              <w:sz w:val="24"/>
              <w:szCs w:val="24"/>
              <w14:textFill>
                <w14:solidFill>
                  <w14:schemeClr w14:val="tx1"/>
                </w14:solidFill>
              </w14:textFill>
            </w:rPr>
          </w:rPrChange>
        </w:rPr>
        <w:t>）农业</w:t>
      </w:r>
      <w:r>
        <w:rPr>
          <w:rFonts w:hint="eastAsia"/>
          <w:color w:val="auto"/>
          <w:sz w:val="24"/>
          <w:szCs w:val="24"/>
          <w:rPrChange w:id="5850" w:author="Administrator" w:date="2019-03-21T17:57:00Z">
            <w:rPr>
              <w:rFonts w:hint="eastAsia"/>
              <w:color w:val="000000" w:themeColor="text1"/>
              <w:sz w:val="24"/>
              <w:szCs w:val="24"/>
              <w14:textFill>
                <w14:solidFill>
                  <w14:schemeClr w14:val="tx1"/>
                </w14:solidFill>
              </w14:textFill>
            </w:rPr>
          </w:rPrChange>
        </w:rPr>
        <w:t>用水区</w:t>
      </w:r>
      <w:r>
        <w:rPr>
          <w:rFonts w:hint="eastAsia"/>
          <w:color w:val="auto"/>
          <w:sz w:val="24"/>
          <w:szCs w:val="24"/>
          <w:rPrChange w:id="5851" w:author="Administrator" w:date="2019-03-21T17:57:00Z">
            <w:rPr>
              <w:rFonts w:hint="eastAsia"/>
              <w:color w:val="000000" w:themeColor="text1"/>
              <w:sz w:val="24"/>
              <w:szCs w:val="24"/>
              <w14:textFill>
                <w14:solidFill>
                  <w14:schemeClr w14:val="tx1"/>
                </w14:solidFill>
              </w14:textFill>
            </w:rPr>
          </w:rPrChange>
        </w:rPr>
        <w:t>和一般景观用水标准，仅</w:t>
      </w:r>
      <w:r>
        <w:rPr>
          <w:color w:val="auto"/>
          <w:sz w:val="24"/>
          <w:szCs w:val="24"/>
          <w:rPrChange w:id="5852" w:author="Administrator" w:date="2019-03-21T17:57:00Z">
            <w:rPr>
              <w:color w:val="000000" w:themeColor="text1"/>
              <w:sz w:val="24"/>
              <w:szCs w:val="24"/>
              <w14:textFill>
                <w14:solidFill>
                  <w14:schemeClr w14:val="tx1"/>
                </w14:solidFill>
              </w14:textFill>
            </w:rPr>
          </w:rPrChange>
        </w:rPr>
        <w:t>COD</w:t>
      </w:r>
      <w:r>
        <w:rPr>
          <w:rFonts w:hint="eastAsia"/>
          <w:color w:val="auto"/>
          <w:sz w:val="24"/>
          <w:szCs w:val="24"/>
          <w:rPrChange w:id="5853"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5854" w:author="Administrator" w:date="2019-03-21T17:57:00Z">
            <w:rPr>
              <w:color w:val="000000" w:themeColor="text1"/>
              <w:sz w:val="24"/>
              <w:szCs w:val="24"/>
              <w14:textFill>
                <w14:solidFill>
                  <w14:schemeClr w14:val="tx1"/>
                </w14:solidFill>
              </w14:textFill>
            </w:rPr>
          </w:rPrChange>
        </w:rPr>
        <w:t>BOD</w:t>
      </w:r>
      <w:r>
        <w:rPr>
          <w:rFonts w:hint="eastAsia"/>
          <w:color w:val="auto"/>
          <w:sz w:val="24"/>
          <w:szCs w:val="24"/>
          <w:rPrChange w:id="5855" w:author="Administrator" w:date="2019-03-21T17:57:00Z">
            <w:rPr>
              <w:rFonts w:hint="eastAsia"/>
              <w:color w:val="000000" w:themeColor="text1"/>
              <w:sz w:val="24"/>
              <w:szCs w:val="24"/>
              <w14:textFill>
                <w14:solidFill>
                  <w14:schemeClr w14:val="tx1"/>
                </w14:solidFill>
              </w14:textFill>
            </w:rPr>
          </w:rPrChange>
        </w:rPr>
        <w:t>、氨氮、总磷等个别指标超标，污水直接抽排至周边已建成的污水专管，进入华容县桥东污水处理厂，达到《城镇污水处理厂污染物排放标准》（</w:t>
      </w:r>
      <w:r>
        <w:rPr>
          <w:color w:val="auto"/>
          <w:sz w:val="24"/>
          <w:szCs w:val="24"/>
          <w:rPrChange w:id="5856" w:author="Administrator" w:date="2019-03-21T17:57:00Z">
            <w:rPr>
              <w:color w:val="000000" w:themeColor="text1"/>
              <w:sz w:val="24"/>
              <w:szCs w:val="24"/>
              <w14:textFill>
                <w14:solidFill>
                  <w14:schemeClr w14:val="tx1"/>
                </w14:solidFill>
              </w14:textFill>
            </w:rPr>
          </w:rPrChange>
        </w:rPr>
        <w:t>18918-2002</w:t>
      </w:r>
      <w:r>
        <w:rPr>
          <w:rFonts w:hint="eastAsia"/>
          <w:color w:val="auto"/>
          <w:sz w:val="24"/>
          <w:szCs w:val="24"/>
          <w:rPrChange w:id="5857" w:author="Administrator" w:date="2019-03-21T17:57:00Z">
            <w:rPr>
              <w:rFonts w:hint="eastAsia"/>
              <w:color w:val="000000" w:themeColor="text1"/>
              <w:sz w:val="24"/>
              <w:szCs w:val="24"/>
              <w14:textFill>
                <w14:solidFill>
                  <w14:schemeClr w14:val="tx1"/>
                </w14:solidFill>
              </w14:textFill>
            </w:rPr>
          </w:rPrChange>
        </w:rPr>
        <w:t>）一级</w:t>
      </w:r>
      <w:r>
        <w:rPr>
          <w:color w:val="auto"/>
          <w:sz w:val="24"/>
          <w:szCs w:val="24"/>
          <w:rPrChange w:id="5858" w:author="Administrator" w:date="2019-03-21T17:57:00Z">
            <w:rPr>
              <w:color w:val="000000" w:themeColor="text1"/>
              <w:sz w:val="24"/>
              <w:szCs w:val="24"/>
              <w14:textFill>
                <w14:solidFill>
                  <w14:schemeClr w14:val="tx1"/>
                </w14:solidFill>
              </w14:textFill>
            </w:rPr>
          </w:rPrChange>
        </w:rPr>
        <w:t>A</w:t>
      </w:r>
      <w:r>
        <w:rPr>
          <w:rFonts w:hint="eastAsia"/>
          <w:color w:val="auto"/>
          <w:sz w:val="24"/>
          <w:szCs w:val="24"/>
          <w:rPrChange w:id="5859" w:author="Administrator" w:date="2019-03-21T17:57:00Z">
            <w:rPr>
              <w:rFonts w:hint="eastAsia"/>
              <w:color w:val="000000" w:themeColor="text1"/>
              <w:sz w:val="24"/>
              <w:szCs w:val="24"/>
              <w14:textFill>
                <w14:solidFill>
                  <w14:schemeClr w14:val="tx1"/>
                </w14:solidFill>
              </w14:textFill>
            </w:rPr>
          </w:rPrChange>
        </w:rPr>
        <w:t>标准后排放至华容河。</w:t>
      </w:r>
      <w:r>
        <w:rPr>
          <w:color w:val="auto"/>
          <w:sz w:val="24"/>
          <w:szCs w:val="24"/>
          <w:rPrChange w:id="5860"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5861" w:author="Administrator" w:date="2019-03-21T17:57:00Z">
            <w:rPr>
              <w:rFonts w:hint="eastAsia"/>
              <w:color w:val="000000" w:themeColor="text1"/>
              <w:sz w:val="24"/>
              <w:szCs w:val="24"/>
              <w14:textFill>
                <w14:solidFill>
                  <w14:schemeClr w14:val="tx1"/>
                </w14:solidFill>
              </w14:textFill>
            </w:rPr>
          </w:rPrChange>
        </w:rPr>
        <w:t>水塘水质污染严重，污水采用移动式渗滤液处理车（两级</w:t>
      </w:r>
      <w:r>
        <w:rPr>
          <w:color w:val="auto"/>
          <w:sz w:val="24"/>
          <w:szCs w:val="24"/>
          <w:rPrChange w:id="5862" w:author="Administrator" w:date="2019-03-21T17:57:00Z">
            <w:rPr>
              <w:color w:val="000000" w:themeColor="text1"/>
              <w:sz w:val="24"/>
              <w:szCs w:val="24"/>
              <w14:textFill>
                <w14:solidFill>
                  <w14:schemeClr w14:val="tx1"/>
                </w14:solidFill>
              </w14:textFill>
            </w:rPr>
          </w:rPrChange>
        </w:rPr>
        <w:t>DTRO</w:t>
      </w:r>
      <w:r>
        <w:rPr>
          <w:rFonts w:hint="eastAsia"/>
          <w:color w:val="auto"/>
          <w:sz w:val="24"/>
          <w:szCs w:val="24"/>
          <w:rPrChange w:id="5863" w:author="Administrator" w:date="2019-03-21T17:57:00Z">
            <w:rPr>
              <w:rFonts w:hint="eastAsia"/>
              <w:color w:val="000000" w:themeColor="text1"/>
              <w:sz w:val="24"/>
              <w:szCs w:val="24"/>
              <w14:textFill>
                <w14:solidFill>
                  <w14:schemeClr w14:val="tx1"/>
                </w14:solidFill>
              </w14:textFill>
            </w:rPr>
          </w:rPrChange>
        </w:rPr>
        <w:t>工艺）进行处理，尾水排入周边已建成的污水专管，进入华容县桥东污水处理厂，达到《城镇污水处理厂污染物排放标准》（</w:t>
      </w:r>
      <w:r>
        <w:rPr>
          <w:color w:val="auto"/>
          <w:sz w:val="24"/>
          <w:szCs w:val="24"/>
          <w:rPrChange w:id="5864" w:author="Administrator" w:date="2019-03-21T17:57:00Z">
            <w:rPr>
              <w:color w:val="000000" w:themeColor="text1"/>
              <w:sz w:val="24"/>
              <w:szCs w:val="24"/>
              <w14:textFill>
                <w14:solidFill>
                  <w14:schemeClr w14:val="tx1"/>
                </w14:solidFill>
              </w14:textFill>
            </w:rPr>
          </w:rPrChange>
        </w:rPr>
        <w:t>18918-2002</w:t>
      </w:r>
      <w:r>
        <w:rPr>
          <w:rFonts w:hint="eastAsia"/>
          <w:color w:val="auto"/>
          <w:sz w:val="24"/>
          <w:szCs w:val="24"/>
          <w:rPrChange w:id="5865" w:author="Administrator" w:date="2019-03-21T17:57:00Z">
            <w:rPr>
              <w:rFonts w:hint="eastAsia"/>
              <w:color w:val="000000" w:themeColor="text1"/>
              <w:sz w:val="24"/>
              <w:szCs w:val="24"/>
              <w14:textFill>
                <w14:solidFill>
                  <w14:schemeClr w14:val="tx1"/>
                </w14:solidFill>
              </w14:textFill>
            </w:rPr>
          </w:rPrChange>
        </w:rPr>
        <w:t>）一级</w:t>
      </w:r>
      <w:r>
        <w:rPr>
          <w:color w:val="auto"/>
          <w:sz w:val="24"/>
          <w:szCs w:val="24"/>
          <w:rPrChange w:id="5866" w:author="Administrator" w:date="2019-03-21T17:57:00Z">
            <w:rPr>
              <w:color w:val="000000" w:themeColor="text1"/>
              <w:sz w:val="24"/>
              <w:szCs w:val="24"/>
              <w14:textFill>
                <w14:solidFill>
                  <w14:schemeClr w14:val="tx1"/>
                </w14:solidFill>
              </w14:textFill>
            </w:rPr>
          </w:rPrChange>
        </w:rPr>
        <w:t>A</w:t>
      </w:r>
      <w:r>
        <w:rPr>
          <w:rFonts w:hint="eastAsia"/>
          <w:color w:val="auto"/>
          <w:sz w:val="24"/>
          <w:szCs w:val="24"/>
          <w:rPrChange w:id="5867" w:author="Administrator" w:date="2019-03-21T17:57:00Z">
            <w:rPr>
              <w:rFonts w:hint="eastAsia"/>
              <w:color w:val="000000" w:themeColor="text1"/>
              <w:sz w:val="24"/>
              <w:szCs w:val="24"/>
              <w14:textFill>
                <w14:solidFill>
                  <w14:schemeClr w14:val="tx1"/>
                </w14:solidFill>
              </w14:textFill>
            </w:rPr>
          </w:rPrChange>
        </w:rPr>
        <w:t>标准后排放至华容河。</w:t>
      </w:r>
    </w:p>
    <w:p>
      <w:pPr>
        <w:pStyle w:val="4"/>
        <w:ind w:firstLine="480"/>
        <w:rPr>
          <w:color w:val="auto"/>
          <w:szCs w:val="24"/>
          <w:rPrChange w:id="5868" w:author="Administrator" w:date="2019-03-21T17:57:00Z">
            <w:rPr>
              <w:color w:val="000000" w:themeColor="text1"/>
              <w:szCs w:val="24"/>
              <w14:textFill>
                <w14:solidFill>
                  <w14:schemeClr w14:val="tx1"/>
                </w14:solidFill>
              </w14:textFill>
            </w:rPr>
          </w:rPrChange>
        </w:rPr>
      </w:pPr>
      <w:r>
        <w:rPr>
          <w:rFonts w:hint="eastAsia"/>
          <w:color w:val="auto"/>
          <w:szCs w:val="24"/>
          <w:rPrChange w:id="5869" w:author="Administrator" w:date="2019-03-21T17:57:00Z">
            <w:rPr>
              <w:rFonts w:hint="eastAsia"/>
              <w:color w:val="000000" w:themeColor="text1"/>
              <w:szCs w:val="24"/>
              <w14:textFill>
                <w14:solidFill>
                  <w14:schemeClr w14:val="tx1"/>
                </w14:solidFill>
              </w14:textFill>
            </w:rPr>
          </w:rPrChange>
        </w:rPr>
        <w:t>（</w:t>
      </w:r>
      <w:r>
        <w:rPr>
          <w:color w:val="auto"/>
          <w:szCs w:val="24"/>
          <w:rPrChange w:id="5870" w:author="Administrator" w:date="2019-03-21T17:57:00Z">
            <w:rPr>
              <w:color w:val="000000" w:themeColor="text1"/>
              <w:szCs w:val="24"/>
              <w14:textFill>
                <w14:solidFill>
                  <w14:schemeClr w14:val="tx1"/>
                </w14:solidFill>
              </w14:textFill>
            </w:rPr>
          </w:rPrChange>
        </w:rPr>
        <w:t>2</w:t>
      </w:r>
      <w:r>
        <w:rPr>
          <w:rFonts w:hint="eastAsia"/>
          <w:color w:val="auto"/>
          <w:szCs w:val="24"/>
          <w:rPrChange w:id="5871" w:author="Administrator" w:date="2019-03-21T17:57:00Z">
            <w:rPr>
              <w:rFonts w:hint="eastAsia"/>
              <w:color w:val="000000" w:themeColor="text1"/>
              <w:szCs w:val="24"/>
              <w14:textFill>
                <w14:solidFill>
                  <w14:schemeClr w14:val="tx1"/>
                </w14:solidFill>
              </w14:textFill>
            </w:rPr>
          </w:rPrChange>
        </w:rPr>
        <w:t>）清淤：经污染场地调查四个水塘底泥比照《土壤环境质量</w:t>
      </w:r>
      <w:r>
        <w:rPr>
          <w:color w:val="auto"/>
          <w:szCs w:val="24"/>
          <w:rPrChange w:id="5872"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5873" w:author="Administrator" w:date="2019-03-21T17:57:00Z">
            <w:rPr>
              <w:rFonts w:hint="eastAsia"/>
              <w:color w:val="000000" w:themeColor="text1"/>
              <w:szCs w:val="24"/>
              <w14:textFill>
                <w14:solidFill>
                  <w14:schemeClr w14:val="tx1"/>
                </w14:solidFill>
              </w14:textFill>
            </w:rPr>
          </w:rPrChange>
        </w:rPr>
        <w:t>农用地土壤污染风险管控标准》（</w:t>
      </w:r>
      <w:r>
        <w:rPr>
          <w:color w:val="auto"/>
          <w:szCs w:val="24"/>
          <w:rPrChange w:id="5874" w:author="Administrator" w:date="2019-03-21T17:57:00Z">
            <w:rPr>
              <w:color w:val="000000" w:themeColor="text1"/>
              <w:szCs w:val="24"/>
              <w14:textFill>
                <w14:solidFill>
                  <w14:schemeClr w14:val="tx1"/>
                </w14:solidFill>
              </w14:textFill>
            </w:rPr>
          </w:rPrChange>
        </w:rPr>
        <w:t>GB15618-2018</w:t>
      </w:r>
      <w:r>
        <w:rPr>
          <w:rFonts w:hint="eastAsia"/>
          <w:color w:val="auto"/>
          <w:szCs w:val="24"/>
          <w:rPrChange w:id="5875" w:author="Administrator" w:date="2019-03-21T17:57:00Z">
            <w:rPr>
              <w:rFonts w:hint="eastAsia"/>
              <w:color w:val="000000" w:themeColor="text1"/>
              <w:szCs w:val="24"/>
              <w14:textFill>
                <w14:solidFill>
                  <w14:schemeClr w14:val="tx1"/>
                </w14:solidFill>
              </w14:textFill>
            </w:rPr>
          </w:rPrChange>
        </w:rPr>
        <w:t>），</w:t>
      </w:r>
      <w:r>
        <w:rPr>
          <w:rFonts w:hint="eastAsia"/>
          <w:color w:val="auto"/>
          <w:szCs w:val="24"/>
          <w:highlight w:val="none"/>
          <w:rPrChange w:id="5876" w:author="Administrator" w:date="2019-03-21T17:57:00Z">
            <w:rPr>
              <w:rFonts w:hint="eastAsia"/>
              <w:color w:val="000000" w:themeColor="text1"/>
              <w:szCs w:val="24"/>
              <w:highlight w:val="yellow"/>
              <w14:textFill>
                <w14:solidFill>
                  <w14:schemeClr w14:val="tx1"/>
                </w14:solidFill>
              </w14:textFill>
            </w:rPr>
          </w:rPrChange>
        </w:rPr>
        <w:t>均超标</w:t>
      </w:r>
      <w:r>
        <w:rPr>
          <w:rFonts w:hint="eastAsia"/>
          <w:color w:val="auto"/>
          <w:szCs w:val="24"/>
          <w:rPrChange w:id="5877" w:author="Administrator" w:date="2019-03-21T17:57:00Z">
            <w:rPr>
              <w:rFonts w:hint="eastAsia"/>
              <w:color w:val="000000" w:themeColor="text1"/>
              <w:szCs w:val="24"/>
              <w14:textFill>
                <w14:solidFill>
                  <w14:schemeClr w14:val="tx1"/>
                </w14:solidFill>
              </w14:textFill>
            </w:rPr>
          </w:rPrChange>
        </w:rPr>
        <w:t>，属于水塘污染源，对四个水塘进行清淤处理。</w:t>
      </w:r>
    </w:p>
    <w:p>
      <w:pPr>
        <w:spacing w:line="360" w:lineRule="auto"/>
        <w:ind w:firstLine="480" w:firstLineChars="200"/>
        <w:rPr>
          <w:color w:val="auto"/>
          <w:sz w:val="24"/>
          <w:szCs w:val="24"/>
          <w:rPrChange w:id="5878"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5879"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5880" w:author="Administrator" w:date="2019-03-21T17:57:00Z">
            <w:rPr>
              <w:color w:val="000000" w:themeColor="text1"/>
              <w:sz w:val="24"/>
              <w:szCs w:val="24"/>
              <w14:textFill>
                <w14:solidFill>
                  <w14:schemeClr w14:val="tx1"/>
                </w14:solidFill>
              </w14:textFill>
            </w:rPr>
          </w:rPrChange>
        </w:rPr>
        <w:t>3</w:t>
      </w:r>
      <w:r>
        <w:rPr>
          <w:rFonts w:hint="eastAsia"/>
          <w:color w:val="auto"/>
          <w:sz w:val="24"/>
          <w:szCs w:val="24"/>
          <w:rPrChange w:id="5881" w:author="Administrator" w:date="2019-03-21T17:57:00Z">
            <w:rPr>
              <w:rFonts w:hint="eastAsia"/>
              <w:color w:val="000000" w:themeColor="text1"/>
              <w:sz w:val="24"/>
              <w:szCs w:val="24"/>
              <w14:textFill>
                <w14:solidFill>
                  <w14:schemeClr w14:val="tx1"/>
                </w14:solidFill>
              </w14:textFill>
            </w:rPr>
          </w:rPrChange>
        </w:rPr>
        <w:t>）生物体系修复：构建</w:t>
      </w:r>
      <w:r>
        <w:rPr>
          <w:rFonts w:hint="eastAsia"/>
          <w:color w:val="auto"/>
          <w:sz w:val="24"/>
          <w:szCs w:val="24"/>
          <w:rPrChange w:id="5882" w:author="Administrator" w:date="2019-03-21T17:57:00Z">
            <w:rPr>
              <w:rFonts w:hint="eastAsia"/>
              <w:color w:val="000000" w:themeColor="text1"/>
              <w:sz w:val="24"/>
              <w:szCs w:val="24"/>
              <w14:textFill>
                <w14:solidFill>
                  <w14:schemeClr w14:val="tx1"/>
                </w14:solidFill>
              </w14:textFill>
            </w:rPr>
          </w:rPrChange>
        </w:rPr>
        <w:t>聚氮除</w:t>
      </w:r>
      <w:r>
        <w:rPr>
          <w:rFonts w:hint="eastAsia"/>
          <w:color w:val="auto"/>
          <w:sz w:val="24"/>
          <w:szCs w:val="24"/>
          <w:rPrChange w:id="5883" w:author="Administrator" w:date="2019-03-21T17:57:00Z">
            <w:rPr>
              <w:rFonts w:hint="eastAsia"/>
              <w:color w:val="000000" w:themeColor="text1"/>
              <w:sz w:val="24"/>
              <w:szCs w:val="24"/>
              <w14:textFill>
                <w14:solidFill>
                  <w14:schemeClr w14:val="tx1"/>
                </w14:solidFill>
              </w14:textFill>
            </w:rPr>
          </w:rPrChange>
        </w:rPr>
        <w:t>磷</w:t>
      </w:r>
      <w:r>
        <w:rPr>
          <w:rFonts w:hint="eastAsia"/>
          <w:color w:val="auto"/>
          <w:sz w:val="24"/>
          <w:szCs w:val="24"/>
          <w:rPrChange w:id="5884" w:author="Administrator" w:date="2019-03-21T17:57:00Z">
            <w:rPr>
              <w:rFonts w:hint="eastAsia"/>
              <w:color w:val="000000" w:themeColor="text1"/>
              <w:sz w:val="24"/>
              <w:szCs w:val="24"/>
              <w14:textFill>
                <w14:solidFill>
                  <w14:schemeClr w14:val="tx1"/>
                </w14:solidFill>
              </w14:textFill>
            </w:rPr>
          </w:rPrChange>
        </w:rPr>
        <w:t>挺</w:t>
      </w:r>
      <w:r>
        <w:rPr>
          <w:rFonts w:hint="eastAsia"/>
          <w:color w:val="auto"/>
          <w:sz w:val="24"/>
          <w:szCs w:val="24"/>
          <w:rPrChange w:id="5885" w:author="Administrator" w:date="2019-03-21T17:57:00Z">
            <w:rPr>
              <w:rFonts w:hint="eastAsia"/>
              <w:color w:val="000000" w:themeColor="text1"/>
              <w:sz w:val="24"/>
              <w:szCs w:val="24"/>
              <w14:textFill>
                <w14:solidFill>
                  <w14:schemeClr w14:val="tx1"/>
                </w14:solidFill>
              </w14:textFill>
            </w:rPr>
          </w:rPrChange>
        </w:rPr>
        <w:t>水植物及沉水植物植物修复体系；构建藻类、微生物、水生动物等生物修复体系；构建丛生型、富氧型生态浮岛净化水质改善景观。</w:t>
      </w:r>
    </w:p>
    <w:p>
      <w:pPr>
        <w:spacing w:line="360" w:lineRule="auto"/>
        <w:ind w:firstLine="480" w:firstLineChars="200"/>
        <w:rPr>
          <w:color w:val="auto"/>
          <w:sz w:val="24"/>
          <w:szCs w:val="24"/>
          <w:rPrChange w:id="5886"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5887"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5888" w:author="Administrator" w:date="2019-03-21T17:57:00Z">
            <w:rPr>
              <w:color w:val="000000" w:themeColor="text1"/>
              <w:sz w:val="24"/>
              <w:szCs w:val="24"/>
              <w14:textFill>
                <w14:solidFill>
                  <w14:schemeClr w14:val="tx1"/>
                </w14:solidFill>
              </w14:textFill>
            </w:rPr>
          </w:rPrChange>
        </w:rPr>
        <w:t>4</w:t>
      </w:r>
      <w:r>
        <w:rPr>
          <w:rFonts w:hint="eastAsia"/>
          <w:color w:val="auto"/>
          <w:sz w:val="24"/>
          <w:szCs w:val="24"/>
          <w:rPrChange w:id="5889" w:author="Administrator" w:date="2019-03-21T17:57:00Z">
            <w:rPr>
              <w:rFonts w:hint="eastAsia"/>
              <w:color w:val="000000" w:themeColor="text1"/>
              <w:sz w:val="24"/>
              <w:szCs w:val="24"/>
              <w14:textFill>
                <w14:solidFill>
                  <w14:schemeClr w14:val="tx1"/>
                </w14:solidFill>
              </w14:textFill>
            </w:rPr>
          </w:rPrChange>
        </w:rPr>
        <w:t>）富氧曝气：为增加水塘水体含氧量，改善水生生物、植物及微生物生长环境，达到降解</w:t>
      </w:r>
      <w:r>
        <w:rPr>
          <w:color w:val="auto"/>
          <w:sz w:val="24"/>
          <w:szCs w:val="24"/>
          <w:rPrChange w:id="5890" w:author="Administrator" w:date="2019-03-21T17:57:00Z">
            <w:rPr>
              <w:color w:val="000000" w:themeColor="text1"/>
              <w:sz w:val="24"/>
              <w:szCs w:val="24"/>
              <w14:textFill>
                <w14:solidFill>
                  <w14:schemeClr w14:val="tx1"/>
                </w14:solidFill>
              </w14:textFill>
            </w:rPr>
          </w:rPrChange>
        </w:rPr>
        <w:t>BOD</w:t>
      </w:r>
      <w:r>
        <w:rPr>
          <w:rFonts w:hint="eastAsia"/>
          <w:color w:val="auto"/>
          <w:sz w:val="24"/>
          <w:szCs w:val="24"/>
          <w:rPrChange w:id="5891" w:author="Administrator" w:date="2019-03-21T17:57:00Z">
            <w:rPr>
              <w:rFonts w:hint="eastAsia"/>
              <w:color w:val="000000" w:themeColor="text1"/>
              <w:sz w:val="24"/>
              <w:szCs w:val="24"/>
              <w14:textFill>
                <w14:solidFill>
                  <w14:schemeClr w14:val="tx1"/>
                </w14:solidFill>
              </w14:textFill>
            </w:rPr>
          </w:rPrChange>
        </w:rPr>
        <w:t>的目的，配置推流式太阳能曝气机、喷泉曝气机。</w:t>
      </w:r>
    </w:p>
    <w:p>
      <w:pPr>
        <w:spacing w:line="360" w:lineRule="auto"/>
        <w:ind w:firstLine="480" w:firstLineChars="200"/>
        <w:rPr>
          <w:color w:val="auto"/>
          <w:sz w:val="24"/>
          <w:szCs w:val="24"/>
          <w:rPrChange w:id="5892"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5893"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5894" w:author="Administrator" w:date="2019-03-21T17:57:00Z">
            <w:rPr>
              <w:color w:val="000000" w:themeColor="text1"/>
              <w:sz w:val="24"/>
              <w:szCs w:val="24"/>
              <w14:textFill>
                <w14:solidFill>
                  <w14:schemeClr w14:val="tx1"/>
                </w14:solidFill>
              </w14:textFill>
            </w:rPr>
          </w:rPrChange>
        </w:rPr>
        <w:t>5</w:t>
      </w:r>
      <w:r>
        <w:rPr>
          <w:rFonts w:hint="eastAsia"/>
          <w:color w:val="auto"/>
          <w:sz w:val="24"/>
          <w:szCs w:val="24"/>
          <w:rPrChange w:id="5895" w:author="Administrator" w:date="2019-03-21T17:57:00Z">
            <w:rPr>
              <w:rFonts w:hint="eastAsia"/>
              <w:color w:val="000000" w:themeColor="text1"/>
              <w:sz w:val="24"/>
              <w:szCs w:val="24"/>
              <w14:textFill>
                <w14:solidFill>
                  <w14:schemeClr w14:val="tx1"/>
                </w14:solidFill>
              </w14:textFill>
            </w:rPr>
          </w:rPrChange>
        </w:rPr>
        <w:t>）底泥固化：四个水塘清淤后</w:t>
      </w:r>
      <w:r>
        <w:rPr>
          <w:rFonts w:hint="eastAsia"/>
          <w:color w:val="auto"/>
          <w:sz w:val="24"/>
          <w:szCs w:val="24"/>
          <w:rPrChange w:id="5896" w:author="Administrator" w:date="2019-03-21T17:57:00Z">
            <w:rPr>
              <w:rFonts w:hint="eastAsia"/>
              <w:color w:val="000000" w:themeColor="text1"/>
              <w:sz w:val="24"/>
              <w:szCs w:val="24"/>
              <w14:textFill>
                <w14:solidFill>
                  <w14:schemeClr w14:val="tx1"/>
                </w14:solidFill>
              </w14:textFill>
            </w:rPr>
          </w:rPrChange>
        </w:rPr>
        <w:t>的</w:t>
      </w:r>
      <w:r>
        <w:rPr>
          <w:rFonts w:hint="eastAsia"/>
          <w:color w:val="auto"/>
          <w:sz w:val="24"/>
          <w:szCs w:val="24"/>
          <w:rPrChange w:id="5897" w:author="Administrator" w:date="2019-03-21T17:57:00Z">
            <w:rPr>
              <w:rFonts w:hint="eastAsia"/>
              <w:color w:val="000000" w:themeColor="text1"/>
              <w:sz w:val="24"/>
              <w:szCs w:val="24"/>
              <w14:textFill>
                <w14:solidFill>
                  <w14:schemeClr w14:val="tx1"/>
                </w14:solidFill>
              </w14:textFill>
            </w:rPr>
          </w:rPrChange>
        </w:rPr>
        <w:t>底泥经初步沥水后，采用添加一定比例特种水泥、河砂、固化剂等外加剂的固化方法对污泥进行固化处理，固化后污泥在填埋库区分区域、分层填埋。外加剂添加比例为：污泥：特种水泥：河砂：固化剂</w:t>
      </w:r>
      <w:r>
        <w:rPr>
          <w:color w:val="auto"/>
          <w:sz w:val="24"/>
          <w:szCs w:val="24"/>
          <w:rPrChange w:id="5898" w:author="Administrator" w:date="2019-03-21T17:57:00Z">
            <w:rPr>
              <w:color w:val="000000" w:themeColor="text1"/>
              <w:sz w:val="24"/>
              <w:szCs w:val="24"/>
              <w14:textFill>
                <w14:solidFill>
                  <w14:schemeClr w14:val="tx1"/>
                </w14:solidFill>
              </w14:textFill>
            </w:rPr>
          </w:rPrChange>
        </w:rPr>
        <w:t>=1</w:t>
      </w:r>
      <w:r>
        <w:rPr>
          <w:rFonts w:hint="eastAsia"/>
          <w:color w:val="auto"/>
          <w:sz w:val="24"/>
          <w:szCs w:val="24"/>
          <w:rPrChange w:id="5899"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5900" w:author="Administrator" w:date="2019-03-21T17:57:00Z">
            <w:rPr>
              <w:color w:val="000000" w:themeColor="text1"/>
              <w:sz w:val="24"/>
              <w:szCs w:val="24"/>
              <w14:textFill>
                <w14:solidFill>
                  <w14:schemeClr w14:val="tx1"/>
                </w14:solidFill>
              </w14:textFill>
            </w:rPr>
          </w:rPrChange>
        </w:rPr>
        <w:t>0.2</w:t>
      </w:r>
      <w:r>
        <w:rPr>
          <w:rFonts w:hint="eastAsia"/>
          <w:color w:val="auto"/>
          <w:sz w:val="24"/>
          <w:szCs w:val="24"/>
          <w:rPrChange w:id="5901"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5902" w:author="Administrator" w:date="2019-03-21T17:57:00Z">
            <w:rPr>
              <w:color w:val="000000" w:themeColor="text1"/>
              <w:sz w:val="24"/>
              <w:szCs w:val="24"/>
              <w14:textFill>
                <w14:solidFill>
                  <w14:schemeClr w14:val="tx1"/>
                </w14:solidFill>
              </w14:textFill>
            </w:rPr>
          </w:rPrChange>
        </w:rPr>
        <w:t>0.2</w:t>
      </w:r>
      <w:r>
        <w:rPr>
          <w:rFonts w:hint="eastAsia"/>
          <w:color w:val="auto"/>
          <w:sz w:val="24"/>
          <w:szCs w:val="24"/>
          <w:rPrChange w:id="5903"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5904" w:author="Administrator" w:date="2019-03-21T17:57:00Z">
            <w:rPr>
              <w:color w:val="000000" w:themeColor="text1"/>
              <w:sz w:val="24"/>
              <w:szCs w:val="24"/>
              <w14:textFill>
                <w14:solidFill>
                  <w14:schemeClr w14:val="tx1"/>
                </w14:solidFill>
              </w14:textFill>
            </w:rPr>
          </w:rPrChange>
        </w:rPr>
        <w:t>0.08</w:t>
      </w:r>
      <w:r>
        <w:rPr>
          <w:rFonts w:hint="eastAsia"/>
          <w:color w:val="auto"/>
          <w:sz w:val="24"/>
          <w:szCs w:val="24"/>
          <w:rPrChange w:id="5905" w:author="Administrator" w:date="2019-03-21T17:57:00Z">
            <w:rPr>
              <w:rFonts w:hint="eastAsia"/>
              <w:color w:val="000000" w:themeColor="text1"/>
              <w:sz w:val="24"/>
              <w:szCs w:val="24"/>
              <w14:textFill>
                <w14:solidFill>
                  <w14:schemeClr w14:val="tx1"/>
                </w14:solidFill>
              </w14:textFill>
            </w:rPr>
          </w:rPrChange>
        </w:rPr>
        <w:t>。</w:t>
      </w:r>
    </w:p>
    <w:p>
      <w:pPr>
        <w:pStyle w:val="18"/>
        <w:rPr>
          <w:color w:val="auto"/>
          <w:szCs w:val="21"/>
          <w:rPrChange w:id="5906" w:author="Administrator" w:date="2019-03-21T17:57:00Z">
            <w:rPr>
              <w:color w:val="000000" w:themeColor="text1"/>
              <w:szCs w:val="21"/>
              <w14:textFill>
                <w14:solidFill>
                  <w14:schemeClr w14:val="tx1"/>
                </w14:solidFill>
              </w14:textFill>
            </w:rPr>
          </w:rPrChange>
        </w:rPr>
      </w:pPr>
      <w:r>
        <w:rPr>
          <w:rFonts w:hint="eastAsia"/>
          <w:color w:val="auto"/>
          <w:rPrChange w:id="5907" w:author="Administrator" w:date="2019-03-21T17:57:00Z">
            <w:rPr>
              <w:rFonts w:hint="eastAsia"/>
              <w:color w:val="000000" w:themeColor="text1"/>
              <w14:textFill>
                <w14:solidFill>
                  <w14:schemeClr w14:val="tx1"/>
                </w14:solidFill>
              </w14:textFill>
            </w:rPr>
          </w:rPrChange>
        </w:rPr>
        <w:t>表</w:t>
      </w:r>
      <w:r>
        <w:rPr>
          <w:color w:val="auto"/>
          <w:rPrChange w:id="5908" w:author="Administrator" w:date="2019-03-21T17:57:00Z">
            <w:rPr>
              <w:color w:val="000000" w:themeColor="text1"/>
              <w14:textFill>
                <w14:solidFill>
                  <w14:schemeClr w14:val="tx1"/>
                </w14:solidFill>
              </w14:textFill>
            </w:rPr>
          </w:rPrChange>
        </w:rPr>
        <w:fldChar w:fldCharType="begin"/>
      </w:r>
      <w:r>
        <w:rPr>
          <w:color w:val="auto"/>
          <w:rPrChange w:id="5909" w:author="Administrator" w:date="2019-03-21T17:57:00Z">
            <w:rPr>
              <w:color w:val="000000" w:themeColor="text1"/>
              <w14:textFill>
                <w14:solidFill>
                  <w14:schemeClr w14:val="tx1"/>
                </w14:solidFill>
              </w14:textFill>
            </w:rPr>
          </w:rPrChange>
        </w:rPr>
        <w:instrText xml:space="preserve"> STYLEREF 2 \s </w:instrText>
      </w:r>
      <w:r>
        <w:rPr>
          <w:color w:val="auto"/>
          <w:rPrChange w:id="5910" w:author="Administrator" w:date="2019-03-21T17:57:00Z">
            <w:rPr>
              <w:color w:val="000000" w:themeColor="text1"/>
              <w14:textFill>
                <w14:solidFill>
                  <w14:schemeClr w14:val="tx1"/>
                </w14:solidFill>
              </w14:textFill>
            </w:rPr>
          </w:rPrChange>
        </w:rPr>
        <w:fldChar w:fldCharType="separate"/>
      </w:r>
      <w:r>
        <w:t>3.5</w:t>
      </w:r>
      <w:r>
        <w:rPr>
          <w:color w:val="auto"/>
          <w:rPrChange w:id="5911" w:author="Administrator" w:date="2019-03-21T17:57:00Z">
            <w:rPr>
              <w:color w:val="000000" w:themeColor="text1"/>
              <w14:textFill>
                <w14:solidFill>
                  <w14:schemeClr w14:val="tx1"/>
                </w14:solidFill>
              </w14:textFill>
            </w:rPr>
          </w:rPrChange>
        </w:rPr>
        <w:fldChar w:fldCharType="end"/>
      </w:r>
      <w:r>
        <w:rPr>
          <w:color w:val="auto"/>
          <w:rPrChange w:id="5912" w:author="Administrator" w:date="2019-03-21T17:57:00Z">
            <w:rPr>
              <w:color w:val="000000" w:themeColor="text1"/>
              <w14:textFill>
                <w14:solidFill>
                  <w14:schemeClr w14:val="tx1"/>
                </w14:solidFill>
              </w14:textFill>
            </w:rPr>
          </w:rPrChange>
        </w:rPr>
        <w:noBreakHyphen/>
      </w:r>
      <w:r>
        <w:rPr>
          <w:color w:val="auto"/>
          <w:rPrChange w:id="5913" w:author="Administrator" w:date="2019-03-21T17:57:00Z">
            <w:rPr>
              <w:color w:val="000000" w:themeColor="text1"/>
              <w14:textFill>
                <w14:solidFill>
                  <w14:schemeClr w14:val="tx1"/>
                </w14:solidFill>
              </w14:textFill>
            </w:rPr>
          </w:rPrChange>
        </w:rPr>
        <w:fldChar w:fldCharType="begin"/>
      </w:r>
      <w:r>
        <w:rPr>
          <w:color w:val="auto"/>
          <w:rPrChange w:id="5914"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5915"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5916" w:author="Administrator" w:date="2019-03-21T17:57:00Z">
            <w:rPr>
              <w:color w:val="000000" w:themeColor="text1"/>
              <w14:textFill>
                <w14:solidFill>
                  <w14:schemeClr w14:val="tx1"/>
                </w14:solidFill>
              </w14:textFill>
            </w:rPr>
          </w:rPrChange>
        </w:rPr>
        <w:instrText xml:space="preserve"> \* ARABIC \s 2 </w:instrText>
      </w:r>
      <w:r>
        <w:rPr>
          <w:color w:val="auto"/>
          <w:rPrChange w:id="5917" w:author="Administrator" w:date="2019-03-21T17:57:00Z">
            <w:rPr>
              <w:color w:val="000000" w:themeColor="text1"/>
              <w14:textFill>
                <w14:solidFill>
                  <w14:schemeClr w14:val="tx1"/>
                </w14:solidFill>
              </w14:textFill>
            </w:rPr>
          </w:rPrChange>
        </w:rPr>
        <w:fldChar w:fldCharType="separate"/>
      </w:r>
      <w:ins w:id="5918" w:author="Administrator" w:date="2019-03-21T18:47:00Z">
        <w:r>
          <w:rPr/>
          <w:t>7</w:t>
        </w:r>
      </w:ins>
      <w:del w:id="5919" w:author="Administrator" w:date="2019-03-21T17:52:00Z">
        <w:r>
          <w:rPr>
            <w:color w:val="auto"/>
            <w:rPrChange w:id="5920" w:author="Administrator" w:date="2019-03-21T17:57:00Z">
              <w:rPr>
                <w:color w:val="000000" w:themeColor="text1"/>
                <w14:textFill>
                  <w14:solidFill>
                    <w14:schemeClr w14:val="tx1"/>
                  </w14:solidFill>
                </w14:textFill>
              </w:rPr>
            </w:rPrChange>
          </w:rPr>
          <w:delText>1</w:delText>
        </w:r>
      </w:del>
      <w:r>
        <w:rPr>
          <w:color w:val="auto"/>
          <w:rPrChange w:id="5921" w:author="Administrator" w:date="2019-03-21T17:57:00Z">
            <w:rPr>
              <w:color w:val="000000" w:themeColor="text1"/>
              <w14:textFill>
                <w14:solidFill>
                  <w14:schemeClr w14:val="tx1"/>
                </w14:solidFill>
              </w14:textFill>
            </w:rPr>
          </w:rPrChange>
        </w:rPr>
        <w:fldChar w:fldCharType="end"/>
      </w:r>
      <w:r>
        <w:rPr>
          <w:color w:val="auto"/>
          <w:szCs w:val="21"/>
          <w:rPrChange w:id="5922" w:author="Administrator" w:date="2019-03-21T17:57:00Z">
            <w:rPr>
              <w:color w:val="000000" w:themeColor="text1"/>
              <w:szCs w:val="21"/>
              <w14:textFill>
                <w14:solidFill>
                  <w14:schemeClr w14:val="tx1"/>
                </w14:solidFill>
              </w14:textFill>
            </w:rPr>
          </w:rPrChange>
        </w:rPr>
        <w:t xml:space="preserve">  </w:t>
      </w:r>
      <w:r>
        <w:rPr>
          <w:rFonts w:hint="eastAsia"/>
          <w:color w:val="auto"/>
          <w:szCs w:val="21"/>
          <w:rPrChange w:id="5923" w:author="Administrator" w:date="2019-03-21T17:57:00Z">
            <w:rPr>
              <w:rFonts w:hint="eastAsia"/>
              <w:color w:val="000000" w:themeColor="text1"/>
              <w:szCs w:val="21"/>
              <w14:textFill>
                <w14:solidFill>
                  <w14:schemeClr w14:val="tx1"/>
                </w14:solidFill>
              </w14:textFill>
            </w:rPr>
          </w:rPrChange>
        </w:rPr>
        <w:t>水塘治理工程</w:t>
      </w:r>
    </w:p>
    <w:tbl>
      <w:tblPr>
        <w:tblStyle w:val="52"/>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0"/>
        <w:gridCol w:w="2380"/>
        <w:gridCol w:w="697"/>
        <w:gridCol w:w="865"/>
        <w:gridCol w:w="39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0" w:type="dxa"/>
            <w:shd w:val="clear" w:color="auto" w:fill="auto"/>
            <w:noWrap/>
            <w:vAlign w:val="center"/>
          </w:tcPr>
          <w:p>
            <w:pPr>
              <w:widowControl/>
              <w:jc w:val="center"/>
              <w:rPr>
                <w:kern w:val="0"/>
              </w:rPr>
            </w:pPr>
            <w:r>
              <w:rPr>
                <w:rFonts w:hint="eastAsia"/>
                <w:kern w:val="0"/>
              </w:rPr>
              <w:t>项目名称</w:t>
            </w:r>
          </w:p>
        </w:tc>
        <w:tc>
          <w:tcPr>
            <w:tcW w:w="2380" w:type="dxa"/>
            <w:shd w:val="clear" w:color="auto" w:fill="auto"/>
            <w:noWrap/>
            <w:vAlign w:val="center"/>
          </w:tcPr>
          <w:p>
            <w:pPr>
              <w:widowControl/>
              <w:jc w:val="center"/>
              <w:rPr>
                <w:kern w:val="0"/>
              </w:rPr>
            </w:pPr>
            <w:r>
              <w:rPr>
                <w:rFonts w:hint="eastAsia"/>
                <w:kern w:val="0"/>
              </w:rPr>
              <w:t>具体内容</w:t>
            </w:r>
          </w:p>
        </w:tc>
        <w:tc>
          <w:tcPr>
            <w:tcW w:w="697" w:type="dxa"/>
            <w:shd w:val="clear" w:color="auto" w:fill="auto"/>
            <w:noWrap/>
            <w:vAlign w:val="center"/>
          </w:tcPr>
          <w:p>
            <w:pPr>
              <w:widowControl/>
              <w:jc w:val="center"/>
              <w:rPr>
                <w:kern w:val="0"/>
              </w:rPr>
            </w:pPr>
            <w:r>
              <w:rPr>
                <w:rFonts w:hint="eastAsia"/>
                <w:kern w:val="0"/>
              </w:rPr>
              <w:t>单位</w:t>
            </w:r>
          </w:p>
        </w:tc>
        <w:tc>
          <w:tcPr>
            <w:tcW w:w="865" w:type="dxa"/>
            <w:shd w:val="clear" w:color="auto" w:fill="auto"/>
            <w:noWrap/>
            <w:vAlign w:val="center"/>
          </w:tcPr>
          <w:p>
            <w:pPr>
              <w:widowControl/>
              <w:jc w:val="center"/>
              <w:rPr>
                <w:kern w:val="0"/>
              </w:rPr>
            </w:pPr>
            <w:r>
              <w:rPr>
                <w:rFonts w:hint="eastAsia"/>
                <w:kern w:val="0"/>
              </w:rPr>
              <w:t>工程</w:t>
            </w:r>
          </w:p>
          <w:p>
            <w:pPr>
              <w:widowControl/>
              <w:jc w:val="center"/>
              <w:rPr>
                <w:kern w:val="0"/>
              </w:rPr>
            </w:pPr>
            <w:r>
              <w:rPr>
                <w:rFonts w:hint="eastAsia"/>
                <w:kern w:val="0"/>
              </w:rPr>
              <w:t>数量</w:t>
            </w:r>
          </w:p>
        </w:tc>
        <w:tc>
          <w:tcPr>
            <w:tcW w:w="3917" w:type="dxa"/>
            <w:shd w:val="clear" w:color="auto" w:fill="auto"/>
            <w:noWrap/>
            <w:vAlign w:val="center"/>
          </w:tcPr>
          <w:p>
            <w:pPr>
              <w:widowControl/>
              <w:jc w:val="center"/>
              <w:rPr>
                <w:kern w:val="0"/>
              </w:rPr>
            </w:pPr>
            <w:r>
              <w:rPr>
                <w:rFonts w:hint="eastAsia"/>
                <w:kern w:val="0"/>
              </w:rPr>
              <w:t>工程内容描述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0" w:type="dxa"/>
            <w:vMerge w:val="restart"/>
            <w:shd w:val="clear" w:color="auto" w:fill="auto"/>
            <w:noWrap/>
            <w:vAlign w:val="center"/>
          </w:tcPr>
          <w:p>
            <w:pPr>
              <w:widowControl/>
              <w:jc w:val="center"/>
              <w:rPr>
                <w:kern w:val="0"/>
              </w:rPr>
            </w:pPr>
            <w:r>
              <w:rPr>
                <w:rFonts w:hint="eastAsia"/>
                <w:kern w:val="0"/>
              </w:rPr>
              <w:t>水塘治理工程</w:t>
            </w:r>
          </w:p>
        </w:tc>
        <w:tc>
          <w:tcPr>
            <w:tcW w:w="2380" w:type="dxa"/>
            <w:shd w:val="clear" w:color="auto" w:fill="auto"/>
            <w:noWrap/>
            <w:vAlign w:val="center"/>
          </w:tcPr>
          <w:p>
            <w:pPr>
              <w:jc w:val="center"/>
              <w:rPr>
                <w:rFonts w:ascii="宋体" w:hAnsi="宋体" w:cs="宋体"/>
              </w:rPr>
            </w:pPr>
            <w:r>
              <w:rPr>
                <w:rFonts w:hint="eastAsia"/>
              </w:rPr>
              <w:t>水泵</w:t>
            </w:r>
          </w:p>
        </w:tc>
        <w:tc>
          <w:tcPr>
            <w:tcW w:w="697" w:type="dxa"/>
            <w:shd w:val="clear" w:color="auto" w:fill="auto"/>
            <w:noWrap/>
            <w:vAlign w:val="center"/>
          </w:tcPr>
          <w:p>
            <w:pPr>
              <w:jc w:val="center"/>
              <w:rPr>
                <w:rFonts w:ascii="宋体" w:hAnsi="宋体" w:cs="宋体"/>
              </w:rPr>
            </w:pPr>
            <w:r>
              <w:rPr>
                <w:rFonts w:hint="eastAsia"/>
              </w:rPr>
              <w:t>台</w:t>
            </w:r>
          </w:p>
        </w:tc>
        <w:tc>
          <w:tcPr>
            <w:tcW w:w="865" w:type="dxa"/>
            <w:shd w:val="clear" w:color="auto" w:fill="auto"/>
            <w:noWrap/>
            <w:vAlign w:val="center"/>
          </w:tcPr>
          <w:p>
            <w:pPr>
              <w:jc w:val="center"/>
            </w:pPr>
            <w:r>
              <w:t xml:space="preserve">6 </w:t>
            </w:r>
          </w:p>
        </w:tc>
        <w:tc>
          <w:tcPr>
            <w:tcW w:w="3917" w:type="dxa"/>
            <w:shd w:val="clear" w:color="auto" w:fill="auto"/>
            <w:noWrap/>
            <w:vAlign w:val="center"/>
          </w:tcPr>
          <w:p>
            <w:pPr>
              <w:rPr>
                <w:rFonts w:ascii="宋体" w:hAnsi="宋体" w:cs="宋体"/>
              </w:rPr>
            </w:pPr>
            <w:r>
              <w:t>6</w:t>
            </w:r>
            <w:r>
              <w:rPr>
                <w:rFonts w:hint="eastAsia"/>
              </w:rPr>
              <w:t>台水泵，抽水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0" w:type="dxa"/>
            <w:vMerge w:val="continue"/>
            <w:vAlign w:val="center"/>
          </w:tcPr>
          <w:p>
            <w:pPr>
              <w:widowControl/>
              <w:jc w:val="left"/>
              <w:rPr>
                <w:kern w:val="0"/>
              </w:rPr>
            </w:pPr>
          </w:p>
        </w:tc>
        <w:tc>
          <w:tcPr>
            <w:tcW w:w="2380" w:type="dxa"/>
            <w:shd w:val="clear" w:color="auto" w:fill="auto"/>
            <w:noWrap/>
            <w:vAlign w:val="center"/>
          </w:tcPr>
          <w:p>
            <w:pPr>
              <w:jc w:val="center"/>
              <w:rPr>
                <w:rFonts w:ascii="宋体" w:hAnsi="宋体" w:cs="宋体"/>
              </w:rPr>
            </w:pPr>
            <w:r>
              <w:rPr>
                <w:rFonts w:hint="eastAsia"/>
              </w:rPr>
              <w:t>管线工程</w:t>
            </w:r>
          </w:p>
        </w:tc>
        <w:tc>
          <w:tcPr>
            <w:tcW w:w="697" w:type="dxa"/>
            <w:shd w:val="clear" w:color="auto" w:fill="auto"/>
            <w:noWrap/>
            <w:vAlign w:val="center"/>
          </w:tcPr>
          <w:p>
            <w:pPr>
              <w:jc w:val="center"/>
            </w:pPr>
            <w:r>
              <w:t>km</w:t>
            </w:r>
          </w:p>
        </w:tc>
        <w:tc>
          <w:tcPr>
            <w:tcW w:w="865" w:type="dxa"/>
            <w:shd w:val="clear" w:color="auto" w:fill="auto"/>
            <w:noWrap/>
            <w:vAlign w:val="center"/>
          </w:tcPr>
          <w:p>
            <w:pPr>
              <w:jc w:val="center"/>
            </w:pPr>
            <w:r>
              <w:t>1200</w:t>
            </w:r>
          </w:p>
        </w:tc>
        <w:tc>
          <w:tcPr>
            <w:tcW w:w="3917" w:type="dxa"/>
            <w:shd w:val="clear" w:color="auto" w:fill="auto"/>
            <w:noWrap/>
            <w:vAlign w:val="center"/>
          </w:tcPr>
          <w:p>
            <w:pPr>
              <w:rPr>
                <w:rFonts w:ascii="宋体" w:hAnsi="宋体" w:cs="宋体"/>
              </w:rPr>
            </w:pPr>
            <w:r>
              <w:t>DN160</w:t>
            </w:r>
            <w:r>
              <w:rPr>
                <w:rFonts w:hint="eastAsia"/>
              </w:rPr>
              <w:t>排水专管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0" w:type="dxa"/>
            <w:vMerge w:val="continue"/>
            <w:vAlign w:val="center"/>
          </w:tcPr>
          <w:p>
            <w:pPr>
              <w:widowControl/>
              <w:jc w:val="left"/>
              <w:rPr>
                <w:kern w:val="0"/>
              </w:rPr>
            </w:pPr>
          </w:p>
        </w:tc>
        <w:tc>
          <w:tcPr>
            <w:tcW w:w="2380" w:type="dxa"/>
            <w:shd w:val="clear" w:color="auto" w:fill="auto"/>
            <w:noWrap/>
            <w:vAlign w:val="center"/>
          </w:tcPr>
          <w:p>
            <w:pPr>
              <w:jc w:val="center"/>
              <w:rPr>
                <w:rFonts w:ascii="宋体" w:hAnsi="宋体" w:cs="宋体"/>
              </w:rPr>
            </w:pPr>
            <w:r>
              <w:rPr>
                <w:rFonts w:hint="eastAsia"/>
              </w:rPr>
              <w:t>清淤工程</w:t>
            </w:r>
          </w:p>
        </w:tc>
        <w:tc>
          <w:tcPr>
            <w:tcW w:w="697" w:type="dxa"/>
            <w:shd w:val="clear" w:color="auto" w:fill="auto"/>
            <w:noWrap/>
            <w:vAlign w:val="center"/>
          </w:tcPr>
          <w:p>
            <w:pPr>
              <w:jc w:val="center"/>
            </w:pPr>
            <w:r>
              <w:t>m</w:t>
            </w:r>
            <w:r>
              <w:rPr>
                <w:vertAlign w:val="superscript"/>
              </w:rPr>
              <w:t>3</w:t>
            </w:r>
          </w:p>
        </w:tc>
        <w:tc>
          <w:tcPr>
            <w:tcW w:w="865" w:type="dxa"/>
            <w:shd w:val="clear" w:color="auto" w:fill="auto"/>
            <w:noWrap/>
            <w:vAlign w:val="center"/>
          </w:tcPr>
          <w:p>
            <w:pPr>
              <w:jc w:val="center"/>
            </w:pPr>
            <w:r>
              <w:t>28276</w:t>
            </w:r>
          </w:p>
        </w:tc>
        <w:tc>
          <w:tcPr>
            <w:tcW w:w="3917" w:type="dxa"/>
            <w:shd w:val="clear" w:color="auto" w:fill="auto"/>
            <w:noWrap/>
            <w:vAlign w:val="center"/>
          </w:tcPr>
          <w:p>
            <w:pPr>
              <w:rPr>
                <w:rFonts w:ascii="宋体" w:hAnsi="宋体" w:cs="宋体"/>
              </w:rPr>
            </w:pPr>
            <w:r>
              <w:rPr>
                <w:rFonts w:hint="eastAsia"/>
              </w:rPr>
              <w:t>回填临时道路、清淤、转移至</w:t>
            </w:r>
            <w:r>
              <w:t>1km</w:t>
            </w:r>
            <w:r>
              <w:rPr>
                <w:rFonts w:hint="eastAsia"/>
              </w:rPr>
              <w:t>以内、景观边坡修整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0" w:type="dxa"/>
            <w:vMerge w:val="continue"/>
            <w:vAlign w:val="center"/>
          </w:tcPr>
          <w:p>
            <w:pPr>
              <w:widowControl/>
              <w:jc w:val="left"/>
              <w:rPr>
                <w:kern w:val="0"/>
              </w:rPr>
            </w:pPr>
          </w:p>
        </w:tc>
        <w:tc>
          <w:tcPr>
            <w:tcW w:w="2380" w:type="dxa"/>
            <w:shd w:val="clear" w:color="auto" w:fill="auto"/>
            <w:noWrap/>
            <w:vAlign w:val="center"/>
          </w:tcPr>
          <w:p>
            <w:pPr>
              <w:jc w:val="center"/>
              <w:rPr>
                <w:rFonts w:ascii="宋体" w:hAnsi="宋体" w:cs="宋体"/>
              </w:rPr>
            </w:pPr>
            <w:r>
              <w:rPr>
                <w:rFonts w:hint="eastAsia"/>
              </w:rPr>
              <w:t>底泥暂存脱水工程</w:t>
            </w:r>
          </w:p>
        </w:tc>
        <w:tc>
          <w:tcPr>
            <w:tcW w:w="697" w:type="dxa"/>
            <w:shd w:val="clear" w:color="auto" w:fill="auto"/>
            <w:noWrap/>
            <w:vAlign w:val="center"/>
          </w:tcPr>
          <w:p>
            <w:pPr>
              <w:jc w:val="center"/>
            </w:pPr>
            <w:r>
              <w:rPr>
                <w:rFonts w:hint="eastAsia"/>
              </w:rPr>
              <w:t>　</w:t>
            </w:r>
          </w:p>
        </w:tc>
        <w:tc>
          <w:tcPr>
            <w:tcW w:w="865" w:type="dxa"/>
            <w:shd w:val="clear" w:color="auto" w:fill="auto"/>
            <w:noWrap/>
            <w:vAlign w:val="center"/>
          </w:tcPr>
          <w:p>
            <w:pPr>
              <w:jc w:val="center"/>
            </w:pPr>
            <w:r>
              <w:rPr>
                <w:rFonts w:hint="eastAsia"/>
              </w:rPr>
              <w:t>　</w:t>
            </w:r>
          </w:p>
        </w:tc>
        <w:tc>
          <w:tcPr>
            <w:tcW w:w="3917" w:type="dxa"/>
            <w:shd w:val="clear" w:color="auto" w:fill="auto"/>
            <w:noWrap/>
            <w:vAlign w:val="center"/>
          </w:tcPr>
          <w:p>
            <w:pPr>
              <w:rPr>
                <w:rFonts w:ascii="宋体" w:hAnsi="宋体" w:cs="宋体"/>
              </w:rPr>
            </w:pPr>
            <w:r>
              <w:t>2</w:t>
            </w:r>
            <w:r>
              <w:rPr>
                <w:rFonts w:hint="eastAsia"/>
              </w:rPr>
              <w:t>个</w:t>
            </w:r>
            <w:r>
              <w:t>HDPE</w:t>
            </w:r>
            <w:r>
              <w:rPr>
                <w:rFonts w:hint="eastAsia"/>
              </w:rPr>
              <w:t>膜高位垃圾池、排水泵、排水管线、覆盖膜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0" w:type="dxa"/>
            <w:vMerge w:val="continue"/>
            <w:vAlign w:val="center"/>
          </w:tcPr>
          <w:p>
            <w:pPr>
              <w:widowControl/>
              <w:jc w:val="left"/>
              <w:rPr>
                <w:kern w:val="0"/>
              </w:rPr>
            </w:pPr>
          </w:p>
        </w:tc>
        <w:tc>
          <w:tcPr>
            <w:tcW w:w="2380" w:type="dxa"/>
            <w:shd w:val="clear" w:color="auto" w:fill="auto"/>
            <w:noWrap/>
            <w:vAlign w:val="center"/>
          </w:tcPr>
          <w:p>
            <w:pPr>
              <w:jc w:val="center"/>
              <w:rPr>
                <w:rFonts w:ascii="宋体" w:hAnsi="宋体" w:cs="宋体"/>
              </w:rPr>
            </w:pPr>
            <w:r>
              <w:rPr>
                <w:rFonts w:hint="eastAsia"/>
              </w:rPr>
              <w:t>底泥固化工程</w:t>
            </w:r>
          </w:p>
        </w:tc>
        <w:tc>
          <w:tcPr>
            <w:tcW w:w="697" w:type="dxa"/>
            <w:shd w:val="clear" w:color="auto" w:fill="auto"/>
            <w:noWrap/>
            <w:vAlign w:val="center"/>
          </w:tcPr>
          <w:p>
            <w:pPr>
              <w:jc w:val="center"/>
            </w:pPr>
            <w:r>
              <w:t>m</w:t>
            </w:r>
            <w:r>
              <w:rPr>
                <w:vertAlign w:val="superscript"/>
              </w:rPr>
              <w:t>3</w:t>
            </w:r>
          </w:p>
        </w:tc>
        <w:tc>
          <w:tcPr>
            <w:tcW w:w="865" w:type="dxa"/>
            <w:shd w:val="clear" w:color="auto" w:fill="auto"/>
            <w:noWrap/>
            <w:vAlign w:val="center"/>
          </w:tcPr>
          <w:p>
            <w:pPr>
              <w:jc w:val="center"/>
            </w:pPr>
            <w:r>
              <w:t>28276</w:t>
            </w:r>
          </w:p>
        </w:tc>
        <w:tc>
          <w:tcPr>
            <w:tcW w:w="3917" w:type="dxa"/>
            <w:shd w:val="clear" w:color="auto" w:fill="auto"/>
            <w:noWrap/>
            <w:vAlign w:val="center"/>
          </w:tcPr>
          <w:p>
            <w:pPr>
              <w:rPr>
                <w:rFonts w:ascii="宋体" w:hAnsi="宋体" w:cs="宋体"/>
              </w:rPr>
            </w:pPr>
            <w:r>
              <w:rPr>
                <w:rFonts w:hint="eastAsia"/>
              </w:rPr>
              <w:t>水泥、河沙、固化剂、搅拌机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0" w:type="dxa"/>
            <w:vMerge w:val="continue"/>
            <w:vAlign w:val="center"/>
          </w:tcPr>
          <w:p>
            <w:pPr>
              <w:widowControl/>
              <w:jc w:val="left"/>
              <w:rPr>
                <w:kern w:val="0"/>
              </w:rPr>
            </w:pPr>
          </w:p>
        </w:tc>
        <w:tc>
          <w:tcPr>
            <w:tcW w:w="2380" w:type="dxa"/>
            <w:shd w:val="clear" w:color="auto" w:fill="auto"/>
            <w:noWrap/>
            <w:vAlign w:val="center"/>
          </w:tcPr>
          <w:p>
            <w:pPr>
              <w:jc w:val="center"/>
              <w:rPr>
                <w:rFonts w:ascii="宋体" w:hAnsi="宋体" w:cs="宋体"/>
              </w:rPr>
            </w:pPr>
            <w:r>
              <w:rPr>
                <w:rFonts w:hint="eastAsia"/>
              </w:rPr>
              <w:t>底泥填埋工程</w:t>
            </w:r>
          </w:p>
        </w:tc>
        <w:tc>
          <w:tcPr>
            <w:tcW w:w="697" w:type="dxa"/>
            <w:shd w:val="clear" w:color="auto" w:fill="auto"/>
            <w:noWrap/>
            <w:vAlign w:val="center"/>
          </w:tcPr>
          <w:p>
            <w:pPr>
              <w:jc w:val="center"/>
            </w:pPr>
            <w:r>
              <w:t>m³</w:t>
            </w:r>
          </w:p>
        </w:tc>
        <w:tc>
          <w:tcPr>
            <w:tcW w:w="865" w:type="dxa"/>
            <w:shd w:val="clear" w:color="auto" w:fill="auto"/>
            <w:noWrap/>
            <w:vAlign w:val="center"/>
          </w:tcPr>
          <w:p>
            <w:pPr>
              <w:jc w:val="center"/>
            </w:pPr>
            <w:r>
              <w:t>33931.2</w:t>
            </w:r>
          </w:p>
        </w:tc>
        <w:tc>
          <w:tcPr>
            <w:tcW w:w="3917" w:type="dxa"/>
            <w:shd w:val="clear" w:color="auto" w:fill="auto"/>
            <w:noWrap/>
            <w:vAlign w:val="center"/>
          </w:tcPr>
          <w:p>
            <w:pPr>
              <w:rPr>
                <w:rFonts w:ascii="宋体" w:hAnsi="宋体" w:cs="宋体"/>
              </w:rPr>
            </w:pPr>
            <w:r>
              <w:rPr>
                <w:rFonts w:hint="eastAsia"/>
              </w:rPr>
              <w:t>固化后污泥分区域、分层填埋、摊铺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0" w:type="dxa"/>
            <w:vMerge w:val="continue"/>
            <w:vAlign w:val="center"/>
          </w:tcPr>
          <w:p>
            <w:pPr>
              <w:widowControl/>
              <w:jc w:val="left"/>
              <w:rPr>
                <w:kern w:val="0"/>
              </w:rPr>
            </w:pPr>
          </w:p>
        </w:tc>
        <w:tc>
          <w:tcPr>
            <w:tcW w:w="2380" w:type="dxa"/>
            <w:shd w:val="clear" w:color="auto" w:fill="auto"/>
            <w:noWrap/>
            <w:vAlign w:val="center"/>
          </w:tcPr>
          <w:p>
            <w:pPr>
              <w:jc w:val="center"/>
              <w:rPr>
                <w:rFonts w:ascii="宋体" w:hAnsi="宋体" w:cs="宋体"/>
              </w:rPr>
            </w:pPr>
            <w:r>
              <w:rPr>
                <w:rFonts w:hint="eastAsia"/>
              </w:rPr>
              <w:t>生物体系工程</w:t>
            </w:r>
          </w:p>
        </w:tc>
        <w:tc>
          <w:tcPr>
            <w:tcW w:w="697" w:type="dxa"/>
            <w:shd w:val="clear" w:color="auto" w:fill="auto"/>
            <w:noWrap/>
            <w:vAlign w:val="center"/>
          </w:tcPr>
          <w:p>
            <w:pPr>
              <w:jc w:val="center"/>
            </w:pPr>
            <w:r>
              <w:t>m</w:t>
            </w:r>
            <w:r>
              <w:rPr>
                <w:vertAlign w:val="superscript"/>
              </w:rPr>
              <w:t>2</w:t>
            </w:r>
          </w:p>
        </w:tc>
        <w:tc>
          <w:tcPr>
            <w:tcW w:w="865" w:type="dxa"/>
            <w:shd w:val="clear" w:color="auto" w:fill="auto"/>
            <w:noWrap/>
            <w:vAlign w:val="center"/>
          </w:tcPr>
          <w:p>
            <w:pPr>
              <w:jc w:val="center"/>
            </w:pPr>
            <w:r>
              <w:t>14138</w:t>
            </w:r>
          </w:p>
        </w:tc>
        <w:tc>
          <w:tcPr>
            <w:tcW w:w="3917" w:type="dxa"/>
            <w:shd w:val="clear" w:color="auto" w:fill="auto"/>
            <w:noWrap/>
            <w:vAlign w:val="center"/>
          </w:tcPr>
          <w:p>
            <w:pPr>
              <w:rPr>
                <w:rFonts w:ascii="宋体" w:hAnsi="宋体" w:cs="宋体"/>
              </w:rPr>
            </w:pPr>
            <w:r>
              <w:rPr>
                <w:rFonts w:hint="eastAsia"/>
              </w:rPr>
              <w:t>挺水植物、浮水植物、藻类、微生物、水生动物等水下生态系统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0" w:type="dxa"/>
            <w:vMerge w:val="continue"/>
            <w:vAlign w:val="center"/>
          </w:tcPr>
          <w:p>
            <w:pPr>
              <w:widowControl/>
              <w:jc w:val="left"/>
              <w:rPr>
                <w:kern w:val="0"/>
              </w:rPr>
            </w:pPr>
          </w:p>
        </w:tc>
        <w:tc>
          <w:tcPr>
            <w:tcW w:w="2380" w:type="dxa"/>
            <w:shd w:val="clear" w:color="auto" w:fill="auto"/>
            <w:noWrap/>
            <w:vAlign w:val="center"/>
          </w:tcPr>
          <w:p>
            <w:pPr>
              <w:jc w:val="center"/>
              <w:rPr>
                <w:rFonts w:ascii="宋体" w:hAnsi="宋体" w:cs="宋体"/>
              </w:rPr>
            </w:pPr>
            <w:r>
              <w:rPr>
                <w:rFonts w:hint="eastAsia"/>
              </w:rPr>
              <w:t>生态浮岛</w:t>
            </w:r>
          </w:p>
        </w:tc>
        <w:tc>
          <w:tcPr>
            <w:tcW w:w="697" w:type="dxa"/>
            <w:shd w:val="clear" w:color="auto" w:fill="auto"/>
            <w:noWrap/>
            <w:vAlign w:val="center"/>
          </w:tcPr>
          <w:p>
            <w:pPr>
              <w:jc w:val="center"/>
            </w:pPr>
            <w:r>
              <w:t>m</w:t>
            </w:r>
            <w:r>
              <w:rPr>
                <w:vertAlign w:val="superscript"/>
              </w:rPr>
              <w:t>2</w:t>
            </w:r>
          </w:p>
        </w:tc>
        <w:tc>
          <w:tcPr>
            <w:tcW w:w="865" w:type="dxa"/>
            <w:shd w:val="clear" w:color="auto" w:fill="auto"/>
            <w:noWrap/>
            <w:vAlign w:val="center"/>
          </w:tcPr>
          <w:p>
            <w:pPr>
              <w:jc w:val="center"/>
            </w:pPr>
            <w:r>
              <w:t>1200</w:t>
            </w:r>
          </w:p>
        </w:tc>
        <w:tc>
          <w:tcPr>
            <w:tcW w:w="3917" w:type="dxa"/>
            <w:shd w:val="clear" w:color="auto" w:fill="auto"/>
            <w:noWrap/>
            <w:vAlign w:val="center"/>
          </w:tcPr>
          <w:p>
            <w:pPr>
              <w:rPr>
                <w:rFonts w:ascii="宋体" w:hAnsi="宋体" w:cs="宋体"/>
              </w:rPr>
            </w:pPr>
            <w:r>
              <w:rPr>
                <w:rFonts w:hint="eastAsia"/>
              </w:rPr>
              <w:t>丛生型、富氧型生态浮岛</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0" w:type="dxa"/>
            <w:vMerge w:val="continue"/>
            <w:vAlign w:val="center"/>
          </w:tcPr>
          <w:p>
            <w:pPr>
              <w:widowControl/>
              <w:jc w:val="left"/>
              <w:rPr>
                <w:kern w:val="0"/>
              </w:rPr>
            </w:pPr>
          </w:p>
        </w:tc>
        <w:tc>
          <w:tcPr>
            <w:tcW w:w="2380" w:type="dxa"/>
            <w:shd w:val="clear" w:color="auto" w:fill="auto"/>
            <w:noWrap/>
            <w:vAlign w:val="center"/>
          </w:tcPr>
          <w:p>
            <w:pPr>
              <w:jc w:val="center"/>
              <w:rPr>
                <w:rFonts w:ascii="宋体" w:hAnsi="宋体" w:cs="宋体"/>
              </w:rPr>
            </w:pPr>
            <w:r>
              <w:rPr>
                <w:rFonts w:hint="eastAsia"/>
              </w:rPr>
              <w:t>富氧景观工程</w:t>
            </w:r>
          </w:p>
        </w:tc>
        <w:tc>
          <w:tcPr>
            <w:tcW w:w="697" w:type="dxa"/>
            <w:shd w:val="clear" w:color="auto" w:fill="auto"/>
            <w:noWrap/>
            <w:vAlign w:val="center"/>
          </w:tcPr>
          <w:p>
            <w:pPr>
              <w:jc w:val="center"/>
              <w:rPr>
                <w:rFonts w:ascii="宋体" w:hAnsi="宋体" w:cs="宋体"/>
              </w:rPr>
            </w:pPr>
            <w:r>
              <w:rPr>
                <w:rFonts w:hint="eastAsia"/>
              </w:rPr>
              <w:t>台</w:t>
            </w:r>
          </w:p>
        </w:tc>
        <w:tc>
          <w:tcPr>
            <w:tcW w:w="865" w:type="dxa"/>
            <w:shd w:val="clear" w:color="auto" w:fill="auto"/>
            <w:noWrap/>
            <w:vAlign w:val="center"/>
          </w:tcPr>
          <w:p>
            <w:pPr>
              <w:jc w:val="center"/>
            </w:pPr>
            <w:r>
              <w:t>12</w:t>
            </w:r>
          </w:p>
        </w:tc>
        <w:tc>
          <w:tcPr>
            <w:tcW w:w="3917" w:type="dxa"/>
            <w:shd w:val="clear" w:color="auto" w:fill="auto"/>
            <w:noWrap/>
            <w:vAlign w:val="center"/>
          </w:tcPr>
          <w:p>
            <w:pPr>
              <w:rPr>
                <w:rFonts w:ascii="宋体" w:hAnsi="宋体" w:cs="宋体"/>
              </w:rPr>
            </w:pPr>
            <w:r>
              <w:rPr>
                <w:rFonts w:hint="eastAsia"/>
              </w:rPr>
              <w:t>推流式太阳能曝气机、喷泉曝气机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0" w:type="dxa"/>
            <w:vMerge w:val="continue"/>
            <w:vAlign w:val="center"/>
          </w:tcPr>
          <w:p>
            <w:pPr>
              <w:widowControl/>
              <w:jc w:val="left"/>
              <w:rPr>
                <w:kern w:val="0"/>
              </w:rPr>
            </w:pPr>
          </w:p>
        </w:tc>
        <w:tc>
          <w:tcPr>
            <w:tcW w:w="2380" w:type="dxa"/>
            <w:shd w:val="clear" w:color="auto" w:fill="auto"/>
            <w:noWrap/>
            <w:vAlign w:val="center"/>
          </w:tcPr>
          <w:p>
            <w:pPr>
              <w:jc w:val="center"/>
              <w:rPr>
                <w:rFonts w:ascii="宋体" w:hAnsi="宋体" w:cs="宋体"/>
              </w:rPr>
            </w:pPr>
            <w:r>
              <w:rPr>
                <w:rFonts w:hint="eastAsia"/>
              </w:rPr>
              <w:t>挡土墙</w:t>
            </w:r>
          </w:p>
        </w:tc>
        <w:tc>
          <w:tcPr>
            <w:tcW w:w="697" w:type="dxa"/>
            <w:shd w:val="clear" w:color="auto" w:fill="auto"/>
            <w:noWrap/>
            <w:vAlign w:val="center"/>
          </w:tcPr>
          <w:p>
            <w:pPr>
              <w:jc w:val="center"/>
            </w:pPr>
            <w:r>
              <w:t>m</w:t>
            </w:r>
            <w:r>
              <w:rPr>
                <w:vertAlign w:val="superscript"/>
              </w:rPr>
              <w:t>3</w:t>
            </w:r>
          </w:p>
        </w:tc>
        <w:tc>
          <w:tcPr>
            <w:tcW w:w="865" w:type="dxa"/>
            <w:shd w:val="clear" w:color="auto" w:fill="auto"/>
            <w:noWrap/>
            <w:vAlign w:val="center"/>
          </w:tcPr>
          <w:p>
            <w:pPr>
              <w:jc w:val="center"/>
            </w:pPr>
            <w:r>
              <w:t>3318</w:t>
            </w:r>
          </w:p>
        </w:tc>
        <w:tc>
          <w:tcPr>
            <w:tcW w:w="3917" w:type="dxa"/>
            <w:shd w:val="clear" w:color="auto" w:fill="auto"/>
            <w:noWrap/>
            <w:vAlign w:val="center"/>
          </w:tcPr>
          <w:p>
            <w:pPr>
              <w:rPr>
                <w:rFonts w:ascii="宋体" w:hAnsi="宋体" w:cs="宋体"/>
              </w:rPr>
            </w:pPr>
            <w:r>
              <w:rPr>
                <w:rFonts w:hint="eastAsia"/>
              </w:rPr>
              <w:t>浆砌片石挡墙、</w:t>
            </w:r>
            <w:r>
              <w:t>H=6m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0" w:type="dxa"/>
            <w:vMerge w:val="continue"/>
            <w:vAlign w:val="center"/>
          </w:tcPr>
          <w:p>
            <w:pPr>
              <w:widowControl/>
              <w:jc w:val="left"/>
              <w:rPr>
                <w:kern w:val="0"/>
              </w:rPr>
            </w:pPr>
          </w:p>
        </w:tc>
        <w:tc>
          <w:tcPr>
            <w:tcW w:w="2380" w:type="dxa"/>
            <w:shd w:val="clear" w:color="auto" w:fill="auto"/>
            <w:noWrap/>
            <w:vAlign w:val="center"/>
          </w:tcPr>
          <w:p>
            <w:pPr>
              <w:jc w:val="center"/>
              <w:rPr>
                <w:rFonts w:ascii="宋体" w:hAnsi="宋体" w:cs="宋体"/>
              </w:rPr>
            </w:pPr>
            <w:r>
              <w:rPr>
                <w:rFonts w:hint="eastAsia"/>
              </w:rPr>
              <w:t>挡水围堰</w:t>
            </w:r>
          </w:p>
        </w:tc>
        <w:tc>
          <w:tcPr>
            <w:tcW w:w="697" w:type="dxa"/>
            <w:shd w:val="clear" w:color="auto" w:fill="auto"/>
            <w:noWrap/>
            <w:vAlign w:val="center"/>
          </w:tcPr>
          <w:p>
            <w:pPr>
              <w:jc w:val="center"/>
            </w:pPr>
            <w:r>
              <w:t>m</w:t>
            </w:r>
            <w:r>
              <w:rPr>
                <w:vertAlign w:val="superscript"/>
              </w:rPr>
              <w:t>3</w:t>
            </w:r>
          </w:p>
        </w:tc>
        <w:tc>
          <w:tcPr>
            <w:tcW w:w="865" w:type="dxa"/>
            <w:shd w:val="clear" w:color="auto" w:fill="auto"/>
            <w:noWrap/>
            <w:vAlign w:val="center"/>
          </w:tcPr>
          <w:p>
            <w:pPr>
              <w:jc w:val="center"/>
            </w:pPr>
            <w:r>
              <w:t>1500</w:t>
            </w:r>
          </w:p>
        </w:tc>
        <w:tc>
          <w:tcPr>
            <w:tcW w:w="3917" w:type="dxa"/>
            <w:shd w:val="clear" w:color="auto" w:fill="auto"/>
            <w:noWrap/>
            <w:vAlign w:val="center"/>
          </w:tcPr>
          <w:p>
            <w:pPr>
              <w:rPr>
                <w:rFonts w:ascii="宋体" w:hAnsi="宋体" w:cs="宋体"/>
              </w:rPr>
            </w:pPr>
            <w:r>
              <w:rPr>
                <w:rFonts w:hint="eastAsia"/>
              </w:rPr>
              <w:t>土质围堰</w:t>
            </w:r>
          </w:p>
        </w:tc>
      </w:tr>
    </w:tbl>
    <w:p>
      <w:pPr>
        <w:tabs>
          <w:tab w:val="left" w:pos="851"/>
        </w:tabs>
        <w:spacing w:line="360" w:lineRule="auto"/>
        <w:ind w:left="480"/>
        <w:rPr>
          <w:sz w:val="10"/>
          <w:szCs w:val="10"/>
        </w:rPr>
      </w:pPr>
    </w:p>
    <w:p>
      <w:pPr>
        <w:pStyle w:val="6"/>
        <w:numPr>
          <w:ilvl w:val="2"/>
          <w:numId w:val="3"/>
        </w:numPr>
        <w:spacing w:before="120" w:after="120"/>
        <w:rPr>
          <w:color w:val="auto"/>
          <w:rPrChange w:id="5924" w:author="Administrator" w:date="2019-03-21T17:57:00Z">
            <w:rPr>
              <w:color w:val="000000" w:themeColor="text1"/>
              <w14:textFill>
                <w14:solidFill>
                  <w14:schemeClr w14:val="tx1"/>
                </w14:solidFill>
              </w14:textFill>
            </w:rPr>
          </w:rPrChange>
        </w:rPr>
      </w:pPr>
      <w:r>
        <w:rPr>
          <w:rFonts w:hint="eastAsia"/>
          <w:color w:val="auto"/>
          <w:rPrChange w:id="5925" w:author="Administrator" w:date="2019-03-21T17:57:00Z">
            <w:rPr>
              <w:rFonts w:hint="eastAsia"/>
              <w:color w:val="000000" w:themeColor="text1"/>
              <w14:textFill>
                <w14:solidFill>
                  <w14:schemeClr w14:val="tx1"/>
                </w14:solidFill>
              </w14:textFill>
            </w:rPr>
          </w:rPrChange>
        </w:rPr>
        <w:t>辅助工程</w:t>
      </w:r>
    </w:p>
    <w:p>
      <w:pPr>
        <w:rPr>
          <w:sz w:val="10"/>
          <w:szCs w:val="10"/>
        </w:rPr>
      </w:pPr>
    </w:p>
    <w:p>
      <w:pPr>
        <w:pStyle w:val="7"/>
        <w:numPr>
          <w:ilvl w:val="3"/>
          <w:numId w:val="3"/>
        </w:numPr>
        <w:rPr>
          <w:color w:val="auto"/>
          <w:rPrChange w:id="5926" w:author="Administrator" w:date="2019-03-21T17:57:00Z">
            <w:rPr>
              <w:color w:val="000000" w:themeColor="text1"/>
              <w14:textFill>
                <w14:solidFill>
                  <w14:schemeClr w14:val="tx1"/>
                </w14:solidFill>
              </w14:textFill>
            </w:rPr>
          </w:rPrChange>
        </w:rPr>
      </w:pPr>
      <w:r>
        <w:rPr>
          <w:rFonts w:hint="eastAsia"/>
          <w:color w:val="auto"/>
          <w:rPrChange w:id="5927" w:author="Administrator" w:date="2019-03-21T17:57:00Z">
            <w:rPr>
              <w:rFonts w:hint="eastAsia"/>
              <w:color w:val="000000" w:themeColor="text1"/>
              <w14:textFill>
                <w14:solidFill>
                  <w14:schemeClr w14:val="tx1"/>
                </w14:solidFill>
              </w14:textFill>
            </w:rPr>
          </w:rPrChange>
        </w:rPr>
        <w:t>地下水监测井</w:t>
      </w:r>
    </w:p>
    <w:p>
      <w:pPr>
        <w:spacing w:line="360" w:lineRule="auto"/>
        <w:ind w:firstLine="480"/>
        <w:rPr>
          <w:color w:val="auto"/>
          <w:sz w:val="24"/>
          <w:szCs w:val="24"/>
          <w:rPrChange w:id="5928"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5929" w:author="Administrator" w:date="2019-03-21T17:57:00Z">
            <w:rPr>
              <w:rFonts w:hint="eastAsia"/>
              <w:color w:val="000000" w:themeColor="text1"/>
              <w:sz w:val="24"/>
              <w:szCs w:val="24"/>
              <w14:textFill>
                <w14:solidFill>
                  <w14:schemeClr w14:val="tx1"/>
                </w14:solidFill>
              </w14:textFill>
            </w:rPr>
          </w:rPrChange>
        </w:rPr>
        <w:t>本项目设置</w:t>
      </w:r>
      <w:r>
        <w:rPr>
          <w:color w:val="auto"/>
          <w:sz w:val="24"/>
          <w:szCs w:val="24"/>
          <w:rPrChange w:id="5930" w:author="Administrator" w:date="2019-03-21T17:57:00Z">
            <w:rPr>
              <w:color w:val="000000" w:themeColor="text1"/>
              <w:sz w:val="24"/>
              <w:szCs w:val="24"/>
              <w14:textFill>
                <w14:solidFill>
                  <w14:schemeClr w14:val="tx1"/>
                </w14:solidFill>
              </w14:textFill>
            </w:rPr>
          </w:rPrChange>
        </w:rPr>
        <w:t>1</w:t>
      </w:r>
      <w:r>
        <w:rPr>
          <w:rFonts w:hint="eastAsia"/>
          <w:color w:val="auto"/>
          <w:sz w:val="24"/>
          <w:szCs w:val="24"/>
          <w:rPrChange w:id="5931" w:author="Administrator" w:date="2019-03-21T17:57:00Z">
            <w:rPr>
              <w:rFonts w:hint="eastAsia"/>
              <w:color w:val="000000" w:themeColor="text1"/>
              <w:sz w:val="24"/>
              <w:szCs w:val="24"/>
              <w14:textFill>
                <w14:solidFill>
                  <w14:schemeClr w14:val="tx1"/>
                </w14:solidFill>
              </w14:textFill>
            </w:rPr>
          </w:rPrChange>
        </w:rPr>
        <w:t>口地下水本底井，</w:t>
      </w:r>
      <w:r>
        <w:rPr>
          <w:color w:val="auto"/>
          <w:sz w:val="24"/>
          <w:szCs w:val="24"/>
          <w:rPrChange w:id="5932"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5933" w:author="Administrator" w:date="2019-03-21T17:57:00Z">
            <w:rPr>
              <w:rFonts w:hint="eastAsia"/>
              <w:color w:val="000000" w:themeColor="text1"/>
              <w:sz w:val="24"/>
              <w:szCs w:val="24"/>
              <w14:textFill>
                <w14:solidFill>
                  <w14:schemeClr w14:val="tx1"/>
                </w14:solidFill>
              </w14:textFill>
            </w:rPr>
          </w:rPrChange>
        </w:rPr>
        <w:t>口污染扩散井，</w:t>
      </w:r>
      <w:r>
        <w:rPr>
          <w:color w:val="auto"/>
          <w:sz w:val="24"/>
          <w:szCs w:val="24"/>
          <w:rPrChange w:id="5934"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5935" w:author="Administrator" w:date="2019-03-21T17:57:00Z">
            <w:rPr>
              <w:rFonts w:hint="eastAsia"/>
              <w:color w:val="000000" w:themeColor="text1"/>
              <w:sz w:val="24"/>
              <w:szCs w:val="24"/>
              <w14:textFill>
                <w14:solidFill>
                  <w14:schemeClr w14:val="tx1"/>
                </w14:solidFill>
              </w14:textFill>
            </w:rPr>
          </w:rPrChange>
        </w:rPr>
        <w:t>口地下水监测井。封场监测主要内容见下表。</w:t>
      </w:r>
    </w:p>
    <w:p>
      <w:pPr>
        <w:pStyle w:val="18"/>
        <w:rPr>
          <w:color w:val="auto"/>
          <w:szCs w:val="21"/>
          <w:rPrChange w:id="5936" w:author="Administrator" w:date="2019-03-21T17:57:00Z">
            <w:rPr>
              <w:color w:val="000000" w:themeColor="text1"/>
              <w:szCs w:val="21"/>
              <w14:textFill>
                <w14:solidFill>
                  <w14:schemeClr w14:val="tx1"/>
                </w14:solidFill>
              </w14:textFill>
            </w:rPr>
          </w:rPrChange>
        </w:rPr>
      </w:pPr>
      <w:r>
        <w:rPr>
          <w:rFonts w:hint="eastAsia"/>
          <w:color w:val="auto"/>
          <w:rPrChange w:id="5937" w:author="Administrator" w:date="2019-03-21T17:57:00Z">
            <w:rPr>
              <w:rFonts w:hint="eastAsia"/>
              <w:color w:val="000000" w:themeColor="text1"/>
              <w14:textFill>
                <w14:solidFill>
                  <w14:schemeClr w14:val="tx1"/>
                </w14:solidFill>
              </w14:textFill>
            </w:rPr>
          </w:rPrChange>
        </w:rPr>
        <w:t>表</w:t>
      </w:r>
      <w:r>
        <w:rPr>
          <w:color w:val="auto"/>
          <w:rPrChange w:id="5938" w:author="Administrator" w:date="2019-03-21T17:57:00Z">
            <w:rPr>
              <w:color w:val="000000" w:themeColor="text1"/>
              <w14:textFill>
                <w14:solidFill>
                  <w14:schemeClr w14:val="tx1"/>
                </w14:solidFill>
              </w14:textFill>
            </w:rPr>
          </w:rPrChange>
        </w:rPr>
        <w:fldChar w:fldCharType="begin"/>
      </w:r>
      <w:r>
        <w:rPr>
          <w:color w:val="auto"/>
          <w:rPrChange w:id="5939" w:author="Administrator" w:date="2019-03-21T17:57:00Z">
            <w:rPr>
              <w:color w:val="000000" w:themeColor="text1"/>
              <w14:textFill>
                <w14:solidFill>
                  <w14:schemeClr w14:val="tx1"/>
                </w14:solidFill>
              </w14:textFill>
            </w:rPr>
          </w:rPrChange>
        </w:rPr>
        <w:instrText xml:space="preserve"> STYLEREF 2 \s </w:instrText>
      </w:r>
      <w:r>
        <w:rPr>
          <w:color w:val="auto"/>
          <w:rPrChange w:id="5940" w:author="Administrator" w:date="2019-03-21T17:57:00Z">
            <w:rPr>
              <w:color w:val="000000" w:themeColor="text1"/>
              <w14:textFill>
                <w14:solidFill>
                  <w14:schemeClr w14:val="tx1"/>
                </w14:solidFill>
              </w14:textFill>
            </w:rPr>
          </w:rPrChange>
        </w:rPr>
        <w:fldChar w:fldCharType="separate"/>
      </w:r>
      <w:r>
        <w:t>3.5</w:t>
      </w:r>
      <w:r>
        <w:rPr>
          <w:color w:val="auto"/>
          <w:rPrChange w:id="5941" w:author="Administrator" w:date="2019-03-21T17:57:00Z">
            <w:rPr>
              <w:color w:val="000000" w:themeColor="text1"/>
              <w14:textFill>
                <w14:solidFill>
                  <w14:schemeClr w14:val="tx1"/>
                </w14:solidFill>
              </w14:textFill>
            </w:rPr>
          </w:rPrChange>
        </w:rPr>
        <w:fldChar w:fldCharType="end"/>
      </w:r>
      <w:r>
        <w:rPr>
          <w:color w:val="auto"/>
          <w:rPrChange w:id="5942" w:author="Administrator" w:date="2019-03-21T17:57:00Z">
            <w:rPr>
              <w:color w:val="000000" w:themeColor="text1"/>
              <w14:textFill>
                <w14:solidFill>
                  <w14:schemeClr w14:val="tx1"/>
                </w14:solidFill>
              </w14:textFill>
            </w:rPr>
          </w:rPrChange>
        </w:rPr>
        <w:noBreakHyphen/>
      </w:r>
      <w:r>
        <w:rPr>
          <w:color w:val="auto"/>
          <w:rPrChange w:id="5943" w:author="Administrator" w:date="2019-03-21T17:57:00Z">
            <w:rPr>
              <w:color w:val="000000" w:themeColor="text1"/>
              <w14:textFill>
                <w14:solidFill>
                  <w14:schemeClr w14:val="tx1"/>
                </w14:solidFill>
              </w14:textFill>
            </w:rPr>
          </w:rPrChange>
        </w:rPr>
        <w:fldChar w:fldCharType="begin"/>
      </w:r>
      <w:r>
        <w:rPr>
          <w:color w:val="auto"/>
          <w:rPrChange w:id="5944"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5945"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5946" w:author="Administrator" w:date="2019-03-21T17:57:00Z">
            <w:rPr>
              <w:color w:val="000000" w:themeColor="text1"/>
              <w14:textFill>
                <w14:solidFill>
                  <w14:schemeClr w14:val="tx1"/>
                </w14:solidFill>
              </w14:textFill>
            </w:rPr>
          </w:rPrChange>
        </w:rPr>
        <w:instrText xml:space="preserve"> \* ARABIC \s 2 </w:instrText>
      </w:r>
      <w:r>
        <w:rPr>
          <w:color w:val="auto"/>
          <w:rPrChange w:id="5947" w:author="Administrator" w:date="2019-03-21T17:57:00Z">
            <w:rPr>
              <w:color w:val="000000" w:themeColor="text1"/>
              <w14:textFill>
                <w14:solidFill>
                  <w14:schemeClr w14:val="tx1"/>
                </w14:solidFill>
              </w14:textFill>
            </w:rPr>
          </w:rPrChange>
        </w:rPr>
        <w:fldChar w:fldCharType="separate"/>
      </w:r>
      <w:ins w:id="5948" w:author="Administrator" w:date="2019-03-21T18:47:00Z">
        <w:r>
          <w:rPr/>
          <w:t>8</w:t>
        </w:r>
      </w:ins>
      <w:del w:id="5949" w:author="Administrator" w:date="2019-03-21T17:52:00Z">
        <w:r>
          <w:rPr>
            <w:color w:val="auto"/>
            <w:rPrChange w:id="5950" w:author="Administrator" w:date="2019-03-21T17:57:00Z">
              <w:rPr>
                <w:color w:val="000000" w:themeColor="text1"/>
                <w14:textFill>
                  <w14:solidFill>
                    <w14:schemeClr w14:val="tx1"/>
                  </w14:solidFill>
                </w14:textFill>
              </w:rPr>
            </w:rPrChange>
          </w:rPr>
          <w:delText>1</w:delText>
        </w:r>
      </w:del>
      <w:r>
        <w:rPr>
          <w:color w:val="auto"/>
          <w:rPrChange w:id="5951" w:author="Administrator" w:date="2019-03-21T17:57:00Z">
            <w:rPr>
              <w:color w:val="000000" w:themeColor="text1"/>
              <w14:textFill>
                <w14:solidFill>
                  <w14:schemeClr w14:val="tx1"/>
                </w14:solidFill>
              </w14:textFill>
            </w:rPr>
          </w:rPrChange>
        </w:rPr>
        <w:fldChar w:fldCharType="end"/>
      </w:r>
      <w:r>
        <w:rPr>
          <w:color w:val="auto"/>
          <w:szCs w:val="21"/>
          <w:rPrChange w:id="5952" w:author="Administrator" w:date="2019-03-21T17:57:00Z">
            <w:rPr>
              <w:color w:val="000000" w:themeColor="text1"/>
              <w:szCs w:val="21"/>
              <w14:textFill>
                <w14:solidFill>
                  <w14:schemeClr w14:val="tx1"/>
                </w14:solidFill>
              </w14:textFill>
            </w:rPr>
          </w:rPrChange>
        </w:rPr>
        <w:t xml:space="preserve">  </w:t>
      </w:r>
      <w:r>
        <w:rPr>
          <w:rFonts w:hint="eastAsia"/>
          <w:color w:val="auto"/>
          <w:szCs w:val="21"/>
          <w:rPrChange w:id="5953" w:author="Administrator" w:date="2019-03-21T17:57:00Z">
            <w:rPr>
              <w:rFonts w:hint="eastAsia"/>
              <w:color w:val="000000" w:themeColor="text1"/>
              <w:szCs w:val="21"/>
              <w14:textFill>
                <w14:solidFill>
                  <w14:schemeClr w14:val="tx1"/>
                </w14:solidFill>
              </w14:textFill>
            </w:rPr>
          </w:rPrChange>
        </w:rPr>
        <w:t>封场监测</w:t>
      </w:r>
    </w:p>
    <w:tbl>
      <w:tblPr>
        <w:tblStyle w:val="52"/>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5"/>
        <w:gridCol w:w="2407"/>
        <w:gridCol w:w="704"/>
        <w:gridCol w:w="779"/>
        <w:gridCol w:w="396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shd w:val="clear" w:color="auto" w:fill="auto"/>
            <w:noWrap/>
            <w:vAlign w:val="center"/>
          </w:tcPr>
          <w:p>
            <w:pPr>
              <w:widowControl/>
              <w:jc w:val="center"/>
              <w:rPr>
                <w:kern w:val="0"/>
              </w:rPr>
            </w:pPr>
            <w:r>
              <w:rPr>
                <w:rFonts w:hint="eastAsia"/>
                <w:kern w:val="0"/>
              </w:rPr>
              <w:t>项目名称</w:t>
            </w:r>
          </w:p>
        </w:tc>
        <w:tc>
          <w:tcPr>
            <w:tcW w:w="2407" w:type="dxa"/>
            <w:shd w:val="clear" w:color="auto" w:fill="auto"/>
            <w:noWrap/>
            <w:vAlign w:val="center"/>
          </w:tcPr>
          <w:p>
            <w:pPr>
              <w:widowControl/>
              <w:jc w:val="center"/>
              <w:rPr>
                <w:kern w:val="0"/>
              </w:rPr>
            </w:pPr>
            <w:r>
              <w:rPr>
                <w:rFonts w:hint="eastAsia"/>
                <w:kern w:val="0"/>
              </w:rPr>
              <w:t>具体内容</w:t>
            </w:r>
          </w:p>
        </w:tc>
        <w:tc>
          <w:tcPr>
            <w:tcW w:w="704" w:type="dxa"/>
            <w:shd w:val="clear" w:color="auto" w:fill="auto"/>
            <w:noWrap/>
            <w:vAlign w:val="center"/>
          </w:tcPr>
          <w:p>
            <w:pPr>
              <w:widowControl/>
              <w:jc w:val="center"/>
              <w:rPr>
                <w:kern w:val="0"/>
              </w:rPr>
            </w:pPr>
            <w:r>
              <w:rPr>
                <w:rFonts w:hint="eastAsia"/>
                <w:kern w:val="0"/>
              </w:rPr>
              <w:t>单位</w:t>
            </w:r>
          </w:p>
        </w:tc>
        <w:tc>
          <w:tcPr>
            <w:tcW w:w="779" w:type="dxa"/>
            <w:shd w:val="clear" w:color="auto" w:fill="auto"/>
            <w:noWrap/>
            <w:vAlign w:val="center"/>
          </w:tcPr>
          <w:p>
            <w:pPr>
              <w:widowControl/>
              <w:jc w:val="center"/>
              <w:rPr>
                <w:kern w:val="0"/>
              </w:rPr>
            </w:pPr>
            <w:r>
              <w:rPr>
                <w:rFonts w:hint="eastAsia"/>
                <w:kern w:val="0"/>
              </w:rPr>
              <w:t>工程数量</w:t>
            </w:r>
          </w:p>
        </w:tc>
        <w:tc>
          <w:tcPr>
            <w:tcW w:w="3964" w:type="dxa"/>
            <w:shd w:val="clear" w:color="auto" w:fill="auto"/>
            <w:noWrap/>
            <w:vAlign w:val="center"/>
          </w:tcPr>
          <w:p>
            <w:pPr>
              <w:widowControl/>
              <w:jc w:val="center"/>
              <w:rPr>
                <w:kern w:val="0"/>
              </w:rPr>
            </w:pPr>
            <w:r>
              <w:rPr>
                <w:rFonts w:hint="eastAsia"/>
                <w:kern w:val="0"/>
              </w:rPr>
              <w:t>工程内容描述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restart"/>
            <w:shd w:val="clear" w:color="auto" w:fill="auto"/>
            <w:noWrap/>
            <w:vAlign w:val="center"/>
          </w:tcPr>
          <w:p>
            <w:pPr>
              <w:widowControl/>
              <w:jc w:val="center"/>
              <w:rPr>
                <w:kern w:val="0"/>
              </w:rPr>
            </w:pPr>
            <w:r>
              <w:rPr>
                <w:rFonts w:hint="eastAsia"/>
                <w:kern w:val="0"/>
              </w:rPr>
              <w:t>封场监测</w:t>
            </w:r>
          </w:p>
        </w:tc>
        <w:tc>
          <w:tcPr>
            <w:tcW w:w="2407" w:type="dxa"/>
            <w:shd w:val="clear" w:color="auto" w:fill="auto"/>
            <w:noWrap/>
            <w:vAlign w:val="center"/>
          </w:tcPr>
          <w:p>
            <w:pPr>
              <w:jc w:val="center"/>
              <w:rPr>
                <w:rFonts w:ascii="宋体" w:hAnsi="宋体" w:cs="宋体"/>
              </w:rPr>
            </w:pPr>
            <w:r>
              <w:rPr>
                <w:rFonts w:hint="eastAsia"/>
              </w:rPr>
              <w:t>本底井</w:t>
            </w:r>
          </w:p>
        </w:tc>
        <w:tc>
          <w:tcPr>
            <w:tcW w:w="704" w:type="dxa"/>
            <w:shd w:val="clear" w:color="auto" w:fill="auto"/>
            <w:noWrap/>
            <w:vAlign w:val="center"/>
          </w:tcPr>
          <w:p>
            <w:pPr>
              <w:jc w:val="center"/>
              <w:rPr>
                <w:rFonts w:ascii="宋体" w:hAnsi="宋体" w:cs="宋体"/>
              </w:rPr>
            </w:pPr>
            <w:r>
              <w:rPr>
                <w:rFonts w:hint="eastAsia"/>
              </w:rPr>
              <w:t>座</w:t>
            </w:r>
          </w:p>
        </w:tc>
        <w:tc>
          <w:tcPr>
            <w:tcW w:w="779" w:type="dxa"/>
            <w:shd w:val="clear" w:color="auto" w:fill="auto"/>
            <w:noWrap/>
            <w:vAlign w:val="center"/>
          </w:tcPr>
          <w:p>
            <w:pPr>
              <w:jc w:val="center"/>
            </w:pPr>
            <w:r>
              <w:t>1</w:t>
            </w:r>
          </w:p>
        </w:tc>
        <w:tc>
          <w:tcPr>
            <w:tcW w:w="3964" w:type="dxa"/>
            <w:shd w:val="clear" w:color="auto" w:fill="auto"/>
            <w:noWrap/>
            <w:vAlign w:val="center"/>
          </w:tcPr>
          <w:p>
            <w:pPr>
              <w:rPr>
                <w:rFonts w:ascii="宋体" w:hAnsi="宋体" w:cs="宋体"/>
              </w:rPr>
            </w:pPr>
            <w:r>
              <w:rPr>
                <w:rFonts w:hint="eastAsia"/>
              </w:rPr>
              <w:t>φ</w:t>
            </w:r>
            <w:r>
              <w:t>150</w:t>
            </w:r>
            <w:r>
              <w:rPr>
                <w:rFonts w:hint="eastAsia"/>
              </w:rPr>
              <w:t>监测井；深度</w:t>
            </w:r>
            <w:r>
              <w:t>60m</w:t>
            </w:r>
            <w:r>
              <w:rPr>
                <w:rFonts w:hint="eastAsi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污染扩散井</w:t>
            </w:r>
          </w:p>
        </w:tc>
        <w:tc>
          <w:tcPr>
            <w:tcW w:w="704" w:type="dxa"/>
            <w:shd w:val="clear" w:color="auto" w:fill="auto"/>
            <w:noWrap/>
            <w:vAlign w:val="center"/>
          </w:tcPr>
          <w:p>
            <w:pPr>
              <w:jc w:val="center"/>
              <w:rPr>
                <w:rFonts w:ascii="宋体" w:hAnsi="宋体" w:cs="宋体"/>
              </w:rPr>
            </w:pPr>
            <w:r>
              <w:rPr>
                <w:rFonts w:hint="eastAsia"/>
              </w:rPr>
              <w:t>座</w:t>
            </w:r>
          </w:p>
        </w:tc>
        <w:tc>
          <w:tcPr>
            <w:tcW w:w="779" w:type="dxa"/>
            <w:shd w:val="clear" w:color="auto" w:fill="auto"/>
            <w:noWrap/>
            <w:vAlign w:val="center"/>
          </w:tcPr>
          <w:p>
            <w:pPr>
              <w:jc w:val="center"/>
            </w:pPr>
            <w:r>
              <w:t>2</w:t>
            </w:r>
          </w:p>
        </w:tc>
        <w:tc>
          <w:tcPr>
            <w:tcW w:w="3964" w:type="dxa"/>
            <w:shd w:val="clear" w:color="auto" w:fill="auto"/>
            <w:noWrap/>
            <w:vAlign w:val="center"/>
          </w:tcPr>
          <w:p>
            <w:pPr>
              <w:rPr>
                <w:rFonts w:ascii="宋体" w:hAnsi="宋体" w:cs="宋体"/>
              </w:rPr>
            </w:pPr>
            <w:r>
              <w:rPr>
                <w:rFonts w:hint="eastAsia"/>
              </w:rPr>
              <w:t>φ</w:t>
            </w:r>
            <w:r>
              <w:t>150</w:t>
            </w:r>
            <w:r>
              <w:rPr>
                <w:rFonts w:hint="eastAsia"/>
              </w:rPr>
              <w:t>监测井；深度</w:t>
            </w:r>
            <w:r>
              <w:t>60m</w:t>
            </w:r>
            <w:r>
              <w:rPr>
                <w:rFonts w:hint="eastAsi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污染监测井</w:t>
            </w:r>
          </w:p>
        </w:tc>
        <w:tc>
          <w:tcPr>
            <w:tcW w:w="704" w:type="dxa"/>
            <w:shd w:val="clear" w:color="auto" w:fill="auto"/>
            <w:noWrap/>
            <w:vAlign w:val="center"/>
          </w:tcPr>
          <w:p>
            <w:pPr>
              <w:jc w:val="center"/>
              <w:rPr>
                <w:rFonts w:ascii="宋体" w:hAnsi="宋体" w:cs="宋体"/>
              </w:rPr>
            </w:pPr>
            <w:r>
              <w:rPr>
                <w:rFonts w:hint="eastAsia"/>
              </w:rPr>
              <w:t>座</w:t>
            </w:r>
          </w:p>
        </w:tc>
        <w:tc>
          <w:tcPr>
            <w:tcW w:w="779" w:type="dxa"/>
            <w:shd w:val="clear" w:color="auto" w:fill="auto"/>
            <w:noWrap/>
            <w:vAlign w:val="center"/>
          </w:tcPr>
          <w:p>
            <w:pPr>
              <w:jc w:val="center"/>
            </w:pPr>
            <w:r>
              <w:t>2</w:t>
            </w:r>
          </w:p>
        </w:tc>
        <w:tc>
          <w:tcPr>
            <w:tcW w:w="3964" w:type="dxa"/>
            <w:shd w:val="clear" w:color="auto" w:fill="auto"/>
            <w:noWrap/>
            <w:vAlign w:val="center"/>
          </w:tcPr>
          <w:p>
            <w:pPr>
              <w:rPr>
                <w:rFonts w:ascii="宋体" w:hAnsi="宋体" w:cs="宋体"/>
              </w:rPr>
            </w:pPr>
            <w:r>
              <w:rPr>
                <w:rFonts w:hint="eastAsia"/>
              </w:rPr>
              <w:t>φ</w:t>
            </w:r>
            <w:r>
              <w:t>150</w:t>
            </w:r>
            <w:r>
              <w:rPr>
                <w:rFonts w:hint="eastAsia"/>
              </w:rPr>
              <w:t>监测井；深度</w:t>
            </w:r>
            <w:r>
              <w:t>60m</w:t>
            </w:r>
            <w:r>
              <w:rPr>
                <w:rFonts w:hint="eastAsi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位移及沉降监测</w:t>
            </w:r>
          </w:p>
        </w:tc>
        <w:tc>
          <w:tcPr>
            <w:tcW w:w="704" w:type="dxa"/>
            <w:shd w:val="clear" w:color="auto" w:fill="auto"/>
            <w:noWrap/>
            <w:vAlign w:val="center"/>
          </w:tcPr>
          <w:p>
            <w:pPr>
              <w:jc w:val="center"/>
              <w:rPr>
                <w:rFonts w:ascii="宋体" w:hAnsi="宋体" w:cs="宋体"/>
              </w:rPr>
            </w:pPr>
            <w:r>
              <w:rPr>
                <w:rFonts w:hint="eastAsia"/>
              </w:rPr>
              <w:t>个</w:t>
            </w:r>
          </w:p>
        </w:tc>
        <w:tc>
          <w:tcPr>
            <w:tcW w:w="779" w:type="dxa"/>
            <w:shd w:val="clear" w:color="auto" w:fill="auto"/>
            <w:noWrap/>
            <w:vAlign w:val="center"/>
          </w:tcPr>
          <w:p>
            <w:pPr>
              <w:jc w:val="center"/>
            </w:pPr>
            <w:r>
              <w:t>200</w:t>
            </w:r>
          </w:p>
        </w:tc>
        <w:tc>
          <w:tcPr>
            <w:tcW w:w="3964" w:type="dxa"/>
            <w:shd w:val="clear" w:color="auto" w:fill="auto"/>
            <w:noWrap/>
            <w:vAlign w:val="center"/>
          </w:tcPr>
          <w:p>
            <w:pPr>
              <w:rPr>
                <w:rFonts w:ascii="宋体" w:hAnsi="宋体" w:cs="宋体"/>
              </w:rPr>
            </w:pPr>
            <w:r>
              <w:t>200</w:t>
            </w:r>
            <w:r>
              <w:rPr>
                <w:rFonts w:hint="eastAsia"/>
              </w:rPr>
              <w:t>×</w:t>
            </w:r>
            <w:r>
              <w:t>200</w:t>
            </w:r>
            <w:r>
              <w:rPr>
                <w:rFonts w:hint="eastAsia"/>
              </w:rPr>
              <w:t>混凝土标记物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深层位移监测设备</w:t>
            </w:r>
          </w:p>
        </w:tc>
        <w:tc>
          <w:tcPr>
            <w:tcW w:w="704" w:type="dxa"/>
            <w:shd w:val="clear" w:color="auto" w:fill="auto"/>
            <w:noWrap/>
            <w:vAlign w:val="center"/>
          </w:tcPr>
          <w:p>
            <w:pPr>
              <w:jc w:val="center"/>
              <w:rPr>
                <w:rFonts w:ascii="宋体" w:hAnsi="宋体" w:cs="宋体"/>
              </w:rPr>
            </w:pPr>
            <w:r>
              <w:rPr>
                <w:rFonts w:hint="eastAsia"/>
              </w:rPr>
              <w:t>套</w:t>
            </w:r>
          </w:p>
        </w:tc>
        <w:tc>
          <w:tcPr>
            <w:tcW w:w="779" w:type="dxa"/>
            <w:shd w:val="clear" w:color="auto" w:fill="auto"/>
            <w:noWrap/>
            <w:vAlign w:val="center"/>
          </w:tcPr>
          <w:p>
            <w:pPr>
              <w:jc w:val="center"/>
            </w:pPr>
            <w:r>
              <w:t>2</w:t>
            </w:r>
          </w:p>
        </w:tc>
        <w:tc>
          <w:tcPr>
            <w:tcW w:w="3964" w:type="dxa"/>
            <w:shd w:val="clear" w:color="auto" w:fill="auto"/>
            <w:noWrap/>
            <w:vAlign w:val="center"/>
          </w:tcPr>
          <w:p>
            <w:pPr>
              <w:rPr>
                <w:rFonts w:ascii="宋体" w:hAnsi="宋体" w:cs="宋体"/>
              </w:rPr>
            </w:pPr>
            <w:r>
              <w:rPr>
                <w:rFonts w:hint="eastAsia"/>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表面位移监测设备</w:t>
            </w:r>
          </w:p>
        </w:tc>
        <w:tc>
          <w:tcPr>
            <w:tcW w:w="704" w:type="dxa"/>
            <w:shd w:val="clear" w:color="auto" w:fill="auto"/>
            <w:noWrap/>
            <w:vAlign w:val="center"/>
          </w:tcPr>
          <w:p>
            <w:pPr>
              <w:jc w:val="center"/>
              <w:rPr>
                <w:rFonts w:ascii="宋体" w:hAnsi="宋体" w:cs="宋体"/>
              </w:rPr>
            </w:pPr>
            <w:r>
              <w:rPr>
                <w:rFonts w:hint="eastAsia"/>
              </w:rPr>
              <w:t>套</w:t>
            </w:r>
          </w:p>
        </w:tc>
        <w:tc>
          <w:tcPr>
            <w:tcW w:w="779" w:type="dxa"/>
            <w:shd w:val="clear" w:color="auto" w:fill="auto"/>
            <w:noWrap/>
            <w:vAlign w:val="center"/>
          </w:tcPr>
          <w:p>
            <w:pPr>
              <w:jc w:val="center"/>
            </w:pPr>
            <w:r>
              <w:t>2</w:t>
            </w:r>
          </w:p>
        </w:tc>
        <w:tc>
          <w:tcPr>
            <w:tcW w:w="3964" w:type="dxa"/>
            <w:shd w:val="clear" w:color="auto" w:fill="auto"/>
            <w:noWrap/>
            <w:vAlign w:val="center"/>
          </w:tcPr>
          <w:p>
            <w:pPr>
              <w:rPr>
                <w:rFonts w:ascii="宋体" w:hAnsi="宋体" w:cs="宋体"/>
              </w:rPr>
            </w:pPr>
            <w:r>
              <w:rPr>
                <w:rFonts w:hint="eastAsia"/>
              </w:rPr>
              <w:t>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5" w:type="dxa"/>
            <w:vMerge w:val="continue"/>
            <w:vAlign w:val="center"/>
          </w:tcPr>
          <w:p>
            <w:pPr>
              <w:widowControl/>
              <w:jc w:val="left"/>
              <w:rPr>
                <w:kern w:val="0"/>
              </w:rPr>
            </w:pPr>
          </w:p>
        </w:tc>
        <w:tc>
          <w:tcPr>
            <w:tcW w:w="2407" w:type="dxa"/>
            <w:shd w:val="clear" w:color="auto" w:fill="auto"/>
            <w:noWrap/>
            <w:vAlign w:val="center"/>
          </w:tcPr>
          <w:p>
            <w:pPr>
              <w:jc w:val="center"/>
              <w:rPr>
                <w:rFonts w:ascii="宋体" w:hAnsi="宋体" w:cs="宋体"/>
              </w:rPr>
            </w:pPr>
            <w:r>
              <w:rPr>
                <w:rFonts w:hint="eastAsia"/>
              </w:rPr>
              <w:t>水位监测报警系统</w:t>
            </w:r>
          </w:p>
        </w:tc>
        <w:tc>
          <w:tcPr>
            <w:tcW w:w="704" w:type="dxa"/>
            <w:shd w:val="clear" w:color="auto" w:fill="auto"/>
            <w:noWrap/>
            <w:vAlign w:val="center"/>
          </w:tcPr>
          <w:p>
            <w:pPr>
              <w:jc w:val="center"/>
              <w:rPr>
                <w:rFonts w:ascii="宋体" w:hAnsi="宋体" w:cs="宋体"/>
              </w:rPr>
            </w:pPr>
            <w:r>
              <w:rPr>
                <w:rFonts w:hint="eastAsia"/>
              </w:rPr>
              <w:t>套</w:t>
            </w:r>
          </w:p>
        </w:tc>
        <w:tc>
          <w:tcPr>
            <w:tcW w:w="779" w:type="dxa"/>
            <w:shd w:val="clear" w:color="auto" w:fill="auto"/>
            <w:noWrap/>
            <w:vAlign w:val="center"/>
          </w:tcPr>
          <w:p>
            <w:pPr>
              <w:jc w:val="center"/>
            </w:pPr>
            <w:r>
              <w:t>2</w:t>
            </w:r>
          </w:p>
        </w:tc>
        <w:tc>
          <w:tcPr>
            <w:tcW w:w="3964" w:type="dxa"/>
            <w:shd w:val="clear" w:color="auto" w:fill="auto"/>
            <w:noWrap/>
            <w:vAlign w:val="center"/>
          </w:tcPr>
          <w:p>
            <w:pPr>
              <w:rPr>
                <w:rFonts w:ascii="宋体" w:hAnsi="宋体" w:cs="宋体"/>
              </w:rPr>
            </w:pPr>
            <w:r>
              <w:rPr>
                <w:rFonts w:hint="eastAsia"/>
              </w:rPr>
              <w:t>　</w:t>
            </w:r>
          </w:p>
        </w:tc>
      </w:tr>
    </w:tbl>
    <w:p>
      <w:pPr>
        <w:spacing w:line="360" w:lineRule="auto"/>
        <w:ind w:firstLine="480"/>
        <w:rPr>
          <w:color w:val="auto"/>
          <w:sz w:val="10"/>
          <w:szCs w:val="10"/>
          <w:rPrChange w:id="5954" w:author="Administrator" w:date="2019-03-21T17:57:00Z">
            <w:rPr>
              <w:color w:val="000000" w:themeColor="text1"/>
              <w:sz w:val="10"/>
              <w:szCs w:val="10"/>
              <w14:textFill>
                <w14:solidFill>
                  <w14:schemeClr w14:val="tx1"/>
                </w14:solidFill>
              </w14:textFill>
            </w:rPr>
          </w:rPrChange>
        </w:rPr>
      </w:pPr>
    </w:p>
    <w:p>
      <w:pPr>
        <w:pStyle w:val="7"/>
        <w:numPr>
          <w:ilvl w:val="3"/>
          <w:numId w:val="3"/>
        </w:numPr>
        <w:rPr>
          <w:color w:val="auto"/>
          <w:rPrChange w:id="5955" w:author="Administrator" w:date="2019-03-21T17:57:00Z">
            <w:rPr>
              <w:color w:val="000000" w:themeColor="text1"/>
              <w14:textFill>
                <w14:solidFill>
                  <w14:schemeClr w14:val="tx1"/>
                </w14:solidFill>
              </w14:textFill>
            </w:rPr>
          </w:rPrChange>
        </w:rPr>
      </w:pPr>
      <w:r>
        <w:rPr>
          <w:rFonts w:hint="eastAsia"/>
          <w:color w:val="auto"/>
          <w:rPrChange w:id="5956" w:author="Administrator" w:date="2019-03-21T17:57:00Z">
            <w:rPr>
              <w:rFonts w:hint="eastAsia"/>
              <w:color w:val="000000" w:themeColor="text1"/>
              <w14:textFill>
                <w14:solidFill>
                  <w14:schemeClr w14:val="tx1"/>
                </w14:solidFill>
              </w14:textFill>
            </w:rPr>
          </w:rPrChange>
        </w:rPr>
        <w:t>进场道路</w:t>
      </w:r>
    </w:p>
    <w:p>
      <w:pPr>
        <w:spacing w:line="360" w:lineRule="auto"/>
        <w:ind w:firstLine="480" w:firstLineChars="200"/>
        <w:rPr>
          <w:b/>
          <w:color w:val="auto"/>
          <w:sz w:val="10"/>
          <w:szCs w:val="10"/>
          <w:rPrChange w:id="5957" w:author="Administrator" w:date="2019-03-21T17:57:00Z">
            <w:rPr>
              <w:b/>
              <w:color w:val="000000" w:themeColor="text1"/>
              <w:sz w:val="10"/>
              <w:szCs w:val="10"/>
              <w14:textFill>
                <w14:solidFill>
                  <w14:schemeClr w14:val="tx1"/>
                </w14:solidFill>
              </w14:textFill>
            </w:rPr>
          </w:rPrChange>
        </w:rPr>
      </w:pPr>
      <w:r>
        <w:rPr>
          <w:rFonts w:hint="eastAsia"/>
          <w:color w:val="auto"/>
          <w:sz w:val="24"/>
          <w:szCs w:val="24"/>
          <w:rPrChange w:id="5958" w:author="Administrator" w:date="2019-03-21T17:57:00Z">
            <w:rPr>
              <w:rFonts w:hint="eastAsia"/>
              <w:color w:val="000000" w:themeColor="text1"/>
              <w:sz w:val="24"/>
              <w:szCs w:val="24"/>
              <w14:textFill>
                <w14:solidFill>
                  <w14:schemeClr w14:val="tx1"/>
                </w14:solidFill>
              </w14:textFill>
            </w:rPr>
          </w:rPrChange>
        </w:rPr>
        <w:t>不</w:t>
      </w:r>
      <w:r>
        <w:rPr>
          <w:rFonts w:hint="eastAsia"/>
          <w:color w:val="auto"/>
          <w:sz w:val="24"/>
          <w:szCs w:val="24"/>
          <w:rPrChange w:id="5959" w:author="Administrator" w:date="2019-03-21T17:57:00Z">
            <w:rPr>
              <w:rFonts w:hint="eastAsia"/>
              <w:color w:val="000000" w:themeColor="text1"/>
              <w:sz w:val="24"/>
              <w:szCs w:val="24"/>
              <w14:textFill>
                <w14:solidFill>
                  <w14:schemeClr w14:val="tx1"/>
                </w14:solidFill>
              </w14:textFill>
            </w:rPr>
          </w:rPrChange>
        </w:rPr>
        <w:t>新建进场道路，利用现有道路。</w:t>
      </w:r>
    </w:p>
    <w:p>
      <w:pPr>
        <w:pStyle w:val="6"/>
        <w:numPr>
          <w:ilvl w:val="2"/>
          <w:numId w:val="3"/>
        </w:numPr>
        <w:spacing w:before="120" w:after="120"/>
        <w:rPr>
          <w:color w:val="auto"/>
          <w:rPrChange w:id="5960" w:author="Administrator" w:date="2019-03-21T17:57:00Z">
            <w:rPr>
              <w:color w:val="000000" w:themeColor="text1"/>
              <w14:textFill>
                <w14:solidFill>
                  <w14:schemeClr w14:val="tx1"/>
                </w14:solidFill>
              </w14:textFill>
            </w:rPr>
          </w:rPrChange>
        </w:rPr>
      </w:pPr>
      <w:r>
        <w:rPr>
          <w:rFonts w:hint="eastAsia"/>
          <w:color w:val="auto"/>
          <w:rPrChange w:id="5961" w:author="Administrator" w:date="2019-03-21T17:57:00Z">
            <w:rPr>
              <w:rFonts w:hint="eastAsia"/>
              <w:color w:val="000000" w:themeColor="text1"/>
              <w14:textFill>
                <w14:solidFill>
                  <w14:schemeClr w14:val="tx1"/>
                </w14:solidFill>
              </w14:textFill>
            </w:rPr>
          </w:rPrChange>
        </w:rPr>
        <w:t>公用工程</w:t>
      </w:r>
    </w:p>
    <w:p>
      <w:pPr>
        <w:pStyle w:val="137"/>
        <w:ind w:firstLine="487" w:firstLineChars="203"/>
        <w:rPr>
          <w:color w:val="auto"/>
          <w:u w:val="single"/>
          <w:rPrChange w:id="5962" w:author="Administrator" w:date="2019-03-21T17:57:00Z">
            <w:rPr>
              <w:color w:val="000000" w:themeColor="text1"/>
              <w:u w:val="single"/>
              <w14:textFill>
                <w14:solidFill>
                  <w14:schemeClr w14:val="tx1"/>
                </w14:solidFill>
              </w14:textFill>
            </w:rPr>
          </w:rPrChange>
        </w:rPr>
      </w:pPr>
      <w:r>
        <w:rPr>
          <w:rFonts w:hint="eastAsia" w:ascii="Times New Roman" w:hAnsi="Times New Roman" w:cs="Times New Roman"/>
          <w:color w:val="auto"/>
          <w:sz w:val="24"/>
          <w:szCs w:val="24"/>
          <w:rPrChange w:id="5963" w:author="Administrator" w:date="2019-03-21T17:57:00Z">
            <w:rPr>
              <w:rFonts w:hint="eastAsia" w:ascii="Times New Roman" w:hAnsi="Times New Roman" w:cs="Times New Roman"/>
              <w:color w:val="000000" w:themeColor="text1"/>
              <w:sz w:val="24"/>
              <w:szCs w:val="24"/>
              <w14:textFill>
                <w14:solidFill>
                  <w14:schemeClr w14:val="tx1"/>
                </w14:solidFill>
              </w14:textFill>
            </w:rPr>
          </w:rPrChange>
        </w:rPr>
        <w:t>本工程消防水来源于填埋场高位水池，满足一次消防用水量要求。</w:t>
      </w:r>
      <w:r>
        <w:rPr>
          <w:rFonts w:hint="eastAsia" w:ascii="Times New Roman" w:hAnsi="Times New Roman" w:cs="Times New Roman"/>
          <w:color w:val="auto"/>
          <w:spacing w:val="2"/>
          <w:sz w:val="24"/>
          <w:szCs w:val="24"/>
          <w:rPrChange w:id="5964" w:author="Administrator" w:date="2019-03-21T17:57:00Z">
            <w:rPr>
              <w:rFonts w:hint="eastAsia" w:ascii="Times New Roman" w:hAnsi="Times New Roman" w:cs="Times New Roman"/>
              <w:color w:val="000000" w:themeColor="text1"/>
              <w:spacing w:val="2"/>
              <w:sz w:val="24"/>
              <w:szCs w:val="24"/>
              <w14:textFill>
                <w14:solidFill>
                  <w14:schemeClr w14:val="tx1"/>
                </w14:solidFill>
              </w14:textFill>
            </w:rPr>
          </w:rPrChange>
        </w:rPr>
        <w:t>生活垃圾填埋场库区外围设置约</w:t>
      </w:r>
      <w:r>
        <w:rPr>
          <w:rFonts w:ascii="Times New Roman" w:hAnsi="Times New Roman" w:cs="Times New Roman"/>
          <w:color w:val="auto"/>
          <w:spacing w:val="2"/>
          <w:sz w:val="24"/>
          <w:szCs w:val="24"/>
          <w:rPrChange w:id="5965" w:author="Administrator" w:date="2019-03-21T17:57:00Z">
            <w:rPr>
              <w:rFonts w:ascii="Times New Roman" w:hAnsi="Times New Roman" w:cs="Times New Roman"/>
              <w:color w:val="000000" w:themeColor="text1"/>
              <w:spacing w:val="2"/>
              <w:sz w:val="24"/>
              <w:szCs w:val="24"/>
              <w14:textFill>
                <w14:solidFill>
                  <w14:schemeClr w14:val="tx1"/>
                </w14:solidFill>
              </w14:textFill>
            </w:rPr>
          </w:rPrChange>
        </w:rPr>
        <w:t>8m</w:t>
      </w:r>
      <w:r>
        <w:rPr>
          <w:rFonts w:hint="eastAsia" w:ascii="Times New Roman" w:hAnsi="Times New Roman" w:cs="Times New Roman"/>
          <w:color w:val="auto"/>
          <w:spacing w:val="2"/>
          <w:sz w:val="24"/>
          <w:szCs w:val="24"/>
          <w:rPrChange w:id="5966" w:author="Administrator" w:date="2019-03-21T17:57:00Z">
            <w:rPr>
              <w:rFonts w:hint="eastAsia" w:ascii="Times New Roman" w:hAnsi="Times New Roman" w:cs="Times New Roman"/>
              <w:color w:val="000000" w:themeColor="text1"/>
              <w:spacing w:val="2"/>
              <w:sz w:val="24"/>
              <w:szCs w:val="24"/>
              <w14:textFill>
                <w14:solidFill>
                  <w14:schemeClr w14:val="tx1"/>
                </w14:solidFill>
              </w14:textFill>
            </w:rPr>
          </w:rPrChange>
        </w:rPr>
        <w:t>的防火隔离带，以满足场界消防要求。在库区永久道路</w:t>
      </w:r>
      <w:r>
        <w:rPr>
          <w:rFonts w:hint="eastAsia" w:ascii="Times New Roman" w:hAnsi="Times New Roman" w:cs="Times New Roman"/>
          <w:color w:val="auto"/>
          <w:spacing w:val="2"/>
          <w:sz w:val="24"/>
          <w:szCs w:val="24"/>
          <w:rPrChange w:id="5967" w:author="Administrator" w:date="2019-03-21T17:57:00Z">
            <w:rPr>
              <w:rFonts w:hint="eastAsia" w:ascii="Times New Roman" w:hAnsi="Times New Roman" w:cs="Times New Roman"/>
              <w:color w:val="000000" w:themeColor="text1"/>
              <w:spacing w:val="2"/>
              <w:sz w:val="24"/>
              <w:szCs w:val="24"/>
              <w14:textFill>
                <w14:solidFill>
                  <w14:schemeClr w14:val="tx1"/>
                </w14:solidFill>
              </w14:textFill>
            </w:rPr>
          </w:rPrChange>
        </w:rPr>
        <w:t>边适当</w:t>
      </w:r>
      <w:r>
        <w:rPr>
          <w:rFonts w:hint="eastAsia" w:ascii="Times New Roman" w:hAnsi="Times New Roman" w:cs="Times New Roman"/>
          <w:color w:val="auto"/>
          <w:spacing w:val="2"/>
          <w:sz w:val="24"/>
          <w:szCs w:val="24"/>
          <w:rPrChange w:id="5968" w:author="Administrator" w:date="2019-03-21T17:57:00Z">
            <w:rPr>
              <w:rFonts w:hint="eastAsia" w:ascii="Times New Roman" w:hAnsi="Times New Roman" w:cs="Times New Roman"/>
              <w:color w:val="000000" w:themeColor="text1"/>
              <w:spacing w:val="2"/>
              <w:sz w:val="24"/>
              <w:szCs w:val="24"/>
              <w14:textFill>
                <w14:solidFill>
                  <w14:schemeClr w14:val="tx1"/>
                </w14:solidFill>
              </w14:textFill>
            </w:rPr>
          </w:rPrChange>
        </w:rPr>
        <w:t>位置储存一定量的灭火沙土。</w:t>
      </w:r>
      <w:bookmarkStart w:id="72" w:name="_Ref418959887"/>
    </w:p>
    <w:bookmarkEnd w:id="72"/>
    <w:p>
      <w:pPr>
        <w:pStyle w:val="6"/>
        <w:numPr>
          <w:ilvl w:val="2"/>
          <w:numId w:val="3"/>
        </w:numPr>
        <w:spacing w:before="120" w:after="120"/>
        <w:rPr>
          <w:color w:val="auto"/>
          <w:rPrChange w:id="5969" w:author="Administrator" w:date="2019-03-21T17:57:00Z">
            <w:rPr>
              <w:color w:val="000000" w:themeColor="text1"/>
              <w14:textFill>
                <w14:solidFill>
                  <w14:schemeClr w14:val="tx1"/>
                </w14:solidFill>
              </w14:textFill>
            </w:rPr>
          </w:rPrChange>
        </w:rPr>
      </w:pPr>
      <w:r>
        <w:rPr>
          <w:rFonts w:hint="eastAsia"/>
          <w:color w:val="auto"/>
          <w:rPrChange w:id="5970" w:author="Administrator" w:date="2019-03-21T17:57:00Z">
            <w:rPr>
              <w:rFonts w:hint="eastAsia"/>
              <w:color w:val="000000" w:themeColor="text1"/>
              <w14:textFill>
                <w14:solidFill>
                  <w14:schemeClr w14:val="tx1"/>
                </w14:solidFill>
              </w14:textFill>
            </w:rPr>
          </w:rPrChange>
        </w:rPr>
        <w:t>主要设备</w:t>
      </w:r>
    </w:p>
    <w:p>
      <w:pPr>
        <w:pStyle w:val="4"/>
        <w:ind w:firstLine="480"/>
        <w:rPr>
          <w:color w:val="auto"/>
          <w:rPrChange w:id="5971" w:author="Administrator" w:date="2019-03-21T17:57:00Z">
            <w:rPr>
              <w:color w:val="000000" w:themeColor="text1"/>
              <w14:textFill>
                <w14:solidFill>
                  <w14:schemeClr w14:val="tx1"/>
                </w14:solidFill>
              </w14:textFill>
            </w:rPr>
          </w:rPrChange>
        </w:rPr>
      </w:pPr>
      <w:r>
        <w:rPr>
          <w:rFonts w:hint="eastAsia"/>
          <w:color w:val="auto"/>
          <w:rPrChange w:id="5972" w:author="Administrator" w:date="2019-03-21T17:57:00Z">
            <w:rPr>
              <w:rFonts w:hint="eastAsia"/>
              <w:color w:val="000000" w:themeColor="text1"/>
              <w14:textFill>
                <w14:solidFill>
                  <w14:schemeClr w14:val="tx1"/>
                </w14:solidFill>
              </w14:textFill>
            </w:rPr>
          </w:rPrChange>
        </w:rPr>
        <w:t>本封场治理工程建成后，主要为填埋气和渗滤液收集系统运营，</w:t>
      </w:r>
      <w:r>
        <w:rPr>
          <w:rFonts w:hint="eastAsia"/>
          <w:color w:val="auto"/>
          <w:szCs w:val="21"/>
          <w:rPrChange w:id="5973" w:author="Administrator" w:date="2019-03-21T17:57:00Z">
            <w:rPr>
              <w:rFonts w:hint="eastAsia"/>
              <w:color w:val="000000" w:themeColor="text1"/>
              <w:szCs w:val="21"/>
              <w14:textFill>
                <w14:solidFill>
                  <w14:schemeClr w14:val="tx1"/>
                </w14:solidFill>
              </w14:textFill>
            </w:rPr>
          </w:rPrChange>
        </w:rPr>
        <w:t>主要设备</w:t>
      </w:r>
      <w:r>
        <w:rPr>
          <w:rFonts w:hint="eastAsia"/>
          <w:color w:val="auto"/>
          <w:rPrChange w:id="5974" w:author="Administrator" w:date="2019-03-21T17:57:00Z">
            <w:rPr>
              <w:rFonts w:hint="eastAsia"/>
              <w:color w:val="000000" w:themeColor="text1"/>
              <w14:textFill>
                <w14:solidFill>
                  <w14:schemeClr w14:val="tx1"/>
                </w14:solidFill>
              </w14:textFill>
            </w:rPr>
          </w:rPrChange>
        </w:rPr>
        <w:t>见下表。</w:t>
      </w:r>
    </w:p>
    <w:p>
      <w:pPr>
        <w:pStyle w:val="18"/>
        <w:rPr>
          <w:color w:val="auto"/>
          <w:szCs w:val="21"/>
          <w:rPrChange w:id="5975" w:author="Administrator" w:date="2019-03-21T17:57:00Z">
            <w:rPr>
              <w:color w:val="000000" w:themeColor="text1"/>
              <w:szCs w:val="21"/>
              <w14:textFill>
                <w14:solidFill>
                  <w14:schemeClr w14:val="tx1"/>
                </w14:solidFill>
              </w14:textFill>
            </w:rPr>
          </w:rPrChange>
        </w:rPr>
      </w:pPr>
      <w:bookmarkStart w:id="73" w:name="_Ref418959885"/>
      <w:bookmarkStart w:id="74" w:name="_Ref433467276"/>
      <w:r>
        <w:rPr>
          <w:rFonts w:hint="eastAsia"/>
          <w:color w:val="auto"/>
          <w:rPrChange w:id="5976" w:author="Administrator" w:date="2019-03-21T17:57:00Z">
            <w:rPr>
              <w:rFonts w:hint="eastAsia"/>
              <w:color w:val="000000" w:themeColor="text1"/>
              <w14:textFill>
                <w14:solidFill>
                  <w14:schemeClr w14:val="tx1"/>
                </w14:solidFill>
              </w14:textFill>
            </w:rPr>
          </w:rPrChange>
        </w:rPr>
        <w:t>表</w:t>
      </w:r>
      <w:r>
        <w:rPr>
          <w:color w:val="auto"/>
          <w:rPrChange w:id="5977" w:author="Administrator" w:date="2019-03-21T17:57:00Z">
            <w:rPr>
              <w:color w:val="000000" w:themeColor="text1"/>
              <w14:textFill>
                <w14:solidFill>
                  <w14:schemeClr w14:val="tx1"/>
                </w14:solidFill>
              </w14:textFill>
            </w:rPr>
          </w:rPrChange>
        </w:rPr>
        <w:fldChar w:fldCharType="begin"/>
      </w:r>
      <w:r>
        <w:rPr>
          <w:color w:val="auto"/>
          <w:rPrChange w:id="5978" w:author="Administrator" w:date="2019-03-21T17:57:00Z">
            <w:rPr>
              <w:color w:val="000000" w:themeColor="text1"/>
              <w14:textFill>
                <w14:solidFill>
                  <w14:schemeClr w14:val="tx1"/>
                </w14:solidFill>
              </w14:textFill>
            </w:rPr>
          </w:rPrChange>
        </w:rPr>
        <w:instrText xml:space="preserve"> STYLEREF 2 \s </w:instrText>
      </w:r>
      <w:r>
        <w:rPr>
          <w:color w:val="auto"/>
          <w:rPrChange w:id="5979" w:author="Administrator" w:date="2019-03-21T17:57:00Z">
            <w:rPr>
              <w:color w:val="000000" w:themeColor="text1"/>
              <w14:textFill>
                <w14:solidFill>
                  <w14:schemeClr w14:val="tx1"/>
                </w14:solidFill>
              </w14:textFill>
            </w:rPr>
          </w:rPrChange>
        </w:rPr>
        <w:fldChar w:fldCharType="separate"/>
      </w:r>
      <w:r>
        <w:t>3.5</w:t>
      </w:r>
      <w:r>
        <w:rPr>
          <w:color w:val="auto"/>
          <w:rPrChange w:id="5980" w:author="Administrator" w:date="2019-03-21T17:57:00Z">
            <w:rPr>
              <w:color w:val="000000" w:themeColor="text1"/>
              <w14:textFill>
                <w14:solidFill>
                  <w14:schemeClr w14:val="tx1"/>
                </w14:solidFill>
              </w14:textFill>
            </w:rPr>
          </w:rPrChange>
        </w:rPr>
        <w:fldChar w:fldCharType="end"/>
      </w:r>
      <w:r>
        <w:rPr>
          <w:color w:val="auto"/>
          <w:rPrChange w:id="5981" w:author="Administrator" w:date="2019-03-21T17:57:00Z">
            <w:rPr>
              <w:color w:val="000000" w:themeColor="text1"/>
              <w14:textFill>
                <w14:solidFill>
                  <w14:schemeClr w14:val="tx1"/>
                </w14:solidFill>
              </w14:textFill>
            </w:rPr>
          </w:rPrChange>
        </w:rPr>
        <w:noBreakHyphen/>
      </w:r>
      <w:r>
        <w:rPr>
          <w:color w:val="auto"/>
          <w:rPrChange w:id="5982" w:author="Administrator" w:date="2019-03-21T17:57:00Z">
            <w:rPr>
              <w:color w:val="000000" w:themeColor="text1"/>
              <w14:textFill>
                <w14:solidFill>
                  <w14:schemeClr w14:val="tx1"/>
                </w14:solidFill>
              </w14:textFill>
            </w:rPr>
          </w:rPrChange>
        </w:rPr>
        <w:fldChar w:fldCharType="begin"/>
      </w:r>
      <w:r>
        <w:rPr>
          <w:color w:val="auto"/>
          <w:rPrChange w:id="5983"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5984"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5985" w:author="Administrator" w:date="2019-03-21T17:57:00Z">
            <w:rPr>
              <w:color w:val="000000" w:themeColor="text1"/>
              <w14:textFill>
                <w14:solidFill>
                  <w14:schemeClr w14:val="tx1"/>
                </w14:solidFill>
              </w14:textFill>
            </w:rPr>
          </w:rPrChange>
        </w:rPr>
        <w:instrText xml:space="preserve"> \* ARABIC \s 2 </w:instrText>
      </w:r>
      <w:r>
        <w:rPr>
          <w:color w:val="auto"/>
          <w:rPrChange w:id="5986" w:author="Administrator" w:date="2019-03-21T17:57:00Z">
            <w:rPr>
              <w:color w:val="000000" w:themeColor="text1"/>
              <w14:textFill>
                <w14:solidFill>
                  <w14:schemeClr w14:val="tx1"/>
                </w14:solidFill>
              </w14:textFill>
            </w:rPr>
          </w:rPrChange>
        </w:rPr>
        <w:fldChar w:fldCharType="separate"/>
      </w:r>
      <w:ins w:id="5987" w:author="Administrator" w:date="2019-03-21T18:47:00Z">
        <w:r>
          <w:rPr/>
          <w:t>9</w:t>
        </w:r>
      </w:ins>
      <w:del w:id="5988" w:author="Administrator" w:date="2019-03-21T17:52:00Z">
        <w:r>
          <w:rPr>
            <w:color w:val="auto"/>
            <w:rPrChange w:id="5989" w:author="Administrator" w:date="2019-03-21T17:57:00Z">
              <w:rPr>
                <w:color w:val="000000" w:themeColor="text1"/>
                <w14:textFill>
                  <w14:solidFill>
                    <w14:schemeClr w14:val="tx1"/>
                  </w14:solidFill>
                </w14:textFill>
              </w:rPr>
            </w:rPrChange>
          </w:rPr>
          <w:delText>2</w:delText>
        </w:r>
      </w:del>
      <w:r>
        <w:rPr>
          <w:color w:val="auto"/>
          <w:rPrChange w:id="5990" w:author="Administrator" w:date="2019-03-21T17:57:00Z">
            <w:rPr>
              <w:color w:val="000000" w:themeColor="text1"/>
              <w14:textFill>
                <w14:solidFill>
                  <w14:schemeClr w14:val="tx1"/>
                </w14:solidFill>
              </w14:textFill>
            </w:rPr>
          </w:rPrChange>
        </w:rPr>
        <w:fldChar w:fldCharType="end"/>
      </w:r>
      <w:bookmarkEnd w:id="73"/>
      <w:bookmarkEnd w:id="74"/>
      <w:r>
        <w:rPr>
          <w:color w:val="auto"/>
          <w:rPrChange w:id="5991" w:author="Administrator" w:date="2019-03-21T17:57:00Z">
            <w:rPr>
              <w:color w:val="000000" w:themeColor="text1"/>
              <w14:textFill>
                <w14:solidFill>
                  <w14:schemeClr w14:val="tx1"/>
                </w14:solidFill>
              </w14:textFill>
            </w:rPr>
          </w:rPrChange>
        </w:rPr>
        <w:t xml:space="preserve">  </w:t>
      </w:r>
      <w:r>
        <w:rPr>
          <w:rFonts w:hint="eastAsia"/>
          <w:color w:val="auto"/>
          <w:szCs w:val="21"/>
          <w:rPrChange w:id="5992" w:author="Administrator" w:date="2019-03-21T17:57:00Z">
            <w:rPr>
              <w:rFonts w:hint="eastAsia"/>
              <w:color w:val="000000" w:themeColor="text1"/>
              <w:szCs w:val="21"/>
              <w14:textFill>
                <w14:solidFill>
                  <w14:schemeClr w14:val="tx1"/>
                </w14:solidFill>
              </w14:textFill>
            </w:rPr>
          </w:rPrChange>
        </w:rPr>
        <w:t>主要设备一览表</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9"/>
        <w:gridCol w:w="1276"/>
        <w:gridCol w:w="849"/>
        <w:gridCol w:w="993"/>
        <w:gridCol w:w="45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819" w:type="dxa"/>
            <w:vAlign w:val="center"/>
          </w:tcPr>
          <w:p>
            <w:pPr>
              <w:pStyle w:val="58"/>
              <w:rPr>
                <w:color w:val="auto"/>
                <w:sz w:val="20"/>
                <w:szCs w:val="20"/>
                <w:rPrChange w:id="5993" w:author="Administrator" w:date="2019-03-21T17:57:00Z">
                  <w:rPr>
                    <w:color w:val="000000" w:themeColor="text1"/>
                    <w:sz w:val="20"/>
                    <w:szCs w:val="20"/>
                    <w14:textFill>
                      <w14:solidFill>
                        <w14:schemeClr w14:val="tx1"/>
                      </w14:solidFill>
                    </w14:textFill>
                  </w:rPr>
                </w:rPrChange>
              </w:rPr>
            </w:pPr>
            <w:r>
              <w:rPr>
                <w:rFonts w:hint="eastAsia"/>
                <w:color w:val="auto"/>
                <w:sz w:val="20"/>
                <w:szCs w:val="20"/>
                <w:rPrChange w:id="5994" w:author="Administrator" w:date="2019-03-21T17:57:00Z">
                  <w:rPr>
                    <w:rFonts w:hint="eastAsia"/>
                    <w:color w:val="000000" w:themeColor="text1"/>
                    <w:sz w:val="20"/>
                    <w:szCs w:val="20"/>
                    <w14:textFill>
                      <w14:solidFill>
                        <w14:schemeClr w14:val="tx1"/>
                      </w14:solidFill>
                    </w14:textFill>
                  </w:rPr>
                </w:rPrChange>
              </w:rPr>
              <w:t>序号</w:t>
            </w:r>
          </w:p>
        </w:tc>
        <w:tc>
          <w:tcPr>
            <w:tcW w:w="1276" w:type="dxa"/>
            <w:vAlign w:val="center"/>
          </w:tcPr>
          <w:p>
            <w:pPr>
              <w:pStyle w:val="58"/>
              <w:rPr>
                <w:color w:val="auto"/>
                <w:sz w:val="20"/>
                <w:szCs w:val="20"/>
                <w:rPrChange w:id="5995" w:author="Administrator" w:date="2019-03-21T17:57:00Z">
                  <w:rPr>
                    <w:color w:val="000000" w:themeColor="text1"/>
                    <w:sz w:val="20"/>
                    <w:szCs w:val="20"/>
                    <w14:textFill>
                      <w14:solidFill>
                        <w14:schemeClr w14:val="tx1"/>
                      </w14:solidFill>
                    </w14:textFill>
                  </w:rPr>
                </w:rPrChange>
              </w:rPr>
            </w:pPr>
            <w:r>
              <w:rPr>
                <w:rFonts w:hint="eastAsia"/>
                <w:color w:val="auto"/>
                <w:sz w:val="20"/>
                <w:szCs w:val="20"/>
                <w:rPrChange w:id="5996" w:author="Administrator" w:date="2019-03-21T17:57:00Z">
                  <w:rPr>
                    <w:rFonts w:hint="eastAsia"/>
                    <w:color w:val="000000" w:themeColor="text1"/>
                    <w:sz w:val="20"/>
                    <w:szCs w:val="20"/>
                    <w14:textFill>
                      <w14:solidFill>
                        <w14:schemeClr w14:val="tx1"/>
                      </w14:solidFill>
                    </w14:textFill>
                  </w:rPr>
                </w:rPrChange>
              </w:rPr>
              <w:t>名称</w:t>
            </w:r>
          </w:p>
        </w:tc>
        <w:tc>
          <w:tcPr>
            <w:tcW w:w="849" w:type="dxa"/>
            <w:vAlign w:val="center"/>
          </w:tcPr>
          <w:p>
            <w:pPr>
              <w:pStyle w:val="58"/>
              <w:rPr>
                <w:color w:val="auto"/>
                <w:sz w:val="20"/>
                <w:szCs w:val="20"/>
                <w:rPrChange w:id="5997" w:author="Administrator" w:date="2019-03-21T17:57:00Z">
                  <w:rPr>
                    <w:color w:val="000000" w:themeColor="text1"/>
                    <w:sz w:val="20"/>
                    <w:szCs w:val="20"/>
                    <w14:textFill>
                      <w14:solidFill>
                        <w14:schemeClr w14:val="tx1"/>
                      </w14:solidFill>
                    </w14:textFill>
                  </w:rPr>
                </w:rPrChange>
              </w:rPr>
            </w:pPr>
            <w:r>
              <w:rPr>
                <w:rFonts w:hint="eastAsia"/>
                <w:color w:val="auto"/>
                <w:sz w:val="20"/>
                <w:szCs w:val="20"/>
                <w:rPrChange w:id="5998" w:author="Administrator" w:date="2019-03-21T17:57:00Z">
                  <w:rPr>
                    <w:rFonts w:hint="eastAsia"/>
                    <w:color w:val="000000" w:themeColor="text1"/>
                    <w:sz w:val="20"/>
                    <w:szCs w:val="20"/>
                    <w14:textFill>
                      <w14:solidFill>
                        <w14:schemeClr w14:val="tx1"/>
                      </w14:solidFill>
                    </w14:textFill>
                  </w:rPr>
                </w:rPrChange>
              </w:rPr>
              <w:t>数量</w:t>
            </w:r>
          </w:p>
        </w:tc>
        <w:tc>
          <w:tcPr>
            <w:tcW w:w="993" w:type="dxa"/>
            <w:vAlign w:val="center"/>
          </w:tcPr>
          <w:p>
            <w:pPr>
              <w:pStyle w:val="58"/>
              <w:rPr>
                <w:color w:val="auto"/>
                <w:sz w:val="20"/>
                <w:szCs w:val="20"/>
                <w:rPrChange w:id="5999" w:author="Administrator" w:date="2019-03-21T17:57:00Z">
                  <w:rPr>
                    <w:color w:val="000000" w:themeColor="text1"/>
                    <w:sz w:val="20"/>
                    <w:szCs w:val="20"/>
                    <w14:textFill>
                      <w14:solidFill>
                        <w14:schemeClr w14:val="tx1"/>
                      </w14:solidFill>
                    </w14:textFill>
                  </w:rPr>
                </w:rPrChange>
              </w:rPr>
            </w:pPr>
            <w:r>
              <w:rPr>
                <w:rFonts w:hint="eastAsia"/>
                <w:color w:val="auto"/>
                <w:sz w:val="20"/>
                <w:szCs w:val="20"/>
                <w:rPrChange w:id="6000" w:author="Administrator" w:date="2019-03-21T17:57:00Z">
                  <w:rPr>
                    <w:rFonts w:hint="eastAsia"/>
                    <w:color w:val="000000" w:themeColor="text1"/>
                    <w:sz w:val="20"/>
                    <w:szCs w:val="20"/>
                    <w14:textFill>
                      <w14:solidFill>
                        <w14:schemeClr w14:val="tx1"/>
                      </w14:solidFill>
                    </w14:textFill>
                  </w:rPr>
                </w:rPrChange>
              </w:rPr>
              <w:t>单位</w:t>
            </w:r>
          </w:p>
        </w:tc>
        <w:tc>
          <w:tcPr>
            <w:tcW w:w="4592" w:type="dxa"/>
            <w:vAlign w:val="center"/>
          </w:tcPr>
          <w:p>
            <w:pPr>
              <w:pStyle w:val="58"/>
              <w:rPr>
                <w:color w:val="auto"/>
                <w:sz w:val="20"/>
                <w:szCs w:val="20"/>
                <w:rPrChange w:id="6001" w:author="Administrator" w:date="2019-03-21T17:57:00Z">
                  <w:rPr>
                    <w:color w:val="000000" w:themeColor="text1"/>
                    <w:sz w:val="20"/>
                    <w:szCs w:val="20"/>
                    <w14:textFill>
                      <w14:solidFill>
                        <w14:schemeClr w14:val="tx1"/>
                      </w14:solidFill>
                    </w14:textFill>
                  </w:rPr>
                </w:rPrChange>
              </w:rPr>
            </w:pPr>
            <w:r>
              <w:rPr>
                <w:rFonts w:hint="eastAsia"/>
                <w:color w:val="auto"/>
                <w:sz w:val="20"/>
                <w:szCs w:val="20"/>
                <w:rPrChange w:id="6002" w:author="Administrator" w:date="2019-03-21T17:57:00Z">
                  <w:rPr>
                    <w:rFonts w:hint="eastAsia"/>
                    <w:color w:val="000000" w:themeColor="text1"/>
                    <w:sz w:val="20"/>
                    <w:szCs w:val="20"/>
                    <w14:textFill>
                      <w14:solidFill>
                        <w14:schemeClr w14:val="tx1"/>
                      </w14:solidFill>
                    </w14:textFill>
                  </w:rPr>
                </w:rPrChang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9" w:type="dxa"/>
            <w:vAlign w:val="center"/>
          </w:tcPr>
          <w:p>
            <w:pPr>
              <w:jc w:val="center"/>
              <w:rPr>
                <w:color w:val="auto"/>
                <w:rPrChange w:id="6003" w:author="Administrator" w:date="2019-03-21T17:57:00Z">
                  <w:rPr>
                    <w:color w:val="000000" w:themeColor="text1"/>
                    <w14:textFill>
                      <w14:solidFill>
                        <w14:schemeClr w14:val="tx1"/>
                      </w14:solidFill>
                    </w14:textFill>
                  </w:rPr>
                </w:rPrChange>
              </w:rPr>
            </w:pPr>
            <w:r>
              <w:rPr>
                <w:color w:val="auto"/>
                <w:rPrChange w:id="6004" w:author="Administrator" w:date="2019-03-21T17:57:00Z">
                  <w:rPr>
                    <w:color w:val="000000" w:themeColor="text1"/>
                    <w14:textFill>
                      <w14:solidFill>
                        <w14:schemeClr w14:val="tx1"/>
                      </w14:solidFill>
                    </w14:textFill>
                  </w:rPr>
                </w:rPrChange>
              </w:rPr>
              <w:t>1</w:t>
            </w:r>
          </w:p>
        </w:tc>
        <w:tc>
          <w:tcPr>
            <w:tcW w:w="1276" w:type="dxa"/>
            <w:vAlign w:val="center"/>
          </w:tcPr>
          <w:p>
            <w:pPr>
              <w:pStyle w:val="58"/>
              <w:rPr>
                <w:color w:val="auto"/>
                <w:sz w:val="20"/>
                <w:szCs w:val="20"/>
                <w:rPrChange w:id="6005" w:author="Administrator" w:date="2019-03-21T17:57:00Z">
                  <w:rPr>
                    <w:color w:val="000000" w:themeColor="text1"/>
                    <w:sz w:val="20"/>
                    <w:szCs w:val="20"/>
                    <w14:textFill>
                      <w14:solidFill>
                        <w14:schemeClr w14:val="tx1"/>
                      </w14:solidFill>
                    </w14:textFill>
                  </w:rPr>
                </w:rPrChange>
              </w:rPr>
            </w:pPr>
            <w:r>
              <w:rPr>
                <w:rFonts w:hint="eastAsia"/>
                <w:color w:val="auto"/>
                <w:sz w:val="20"/>
                <w:szCs w:val="20"/>
                <w:rPrChange w:id="6006" w:author="Administrator" w:date="2019-03-21T17:57:00Z">
                  <w:rPr>
                    <w:rFonts w:hint="eastAsia"/>
                    <w:color w:val="000000" w:themeColor="text1"/>
                    <w:sz w:val="20"/>
                    <w:szCs w:val="20"/>
                    <w14:textFill>
                      <w14:solidFill>
                        <w14:schemeClr w14:val="tx1"/>
                      </w14:solidFill>
                    </w14:textFill>
                  </w:rPr>
                </w:rPrChange>
              </w:rPr>
              <w:t>潜污泵</w:t>
            </w:r>
          </w:p>
        </w:tc>
        <w:tc>
          <w:tcPr>
            <w:tcW w:w="849" w:type="dxa"/>
            <w:vAlign w:val="center"/>
          </w:tcPr>
          <w:p>
            <w:pPr>
              <w:pStyle w:val="58"/>
              <w:rPr>
                <w:color w:val="auto"/>
                <w:sz w:val="20"/>
                <w:szCs w:val="20"/>
                <w:rPrChange w:id="6007" w:author="Administrator" w:date="2019-03-21T17:57:00Z">
                  <w:rPr>
                    <w:color w:val="000000" w:themeColor="text1"/>
                    <w:sz w:val="20"/>
                    <w:szCs w:val="20"/>
                    <w14:textFill>
                      <w14:solidFill>
                        <w14:schemeClr w14:val="tx1"/>
                      </w14:solidFill>
                    </w14:textFill>
                  </w:rPr>
                </w:rPrChange>
              </w:rPr>
            </w:pPr>
            <w:r>
              <w:rPr>
                <w:sz w:val="20"/>
                <w:szCs w:val="20"/>
              </w:rPr>
              <w:t>9</w:t>
            </w:r>
          </w:p>
        </w:tc>
        <w:tc>
          <w:tcPr>
            <w:tcW w:w="993" w:type="dxa"/>
            <w:vAlign w:val="center"/>
          </w:tcPr>
          <w:p>
            <w:pPr>
              <w:pStyle w:val="58"/>
              <w:rPr>
                <w:color w:val="auto"/>
                <w:sz w:val="20"/>
                <w:szCs w:val="20"/>
                <w:rPrChange w:id="6008" w:author="Administrator" w:date="2019-03-21T17:57:00Z">
                  <w:rPr>
                    <w:color w:val="000000" w:themeColor="text1"/>
                    <w:sz w:val="20"/>
                    <w:szCs w:val="20"/>
                    <w14:textFill>
                      <w14:solidFill>
                        <w14:schemeClr w14:val="tx1"/>
                      </w14:solidFill>
                    </w14:textFill>
                  </w:rPr>
                </w:rPrChange>
              </w:rPr>
            </w:pPr>
            <w:r>
              <w:rPr>
                <w:rFonts w:hint="eastAsia"/>
                <w:color w:val="auto"/>
                <w:sz w:val="20"/>
                <w:szCs w:val="20"/>
                <w:rPrChange w:id="6009" w:author="Administrator" w:date="2019-03-21T17:57:00Z">
                  <w:rPr>
                    <w:rFonts w:hint="eastAsia"/>
                    <w:color w:val="000000" w:themeColor="text1"/>
                    <w:sz w:val="20"/>
                    <w:szCs w:val="20"/>
                    <w14:textFill>
                      <w14:solidFill>
                        <w14:schemeClr w14:val="tx1"/>
                      </w14:solidFill>
                    </w14:textFill>
                  </w:rPr>
                </w:rPrChange>
              </w:rPr>
              <w:t>台</w:t>
            </w:r>
          </w:p>
        </w:tc>
        <w:tc>
          <w:tcPr>
            <w:tcW w:w="4592" w:type="dxa"/>
            <w:vAlign w:val="center"/>
          </w:tcPr>
          <w:p>
            <w:pPr>
              <w:jc w:val="left"/>
              <w:rPr>
                <w:kern w:val="0"/>
              </w:rPr>
            </w:pPr>
            <w:r>
              <w:rPr>
                <w:rFonts w:hint="eastAsia"/>
                <w:kern w:val="0"/>
              </w:rPr>
              <w:t>用于渗滤液收集与处理工程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9" w:type="dxa"/>
            <w:vAlign w:val="center"/>
          </w:tcPr>
          <w:p>
            <w:pPr>
              <w:jc w:val="center"/>
              <w:rPr>
                <w:color w:val="auto"/>
                <w:rPrChange w:id="6010" w:author="Administrator" w:date="2019-03-21T17:57:00Z">
                  <w:rPr>
                    <w:color w:val="000000" w:themeColor="text1"/>
                    <w14:textFill>
                      <w14:solidFill>
                        <w14:schemeClr w14:val="tx1"/>
                      </w14:solidFill>
                    </w14:textFill>
                  </w:rPr>
                </w:rPrChange>
              </w:rPr>
            </w:pPr>
            <w:r>
              <w:rPr>
                <w:color w:val="auto"/>
                <w:rPrChange w:id="6011" w:author="Administrator" w:date="2019-03-21T17:57:00Z">
                  <w:rPr>
                    <w:color w:val="000000" w:themeColor="text1"/>
                    <w14:textFill>
                      <w14:solidFill>
                        <w14:schemeClr w14:val="tx1"/>
                      </w14:solidFill>
                    </w14:textFill>
                  </w:rPr>
                </w:rPrChange>
              </w:rPr>
              <w:t>2</w:t>
            </w:r>
          </w:p>
        </w:tc>
        <w:tc>
          <w:tcPr>
            <w:tcW w:w="1276" w:type="dxa"/>
            <w:vAlign w:val="center"/>
          </w:tcPr>
          <w:p>
            <w:pPr>
              <w:pStyle w:val="58"/>
              <w:rPr>
                <w:color w:val="auto"/>
                <w:sz w:val="20"/>
                <w:szCs w:val="20"/>
                <w:rPrChange w:id="6012" w:author="Administrator" w:date="2019-03-21T17:57:00Z">
                  <w:rPr>
                    <w:color w:val="000000" w:themeColor="text1"/>
                    <w:sz w:val="20"/>
                    <w:szCs w:val="20"/>
                    <w14:textFill>
                      <w14:solidFill>
                        <w14:schemeClr w14:val="tx1"/>
                      </w14:solidFill>
                    </w14:textFill>
                  </w:rPr>
                </w:rPrChange>
              </w:rPr>
            </w:pPr>
            <w:r>
              <w:rPr>
                <w:rFonts w:hint="eastAsia"/>
                <w:color w:val="auto"/>
                <w:sz w:val="20"/>
                <w:szCs w:val="20"/>
                <w:rPrChange w:id="6013" w:author="Administrator" w:date="2019-03-21T17:57:00Z">
                  <w:rPr>
                    <w:rFonts w:hint="eastAsia"/>
                    <w:color w:val="000000" w:themeColor="text1"/>
                    <w:sz w:val="20"/>
                    <w:szCs w:val="20"/>
                    <w14:textFill>
                      <w14:solidFill>
                        <w14:schemeClr w14:val="tx1"/>
                      </w14:solidFill>
                    </w14:textFill>
                  </w:rPr>
                </w:rPrChange>
              </w:rPr>
              <w:t>吸污车</w:t>
            </w:r>
          </w:p>
        </w:tc>
        <w:tc>
          <w:tcPr>
            <w:tcW w:w="849" w:type="dxa"/>
            <w:vAlign w:val="center"/>
          </w:tcPr>
          <w:p>
            <w:pPr>
              <w:pStyle w:val="58"/>
              <w:rPr>
                <w:color w:val="auto"/>
                <w:sz w:val="20"/>
                <w:szCs w:val="20"/>
                <w:rPrChange w:id="6014" w:author="Administrator" w:date="2019-03-21T17:57:00Z">
                  <w:rPr>
                    <w:color w:val="000000" w:themeColor="text1"/>
                    <w:sz w:val="20"/>
                    <w:szCs w:val="20"/>
                    <w14:textFill>
                      <w14:solidFill>
                        <w14:schemeClr w14:val="tx1"/>
                      </w14:solidFill>
                    </w14:textFill>
                  </w:rPr>
                </w:rPrChange>
              </w:rPr>
            </w:pPr>
            <w:r>
              <w:rPr>
                <w:color w:val="auto"/>
                <w:sz w:val="20"/>
                <w:szCs w:val="20"/>
                <w:rPrChange w:id="6015" w:author="Administrator" w:date="2019-03-21T17:57:00Z">
                  <w:rPr>
                    <w:color w:val="000000" w:themeColor="text1"/>
                    <w:sz w:val="20"/>
                    <w:szCs w:val="20"/>
                    <w14:textFill>
                      <w14:solidFill>
                        <w14:schemeClr w14:val="tx1"/>
                      </w14:solidFill>
                    </w14:textFill>
                  </w:rPr>
                </w:rPrChange>
              </w:rPr>
              <w:t>1</w:t>
            </w:r>
          </w:p>
        </w:tc>
        <w:tc>
          <w:tcPr>
            <w:tcW w:w="993" w:type="dxa"/>
            <w:vAlign w:val="center"/>
          </w:tcPr>
          <w:p>
            <w:pPr>
              <w:pStyle w:val="58"/>
              <w:rPr>
                <w:color w:val="auto"/>
                <w:sz w:val="20"/>
                <w:szCs w:val="20"/>
                <w:rPrChange w:id="6016" w:author="Administrator" w:date="2019-03-21T17:57:00Z">
                  <w:rPr>
                    <w:color w:val="000000" w:themeColor="text1"/>
                    <w:sz w:val="20"/>
                    <w:szCs w:val="20"/>
                    <w14:textFill>
                      <w14:solidFill>
                        <w14:schemeClr w14:val="tx1"/>
                      </w14:solidFill>
                    </w14:textFill>
                  </w:rPr>
                </w:rPrChange>
              </w:rPr>
            </w:pPr>
            <w:r>
              <w:rPr>
                <w:rFonts w:hint="eastAsia"/>
                <w:color w:val="auto"/>
                <w:sz w:val="20"/>
                <w:szCs w:val="20"/>
                <w:rPrChange w:id="6017" w:author="Administrator" w:date="2019-03-21T17:57:00Z">
                  <w:rPr>
                    <w:rFonts w:hint="eastAsia"/>
                    <w:color w:val="000000" w:themeColor="text1"/>
                    <w:sz w:val="20"/>
                    <w:szCs w:val="20"/>
                    <w14:textFill>
                      <w14:solidFill>
                        <w14:schemeClr w14:val="tx1"/>
                      </w14:solidFill>
                    </w14:textFill>
                  </w:rPr>
                </w:rPrChange>
              </w:rPr>
              <w:t>台</w:t>
            </w:r>
          </w:p>
        </w:tc>
        <w:tc>
          <w:tcPr>
            <w:tcW w:w="4592" w:type="dxa"/>
            <w:vAlign w:val="center"/>
          </w:tcPr>
          <w:p>
            <w:pPr>
              <w:pStyle w:val="58"/>
              <w:jc w:val="left"/>
              <w:rPr>
                <w:color w:val="auto"/>
                <w:sz w:val="20"/>
                <w:szCs w:val="20"/>
                <w:rPrChange w:id="6018" w:author="Administrator" w:date="2019-03-21T17:57:00Z">
                  <w:rPr>
                    <w:color w:val="000000" w:themeColor="text1"/>
                    <w:sz w:val="20"/>
                    <w:szCs w:val="20"/>
                    <w14:textFill>
                      <w14:solidFill>
                        <w14:schemeClr w14:val="tx1"/>
                      </w14:solidFill>
                    </w14:textFill>
                  </w:rPr>
                </w:rPrChange>
              </w:rPr>
            </w:pPr>
            <w:r>
              <w:rPr>
                <w:rFonts w:hint="eastAsia"/>
                <w:color w:val="auto"/>
                <w:sz w:val="20"/>
                <w:szCs w:val="20"/>
                <w:rPrChange w:id="6019" w:author="Administrator" w:date="2019-03-21T17:57:00Z">
                  <w:rPr>
                    <w:rFonts w:hint="eastAsia"/>
                    <w:color w:val="000000" w:themeColor="text1"/>
                    <w:sz w:val="20"/>
                    <w:szCs w:val="20"/>
                    <w14:textFill>
                      <w14:solidFill>
                        <w14:schemeClr w14:val="tx1"/>
                      </w14:solidFill>
                    </w14:textFill>
                  </w:rPr>
                </w:rPrChange>
              </w:rPr>
              <w:t>封场后渗滤液收集池内污水通过吸污车将污水运送</w:t>
            </w:r>
            <w:r>
              <w:rPr>
                <w:rFonts w:hint="eastAsia"/>
                <w:color w:val="auto"/>
                <w:sz w:val="20"/>
                <w:szCs w:val="20"/>
                <w:rPrChange w:id="6020" w:author="Administrator" w:date="2019-03-21T17:57:00Z">
                  <w:rPr>
                    <w:rFonts w:hint="eastAsia"/>
                    <w:color w:val="000000" w:themeColor="text1"/>
                    <w:sz w:val="20"/>
                    <w:szCs w:val="20"/>
                    <w14:textFill>
                      <w14:solidFill>
                        <w14:schemeClr w14:val="tx1"/>
                      </w14:solidFill>
                    </w14:textFill>
                  </w:rPr>
                </w:rPrChange>
              </w:rPr>
              <w:t>至鼎山</w:t>
            </w:r>
            <w:r>
              <w:rPr>
                <w:rFonts w:hint="eastAsia"/>
                <w:color w:val="auto"/>
                <w:sz w:val="20"/>
                <w:szCs w:val="20"/>
                <w:rPrChange w:id="6021" w:author="Administrator" w:date="2019-03-21T17:57:00Z">
                  <w:rPr>
                    <w:rFonts w:hint="eastAsia"/>
                    <w:color w:val="000000" w:themeColor="text1"/>
                    <w:sz w:val="20"/>
                    <w:szCs w:val="20"/>
                    <w14:textFill>
                      <w14:solidFill>
                        <w14:schemeClr w14:val="tx1"/>
                      </w14:solidFill>
                    </w14:textFill>
                  </w:rPr>
                </w:rPrChange>
              </w:rPr>
              <w:t>生活垃圾处理场渗滤液处理厂进行处理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9" w:type="dxa"/>
            <w:vAlign w:val="center"/>
          </w:tcPr>
          <w:p>
            <w:pPr>
              <w:jc w:val="center"/>
              <w:rPr>
                <w:color w:val="auto"/>
                <w:rPrChange w:id="6022" w:author="Administrator" w:date="2019-03-21T17:57:00Z">
                  <w:rPr>
                    <w:color w:val="000000" w:themeColor="text1"/>
                    <w14:textFill>
                      <w14:solidFill>
                        <w14:schemeClr w14:val="tx1"/>
                      </w14:solidFill>
                    </w14:textFill>
                  </w:rPr>
                </w:rPrChange>
              </w:rPr>
            </w:pPr>
            <w:r>
              <w:rPr>
                <w:color w:val="auto"/>
                <w:rPrChange w:id="6023" w:author="Administrator" w:date="2019-03-21T17:57:00Z">
                  <w:rPr>
                    <w:color w:val="000000" w:themeColor="text1"/>
                    <w14:textFill>
                      <w14:solidFill>
                        <w14:schemeClr w14:val="tx1"/>
                      </w14:solidFill>
                    </w14:textFill>
                  </w:rPr>
                </w:rPrChange>
              </w:rPr>
              <w:t>3</w:t>
            </w:r>
          </w:p>
        </w:tc>
        <w:tc>
          <w:tcPr>
            <w:tcW w:w="1276" w:type="dxa"/>
            <w:vAlign w:val="center"/>
          </w:tcPr>
          <w:p>
            <w:pPr>
              <w:jc w:val="center"/>
              <w:rPr>
                <w:rFonts w:ascii="宋体" w:hAnsi="宋体" w:cs="宋体"/>
              </w:rPr>
            </w:pPr>
            <w:r>
              <w:rPr>
                <w:rFonts w:hint="eastAsia"/>
              </w:rPr>
              <w:t>小型燃烧火炬</w:t>
            </w:r>
          </w:p>
        </w:tc>
        <w:tc>
          <w:tcPr>
            <w:tcW w:w="849" w:type="dxa"/>
            <w:vAlign w:val="center"/>
          </w:tcPr>
          <w:p>
            <w:pPr>
              <w:jc w:val="center"/>
              <w:rPr>
                <w:rFonts w:ascii="宋体" w:hAnsi="宋体" w:cs="宋体"/>
              </w:rPr>
            </w:pPr>
            <w:r>
              <w:t>2</w:t>
            </w:r>
          </w:p>
        </w:tc>
        <w:tc>
          <w:tcPr>
            <w:tcW w:w="993" w:type="dxa"/>
            <w:vAlign w:val="center"/>
          </w:tcPr>
          <w:p>
            <w:pPr>
              <w:jc w:val="center"/>
            </w:pPr>
            <w:r>
              <w:rPr>
                <w:rFonts w:hint="eastAsia"/>
              </w:rPr>
              <w:t>台</w:t>
            </w:r>
          </w:p>
        </w:tc>
        <w:tc>
          <w:tcPr>
            <w:tcW w:w="4592" w:type="dxa"/>
            <w:vAlign w:val="center"/>
          </w:tcPr>
          <w:p>
            <w:pPr>
              <w:jc w:val="left"/>
              <w:rPr>
                <w:rFonts w:ascii="宋体" w:hAnsi="宋体" w:cs="宋体"/>
              </w:rPr>
            </w:pPr>
            <w:r>
              <w:rPr>
                <w:rFonts w:hint="eastAsia"/>
              </w:rPr>
              <w:t>火炬为集成设备，在南、北</w:t>
            </w:r>
            <w:r>
              <w:t>2</w:t>
            </w:r>
            <w:r>
              <w:rPr>
                <w:rFonts w:hint="eastAsia"/>
              </w:rPr>
              <w:t>个填埋库区各建设</w:t>
            </w:r>
            <w:r>
              <w:t>1</w:t>
            </w:r>
            <w:r>
              <w:rPr>
                <w:rFonts w:hint="eastAsia"/>
              </w:rPr>
              <w:t>套火炬燃烧系统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819" w:type="dxa"/>
            <w:vAlign w:val="center"/>
          </w:tcPr>
          <w:p>
            <w:pPr>
              <w:jc w:val="center"/>
              <w:rPr>
                <w:color w:val="auto"/>
                <w:rPrChange w:id="6024" w:author="Administrator" w:date="2019-03-21T17:57:00Z">
                  <w:rPr>
                    <w:color w:val="000000" w:themeColor="text1"/>
                    <w14:textFill>
                      <w14:solidFill>
                        <w14:schemeClr w14:val="tx1"/>
                      </w14:solidFill>
                    </w14:textFill>
                  </w:rPr>
                </w:rPrChange>
              </w:rPr>
            </w:pPr>
            <w:r>
              <w:rPr>
                <w:color w:val="auto"/>
                <w:rPrChange w:id="6025" w:author="Administrator" w:date="2019-03-21T17:57:00Z">
                  <w:rPr>
                    <w:color w:val="000000" w:themeColor="text1"/>
                    <w14:textFill>
                      <w14:solidFill>
                        <w14:schemeClr w14:val="tx1"/>
                      </w14:solidFill>
                    </w14:textFill>
                  </w:rPr>
                </w:rPrChange>
              </w:rPr>
              <w:t>4</w:t>
            </w:r>
          </w:p>
        </w:tc>
        <w:tc>
          <w:tcPr>
            <w:tcW w:w="1276" w:type="dxa"/>
            <w:vAlign w:val="center"/>
          </w:tcPr>
          <w:p>
            <w:pPr>
              <w:pStyle w:val="58"/>
              <w:rPr>
                <w:color w:val="auto"/>
                <w:sz w:val="20"/>
                <w:szCs w:val="20"/>
                <w:rPrChange w:id="6026" w:author="Administrator" w:date="2019-03-21T17:57:00Z">
                  <w:rPr>
                    <w:color w:val="000000" w:themeColor="text1"/>
                    <w:sz w:val="20"/>
                    <w:szCs w:val="20"/>
                    <w14:textFill>
                      <w14:solidFill>
                        <w14:schemeClr w14:val="tx1"/>
                      </w14:solidFill>
                    </w14:textFill>
                  </w:rPr>
                </w:rPrChange>
              </w:rPr>
            </w:pPr>
            <w:r>
              <w:rPr>
                <w:rFonts w:hint="eastAsia"/>
                <w:color w:val="auto"/>
                <w:sz w:val="20"/>
                <w:szCs w:val="20"/>
                <w:rPrChange w:id="6027" w:author="Administrator" w:date="2019-03-21T17:57:00Z">
                  <w:rPr>
                    <w:rFonts w:hint="eastAsia"/>
                    <w:color w:val="000000" w:themeColor="text1"/>
                    <w:sz w:val="20"/>
                    <w:szCs w:val="20"/>
                    <w14:textFill>
                      <w14:solidFill>
                        <w14:schemeClr w14:val="tx1"/>
                      </w14:solidFill>
                    </w14:textFill>
                  </w:rPr>
                </w:rPrChange>
              </w:rPr>
              <w:t>引风机</w:t>
            </w:r>
          </w:p>
        </w:tc>
        <w:tc>
          <w:tcPr>
            <w:tcW w:w="849" w:type="dxa"/>
            <w:vAlign w:val="center"/>
          </w:tcPr>
          <w:p>
            <w:pPr>
              <w:pStyle w:val="58"/>
              <w:rPr>
                <w:color w:val="auto"/>
                <w:sz w:val="20"/>
                <w:szCs w:val="20"/>
                <w:rPrChange w:id="6028" w:author="Administrator" w:date="2019-03-21T17:57:00Z">
                  <w:rPr>
                    <w:color w:val="000000" w:themeColor="text1"/>
                    <w:sz w:val="20"/>
                    <w:szCs w:val="20"/>
                    <w14:textFill>
                      <w14:solidFill>
                        <w14:schemeClr w14:val="tx1"/>
                      </w14:solidFill>
                    </w14:textFill>
                  </w:rPr>
                </w:rPrChange>
              </w:rPr>
            </w:pPr>
            <w:r>
              <w:rPr>
                <w:color w:val="auto"/>
                <w:sz w:val="20"/>
                <w:szCs w:val="20"/>
                <w:rPrChange w:id="6029" w:author="Administrator" w:date="2019-03-21T17:57:00Z">
                  <w:rPr>
                    <w:color w:val="000000" w:themeColor="text1"/>
                    <w:sz w:val="20"/>
                    <w:szCs w:val="20"/>
                    <w14:textFill>
                      <w14:solidFill>
                        <w14:schemeClr w14:val="tx1"/>
                      </w14:solidFill>
                    </w14:textFill>
                  </w:rPr>
                </w:rPrChange>
              </w:rPr>
              <w:t>2</w:t>
            </w:r>
          </w:p>
        </w:tc>
        <w:tc>
          <w:tcPr>
            <w:tcW w:w="993" w:type="dxa"/>
            <w:vAlign w:val="center"/>
          </w:tcPr>
          <w:p>
            <w:pPr>
              <w:pStyle w:val="58"/>
              <w:rPr>
                <w:color w:val="auto"/>
                <w:sz w:val="20"/>
                <w:szCs w:val="20"/>
                <w:rPrChange w:id="6030" w:author="Administrator" w:date="2019-03-21T17:57:00Z">
                  <w:rPr>
                    <w:color w:val="000000" w:themeColor="text1"/>
                    <w:sz w:val="20"/>
                    <w:szCs w:val="20"/>
                    <w14:textFill>
                      <w14:solidFill>
                        <w14:schemeClr w14:val="tx1"/>
                      </w14:solidFill>
                    </w14:textFill>
                  </w:rPr>
                </w:rPrChange>
              </w:rPr>
            </w:pPr>
            <w:r>
              <w:rPr>
                <w:rFonts w:hint="eastAsia"/>
                <w:color w:val="auto"/>
                <w:sz w:val="20"/>
                <w:szCs w:val="20"/>
                <w:rPrChange w:id="6031" w:author="Administrator" w:date="2019-03-21T17:57:00Z">
                  <w:rPr>
                    <w:rFonts w:hint="eastAsia"/>
                    <w:color w:val="000000" w:themeColor="text1"/>
                    <w:sz w:val="20"/>
                    <w:szCs w:val="20"/>
                    <w14:textFill>
                      <w14:solidFill>
                        <w14:schemeClr w14:val="tx1"/>
                      </w14:solidFill>
                    </w14:textFill>
                  </w:rPr>
                </w:rPrChange>
              </w:rPr>
              <w:t>台</w:t>
            </w:r>
          </w:p>
        </w:tc>
        <w:tc>
          <w:tcPr>
            <w:tcW w:w="4592" w:type="dxa"/>
            <w:vAlign w:val="center"/>
          </w:tcPr>
          <w:p>
            <w:pPr>
              <w:jc w:val="left"/>
            </w:pPr>
            <w:r>
              <w:t>/</w:t>
            </w:r>
          </w:p>
        </w:tc>
      </w:tr>
    </w:tbl>
    <w:p>
      <w:pPr>
        <w:pStyle w:val="4"/>
        <w:ind w:firstLine="0" w:firstLineChars="0"/>
        <w:rPr>
          <w:color w:val="auto"/>
          <w:sz w:val="10"/>
          <w:szCs w:val="10"/>
          <w:rPrChange w:id="6032" w:author="Administrator" w:date="2019-03-21T17:57:00Z">
            <w:rPr>
              <w:color w:val="000000" w:themeColor="text1"/>
              <w:sz w:val="10"/>
              <w:szCs w:val="10"/>
              <w14:textFill>
                <w14:solidFill>
                  <w14:schemeClr w14:val="tx1"/>
                </w14:solidFill>
              </w14:textFill>
            </w:rPr>
          </w:rPrChange>
        </w:rPr>
      </w:pPr>
    </w:p>
    <w:p>
      <w:pPr>
        <w:pStyle w:val="5"/>
        <w:numPr>
          <w:ilvl w:val="1"/>
          <w:numId w:val="3"/>
        </w:numPr>
        <w:spacing w:before="120" w:after="120"/>
        <w:rPr>
          <w:color w:val="auto"/>
          <w:rPrChange w:id="6033" w:author="Administrator" w:date="2019-03-21T17:57:00Z">
            <w:rPr>
              <w:color w:val="000000" w:themeColor="text1"/>
              <w14:textFill>
                <w14:solidFill>
                  <w14:schemeClr w14:val="tx1"/>
                </w14:solidFill>
              </w14:textFill>
            </w:rPr>
          </w:rPrChange>
        </w:rPr>
      </w:pPr>
      <w:bookmarkStart w:id="75" w:name="_Toc4081220"/>
      <w:r>
        <w:rPr>
          <w:rFonts w:hint="eastAsia"/>
          <w:color w:val="auto"/>
          <w:rPrChange w:id="6034" w:author="Administrator" w:date="2019-03-21T17:57:00Z">
            <w:rPr>
              <w:rFonts w:hint="eastAsia"/>
              <w:color w:val="000000" w:themeColor="text1"/>
              <w14:textFill>
                <w14:solidFill>
                  <w14:schemeClr w14:val="tx1"/>
                </w14:solidFill>
              </w14:textFill>
            </w:rPr>
          </w:rPrChange>
        </w:rPr>
        <w:t>总平面布置</w:t>
      </w:r>
      <w:bookmarkEnd w:id="75"/>
    </w:p>
    <w:p>
      <w:pPr>
        <w:pStyle w:val="4"/>
        <w:ind w:firstLine="480"/>
      </w:pPr>
      <w:r>
        <w:rPr>
          <w:rFonts w:hint="eastAsia"/>
        </w:rPr>
        <w:t>以蒙华铁路路基为界，将整个填埋库区分为南部库区和北部库区，两个库区分别进行污染治理及景观改造。填埋库区根据规范要求，在填埋体边界布置永久性截洪沟和</w:t>
      </w:r>
      <w:r>
        <w:t>8</w:t>
      </w:r>
      <w:r>
        <w:rPr>
          <w:rFonts w:hint="eastAsia"/>
        </w:rPr>
        <w:t>米宽的防火隔离带，用于排除雨水和满足消防要求。</w:t>
      </w:r>
    </w:p>
    <w:p>
      <w:pPr>
        <w:pStyle w:val="4"/>
        <w:ind w:firstLine="480"/>
      </w:pPr>
      <w:r>
        <w:rPr>
          <w:rFonts w:hint="eastAsia"/>
        </w:rPr>
        <w:t>在填埋区西侧的低洼处新建渗滤液收集池，便于收集渗滤液，可降低能耗，且远离垃圾填埋库区，降低风险。封场后道路可满足车辆进出及消防要求。</w:t>
      </w:r>
    </w:p>
    <w:p>
      <w:pPr>
        <w:numPr>
          <w:ilvl w:val="1"/>
          <w:numId w:val="0"/>
        </w:numPr>
        <w:adjustRightInd w:val="0"/>
        <w:snapToGrid w:val="0"/>
        <w:spacing w:line="360" w:lineRule="auto"/>
        <w:ind w:firstLine="480" w:firstLineChars="200"/>
        <w:rPr>
          <w:rFonts w:hAnsi="宋体"/>
          <w:sz w:val="24"/>
          <w:szCs w:val="24"/>
        </w:rPr>
      </w:pPr>
      <w:r>
        <w:rPr>
          <w:rFonts w:hint="eastAsia" w:hAnsi="宋体"/>
          <w:sz w:val="24"/>
          <w:szCs w:val="24"/>
        </w:rPr>
        <w:t>总平面布置详见附图。</w:t>
      </w:r>
    </w:p>
    <w:p>
      <w:pPr>
        <w:numPr>
          <w:ilvl w:val="1"/>
          <w:numId w:val="0"/>
        </w:numPr>
        <w:adjustRightInd w:val="0"/>
        <w:snapToGrid w:val="0"/>
        <w:spacing w:line="360" w:lineRule="auto"/>
        <w:rPr>
          <w:rFonts w:hAnsi="宋体"/>
          <w:sz w:val="24"/>
          <w:szCs w:val="24"/>
        </w:rPr>
      </w:pPr>
      <w:r>
        <w:drawing>
          <wp:inline distT="0" distB="0" distL="0" distR="0">
            <wp:extent cx="5209540" cy="6078855"/>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noChangeArrowheads="1"/>
                    </pic:cNvPicPr>
                  </pic:nvPicPr>
                  <pic:blipFill>
                    <a:blip r:embed="rId31"/>
                    <a:srcRect/>
                    <a:stretch>
                      <a:fillRect/>
                    </a:stretch>
                  </pic:blipFill>
                  <pic:spPr>
                    <a:xfrm>
                      <a:off x="0" y="0"/>
                      <a:ext cx="5215890" cy="6085799"/>
                    </a:xfrm>
                    <a:prstGeom prst="rect">
                      <a:avLst/>
                    </a:prstGeom>
                    <a:noFill/>
                    <a:ln>
                      <a:noFill/>
                    </a:ln>
                    <a:effectLst/>
                  </pic:spPr>
                </pic:pic>
              </a:graphicData>
            </a:graphic>
          </wp:inline>
        </w:drawing>
      </w:r>
    </w:p>
    <w:p>
      <w:pPr>
        <w:pStyle w:val="18"/>
      </w:pPr>
      <w:r>
        <w:rPr>
          <w:rFonts w:hint="eastAsia"/>
        </w:rPr>
        <w:t>图</w:t>
      </w:r>
      <w:r>
        <w:t xml:space="preserve"> </w:t>
      </w:r>
      <w:r>
        <w:rPr>
          <w:color w:val="auto"/>
          <w:szCs w:val="24"/>
          <w:rPrChange w:id="6035" w:author="Administrator" w:date="2019-03-21T17:57:00Z">
            <w:rPr>
              <w:color w:val="000000" w:themeColor="text1"/>
              <w:szCs w:val="24"/>
              <w14:textFill>
                <w14:solidFill>
                  <w14:schemeClr w14:val="tx1"/>
                </w14:solidFill>
              </w14:textFill>
            </w:rPr>
          </w:rPrChange>
        </w:rPr>
        <w:fldChar w:fldCharType="begin"/>
      </w:r>
      <w:r>
        <w:rPr>
          <w:color w:val="auto"/>
          <w:szCs w:val="24"/>
          <w:rPrChange w:id="6036"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6037" w:author="Administrator" w:date="2019-03-21T17:57:00Z">
            <w:rPr>
              <w:color w:val="000000" w:themeColor="text1"/>
              <w:szCs w:val="24"/>
              <w14:textFill>
                <w14:solidFill>
                  <w14:schemeClr w14:val="tx1"/>
                </w14:solidFill>
              </w14:textFill>
            </w:rPr>
          </w:rPrChange>
        </w:rPr>
        <w:fldChar w:fldCharType="separate"/>
      </w:r>
      <w:r>
        <w:rPr>
          <w:szCs w:val="24"/>
        </w:rPr>
        <w:t>3.6</w:t>
      </w:r>
      <w:r>
        <w:rPr>
          <w:color w:val="auto"/>
          <w:szCs w:val="24"/>
          <w:rPrChange w:id="6038" w:author="Administrator" w:date="2019-03-21T17:57:00Z">
            <w:rPr>
              <w:color w:val="000000" w:themeColor="text1"/>
              <w:szCs w:val="24"/>
              <w14:textFill>
                <w14:solidFill>
                  <w14:schemeClr w14:val="tx1"/>
                </w14:solidFill>
              </w14:textFill>
            </w:rPr>
          </w:rPrChange>
        </w:rPr>
        <w:fldChar w:fldCharType="end"/>
      </w:r>
      <w:r>
        <w:rPr>
          <w:color w:val="auto"/>
          <w:szCs w:val="24"/>
          <w:rPrChange w:id="6039" w:author="Administrator" w:date="2019-03-21T17:57:00Z">
            <w:rPr>
              <w:color w:val="000000" w:themeColor="text1"/>
              <w:szCs w:val="24"/>
              <w14:textFill>
                <w14:solidFill>
                  <w14:schemeClr w14:val="tx1"/>
                </w14:solidFill>
              </w14:textFill>
            </w:rPr>
          </w:rPrChange>
        </w:rPr>
        <w:noBreakHyphen/>
      </w:r>
      <w:r>
        <w:rPr>
          <w:color w:val="auto"/>
          <w:szCs w:val="24"/>
          <w:rPrChange w:id="6040" w:author="Administrator" w:date="2019-03-21T17:57:00Z">
            <w:rPr>
              <w:color w:val="000000" w:themeColor="text1"/>
              <w:szCs w:val="24"/>
              <w14:textFill>
                <w14:solidFill>
                  <w14:schemeClr w14:val="tx1"/>
                </w14:solidFill>
              </w14:textFill>
            </w:rPr>
          </w:rPrChange>
        </w:rPr>
        <w:fldChar w:fldCharType="begin"/>
      </w:r>
      <w:r>
        <w:rPr>
          <w:color w:val="auto"/>
          <w:szCs w:val="24"/>
          <w:rPrChange w:id="6041"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6042" w:author="Administrator" w:date="2019-03-21T17:57:00Z">
            <w:rPr>
              <w:rFonts w:hint="eastAsia"/>
              <w:color w:val="000000" w:themeColor="text1"/>
              <w:szCs w:val="24"/>
              <w14:textFill>
                <w14:solidFill>
                  <w14:schemeClr w14:val="tx1"/>
                </w14:solidFill>
              </w14:textFill>
            </w:rPr>
          </w:rPrChange>
        </w:rPr>
        <w:instrText xml:space="preserve">图</w:instrText>
      </w:r>
      <w:r>
        <w:rPr>
          <w:color w:val="auto"/>
          <w:szCs w:val="24"/>
          <w:rPrChange w:id="6043"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6044" w:author="Administrator" w:date="2019-03-21T17:57:00Z">
            <w:rPr>
              <w:color w:val="000000" w:themeColor="text1"/>
              <w:szCs w:val="24"/>
              <w14:textFill>
                <w14:solidFill>
                  <w14:schemeClr w14:val="tx1"/>
                </w14:solidFill>
              </w14:textFill>
            </w:rPr>
          </w:rPrChange>
        </w:rPr>
        <w:fldChar w:fldCharType="separate"/>
      </w:r>
      <w:ins w:id="6045" w:author="Administrator" w:date="2019-03-21T18:47:00Z">
        <w:r>
          <w:rPr>
            <w:szCs w:val="24"/>
          </w:rPr>
          <w:t>1</w:t>
        </w:r>
      </w:ins>
      <w:del w:id="6046" w:author="Administrator" w:date="2019-03-21T17:59:00Z">
        <w:r>
          <w:rPr>
            <w:color w:val="auto"/>
            <w:szCs w:val="24"/>
            <w:rPrChange w:id="6047" w:author="Administrator" w:date="2019-03-21T17:57:00Z">
              <w:rPr>
                <w:color w:val="000000" w:themeColor="text1"/>
                <w:szCs w:val="24"/>
                <w14:textFill>
                  <w14:solidFill>
                    <w14:schemeClr w14:val="tx1"/>
                  </w14:solidFill>
                </w14:textFill>
              </w:rPr>
            </w:rPrChange>
          </w:rPr>
          <w:delText>1</w:delText>
        </w:r>
      </w:del>
      <w:r>
        <w:rPr>
          <w:color w:val="auto"/>
          <w:szCs w:val="24"/>
          <w:rPrChange w:id="6048" w:author="Administrator" w:date="2019-03-21T17:57:00Z">
            <w:rPr>
              <w:color w:val="000000" w:themeColor="text1"/>
              <w:szCs w:val="24"/>
              <w14:textFill>
                <w14:solidFill>
                  <w14:schemeClr w14:val="tx1"/>
                </w14:solidFill>
              </w14:textFill>
            </w:rPr>
          </w:rPrChange>
        </w:rPr>
        <w:fldChar w:fldCharType="end"/>
      </w:r>
      <w:r>
        <w:rPr>
          <w:color w:val="auto"/>
          <w:szCs w:val="24"/>
          <w:rPrChange w:id="6049"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6050" w:author="Administrator" w:date="2019-03-21T17:57:00Z">
            <w:rPr>
              <w:rFonts w:hint="eastAsia"/>
              <w:color w:val="000000" w:themeColor="text1"/>
              <w:szCs w:val="24"/>
              <w14:textFill>
                <w14:solidFill>
                  <w14:schemeClr w14:val="tx1"/>
                </w14:solidFill>
              </w14:textFill>
            </w:rPr>
          </w:rPrChange>
        </w:rPr>
        <w:t>总平面布置示意图</w:t>
      </w:r>
    </w:p>
    <w:p>
      <w:pPr>
        <w:numPr>
          <w:ilvl w:val="1"/>
          <w:numId w:val="0"/>
        </w:numPr>
        <w:adjustRightInd w:val="0"/>
        <w:snapToGrid w:val="0"/>
        <w:spacing w:line="360" w:lineRule="auto"/>
        <w:rPr>
          <w:del w:id="6051" w:author="Administrator" w:date="2019-03-21T18:45:00Z"/>
          <w:rFonts w:hAnsi="宋体"/>
          <w:sz w:val="24"/>
          <w:szCs w:val="24"/>
        </w:rPr>
      </w:pPr>
    </w:p>
    <w:p>
      <w:pPr>
        <w:pStyle w:val="5"/>
        <w:numPr>
          <w:ilvl w:val="1"/>
          <w:numId w:val="3"/>
        </w:numPr>
        <w:spacing w:before="120" w:after="120"/>
        <w:rPr>
          <w:color w:val="auto"/>
          <w:rPrChange w:id="6052" w:author="Administrator" w:date="2019-03-21T17:57:00Z">
            <w:rPr>
              <w:color w:val="000000" w:themeColor="text1"/>
              <w14:textFill>
                <w14:solidFill>
                  <w14:schemeClr w14:val="tx1"/>
                </w14:solidFill>
              </w14:textFill>
            </w:rPr>
          </w:rPrChange>
        </w:rPr>
      </w:pPr>
      <w:bookmarkStart w:id="76" w:name="_Toc4081221"/>
      <w:r>
        <w:rPr>
          <w:rFonts w:hint="eastAsia"/>
          <w:color w:val="auto"/>
          <w:rPrChange w:id="6053" w:author="Administrator" w:date="2019-03-21T17:57:00Z">
            <w:rPr>
              <w:rFonts w:hint="eastAsia"/>
              <w:color w:val="000000" w:themeColor="text1"/>
              <w14:textFill>
                <w14:solidFill>
                  <w14:schemeClr w14:val="tx1"/>
                </w14:solidFill>
              </w14:textFill>
            </w:rPr>
          </w:rPrChange>
        </w:rPr>
        <w:t>主要经济技术指标</w:t>
      </w:r>
      <w:bookmarkEnd w:id="76"/>
    </w:p>
    <w:p>
      <w:pPr>
        <w:snapToGrid w:val="0"/>
        <w:spacing w:before="120" w:beforeLines="50" w:line="360" w:lineRule="auto"/>
        <w:ind w:left="420"/>
        <w:rPr>
          <w:color w:val="auto"/>
          <w:spacing w:val="2"/>
          <w:sz w:val="24"/>
          <w:szCs w:val="24"/>
          <w:rPrChange w:id="6054" w:author="Administrator" w:date="2019-03-21T17:57:00Z">
            <w:rPr>
              <w:color w:val="000000" w:themeColor="text1"/>
              <w:spacing w:val="2"/>
              <w:sz w:val="24"/>
              <w:szCs w:val="24"/>
              <w14:textFill>
                <w14:solidFill>
                  <w14:schemeClr w14:val="tx1"/>
                </w14:solidFill>
              </w14:textFill>
            </w:rPr>
          </w:rPrChange>
        </w:rPr>
      </w:pPr>
      <w:r>
        <w:rPr>
          <w:rFonts w:hint="eastAsia"/>
          <w:color w:val="auto"/>
          <w:spacing w:val="2"/>
          <w:sz w:val="24"/>
          <w:szCs w:val="24"/>
          <w:rPrChange w:id="6055" w:author="Administrator" w:date="2019-03-21T17:57:00Z">
            <w:rPr>
              <w:rFonts w:hint="eastAsia"/>
              <w:color w:val="000000" w:themeColor="text1"/>
              <w:spacing w:val="2"/>
              <w:sz w:val="24"/>
              <w:szCs w:val="24"/>
              <w14:textFill>
                <w14:solidFill>
                  <w14:schemeClr w14:val="tx1"/>
                </w14:solidFill>
              </w14:textFill>
            </w:rPr>
          </w:rPrChange>
        </w:rPr>
        <w:t>本项目主要经济技术指标见</w:t>
      </w:r>
      <w:r>
        <w:rPr>
          <w:color w:val="auto"/>
          <w:rPrChange w:id="6056" w:author="Administrator" w:date="2019-03-21T17:57:00Z">
            <w:rPr>
              <w:color w:val="000000" w:themeColor="text1"/>
              <w14:textFill>
                <w14:solidFill>
                  <w14:schemeClr w14:val="tx1"/>
                </w14:solidFill>
              </w14:textFill>
            </w:rPr>
          </w:rPrChange>
        </w:rPr>
        <w:fldChar w:fldCharType="begin"/>
      </w:r>
      <w:r>
        <w:rPr>
          <w:color w:val="auto"/>
          <w:rPrChange w:id="6057" w:author="Administrator" w:date="2019-03-21T17:57:00Z">
            <w:rPr>
              <w:color w:val="000000" w:themeColor="text1"/>
              <w14:textFill>
                <w14:solidFill>
                  <w14:schemeClr w14:val="tx1"/>
                </w14:solidFill>
              </w14:textFill>
            </w:rPr>
          </w:rPrChange>
        </w:rPr>
        <w:instrText xml:space="preserve">REF _Ref433619382 \h \* MERGEFORMAT </w:instrText>
      </w:r>
      <w:r>
        <w:rPr>
          <w:color w:val="auto"/>
          <w:rPrChange w:id="6058" w:author="Administrator" w:date="2019-03-21T17:57:00Z">
            <w:rPr>
              <w:color w:val="000000" w:themeColor="text1"/>
              <w14:textFill>
                <w14:solidFill>
                  <w14:schemeClr w14:val="tx1"/>
                </w14:solidFill>
              </w14:textFill>
            </w:rPr>
          </w:rPrChange>
        </w:rPr>
        <w:fldChar w:fldCharType="separate"/>
      </w:r>
      <w:ins w:id="6059" w:author="Administrator" w:date="2019-03-21T18:47:00Z">
        <w:r>
          <w:rPr>
            <w:rFonts w:hint="eastAsia"/>
            <w:color w:val="auto"/>
            <w:sz w:val="24"/>
            <w:szCs w:val="24"/>
            <w:rPrChange w:id="6060" w:author="Administrator" w:date="2019-03-21T18:47:00Z">
              <w:rPr>
                <w:rFonts w:hint="eastAsia"/>
                <w:color w:val="000000" w:themeColor="text1"/>
                <w14:textFill>
                  <w14:solidFill>
                    <w14:schemeClr w14:val="tx1"/>
                  </w14:solidFill>
                </w14:textFill>
              </w:rPr>
            </w:rPrChange>
          </w:rPr>
          <w:t>表</w:t>
        </w:r>
      </w:ins>
      <w:ins w:id="6061" w:author="Administrator" w:date="2019-03-21T18:47:00Z">
        <w:r>
          <w:rPr>
            <w:sz w:val="24"/>
            <w:szCs w:val="24"/>
            <w:rPrChange w:id="6062" w:author="Administrator" w:date="2019-03-21T18:47:00Z">
              <w:rPr/>
            </w:rPrChange>
          </w:rPr>
          <w:t>3.7</w:t>
        </w:r>
      </w:ins>
      <w:ins w:id="6063" w:author="Administrator" w:date="2019-03-21T18:47:00Z">
        <w:r>
          <w:rPr>
            <w:color w:val="auto"/>
            <w:sz w:val="24"/>
            <w:szCs w:val="24"/>
            <w:rPrChange w:id="6064" w:author="Administrator" w:date="2019-03-21T18:47:00Z">
              <w:rPr>
                <w:color w:val="000000" w:themeColor="text1"/>
                <w14:textFill>
                  <w14:solidFill>
                    <w14:schemeClr w14:val="tx1"/>
                  </w14:solidFill>
                </w14:textFill>
              </w:rPr>
            </w:rPrChange>
          </w:rPr>
          <w:noBreakHyphen/>
        </w:r>
      </w:ins>
      <w:ins w:id="6065" w:author="Administrator" w:date="2019-03-21T18:47:00Z">
        <w:r>
          <w:rPr>
            <w:sz w:val="24"/>
            <w:szCs w:val="24"/>
            <w:rPrChange w:id="6066" w:author="Administrator" w:date="2019-03-21T18:47:00Z">
              <w:rPr/>
            </w:rPrChange>
          </w:rPr>
          <w:t>1</w:t>
        </w:r>
      </w:ins>
      <w:del w:id="6067" w:author="Administrator" w:date="2019-03-21T17:52:00Z">
        <w:r>
          <w:rPr>
            <w:rFonts w:hint="eastAsia"/>
            <w:color w:val="auto"/>
            <w:sz w:val="24"/>
            <w:szCs w:val="24"/>
            <w:rPrChange w:id="6068" w:author="Administrator" w:date="2019-03-21T17:57:00Z">
              <w:rPr>
                <w:rFonts w:hint="eastAsia"/>
                <w:color w:val="000000" w:themeColor="text1"/>
                <w:sz w:val="24"/>
                <w:szCs w:val="24"/>
                <w14:textFill>
                  <w14:solidFill>
                    <w14:schemeClr w14:val="tx1"/>
                  </w14:solidFill>
                </w14:textFill>
              </w:rPr>
            </w:rPrChange>
          </w:rPr>
          <w:delText>表</w:delText>
        </w:r>
      </w:del>
      <w:del w:id="6069" w:author="Administrator" w:date="2019-03-21T17:52:00Z">
        <w:r>
          <w:rPr>
            <w:color w:val="auto"/>
            <w:sz w:val="24"/>
            <w:szCs w:val="24"/>
            <w:rPrChange w:id="6070" w:author="Administrator" w:date="2019-03-21T17:57:00Z">
              <w:rPr>
                <w:color w:val="000000" w:themeColor="text1"/>
                <w:sz w:val="24"/>
                <w:szCs w:val="24"/>
                <w14:textFill>
                  <w14:solidFill>
                    <w14:schemeClr w14:val="tx1"/>
                  </w14:solidFill>
                </w14:textFill>
              </w:rPr>
            </w:rPrChange>
          </w:rPr>
          <w:delText>3.7</w:delText>
        </w:r>
      </w:del>
      <w:del w:id="6071" w:author="Administrator" w:date="2019-03-21T17:52:00Z">
        <w:r>
          <w:rPr>
            <w:color w:val="auto"/>
            <w:sz w:val="24"/>
            <w:szCs w:val="24"/>
            <w:rPrChange w:id="6072"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6072" w:author="Administrator" w:date="2019-03-21T17:57:00Z">
              <w:rPr>
                <w:color w:val="000000" w:themeColor="text1"/>
                <w:sz w:val="24"/>
                <w:szCs w:val="24"/>
                <w14:textFill>
                  <w14:solidFill>
                    <w14:schemeClr w14:val="tx1"/>
                  </w14:solidFill>
                </w14:textFill>
              </w:rPr>
            </w:rPrChange>
          </w:rPr>
          <w:delText>1</w:delText>
        </w:r>
      </w:del>
      <w:r>
        <w:rPr>
          <w:color w:val="auto"/>
          <w:rPrChange w:id="6073" w:author="Administrator" w:date="2019-03-21T17:57:00Z">
            <w:rPr>
              <w:color w:val="000000" w:themeColor="text1"/>
              <w14:textFill>
                <w14:solidFill>
                  <w14:schemeClr w14:val="tx1"/>
                </w14:solidFill>
              </w14:textFill>
            </w:rPr>
          </w:rPrChange>
        </w:rPr>
        <w:fldChar w:fldCharType="end"/>
      </w:r>
      <w:r>
        <w:rPr>
          <w:rFonts w:hint="eastAsia"/>
          <w:color w:val="auto"/>
          <w:spacing w:val="2"/>
          <w:sz w:val="24"/>
          <w:szCs w:val="24"/>
          <w:rPrChange w:id="6074" w:author="Administrator" w:date="2019-03-21T17:57:00Z">
            <w:rPr>
              <w:rFonts w:hint="eastAsia"/>
              <w:color w:val="000000" w:themeColor="text1"/>
              <w:spacing w:val="2"/>
              <w:sz w:val="24"/>
              <w:szCs w:val="24"/>
              <w14:textFill>
                <w14:solidFill>
                  <w14:schemeClr w14:val="tx1"/>
                </w14:solidFill>
              </w14:textFill>
            </w:rPr>
          </w:rPrChange>
        </w:rPr>
        <w:t>。</w:t>
      </w:r>
    </w:p>
    <w:p>
      <w:pPr>
        <w:pStyle w:val="18"/>
        <w:rPr>
          <w:color w:val="auto"/>
          <w:szCs w:val="24"/>
          <w:rPrChange w:id="6075" w:author="Administrator" w:date="2019-03-21T17:57:00Z">
            <w:rPr>
              <w:color w:val="000000" w:themeColor="text1"/>
              <w:szCs w:val="24"/>
              <w14:textFill>
                <w14:solidFill>
                  <w14:schemeClr w14:val="tx1"/>
                </w14:solidFill>
              </w14:textFill>
            </w:rPr>
          </w:rPrChange>
        </w:rPr>
      </w:pPr>
      <w:bookmarkStart w:id="77" w:name="_Ref433619382"/>
      <w:r>
        <w:rPr>
          <w:rFonts w:hint="eastAsia"/>
          <w:color w:val="auto"/>
          <w:rPrChange w:id="6076" w:author="Administrator" w:date="2019-03-21T17:57:00Z">
            <w:rPr>
              <w:rFonts w:hint="eastAsia"/>
              <w:color w:val="000000" w:themeColor="text1"/>
              <w14:textFill>
                <w14:solidFill>
                  <w14:schemeClr w14:val="tx1"/>
                </w14:solidFill>
              </w14:textFill>
            </w:rPr>
          </w:rPrChange>
        </w:rPr>
        <w:t>表</w:t>
      </w:r>
      <w:r>
        <w:rPr>
          <w:color w:val="auto"/>
          <w:rPrChange w:id="6077" w:author="Administrator" w:date="2019-03-21T17:57:00Z">
            <w:rPr>
              <w:color w:val="000000" w:themeColor="text1"/>
              <w14:textFill>
                <w14:solidFill>
                  <w14:schemeClr w14:val="tx1"/>
                </w14:solidFill>
              </w14:textFill>
            </w:rPr>
          </w:rPrChange>
        </w:rPr>
        <w:fldChar w:fldCharType="begin"/>
      </w:r>
      <w:r>
        <w:rPr>
          <w:color w:val="auto"/>
          <w:rPrChange w:id="6078" w:author="Administrator" w:date="2019-03-21T17:57:00Z">
            <w:rPr>
              <w:color w:val="000000" w:themeColor="text1"/>
              <w14:textFill>
                <w14:solidFill>
                  <w14:schemeClr w14:val="tx1"/>
                </w14:solidFill>
              </w14:textFill>
            </w:rPr>
          </w:rPrChange>
        </w:rPr>
        <w:instrText xml:space="preserve"> STYLEREF 2 \s </w:instrText>
      </w:r>
      <w:r>
        <w:rPr>
          <w:color w:val="auto"/>
          <w:rPrChange w:id="6079" w:author="Administrator" w:date="2019-03-21T17:57:00Z">
            <w:rPr>
              <w:color w:val="000000" w:themeColor="text1"/>
              <w14:textFill>
                <w14:solidFill>
                  <w14:schemeClr w14:val="tx1"/>
                </w14:solidFill>
              </w14:textFill>
            </w:rPr>
          </w:rPrChange>
        </w:rPr>
        <w:fldChar w:fldCharType="separate"/>
      </w:r>
      <w:r>
        <w:t>3.7</w:t>
      </w:r>
      <w:r>
        <w:rPr>
          <w:color w:val="auto"/>
          <w:rPrChange w:id="6080" w:author="Administrator" w:date="2019-03-21T17:57:00Z">
            <w:rPr>
              <w:color w:val="000000" w:themeColor="text1"/>
              <w14:textFill>
                <w14:solidFill>
                  <w14:schemeClr w14:val="tx1"/>
                </w14:solidFill>
              </w14:textFill>
            </w:rPr>
          </w:rPrChange>
        </w:rPr>
        <w:fldChar w:fldCharType="end"/>
      </w:r>
      <w:r>
        <w:rPr>
          <w:color w:val="auto"/>
          <w:rPrChange w:id="6081" w:author="Administrator" w:date="2019-03-21T17:57:00Z">
            <w:rPr>
              <w:color w:val="000000" w:themeColor="text1"/>
              <w14:textFill>
                <w14:solidFill>
                  <w14:schemeClr w14:val="tx1"/>
                </w14:solidFill>
              </w14:textFill>
            </w:rPr>
          </w:rPrChange>
        </w:rPr>
        <w:noBreakHyphen/>
      </w:r>
      <w:r>
        <w:rPr>
          <w:color w:val="auto"/>
          <w:rPrChange w:id="6082" w:author="Administrator" w:date="2019-03-21T17:57:00Z">
            <w:rPr>
              <w:color w:val="000000" w:themeColor="text1"/>
              <w14:textFill>
                <w14:solidFill>
                  <w14:schemeClr w14:val="tx1"/>
                </w14:solidFill>
              </w14:textFill>
            </w:rPr>
          </w:rPrChange>
        </w:rPr>
        <w:fldChar w:fldCharType="begin"/>
      </w:r>
      <w:r>
        <w:rPr>
          <w:color w:val="auto"/>
          <w:rPrChange w:id="6083"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6084"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6085" w:author="Administrator" w:date="2019-03-21T17:57:00Z">
            <w:rPr>
              <w:color w:val="000000" w:themeColor="text1"/>
              <w14:textFill>
                <w14:solidFill>
                  <w14:schemeClr w14:val="tx1"/>
                </w14:solidFill>
              </w14:textFill>
            </w:rPr>
          </w:rPrChange>
        </w:rPr>
        <w:instrText xml:space="preserve"> \* ARABIC \s 2 </w:instrText>
      </w:r>
      <w:r>
        <w:rPr>
          <w:color w:val="auto"/>
          <w:rPrChange w:id="6086" w:author="Administrator" w:date="2019-03-21T17:57:00Z">
            <w:rPr>
              <w:color w:val="000000" w:themeColor="text1"/>
              <w14:textFill>
                <w14:solidFill>
                  <w14:schemeClr w14:val="tx1"/>
                </w14:solidFill>
              </w14:textFill>
            </w:rPr>
          </w:rPrChange>
        </w:rPr>
        <w:fldChar w:fldCharType="separate"/>
      </w:r>
      <w:ins w:id="6087" w:author="Administrator" w:date="2019-03-21T18:47:00Z">
        <w:r>
          <w:rPr/>
          <w:t>1</w:t>
        </w:r>
      </w:ins>
      <w:del w:id="6088" w:author="Administrator" w:date="2019-03-21T17:59:00Z">
        <w:r>
          <w:rPr>
            <w:color w:val="auto"/>
            <w:rPrChange w:id="6089" w:author="Administrator" w:date="2019-03-21T17:57:00Z">
              <w:rPr>
                <w:color w:val="000000" w:themeColor="text1"/>
                <w14:textFill>
                  <w14:solidFill>
                    <w14:schemeClr w14:val="tx1"/>
                  </w14:solidFill>
                </w14:textFill>
              </w:rPr>
            </w:rPrChange>
          </w:rPr>
          <w:delText>1</w:delText>
        </w:r>
      </w:del>
      <w:r>
        <w:rPr>
          <w:color w:val="auto"/>
          <w:rPrChange w:id="6090" w:author="Administrator" w:date="2019-03-21T17:57:00Z">
            <w:rPr>
              <w:color w:val="000000" w:themeColor="text1"/>
              <w14:textFill>
                <w14:solidFill>
                  <w14:schemeClr w14:val="tx1"/>
                </w14:solidFill>
              </w14:textFill>
            </w:rPr>
          </w:rPrChange>
        </w:rPr>
        <w:fldChar w:fldCharType="end"/>
      </w:r>
      <w:bookmarkEnd w:id="77"/>
      <w:r>
        <w:rPr>
          <w:color w:val="auto"/>
          <w:rPrChange w:id="6091" w:author="Administrator" w:date="2019-03-21T17:57:00Z">
            <w:rPr>
              <w:color w:val="000000" w:themeColor="text1"/>
              <w14:textFill>
                <w14:solidFill>
                  <w14:schemeClr w14:val="tx1"/>
                </w14:solidFill>
              </w14:textFill>
            </w:rPr>
          </w:rPrChange>
        </w:rPr>
        <w:t xml:space="preserve">  </w:t>
      </w:r>
      <w:r>
        <w:rPr>
          <w:rFonts w:hint="eastAsia"/>
          <w:color w:val="auto"/>
          <w:szCs w:val="24"/>
          <w:rPrChange w:id="6092" w:author="Administrator" w:date="2019-03-21T17:57:00Z">
            <w:rPr>
              <w:rFonts w:hint="eastAsia"/>
              <w:color w:val="000000" w:themeColor="text1"/>
              <w:szCs w:val="24"/>
              <w14:textFill>
                <w14:solidFill>
                  <w14:schemeClr w14:val="tx1"/>
                </w14:solidFill>
              </w14:textFill>
            </w:rPr>
          </w:rPrChange>
        </w:rPr>
        <w:t>主要经济技术指标</w:t>
      </w:r>
    </w:p>
    <w:tbl>
      <w:tblPr>
        <w:tblStyle w:val="52"/>
        <w:tblW w:w="8529" w:type="dxa"/>
        <w:jc w:val="center"/>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331"/>
        <w:gridCol w:w="3172"/>
        <w:gridCol w:w="2126"/>
        <w:gridCol w:w="190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blHeader/>
          <w:jc w:val="center"/>
        </w:trPr>
        <w:tc>
          <w:tcPr>
            <w:tcW w:w="1331" w:type="dxa"/>
            <w:vAlign w:val="center"/>
          </w:tcPr>
          <w:p>
            <w:pPr>
              <w:jc w:val="center"/>
              <w:rPr>
                <w:color w:val="auto"/>
                <w:sz w:val="21"/>
                <w:szCs w:val="21"/>
                <w:rPrChange w:id="609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094" w:author="Administrator" w:date="2019-03-21T17:57:00Z">
                  <w:rPr>
                    <w:rFonts w:hint="eastAsia"/>
                    <w:color w:val="000000" w:themeColor="text1"/>
                    <w:sz w:val="21"/>
                    <w:szCs w:val="21"/>
                    <w14:textFill>
                      <w14:solidFill>
                        <w14:schemeClr w14:val="tx1"/>
                      </w14:solidFill>
                    </w14:textFill>
                  </w:rPr>
                </w:rPrChange>
              </w:rPr>
              <w:t>序号</w:t>
            </w:r>
          </w:p>
        </w:tc>
        <w:tc>
          <w:tcPr>
            <w:tcW w:w="3172" w:type="dxa"/>
            <w:vAlign w:val="center"/>
          </w:tcPr>
          <w:p>
            <w:pPr>
              <w:jc w:val="center"/>
              <w:rPr>
                <w:color w:val="auto"/>
                <w:sz w:val="21"/>
                <w:szCs w:val="21"/>
                <w:rPrChange w:id="609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096" w:author="Administrator" w:date="2019-03-21T17:57:00Z">
                  <w:rPr>
                    <w:rFonts w:hint="eastAsia"/>
                    <w:color w:val="000000" w:themeColor="text1"/>
                    <w:sz w:val="21"/>
                    <w:szCs w:val="21"/>
                    <w14:textFill>
                      <w14:solidFill>
                        <w14:schemeClr w14:val="tx1"/>
                      </w14:solidFill>
                    </w14:textFill>
                  </w:rPr>
                </w:rPrChange>
              </w:rPr>
              <w:t>项目指标</w:t>
            </w:r>
          </w:p>
        </w:tc>
        <w:tc>
          <w:tcPr>
            <w:tcW w:w="2126" w:type="dxa"/>
            <w:vAlign w:val="center"/>
          </w:tcPr>
          <w:p>
            <w:pPr>
              <w:jc w:val="center"/>
              <w:rPr>
                <w:color w:val="auto"/>
                <w:sz w:val="21"/>
                <w:szCs w:val="21"/>
                <w:rPrChange w:id="609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098" w:author="Administrator" w:date="2019-03-21T17:57:00Z">
                  <w:rPr>
                    <w:rFonts w:hint="eastAsia"/>
                    <w:color w:val="000000" w:themeColor="text1"/>
                    <w:sz w:val="21"/>
                    <w:szCs w:val="21"/>
                    <w14:textFill>
                      <w14:solidFill>
                        <w14:schemeClr w14:val="tx1"/>
                      </w14:solidFill>
                    </w14:textFill>
                  </w:rPr>
                </w:rPrChange>
              </w:rPr>
              <w:t>单位</w:t>
            </w:r>
          </w:p>
        </w:tc>
        <w:tc>
          <w:tcPr>
            <w:tcW w:w="1900" w:type="dxa"/>
            <w:vAlign w:val="center"/>
          </w:tcPr>
          <w:p>
            <w:pPr>
              <w:jc w:val="center"/>
              <w:rPr>
                <w:color w:val="auto"/>
                <w:sz w:val="21"/>
                <w:szCs w:val="21"/>
                <w:rPrChange w:id="609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100" w:author="Administrator" w:date="2019-03-21T17:57:00Z">
                  <w:rPr>
                    <w:rFonts w:hint="eastAsia"/>
                    <w:color w:val="000000" w:themeColor="text1"/>
                    <w:sz w:val="21"/>
                    <w:szCs w:val="21"/>
                    <w14:textFill>
                      <w14:solidFill>
                        <w14:schemeClr w14:val="tx1"/>
                      </w14:solidFill>
                    </w14:textFill>
                  </w:rPr>
                </w:rPrChange>
              </w:rPr>
              <w:t>数量</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01" w:author="Administrator" w:date="2019-03-21T17:57:00Z">
                  <w:rPr>
                    <w:color w:val="000000" w:themeColor="text1"/>
                    <w:sz w:val="21"/>
                    <w:szCs w:val="21"/>
                    <w14:textFill>
                      <w14:solidFill>
                        <w14:schemeClr w14:val="tx1"/>
                      </w14:solidFill>
                    </w14:textFill>
                  </w:rPr>
                </w:rPrChange>
              </w:rPr>
            </w:pPr>
            <w:r>
              <w:rPr>
                <w:color w:val="auto"/>
                <w:sz w:val="21"/>
                <w:szCs w:val="21"/>
                <w:rPrChange w:id="6102" w:author="Administrator" w:date="2019-03-21T17:57:00Z">
                  <w:rPr>
                    <w:color w:val="000000" w:themeColor="text1"/>
                    <w:sz w:val="21"/>
                    <w:szCs w:val="21"/>
                    <w14:textFill>
                      <w14:solidFill>
                        <w14:schemeClr w14:val="tx1"/>
                      </w14:solidFill>
                    </w14:textFill>
                  </w:rPr>
                </w:rPrChange>
              </w:rPr>
              <w:t>1</w:t>
            </w:r>
          </w:p>
        </w:tc>
        <w:tc>
          <w:tcPr>
            <w:tcW w:w="3172" w:type="dxa"/>
            <w:vAlign w:val="center"/>
          </w:tcPr>
          <w:p>
            <w:pPr>
              <w:pStyle w:val="276"/>
              <w:rPr>
                <w:color w:val="auto"/>
                <w:szCs w:val="21"/>
              </w:rPr>
            </w:pPr>
            <w:r>
              <w:rPr>
                <w:rFonts w:hint="eastAsia"/>
                <w:color w:val="auto"/>
                <w:szCs w:val="21"/>
              </w:rPr>
              <w:t>红线面积</w:t>
            </w:r>
          </w:p>
        </w:tc>
        <w:tc>
          <w:tcPr>
            <w:tcW w:w="2126" w:type="dxa"/>
            <w:vAlign w:val="center"/>
          </w:tcPr>
          <w:p>
            <w:pPr>
              <w:pStyle w:val="276"/>
              <w:rPr>
                <w:color w:val="auto"/>
                <w:szCs w:val="21"/>
              </w:rPr>
            </w:pPr>
            <w:r>
              <w:rPr>
                <w:color w:val="auto"/>
                <w:szCs w:val="21"/>
              </w:rPr>
              <w:t>m</w:t>
            </w:r>
            <w:r>
              <w:rPr>
                <w:color w:val="auto"/>
                <w:szCs w:val="21"/>
                <w:vertAlign w:val="superscript"/>
              </w:rPr>
              <w:t>2</w:t>
            </w:r>
          </w:p>
        </w:tc>
        <w:tc>
          <w:tcPr>
            <w:tcW w:w="1900" w:type="dxa"/>
            <w:vAlign w:val="center"/>
          </w:tcPr>
          <w:p>
            <w:pPr>
              <w:pStyle w:val="276"/>
              <w:rPr>
                <w:color w:val="auto"/>
                <w:szCs w:val="21"/>
              </w:rPr>
            </w:pPr>
            <w:r>
              <w:rPr>
                <w:color w:val="auto"/>
                <w:szCs w:val="21"/>
              </w:rPr>
              <w:t>54233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03" w:author="Administrator" w:date="2019-03-21T17:57:00Z">
                  <w:rPr>
                    <w:color w:val="000000" w:themeColor="text1"/>
                    <w:sz w:val="21"/>
                    <w:szCs w:val="21"/>
                    <w14:textFill>
                      <w14:solidFill>
                        <w14:schemeClr w14:val="tx1"/>
                      </w14:solidFill>
                    </w14:textFill>
                  </w:rPr>
                </w:rPrChange>
              </w:rPr>
            </w:pPr>
            <w:r>
              <w:rPr>
                <w:color w:val="auto"/>
                <w:sz w:val="21"/>
                <w:szCs w:val="21"/>
                <w:rPrChange w:id="6104" w:author="Administrator" w:date="2019-03-21T17:57:00Z">
                  <w:rPr>
                    <w:color w:val="000000" w:themeColor="text1"/>
                    <w:sz w:val="21"/>
                    <w:szCs w:val="21"/>
                    <w14:textFill>
                      <w14:solidFill>
                        <w14:schemeClr w14:val="tx1"/>
                      </w14:solidFill>
                    </w14:textFill>
                  </w:rPr>
                </w:rPrChange>
              </w:rPr>
              <w:t>2</w:t>
            </w:r>
          </w:p>
        </w:tc>
        <w:tc>
          <w:tcPr>
            <w:tcW w:w="3172" w:type="dxa"/>
            <w:vAlign w:val="center"/>
          </w:tcPr>
          <w:p>
            <w:pPr>
              <w:pStyle w:val="276"/>
              <w:rPr>
                <w:color w:val="auto"/>
                <w:szCs w:val="21"/>
              </w:rPr>
            </w:pPr>
            <w:r>
              <w:rPr>
                <w:rFonts w:hint="eastAsia"/>
                <w:color w:val="auto"/>
                <w:szCs w:val="21"/>
              </w:rPr>
              <w:t>垃圾场面积</w:t>
            </w:r>
          </w:p>
        </w:tc>
        <w:tc>
          <w:tcPr>
            <w:tcW w:w="2126" w:type="dxa"/>
            <w:vAlign w:val="center"/>
          </w:tcPr>
          <w:p>
            <w:pPr>
              <w:pStyle w:val="276"/>
              <w:rPr>
                <w:color w:val="auto"/>
                <w:szCs w:val="21"/>
              </w:rPr>
            </w:pPr>
            <w:r>
              <w:rPr>
                <w:color w:val="auto"/>
                <w:szCs w:val="21"/>
              </w:rPr>
              <w:t>m</w:t>
            </w:r>
            <w:r>
              <w:rPr>
                <w:color w:val="auto"/>
                <w:szCs w:val="21"/>
                <w:vertAlign w:val="superscript"/>
              </w:rPr>
              <w:t>2</w:t>
            </w:r>
          </w:p>
        </w:tc>
        <w:tc>
          <w:tcPr>
            <w:tcW w:w="1900" w:type="dxa"/>
            <w:vAlign w:val="center"/>
          </w:tcPr>
          <w:p>
            <w:pPr>
              <w:pStyle w:val="276"/>
              <w:rPr>
                <w:color w:val="auto"/>
                <w:szCs w:val="21"/>
              </w:rPr>
            </w:pPr>
            <w:r>
              <w:rPr>
                <w:color w:val="auto"/>
                <w:szCs w:val="21"/>
              </w:rPr>
              <w:t>39134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05" w:author="Administrator" w:date="2019-03-21T17:57:00Z">
                  <w:rPr>
                    <w:color w:val="000000" w:themeColor="text1"/>
                    <w:sz w:val="21"/>
                    <w:szCs w:val="21"/>
                    <w14:textFill>
                      <w14:solidFill>
                        <w14:schemeClr w14:val="tx1"/>
                      </w14:solidFill>
                    </w14:textFill>
                  </w:rPr>
                </w:rPrChange>
              </w:rPr>
            </w:pPr>
            <w:r>
              <w:rPr>
                <w:color w:val="auto"/>
                <w:sz w:val="21"/>
                <w:szCs w:val="21"/>
                <w:rPrChange w:id="6106" w:author="Administrator" w:date="2019-03-21T17:57:00Z">
                  <w:rPr>
                    <w:color w:val="000000" w:themeColor="text1"/>
                    <w:sz w:val="21"/>
                    <w:szCs w:val="21"/>
                    <w14:textFill>
                      <w14:solidFill>
                        <w14:schemeClr w14:val="tx1"/>
                      </w14:solidFill>
                    </w14:textFill>
                  </w:rPr>
                </w:rPrChange>
              </w:rPr>
              <w:t>2.1</w:t>
            </w:r>
          </w:p>
        </w:tc>
        <w:tc>
          <w:tcPr>
            <w:tcW w:w="3172" w:type="dxa"/>
            <w:vAlign w:val="center"/>
          </w:tcPr>
          <w:p>
            <w:pPr>
              <w:pStyle w:val="276"/>
              <w:rPr>
                <w:color w:val="auto"/>
                <w:szCs w:val="21"/>
              </w:rPr>
            </w:pPr>
            <w:r>
              <w:rPr>
                <w:rFonts w:hint="eastAsia"/>
                <w:color w:val="auto"/>
                <w:szCs w:val="21"/>
              </w:rPr>
              <w:t>北部库区面积</w:t>
            </w:r>
          </w:p>
        </w:tc>
        <w:tc>
          <w:tcPr>
            <w:tcW w:w="2126" w:type="dxa"/>
            <w:vAlign w:val="center"/>
          </w:tcPr>
          <w:p>
            <w:pPr>
              <w:pStyle w:val="276"/>
              <w:rPr>
                <w:color w:val="auto"/>
                <w:szCs w:val="21"/>
              </w:rPr>
            </w:pPr>
            <w:r>
              <w:rPr>
                <w:color w:val="auto"/>
                <w:szCs w:val="21"/>
              </w:rPr>
              <w:t>m</w:t>
            </w:r>
            <w:r>
              <w:rPr>
                <w:color w:val="auto"/>
                <w:szCs w:val="21"/>
                <w:vertAlign w:val="superscript"/>
              </w:rPr>
              <w:t>2</w:t>
            </w:r>
          </w:p>
        </w:tc>
        <w:tc>
          <w:tcPr>
            <w:tcW w:w="1900" w:type="dxa"/>
            <w:vAlign w:val="center"/>
          </w:tcPr>
          <w:p>
            <w:pPr>
              <w:pStyle w:val="276"/>
              <w:rPr>
                <w:color w:val="auto"/>
                <w:szCs w:val="21"/>
              </w:rPr>
            </w:pPr>
            <w:r>
              <w:rPr>
                <w:color w:val="auto"/>
                <w:szCs w:val="21"/>
              </w:rPr>
              <w:t>21515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07" w:author="Administrator" w:date="2019-03-21T17:57:00Z">
                  <w:rPr>
                    <w:color w:val="000000" w:themeColor="text1"/>
                    <w:sz w:val="21"/>
                    <w:szCs w:val="21"/>
                    <w14:textFill>
                      <w14:solidFill>
                        <w14:schemeClr w14:val="tx1"/>
                      </w14:solidFill>
                    </w14:textFill>
                  </w:rPr>
                </w:rPrChange>
              </w:rPr>
            </w:pPr>
            <w:r>
              <w:rPr>
                <w:color w:val="auto"/>
                <w:sz w:val="21"/>
                <w:szCs w:val="21"/>
                <w:rPrChange w:id="6108" w:author="Administrator" w:date="2019-03-21T17:57:00Z">
                  <w:rPr>
                    <w:color w:val="000000" w:themeColor="text1"/>
                    <w:sz w:val="21"/>
                    <w:szCs w:val="21"/>
                    <w14:textFill>
                      <w14:solidFill>
                        <w14:schemeClr w14:val="tx1"/>
                      </w14:solidFill>
                    </w14:textFill>
                  </w:rPr>
                </w:rPrChange>
              </w:rPr>
              <w:t>2.2</w:t>
            </w:r>
          </w:p>
        </w:tc>
        <w:tc>
          <w:tcPr>
            <w:tcW w:w="3172" w:type="dxa"/>
            <w:vAlign w:val="center"/>
          </w:tcPr>
          <w:p>
            <w:pPr>
              <w:pStyle w:val="276"/>
              <w:rPr>
                <w:color w:val="auto"/>
                <w:szCs w:val="21"/>
              </w:rPr>
            </w:pPr>
            <w:r>
              <w:rPr>
                <w:rFonts w:hint="eastAsia"/>
                <w:color w:val="auto"/>
                <w:szCs w:val="21"/>
              </w:rPr>
              <w:t>南部库区面积</w:t>
            </w:r>
          </w:p>
        </w:tc>
        <w:tc>
          <w:tcPr>
            <w:tcW w:w="2126" w:type="dxa"/>
            <w:vAlign w:val="center"/>
          </w:tcPr>
          <w:p>
            <w:pPr>
              <w:pStyle w:val="276"/>
              <w:rPr>
                <w:color w:val="auto"/>
                <w:szCs w:val="21"/>
              </w:rPr>
            </w:pPr>
            <w:r>
              <w:rPr>
                <w:color w:val="auto"/>
                <w:szCs w:val="21"/>
              </w:rPr>
              <w:t>m</w:t>
            </w:r>
            <w:r>
              <w:rPr>
                <w:color w:val="auto"/>
                <w:szCs w:val="21"/>
                <w:vertAlign w:val="superscript"/>
              </w:rPr>
              <w:t>2</w:t>
            </w:r>
          </w:p>
        </w:tc>
        <w:tc>
          <w:tcPr>
            <w:tcW w:w="1900" w:type="dxa"/>
            <w:vAlign w:val="center"/>
          </w:tcPr>
          <w:p>
            <w:pPr>
              <w:pStyle w:val="276"/>
              <w:rPr>
                <w:color w:val="auto"/>
                <w:szCs w:val="21"/>
              </w:rPr>
            </w:pPr>
            <w:r>
              <w:rPr>
                <w:color w:val="auto"/>
                <w:szCs w:val="21"/>
              </w:rPr>
              <w:t>17619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09" w:author="Administrator" w:date="2019-03-21T17:57:00Z">
                  <w:rPr>
                    <w:color w:val="000000" w:themeColor="text1"/>
                    <w:sz w:val="21"/>
                    <w:szCs w:val="21"/>
                    <w14:textFill>
                      <w14:solidFill>
                        <w14:schemeClr w14:val="tx1"/>
                      </w14:solidFill>
                    </w14:textFill>
                  </w:rPr>
                </w:rPrChange>
              </w:rPr>
            </w:pPr>
            <w:r>
              <w:rPr>
                <w:color w:val="auto"/>
                <w:sz w:val="21"/>
                <w:szCs w:val="21"/>
                <w:rPrChange w:id="6110" w:author="Administrator" w:date="2019-03-21T17:57:00Z">
                  <w:rPr>
                    <w:color w:val="000000" w:themeColor="text1"/>
                    <w:sz w:val="21"/>
                    <w:szCs w:val="21"/>
                    <w14:textFill>
                      <w14:solidFill>
                        <w14:schemeClr w14:val="tx1"/>
                      </w14:solidFill>
                    </w14:textFill>
                  </w:rPr>
                </w:rPrChange>
              </w:rPr>
              <w:t>3</w:t>
            </w:r>
          </w:p>
        </w:tc>
        <w:tc>
          <w:tcPr>
            <w:tcW w:w="3172" w:type="dxa"/>
            <w:vAlign w:val="center"/>
          </w:tcPr>
          <w:p>
            <w:pPr>
              <w:pStyle w:val="276"/>
              <w:rPr>
                <w:color w:val="auto"/>
                <w:szCs w:val="21"/>
              </w:rPr>
            </w:pPr>
            <w:r>
              <w:rPr>
                <w:rFonts w:hint="eastAsia"/>
                <w:color w:val="auto"/>
                <w:szCs w:val="21"/>
              </w:rPr>
              <w:t>水塘面积</w:t>
            </w:r>
          </w:p>
        </w:tc>
        <w:tc>
          <w:tcPr>
            <w:tcW w:w="2126" w:type="dxa"/>
            <w:vAlign w:val="center"/>
          </w:tcPr>
          <w:p>
            <w:pPr>
              <w:pStyle w:val="276"/>
              <w:rPr>
                <w:color w:val="auto"/>
                <w:szCs w:val="21"/>
              </w:rPr>
            </w:pPr>
            <w:r>
              <w:rPr>
                <w:color w:val="auto"/>
                <w:szCs w:val="21"/>
              </w:rPr>
              <w:t>m</w:t>
            </w:r>
            <w:r>
              <w:rPr>
                <w:color w:val="auto"/>
                <w:szCs w:val="21"/>
                <w:vertAlign w:val="superscript"/>
              </w:rPr>
              <w:t>2</w:t>
            </w:r>
          </w:p>
        </w:tc>
        <w:tc>
          <w:tcPr>
            <w:tcW w:w="1900" w:type="dxa"/>
            <w:vAlign w:val="center"/>
          </w:tcPr>
          <w:p>
            <w:pPr>
              <w:pStyle w:val="276"/>
              <w:rPr>
                <w:color w:val="auto"/>
                <w:szCs w:val="21"/>
              </w:rPr>
            </w:pPr>
            <w:r>
              <w:rPr>
                <w:color w:val="auto"/>
                <w:szCs w:val="21"/>
              </w:rPr>
              <w:t>15099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11" w:author="Administrator" w:date="2019-03-21T17:57:00Z">
                  <w:rPr>
                    <w:color w:val="000000" w:themeColor="text1"/>
                    <w:sz w:val="21"/>
                    <w:szCs w:val="21"/>
                    <w14:textFill>
                      <w14:solidFill>
                        <w14:schemeClr w14:val="tx1"/>
                      </w14:solidFill>
                    </w14:textFill>
                  </w:rPr>
                </w:rPrChange>
              </w:rPr>
            </w:pPr>
            <w:r>
              <w:rPr>
                <w:color w:val="auto"/>
                <w:sz w:val="21"/>
                <w:szCs w:val="21"/>
                <w:rPrChange w:id="6112" w:author="Administrator" w:date="2019-03-21T17:57:00Z">
                  <w:rPr>
                    <w:color w:val="000000" w:themeColor="text1"/>
                    <w:sz w:val="21"/>
                    <w:szCs w:val="21"/>
                    <w14:textFill>
                      <w14:solidFill>
                        <w14:schemeClr w14:val="tx1"/>
                      </w14:solidFill>
                    </w14:textFill>
                  </w:rPr>
                </w:rPrChange>
              </w:rPr>
              <w:t>4</w:t>
            </w:r>
          </w:p>
        </w:tc>
        <w:tc>
          <w:tcPr>
            <w:tcW w:w="3172" w:type="dxa"/>
            <w:vAlign w:val="center"/>
          </w:tcPr>
          <w:p>
            <w:pPr>
              <w:pStyle w:val="276"/>
              <w:rPr>
                <w:color w:val="auto"/>
                <w:szCs w:val="21"/>
              </w:rPr>
            </w:pPr>
            <w:r>
              <w:rPr>
                <w:rFonts w:hint="eastAsia"/>
                <w:color w:val="auto"/>
                <w:szCs w:val="21"/>
              </w:rPr>
              <w:t>存量垃圾量</w:t>
            </w:r>
          </w:p>
        </w:tc>
        <w:tc>
          <w:tcPr>
            <w:tcW w:w="2126" w:type="dxa"/>
            <w:vAlign w:val="center"/>
          </w:tcPr>
          <w:p>
            <w:pPr>
              <w:pStyle w:val="276"/>
              <w:rPr>
                <w:color w:val="auto"/>
                <w:szCs w:val="21"/>
              </w:rPr>
            </w:pPr>
            <w:r>
              <w:rPr>
                <w:color w:val="auto"/>
                <w:szCs w:val="21"/>
              </w:rPr>
              <w:t>m</w:t>
            </w:r>
            <w:r>
              <w:rPr>
                <w:color w:val="auto"/>
                <w:szCs w:val="21"/>
                <w:vertAlign w:val="superscript"/>
              </w:rPr>
              <w:t>3</w:t>
            </w:r>
          </w:p>
        </w:tc>
        <w:tc>
          <w:tcPr>
            <w:tcW w:w="1900" w:type="dxa"/>
            <w:vAlign w:val="center"/>
          </w:tcPr>
          <w:p>
            <w:pPr>
              <w:pStyle w:val="276"/>
              <w:rPr>
                <w:color w:val="auto"/>
                <w:szCs w:val="21"/>
              </w:rPr>
            </w:pPr>
            <w:r>
              <w:rPr>
                <w:color w:val="auto"/>
                <w:szCs w:val="21"/>
              </w:rPr>
              <w:t>400000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13" w:author="Administrator" w:date="2019-03-21T17:57:00Z">
                  <w:rPr>
                    <w:color w:val="000000" w:themeColor="text1"/>
                    <w:sz w:val="21"/>
                    <w:szCs w:val="21"/>
                    <w14:textFill>
                      <w14:solidFill>
                        <w14:schemeClr w14:val="tx1"/>
                      </w14:solidFill>
                    </w14:textFill>
                  </w:rPr>
                </w:rPrChange>
              </w:rPr>
            </w:pPr>
            <w:r>
              <w:rPr>
                <w:color w:val="auto"/>
                <w:sz w:val="21"/>
                <w:szCs w:val="21"/>
                <w:rPrChange w:id="6114" w:author="Administrator" w:date="2019-03-21T17:57:00Z">
                  <w:rPr>
                    <w:color w:val="000000" w:themeColor="text1"/>
                    <w:sz w:val="21"/>
                    <w:szCs w:val="21"/>
                    <w14:textFill>
                      <w14:solidFill>
                        <w14:schemeClr w14:val="tx1"/>
                      </w14:solidFill>
                    </w14:textFill>
                  </w:rPr>
                </w:rPrChange>
              </w:rPr>
              <w:t>5</w:t>
            </w:r>
          </w:p>
        </w:tc>
        <w:tc>
          <w:tcPr>
            <w:tcW w:w="3172" w:type="dxa"/>
            <w:vAlign w:val="center"/>
          </w:tcPr>
          <w:p>
            <w:pPr>
              <w:jc w:val="center"/>
              <w:rPr>
                <w:color w:val="auto"/>
                <w:sz w:val="21"/>
                <w:szCs w:val="21"/>
                <w:rPrChange w:id="611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116" w:author="Administrator" w:date="2019-03-21T17:57:00Z">
                  <w:rPr>
                    <w:rFonts w:hint="eastAsia"/>
                    <w:color w:val="000000" w:themeColor="text1"/>
                    <w:sz w:val="21"/>
                    <w:szCs w:val="21"/>
                    <w14:textFill>
                      <w14:solidFill>
                        <w14:schemeClr w14:val="tx1"/>
                      </w14:solidFill>
                    </w14:textFill>
                  </w:rPr>
                </w:rPrChange>
              </w:rPr>
              <w:t>堆体整形</w:t>
            </w:r>
          </w:p>
        </w:tc>
        <w:tc>
          <w:tcPr>
            <w:tcW w:w="2126" w:type="dxa"/>
            <w:vAlign w:val="center"/>
          </w:tcPr>
          <w:p>
            <w:pPr>
              <w:jc w:val="center"/>
              <w:rPr>
                <w:color w:val="auto"/>
                <w:sz w:val="21"/>
                <w:szCs w:val="21"/>
                <w:rPrChange w:id="6117" w:author="Administrator" w:date="2019-03-21T17:57:00Z">
                  <w:rPr>
                    <w:color w:val="000000" w:themeColor="text1"/>
                    <w:sz w:val="21"/>
                    <w:szCs w:val="21"/>
                    <w14:textFill>
                      <w14:solidFill>
                        <w14:schemeClr w14:val="tx1"/>
                      </w14:solidFill>
                    </w14:textFill>
                  </w:rPr>
                </w:rPrChange>
              </w:rPr>
            </w:pPr>
          </w:p>
        </w:tc>
        <w:tc>
          <w:tcPr>
            <w:tcW w:w="1900" w:type="dxa"/>
            <w:vAlign w:val="center"/>
          </w:tcPr>
          <w:p>
            <w:pPr>
              <w:jc w:val="center"/>
              <w:rPr>
                <w:color w:val="auto"/>
                <w:sz w:val="21"/>
                <w:szCs w:val="21"/>
                <w:rPrChange w:id="6118" w:author="Administrator" w:date="2019-03-21T17:57:00Z">
                  <w:rPr>
                    <w:color w:val="000000" w:themeColor="text1"/>
                    <w:sz w:val="21"/>
                    <w:szCs w:val="21"/>
                    <w14:textFill>
                      <w14:solidFill>
                        <w14:schemeClr w14:val="tx1"/>
                      </w14:solidFill>
                    </w14:textFill>
                  </w:rPr>
                </w:rPrChang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19" w:author="Administrator" w:date="2019-03-21T17:57:00Z">
                  <w:rPr>
                    <w:color w:val="000000" w:themeColor="text1"/>
                    <w:sz w:val="21"/>
                    <w:szCs w:val="21"/>
                    <w14:textFill>
                      <w14:solidFill>
                        <w14:schemeClr w14:val="tx1"/>
                      </w14:solidFill>
                    </w14:textFill>
                  </w:rPr>
                </w:rPrChange>
              </w:rPr>
            </w:pPr>
            <w:r>
              <w:rPr>
                <w:color w:val="auto"/>
                <w:sz w:val="21"/>
                <w:szCs w:val="21"/>
                <w:rPrChange w:id="6120" w:author="Administrator" w:date="2019-03-21T17:57:00Z">
                  <w:rPr>
                    <w:color w:val="000000" w:themeColor="text1"/>
                    <w:sz w:val="21"/>
                    <w:szCs w:val="21"/>
                    <w14:textFill>
                      <w14:solidFill>
                        <w14:schemeClr w14:val="tx1"/>
                      </w14:solidFill>
                    </w14:textFill>
                  </w:rPr>
                </w:rPrChange>
              </w:rPr>
              <w:t>5.1</w:t>
            </w:r>
          </w:p>
        </w:tc>
        <w:tc>
          <w:tcPr>
            <w:tcW w:w="3172" w:type="dxa"/>
            <w:vAlign w:val="center"/>
          </w:tcPr>
          <w:p>
            <w:pPr>
              <w:jc w:val="center"/>
              <w:rPr>
                <w:color w:val="auto"/>
                <w:sz w:val="21"/>
                <w:szCs w:val="21"/>
                <w:rPrChange w:id="612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122" w:author="Administrator" w:date="2019-03-21T17:57:00Z">
                  <w:rPr>
                    <w:rFonts w:hint="eastAsia"/>
                    <w:color w:val="000000" w:themeColor="text1"/>
                    <w:sz w:val="21"/>
                    <w:szCs w:val="21"/>
                    <w14:textFill>
                      <w14:solidFill>
                        <w14:schemeClr w14:val="tx1"/>
                      </w14:solidFill>
                    </w14:textFill>
                  </w:rPr>
                </w:rPrChange>
              </w:rPr>
              <w:t>垃圾挖方</w:t>
            </w:r>
          </w:p>
        </w:tc>
        <w:tc>
          <w:tcPr>
            <w:tcW w:w="2126" w:type="dxa"/>
            <w:vAlign w:val="center"/>
          </w:tcPr>
          <w:p>
            <w:pPr>
              <w:jc w:val="center"/>
              <w:rPr>
                <w:color w:val="auto"/>
                <w:sz w:val="21"/>
                <w:szCs w:val="21"/>
                <w:rPrChange w:id="6123" w:author="Administrator" w:date="2019-03-21T17:57:00Z">
                  <w:rPr>
                    <w:color w:val="000000" w:themeColor="text1"/>
                    <w:sz w:val="21"/>
                    <w:szCs w:val="21"/>
                    <w14:textFill>
                      <w14:solidFill>
                        <w14:schemeClr w14:val="tx1"/>
                      </w14:solidFill>
                    </w14:textFill>
                  </w:rPr>
                </w:rPrChange>
              </w:rPr>
            </w:pPr>
            <w:r>
              <w:rPr>
                <w:color w:val="auto"/>
                <w:sz w:val="21"/>
                <w:szCs w:val="21"/>
                <w:rPrChange w:id="6124" w:author="Administrator" w:date="2019-03-21T17:57:00Z">
                  <w:rPr>
                    <w:color w:val="000000" w:themeColor="text1"/>
                    <w:sz w:val="21"/>
                    <w:szCs w:val="21"/>
                    <w14:textFill>
                      <w14:solidFill>
                        <w14:schemeClr w14:val="tx1"/>
                      </w14:solidFill>
                    </w14:textFill>
                  </w:rPr>
                </w:rPrChange>
              </w:rPr>
              <w:t>m</w:t>
            </w:r>
            <w:r>
              <w:rPr>
                <w:color w:val="auto"/>
                <w:sz w:val="21"/>
                <w:szCs w:val="21"/>
                <w:vertAlign w:val="superscript"/>
                <w:rPrChange w:id="6125" w:author="Administrator" w:date="2019-03-21T17:57:00Z">
                  <w:rPr>
                    <w:color w:val="000000" w:themeColor="text1"/>
                    <w:sz w:val="21"/>
                    <w:szCs w:val="21"/>
                    <w:vertAlign w:val="superscript"/>
                    <w14:textFill>
                      <w14:solidFill>
                        <w14:schemeClr w14:val="tx1"/>
                      </w14:solidFill>
                    </w14:textFill>
                  </w:rPr>
                </w:rPrChange>
              </w:rPr>
              <w:t>3</w:t>
            </w:r>
          </w:p>
        </w:tc>
        <w:tc>
          <w:tcPr>
            <w:tcW w:w="1900" w:type="dxa"/>
            <w:vAlign w:val="center"/>
          </w:tcPr>
          <w:p>
            <w:pPr>
              <w:jc w:val="center"/>
              <w:rPr>
                <w:color w:val="auto"/>
                <w:sz w:val="21"/>
                <w:szCs w:val="21"/>
                <w:highlight w:val="none"/>
                <w:rPrChange w:id="6126" w:author="Administrator" w:date="2019-03-21T17:57:00Z">
                  <w:rPr>
                    <w:color w:val="000000" w:themeColor="text1"/>
                    <w:sz w:val="21"/>
                    <w:szCs w:val="21"/>
                    <w:highlight w:val="yellow"/>
                    <w14:textFill>
                      <w14:solidFill>
                        <w14:schemeClr w14:val="tx1"/>
                      </w14:solidFill>
                    </w14:textFill>
                  </w:rPr>
                </w:rPrChange>
              </w:rPr>
            </w:pPr>
            <w:r>
              <w:rPr>
                <w:sz w:val="21"/>
                <w:szCs w:val="21"/>
              </w:rPr>
              <w:t>76207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27" w:author="Administrator" w:date="2019-03-21T17:57:00Z">
                  <w:rPr>
                    <w:color w:val="000000" w:themeColor="text1"/>
                    <w:sz w:val="21"/>
                    <w:szCs w:val="21"/>
                    <w14:textFill>
                      <w14:solidFill>
                        <w14:schemeClr w14:val="tx1"/>
                      </w14:solidFill>
                    </w14:textFill>
                  </w:rPr>
                </w:rPrChange>
              </w:rPr>
            </w:pPr>
            <w:r>
              <w:rPr>
                <w:color w:val="auto"/>
                <w:sz w:val="21"/>
                <w:szCs w:val="21"/>
                <w:rPrChange w:id="6128" w:author="Administrator" w:date="2019-03-21T17:57:00Z">
                  <w:rPr>
                    <w:color w:val="000000" w:themeColor="text1"/>
                    <w:sz w:val="21"/>
                    <w:szCs w:val="21"/>
                    <w14:textFill>
                      <w14:solidFill>
                        <w14:schemeClr w14:val="tx1"/>
                      </w14:solidFill>
                    </w14:textFill>
                  </w:rPr>
                </w:rPrChange>
              </w:rPr>
              <w:t>5.2</w:t>
            </w:r>
          </w:p>
        </w:tc>
        <w:tc>
          <w:tcPr>
            <w:tcW w:w="3172" w:type="dxa"/>
            <w:vAlign w:val="center"/>
          </w:tcPr>
          <w:p>
            <w:pPr>
              <w:jc w:val="center"/>
              <w:rPr>
                <w:color w:val="auto"/>
                <w:sz w:val="21"/>
                <w:szCs w:val="21"/>
                <w:rPrChange w:id="612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130" w:author="Administrator" w:date="2019-03-21T17:57:00Z">
                  <w:rPr>
                    <w:rFonts w:hint="eastAsia"/>
                    <w:color w:val="000000" w:themeColor="text1"/>
                    <w:sz w:val="21"/>
                    <w:szCs w:val="21"/>
                    <w14:textFill>
                      <w14:solidFill>
                        <w14:schemeClr w14:val="tx1"/>
                      </w14:solidFill>
                    </w14:textFill>
                  </w:rPr>
                </w:rPrChange>
              </w:rPr>
              <w:t>垃圾填方</w:t>
            </w:r>
          </w:p>
        </w:tc>
        <w:tc>
          <w:tcPr>
            <w:tcW w:w="2126" w:type="dxa"/>
            <w:vAlign w:val="center"/>
          </w:tcPr>
          <w:p>
            <w:pPr>
              <w:jc w:val="center"/>
              <w:rPr>
                <w:color w:val="auto"/>
                <w:sz w:val="21"/>
                <w:szCs w:val="21"/>
                <w:rPrChange w:id="6131" w:author="Administrator" w:date="2019-03-21T17:57:00Z">
                  <w:rPr>
                    <w:color w:val="000000" w:themeColor="text1"/>
                    <w:sz w:val="21"/>
                    <w:szCs w:val="21"/>
                    <w14:textFill>
                      <w14:solidFill>
                        <w14:schemeClr w14:val="tx1"/>
                      </w14:solidFill>
                    </w14:textFill>
                  </w:rPr>
                </w:rPrChange>
              </w:rPr>
            </w:pPr>
            <w:r>
              <w:rPr>
                <w:color w:val="auto"/>
                <w:sz w:val="21"/>
                <w:szCs w:val="21"/>
                <w:rPrChange w:id="6132" w:author="Administrator" w:date="2019-03-21T17:57:00Z">
                  <w:rPr>
                    <w:color w:val="000000" w:themeColor="text1"/>
                    <w:sz w:val="21"/>
                    <w:szCs w:val="21"/>
                    <w14:textFill>
                      <w14:solidFill>
                        <w14:schemeClr w14:val="tx1"/>
                      </w14:solidFill>
                    </w14:textFill>
                  </w:rPr>
                </w:rPrChange>
              </w:rPr>
              <w:t>m</w:t>
            </w:r>
            <w:r>
              <w:rPr>
                <w:color w:val="auto"/>
                <w:sz w:val="21"/>
                <w:szCs w:val="21"/>
                <w:vertAlign w:val="superscript"/>
                <w:rPrChange w:id="6133" w:author="Administrator" w:date="2019-03-21T17:57:00Z">
                  <w:rPr>
                    <w:color w:val="000000" w:themeColor="text1"/>
                    <w:sz w:val="21"/>
                    <w:szCs w:val="21"/>
                    <w:vertAlign w:val="superscript"/>
                    <w14:textFill>
                      <w14:solidFill>
                        <w14:schemeClr w14:val="tx1"/>
                      </w14:solidFill>
                    </w14:textFill>
                  </w:rPr>
                </w:rPrChange>
              </w:rPr>
              <w:t>3</w:t>
            </w:r>
          </w:p>
        </w:tc>
        <w:tc>
          <w:tcPr>
            <w:tcW w:w="1900" w:type="dxa"/>
            <w:vAlign w:val="center"/>
          </w:tcPr>
          <w:p>
            <w:pPr>
              <w:jc w:val="center"/>
              <w:rPr>
                <w:color w:val="auto"/>
                <w:sz w:val="21"/>
                <w:szCs w:val="21"/>
                <w:highlight w:val="none"/>
                <w:rPrChange w:id="6134" w:author="Administrator" w:date="2019-03-21T17:57:00Z">
                  <w:rPr>
                    <w:color w:val="000000" w:themeColor="text1"/>
                    <w:sz w:val="21"/>
                    <w:szCs w:val="21"/>
                    <w:highlight w:val="yellow"/>
                    <w14:textFill>
                      <w14:solidFill>
                        <w14:schemeClr w14:val="tx1"/>
                      </w14:solidFill>
                    </w14:textFill>
                  </w:rPr>
                </w:rPrChange>
              </w:rPr>
            </w:pPr>
            <w:r>
              <w:rPr>
                <w:sz w:val="21"/>
                <w:szCs w:val="21"/>
              </w:rPr>
              <w:t>76207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35" w:author="Administrator" w:date="2019-03-21T17:57:00Z">
                  <w:rPr>
                    <w:color w:val="000000" w:themeColor="text1"/>
                    <w:sz w:val="21"/>
                    <w:szCs w:val="21"/>
                    <w14:textFill>
                      <w14:solidFill>
                        <w14:schemeClr w14:val="tx1"/>
                      </w14:solidFill>
                    </w14:textFill>
                  </w:rPr>
                </w:rPrChange>
              </w:rPr>
            </w:pPr>
            <w:r>
              <w:rPr>
                <w:color w:val="auto"/>
                <w:sz w:val="21"/>
                <w:szCs w:val="21"/>
                <w:rPrChange w:id="6136" w:author="Administrator" w:date="2019-03-21T17:57:00Z">
                  <w:rPr>
                    <w:color w:val="000000" w:themeColor="text1"/>
                    <w:sz w:val="21"/>
                    <w:szCs w:val="21"/>
                    <w14:textFill>
                      <w14:solidFill>
                        <w14:schemeClr w14:val="tx1"/>
                      </w14:solidFill>
                    </w14:textFill>
                  </w:rPr>
                </w:rPrChange>
              </w:rPr>
              <w:t>6</w:t>
            </w:r>
          </w:p>
        </w:tc>
        <w:tc>
          <w:tcPr>
            <w:tcW w:w="3172" w:type="dxa"/>
            <w:vAlign w:val="center"/>
          </w:tcPr>
          <w:p>
            <w:pPr>
              <w:jc w:val="center"/>
              <w:rPr>
                <w:color w:val="auto"/>
                <w:sz w:val="21"/>
                <w:szCs w:val="21"/>
                <w:rPrChange w:id="613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138" w:author="Administrator" w:date="2019-03-21T17:57:00Z">
                  <w:rPr>
                    <w:rFonts w:hint="eastAsia"/>
                    <w:color w:val="000000" w:themeColor="text1"/>
                    <w:sz w:val="21"/>
                    <w:szCs w:val="21"/>
                    <w14:textFill>
                      <w14:solidFill>
                        <w14:schemeClr w14:val="tx1"/>
                      </w14:solidFill>
                    </w14:textFill>
                  </w:rPr>
                </w:rPrChange>
              </w:rPr>
              <w:t>垂直防渗系统</w:t>
            </w:r>
          </w:p>
        </w:tc>
        <w:tc>
          <w:tcPr>
            <w:tcW w:w="2126" w:type="dxa"/>
            <w:vAlign w:val="center"/>
          </w:tcPr>
          <w:p>
            <w:pPr>
              <w:jc w:val="center"/>
              <w:rPr>
                <w:color w:val="auto"/>
                <w:sz w:val="21"/>
                <w:szCs w:val="21"/>
                <w:rPrChange w:id="6139" w:author="Administrator" w:date="2019-03-21T17:57:00Z">
                  <w:rPr>
                    <w:color w:val="000000" w:themeColor="text1"/>
                    <w:sz w:val="21"/>
                    <w:szCs w:val="21"/>
                    <w14:textFill>
                      <w14:solidFill>
                        <w14:schemeClr w14:val="tx1"/>
                      </w14:solidFill>
                    </w14:textFill>
                  </w:rPr>
                </w:rPrChange>
              </w:rPr>
            </w:pPr>
            <w:r>
              <w:rPr>
                <w:color w:val="auto"/>
                <w:sz w:val="21"/>
                <w:szCs w:val="21"/>
                <w:rPrChange w:id="6140" w:author="Administrator" w:date="2019-03-21T17:57:00Z">
                  <w:rPr>
                    <w:color w:val="000000" w:themeColor="text1"/>
                    <w:sz w:val="21"/>
                    <w:szCs w:val="21"/>
                    <w14:textFill>
                      <w14:solidFill>
                        <w14:schemeClr w14:val="tx1"/>
                      </w14:solidFill>
                    </w14:textFill>
                  </w:rPr>
                </w:rPrChange>
              </w:rPr>
              <w:t>m</w:t>
            </w:r>
          </w:p>
        </w:tc>
        <w:tc>
          <w:tcPr>
            <w:tcW w:w="1900" w:type="dxa"/>
            <w:vAlign w:val="center"/>
          </w:tcPr>
          <w:p>
            <w:pPr>
              <w:jc w:val="center"/>
              <w:rPr>
                <w:color w:val="auto"/>
                <w:sz w:val="21"/>
                <w:szCs w:val="21"/>
                <w:rPrChange w:id="6141" w:author="Administrator" w:date="2019-03-21T17:57:00Z">
                  <w:rPr>
                    <w:color w:val="000000" w:themeColor="text1"/>
                    <w:sz w:val="21"/>
                    <w:szCs w:val="21"/>
                    <w14:textFill>
                      <w14:solidFill>
                        <w14:schemeClr w14:val="tx1"/>
                      </w14:solidFill>
                    </w14:textFill>
                  </w:rPr>
                </w:rPrChange>
              </w:rPr>
            </w:pPr>
            <w:r>
              <w:rPr>
                <w:sz w:val="21"/>
                <w:szCs w:val="21"/>
              </w:rPr>
              <w:t>49371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42" w:author="Administrator" w:date="2019-03-21T17:57:00Z">
                  <w:rPr>
                    <w:color w:val="000000" w:themeColor="text1"/>
                    <w:sz w:val="21"/>
                    <w:szCs w:val="21"/>
                    <w14:textFill>
                      <w14:solidFill>
                        <w14:schemeClr w14:val="tx1"/>
                      </w14:solidFill>
                    </w14:textFill>
                  </w:rPr>
                </w:rPrChange>
              </w:rPr>
            </w:pPr>
            <w:r>
              <w:rPr>
                <w:color w:val="auto"/>
                <w:sz w:val="21"/>
                <w:szCs w:val="21"/>
                <w:rPrChange w:id="6143" w:author="Administrator" w:date="2019-03-21T17:57:00Z">
                  <w:rPr>
                    <w:color w:val="000000" w:themeColor="text1"/>
                    <w:sz w:val="21"/>
                    <w:szCs w:val="21"/>
                    <w14:textFill>
                      <w14:solidFill>
                        <w14:schemeClr w14:val="tx1"/>
                      </w14:solidFill>
                    </w14:textFill>
                  </w:rPr>
                </w:rPrChange>
              </w:rPr>
              <w:t>7</w:t>
            </w:r>
          </w:p>
        </w:tc>
        <w:tc>
          <w:tcPr>
            <w:tcW w:w="3172" w:type="dxa"/>
            <w:vAlign w:val="center"/>
          </w:tcPr>
          <w:p>
            <w:pPr>
              <w:jc w:val="center"/>
              <w:rPr>
                <w:color w:val="auto"/>
                <w:sz w:val="21"/>
                <w:szCs w:val="21"/>
                <w:rPrChange w:id="614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145" w:author="Administrator" w:date="2019-03-21T17:57:00Z">
                  <w:rPr>
                    <w:rFonts w:hint="eastAsia"/>
                    <w:color w:val="000000" w:themeColor="text1"/>
                    <w:sz w:val="21"/>
                    <w:szCs w:val="21"/>
                    <w14:textFill>
                      <w14:solidFill>
                        <w14:schemeClr w14:val="tx1"/>
                      </w14:solidFill>
                    </w14:textFill>
                  </w:rPr>
                </w:rPrChange>
              </w:rPr>
              <w:t>渗滤液收集导排系统</w:t>
            </w:r>
          </w:p>
        </w:tc>
        <w:tc>
          <w:tcPr>
            <w:tcW w:w="2126" w:type="dxa"/>
            <w:vAlign w:val="center"/>
          </w:tcPr>
          <w:p>
            <w:pPr>
              <w:jc w:val="center"/>
              <w:rPr>
                <w:color w:val="auto"/>
                <w:sz w:val="21"/>
                <w:szCs w:val="21"/>
                <w:rPrChange w:id="614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147" w:author="Administrator" w:date="2019-03-21T17:57:00Z">
                  <w:rPr>
                    <w:rFonts w:hint="eastAsia"/>
                    <w:color w:val="000000" w:themeColor="text1"/>
                    <w:sz w:val="21"/>
                    <w:szCs w:val="21"/>
                    <w14:textFill>
                      <w14:solidFill>
                        <w14:schemeClr w14:val="tx1"/>
                      </w14:solidFill>
                    </w14:textFill>
                  </w:rPr>
                </w:rPrChange>
              </w:rPr>
              <w:t>项</w:t>
            </w:r>
          </w:p>
        </w:tc>
        <w:tc>
          <w:tcPr>
            <w:tcW w:w="1900" w:type="dxa"/>
            <w:vAlign w:val="center"/>
          </w:tcPr>
          <w:p>
            <w:pPr>
              <w:jc w:val="center"/>
              <w:rPr>
                <w:color w:val="auto"/>
                <w:sz w:val="21"/>
                <w:szCs w:val="21"/>
                <w:rPrChange w:id="6148" w:author="Administrator" w:date="2019-03-21T17:57:00Z">
                  <w:rPr>
                    <w:color w:val="000000" w:themeColor="text1"/>
                    <w:sz w:val="21"/>
                    <w:szCs w:val="21"/>
                    <w14:textFill>
                      <w14:solidFill>
                        <w14:schemeClr w14:val="tx1"/>
                      </w14:solidFill>
                    </w14:textFill>
                  </w:rPr>
                </w:rPrChange>
              </w:rPr>
            </w:pPr>
            <w:r>
              <w:rPr>
                <w:color w:val="auto"/>
                <w:sz w:val="21"/>
                <w:szCs w:val="21"/>
                <w:rPrChange w:id="6149" w:author="Administrator" w:date="2019-03-21T17:57:00Z">
                  <w:rPr>
                    <w:color w:val="000000" w:themeColor="text1"/>
                    <w:sz w:val="21"/>
                    <w:szCs w:val="21"/>
                    <w14:textFill>
                      <w14:solidFill>
                        <w14:schemeClr w14:val="tx1"/>
                      </w14:solidFill>
                    </w14:textFill>
                  </w:rPr>
                </w:rPrChange>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50" w:author="Administrator" w:date="2019-03-21T17:57:00Z">
                  <w:rPr>
                    <w:color w:val="000000" w:themeColor="text1"/>
                    <w:sz w:val="21"/>
                    <w:szCs w:val="21"/>
                    <w14:textFill>
                      <w14:solidFill>
                        <w14:schemeClr w14:val="tx1"/>
                      </w14:solidFill>
                    </w14:textFill>
                  </w:rPr>
                </w:rPrChange>
              </w:rPr>
            </w:pPr>
            <w:r>
              <w:rPr>
                <w:color w:val="auto"/>
                <w:sz w:val="21"/>
                <w:szCs w:val="21"/>
                <w:rPrChange w:id="6151" w:author="Administrator" w:date="2019-03-21T17:57:00Z">
                  <w:rPr>
                    <w:color w:val="000000" w:themeColor="text1"/>
                    <w:sz w:val="21"/>
                    <w:szCs w:val="21"/>
                    <w14:textFill>
                      <w14:solidFill>
                        <w14:schemeClr w14:val="tx1"/>
                      </w14:solidFill>
                    </w14:textFill>
                  </w:rPr>
                </w:rPrChange>
              </w:rPr>
              <w:t>8</w:t>
            </w:r>
          </w:p>
        </w:tc>
        <w:tc>
          <w:tcPr>
            <w:tcW w:w="3172" w:type="dxa"/>
            <w:vAlign w:val="center"/>
          </w:tcPr>
          <w:p>
            <w:pPr>
              <w:jc w:val="center"/>
              <w:rPr>
                <w:color w:val="auto"/>
                <w:sz w:val="21"/>
                <w:szCs w:val="21"/>
                <w:rPrChange w:id="615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153" w:author="Administrator" w:date="2019-03-21T17:57:00Z">
                  <w:rPr>
                    <w:rFonts w:hint="eastAsia"/>
                    <w:color w:val="000000" w:themeColor="text1"/>
                    <w:sz w:val="21"/>
                    <w:szCs w:val="21"/>
                    <w14:textFill>
                      <w14:solidFill>
                        <w14:schemeClr w14:val="tx1"/>
                      </w14:solidFill>
                    </w14:textFill>
                  </w:rPr>
                </w:rPrChange>
              </w:rPr>
              <w:t>填埋气体收集与处理系统</w:t>
            </w:r>
          </w:p>
        </w:tc>
        <w:tc>
          <w:tcPr>
            <w:tcW w:w="2126" w:type="dxa"/>
            <w:vAlign w:val="center"/>
          </w:tcPr>
          <w:p>
            <w:pPr>
              <w:jc w:val="center"/>
              <w:rPr>
                <w:color w:val="auto"/>
                <w:sz w:val="21"/>
                <w:szCs w:val="21"/>
                <w:rPrChange w:id="615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155" w:author="Administrator" w:date="2019-03-21T17:57:00Z">
                  <w:rPr>
                    <w:rFonts w:hint="eastAsia"/>
                    <w:color w:val="000000" w:themeColor="text1"/>
                    <w:sz w:val="21"/>
                    <w:szCs w:val="21"/>
                    <w14:textFill>
                      <w14:solidFill>
                        <w14:schemeClr w14:val="tx1"/>
                      </w14:solidFill>
                    </w14:textFill>
                  </w:rPr>
                </w:rPrChange>
              </w:rPr>
              <w:t>项</w:t>
            </w:r>
          </w:p>
        </w:tc>
        <w:tc>
          <w:tcPr>
            <w:tcW w:w="1900" w:type="dxa"/>
            <w:vAlign w:val="center"/>
          </w:tcPr>
          <w:p>
            <w:pPr>
              <w:jc w:val="center"/>
              <w:rPr>
                <w:color w:val="auto"/>
                <w:sz w:val="21"/>
                <w:szCs w:val="21"/>
                <w:rPrChange w:id="6156" w:author="Administrator" w:date="2019-03-21T17:57:00Z">
                  <w:rPr>
                    <w:color w:val="000000" w:themeColor="text1"/>
                    <w:sz w:val="21"/>
                    <w:szCs w:val="21"/>
                    <w14:textFill>
                      <w14:solidFill>
                        <w14:schemeClr w14:val="tx1"/>
                      </w14:solidFill>
                    </w14:textFill>
                  </w:rPr>
                </w:rPrChange>
              </w:rPr>
            </w:pPr>
            <w:r>
              <w:rPr>
                <w:color w:val="auto"/>
                <w:sz w:val="21"/>
                <w:szCs w:val="21"/>
                <w:rPrChange w:id="6157" w:author="Administrator" w:date="2019-03-21T17:57:00Z">
                  <w:rPr>
                    <w:color w:val="000000" w:themeColor="text1"/>
                    <w:sz w:val="21"/>
                    <w:szCs w:val="21"/>
                    <w14:textFill>
                      <w14:solidFill>
                        <w14:schemeClr w14:val="tx1"/>
                      </w14:solidFill>
                    </w14:textFill>
                  </w:rPr>
                </w:rPrChange>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58" w:author="Administrator" w:date="2019-03-21T17:57:00Z">
                  <w:rPr>
                    <w:color w:val="000000" w:themeColor="text1"/>
                    <w:sz w:val="21"/>
                    <w:szCs w:val="21"/>
                    <w14:textFill>
                      <w14:solidFill>
                        <w14:schemeClr w14:val="tx1"/>
                      </w14:solidFill>
                    </w14:textFill>
                  </w:rPr>
                </w:rPrChange>
              </w:rPr>
            </w:pPr>
            <w:r>
              <w:rPr>
                <w:color w:val="auto"/>
                <w:sz w:val="21"/>
                <w:szCs w:val="21"/>
                <w:rPrChange w:id="6159" w:author="Administrator" w:date="2019-03-21T17:57:00Z">
                  <w:rPr>
                    <w:color w:val="000000" w:themeColor="text1"/>
                    <w:sz w:val="21"/>
                    <w:szCs w:val="21"/>
                    <w14:textFill>
                      <w14:solidFill>
                        <w14:schemeClr w14:val="tx1"/>
                      </w14:solidFill>
                    </w14:textFill>
                  </w:rPr>
                </w:rPrChange>
              </w:rPr>
              <w:t>9</w:t>
            </w:r>
          </w:p>
        </w:tc>
        <w:tc>
          <w:tcPr>
            <w:tcW w:w="3172" w:type="dxa"/>
            <w:vAlign w:val="center"/>
          </w:tcPr>
          <w:p>
            <w:pPr>
              <w:jc w:val="center"/>
              <w:rPr>
                <w:color w:val="auto"/>
                <w:sz w:val="21"/>
                <w:szCs w:val="21"/>
                <w:rPrChange w:id="6160" w:author="Administrator" w:date="2019-03-21T17:57:00Z">
                  <w:rPr>
                    <w:color w:val="000000" w:themeColor="text1"/>
                    <w:sz w:val="21"/>
                    <w:szCs w:val="21"/>
                    <w14:textFill>
                      <w14:solidFill>
                        <w14:schemeClr w14:val="tx1"/>
                      </w14:solidFill>
                    </w14:textFill>
                  </w:rPr>
                </w:rPrChange>
              </w:rPr>
            </w:pPr>
            <w:r>
              <w:rPr>
                <w:rFonts w:hint="eastAsia"/>
                <w:sz w:val="21"/>
                <w:szCs w:val="21"/>
              </w:rPr>
              <w:t>防洪与雨水导排</w:t>
            </w:r>
          </w:p>
        </w:tc>
        <w:tc>
          <w:tcPr>
            <w:tcW w:w="2126" w:type="dxa"/>
            <w:vAlign w:val="center"/>
          </w:tcPr>
          <w:p>
            <w:pPr>
              <w:jc w:val="center"/>
              <w:rPr>
                <w:color w:val="auto"/>
                <w:sz w:val="21"/>
                <w:szCs w:val="21"/>
                <w:rPrChange w:id="6161" w:author="Administrator" w:date="2019-03-21T17:57:00Z">
                  <w:rPr>
                    <w:color w:val="000000" w:themeColor="text1"/>
                    <w:sz w:val="21"/>
                    <w:szCs w:val="21"/>
                    <w14:textFill>
                      <w14:solidFill>
                        <w14:schemeClr w14:val="tx1"/>
                      </w14:solidFill>
                    </w14:textFill>
                  </w:rPr>
                </w:rPrChange>
              </w:rPr>
            </w:pPr>
          </w:p>
        </w:tc>
        <w:tc>
          <w:tcPr>
            <w:tcW w:w="1900" w:type="dxa"/>
            <w:vAlign w:val="center"/>
          </w:tcPr>
          <w:p>
            <w:pPr>
              <w:jc w:val="center"/>
              <w:rPr>
                <w:color w:val="auto"/>
                <w:sz w:val="21"/>
                <w:szCs w:val="21"/>
                <w:rPrChange w:id="6162" w:author="Administrator" w:date="2019-03-21T17:57:00Z">
                  <w:rPr>
                    <w:color w:val="000000" w:themeColor="text1"/>
                    <w:sz w:val="21"/>
                    <w:szCs w:val="21"/>
                    <w14:textFill>
                      <w14:solidFill>
                        <w14:schemeClr w14:val="tx1"/>
                      </w14:solidFill>
                    </w14:textFill>
                  </w:rPr>
                </w:rPrChang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63" w:author="Administrator" w:date="2019-03-21T17:57:00Z">
                  <w:rPr>
                    <w:color w:val="000000" w:themeColor="text1"/>
                    <w:sz w:val="21"/>
                    <w:szCs w:val="21"/>
                    <w14:textFill>
                      <w14:solidFill>
                        <w14:schemeClr w14:val="tx1"/>
                      </w14:solidFill>
                    </w14:textFill>
                  </w:rPr>
                </w:rPrChange>
              </w:rPr>
            </w:pPr>
            <w:r>
              <w:rPr>
                <w:color w:val="auto"/>
                <w:sz w:val="21"/>
                <w:szCs w:val="21"/>
                <w:rPrChange w:id="6164" w:author="Administrator" w:date="2019-03-21T17:57:00Z">
                  <w:rPr>
                    <w:color w:val="000000" w:themeColor="text1"/>
                    <w:sz w:val="21"/>
                    <w:szCs w:val="21"/>
                    <w14:textFill>
                      <w14:solidFill>
                        <w14:schemeClr w14:val="tx1"/>
                      </w14:solidFill>
                    </w14:textFill>
                  </w:rPr>
                </w:rPrChange>
              </w:rPr>
              <w:t>9.1</w:t>
            </w:r>
          </w:p>
        </w:tc>
        <w:tc>
          <w:tcPr>
            <w:tcW w:w="3172" w:type="dxa"/>
            <w:vAlign w:val="center"/>
          </w:tcPr>
          <w:p>
            <w:pPr>
              <w:jc w:val="center"/>
              <w:rPr>
                <w:color w:val="auto"/>
                <w:sz w:val="21"/>
                <w:szCs w:val="21"/>
                <w:rPrChange w:id="616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166" w:author="Administrator" w:date="2019-03-21T17:57:00Z">
                  <w:rPr>
                    <w:rFonts w:hint="eastAsia"/>
                    <w:color w:val="000000" w:themeColor="text1"/>
                    <w:sz w:val="21"/>
                    <w:szCs w:val="21"/>
                    <w14:textFill>
                      <w14:solidFill>
                        <w14:schemeClr w14:val="tx1"/>
                      </w14:solidFill>
                    </w14:textFill>
                  </w:rPr>
                </w:rPrChange>
              </w:rPr>
              <w:t>环场排水沟</w:t>
            </w:r>
          </w:p>
        </w:tc>
        <w:tc>
          <w:tcPr>
            <w:tcW w:w="2126" w:type="dxa"/>
            <w:vAlign w:val="center"/>
          </w:tcPr>
          <w:p>
            <w:pPr>
              <w:jc w:val="center"/>
              <w:rPr>
                <w:color w:val="auto"/>
                <w:sz w:val="21"/>
                <w:szCs w:val="21"/>
                <w:rPrChange w:id="6167" w:author="Administrator" w:date="2019-03-21T17:57:00Z">
                  <w:rPr>
                    <w:color w:val="000000" w:themeColor="text1"/>
                    <w:sz w:val="21"/>
                    <w:szCs w:val="21"/>
                    <w14:textFill>
                      <w14:solidFill>
                        <w14:schemeClr w14:val="tx1"/>
                      </w14:solidFill>
                    </w14:textFill>
                  </w:rPr>
                </w:rPrChange>
              </w:rPr>
            </w:pPr>
            <w:r>
              <w:rPr>
                <w:color w:val="auto"/>
                <w:sz w:val="21"/>
                <w:szCs w:val="21"/>
                <w:rPrChange w:id="6168" w:author="Administrator" w:date="2019-03-21T17:57:00Z">
                  <w:rPr>
                    <w:color w:val="000000" w:themeColor="text1"/>
                    <w:sz w:val="21"/>
                    <w:szCs w:val="21"/>
                    <w14:textFill>
                      <w14:solidFill>
                        <w14:schemeClr w14:val="tx1"/>
                      </w14:solidFill>
                    </w14:textFill>
                  </w:rPr>
                </w:rPrChange>
              </w:rPr>
              <w:t>m</w:t>
            </w:r>
          </w:p>
        </w:tc>
        <w:tc>
          <w:tcPr>
            <w:tcW w:w="1900" w:type="dxa"/>
            <w:vAlign w:val="center"/>
          </w:tcPr>
          <w:p>
            <w:pPr>
              <w:jc w:val="center"/>
              <w:rPr>
                <w:color w:val="auto"/>
                <w:sz w:val="21"/>
                <w:szCs w:val="21"/>
                <w:rPrChange w:id="6169" w:author="Administrator" w:date="2019-03-21T17:57:00Z">
                  <w:rPr>
                    <w:color w:val="000000" w:themeColor="text1"/>
                    <w:sz w:val="21"/>
                    <w:szCs w:val="21"/>
                    <w14:textFill>
                      <w14:solidFill>
                        <w14:schemeClr w14:val="tx1"/>
                      </w14:solidFill>
                    </w14:textFill>
                  </w:rPr>
                </w:rPrChange>
              </w:rPr>
            </w:pPr>
            <w:r>
              <w:rPr>
                <w:color w:val="auto"/>
                <w:sz w:val="21"/>
                <w:szCs w:val="21"/>
                <w:rPrChange w:id="6170" w:author="Administrator" w:date="2019-03-21T17:57:00Z">
                  <w:rPr>
                    <w:color w:val="000000" w:themeColor="text1"/>
                    <w:sz w:val="21"/>
                    <w:szCs w:val="21"/>
                    <w14:textFill>
                      <w14:solidFill>
                        <w14:schemeClr w14:val="tx1"/>
                      </w14:solidFill>
                    </w14:textFill>
                  </w:rPr>
                </w:rPrChange>
              </w:rPr>
              <w:t>1100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71" w:author="Administrator" w:date="2019-03-21T17:57:00Z">
                  <w:rPr>
                    <w:color w:val="000000" w:themeColor="text1"/>
                    <w:sz w:val="21"/>
                    <w:szCs w:val="21"/>
                    <w14:textFill>
                      <w14:solidFill>
                        <w14:schemeClr w14:val="tx1"/>
                      </w14:solidFill>
                    </w14:textFill>
                  </w:rPr>
                </w:rPrChange>
              </w:rPr>
            </w:pPr>
            <w:r>
              <w:rPr>
                <w:color w:val="auto"/>
                <w:sz w:val="21"/>
                <w:szCs w:val="21"/>
                <w:rPrChange w:id="6172" w:author="Administrator" w:date="2019-03-21T17:57:00Z">
                  <w:rPr>
                    <w:color w:val="000000" w:themeColor="text1"/>
                    <w:sz w:val="21"/>
                    <w:szCs w:val="21"/>
                    <w14:textFill>
                      <w14:solidFill>
                        <w14:schemeClr w14:val="tx1"/>
                      </w14:solidFill>
                    </w14:textFill>
                  </w:rPr>
                </w:rPrChange>
              </w:rPr>
              <w:t>9.2</w:t>
            </w:r>
          </w:p>
        </w:tc>
        <w:tc>
          <w:tcPr>
            <w:tcW w:w="3172" w:type="dxa"/>
            <w:vAlign w:val="center"/>
          </w:tcPr>
          <w:p>
            <w:pPr>
              <w:jc w:val="center"/>
              <w:rPr>
                <w:color w:val="auto"/>
                <w:sz w:val="21"/>
                <w:szCs w:val="21"/>
                <w:rPrChange w:id="6173" w:author="Administrator" w:date="2019-03-21T17:57:00Z">
                  <w:rPr>
                    <w:color w:val="000000" w:themeColor="text1"/>
                    <w:sz w:val="21"/>
                    <w:szCs w:val="21"/>
                    <w14:textFill>
                      <w14:solidFill>
                        <w14:schemeClr w14:val="tx1"/>
                      </w14:solidFill>
                    </w14:textFill>
                  </w:rPr>
                </w:rPrChange>
              </w:rPr>
            </w:pPr>
            <w:r>
              <w:rPr>
                <w:rFonts w:hint="eastAsia"/>
                <w:sz w:val="21"/>
                <w:szCs w:val="21"/>
              </w:rPr>
              <w:t>堆体上部截水沟</w:t>
            </w:r>
          </w:p>
        </w:tc>
        <w:tc>
          <w:tcPr>
            <w:tcW w:w="2126" w:type="dxa"/>
            <w:vAlign w:val="center"/>
          </w:tcPr>
          <w:p>
            <w:pPr>
              <w:jc w:val="center"/>
              <w:rPr>
                <w:color w:val="auto"/>
                <w:sz w:val="21"/>
                <w:szCs w:val="21"/>
                <w:rPrChange w:id="6174" w:author="Administrator" w:date="2019-03-21T17:57:00Z">
                  <w:rPr>
                    <w:color w:val="000000" w:themeColor="text1"/>
                    <w:sz w:val="21"/>
                    <w:szCs w:val="21"/>
                    <w14:textFill>
                      <w14:solidFill>
                        <w14:schemeClr w14:val="tx1"/>
                      </w14:solidFill>
                    </w14:textFill>
                  </w:rPr>
                </w:rPrChange>
              </w:rPr>
            </w:pPr>
            <w:r>
              <w:rPr>
                <w:color w:val="auto"/>
                <w:sz w:val="21"/>
                <w:szCs w:val="21"/>
                <w:rPrChange w:id="6175" w:author="Administrator" w:date="2019-03-21T17:57:00Z">
                  <w:rPr>
                    <w:color w:val="000000" w:themeColor="text1"/>
                    <w:sz w:val="21"/>
                    <w:szCs w:val="21"/>
                    <w14:textFill>
                      <w14:solidFill>
                        <w14:schemeClr w14:val="tx1"/>
                      </w14:solidFill>
                    </w14:textFill>
                  </w:rPr>
                </w:rPrChange>
              </w:rPr>
              <w:t>m</w:t>
            </w:r>
          </w:p>
        </w:tc>
        <w:tc>
          <w:tcPr>
            <w:tcW w:w="1900" w:type="dxa"/>
            <w:vAlign w:val="center"/>
          </w:tcPr>
          <w:p>
            <w:pPr>
              <w:jc w:val="center"/>
              <w:rPr>
                <w:color w:val="auto"/>
                <w:sz w:val="21"/>
                <w:szCs w:val="21"/>
                <w:rPrChange w:id="6176" w:author="Administrator" w:date="2019-03-21T17:57:00Z">
                  <w:rPr>
                    <w:color w:val="000000" w:themeColor="text1"/>
                    <w:sz w:val="21"/>
                    <w:szCs w:val="21"/>
                    <w14:textFill>
                      <w14:solidFill>
                        <w14:schemeClr w14:val="tx1"/>
                      </w14:solidFill>
                    </w14:textFill>
                  </w:rPr>
                </w:rPrChange>
              </w:rPr>
            </w:pPr>
            <w:r>
              <w:rPr>
                <w:color w:val="auto"/>
                <w:sz w:val="21"/>
                <w:szCs w:val="21"/>
                <w:rPrChange w:id="6177" w:author="Administrator" w:date="2019-03-21T17:57:00Z">
                  <w:rPr>
                    <w:color w:val="000000" w:themeColor="text1"/>
                    <w:sz w:val="21"/>
                    <w:szCs w:val="21"/>
                    <w14:textFill>
                      <w14:solidFill>
                        <w14:schemeClr w14:val="tx1"/>
                      </w14:solidFill>
                    </w14:textFill>
                  </w:rPr>
                </w:rPrChange>
              </w:rPr>
              <w:t>820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78" w:author="Administrator" w:date="2019-03-21T17:57:00Z">
                  <w:rPr>
                    <w:color w:val="000000" w:themeColor="text1"/>
                    <w:sz w:val="21"/>
                    <w:szCs w:val="21"/>
                    <w14:textFill>
                      <w14:solidFill>
                        <w14:schemeClr w14:val="tx1"/>
                      </w14:solidFill>
                    </w14:textFill>
                  </w:rPr>
                </w:rPrChange>
              </w:rPr>
            </w:pPr>
            <w:r>
              <w:rPr>
                <w:color w:val="auto"/>
                <w:sz w:val="21"/>
                <w:szCs w:val="21"/>
                <w:rPrChange w:id="6179" w:author="Administrator" w:date="2019-03-21T17:57:00Z">
                  <w:rPr>
                    <w:color w:val="000000" w:themeColor="text1"/>
                    <w:sz w:val="21"/>
                    <w:szCs w:val="21"/>
                    <w14:textFill>
                      <w14:solidFill>
                        <w14:schemeClr w14:val="tx1"/>
                      </w14:solidFill>
                    </w14:textFill>
                  </w:rPr>
                </w:rPrChange>
              </w:rPr>
              <w:t>10</w:t>
            </w:r>
          </w:p>
        </w:tc>
        <w:tc>
          <w:tcPr>
            <w:tcW w:w="3172" w:type="dxa"/>
            <w:vAlign w:val="center"/>
          </w:tcPr>
          <w:p>
            <w:pPr>
              <w:jc w:val="center"/>
              <w:rPr>
                <w:color w:val="auto"/>
                <w:sz w:val="21"/>
                <w:szCs w:val="21"/>
                <w:rPrChange w:id="618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181" w:author="Administrator" w:date="2019-03-21T17:57:00Z">
                  <w:rPr>
                    <w:rFonts w:hint="eastAsia"/>
                    <w:color w:val="000000" w:themeColor="text1"/>
                    <w:sz w:val="21"/>
                    <w:szCs w:val="21"/>
                    <w14:textFill>
                      <w14:solidFill>
                        <w14:schemeClr w14:val="tx1"/>
                      </w14:solidFill>
                    </w14:textFill>
                  </w:rPr>
                </w:rPrChange>
              </w:rPr>
              <w:t>封场</w:t>
            </w:r>
            <w:r>
              <w:rPr>
                <w:rFonts w:hint="eastAsia"/>
                <w:sz w:val="21"/>
                <w:szCs w:val="21"/>
              </w:rPr>
              <w:t>覆盖工程</w:t>
            </w:r>
          </w:p>
        </w:tc>
        <w:tc>
          <w:tcPr>
            <w:tcW w:w="2126" w:type="dxa"/>
            <w:vAlign w:val="center"/>
          </w:tcPr>
          <w:p>
            <w:pPr>
              <w:jc w:val="center"/>
              <w:rPr>
                <w:color w:val="auto"/>
                <w:sz w:val="21"/>
                <w:szCs w:val="21"/>
                <w:rPrChange w:id="618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183" w:author="Administrator" w:date="2019-03-21T17:57:00Z">
                  <w:rPr>
                    <w:rFonts w:hint="eastAsia"/>
                    <w:color w:val="000000" w:themeColor="text1"/>
                    <w:sz w:val="21"/>
                    <w:szCs w:val="21"/>
                    <w14:textFill>
                      <w14:solidFill>
                        <w14:schemeClr w14:val="tx1"/>
                      </w14:solidFill>
                    </w14:textFill>
                  </w:rPr>
                </w:rPrChange>
              </w:rPr>
              <w:t>项</w:t>
            </w:r>
          </w:p>
        </w:tc>
        <w:tc>
          <w:tcPr>
            <w:tcW w:w="1900" w:type="dxa"/>
            <w:vAlign w:val="center"/>
          </w:tcPr>
          <w:p>
            <w:pPr>
              <w:jc w:val="center"/>
              <w:rPr>
                <w:color w:val="auto"/>
                <w:sz w:val="21"/>
                <w:szCs w:val="21"/>
                <w:rPrChange w:id="6184" w:author="Administrator" w:date="2019-03-21T17:57:00Z">
                  <w:rPr>
                    <w:color w:val="000000" w:themeColor="text1"/>
                    <w:sz w:val="21"/>
                    <w:szCs w:val="21"/>
                    <w14:textFill>
                      <w14:solidFill>
                        <w14:schemeClr w14:val="tx1"/>
                      </w14:solidFill>
                    </w14:textFill>
                  </w:rPr>
                </w:rPrChange>
              </w:rPr>
            </w:pPr>
            <w:r>
              <w:rPr>
                <w:color w:val="auto"/>
                <w:sz w:val="21"/>
                <w:szCs w:val="21"/>
                <w:rPrChange w:id="6185" w:author="Administrator" w:date="2019-03-21T17:57:00Z">
                  <w:rPr>
                    <w:color w:val="000000" w:themeColor="text1"/>
                    <w:sz w:val="21"/>
                    <w:szCs w:val="21"/>
                    <w14:textFill>
                      <w14:solidFill>
                        <w14:schemeClr w14:val="tx1"/>
                      </w14:solidFill>
                    </w14:textFill>
                  </w:rPr>
                </w:rPrChange>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86" w:author="Administrator" w:date="2019-03-21T17:57:00Z">
                  <w:rPr>
                    <w:color w:val="000000" w:themeColor="text1"/>
                    <w:sz w:val="21"/>
                    <w:szCs w:val="21"/>
                    <w14:textFill>
                      <w14:solidFill>
                        <w14:schemeClr w14:val="tx1"/>
                      </w14:solidFill>
                    </w14:textFill>
                  </w:rPr>
                </w:rPrChange>
              </w:rPr>
            </w:pPr>
            <w:r>
              <w:rPr>
                <w:color w:val="auto"/>
                <w:sz w:val="21"/>
                <w:szCs w:val="21"/>
                <w:rPrChange w:id="6187" w:author="Administrator" w:date="2019-03-21T17:57:00Z">
                  <w:rPr>
                    <w:color w:val="000000" w:themeColor="text1"/>
                    <w:sz w:val="21"/>
                    <w:szCs w:val="21"/>
                    <w14:textFill>
                      <w14:solidFill>
                        <w14:schemeClr w14:val="tx1"/>
                      </w14:solidFill>
                    </w14:textFill>
                  </w:rPr>
                </w:rPrChange>
              </w:rPr>
              <w:t>11</w:t>
            </w:r>
          </w:p>
        </w:tc>
        <w:tc>
          <w:tcPr>
            <w:tcW w:w="3172" w:type="dxa"/>
            <w:vAlign w:val="center"/>
          </w:tcPr>
          <w:p>
            <w:pPr>
              <w:jc w:val="center"/>
              <w:rPr>
                <w:color w:val="auto"/>
                <w:sz w:val="21"/>
                <w:szCs w:val="21"/>
                <w:rPrChange w:id="6188" w:author="Administrator" w:date="2019-03-21T17:57:00Z">
                  <w:rPr>
                    <w:color w:val="000000" w:themeColor="text1"/>
                    <w:sz w:val="21"/>
                    <w:szCs w:val="21"/>
                    <w14:textFill>
                      <w14:solidFill>
                        <w14:schemeClr w14:val="tx1"/>
                      </w14:solidFill>
                    </w14:textFill>
                  </w:rPr>
                </w:rPrChange>
              </w:rPr>
            </w:pPr>
            <w:r>
              <w:rPr>
                <w:rFonts w:hint="eastAsia"/>
                <w:sz w:val="21"/>
                <w:szCs w:val="21"/>
              </w:rPr>
              <w:t>水塘治理工程</w:t>
            </w:r>
          </w:p>
        </w:tc>
        <w:tc>
          <w:tcPr>
            <w:tcW w:w="2126" w:type="dxa"/>
            <w:vAlign w:val="center"/>
          </w:tcPr>
          <w:p>
            <w:pPr>
              <w:jc w:val="center"/>
              <w:rPr>
                <w:color w:val="auto"/>
                <w:sz w:val="21"/>
                <w:szCs w:val="21"/>
                <w:rPrChange w:id="618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190" w:author="Administrator" w:date="2019-03-21T17:57:00Z">
                  <w:rPr>
                    <w:rFonts w:hint="eastAsia"/>
                    <w:color w:val="000000" w:themeColor="text1"/>
                    <w:sz w:val="21"/>
                    <w:szCs w:val="21"/>
                    <w14:textFill>
                      <w14:solidFill>
                        <w14:schemeClr w14:val="tx1"/>
                      </w14:solidFill>
                    </w14:textFill>
                  </w:rPr>
                </w:rPrChange>
              </w:rPr>
              <w:t>项</w:t>
            </w:r>
          </w:p>
        </w:tc>
        <w:tc>
          <w:tcPr>
            <w:tcW w:w="1900" w:type="dxa"/>
            <w:vAlign w:val="center"/>
          </w:tcPr>
          <w:p>
            <w:pPr>
              <w:jc w:val="center"/>
              <w:rPr>
                <w:color w:val="auto"/>
                <w:sz w:val="21"/>
                <w:szCs w:val="21"/>
                <w:rPrChange w:id="6191" w:author="Administrator" w:date="2019-03-21T17:57:00Z">
                  <w:rPr>
                    <w:color w:val="000000" w:themeColor="text1"/>
                    <w:sz w:val="21"/>
                    <w:szCs w:val="21"/>
                    <w14:textFill>
                      <w14:solidFill>
                        <w14:schemeClr w14:val="tx1"/>
                      </w14:solidFill>
                    </w14:textFill>
                  </w:rPr>
                </w:rPrChange>
              </w:rPr>
            </w:pPr>
            <w:r>
              <w:rPr>
                <w:color w:val="auto"/>
                <w:sz w:val="21"/>
                <w:szCs w:val="21"/>
                <w:rPrChange w:id="6192" w:author="Administrator" w:date="2019-03-21T17:57:00Z">
                  <w:rPr>
                    <w:color w:val="000000" w:themeColor="text1"/>
                    <w:sz w:val="21"/>
                    <w:szCs w:val="21"/>
                    <w14:textFill>
                      <w14:solidFill>
                        <w14:schemeClr w14:val="tx1"/>
                      </w14:solidFill>
                    </w14:textFill>
                  </w:rPr>
                </w:rPrChange>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93" w:author="Administrator" w:date="2019-03-21T17:57:00Z">
                  <w:rPr>
                    <w:color w:val="000000" w:themeColor="text1"/>
                    <w:sz w:val="21"/>
                    <w:szCs w:val="21"/>
                    <w14:textFill>
                      <w14:solidFill>
                        <w14:schemeClr w14:val="tx1"/>
                      </w14:solidFill>
                    </w14:textFill>
                  </w:rPr>
                </w:rPrChange>
              </w:rPr>
            </w:pPr>
            <w:r>
              <w:rPr>
                <w:color w:val="auto"/>
                <w:sz w:val="21"/>
                <w:szCs w:val="21"/>
                <w:rPrChange w:id="6194" w:author="Administrator" w:date="2019-03-21T17:57:00Z">
                  <w:rPr>
                    <w:color w:val="000000" w:themeColor="text1"/>
                    <w:sz w:val="21"/>
                    <w:szCs w:val="21"/>
                    <w14:textFill>
                      <w14:solidFill>
                        <w14:schemeClr w14:val="tx1"/>
                      </w14:solidFill>
                    </w14:textFill>
                  </w:rPr>
                </w:rPrChange>
              </w:rPr>
              <w:t>12</w:t>
            </w:r>
          </w:p>
        </w:tc>
        <w:tc>
          <w:tcPr>
            <w:tcW w:w="3172" w:type="dxa"/>
            <w:vAlign w:val="center"/>
          </w:tcPr>
          <w:p>
            <w:pPr>
              <w:wordWrap w:val="0"/>
              <w:jc w:val="center"/>
              <w:rPr>
                <w:sz w:val="21"/>
                <w:szCs w:val="21"/>
              </w:rPr>
            </w:pPr>
            <w:r>
              <w:rPr>
                <w:rFonts w:hAnsi="宋体"/>
                <w:sz w:val="21"/>
                <w:szCs w:val="21"/>
              </w:rPr>
              <w:t>工程费用</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ordWrap w:val="0"/>
              <w:jc w:val="center"/>
              <w:rPr>
                <w:sz w:val="21"/>
                <w:szCs w:val="21"/>
              </w:rPr>
            </w:pPr>
            <w:r>
              <w:rPr>
                <w:sz w:val="21"/>
                <w:szCs w:val="21"/>
              </w:rPr>
              <w:t>8165.3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95" w:author="Administrator" w:date="2019-03-21T17:57:00Z">
                  <w:rPr>
                    <w:color w:val="000000" w:themeColor="text1"/>
                    <w:sz w:val="21"/>
                    <w:szCs w:val="21"/>
                    <w14:textFill>
                      <w14:solidFill>
                        <w14:schemeClr w14:val="tx1"/>
                      </w14:solidFill>
                    </w14:textFill>
                  </w:rPr>
                </w:rPrChange>
              </w:rPr>
            </w:pPr>
            <w:r>
              <w:rPr>
                <w:color w:val="auto"/>
                <w:sz w:val="21"/>
                <w:szCs w:val="21"/>
                <w:rPrChange w:id="6196" w:author="Administrator" w:date="2019-03-21T17:57:00Z">
                  <w:rPr>
                    <w:color w:val="000000" w:themeColor="text1"/>
                    <w:sz w:val="21"/>
                    <w:szCs w:val="21"/>
                    <w14:textFill>
                      <w14:solidFill>
                        <w14:schemeClr w14:val="tx1"/>
                      </w14:solidFill>
                    </w14:textFill>
                  </w:rPr>
                </w:rPrChange>
              </w:rPr>
              <w:t>13</w:t>
            </w:r>
          </w:p>
        </w:tc>
        <w:tc>
          <w:tcPr>
            <w:tcW w:w="3172" w:type="dxa"/>
            <w:vAlign w:val="center"/>
          </w:tcPr>
          <w:p>
            <w:pPr>
              <w:wordWrap w:val="0"/>
              <w:jc w:val="center"/>
              <w:rPr>
                <w:sz w:val="21"/>
                <w:szCs w:val="21"/>
              </w:rPr>
            </w:pPr>
            <w:r>
              <w:rPr>
                <w:rFonts w:hint="eastAsia" w:hAnsi="宋体"/>
                <w:sz w:val="21"/>
                <w:szCs w:val="21"/>
              </w:rPr>
              <w:t>其他</w:t>
            </w:r>
            <w:r>
              <w:rPr>
                <w:rFonts w:hAnsi="宋体"/>
                <w:sz w:val="21"/>
                <w:szCs w:val="21"/>
              </w:rPr>
              <w:t>费用</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ordWrap w:val="0"/>
              <w:jc w:val="center"/>
              <w:rPr>
                <w:sz w:val="21"/>
                <w:szCs w:val="21"/>
              </w:rPr>
            </w:pPr>
            <w:r>
              <w:rPr>
                <w:sz w:val="21"/>
                <w:szCs w:val="21"/>
              </w:rPr>
              <w:t>1456.3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97" w:author="Administrator" w:date="2019-03-21T17:57:00Z">
                  <w:rPr>
                    <w:color w:val="000000" w:themeColor="text1"/>
                    <w:sz w:val="21"/>
                    <w:szCs w:val="21"/>
                    <w14:textFill>
                      <w14:solidFill>
                        <w14:schemeClr w14:val="tx1"/>
                      </w14:solidFill>
                    </w14:textFill>
                  </w:rPr>
                </w:rPrChange>
              </w:rPr>
            </w:pPr>
            <w:r>
              <w:rPr>
                <w:color w:val="auto"/>
                <w:sz w:val="21"/>
                <w:szCs w:val="21"/>
                <w:rPrChange w:id="6198" w:author="Administrator" w:date="2019-03-21T17:57:00Z">
                  <w:rPr>
                    <w:color w:val="000000" w:themeColor="text1"/>
                    <w:sz w:val="21"/>
                    <w:szCs w:val="21"/>
                    <w14:textFill>
                      <w14:solidFill>
                        <w14:schemeClr w14:val="tx1"/>
                      </w14:solidFill>
                    </w14:textFill>
                  </w:rPr>
                </w:rPrChange>
              </w:rPr>
              <w:t>14</w:t>
            </w:r>
          </w:p>
        </w:tc>
        <w:tc>
          <w:tcPr>
            <w:tcW w:w="3172" w:type="dxa"/>
            <w:vAlign w:val="center"/>
          </w:tcPr>
          <w:p>
            <w:pPr>
              <w:wordWrap w:val="0"/>
              <w:jc w:val="center"/>
              <w:rPr>
                <w:sz w:val="21"/>
                <w:szCs w:val="21"/>
              </w:rPr>
            </w:pPr>
            <w:r>
              <w:rPr>
                <w:rFonts w:hAnsi="宋体"/>
                <w:sz w:val="21"/>
                <w:szCs w:val="21"/>
              </w:rPr>
              <w:t>预备费</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ordWrap w:val="0"/>
              <w:jc w:val="center"/>
              <w:rPr>
                <w:sz w:val="21"/>
                <w:szCs w:val="21"/>
              </w:rPr>
            </w:pPr>
            <w:r>
              <w:rPr>
                <w:sz w:val="21"/>
                <w:szCs w:val="21"/>
              </w:rPr>
              <w:t>962.2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199" w:author="Administrator" w:date="2019-03-21T17:57:00Z">
                  <w:rPr>
                    <w:color w:val="000000" w:themeColor="text1"/>
                    <w:sz w:val="21"/>
                    <w:szCs w:val="21"/>
                    <w14:textFill>
                      <w14:solidFill>
                        <w14:schemeClr w14:val="tx1"/>
                      </w14:solidFill>
                    </w14:textFill>
                  </w:rPr>
                </w:rPrChange>
              </w:rPr>
            </w:pPr>
            <w:r>
              <w:rPr>
                <w:color w:val="auto"/>
                <w:sz w:val="21"/>
                <w:szCs w:val="21"/>
                <w:rPrChange w:id="6200" w:author="Administrator" w:date="2019-03-21T17:57:00Z">
                  <w:rPr>
                    <w:color w:val="000000" w:themeColor="text1"/>
                    <w:sz w:val="21"/>
                    <w:szCs w:val="21"/>
                    <w14:textFill>
                      <w14:solidFill>
                        <w14:schemeClr w14:val="tx1"/>
                      </w14:solidFill>
                    </w14:textFill>
                  </w:rPr>
                </w:rPrChange>
              </w:rPr>
              <w:t>15</w:t>
            </w:r>
          </w:p>
        </w:tc>
        <w:tc>
          <w:tcPr>
            <w:tcW w:w="3172" w:type="dxa"/>
            <w:vAlign w:val="center"/>
          </w:tcPr>
          <w:p>
            <w:pPr>
              <w:wordWrap w:val="0"/>
              <w:jc w:val="center"/>
              <w:rPr>
                <w:sz w:val="21"/>
                <w:szCs w:val="21"/>
              </w:rPr>
            </w:pPr>
            <w:r>
              <w:rPr>
                <w:rFonts w:hint="eastAsia" w:hAnsi="宋体"/>
                <w:sz w:val="21"/>
                <w:szCs w:val="21"/>
              </w:rPr>
              <w:t>铺底</w:t>
            </w:r>
            <w:r>
              <w:rPr>
                <w:rFonts w:hAnsi="宋体"/>
                <w:sz w:val="21"/>
                <w:szCs w:val="21"/>
              </w:rPr>
              <w:t>流动资金</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ordWrap w:val="0"/>
              <w:jc w:val="center"/>
              <w:rPr>
                <w:sz w:val="21"/>
                <w:szCs w:val="21"/>
              </w:rPr>
            </w:pPr>
            <w:r>
              <w:rPr>
                <w:sz w:val="21"/>
                <w:szCs w:val="21"/>
              </w:rPr>
              <w:t>95.3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6201" w:author="Administrator" w:date="2019-03-21T17:57:00Z">
                  <w:rPr>
                    <w:color w:val="000000" w:themeColor="text1"/>
                    <w:sz w:val="21"/>
                    <w:szCs w:val="21"/>
                    <w14:textFill>
                      <w14:solidFill>
                        <w14:schemeClr w14:val="tx1"/>
                      </w14:solidFill>
                    </w14:textFill>
                  </w:rPr>
                </w:rPrChange>
              </w:rPr>
            </w:pPr>
            <w:r>
              <w:rPr>
                <w:color w:val="auto"/>
                <w:sz w:val="21"/>
                <w:szCs w:val="21"/>
                <w:rPrChange w:id="6202" w:author="Administrator" w:date="2019-03-21T17:57:00Z">
                  <w:rPr>
                    <w:color w:val="000000" w:themeColor="text1"/>
                    <w:sz w:val="21"/>
                    <w:szCs w:val="21"/>
                    <w14:textFill>
                      <w14:solidFill>
                        <w14:schemeClr w14:val="tx1"/>
                      </w14:solidFill>
                    </w14:textFill>
                  </w:rPr>
                </w:rPrChange>
              </w:rPr>
              <w:t>16</w:t>
            </w:r>
          </w:p>
        </w:tc>
        <w:tc>
          <w:tcPr>
            <w:tcW w:w="3172" w:type="dxa"/>
            <w:vAlign w:val="center"/>
          </w:tcPr>
          <w:p>
            <w:pPr>
              <w:wordWrap w:val="0"/>
              <w:jc w:val="center"/>
              <w:rPr>
                <w:sz w:val="21"/>
                <w:szCs w:val="21"/>
              </w:rPr>
            </w:pPr>
            <w:r>
              <w:rPr>
                <w:rFonts w:hAnsi="宋体"/>
                <w:sz w:val="21"/>
                <w:szCs w:val="21"/>
              </w:rPr>
              <w:t>工程项目总投资</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ordWrap w:val="0"/>
              <w:jc w:val="center"/>
              <w:rPr>
                <w:sz w:val="21"/>
                <w:szCs w:val="21"/>
              </w:rPr>
            </w:pPr>
            <w:r>
              <w:rPr>
                <w:sz w:val="21"/>
                <w:szCs w:val="21"/>
              </w:rPr>
              <w:t>10679.1</w:t>
            </w:r>
          </w:p>
        </w:tc>
      </w:tr>
    </w:tbl>
    <w:p>
      <w:pPr>
        <w:pStyle w:val="5"/>
        <w:numPr>
          <w:ilvl w:val="1"/>
          <w:numId w:val="3"/>
        </w:numPr>
        <w:spacing w:before="120" w:after="120"/>
        <w:rPr>
          <w:color w:val="auto"/>
          <w:rPrChange w:id="6203" w:author="Administrator" w:date="2019-03-21T17:57:00Z">
            <w:rPr>
              <w:color w:val="000000" w:themeColor="text1"/>
              <w14:textFill>
                <w14:solidFill>
                  <w14:schemeClr w14:val="tx1"/>
                </w14:solidFill>
              </w14:textFill>
            </w:rPr>
          </w:rPrChange>
        </w:rPr>
      </w:pPr>
      <w:bookmarkStart w:id="78" w:name="_Toc4081222"/>
      <w:bookmarkStart w:id="79" w:name="_Toc219258532"/>
      <w:bookmarkStart w:id="80" w:name="_Toc220122818"/>
      <w:r>
        <w:rPr>
          <w:rFonts w:hint="eastAsia"/>
          <w:color w:val="auto"/>
          <w:rPrChange w:id="6204" w:author="Administrator" w:date="2019-03-21T17:57:00Z">
            <w:rPr>
              <w:rFonts w:hint="eastAsia"/>
              <w:color w:val="000000" w:themeColor="text1"/>
              <w14:textFill>
                <w14:solidFill>
                  <w14:schemeClr w14:val="tx1"/>
                </w14:solidFill>
              </w14:textFill>
            </w:rPr>
          </w:rPrChange>
        </w:rPr>
        <w:t>工艺流程</w:t>
      </w:r>
      <w:bookmarkEnd w:id="78"/>
    </w:p>
    <w:p>
      <w:pPr>
        <w:pStyle w:val="6"/>
        <w:numPr>
          <w:ilvl w:val="2"/>
          <w:numId w:val="3"/>
        </w:numPr>
        <w:spacing w:before="120" w:after="120"/>
        <w:rPr>
          <w:color w:val="auto"/>
          <w:rPrChange w:id="6205" w:author="Administrator" w:date="2019-03-21T17:57:00Z">
            <w:rPr>
              <w:color w:val="000000" w:themeColor="text1"/>
              <w14:textFill>
                <w14:solidFill>
                  <w14:schemeClr w14:val="tx1"/>
                </w14:solidFill>
              </w14:textFill>
            </w:rPr>
          </w:rPrChange>
        </w:rPr>
      </w:pPr>
      <w:r>
        <w:rPr>
          <w:rFonts w:hint="eastAsia"/>
          <w:color w:val="auto"/>
          <w:rPrChange w:id="6206" w:author="Administrator" w:date="2019-03-21T17:57:00Z">
            <w:rPr>
              <w:rFonts w:hint="eastAsia"/>
              <w:color w:val="000000" w:themeColor="text1"/>
              <w14:textFill>
                <w14:solidFill>
                  <w14:schemeClr w14:val="tx1"/>
                </w14:solidFill>
              </w14:textFill>
            </w:rPr>
          </w:rPrChange>
        </w:rPr>
        <w:t>施工期工艺流程</w:t>
      </w:r>
    </w:p>
    <w:p>
      <w:pPr>
        <w:pStyle w:val="4"/>
        <w:ind w:firstLine="480"/>
        <w:rPr>
          <w:color w:val="auto"/>
          <w:rPrChange w:id="6207" w:author="Administrator" w:date="2019-03-21T17:57:00Z">
            <w:rPr>
              <w:color w:val="000000" w:themeColor="text1"/>
              <w14:textFill>
                <w14:solidFill>
                  <w14:schemeClr w14:val="tx1"/>
                </w14:solidFill>
              </w14:textFill>
            </w:rPr>
          </w:rPrChange>
        </w:rPr>
      </w:pPr>
      <w:r>
        <w:rPr>
          <w:rFonts w:hint="eastAsia"/>
          <w:color w:val="auto"/>
          <w:rPrChange w:id="6208" w:author="Administrator" w:date="2019-03-21T17:57:00Z">
            <w:rPr>
              <w:rFonts w:hint="eastAsia"/>
              <w:color w:val="000000" w:themeColor="text1"/>
              <w14:textFill>
                <w14:solidFill>
                  <w14:schemeClr w14:val="tx1"/>
                </w14:solidFill>
              </w14:textFill>
            </w:rPr>
          </w:rPrChange>
        </w:rPr>
        <w:t>主要工程建设内容包括</w:t>
      </w:r>
      <w:r>
        <w:rPr>
          <w:rFonts w:hint="eastAsia"/>
        </w:rPr>
        <w:t>垃圾堆体整形与处理工程、地下水污染控制工程（垂直防渗系统）、渗滤液导排与处理工程、填埋气体导排收集与处理工程、防洪与雨水导排工程、封场覆盖工程、水塘治理</w:t>
      </w:r>
      <w:r>
        <w:rPr>
          <w:rFonts w:hint="eastAsia"/>
          <w:color w:val="auto"/>
          <w:rPrChange w:id="6209" w:author="Administrator" w:date="2019-03-21T17:57:00Z">
            <w:rPr>
              <w:rFonts w:hint="eastAsia"/>
              <w:color w:val="000000" w:themeColor="text1"/>
              <w14:textFill>
                <w14:solidFill>
                  <w14:schemeClr w14:val="tx1"/>
                </w14:solidFill>
              </w14:textFill>
            </w:rPr>
          </w:rPrChange>
        </w:rPr>
        <w:t>等工程。</w:t>
      </w:r>
    </w:p>
    <w:p>
      <w:pPr>
        <w:pStyle w:val="4"/>
        <w:ind w:firstLine="480"/>
      </w:pPr>
      <w:r>
        <w:rPr>
          <w:rFonts w:hint="eastAsia"/>
          <w:szCs w:val="24"/>
        </w:rPr>
        <w:t>（</w:t>
      </w:r>
      <w:r>
        <w:rPr>
          <w:szCs w:val="24"/>
        </w:rPr>
        <w:t>1</w:t>
      </w:r>
      <w:r>
        <w:rPr>
          <w:rFonts w:hint="eastAsia"/>
          <w:szCs w:val="24"/>
        </w:rPr>
        <w:t>）</w:t>
      </w:r>
      <w:r>
        <w:rPr>
          <w:rFonts w:hint="eastAsia"/>
        </w:rPr>
        <w:t>垃圾堆体整形与处理工程</w:t>
      </w:r>
    </w:p>
    <w:p>
      <w:pPr>
        <w:pStyle w:val="4"/>
        <w:ind w:firstLine="480"/>
        <w:rPr>
          <w:szCs w:val="24"/>
        </w:rPr>
      </w:pPr>
      <w:r>
        <w:rPr>
          <w:rFonts w:hint="eastAsia"/>
          <w:szCs w:val="24"/>
        </w:rPr>
        <w:t>施工前，应采用斜面分层作业法。堆体压实采用履带式压实机来回碾压</w:t>
      </w:r>
      <w:r>
        <w:rPr>
          <w:szCs w:val="24"/>
        </w:rPr>
        <w:t>3~5</w:t>
      </w:r>
      <w:r>
        <w:rPr>
          <w:rFonts w:hint="eastAsia"/>
          <w:szCs w:val="24"/>
        </w:rPr>
        <w:t>个来回，表层垃圾堆体压实密度达</w:t>
      </w:r>
      <w:r>
        <w:rPr>
          <w:szCs w:val="24"/>
        </w:rPr>
        <w:t>800kg/m</w:t>
      </w:r>
      <w:r>
        <w:rPr>
          <w:rFonts w:hint="eastAsia"/>
          <w:szCs w:val="24"/>
        </w:rPr>
        <w:t>³。在垃圾堆体整形作业过程中，挖出的垃圾应及时回填。整形与处理后，垃圾堆体顶面坡度不应小于</w:t>
      </w:r>
      <w:r>
        <w:rPr>
          <w:szCs w:val="24"/>
        </w:rPr>
        <w:t>5%</w:t>
      </w:r>
      <w:r>
        <w:rPr>
          <w:rFonts w:hint="eastAsia"/>
          <w:szCs w:val="24"/>
        </w:rPr>
        <w:t>；当边坡坡度大于</w:t>
      </w:r>
      <w:r>
        <w:rPr>
          <w:szCs w:val="24"/>
        </w:rPr>
        <w:t>10%</w:t>
      </w:r>
      <w:r>
        <w:rPr>
          <w:rFonts w:hint="eastAsia"/>
          <w:szCs w:val="24"/>
        </w:rPr>
        <w:t>时宜采用台阶式收坡，台阶间边坡坡度不宜大于</w:t>
      </w:r>
      <w:r>
        <w:rPr>
          <w:szCs w:val="24"/>
        </w:rPr>
        <w:t>1:3</w:t>
      </w:r>
      <w:r>
        <w:rPr>
          <w:rFonts w:hint="eastAsia"/>
          <w:szCs w:val="24"/>
        </w:rPr>
        <w:t>，台阶宽度不宜小于</w:t>
      </w:r>
      <w:r>
        <w:rPr>
          <w:szCs w:val="24"/>
        </w:rPr>
        <w:t>2m</w:t>
      </w:r>
      <w:r>
        <w:rPr>
          <w:rFonts w:hint="eastAsia"/>
          <w:szCs w:val="24"/>
        </w:rPr>
        <w:t>，高差不宜大于</w:t>
      </w:r>
      <w:r>
        <w:rPr>
          <w:szCs w:val="24"/>
        </w:rPr>
        <w:t>5m</w:t>
      </w:r>
      <w:r>
        <w:rPr>
          <w:rFonts w:hint="eastAsia"/>
          <w:szCs w:val="24"/>
        </w:rPr>
        <w:t>。</w:t>
      </w:r>
    </w:p>
    <w:p>
      <w:pPr>
        <w:pStyle w:val="4"/>
        <w:ind w:firstLine="480"/>
        <w:rPr>
          <w:color w:val="auto"/>
          <w:szCs w:val="24"/>
          <w:rPrChange w:id="6210" w:author="Administrator" w:date="2019-03-21T17:57:00Z">
            <w:rPr>
              <w:color w:val="000000" w:themeColor="text1"/>
              <w:szCs w:val="24"/>
              <w14:textFill>
                <w14:solidFill>
                  <w14:schemeClr w14:val="tx1"/>
                </w14:solidFill>
              </w14:textFill>
            </w:rPr>
          </w:rPrChange>
        </w:rPr>
      </w:pPr>
      <w:r>
        <w:rPr>
          <w:rFonts w:hint="eastAsia"/>
          <w:color w:val="auto"/>
          <w:szCs w:val="24"/>
          <w:rPrChange w:id="6211" w:author="Administrator" w:date="2019-03-21T17:57:00Z">
            <w:rPr>
              <w:rFonts w:hint="eastAsia"/>
              <w:color w:val="000000" w:themeColor="text1"/>
              <w:szCs w:val="24"/>
              <w14:textFill>
                <w14:solidFill>
                  <w14:schemeClr w14:val="tx1"/>
                </w14:solidFill>
              </w14:textFill>
            </w:rPr>
          </w:rPrChange>
        </w:rPr>
        <w:t>（</w:t>
      </w:r>
      <w:r>
        <w:rPr>
          <w:color w:val="auto"/>
          <w:szCs w:val="24"/>
          <w:rPrChange w:id="6212" w:author="Administrator" w:date="2019-03-21T17:57:00Z">
            <w:rPr>
              <w:color w:val="000000" w:themeColor="text1"/>
              <w:szCs w:val="24"/>
              <w14:textFill>
                <w14:solidFill>
                  <w14:schemeClr w14:val="tx1"/>
                </w14:solidFill>
              </w14:textFill>
            </w:rPr>
          </w:rPrChange>
        </w:rPr>
        <w:t>2</w:t>
      </w:r>
      <w:r>
        <w:rPr>
          <w:rFonts w:hint="eastAsia"/>
          <w:color w:val="auto"/>
          <w:szCs w:val="24"/>
          <w:rPrChange w:id="6213" w:author="Administrator" w:date="2019-03-21T17:57:00Z">
            <w:rPr>
              <w:rFonts w:hint="eastAsia"/>
              <w:color w:val="000000" w:themeColor="text1"/>
              <w:szCs w:val="24"/>
              <w14:textFill>
                <w14:solidFill>
                  <w14:schemeClr w14:val="tx1"/>
                </w14:solidFill>
              </w14:textFill>
            </w:rPr>
          </w:rPrChange>
        </w:rPr>
        <w:t>）填埋气体收集处理工程</w:t>
      </w:r>
    </w:p>
    <w:p>
      <w:pPr>
        <w:pStyle w:val="4"/>
        <w:ind w:firstLine="480"/>
        <w:rPr>
          <w:color w:val="auto"/>
          <w:kern w:val="0"/>
          <w:rPrChange w:id="6214" w:author="Administrator" w:date="2019-03-21T17:57:00Z">
            <w:rPr>
              <w:color w:val="000000" w:themeColor="text1"/>
              <w:kern w:val="0"/>
              <w14:textFill>
                <w14:solidFill>
                  <w14:schemeClr w14:val="tx1"/>
                </w14:solidFill>
              </w14:textFill>
            </w:rPr>
          </w:rPrChange>
        </w:rPr>
      </w:pPr>
      <w:r>
        <w:rPr>
          <w:rFonts w:hint="eastAsia"/>
          <w:color w:val="auto"/>
          <w:szCs w:val="24"/>
          <w:rPrChange w:id="6215" w:author="Administrator" w:date="2019-03-21T17:57:00Z">
            <w:rPr>
              <w:rFonts w:hint="eastAsia"/>
              <w:color w:val="000000" w:themeColor="text1"/>
              <w:szCs w:val="24"/>
              <w14:textFill>
                <w14:solidFill>
                  <w14:schemeClr w14:val="tx1"/>
                </w14:solidFill>
              </w14:textFill>
            </w:rPr>
          </w:rPrChange>
        </w:rPr>
        <w:t>填埋气体收集处理系统</w:t>
      </w:r>
      <w:r>
        <w:rPr>
          <w:rFonts w:hint="eastAsia"/>
          <w:color w:val="auto"/>
          <w:kern w:val="0"/>
          <w:rPrChange w:id="6216" w:author="Administrator" w:date="2019-03-21T17:57:00Z">
            <w:rPr>
              <w:rFonts w:hint="eastAsia"/>
              <w:color w:val="000000" w:themeColor="text1"/>
              <w:kern w:val="0"/>
              <w14:textFill>
                <w14:solidFill>
                  <w14:schemeClr w14:val="tx1"/>
                </w14:solidFill>
              </w14:textFill>
            </w:rPr>
          </w:rPrChange>
        </w:rPr>
        <w:t>导气石笼井拟采用钻孔法施工，</w:t>
      </w:r>
      <w:r>
        <w:rPr>
          <w:rFonts w:hint="eastAsia"/>
          <w:color w:val="auto"/>
          <w:kern w:val="0"/>
          <w:rPrChange w:id="6217" w:author="Administrator" w:date="2019-03-21T17:57:00Z">
            <w:rPr>
              <w:rFonts w:hint="eastAsia"/>
              <w:color w:val="000000" w:themeColor="text1"/>
              <w:kern w:val="0"/>
              <w14:textFill>
                <w14:solidFill>
                  <w14:schemeClr w14:val="tx1"/>
                </w14:solidFill>
              </w14:textFill>
            </w:rPr>
          </w:rPrChange>
        </w:rPr>
        <w:t>旋挖钻</w:t>
      </w:r>
      <w:r>
        <w:rPr>
          <w:rFonts w:hint="eastAsia"/>
          <w:color w:val="auto"/>
          <w:kern w:val="0"/>
          <w:rPrChange w:id="6218" w:author="Administrator" w:date="2019-03-21T17:57:00Z">
            <w:rPr>
              <w:rFonts w:hint="eastAsia"/>
              <w:color w:val="000000" w:themeColor="text1"/>
              <w:kern w:val="0"/>
              <w14:textFill>
                <w14:solidFill>
                  <w14:schemeClr w14:val="tx1"/>
                </w14:solidFill>
              </w14:textFill>
            </w:rPr>
          </w:rPrChange>
        </w:rPr>
        <w:t>成</w:t>
      </w:r>
      <w:r>
        <w:rPr>
          <w:rFonts w:hint="eastAsia"/>
          <w:color w:val="auto"/>
          <w:kern w:val="0"/>
          <w:rPrChange w:id="6219" w:author="Administrator" w:date="2019-03-21T17:57:00Z">
            <w:rPr>
              <w:rFonts w:hint="eastAsia"/>
              <w:color w:val="000000" w:themeColor="text1"/>
              <w:kern w:val="0"/>
              <w14:textFill>
                <w14:solidFill>
                  <w14:schemeClr w14:val="tx1"/>
                </w14:solidFill>
              </w14:textFill>
            </w:rPr>
          </w:rPrChange>
        </w:rPr>
        <w:t>孔采用</w:t>
      </w:r>
      <w:r>
        <w:rPr>
          <w:rFonts w:hint="eastAsia"/>
          <w:color w:val="auto"/>
          <w:kern w:val="0"/>
          <w:rPrChange w:id="6220" w:author="Administrator" w:date="2019-03-21T17:57:00Z">
            <w:rPr>
              <w:rFonts w:hint="eastAsia"/>
              <w:color w:val="000000" w:themeColor="text1"/>
              <w:kern w:val="0"/>
              <w14:textFill>
                <w14:solidFill>
                  <w14:schemeClr w14:val="tx1"/>
                </w14:solidFill>
              </w14:textFill>
            </w:rPr>
          </w:rPrChange>
        </w:rPr>
        <w:t>干作业成孔，全长钢筒护壁，待石笼安装后拔出钢筒，钻进过程中应关注孔内沼气状况，避免发生安全事故，做好通风等措施。</w:t>
      </w:r>
    </w:p>
    <w:p>
      <w:pPr>
        <w:pStyle w:val="4"/>
        <w:ind w:firstLine="480"/>
        <w:rPr>
          <w:szCs w:val="24"/>
        </w:rPr>
      </w:pPr>
      <w:r>
        <w:rPr>
          <w:rFonts w:hint="eastAsia"/>
          <w:szCs w:val="24"/>
        </w:rPr>
        <w:t>（</w:t>
      </w:r>
      <w:r>
        <w:rPr>
          <w:szCs w:val="24"/>
        </w:rPr>
        <w:t>3</w:t>
      </w:r>
      <w:r>
        <w:rPr>
          <w:rFonts w:hint="eastAsia"/>
          <w:szCs w:val="24"/>
        </w:rPr>
        <w:t>）封场覆盖</w:t>
      </w:r>
      <w:r>
        <w:rPr>
          <w:rFonts w:hint="eastAsia"/>
          <w:color w:val="auto"/>
          <w:szCs w:val="24"/>
          <w:rPrChange w:id="6221" w:author="Administrator" w:date="2019-03-21T17:57:00Z">
            <w:rPr>
              <w:rFonts w:hint="eastAsia"/>
              <w:color w:val="000000" w:themeColor="text1"/>
              <w:szCs w:val="24"/>
              <w14:textFill>
                <w14:solidFill>
                  <w14:schemeClr w14:val="tx1"/>
                </w14:solidFill>
              </w14:textFill>
            </w:rPr>
          </w:rPrChange>
        </w:rPr>
        <w:t>工程</w:t>
      </w:r>
    </w:p>
    <w:p>
      <w:pPr>
        <w:pStyle w:val="4"/>
        <w:ind w:firstLine="480"/>
        <w:rPr>
          <w:szCs w:val="24"/>
        </w:rPr>
      </w:pPr>
      <w:r>
        <w:rPr>
          <w:rFonts w:hint="eastAsia"/>
          <w:szCs w:val="24"/>
        </w:rPr>
        <w:t>封场覆盖工程修筑场区</w:t>
      </w:r>
      <w:r>
        <w:rPr>
          <w:rFonts w:hint="eastAsia"/>
        </w:rPr>
        <w:t>周边永久截洪沟、封场台阶排水沟</w:t>
      </w:r>
      <w:r>
        <w:rPr>
          <w:rFonts w:hint="eastAsia"/>
          <w:szCs w:val="24"/>
        </w:rPr>
        <w:t>，对雨水进行导排，然后对垃圾堆体进行最终覆盖及植被恢复。</w:t>
      </w:r>
    </w:p>
    <w:p>
      <w:pPr>
        <w:pStyle w:val="4"/>
        <w:ind w:firstLine="480"/>
        <w:rPr>
          <w:szCs w:val="24"/>
        </w:rPr>
      </w:pPr>
      <w:r>
        <w:rPr>
          <w:rFonts w:hint="eastAsia"/>
          <w:szCs w:val="24"/>
        </w:rPr>
        <w:t>施工期工艺流程及产排污环节图如下：</w:t>
      </w:r>
    </w:p>
    <w:p>
      <w:pPr>
        <w:pStyle w:val="4"/>
        <w:ind w:firstLine="0" w:firstLineChars="0"/>
        <w:jc w:val="center"/>
        <w:pPrChange w:id="6222" w:author="Administrator" w:date="2019-03-21T18:45:00Z">
          <w:pPr>
            <w:pStyle w:val="4"/>
            <w:ind w:firstLine="0" w:firstLineChars="0"/>
          </w:pPr>
        </w:pPrChange>
      </w:pPr>
      <w:r>
        <w:object>
          <v:shape id="_x0000_i1026" o:spt="75" type="#_x0000_t75" style="height:279.55pt;width:380.1pt;" o:ole="t" filled="f" o:preferrelative="t" stroked="f" coordsize="21600,21600">
            <v:path/>
            <v:fill on="f" focussize="0,0"/>
            <v:stroke on="f" joinstyle="miter"/>
            <v:imagedata r:id="rId33" o:title=""/>
            <o:lock v:ext="edit" aspectratio="t"/>
            <w10:wrap type="none"/>
            <w10:anchorlock/>
          </v:shape>
          <o:OLEObject Type="Embed" ProgID="Visio.Drawing.11" ShapeID="_x0000_i1026" DrawAspect="Content" ObjectID="_1468075726" r:id="rId32">
            <o:LockedField>false</o:LockedField>
          </o:OLEObject>
        </w:object>
      </w:r>
    </w:p>
    <w:p>
      <w:pPr>
        <w:pStyle w:val="4"/>
        <w:ind w:firstLine="0" w:firstLineChars="0"/>
        <w:jc w:val="center"/>
        <w:rPr>
          <w:color w:val="auto"/>
          <w:szCs w:val="24"/>
          <w:rPrChange w:id="6223" w:author="Administrator" w:date="2019-03-21T17:57:00Z">
            <w:rPr>
              <w:color w:val="000000" w:themeColor="text1"/>
              <w:szCs w:val="24"/>
              <w14:textFill>
                <w14:solidFill>
                  <w14:schemeClr w14:val="tx1"/>
                </w14:solidFill>
              </w14:textFill>
            </w:rPr>
          </w:rPrChange>
        </w:rPr>
      </w:pPr>
      <w:r>
        <w:rPr>
          <w:rFonts w:hint="eastAsia"/>
          <w:b/>
          <w:color w:val="auto"/>
          <w:szCs w:val="24"/>
          <w:rPrChange w:id="6224" w:author="Administrator" w:date="2019-03-21T17:57:00Z">
            <w:rPr>
              <w:rFonts w:hint="eastAsia"/>
              <w:b/>
              <w:color w:val="000000" w:themeColor="text1"/>
              <w:szCs w:val="24"/>
              <w14:textFill>
                <w14:solidFill>
                  <w14:schemeClr w14:val="tx1"/>
                </w14:solidFill>
              </w14:textFill>
            </w:rPr>
          </w:rPrChange>
        </w:rPr>
        <w:t>图</w:t>
      </w:r>
      <w:r>
        <w:rPr>
          <w:b/>
          <w:color w:val="auto"/>
          <w:szCs w:val="24"/>
          <w:rPrChange w:id="6225" w:author="Administrator" w:date="2019-03-21T17:57:00Z">
            <w:rPr>
              <w:b/>
              <w:color w:val="000000" w:themeColor="text1"/>
              <w:szCs w:val="24"/>
              <w14:textFill>
                <w14:solidFill>
                  <w14:schemeClr w14:val="tx1"/>
                </w14:solidFill>
              </w14:textFill>
            </w:rPr>
          </w:rPrChange>
        </w:rPr>
        <w:fldChar w:fldCharType="begin"/>
      </w:r>
      <w:r>
        <w:rPr>
          <w:b/>
          <w:color w:val="auto"/>
          <w:szCs w:val="24"/>
          <w:rPrChange w:id="6226" w:author="Administrator" w:date="2019-03-21T17:57:00Z">
            <w:rPr>
              <w:b/>
              <w:color w:val="000000" w:themeColor="text1"/>
              <w:szCs w:val="24"/>
              <w14:textFill>
                <w14:solidFill>
                  <w14:schemeClr w14:val="tx1"/>
                </w14:solidFill>
              </w14:textFill>
            </w:rPr>
          </w:rPrChange>
        </w:rPr>
        <w:instrText xml:space="preserve"> STYLEREF 2 \s </w:instrText>
      </w:r>
      <w:r>
        <w:rPr>
          <w:b/>
          <w:color w:val="auto"/>
          <w:szCs w:val="24"/>
          <w:rPrChange w:id="6227" w:author="Administrator" w:date="2019-03-21T17:57:00Z">
            <w:rPr>
              <w:b/>
              <w:color w:val="000000" w:themeColor="text1"/>
              <w:szCs w:val="24"/>
              <w14:textFill>
                <w14:solidFill>
                  <w14:schemeClr w14:val="tx1"/>
                </w14:solidFill>
              </w14:textFill>
            </w:rPr>
          </w:rPrChange>
        </w:rPr>
        <w:fldChar w:fldCharType="separate"/>
      </w:r>
      <w:r>
        <w:rPr>
          <w:b/>
          <w:szCs w:val="24"/>
        </w:rPr>
        <w:t>3.8</w:t>
      </w:r>
      <w:r>
        <w:rPr>
          <w:b/>
          <w:color w:val="auto"/>
          <w:szCs w:val="24"/>
          <w:rPrChange w:id="6228" w:author="Administrator" w:date="2019-03-21T17:57:00Z">
            <w:rPr>
              <w:b/>
              <w:color w:val="000000" w:themeColor="text1"/>
              <w:szCs w:val="24"/>
              <w14:textFill>
                <w14:solidFill>
                  <w14:schemeClr w14:val="tx1"/>
                </w14:solidFill>
              </w14:textFill>
            </w:rPr>
          </w:rPrChange>
        </w:rPr>
        <w:fldChar w:fldCharType="end"/>
      </w:r>
      <w:r>
        <w:rPr>
          <w:b/>
          <w:color w:val="auto"/>
          <w:szCs w:val="24"/>
          <w:rPrChange w:id="6229" w:author="Administrator" w:date="2019-03-21T17:57:00Z">
            <w:rPr>
              <w:b/>
              <w:color w:val="000000" w:themeColor="text1"/>
              <w:szCs w:val="24"/>
              <w14:textFill>
                <w14:solidFill>
                  <w14:schemeClr w14:val="tx1"/>
                </w14:solidFill>
              </w14:textFill>
            </w:rPr>
          </w:rPrChange>
        </w:rPr>
        <w:noBreakHyphen/>
      </w:r>
      <w:r>
        <w:rPr>
          <w:b/>
          <w:color w:val="auto"/>
          <w:szCs w:val="24"/>
          <w:rPrChange w:id="6230" w:author="Administrator" w:date="2019-03-21T17:57:00Z">
            <w:rPr>
              <w:b/>
              <w:color w:val="000000" w:themeColor="text1"/>
              <w:szCs w:val="24"/>
              <w14:textFill>
                <w14:solidFill>
                  <w14:schemeClr w14:val="tx1"/>
                </w14:solidFill>
              </w14:textFill>
            </w:rPr>
          </w:rPrChange>
        </w:rPr>
        <w:fldChar w:fldCharType="begin"/>
      </w:r>
      <w:r>
        <w:rPr>
          <w:b/>
          <w:color w:val="auto"/>
          <w:szCs w:val="24"/>
          <w:rPrChange w:id="6231" w:author="Administrator" w:date="2019-03-21T17:57:00Z">
            <w:rPr>
              <w:b/>
              <w:color w:val="000000" w:themeColor="text1"/>
              <w:szCs w:val="24"/>
              <w14:textFill>
                <w14:solidFill>
                  <w14:schemeClr w14:val="tx1"/>
                </w14:solidFill>
              </w14:textFill>
            </w:rPr>
          </w:rPrChange>
        </w:rPr>
        <w:instrText xml:space="preserve"> SEQ </w:instrText>
      </w:r>
      <w:r>
        <w:rPr>
          <w:rFonts w:hint="eastAsia"/>
          <w:b/>
          <w:color w:val="auto"/>
          <w:szCs w:val="24"/>
          <w:rPrChange w:id="6232" w:author="Administrator" w:date="2019-03-21T17:57:00Z">
            <w:rPr>
              <w:rFonts w:hint="eastAsia"/>
              <w:b/>
              <w:color w:val="000000" w:themeColor="text1"/>
              <w:szCs w:val="24"/>
              <w14:textFill>
                <w14:solidFill>
                  <w14:schemeClr w14:val="tx1"/>
                </w14:solidFill>
              </w14:textFill>
            </w:rPr>
          </w:rPrChange>
        </w:rPr>
        <w:instrText xml:space="preserve">图</w:instrText>
      </w:r>
      <w:r>
        <w:rPr>
          <w:b/>
          <w:color w:val="auto"/>
          <w:szCs w:val="24"/>
          <w:rPrChange w:id="6233" w:author="Administrator" w:date="2019-03-21T17:57:00Z">
            <w:rPr>
              <w:b/>
              <w:color w:val="000000" w:themeColor="text1"/>
              <w:szCs w:val="24"/>
              <w14:textFill>
                <w14:solidFill>
                  <w14:schemeClr w14:val="tx1"/>
                </w14:solidFill>
              </w14:textFill>
            </w:rPr>
          </w:rPrChange>
        </w:rPr>
        <w:instrText xml:space="preserve"> \* ARABIC \s 2 </w:instrText>
      </w:r>
      <w:r>
        <w:rPr>
          <w:b/>
          <w:color w:val="auto"/>
          <w:szCs w:val="24"/>
          <w:rPrChange w:id="6234" w:author="Administrator" w:date="2019-03-21T17:57:00Z">
            <w:rPr>
              <w:b/>
              <w:color w:val="000000" w:themeColor="text1"/>
              <w:szCs w:val="24"/>
              <w14:textFill>
                <w14:solidFill>
                  <w14:schemeClr w14:val="tx1"/>
                </w14:solidFill>
              </w14:textFill>
            </w:rPr>
          </w:rPrChange>
        </w:rPr>
        <w:fldChar w:fldCharType="separate"/>
      </w:r>
      <w:ins w:id="6235" w:author="Administrator" w:date="2019-03-21T18:47:00Z">
        <w:r>
          <w:rPr>
            <w:b/>
            <w:szCs w:val="24"/>
          </w:rPr>
          <w:t>1</w:t>
        </w:r>
      </w:ins>
      <w:del w:id="6236" w:author="Administrator" w:date="2019-03-21T17:59:00Z">
        <w:r>
          <w:rPr>
            <w:b/>
            <w:color w:val="auto"/>
            <w:szCs w:val="24"/>
            <w:rPrChange w:id="6237" w:author="Administrator" w:date="2019-03-21T17:57:00Z">
              <w:rPr>
                <w:b/>
                <w:color w:val="000000" w:themeColor="text1"/>
                <w:szCs w:val="24"/>
                <w14:textFill>
                  <w14:solidFill>
                    <w14:schemeClr w14:val="tx1"/>
                  </w14:solidFill>
                </w14:textFill>
              </w:rPr>
            </w:rPrChange>
          </w:rPr>
          <w:delText>1</w:delText>
        </w:r>
      </w:del>
      <w:r>
        <w:rPr>
          <w:b/>
          <w:color w:val="auto"/>
          <w:szCs w:val="24"/>
          <w:rPrChange w:id="6238" w:author="Administrator" w:date="2019-03-21T17:57:00Z">
            <w:rPr>
              <w:b/>
              <w:color w:val="000000" w:themeColor="text1"/>
              <w:szCs w:val="24"/>
              <w14:textFill>
                <w14:solidFill>
                  <w14:schemeClr w14:val="tx1"/>
                </w14:solidFill>
              </w14:textFill>
            </w:rPr>
          </w:rPrChange>
        </w:rPr>
        <w:fldChar w:fldCharType="end"/>
      </w:r>
      <w:r>
        <w:rPr>
          <w:b/>
          <w:color w:val="auto"/>
          <w:szCs w:val="24"/>
          <w:rPrChange w:id="6239" w:author="Administrator" w:date="2019-03-21T17:57:00Z">
            <w:rPr>
              <w:b/>
              <w:color w:val="000000" w:themeColor="text1"/>
              <w:szCs w:val="24"/>
              <w14:textFill>
                <w14:solidFill>
                  <w14:schemeClr w14:val="tx1"/>
                </w14:solidFill>
              </w14:textFill>
            </w:rPr>
          </w:rPrChange>
        </w:rPr>
        <w:t xml:space="preserve">  </w:t>
      </w:r>
      <w:r>
        <w:rPr>
          <w:rFonts w:hint="eastAsia"/>
          <w:b/>
          <w:color w:val="auto"/>
          <w:szCs w:val="24"/>
          <w:rPrChange w:id="6240" w:author="Administrator" w:date="2019-03-21T17:57:00Z">
            <w:rPr>
              <w:rFonts w:hint="eastAsia"/>
              <w:b/>
              <w:color w:val="000000" w:themeColor="text1"/>
              <w:szCs w:val="24"/>
              <w14:textFill>
                <w14:solidFill>
                  <w14:schemeClr w14:val="tx1"/>
                </w14:solidFill>
              </w14:textFill>
            </w:rPr>
          </w:rPrChange>
        </w:rPr>
        <w:t>施工期工艺流程及产排污环节图</w:t>
      </w:r>
    </w:p>
    <w:p>
      <w:pPr>
        <w:pStyle w:val="6"/>
        <w:numPr>
          <w:ilvl w:val="2"/>
          <w:numId w:val="3"/>
        </w:numPr>
        <w:spacing w:before="120" w:after="120"/>
        <w:rPr>
          <w:color w:val="auto"/>
          <w:rPrChange w:id="6241" w:author="Administrator" w:date="2019-03-21T17:57:00Z">
            <w:rPr>
              <w:color w:val="000000" w:themeColor="text1"/>
              <w14:textFill>
                <w14:solidFill>
                  <w14:schemeClr w14:val="tx1"/>
                </w14:solidFill>
              </w14:textFill>
            </w:rPr>
          </w:rPrChange>
        </w:rPr>
      </w:pPr>
      <w:bookmarkStart w:id="81" w:name="_Ref475188286"/>
      <w:r>
        <w:rPr>
          <w:rFonts w:hint="eastAsia"/>
          <w:color w:val="auto"/>
          <w:rPrChange w:id="6242" w:author="Administrator" w:date="2019-03-21T17:57:00Z">
            <w:rPr>
              <w:rFonts w:hint="eastAsia"/>
              <w:color w:val="000000" w:themeColor="text1"/>
              <w14:textFill>
                <w14:solidFill>
                  <w14:schemeClr w14:val="tx1"/>
                </w14:solidFill>
              </w14:textFill>
            </w:rPr>
          </w:rPrChange>
        </w:rPr>
        <w:t>营运期工艺流程</w:t>
      </w:r>
      <w:bookmarkEnd w:id="81"/>
    </w:p>
    <w:p>
      <w:pPr>
        <w:spacing w:line="360" w:lineRule="auto"/>
        <w:ind w:firstLine="480" w:firstLineChars="200"/>
        <w:rPr>
          <w:color w:val="auto"/>
          <w:sz w:val="24"/>
          <w:szCs w:val="24"/>
          <w:rPrChange w:id="6243"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6244" w:author="Administrator" w:date="2019-03-21T17:57:00Z">
            <w:rPr>
              <w:rFonts w:hint="eastAsia"/>
              <w:color w:val="000000" w:themeColor="text1"/>
              <w:sz w:val="24"/>
              <w:szCs w:val="24"/>
              <w14:textFill>
                <w14:solidFill>
                  <w14:schemeClr w14:val="tx1"/>
                </w14:solidFill>
              </w14:textFill>
            </w:rPr>
          </w:rPrChange>
        </w:rPr>
        <w:t>本封场治理工程建成后，主要为填埋气和渗滤液收集处理系统运营，具体工艺流程介绍如下。</w:t>
      </w:r>
    </w:p>
    <w:p>
      <w:pPr>
        <w:pStyle w:val="7"/>
        <w:numPr>
          <w:ilvl w:val="3"/>
          <w:numId w:val="3"/>
        </w:numPr>
        <w:rPr>
          <w:color w:val="auto"/>
          <w:rPrChange w:id="6245" w:author="Administrator" w:date="2019-03-21T17:57:00Z">
            <w:rPr>
              <w:color w:val="000000" w:themeColor="text1"/>
              <w14:textFill>
                <w14:solidFill>
                  <w14:schemeClr w14:val="tx1"/>
                </w14:solidFill>
              </w14:textFill>
            </w:rPr>
          </w:rPrChange>
        </w:rPr>
      </w:pPr>
      <w:r>
        <w:rPr>
          <w:rFonts w:hint="eastAsia"/>
          <w:color w:val="auto"/>
          <w:rPrChange w:id="6246" w:author="Administrator" w:date="2019-03-21T17:57:00Z">
            <w:rPr>
              <w:rFonts w:hint="eastAsia"/>
              <w:color w:val="000000" w:themeColor="text1"/>
              <w14:textFill>
                <w14:solidFill>
                  <w14:schemeClr w14:val="tx1"/>
                </w14:solidFill>
              </w14:textFill>
            </w:rPr>
          </w:rPrChange>
        </w:rPr>
        <w:t>渗滤液收集及处理</w:t>
      </w:r>
    </w:p>
    <w:p>
      <w:pPr>
        <w:spacing w:line="360" w:lineRule="auto"/>
        <w:ind w:firstLine="480"/>
        <w:rPr>
          <w:color w:val="auto"/>
          <w:sz w:val="24"/>
          <w:rPrChange w:id="6247" w:author="Administrator" w:date="2019-03-21T17:57:00Z">
            <w:rPr>
              <w:color w:val="000000" w:themeColor="text1"/>
              <w:sz w:val="24"/>
              <w14:textFill>
                <w14:solidFill>
                  <w14:schemeClr w14:val="tx1"/>
                </w14:solidFill>
              </w14:textFill>
            </w:rPr>
          </w:rPrChange>
        </w:rPr>
      </w:pPr>
      <w:r>
        <w:rPr>
          <w:rFonts w:hint="eastAsia"/>
          <w:color w:val="auto"/>
          <w:sz w:val="24"/>
          <w:rPrChange w:id="6248" w:author="Administrator" w:date="2019-03-21T17:57:00Z">
            <w:rPr>
              <w:rFonts w:hint="eastAsia"/>
              <w:color w:val="000000" w:themeColor="text1"/>
              <w:sz w:val="24"/>
              <w14:textFill>
                <w14:solidFill>
                  <w14:schemeClr w14:val="tx1"/>
                </w14:solidFill>
              </w14:textFill>
            </w:rPr>
          </w:rPrChange>
        </w:rPr>
        <w:t>（</w:t>
      </w:r>
      <w:r>
        <w:rPr>
          <w:color w:val="auto"/>
          <w:sz w:val="24"/>
          <w:rPrChange w:id="6249" w:author="Administrator" w:date="2019-03-21T17:57:00Z">
            <w:rPr>
              <w:color w:val="000000" w:themeColor="text1"/>
              <w:sz w:val="24"/>
              <w14:textFill>
                <w14:solidFill>
                  <w14:schemeClr w14:val="tx1"/>
                </w14:solidFill>
              </w14:textFill>
            </w:rPr>
          </w:rPrChange>
        </w:rPr>
        <w:t>1</w:t>
      </w:r>
      <w:r>
        <w:rPr>
          <w:rFonts w:hint="eastAsia"/>
          <w:color w:val="auto"/>
          <w:sz w:val="24"/>
          <w:rPrChange w:id="6250" w:author="Administrator" w:date="2019-03-21T17:57:00Z">
            <w:rPr>
              <w:rFonts w:hint="eastAsia"/>
              <w:color w:val="000000" w:themeColor="text1"/>
              <w:sz w:val="24"/>
              <w14:textFill>
                <w14:solidFill>
                  <w14:schemeClr w14:val="tx1"/>
                </w14:solidFill>
              </w14:textFill>
            </w:rPr>
          </w:rPrChange>
        </w:rPr>
        <w:t>）渗滤液收集</w:t>
      </w:r>
    </w:p>
    <w:p>
      <w:pPr>
        <w:pStyle w:val="4"/>
        <w:ind w:firstLine="480"/>
        <w:rPr>
          <w:color w:val="auto"/>
          <w:kern w:val="0"/>
          <w:szCs w:val="24"/>
          <w:rPrChange w:id="6251" w:author="Administrator" w:date="2019-03-21T17:57:00Z">
            <w:rPr>
              <w:color w:val="000000" w:themeColor="text1"/>
              <w:kern w:val="0"/>
              <w:szCs w:val="24"/>
              <w14:textFill>
                <w14:solidFill>
                  <w14:schemeClr w14:val="tx1"/>
                </w14:solidFill>
              </w14:textFill>
            </w:rPr>
          </w:rPrChange>
        </w:rPr>
      </w:pPr>
      <w:r>
        <w:rPr>
          <w:rFonts w:hint="eastAsia"/>
          <w:color w:val="auto"/>
          <w:kern w:val="0"/>
          <w:szCs w:val="24"/>
          <w:rPrChange w:id="6252" w:author="Administrator" w:date="2019-03-21T17:57:00Z">
            <w:rPr>
              <w:rFonts w:hint="eastAsia"/>
              <w:color w:val="000000" w:themeColor="text1"/>
              <w:kern w:val="0"/>
              <w:szCs w:val="24"/>
              <w14:textFill>
                <w14:solidFill>
                  <w14:schemeClr w14:val="tx1"/>
                </w14:solidFill>
              </w14:textFill>
            </w:rPr>
          </w:rPrChange>
        </w:rPr>
        <w:t>本工程拟在北部填埋片区坝前地势低洼处设置导排盲沟对渗滤液进行收集与导排。收集后的渗滤液</w:t>
      </w:r>
      <w:r>
        <w:rPr>
          <w:rFonts w:hint="eastAsia"/>
          <w:color w:val="auto"/>
          <w:kern w:val="0"/>
          <w:szCs w:val="24"/>
          <w:rPrChange w:id="6253" w:author="Administrator" w:date="2019-03-21T17:57:00Z">
            <w:rPr>
              <w:rFonts w:hint="eastAsia"/>
              <w:color w:val="000000" w:themeColor="text1"/>
              <w:kern w:val="0"/>
              <w:szCs w:val="24"/>
              <w14:textFill>
                <w14:solidFill>
                  <w14:schemeClr w14:val="tx1"/>
                </w14:solidFill>
              </w14:textFill>
            </w:rPr>
          </w:rPrChange>
        </w:rPr>
        <w:t>经管道排入渗</w:t>
      </w:r>
      <w:r>
        <w:rPr>
          <w:rFonts w:hint="eastAsia"/>
          <w:color w:val="auto"/>
          <w:kern w:val="0"/>
          <w:szCs w:val="24"/>
          <w:rPrChange w:id="6254" w:author="Administrator" w:date="2019-03-21T17:57:00Z">
            <w:rPr>
              <w:rFonts w:hint="eastAsia"/>
              <w:color w:val="000000" w:themeColor="text1"/>
              <w:kern w:val="0"/>
              <w:szCs w:val="24"/>
              <w14:textFill>
                <w14:solidFill>
                  <w14:schemeClr w14:val="tx1"/>
                </w14:solidFill>
              </w14:textFill>
            </w:rPr>
          </w:rPrChange>
        </w:rPr>
        <w:t>滤液收集池内，污水池设置于场区西侧，污水池容积</w:t>
      </w:r>
      <w:r>
        <w:rPr>
          <w:color w:val="auto"/>
          <w:kern w:val="0"/>
          <w:szCs w:val="24"/>
          <w:rPrChange w:id="6255" w:author="Administrator" w:date="2019-03-21T17:57:00Z">
            <w:rPr>
              <w:color w:val="000000" w:themeColor="text1"/>
              <w:kern w:val="0"/>
              <w:szCs w:val="24"/>
              <w14:textFill>
                <w14:solidFill>
                  <w14:schemeClr w14:val="tx1"/>
                </w14:solidFill>
              </w14:textFill>
            </w:rPr>
          </w:rPrChange>
        </w:rPr>
        <w:t>180m</w:t>
      </w:r>
      <w:r>
        <w:rPr>
          <w:color w:val="auto"/>
          <w:kern w:val="0"/>
          <w:szCs w:val="24"/>
          <w:vertAlign w:val="superscript"/>
          <w:rPrChange w:id="6256" w:author="Administrator" w:date="2019-03-21T17:57:00Z">
            <w:rPr>
              <w:color w:val="000000" w:themeColor="text1"/>
              <w:kern w:val="0"/>
              <w:szCs w:val="24"/>
              <w:vertAlign w:val="superscript"/>
              <w14:textFill>
                <w14:solidFill>
                  <w14:schemeClr w14:val="tx1"/>
                </w14:solidFill>
              </w14:textFill>
            </w:rPr>
          </w:rPrChange>
        </w:rPr>
        <w:t>3</w:t>
      </w:r>
      <w:r>
        <w:rPr>
          <w:rFonts w:hint="eastAsia"/>
          <w:color w:val="auto"/>
          <w:kern w:val="0"/>
          <w:szCs w:val="24"/>
          <w:rPrChange w:id="6257" w:author="Administrator" w:date="2019-03-21T17:57:00Z">
            <w:rPr>
              <w:rFonts w:hint="eastAsia"/>
              <w:color w:val="000000" w:themeColor="text1"/>
              <w:kern w:val="0"/>
              <w:szCs w:val="24"/>
              <w14:textFill>
                <w14:solidFill>
                  <w14:schemeClr w14:val="tx1"/>
                </w14:solidFill>
              </w14:textFill>
            </w:rPr>
          </w:rPrChange>
        </w:rPr>
        <w:t>。</w:t>
      </w:r>
    </w:p>
    <w:p>
      <w:pPr>
        <w:spacing w:line="360" w:lineRule="auto"/>
        <w:ind w:firstLine="480"/>
        <w:rPr>
          <w:color w:val="auto"/>
          <w:sz w:val="24"/>
          <w:szCs w:val="24"/>
          <w:rPrChange w:id="6258" w:author="Administrator" w:date="2019-03-21T17:57:00Z">
            <w:rPr>
              <w:color w:val="000000" w:themeColor="text1"/>
              <w:sz w:val="24"/>
              <w:szCs w:val="24"/>
              <w14:textFill>
                <w14:solidFill>
                  <w14:schemeClr w14:val="tx1"/>
                </w14:solidFill>
              </w14:textFill>
            </w:rPr>
          </w:rPrChange>
        </w:rPr>
      </w:pPr>
      <w:r>
        <w:rPr>
          <w:rFonts w:hint="eastAsia"/>
          <w:color w:val="auto"/>
          <w:kern w:val="0"/>
          <w:sz w:val="24"/>
          <w:szCs w:val="24"/>
          <w:rPrChange w:id="6259" w:author="Administrator" w:date="2019-03-21T17:57:00Z">
            <w:rPr>
              <w:rFonts w:hint="eastAsia"/>
              <w:color w:val="000000" w:themeColor="text1"/>
              <w:kern w:val="0"/>
              <w:sz w:val="24"/>
              <w:szCs w:val="24"/>
              <w14:textFill>
                <w14:solidFill>
                  <w14:schemeClr w14:val="tx1"/>
                </w14:solidFill>
              </w14:textFill>
            </w:rPr>
          </w:rPrChange>
        </w:rPr>
        <w:t>另外，本工程拟在南部填埋片区坝前地势低洼处设置导排盲沟对渗滤液进行收集与导排。收集后的渗滤液</w:t>
      </w:r>
      <w:r>
        <w:rPr>
          <w:rFonts w:hint="eastAsia"/>
          <w:color w:val="auto"/>
          <w:kern w:val="0"/>
          <w:sz w:val="24"/>
          <w:szCs w:val="24"/>
          <w:rPrChange w:id="6260" w:author="Administrator" w:date="2019-03-21T17:57:00Z">
            <w:rPr>
              <w:rFonts w:hint="eastAsia"/>
              <w:color w:val="000000" w:themeColor="text1"/>
              <w:kern w:val="0"/>
              <w:sz w:val="24"/>
              <w:szCs w:val="24"/>
              <w14:textFill>
                <w14:solidFill>
                  <w14:schemeClr w14:val="tx1"/>
                </w14:solidFill>
              </w14:textFill>
            </w:rPr>
          </w:rPrChange>
        </w:rPr>
        <w:t>经管道排入渗</w:t>
      </w:r>
      <w:r>
        <w:rPr>
          <w:rFonts w:hint="eastAsia"/>
          <w:color w:val="auto"/>
          <w:kern w:val="0"/>
          <w:sz w:val="24"/>
          <w:szCs w:val="24"/>
          <w:rPrChange w:id="6261" w:author="Administrator" w:date="2019-03-21T17:57:00Z">
            <w:rPr>
              <w:rFonts w:hint="eastAsia"/>
              <w:color w:val="000000" w:themeColor="text1"/>
              <w:kern w:val="0"/>
              <w:sz w:val="24"/>
              <w:szCs w:val="24"/>
              <w14:textFill>
                <w14:solidFill>
                  <w14:schemeClr w14:val="tx1"/>
                </w14:solidFill>
              </w14:textFill>
            </w:rPr>
          </w:rPrChange>
        </w:rPr>
        <w:t>滤液收集池内，污水池设置于厂区西侧，污水池容积</w:t>
      </w:r>
      <w:r>
        <w:rPr>
          <w:color w:val="auto"/>
          <w:kern w:val="0"/>
          <w:sz w:val="24"/>
          <w:szCs w:val="24"/>
          <w:rPrChange w:id="6262" w:author="Administrator" w:date="2019-03-21T17:57:00Z">
            <w:rPr>
              <w:color w:val="000000" w:themeColor="text1"/>
              <w:kern w:val="0"/>
              <w:sz w:val="24"/>
              <w:szCs w:val="24"/>
              <w14:textFill>
                <w14:solidFill>
                  <w14:schemeClr w14:val="tx1"/>
                </w14:solidFill>
              </w14:textFill>
            </w:rPr>
          </w:rPrChange>
        </w:rPr>
        <w:t>140m</w:t>
      </w:r>
      <w:r>
        <w:rPr>
          <w:color w:val="auto"/>
          <w:kern w:val="0"/>
          <w:sz w:val="24"/>
          <w:szCs w:val="24"/>
          <w:vertAlign w:val="superscript"/>
          <w:rPrChange w:id="6263" w:author="Administrator" w:date="2019-03-21T17:57:00Z">
            <w:rPr>
              <w:color w:val="000000" w:themeColor="text1"/>
              <w:kern w:val="0"/>
              <w:sz w:val="24"/>
              <w:szCs w:val="24"/>
              <w:vertAlign w:val="superscript"/>
              <w14:textFill>
                <w14:solidFill>
                  <w14:schemeClr w14:val="tx1"/>
                </w14:solidFill>
              </w14:textFill>
            </w:rPr>
          </w:rPrChange>
        </w:rPr>
        <w:t>3</w:t>
      </w:r>
      <w:r>
        <w:rPr>
          <w:rFonts w:hint="eastAsia"/>
          <w:color w:val="auto"/>
          <w:kern w:val="0"/>
          <w:sz w:val="24"/>
          <w:szCs w:val="24"/>
          <w:rPrChange w:id="6264" w:author="Administrator" w:date="2019-03-21T17:57:00Z">
            <w:rPr>
              <w:rFonts w:hint="eastAsia"/>
              <w:color w:val="000000" w:themeColor="text1"/>
              <w:kern w:val="0"/>
              <w:sz w:val="24"/>
              <w:szCs w:val="24"/>
              <w14:textFill>
                <w14:solidFill>
                  <w14:schemeClr w14:val="tx1"/>
                </w14:solidFill>
              </w14:textFill>
            </w:rPr>
          </w:rPrChange>
        </w:rPr>
        <w:t>。</w:t>
      </w:r>
    </w:p>
    <w:p>
      <w:pPr>
        <w:spacing w:line="360" w:lineRule="auto"/>
        <w:ind w:firstLine="480"/>
        <w:rPr>
          <w:color w:val="auto"/>
          <w:sz w:val="24"/>
          <w:rPrChange w:id="6265" w:author="Administrator" w:date="2019-03-21T17:57:00Z">
            <w:rPr>
              <w:color w:val="000000" w:themeColor="text1"/>
              <w:sz w:val="24"/>
              <w14:textFill>
                <w14:solidFill>
                  <w14:schemeClr w14:val="tx1"/>
                </w14:solidFill>
              </w14:textFill>
            </w:rPr>
          </w:rPrChange>
        </w:rPr>
      </w:pPr>
      <w:r>
        <w:rPr>
          <w:rFonts w:hint="eastAsia"/>
          <w:color w:val="auto"/>
          <w:sz w:val="24"/>
          <w:rPrChange w:id="6266" w:author="Administrator" w:date="2019-03-21T17:57:00Z">
            <w:rPr>
              <w:rFonts w:hint="eastAsia"/>
              <w:color w:val="000000" w:themeColor="text1"/>
              <w:sz w:val="24"/>
              <w14:textFill>
                <w14:solidFill>
                  <w14:schemeClr w14:val="tx1"/>
                </w14:solidFill>
              </w14:textFill>
            </w:rPr>
          </w:rPrChange>
        </w:rPr>
        <w:t>（</w:t>
      </w:r>
      <w:r>
        <w:rPr>
          <w:color w:val="auto"/>
          <w:sz w:val="24"/>
          <w:rPrChange w:id="6267" w:author="Administrator" w:date="2019-03-21T17:57:00Z">
            <w:rPr>
              <w:color w:val="000000" w:themeColor="text1"/>
              <w:sz w:val="24"/>
              <w14:textFill>
                <w14:solidFill>
                  <w14:schemeClr w14:val="tx1"/>
                </w14:solidFill>
              </w14:textFill>
            </w:rPr>
          </w:rPrChange>
        </w:rPr>
        <w:t>2</w:t>
      </w:r>
      <w:r>
        <w:rPr>
          <w:rFonts w:hint="eastAsia"/>
          <w:color w:val="auto"/>
          <w:sz w:val="24"/>
          <w:rPrChange w:id="6268" w:author="Administrator" w:date="2019-03-21T17:57:00Z">
            <w:rPr>
              <w:rFonts w:hint="eastAsia"/>
              <w:color w:val="000000" w:themeColor="text1"/>
              <w:sz w:val="24"/>
              <w14:textFill>
                <w14:solidFill>
                  <w14:schemeClr w14:val="tx1"/>
                </w14:solidFill>
              </w14:textFill>
            </w:rPr>
          </w:rPrChange>
        </w:rPr>
        <w:t>）渗滤液处理</w:t>
      </w:r>
    </w:p>
    <w:p>
      <w:pPr>
        <w:spacing w:line="360" w:lineRule="auto"/>
        <w:ind w:firstLine="480"/>
        <w:rPr>
          <w:color w:val="auto"/>
          <w:sz w:val="24"/>
          <w:rPrChange w:id="6269" w:author="Administrator" w:date="2019-03-21T17:57:00Z">
            <w:rPr>
              <w:color w:val="000000" w:themeColor="text1"/>
              <w:sz w:val="24"/>
              <w14:textFill>
                <w14:solidFill>
                  <w14:schemeClr w14:val="tx1"/>
                </w14:solidFill>
              </w14:textFill>
            </w:rPr>
          </w:rPrChange>
        </w:rPr>
      </w:pPr>
      <w:r>
        <w:rPr>
          <w:rFonts w:hint="eastAsia"/>
          <w:color w:val="auto"/>
          <w:sz w:val="24"/>
          <w:rPrChange w:id="6270" w:author="Administrator" w:date="2019-03-21T17:57:00Z">
            <w:rPr>
              <w:rFonts w:hint="eastAsia"/>
              <w:color w:val="000000" w:themeColor="text1"/>
              <w:sz w:val="24"/>
              <w14:textFill>
                <w14:solidFill>
                  <w14:schemeClr w14:val="tx1"/>
                </w14:solidFill>
              </w14:textFill>
            </w:rPr>
          </w:rPrChange>
        </w:rPr>
        <w:t>填埋场封场后，渗滤液收集池内污水通过吸污车将污水运送</w:t>
      </w:r>
      <w:r>
        <w:rPr>
          <w:rFonts w:hint="eastAsia"/>
          <w:color w:val="auto"/>
          <w:sz w:val="24"/>
          <w:rPrChange w:id="6271" w:author="Administrator" w:date="2019-03-21T17:57:00Z">
            <w:rPr>
              <w:rFonts w:hint="eastAsia"/>
              <w:color w:val="000000" w:themeColor="text1"/>
              <w:sz w:val="24"/>
              <w14:textFill>
                <w14:solidFill>
                  <w14:schemeClr w14:val="tx1"/>
                </w14:solidFill>
              </w14:textFill>
            </w:rPr>
          </w:rPrChange>
        </w:rPr>
        <w:t>至鼎山</w:t>
      </w:r>
      <w:r>
        <w:rPr>
          <w:rFonts w:hint="eastAsia"/>
          <w:color w:val="auto"/>
          <w:sz w:val="24"/>
          <w:rPrChange w:id="6272" w:author="Administrator" w:date="2019-03-21T17:57:00Z">
            <w:rPr>
              <w:rFonts w:hint="eastAsia"/>
              <w:color w:val="000000" w:themeColor="text1"/>
              <w:sz w:val="24"/>
              <w14:textFill>
                <w14:solidFill>
                  <w14:schemeClr w14:val="tx1"/>
                </w14:solidFill>
              </w14:textFill>
            </w:rPr>
          </w:rPrChange>
        </w:rPr>
        <w:t>生活垃圾处理场渗滤液处理厂进行处理。</w:t>
      </w:r>
    </w:p>
    <w:p>
      <w:pPr>
        <w:pStyle w:val="7"/>
        <w:numPr>
          <w:ilvl w:val="3"/>
          <w:numId w:val="3"/>
        </w:numPr>
        <w:rPr>
          <w:color w:val="auto"/>
          <w:rPrChange w:id="6273" w:author="Administrator" w:date="2019-03-21T17:57:00Z">
            <w:rPr>
              <w:color w:val="000000" w:themeColor="text1"/>
              <w14:textFill>
                <w14:solidFill>
                  <w14:schemeClr w14:val="tx1"/>
                </w14:solidFill>
              </w14:textFill>
            </w:rPr>
          </w:rPrChange>
        </w:rPr>
      </w:pPr>
      <w:r>
        <w:rPr>
          <w:rFonts w:hint="eastAsia"/>
          <w:color w:val="auto"/>
          <w:rPrChange w:id="6274" w:author="Administrator" w:date="2019-03-21T17:57:00Z">
            <w:rPr>
              <w:rFonts w:hint="eastAsia"/>
              <w:color w:val="000000" w:themeColor="text1"/>
              <w14:textFill>
                <w14:solidFill>
                  <w14:schemeClr w14:val="tx1"/>
                </w14:solidFill>
              </w14:textFill>
            </w:rPr>
          </w:rPrChange>
        </w:rPr>
        <w:t>填埋气收集及处理</w:t>
      </w:r>
    </w:p>
    <w:p>
      <w:pPr>
        <w:spacing w:line="360" w:lineRule="auto"/>
        <w:ind w:firstLine="480"/>
        <w:rPr>
          <w:color w:val="auto"/>
          <w:sz w:val="24"/>
          <w:rPrChange w:id="6275" w:author="Administrator" w:date="2019-03-21T17:57:00Z">
            <w:rPr>
              <w:color w:val="000000" w:themeColor="text1"/>
              <w:sz w:val="24"/>
              <w14:textFill>
                <w14:solidFill>
                  <w14:schemeClr w14:val="tx1"/>
                </w14:solidFill>
              </w14:textFill>
            </w:rPr>
          </w:rPrChange>
        </w:rPr>
      </w:pPr>
      <w:r>
        <w:rPr>
          <w:rFonts w:hint="eastAsia"/>
          <w:color w:val="auto"/>
          <w:sz w:val="24"/>
          <w:rPrChange w:id="6276" w:author="Administrator" w:date="2019-03-21T17:57:00Z">
            <w:rPr>
              <w:rFonts w:hint="eastAsia"/>
              <w:color w:val="000000" w:themeColor="text1"/>
              <w:sz w:val="24"/>
              <w14:textFill>
                <w14:solidFill>
                  <w14:schemeClr w14:val="tx1"/>
                </w14:solidFill>
              </w14:textFill>
            </w:rPr>
          </w:rPrChange>
        </w:rPr>
        <w:t>（</w:t>
      </w:r>
      <w:r>
        <w:rPr>
          <w:color w:val="auto"/>
          <w:sz w:val="24"/>
          <w:rPrChange w:id="6277" w:author="Administrator" w:date="2019-03-21T17:57:00Z">
            <w:rPr>
              <w:color w:val="000000" w:themeColor="text1"/>
              <w:sz w:val="24"/>
              <w14:textFill>
                <w14:solidFill>
                  <w14:schemeClr w14:val="tx1"/>
                </w14:solidFill>
              </w14:textFill>
            </w:rPr>
          </w:rPrChange>
        </w:rPr>
        <w:t>1</w:t>
      </w:r>
      <w:r>
        <w:rPr>
          <w:rFonts w:hint="eastAsia"/>
          <w:color w:val="auto"/>
          <w:sz w:val="24"/>
          <w:rPrChange w:id="6278" w:author="Administrator" w:date="2019-03-21T17:57:00Z">
            <w:rPr>
              <w:rFonts w:hint="eastAsia"/>
              <w:color w:val="000000" w:themeColor="text1"/>
              <w:sz w:val="24"/>
              <w14:textFill>
                <w14:solidFill>
                  <w14:schemeClr w14:val="tx1"/>
                </w14:solidFill>
              </w14:textFill>
            </w:rPr>
          </w:rPrChange>
        </w:rPr>
        <w:t>）填埋气收集</w:t>
      </w:r>
    </w:p>
    <w:p>
      <w:pPr>
        <w:pStyle w:val="4"/>
        <w:ind w:firstLine="480"/>
        <w:rPr>
          <w:color w:val="auto"/>
          <w:kern w:val="0"/>
          <w:szCs w:val="24"/>
          <w:rPrChange w:id="6279" w:author="Administrator" w:date="2019-03-21T17:57:00Z">
            <w:rPr>
              <w:color w:val="000000" w:themeColor="text1"/>
              <w:kern w:val="0"/>
              <w:szCs w:val="24"/>
              <w14:textFill>
                <w14:solidFill>
                  <w14:schemeClr w14:val="tx1"/>
                </w14:solidFill>
              </w14:textFill>
            </w:rPr>
          </w:rPrChange>
        </w:rPr>
      </w:pPr>
      <w:r>
        <w:rPr>
          <w:rFonts w:hint="eastAsia"/>
          <w:color w:val="auto"/>
          <w:kern w:val="0"/>
          <w:szCs w:val="24"/>
          <w:rPrChange w:id="6280" w:author="Administrator" w:date="2019-03-21T17:57:00Z">
            <w:rPr>
              <w:rFonts w:hint="eastAsia"/>
              <w:color w:val="000000" w:themeColor="text1"/>
              <w:kern w:val="0"/>
              <w:szCs w:val="24"/>
              <w14:textFill>
                <w14:solidFill>
                  <w14:schemeClr w14:val="tx1"/>
                </w14:solidFill>
              </w14:textFill>
            </w:rPr>
          </w:rPrChange>
        </w:rPr>
        <w:t>本垃圾场老垃圾填埋年限超过</w:t>
      </w:r>
      <w:r>
        <w:rPr>
          <w:color w:val="auto"/>
          <w:kern w:val="0"/>
          <w:szCs w:val="24"/>
          <w:rPrChange w:id="6281" w:author="Administrator" w:date="2019-03-21T17:57:00Z">
            <w:rPr>
              <w:color w:val="000000" w:themeColor="text1"/>
              <w:kern w:val="0"/>
              <w:szCs w:val="24"/>
              <w14:textFill>
                <w14:solidFill>
                  <w14:schemeClr w14:val="tx1"/>
                </w14:solidFill>
              </w14:textFill>
            </w:rPr>
          </w:rPrChange>
        </w:rPr>
        <w:t>5</w:t>
      </w:r>
      <w:r>
        <w:rPr>
          <w:rFonts w:hint="eastAsia"/>
          <w:color w:val="auto"/>
          <w:kern w:val="0"/>
          <w:szCs w:val="24"/>
          <w:rPrChange w:id="6282" w:author="Administrator" w:date="2019-03-21T17:57:00Z">
            <w:rPr>
              <w:rFonts w:hint="eastAsia"/>
              <w:color w:val="000000" w:themeColor="text1"/>
              <w:kern w:val="0"/>
              <w:szCs w:val="24"/>
              <w14:textFill>
                <w14:solidFill>
                  <w14:schemeClr w14:val="tx1"/>
                </w14:solidFill>
              </w14:textFill>
            </w:rPr>
          </w:rPrChange>
        </w:rPr>
        <w:t>年，填埋气产量少，因此本次不考虑对沼气进行再利用，直接采用燃烧的处理方式。</w:t>
      </w:r>
    </w:p>
    <w:p>
      <w:pPr>
        <w:spacing w:line="360" w:lineRule="auto"/>
        <w:ind w:firstLine="480" w:firstLineChars="200"/>
        <w:rPr>
          <w:color w:val="auto"/>
          <w:kern w:val="0"/>
          <w:sz w:val="24"/>
          <w:szCs w:val="24"/>
          <w:rPrChange w:id="6283" w:author="Administrator" w:date="2019-03-21T17:57:00Z">
            <w:rPr>
              <w:color w:val="000000" w:themeColor="text1"/>
              <w:kern w:val="0"/>
              <w:sz w:val="24"/>
              <w:szCs w:val="24"/>
              <w14:textFill>
                <w14:solidFill>
                  <w14:schemeClr w14:val="tx1"/>
                </w14:solidFill>
              </w14:textFill>
            </w:rPr>
          </w:rPrChange>
        </w:rPr>
      </w:pPr>
      <w:r>
        <w:rPr>
          <w:rFonts w:hint="eastAsia"/>
          <w:color w:val="auto"/>
          <w:kern w:val="0"/>
          <w:sz w:val="24"/>
          <w:szCs w:val="24"/>
          <w:rPrChange w:id="6284" w:author="Administrator" w:date="2019-03-21T17:57:00Z">
            <w:rPr>
              <w:rFonts w:hint="eastAsia"/>
              <w:color w:val="000000" w:themeColor="text1"/>
              <w:kern w:val="0"/>
              <w:sz w:val="24"/>
              <w:szCs w:val="24"/>
              <w14:textFill>
                <w14:solidFill>
                  <w14:schemeClr w14:val="tx1"/>
                </w14:solidFill>
              </w14:textFill>
            </w:rPr>
          </w:rPrChange>
        </w:rPr>
        <w:t>本工程建设垂直导气石笼井导排填埋气体，北部库区导气井间距按</w:t>
      </w:r>
      <w:r>
        <w:rPr>
          <w:color w:val="auto"/>
          <w:kern w:val="0"/>
          <w:sz w:val="24"/>
          <w:szCs w:val="24"/>
          <w:rPrChange w:id="6285" w:author="Administrator" w:date="2019-03-21T17:57:00Z">
            <w:rPr>
              <w:color w:val="000000" w:themeColor="text1"/>
              <w:kern w:val="0"/>
              <w:sz w:val="24"/>
              <w:szCs w:val="24"/>
              <w14:textFill>
                <w14:solidFill>
                  <w14:schemeClr w14:val="tx1"/>
                </w14:solidFill>
              </w14:textFill>
            </w:rPr>
          </w:rPrChange>
        </w:rPr>
        <w:t>30m</w:t>
      </w:r>
      <w:r>
        <w:rPr>
          <w:rFonts w:hint="eastAsia"/>
          <w:color w:val="auto"/>
          <w:kern w:val="0"/>
          <w:sz w:val="24"/>
          <w:szCs w:val="24"/>
          <w:rPrChange w:id="6286" w:author="Administrator" w:date="2019-03-21T17:57:00Z">
            <w:rPr>
              <w:rFonts w:hint="eastAsia"/>
              <w:color w:val="000000" w:themeColor="text1"/>
              <w:kern w:val="0"/>
              <w:sz w:val="24"/>
              <w:szCs w:val="24"/>
              <w14:textFill>
                <w14:solidFill>
                  <w14:schemeClr w14:val="tx1"/>
                </w14:solidFill>
              </w14:textFill>
            </w:rPr>
          </w:rPrChange>
        </w:rPr>
        <w:t>设置，共计</w:t>
      </w:r>
      <w:r>
        <w:rPr>
          <w:color w:val="auto"/>
          <w:kern w:val="0"/>
          <w:sz w:val="24"/>
          <w:szCs w:val="24"/>
          <w:rPrChange w:id="6287" w:author="Administrator" w:date="2019-03-21T17:57:00Z">
            <w:rPr>
              <w:color w:val="000000" w:themeColor="text1"/>
              <w:kern w:val="0"/>
              <w:sz w:val="24"/>
              <w:szCs w:val="24"/>
              <w14:textFill>
                <w14:solidFill>
                  <w14:schemeClr w14:val="tx1"/>
                </w14:solidFill>
              </w14:textFill>
            </w:rPr>
          </w:rPrChange>
        </w:rPr>
        <w:t>16</w:t>
      </w:r>
      <w:r>
        <w:rPr>
          <w:rFonts w:hint="eastAsia"/>
          <w:color w:val="auto"/>
          <w:kern w:val="0"/>
          <w:sz w:val="24"/>
          <w:szCs w:val="24"/>
          <w:rPrChange w:id="6288" w:author="Administrator" w:date="2019-03-21T17:57:00Z">
            <w:rPr>
              <w:rFonts w:hint="eastAsia"/>
              <w:color w:val="000000" w:themeColor="text1"/>
              <w:kern w:val="0"/>
              <w:sz w:val="24"/>
              <w:szCs w:val="24"/>
              <w14:textFill>
                <w14:solidFill>
                  <w14:schemeClr w14:val="tx1"/>
                </w14:solidFill>
              </w14:textFill>
            </w:rPr>
          </w:rPrChange>
        </w:rPr>
        <w:t>座，平均深度为</w:t>
      </w:r>
      <w:r>
        <w:rPr>
          <w:color w:val="auto"/>
          <w:kern w:val="0"/>
          <w:sz w:val="24"/>
          <w:szCs w:val="24"/>
          <w:rPrChange w:id="6289" w:author="Administrator" w:date="2019-03-21T17:57:00Z">
            <w:rPr>
              <w:color w:val="000000" w:themeColor="text1"/>
              <w:kern w:val="0"/>
              <w:sz w:val="24"/>
              <w:szCs w:val="24"/>
              <w14:textFill>
                <w14:solidFill>
                  <w14:schemeClr w14:val="tx1"/>
                </w14:solidFill>
              </w14:textFill>
            </w:rPr>
          </w:rPrChange>
        </w:rPr>
        <w:t>10.0m</w:t>
      </w:r>
      <w:r>
        <w:rPr>
          <w:rFonts w:hint="eastAsia"/>
          <w:color w:val="auto"/>
          <w:kern w:val="0"/>
          <w:sz w:val="24"/>
          <w:szCs w:val="24"/>
          <w:rPrChange w:id="6290" w:author="Administrator" w:date="2019-03-21T17:57:00Z">
            <w:rPr>
              <w:rFonts w:hint="eastAsia"/>
              <w:color w:val="000000" w:themeColor="text1"/>
              <w:kern w:val="0"/>
              <w:sz w:val="24"/>
              <w:szCs w:val="24"/>
              <w14:textFill>
                <w14:solidFill>
                  <w14:schemeClr w14:val="tx1"/>
                </w14:solidFill>
              </w14:textFill>
            </w:rPr>
          </w:rPrChange>
        </w:rPr>
        <w:t>；南部库区导气井间距按</w:t>
      </w:r>
      <w:r>
        <w:rPr>
          <w:color w:val="auto"/>
          <w:kern w:val="0"/>
          <w:sz w:val="24"/>
          <w:szCs w:val="24"/>
          <w:rPrChange w:id="6291" w:author="Administrator" w:date="2019-03-21T17:57:00Z">
            <w:rPr>
              <w:color w:val="000000" w:themeColor="text1"/>
              <w:kern w:val="0"/>
              <w:sz w:val="24"/>
              <w:szCs w:val="24"/>
              <w14:textFill>
                <w14:solidFill>
                  <w14:schemeClr w14:val="tx1"/>
                </w14:solidFill>
              </w14:textFill>
            </w:rPr>
          </w:rPrChange>
        </w:rPr>
        <w:t>30m</w:t>
      </w:r>
      <w:r>
        <w:rPr>
          <w:rFonts w:hint="eastAsia"/>
          <w:color w:val="auto"/>
          <w:kern w:val="0"/>
          <w:sz w:val="24"/>
          <w:szCs w:val="24"/>
          <w:rPrChange w:id="6292" w:author="Administrator" w:date="2019-03-21T17:57:00Z">
            <w:rPr>
              <w:rFonts w:hint="eastAsia"/>
              <w:color w:val="000000" w:themeColor="text1"/>
              <w:kern w:val="0"/>
              <w:sz w:val="24"/>
              <w:szCs w:val="24"/>
              <w14:textFill>
                <w14:solidFill>
                  <w14:schemeClr w14:val="tx1"/>
                </w14:solidFill>
              </w14:textFill>
            </w:rPr>
          </w:rPrChange>
        </w:rPr>
        <w:t>设置，共计</w:t>
      </w:r>
      <w:r>
        <w:rPr>
          <w:color w:val="auto"/>
          <w:kern w:val="0"/>
          <w:sz w:val="24"/>
          <w:szCs w:val="24"/>
          <w:rPrChange w:id="6293" w:author="Administrator" w:date="2019-03-21T17:57:00Z">
            <w:rPr>
              <w:color w:val="000000" w:themeColor="text1"/>
              <w:kern w:val="0"/>
              <w:sz w:val="24"/>
              <w:szCs w:val="24"/>
              <w14:textFill>
                <w14:solidFill>
                  <w14:schemeClr w14:val="tx1"/>
                </w14:solidFill>
              </w14:textFill>
            </w:rPr>
          </w:rPrChange>
        </w:rPr>
        <w:t>15</w:t>
      </w:r>
      <w:r>
        <w:rPr>
          <w:rFonts w:hint="eastAsia"/>
          <w:color w:val="auto"/>
          <w:kern w:val="0"/>
          <w:sz w:val="24"/>
          <w:szCs w:val="24"/>
          <w:rPrChange w:id="6294" w:author="Administrator" w:date="2019-03-21T17:57:00Z">
            <w:rPr>
              <w:rFonts w:hint="eastAsia"/>
              <w:color w:val="000000" w:themeColor="text1"/>
              <w:kern w:val="0"/>
              <w:sz w:val="24"/>
              <w:szCs w:val="24"/>
              <w14:textFill>
                <w14:solidFill>
                  <w14:schemeClr w14:val="tx1"/>
                </w14:solidFill>
              </w14:textFill>
            </w:rPr>
          </w:rPrChange>
        </w:rPr>
        <w:t>座，平均深度为</w:t>
      </w:r>
      <w:r>
        <w:rPr>
          <w:color w:val="auto"/>
          <w:kern w:val="0"/>
          <w:sz w:val="24"/>
          <w:szCs w:val="24"/>
          <w:rPrChange w:id="6295" w:author="Administrator" w:date="2019-03-21T17:57:00Z">
            <w:rPr>
              <w:color w:val="000000" w:themeColor="text1"/>
              <w:kern w:val="0"/>
              <w:sz w:val="24"/>
              <w:szCs w:val="24"/>
              <w14:textFill>
                <w14:solidFill>
                  <w14:schemeClr w14:val="tx1"/>
                </w14:solidFill>
              </w14:textFill>
            </w:rPr>
          </w:rPrChange>
        </w:rPr>
        <w:t>10.0m</w:t>
      </w:r>
      <w:r>
        <w:rPr>
          <w:rFonts w:hint="eastAsia"/>
          <w:color w:val="auto"/>
          <w:kern w:val="0"/>
          <w:sz w:val="24"/>
          <w:szCs w:val="24"/>
          <w:rPrChange w:id="6296" w:author="Administrator" w:date="2019-03-21T17:57:00Z">
            <w:rPr>
              <w:rFonts w:hint="eastAsia"/>
              <w:color w:val="000000" w:themeColor="text1"/>
              <w:kern w:val="0"/>
              <w:sz w:val="24"/>
              <w:szCs w:val="24"/>
              <w14:textFill>
                <w14:solidFill>
                  <w14:schemeClr w14:val="tx1"/>
                </w14:solidFill>
              </w14:textFill>
            </w:rPr>
          </w:rPrChange>
        </w:rPr>
        <w:t>。填埋场内每隔约</w:t>
      </w:r>
      <w:r>
        <w:rPr>
          <w:color w:val="auto"/>
          <w:kern w:val="0"/>
          <w:sz w:val="24"/>
          <w:szCs w:val="24"/>
          <w:rPrChange w:id="6297" w:author="Administrator" w:date="2019-03-21T17:57:00Z">
            <w:rPr>
              <w:color w:val="000000" w:themeColor="text1"/>
              <w:kern w:val="0"/>
              <w:sz w:val="24"/>
              <w:szCs w:val="24"/>
              <w14:textFill>
                <w14:solidFill>
                  <w14:schemeClr w14:val="tx1"/>
                </w14:solidFill>
              </w14:textFill>
            </w:rPr>
          </w:rPrChange>
        </w:rPr>
        <w:t>30m</w:t>
      </w:r>
      <w:r>
        <w:rPr>
          <w:rFonts w:hint="eastAsia"/>
          <w:color w:val="auto"/>
          <w:kern w:val="0"/>
          <w:sz w:val="24"/>
          <w:szCs w:val="24"/>
          <w:rPrChange w:id="6298" w:author="Administrator" w:date="2019-03-21T17:57:00Z">
            <w:rPr>
              <w:rFonts w:hint="eastAsia"/>
              <w:color w:val="000000" w:themeColor="text1"/>
              <w:kern w:val="0"/>
              <w:sz w:val="24"/>
              <w:szCs w:val="24"/>
              <w14:textFill>
                <w14:solidFill>
                  <w14:schemeClr w14:val="tx1"/>
                </w14:solidFill>
              </w14:textFill>
            </w:rPr>
          </w:rPrChange>
        </w:rPr>
        <w:t>设置一个导气石笼井。采用钻孔法施工，采用Ф</w:t>
      </w:r>
      <w:r>
        <w:rPr>
          <w:color w:val="auto"/>
          <w:kern w:val="0"/>
          <w:sz w:val="24"/>
          <w:szCs w:val="24"/>
          <w:rPrChange w:id="6299" w:author="Administrator" w:date="2019-03-21T17:57:00Z">
            <w:rPr>
              <w:color w:val="000000" w:themeColor="text1"/>
              <w:kern w:val="0"/>
              <w:sz w:val="24"/>
              <w:szCs w:val="24"/>
              <w14:textFill>
                <w14:solidFill>
                  <w14:schemeClr w14:val="tx1"/>
                </w14:solidFill>
              </w14:textFill>
            </w:rPr>
          </w:rPrChange>
        </w:rPr>
        <w:t>1000mm</w:t>
      </w:r>
      <w:r>
        <w:rPr>
          <w:rFonts w:hint="eastAsia"/>
          <w:color w:val="auto"/>
          <w:kern w:val="0"/>
          <w:sz w:val="24"/>
          <w:szCs w:val="24"/>
          <w:rPrChange w:id="6300" w:author="Administrator" w:date="2019-03-21T17:57:00Z">
            <w:rPr>
              <w:rFonts w:hint="eastAsia"/>
              <w:color w:val="000000" w:themeColor="text1"/>
              <w:kern w:val="0"/>
              <w:sz w:val="24"/>
              <w:szCs w:val="24"/>
              <w14:textFill>
                <w14:solidFill>
                  <w14:schemeClr w14:val="tx1"/>
                </w14:solidFill>
              </w14:textFill>
            </w:rPr>
          </w:rPrChange>
        </w:rPr>
        <w:t>钢管作为钻孔井筒，井筒开孔率不低于</w:t>
      </w:r>
      <w:r>
        <w:rPr>
          <w:color w:val="auto"/>
          <w:kern w:val="0"/>
          <w:sz w:val="24"/>
          <w:szCs w:val="24"/>
          <w:rPrChange w:id="6301" w:author="Administrator" w:date="2019-03-21T17:57:00Z">
            <w:rPr>
              <w:color w:val="000000" w:themeColor="text1"/>
              <w:kern w:val="0"/>
              <w:sz w:val="24"/>
              <w:szCs w:val="24"/>
              <w14:textFill>
                <w14:solidFill>
                  <w14:schemeClr w14:val="tx1"/>
                </w14:solidFill>
              </w14:textFill>
            </w:rPr>
          </w:rPrChange>
        </w:rPr>
        <w:t>10%</w:t>
      </w:r>
      <w:r>
        <w:rPr>
          <w:rFonts w:hint="eastAsia"/>
          <w:color w:val="auto"/>
          <w:kern w:val="0"/>
          <w:sz w:val="24"/>
          <w:szCs w:val="24"/>
          <w:rPrChange w:id="6302" w:author="Administrator" w:date="2019-03-21T17:57:00Z">
            <w:rPr>
              <w:rFonts w:hint="eastAsia"/>
              <w:color w:val="000000" w:themeColor="text1"/>
              <w:kern w:val="0"/>
              <w:sz w:val="24"/>
              <w:szCs w:val="24"/>
              <w14:textFill>
                <w14:solidFill>
                  <w14:schemeClr w14:val="tx1"/>
                </w14:solidFill>
              </w14:textFill>
            </w:rPr>
          </w:rPrChange>
        </w:rPr>
        <w:t>，井中心置有Ф</w:t>
      </w:r>
      <w:r>
        <w:rPr>
          <w:color w:val="auto"/>
          <w:kern w:val="0"/>
          <w:sz w:val="24"/>
          <w:szCs w:val="24"/>
          <w:rPrChange w:id="6303" w:author="Administrator" w:date="2019-03-21T17:57:00Z">
            <w:rPr>
              <w:color w:val="000000" w:themeColor="text1"/>
              <w:kern w:val="0"/>
              <w:sz w:val="24"/>
              <w:szCs w:val="24"/>
              <w14:textFill>
                <w14:solidFill>
                  <w14:schemeClr w14:val="tx1"/>
                </w14:solidFill>
              </w14:textFill>
            </w:rPr>
          </w:rPrChange>
        </w:rPr>
        <w:t>200HDPE</w:t>
      </w:r>
      <w:r>
        <w:rPr>
          <w:rFonts w:hint="eastAsia"/>
          <w:color w:val="auto"/>
          <w:kern w:val="0"/>
          <w:sz w:val="24"/>
          <w:szCs w:val="24"/>
          <w:rPrChange w:id="6304" w:author="Administrator" w:date="2019-03-21T17:57:00Z">
            <w:rPr>
              <w:rFonts w:hint="eastAsia"/>
              <w:color w:val="000000" w:themeColor="text1"/>
              <w:kern w:val="0"/>
              <w:sz w:val="24"/>
              <w:szCs w:val="24"/>
              <w14:textFill>
                <w14:solidFill>
                  <w14:schemeClr w14:val="tx1"/>
                </w14:solidFill>
              </w14:textFill>
            </w:rPr>
          </w:rPrChange>
        </w:rPr>
        <w:t>导气管，在管与钻孔</w:t>
      </w:r>
      <w:r>
        <w:rPr>
          <w:rFonts w:hint="eastAsia"/>
          <w:color w:val="auto"/>
          <w:kern w:val="0"/>
          <w:sz w:val="24"/>
          <w:szCs w:val="24"/>
          <w:rPrChange w:id="6305" w:author="Administrator" w:date="2019-03-21T17:57:00Z">
            <w:rPr>
              <w:rFonts w:hint="eastAsia"/>
              <w:color w:val="000000" w:themeColor="text1"/>
              <w:kern w:val="0"/>
              <w:sz w:val="24"/>
              <w:szCs w:val="24"/>
              <w14:textFill>
                <w14:solidFill>
                  <w14:schemeClr w14:val="tx1"/>
                </w14:solidFill>
              </w14:textFill>
            </w:rPr>
          </w:rPrChange>
        </w:rPr>
        <w:t>井之间</w:t>
      </w:r>
      <w:r>
        <w:rPr>
          <w:rFonts w:hint="eastAsia"/>
          <w:color w:val="auto"/>
          <w:kern w:val="0"/>
          <w:sz w:val="24"/>
          <w:szCs w:val="24"/>
          <w:rPrChange w:id="6306" w:author="Administrator" w:date="2019-03-21T17:57:00Z">
            <w:rPr>
              <w:rFonts w:hint="eastAsia"/>
              <w:color w:val="000000" w:themeColor="text1"/>
              <w:kern w:val="0"/>
              <w:sz w:val="24"/>
              <w:szCs w:val="24"/>
              <w14:textFill>
                <w14:solidFill>
                  <w14:schemeClr w14:val="tx1"/>
                </w14:solidFill>
              </w14:textFill>
            </w:rPr>
          </w:rPrChange>
        </w:rPr>
        <w:t>填充有Ф</w:t>
      </w:r>
      <w:r>
        <w:rPr>
          <w:color w:val="auto"/>
          <w:kern w:val="0"/>
          <w:sz w:val="24"/>
          <w:szCs w:val="24"/>
          <w:rPrChange w:id="6307" w:author="Administrator" w:date="2019-03-21T17:57:00Z">
            <w:rPr>
              <w:color w:val="000000" w:themeColor="text1"/>
              <w:kern w:val="0"/>
              <w:sz w:val="24"/>
              <w:szCs w:val="24"/>
              <w14:textFill>
                <w14:solidFill>
                  <w14:schemeClr w14:val="tx1"/>
                </w14:solidFill>
              </w14:textFill>
            </w:rPr>
          </w:rPrChange>
        </w:rPr>
        <w:t>25</w:t>
      </w:r>
      <w:r>
        <w:rPr>
          <w:rFonts w:hint="eastAsia"/>
          <w:color w:val="auto"/>
          <w:kern w:val="0"/>
          <w:sz w:val="24"/>
          <w:szCs w:val="24"/>
          <w:rPrChange w:id="6308" w:author="Administrator" w:date="2019-03-21T17:57:00Z">
            <w:rPr>
              <w:rFonts w:hint="eastAsia"/>
              <w:color w:val="000000" w:themeColor="text1"/>
              <w:kern w:val="0"/>
              <w:sz w:val="24"/>
              <w:szCs w:val="24"/>
              <w14:textFill>
                <w14:solidFill>
                  <w14:schemeClr w14:val="tx1"/>
                </w14:solidFill>
              </w14:textFill>
            </w:rPr>
          </w:rPrChange>
        </w:rPr>
        <w:t>～</w:t>
      </w:r>
      <w:r>
        <w:rPr>
          <w:color w:val="auto"/>
          <w:kern w:val="0"/>
          <w:sz w:val="24"/>
          <w:szCs w:val="24"/>
          <w:rPrChange w:id="6309" w:author="Administrator" w:date="2019-03-21T17:57:00Z">
            <w:rPr>
              <w:color w:val="000000" w:themeColor="text1"/>
              <w:kern w:val="0"/>
              <w:sz w:val="24"/>
              <w:szCs w:val="24"/>
              <w14:textFill>
                <w14:solidFill>
                  <w14:schemeClr w14:val="tx1"/>
                </w14:solidFill>
              </w14:textFill>
            </w:rPr>
          </w:rPrChange>
        </w:rPr>
        <w:t>50</w:t>
      </w:r>
      <w:r>
        <w:rPr>
          <w:rFonts w:hint="eastAsia"/>
          <w:color w:val="auto"/>
          <w:kern w:val="0"/>
          <w:sz w:val="24"/>
          <w:szCs w:val="24"/>
          <w:rPrChange w:id="6310" w:author="Administrator" w:date="2019-03-21T17:57:00Z">
            <w:rPr>
              <w:rFonts w:hint="eastAsia"/>
              <w:color w:val="000000" w:themeColor="text1"/>
              <w:kern w:val="0"/>
              <w:sz w:val="24"/>
              <w:szCs w:val="24"/>
              <w14:textFill>
                <w14:solidFill>
                  <w14:schemeClr w14:val="tx1"/>
                </w14:solidFill>
              </w14:textFill>
            </w:rPr>
          </w:rPrChange>
        </w:rPr>
        <w:t>粒径的级配碎石。</w:t>
      </w:r>
    </w:p>
    <w:p>
      <w:pPr>
        <w:spacing w:line="360" w:lineRule="auto"/>
        <w:ind w:firstLine="480"/>
        <w:rPr>
          <w:color w:val="auto"/>
          <w:sz w:val="24"/>
          <w:rPrChange w:id="6311" w:author="Administrator" w:date="2019-03-21T17:57:00Z">
            <w:rPr>
              <w:color w:val="000000" w:themeColor="text1"/>
              <w:sz w:val="24"/>
              <w14:textFill>
                <w14:solidFill>
                  <w14:schemeClr w14:val="tx1"/>
                </w14:solidFill>
              </w14:textFill>
            </w:rPr>
          </w:rPrChange>
        </w:rPr>
      </w:pPr>
      <w:r>
        <w:rPr>
          <w:rFonts w:hint="eastAsia"/>
          <w:color w:val="auto"/>
          <w:sz w:val="24"/>
          <w:rPrChange w:id="6312" w:author="Administrator" w:date="2019-03-21T17:57:00Z">
            <w:rPr>
              <w:rFonts w:hint="eastAsia"/>
              <w:color w:val="000000" w:themeColor="text1"/>
              <w:sz w:val="24"/>
              <w14:textFill>
                <w14:solidFill>
                  <w14:schemeClr w14:val="tx1"/>
                </w14:solidFill>
              </w14:textFill>
            </w:rPr>
          </w:rPrChange>
        </w:rPr>
        <w:t>（</w:t>
      </w:r>
      <w:r>
        <w:rPr>
          <w:color w:val="auto"/>
          <w:sz w:val="24"/>
          <w:rPrChange w:id="6313" w:author="Administrator" w:date="2019-03-21T17:57:00Z">
            <w:rPr>
              <w:color w:val="000000" w:themeColor="text1"/>
              <w:sz w:val="24"/>
              <w14:textFill>
                <w14:solidFill>
                  <w14:schemeClr w14:val="tx1"/>
                </w14:solidFill>
              </w14:textFill>
            </w:rPr>
          </w:rPrChange>
        </w:rPr>
        <w:t>2</w:t>
      </w:r>
      <w:r>
        <w:rPr>
          <w:rFonts w:hint="eastAsia"/>
          <w:color w:val="auto"/>
          <w:sz w:val="24"/>
          <w:rPrChange w:id="6314" w:author="Administrator" w:date="2019-03-21T17:57:00Z">
            <w:rPr>
              <w:rFonts w:hint="eastAsia"/>
              <w:color w:val="000000" w:themeColor="text1"/>
              <w:sz w:val="24"/>
              <w14:textFill>
                <w14:solidFill>
                  <w14:schemeClr w14:val="tx1"/>
                </w14:solidFill>
              </w14:textFill>
            </w:rPr>
          </w:rPrChange>
        </w:rPr>
        <w:t>）填埋气处理</w:t>
      </w:r>
    </w:p>
    <w:p>
      <w:pPr>
        <w:spacing w:line="360" w:lineRule="auto"/>
        <w:ind w:firstLine="480" w:firstLineChars="200"/>
        <w:rPr>
          <w:color w:val="auto"/>
          <w:kern w:val="0"/>
          <w:sz w:val="24"/>
          <w:szCs w:val="24"/>
          <w:rPrChange w:id="6315" w:author="Administrator" w:date="2019-03-21T17:57:00Z">
            <w:rPr>
              <w:color w:val="000000" w:themeColor="text1"/>
              <w:kern w:val="0"/>
              <w:sz w:val="24"/>
              <w:szCs w:val="24"/>
              <w14:textFill>
                <w14:solidFill>
                  <w14:schemeClr w14:val="tx1"/>
                </w14:solidFill>
              </w14:textFill>
            </w:rPr>
          </w:rPrChange>
        </w:rPr>
      </w:pPr>
      <w:r>
        <w:rPr>
          <w:rFonts w:hint="eastAsia"/>
          <w:color w:val="auto"/>
          <w:sz w:val="24"/>
          <w:szCs w:val="24"/>
          <w:rPrChange w:id="6316" w:author="Administrator" w:date="2019-03-21T17:57:00Z">
            <w:rPr>
              <w:rFonts w:hint="eastAsia"/>
              <w:color w:val="000000" w:themeColor="text1"/>
              <w:sz w:val="24"/>
              <w:szCs w:val="24"/>
              <w14:textFill>
                <w14:solidFill>
                  <w14:schemeClr w14:val="tx1"/>
                </w14:solidFill>
              </w14:textFill>
            </w:rPr>
          </w:rPrChange>
        </w:rPr>
        <w:t>本项目在南、北</w:t>
      </w:r>
      <w:r>
        <w:rPr>
          <w:color w:val="auto"/>
          <w:sz w:val="24"/>
          <w:szCs w:val="24"/>
          <w:rPrChange w:id="6317"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6318" w:author="Administrator" w:date="2019-03-21T17:57:00Z">
            <w:rPr>
              <w:rFonts w:hint="eastAsia"/>
              <w:color w:val="000000" w:themeColor="text1"/>
              <w:sz w:val="24"/>
              <w:szCs w:val="24"/>
              <w14:textFill>
                <w14:solidFill>
                  <w14:schemeClr w14:val="tx1"/>
                </w14:solidFill>
              </w14:textFill>
            </w:rPr>
          </w:rPrChange>
        </w:rPr>
        <w:t>个填埋库区各建设</w:t>
      </w:r>
      <w:r>
        <w:rPr>
          <w:color w:val="auto"/>
          <w:sz w:val="24"/>
          <w:szCs w:val="24"/>
          <w:rPrChange w:id="6319" w:author="Administrator" w:date="2019-03-21T17:57:00Z">
            <w:rPr>
              <w:color w:val="000000" w:themeColor="text1"/>
              <w:sz w:val="24"/>
              <w:szCs w:val="24"/>
              <w14:textFill>
                <w14:solidFill>
                  <w14:schemeClr w14:val="tx1"/>
                </w14:solidFill>
              </w14:textFill>
            </w:rPr>
          </w:rPrChange>
        </w:rPr>
        <w:t>1</w:t>
      </w:r>
      <w:r>
        <w:rPr>
          <w:rFonts w:hint="eastAsia"/>
          <w:color w:val="auto"/>
          <w:sz w:val="24"/>
          <w:szCs w:val="24"/>
          <w:rPrChange w:id="6320" w:author="Administrator" w:date="2019-03-21T17:57:00Z">
            <w:rPr>
              <w:rFonts w:hint="eastAsia"/>
              <w:color w:val="000000" w:themeColor="text1"/>
              <w:sz w:val="24"/>
              <w:szCs w:val="24"/>
              <w14:textFill>
                <w14:solidFill>
                  <w14:schemeClr w14:val="tx1"/>
                </w14:solidFill>
              </w14:textFill>
            </w:rPr>
          </w:rPrChange>
        </w:rPr>
        <w:t>套火炬燃烧系统。</w:t>
      </w:r>
      <w:r>
        <w:rPr>
          <w:color w:val="auto"/>
          <w:sz w:val="24"/>
          <w:szCs w:val="24"/>
          <w:rPrChange w:id="6321"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6322" w:author="Administrator" w:date="2019-03-21T17:57:00Z">
            <w:rPr>
              <w:rFonts w:hint="eastAsia"/>
              <w:color w:val="000000" w:themeColor="text1"/>
              <w:sz w:val="24"/>
              <w:szCs w:val="24"/>
              <w14:textFill>
                <w14:solidFill>
                  <w14:schemeClr w14:val="tx1"/>
                </w14:solidFill>
              </w14:textFill>
            </w:rPr>
          </w:rPrChange>
        </w:rPr>
        <w:t>个填埋库区产生的填埋气体集中收集后经各自的火炬燃烧设备燃烧后排放</w:t>
      </w:r>
      <w:r>
        <w:rPr>
          <w:rFonts w:hint="eastAsia"/>
          <w:color w:val="auto"/>
          <w:kern w:val="0"/>
          <w:sz w:val="24"/>
          <w:szCs w:val="24"/>
          <w:rPrChange w:id="6323" w:author="Administrator" w:date="2019-03-21T17:57:00Z">
            <w:rPr>
              <w:rFonts w:hint="eastAsia"/>
              <w:color w:val="000000" w:themeColor="text1"/>
              <w:kern w:val="0"/>
              <w:sz w:val="24"/>
              <w:szCs w:val="24"/>
              <w14:textFill>
                <w14:solidFill>
                  <w14:schemeClr w14:val="tx1"/>
                </w14:solidFill>
              </w14:textFill>
            </w:rPr>
          </w:rPrChange>
        </w:rPr>
        <w:t>。</w:t>
      </w:r>
    </w:p>
    <w:p>
      <w:pPr>
        <w:pStyle w:val="7"/>
        <w:numPr>
          <w:ilvl w:val="3"/>
          <w:numId w:val="3"/>
        </w:numPr>
        <w:rPr>
          <w:color w:val="auto"/>
          <w:rPrChange w:id="6324" w:author="Administrator" w:date="2019-03-21T17:57:00Z">
            <w:rPr>
              <w:color w:val="000000" w:themeColor="text1"/>
              <w14:textFill>
                <w14:solidFill>
                  <w14:schemeClr w14:val="tx1"/>
                </w14:solidFill>
              </w14:textFill>
            </w:rPr>
          </w:rPrChange>
        </w:rPr>
      </w:pPr>
      <w:r>
        <w:rPr>
          <w:rFonts w:hint="eastAsia"/>
          <w:color w:val="auto"/>
          <w:szCs w:val="24"/>
          <w:rPrChange w:id="6325" w:author="Administrator" w:date="2019-03-21T17:57:00Z">
            <w:rPr>
              <w:rFonts w:hint="eastAsia"/>
              <w:color w:val="000000" w:themeColor="text1"/>
              <w:szCs w:val="24"/>
              <w14:textFill>
                <w14:solidFill>
                  <w14:schemeClr w14:val="tx1"/>
                </w14:solidFill>
              </w14:textFill>
            </w:rPr>
          </w:rPrChange>
        </w:rPr>
        <w:t>运营期工艺流程</w:t>
      </w:r>
      <w:r>
        <w:rPr>
          <w:rFonts w:hint="eastAsia"/>
          <w:color w:val="auto"/>
          <w:szCs w:val="24"/>
          <w:rPrChange w:id="6326" w:author="Administrator" w:date="2019-03-21T17:57:00Z">
            <w:rPr>
              <w:rFonts w:hint="eastAsia"/>
              <w:color w:val="000000" w:themeColor="text1"/>
              <w:szCs w:val="24"/>
              <w14:textFill>
                <w14:solidFill>
                  <w14:schemeClr w14:val="tx1"/>
                </w14:solidFill>
              </w14:textFill>
            </w:rPr>
          </w:rPrChange>
        </w:rPr>
        <w:t>及产污节点</w:t>
      </w:r>
      <w:r>
        <w:rPr>
          <w:rFonts w:hint="eastAsia"/>
          <w:color w:val="auto"/>
          <w:rPrChange w:id="6327" w:author="Administrator" w:date="2019-03-21T17:57:00Z">
            <w:rPr>
              <w:rFonts w:hint="eastAsia"/>
              <w:color w:val="000000" w:themeColor="text1"/>
              <w14:textFill>
                <w14:solidFill>
                  <w14:schemeClr w14:val="tx1"/>
                </w14:solidFill>
              </w14:textFill>
            </w:rPr>
          </w:rPrChange>
        </w:rPr>
        <w:t>图</w:t>
      </w:r>
    </w:p>
    <w:p>
      <w:pPr>
        <w:pStyle w:val="4"/>
        <w:ind w:firstLine="480"/>
        <w:rPr>
          <w:color w:val="auto"/>
          <w:szCs w:val="24"/>
          <w:rPrChange w:id="6328" w:author="Administrator" w:date="2019-03-21T17:57:00Z">
            <w:rPr>
              <w:color w:val="000000" w:themeColor="text1"/>
              <w:szCs w:val="24"/>
              <w14:textFill>
                <w14:solidFill>
                  <w14:schemeClr w14:val="tx1"/>
                </w14:solidFill>
              </w14:textFill>
            </w:rPr>
          </w:rPrChange>
        </w:rPr>
      </w:pPr>
      <w:r>
        <w:rPr>
          <w:rFonts w:hint="eastAsia"/>
          <w:color w:val="auto"/>
          <w:szCs w:val="24"/>
          <w:rPrChange w:id="6329" w:author="Administrator" w:date="2019-03-21T17:57:00Z">
            <w:rPr>
              <w:rFonts w:hint="eastAsia"/>
              <w:color w:val="000000" w:themeColor="text1"/>
              <w:szCs w:val="24"/>
              <w14:textFill>
                <w14:solidFill>
                  <w14:schemeClr w14:val="tx1"/>
                </w14:solidFill>
              </w14:textFill>
            </w:rPr>
          </w:rPrChange>
        </w:rPr>
        <w:t>运营期工艺流程</w:t>
      </w:r>
      <w:r>
        <w:rPr>
          <w:rFonts w:hint="eastAsia"/>
          <w:color w:val="auto"/>
          <w:szCs w:val="24"/>
          <w:rPrChange w:id="6330" w:author="Administrator" w:date="2019-03-21T17:57:00Z">
            <w:rPr>
              <w:rFonts w:hint="eastAsia"/>
              <w:color w:val="000000" w:themeColor="text1"/>
              <w:szCs w:val="24"/>
              <w14:textFill>
                <w14:solidFill>
                  <w14:schemeClr w14:val="tx1"/>
                </w14:solidFill>
              </w14:textFill>
            </w:rPr>
          </w:rPrChange>
        </w:rPr>
        <w:t>及产污节点</w:t>
      </w:r>
      <w:r>
        <w:rPr>
          <w:rFonts w:hint="eastAsia"/>
          <w:color w:val="auto"/>
          <w:szCs w:val="24"/>
          <w:rPrChange w:id="6331" w:author="Administrator" w:date="2019-03-21T17:57:00Z">
            <w:rPr>
              <w:rFonts w:hint="eastAsia"/>
              <w:color w:val="000000" w:themeColor="text1"/>
              <w:szCs w:val="24"/>
              <w14:textFill>
                <w14:solidFill>
                  <w14:schemeClr w14:val="tx1"/>
                </w14:solidFill>
              </w14:textFill>
            </w:rPr>
          </w:rPrChange>
        </w:rPr>
        <w:t>见</w:t>
      </w:r>
      <w:r>
        <w:rPr>
          <w:color w:val="auto"/>
          <w:rPrChange w:id="6332" w:author="Administrator" w:date="2019-03-21T17:57:00Z">
            <w:rPr>
              <w:color w:val="000000" w:themeColor="text1"/>
              <w14:textFill>
                <w14:solidFill>
                  <w14:schemeClr w14:val="tx1"/>
                </w14:solidFill>
              </w14:textFill>
            </w:rPr>
          </w:rPrChange>
        </w:rPr>
        <w:fldChar w:fldCharType="begin"/>
      </w:r>
      <w:r>
        <w:rPr>
          <w:color w:val="auto"/>
          <w:rPrChange w:id="6333" w:author="Administrator" w:date="2019-03-21T17:57:00Z">
            <w:rPr>
              <w:color w:val="000000" w:themeColor="text1"/>
              <w14:textFill>
                <w14:solidFill>
                  <w14:schemeClr w14:val="tx1"/>
                </w14:solidFill>
              </w14:textFill>
            </w:rPr>
          </w:rPrChange>
        </w:rPr>
        <w:instrText xml:space="preserve">REF _Ref433309480 \h \* MERGEFORMAT </w:instrText>
      </w:r>
      <w:r>
        <w:rPr>
          <w:color w:val="auto"/>
          <w:rPrChange w:id="6334" w:author="Administrator" w:date="2019-03-21T17:57:00Z">
            <w:rPr>
              <w:color w:val="000000" w:themeColor="text1"/>
              <w14:textFill>
                <w14:solidFill>
                  <w14:schemeClr w14:val="tx1"/>
                </w14:solidFill>
              </w14:textFill>
            </w:rPr>
          </w:rPrChange>
        </w:rPr>
        <w:fldChar w:fldCharType="separate"/>
      </w:r>
      <w:ins w:id="6335" w:author="Administrator" w:date="2019-03-21T18:47:00Z">
        <w:r>
          <w:rPr>
            <w:rFonts w:hint="eastAsia"/>
            <w:b w:val="0"/>
            <w:color w:val="auto"/>
            <w:szCs w:val="24"/>
            <w:rPrChange w:id="6336" w:author="Administrator" w:date="2019-03-21T18:47:00Z">
              <w:rPr>
                <w:rFonts w:hint="eastAsia"/>
                <w:b/>
                <w:color w:val="000000" w:themeColor="text1"/>
                <w:szCs w:val="24"/>
                <w14:textFill>
                  <w14:solidFill>
                    <w14:schemeClr w14:val="tx1"/>
                  </w14:solidFill>
                </w14:textFill>
              </w:rPr>
            </w:rPrChange>
          </w:rPr>
          <w:t>图</w:t>
        </w:r>
      </w:ins>
      <w:ins w:id="6337" w:author="Administrator" w:date="2019-03-21T18:47:00Z">
        <w:r>
          <w:rPr>
            <w:b w:val="0"/>
            <w:szCs w:val="24"/>
            <w:rPrChange w:id="6338" w:author="Administrator" w:date="2019-03-21T18:47:00Z">
              <w:rPr>
                <w:b/>
                <w:szCs w:val="24"/>
              </w:rPr>
            </w:rPrChange>
          </w:rPr>
          <w:t>3.8</w:t>
        </w:r>
      </w:ins>
      <w:ins w:id="6339" w:author="Administrator" w:date="2019-03-21T18:47:00Z">
        <w:r>
          <w:rPr>
            <w:b w:val="0"/>
            <w:color w:val="auto"/>
            <w:szCs w:val="24"/>
            <w:rPrChange w:id="6340" w:author="Administrator" w:date="2019-03-21T18:47:00Z">
              <w:rPr>
                <w:b/>
                <w:color w:val="000000" w:themeColor="text1"/>
                <w:szCs w:val="24"/>
                <w14:textFill>
                  <w14:solidFill>
                    <w14:schemeClr w14:val="tx1"/>
                  </w14:solidFill>
                </w14:textFill>
              </w:rPr>
            </w:rPrChange>
          </w:rPr>
          <w:noBreakHyphen/>
        </w:r>
      </w:ins>
      <w:ins w:id="6341" w:author="Administrator" w:date="2019-03-21T18:47:00Z">
        <w:r>
          <w:rPr>
            <w:b w:val="0"/>
            <w:szCs w:val="24"/>
            <w:rPrChange w:id="6342" w:author="Administrator" w:date="2019-03-21T18:47:00Z">
              <w:rPr>
                <w:b/>
                <w:szCs w:val="24"/>
              </w:rPr>
            </w:rPrChange>
          </w:rPr>
          <w:t>2</w:t>
        </w:r>
      </w:ins>
      <w:del w:id="6343" w:author="Administrator" w:date="2019-03-21T17:52:00Z">
        <w:r>
          <w:rPr>
            <w:rFonts w:hint="eastAsia"/>
            <w:color w:val="auto"/>
            <w:szCs w:val="24"/>
            <w:rPrChange w:id="6344" w:author="Administrator" w:date="2019-03-21T17:57:00Z">
              <w:rPr>
                <w:rFonts w:hint="eastAsia"/>
                <w:color w:val="000000" w:themeColor="text1"/>
                <w:szCs w:val="24"/>
                <w14:textFill>
                  <w14:solidFill>
                    <w14:schemeClr w14:val="tx1"/>
                  </w14:solidFill>
                </w14:textFill>
              </w:rPr>
            </w:rPrChange>
          </w:rPr>
          <w:delText>图</w:delText>
        </w:r>
      </w:del>
      <w:del w:id="6345" w:author="Administrator" w:date="2019-03-21T17:52:00Z">
        <w:r>
          <w:rPr>
            <w:color w:val="auto"/>
            <w:szCs w:val="24"/>
            <w:rPrChange w:id="6346" w:author="Administrator" w:date="2019-03-21T17:57:00Z">
              <w:rPr>
                <w:color w:val="000000" w:themeColor="text1"/>
                <w:szCs w:val="24"/>
                <w14:textFill>
                  <w14:solidFill>
                    <w14:schemeClr w14:val="tx1"/>
                  </w14:solidFill>
                </w14:textFill>
              </w:rPr>
            </w:rPrChange>
          </w:rPr>
          <w:delText>3.8</w:delText>
        </w:r>
      </w:del>
      <w:del w:id="6347" w:author="Administrator" w:date="2019-03-21T17:52:00Z">
        <w:r>
          <w:rPr>
            <w:color w:val="auto"/>
            <w:szCs w:val="24"/>
            <w:rPrChange w:id="6348" w:author="Administrator" w:date="2019-03-21T17:57:00Z">
              <w:rPr>
                <w:color w:val="000000" w:themeColor="text1"/>
                <w:szCs w:val="24"/>
                <w14:textFill>
                  <w14:solidFill>
                    <w14:schemeClr w14:val="tx1"/>
                  </w14:solidFill>
                </w14:textFill>
              </w:rPr>
            </w:rPrChange>
          </w:rPr>
          <w:noBreakHyphen/>
        </w:r>
        <w:r>
          <w:rPr>
            <w:color w:val="auto"/>
            <w:szCs w:val="24"/>
            <w:rPrChange w:id="6348" w:author="Administrator" w:date="2019-03-21T17:57:00Z">
              <w:rPr>
                <w:color w:val="000000" w:themeColor="text1"/>
                <w:szCs w:val="24"/>
                <w14:textFill>
                  <w14:solidFill>
                    <w14:schemeClr w14:val="tx1"/>
                  </w14:solidFill>
                </w14:textFill>
              </w:rPr>
            </w:rPrChange>
          </w:rPr>
          <w:delText>1</w:delText>
        </w:r>
      </w:del>
      <w:r>
        <w:rPr>
          <w:color w:val="auto"/>
          <w:rPrChange w:id="6349" w:author="Administrator" w:date="2019-03-21T17:57:00Z">
            <w:rPr>
              <w:color w:val="000000" w:themeColor="text1"/>
              <w14:textFill>
                <w14:solidFill>
                  <w14:schemeClr w14:val="tx1"/>
                </w14:solidFill>
              </w14:textFill>
            </w:rPr>
          </w:rPrChange>
        </w:rPr>
        <w:fldChar w:fldCharType="end"/>
      </w:r>
      <w:r>
        <w:rPr>
          <w:rFonts w:hint="eastAsia"/>
          <w:color w:val="auto"/>
          <w:szCs w:val="24"/>
          <w:rPrChange w:id="6350" w:author="Administrator" w:date="2019-03-21T17:57:00Z">
            <w:rPr>
              <w:rFonts w:hint="eastAsia"/>
              <w:color w:val="000000" w:themeColor="text1"/>
              <w:szCs w:val="24"/>
              <w14:textFill>
                <w14:solidFill>
                  <w14:schemeClr w14:val="tx1"/>
                </w14:solidFill>
              </w14:textFill>
            </w:rPr>
          </w:rPrChange>
        </w:rPr>
        <w:t>。</w:t>
      </w:r>
    </w:p>
    <w:p>
      <w:pPr>
        <w:pStyle w:val="4"/>
        <w:ind w:firstLine="480"/>
        <w:jc w:val="center"/>
        <w:rPr>
          <w:color w:val="auto"/>
          <w:szCs w:val="24"/>
          <w:rPrChange w:id="6351" w:author="Administrator" w:date="2019-03-21T17:57:00Z">
            <w:rPr>
              <w:color w:val="000000" w:themeColor="text1"/>
              <w:szCs w:val="24"/>
              <w14:textFill>
                <w14:solidFill>
                  <w14:schemeClr w14:val="tx1"/>
                </w14:solidFill>
              </w14:textFill>
            </w:rPr>
          </w:rPrChange>
        </w:rPr>
      </w:pPr>
      <w:r>
        <w:object>
          <v:shape id="_x0000_i1027" o:spt="75" type="#_x0000_t75" style="height:109.05pt;width:415.05pt;" o:ole="t" filled="f" o:preferrelative="t" stroked="f" coordsize="21600,21600">
            <v:path/>
            <v:fill on="f" focussize="0,0"/>
            <v:stroke on="f" joinstyle="miter"/>
            <v:imagedata r:id="rId35" o:title=""/>
            <o:lock v:ext="edit" aspectratio="t"/>
            <w10:wrap type="none"/>
            <w10:anchorlock/>
          </v:shape>
          <o:OLEObject Type="Embed" ProgID="Visio.Drawing.11" ShapeID="_x0000_i1027" DrawAspect="Content" ObjectID="_1468075727" r:id="rId34">
            <o:LockedField>false</o:LockedField>
          </o:OLEObject>
        </w:object>
      </w:r>
      <w:bookmarkStart w:id="82" w:name="_Ref433309480"/>
      <w:r>
        <w:rPr>
          <w:rFonts w:hint="eastAsia"/>
          <w:b/>
          <w:color w:val="auto"/>
          <w:szCs w:val="24"/>
          <w:rPrChange w:id="6352" w:author="Administrator" w:date="2019-03-21T17:57:00Z">
            <w:rPr>
              <w:rFonts w:hint="eastAsia"/>
              <w:b/>
              <w:color w:val="000000" w:themeColor="text1"/>
              <w:szCs w:val="24"/>
              <w14:textFill>
                <w14:solidFill>
                  <w14:schemeClr w14:val="tx1"/>
                </w14:solidFill>
              </w14:textFill>
            </w:rPr>
          </w:rPrChange>
        </w:rPr>
        <w:t>图</w:t>
      </w:r>
      <w:r>
        <w:rPr>
          <w:b/>
          <w:color w:val="auto"/>
          <w:szCs w:val="24"/>
          <w:rPrChange w:id="6353" w:author="Administrator" w:date="2019-03-21T17:57:00Z">
            <w:rPr>
              <w:b/>
              <w:color w:val="000000" w:themeColor="text1"/>
              <w:szCs w:val="24"/>
              <w14:textFill>
                <w14:solidFill>
                  <w14:schemeClr w14:val="tx1"/>
                </w14:solidFill>
              </w14:textFill>
            </w:rPr>
          </w:rPrChange>
        </w:rPr>
        <w:fldChar w:fldCharType="begin"/>
      </w:r>
      <w:r>
        <w:rPr>
          <w:b/>
          <w:color w:val="auto"/>
          <w:szCs w:val="24"/>
          <w:rPrChange w:id="6354" w:author="Administrator" w:date="2019-03-21T17:57:00Z">
            <w:rPr>
              <w:b/>
              <w:color w:val="000000" w:themeColor="text1"/>
              <w:szCs w:val="24"/>
              <w14:textFill>
                <w14:solidFill>
                  <w14:schemeClr w14:val="tx1"/>
                </w14:solidFill>
              </w14:textFill>
            </w:rPr>
          </w:rPrChange>
        </w:rPr>
        <w:instrText xml:space="preserve"> STYLEREF 2 \s </w:instrText>
      </w:r>
      <w:r>
        <w:rPr>
          <w:b/>
          <w:color w:val="auto"/>
          <w:szCs w:val="24"/>
          <w:rPrChange w:id="6355" w:author="Administrator" w:date="2019-03-21T17:57:00Z">
            <w:rPr>
              <w:b/>
              <w:color w:val="000000" w:themeColor="text1"/>
              <w:szCs w:val="24"/>
              <w14:textFill>
                <w14:solidFill>
                  <w14:schemeClr w14:val="tx1"/>
                </w14:solidFill>
              </w14:textFill>
            </w:rPr>
          </w:rPrChange>
        </w:rPr>
        <w:fldChar w:fldCharType="separate"/>
      </w:r>
      <w:r>
        <w:rPr>
          <w:b/>
          <w:szCs w:val="24"/>
        </w:rPr>
        <w:t>3.8</w:t>
      </w:r>
      <w:r>
        <w:rPr>
          <w:b/>
          <w:color w:val="auto"/>
          <w:szCs w:val="24"/>
          <w:rPrChange w:id="6356" w:author="Administrator" w:date="2019-03-21T17:57:00Z">
            <w:rPr>
              <w:b/>
              <w:color w:val="000000" w:themeColor="text1"/>
              <w:szCs w:val="24"/>
              <w14:textFill>
                <w14:solidFill>
                  <w14:schemeClr w14:val="tx1"/>
                </w14:solidFill>
              </w14:textFill>
            </w:rPr>
          </w:rPrChange>
        </w:rPr>
        <w:fldChar w:fldCharType="end"/>
      </w:r>
      <w:r>
        <w:rPr>
          <w:b/>
          <w:color w:val="auto"/>
          <w:szCs w:val="24"/>
          <w:rPrChange w:id="6357" w:author="Administrator" w:date="2019-03-21T17:57:00Z">
            <w:rPr>
              <w:b/>
              <w:color w:val="000000" w:themeColor="text1"/>
              <w:szCs w:val="24"/>
              <w14:textFill>
                <w14:solidFill>
                  <w14:schemeClr w14:val="tx1"/>
                </w14:solidFill>
              </w14:textFill>
            </w:rPr>
          </w:rPrChange>
        </w:rPr>
        <w:noBreakHyphen/>
      </w:r>
      <w:r>
        <w:rPr>
          <w:b/>
          <w:color w:val="auto"/>
          <w:szCs w:val="24"/>
          <w:rPrChange w:id="6358" w:author="Administrator" w:date="2019-03-21T17:57:00Z">
            <w:rPr>
              <w:b/>
              <w:color w:val="000000" w:themeColor="text1"/>
              <w:szCs w:val="24"/>
              <w14:textFill>
                <w14:solidFill>
                  <w14:schemeClr w14:val="tx1"/>
                </w14:solidFill>
              </w14:textFill>
            </w:rPr>
          </w:rPrChange>
        </w:rPr>
        <w:fldChar w:fldCharType="begin"/>
      </w:r>
      <w:r>
        <w:rPr>
          <w:b/>
          <w:color w:val="auto"/>
          <w:szCs w:val="24"/>
          <w:rPrChange w:id="6359" w:author="Administrator" w:date="2019-03-21T17:57:00Z">
            <w:rPr>
              <w:b/>
              <w:color w:val="000000" w:themeColor="text1"/>
              <w:szCs w:val="24"/>
              <w14:textFill>
                <w14:solidFill>
                  <w14:schemeClr w14:val="tx1"/>
                </w14:solidFill>
              </w14:textFill>
            </w:rPr>
          </w:rPrChange>
        </w:rPr>
        <w:instrText xml:space="preserve"> SEQ </w:instrText>
      </w:r>
      <w:r>
        <w:rPr>
          <w:rFonts w:hint="eastAsia"/>
          <w:b/>
          <w:color w:val="auto"/>
          <w:szCs w:val="24"/>
          <w:rPrChange w:id="6360" w:author="Administrator" w:date="2019-03-21T17:57:00Z">
            <w:rPr>
              <w:rFonts w:hint="eastAsia"/>
              <w:b/>
              <w:color w:val="000000" w:themeColor="text1"/>
              <w:szCs w:val="24"/>
              <w14:textFill>
                <w14:solidFill>
                  <w14:schemeClr w14:val="tx1"/>
                </w14:solidFill>
              </w14:textFill>
            </w:rPr>
          </w:rPrChange>
        </w:rPr>
        <w:instrText xml:space="preserve">图</w:instrText>
      </w:r>
      <w:r>
        <w:rPr>
          <w:b/>
          <w:color w:val="auto"/>
          <w:szCs w:val="24"/>
          <w:rPrChange w:id="6361" w:author="Administrator" w:date="2019-03-21T17:57:00Z">
            <w:rPr>
              <w:b/>
              <w:color w:val="000000" w:themeColor="text1"/>
              <w:szCs w:val="24"/>
              <w14:textFill>
                <w14:solidFill>
                  <w14:schemeClr w14:val="tx1"/>
                </w14:solidFill>
              </w14:textFill>
            </w:rPr>
          </w:rPrChange>
        </w:rPr>
        <w:instrText xml:space="preserve"> \* ARABIC \s 2 </w:instrText>
      </w:r>
      <w:r>
        <w:rPr>
          <w:b/>
          <w:color w:val="auto"/>
          <w:szCs w:val="24"/>
          <w:rPrChange w:id="6362" w:author="Administrator" w:date="2019-03-21T17:57:00Z">
            <w:rPr>
              <w:b/>
              <w:color w:val="000000" w:themeColor="text1"/>
              <w:szCs w:val="24"/>
              <w14:textFill>
                <w14:solidFill>
                  <w14:schemeClr w14:val="tx1"/>
                </w14:solidFill>
              </w14:textFill>
            </w:rPr>
          </w:rPrChange>
        </w:rPr>
        <w:fldChar w:fldCharType="separate"/>
      </w:r>
      <w:ins w:id="6363" w:author="Administrator" w:date="2019-03-21T18:47:00Z">
        <w:r>
          <w:rPr>
            <w:b/>
            <w:szCs w:val="24"/>
          </w:rPr>
          <w:t>2</w:t>
        </w:r>
      </w:ins>
      <w:del w:id="6364" w:author="Administrator" w:date="2019-03-21T17:52:00Z">
        <w:r>
          <w:rPr>
            <w:b/>
            <w:color w:val="auto"/>
            <w:szCs w:val="24"/>
            <w:rPrChange w:id="6365" w:author="Administrator" w:date="2019-03-21T17:57:00Z">
              <w:rPr>
                <w:b/>
                <w:color w:val="000000" w:themeColor="text1"/>
                <w:szCs w:val="24"/>
                <w14:textFill>
                  <w14:solidFill>
                    <w14:schemeClr w14:val="tx1"/>
                  </w14:solidFill>
                </w14:textFill>
              </w:rPr>
            </w:rPrChange>
          </w:rPr>
          <w:delText>1</w:delText>
        </w:r>
      </w:del>
      <w:r>
        <w:rPr>
          <w:b/>
          <w:color w:val="auto"/>
          <w:szCs w:val="24"/>
          <w:rPrChange w:id="6366" w:author="Administrator" w:date="2019-03-21T17:57:00Z">
            <w:rPr>
              <w:b/>
              <w:color w:val="000000" w:themeColor="text1"/>
              <w:szCs w:val="24"/>
              <w14:textFill>
                <w14:solidFill>
                  <w14:schemeClr w14:val="tx1"/>
                </w14:solidFill>
              </w14:textFill>
            </w:rPr>
          </w:rPrChange>
        </w:rPr>
        <w:fldChar w:fldCharType="end"/>
      </w:r>
      <w:bookmarkEnd w:id="82"/>
      <w:r>
        <w:rPr>
          <w:b/>
          <w:color w:val="auto"/>
          <w:szCs w:val="24"/>
          <w:rPrChange w:id="6367" w:author="Administrator" w:date="2019-03-21T17:57:00Z">
            <w:rPr>
              <w:b/>
              <w:color w:val="000000" w:themeColor="text1"/>
              <w:szCs w:val="24"/>
              <w14:textFill>
                <w14:solidFill>
                  <w14:schemeClr w14:val="tx1"/>
                </w14:solidFill>
              </w14:textFill>
            </w:rPr>
          </w:rPrChange>
        </w:rPr>
        <w:t xml:space="preserve">  </w:t>
      </w:r>
      <w:r>
        <w:rPr>
          <w:rFonts w:hint="eastAsia"/>
          <w:b/>
          <w:color w:val="auto"/>
          <w:szCs w:val="24"/>
          <w:rPrChange w:id="6368" w:author="Administrator" w:date="2019-03-21T17:57:00Z">
            <w:rPr>
              <w:rFonts w:hint="eastAsia"/>
              <w:b/>
              <w:color w:val="000000" w:themeColor="text1"/>
              <w:szCs w:val="24"/>
              <w14:textFill>
                <w14:solidFill>
                  <w14:schemeClr w14:val="tx1"/>
                </w14:solidFill>
              </w14:textFill>
            </w:rPr>
          </w:rPrChange>
        </w:rPr>
        <w:t>运营期工艺流程及产排污环节图</w:t>
      </w:r>
    </w:p>
    <w:p>
      <w:pPr>
        <w:pStyle w:val="5"/>
        <w:numPr>
          <w:ilvl w:val="1"/>
          <w:numId w:val="3"/>
        </w:numPr>
        <w:spacing w:before="120" w:after="120"/>
        <w:rPr>
          <w:color w:val="auto"/>
          <w:rPrChange w:id="6369" w:author="Administrator" w:date="2019-03-21T17:57:00Z">
            <w:rPr>
              <w:color w:val="000000" w:themeColor="text1"/>
              <w14:textFill>
                <w14:solidFill>
                  <w14:schemeClr w14:val="tx1"/>
                </w14:solidFill>
              </w14:textFill>
            </w:rPr>
          </w:rPrChange>
        </w:rPr>
      </w:pPr>
      <w:bookmarkStart w:id="83" w:name="_Toc4081223"/>
      <w:r>
        <w:rPr>
          <w:rFonts w:hint="eastAsia"/>
          <w:color w:val="auto"/>
          <w:rPrChange w:id="6370" w:author="Administrator" w:date="2019-03-21T17:57:00Z">
            <w:rPr>
              <w:rFonts w:hint="eastAsia"/>
              <w:color w:val="000000" w:themeColor="text1"/>
              <w14:textFill>
                <w14:solidFill>
                  <w14:schemeClr w14:val="tx1"/>
                </w14:solidFill>
              </w14:textFill>
            </w:rPr>
          </w:rPrChange>
        </w:rPr>
        <w:t>施工期污染源分析</w:t>
      </w:r>
      <w:bookmarkEnd w:id="83"/>
    </w:p>
    <w:p>
      <w:pPr>
        <w:pStyle w:val="6"/>
        <w:numPr>
          <w:ilvl w:val="2"/>
          <w:numId w:val="3"/>
        </w:numPr>
        <w:spacing w:before="120" w:after="120"/>
        <w:rPr>
          <w:color w:val="auto"/>
          <w:rPrChange w:id="6371" w:author="Administrator" w:date="2019-03-21T17:57:00Z">
            <w:rPr>
              <w:color w:val="000000" w:themeColor="text1"/>
              <w14:textFill>
                <w14:solidFill>
                  <w14:schemeClr w14:val="tx1"/>
                </w14:solidFill>
              </w14:textFill>
            </w:rPr>
          </w:rPrChange>
        </w:rPr>
      </w:pPr>
      <w:r>
        <w:rPr>
          <w:rFonts w:hint="eastAsia"/>
          <w:color w:val="auto"/>
          <w:rPrChange w:id="6372" w:author="Administrator" w:date="2019-03-21T17:57:00Z">
            <w:rPr>
              <w:rFonts w:hint="eastAsia"/>
              <w:color w:val="000000" w:themeColor="text1"/>
              <w14:textFill>
                <w14:solidFill>
                  <w14:schemeClr w14:val="tx1"/>
                </w14:solidFill>
              </w14:textFill>
            </w:rPr>
          </w:rPrChange>
        </w:rPr>
        <w:t>废气</w:t>
      </w:r>
    </w:p>
    <w:p>
      <w:pPr>
        <w:pStyle w:val="4"/>
        <w:ind w:firstLine="480"/>
        <w:rPr>
          <w:color w:val="auto"/>
          <w:szCs w:val="24"/>
          <w:rPrChange w:id="6373" w:author="Administrator" w:date="2019-03-21T17:57:00Z">
            <w:rPr>
              <w:color w:val="000000" w:themeColor="text1"/>
              <w:szCs w:val="24"/>
              <w14:textFill>
                <w14:solidFill>
                  <w14:schemeClr w14:val="tx1"/>
                </w14:solidFill>
              </w14:textFill>
            </w:rPr>
          </w:rPrChange>
        </w:rPr>
      </w:pPr>
      <w:r>
        <w:rPr>
          <w:rFonts w:hint="eastAsia"/>
          <w:color w:val="auto"/>
          <w:szCs w:val="24"/>
          <w:rPrChange w:id="6374" w:author="Administrator" w:date="2019-03-21T17:57:00Z">
            <w:rPr>
              <w:rFonts w:hint="eastAsia"/>
              <w:color w:val="000000" w:themeColor="text1"/>
              <w:szCs w:val="24"/>
              <w14:textFill>
                <w14:solidFill>
                  <w14:schemeClr w14:val="tx1"/>
                </w14:solidFill>
              </w14:textFill>
            </w:rPr>
          </w:rPrChange>
        </w:rPr>
        <w:t>工程建设施工过程中的大气污染主要来自于施工场地的扬尘。在整个施工期，产生扬尘的作业有垃圾堆平整、开挖、回填、封场覆土等，施工现场近地面的粉尘量受施工机械、施工方式、管理方式及天气、地表土质等多种因素影响，一般施工现场的大气环境中</w:t>
      </w:r>
      <w:r>
        <w:rPr>
          <w:color w:val="auto"/>
          <w:szCs w:val="24"/>
          <w:rPrChange w:id="6375" w:author="Administrator" w:date="2019-03-21T17:57:00Z">
            <w:rPr>
              <w:color w:val="000000" w:themeColor="text1"/>
              <w:szCs w:val="24"/>
              <w14:textFill>
                <w14:solidFill>
                  <w14:schemeClr w14:val="tx1"/>
                </w14:solidFill>
              </w14:textFill>
            </w:rPr>
          </w:rPrChange>
        </w:rPr>
        <w:t>TSP</w:t>
      </w:r>
      <w:r>
        <w:rPr>
          <w:rFonts w:hint="eastAsia"/>
          <w:color w:val="auto"/>
          <w:szCs w:val="24"/>
          <w:rPrChange w:id="6376" w:author="Administrator" w:date="2019-03-21T17:57:00Z">
            <w:rPr>
              <w:rFonts w:hint="eastAsia"/>
              <w:color w:val="000000" w:themeColor="text1"/>
              <w:szCs w:val="24"/>
              <w14:textFill>
                <w14:solidFill>
                  <w14:schemeClr w14:val="tx1"/>
                </w14:solidFill>
              </w14:textFill>
            </w:rPr>
          </w:rPrChange>
        </w:rPr>
        <w:t>浓度可达到</w:t>
      </w:r>
      <w:r>
        <w:rPr>
          <w:color w:val="auto"/>
          <w:szCs w:val="24"/>
          <w:rPrChange w:id="6377" w:author="Administrator" w:date="2019-03-21T17:57:00Z">
            <w:rPr>
              <w:color w:val="000000" w:themeColor="text1"/>
              <w:szCs w:val="24"/>
              <w14:textFill>
                <w14:solidFill>
                  <w14:schemeClr w14:val="tx1"/>
                </w14:solidFill>
              </w14:textFill>
            </w:rPr>
          </w:rPrChange>
        </w:rPr>
        <w:t>1.5~30mg/m</w:t>
      </w:r>
      <w:r>
        <w:rPr>
          <w:color w:val="auto"/>
          <w:szCs w:val="24"/>
          <w:vertAlign w:val="superscript"/>
          <w:rPrChange w:id="6378" w:author="Administrator" w:date="2019-03-21T17:57:00Z">
            <w:rPr>
              <w:color w:val="000000" w:themeColor="text1"/>
              <w:szCs w:val="24"/>
              <w:vertAlign w:val="superscript"/>
              <w14:textFill>
                <w14:solidFill>
                  <w14:schemeClr w14:val="tx1"/>
                </w14:solidFill>
              </w14:textFill>
            </w:rPr>
          </w:rPrChange>
        </w:rPr>
        <w:t>3</w:t>
      </w:r>
      <w:r>
        <w:rPr>
          <w:rFonts w:hint="eastAsia"/>
          <w:color w:val="auto"/>
          <w:szCs w:val="24"/>
          <w:rPrChange w:id="6379" w:author="Administrator" w:date="2019-03-21T17:57:00Z">
            <w:rPr>
              <w:rFonts w:hint="eastAsia"/>
              <w:color w:val="000000" w:themeColor="text1"/>
              <w:szCs w:val="24"/>
              <w14:textFill>
                <w14:solidFill>
                  <w14:schemeClr w14:val="tx1"/>
                </w14:solidFill>
              </w14:textFill>
            </w:rPr>
          </w:rPrChange>
        </w:rPr>
        <w:t>。</w:t>
      </w:r>
    </w:p>
    <w:p>
      <w:pPr>
        <w:pStyle w:val="4"/>
        <w:ind w:firstLine="480"/>
        <w:rPr>
          <w:color w:val="auto"/>
          <w:szCs w:val="24"/>
          <w:rPrChange w:id="6380" w:author="Administrator" w:date="2019-03-21T17:57:00Z">
            <w:rPr>
              <w:color w:val="000000" w:themeColor="text1"/>
              <w:szCs w:val="24"/>
              <w14:textFill>
                <w14:solidFill>
                  <w14:schemeClr w14:val="tx1"/>
                </w14:solidFill>
              </w14:textFill>
            </w:rPr>
          </w:rPrChange>
        </w:rPr>
      </w:pPr>
      <w:r>
        <w:rPr>
          <w:rFonts w:hint="eastAsia"/>
          <w:color w:val="auto"/>
          <w:szCs w:val="24"/>
          <w:rPrChange w:id="6381" w:author="Administrator" w:date="2019-03-21T17:57:00Z">
            <w:rPr>
              <w:rFonts w:hint="eastAsia"/>
              <w:color w:val="000000" w:themeColor="text1"/>
              <w:szCs w:val="24"/>
              <w14:textFill>
                <w14:solidFill>
                  <w14:schemeClr w14:val="tx1"/>
                </w14:solidFill>
              </w14:textFill>
            </w:rPr>
          </w:rPrChange>
        </w:rPr>
        <w:t>由于填埋库区均已进行了简易覆土封场，在填埋库区进行填埋气导气石笼井施工时，扰动填埋的垃圾，在施工期间可能造成恶臭气体排放量增加，但随着填埋气导排系统建成运营，填埋气经导排至火炬焚烧，可大幅降低填埋气的排放量。</w:t>
      </w:r>
    </w:p>
    <w:p>
      <w:pPr>
        <w:pStyle w:val="6"/>
        <w:numPr>
          <w:ilvl w:val="2"/>
          <w:numId w:val="3"/>
        </w:numPr>
        <w:spacing w:before="120" w:after="120"/>
        <w:rPr>
          <w:color w:val="auto"/>
          <w:rPrChange w:id="6382" w:author="Administrator" w:date="2019-03-21T17:57:00Z">
            <w:rPr>
              <w:color w:val="000000" w:themeColor="text1"/>
              <w14:textFill>
                <w14:solidFill>
                  <w14:schemeClr w14:val="tx1"/>
                </w14:solidFill>
              </w14:textFill>
            </w:rPr>
          </w:rPrChange>
        </w:rPr>
      </w:pPr>
      <w:r>
        <w:rPr>
          <w:rFonts w:hint="eastAsia"/>
          <w:color w:val="auto"/>
          <w:rPrChange w:id="6383" w:author="Administrator" w:date="2019-03-21T17:57:00Z">
            <w:rPr>
              <w:rFonts w:hint="eastAsia"/>
              <w:color w:val="000000" w:themeColor="text1"/>
              <w14:textFill>
                <w14:solidFill>
                  <w14:schemeClr w14:val="tx1"/>
                </w14:solidFill>
              </w14:textFill>
            </w:rPr>
          </w:rPrChange>
        </w:rPr>
        <w:t>废水</w:t>
      </w:r>
    </w:p>
    <w:p>
      <w:pPr>
        <w:pStyle w:val="4"/>
        <w:numPr>
          <w:ilvl w:val="0"/>
          <w:numId w:val="18"/>
        </w:numPr>
        <w:ind w:firstLineChars="0"/>
        <w:rPr>
          <w:color w:val="auto"/>
          <w:szCs w:val="24"/>
          <w:rPrChange w:id="6384" w:author="Administrator" w:date="2019-03-21T17:57:00Z">
            <w:rPr>
              <w:color w:val="000000" w:themeColor="text1"/>
              <w:szCs w:val="24"/>
              <w14:textFill>
                <w14:solidFill>
                  <w14:schemeClr w14:val="tx1"/>
                </w14:solidFill>
              </w14:textFill>
            </w:rPr>
          </w:rPrChange>
        </w:rPr>
      </w:pPr>
      <w:r>
        <w:rPr>
          <w:rFonts w:hint="eastAsia"/>
          <w:color w:val="auto"/>
          <w:szCs w:val="24"/>
          <w:rPrChange w:id="6385" w:author="Administrator" w:date="2019-03-21T17:57:00Z">
            <w:rPr>
              <w:rFonts w:hint="eastAsia"/>
              <w:color w:val="000000" w:themeColor="text1"/>
              <w:szCs w:val="24"/>
              <w14:textFill>
                <w14:solidFill>
                  <w14:schemeClr w14:val="tx1"/>
                </w14:solidFill>
              </w14:textFill>
            </w:rPr>
          </w:rPrChange>
        </w:rPr>
        <w:t>生活污水</w:t>
      </w:r>
    </w:p>
    <w:p>
      <w:pPr>
        <w:pStyle w:val="4"/>
        <w:ind w:firstLine="480"/>
        <w:rPr>
          <w:color w:val="auto"/>
          <w:szCs w:val="24"/>
          <w:rPrChange w:id="6386" w:author="Administrator" w:date="2019-03-21T17:57:00Z">
            <w:rPr>
              <w:color w:val="000000" w:themeColor="text1"/>
              <w:szCs w:val="24"/>
              <w14:textFill>
                <w14:solidFill>
                  <w14:schemeClr w14:val="tx1"/>
                </w14:solidFill>
              </w14:textFill>
            </w:rPr>
          </w:rPrChange>
        </w:rPr>
      </w:pPr>
      <w:r>
        <w:rPr>
          <w:rFonts w:hint="eastAsia"/>
          <w:color w:val="auto"/>
          <w:szCs w:val="24"/>
          <w:rPrChange w:id="6387" w:author="Administrator" w:date="2019-03-21T17:57:00Z">
            <w:rPr>
              <w:rFonts w:hint="eastAsia"/>
              <w:color w:val="000000" w:themeColor="text1"/>
              <w:szCs w:val="24"/>
              <w14:textFill>
                <w14:solidFill>
                  <w14:schemeClr w14:val="tx1"/>
                </w14:solidFill>
              </w14:textFill>
            </w:rPr>
          </w:rPrChange>
        </w:rPr>
        <w:t>项目施工期的生活污水主要包括粪便污水、清洗污水等，其主要污染因子为</w:t>
      </w:r>
      <w:r>
        <w:rPr>
          <w:color w:val="auto"/>
          <w:szCs w:val="24"/>
          <w:rPrChange w:id="6388" w:author="Administrator" w:date="2019-03-21T17:57:00Z">
            <w:rPr>
              <w:color w:val="000000" w:themeColor="text1"/>
              <w:szCs w:val="24"/>
              <w14:textFill>
                <w14:solidFill>
                  <w14:schemeClr w14:val="tx1"/>
                </w14:solidFill>
              </w14:textFill>
            </w:rPr>
          </w:rPrChange>
        </w:rPr>
        <w:t>COD</w:t>
      </w:r>
      <w:r>
        <w:rPr>
          <w:rFonts w:hint="eastAsia"/>
          <w:color w:val="auto"/>
          <w:szCs w:val="24"/>
          <w:rPrChange w:id="6389" w:author="Administrator" w:date="2019-03-21T17:57:00Z">
            <w:rPr>
              <w:rFonts w:hint="eastAsia"/>
              <w:color w:val="000000" w:themeColor="text1"/>
              <w:szCs w:val="24"/>
              <w14:textFill>
                <w14:solidFill>
                  <w14:schemeClr w14:val="tx1"/>
                </w14:solidFill>
              </w14:textFill>
            </w:rPr>
          </w:rPrChange>
        </w:rPr>
        <w:t>、</w:t>
      </w:r>
      <w:r>
        <w:rPr>
          <w:color w:val="auto"/>
          <w:szCs w:val="24"/>
          <w:rPrChange w:id="6390" w:author="Administrator" w:date="2019-03-21T17:57:00Z">
            <w:rPr>
              <w:color w:val="000000" w:themeColor="text1"/>
              <w:szCs w:val="24"/>
              <w14:textFill>
                <w14:solidFill>
                  <w14:schemeClr w14:val="tx1"/>
                </w14:solidFill>
              </w14:textFill>
            </w:rPr>
          </w:rPrChange>
        </w:rPr>
        <w:t>NH</w:t>
      </w:r>
      <w:r>
        <w:rPr>
          <w:color w:val="auto"/>
          <w:szCs w:val="24"/>
          <w:vertAlign w:val="subscript"/>
          <w:rPrChange w:id="6391" w:author="Administrator" w:date="2019-03-21T17:57:00Z">
            <w:rPr>
              <w:color w:val="000000" w:themeColor="text1"/>
              <w:szCs w:val="24"/>
              <w:vertAlign w:val="subscript"/>
              <w14:textFill>
                <w14:solidFill>
                  <w14:schemeClr w14:val="tx1"/>
                </w14:solidFill>
              </w14:textFill>
            </w:rPr>
          </w:rPrChange>
        </w:rPr>
        <w:t>3</w:t>
      </w:r>
      <w:r>
        <w:rPr>
          <w:color w:val="auto"/>
          <w:szCs w:val="24"/>
          <w:rPrChange w:id="6392" w:author="Administrator" w:date="2019-03-21T17:57:00Z">
            <w:rPr>
              <w:color w:val="000000" w:themeColor="text1"/>
              <w:szCs w:val="24"/>
              <w14:textFill>
                <w14:solidFill>
                  <w14:schemeClr w14:val="tx1"/>
                </w14:solidFill>
              </w14:textFill>
            </w:rPr>
          </w:rPrChange>
        </w:rPr>
        <w:t>-N</w:t>
      </w:r>
      <w:r>
        <w:rPr>
          <w:rFonts w:hint="eastAsia"/>
          <w:color w:val="auto"/>
          <w:szCs w:val="24"/>
          <w:rPrChange w:id="6393" w:author="Administrator" w:date="2019-03-21T17:57:00Z">
            <w:rPr>
              <w:rFonts w:hint="eastAsia"/>
              <w:color w:val="000000" w:themeColor="text1"/>
              <w:szCs w:val="24"/>
              <w14:textFill>
                <w14:solidFill>
                  <w14:schemeClr w14:val="tx1"/>
                </w14:solidFill>
              </w14:textFill>
            </w:rPr>
          </w:rPrChange>
        </w:rPr>
        <w:t>、</w:t>
      </w:r>
      <w:r>
        <w:rPr>
          <w:color w:val="auto"/>
          <w:szCs w:val="24"/>
          <w:rPrChange w:id="6394" w:author="Administrator" w:date="2019-03-21T17:57:00Z">
            <w:rPr>
              <w:color w:val="000000" w:themeColor="text1"/>
              <w:szCs w:val="24"/>
              <w14:textFill>
                <w14:solidFill>
                  <w14:schemeClr w14:val="tx1"/>
                </w14:solidFill>
              </w14:textFill>
            </w:rPr>
          </w:rPrChange>
        </w:rPr>
        <w:t>SS</w:t>
      </w:r>
      <w:r>
        <w:rPr>
          <w:rFonts w:hint="eastAsia"/>
          <w:color w:val="auto"/>
          <w:szCs w:val="24"/>
          <w:rPrChange w:id="6395" w:author="Administrator" w:date="2019-03-21T17:57:00Z">
            <w:rPr>
              <w:rFonts w:hint="eastAsia"/>
              <w:color w:val="000000" w:themeColor="text1"/>
              <w:szCs w:val="24"/>
              <w14:textFill>
                <w14:solidFill>
                  <w14:schemeClr w14:val="tx1"/>
                </w14:solidFill>
              </w14:textFill>
            </w:rPr>
          </w:rPrChange>
        </w:rPr>
        <w:t>和</w:t>
      </w:r>
      <w:r>
        <w:rPr>
          <w:color w:val="auto"/>
          <w:szCs w:val="24"/>
          <w:rPrChange w:id="6396" w:author="Administrator" w:date="2019-03-21T17:57:00Z">
            <w:rPr>
              <w:color w:val="000000" w:themeColor="text1"/>
              <w:szCs w:val="24"/>
              <w14:textFill>
                <w14:solidFill>
                  <w14:schemeClr w14:val="tx1"/>
                </w14:solidFill>
              </w14:textFill>
            </w:rPr>
          </w:rPrChange>
        </w:rPr>
        <w:t>TP</w:t>
      </w:r>
      <w:r>
        <w:rPr>
          <w:rFonts w:hint="eastAsia"/>
          <w:color w:val="auto"/>
          <w:szCs w:val="24"/>
          <w:rPrChange w:id="6397" w:author="Administrator" w:date="2019-03-21T17:57:00Z">
            <w:rPr>
              <w:rFonts w:hint="eastAsia"/>
              <w:color w:val="000000" w:themeColor="text1"/>
              <w:szCs w:val="24"/>
              <w14:textFill>
                <w14:solidFill>
                  <w14:schemeClr w14:val="tx1"/>
                </w14:solidFill>
              </w14:textFill>
            </w:rPr>
          </w:rPrChange>
        </w:rPr>
        <w:t>。生活污水量以</w:t>
      </w:r>
      <w:r>
        <w:rPr>
          <w:color w:val="auto"/>
          <w:szCs w:val="24"/>
          <w:rPrChange w:id="6398" w:author="Administrator" w:date="2019-03-21T17:57:00Z">
            <w:rPr>
              <w:color w:val="000000" w:themeColor="text1"/>
              <w:szCs w:val="24"/>
              <w14:textFill>
                <w14:solidFill>
                  <w14:schemeClr w14:val="tx1"/>
                </w14:solidFill>
              </w14:textFill>
            </w:rPr>
          </w:rPrChange>
        </w:rPr>
        <w:t>100L/</w:t>
      </w:r>
      <w:r>
        <w:rPr>
          <w:rFonts w:hint="eastAsia"/>
          <w:color w:val="auto"/>
          <w:szCs w:val="24"/>
          <w:rPrChange w:id="6399" w:author="Administrator" w:date="2019-03-21T17:57:00Z">
            <w:rPr>
              <w:rFonts w:hint="eastAsia"/>
              <w:color w:val="000000" w:themeColor="text1"/>
              <w:szCs w:val="24"/>
              <w14:textFill>
                <w14:solidFill>
                  <w14:schemeClr w14:val="tx1"/>
                </w14:solidFill>
              </w14:textFill>
            </w:rPr>
          </w:rPrChange>
        </w:rPr>
        <w:t>人</w:t>
      </w:r>
      <w:r>
        <w:rPr>
          <w:color w:val="auto"/>
          <w:szCs w:val="24"/>
          <w:rPrChange w:id="6400" w:author="Administrator" w:date="2019-03-21T17:57:00Z">
            <w:rPr>
              <w:color w:val="000000" w:themeColor="text1"/>
              <w:szCs w:val="24"/>
              <w14:textFill>
                <w14:solidFill>
                  <w14:schemeClr w14:val="tx1"/>
                </w14:solidFill>
              </w14:textFill>
            </w:rPr>
          </w:rPrChange>
        </w:rPr>
        <w:t>•</w:t>
      </w:r>
      <w:r>
        <w:rPr>
          <w:rFonts w:hint="eastAsia"/>
          <w:color w:val="auto"/>
          <w:szCs w:val="24"/>
          <w:rPrChange w:id="6401" w:author="Administrator" w:date="2019-03-21T17:57:00Z">
            <w:rPr>
              <w:rFonts w:hint="eastAsia"/>
              <w:color w:val="000000" w:themeColor="text1"/>
              <w:szCs w:val="24"/>
              <w14:textFill>
                <w14:solidFill>
                  <w14:schemeClr w14:val="tx1"/>
                </w14:solidFill>
              </w14:textFill>
            </w:rPr>
          </w:rPrChange>
        </w:rPr>
        <w:t>天计，根据本项目的性质和规模，类比同类工程的情况，初步估计该项目的施工人员在</w:t>
      </w:r>
      <w:r>
        <w:rPr>
          <w:color w:val="auto"/>
          <w:szCs w:val="24"/>
          <w:rPrChange w:id="6402" w:author="Administrator" w:date="2019-03-21T17:57:00Z">
            <w:rPr>
              <w:color w:val="000000" w:themeColor="text1"/>
              <w:szCs w:val="24"/>
              <w14:textFill>
                <w14:solidFill>
                  <w14:schemeClr w14:val="tx1"/>
                </w14:solidFill>
              </w14:textFill>
            </w:rPr>
          </w:rPrChange>
        </w:rPr>
        <w:t>50</w:t>
      </w:r>
      <w:r>
        <w:rPr>
          <w:rFonts w:hint="eastAsia"/>
          <w:color w:val="auto"/>
          <w:szCs w:val="24"/>
          <w:rPrChange w:id="6403" w:author="Administrator" w:date="2019-03-21T17:57:00Z">
            <w:rPr>
              <w:rFonts w:hint="eastAsia"/>
              <w:color w:val="000000" w:themeColor="text1"/>
              <w:szCs w:val="24"/>
              <w14:textFill>
                <w14:solidFill>
                  <w14:schemeClr w14:val="tx1"/>
                </w14:solidFill>
              </w14:textFill>
            </w:rPr>
          </w:rPrChange>
        </w:rPr>
        <w:t>人左右，故总生活污水产生量为</w:t>
      </w:r>
      <w:r>
        <w:rPr>
          <w:color w:val="auto"/>
          <w:szCs w:val="24"/>
          <w:rPrChange w:id="6404" w:author="Administrator" w:date="2019-03-21T17:57:00Z">
            <w:rPr>
              <w:color w:val="000000" w:themeColor="text1"/>
              <w:szCs w:val="24"/>
              <w14:textFill>
                <w14:solidFill>
                  <w14:schemeClr w14:val="tx1"/>
                </w14:solidFill>
              </w14:textFill>
            </w:rPr>
          </w:rPrChange>
        </w:rPr>
        <w:t>5m</w:t>
      </w:r>
      <w:r>
        <w:rPr>
          <w:color w:val="auto"/>
          <w:szCs w:val="24"/>
          <w:vertAlign w:val="superscript"/>
          <w:rPrChange w:id="6405" w:author="Administrator" w:date="2019-03-21T17:57:00Z">
            <w:rPr>
              <w:color w:val="000000" w:themeColor="text1"/>
              <w:szCs w:val="24"/>
              <w:vertAlign w:val="superscript"/>
              <w14:textFill>
                <w14:solidFill>
                  <w14:schemeClr w14:val="tx1"/>
                </w14:solidFill>
              </w14:textFill>
            </w:rPr>
          </w:rPrChange>
        </w:rPr>
        <w:t>3</w:t>
      </w:r>
      <w:r>
        <w:rPr>
          <w:color w:val="auto"/>
          <w:szCs w:val="24"/>
          <w:rPrChange w:id="6406" w:author="Administrator" w:date="2019-03-21T17:57:00Z">
            <w:rPr>
              <w:color w:val="000000" w:themeColor="text1"/>
              <w:szCs w:val="24"/>
              <w14:textFill>
                <w14:solidFill>
                  <w14:schemeClr w14:val="tx1"/>
                </w14:solidFill>
              </w14:textFill>
            </w:rPr>
          </w:rPrChange>
        </w:rPr>
        <w:t>/d</w:t>
      </w:r>
      <w:r>
        <w:rPr>
          <w:rFonts w:hint="eastAsia"/>
          <w:color w:val="auto"/>
          <w:szCs w:val="24"/>
          <w:rPrChange w:id="6407" w:author="Administrator" w:date="2019-03-21T17:57:00Z">
            <w:rPr>
              <w:rFonts w:hint="eastAsia"/>
              <w:color w:val="000000" w:themeColor="text1"/>
              <w:szCs w:val="24"/>
              <w14:textFill>
                <w14:solidFill>
                  <w14:schemeClr w14:val="tx1"/>
                </w14:solidFill>
              </w14:textFill>
            </w:rPr>
          </w:rPrChange>
        </w:rPr>
        <w:t>，废水排放量约为产生量的</w:t>
      </w:r>
      <w:r>
        <w:rPr>
          <w:color w:val="auto"/>
          <w:szCs w:val="24"/>
          <w:rPrChange w:id="6408" w:author="Administrator" w:date="2019-03-21T17:57:00Z">
            <w:rPr>
              <w:color w:val="000000" w:themeColor="text1"/>
              <w:szCs w:val="24"/>
              <w14:textFill>
                <w14:solidFill>
                  <w14:schemeClr w14:val="tx1"/>
                </w14:solidFill>
              </w14:textFill>
            </w:rPr>
          </w:rPrChange>
        </w:rPr>
        <w:t>80%</w:t>
      </w:r>
      <w:r>
        <w:rPr>
          <w:rFonts w:hint="eastAsia"/>
          <w:color w:val="auto"/>
          <w:szCs w:val="24"/>
          <w:rPrChange w:id="6409" w:author="Administrator" w:date="2019-03-21T17:57:00Z">
            <w:rPr>
              <w:rFonts w:hint="eastAsia"/>
              <w:color w:val="000000" w:themeColor="text1"/>
              <w:szCs w:val="24"/>
              <w14:textFill>
                <w14:solidFill>
                  <w14:schemeClr w14:val="tx1"/>
                </w14:solidFill>
              </w14:textFill>
            </w:rPr>
          </w:rPrChange>
        </w:rPr>
        <w:t>，则废水排放量约为</w:t>
      </w:r>
      <w:r>
        <w:rPr>
          <w:color w:val="auto"/>
          <w:szCs w:val="24"/>
          <w:rPrChange w:id="6410" w:author="Administrator" w:date="2019-03-21T17:57:00Z">
            <w:rPr>
              <w:color w:val="000000" w:themeColor="text1"/>
              <w:szCs w:val="24"/>
              <w14:textFill>
                <w14:solidFill>
                  <w14:schemeClr w14:val="tx1"/>
                </w14:solidFill>
              </w14:textFill>
            </w:rPr>
          </w:rPrChange>
        </w:rPr>
        <w:t>4m</w:t>
      </w:r>
      <w:r>
        <w:rPr>
          <w:color w:val="auto"/>
          <w:szCs w:val="24"/>
          <w:vertAlign w:val="superscript"/>
          <w:rPrChange w:id="6411" w:author="Administrator" w:date="2019-03-21T17:57:00Z">
            <w:rPr>
              <w:color w:val="000000" w:themeColor="text1"/>
              <w:szCs w:val="24"/>
              <w:vertAlign w:val="superscript"/>
              <w14:textFill>
                <w14:solidFill>
                  <w14:schemeClr w14:val="tx1"/>
                </w14:solidFill>
              </w14:textFill>
            </w:rPr>
          </w:rPrChange>
        </w:rPr>
        <w:t>3</w:t>
      </w:r>
      <w:r>
        <w:rPr>
          <w:color w:val="auto"/>
          <w:szCs w:val="24"/>
          <w:rPrChange w:id="6412" w:author="Administrator" w:date="2019-03-21T17:57:00Z">
            <w:rPr>
              <w:color w:val="000000" w:themeColor="text1"/>
              <w:szCs w:val="24"/>
              <w14:textFill>
                <w14:solidFill>
                  <w14:schemeClr w14:val="tx1"/>
                </w14:solidFill>
              </w14:textFill>
            </w:rPr>
          </w:rPrChange>
        </w:rPr>
        <w:t>/d</w:t>
      </w:r>
      <w:r>
        <w:rPr>
          <w:rFonts w:hint="eastAsia"/>
          <w:color w:val="auto"/>
          <w:szCs w:val="24"/>
          <w:rPrChange w:id="6413" w:author="Administrator" w:date="2019-03-21T17:57:00Z">
            <w:rPr>
              <w:rFonts w:hint="eastAsia"/>
              <w:color w:val="000000" w:themeColor="text1"/>
              <w:szCs w:val="24"/>
              <w14:textFill>
                <w14:solidFill>
                  <w14:schemeClr w14:val="tx1"/>
                </w14:solidFill>
              </w14:textFill>
            </w:rPr>
          </w:rPrChange>
        </w:rPr>
        <w:t>。根据《全国第一次污染源普查城镇生活源产排污系数手册》查得：生活污水中的主要污染物及其含量一般为：</w:t>
      </w:r>
      <w:r>
        <w:rPr>
          <w:color w:val="auto"/>
          <w:szCs w:val="24"/>
          <w:rPrChange w:id="6414" w:author="Administrator" w:date="2019-03-21T17:57:00Z">
            <w:rPr>
              <w:color w:val="000000" w:themeColor="text1"/>
              <w:szCs w:val="24"/>
              <w14:textFill>
                <w14:solidFill>
                  <w14:schemeClr w14:val="tx1"/>
                </w14:solidFill>
              </w14:textFill>
            </w:rPr>
          </w:rPrChange>
        </w:rPr>
        <w:t>COD</w:t>
      </w:r>
      <w:r>
        <w:rPr>
          <w:rFonts w:hint="eastAsia"/>
          <w:color w:val="auto"/>
          <w:szCs w:val="24"/>
          <w:rPrChange w:id="6415" w:author="Administrator" w:date="2019-03-21T17:57:00Z">
            <w:rPr>
              <w:rFonts w:hint="eastAsia"/>
              <w:color w:val="000000" w:themeColor="text1"/>
              <w:szCs w:val="24"/>
              <w14:textFill>
                <w14:solidFill>
                  <w14:schemeClr w14:val="tx1"/>
                </w14:solidFill>
              </w14:textFill>
            </w:rPr>
          </w:rPrChange>
        </w:rPr>
        <w:t>：</w:t>
      </w:r>
      <w:r>
        <w:rPr>
          <w:color w:val="auto"/>
          <w:szCs w:val="24"/>
          <w:rPrChange w:id="6416" w:author="Administrator" w:date="2019-03-21T17:57:00Z">
            <w:rPr>
              <w:color w:val="000000" w:themeColor="text1"/>
              <w:szCs w:val="24"/>
              <w14:textFill>
                <w14:solidFill>
                  <w14:schemeClr w14:val="tx1"/>
                </w14:solidFill>
              </w14:textFill>
            </w:rPr>
          </w:rPrChange>
        </w:rPr>
        <w:t>400mg/L</w:t>
      </w:r>
      <w:r>
        <w:rPr>
          <w:rFonts w:hint="eastAsia"/>
          <w:color w:val="auto"/>
          <w:szCs w:val="24"/>
          <w:rPrChange w:id="6417" w:author="Administrator" w:date="2019-03-21T17:57:00Z">
            <w:rPr>
              <w:rFonts w:hint="eastAsia"/>
              <w:color w:val="000000" w:themeColor="text1"/>
              <w:szCs w:val="24"/>
              <w14:textFill>
                <w14:solidFill>
                  <w14:schemeClr w14:val="tx1"/>
                </w14:solidFill>
              </w14:textFill>
            </w:rPr>
          </w:rPrChange>
        </w:rPr>
        <w:t>、</w:t>
      </w:r>
      <w:r>
        <w:rPr>
          <w:color w:val="auto"/>
          <w:szCs w:val="24"/>
          <w:rPrChange w:id="6418" w:author="Administrator" w:date="2019-03-21T17:57:00Z">
            <w:rPr>
              <w:color w:val="000000" w:themeColor="text1"/>
              <w:szCs w:val="24"/>
              <w14:textFill>
                <w14:solidFill>
                  <w14:schemeClr w14:val="tx1"/>
                </w14:solidFill>
              </w14:textFill>
            </w:rPr>
          </w:rPrChange>
        </w:rPr>
        <w:t>BOD</w:t>
      </w:r>
      <w:r>
        <w:rPr>
          <w:color w:val="auto"/>
          <w:szCs w:val="24"/>
          <w:vertAlign w:val="subscript"/>
          <w:rPrChange w:id="6419" w:author="Administrator" w:date="2019-03-21T17:57:00Z">
            <w:rPr>
              <w:color w:val="000000" w:themeColor="text1"/>
              <w:szCs w:val="24"/>
              <w:vertAlign w:val="subscript"/>
              <w14:textFill>
                <w14:solidFill>
                  <w14:schemeClr w14:val="tx1"/>
                </w14:solidFill>
              </w14:textFill>
            </w:rPr>
          </w:rPrChange>
        </w:rPr>
        <w:t>5</w:t>
      </w:r>
      <w:r>
        <w:rPr>
          <w:rFonts w:hint="eastAsia"/>
          <w:color w:val="auto"/>
          <w:szCs w:val="24"/>
          <w:rPrChange w:id="6420" w:author="Administrator" w:date="2019-03-21T17:57:00Z">
            <w:rPr>
              <w:rFonts w:hint="eastAsia"/>
              <w:color w:val="000000" w:themeColor="text1"/>
              <w:szCs w:val="24"/>
              <w14:textFill>
                <w14:solidFill>
                  <w14:schemeClr w14:val="tx1"/>
                </w14:solidFill>
              </w14:textFill>
            </w:rPr>
          </w:rPrChange>
        </w:rPr>
        <w:t>：</w:t>
      </w:r>
      <w:r>
        <w:rPr>
          <w:color w:val="auto"/>
          <w:szCs w:val="24"/>
          <w:rPrChange w:id="6421" w:author="Administrator" w:date="2019-03-21T17:57:00Z">
            <w:rPr>
              <w:color w:val="000000" w:themeColor="text1"/>
              <w:szCs w:val="24"/>
              <w14:textFill>
                <w14:solidFill>
                  <w14:schemeClr w14:val="tx1"/>
                </w14:solidFill>
              </w14:textFill>
            </w:rPr>
          </w:rPrChange>
        </w:rPr>
        <w:t>150mg/L</w:t>
      </w:r>
      <w:r>
        <w:rPr>
          <w:rFonts w:hint="eastAsia"/>
          <w:color w:val="auto"/>
          <w:szCs w:val="24"/>
          <w:rPrChange w:id="6422" w:author="Administrator" w:date="2019-03-21T17:57:00Z">
            <w:rPr>
              <w:rFonts w:hint="eastAsia"/>
              <w:color w:val="000000" w:themeColor="text1"/>
              <w:szCs w:val="24"/>
              <w14:textFill>
                <w14:solidFill>
                  <w14:schemeClr w14:val="tx1"/>
                </w14:solidFill>
              </w14:textFill>
            </w:rPr>
          </w:rPrChange>
        </w:rPr>
        <w:t>、</w:t>
      </w:r>
      <w:r>
        <w:rPr>
          <w:color w:val="auto"/>
          <w:szCs w:val="24"/>
          <w:rPrChange w:id="6423" w:author="Administrator" w:date="2019-03-21T17:57:00Z">
            <w:rPr>
              <w:color w:val="000000" w:themeColor="text1"/>
              <w:szCs w:val="24"/>
              <w14:textFill>
                <w14:solidFill>
                  <w14:schemeClr w14:val="tx1"/>
                </w14:solidFill>
              </w14:textFill>
            </w:rPr>
          </w:rPrChange>
        </w:rPr>
        <w:t>NH</w:t>
      </w:r>
      <w:r>
        <w:rPr>
          <w:color w:val="auto"/>
          <w:szCs w:val="24"/>
          <w:vertAlign w:val="subscript"/>
          <w:rPrChange w:id="6424" w:author="Administrator" w:date="2019-03-21T17:57:00Z">
            <w:rPr>
              <w:color w:val="000000" w:themeColor="text1"/>
              <w:szCs w:val="24"/>
              <w:vertAlign w:val="subscript"/>
              <w14:textFill>
                <w14:solidFill>
                  <w14:schemeClr w14:val="tx1"/>
                </w14:solidFill>
              </w14:textFill>
            </w:rPr>
          </w:rPrChange>
        </w:rPr>
        <w:t>3</w:t>
      </w:r>
      <w:r>
        <w:rPr>
          <w:color w:val="auto"/>
          <w:szCs w:val="24"/>
          <w:rPrChange w:id="6425" w:author="Administrator" w:date="2019-03-21T17:57:00Z">
            <w:rPr>
              <w:color w:val="000000" w:themeColor="text1"/>
              <w:szCs w:val="24"/>
              <w14:textFill>
                <w14:solidFill>
                  <w14:schemeClr w14:val="tx1"/>
                </w14:solidFill>
              </w14:textFill>
            </w:rPr>
          </w:rPrChange>
        </w:rPr>
        <w:t>-N</w:t>
      </w:r>
      <w:r>
        <w:rPr>
          <w:rFonts w:hint="eastAsia"/>
          <w:color w:val="auto"/>
          <w:szCs w:val="24"/>
          <w:rPrChange w:id="6426" w:author="Administrator" w:date="2019-03-21T17:57:00Z">
            <w:rPr>
              <w:rFonts w:hint="eastAsia"/>
              <w:color w:val="000000" w:themeColor="text1"/>
              <w:szCs w:val="24"/>
              <w14:textFill>
                <w14:solidFill>
                  <w14:schemeClr w14:val="tx1"/>
                </w14:solidFill>
              </w14:textFill>
            </w:rPr>
          </w:rPrChange>
        </w:rPr>
        <w:t>：</w:t>
      </w:r>
      <w:r>
        <w:rPr>
          <w:color w:val="auto"/>
          <w:szCs w:val="24"/>
          <w:rPrChange w:id="6427" w:author="Administrator" w:date="2019-03-21T17:57:00Z">
            <w:rPr>
              <w:color w:val="000000" w:themeColor="text1"/>
              <w:szCs w:val="24"/>
              <w14:textFill>
                <w14:solidFill>
                  <w14:schemeClr w14:val="tx1"/>
                </w14:solidFill>
              </w14:textFill>
            </w:rPr>
          </w:rPrChange>
        </w:rPr>
        <w:t>30mg/L</w:t>
      </w:r>
      <w:r>
        <w:rPr>
          <w:rFonts w:hint="eastAsia"/>
          <w:color w:val="auto"/>
          <w:szCs w:val="24"/>
          <w:rPrChange w:id="6428" w:author="Administrator" w:date="2019-03-21T17:57:00Z">
            <w:rPr>
              <w:rFonts w:hint="eastAsia"/>
              <w:color w:val="000000" w:themeColor="text1"/>
              <w:szCs w:val="24"/>
              <w14:textFill>
                <w14:solidFill>
                  <w14:schemeClr w14:val="tx1"/>
                </w14:solidFill>
              </w14:textFill>
            </w:rPr>
          </w:rPrChange>
        </w:rPr>
        <w:t>、</w:t>
      </w:r>
      <w:r>
        <w:rPr>
          <w:color w:val="auto"/>
          <w:szCs w:val="24"/>
          <w:rPrChange w:id="6429" w:author="Administrator" w:date="2019-03-21T17:57:00Z">
            <w:rPr>
              <w:color w:val="000000" w:themeColor="text1"/>
              <w:szCs w:val="24"/>
              <w14:textFill>
                <w14:solidFill>
                  <w14:schemeClr w14:val="tx1"/>
                </w14:solidFill>
              </w14:textFill>
            </w:rPr>
          </w:rPrChange>
        </w:rPr>
        <w:t>SS</w:t>
      </w:r>
      <w:r>
        <w:rPr>
          <w:rFonts w:hint="eastAsia"/>
          <w:color w:val="auto"/>
          <w:szCs w:val="24"/>
          <w:rPrChange w:id="6430" w:author="Administrator" w:date="2019-03-21T17:57:00Z">
            <w:rPr>
              <w:rFonts w:hint="eastAsia"/>
              <w:color w:val="000000" w:themeColor="text1"/>
              <w:szCs w:val="24"/>
              <w14:textFill>
                <w14:solidFill>
                  <w14:schemeClr w14:val="tx1"/>
                </w14:solidFill>
              </w14:textFill>
            </w:rPr>
          </w:rPrChange>
        </w:rPr>
        <w:t>：</w:t>
      </w:r>
      <w:r>
        <w:rPr>
          <w:color w:val="auto"/>
          <w:szCs w:val="24"/>
          <w:rPrChange w:id="6431" w:author="Administrator" w:date="2019-03-21T17:57:00Z">
            <w:rPr>
              <w:color w:val="000000" w:themeColor="text1"/>
              <w:szCs w:val="24"/>
              <w14:textFill>
                <w14:solidFill>
                  <w14:schemeClr w14:val="tx1"/>
                </w14:solidFill>
              </w14:textFill>
            </w:rPr>
          </w:rPrChange>
        </w:rPr>
        <w:t>250mg/L</w:t>
      </w:r>
      <w:r>
        <w:rPr>
          <w:rFonts w:hint="eastAsia"/>
          <w:color w:val="auto"/>
          <w:szCs w:val="24"/>
          <w:rPrChange w:id="6432" w:author="Administrator" w:date="2019-03-21T17:57:00Z">
            <w:rPr>
              <w:rFonts w:hint="eastAsia"/>
              <w:color w:val="000000" w:themeColor="text1"/>
              <w:szCs w:val="24"/>
              <w14:textFill>
                <w14:solidFill>
                  <w14:schemeClr w14:val="tx1"/>
                </w14:solidFill>
              </w14:textFill>
            </w:rPr>
          </w:rPrChange>
        </w:rPr>
        <w:t>、动植物油：</w:t>
      </w:r>
      <w:r>
        <w:rPr>
          <w:color w:val="auto"/>
          <w:szCs w:val="24"/>
          <w:rPrChange w:id="6433" w:author="Administrator" w:date="2019-03-21T17:57:00Z">
            <w:rPr>
              <w:color w:val="000000" w:themeColor="text1"/>
              <w:szCs w:val="24"/>
              <w14:textFill>
                <w14:solidFill>
                  <w14:schemeClr w14:val="tx1"/>
                </w14:solidFill>
              </w14:textFill>
            </w:rPr>
          </w:rPrChange>
        </w:rPr>
        <w:t>30mg/L</w:t>
      </w:r>
      <w:r>
        <w:rPr>
          <w:rFonts w:hint="eastAsia"/>
          <w:color w:val="auto"/>
          <w:szCs w:val="24"/>
          <w:rPrChange w:id="6434" w:author="Administrator" w:date="2019-03-21T17:57:00Z">
            <w:rPr>
              <w:rFonts w:hint="eastAsia"/>
              <w:color w:val="000000" w:themeColor="text1"/>
              <w:szCs w:val="24"/>
              <w14:textFill>
                <w14:solidFill>
                  <w14:schemeClr w14:val="tx1"/>
                </w14:solidFill>
              </w14:textFill>
            </w:rPr>
          </w:rPrChange>
        </w:rPr>
        <w:t>、</w:t>
      </w:r>
      <w:r>
        <w:rPr>
          <w:color w:val="auto"/>
          <w:szCs w:val="24"/>
          <w:rPrChange w:id="6435" w:author="Administrator" w:date="2019-03-21T17:57:00Z">
            <w:rPr>
              <w:color w:val="000000" w:themeColor="text1"/>
              <w:szCs w:val="24"/>
              <w14:textFill>
                <w14:solidFill>
                  <w14:schemeClr w14:val="tx1"/>
                </w14:solidFill>
              </w14:textFill>
            </w:rPr>
          </w:rPrChange>
        </w:rPr>
        <w:t>TN</w:t>
      </w:r>
      <w:r>
        <w:rPr>
          <w:rFonts w:hint="eastAsia"/>
          <w:color w:val="auto"/>
          <w:szCs w:val="24"/>
          <w:rPrChange w:id="6436" w:author="Administrator" w:date="2019-03-21T17:57:00Z">
            <w:rPr>
              <w:rFonts w:hint="eastAsia"/>
              <w:color w:val="000000" w:themeColor="text1"/>
              <w:szCs w:val="24"/>
              <w14:textFill>
                <w14:solidFill>
                  <w14:schemeClr w14:val="tx1"/>
                </w14:solidFill>
              </w14:textFill>
            </w:rPr>
          </w:rPrChange>
        </w:rPr>
        <w:t>：</w:t>
      </w:r>
      <w:r>
        <w:rPr>
          <w:color w:val="auto"/>
          <w:szCs w:val="24"/>
          <w:rPrChange w:id="6437" w:author="Administrator" w:date="2019-03-21T17:57:00Z">
            <w:rPr>
              <w:color w:val="000000" w:themeColor="text1"/>
              <w:szCs w:val="24"/>
              <w14:textFill>
                <w14:solidFill>
                  <w14:schemeClr w14:val="tx1"/>
                </w14:solidFill>
              </w14:textFill>
            </w:rPr>
          </w:rPrChange>
        </w:rPr>
        <w:t>50mg/L</w:t>
      </w:r>
      <w:r>
        <w:rPr>
          <w:rFonts w:hint="eastAsia"/>
          <w:color w:val="auto"/>
          <w:szCs w:val="24"/>
          <w:rPrChange w:id="6438" w:author="Administrator" w:date="2019-03-21T17:57:00Z">
            <w:rPr>
              <w:rFonts w:hint="eastAsia"/>
              <w:color w:val="000000" w:themeColor="text1"/>
              <w:szCs w:val="24"/>
              <w14:textFill>
                <w14:solidFill>
                  <w14:schemeClr w14:val="tx1"/>
                </w14:solidFill>
              </w14:textFill>
            </w:rPr>
          </w:rPrChange>
        </w:rPr>
        <w:t>、</w:t>
      </w:r>
      <w:r>
        <w:rPr>
          <w:color w:val="auto"/>
          <w:szCs w:val="24"/>
          <w:rPrChange w:id="6439" w:author="Administrator" w:date="2019-03-21T17:57:00Z">
            <w:rPr>
              <w:color w:val="000000" w:themeColor="text1"/>
              <w:szCs w:val="24"/>
              <w14:textFill>
                <w14:solidFill>
                  <w14:schemeClr w14:val="tx1"/>
                </w14:solidFill>
              </w14:textFill>
            </w:rPr>
          </w:rPrChange>
        </w:rPr>
        <w:t>TP</w:t>
      </w:r>
      <w:r>
        <w:rPr>
          <w:rFonts w:hint="eastAsia"/>
          <w:color w:val="auto"/>
          <w:szCs w:val="24"/>
          <w:rPrChange w:id="6440" w:author="Administrator" w:date="2019-03-21T17:57:00Z">
            <w:rPr>
              <w:rFonts w:hint="eastAsia"/>
              <w:color w:val="000000" w:themeColor="text1"/>
              <w:szCs w:val="24"/>
              <w14:textFill>
                <w14:solidFill>
                  <w14:schemeClr w14:val="tx1"/>
                </w14:solidFill>
              </w14:textFill>
            </w:rPr>
          </w:rPrChange>
        </w:rPr>
        <w:t>：</w:t>
      </w:r>
      <w:r>
        <w:rPr>
          <w:color w:val="auto"/>
          <w:szCs w:val="24"/>
          <w:rPrChange w:id="6441" w:author="Administrator" w:date="2019-03-21T17:57:00Z">
            <w:rPr>
              <w:color w:val="000000" w:themeColor="text1"/>
              <w:szCs w:val="24"/>
              <w14:textFill>
                <w14:solidFill>
                  <w14:schemeClr w14:val="tx1"/>
                </w14:solidFill>
              </w14:textFill>
            </w:rPr>
          </w:rPrChange>
        </w:rPr>
        <w:t>4mg/L</w:t>
      </w:r>
      <w:r>
        <w:rPr>
          <w:rFonts w:hint="eastAsia"/>
          <w:color w:val="auto"/>
          <w:szCs w:val="24"/>
          <w:rPrChange w:id="6442" w:author="Administrator" w:date="2019-03-21T17:57:00Z">
            <w:rPr>
              <w:rFonts w:hint="eastAsia"/>
              <w:color w:val="000000" w:themeColor="text1"/>
              <w:szCs w:val="24"/>
              <w14:textFill>
                <w14:solidFill>
                  <w14:schemeClr w14:val="tx1"/>
                </w14:solidFill>
              </w14:textFill>
            </w:rPr>
          </w:rPrChange>
        </w:rPr>
        <w:t>。施工期间不建临时营地，租用周边农居，产生的生活污水利用农居现有化粪池处理后用作农肥。</w:t>
      </w:r>
    </w:p>
    <w:p>
      <w:pPr>
        <w:pStyle w:val="4"/>
        <w:numPr>
          <w:ilvl w:val="0"/>
          <w:numId w:val="18"/>
        </w:numPr>
        <w:ind w:firstLineChars="0"/>
        <w:rPr>
          <w:color w:val="auto"/>
          <w:szCs w:val="24"/>
          <w:rPrChange w:id="6443" w:author="Administrator" w:date="2019-03-21T17:57:00Z">
            <w:rPr>
              <w:color w:val="000000" w:themeColor="text1"/>
              <w:szCs w:val="24"/>
              <w14:textFill>
                <w14:solidFill>
                  <w14:schemeClr w14:val="tx1"/>
                </w14:solidFill>
              </w14:textFill>
            </w:rPr>
          </w:rPrChange>
        </w:rPr>
      </w:pPr>
      <w:r>
        <w:rPr>
          <w:rFonts w:hint="eastAsia"/>
          <w:color w:val="auto"/>
          <w:szCs w:val="24"/>
          <w:rPrChange w:id="6444" w:author="Administrator" w:date="2019-03-21T17:57:00Z">
            <w:rPr>
              <w:rFonts w:hint="eastAsia"/>
              <w:color w:val="000000" w:themeColor="text1"/>
              <w:szCs w:val="24"/>
              <w14:textFill>
                <w14:solidFill>
                  <w14:schemeClr w14:val="tx1"/>
                </w14:solidFill>
              </w14:textFill>
            </w:rPr>
          </w:rPrChange>
        </w:rPr>
        <w:t>构筑物施工废水</w:t>
      </w:r>
    </w:p>
    <w:p>
      <w:pPr>
        <w:pStyle w:val="4"/>
        <w:ind w:firstLine="480"/>
        <w:rPr>
          <w:color w:val="auto"/>
          <w:szCs w:val="24"/>
          <w:rPrChange w:id="6445" w:author="Administrator" w:date="2019-03-21T17:57:00Z">
            <w:rPr>
              <w:color w:val="000000" w:themeColor="text1"/>
              <w:szCs w:val="24"/>
              <w14:textFill>
                <w14:solidFill>
                  <w14:schemeClr w14:val="tx1"/>
                </w14:solidFill>
              </w14:textFill>
            </w:rPr>
          </w:rPrChange>
        </w:rPr>
      </w:pPr>
      <w:r>
        <w:rPr>
          <w:rFonts w:hint="eastAsia"/>
          <w:szCs w:val="24"/>
        </w:rPr>
        <w:t>构筑物施工废水主要是施工期间新建污水池等产生的冲洗废水及帷幕灌浆泥浆水，具有污水量小，泥砂含量高（泥砂含量与施工机械、工程性质及工程进度等有关，一般含量为</w:t>
      </w:r>
      <w:r>
        <w:rPr>
          <w:szCs w:val="24"/>
        </w:rPr>
        <w:t>80-120g/L</w:t>
      </w:r>
      <w:r>
        <w:rPr>
          <w:rFonts w:hint="eastAsia"/>
          <w:szCs w:val="24"/>
        </w:rPr>
        <w:t>）的特点，本工程</w:t>
      </w:r>
      <w:r>
        <w:rPr>
          <w:rFonts w:hint="eastAsia"/>
          <w:color w:val="auto"/>
          <w:szCs w:val="24"/>
          <w:rPrChange w:id="6446" w:author="Administrator" w:date="2019-03-21T17:57:00Z">
            <w:rPr>
              <w:rFonts w:hint="eastAsia"/>
              <w:color w:val="000000" w:themeColor="text1"/>
              <w:szCs w:val="24"/>
              <w14:textFill>
                <w14:solidFill>
                  <w14:schemeClr w14:val="tx1"/>
                </w14:solidFill>
              </w14:textFill>
            </w:rPr>
          </w:rPrChange>
        </w:rPr>
        <w:t>施工过程中机械冲洗及其他工序产生的含泥废水，应设置沉淀池沉淀，上清液回用，剩余部分用于绿化浇灌，</w:t>
      </w:r>
      <w:r>
        <w:rPr>
          <w:rFonts w:hint="eastAsia"/>
          <w:color w:val="auto"/>
          <w:kern w:val="0"/>
          <w:rPrChange w:id="6447" w:author="Administrator" w:date="2019-03-21T17:57:00Z">
            <w:rPr>
              <w:rFonts w:hint="eastAsia"/>
              <w:color w:val="000000" w:themeColor="text1"/>
              <w:kern w:val="0"/>
              <w14:textFill>
                <w14:solidFill>
                  <w14:schemeClr w14:val="tx1"/>
                </w14:solidFill>
              </w14:textFill>
            </w:rPr>
          </w:rPrChange>
        </w:rPr>
        <w:t>对施工场地周围的水环境影响很小</w:t>
      </w:r>
      <w:r>
        <w:rPr>
          <w:rFonts w:hint="eastAsia"/>
          <w:color w:val="auto"/>
          <w:szCs w:val="24"/>
          <w:rPrChange w:id="6448" w:author="Administrator" w:date="2019-03-21T17:57:00Z">
            <w:rPr>
              <w:rFonts w:hint="eastAsia"/>
              <w:color w:val="000000" w:themeColor="text1"/>
              <w:szCs w:val="24"/>
              <w14:textFill>
                <w14:solidFill>
                  <w14:schemeClr w14:val="tx1"/>
                </w14:solidFill>
              </w14:textFill>
            </w:rPr>
          </w:rPrChange>
        </w:rPr>
        <w:t>。</w:t>
      </w:r>
    </w:p>
    <w:p>
      <w:pPr>
        <w:pStyle w:val="4"/>
        <w:ind w:firstLine="480"/>
        <w:rPr>
          <w:color w:val="auto"/>
          <w:szCs w:val="24"/>
          <w:rPrChange w:id="6449" w:author="Administrator" w:date="2019-03-21T17:57:00Z">
            <w:rPr>
              <w:color w:val="000000" w:themeColor="text1"/>
              <w:szCs w:val="24"/>
              <w14:textFill>
                <w14:solidFill>
                  <w14:schemeClr w14:val="tx1"/>
                </w14:solidFill>
              </w14:textFill>
            </w:rPr>
          </w:rPrChange>
        </w:rPr>
      </w:pPr>
      <w:r>
        <w:rPr>
          <w:rFonts w:hint="eastAsia"/>
          <w:color w:val="auto"/>
          <w:szCs w:val="24"/>
          <w:rPrChange w:id="6450" w:author="Administrator" w:date="2019-03-21T17:57:00Z">
            <w:rPr>
              <w:rFonts w:hint="eastAsia"/>
              <w:color w:val="000000" w:themeColor="text1"/>
              <w:szCs w:val="24"/>
              <w14:textFill>
                <w14:solidFill>
                  <w14:schemeClr w14:val="tx1"/>
                </w14:solidFill>
              </w14:textFill>
            </w:rPr>
          </w:rPrChange>
        </w:rPr>
        <w:t>（</w:t>
      </w:r>
      <w:r>
        <w:rPr>
          <w:color w:val="auto"/>
          <w:szCs w:val="24"/>
          <w:rPrChange w:id="6451" w:author="Administrator" w:date="2019-03-21T17:57:00Z">
            <w:rPr>
              <w:color w:val="000000" w:themeColor="text1"/>
              <w:szCs w:val="24"/>
              <w14:textFill>
                <w14:solidFill>
                  <w14:schemeClr w14:val="tx1"/>
                </w14:solidFill>
              </w14:textFill>
            </w:rPr>
          </w:rPrChange>
        </w:rPr>
        <w:t>3</w:t>
      </w:r>
      <w:r>
        <w:rPr>
          <w:rFonts w:hint="eastAsia"/>
          <w:color w:val="auto"/>
          <w:szCs w:val="24"/>
          <w:rPrChange w:id="6452" w:author="Administrator" w:date="2019-03-21T17:57:00Z">
            <w:rPr>
              <w:rFonts w:hint="eastAsia"/>
              <w:color w:val="000000" w:themeColor="text1"/>
              <w:szCs w:val="24"/>
              <w14:textFill>
                <w14:solidFill>
                  <w14:schemeClr w14:val="tx1"/>
                </w14:solidFill>
              </w14:textFill>
            </w:rPr>
          </w:rPrChange>
        </w:rPr>
        <w:t>）周边水塘污水</w:t>
      </w:r>
    </w:p>
    <w:p>
      <w:pPr>
        <w:pStyle w:val="4"/>
        <w:ind w:firstLine="480"/>
        <w:rPr>
          <w:color w:val="auto"/>
          <w:szCs w:val="24"/>
          <w:rPrChange w:id="6453" w:author="Administrator" w:date="2019-03-21T17:57:00Z">
            <w:rPr>
              <w:color w:val="000000" w:themeColor="text1"/>
              <w:szCs w:val="24"/>
              <w14:textFill>
                <w14:solidFill>
                  <w14:schemeClr w14:val="tx1"/>
                </w14:solidFill>
              </w14:textFill>
            </w:rPr>
          </w:rPrChange>
        </w:rPr>
      </w:pPr>
      <w:r>
        <w:rPr>
          <w:rFonts w:hint="eastAsia"/>
          <w:color w:val="auto"/>
          <w:szCs w:val="24"/>
          <w:rPrChange w:id="6454" w:author="Administrator" w:date="2019-03-21T17:57:00Z">
            <w:rPr>
              <w:rFonts w:hint="eastAsia"/>
              <w:color w:val="000000" w:themeColor="text1"/>
              <w:szCs w:val="24"/>
              <w14:textFill>
                <w14:solidFill>
                  <w14:schemeClr w14:val="tx1"/>
                </w14:solidFill>
              </w14:textFill>
            </w:rPr>
          </w:rPrChange>
        </w:rPr>
        <w:t>根据填埋场周边</w:t>
      </w:r>
      <w:r>
        <w:rPr>
          <w:color w:val="auto"/>
          <w:szCs w:val="24"/>
          <w:rPrChange w:id="6455" w:author="Administrator" w:date="2019-03-21T17:57:00Z">
            <w:rPr>
              <w:color w:val="000000" w:themeColor="text1"/>
              <w:szCs w:val="24"/>
              <w14:textFill>
                <w14:solidFill>
                  <w14:schemeClr w14:val="tx1"/>
                </w14:solidFill>
              </w14:textFill>
            </w:rPr>
          </w:rPrChange>
        </w:rPr>
        <w:t>4</w:t>
      </w:r>
      <w:r>
        <w:rPr>
          <w:rFonts w:hint="eastAsia"/>
          <w:color w:val="auto"/>
          <w:szCs w:val="24"/>
          <w:rPrChange w:id="6456" w:author="Administrator" w:date="2019-03-21T17:57:00Z">
            <w:rPr>
              <w:rFonts w:hint="eastAsia"/>
              <w:color w:val="000000" w:themeColor="text1"/>
              <w:szCs w:val="24"/>
              <w14:textFill>
                <w14:solidFill>
                  <w14:schemeClr w14:val="tx1"/>
                </w14:solidFill>
              </w14:textFill>
            </w:rPr>
          </w:rPrChange>
        </w:rPr>
        <w:t>个水塘（</w:t>
      </w:r>
      <w:r>
        <w:rPr>
          <w:rFonts w:hint="eastAsia"/>
          <w:color w:val="auto"/>
          <w:szCs w:val="24"/>
          <w:rPrChange w:id="6457" w:author="Administrator" w:date="2019-03-21T17:57:00Z">
            <w:rPr>
              <w:rFonts w:hint="eastAsia"/>
              <w:color w:val="000000" w:themeColor="text1"/>
              <w:szCs w:val="24"/>
              <w14:textFill>
                <w14:solidFill>
                  <w14:schemeClr w14:val="tx1"/>
                </w14:solidFill>
              </w14:textFill>
            </w:rPr>
          </w:rPrChange>
        </w:rPr>
        <w:t>分布见</w:t>
      </w:r>
      <w:r>
        <w:rPr>
          <w:rFonts w:hint="eastAsia"/>
          <w:color w:val="auto"/>
          <w:szCs w:val="24"/>
          <w:rPrChange w:id="6458" w:author="Administrator" w:date="2019-03-21T17:57:00Z">
            <w:rPr>
              <w:rFonts w:hint="eastAsia"/>
              <w:color w:val="000000" w:themeColor="text1"/>
              <w:szCs w:val="24"/>
              <w14:textFill>
                <w14:solidFill>
                  <w14:schemeClr w14:val="tx1"/>
                </w14:solidFill>
              </w14:textFill>
            </w:rPr>
          </w:rPrChange>
        </w:rPr>
        <w:t>总平面布置图）水质监测数据，</w:t>
      </w:r>
      <w:r>
        <w:rPr>
          <w:color w:val="auto"/>
          <w:szCs w:val="24"/>
          <w:rPrChange w:id="6459" w:author="Administrator" w:date="2019-03-21T17:57:00Z">
            <w:rPr>
              <w:color w:val="000000" w:themeColor="text1"/>
              <w:szCs w:val="24"/>
              <w14:textFill>
                <w14:solidFill>
                  <w14:schemeClr w14:val="tx1"/>
                </w14:solidFill>
              </w14:textFill>
            </w:rPr>
          </w:rPrChange>
        </w:rPr>
        <w:t>2#</w:t>
      </w:r>
      <w:r>
        <w:rPr>
          <w:rFonts w:hint="eastAsia"/>
          <w:color w:val="auto"/>
          <w:szCs w:val="24"/>
          <w:rPrChange w:id="6460" w:author="Administrator" w:date="2019-03-21T17:57:00Z">
            <w:rPr>
              <w:rFonts w:hint="eastAsia"/>
              <w:color w:val="000000" w:themeColor="text1"/>
              <w:szCs w:val="24"/>
              <w14:textFill>
                <w14:solidFill>
                  <w14:schemeClr w14:val="tx1"/>
                </w14:solidFill>
              </w14:textFill>
            </w:rPr>
          </w:rPrChange>
        </w:rPr>
        <w:t>水塘水污染相对严重，</w:t>
      </w:r>
      <w:r>
        <w:rPr>
          <w:color w:val="auto"/>
          <w:szCs w:val="24"/>
          <w:rPrChange w:id="6461" w:author="Administrator" w:date="2019-03-21T17:57:00Z">
            <w:rPr>
              <w:color w:val="000000" w:themeColor="text1"/>
              <w:szCs w:val="24"/>
              <w14:textFill>
                <w14:solidFill>
                  <w14:schemeClr w14:val="tx1"/>
                </w14:solidFill>
              </w14:textFill>
            </w:rPr>
          </w:rPrChange>
        </w:rPr>
        <w:t>1#</w:t>
      </w:r>
      <w:r>
        <w:rPr>
          <w:rFonts w:hint="eastAsia"/>
          <w:color w:val="auto"/>
          <w:szCs w:val="24"/>
          <w:rPrChange w:id="6462" w:author="Administrator" w:date="2019-03-21T17:57:00Z">
            <w:rPr>
              <w:rFonts w:hint="eastAsia"/>
              <w:color w:val="000000" w:themeColor="text1"/>
              <w:szCs w:val="24"/>
              <w14:textFill>
                <w14:solidFill>
                  <w14:schemeClr w14:val="tx1"/>
                </w14:solidFill>
              </w14:textFill>
            </w:rPr>
          </w:rPrChange>
        </w:rPr>
        <w:t>、</w:t>
      </w:r>
      <w:r>
        <w:rPr>
          <w:color w:val="auto"/>
          <w:szCs w:val="24"/>
          <w:rPrChange w:id="6463" w:author="Administrator" w:date="2019-03-21T17:57:00Z">
            <w:rPr>
              <w:color w:val="000000" w:themeColor="text1"/>
              <w:szCs w:val="24"/>
              <w14:textFill>
                <w14:solidFill>
                  <w14:schemeClr w14:val="tx1"/>
                </w14:solidFill>
              </w14:textFill>
            </w:rPr>
          </w:rPrChange>
        </w:rPr>
        <w:t>3#</w:t>
      </w:r>
      <w:r>
        <w:rPr>
          <w:rFonts w:hint="eastAsia"/>
          <w:color w:val="auto"/>
          <w:szCs w:val="24"/>
          <w:rPrChange w:id="6464" w:author="Administrator" w:date="2019-03-21T17:57:00Z">
            <w:rPr>
              <w:rFonts w:hint="eastAsia"/>
              <w:color w:val="000000" w:themeColor="text1"/>
              <w:szCs w:val="24"/>
              <w14:textFill>
                <w14:solidFill>
                  <w14:schemeClr w14:val="tx1"/>
                </w14:solidFill>
              </w14:textFill>
            </w:rPr>
          </w:rPrChange>
        </w:rPr>
        <w:t>、</w:t>
      </w:r>
      <w:r>
        <w:rPr>
          <w:color w:val="auto"/>
          <w:szCs w:val="24"/>
          <w:rPrChange w:id="6465" w:author="Administrator" w:date="2019-03-21T17:57:00Z">
            <w:rPr>
              <w:color w:val="000000" w:themeColor="text1"/>
              <w:szCs w:val="24"/>
              <w14:textFill>
                <w14:solidFill>
                  <w14:schemeClr w14:val="tx1"/>
                </w14:solidFill>
              </w14:textFill>
            </w:rPr>
          </w:rPrChange>
        </w:rPr>
        <w:t>4#</w:t>
      </w:r>
      <w:r>
        <w:rPr>
          <w:rFonts w:hint="eastAsia"/>
          <w:color w:val="auto"/>
          <w:szCs w:val="24"/>
          <w:rPrChange w:id="6466" w:author="Administrator" w:date="2019-03-21T17:57:00Z">
            <w:rPr>
              <w:rFonts w:hint="eastAsia"/>
              <w:color w:val="000000" w:themeColor="text1"/>
              <w:szCs w:val="24"/>
              <w14:textFill>
                <w14:solidFill>
                  <w14:schemeClr w14:val="tx1"/>
                </w14:solidFill>
              </w14:textFill>
            </w:rPr>
          </w:rPrChange>
        </w:rPr>
        <w:t>水塘水污染较轻。</w:t>
      </w:r>
    </w:p>
    <w:p>
      <w:pPr>
        <w:pStyle w:val="4"/>
        <w:ind w:firstLine="480"/>
        <w:rPr>
          <w:color w:val="auto"/>
          <w:szCs w:val="24"/>
          <w:rPrChange w:id="6467" w:author="Administrator" w:date="2019-03-21T17:57:00Z">
            <w:rPr>
              <w:color w:val="000000" w:themeColor="text1"/>
              <w:szCs w:val="24"/>
              <w14:textFill>
                <w14:solidFill>
                  <w14:schemeClr w14:val="tx1"/>
                </w14:solidFill>
              </w14:textFill>
            </w:rPr>
          </w:rPrChange>
        </w:rPr>
      </w:pPr>
      <w:r>
        <w:rPr>
          <w:rFonts w:hint="eastAsia"/>
          <w:color w:val="auto"/>
          <w:szCs w:val="24"/>
          <w:rPrChange w:id="6468" w:author="Administrator" w:date="2019-03-21T17:57:00Z">
            <w:rPr>
              <w:rFonts w:hint="eastAsia"/>
              <w:color w:val="000000" w:themeColor="text1"/>
              <w:szCs w:val="24"/>
              <w14:textFill>
                <w14:solidFill>
                  <w14:schemeClr w14:val="tx1"/>
                </w14:solidFill>
              </w14:textFill>
            </w:rPr>
          </w:rPrChange>
        </w:rPr>
        <w:t>施工期</w:t>
      </w:r>
      <w:r>
        <w:rPr>
          <w:color w:val="auto"/>
          <w:szCs w:val="24"/>
          <w:rPrChange w:id="6469" w:author="Administrator" w:date="2019-03-21T17:57:00Z">
            <w:rPr>
              <w:color w:val="000000" w:themeColor="text1"/>
              <w:szCs w:val="24"/>
              <w14:textFill>
                <w14:solidFill>
                  <w14:schemeClr w14:val="tx1"/>
                </w14:solidFill>
              </w14:textFill>
            </w:rPr>
          </w:rPrChange>
        </w:rPr>
        <w:t>2#</w:t>
      </w:r>
      <w:r>
        <w:rPr>
          <w:rFonts w:hint="eastAsia"/>
          <w:color w:val="auto"/>
          <w:szCs w:val="24"/>
          <w:rPrChange w:id="6470" w:author="Administrator" w:date="2019-03-21T17:57:00Z">
            <w:rPr>
              <w:rFonts w:hint="eastAsia"/>
              <w:color w:val="000000" w:themeColor="text1"/>
              <w:szCs w:val="24"/>
              <w14:textFill>
                <w14:solidFill>
                  <w14:schemeClr w14:val="tx1"/>
                </w14:solidFill>
              </w14:textFill>
            </w:rPr>
          </w:rPrChange>
        </w:rPr>
        <w:t>水塘污水采用移动式渗滤液</w:t>
      </w:r>
      <w:r>
        <w:rPr>
          <w:rFonts w:hint="eastAsia"/>
          <w:color w:val="auto"/>
          <w:szCs w:val="24"/>
          <w:rPrChange w:id="6471" w:author="Administrator" w:date="2019-03-21T17:57:00Z">
            <w:rPr>
              <w:rFonts w:hint="eastAsia"/>
              <w:color w:val="000000" w:themeColor="text1"/>
              <w:szCs w:val="24"/>
              <w14:textFill>
                <w14:solidFill>
                  <w14:schemeClr w14:val="tx1"/>
                </w14:solidFill>
              </w14:textFill>
            </w:rPr>
          </w:rPrChange>
        </w:rPr>
        <w:t>处理车</w:t>
      </w:r>
      <w:r>
        <w:rPr>
          <w:rFonts w:hint="eastAsia"/>
          <w:color w:val="auto"/>
          <w:szCs w:val="24"/>
          <w:rPrChange w:id="6472" w:author="Administrator" w:date="2019-03-21T17:57:00Z">
            <w:rPr>
              <w:rFonts w:hint="eastAsia"/>
              <w:color w:val="000000" w:themeColor="text1"/>
              <w:szCs w:val="24"/>
              <w14:textFill>
                <w14:solidFill>
                  <w14:schemeClr w14:val="tx1"/>
                </w14:solidFill>
              </w14:textFill>
            </w:rPr>
          </w:rPrChange>
        </w:rPr>
        <w:t>进行处理，尾水排入周边已建成的污水专管，进入华容县桥东污水处理厂，</w:t>
      </w:r>
      <w:r>
        <w:rPr>
          <w:rFonts w:hint="eastAsia"/>
          <w:color w:val="auto"/>
          <w:rPrChange w:id="6473" w:author="Administrator" w:date="2019-03-21T17:57:00Z">
            <w:rPr>
              <w:rFonts w:hint="eastAsia"/>
              <w:color w:val="000000" w:themeColor="text1"/>
              <w14:textFill>
                <w14:solidFill>
                  <w14:schemeClr w14:val="tx1"/>
                </w14:solidFill>
              </w14:textFill>
            </w:rPr>
          </w:rPrChange>
        </w:rPr>
        <w:t>达到《城镇污水处理厂污染物排放标准》（</w:t>
      </w:r>
      <w:r>
        <w:rPr>
          <w:color w:val="auto"/>
          <w:rPrChange w:id="6474" w:author="Administrator" w:date="2019-03-21T17:57:00Z">
            <w:rPr>
              <w:color w:val="000000" w:themeColor="text1"/>
              <w14:textFill>
                <w14:solidFill>
                  <w14:schemeClr w14:val="tx1"/>
                </w14:solidFill>
              </w14:textFill>
            </w:rPr>
          </w:rPrChange>
        </w:rPr>
        <w:t>18918-2002</w:t>
      </w:r>
      <w:r>
        <w:rPr>
          <w:rFonts w:hint="eastAsia"/>
          <w:color w:val="auto"/>
          <w:rPrChange w:id="6475" w:author="Administrator" w:date="2019-03-21T17:57:00Z">
            <w:rPr>
              <w:rFonts w:hint="eastAsia"/>
              <w:color w:val="000000" w:themeColor="text1"/>
              <w14:textFill>
                <w14:solidFill>
                  <w14:schemeClr w14:val="tx1"/>
                </w14:solidFill>
              </w14:textFill>
            </w:rPr>
          </w:rPrChange>
        </w:rPr>
        <w:t>）一级</w:t>
      </w:r>
      <w:r>
        <w:rPr>
          <w:color w:val="auto"/>
          <w:rPrChange w:id="6476" w:author="Administrator" w:date="2019-03-21T17:57:00Z">
            <w:rPr>
              <w:color w:val="000000" w:themeColor="text1"/>
              <w14:textFill>
                <w14:solidFill>
                  <w14:schemeClr w14:val="tx1"/>
                </w14:solidFill>
              </w14:textFill>
            </w:rPr>
          </w:rPrChange>
        </w:rPr>
        <w:t>A</w:t>
      </w:r>
      <w:r>
        <w:rPr>
          <w:rFonts w:hint="eastAsia"/>
          <w:color w:val="auto"/>
          <w:rPrChange w:id="6477" w:author="Administrator" w:date="2019-03-21T17:57:00Z">
            <w:rPr>
              <w:rFonts w:hint="eastAsia"/>
              <w:color w:val="000000" w:themeColor="text1"/>
              <w14:textFill>
                <w14:solidFill>
                  <w14:schemeClr w14:val="tx1"/>
                </w14:solidFill>
              </w14:textFill>
            </w:rPr>
          </w:rPrChange>
        </w:rPr>
        <w:t>标准后排放至华容河。</w:t>
      </w:r>
    </w:p>
    <w:p>
      <w:pPr>
        <w:pStyle w:val="4"/>
        <w:ind w:firstLine="480"/>
        <w:rPr>
          <w:color w:val="auto"/>
          <w:szCs w:val="24"/>
          <w:rPrChange w:id="6478" w:author="Administrator" w:date="2019-03-21T17:57:00Z">
            <w:rPr>
              <w:color w:val="000000" w:themeColor="text1"/>
              <w:szCs w:val="24"/>
              <w14:textFill>
                <w14:solidFill>
                  <w14:schemeClr w14:val="tx1"/>
                </w14:solidFill>
              </w14:textFill>
            </w:rPr>
          </w:rPrChange>
        </w:rPr>
      </w:pPr>
      <w:r>
        <w:rPr>
          <w:rFonts w:hint="eastAsia"/>
          <w:color w:val="auto"/>
          <w:szCs w:val="24"/>
          <w:rPrChange w:id="6479" w:author="Administrator" w:date="2019-03-21T17:57:00Z">
            <w:rPr>
              <w:rFonts w:hint="eastAsia"/>
              <w:color w:val="000000" w:themeColor="text1"/>
              <w:szCs w:val="24"/>
              <w14:textFill>
                <w14:solidFill>
                  <w14:schemeClr w14:val="tx1"/>
                </w14:solidFill>
              </w14:textFill>
            </w:rPr>
          </w:rPrChange>
        </w:rPr>
        <w:t>施工期</w:t>
      </w:r>
      <w:r>
        <w:rPr>
          <w:color w:val="auto"/>
          <w:szCs w:val="24"/>
          <w:rPrChange w:id="6480" w:author="Administrator" w:date="2019-03-21T17:57:00Z">
            <w:rPr>
              <w:color w:val="000000" w:themeColor="text1"/>
              <w:szCs w:val="24"/>
              <w14:textFill>
                <w14:solidFill>
                  <w14:schemeClr w14:val="tx1"/>
                </w14:solidFill>
              </w14:textFill>
            </w:rPr>
          </w:rPrChange>
        </w:rPr>
        <w:t>1#</w:t>
      </w:r>
      <w:r>
        <w:rPr>
          <w:rFonts w:hint="eastAsia"/>
          <w:color w:val="auto"/>
          <w:szCs w:val="24"/>
          <w:rPrChange w:id="6481" w:author="Administrator" w:date="2019-03-21T17:57:00Z">
            <w:rPr>
              <w:rFonts w:hint="eastAsia"/>
              <w:color w:val="000000" w:themeColor="text1"/>
              <w:szCs w:val="24"/>
              <w14:textFill>
                <w14:solidFill>
                  <w14:schemeClr w14:val="tx1"/>
                </w14:solidFill>
              </w14:textFill>
            </w:rPr>
          </w:rPrChange>
        </w:rPr>
        <w:t>、</w:t>
      </w:r>
      <w:r>
        <w:rPr>
          <w:color w:val="auto"/>
          <w:szCs w:val="24"/>
          <w:rPrChange w:id="6482" w:author="Administrator" w:date="2019-03-21T17:57:00Z">
            <w:rPr>
              <w:color w:val="000000" w:themeColor="text1"/>
              <w:szCs w:val="24"/>
              <w14:textFill>
                <w14:solidFill>
                  <w14:schemeClr w14:val="tx1"/>
                </w14:solidFill>
              </w14:textFill>
            </w:rPr>
          </w:rPrChange>
        </w:rPr>
        <w:t>3#</w:t>
      </w:r>
      <w:r>
        <w:rPr>
          <w:rFonts w:hint="eastAsia"/>
          <w:color w:val="auto"/>
          <w:szCs w:val="24"/>
          <w:rPrChange w:id="6483" w:author="Administrator" w:date="2019-03-21T17:57:00Z">
            <w:rPr>
              <w:rFonts w:hint="eastAsia"/>
              <w:color w:val="000000" w:themeColor="text1"/>
              <w:szCs w:val="24"/>
              <w14:textFill>
                <w14:solidFill>
                  <w14:schemeClr w14:val="tx1"/>
                </w14:solidFill>
              </w14:textFill>
            </w:rPr>
          </w:rPrChange>
        </w:rPr>
        <w:t>、</w:t>
      </w:r>
      <w:r>
        <w:rPr>
          <w:color w:val="auto"/>
          <w:szCs w:val="24"/>
          <w:rPrChange w:id="6484" w:author="Administrator" w:date="2019-03-21T17:57:00Z">
            <w:rPr>
              <w:color w:val="000000" w:themeColor="text1"/>
              <w:szCs w:val="24"/>
              <w14:textFill>
                <w14:solidFill>
                  <w14:schemeClr w14:val="tx1"/>
                </w14:solidFill>
              </w14:textFill>
            </w:rPr>
          </w:rPrChange>
        </w:rPr>
        <w:t>4#</w:t>
      </w:r>
      <w:r>
        <w:rPr>
          <w:rFonts w:hint="eastAsia"/>
          <w:color w:val="auto"/>
          <w:szCs w:val="24"/>
          <w:rPrChange w:id="6485" w:author="Administrator" w:date="2019-03-21T17:57:00Z">
            <w:rPr>
              <w:rFonts w:hint="eastAsia"/>
              <w:color w:val="000000" w:themeColor="text1"/>
              <w:szCs w:val="24"/>
              <w14:textFill>
                <w14:solidFill>
                  <w14:schemeClr w14:val="tx1"/>
                </w14:solidFill>
              </w14:textFill>
            </w:rPr>
          </w:rPrChange>
        </w:rPr>
        <w:t>水塘污水直接抽排至周边已建成的污水专管，进入华容县桥东污水处理厂，</w:t>
      </w:r>
      <w:r>
        <w:rPr>
          <w:rFonts w:hint="eastAsia"/>
          <w:color w:val="auto"/>
          <w:rPrChange w:id="6486" w:author="Administrator" w:date="2019-03-21T17:57:00Z">
            <w:rPr>
              <w:rFonts w:hint="eastAsia"/>
              <w:color w:val="000000" w:themeColor="text1"/>
              <w14:textFill>
                <w14:solidFill>
                  <w14:schemeClr w14:val="tx1"/>
                </w14:solidFill>
              </w14:textFill>
            </w:rPr>
          </w:rPrChange>
        </w:rPr>
        <w:t>达到《城镇污水处理厂污染物排放标准》（</w:t>
      </w:r>
      <w:r>
        <w:rPr>
          <w:color w:val="auto"/>
          <w:rPrChange w:id="6487" w:author="Administrator" w:date="2019-03-21T17:57:00Z">
            <w:rPr>
              <w:color w:val="000000" w:themeColor="text1"/>
              <w14:textFill>
                <w14:solidFill>
                  <w14:schemeClr w14:val="tx1"/>
                </w14:solidFill>
              </w14:textFill>
            </w:rPr>
          </w:rPrChange>
        </w:rPr>
        <w:t>18918-2002</w:t>
      </w:r>
      <w:r>
        <w:rPr>
          <w:rFonts w:hint="eastAsia"/>
          <w:color w:val="auto"/>
          <w:rPrChange w:id="6488" w:author="Administrator" w:date="2019-03-21T17:57:00Z">
            <w:rPr>
              <w:rFonts w:hint="eastAsia"/>
              <w:color w:val="000000" w:themeColor="text1"/>
              <w14:textFill>
                <w14:solidFill>
                  <w14:schemeClr w14:val="tx1"/>
                </w14:solidFill>
              </w14:textFill>
            </w:rPr>
          </w:rPrChange>
        </w:rPr>
        <w:t>）一级</w:t>
      </w:r>
      <w:r>
        <w:rPr>
          <w:color w:val="auto"/>
          <w:rPrChange w:id="6489" w:author="Administrator" w:date="2019-03-21T17:57:00Z">
            <w:rPr>
              <w:color w:val="000000" w:themeColor="text1"/>
              <w14:textFill>
                <w14:solidFill>
                  <w14:schemeClr w14:val="tx1"/>
                </w14:solidFill>
              </w14:textFill>
            </w:rPr>
          </w:rPrChange>
        </w:rPr>
        <w:t>A</w:t>
      </w:r>
      <w:r>
        <w:rPr>
          <w:rFonts w:hint="eastAsia"/>
          <w:color w:val="auto"/>
          <w:rPrChange w:id="6490" w:author="Administrator" w:date="2019-03-21T17:57:00Z">
            <w:rPr>
              <w:rFonts w:hint="eastAsia"/>
              <w:color w:val="000000" w:themeColor="text1"/>
              <w14:textFill>
                <w14:solidFill>
                  <w14:schemeClr w14:val="tx1"/>
                </w14:solidFill>
              </w14:textFill>
            </w:rPr>
          </w:rPrChange>
        </w:rPr>
        <w:t>标准后排放至华容河。</w:t>
      </w:r>
    </w:p>
    <w:p>
      <w:pPr>
        <w:pStyle w:val="6"/>
        <w:numPr>
          <w:ilvl w:val="2"/>
          <w:numId w:val="3"/>
        </w:numPr>
        <w:spacing w:before="120" w:after="120"/>
        <w:rPr>
          <w:color w:val="auto"/>
          <w:rPrChange w:id="6491" w:author="Administrator" w:date="2019-03-21T17:57:00Z">
            <w:rPr>
              <w:color w:val="000000" w:themeColor="text1"/>
              <w14:textFill>
                <w14:solidFill>
                  <w14:schemeClr w14:val="tx1"/>
                </w14:solidFill>
              </w14:textFill>
            </w:rPr>
          </w:rPrChange>
        </w:rPr>
      </w:pPr>
      <w:r>
        <w:rPr>
          <w:rFonts w:hint="eastAsia"/>
          <w:color w:val="auto"/>
          <w:rPrChange w:id="6492" w:author="Administrator" w:date="2019-03-21T17:57:00Z">
            <w:rPr>
              <w:rFonts w:hint="eastAsia"/>
              <w:color w:val="000000" w:themeColor="text1"/>
              <w14:textFill>
                <w14:solidFill>
                  <w14:schemeClr w14:val="tx1"/>
                </w14:solidFill>
              </w14:textFill>
            </w:rPr>
          </w:rPrChange>
        </w:rPr>
        <w:t>噪声</w:t>
      </w:r>
    </w:p>
    <w:p>
      <w:pPr>
        <w:pStyle w:val="4"/>
        <w:ind w:firstLine="480"/>
        <w:rPr>
          <w:color w:val="auto"/>
          <w:szCs w:val="24"/>
          <w:rPrChange w:id="6493" w:author="Administrator" w:date="2019-03-21T17:57:00Z">
            <w:rPr>
              <w:color w:val="000000" w:themeColor="text1"/>
              <w:szCs w:val="24"/>
              <w14:textFill>
                <w14:solidFill>
                  <w14:schemeClr w14:val="tx1"/>
                </w14:solidFill>
              </w14:textFill>
            </w:rPr>
          </w:rPrChange>
        </w:rPr>
      </w:pPr>
      <w:r>
        <w:rPr>
          <w:rFonts w:hint="eastAsia"/>
          <w:color w:val="auto"/>
          <w:szCs w:val="24"/>
          <w:rPrChange w:id="6494" w:author="Administrator" w:date="2019-03-21T17:57:00Z">
            <w:rPr>
              <w:rFonts w:hint="eastAsia"/>
              <w:color w:val="000000" w:themeColor="text1"/>
              <w:szCs w:val="24"/>
              <w14:textFill>
                <w14:solidFill>
                  <w14:schemeClr w14:val="tx1"/>
                </w14:solidFill>
              </w14:textFill>
            </w:rPr>
          </w:rPrChange>
        </w:rPr>
        <w:t>施工噪声主要可分为机械噪声、施工作业噪声和施工车辆噪声。机械噪声主要由施工机械所造成，如挖土机械、摊平机械、钻孔机械、碾压机械等，多为点声源；施工作业噪声主要指一些零星的敲打声、装卸车辆的撞击声等，多为瞬时噪。在这些施工噪声中，对声环境影响最大的是机械噪声。施工机械噪声源强及影响范围与机械种类有关，不同施工机械的源强及影响状况见</w:t>
      </w:r>
      <w:r>
        <w:rPr>
          <w:color w:val="auto"/>
          <w:rPrChange w:id="6495" w:author="Administrator" w:date="2019-03-21T17:57:00Z">
            <w:rPr>
              <w:color w:val="000000" w:themeColor="text1"/>
              <w14:textFill>
                <w14:solidFill>
                  <w14:schemeClr w14:val="tx1"/>
                </w14:solidFill>
              </w14:textFill>
            </w:rPr>
          </w:rPrChange>
        </w:rPr>
        <w:fldChar w:fldCharType="begin"/>
      </w:r>
      <w:r>
        <w:rPr>
          <w:color w:val="auto"/>
          <w:rPrChange w:id="6496" w:author="Administrator" w:date="2019-03-21T17:57:00Z">
            <w:rPr>
              <w:color w:val="000000" w:themeColor="text1"/>
              <w14:textFill>
                <w14:solidFill>
                  <w14:schemeClr w14:val="tx1"/>
                </w14:solidFill>
              </w14:textFill>
            </w:rPr>
          </w:rPrChange>
        </w:rPr>
        <w:instrText xml:space="preserve">REF _Ref433619411 \h \* MERGEFORMAT </w:instrText>
      </w:r>
      <w:r>
        <w:rPr>
          <w:color w:val="auto"/>
          <w:rPrChange w:id="6497" w:author="Administrator" w:date="2019-03-21T17:57:00Z">
            <w:rPr>
              <w:color w:val="000000" w:themeColor="text1"/>
              <w14:textFill>
                <w14:solidFill>
                  <w14:schemeClr w14:val="tx1"/>
                </w14:solidFill>
              </w14:textFill>
            </w:rPr>
          </w:rPrChange>
        </w:rPr>
        <w:fldChar w:fldCharType="separate"/>
      </w:r>
      <w:ins w:id="6498" w:author="Administrator" w:date="2019-03-21T18:47:00Z">
        <w:r>
          <w:rPr>
            <w:rFonts w:hint="eastAsia"/>
            <w:color w:val="auto"/>
            <w:rPrChange w:id="6499" w:author="Administrator" w:date="2019-03-21T17:57:00Z">
              <w:rPr>
                <w:rFonts w:hint="eastAsia"/>
                <w:color w:val="000000" w:themeColor="text1"/>
                <w14:textFill>
                  <w14:solidFill>
                    <w14:schemeClr w14:val="tx1"/>
                  </w14:solidFill>
                </w14:textFill>
              </w:rPr>
            </w:rPrChange>
          </w:rPr>
          <w:t>表</w:t>
        </w:r>
      </w:ins>
      <w:ins w:id="6500" w:author="Administrator" w:date="2019-03-21T18:47:00Z">
        <w:r>
          <w:rPr/>
          <w:t>3.9</w:t>
        </w:r>
      </w:ins>
      <w:ins w:id="6501" w:author="Administrator" w:date="2019-03-21T18:47:00Z">
        <w:r>
          <w:rPr>
            <w:color w:val="auto"/>
            <w:rPrChange w:id="6502" w:author="Administrator" w:date="2019-03-21T17:57:00Z">
              <w:rPr>
                <w:color w:val="000000" w:themeColor="text1"/>
                <w14:textFill>
                  <w14:solidFill>
                    <w14:schemeClr w14:val="tx1"/>
                  </w14:solidFill>
                </w14:textFill>
              </w:rPr>
            </w:rPrChange>
          </w:rPr>
          <w:noBreakHyphen/>
        </w:r>
      </w:ins>
      <w:ins w:id="6503" w:author="Administrator" w:date="2019-03-21T18:47:00Z">
        <w:r>
          <w:rPr/>
          <w:t>1</w:t>
        </w:r>
      </w:ins>
      <w:del w:id="6504" w:author="Administrator" w:date="2019-03-21T17:52:00Z">
        <w:r>
          <w:rPr>
            <w:rFonts w:hint="eastAsia"/>
            <w:color w:val="auto"/>
            <w:rPrChange w:id="6505" w:author="Administrator" w:date="2019-03-21T17:57:00Z">
              <w:rPr>
                <w:rFonts w:hint="eastAsia"/>
                <w:color w:val="000000" w:themeColor="text1"/>
                <w14:textFill>
                  <w14:solidFill>
                    <w14:schemeClr w14:val="tx1"/>
                  </w14:solidFill>
                </w14:textFill>
              </w:rPr>
            </w:rPrChange>
          </w:rPr>
          <w:delText>表</w:delText>
        </w:r>
      </w:del>
      <w:del w:id="6506" w:author="Administrator" w:date="2019-03-21T17:52:00Z">
        <w:r>
          <w:rPr>
            <w:color w:val="auto"/>
            <w:rPrChange w:id="6507" w:author="Administrator" w:date="2019-03-21T17:57:00Z">
              <w:rPr>
                <w:color w:val="000000" w:themeColor="text1"/>
                <w14:textFill>
                  <w14:solidFill>
                    <w14:schemeClr w14:val="tx1"/>
                  </w14:solidFill>
                </w14:textFill>
              </w:rPr>
            </w:rPrChange>
          </w:rPr>
          <w:delText>3.9</w:delText>
        </w:r>
      </w:del>
      <w:del w:id="6508" w:author="Administrator" w:date="2019-03-21T17:52:00Z">
        <w:r>
          <w:rPr>
            <w:color w:val="auto"/>
            <w:rPrChange w:id="6509" w:author="Administrator" w:date="2019-03-21T17:57:00Z">
              <w:rPr>
                <w:color w:val="000000" w:themeColor="text1"/>
                <w14:textFill>
                  <w14:solidFill>
                    <w14:schemeClr w14:val="tx1"/>
                  </w14:solidFill>
                </w14:textFill>
              </w:rPr>
            </w:rPrChange>
          </w:rPr>
          <w:noBreakHyphen/>
        </w:r>
        <w:r>
          <w:rPr>
            <w:color w:val="auto"/>
            <w:rPrChange w:id="6509" w:author="Administrator" w:date="2019-03-21T17:57:00Z">
              <w:rPr>
                <w:color w:val="000000" w:themeColor="text1"/>
                <w14:textFill>
                  <w14:solidFill>
                    <w14:schemeClr w14:val="tx1"/>
                  </w14:solidFill>
                </w14:textFill>
              </w:rPr>
            </w:rPrChange>
          </w:rPr>
          <w:delText>1</w:delText>
        </w:r>
      </w:del>
      <w:r>
        <w:rPr>
          <w:color w:val="auto"/>
          <w:rPrChange w:id="6510" w:author="Administrator" w:date="2019-03-21T17:57:00Z">
            <w:rPr>
              <w:color w:val="000000" w:themeColor="text1"/>
              <w14:textFill>
                <w14:solidFill>
                  <w14:schemeClr w14:val="tx1"/>
                </w14:solidFill>
              </w14:textFill>
            </w:rPr>
          </w:rPrChange>
        </w:rPr>
        <w:fldChar w:fldCharType="end"/>
      </w:r>
      <w:r>
        <w:rPr>
          <w:rFonts w:hint="eastAsia"/>
          <w:color w:val="auto"/>
          <w:szCs w:val="24"/>
          <w:rPrChange w:id="6511" w:author="Administrator" w:date="2019-03-21T17:57:00Z">
            <w:rPr>
              <w:rFonts w:hint="eastAsia"/>
              <w:color w:val="000000" w:themeColor="text1"/>
              <w:szCs w:val="24"/>
              <w14:textFill>
                <w14:solidFill>
                  <w14:schemeClr w14:val="tx1"/>
                </w14:solidFill>
              </w14:textFill>
            </w:rPr>
          </w:rPrChange>
        </w:rPr>
        <w:t>。</w:t>
      </w:r>
    </w:p>
    <w:p>
      <w:pPr>
        <w:pStyle w:val="18"/>
        <w:rPr>
          <w:b w:val="0"/>
          <w:color w:val="auto"/>
          <w:szCs w:val="24"/>
          <w:rPrChange w:id="6512" w:author="Administrator" w:date="2019-03-21T17:57:00Z">
            <w:rPr>
              <w:b w:val="0"/>
              <w:color w:val="000000" w:themeColor="text1"/>
              <w:szCs w:val="24"/>
              <w14:textFill>
                <w14:solidFill>
                  <w14:schemeClr w14:val="tx1"/>
                </w14:solidFill>
              </w14:textFill>
            </w:rPr>
          </w:rPrChange>
        </w:rPr>
      </w:pPr>
      <w:bookmarkStart w:id="84" w:name="_Ref433619411"/>
      <w:r>
        <w:rPr>
          <w:rFonts w:hint="eastAsia"/>
          <w:color w:val="auto"/>
          <w:rPrChange w:id="6513" w:author="Administrator" w:date="2019-03-21T17:57:00Z">
            <w:rPr>
              <w:rFonts w:hint="eastAsia"/>
              <w:color w:val="000000" w:themeColor="text1"/>
              <w14:textFill>
                <w14:solidFill>
                  <w14:schemeClr w14:val="tx1"/>
                </w14:solidFill>
              </w14:textFill>
            </w:rPr>
          </w:rPrChange>
        </w:rPr>
        <w:t>表</w:t>
      </w:r>
      <w:r>
        <w:rPr>
          <w:color w:val="auto"/>
          <w:rPrChange w:id="6514" w:author="Administrator" w:date="2019-03-21T17:57:00Z">
            <w:rPr>
              <w:color w:val="000000" w:themeColor="text1"/>
              <w14:textFill>
                <w14:solidFill>
                  <w14:schemeClr w14:val="tx1"/>
                </w14:solidFill>
              </w14:textFill>
            </w:rPr>
          </w:rPrChange>
        </w:rPr>
        <w:fldChar w:fldCharType="begin"/>
      </w:r>
      <w:r>
        <w:rPr>
          <w:color w:val="auto"/>
          <w:rPrChange w:id="6515" w:author="Administrator" w:date="2019-03-21T17:57:00Z">
            <w:rPr>
              <w:color w:val="000000" w:themeColor="text1"/>
              <w14:textFill>
                <w14:solidFill>
                  <w14:schemeClr w14:val="tx1"/>
                </w14:solidFill>
              </w14:textFill>
            </w:rPr>
          </w:rPrChange>
        </w:rPr>
        <w:instrText xml:space="preserve"> STYLEREF 2 \s </w:instrText>
      </w:r>
      <w:r>
        <w:rPr>
          <w:color w:val="auto"/>
          <w:rPrChange w:id="6516" w:author="Administrator" w:date="2019-03-21T17:57:00Z">
            <w:rPr>
              <w:color w:val="000000" w:themeColor="text1"/>
              <w14:textFill>
                <w14:solidFill>
                  <w14:schemeClr w14:val="tx1"/>
                </w14:solidFill>
              </w14:textFill>
            </w:rPr>
          </w:rPrChange>
        </w:rPr>
        <w:fldChar w:fldCharType="separate"/>
      </w:r>
      <w:r>
        <w:t>3.9</w:t>
      </w:r>
      <w:r>
        <w:rPr>
          <w:color w:val="auto"/>
          <w:rPrChange w:id="6517" w:author="Administrator" w:date="2019-03-21T17:57:00Z">
            <w:rPr>
              <w:color w:val="000000" w:themeColor="text1"/>
              <w14:textFill>
                <w14:solidFill>
                  <w14:schemeClr w14:val="tx1"/>
                </w14:solidFill>
              </w14:textFill>
            </w:rPr>
          </w:rPrChange>
        </w:rPr>
        <w:fldChar w:fldCharType="end"/>
      </w:r>
      <w:r>
        <w:rPr>
          <w:color w:val="auto"/>
          <w:rPrChange w:id="6518" w:author="Administrator" w:date="2019-03-21T17:57:00Z">
            <w:rPr>
              <w:color w:val="000000" w:themeColor="text1"/>
              <w14:textFill>
                <w14:solidFill>
                  <w14:schemeClr w14:val="tx1"/>
                </w14:solidFill>
              </w14:textFill>
            </w:rPr>
          </w:rPrChange>
        </w:rPr>
        <w:noBreakHyphen/>
      </w:r>
      <w:r>
        <w:rPr>
          <w:color w:val="auto"/>
          <w:rPrChange w:id="6519" w:author="Administrator" w:date="2019-03-21T17:57:00Z">
            <w:rPr>
              <w:color w:val="000000" w:themeColor="text1"/>
              <w14:textFill>
                <w14:solidFill>
                  <w14:schemeClr w14:val="tx1"/>
                </w14:solidFill>
              </w14:textFill>
            </w:rPr>
          </w:rPrChange>
        </w:rPr>
        <w:fldChar w:fldCharType="begin"/>
      </w:r>
      <w:r>
        <w:rPr>
          <w:color w:val="auto"/>
          <w:rPrChange w:id="6520"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6521"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6522" w:author="Administrator" w:date="2019-03-21T17:57:00Z">
            <w:rPr>
              <w:color w:val="000000" w:themeColor="text1"/>
              <w14:textFill>
                <w14:solidFill>
                  <w14:schemeClr w14:val="tx1"/>
                </w14:solidFill>
              </w14:textFill>
            </w:rPr>
          </w:rPrChange>
        </w:rPr>
        <w:instrText xml:space="preserve"> \* ARABIC \s 2 </w:instrText>
      </w:r>
      <w:r>
        <w:rPr>
          <w:color w:val="auto"/>
          <w:rPrChange w:id="6523" w:author="Administrator" w:date="2019-03-21T17:57:00Z">
            <w:rPr>
              <w:color w:val="000000" w:themeColor="text1"/>
              <w14:textFill>
                <w14:solidFill>
                  <w14:schemeClr w14:val="tx1"/>
                </w14:solidFill>
              </w14:textFill>
            </w:rPr>
          </w:rPrChange>
        </w:rPr>
        <w:fldChar w:fldCharType="separate"/>
      </w:r>
      <w:ins w:id="6524" w:author="Administrator" w:date="2019-03-21T18:47:00Z">
        <w:r>
          <w:rPr/>
          <w:t>1</w:t>
        </w:r>
      </w:ins>
      <w:del w:id="6525" w:author="Administrator" w:date="2019-03-21T17:59:00Z">
        <w:r>
          <w:rPr>
            <w:color w:val="auto"/>
            <w:rPrChange w:id="6526" w:author="Administrator" w:date="2019-03-21T17:57:00Z">
              <w:rPr>
                <w:color w:val="000000" w:themeColor="text1"/>
                <w14:textFill>
                  <w14:solidFill>
                    <w14:schemeClr w14:val="tx1"/>
                  </w14:solidFill>
                </w14:textFill>
              </w:rPr>
            </w:rPrChange>
          </w:rPr>
          <w:delText>1</w:delText>
        </w:r>
      </w:del>
      <w:r>
        <w:rPr>
          <w:color w:val="auto"/>
          <w:rPrChange w:id="6527" w:author="Administrator" w:date="2019-03-21T17:57:00Z">
            <w:rPr>
              <w:color w:val="000000" w:themeColor="text1"/>
              <w14:textFill>
                <w14:solidFill>
                  <w14:schemeClr w14:val="tx1"/>
                </w14:solidFill>
              </w14:textFill>
            </w:rPr>
          </w:rPrChange>
        </w:rPr>
        <w:fldChar w:fldCharType="end"/>
      </w:r>
      <w:bookmarkEnd w:id="84"/>
      <w:r>
        <w:rPr>
          <w:color w:val="auto"/>
          <w:szCs w:val="24"/>
          <w:rPrChange w:id="6528"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6529" w:author="Administrator" w:date="2019-03-21T17:57:00Z">
            <w:rPr>
              <w:rFonts w:hint="eastAsia"/>
              <w:color w:val="000000" w:themeColor="text1"/>
              <w:szCs w:val="24"/>
              <w14:textFill>
                <w14:solidFill>
                  <w14:schemeClr w14:val="tx1"/>
                </w14:solidFill>
              </w14:textFill>
            </w:rPr>
          </w:rPrChange>
        </w:rPr>
        <w:t>主要施工机械设备的噪声声级</w:t>
      </w:r>
    </w:p>
    <w:tbl>
      <w:tblPr>
        <w:tblStyle w:val="52"/>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30"/>
        <w:gridCol w:w="2133"/>
        <w:gridCol w:w="2133"/>
        <w:gridCol w:w="213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trPr>
        <w:tc>
          <w:tcPr>
            <w:tcW w:w="2130" w:type="dxa"/>
            <w:vAlign w:val="center"/>
          </w:tcPr>
          <w:p>
            <w:pPr>
              <w:jc w:val="center"/>
              <w:rPr>
                <w:color w:val="auto"/>
                <w:sz w:val="21"/>
                <w:szCs w:val="21"/>
                <w:rPrChange w:id="653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531" w:author="Administrator" w:date="2019-03-21T17:57:00Z">
                  <w:rPr>
                    <w:rFonts w:hint="eastAsia"/>
                    <w:color w:val="000000" w:themeColor="text1"/>
                    <w:sz w:val="21"/>
                    <w:szCs w:val="21"/>
                    <w14:textFill>
                      <w14:solidFill>
                        <w14:schemeClr w14:val="tx1"/>
                      </w14:solidFill>
                    </w14:textFill>
                  </w:rPr>
                </w:rPrChange>
              </w:rPr>
              <w:t>序号</w:t>
            </w:r>
          </w:p>
        </w:tc>
        <w:tc>
          <w:tcPr>
            <w:tcW w:w="2133" w:type="dxa"/>
            <w:vAlign w:val="center"/>
          </w:tcPr>
          <w:p>
            <w:pPr>
              <w:jc w:val="center"/>
              <w:rPr>
                <w:color w:val="auto"/>
                <w:sz w:val="21"/>
                <w:szCs w:val="21"/>
                <w:rPrChange w:id="653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533" w:author="Administrator" w:date="2019-03-21T17:57:00Z">
                  <w:rPr>
                    <w:rFonts w:hint="eastAsia"/>
                    <w:color w:val="000000" w:themeColor="text1"/>
                    <w:sz w:val="21"/>
                    <w:szCs w:val="21"/>
                    <w14:textFill>
                      <w14:solidFill>
                        <w14:schemeClr w14:val="tx1"/>
                      </w14:solidFill>
                    </w14:textFill>
                  </w:rPr>
                </w:rPrChange>
              </w:rPr>
              <w:t>机械名称</w:t>
            </w:r>
          </w:p>
        </w:tc>
        <w:tc>
          <w:tcPr>
            <w:tcW w:w="2133" w:type="dxa"/>
            <w:vAlign w:val="center"/>
          </w:tcPr>
          <w:p>
            <w:pPr>
              <w:jc w:val="center"/>
              <w:rPr>
                <w:color w:val="auto"/>
                <w:sz w:val="21"/>
                <w:szCs w:val="21"/>
                <w:rPrChange w:id="653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535" w:author="Administrator" w:date="2019-03-21T17:57:00Z">
                  <w:rPr>
                    <w:rFonts w:hint="eastAsia"/>
                    <w:color w:val="000000" w:themeColor="text1"/>
                    <w:sz w:val="21"/>
                    <w:szCs w:val="21"/>
                    <w14:textFill>
                      <w14:solidFill>
                        <w14:schemeClr w14:val="tx1"/>
                      </w14:solidFill>
                    </w14:textFill>
                  </w:rPr>
                </w:rPrChange>
              </w:rPr>
              <w:t>测量声级</w:t>
            </w:r>
            <w:r>
              <w:rPr>
                <w:color w:val="auto"/>
                <w:sz w:val="21"/>
                <w:szCs w:val="21"/>
                <w:rPrChange w:id="6536" w:author="Administrator" w:date="2019-03-21T17:57:00Z">
                  <w:rPr>
                    <w:color w:val="000000" w:themeColor="text1"/>
                    <w:sz w:val="21"/>
                    <w:szCs w:val="21"/>
                    <w14:textFill>
                      <w14:solidFill>
                        <w14:schemeClr w14:val="tx1"/>
                      </w14:solidFill>
                    </w14:textFill>
                  </w:rPr>
                </w:rPrChange>
              </w:rPr>
              <w:t>dB</w:t>
            </w:r>
            <w:r>
              <w:rPr>
                <w:rFonts w:hint="eastAsia"/>
                <w:color w:val="auto"/>
                <w:sz w:val="21"/>
                <w:szCs w:val="21"/>
                <w:rPrChange w:id="653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6538" w:author="Administrator" w:date="2019-03-21T17:57:00Z">
                  <w:rPr>
                    <w:color w:val="000000" w:themeColor="text1"/>
                    <w:sz w:val="21"/>
                    <w:szCs w:val="21"/>
                    <w14:textFill>
                      <w14:solidFill>
                        <w14:schemeClr w14:val="tx1"/>
                      </w14:solidFill>
                    </w14:textFill>
                  </w:rPr>
                </w:rPrChange>
              </w:rPr>
              <w:t>A</w:t>
            </w:r>
            <w:r>
              <w:rPr>
                <w:rFonts w:hint="eastAsia"/>
                <w:color w:val="auto"/>
                <w:sz w:val="21"/>
                <w:szCs w:val="21"/>
                <w:rPrChange w:id="6539" w:author="Administrator" w:date="2019-03-21T17:57:00Z">
                  <w:rPr>
                    <w:rFonts w:hint="eastAsia"/>
                    <w:color w:val="000000" w:themeColor="text1"/>
                    <w:sz w:val="21"/>
                    <w:szCs w:val="21"/>
                    <w14:textFill>
                      <w14:solidFill>
                        <w14:schemeClr w14:val="tx1"/>
                      </w14:solidFill>
                    </w14:textFill>
                  </w:rPr>
                </w:rPrChange>
              </w:rPr>
              <w:t>）</w:t>
            </w:r>
          </w:p>
        </w:tc>
        <w:tc>
          <w:tcPr>
            <w:tcW w:w="2133" w:type="dxa"/>
            <w:vAlign w:val="center"/>
          </w:tcPr>
          <w:p>
            <w:pPr>
              <w:jc w:val="center"/>
              <w:rPr>
                <w:color w:val="auto"/>
                <w:sz w:val="21"/>
                <w:szCs w:val="21"/>
                <w:rPrChange w:id="654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541" w:author="Administrator" w:date="2019-03-21T17:57:00Z">
                  <w:rPr>
                    <w:rFonts w:hint="eastAsia"/>
                    <w:color w:val="000000" w:themeColor="text1"/>
                    <w:sz w:val="21"/>
                    <w:szCs w:val="21"/>
                    <w14:textFill>
                      <w14:solidFill>
                        <w14:schemeClr w14:val="tx1"/>
                      </w14:solidFill>
                    </w14:textFill>
                  </w:rPr>
                </w:rPrChange>
              </w:rPr>
              <w:t>测量距离（</w:t>
            </w:r>
            <w:r>
              <w:rPr>
                <w:color w:val="auto"/>
                <w:sz w:val="21"/>
                <w:szCs w:val="21"/>
                <w:rPrChange w:id="6542" w:author="Administrator" w:date="2019-03-21T17:57:00Z">
                  <w:rPr>
                    <w:color w:val="000000" w:themeColor="text1"/>
                    <w:sz w:val="21"/>
                    <w:szCs w:val="21"/>
                    <w14:textFill>
                      <w14:solidFill>
                        <w14:schemeClr w14:val="tx1"/>
                      </w14:solidFill>
                    </w14:textFill>
                  </w:rPr>
                </w:rPrChange>
              </w:rPr>
              <w:t>m</w:t>
            </w:r>
            <w:r>
              <w:rPr>
                <w:rFonts w:hint="eastAsia"/>
                <w:color w:val="auto"/>
                <w:sz w:val="21"/>
                <w:szCs w:val="21"/>
                <w:rPrChange w:id="6543" w:author="Administrator" w:date="2019-03-21T17:57:00Z">
                  <w:rPr>
                    <w:rFonts w:hint="eastAsia"/>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6544" w:author="Administrator" w:date="2019-03-21T17:57:00Z">
                  <w:rPr>
                    <w:color w:val="000000" w:themeColor="text1"/>
                    <w:sz w:val="21"/>
                    <w:szCs w:val="21"/>
                    <w14:textFill>
                      <w14:solidFill>
                        <w14:schemeClr w14:val="tx1"/>
                      </w14:solidFill>
                    </w14:textFill>
                  </w:rPr>
                </w:rPrChange>
              </w:rPr>
            </w:pPr>
            <w:r>
              <w:rPr>
                <w:color w:val="auto"/>
                <w:sz w:val="21"/>
                <w:szCs w:val="21"/>
                <w:rPrChange w:id="6545" w:author="Administrator" w:date="2019-03-21T17:57:00Z">
                  <w:rPr>
                    <w:color w:val="000000" w:themeColor="text1"/>
                    <w:sz w:val="21"/>
                    <w:szCs w:val="21"/>
                    <w14:textFill>
                      <w14:solidFill>
                        <w14:schemeClr w14:val="tx1"/>
                      </w14:solidFill>
                    </w14:textFill>
                  </w:rPr>
                </w:rPrChange>
              </w:rPr>
              <w:t>1</w:t>
            </w:r>
          </w:p>
        </w:tc>
        <w:tc>
          <w:tcPr>
            <w:tcW w:w="2133" w:type="dxa"/>
            <w:vAlign w:val="center"/>
          </w:tcPr>
          <w:p>
            <w:pPr>
              <w:jc w:val="center"/>
              <w:rPr>
                <w:color w:val="auto"/>
                <w:sz w:val="21"/>
                <w:szCs w:val="21"/>
                <w:rPrChange w:id="654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547" w:author="Administrator" w:date="2019-03-21T17:57:00Z">
                  <w:rPr>
                    <w:rFonts w:hint="eastAsia"/>
                    <w:color w:val="000000" w:themeColor="text1"/>
                    <w:sz w:val="21"/>
                    <w:szCs w:val="21"/>
                    <w14:textFill>
                      <w14:solidFill>
                        <w14:schemeClr w14:val="tx1"/>
                      </w14:solidFill>
                    </w14:textFill>
                  </w:rPr>
                </w:rPrChange>
              </w:rPr>
              <w:t>挖掘机</w:t>
            </w:r>
          </w:p>
        </w:tc>
        <w:tc>
          <w:tcPr>
            <w:tcW w:w="2133" w:type="dxa"/>
            <w:vAlign w:val="center"/>
          </w:tcPr>
          <w:p>
            <w:pPr>
              <w:jc w:val="center"/>
              <w:rPr>
                <w:color w:val="auto"/>
                <w:sz w:val="21"/>
                <w:szCs w:val="21"/>
                <w:rPrChange w:id="6548" w:author="Administrator" w:date="2019-03-21T17:57:00Z">
                  <w:rPr>
                    <w:color w:val="000000" w:themeColor="text1"/>
                    <w:sz w:val="21"/>
                    <w:szCs w:val="21"/>
                    <w14:textFill>
                      <w14:solidFill>
                        <w14:schemeClr w14:val="tx1"/>
                      </w14:solidFill>
                    </w14:textFill>
                  </w:rPr>
                </w:rPrChange>
              </w:rPr>
            </w:pPr>
            <w:r>
              <w:rPr>
                <w:color w:val="auto"/>
                <w:sz w:val="21"/>
                <w:szCs w:val="21"/>
                <w:rPrChange w:id="6549" w:author="Administrator" w:date="2019-03-21T17:57:00Z">
                  <w:rPr>
                    <w:color w:val="000000" w:themeColor="text1"/>
                    <w:sz w:val="21"/>
                    <w:szCs w:val="21"/>
                    <w14:textFill>
                      <w14:solidFill>
                        <w14:schemeClr w14:val="tx1"/>
                      </w14:solidFill>
                    </w14:textFill>
                  </w:rPr>
                </w:rPrChange>
              </w:rPr>
              <w:t>79</w:t>
            </w:r>
          </w:p>
        </w:tc>
        <w:tc>
          <w:tcPr>
            <w:tcW w:w="2133" w:type="dxa"/>
            <w:vAlign w:val="center"/>
          </w:tcPr>
          <w:p>
            <w:pPr>
              <w:jc w:val="center"/>
              <w:rPr>
                <w:color w:val="auto"/>
                <w:sz w:val="21"/>
                <w:szCs w:val="21"/>
                <w:rPrChange w:id="6550" w:author="Administrator" w:date="2019-03-21T17:57:00Z">
                  <w:rPr>
                    <w:color w:val="000000" w:themeColor="text1"/>
                    <w:sz w:val="21"/>
                    <w:szCs w:val="21"/>
                    <w14:textFill>
                      <w14:solidFill>
                        <w14:schemeClr w14:val="tx1"/>
                      </w14:solidFill>
                    </w14:textFill>
                  </w:rPr>
                </w:rPrChange>
              </w:rPr>
            </w:pPr>
            <w:r>
              <w:rPr>
                <w:color w:val="auto"/>
                <w:sz w:val="21"/>
                <w:szCs w:val="21"/>
                <w:rPrChange w:id="6551" w:author="Administrator" w:date="2019-03-21T17:57:00Z">
                  <w:rPr>
                    <w:color w:val="000000" w:themeColor="text1"/>
                    <w:sz w:val="21"/>
                    <w:szCs w:val="21"/>
                    <w14:textFill>
                      <w14:solidFill>
                        <w14:schemeClr w14:val="tx1"/>
                      </w14:solidFill>
                    </w14:textFill>
                  </w:rPr>
                </w:rPrChange>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6552" w:author="Administrator" w:date="2019-03-21T17:57:00Z">
                  <w:rPr>
                    <w:color w:val="000000" w:themeColor="text1"/>
                    <w:sz w:val="21"/>
                    <w:szCs w:val="21"/>
                    <w14:textFill>
                      <w14:solidFill>
                        <w14:schemeClr w14:val="tx1"/>
                      </w14:solidFill>
                    </w14:textFill>
                  </w:rPr>
                </w:rPrChange>
              </w:rPr>
            </w:pPr>
            <w:r>
              <w:rPr>
                <w:color w:val="auto"/>
                <w:sz w:val="21"/>
                <w:szCs w:val="21"/>
                <w:rPrChange w:id="6553" w:author="Administrator" w:date="2019-03-21T17:57:00Z">
                  <w:rPr>
                    <w:color w:val="000000" w:themeColor="text1"/>
                    <w:sz w:val="21"/>
                    <w:szCs w:val="21"/>
                    <w14:textFill>
                      <w14:solidFill>
                        <w14:schemeClr w14:val="tx1"/>
                      </w14:solidFill>
                    </w14:textFill>
                  </w:rPr>
                </w:rPrChange>
              </w:rPr>
              <w:t>2</w:t>
            </w:r>
          </w:p>
        </w:tc>
        <w:tc>
          <w:tcPr>
            <w:tcW w:w="2133" w:type="dxa"/>
            <w:vAlign w:val="center"/>
          </w:tcPr>
          <w:p>
            <w:pPr>
              <w:jc w:val="center"/>
              <w:rPr>
                <w:color w:val="auto"/>
                <w:sz w:val="21"/>
                <w:szCs w:val="21"/>
                <w:rPrChange w:id="655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555" w:author="Administrator" w:date="2019-03-21T17:57:00Z">
                  <w:rPr>
                    <w:rFonts w:hint="eastAsia"/>
                    <w:color w:val="000000" w:themeColor="text1"/>
                    <w:sz w:val="21"/>
                    <w:szCs w:val="21"/>
                    <w14:textFill>
                      <w14:solidFill>
                        <w14:schemeClr w14:val="tx1"/>
                      </w14:solidFill>
                    </w14:textFill>
                  </w:rPr>
                </w:rPrChange>
              </w:rPr>
              <w:t>推土机</w:t>
            </w:r>
          </w:p>
        </w:tc>
        <w:tc>
          <w:tcPr>
            <w:tcW w:w="2133" w:type="dxa"/>
            <w:vAlign w:val="center"/>
          </w:tcPr>
          <w:p>
            <w:pPr>
              <w:jc w:val="center"/>
              <w:rPr>
                <w:color w:val="auto"/>
                <w:sz w:val="21"/>
                <w:szCs w:val="21"/>
                <w:rPrChange w:id="6556" w:author="Administrator" w:date="2019-03-21T17:57:00Z">
                  <w:rPr>
                    <w:color w:val="000000" w:themeColor="text1"/>
                    <w:sz w:val="21"/>
                    <w:szCs w:val="21"/>
                    <w14:textFill>
                      <w14:solidFill>
                        <w14:schemeClr w14:val="tx1"/>
                      </w14:solidFill>
                    </w14:textFill>
                  </w:rPr>
                </w:rPrChange>
              </w:rPr>
            </w:pPr>
            <w:r>
              <w:rPr>
                <w:color w:val="auto"/>
                <w:sz w:val="21"/>
                <w:szCs w:val="21"/>
                <w:rPrChange w:id="6557" w:author="Administrator" w:date="2019-03-21T17:57:00Z">
                  <w:rPr>
                    <w:color w:val="000000" w:themeColor="text1"/>
                    <w:sz w:val="21"/>
                    <w:szCs w:val="21"/>
                    <w14:textFill>
                      <w14:solidFill>
                        <w14:schemeClr w14:val="tx1"/>
                      </w14:solidFill>
                    </w14:textFill>
                  </w:rPr>
                </w:rPrChange>
              </w:rPr>
              <w:t>86</w:t>
            </w:r>
          </w:p>
        </w:tc>
        <w:tc>
          <w:tcPr>
            <w:tcW w:w="2133" w:type="dxa"/>
            <w:vAlign w:val="center"/>
          </w:tcPr>
          <w:p>
            <w:pPr>
              <w:jc w:val="center"/>
              <w:rPr>
                <w:color w:val="auto"/>
                <w:sz w:val="21"/>
                <w:szCs w:val="21"/>
                <w:rPrChange w:id="6558" w:author="Administrator" w:date="2019-03-21T17:57:00Z">
                  <w:rPr>
                    <w:color w:val="000000" w:themeColor="text1"/>
                    <w:sz w:val="21"/>
                    <w:szCs w:val="21"/>
                    <w14:textFill>
                      <w14:solidFill>
                        <w14:schemeClr w14:val="tx1"/>
                      </w14:solidFill>
                    </w14:textFill>
                  </w:rPr>
                </w:rPrChange>
              </w:rPr>
            </w:pPr>
            <w:r>
              <w:rPr>
                <w:color w:val="auto"/>
                <w:sz w:val="21"/>
                <w:szCs w:val="21"/>
                <w:rPrChange w:id="6559" w:author="Administrator" w:date="2019-03-21T17:57:00Z">
                  <w:rPr>
                    <w:color w:val="000000" w:themeColor="text1"/>
                    <w:sz w:val="21"/>
                    <w:szCs w:val="21"/>
                    <w14:textFill>
                      <w14:solidFill>
                        <w14:schemeClr w14:val="tx1"/>
                      </w14:solidFill>
                    </w14:textFill>
                  </w:rPr>
                </w:rPrChange>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6560" w:author="Administrator" w:date="2019-03-21T17:57:00Z">
                  <w:rPr>
                    <w:color w:val="000000" w:themeColor="text1"/>
                    <w:sz w:val="21"/>
                    <w:szCs w:val="21"/>
                    <w14:textFill>
                      <w14:solidFill>
                        <w14:schemeClr w14:val="tx1"/>
                      </w14:solidFill>
                    </w14:textFill>
                  </w:rPr>
                </w:rPrChange>
              </w:rPr>
            </w:pPr>
            <w:r>
              <w:rPr>
                <w:color w:val="auto"/>
                <w:sz w:val="21"/>
                <w:szCs w:val="21"/>
                <w:rPrChange w:id="6561" w:author="Administrator" w:date="2019-03-21T17:57:00Z">
                  <w:rPr>
                    <w:color w:val="000000" w:themeColor="text1"/>
                    <w:sz w:val="21"/>
                    <w:szCs w:val="21"/>
                    <w14:textFill>
                      <w14:solidFill>
                        <w14:schemeClr w14:val="tx1"/>
                      </w14:solidFill>
                    </w14:textFill>
                  </w:rPr>
                </w:rPrChange>
              </w:rPr>
              <w:t>3</w:t>
            </w:r>
          </w:p>
        </w:tc>
        <w:tc>
          <w:tcPr>
            <w:tcW w:w="2133" w:type="dxa"/>
            <w:vAlign w:val="center"/>
          </w:tcPr>
          <w:p>
            <w:pPr>
              <w:jc w:val="center"/>
              <w:rPr>
                <w:color w:val="auto"/>
                <w:sz w:val="21"/>
                <w:szCs w:val="21"/>
                <w:rPrChange w:id="656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563" w:author="Administrator" w:date="2019-03-21T17:57:00Z">
                  <w:rPr>
                    <w:rFonts w:hint="eastAsia"/>
                    <w:color w:val="000000" w:themeColor="text1"/>
                    <w:sz w:val="21"/>
                    <w:szCs w:val="21"/>
                    <w14:textFill>
                      <w14:solidFill>
                        <w14:schemeClr w14:val="tx1"/>
                      </w14:solidFill>
                    </w14:textFill>
                  </w:rPr>
                </w:rPrChange>
              </w:rPr>
              <w:t>装卸机</w:t>
            </w:r>
          </w:p>
        </w:tc>
        <w:tc>
          <w:tcPr>
            <w:tcW w:w="2133" w:type="dxa"/>
            <w:vAlign w:val="center"/>
          </w:tcPr>
          <w:p>
            <w:pPr>
              <w:jc w:val="center"/>
              <w:rPr>
                <w:color w:val="auto"/>
                <w:sz w:val="21"/>
                <w:szCs w:val="21"/>
                <w:rPrChange w:id="6564" w:author="Administrator" w:date="2019-03-21T17:57:00Z">
                  <w:rPr>
                    <w:color w:val="000000" w:themeColor="text1"/>
                    <w:sz w:val="21"/>
                    <w:szCs w:val="21"/>
                    <w14:textFill>
                      <w14:solidFill>
                        <w14:schemeClr w14:val="tx1"/>
                      </w14:solidFill>
                    </w14:textFill>
                  </w:rPr>
                </w:rPrChange>
              </w:rPr>
            </w:pPr>
            <w:r>
              <w:rPr>
                <w:color w:val="auto"/>
                <w:sz w:val="21"/>
                <w:szCs w:val="21"/>
                <w:rPrChange w:id="6565" w:author="Administrator" w:date="2019-03-21T17:57:00Z">
                  <w:rPr>
                    <w:color w:val="000000" w:themeColor="text1"/>
                    <w:sz w:val="21"/>
                    <w:szCs w:val="21"/>
                    <w14:textFill>
                      <w14:solidFill>
                        <w14:schemeClr w14:val="tx1"/>
                      </w14:solidFill>
                    </w14:textFill>
                  </w:rPr>
                </w:rPrChange>
              </w:rPr>
              <w:t>86</w:t>
            </w:r>
          </w:p>
        </w:tc>
        <w:tc>
          <w:tcPr>
            <w:tcW w:w="2133" w:type="dxa"/>
            <w:vAlign w:val="center"/>
          </w:tcPr>
          <w:p>
            <w:pPr>
              <w:jc w:val="center"/>
              <w:rPr>
                <w:color w:val="auto"/>
                <w:sz w:val="21"/>
                <w:szCs w:val="21"/>
                <w:rPrChange w:id="6566" w:author="Administrator" w:date="2019-03-21T17:57:00Z">
                  <w:rPr>
                    <w:color w:val="000000" w:themeColor="text1"/>
                    <w:sz w:val="21"/>
                    <w:szCs w:val="21"/>
                    <w14:textFill>
                      <w14:solidFill>
                        <w14:schemeClr w14:val="tx1"/>
                      </w14:solidFill>
                    </w14:textFill>
                  </w:rPr>
                </w:rPrChange>
              </w:rPr>
            </w:pPr>
            <w:r>
              <w:rPr>
                <w:color w:val="auto"/>
                <w:sz w:val="21"/>
                <w:szCs w:val="21"/>
                <w:rPrChange w:id="6567" w:author="Administrator" w:date="2019-03-21T17:57:00Z">
                  <w:rPr>
                    <w:color w:val="000000" w:themeColor="text1"/>
                    <w:sz w:val="21"/>
                    <w:szCs w:val="21"/>
                    <w14:textFill>
                      <w14:solidFill>
                        <w14:schemeClr w14:val="tx1"/>
                      </w14:solidFill>
                    </w14:textFill>
                  </w:rPr>
                </w:rPrChange>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6568" w:author="Administrator" w:date="2019-03-21T17:57:00Z">
                  <w:rPr>
                    <w:color w:val="000000" w:themeColor="text1"/>
                    <w:sz w:val="21"/>
                    <w:szCs w:val="21"/>
                    <w14:textFill>
                      <w14:solidFill>
                        <w14:schemeClr w14:val="tx1"/>
                      </w14:solidFill>
                    </w14:textFill>
                  </w:rPr>
                </w:rPrChange>
              </w:rPr>
            </w:pPr>
            <w:r>
              <w:rPr>
                <w:color w:val="auto"/>
                <w:sz w:val="21"/>
                <w:szCs w:val="21"/>
                <w:rPrChange w:id="6569" w:author="Administrator" w:date="2019-03-21T17:57:00Z">
                  <w:rPr>
                    <w:color w:val="000000" w:themeColor="text1"/>
                    <w:sz w:val="21"/>
                    <w:szCs w:val="21"/>
                    <w14:textFill>
                      <w14:solidFill>
                        <w14:schemeClr w14:val="tx1"/>
                      </w14:solidFill>
                    </w14:textFill>
                  </w:rPr>
                </w:rPrChange>
              </w:rPr>
              <w:t>4</w:t>
            </w:r>
          </w:p>
        </w:tc>
        <w:tc>
          <w:tcPr>
            <w:tcW w:w="2133" w:type="dxa"/>
            <w:vAlign w:val="center"/>
          </w:tcPr>
          <w:p>
            <w:pPr>
              <w:jc w:val="center"/>
              <w:rPr>
                <w:color w:val="auto"/>
                <w:sz w:val="21"/>
                <w:szCs w:val="21"/>
                <w:rPrChange w:id="657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571" w:author="Administrator" w:date="2019-03-21T17:57:00Z">
                  <w:rPr>
                    <w:rFonts w:hint="eastAsia"/>
                    <w:color w:val="000000" w:themeColor="text1"/>
                    <w:sz w:val="21"/>
                    <w:szCs w:val="21"/>
                    <w14:textFill>
                      <w14:solidFill>
                        <w14:schemeClr w14:val="tx1"/>
                      </w14:solidFill>
                    </w14:textFill>
                  </w:rPr>
                </w:rPrChange>
              </w:rPr>
              <w:t>铲土机</w:t>
            </w:r>
          </w:p>
        </w:tc>
        <w:tc>
          <w:tcPr>
            <w:tcW w:w="2133" w:type="dxa"/>
            <w:vAlign w:val="center"/>
          </w:tcPr>
          <w:p>
            <w:pPr>
              <w:jc w:val="center"/>
              <w:rPr>
                <w:color w:val="auto"/>
                <w:sz w:val="21"/>
                <w:szCs w:val="21"/>
                <w:rPrChange w:id="6572" w:author="Administrator" w:date="2019-03-21T17:57:00Z">
                  <w:rPr>
                    <w:color w:val="000000" w:themeColor="text1"/>
                    <w:sz w:val="21"/>
                    <w:szCs w:val="21"/>
                    <w14:textFill>
                      <w14:solidFill>
                        <w14:schemeClr w14:val="tx1"/>
                      </w14:solidFill>
                    </w14:textFill>
                  </w:rPr>
                </w:rPrChange>
              </w:rPr>
            </w:pPr>
            <w:r>
              <w:rPr>
                <w:color w:val="auto"/>
                <w:sz w:val="21"/>
                <w:szCs w:val="21"/>
                <w:rPrChange w:id="6573" w:author="Administrator" w:date="2019-03-21T17:57:00Z">
                  <w:rPr>
                    <w:color w:val="000000" w:themeColor="text1"/>
                    <w:sz w:val="21"/>
                    <w:szCs w:val="21"/>
                    <w14:textFill>
                      <w14:solidFill>
                        <w14:schemeClr w14:val="tx1"/>
                      </w14:solidFill>
                    </w14:textFill>
                  </w:rPr>
                </w:rPrChange>
              </w:rPr>
              <w:t>75</w:t>
            </w:r>
          </w:p>
        </w:tc>
        <w:tc>
          <w:tcPr>
            <w:tcW w:w="2133" w:type="dxa"/>
            <w:vAlign w:val="center"/>
          </w:tcPr>
          <w:p>
            <w:pPr>
              <w:jc w:val="center"/>
              <w:rPr>
                <w:color w:val="auto"/>
                <w:sz w:val="21"/>
                <w:szCs w:val="21"/>
                <w:rPrChange w:id="6574" w:author="Administrator" w:date="2019-03-21T17:57:00Z">
                  <w:rPr>
                    <w:color w:val="000000" w:themeColor="text1"/>
                    <w:sz w:val="21"/>
                    <w:szCs w:val="21"/>
                    <w14:textFill>
                      <w14:solidFill>
                        <w14:schemeClr w14:val="tx1"/>
                      </w14:solidFill>
                    </w14:textFill>
                  </w:rPr>
                </w:rPrChange>
              </w:rPr>
            </w:pPr>
            <w:r>
              <w:rPr>
                <w:color w:val="auto"/>
                <w:sz w:val="21"/>
                <w:szCs w:val="21"/>
                <w:rPrChange w:id="6575" w:author="Administrator" w:date="2019-03-21T17:57:00Z">
                  <w:rPr>
                    <w:color w:val="000000" w:themeColor="text1"/>
                    <w:sz w:val="21"/>
                    <w:szCs w:val="21"/>
                    <w14:textFill>
                      <w14:solidFill>
                        <w14:schemeClr w14:val="tx1"/>
                      </w14:solidFill>
                    </w14:textFill>
                  </w:rPr>
                </w:rPrChange>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6576" w:author="Administrator" w:date="2019-03-21T17:57:00Z">
                  <w:rPr>
                    <w:color w:val="000000" w:themeColor="text1"/>
                    <w:sz w:val="21"/>
                    <w:szCs w:val="21"/>
                    <w14:textFill>
                      <w14:solidFill>
                        <w14:schemeClr w14:val="tx1"/>
                      </w14:solidFill>
                    </w14:textFill>
                  </w:rPr>
                </w:rPrChange>
              </w:rPr>
            </w:pPr>
            <w:r>
              <w:rPr>
                <w:color w:val="auto"/>
                <w:sz w:val="21"/>
                <w:szCs w:val="21"/>
                <w:rPrChange w:id="6577" w:author="Administrator" w:date="2019-03-21T17:57:00Z">
                  <w:rPr>
                    <w:color w:val="000000" w:themeColor="text1"/>
                    <w:sz w:val="21"/>
                    <w:szCs w:val="21"/>
                    <w14:textFill>
                      <w14:solidFill>
                        <w14:schemeClr w14:val="tx1"/>
                      </w14:solidFill>
                    </w14:textFill>
                  </w:rPr>
                </w:rPrChange>
              </w:rPr>
              <w:t>5</w:t>
            </w:r>
          </w:p>
        </w:tc>
        <w:tc>
          <w:tcPr>
            <w:tcW w:w="2133" w:type="dxa"/>
            <w:vAlign w:val="center"/>
          </w:tcPr>
          <w:p>
            <w:pPr>
              <w:jc w:val="center"/>
              <w:rPr>
                <w:color w:val="auto"/>
                <w:sz w:val="21"/>
                <w:szCs w:val="21"/>
                <w:rPrChange w:id="657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579" w:author="Administrator" w:date="2019-03-21T17:57:00Z">
                  <w:rPr>
                    <w:rFonts w:hint="eastAsia"/>
                    <w:color w:val="000000" w:themeColor="text1"/>
                    <w:sz w:val="21"/>
                    <w:szCs w:val="21"/>
                    <w14:textFill>
                      <w14:solidFill>
                        <w14:schemeClr w14:val="tx1"/>
                      </w14:solidFill>
                    </w14:textFill>
                  </w:rPr>
                </w:rPrChange>
              </w:rPr>
              <w:t>自卸卡车</w:t>
            </w:r>
          </w:p>
        </w:tc>
        <w:tc>
          <w:tcPr>
            <w:tcW w:w="2133" w:type="dxa"/>
            <w:vAlign w:val="center"/>
          </w:tcPr>
          <w:p>
            <w:pPr>
              <w:jc w:val="center"/>
              <w:rPr>
                <w:color w:val="auto"/>
                <w:sz w:val="21"/>
                <w:szCs w:val="21"/>
                <w:rPrChange w:id="6580" w:author="Administrator" w:date="2019-03-21T17:57:00Z">
                  <w:rPr>
                    <w:color w:val="000000" w:themeColor="text1"/>
                    <w:sz w:val="21"/>
                    <w:szCs w:val="21"/>
                    <w14:textFill>
                      <w14:solidFill>
                        <w14:schemeClr w14:val="tx1"/>
                      </w14:solidFill>
                    </w14:textFill>
                  </w:rPr>
                </w:rPrChange>
              </w:rPr>
            </w:pPr>
            <w:r>
              <w:rPr>
                <w:color w:val="auto"/>
                <w:sz w:val="21"/>
                <w:szCs w:val="21"/>
                <w:rPrChange w:id="6581" w:author="Administrator" w:date="2019-03-21T17:57:00Z">
                  <w:rPr>
                    <w:color w:val="000000" w:themeColor="text1"/>
                    <w:sz w:val="21"/>
                    <w:szCs w:val="21"/>
                    <w14:textFill>
                      <w14:solidFill>
                        <w14:schemeClr w14:val="tx1"/>
                      </w14:solidFill>
                    </w14:textFill>
                  </w:rPr>
                </w:rPrChange>
              </w:rPr>
              <w:t>70</w:t>
            </w:r>
          </w:p>
        </w:tc>
        <w:tc>
          <w:tcPr>
            <w:tcW w:w="2133" w:type="dxa"/>
            <w:vAlign w:val="center"/>
          </w:tcPr>
          <w:p>
            <w:pPr>
              <w:jc w:val="center"/>
              <w:rPr>
                <w:color w:val="auto"/>
                <w:sz w:val="21"/>
                <w:szCs w:val="21"/>
                <w:rPrChange w:id="6582" w:author="Administrator" w:date="2019-03-21T17:57:00Z">
                  <w:rPr>
                    <w:color w:val="000000" w:themeColor="text1"/>
                    <w:sz w:val="21"/>
                    <w:szCs w:val="21"/>
                    <w14:textFill>
                      <w14:solidFill>
                        <w14:schemeClr w14:val="tx1"/>
                      </w14:solidFill>
                    </w14:textFill>
                  </w:rPr>
                </w:rPrChange>
              </w:rPr>
            </w:pPr>
            <w:r>
              <w:rPr>
                <w:color w:val="auto"/>
                <w:sz w:val="21"/>
                <w:szCs w:val="21"/>
                <w:rPrChange w:id="6583" w:author="Administrator" w:date="2019-03-21T17:57:00Z">
                  <w:rPr>
                    <w:color w:val="000000" w:themeColor="text1"/>
                    <w:sz w:val="21"/>
                    <w:szCs w:val="21"/>
                    <w14:textFill>
                      <w14:solidFill>
                        <w14:schemeClr w14:val="tx1"/>
                      </w14:solidFill>
                    </w14:textFill>
                  </w:rPr>
                </w:rPrChange>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6584" w:author="Administrator" w:date="2019-03-21T17:57:00Z">
                  <w:rPr>
                    <w:color w:val="000000" w:themeColor="text1"/>
                    <w:sz w:val="21"/>
                    <w:szCs w:val="21"/>
                    <w14:textFill>
                      <w14:solidFill>
                        <w14:schemeClr w14:val="tx1"/>
                      </w14:solidFill>
                    </w14:textFill>
                  </w:rPr>
                </w:rPrChange>
              </w:rPr>
            </w:pPr>
            <w:r>
              <w:rPr>
                <w:color w:val="auto"/>
                <w:sz w:val="21"/>
                <w:szCs w:val="21"/>
                <w:rPrChange w:id="6585" w:author="Administrator" w:date="2019-03-21T17:57:00Z">
                  <w:rPr>
                    <w:color w:val="000000" w:themeColor="text1"/>
                    <w:sz w:val="21"/>
                    <w:szCs w:val="21"/>
                    <w14:textFill>
                      <w14:solidFill>
                        <w14:schemeClr w14:val="tx1"/>
                      </w14:solidFill>
                    </w14:textFill>
                  </w:rPr>
                </w:rPrChange>
              </w:rPr>
              <w:t>6</w:t>
            </w:r>
          </w:p>
        </w:tc>
        <w:tc>
          <w:tcPr>
            <w:tcW w:w="2133" w:type="dxa"/>
            <w:vAlign w:val="center"/>
          </w:tcPr>
          <w:p>
            <w:pPr>
              <w:jc w:val="center"/>
              <w:rPr>
                <w:color w:val="auto"/>
                <w:sz w:val="21"/>
                <w:szCs w:val="21"/>
                <w:rPrChange w:id="658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587" w:author="Administrator" w:date="2019-03-21T17:57:00Z">
                  <w:rPr>
                    <w:rFonts w:hint="eastAsia"/>
                    <w:color w:val="000000" w:themeColor="text1"/>
                    <w:sz w:val="21"/>
                    <w:szCs w:val="21"/>
                    <w14:textFill>
                      <w14:solidFill>
                        <w14:schemeClr w14:val="tx1"/>
                      </w14:solidFill>
                    </w14:textFill>
                  </w:rPr>
                </w:rPrChange>
              </w:rPr>
              <w:t>钻孔式灌注桩机</w:t>
            </w:r>
          </w:p>
        </w:tc>
        <w:tc>
          <w:tcPr>
            <w:tcW w:w="2133" w:type="dxa"/>
            <w:vAlign w:val="center"/>
          </w:tcPr>
          <w:p>
            <w:pPr>
              <w:jc w:val="center"/>
              <w:rPr>
                <w:color w:val="auto"/>
                <w:sz w:val="21"/>
                <w:szCs w:val="21"/>
                <w:rPrChange w:id="6588" w:author="Administrator" w:date="2019-03-21T17:57:00Z">
                  <w:rPr>
                    <w:color w:val="000000" w:themeColor="text1"/>
                    <w:sz w:val="21"/>
                    <w:szCs w:val="21"/>
                    <w14:textFill>
                      <w14:solidFill>
                        <w14:schemeClr w14:val="tx1"/>
                      </w14:solidFill>
                    </w14:textFill>
                  </w:rPr>
                </w:rPrChange>
              </w:rPr>
            </w:pPr>
            <w:r>
              <w:rPr>
                <w:color w:val="auto"/>
                <w:sz w:val="21"/>
                <w:szCs w:val="21"/>
                <w:rPrChange w:id="6589" w:author="Administrator" w:date="2019-03-21T17:57:00Z">
                  <w:rPr>
                    <w:color w:val="000000" w:themeColor="text1"/>
                    <w:sz w:val="21"/>
                    <w:szCs w:val="21"/>
                    <w14:textFill>
                      <w14:solidFill>
                        <w14:schemeClr w14:val="tx1"/>
                      </w14:solidFill>
                    </w14:textFill>
                  </w:rPr>
                </w:rPrChange>
              </w:rPr>
              <w:t>81</w:t>
            </w:r>
          </w:p>
        </w:tc>
        <w:tc>
          <w:tcPr>
            <w:tcW w:w="2133" w:type="dxa"/>
            <w:vAlign w:val="center"/>
          </w:tcPr>
          <w:p>
            <w:pPr>
              <w:jc w:val="center"/>
              <w:rPr>
                <w:color w:val="auto"/>
                <w:sz w:val="21"/>
                <w:szCs w:val="21"/>
                <w:rPrChange w:id="6590" w:author="Administrator" w:date="2019-03-21T17:57:00Z">
                  <w:rPr>
                    <w:color w:val="000000" w:themeColor="text1"/>
                    <w:sz w:val="21"/>
                    <w:szCs w:val="21"/>
                    <w14:textFill>
                      <w14:solidFill>
                        <w14:schemeClr w14:val="tx1"/>
                      </w14:solidFill>
                    </w14:textFill>
                  </w:rPr>
                </w:rPrChange>
              </w:rPr>
            </w:pPr>
            <w:r>
              <w:rPr>
                <w:color w:val="auto"/>
                <w:sz w:val="21"/>
                <w:szCs w:val="21"/>
                <w:rPrChange w:id="6591" w:author="Administrator" w:date="2019-03-21T17:57:00Z">
                  <w:rPr>
                    <w:color w:val="000000" w:themeColor="text1"/>
                    <w:sz w:val="21"/>
                    <w:szCs w:val="21"/>
                    <w14:textFill>
                      <w14:solidFill>
                        <w14:schemeClr w14:val="tx1"/>
                      </w14:solidFill>
                    </w14:textFill>
                  </w:rPr>
                </w:rPrChange>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6592" w:author="Administrator" w:date="2019-03-21T17:57:00Z">
                  <w:rPr>
                    <w:color w:val="000000" w:themeColor="text1"/>
                    <w:sz w:val="21"/>
                    <w:szCs w:val="21"/>
                    <w14:textFill>
                      <w14:solidFill>
                        <w14:schemeClr w14:val="tx1"/>
                      </w14:solidFill>
                    </w14:textFill>
                  </w:rPr>
                </w:rPrChange>
              </w:rPr>
            </w:pPr>
            <w:r>
              <w:rPr>
                <w:color w:val="auto"/>
                <w:sz w:val="21"/>
                <w:szCs w:val="21"/>
                <w:rPrChange w:id="6593" w:author="Administrator" w:date="2019-03-21T17:57:00Z">
                  <w:rPr>
                    <w:color w:val="000000" w:themeColor="text1"/>
                    <w:sz w:val="21"/>
                    <w:szCs w:val="21"/>
                    <w14:textFill>
                      <w14:solidFill>
                        <w14:schemeClr w14:val="tx1"/>
                      </w14:solidFill>
                    </w14:textFill>
                  </w:rPr>
                </w:rPrChange>
              </w:rPr>
              <w:t>7</w:t>
            </w:r>
          </w:p>
        </w:tc>
        <w:tc>
          <w:tcPr>
            <w:tcW w:w="2133" w:type="dxa"/>
            <w:vAlign w:val="center"/>
          </w:tcPr>
          <w:p>
            <w:pPr>
              <w:jc w:val="center"/>
              <w:rPr>
                <w:color w:val="auto"/>
                <w:sz w:val="21"/>
                <w:szCs w:val="21"/>
                <w:rPrChange w:id="659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595" w:author="Administrator" w:date="2019-03-21T17:57:00Z">
                  <w:rPr>
                    <w:rFonts w:hint="eastAsia"/>
                    <w:color w:val="000000" w:themeColor="text1"/>
                    <w:sz w:val="21"/>
                    <w:szCs w:val="21"/>
                    <w14:textFill>
                      <w14:solidFill>
                        <w14:schemeClr w14:val="tx1"/>
                      </w14:solidFill>
                    </w14:textFill>
                  </w:rPr>
                </w:rPrChange>
              </w:rPr>
              <w:t>打井机</w:t>
            </w:r>
          </w:p>
        </w:tc>
        <w:tc>
          <w:tcPr>
            <w:tcW w:w="2133" w:type="dxa"/>
            <w:vAlign w:val="center"/>
          </w:tcPr>
          <w:p>
            <w:pPr>
              <w:jc w:val="center"/>
              <w:rPr>
                <w:color w:val="auto"/>
                <w:sz w:val="21"/>
                <w:szCs w:val="21"/>
                <w:rPrChange w:id="6596" w:author="Administrator" w:date="2019-03-21T17:57:00Z">
                  <w:rPr>
                    <w:color w:val="000000" w:themeColor="text1"/>
                    <w:sz w:val="21"/>
                    <w:szCs w:val="21"/>
                    <w14:textFill>
                      <w14:solidFill>
                        <w14:schemeClr w14:val="tx1"/>
                      </w14:solidFill>
                    </w14:textFill>
                  </w:rPr>
                </w:rPrChange>
              </w:rPr>
            </w:pPr>
            <w:r>
              <w:rPr>
                <w:color w:val="auto"/>
                <w:sz w:val="21"/>
                <w:szCs w:val="21"/>
                <w:rPrChange w:id="6597" w:author="Administrator" w:date="2019-03-21T17:57:00Z">
                  <w:rPr>
                    <w:color w:val="000000" w:themeColor="text1"/>
                    <w:sz w:val="21"/>
                    <w:szCs w:val="21"/>
                    <w14:textFill>
                      <w14:solidFill>
                        <w14:schemeClr w14:val="tx1"/>
                      </w14:solidFill>
                    </w14:textFill>
                  </w:rPr>
                </w:rPrChange>
              </w:rPr>
              <w:t>85</w:t>
            </w:r>
          </w:p>
        </w:tc>
        <w:tc>
          <w:tcPr>
            <w:tcW w:w="2133" w:type="dxa"/>
            <w:vAlign w:val="center"/>
          </w:tcPr>
          <w:p>
            <w:pPr>
              <w:jc w:val="center"/>
              <w:rPr>
                <w:color w:val="auto"/>
                <w:sz w:val="21"/>
                <w:szCs w:val="21"/>
                <w:rPrChange w:id="6598" w:author="Administrator" w:date="2019-03-21T17:57:00Z">
                  <w:rPr>
                    <w:color w:val="000000" w:themeColor="text1"/>
                    <w:sz w:val="21"/>
                    <w:szCs w:val="21"/>
                    <w14:textFill>
                      <w14:solidFill>
                        <w14:schemeClr w14:val="tx1"/>
                      </w14:solidFill>
                    </w14:textFill>
                  </w:rPr>
                </w:rPrChange>
              </w:rPr>
            </w:pPr>
            <w:r>
              <w:rPr>
                <w:color w:val="auto"/>
                <w:sz w:val="21"/>
                <w:szCs w:val="21"/>
                <w:rPrChange w:id="6599" w:author="Administrator" w:date="2019-03-21T17:57:00Z">
                  <w:rPr>
                    <w:color w:val="000000" w:themeColor="text1"/>
                    <w:sz w:val="21"/>
                    <w:szCs w:val="21"/>
                    <w14:textFill>
                      <w14:solidFill>
                        <w14:schemeClr w14:val="tx1"/>
                      </w14:solidFill>
                    </w14:textFill>
                  </w:rPr>
                </w:rPrChange>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6600" w:author="Administrator" w:date="2019-03-21T17:57:00Z">
                  <w:rPr>
                    <w:color w:val="000000" w:themeColor="text1"/>
                    <w:sz w:val="21"/>
                    <w:szCs w:val="21"/>
                    <w14:textFill>
                      <w14:solidFill>
                        <w14:schemeClr w14:val="tx1"/>
                      </w14:solidFill>
                    </w14:textFill>
                  </w:rPr>
                </w:rPrChange>
              </w:rPr>
            </w:pPr>
            <w:r>
              <w:rPr>
                <w:color w:val="auto"/>
                <w:sz w:val="21"/>
                <w:szCs w:val="21"/>
                <w:rPrChange w:id="6601" w:author="Administrator" w:date="2019-03-21T17:57:00Z">
                  <w:rPr>
                    <w:color w:val="000000" w:themeColor="text1"/>
                    <w:sz w:val="21"/>
                    <w:szCs w:val="21"/>
                    <w14:textFill>
                      <w14:solidFill>
                        <w14:schemeClr w14:val="tx1"/>
                      </w14:solidFill>
                    </w14:textFill>
                  </w:rPr>
                </w:rPrChange>
              </w:rPr>
              <w:t>8</w:t>
            </w:r>
          </w:p>
        </w:tc>
        <w:tc>
          <w:tcPr>
            <w:tcW w:w="2133" w:type="dxa"/>
            <w:vAlign w:val="center"/>
          </w:tcPr>
          <w:p>
            <w:pPr>
              <w:jc w:val="center"/>
              <w:rPr>
                <w:color w:val="auto"/>
                <w:sz w:val="21"/>
                <w:szCs w:val="21"/>
                <w:rPrChange w:id="660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603" w:author="Administrator" w:date="2019-03-21T17:57:00Z">
                  <w:rPr>
                    <w:rFonts w:hint="eastAsia"/>
                    <w:color w:val="000000" w:themeColor="text1"/>
                    <w:sz w:val="21"/>
                    <w:szCs w:val="21"/>
                    <w14:textFill>
                      <w14:solidFill>
                        <w14:schemeClr w14:val="tx1"/>
                      </w14:solidFill>
                    </w14:textFill>
                  </w:rPr>
                </w:rPrChange>
              </w:rPr>
              <w:t>风镐</w:t>
            </w:r>
          </w:p>
        </w:tc>
        <w:tc>
          <w:tcPr>
            <w:tcW w:w="2133" w:type="dxa"/>
            <w:vAlign w:val="center"/>
          </w:tcPr>
          <w:p>
            <w:pPr>
              <w:jc w:val="center"/>
              <w:rPr>
                <w:color w:val="auto"/>
                <w:sz w:val="21"/>
                <w:szCs w:val="21"/>
                <w:rPrChange w:id="6604" w:author="Administrator" w:date="2019-03-21T17:57:00Z">
                  <w:rPr>
                    <w:color w:val="000000" w:themeColor="text1"/>
                    <w:sz w:val="21"/>
                    <w:szCs w:val="21"/>
                    <w14:textFill>
                      <w14:solidFill>
                        <w14:schemeClr w14:val="tx1"/>
                      </w14:solidFill>
                    </w14:textFill>
                  </w:rPr>
                </w:rPrChange>
              </w:rPr>
            </w:pPr>
            <w:r>
              <w:rPr>
                <w:color w:val="auto"/>
                <w:sz w:val="21"/>
                <w:szCs w:val="21"/>
                <w:rPrChange w:id="6605" w:author="Administrator" w:date="2019-03-21T17:57:00Z">
                  <w:rPr>
                    <w:color w:val="000000" w:themeColor="text1"/>
                    <w:sz w:val="21"/>
                    <w:szCs w:val="21"/>
                    <w14:textFill>
                      <w14:solidFill>
                        <w14:schemeClr w14:val="tx1"/>
                      </w14:solidFill>
                    </w14:textFill>
                  </w:rPr>
                </w:rPrChange>
              </w:rPr>
              <w:t>103</w:t>
            </w:r>
          </w:p>
        </w:tc>
        <w:tc>
          <w:tcPr>
            <w:tcW w:w="2133" w:type="dxa"/>
            <w:vAlign w:val="center"/>
          </w:tcPr>
          <w:p>
            <w:pPr>
              <w:jc w:val="center"/>
              <w:rPr>
                <w:color w:val="auto"/>
                <w:sz w:val="21"/>
                <w:szCs w:val="21"/>
                <w:rPrChange w:id="6606" w:author="Administrator" w:date="2019-03-21T17:57:00Z">
                  <w:rPr>
                    <w:color w:val="000000" w:themeColor="text1"/>
                    <w:sz w:val="21"/>
                    <w:szCs w:val="21"/>
                    <w14:textFill>
                      <w14:solidFill>
                        <w14:schemeClr w14:val="tx1"/>
                      </w14:solidFill>
                    </w14:textFill>
                  </w:rPr>
                </w:rPrChange>
              </w:rPr>
            </w:pPr>
            <w:r>
              <w:rPr>
                <w:color w:val="auto"/>
                <w:sz w:val="21"/>
                <w:szCs w:val="21"/>
                <w:rPrChange w:id="6607"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6608" w:author="Administrator" w:date="2019-03-21T17:57:00Z">
                  <w:rPr>
                    <w:color w:val="000000" w:themeColor="text1"/>
                    <w:sz w:val="21"/>
                    <w:szCs w:val="21"/>
                    <w14:textFill>
                      <w14:solidFill>
                        <w14:schemeClr w14:val="tx1"/>
                      </w14:solidFill>
                    </w14:textFill>
                  </w:rPr>
                </w:rPrChange>
              </w:rPr>
            </w:pPr>
            <w:r>
              <w:rPr>
                <w:color w:val="auto"/>
                <w:sz w:val="21"/>
                <w:szCs w:val="21"/>
                <w:rPrChange w:id="6609" w:author="Administrator" w:date="2019-03-21T17:57:00Z">
                  <w:rPr>
                    <w:color w:val="000000" w:themeColor="text1"/>
                    <w:sz w:val="21"/>
                    <w:szCs w:val="21"/>
                    <w14:textFill>
                      <w14:solidFill>
                        <w14:schemeClr w14:val="tx1"/>
                      </w14:solidFill>
                    </w14:textFill>
                  </w:rPr>
                </w:rPrChange>
              </w:rPr>
              <w:t>9</w:t>
            </w:r>
          </w:p>
        </w:tc>
        <w:tc>
          <w:tcPr>
            <w:tcW w:w="2133" w:type="dxa"/>
            <w:vAlign w:val="center"/>
          </w:tcPr>
          <w:p>
            <w:pPr>
              <w:jc w:val="center"/>
              <w:rPr>
                <w:color w:val="auto"/>
                <w:sz w:val="21"/>
                <w:szCs w:val="21"/>
                <w:rPrChange w:id="661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611" w:author="Administrator" w:date="2019-03-21T17:57:00Z">
                  <w:rPr>
                    <w:rFonts w:hint="eastAsia"/>
                    <w:color w:val="000000" w:themeColor="text1"/>
                    <w:sz w:val="21"/>
                    <w:szCs w:val="21"/>
                    <w14:textFill>
                      <w14:solidFill>
                        <w14:schemeClr w14:val="tx1"/>
                      </w14:solidFill>
                    </w14:textFill>
                  </w:rPr>
                </w:rPrChange>
              </w:rPr>
              <w:t>空压机</w:t>
            </w:r>
          </w:p>
        </w:tc>
        <w:tc>
          <w:tcPr>
            <w:tcW w:w="2133" w:type="dxa"/>
            <w:vAlign w:val="center"/>
          </w:tcPr>
          <w:p>
            <w:pPr>
              <w:jc w:val="center"/>
              <w:rPr>
                <w:color w:val="auto"/>
                <w:sz w:val="21"/>
                <w:szCs w:val="21"/>
                <w:rPrChange w:id="6612" w:author="Administrator" w:date="2019-03-21T17:57:00Z">
                  <w:rPr>
                    <w:color w:val="000000" w:themeColor="text1"/>
                    <w:sz w:val="21"/>
                    <w:szCs w:val="21"/>
                    <w14:textFill>
                      <w14:solidFill>
                        <w14:schemeClr w14:val="tx1"/>
                      </w14:solidFill>
                    </w14:textFill>
                  </w:rPr>
                </w:rPrChange>
              </w:rPr>
            </w:pPr>
            <w:r>
              <w:rPr>
                <w:color w:val="auto"/>
                <w:sz w:val="21"/>
                <w:szCs w:val="21"/>
                <w:rPrChange w:id="6613" w:author="Administrator" w:date="2019-03-21T17:57:00Z">
                  <w:rPr>
                    <w:color w:val="000000" w:themeColor="text1"/>
                    <w:sz w:val="21"/>
                    <w:szCs w:val="21"/>
                    <w14:textFill>
                      <w14:solidFill>
                        <w14:schemeClr w14:val="tx1"/>
                      </w14:solidFill>
                    </w14:textFill>
                  </w:rPr>
                </w:rPrChange>
              </w:rPr>
              <w:t>92</w:t>
            </w:r>
          </w:p>
        </w:tc>
        <w:tc>
          <w:tcPr>
            <w:tcW w:w="2133" w:type="dxa"/>
            <w:vAlign w:val="center"/>
          </w:tcPr>
          <w:p>
            <w:pPr>
              <w:jc w:val="center"/>
              <w:rPr>
                <w:color w:val="auto"/>
                <w:sz w:val="21"/>
                <w:szCs w:val="21"/>
                <w:rPrChange w:id="6614" w:author="Administrator" w:date="2019-03-21T17:57:00Z">
                  <w:rPr>
                    <w:color w:val="000000" w:themeColor="text1"/>
                    <w:sz w:val="21"/>
                    <w:szCs w:val="21"/>
                    <w14:textFill>
                      <w14:solidFill>
                        <w14:schemeClr w14:val="tx1"/>
                      </w14:solidFill>
                    </w14:textFill>
                  </w:rPr>
                </w:rPrChange>
              </w:rPr>
            </w:pPr>
            <w:r>
              <w:rPr>
                <w:color w:val="auto"/>
                <w:sz w:val="21"/>
                <w:szCs w:val="21"/>
                <w:rPrChange w:id="6615" w:author="Administrator" w:date="2019-03-21T17:57:00Z">
                  <w:rPr>
                    <w:color w:val="000000" w:themeColor="text1"/>
                    <w:sz w:val="21"/>
                    <w:szCs w:val="21"/>
                    <w14:textFill>
                      <w14:solidFill>
                        <w14:schemeClr w14:val="tx1"/>
                      </w14:solidFill>
                    </w14:textFill>
                  </w:rPr>
                </w:rPrChange>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6616" w:author="Administrator" w:date="2019-03-21T17:57:00Z">
                  <w:rPr>
                    <w:color w:val="000000" w:themeColor="text1"/>
                    <w:sz w:val="21"/>
                    <w:szCs w:val="21"/>
                    <w14:textFill>
                      <w14:solidFill>
                        <w14:schemeClr w14:val="tx1"/>
                      </w14:solidFill>
                    </w14:textFill>
                  </w:rPr>
                </w:rPrChange>
              </w:rPr>
            </w:pPr>
            <w:r>
              <w:rPr>
                <w:color w:val="auto"/>
                <w:sz w:val="21"/>
                <w:szCs w:val="21"/>
                <w:rPrChange w:id="6617" w:author="Administrator" w:date="2019-03-21T17:57:00Z">
                  <w:rPr>
                    <w:color w:val="000000" w:themeColor="text1"/>
                    <w:sz w:val="21"/>
                    <w:szCs w:val="21"/>
                    <w14:textFill>
                      <w14:solidFill>
                        <w14:schemeClr w14:val="tx1"/>
                      </w14:solidFill>
                    </w14:textFill>
                  </w:rPr>
                </w:rPrChange>
              </w:rPr>
              <w:t>10</w:t>
            </w:r>
          </w:p>
        </w:tc>
        <w:tc>
          <w:tcPr>
            <w:tcW w:w="2133" w:type="dxa"/>
            <w:vAlign w:val="center"/>
          </w:tcPr>
          <w:p>
            <w:pPr>
              <w:jc w:val="center"/>
              <w:rPr>
                <w:color w:val="auto"/>
                <w:sz w:val="21"/>
                <w:szCs w:val="21"/>
                <w:rPrChange w:id="661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619" w:author="Administrator" w:date="2019-03-21T17:57:00Z">
                  <w:rPr>
                    <w:rFonts w:hint="eastAsia"/>
                    <w:color w:val="000000" w:themeColor="text1"/>
                    <w:sz w:val="21"/>
                    <w:szCs w:val="21"/>
                    <w14:textFill>
                      <w14:solidFill>
                        <w14:schemeClr w14:val="tx1"/>
                      </w14:solidFill>
                    </w14:textFill>
                  </w:rPr>
                </w:rPrChange>
              </w:rPr>
              <w:t>混凝土搅拌机</w:t>
            </w:r>
          </w:p>
        </w:tc>
        <w:tc>
          <w:tcPr>
            <w:tcW w:w="2133" w:type="dxa"/>
            <w:vAlign w:val="center"/>
          </w:tcPr>
          <w:p>
            <w:pPr>
              <w:jc w:val="center"/>
              <w:rPr>
                <w:color w:val="auto"/>
                <w:sz w:val="21"/>
                <w:szCs w:val="21"/>
                <w:rPrChange w:id="6620" w:author="Administrator" w:date="2019-03-21T17:57:00Z">
                  <w:rPr>
                    <w:color w:val="000000" w:themeColor="text1"/>
                    <w:sz w:val="21"/>
                    <w:szCs w:val="21"/>
                    <w14:textFill>
                      <w14:solidFill>
                        <w14:schemeClr w14:val="tx1"/>
                      </w14:solidFill>
                    </w14:textFill>
                  </w:rPr>
                </w:rPrChange>
              </w:rPr>
            </w:pPr>
            <w:r>
              <w:rPr>
                <w:color w:val="auto"/>
                <w:sz w:val="21"/>
                <w:szCs w:val="21"/>
                <w:rPrChange w:id="6621" w:author="Administrator" w:date="2019-03-21T17:57:00Z">
                  <w:rPr>
                    <w:color w:val="000000" w:themeColor="text1"/>
                    <w:sz w:val="21"/>
                    <w:szCs w:val="21"/>
                    <w14:textFill>
                      <w14:solidFill>
                        <w14:schemeClr w14:val="tx1"/>
                      </w14:solidFill>
                    </w14:textFill>
                  </w:rPr>
                </w:rPrChange>
              </w:rPr>
              <w:t>79</w:t>
            </w:r>
          </w:p>
        </w:tc>
        <w:tc>
          <w:tcPr>
            <w:tcW w:w="2133" w:type="dxa"/>
            <w:vAlign w:val="center"/>
          </w:tcPr>
          <w:p>
            <w:pPr>
              <w:jc w:val="center"/>
              <w:rPr>
                <w:color w:val="auto"/>
                <w:sz w:val="21"/>
                <w:szCs w:val="21"/>
                <w:rPrChange w:id="6622" w:author="Administrator" w:date="2019-03-21T17:57:00Z">
                  <w:rPr>
                    <w:color w:val="000000" w:themeColor="text1"/>
                    <w:sz w:val="21"/>
                    <w:szCs w:val="21"/>
                    <w14:textFill>
                      <w14:solidFill>
                        <w14:schemeClr w14:val="tx1"/>
                      </w14:solidFill>
                    </w14:textFill>
                  </w:rPr>
                </w:rPrChange>
              </w:rPr>
            </w:pPr>
            <w:r>
              <w:rPr>
                <w:color w:val="auto"/>
                <w:sz w:val="21"/>
                <w:szCs w:val="21"/>
                <w:rPrChange w:id="6623" w:author="Administrator" w:date="2019-03-21T17:57:00Z">
                  <w:rPr>
                    <w:color w:val="000000" w:themeColor="text1"/>
                    <w:sz w:val="21"/>
                    <w:szCs w:val="21"/>
                    <w14:textFill>
                      <w14:solidFill>
                        <w14:schemeClr w14:val="tx1"/>
                      </w14:solidFill>
                    </w14:textFill>
                  </w:rPr>
                </w:rPrChange>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6624" w:author="Administrator" w:date="2019-03-21T17:57:00Z">
                  <w:rPr>
                    <w:color w:val="000000" w:themeColor="text1"/>
                    <w:sz w:val="21"/>
                    <w:szCs w:val="21"/>
                    <w14:textFill>
                      <w14:solidFill>
                        <w14:schemeClr w14:val="tx1"/>
                      </w14:solidFill>
                    </w14:textFill>
                  </w:rPr>
                </w:rPrChange>
              </w:rPr>
            </w:pPr>
            <w:r>
              <w:rPr>
                <w:color w:val="auto"/>
                <w:sz w:val="21"/>
                <w:szCs w:val="21"/>
                <w:rPrChange w:id="6625" w:author="Administrator" w:date="2019-03-21T17:57:00Z">
                  <w:rPr>
                    <w:color w:val="000000" w:themeColor="text1"/>
                    <w:sz w:val="21"/>
                    <w:szCs w:val="21"/>
                    <w14:textFill>
                      <w14:solidFill>
                        <w14:schemeClr w14:val="tx1"/>
                      </w14:solidFill>
                    </w14:textFill>
                  </w:rPr>
                </w:rPrChange>
              </w:rPr>
              <w:t>11</w:t>
            </w:r>
          </w:p>
        </w:tc>
        <w:tc>
          <w:tcPr>
            <w:tcW w:w="2133" w:type="dxa"/>
            <w:vAlign w:val="center"/>
          </w:tcPr>
          <w:p>
            <w:pPr>
              <w:jc w:val="center"/>
              <w:rPr>
                <w:color w:val="auto"/>
                <w:sz w:val="21"/>
                <w:szCs w:val="21"/>
                <w:rPrChange w:id="662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627" w:author="Administrator" w:date="2019-03-21T17:57:00Z">
                  <w:rPr>
                    <w:rFonts w:hint="eastAsia"/>
                    <w:color w:val="000000" w:themeColor="text1"/>
                    <w:sz w:val="21"/>
                    <w:szCs w:val="21"/>
                    <w14:textFill>
                      <w14:solidFill>
                        <w14:schemeClr w14:val="tx1"/>
                      </w14:solidFill>
                    </w14:textFill>
                  </w:rPr>
                </w:rPrChange>
              </w:rPr>
              <w:t>混凝土振捣机</w:t>
            </w:r>
          </w:p>
        </w:tc>
        <w:tc>
          <w:tcPr>
            <w:tcW w:w="2133" w:type="dxa"/>
            <w:vAlign w:val="center"/>
          </w:tcPr>
          <w:p>
            <w:pPr>
              <w:jc w:val="center"/>
              <w:rPr>
                <w:color w:val="auto"/>
                <w:sz w:val="21"/>
                <w:szCs w:val="21"/>
                <w:rPrChange w:id="6628" w:author="Administrator" w:date="2019-03-21T17:57:00Z">
                  <w:rPr>
                    <w:color w:val="000000" w:themeColor="text1"/>
                    <w:sz w:val="21"/>
                    <w:szCs w:val="21"/>
                    <w14:textFill>
                      <w14:solidFill>
                        <w14:schemeClr w14:val="tx1"/>
                      </w14:solidFill>
                    </w14:textFill>
                  </w:rPr>
                </w:rPrChange>
              </w:rPr>
            </w:pPr>
            <w:r>
              <w:rPr>
                <w:color w:val="auto"/>
                <w:sz w:val="21"/>
                <w:szCs w:val="21"/>
                <w:rPrChange w:id="6629" w:author="Administrator" w:date="2019-03-21T17:57:00Z">
                  <w:rPr>
                    <w:color w:val="000000" w:themeColor="text1"/>
                    <w:sz w:val="21"/>
                    <w:szCs w:val="21"/>
                    <w14:textFill>
                      <w14:solidFill>
                        <w14:schemeClr w14:val="tx1"/>
                      </w14:solidFill>
                    </w14:textFill>
                  </w:rPr>
                </w:rPrChange>
              </w:rPr>
              <w:t>80</w:t>
            </w:r>
          </w:p>
        </w:tc>
        <w:tc>
          <w:tcPr>
            <w:tcW w:w="2133" w:type="dxa"/>
            <w:vAlign w:val="center"/>
          </w:tcPr>
          <w:p>
            <w:pPr>
              <w:jc w:val="center"/>
              <w:rPr>
                <w:color w:val="auto"/>
                <w:sz w:val="21"/>
                <w:szCs w:val="21"/>
                <w:rPrChange w:id="6630" w:author="Administrator" w:date="2019-03-21T17:57:00Z">
                  <w:rPr>
                    <w:color w:val="000000" w:themeColor="text1"/>
                    <w:sz w:val="21"/>
                    <w:szCs w:val="21"/>
                    <w14:textFill>
                      <w14:solidFill>
                        <w14:schemeClr w14:val="tx1"/>
                      </w14:solidFill>
                    </w14:textFill>
                  </w:rPr>
                </w:rPrChange>
              </w:rPr>
            </w:pPr>
            <w:r>
              <w:rPr>
                <w:color w:val="auto"/>
                <w:sz w:val="21"/>
                <w:szCs w:val="21"/>
                <w:rPrChange w:id="6631" w:author="Administrator" w:date="2019-03-21T17:57:00Z">
                  <w:rPr>
                    <w:color w:val="000000" w:themeColor="text1"/>
                    <w:sz w:val="21"/>
                    <w:szCs w:val="21"/>
                    <w14:textFill>
                      <w14:solidFill>
                        <w14:schemeClr w14:val="tx1"/>
                      </w14:solidFill>
                    </w14:textFill>
                  </w:rPr>
                </w:rPrChange>
              </w:rPr>
              <w:t>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30" w:type="dxa"/>
            <w:vAlign w:val="center"/>
          </w:tcPr>
          <w:p>
            <w:pPr>
              <w:jc w:val="center"/>
              <w:rPr>
                <w:color w:val="auto"/>
                <w:sz w:val="21"/>
                <w:szCs w:val="21"/>
                <w:rPrChange w:id="6632" w:author="Administrator" w:date="2019-03-21T17:57:00Z">
                  <w:rPr>
                    <w:color w:val="000000" w:themeColor="text1"/>
                    <w:sz w:val="21"/>
                    <w:szCs w:val="21"/>
                    <w14:textFill>
                      <w14:solidFill>
                        <w14:schemeClr w14:val="tx1"/>
                      </w14:solidFill>
                    </w14:textFill>
                  </w:rPr>
                </w:rPrChange>
              </w:rPr>
            </w:pPr>
            <w:r>
              <w:rPr>
                <w:color w:val="auto"/>
                <w:sz w:val="21"/>
                <w:szCs w:val="21"/>
                <w:rPrChange w:id="6633" w:author="Administrator" w:date="2019-03-21T17:57:00Z">
                  <w:rPr>
                    <w:color w:val="000000" w:themeColor="text1"/>
                    <w:sz w:val="21"/>
                    <w:szCs w:val="21"/>
                    <w14:textFill>
                      <w14:solidFill>
                        <w14:schemeClr w14:val="tx1"/>
                      </w14:solidFill>
                    </w14:textFill>
                  </w:rPr>
                </w:rPrChange>
              </w:rPr>
              <w:t>12</w:t>
            </w:r>
          </w:p>
        </w:tc>
        <w:tc>
          <w:tcPr>
            <w:tcW w:w="2133" w:type="dxa"/>
            <w:vAlign w:val="center"/>
          </w:tcPr>
          <w:p>
            <w:pPr>
              <w:jc w:val="center"/>
              <w:rPr>
                <w:color w:val="auto"/>
                <w:sz w:val="21"/>
                <w:szCs w:val="21"/>
                <w:rPrChange w:id="663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6635" w:author="Administrator" w:date="2019-03-21T17:57:00Z">
                  <w:rPr>
                    <w:rFonts w:hint="eastAsia"/>
                    <w:color w:val="000000" w:themeColor="text1"/>
                    <w:sz w:val="21"/>
                    <w:szCs w:val="21"/>
                    <w14:textFill>
                      <w14:solidFill>
                        <w14:schemeClr w14:val="tx1"/>
                      </w14:solidFill>
                    </w14:textFill>
                  </w:rPr>
                </w:rPrChange>
              </w:rPr>
              <w:t>升降机</w:t>
            </w:r>
          </w:p>
        </w:tc>
        <w:tc>
          <w:tcPr>
            <w:tcW w:w="2133" w:type="dxa"/>
            <w:vAlign w:val="center"/>
          </w:tcPr>
          <w:p>
            <w:pPr>
              <w:jc w:val="center"/>
              <w:rPr>
                <w:color w:val="auto"/>
                <w:sz w:val="21"/>
                <w:szCs w:val="21"/>
                <w:rPrChange w:id="6636" w:author="Administrator" w:date="2019-03-21T17:57:00Z">
                  <w:rPr>
                    <w:color w:val="000000" w:themeColor="text1"/>
                    <w:sz w:val="21"/>
                    <w:szCs w:val="21"/>
                    <w14:textFill>
                      <w14:solidFill>
                        <w14:schemeClr w14:val="tx1"/>
                      </w14:solidFill>
                    </w14:textFill>
                  </w:rPr>
                </w:rPrChange>
              </w:rPr>
            </w:pPr>
            <w:r>
              <w:rPr>
                <w:color w:val="auto"/>
                <w:sz w:val="21"/>
                <w:szCs w:val="21"/>
                <w:rPrChange w:id="6637" w:author="Administrator" w:date="2019-03-21T17:57:00Z">
                  <w:rPr>
                    <w:color w:val="000000" w:themeColor="text1"/>
                    <w:sz w:val="21"/>
                    <w:szCs w:val="21"/>
                    <w14:textFill>
                      <w14:solidFill>
                        <w14:schemeClr w14:val="tx1"/>
                      </w14:solidFill>
                    </w14:textFill>
                  </w:rPr>
                </w:rPrChange>
              </w:rPr>
              <w:t>72</w:t>
            </w:r>
          </w:p>
        </w:tc>
        <w:tc>
          <w:tcPr>
            <w:tcW w:w="2133" w:type="dxa"/>
            <w:vAlign w:val="center"/>
          </w:tcPr>
          <w:p>
            <w:pPr>
              <w:jc w:val="center"/>
              <w:rPr>
                <w:color w:val="auto"/>
                <w:sz w:val="21"/>
                <w:szCs w:val="21"/>
                <w:rPrChange w:id="6638" w:author="Administrator" w:date="2019-03-21T17:57:00Z">
                  <w:rPr>
                    <w:color w:val="000000" w:themeColor="text1"/>
                    <w:sz w:val="21"/>
                    <w:szCs w:val="21"/>
                    <w14:textFill>
                      <w14:solidFill>
                        <w14:schemeClr w14:val="tx1"/>
                      </w14:solidFill>
                    </w14:textFill>
                  </w:rPr>
                </w:rPrChange>
              </w:rPr>
            </w:pPr>
            <w:r>
              <w:rPr>
                <w:color w:val="auto"/>
                <w:sz w:val="21"/>
                <w:szCs w:val="21"/>
                <w:rPrChange w:id="6639" w:author="Administrator" w:date="2019-03-21T17:57:00Z">
                  <w:rPr>
                    <w:color w:val="000000" w:themeColor="text1"/>
                    <w:sz w:val="21"/>
                    <w:szCs w:val="21"/>
                    <w14:textFill>
                      <w14:solidFill>
                        <w14:schemeClr w14:val="tx1"/>
                      </w14:solidFill>
                    </w14:textFill>
                  </w:rPr>
                </w:rPrChange>
              </w:rPr>
              <w:t>15</w:t>
            </w:r>
          </w:p>
        </w:tc>
      </w:tr>
    </w:tbl>
    <w:p>
      <w:pPr>
        <w:spacing w:before="120" w:beforeLines="50" w:line="360" w:lineRule="auto"/>
        <w:ind w:firstLine="480" w:firstLineChars="200"/>
        <w:rPr>
          <w:color w:val="auto"/>
          <w:sz w:val="24"/>
          <w:szCs w:val="24"/>
          <w:rPrChange w:id="6640"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6641" w:author="Administrator" w:date="2019-03-21T17:57:00Z">
            <w:rPr>
              <w:rFonts w:hint="eastAsia"/>
              <w:color w:val="000000" w:themeColor="text1"/>
              <w:sz w:val="24"/>
              <w:szCs w:val="24"/>
              <w14:textFill>
                <w14:solidFill>
                  <w14:schemeClr w14:val="tx1"/>
                </w14:solidFill>
              </w14:textFill>
            </w:rPr>
          </w:rPrChange>
        </w:rPr>
        <w:t>对此，施工单位应严格按《建筑施工场界环境噪声排放标准》（</w:t>
      </w:r>
      <w:r>
        <w:rPr>
          <w:color w:val="auto"/>
          <w:sz w:val="24"/>
          <w:szCs w:val="24"/>
          <w:rPrChange w:id="6642" w:author="Administrator" w:date="2019-03-21T17:57:00Z">
            <w:rPr>
              <w:color w:val="000000" w:themeColor="text1"/>
              <w:sz w:val="24"/>
              <w:szCs w:val="24"/>
              <w14:textFill>
                <w14:solidFill>
                  <w14:schemeClr w14:val="tx1"/>
                </w14:solidFill>
              </w14:textFill>
            </w:rPr>
          </w:rPrChange>
        </w:rPr>
        <w:t>GB12523-2011</w:t>
      </w:r>
      <w:r>
        <w:rPr>
          <w:rFonts w:hint="eastAsia"/>
          <w:color w:val="auto"/>
          <w:sz w:val="24"/>
          <w:szCs w:val="24"/>
          <w:rPrChange w:id="6643" w:author="Administrator" w:date="2019-03-21T17:57:00Z">
            <w:rPr>
              <w:rFonts w:hint="eastAsia"/>
              <w:color w:val="000000" w:themeColor="text1"/>
              <w:sz w:val="24"/>
              <w:szCs w:val="24"/>
              <w14:textFill>
                <w14:solidFill>
                  <w14:schemeClr w14:val="tx1"/>
                </w14:solidFill>
              </w14:textFill>
            </w:rPr>
          </w:rPrChange>
        </w:rPr>
        <w:t>）进行控制，以降低施工噪声对项目</w:t>
      </w:r>
      <w:r>
        <w:rPr>
          <w:rFonts w:hint="eastAsia"/>
          <w:color w:val="auto"/>
          <w:sz w:val="24"/>
          <w:szCs w:val="24"/>
          <w:rPrChange w:id="6644" w:author="Administrator" w:date="2019-03-21T17:57:00Z">
            <w:rPr>
              <w:rFonts w:hint="eastAsia"/>
              <w:color w:val="000000" w:themeColor="text1"/>
              <w:sz w:val="24"/>
              <w:szCs w:val="24"/>
              <w14:textFill>
                <w14:solidFill>
                  <w14:schemeClr w14:val="tx1"/>
                </w14:solidFill>
              </w14:textFill>
            </w:rPr>
          </w:rPrChange>
        </w:rPr>
        <w:t>周边声</w:t>
      </w:r>
      <w:r>
        <w:rPr>
          <w:rFonts w:hint="eastAsia"/>
          <w:color w:val="auto"/>
          <w:sz w:val="24"/>
          <w:szCs w:val="24"/>
          <w:rPrChange w:id="6645" w:author="Administrator" w:date="2019-03-21T17:57:00Z">
            <w:rPr>
              <w:rFonts w:hint="eastAsia"/>
              <w:color w:val="000000" w:themeColor="text1"/>
              <w:sz w:val="24"/>
              <w:szCs w:val="24"/>
              <w14:textFill>
                <w14:solidFill>
                  <w14:schemeClr w14:val="tx1"/>
                </w14:solidFill>
              </w14:textFill>
            </w:rPr>
          </w:rPrChange>
        </w:rPr>
        <w:t>环境敏感点的影响。</w:t>
      </w:r>
    </w:p>
    <w:p>
      <w:pPr>
        <w:pStyle w:val="6"/>
        <w:numPr>
          <w:ilvl w:val="2"/>
          <w:numId w:val="3"/>
        </w:numPr>
        <w:spacing w:before="120" w:after="120"/>
        <w:rPr>
          <w:color w:val="auto"/>
          <w:rPrChange w:id="6646" w:author="Administrator" w:date="2019-03-21T17:57:00Z">
            <w:rPr>
              <w:color w:val="000000" w:themeColor="text1"/>
              <w14:textFill>
                <w14:solidFill>
                  <w14:schemeClr w14:val="tx1"/>
                </w14:solidFill>
              </w14:textFill>
            </w:rPr>
          </w:rPrChange>
        </w:rPr>
      </w:pPr>
      <w:r>
        <w:rPr>
          <w:rFonts w:hint="eastAsia"/>
          <w:color w:val="auto"/>
          <w:rPrChange w:id="6647" w:author="Administrator" w:date="2019-03-21T17:57:00Z">
            <w:rPr>
              <w:rFonts w:hint="eastAsia"/>
              <w:color w:val="000000" w:themeColor="text1"/>
              <w14:textFill>
                <w14:solidFill>
                  <w14:schemeClr w14:val="tx1"/>
                </w14:solidFill>
              </w14:textFill>
            </w:rPr>
          </w:rPrChange>
        </w:rPr>
        <w:t>固体废弃物</w:t>
      </w:r>
    </w:p>
    <w:p>
      <w:pPr>
        <w:pStyle w:val="4"/>
        <w:numPr>
          <w:ilvl w:val="0"/>
          <w:numId w:val="19"/>
        </w:numPr>
        <w:ind w:firstLineChars="0"/>
        <w:rPr>
          <w:color w:val="auto"/>
          <w:szCs w:val="24"/>
          <w:rPrChange w:id="6648" w:author="Administrator" w:date="2019-03-21T17:57:00Z">
            <w:rPr>
              <w:color w:val="000000" w:themeColor="text1"/>
              <w:szCs w:val="24"/>
              <w14:textFill>
                <w14:solidFill>
                  <w14:schemeClr w14:val="tx1"/>
                </w14:solidFill>
              </w14:textFill>
            </w:rPr>
          </w:rPrChange>
        </w:rPr>
      </w:pPr>
      <w:r>
        <w:rPr>
          <w:rFonts w:hint="eastAsia"/>
          <w:color w:val="auto"/>
          <w:szCs w:val="24"/>
          <w:rPrChange w:id="6649" w:author="Administrator" w:date="2019-03-21T17:57:00Z">
            <w:rPr>
              <w:rFonts w:hint="eastAsia"/>
              <w:color w:val="000000" w:themeColor="text1"/>
              <w:szCs w:val="24"/>
              <w14:textFill>
                <w14:solidFill>
                  <w14:schemeClr w14:val="tx1"/>
                </w14:solidFill>
              </w14:textFill>
            </w:rPr>
          </w:rPrChange>
        </w:rPr>
        <w:t>生活垃圾</w:t>
      </w:r>
    </w:p>
    <w:p>
      <w:pPr>
        <w:pStyle w:val="4"/>
        <w:ind w:firstLine="480"/>
        <w:rPr>
          <w:color w:val="auto"/>
          <w:szCs w:val="24"/>
          <w:rPrChange w:id="6650" w:author="Administrator" w:date="2019-03-21T17:57:00Z">
            <w:rPr>
              <w:color w:val="000000" w:themeColor="text1"/>
              <w:szCs w:val="24"/>
              <w14:textFill>
                <w14:solidFill>
                  <w14:schemeClr w14:val="tx1"/>
                </w14:solidFill>
              </w14:textFill>
            </w:rPr>
          </w:rPrChange>
        </w:rPr>
      </w:pPr>
      <w:r>
        <w:rPr>
          <w:rFonts w:hint="eastAsia"/>
          <w:color w:val="auto"/>
          <w:szCs w:val="24"/>
          <w:rPrChange w:id="6651" w:author="Administrator" w:date="2019-03-21T17:57:00Z">
            <w:rPr>
              <w:rFonts w:hint="eastAsia"/>
              <w:color w:val="000000" w:themeColor="text1"/>
              <w:szCs w:val="24"/>
              <w14:textFill>
                <w14:solidFill>
                  <w14:schemeClr w14:val="tx1"/>
                </w14:solidFill>
              </w14:textFill>
            </w:rPr>
          </w:rPrChange>
        </w:rPr>
        <w:t>生活垃圾以</w:t>
      </w:r>
      <w:r>
        <w:rPr>
          <w:color w:val="auto"/>
          <w:szCs w:val="24"/>
          <w:rPrChange w:id="6652" w:author="Administrator" w:date="2019-03-21T17:57:00Z">
            <w:rPr>
              <w:color w:val="000000" w:themeColor="text1"/>
              <w:szCs w:val="24"/>
              <w14:textFill>
                <w14:solidFill>
                  <w14:schemeClr w14:val="tx1"/>
                </w14:solidFill>
              </w14:textFill>
            </w:rPr>
          </w:rPrChange>
        </w:rPr>
        <w:t>0.8kg/</w:t>
      </w:r>
      <w:r>
        <w:rPr>
          <w:rFonts w:hint="eastAsia"/>
          <w:color w:val="auto"/>
          <w:szCs w:val="24"/>
          <w:rPrChange w:id="6653" w:author="Administrator" w:date="2019-03-21T17:57:00Z">
            <w:rPr>
              <w:rFonts w:hint="eastAsia"/>
              <w:color w:val="000000" w:themeColor="text1"/>
              <w:szCs w:val="24"/>
              <w14:textFill>
                <w14:solidFill>
                  <w14:schemeClr w14:val="tx1"/>
                </w14:solidFill>
              </w14:textFill>
            </w:rPr>
          </w:rPrChange>
        </w:rPr>
        <w:t>人</w:t>
      </w:r>
      <w:r>
        <w:rPr>
          <w:color w:val="auto"/>
          <w:szCs w:val="24"/>
          <w:rPrChange w:id="6654" w:author="Administrator" w:date="2019-03-21T17:57:00Z">
            <w:rPr>
              <w:color w:val="000000" w:themeColor="text1"/>
              <w:szCs w:val="24"/>
              <w14:textFill>
                <w14:solidFill>
                  <w14:schemeClr w14:val="tx1"/>
                </w14:solidFill>
              </w14:textFill>
            </w:rPr>
          </w:rPrChange>
        </w:rPr>
        <w:t>•</w:t>
      </w:r>
      <w:r>
        <w:rPr>
          <w:rFonts w:hint="eastAsia"/>
          <w:color w:val="auto"/>
          <w:szCs w:val="24"/>
          <w:rPrChange w:id="6655" w:author="Administrator" w:date="2019-03-21T17:57:00Z">
            <w:rPr>
              <w:rFonts w:hint="eastAsia"/>
              <w:color w:val="000000" w:themeColor="text1"/>
              <w:szCs w:val="24"/>
              <w14:textFill>
                <w14:solidFill>
                  <w14:schemeClr w14:val="tx1"/>
                </w14:solidFill>
              </w14:textFill>
            </w:rPr>
          </w:rPrChange>
        </w:rPr>
        <w:t>天计，施工工人数</w:t>
      </w:r>
      <w:r>
        <w:rPr>
          <w:color w:val="auto"/>
          <w:szCs w:val="24"/>
          <w:rPrChange w:id="6656" w:author="Administrator" w:date="2019-03-21T17:57:00Z">
            <w:rPr>
              <w:color w:val="000000" w:themeColor="text1"/>
              <w:szCs w:val="24"/>
              <w14:textFill>
                <w14:solidFill>
                  <w14:schemeClr w14:val="tx1"/>
                </w14:solidFill>
              </w14:textFill>
            </w:rPr>
          </w:rPrChange>
        </w:rPr>
        <w:t>50</w:t>
      </w:r>
      <w:r>
        <w:rPr>
          <w:rFonts w:hint="eastAsia"/>
          <w:color w:val="auto"/>
          <w:szCs w:val="24"/>
          <w:rPrChange w:id="6657" w:author="Administrator" w:date="2019-03-21T17:57:00Z">
            <w:rPr>
              <w:rFonts w:hint="eastAsia"/>
              <w:color w:val="000000" w:themeColor="text1"/>
              <w:szCs w:val="24"/>
              <w14:textFill>
                <w14:solidFill>
                  <w14:schemeClr w14:val="tx1"/>
                </w14:solidFill>
              </w14:textFill>
            </w:rPr>
          </w:rPrChange>
        </w:rPr>
        <w:t>人</w:t>
      </w:r>
      <w:r>
        <w:rPr>
          <w:color w:val="auto"/>
          <w:szCs w:val="24"/>
          <w:rPrChange w:id="6658" w:author="Administrator" w:date="2019-03-21T17:57:00Z">
            <w:rPr>
              <w:color w:val="000000" w:themeColor="text1"/>
              <w:szCs w:val="24"/>
              <w14:textFill>
                <w14:solidFill>
                  <w14:schemeClr w14:val="tx1"/>
                </w14:solidFill>
              </w14:textFill>
            </w:rPr>
          </w:rPrChange>
        </w:rPr>
        <w:t>/</w:t>
      </w:r>
      <w:r>
        <w:rPr>
          <w:rFonts w:hint="eastAsia"/>
          <w:color w:val="auto"/>
          <w:szCs w:val="24"/>
          <w:rPrChange w:id="6659" w:author="Administrator" w:date="2019-03-21T17:57:00Z">
            <w:rPr>
              <w:rFonts w:hint="eastAsia"/>
              <w:color w:val="000000" w:themeColor="text1"/>
              <w:szCs w:val="24"/>
              <w14:textFill>
                <w14:solidFill>
                  <w14:schemeClr w14:val="tx1"/>
                </w14:solidFill>
              </w14:textFill>
            </w:rPr>
          </w:rPrChange>
        </w:rPr>
        <w:t>天，施工期间产生的生活垃圾约</w:t>
      </w:r>
      <w:r>
        <w:rPr>
          <w:color w:val="auto"/>
          <w:szCs w:val="24"/>
          <w:rPrChange w:id="6660" w:author="Administrator" w:date="2019-03-21T17:57:00Z">
            <w:rPr>
              <w:color w:val="000000" w:themeColor="text1"/>
              <w:szCs w:val="24"/>
              <w14:textFill>
                <w14:solidFill>
                  <w14:schemeClr w14:val="tx1"/>
                </w14:solidFill>
              </w14:textFill>
            </w:rPr>
          </w:rPrChange>
        </w:rPr>
        <w:t>0.04t/d</w:t>
      </w:r>
      <w:r>
        <w:rPr>
          <w:rFonts w:hint="eastAsia"/>
          <w:color w:val="auto"/>
          <w:szCs w:val="24"/>
          <w:rPrChange w:id="6661" w:author="Administrator" w:date="2019-03-21T17:57:00Z">
            <w:rPr>
              <w:rFonts w:hint="eastAsia"/>
              <w:color w:val="000000" w:themeColor="text1"/>
              <w:szCs w:val="24"/>
              <w14:textFill>
                <w14:solidFill>
                  <w14:schemeClr w14:val="tx1"/>
                </w14:solidFill>
              </w14:textFill>
            </w:rPr>
          </w:rPrChange>
        </w:rPr>
        <w:t>。</w:t>
      </w:r>
    </w:p>
    <w:p>
      <w:pPr>
        <w:pStyle w:val="4"/>
        <w:numPr>
          <w:ilvl w:val="0"/>
          <w:numId w:val="19"/>
        </w:numPr>
        <w:ind w:firstLineChars="0"/>
        <w:rPr>
          <w:color w:val="auto"/>
          <w:szCs w:val="24"/>
          <w:rPrChange w:id="6662" w:author="Administrator" w:date="2019-03-21T17:57:00Z">
            <w:rPr>
              <w:color w:val="000000" w:themeColor="text1"/>
              <w:szCs w:val="24"/>
              <w14:textFill>
                <w14:solidFill>
                  <w14:schemeClr w14:val="tx1"/>
                </w14:solidFill>
              </w14:textFill>
            </w:rPr>
          </w:rPrChange>
        </w:rPr>
      </w:pPr>
      <w:r>
        <w:rPr>
          <w:rFonts w:hint="eastAsia"/>
          <w:color w:val="auto"/>
          <w:szCs w:val="24"/>
          <w:rPrChange w:id="6663" w:author="Administrator" w:date="2019-03-21T17:57:00Z">
            <w:rPr>
              <w:rFonts w:hint="eastAsia"/>
              <w:color w:val="000000" w:themeColor="text1"/>
              <w:szCs w:val="24"/>
              <w14:textFill>
                <w14:solidFill>
                  <w14:schemeClr w14:val="tx1"/>
                </w14:solidFill>
              </w14:textFill>
            </w:rPr>
          </w:rPrChange>
        </w:rPr>
        <w:t>弃渣</w:t>
      </w:r>
    </w:p>
    <w:p>
      <w:pPr>
        <w:pStyle w:val="4"/>
        <w:ind w:firstLine="480"/>
        <w:rPr>
          <w:color w:val="auto"/>
          <w:szCs w:val="24"/>
          <w:rPrChange w:id="6664" w:author="Administrator" w:date="2019-03-21T17:57:00Z">
            <w:rPr>
              <w:color w:val="000000" w:themeColor="text1"/>
              <w:szCs w:val="24"/>
              <w14:textFill>
                <w14:solidFill>
                  <w14:schemeClr w14:val="tx1"/>
                </w14:solidFill>
              </w14:textFill>
            </w:rPr>
          </w:rPrChange>
        </w:rPr>
      </w:pPr>
      <w:r>
        <w:rPr>
          <w:rFonts w:hint="eastAsia"/>
          <w:color w:val="auto"/>
          <w:szCs w:val="24"/>
          <w:rPrChange w:id="6665" w:author="Administrator" w:date="2019-03-21T17:57:00Z">
            <w:rPr>
              <w:rFonts w:hint="eastAsia"/>
              <w:color w:val="000000" w:themeColor="text1"/>
              <w:szCs w:val="24"/>
              <w14:textFill>
                <w14:solidFill>
                  <w14:schemeClr w14:val="tx1"/>
                </w14:solidFill>
              </w14:textFill>
            </w:rPr>
          </w:rPrChange>
        </w:rPr>
        <w:t>根据堆体整形</w:t>
      </w:r>
      <w:r>
        <w:rPr>
          <w:rFonts w:hint="eastAsia"/>
          <w:color w:val="auto"/>
          <w:szCs w:val="24"/>
          <w:rPrChange w:id="6666" w:author="Administrator" w:date="2019-03-21T17:57:00Z">
            <w:rPr>
              <w:rFonts w:hint="eastAsia"/>
              <w:color w:val="000000" w:themeColor="text1"/>
              <w:szCs w:val="24"/>
              <w14:textFill>
                <w14:solidFill>
                  <w14:schemeClr w14:val="tx1"/>
                </w14:solidFill>
              </w14:textFill>
            </w:rPr>
          </w:rPrChange>
        </w:rPr>
        <w:t>方案和挖填方计算，</w:t>
      </w:r>
      <w:r>
        <w:rPr>
          <w:rFonts w:hint="eastAsia"/>
          <w:color w:val="auto"/>
          <w:szCs w:val="24"/>
          <w:rPrChange w:id="6667" w:author="Administrator" w:date="2019-03-21T17:57:00Z">
            <w:rPr>
              <w:rFonts w:hint="eastAsia"/>
              <w:color w:val="000000" w:themeColor="text1"/>
              <w:szCs w:val="24"/>
              <w14:textFill>
                <w14:solidFill>
                  <w14:schemeClr w14:val="tx1"/>
                </w14:solidFill>
              </w14:textFill>
            </w:rPr>
          </w:rPrChange>
        </w:rPr>
        <w:t>堆体整形总</w:t>
      </w:r>
      <w:r>
        <w:rPr>
          <w:rFonts w:hint="eastAsia"/>
          <w:color w:val="auto"/>
          <w:szCs w:val="24"/>
          <w:rPrChange w:id="6668" w:author="Administrator" w:date="2019-03-21T17:57:00Z">
            <w:rPr>
              <w:rFonts w:hint="eastAsia"/>
              <w:color w:val="000000" w:themeColor="text1"/>
              <w:szCs w:val="24"/>
              <w14:textFill>
                <w14:solidFill>
                  <w14:schemeClr w14:val="tx1"/>
                </w14:solidFill>
              </w14:textFill>
            </w:rPr>
          </w:rPrChange>
        </w:rPr>
        <w:t>挖方为</w:t>
      </w:r>
      <w:r>
        <w:rPr>
          <w:color w:val="auto"/>
          <w:szCs w:val="24"/>
          <w:rPrChange w:id="6669" w:author="Administrator" w:date="2019-03-21T17:57:00Z">
            <w:rPr>
              <w:color w:val="000000" w:themeColor="text1"/>
              <w:szCs w:val="24"/>
              <w14:textFill>
                <w14:solidFill>
                  <w14:schemeClr w14:val="tx1"/>
                </w14:solidFill>
              </w14:textFill>
            </w:rPr>
          </w:rPrChange>
        </w:rPr>
        <w:t>7.62</w:t>
      </w:r>
      <w:r>
        <w:rPr>
          <w:rFonts w:hint="eastAsia"/>
          <w:color w:val="auto"/>
          <w:szCs w:val="24"/>
          <w:rPrChange w:id="6670" w:author="Administrator" w:date="2019-03-21T17:57:00Z">
            <w:rPr>
              <w:rFonts w:hint="eastAsia"/>
              <w:color w:val="000000" w:themeColor="text1"/>
              <w:szCs w:val="24"/>
              <w14:textFill>
                <w14:solidFill>
                  <w14:schemeClr w14:val="tx1"/>
                </w14:solidFill>
              </w14:textFill>
            </w:rPr>
          </w:rPrChange>
        </w:rPr>
        <w:t>万</w:t>
      </w:r>
      <w:r>
        <w:rPr>
          <w:color w:val="auto"/>
          <w:szCs w:val="24"/>
          <w:rPrChange w:id="6671" w:author="Administrator" w:date="2019-03-21T17:57:00Z">
            <w:rPr>
              <w:color w:val="000000" w:themeColor="text1"/>
              <w:szCs w:val="24"/>
              <w14:textFill>
                <w14:solidFill>
                  <w14:schemeClr w14:val="tx1"/>
                </w14:solidFill>
              </w14:textFill>
            </w:rPr>
          </w:rPrChange>
        </w:rPr>
        <w:t>m</w:t>
      </w:r>
      <w:r>
        <w:rPr>
          <w:color w:val="auto"/>
          <w:szCs w:val="24"/>
          <w:vertAlign w:val="superscript"/>
          <w:rPrChange w:id="6672" w:author="Administrator" w:date="2019-03-21T17:57:00Z">
            <w:rPr>
              <w:color w:val="000000" w:themeColor="text1"/>
              <w:szCs w:val="24"/>
              <w:vertAlign w:val="superscript"/>
              <w14:textFill>
                <w14:solidFill>
                  <w14:schemeClr w14:val="tx1"/>
                </w14:solidFill>
              </w14:textFill>
            </w:rPr>
          </w:rPrChange>
        </w:rPr>
        <w:t>3</w:t>
      </w:r>
      <w:r>
        <w:rPr>
          <w:rFonts w:hint="eastAsia"/>
          <w:color w:val="auto"/>
          <w:szCs w:val="24"/>
          <w:rPrChange w:id="6673" w:author="Administrator" w:date="2019-03-21T17:57:00Z">
            <w:rPr>
              <w:rFonts w:hint="eastAsia"/>
              <w:color w:val="000000" w:themeColor="text1"/>
              <w:szCs w:val="24"/>
              <w14:textFill>
                <w14:solidFill>
                  <w14:schemeClr w14:val="tx1"/>
                </w14:solidFill>
              </w14:textFill>
            </w:rPr>
          </w:rPrChange>
        </w:rPr>
        <w:t>，垃圾总填方为</w:t>
      </w:r>
      <w:r>
        <w:rPr>
          <w:color w:val="auto"/>
          <w:szCs w:val="24"/>
          <w:rPrChange w:id="6674" w:author="Administrator" w:date="2019-03-21T17:57:00Z">
            <w:rPr>
              <w:color w:val="000000" w:themeColor="text1"/>
              <w:szCs w:val="24"/>
              <w14:textFill>
                <w14:solidFill>
                  <w14:schemeClr w14:val="tx1"/>
                </w14:solidFill>
              </w14:textFill>
            </w:rPr>
          </w:rPrChange>
        </w:rPr>
        <w:t>7.62</w:t>
      </w:r>
      <w:r>
        <w:rPr>
          <w:rFonts w:hint="eastAsia"/>
          <w:color w:val="auto"/>
          <w:szCs w:val="24"/>
          <w:rPrChange w:id="6675" w:author="Administrator" w:date="2019-03-21T17:57:00Z">
            <w:rPr>
              <w:rFonts w:hint="eastAsia"/>
              <w:color w:val="000000" w:themeColor="text1"/>
              <w:szCs w:val="24"/>
              <w14:textFill>
                <w14:solidFill>
                  <w14:schemeClr w14:val="tx1"/>
                </w14:solidFill>
              </w14:textFill>
            </w:rPr>
          </w:rPrChange>
        </w:rPr>
        <w:t>万</w:t>
      </w:r>
      <w:r>
        <w:rPr>
          <w:color w:val="auto"/>
          <w:szCs w:val="24"/>
          <w:rPrChange w:id="6676" w:author="Administrator" w:date="2019-03-21T17:57:00Z">
            <w:rPr>
              <w:color w:val="000000" w:themeColor="text1"/>
              <w:szCs w:val="24"/>
              <w14:textFill>
                <w14:solidFill>
                  <w14:schemeClr w14:val="tx1"/>
                </w14:solidFill>
              </w14:textFill>
            </w:rPr>
          </w:rPrChange>
        </w:rPr>
        <w:t>m</w:t>
      </w:r>
      <w:r>
        <w:rPr>
          <w:color w:val="auto"/>
          <w:szCs w:val="24"/>
          <w:vertAlign w:val="superscript"/>
          <w:rPrChange w:id="6677" w:author="Administrator" w:date="2019-03-21T17:57:00Z">
            <w:rPr>
              <w:color w:val="000000" w:themeColor="text1"/>
              <w:szCs w:val="24"/>
              <w:vertAlign w:val="superscript"/>
              <w14:textFill>
                <w14:solidFill>
                  <w14:schemeClr w14:val="tx1"/>
                </w14:solidFill>
              </w14:textFill>
            </w:rPr>
          </w:rPrChange>
        </w:rPr>
        <w:t>3</w:t>
      </w:r>
      <w:r>
        <w:rPr>
          <w:rFonts w:hint="eastAsia"/>
          <w:color w:val="auto"/>
          <w:szCs w:val="24"/>
          <w:rPrChange w:id="6678" w:author="Administrator" w:date="2019-03-21T17:57:00Z">
            <w:rPr>
              <w:rFonts w:hint="eastAsia"/>
              <w:color w:val="000000" w:themeColor="text1"/>
              <w:szCs w:val="24"/>
              <w14:textFill>
                <w14:solidFill>
                  <w14:schemeClr w14:val="tx1"/>
                </w14:solidFill>
              </w14:textFill>
            </w:rPr>
          </w:rPrChange>
        </w:rPr>
        <w:t>，</w:t>
      </w:r>
      <w:r>
        <w:rPr>
          <w:rFonts w:hint="eastAsia"/>
          <w:color w:val="auto"/>
          <w:kern w:val="0"/>
          <w:szCs w:val="24"/>
          <w:rPrChange w:id="6679" w:author="Administrator" w:date="2019-03-21T17:57:00Z">
            <w:rPr>
              <w:rFonts w:hint="eastAsia"/>
              <w:color w:val="000000" w:themeColor="text1"/>
              <w:kern w:val="0"/>
              <w:szCs w:val="24"/>
              <w14:textFill>
                <w14:solidFill>
                  <w14:schemeClr w14:val="tx1"/>
                </w14:solidFill>
              </w14:textFill>
            </w:rPr>
          </w:rPrChange>
        </w:rPr>
        <w:t>能够内部平衡</w:t>
      </w:r>
      <w:r>
        <w:rPr>
          <w:rFonts w:hint="eastAsia"/>
          <w:color w:val="auto"/>
          <w:szCs w:val="24"/>
          <w:rPrChange w:id="6680" w:author="Administrator" w:date="2019-03-21T17:57:00Z">
            <w:rPr>
              <w:rFonts w:hint="eastAsia"/>
              <w:color w:val="000000" w:themeColor="text1"/>
              <w:szCs w:val="24"/>
              <w14:textFill>
                <w14:solidFill>
                  <w14:schemeClr w14:val="tx1"/>
                </w14:solidFill>
              </w14:textFill>
            </w:rPr>
          </w:rPrChange>
        </w:rPr>
        <w:t>，因此本工程不设取土场和弃土场。构筑物施工产生少量的建筑垃圾可用作垃圾场回填土。</w:t>
      </w:r>
    </w:p>
    <w:p>
      <w:pPr>
        <w:pStyle w:val="5"/>
        <w:numPr>
          <w:ilvl w:val="1"/>
          <w:numId w:val="3"/>
        </w:numPr>
        <w:spacing w:before="120" w:after="120"/>
        <w:rPr>
          <w:color w:val="auto"/>
          <w:rPrChange w:id="6681" w:author="Administrator" w:date="2019-03-21T17:57:00Z">
            <w:rPr>
              <w:color w:val="000000" w:themeColor="text1"/>
              <w14:textFill>
                <w14:solidFill>
                  <w14:schemeClr w14:val="tx1"/>
                </w14:solidFill>
              </w14:textFill>
            </w:rPr>
          </w:rPrChange>
        </w:rPr>
      </w:pPr>
      <w:bookmarkStart w:id="85" w:name="_Toc4081224"/>
      <w:r>
        <w:rPr>
          <w:rFonts w:hint="eastAsia"/>
          <w:color w:val="auto"/>
          <w:rPrChange w:id="6682" w:author="Administrator" w:date="2019-03-21T17:57:00Z">
            <w:rPr>
              <w:rFonts w:hint="eastAsia"/>
              <w:color w:val="000000" w:themeColor="text1"/>
              <w14:textFill>
                <w14:solidFill>
                  <w14:schemeClr w14:val="tx1"/>
                </w14:solidFill>
              </w14:textFill>
            </w:rPr>
          </w:rPrChange>
        </w:rPr>
        <w:t>营运期污染源分析</w:t>
      </w:r>
      <w:bookmarkEnd w:id="85"/>
    </w:p>
    <w:p>
      <w:pPr>
        <w:pStyle w:val="6"/>
        <w:numPr>
          <w:ilvl w:val="2"/>
          <w:numId w:val="3"/>
        </w:numPr>
        <w:spacing w:before="120" w:after="120"/>
        <w:rPr>
          <w:color w:val="auto"/>
          <w:rPrChange w:id="6683" w:author="Administrator" w:date="2019-03-21T17:57:00Z">
            <w:rPr>
              <w:color w:val="000000" w:themeColor="text1"/>
              <w14:textFill>
                <w14:solidFill>
                  <w14:schemeClr w14:val="tx1"/>
                </w14:solidFill>
              </w14:textFill>
            </w:rPr>
          </w:rPrChange>
        </w:rPr>
      </w:pPr>
      <w:r>
        <w:rPr>
          <w:rFonts w:hint="eastAsia"/>
          <w:color w:val="auto"/>
          <w:rPrChange w:id="6684" w:author="Administrator" w:date="2019-03-21T17:57:00Z">
            <w:rPr>
              <w:rFonts w:hint="eastAsia"/>
              <w:color w:val="000000" w:themeColor="text1"/>
              <w14:textFill>
                <w14:solidFill>
                  <w14:schemeClr w14:val="tx1"/>
                </w14:solidFill>
              </w14:textFill>
            </w:rPr>
          </w:rPrChange>
        </w:rPr>
        <w:t>废水</w:t>
      </w:r>
    </w:p>
    <w:p>
      <w:pPr>
        <w:pStyle w:val="7"/>
        <w:numPr>
          <w:ilvl w:val="3"/>
          <w:numId w:val="3"/>
        </w:numPr>
        <w:tabs>
          <w:tab w:val="clear" w:pos="-3616"/>
        </w:tabs>
        <w:rPr>
          <w:color w:val="auto"/>
          <w:rPrChange w:id="6685" w:author="Administrator" w:date="2019-03-21T17:57:00Z">
            <w:rPr>
              <w:color w:val="000000" w:themeColor="text1"/>
              <w14:textFill>
                <w14:solidFill>
                  <w14:schemeClr w14:val="tx1"/>
                </w14:solidFill>
              </w14:textFill>
            </w:rPr>
          </w:rPrChange>
        </w:rPr>
      </w:pPr>
      <w:r>
        <w:rPr>
          <w:rFonts w:hint="eastAsia"/>
          <w:color w:val="auto"/>
          <w:rPrChange w:id="6686" w:author="Administrator" w:date="2019-03-21T17:57:00Z">
            <w:rPr>
              <w:rFonts w:hint="eastAsia"/>
              <w:color w:val="000000" w:themeColor="text1"/>
              <w14:textFill>
                <w14:solidFill>
                  <w14:schemeClr w14:val="tx1"/>
                </w14:solidFill>
              </w14:textFill>
            </w:rPr>
          </w:rPrChange>
        </w:rPr>
        <w:t>渗滤液</w:t>
      </w:r>
    </w:p>
    <w:p>
      <w:pPr>
        <w:pStyle w:val="4"/>
        <w:numPr>
          <w:ilvl w:val="0"/>
          <w:numId w:val="20"/>
        </w:numPr>
        <w:ind w:firstLineChars="0"/>
        <w:rPr>
          <w:color w:val="auto"/>
          <w:szCs w:val="24"/>
          <w:rPrChange w:id="6687" w:author="Administrator" w:date="2019-03-21T17:57:00Z">
            <w:rPr>
              <w:color w:val="000000" w:themeColor="text1"/>
              <w:szCs w:val="24"/>
              <w14:textFill>
                <w14:solidFill>
                  <w14:schemeClr w14:val="tx1"/>
                </w14:solidFill>
              </w14:textFill>
            </w:rPr>
          </w:rPrChange>
        </w:rPr>
      </w:pPr>
      <w:r>
        <w:rPr>
          <w:rFonts w:hint="eastAsia"/>
          <w:color w:val="auto"/>
          <w:rPrChange w:id="6688" w:author="Administrator" w:date="2019-03-21T17:57:00Z">
            <w:rPr>
              <w:rFonts w:hint="eastAsia"/>
              <w:color w:val="000000" w:themeColor="text1"/>
              <w14:textFill>
                <w14:solidFill>
                  <w14:schemeClr w14:val="tx1"/>
                </w14:solidFill>
              </w14:textFill>
            </w:rPr>
          </w:rPrChange>
        </w:rPr>
        <w:t>渗滤液来源及</w:t>
      </w:r>
      <w:r>
        <w:rPr>
          <w:rFonts w:hint="eastAsia"/>
          <w:color w:val="auto"/>
          <w:szCs w:val="24"/>
          <w:rPrChange w:id="6689" w:author="Administrator" w:date="2019-03-21T17:57:00Z">
            <w:rPr>
              <w:rFonts w:hint="eastAsia"/>
              <w:color w:val="000000" w:themeColor="text1"/>
              <w:szCs w:val="24"/>
              <w14:textFill>
                <w14:solidFill>
                  <w14:schemeClr w14:val="tx1"/>
                </w14:solidFill>
              </w14:textFill>
            </w:rPr>
          </w:rPrChange>
        </w:rPr>
        <w:t>计算</w:t>
      </w:r>
    </w:p>
    <w:p>
      <w:pPr>
        <w:spacing w:line="360" w:lineRule="auto"/>
        <w:ind w:firstLine="480"/>
        <w:rPr>
          <w:sz w:val="24"/>
          <w:szCs w:val="24"/>
        </w:rPr>
      </w:pPr>
      <w:r>
        <w:rPr>
          <w:rFonts w:hint="eastAsia"/>
          <w:sz w:val="24"/>
          <w:szCs w:val="24"/>
        </w:rPr>
        <w:t>生活垃圾填埋场渗滤液产生量与降水有密切关系，受填埋场防渗和覆盖的影响，填埋场渗滤液产生滞后性，对于生活垃圾填埋场渗滤液的产生量可按浸出系数法进行计算。根据相关规范，本项目渗滤液日均总量按下公式进行计算：</w:t>
      </w:r>
    </w:p>
    <w:p>
      <w:pPr>
        <w:spacing w:line="360" w:lineRule="auto"/>
        <w:ind w:firstLine="480"/>
        <w:rPr>
          <w:sz w:val="24"/>
          <w:szCs w:val="24"/>
        </w:rPr>
      </w:pPr>
      <w:r>
        <w:rPr>
          <w:sz w:val="24"/>
          <w:szCs w:val="24"/>
        </w:rPr>
        <w:t>Q=I/1000×</w:t>
      </w:r>
      <w:r>
        <w:rPr>
          <w:rFonts w:hint="eastAsia"/>
          <w:sz w:val="24"/>
          <w:szCs w:val="24"/>
        </w:rPr>
        <w:t>（</w:t>
      </w:r>
      <w:r>
        <w:rPr>
          <w:sz w:val="24"/>
          <w:szCs w:val="24"/>
        </w:rPr>
        <w:t>C</w:t>
      </w:r>
      <w:r>
        <w:rPr>
          <w:sz w:val="24"/>
          <w:szCs w:val="24"/>
          <w:vertAlign w:val="subscript"/>
        </w:rPr>
        <w:t>L1</w:t>
      </w:r>
      <w:r>
        <w:rPr>
          <w:sz w:val="24"/>
          <w:szCs w:val="24"/>
        </w:rPr>
        <w:t>A</w:t>
      </w:r>
      <w:r>
        <w:rPr>
          <w:sz w:val="24"/>
          <w:szCs w:val="24"/>
          <w:vertAlign w:val="subscript"/>
        </w:rPr>
        <w:t>1</w:t>
      </w:r>
      <w:r>
        <w:rPr>
          <w:sz w:val="24"/>
          <w:szCs w:val="24"/>
        </w:rPr>
        <w:t>+C</w:t>
      </w:r>
      <w:r>
        <w:rPr>
          <w:sz w:val="24"/>
          <w:szCs w:val="24"/>
          <w:vertAlign w:val="subscript"/>
        </w:rPr>
        <w:t>L2</w:t>
      </w:r>
      <w:r>
        <w:rPr>
          <w:sz w:val="24"/>
          <w:szCs w:val="24"/>
        </w:rPr>
        <w:t>A</w:t>
      </w:r>
      <w:r>
        <w:rPr>
          <w:sz w:val="24"/>
          <w:szCs w:val="24"/>
          <w:vertAlign w:val="subscript"/>
        </w:rPr>
        <w:t>2</w:t>
      </w:r>
      <w:r>
        <w:rPr>
          <w:sz w:val="24"/>
          <w:szCs w:val="24"/>
        </w:rPr>
        <w:t>+C</w:t>
      </w:r>
      <w:r>
        <w:rPr>
          <w:sz w:val="24"/>
          <w:szCs w:val="24"/>
          <w:vertAlign w:val="subscript"/>
        </w:rPr>
        <w:t>L3</w:t>
      </w:r>
      <w:r>
        <w:rPr>
          <w:sz w:val="24"/>
          <w:szCs w:val="24"/>
        </w:rPr>
        <w:t>A</w:t>
      </w:r>
      <w:r>
        <w:rPr>
          <w:sz w:val="24"/>
          <w:szCs w:val="24"/>
          <w:vertAlign w:val="subscript"/>
        </w:rPr>
        <w:t>3</w:t>
      </w:r>
      <w:r>
        <w:rPr>
          <w:rFonts w:hint="eastAsia"/>
          <w:sz w:val="24"/>
          <w:szCs w:val="24"/>
        </w:rPr>
        <w:t>）</w:t>
      </w:r>
      <w:r>
        <w:rPr>
          <w:sz w:val="24"/>
          <w:szCs w:val="24"/>
        </w:rPr>
        <w:t>+M</w:t>
      </w:r>
      <w:r>
        <w:rPr>
          <w:sz w:val="24"/>
          <w:szCs w:val="24"/>
          <w:vertAlign w:val="subscript"/>
        </w:rPr>
        <w:t>d</w:t>
      </w:r>
      <w:r>
        <w:rPr>
          <w:sz w:val="24"/>
          <w:szCs w:val="24"/>
        </w:rPr>
        <w:t>×</w:t>
      </w:r>
      <w:r>
        <w:rPr>
          <w:rFonts w:hint="eastAsia"/>
          <w:sz w:val="24"/>
          <w:szCs w:val="24"/>
        </w:rPr>
        <w:t>（</w:t>
      </w:r>
      <w:r>
        <w:rPr>
          <w:sz w:val="24"/>
          <w:szCs w:val="24"/>
        </w:rPr>
        <w:t>Wc-Fc</w:t>
      </w:r>
      <w:r>
        <w:rPr>
          <w:rFonts w:hint="eastAsia"/>
          <w:sz w:val="24"/>
          <w:szCs w:val="24"/>
        </w:rPr>
        <w:t>）</w:t>
      </w:r>
      <w:r>
        <w:rPr>
          <w:sz w:val="24"/>
          <w:szCs w:val="24"/>
        </w:rPr>
        <w:t>/ρ</w:t>
      </w:r>
      <w:r>
        <w:rPr>
          <w:sz w:val="24"/>
          <w:szCs w:val="24"/>
          <w:vertAlign w:val="subscript"/>
        </w:rPr>
        <w:t>w</w:t>
      </w:r>
    </w:p>
    <w:p>
      <w:pPr>
        <w:spacing w:line="360" w:lineRule="auto"/>
        <w:ind w:firstLine="480"/>
        <w:rPr>
          <w:sz w:val="24"/>
          <w:szCs w:val="24"/>
        </w:rPr>
      </w:pPr>
      <w:r>
        <w:rPr>
          <w:rFonts w:hint="eastAsia"/>
          <w:sz w:val="24"/>
          <w:szCs w:val="24"/>
        </w:rPr>
        <w:t>式中：</w:t>
      </w:r>
    </w:p>
    <w:p>
      <w:pPr>
        <w:spacing w:line="360" w:lineRule="auto"/>
        <w:ind w:firstLine="960" w:firstLineChars="400"/>
        <w:rPr>
          <w:sz w:val="24"/>
          <w:szCs w:val="24"/>
        </w:rPr>
      </w:pPr>
      <w:r>
        <w:rPr>
          <w:sz w:val="24"/>
          <w:szCs w:val="24"/>
        </w:rPr>
        <w:t>Q——</w:t>
      </w:r>
      <w:r>
        <w:rPr>
          <w:rFonts w:hint="eastAsia"/>
          <w:sz w:val="24"/>
          <w:szCs w:val="24"/>
        </w:rPr>
        <w:t>渗滤液日均总量（</w:t>
      </w:r>
      <w:r>
        <w:rPr>
          <w:sz w:val="24"/>
          <w:szCs w:val="24"/>
        </w:rPr>
        <w:t>m³/d</w:t>
      </w:r>
      <w:r>
        <w:rPr>
          <w:rFonts w:hint="eastAsia"/>
          <w:sz w:val="24"/>
          <w:szCs w:val="24"/>
        </w:rPr>
        <w:t>）；</w:t>
      </w:r>
    </w:p>
    <w:p>
      <w:pPr>
        <w:spacing w:line="360" w:lineRule="auto"/>
        <w:ind w:firstLine="960" w:firstLineChars="400"/>
        <w:rPr>
          <w:sz w:val="24"/>
          <w:szCs w:val="24"/>
        </w:rPr>
      </w:pPr>
      <w:r>
        <w:rPr>
          <w:sz w:val="24"/>
          <w:szCs w:val="24"/>
        </w:rPr>
        <w:t>I——</w:t>
      </w:r>
      <w:r>
        <w:rPr>
          <w:rFonts w:hint="eastAsia"/>
          <w:sz w:val="24"/>
          <w:szCs w:val="24"/>
        </w:rPr>
        <w:t>降雨量（</w:t>
      </w:r>
      <w:r>
        <w:rPr>
          <w:sz w:val="24"/>
          <w:szCs w:val="24"/>
        </w:rPr>
        <w:t>mm/d</w:t>
      </w:r>
      <w:r>
        <w:rPr>
          <w:rFonts w:hint="eastAsia"/>
          <w:sz w:val="24"/>
          <w:szCs w:val="24"/>
        </w:rPr>
        <w:t>），应采取最近不少于</w:t>
      </w:r>
      <w:r>
        <w:rPr>
          <w:sz w:val="24"/>
          <w:szCs w:val="24"/>
        </w:rPr>
        <w:t>20</w:t>
      </w:r>
      <w:r>
        <w:rPr>
          <w:rFonts w:hint="eastAsia"/>
          <w:sz w:val="24"/>
          <w:szCs w:val="24"/>
        </w:rPr>
        <w:t>年的日均降雨量数据；</w:t>
      </w:r>
    </w:p>
    <w:p>
      <w:pPr>
        <w:spacing w:line="360" w:lineRule="auto"/>
        <w:ind w:firstLine="960" w:firstLineChars="400"/>
        <w:rPr>
          <w:sz w:val="24"/>
          <w:szCs w:val="24"/>
        </w:rPr>
      </w:pPr>
      <w:r>
        <w:rPr>
          <w:sz w:val="24"/>
          <w:szCs w:val="24"/>
        </w:rPr>
        <w:t>A</w:t>
      </w:r>
      <w:r>
        <w:rPr>
          <w:sz w:val="24"/>
          <w:szCs w:val="24"/>
          <w:vertAlign w:val="subscript"/>
        </w:rPr>
        <w:t>1</w:t>
      </w:r>
      <w:r>
        <w:rPr>
          <w:sz w:val="24"/>
          <w:szCs w:val="24"/>
        </w:rPr>
        <w:t>——</w:t>
      </w:r>
      <w:r>
        <w:rPr>
          <w:rFonts w:hint="eastAsia"/>
          <w:sz w:val="24"/>
          <w:szCs w:val="24"/>
        </w:rPr>
        <w:t>填埋作业单元汇水面积（</w:t>
      </w:r>
      <w:r>
        <w:rPr>
          <w:sz w:val="24"/>
          <w:szCs w:val="24"/>
        </w:rPr>
        <w:t>m</w:t>
      </w:r>
      <w:r>
        <w:rPr>
          <w:sz w:val="24"/>
          <w:szCs w:val="24"/>
          <w:vertAlign w:val="superscript"/>
        </w:rPr>
        <w:t>2</w:t>
      </w:r>
      <w:r>
        <w:rPr>
          <w:rFonts w:hint="eastAsia"/>
          <w:sz w:val="24"/>
          <w:szCs w:val="24"/>
        </w:rPr>
        <w:t>）；</w:t>
      </w:r>
    </w:p>
    <w:p>
      <w:pPr>
        <w:spacing w:line="360" w:lineRule="auto"/>
        <w:ind w:firstLine="960" w:firstLineChars="400"/>
        <w:rPr>
          <w:sz w:val="24"/>
          <w:szCs w:val="24"/>
        </w:rPr>
      </w:pPr>
      <w:r>
        <w:rPr>
          <w:sz w:val="24"/>
          <w:szCs w:val="24"/>
        </w:rPr>
        <w:t>C</w:t>
      </w:r>
      <w:r>
        <w:rPr>
          <w:sz w:val="24"/>
          <w:szCs w:val="24"/>
          <w:vertAlign w:val="subscript"/>
        </w:rPr>
        <w:t>L1</w:t>
      </w:r>
      <w:r>
        <w:rPr>
          <w:sz w:val="24"/>
          <w:szCs w:val="24"/>
        </w:rPr>
        <w:t>——</w:t>
      </w:r>
      <w:r>
        <w:rPr>
          <w:rFonts w:hint="eastAsia"/>
          <w:sz w:val="24"/>
          <w:szCs w:val="24"/>
        </w:rPr>
        <w:t>填埋作业单元渗出系数，一般宜取</w:t>
      </w:r>
      <w:r>
        <w:rPr>
          <w:sz w:val="24"/>
          <w:szCs w:val="24"/>
        </w:rPr>
        <w:t>0.5-0.8</w:t>
      </w:r>
      <w:r>
        <w:rPr>
          <w:rFonts w:hint="eastAsia"/>
          <w:sz w:val="24"/>
          <w:szCs w:val="24"/>
        </w:rPr>
        <w:t>；</w:t>
      </w:r>
    </w:p>
    <w:p>
      <w:pPr>
        <w:spacing w:line="360" w:lineRule="auto"/>
        <w:ind w:firstLine="960" w:firstLineChars="400"/>
        <w:rPr>
          <w:sz w:val="24"/>
          <w:szCs w:val="24"/>
        </w:rPr>
      </w:pPr>
      <w:r>
        <w:rPr>
          <w:sz w:val="24"/>
          <w:szCs w:val="24"/>
        </w:rPr>
        <w:t>A</w:t>
      </w:r>
      <w:r>
        <w:rPr>
          <w:sz w:val="24"/>
          <w:szCs w:val="24"/>
          <w:vertAlign w:val="subscript"/>
        </w:rPr>
        <w:t>2</w:t>
      </w:r>
      <w:r>
        <w:rPr>
          <w:sz w:val="24"/>
          <w:szCs w:val="24"/>
        </w:rPr>
        <w:t>——</w:t>
      </w:r>
      <w:r>
        <w:rPr>
          <w:rFonts w:hint="eastAsia"/>
          <w:sz w:val="24"/>
          <w:szCs w:val="24"/>
        </w:rPr>
        <w:t>中间覆盖单元汇水面积（</w:t>
      </w:r>
      <w:r>
        <w:rPr>
          <w:sz w:val="24"/>
          <w:szCs w:val="24"/>
        </w:rPr>
        <w:t>m</w:t>
      </w:r>
      <w:r>
        <w:rPr>
          <w:sz w:val="24"/>
          <w:szCs w:val="24"/>
          <w:vertAlign w:val="superscript"/>
        </w:rPr>
        <w:t>2</w:t>
      </w:r>
      <w:r>
        <w:rPr>
          <w:rFonts w:hint="eastAsia"/>
          <w:sz w:val="24"/>
          <w:szCs w:val="24"/>
        </w:rPr>
        <w:t>）；</w:t>
      </w:r>
    </w:p>
    <w:p>
      <w:pPr>
        <w:spacing w:line="360" w:lineRule="auto"/>
        <w:ind w:firstLine="960" w:firstLineChars="400"/>
        <w:rPr>
          <w:sz w:val="24"/>
          <w:szCs w:val="24"/>
        </w:rPr>
      </w:pPr>
      <w:r>
        <w:rPr>
          <w:sz w:val="24"/>
          <w:szCs w:val="24"/>
        </w:rPr>
        <w:t>C</w:t>
      </w:r>
      <w:r>
        <w:rPr>
          <w:sz w:val="24"/>
          <w:szCs w:val="24"/>
          <w:vertAlign w:val="subscript"/>
        </w:rPr>
        <w:t>L2</w:t>
      </w:r>
      <w:r>
        <w:rPr>
          <w:sz w:val="24"/>
          <w:szCs w:val="24"/>
        </w:rPr>
        <w:t>——</w:t>
      </w:r>
      <w:r>
        <w:rPr>
          <w:rFonts w:hint="eastAsia"/>
          <w:sz w:val="24"/>
          <w:szCs w:val="24"/>
        </w:rPr>
        <w:t>中间覆盖单元渗出系数，宜取（</w:t>
      </w:r>
      <w:r>
        <w:rPr>
          <w:sz w:val="24"/>
          <w:szCs w:val="24"/>
        </w:rPr>
        <w:t>0.4~0.6</w:t>
      </w:r>
      <w:r>
        <w:rPr>
          <w:rFonts w:hint="eastAsia"/>
          <w:sz w:val="24"/>
          <w:szCs w:val="24"/>
        </w:rPr>
        <w:t>）</w:t>
      </w:r>
      <w:r>
        <w:rPr>
          <w:sz w:val="24"/>
          <w:szCs w:val="24"/>
        </w:rPr>
        <w:t>C</w:t>
      </w:r>
      <w:r>
        <w:rPr>
          <w:sz w:val="24"/>
          <w:szCs w:val="24"/>
          <w:vertAlign w:val="subscript"/>
        </w:rPr>
        <w:t>L1</w:t>
      </w:r>
      <w:r>
        <w:rPr>
          <w:rFonts w:hint="eastAsia"/>
          <w:sz w:val="24"/>
          <w:szCs w:val="24"/>
        </w:rPr>
        <w:t>；</w:t>
      </w:r>
    </w:p>
    <w:p>
      <w:pPr>
        <w:spacing w:line="360" w:lineRule="auto"/>
        <w:ind w:firstLine="960" w:firstLineChars="400"/>
        <w:rPr>
          <w:sz w:val="24"/>
          <w:szCs w:val="24"/>
        </w:rPr>
      </w:pPr>
      <w:r>
        <w:rPr>
          <w:sz w:val="24"/>
          <w:szCs w:val="24"/>
        </w:rPr>
        <w:t>A</w:t>
      </w:r>
      <w:r>
        <w:rPr>
          <w:sz w:val="24"/>
          <w:szCs w:val="24"/>
          <w:vertAlign w:val="subscript"/>
        </w:rPr>
        <w:t>3</w:t>
      </w:r>
      <w:r>
        <w:rPr>
          <w:sz w:val="24"/>
          <w:szCs w:val="24"/>
        </w:rPr>
        <w:t>——</w:t>
      </w:r>
      <w:r>
        <w:rPr>
          <w:rFonts w:hint="eastAsia"/>
          <w:sz w:val="24"/>
          <w:szCs w:val="24"/>
        </w:rPr>
        <w:t>封场覆盖单元汇水面积（</w:t>
      </w:r>
      <w:r>
        <w:rPr>
          <w:sz w:val="24"/>
          <w:szCs w:val="24"/>
        </w:rPr>
        <w:t>m</w:t>
      </w:r>
      <w:r>
        <w:rPr>
          <w:sz w:val="24"/>
          <w:szCs w:val="24"/>
          <w:vertAlign w:val="superscript"/>
        </w:rPr>
        <w:t>2</w:t>
      </w:r>
      <w:r>
        <w:rPr>
          <w:rFonts w:hint="eastAsia"/>
          <w:sz w:val="24"/>
          <w:szCs w:val="24"/>
        </w:rPr>
        <w:t>）；</w:t>
      </w:r>
    </w:p>
    <w:p>
      <w:pPr>
        <w:spacing w:line="360" w:lineRule="auto"/>
        <w:ind w:firstLine="960" w:firstLineChars="400"/>
        <w:rPr>
          <w:sz w:val="24"/>
          <w:szCs w:val="24"/>
        </w:rPr>
      </w:pPr>
      <w:r>
        <w:rPr>
          <w:sz w:val="24"/>
          <w:szCs w:val="24"/>
        </w:rPr>
        <w:t>C</w:t>
      </w:r>
      <w:r>
        <w:rPr>
          <w:sz w:val="24"/>
          <w:szCs w:val="24"/>
          <w:vertAlign w:val="subscript"/>
        </w:rPr>
        <w:t>L3</w:t>
      </w:r>
      <w:r>
        <w:rPr>
          <w:sz w:val="24"/>
          <w:szCs w:val="24"/>
        </w:rPr>
        <w:t>——</w:t>
      </w:r>
      <w:r>
        <w:rPr>
          <w:rFonts w:hint="eastAsia"/>
          <w:sz w:val="24"/>
          <w:szCs w:val="24"/>
        </w:rPr>
        <w:t>封场覆盖单元渗出系数，一般取</w:t>
      </w:r>
      <w:r>
        <w:rPr>
          <w:sz w:val="24"/>
          <w:szCs w:val="24"/>
        </w:rPr>
        <w:t>0.1-0.2</w:t>
      </w:r>
      <w:r>
        <w:rPr>
          <w:rFonts w:hint="eastAsia"/>
          <w:sz w:val="24"/>
          <w:szCs w:val="24"/>
        </w:rPr>
        <w:t>；</w:t>
      </w:r>
    </w:p>
    <w:p>
      <w:pPr>
        <w:spacing w:line="360" w:lineRule="auto"/>
        <w:ind w:firstLine="960" w:firstLineChars="400"/>
        <w:rPr>
          <w:sz w:val="24"/>
          <w:szCs w:val="24"/>
        </w:rPr>
      </w:pPr>
      <w:r>
        <w:rPr>
          <w:sz w:val="24"/>
          <w:szCs w:val="24"/>
        </w:rPr>
        <w:t>Wc——</w:t>
      </w:r>
      <w:r>
        <w:rPr>
          <w:rFonts w:hint="eastAsia"/>
          <w:sz w:val="24"/>
          <w:szCs w:val="24"/>
        </w:rPr>
        <w:t>垃圾初始含水率（</w:t>
      </w:r>
      <w:r>
        <w:rPr>
          <w:sz w:val="24"/>
          <w:szCs w:val="24"/>
        </w:rPr>
        <w:t>%</w:t>
      </w:r>
      <w:r>
        <w:rPr>
          <w:rFonts w:hint="eastAsia"/>
          <w:sz w:val="24"/>
          <w:szCs w:val="24"/>
        </w:rPr>
        <w:t>）；</w:t>
      </w:r>
    </w:p>
    <w:p>
      <w:pPr>
        <w:spacing w:line="360" w:lineRule="auto"/>
        <w:ind w:firstLine="960" w:firstLineChars="400"/>
        <w:rPr>
          <w:sz w:val="24"/>
          <w:szCs w:val="24"/>
        </w:rPr>
      </w:pPr>
      <w:r>
        <w:rPr>
          <w:sz w:val="24"/>
          <w:szCs w:val="24"/>
        </w:rPr>
        <w:t>M</w:t>
      </w:r>
      <w:r>
        <w:rPr>
          <w:sz w:val="24"/>
          <w:szCs w:val="24"/>
          <w:vertAlign w:val="subscript"/>
        </w:rPr>
        <w:t>d</w:t>
      </w:r>
      <w:r>
        <w:rPr>
          <w:sz w:val="24"/>
          <w:szCs w:val="24"/>
        </w:rPr>
        <w:t>——</w:t>
      </w:r>
      <w:r>
        <w:rPr>
          <w:rFonts w:hint="eastAsia"/>
          <w:sz w:val="24"/>
          <w:szCs w:val="24"/>
        </w:rPr>
        <w:t>日均填埋规模（</w:t>
      </w:r>
      <w:r>
        <w:rPr>
          <w:sz w:val="24"/>
          <w:szCs w:val="24"/>
        </w:rPr>
        <w:t>t/d</w:t>
      </w:r>
      <w:r>
        <w:rPr>
          <w:rFonts w:hint="eastAsia"/>
          <w:sz w:val="24"/>
          <w:szCs w:val="24"/>
        </w:rPr>
        <w:t>）；</w:t>
      </w:r>
    </w:p>
    <w:p>
      <w:pPr>
        <w:spacing w:line="360" w:lineRule="auto"/>
        <w:ind w:firstLine="960" w:firstLineChars="400"/>
        <w:rPr>
          <w:sz w:val="24"/>
          <w:szCs w:val="24"/>
        </w:rPr>
      </w:pPr>
      <w:r>
        <w:rPr>
          <w:sz w:val="24"/>
          <w:szCs w:val="24"/>
        </w:rPr>
        <w:t>Fc——</w:t>
      </w:r>
      <w:r>
        <w:rPr>
          <w:rFonts w:hint="eastAsia"/>
          <w:sz w:val="24"/>
          <w:szCs w:val="24"/>
        </w:rPr>
        <w:t>完全降解垃圾田间持水量（</w:t>
      </w:r>
      <w:r>
        <w:rPr>
          <w:sz w:val="24"/>
          <w:szCs w:val="24"/>
        </w:rPr>
        <w:t>%</w:t>
      </w:r>
      <w:r>
        <w:rPr>
          <w:rFonts w:hint="eastAsia"/>
          <w:sz w:val="24"/>
          <w:szCs w:val="24"/>
        </w:rPr>
        <w:t>）；</w:t>
      </w:r>
    </w:p>
    <w:p>
      <w:pPr>
        <w:spacing w:line="360" w:lineRule="auto"/>
        <w:ind w:firstLine="960" w:firstLineChars="400"/>
        <w:rPr>
          <w:sz w:val="24"/>
          <w:szCs w:val="24"/>
        </w:rPr>
      </w:pPr>
      <w:r>
        <w:rPr>
          <w:sz w:val="24"/>
          <w:szCs w:val="24"/>
        </w:rPr>
        <w:t>ρ</w:t>
      </w:r>
      <w:r>
        <w:rPr>
          <w:sz w:val="24"/>
          <w:szCs w:val="24"/>
          <w:vertAlign w:val="subscript"/>
        </w:rPr>
        <w:t>w</w:t>
      </w:r>
      <w:r>
        <w:rPr>
          <w:sz w:val="24"/>
          <w:szCs w:val="24"/>
        </w:rPr>
        <w:t>——</w:t>
      </w:r>
      <w:r>
        <w:rPr>
          <w:rFonts w:hint="eastAsia"/>
          <w:sz w:val="24"/>
          <w:szCs w:val="24"/>
        </w:rPr>
        <w:t>水的密度（</w:t>
      </w:r>
      <w:r>
        <w:rPr>
          <w:sz w:val="24"/>
          <w:szCs w:val="24"/>
        </w:rPr>
        <w:t>t/m</w:t>
      </w:r>
      <w:r>
        <w:rPr>
          <w:sz w:val="24"/>
          <w:szCs w:val="24"/>
          <w:vertAlign w:val="superscript"/>
        </w:rPr>
        <w:t>3</w:t>
      </w:r>
      <w:r>
        <w:rPr>
          <w:rFonts w:hint="eastAsia"/>
          <w:sz w:val="24"/>
          <w:szCs w:val="24"/>
        </w:rPr>
        <w:t>）。</w:t>
      </w:r>
    </w:p>
    <w:p>
      <w:pPr>
        <w:spacing w:line="360" w:lineRule="auto"/>
        <w:ind w:firstLine="482"/>
        <w:rPr>
          <w:color w:val="auto"/>
          <w:sz w:val="24"/>
          <w:szCs w:val="24"/>
          <w:rPrChange w:id="6690" w:author="Administrator" w:date="2019-03-21T17:57:00Z">
            <w:rPr>
              <w:color w:val="000000" w:themeColor="text1"/>
              <w:sz w:val="24"/>
              <w:szCs w:val="24"/>
              <w14:textFill>
                <w14:solidFill>
                  <w14:schemeClr w14:val="tx1"/>
                </w14:solidFill>
              </w14:textFill>
            </w:rPr>
          </w:rPrChange>
        </w:rPr>
      </w:pPr>
      <w:r>
        <w:rPr>
          <w:rFonts w:hint="eastAsia"/>
          <w:sz w:val="24"/>
          <w:szCs w:val="24"/>
        </w:rPr>
        <w:t>经初步估算，本填埋场渗滤液日均产量约为</w:t>
      </w:r>
      <w:r>
        <w:rPr>
          <w:sz w:val="24"/>
          <w:szCs w:val="24"/>
        </w:rPr>
        <w:t>15m³/d</w:t>
      </w:r>
      <w:r>
        <w:rPr>
          <w:rFonts w:hint="eastAsia"/>
          <w:sz w:val="24"/>
          <w:szCs w:val="24"/>
        </w:rPr>
        <w:t>。</w:t>
      </w:r>
    </w:p>
    <w:p>
      <w:pPr>
        <w:pStyle w:val="4"/>
        <w:numPr>
          <w:ilvl w:val="0"/>
          <w:numId w:val="20"/>
        </w:numPr>
        <w:ind w:firstLineChars="0"/>
        <w:rPr>
          <w:color w:val="auto"/>
          <w:rPrChange w:id="6691" w:author="Administrator" w:date="2019-03-21T17:57:00Z">
            <w:rPr>
              <w:color w:val="000000" w:themeColor="text1"/>
              <w14:textFill>
                <w14:solidFill>
                  <w14:schemeClr w14:val="tx1"/>
                </w14:solidFill>
              </w14:textFill>
            </w:rPr>
          </w:rPrChange>
        </w:rPr>
      </w:pPr>
      <w:r>
        <w:rPr>
          <w:rFonts w:hint="eastAsia"/>
          <w:color w:val="auto"/>
          <w:rPrChange w:id="6692" w:author="Administrator" w:date="2019-03-21T17:57:00Z">
            <w:rPr>
              <w:rFonts w:hint="eastAsia"/>
              <w:color w:val="000000" w:themeColor="text1"/>
              <w14:textFill>
                <w14:solidFill>
                  <w14:schemeClr w14:val="tx1"/>
                </w14:solidFill>
              </w14:textFill>
            </w:rPr>
          </w:rPrChange>
        </w:rPr>
        <w:t>现状</w:t>
      </w:r>
      <w:r>
        <w:rPr>
          <w:rFonts w:hint="eastAsia"/>
          <w:color w:val="auto"/>
          <w:rPrChange w:id="6693" w:author="Administrator" w:date="2019-03-21T17:57:00Z">
            <w:rPr>
              <w:rFonts w:hint="eastAsia"/>
              <w:color w:val="000000" w:themeColor="text1"/>
              <w14:textFill>
                <w14:solidFill>
                  <w14:schemeClr w14:val="tx1"/>
                </w14:solidFill>
              </w14:textFill>
            </w:rPr>
          </w:rPrChange>
        </w:rPr>
        <w:t>渗滤液产排情况</w:t>
      </w:r>
      <w:r>
        <w:rPr>
          <w:rFonts w:hint="eastAsia"/>
          <w:color w:val="auto"/>
          <w:rPrChange w:id="6694" w:author="Administrator" w:date="2019-03-21T17:57:00Z">
            <w:rPr>
              <w:rFonts w:hint="eastAsia"/>
              <w:color w:val="000000" w:themeColor="text1"/>
              <w14:textFill>
                <w14:solidFill>
                  <w14:schemeClr w14:val="tx1"/>
                </w14:solidFill>
              </w14:textFill>
            </w:rPr>
          </w:rPrChange>
        </w:rPr>
        <w:t>分析</w:t>
      </w:r>
    </w:p>
    <w:p>
      <w:pPr>
        <w:pStyle w:val="4"/>
        <w:ind w:firstLine="480"/>
        <w:rPr>
          <w:ins w:id="6696" w:author="Administrator" w:date="2019-03-21T18:47:00Z"/>
        </w:rPr>
        <w:pPrChange w:id="6695" w:author="Administrator" w:date="2019-03-21T18:47:00Z">
          <w:pPr>
            <w:pStyle w:val="18"/>
          </w:pPr>
        </w:pPrChange>
      </w:pPr>
      <w:r>
        <w:rPr>
          <w:rFonts w:hint="eastAsia"/>
          <w:b w:val="0"/>
          <w:szCs w:val="24"/>
          <w:rPrChange w:id="6697" w:author="Administrator" w:date="2019-03-21T17:57:00Z">
            <w:rPr>
              <w:rFonts w:hint="eastAsia"/>
              <w:b w:val="0"/>
              <w:szCs w:val="24"/>
            </w:rPr>
          </w:rPrChange>
        </w:rPr>
        <w:t>类比同类型垃圾填埋场——常宁</w:t>
      </w:r>
      <w:r>
        <w:rPr>
          <w:rFonts w:hint="eastAsia"/>
          <w:b w:val="0"/>
          <w:szCs w:val="24"/>
          <w:rPrChange w:id="6698" w:author="Administrator" w:date="2019-03-21T17:57:00Z">
            <w:rPr>
              <w:rFonts w:hint="eastAsia"/>
              <w:b w:val="0"/>
              <w:szCs w:val="24"/>
            </w:rPr>
          </w:rPrChange>
        </w:rPr>
        <w:t>市铁塘垃圾</w:t>
      </w:r>
      <w:r>
        <w:rPr>
          <w:rFonts w:hint="eastAsia"/>
          <w:b w:val="0"/>
          <w:szCs w:val="24"/>
          <w:rPrChange w:id="6699" w:author="Administrator" w:date="2019-03-21T17:57:00Z">
            <w:rPr>
              <w:rFonts w:hint="eastAsia"/>
              <w:b w:val="0"/>
              <w:szCs w:val="24"/>
            </w:rPr>
          </w:rPrChange>
        </w:rPr>
        <w:t>填埋场（</w:t>
      </w:r>
      <w:r>
        <w:rPr>
          <w:rFonts w:hint="eastAsia"/>
          <w:b w:val="0"/>
          <w:bCs/>
          <w:szCs w:val="24"/>
          <w:rPrChange w:id="6700" w:author="Administrator" w:date="2019-03-21T17:57:00Z">
            <w:rPr>
              <w:rFonts w:hint="eastAsia"/>
              <w:b w:val="0"/>
              <w:bCs/>
              <w:szCs w:val="24"/>
            </w:rPr>
          </w:rPrChange>
        </w:rPr>
        <w:t>常宁</w:t>
      </w:r>
      <w:r>
        <w:rPr>
          <w:rFonts w:hint="eastAsia"/>
          <w:b w:val="0"/>
          <w:bCs/>
          <w:szCs w:val="24"/>
          <w:rPrChange w:id="6701" w:author="Administrator" w:date="2019-03-21T17:57:00Z">
            <w:rPr>
              <w:rFonts w:hint="eastAsia"/>
              <w:b w:val="0"/>
              <w:bCs/>
              <w:szCs w:val="24"/>
            </w:rPr>
          </w:rPrChange>
        </w:rPr>
        <w:t>市铁塘垃圾</w:t>
      </w:r>
      <w:r>
        <w:rPr>
          <w:rFonts w:hint="eastAsia"/>
          <w:b w:val="0"/>
          <w:bCs/>
          <w:szCs w:val="24"/>
          <w:rPrChange w:id="6702" w:author="Administrator" w:date="2019-03-21T17:57:00Z">
            <w:rPr>
              <w:rFonts w:hint="eastAsia"/>
              <w:b w:val="0"/>
              <w:bCs/>
              <w:szCs w:val="24"/>
            </w:rPr>
          </w:rPrChange>
        </w:rPr>
        <w:t>填埋场位于常宁市兰江</w:t>
      </w:r>
      <w:r>
        <w:rPr>
          <w:rFonts w:hint="eastAsia"/>
          <w:b w:val="0"/>
          <w:bCs/>
          <w:szCs w:val="24"/>
          <w:rPrChange w:id="6703" w:author="Administrator" w:date="2019-03-21T17:57:00Z">
            <w:rPr>
              <w:rFonts w:hint="eastAsia"/>
              <w:b w:val="0"/>
              <w:bCs/>
              <w:szCs w:val="24"/>
            </w:rPr>
          </w:rPrChange>
        </w:rPr>
        <w:t>乡铁塘村</w:t>
      </w:r>
      <w:r>
        <w:rPr>
          <w:rFonts w:hint="eastAsia"/>
          <w:b w:val="0"/>
          <w:bCs/>
          <w:szCs w:val="24"/>
          <w:rPrChange w:id="6704" w:author="Administrator" w:date="2019-03-21T17:57:00Z">
            <w:rPr>
              <w:rFonts w:hint="eastAsia"/>
              <w:b w:val="0"/>
              <w:bCs/>
              <w:szCs w:val="24"/>
            </w:rPr>
          </w:rPrChange>
        </w:rPr>
        <w:t>，填埋区占地面积</w:t>
      </w:r>
      <w:r>
        <w:rPr>
          <w:b w:val="0"/>
          <w:bCs/>
          <w:szCs w:val="24"/>
          <w:rPrChange w:id="6705" w:author="Administrator" w:date="2019-03-21T17:57:00Z">
            <w:rPr>
              <w:b w:val="0"/>
              <w:bCs/>
              <w:szCs w:val="24"/>
            </w:rPr>
          </w:rPrChange>
        </w:rPr>
        <w:t>27922m</w:t>
      </w:r>
      <w:r>
        <w:rPr>
          <w:b w:val="0"/>
          <w:bCs/>
          <w:szCs w:val="24"/>
          <w:vertAlign w:val="superscript"/>
          <w:rPrChange w:id="6706" w:author="Administrator" w:date="2019-03-21T17:57:00Z">
            <w:rPr>
              <w:b w:val="0"/>
              <w:bCs/>
              <w:szCs w:val="24"/>
              <w:vertAlign w:val="superscript"/>
            </w:rPr>
          </w:rPrChange>
        </w:rPr>
        <w:t>2</w:t>
      </w:r>
      <w:r>
        <w:rPr>
          <w:rFonts w:hint="eastAsia"/>
          <w:b w:val="0"/>
          <w:bCs/>
          <w:szCs w:val="24"/>
          <w:rPrChange w:id="6707" w:author="Administrator" w:date="2019-03-21T17:57:00Z">
            <w:rPr>
              <w:rFonts w:hint="eastAsia"/>
              <w:b w:val="0"/>
              <w:bCs/>
              <w:szCs w:val="24"/>
            </w:rPr>
          </w:rPrChange>
        </w:rPr>
        <w:t>，</w:t>
      </w:r>
      <w:r>
        <w:rPr>
          <w:rFonts w:hint="eastAsia"/>
          <w:b w:val="0"/>
          <w:bCs/>
          <w:szCs w:val="24"/>
          <w:rPrChange w:id="6708" w:author="Administrator" w:date="2019-03-21T17:57:00Z">
            <w:rPr>
              <w:rFonts w:hint="eastAsia"/>
              <w:b w:val="0"/>
              <w:bCs/>
              <w:szCs w:val="24"/>
            </w:rPr>
          </w:rPrChange>
        </w:rPr>
        <w:t>垃圾堆填量约</w:t>
      </w:r>
      <w:r>
        <w:rPr>
          <w:b w:val="0"/>
          <w:bCs/>
          <w:szCs w:val="24"/>
          <w:rPrChange w:id="6709" w:author="Administrator" w:date="2019-03-21T17:57:00Z">
            <w:rPr>
              <w:b w:val="0"/>
              <w:bCs/>
              <w:szCs w:val="24"/>
            </w:rPr>
          </w:rPrChange>
        </w:rPr>
        <w:t>35</w:t>
      </w:r>
      <w:r>
        <w:rPr>
          <w:rFonts w:hint="eastAsia"/>
          <w:b w:val="0"/>
          <w:bCs/>
          <w:szCs w:val="24"/>
          <w:rPrChange w:id="6710" w:author="Administrator" w:date="2019-03-21T17:57:00Z">
            <w:rPr>
              <w:rFonts w:hint="eastAsia"/>
              <w:b w:val="0"/>
              <w:bCs/>
              <w:szCs w:val="24"/>
            </w:rPr>
          </w:rPrChange>
        </w:rPr>
        <w:t>万</w:t>
      </w:r>
      <w:r>
        <w:rPr>
          <w:b w:val="0"/>
          <w:bCs/>
          <w:szCs w:val="24"/>
          <w:rPrChange w:id="6711" w:author="Administrator" w:date="2019-03-21T17:57:00Z">
            <w:rPr>
              <w:b w:val="0"/>
              <w:bCs/>
              <w:szCs w:val="24"/>
            </w:rPr>
          </w:rPrChange>
        </w:rPr>
        <w:t>t</w:t>
      </w:r>
      <w:r>
        <w:rPr>
          <w:rFonts w:hint="eastAsia"/>
          <w:b w:val="0"/>
          <w:bCs/>
          <w:szCs w:val="24"/>
          <w:rPrChange w:id="6712" w:author="Administrator" w:date="2019-03-21T17:57:00Z">
            <w:rPr>
              <w:rFonts w:hint="eastAsia"/>
              <w:b w:val="0"/>
              <w:bCs/>
              <w:szCs w:val="24"/>
            </w:rPr>
          </w:rPrChange>
        </w:rPr>
        <w:t>，垃圾体积约</w:t>
      </w:r>
      <w:r>
        <w:rPr>
          <w:b w:val="0"/>
          <w:bCs/>
          <w:szCs w:val="24"/>
          <w:rPrChange w:id="6713" w:author="Administrator" w:date="2019-03-21T17:57:00Z">
            <w:rPr>
              <w:b w:val="0"/>
              <w:bCs/>
              <w:szCs w:val="24"/>
            </w:rPr>
          </w:rPrChange>
        </w:rPr>
        <w:t>50</w:t>
      </w:r>
      <w:r>
        <w:rPr>
          <w:rFonts w:hint="eastAsia"/>
          <w:b w:val="0"/>
          <w:bCs/>
          <w:szCs w:val="24"/>
          <w:rPrChange w:id="6714" w:author="Administrator" w:date="2019-03-21T17:57:00Z">
            <w:rPr>
              <w:rFonts w:hint="eastAsia"/>
              <w:b w:val="0"/>
              <w:bCs/>
              <w:szCs w:val="24"/>
            </w:rPr>
          </w:rPrChange>
        </w:rPr>
        <w:t>万</w:t>
      </w:r>
      <w:r>
        <w:rPr>
          <w:b w:val="0"/>
          <w:bCs/>
          <w:szCs w:val="24"/>
          <w:rPrChange w:id="6715" w:author="Administrator" w:date="2019-03-21T17:57:00Z">
            <w:rPr>
              <w:b w:val="0"/>
              <w:bCs/>
              <w:szCs w:val="24"/>
            </w:rPr>
          </w:rPrChange>
        </w:rPr>
        <w:t>m</w:t>
      </w:r>
      <w:r>
        <w:rPr>
          <w:b w:val="0"/>
          <w:bCs/>
          <w:szCs w:val="24"/>
          <w:vertAlign w:val="superscript"/>
          <w:rPrChange w:id="6716" w:author="Administrator" w:date="2019-03-21T17:57:00Z">
            <w:rPr>
              <w:b w:val="0"/>
              <w:bCs/>
              <w:szCs w:val="24"/>
              <w:vertAlign w:val="superscript"/>
            </w:rPr>
          </w:rPrChange>
        </w:rPr>
        <w:t>3</w:t>
      </w:r>
      <w:r>
        <w:rPr>
          <w:rFonts w:hint="eastAsia"/>
          <w:b w:val="0"/>
          <w:bCs/>
          <w:szCs w:val="24"/>
          <w:rPrChange w:id="6717" w:author="Administrator" w:date="2019-03-21T17:57:00Z">
            <w:rPr>
              <w:rFonts w:hint="eastAsia"/>
              <w:b w:val="0"/>
              <w:bCs/>
              <w:szCs w:val="24"/>
            </w:rPr>
          </w:rPrChange>
        </w:rPr>
        <w:t>，从</w:t>
      </w:r>
      <w:r>
        <w:rPr>
          <w:b w:val="0"/>
          <w:bCs/>
          <w:szCs w:val="24"/>
          <w:rPrChange w:id="6718" w:author="Administrator" w:date="2019-03-21T17:57:00Z">
            <w:rPr>
              <w:b w:val="0"/>
              <w:bCs/>
              <w:szCs w:val="24"/>
            </w:rPr>
          </w:rPrChange>
        </w:rPr>
        <w:t>2001</w:t>
      </w:r>
      <w:r>
        <w:rPr>
          <w:rFonts w:hint="eastAsia"/>
          <w:b w:val="0"/>
          <w:bCs/>
          <w:szCs w:val="24"/>
          <w:rPrChange w:id="6719" w:author="Administrator" w:date="2019-03-21T17:57:00Z">
            <w:rPr>
              <w:rFonts w:hint="eastAsia"/>
              <w:b w:val="0"/>
              <w:bCs/>
              <w:szCs w:val="24"/>
            </w:rPr>
          </w:rPrChange>
        </w:rPr>
        <w:t>年投入使用，</w:t>
      </w:r>
      <w:r>
        <w:rPr>
          <w:b w:val="0"/>
          <w:bCs/>
          <w:szCs w:val="24"/>
          <w:rPrChange w:id="6720" w:author="Administrator" w:date="2019-03-21T17:57:00Z">
            <w:rPr>
              <w:b w:val="0"/>
              <w:bCs/>
              <w:szCs w:val="24"/>
            </w:rPr>
          </w:rPrChange>
        </w:rPr>
        <w:t>2012</w:t>
      </w:r>
      <w:r>
        <w:rPr>
          <w:rFonts w:hint="eastAsia"/>
          <w:b w:val="0"/>
          <w:bCs/>
          <w:szCs w:val="24"/>
          <w:rPrChange w:id="6721" w:author="Administrator" w:date="2019-03-21T17:57:00Z">
            <w:rPr>
              <w:rFonts w:hint="eastAsia"/>
              <w:b w:val="0"/>
              <w:bCs/>
              <w:szCs w:val="24"/>
            </w:rPr>
          </w:rPrChange>
        </w:rPr>
        <w:t>年对垃圾填埋场简易封场，不再接受生活垃圾，运营期间主要接收常宁市城区生活垃圾。</w:t>
      </w:r>
      <w:r>
        <w:rPr>
          <w:rFonts w:hint="eastAsia"/>
          <w:b w:val="0"/>
          <w:rPrChange w:id="6722" w:author="Administrator" w:date="2019-03-21T17:57:00Z">
            <w:rPr>
              <w:rFonts w:hint="eastAsia"/>
              <w:b w:val="0"/>
            </w:rPr>
          </w:rPrChange>
        </w:rPr>
        <w:t>铁塘垃圾</w:t>
      </w:r>
      <w:r>
        <w:rPr>
          <w:rFonts w:hint="eastAsia"/>
          <w:b w:val="0"/>
          <w:rPrChange w:id="6723" w:author="Administrator" w:date="2019-03-21T17:57:00Z">
            <w:rPr>
              <w:rFonts w:hint="eastAsia"/>
              <w:b w:val="0"/>
            </w:rPr>
          </w:rPrChange>
        </w:rPr>
        <w:t>填埋场仅建设了进场道路，未设置防渗系统、渗滤液收集和处理系统、地下水导排系统、雨污分流系统、填埋气体收集和利用系统。渗滤液一部分随地势顺坡汇聚至库区东北角低洼处，形成渗滤液积水塘，</w:t>
      </w:r>
      <w:r>
        <w:rPr>
          <w:b w:val="0"/>
        </w:rPr>
        <w:t>2015</w:t>
      </w:r>
      <w:r>
        <w:rPr>
          <w:rFonts w:hint="eastAsia"/>
          <w:b w:val="0"/>
          <w:rPrChange w:id="6724" w:author="Administrator" w:date="2019-03-21T17:57:00Z">
            <w:rPr>
              <w:rFonts w:hint="eastAsia"/>
              <w:b w:val="0"/>
            </w:rPr>
          </w:rPrChange>
        </w:rPr>
        <w:t>年</w:t>
      </w:r>
      <w:r>
        <w:rPr>
          <w:b w:val="0"/>
        </w:rPr>
        <w:t>8</w:t>
      </w:r>
      <w:r>
        <w:rPr>
          <w:rFonts w:hint="eastAsia"/>
          <w:b w:val="0"/>
          <w:rPrChange w:id="6725" w:author="Administrator" w:date="2019-03-21T17:57:00Z">
            <w:rPr>
              <w:rFonts w:hint="eastAsia"/>
              <w:b w:val="0"/>
            </w:rPr>
          </w:rPrChange>
        </w:rPr>
        <w:t>月</w:t>
      </w:r>
      <w:r>
        <w:rPr>
          <w:b w:val="0"/>
        </w:rPr>
        <w:t>28</w:t>
      </w:r>
      <w:r>
        <w:rPr>
          <w:rFonts w:hint="eastAsia"/>
          <w:b w:val="0"/>
          <w:rPrChange w:id="6726" w:author="Administrator" w:date="2019-03-21T17:57:00Z">
            <w:rPr>
              <w:rFonts w:hint="eastAsia"/>
              <w:b w:val="0"/>
            </w:rPr>
          </w:rPrChange>
        </w:rPr>
        <w:t>日</w:t>
      </w:r>
      <w:r>
        <w:rPr>
          <w:b w:val="0"/>
        </w:rPr>
        <w:t>-29</w:t>
      </w:r>
      <w:r>
        <w:rPr>
          <w:rFonts w:hint="eastAsia"/>
          <w:b w:val="0"/>
          <w:rPrChange w:id="6727" w:author="Administrator" w:date="2019-03-21T17:57:00Z">
            <w:rPr>
              <w:rFonts w:hint="eastAsia"/>
              <w:b w:val="0"/>
            </w:rPr>
          </w:rPrChange>
        </w:rPr>
        <w:t>日，湖南永蓝检测技术有限公司对渗滤液收集池废水进行了水质检测</w:t>
      </w:r>
      <w:r>
        <w:rPr>
          <w:rFonts w:hint="eastAsia"/>
          <w:b w:val="0"/>
          <w:szCs w:val="24"/>
          <w:rPrChange w:id="6728" w:author="Administrator" w:date="2019-03-21T17:57:00Z">
            <w:rPr>
              <w:rFonts w:hint="eastAsia"/>
              <w:b w:val="0"/>
              <w:szCs w:val="24"/>
            </w:rPr>
          </w:rPrChange>
        </w:rPr>
        <w:t>），渗滤液水质及主要污染物产生量见</w:t>
      </w:r>
      <w:r>
        <w:rPr>
          <w:szCs w:val="24"/>
          <w:rPrChange w:id="6729" w:author="Administrator" w:date="2019-03-21T17:57:00Z">
            <w:rPr>
              <w:szCs w:val="24"/>
            </w:rPr>
          </w:rPrChange>
        </w:rPr>
        <w:fldChar w:fldCharType="begin"/>
      </w:r>
      <w:r>
        <w:rPr>
          <w:b w:val="0"/>
          <w:szCs w:val="24"/>
          <w:rPrChange w:id="6730" w:author="Administrator" w:date="2019-03-21T17:57:00Z">
            <w:rPr>
              <w:b w:val="0"/>
              <w:szCs w:val="24"/>
            </w:rPr>
          </w:rPrChange>
        </w:rPr>
        <w:instrText xml:space="preserve"> REF _Ref433619433 \h  \* MERGEFORMAT </w:instrText>
      </w:r>
      <w:r>
        <w:rPr>
          <w:szCs w:val="24"/>
          <w:rPrChange w:id="6731" w:author="Administrator" w:date="2019-03-21T17:57:00Z">
            <w:rPr>
              <w:szCs w:val="24"/>
            </w:rPr>
          </w:rPrChange>
        </w:rPr>
        <w:fldChar w:fldCharType="separate"/>
      </w:r>
    </w:p>
    <w:p>
      <w:pPr>
        <w:pStyle w:val="4"/>
        <w:ind w:firstLine="480"/>
        <w:rPr>
          <w:szCs w:val="24"/>
        </w:rPr>
      </w:pPr>
      <w:ins w:id="6732" w:author="Administrator" w:date="2019-03-21T18:47:00Z">
        <w:r>
          <w:rPr>
            <w:rFonts w:hint="eastAsia"/>
          </w:rPr>
          <w:t>表</w:t>
        </w:r>
      </w:ins>
      <w:ins w:id="6733" w:author="Administrator" w:date="2019-03-21T18:47:00Z">
        <w:r>
          <w:rPr/>
          <w:t xml:space="preserve"> 3.10</w:t>
        </w:r>
        <w:r>
          <w:rPr/>
          <w:noBreakHyphen/>
        </w:r>
        <w:r>
          <w:rPr/>
          <w:t>1</w:t>
        </w:r>
      </w:ins>
      <w:del w:id="6734" w:author="Administrator" w:date="2019-03-21T17:52:00Z">
        <w:r>
          <w:rPr>
            <w:rFonts w:hint="eastAsia"/>
          </w:rPr>
          <w:delText>表</w:delText>
        </w:r>
      </w:del>
      <w:del w:id="6735" w:author="Administrator" w:date="2019-03-21T17:52:00Z">
        <w:r>
          <w:rPr/>
          <w:delText xml:space="preserve"> 3.10</w:delText>
        </w:r>
        <w:r>
          <w:rPr/>
          <w:noBreakHyphen/>
        </w:r>
        <w:r>
          <w:rPr/>
          <w:delText>1</w:delText>
        </w:r>
      </w:del>
      <w:r>
        <w:rPr>
          <w:szCs w:val="24"/>
        </w:rPr>
        <w:fldChar w:fldCharType="end"/>
      </w:r>
      <w:r>
        <w:rPr>
          <w:rFonts w:hint="eastAsia"/>
          <w:szCs w:val="24"/>
        </w:rPr>
        <w:t>。由于虎尾山垃圾填埋场未设置渗滤液收集处理装置，因此，此部分渗滤液现状为</w:t>
      </w:r>
      <w:r>
        <w:rPr>
          <w:rFonts w:hint="eastAsia"/>
          <w:szCs w:val="24"/>
          <w:highlight w:val="none"/>
          <w:rPrChange w:id="6736" w:author="Administrator" w:date="2019-03-21T17:57:00Z">
            <w:rPr>
              <w:rFonts w:hint="eastAsia"/>
              <w:szCs w:val="24"/>
              <w:highlight w:val="yellow"/>
            </w:rPr>
          </w:rPrChange>
        </w:rPr>
        <w:t>四处漫流</w:t>
      </w:r>
      <w:r>
        <w:rPr>
          <w:rFonts w:hint="eastAsia"/>
          <w:szCs w:val="24"/>
        </w:rPr>
        <w:t>。</w:t>
      </w:r>
    </w:p>
    <w:p>
      <w:pPr>
        <w:pStyle w:val="4"/>
        <w:ind w:firstLine="0" w:firstLineChars="0"/>
        <w:rPr>
          <w:szCs w:val="24"/>
        </w:rPr>
      </w:pPr>
      <w:r>
        <w:drawing>
          <wp:inline distT="0" distB="0" distL="0" distR="0">
            <wp:extent cx="2519680" cy="3233420"/>
            <wp:effectExtent l="0" t="0" r="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6" cstate="screen"/>
                    <a:stretch>
                      <a:fillRect/>
                    </a:stretch>
                  </pic:blipFill>
                  <pic:spPr>
                    <a:xfrm>
                      <a:off x="0" y="0"/>
                      <a:ext cx="2520000" cy="3233758"/>
                    </a:xfrm>
                    <a:prstGeom prst="rect">
                      <a:avLst/>
                    </a:prstGeom>
                  </pic:spPr>
                </pic:pic>
              </a:graphicData>
            </a:graphic>
          </wp:inline>
        </w:drawing>
      </w:r>
      <w:r>
        <w:rPr>
          <w:szCs w:val="24"/>
        </w:rPr>
        <w:t xml:space="preserve">  </w:t>
      </w:r>
      <w:r>
        <w:drawing>
          <wp:inline distT="0" distB="0" distL="0" distR="0">
            <wp:extent cx="2508885" cy="3240405"/>
            <wp:effectExtent l="0" t="0" r="571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7" cstate="screen"/>
                    <a:srcRect t="4073" b="2041"/>
                    <a:stretch>
                      <a:fillRect/>
                    </a:stretch>
                  </pic:blipFill>
                  <pic:spPr>
                    <a:xfrm>
                      <a:off x="0" y="0"/>
                      <a:ext cx="2520000" cy="3254766"/>
                    </a:xfrm>
                    <a:prstGeom prst="rect">
                      <a:avLst/>
                    </a:prstGeom>
                    <a:ln>
                      <a:noFill/>
                    </a:ln>
                  </pic:spPr>
                </pic:pic>
              </a:graphicData>
            </a:graphic>
          </wp:inline>
        </w:drawing>
      </w:r>
    </w:p>
    <w:p>
      <w:pPr>
        <w:pStyle w:val="18"/>
        <w:rPr>
          <w:color w:val="auto"/>
          <w:szCs w:val="24"/>
          <w:rPrChange w:id="6737" w:author="Administrator" w:date="2019-03-21T17:57:00Z">
            <w:rPr>
              <w:color w:val="000000" w:themeColor="text1"/>
              <w:szCs w:val="24"/>
              <w14:textFill>
                <w14:solidFill>
                  <w14:schemeClr w14:val="tx1"/>
                </w14:solidFill>
              </w14:textFill>
            </w:rPr>
          </w:rPrChange>
        </w:rPr>
      </w:pPr>
      <w:r>
        <w:rPr>
          <w:rFonts w:hint="eastAsia"/>
          <w:color w:val="auto"/>
          <w:rPrChange w:id="6738" w:author="Administrator" w:date="2019-03-21T17:57:00Z">
            <w:rPr>
              <w:rFonts w:hint="eastAsia"/>
              <w:color w:val="000000" w:themeColor="text1"/>
              <w14:textFill>
                <w14:solidFill>
                  <w14:schemeClr w14:val="tx1"/>
                </w14:solidFill>
              </w14:textFill>
            </w:rPr>
          </w:rPrChange>
        </w:rPr>
        <w:t>图</w:t>
      </w:r>
      <w:r>
        <w:rPr>
          <w:color w:val="auto"/>
          <w:rPrChange w:id="6739" w:author="Administrator" w:date="2019-03-21T17:57:00Z">
            <w:rPr>
              <w:color w:val="000000" w:themeColor="text1"/>
              <w14:textFill>
                <w14:solidFill>
                  <w14:schemeClr w14:val="tx1"/>
                </w14:solidFill>
              </w14:textFill>
            </w:rPr>
          </w:rPrChange>
        </w:rPr>
        <w:t xml:space="preserve"> </w:t>
      </w:r>
      <w:r>
        <w:rPr>
          <w:color w:val="auto"/>
          <w:rPrChange w:id="6740" w:author="Administrator" w:date="2019-03-21T17:57:00Z">
            <w:rPr>
              <w:color w:val="000000" w:themeColor="text1"/>
              <w14:textFill>
                <w14:solidFill>
                  <w14:schemeClr w14:val="tx1"/>
                </w14:solidFill>
              </w14:textFill>
            </w:rPr>
          </w:rPrChange>
        </w:rPr>
        <w:fldChar w:fldCharType="begin"/>
      </w:r>
      <w:r>
        <w:rPr>
          <w:color w:val="auto"/>
          <w:rPrChange w:id="6741" w:author="Administrator" w:date="2019-03-21T17:57:00Z">
            <w:rPr>
              <w:color w:val="000000" w:themeColor="text1"/>
              <w14:textFill>
                <w14:solidFill>
                  <w14:schemeClr w14:val="tx1"/>
                </w14:solidFill>
              </w14:textFill>
            </w:rPr>
          </w:rPrChange>
        </w:rPr>
        <w:instrText xml:space="preserve"> STYLEREF 2 \s </w:instrText>
      </w:r>
      <w:r>
        <w:rPr>
          <w:color w:val="auto"/>
          <w:rPrChange w:id="6742" w:author="Administrator" w:date="2019-03-21T17:57:00Z">
            <w:rPr>
              <w:color w:val="000000" w:themeColor="text1"/>
              <w14:textFill>
                <w14:solidFill>
                  <w14:schemeClr w14:val="tx1"/>
                </w14:solidFill>
              </w14:textFill>
            </w:rPr>
          </w:rPrChange>
        </w:rPr>
        <w:fldChar w:fldCharType="separate"/>
      </w:r>
      <w:r>
        <w:t>3.10</w:t>
      </w:r>
      <w:r>
        <w:rPr>
          <w:color w:val="auto"/>
          <w:rPrChange w:id="6743" w:author="Administrator" w:date="2019-03-21T17:57:00Z">
            <w:rPr>
              <w:color w:val="000000" w:themeColor="text1"/>
              <w14:textFill>
                <w14:solidFill>
                  <w14:schemeClr w14:val="tx1"/>
                </w14:solidFill>
              </w14:textFill>
            </w:rPr>
          </w:rPrChange>
        </w:rPr>
        <w:fldChar w:fldCharType="end"/>
      </w:r>
      <w:r>
        <w:rPr>
          <w:color w:val="auto"/>
          <w:rPrChange w:id="6744" w:author="Administrator" w:date="2019-03-21T17:57:00Z">
            <w:rPr>
              <w:color w:val="000000" w:themeColor="text1"/>
              <w14:textFill>
                <w14:solidFill>
                  <w14:schemeClr w14:val="tx1"/>
                </w14:solidFill>
              </w14:textFill>
            </w:rPr>
          </w:rPrChange>
        </w:rPr>
        <w:noBreakHyphen/>
      </w:r>
      <w:r>
        <w:rPr>
          <w:color w:val="auto"/>
          <w:rPrChange w:id="6745" w:author="Administrator" w:date="2019-03-21T17:57:00Z">
            <w:rPr>
              <w:color w:val="000000" w:themeColor="text1"/>
              <w14:textFill>
                <w14:solidFill>
                  <w14:schemeClr w14:val="tx1"/>
                </w14:solidFill>
              </w14:textFill>
            </w:rPr>
          </w:rPrChange>
        </w:rPr>
        <w:fldChar w:fldCharType="begin"/>
      </w:r>
      <w:r>
        <w:rPr>
          <w:color w:val="auto"/>
          <w:rPrChange w:id="6746"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6747" w:author="Administrator" w:date="2019-03-21T17:57:00Z">
            <w:rPr>
              <w:rFonts w:hint="eastAsia"/>
              <w:color w:val="000000" w:themeColor="text1"/>
              <w14:textFill>
                <w14:solidFill>
                  <w14:schemeClr w14:val="tx1"/>
                </w14:solidFill>
              </w14:textFill>
            </w:rPr>
          </w:rPrChange>
        </w:rPr>
        <w:instrText xml:space="preserve">图</w:instrText>
      </w:r>
      <w:r>
        <w:rPr>
          <w:color w:val="auto"/>
          <w:rPrChange w:id="6748" w:author="Administrator" w:date="2019-03-21T17:57:00Z">
            <w:rPr>
              <w:color w:val="000000" w:themeColor="text1"/>
              <w14:textFill>
                <w14:solidFill>
                  <w14:schemeClr w14:val="tx1"/>
                </w14:solidFill>
              </w14:textFill>
            </w:rPr>
          </w:rPrChange>
        </w:rPr>
        <w:instrText xml:space="preserve"> \* ARABIC \s 2 </w:instrText>
      </w:r>
      <w:r>
        <w:rPr>
          <w:color w:val="auto"/>
          <w:rPrChange w:id="6749" w:author="Administrator" w:date="2019-03-21T17:57:00Z">
            <w:rPr>
              <w:color w:val="000000" w:themeColor="text1"/>
              <w14:textFill>
                <w14:solidFill>
                  <w14:schemeClr w14:val="tx1"/>
                </w14:solidFill>
              </w14:textFill>
            </w:rPr>
          </w:rPrChange>
        </w:rPr>
        <w:fldChar w:fldCharType="separate"/>
      </w:r>
      <w:ins w:id="6750" w:author="Administrator" w:date="2019-03-21T18:47:00Z">
        <w:r>
          <w:rPr/>
          <w:t>1</w:t>
        </w:r>
      </w:ins>
      <w:del w:id="6751" w:author="Administrator" w:date="2019-03-21T17:59:00Z">
        <w:r>
          <w:rPr>
            <w:color w:val="auto"/>
            <w:rPrChange w:id="6752" w:author="Administrator" w:date="2019-03-21T17:57:00Z">
              <w:rPr>
                <w:color w:val="000000" w:themeColor="text1"/>
                <w14:textFill>
                  <w14:solidFill>
                    <w14:schemeClr w14:val="tx1"/>
                  </w14:solidFill>
                </w14:textFill>
              </w:rPr>
            </w:rPrChange>
          </w:rPr>
          <w:delText>1</w:delText>
        </w:r>
      </w:del>
      <w:r>
        <w:rPr>
          <w:color w:val="auto"/>
          <w:rPrChange w:id="6753" w:author="Administrator" w:date="2019-03-21T17:57:00Z">
            <w:rPr>
              <w:color w:val="000000" w:themeColor="text1"/>
              <w14:textFill>
                <w14:solidFill>
                  <w14:schemeClr w14:val="tx1"/>
                </w14:solidFill>
              </w14:textFill>
            </w:rPr>
          </w:rPrChange>
        </w:rPr>
        <w:fldChar w:fldCharType="end"/>
      </w:r>
      <w:r>
        <w:rPr>
          <w:color w:val="auto"/>
          <w:szCs w:val="24"/>
          <w:rPrChange w:id="6754"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6755" w:author="Administrator" w:date="2019-03-21T17:57:00Z">
            <w:rPr>
              <w:rFonts w:hint="eastAsia"/>
              <w:color w:val="000000" w:themeColor="text1"/>
              <w:szCs w:val="24"/>
              <w14:textFill>
                <w14:solidFill>
                  <w14:schemeClr w14:val="tx1"/>
                </w14:solidFill>
              </w14:textFill>
            </w:rPr>
          </w:rPrChange>
        </w:rPr>
        <w:t>类比渗滤液水质资料</w:t>
      </w:r>
    </w:p>
    <w:p>
      <w:pPr>
        <w:pStyle w:val="18"/>
      </w:pPr>
      <w:bookmarkStart w:id="86" w:name="_Ref433619433"/>
    </w:p>
    <w:p>
      <w:pPr>
        <w:pStyle w:val="18"/>
        <w:rPr>
          <w:szCs w:val="24"/>
        </w:rPr>
      </w:pPr>
      <w:r>
        <w:rPr>
          <w:rFonts w:hint="eastAsia"/>
        </w:rPr>
        <w:t>表</w:t>
      </w:r>
      <w:r>
        <w:t xml:space="preserve"> </w:t>
      </w:r>
      <w:r>
        <w:fldChar w:fldCharType="begin"/>
      </w:r>
      <w:r>
        <w:instrText xml:space="preserve"> STYLEREF 2 \s </w:instrText>
      </w:r>
      <w:r>
        <w:fldChar w:fldCharType="separate"/>
      </w:r>
      <w:r>
        <w:t>3.10</w:t>
      </w:r>
      <w:r>
        <w:fldChar w:fldCharType="end"/>
      </w:r>
      <w:r>
        <w:noBreakHyphen/>
      </w:r>
      <w:r>
        <w:fldChar w:fldCharType="begin"/>
      </w:r>
      <w:r>
        <w:instrText xml:space="preserve"> SEQ </w:instrText>
      </w:r>
      <w:r>
        <w:rPr>
          <w:rFonts w:hint="eastAsia"/>
        </w:rPr>
        <w:instrText xml:space="preserve">表</w:instrText>
      </w:r>
      <w:r>
        <w:instrText xml:space="preserve"> \* ARABIC \s 2 </w:instrText>
      </w:r>
      <w:r>
        <w:fldChar w:fldCharType="separate"/>
      </w:r>
      <w:ins w:id="6756" w:author="Administrator" w:date="2019-03-21T18:47:00Z">
        <w:r>
          <w:rPr/>
          <w:t>1</w:t>
        </w:r>
      </w:ins>
      <w:del w:id="6757" w:author="Administrator" w:date="2019-03-21T17:59:00Z">
        <w:r>
          <w:rPr/>
          <w:delText>1</w:delText>
        </w:r>
      </w:del>
      <w:r>
        <w:fldChar w:fldCharType="end"/>
      </w:r>
      <w:bookmarkEnd w:id="86"/>
      <w:r>
        <w:rPr>
          <w:szCs w:val="24"/>
        </w:rPr>
        <w:t xml:space="preserve">  </w:t>
      </w:r>
      <w:r>
        <w:rPr>
          <w:rFonts w:hint="eastAsia"/>
          <w:szCs w:val="24"/>
        </w:rPr>
        <w:t>现状渗滤液产生及排放情况表</w:t>
      </w:r>
    </w:p>
    <w:tbl>
      <w:tblPr>
        <w:tblStyle w:val="52"/>
        <w:tblW w:w="8529"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914"/>
        <w:gridCol w:w="1451"/>
        <w:gridCol w:w="1522"/>
        <w:gridCol w:w="1522"/>
        <w:gridCol w:w="1440"/>
        <w:gridCol w:w="168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jc w:val="center"/>
        </w:trPr>
        <w:tc>
          <w:tcPr>
            <w:tcW w:w="914" w:type="dxa"/>
            <w:tcBorders>
              <w:top w:val="single" w:color="000000" w:sz="12" w:space="0"/>
              <w:left w:val="nil"/>
              <w:bottom w:val="single" w:color="auto" w:sz="4" w:space="0"/>
            </w:tcBorders>
            <w:vAlign w:val="center"/>
          </w:tcPr>
          <w:p>
            <w:pPr>
              <w:pStyle w:val="4"/>
              <w:spacing w:line="240" w:lineRule="auto"/>
              <w:ind w:firstLine="0" w:firstLineChars="0"/>
              <w:jc w:val="center"/>
              <w:rPr>
                <w:sz w:val="21"/>
                <w:szCs w:val="21"/>
              </w:rPr>
            </w:pPr>
            <w:r>
              <w:rPr>
                <w:rFonts w:hint="eastAsia"/>
                <w:sz w:val="21"/>
                <w:szCs w:val="21"/>
              </w:rPr>
              <w:t>污染源</w:t>
            </w:r>
          </w:p>
        </w:tc>
        <w:tc>
          <w:tcPr>
            <w:tcW w:w="1451" w:type="dxa"/>
            <w:tcBorders>
              <w:top w:val="single" w:color="000000" w:sz="12" w:space="0"/>
            </w:tcBorders>
            <w:vAlign w:val="center"/>
          </w:tcPr>
          <w:p>
            <w:pPr>
              <w:pStyle w:val="4"/>
              <w:spacing w:line="240" w:lineRule="auto"/>
              <w:ind w:firstLine="0" w:firstLineChars="0"/>
              <w:jc w:val="center"/>
              <w:rPr>
                <w:sz w:val="21"/>
                <w:szCs w:val="21"/>
              </w:rPr>
            </w:pPr>
            <w:r>
              <w:rPr>
                <w:rFonts w:hint="eastAsia"/>
                <w:sz w:val="21"/>
                <w:szCs w:val="21"/>
              </w:rPr>
              <w:t>废水产生量</w:t>
            </w:r>
            <w:r>
              <w:rPr>
                <w:rFonts w:hint="eastAsia"/>
                <w:spacing w:val="-2"/>
                <w:sz w:val="21"/>
                <w:szCs w:val="21"/>
              </w:rPr>
              <w:t>（</w:t>
            </w:r>
            <w:r>
              <w:rPr>
                <w:spacing w:val="-2"/>
                <w:sz w:val="21"/>
                <w:szCs w:val="21"/>
              </w:rPr>
              <w:t>t/a</w:t>
            </w:r>
            <w:r>
              <w:rPr>
                <w:rFonts w:hint="eastAsia"/>
                <w:spacing w:val="-2"/>
                <w:sz w:val="21"/>
                <w:szCs w:val="21"/>
              </w:rPr>
              <w:t>）</w:t>
            </w:r>
          </w:p>
        </w:tc>
        <w:tc>
          <w:tcPr>
            <w:tcW w:w="1522" w:type="dxa"/>
            <w:tcBorders>
              <w:top w:val="single" w:color="000000" w:sz="12" w:space="0"/>
            </w:tcBorders>
            <w:vAlign w:val="center"/>
          </w:tcPr>
          <w:p>
            <w:pPr>
              <w:pStyle w:val="4"/>
              <w:spacing w:line="240" w:lineRule="auto"/>
              <w:ind w:firstLine="0" w:firstLineChars="0"/>
              <w:jc w:val="center"/>
              <w:rPr>
                <w:sz w:val="21"/>
                <w:szCs w:val="21"/>
              </w:rPr>
            </w:pPr>
            <w:r>
              <w:rPr>
                <w:rFonts w:hint="eastAsia"/>
                <w:sz w:val="21"/>
                <w:szCs w:val="21"/>
              </w:rPr>
              <w:t>污染物名称</w:t>
            </w:r>
          </w:p>
        </w:tc>
        <w:tc>
          <w:tcPr>
            <w:tcW w:w="1522" w:type="dxa"/>
            <w:tcBorders>
              <w:top w:val="single" w:color="000000" w:sz="12" w:space="0"/>
            </w:tcBorders>
            <w:vAlign w:val="center"/>
          </w:tcPr>
          <w:p>
            <w:pPr>
              <w:pStyle w:val="4"/>
              <w:spacing w:line="240" w:lineRule="auto"/>
              <w:ind w:firstLine="0" w:firstLineChars="0"/>
              <w:jc w:val="center"/>
              <w:rPr>
                <w:sz w:val="21"/>
                <w:szCs w:val="21"/>
              </w:rPr>
            </w:pPr>
            <w:r>
              <w:rPr>
                <w:rFonts w:hint="eastAsia"/>
                <w:sz w:val="21"/>
                <w:szCs w:val="21"/>
              </w:rPr>
              <w:t>产生浓度</w:t>
            </w:r>
          </w:p>
          <w:p>
            <w:pPr>
              <w:pStyle w:val="4"/>
              <w:spacing w:line="240" w:lineRule="auto"/>
              <w:ind w:firstLine="0" w:firstLineChars="0"/>
              <w:jc w:val="center"/>
              <w:rPr>
                <w:sz w:val="21"/>
                <w:szCs w:val="21"/>
              </w:rPr>
            </w:pPr>
            <w:r>
              <w:rPr>
                <w:sz w:val="21"/>
                <w:szCs w:val="21"/>
              </w:rPr>
              <w:t>(mg/L)</w:t>
            </w:r>
          </w:p>
        </w:tc>
        <w:tc>
          <w:tcPr>
            <w:tcW w:w="1440" w:type="dxa"/>
            <w:tcBorders>
              <w:top w:val="single" w:color="000000" w:sz="12" w:space="0"/>
              <w:bottom w:val="single" w:color="auto" w:sz="4" w:space="0"/>
              <w:right w:val="single" w:color="auto" w:sz="4" w:space="0"/>
            </w:tcBorders>
            <w:vAlign w:val="center"/>
          </w:tcPr>
          <w:p>
            <w:pPr>
              <w:pStyle w:val="4"/>
              <w:spacing w:line="240" w:lineRule="auto"/>
              <w:ind w:firstLine="0" w:firstLineChars="0"/>
              <w:jc w:val="center"/>
              <w:rPr>
                <w:sz w:val="21"/>
                <w:szCs w:val="21"/>
              </w:rPr>
            </w:pPr>
            <w:r>
              <w:rPr>
                <w:rFonts w:hint="eastAsia"/>
                <w:sz w:val="21"/>
                <w:szCs w:val="21"/>
              </w:rPr>
              <w:t>年产生量</w:t>
            </w:r>
          </w:p>
          <w:p>
            <w:pPr>
              <w:pStyle w:val="4"/>
              <w:spacing w:line="240" w:lineRule="auto"/>
              <w:ind w:firstLine="0" w:firstLineChars="0"/>
              <w:jc w:val="center"/>
              <w:rPr>
                <w:sz w:val="21"/>
                <w:szCs w:val="21"/>
              </w:rPr>
            </w:pPr>
            <w:r>
              <w:rPr>
                <w:rFonts w:hint="eastAsia"/>
                <w:sz w:val="21"/>
                <w:szCs w:val="21"/>
              </w:rPr>
              <w:t>（</w:t>
            </w:r>
            <w:r>
              <w:rPr>
                <w:sz w:val="21"/>
                <w:szCs w:val="21"/>
              </w:rPr>
              <w:t>t/a</w:t>
            </w:r>
            <w:r>
              <w:rPr>
                <w:rFonts w:hint="eastAsia"/>
                <w:sz w:val="21"/>
                <w:szCs w:val="21"/>
              </w:rPr>
              <w:t>）</w:t>
            </w:r>
          </w:p>
        </w:tc>
        <w:tc>
          <w:tcPr>
            <w:tcW w:w="1680" w:type="dxa"/>
            <w:tcBorders>
              <w:top w:val="single" w:color="000000" w:sz="12" w:space="0"/>
              <w:left w:val="single" w:color="auto" w:sz="4" w:space="0"/>
              <w:right w:val="nil"/>
            </w:tcBorders>
            <w:vAlign w:val="center"/>
          </w:tcPr>
          <w:p>
            <w:pPr>
              <w:pStyle w:val="4"/>
              <w:spacing w:line="240" w:lineRule="auto"/>
              <w:ind w:firstLine="0" w:firstLineChars="0"/>
              <w:jc w:val="center"/>
              <w:rPr>
                <w:sz w:val="21"/>
                <w:szCs w:val="21"/>
              </w:rPr>
            </w:pPr>
            <w:r>
              <w:rPr>
                <w:rFonts w:hint="eastAsia"/>
                <w:sz w:val="21"/>
                <w:szCs w:val="21"/>
              </w:rPr>
              <w:t>备注</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jc w:val="center"/>
        </w:trPr>
        <w:tc>
          <w:tcPr>
            <w:tcW w:w="914" w:type="dxa"/>
            <w:vMerge w:val="restart"/>
            <w:tcBorders>
              <w:top w:val="single" w:color="auto" w:sz="4" w:space="0"/>
              <w:left w:val="nil"/>
            </w:tcBorders>
            <w:vAlign w:val="center"/>
          </w:tcPr>
          <w:p>
            <w:pPr>
              <w:jc w:val="center"/>
              <w:rPr>
                <w:sz w:val="21"/>
                <w:szCs w:val="21"/>
              </w:rPr>
            </w:pPr>
            <w:r>
              <w:rPr>
                <w:rFonts w:hint="eastAsia"/>
                <w:sz w:val="21"/>
                <w:szCs w:val="21"/>
              </w:rPr>
              <w:t>渗滤液</w:t>
            </w:r>
          </w:p>
        </w:tc>
        <w:tc>
          <w:tcPr>
            <w:tcW w:w="1451" w:type="dxa"/>
            <w:vMerge w:val="restart"/>
            <w:tcBorders>
              <w:top w:val="single" w:color="auto" w:sz="4" w:space="0"/>
            </w:tcBorders>
            <w:vAlign w:val="center"/>
          </w:tcPr>
          <w:p>
            <w:pPr>
              <w:pStyle w:val="18"/>
              <w:rPr>
                <w:b w:val="0"/>
                <w:sz w:val="21"/>
                <w:szCs w:val="21"/>
              </w:rPr>
            </w:pPr>
            <w:r>
              <w:rPr>
                <w:b w:val="0"/>
                <w:sz w:val="21"/>
                <w:szCs w:val="21"/>
              </w:rPr>
              <w:t>5475</w:t>
            </w:r>
          </w:p>
        </w:tc>
        <w:tc>
          <w:tcPr>
            <w:tcW w:w="1522" w:type="dxa"/>
            <w:tcBorders>
              <w:top w:val="single" w:color="auto" w:sz="4" w:space="0"/>
            </w:tcBorders>
            <w:vAlign w:val="center"/>
          </w:tcPr>
          <w:p>
            <w:pPr>
              <w:pStyle w:val="18"/>
              <w:rPr>
                <w:b w:val="0"/>
                <w:sz w:val="21"/>
                <w:szCs w:val="21"/>
              </w:rPr>
            </w:pPr>
            <w:r>
              <w:rPr>
                <w:b w:val="0"/>
                <w:sz w:val="21"/>
                <w:szCs w:val="21"/>
              </w:rPr>
              <w:t>SS</w:t>
            </w:r>
          </w:p>
        </w:tc>
        <w:tc>
          <w:tcPr>
            <w:tcW w:w="1522" w:type="dxa"/>
            <w:vAlign w:val="center"/>
          </w:tcPr>
          <w:p>
            <w:pPr>
              <w:pStyle w:val="18"/>
              <w:rPr>
                <w:b w:val="0"/>
                <w:sz w:val="21"/>
                <w:szCs w:val="21"/>
              </w:rPr>
            </w:pPr>
            <w:r>
              <w:rPr>
                <w:b w:val="0"/>
                <w:sz w:val="21"/>
                <w:szCs w:val="21"/>
              </w:rPr>
              <w:t>82</w:t>
            </w:r>
          </w:p>
        </w:tc>
        <w:tc>
          <w:tcPr>
            <w:tcW w:w="1440" w:type="dxa"/>
            <w:tcBorders>
              <w:bottom w:val="single" w:color="auto" w:sz="4" w:space="0"/>
              <w:right w:val="single" w:color="auto" w:sz="4" w:space="0"/>
            </w:tcBorders>
            <w:vAlign w:val="center"/>
          </w:tcPr>
          <w:p>
            <w:pPr>
              <w:jc w:val="center"/>
              <w:rPr>
                <w:sz w:val="21"/>
                <w:szCs w:val="21"/>
              </w:rPr>
            </w:pPr>
            <w:r>
              <w:rPr>
                <w:sz w:val="21"/>
                <w:szCs w:val="21"/>
              </w:rPr>
              <w:t xml:space="preserve">0.45 </w:t>
            </w:r>
          </w:p>
        </w:tc>
        <w:tc>
          <w:tcPr>
            <w:tcW w:w="1680" w:type="dxa"/>
            <w:vMerge w:val="restart"/>
            <w:tcBorders>
              <w:left w:val="single" w:color="auto" w:sz="4" w:space="0"/>
              <w:right w:val="nil"/>
            </w:tcBorders>
            <w:vAlign w:val="center"/>
          </w:tcPr>
          <w:p>
            <w:pPr>
              <w:pStyle w:val="4"/>
              <w:spacing w:line="240" w:lineRule="auto"/>
              <w:ind w:firstLine="0" w:firstLineChars="0"/>
              <w:jc w:val="center"/>
              <w:rPr>
                <w:color w:val="auto"/>
                <w:sz w:val="21"/>
                <w:szCs w:val="21"/>
                <w:rPrChange w:id="6758" w:author="Administrator" w:date="2019-03-21T17:57:00Z">
                  <w:rPr>
                    <w:color w:val="FF0000"/>
                    <w:sz w:val="21"/>
                    <w:szCs w:val="21"/>
                  </w:rPr>
                </w:rPrChange>
              </w:rPr>
            </w:pPr>
            <w:r>
              <w:rPr>
                <w:rFonts w:hint="eastAsia"/>
                <w:sz w:val="21"/>
                <w:szCs w:val="21"/>
              </w:rPr>
              <w:t>全部排放，无任何处理方式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jc w:val="center"/>
        </w:trPr>
        <w:tc>
          <w:tcPr>
            <w:tcW w:w="914" w:type="dxa"/>
            <w:vMerge w:val="continue"/>
            <w:tcBorders>
              <w:left w:val="nil"/>
            </w:tcBorders>
            <w:vAlign w:val="center"/>
          </w:tcPr>
          <w:p>
            <w:pPr>
              <w:pStyle w:val="4"/>
              <w:spacing w:line="240" w:lineRule="auto"/>
              <w:ind w:firstLine="0" w:firstLineChars="0"/>
              <w:jc w:val="center"/>
              <w:rPr>
                <w:color w:val="auto"/>
                <w:sz w:val="21"/>
                <w:szCs w:val="21"/>
                <w:rPrChange w:id="6759" w:author="Administrator" w:date="2019-03-21T17:57:00Z">
                  <w:rPr>
                    <w:color w:val="FF0000"/>
                    <w:sz w:val="21"/>
                    <w:szCs w:val="21"/>
                  </w:rPr>
                </w:rPrChange>
              </w:rPr>
            </w:pPr>
          </w:p>
        </w:tc>
        <w:tc>
          <w:tcPr>
            <w:tcW w:w="1451" w:type="dxa"/>
            <w:vMerge w:val="continue"/>
            <w:tcBorders>
              <w:right w:val="single" w:color="auto" w:sz="4" w:space="0"/>
            </w:tcBorders>
            <w:vAlign w:val="center"/>
          </w:tcPr>
          <w:p>
            <w:pPr>
              <w:pStyle w:val="184"/>
              <w:spacing w:line="240" w:lineRule="auto"/>
              <w:rPr>
                <w:color w:val="auto"/>
                <w:szCs w:val="21"/>
                <w:rPrChange w:id="6760" w:author="Administrator" w:date="2019-03-21T17:57:00Z">
                  <w:rPr>
                    <w:color w:val="FF0000"/>
                    <w:szCs w:val="21"/>
                  </w:rPr>
                </w:rPrChange>
              </w:rPr>
            </w:pPr>
          </w:p>
        </w:tc>
        <w:tc>
          <w:tcPr>
            <w:tcW w:w="1522" w:type="dxa"/>
            <w:tcBorders>
              <w:right w:val="single" w:color="auto" w:sz="4" w:space="0"/>
            </w:tcBorders>
            <w:vAlign w:val="center"/>
          </w:tcPr>
          <w:p>
            <w:pPr>
              <w:pStyle w:val="184"/>
              <w:spacing w:line="240" w:lineRule="auto"/>
              <w:rPr>
                <w:szCs w:val="21"/>
              </w:rPr>
            </w:pPr>
            <w:r>
              <w:rPr>
                <w:szCs w:val="21"/>
              </w:rPr>
              <w:t>NH</w:t>
            </w:r>
            <w:r>
              <w:rPr>
                <w:szCs w:val="21"/>
                <w:vertAlign w:val="subscript"/>
              </w:rPr>
              <w:t>3</w:t>
            </w:r>
            <w:r>
              <w:rPr>
                <w:szCs w:val="21"/>
              </w:rPr>
              <w:t>-N</w:t>
            </w:r>
          </w:p>
        </w:tc>
        <w:tc>
          <w:tcPr>
            <w:tcW w:w="1522" w:type="dxa"/>
            <w:vAlign w:val="center"/>
          </w:tcPr>
          <w:p>
            <w:pPr>
              <w:jc w:val="center"/>
              <w:rPr>
                <w:sz w:val="21"/>
                <w:szCs w:val="21"/>
              </w:rPr>
            </w:pPr>
            <w:r>
              <w:rPr>
                <w:sz w:val="21"/>
                <w:szCs w:val="21"/>
              </w:rPr>
              <w:t>154.3</w:t>
            </w:r>
          </w:p>
        </w:tc>
        <w:tc>
          <w:tcPr>
            <w:tcW w:w="1440" w:type="dxa"/>
            <w:tcBorders>
              <w:right w:val="single" w:color="auto" w:sz="4" w:space="0"/>
            </w:tcBorders>
            <w:vAlign w:val="center"/>
          </w:tcPr>
          <w:p>
            <w:pPr>
              <w:jc w:val="center"/>
              <w:rPr>
                <w:sz w:val="21"/>
                <w:szCs w:val="21"/>
              </w:rPr>
            </w:pPr>
            <w:r>
              <w:rPr>
                <w:sz w:val="21"/>
                <w:szCs w:val="21"/>
              </w:rPr>
              <w:t xml:space="preserve">0.84 </w:t>
            </w:r>
          </w:p>
        </w:tc>
        <w:tc>
          <w:tcPr>
            <w:tcW w:w="1680" w:type="dxa"/>
            <w:vMerge w:val="continue"/>
            <w:tcBorders>
              <w:left w:val="single" w:color="auto" w:sz="4" w:space="0"/>
              <w:right w:val="nil"/>
            </w:tcBorders>
            <w:vAlign w:val="center"/>
          </w:tcPr>
          <w:p>
            <w:pPr>
              <w:jc w:val="center"/>
              <w:rPr>
                <w:color w:val="auto"/>
                <w:sz w:val="21"/>
                <w:szCs w:val="21"/>
                <w:rPrChange w:id="6761" w:author="Administrator" w:date="2019-03-21T17:57:00Z">
                  <w:rPr>
                    <w:color w:val="FF0000"/>
                    <w:sz w:val="21"/>
                    <w:szCs w:val="21"/>
                  </w:rPr>
                </w:rPrChang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jc w:val="center"/>
        </w:trPr>
        <w:tc>
          <w:tcPr>
            <w:tcW w:w="914" w:type="dxa"/>
            <w:vMerge w:val="continue"/>
            <w:tcBorders>
              <w:left w:val="nil"/>
            </w:tcBorders>
            <w:vAlign w:val="center"/>
          </w:tcPr>
          <w:p>
            <w:pPr>
              <w:pStyle w:val="4"/>
              <w:spacing w:line="240" w:lineRule="auto"/>
              <w:ind w:firstLine="0" w:firstLineChars="0"/>
              <w:jc w:val="center"/>
              <w:rPr>
                <w:color w:val="auto"/>
                <w:sz w:val="21"/>
                <w:szCs w:val="21"/>
                <w:rPrChange w:id="6762" w:author="Administrator" w:date="2019-03-21T17:57:00Z">
                  <w:rPr>
                    <w:color w:val="FF0000"/>
                    <w:sz w:val="21"/>
                    <w:szCs w:val="21"/>
                  </w:rPr>
                </w:rPrChange>
              </w:rPr>
            </w:pPr>
          </w:p>
        </w:tc>
        <w:tc>
          <w:tcPr>
            <w:tcW w:w="1451" w:type="dxa"/>
            <w:vMerge w:val="continue"/>
            <w:tcBorders>
              <w:right w:val="single" w:color="auto" w:sz="4" w:space="0"/>
            </w:tcBorders>
            <w:vAlign w:val="center"/>
          </w:tcPr>
          <w:p>
            <w:pPr>
              <w:pStyle w:val="184"/>
              <w:spacing w:line="240" w:lineRule="auto"/>
              <w:rPr>
                <w:color w:val="auto"/>
                <w:szCs w:val="21"/>
                <w:rPrChange w:id="6763" w:author="Administrator" w:date="2019-03-21T17:57:00Z">
                  <w:rPr>
                    <w:color w:val="FF0000"/>
                    <w:szCs w:val="21"/>
                  </w:rPr>
                </w:rPrChange>
              </w:rPr>
            </w:pPr>
          </w:p>
        </w:tc>
        <w:tc>
          <w:tcPr>
            <w:tcW w:w="1522" w:type="dxa"/>
            <w:tcBorders>
              <w:right w:val="single" w:color="auto" w:sz="4" w:space="0"/>
            </w:tcBorders>
            <w:vAlign w:val="center"/>
          </w:tcPr>
          <w:p>
            <w:pPr>
              <w:pStyle w:val="184"/>
              <w:spacing w:line="240" w:lineRule="auto"/>
              <w:rPr>
                <w:szCs w:val="21"/>
              </w:rPr>
            </w:pPr>
            <w:r>
              <w:rPr>
                <w:szCs w:val="21"/>
              </w:rPr>
              <w:t>COD</w:t>
            </w:r>
          </w:p>
        </w:tc>
        <w:tc>
          <w:tcPr>
            <w:tcW w:w="1522" w:type="dxa"/>
            <w:vAlign w:val="center"/>
          </w:tcPr>
          <w:p>
            <w:pPr>
              <w:jc w:val="center"/>
              <w:rPr>
                <w:sz w:val="21"/>
                <w:szCs w:val="21"/>
              </w:rPr>
            </w:pPr>
            <w:r>
              <w:rPr>
                <w:sz w:val="21"/>
                <w:szCs w:val="21"/>
              </w:rPr>
              <w:t>901</w:t>
            </w:r>
          </w:p>
        </w:tc>
        <w:tc>
          <w:tcPr>
            <w:tcW w:w="1440" w:type="dxa"/>
            <w:tcBorders>
              <w:right w:val="single" w:color="auto" w:sz="4" w:space="0"/>
            </w:tcBorders>
            <w:vAlign w:val="center"/>
          </w:tcPr>
          <w:p>
            <w:pPr>
              <w:jc w:val="center"/>
              <w:rPr>
                <w:sz w:val="21"/>
                <w:szCs w:val="21"/>
              </w:rPr>
            </w:pPr>
            <w:r>
              <w:rPr>
                <w:sz w:val="21"/>
                <w:szCs w:val="21"/>
              </w:rPr>
              <w:t xml:space="preserve">4.93 </w:t>
            </w:r>
          </w:p>
        </w:tc>
        <w:tc>
          <w:tcPr>
            <w:tcW w:w="1680" w:type="dxa"/>
            <w:vMerge w:val="continue"/>
            <w:tcBorders>
              <w:left w:val="single" w:color="auto" w:sz="4" w:space="0"/>
              <w:right w:val="nil"/>
            </w:tcBorders>
            <w:vAlign w:val="center"/>
          </w:tcPr>
          <w:p>
            <w:pPr>
              <w:jc w:val="center"/>
              <w:rPr>
                <w:color w:val="auto"/>
                <w:sz w:val="21"/>
                <w:szCs w:val="21"/>
                <w:rPrChange w:id="6764" w:author="Administrator" w:date="2019-03-21T17:57:00Z">
                  <w:rPr>
                    <w:color w:val="FF0000"/>
                    <w:sz w:val="21"/>
                    <w:szCs w:val="21"/>
                  </w:rPr>
                </w:rPrChang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jc w:val="center"/>
        </w:trPr>
        <w:tc>
          <w:tcPr>
            <w:tcW w:w="914" w:type="dxa"/>
            <w:vMerge w:val="continue"/>
            <w:tcBorders>
              <w:left w:val="nil"/>
            </w:tcBorders>
            <w:vAlign w:val="center"/>
          </w:tcPr>
          <w:p>
            <w:pPr>
              <w:pStyle w:val="4"/>
              <w:spacing w:line="240" w:lineRule="auto"/>
              <w:ind w:firstLine="0" w:firstLineChars="0"/>
              <w:jc w:val="center"/>
              <w:rPr>
                <w:color w:val="auto"/>
                <w:sz w:val="21"/>
                <w:szCs w:val="21"/>
                <w:rPrChange w:id="6765" w:author="Administrator" w:date="2019-03-21T17:57:00Z">
                  <w:rPr>
                    <w:color w:val="FF0000"/>
                    <w:sz w:val="21"/>
                    <w:szCs w:val="21"/>
                  </w:rPr>
                </w:rPrChange>
              </w:rPr>
            </w:pPr>
          </w:p>
        </w:tc>
        <w:tc>
          <w:tcPr>
            <w:tcW w:w="1451" w:type="dxa"/>
            <w:vMerge w:val="continue"/>
            <w:tcBorders>
              <w:right w:val="single" w:color="auto" w:sz="4" w:space="0"/>
            </w:tcBorders>
            <w:vAlign w:val="center"/>
          </w:tcPr>
          <w:p>
            <w:pPr>
              <w:pStyle w:val="184"/>
              <w:spacing w:line="240" w:lineRule="auto"/>
              <w:rPr>
                <w:color w:val="auto"/>
                <w:szCs w:val="21"/>
                <w:rPrChange w:id="6766" w:author="Administrator" w:date="2019-03-21T17:57:00Z">
                  <w:rPr>
                    <w:color w:val="FF0000"/>
                    <w:szCs w:val="21"/>
                  </w:rPr>
                </w:rPrChange>
              </w:rPr>
            </w:pPr>
          </w:p>
        </w:tc>
        <w:tc>
          <w:tcPr>
            <w:tcW w:w="1522" w:type="dxa"/>
            <w:tcBorders>
              <w:right w:val="single" w:color="auto" w:sz="4" w:space="0"/>
            </w:tcBorders>
            <w:vAlign w:val="center"/>
          </w:tcPr>
          <w:p>
            <w:pPr>
              <w:pStyle w:val="184"/>
              <w:spacing w:line="240" w:lineRule="auto"/>
              <w:rPr>
                <w:szCs w:val="21"/>
              </w:rPr>
            </w:pPr>
            <w:r>
              <w:rPr>
                <w:szCs w:val="21"/>
              </w:rPr>
              <w:t>BOD</w:t>
            </w:r>
            <w:r>
              <w:rPr>
                <w:szCs w:val="21"/>
                <w:vertAlign w:val="subscript"/>
              </w:rPr>
              <w:t>5</w:t>
            </w:r>
          </w:p>
        </w:tc>
        <w:tc>
          <w:tcPr>
            <w:tcW w:w="1522" w:type="dxa"/>
            <w:vAlign w:val="center"/>
          </w:tcPr>
          <w:p>
            <w:pPr>
              <w:jc w:val="center"/>
              <w:rPr>
                <w:sz w:val="21"/>
                <w:szCs w:val="21"/>
              </w:rPr>
            </w:pPr>
            <w:r>
              <w:rPr>
                <w:sz w:val="21"/>
                <w:szCs w:val="21"/>
              </w:rPr>
              <w:t>261</w:t>
            </w:r>
          </w:p>
        </w:tc>
        <w:tc>
          <w:tcPr>
            <w:tcW w:w="1440" w:type="dxa"/>
            <w:tcBorders>
              <w:right w:val="single" w:color="auto" w:sz="4" w:space="0"/>
            </w:tcBorders>
            <w:vAlign w:val="center"/>
          </w:tcPr>
          <w:p>
            <w:pPr>
              <w:jc w:val="center"/>
              <w:rPr>
                <w:sz w:val="21"/>
                <w:szCs w:val="21"/>
              </w:rPr>
            </w:pPr>
            <w:r>
              <w:rPr>
                <w:sz w:val="21"/>
                <w:szCs w:val="21"/>
              </w:rPr>
              <w:t xml:space="preserve">1.43 </w:t>
            </w:r>
          </w:p>
        </w:tc>
        <w:tc>
          <w:tcPr>
            <w:tcW w:w="1680" w:type="dxa"/>
            <w:vMerge w:val="continue"/>
            <w:tcBorders>
              <w:left w:val="single" w:color="auto" w:sz="4" w:space="0"/>
              <w:right w:val="nil"/>
            </w:tcBorders>
            <w:vAlign w:val="center"/>
          </w:tcPr>
          <w:p>
            <w:pPr>
              <w:jc w:val="center"/>
              <w:rPr>
                <w:color w:val="auto"/>
                <w:sz w:val="21"/>
                <w:szCs w:val="21"/>
                <w:rPrChange w:id="6767" w:author="Administrator" w:date="2019-03-21T17:57:00Z">
                  <w:rPr>
                    <w:color w:val="FF0000"/>
                    <w:sz w:val="21"/>
                    <w:szCs w:val="21"/>
                  </w:rPr>
                </w:rPrChange>
              </w:rPr>
            </w:pPr>
          </w:p>
        </w:tc>
      </w:tr>
    </w:tbl>
    <w:p>
      <w:pPr>
        <w:pStyle w:val="4"/>
        <w:spacing w:line="240" w:lineRule="auto"/>
        <w:rPr>
          <w:color w:val="auto"/>
          <w:sz w:val="10"/>
          <w:szCs w:val="10"/>
          <w:rPrChange w:id="6768" w:author="Administrator" w:date="2019-03-21T17:57:00Z">
            <w:rPr>
              <w:color w:val="000000" w:themeColor="text1"/>
              <w:sz w:val="10"/>
              <w:szCs w:val="10"/>
              <w14:textFill>
                <w14:solidFill>
                  <w14:schemeClr w14:val="tx1"/>
                </w14:solidFill>
              </w14:textFill>
            </w:rPr>
          </w:rPrChange>
        </w:rPr>
      </w:pPr>
    </w:p>
    <w:p>
      <w:pPr>
        <w:ind w:firstLine="482"/>
        <w:rPr>
          <w:color w:val="auto"/>
          <w:sz w:val="10"/>
          <w:szCs w:val="10"/>
          <w:rPrChange w:id="6769" w:author="Administrator" w:date="2019-03-21T17:57:00Z">
            <w:rPr>
              <w:color w:val="000000" w:themeColor="text1"/>
              <w:sz w:val="10"/>
              <w:szCs w:val="10"/>
              <w14:textFill>
                <w14:solidFill>
                  <w14:schemeClr w14:val="tx1"/>
                </w14:solidFill>
              </w14:textFill>
            </w:rPr>
          </w:rPrChange>
        </w:rPr>
      </w:pPr>
    </w:p>
    <w:p>
      <w:pPr>
        <w:pStyle w:val="4"/>
        <w:numPr>
          <w:ilvl w:val="0"/>
          <w:numId w:val="20"/>
        </w:numPr>
        <w:ind w:firstLineChars="0"/>
        <w:rPr>
          <w:color w:val="auto"/>
          <w:rPrChange w:id="6770" w:author="Administrator" w:date="2019-03-21T17:57:00Z">
            <w:rPr>
              <w:color w:val="000000" w:themeColor="text1"/>
              <w14:textFill>
                <w14:solidFill>
                  <w14:schemeClr w14:val="tx1"/>
                </w14:solidFill>
              </w14:textFill>
            </w:rPr>
          </w:rPrChange>
        </w:rPr>
      </w:pPr>
      <w:r>
        <w:rPr>
          <w:rFonts w:hint="eastAsia"/>
          <w:color w:val="auto"/>
          <w:rPrChange w:id="6771" w:author="Administrator" w:date="2019-03-21T17:57:00Z">
            <w:rPr>
              <w:rFonts w:hint="eastAsia"/>
              <w:color w:val="000000" w:themeColor="text1"/>
              <w14:textFill>
                <w14:solidFill>
                  <w14:schemeClr w14:val="tx1"/>
                </w14:solidFill>
              </w14:textFill>
            </w:rPr>
          </w:rPrChange>
        </w:rPr>
        <w:t>营运期</w:t>
      </w:r>
      <w:r>
        <w:rPr>
          <w:rFonts w:hint="eastAsia"/>
          <w:color w:val="auto"/>
          <w:rPrChange w:id="6772" w:author="Administrator" w:date="2019-03-21T17:57:00Z">
            <w:rPr>
              <w:rFonts w:hint="eastAsia"/>
              <w:color w:val="000000" w:themeColor="text1"/>
              <w14:textFill>
                <w14:solidFill>
                  <w14:schemeClr w14:val="tx1"/>
                </w14:solidFill>
              </w14:textFill>
            </w:rPr>
          </w:rPrChange>
        </w:rPr>
        <w:t>渗滤液产排情况</w:t>
      </w:r>
      <w:r>
        <w:rPr>
          <w:rFonts w:hint="eastAsia"/>
          <w:color w:val="auto"/>
          <w:rPrChange w:id="6773" w:author="Administrator" w:date="2019-03-21T17:57:00Z">
            <w:rPr>
              <w:rFonts w:hint="eastAsia"/>
              <w:color w:val="000000" w:themeColor="text1"/>
              <w14:textFill>
                <w14:solidFill>
                  <w14:schemeClr w14:val="tx1"/>
                </w14:solidFill>
              </w14:textFill>
            </w:rPr>
          </w:rPrChange>
        </w:rPr>
        <w:t>分析</w:t>
      </w:r>
    </w:p>
    <w:p>
      <w:pPr>
        <w:ind w:firstLine="482"/>
        <w:rPr>
          <w:color w:val="auto"/>
          <w:sz w:val="10"/>
          <w:szCs w:val="10"/>
          <w:rPrChange w:id="6774" w:author="Administrator" w:date="2019-03-21T17:57:00Z">
            <w:rPr>
              <w:color w:val="000000" w:themeColor="text1"/>
              <w:sz w:val="10"/>
              <w:szCs w:val="10"/>
              <w14:textFill>
                <w14:solidFill>
                  <w14:schemeClr w14:val="tx1"/>
                </w14:solidFill>
              </w14:textFill>
            </w:rPr>
          </w:rPrChange>
        </w:rPr>
      </w:pPr>
    </w:p>
    <w:p>
      <w:pPr>
        <w:spacing w:line="360" w:lineRule="auto"/>
        <w:ind w:firstLine="482"/>
        <w:rPr>
          <w:color w:val="auto"/>
          <w:sz w:val="24"/>
          <w:szCs w:val="24"/>
          <w:rPrChange w:id="6775"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6776" w:author="Administrator" w:date="2019-03-21T17:57:00Z">
            <w:rPr>
              <w:rFonts w:hint="eastAsia"/>
              <w:color w:val="000000" w:themeColor="text1"/>
              <w:sz w:val="24"/>
              <w:szCs w:val="24"/>
              <w14:textFill>
                <w14:solidFill>
                  <w14:schemeClr w14:val="tx1"/>
                </w14:solidFill>
              </w14:textFill>
            </w:rPr>
          </w:rPrChange>
        </w:rPr>
        <w:t>本工程建设渗滤液收集池</w:t>
      </w:r>
      <w:r>
        <w:rPr>
          <w:color w:val="auto"/>
          <w:sz w:val="24"/>
          <w:szCs w:val="24"/>
          <w:rPrChange w:id="6777"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6778" w:author="Administrator" w:date="2019-03-21T17:57:00Z">
            <w:rPr>
              <w:rFonts w:hint="eastAsia"/>
              <w:color w:val="000000" w:themeColor="text1"/>
              <w:sz w:val="24"/>
              <w:szCs w:val="24"/>
              <w14:textFill>
                <w14:solidFill>
                  <w14:schemeClr w14:val="tx1"/>
                </w14:solidFill>
              </w14:textFill>
            </w:rPr>
          </w:rPrChange>
        </w:rPr>
        <w:t>座，采用密闭槽罐车将渗滤液运至华容</w:t>
      </w:r>
      <w:r>
        <w:rPr>
          <w:rFonts w:hint="eastAsia"/>
          <w:color w:val="auto"/>
          <w:sz w:val="24"/>
          <w:szCs w:val="24"/>
          <w:rPrChange w:id="6779" w:author="Administrator" w:date="2019-03-21T17:57:00Z">
            <w:rPr>
              <w:rFonts w:hint="eastAsia"/>
              <w:color w:val="000000" w:themeColor="text1"/>
              <w:sz w:val="24"/>
              <w:szCs w:val="24"/>
              <w14:textFill>
                <w14:solidFill>
                  <w14:schemeClr w14:val="tx1"/>
                </w14:solidFill>
              </w14:textFill>
            </w:rPr>
          </w:rPrChange>
        </w:rPr>
        <w:t>县鼎山垃圾</w:t>
      </w:r>
      <w:r>
        <w:rPr>
          <w:rFonts w:hint="eastAsia"/>
          <w:color w:val="auto"/>
          <w:sz w:val="24"/>
          <w:szCs w:val="24"/>
          <w:rPrChange w:id="6780" w:author="Administrator" w:date="2019-03-21T17:57:00Z">
            <w:rPr>
              <w:rFonts w:hint="eastAsia"/>
              <w:color w:val="000000" w:themeColor="text1"/>
              <w:sz w:val="24"/>
              <w:szCs w:val="24"/>
              <w14:textFill>
                <w14:solidFill>
                  <w14:schemeClr w14:val="tx1"/>
                </w14:solidFill>
              </w14:textFill>
            </w:rPr>
          </w:rPrChange>
        </w:rPr>
        <w:t>填埋场，进行处理</w:t>
      </w:r>
      <w:r>
        <w:rPr>
          <w:rFonts w:hint="eastAsia"/>
          <w:color w:val="auto"/>
          <w:sz w:val="24"/>
          <w:rPrChange w:id="6781" w:author="Administrator" w:date="2019-03-21T17:57:00Z">
            <w:rPr>
              <w:rFonts w:hint="eastAsia"/>
              <w:color w:val="000000" w:themeColor="text1"/>
              <w:sz w:val="24"/>
              <w14:textFill>
                <w14:solidFill>
                  <w14:schemeClr w14:val="tx1"/>
                </w14:solidFill>
              </w14:textFill>
            </w:rPr>
          </w:rPrChange>
        </w:rPr>
        <w:t>达到《生活垃圾填埋污染控制标准》</w:t>
      </w:r>
      <w:r>
        <w:rPr>
          <w:color w:val="auto"/>
          <w:sz w:val="24"/>
          <w:rPrChange w:id="6782" w:author="Administrator" w:date="2019-03-21T17:57:00Z">
            <w:rPr>
              <w:color w:val="000000" w:themeColor="text1"/>
              <w:sz w:val="24"/>
              <w14:textFill>
                <w14:solidFill>
                  <w14:schemeClr w14:val="tx1"/>
                </w14:solidFill>
              </w14:textFill>
            </w:rPr>
          </w:rPrChange>
        </w:rPr>
        <w:t>(GB16889-2008)</w:t>
      </w:r>
      <w:r>
        <w:rPr>
          <w:rFonts w:hint="eastAsia"/>
          <w:color w:val="auto"/>
          <w:sz w:val="24"/>
          <w:rPrChange w:id="6783" w:author="Administrator" w:date="2019-03-21T17:57:00Z">
            <w:rPr>
              <w:rFonts w:hint="eastAsia"/>
              <w:color w:val="000000" w:themeColor="text1"/>
              <w:sz w:val="24"/>
              <w14:textFill>
                <w14:solidFill>
                  <w14:schemeClr w14:val="tx1"/>
                </w14:solidFill>
              </w14:textFill>
            </w:rPr>
          </w:rPrChange>
        </w:rPr>
        <w:t>后，尾水排入市政污水管网进入华容县桥东污水处理厂处理，达到《城镇污水处理厂污染物排放标准》（</w:t>
      </w:r>
      <w:r>
        <w:rPr>
          <w:color w:val="auto"/>
          <w:sz w:val="24"/>
          <w:rPrChange w:id="6784" w:author="Administrator" w:date="2019-03-21T17:57:00Z">
            <w:rPr>
              <w:color w:val="000000" w:themeColor="text1"/>
              <w:sz w:val="24"/>
              <w14:textFill>
                <w14:solidFill>
                  <w14:schemeClr w14:val="tx1"/>
                </w14:solidFill>
              </w14:textFill>
            </w:rPr>
          </w:rPrChange>
        </w:rPr>
        <w:t>18918-2002</w:t>
      </w:r>
      <w:r>
        <w:rPr>
          <w:rFonts w:hint="eastAsia"/>
          <w:color w:val="auto"/>
          <w:sz w:val="24"/>
          <w:rPrChange w:id="6785" w:author="Administrator" w:date="2019-03-21T17:57:00Z">
            <w:rPr>
              <w:rFonts w:hint="eastAsia"/>
              <w:color w:val="000000" w:themeColor="text1"/>
              <w:sz w:val="24"/>
              <w14:textFill>
                <w14:solidFill>
                  <w14:schemeClr w14:val="tx1"/>
                </w14:solidFill>
              </w14:textFill>
            </w:rPr>
          </w:rPrChange>
        </w:rPr>
        <w:t>）一级</w:t>
      </w:r>
      <w:r>
        <w:rPr>
          <w:color w:val="auto"/>
          <w:sz w:val="24"/>
          <w:rPrChange w:id="6786" w:author="Administrator" w:date="2019-03-21T17:57:00Z">
            <w:rPr>
              <w:color w:val="000000" w:themeColor="text1"/>
              <w:sz w:val="24"/>
              <w14:textFill>
                <w14:solidFill>
                  <w14:schemeClr w14:val="tx1"/>
                </w14:solidFill>
              </w14:textFill>
            </w:rPr>
          </w:rPrChange>
        </w:rPr>
        <w:t>A</w:t>
      </w:r>
      <w:r>
        <w:rPr>
          <w:rFonts w:hint="eastAsia"/>
          <w:color w:val="auto"/>
          <w:sz w:val="24"/>
          <w:rPrChange w:id="6787" w:author="Administrator" w:date="2019-03-21T17:57:00Z">
            <w:rPr>
              <w:rFonts w:hint="eastAsia"/>
              <w:color w:val="000000" w:themeColor="text1"/>
              <w:sz w:val="24"/>
              <w14:textFill>
                <w14:solidFill>
                  <w14:schemeClr w14:val="tx1"/>
                </w14:solidFill>
              </w14:textFill>
            </w:rPr>
          </w:rPrChange>
        </w:rPr>
        <w:t>标准后排放至华容河</w:t>
      </w:r>
      <w:r>
        <w:rPr>
          <w:rFonts w:hint="eastAsia"/>
          <w:color w:val="auto"/>
          <w:sz w:val="24"/>
          <w:szCs w:val="24"/>
          <w:rPrChange w:id="6788" w:author="Administrator" w:date="2019-03-21T17:57:00Z">
            <w:rPr>
              <w:rFonts w:hint="eastAsia"/>
              <w:color w:val="000000" w:themeColor="text1"/>
              <w:sz w:val="24"/>
              <w:szCs w:val="24"/>
              <w14:textFill>
                <w14:solidFill>
                  <w14:schemeClr w14:val="tx1"/>
                </w14:solidFill>
              </w14:textFill>
            </w:rPr>
          </w:rPrChange>
        </w:rPr>
        <w:t>。</w:t>
      </w:r>
    </w:p>
    <w:p>
      <w:pPr>
        <w:spacing w:line="360" w:lineRule="auto"/>
        <w:ind w:firstLine="482"/>
        <w:rPr>
          <w:color w:val="auto"/>
          <w:sz w:val="24"/>
          <w:szCs w:val="24"/>
          <w:rPrChange w:id="6789"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6790" w:author="Administrator" w:date="2019-03-21T17:57:00Z">
            <w:rPr>
              <w:rFonts w:hint="eastAsia"/>
              <w:color w:val="000000" w:themeColor="text1"/>
              <w:sz w:val="24"/>
              <w:szCs w:val="24"/>
              <w14:textFill>
                <w14:solidFill>
                  <w14:schemeClr w14:val="tx1"/>
                </w14:solidFill>
              </w14:textFill>
            </w:rPr>
          </w:rPrChange>
        </w:rPr>
        <w:t>根据渗滤液产生量，计算得现状</w:t>
      </w:r>
      <w:r>
        <w:rPr>
          <w:rFonts w:hint="eastAsia"/>
          <w:color w:val="auto"/>
          <w:sz w:val="24"/>
          <w:szCs w:val="24"/>
          <w:rPrChange w:id="6791" w:author="Administrator" w:date="2019-03-21T17:57:00Z">
            <w:rPr>
              <w:rFonts w:hint="eastAsia"/>
              <w:color w:val="000000" w:themeColor="text1"/>
              <w:sz w:val="24"/>
              <w:szCs w:val="24"/>
              <w14:textFill>
                <w14:solidFill>
                  <w14:schemeClr w14:val="tx1"/>
                </w14:solidFill>
              </w14:textFill>
            </w:rPr>
          </w:rPrChange>
        </w:rPr>
        <w:t>渗滤液产排情况</w:t>
      </w:r>
      <w:r>
        <w:rPr>
          <w:rFonts w:hint="eastAsia"/>
          <w:color w:val="auto"/>
          <w:sz w:val="24"/>
          <w:szCs w:val="24"/>
          <w:rPrChange w:id="6792" w:author="Administrator" w:date="2019-03-21T17:57:00Z">
            <w:rPr>
              <w:rFonts w:hint="eastAsia"/>
              <w:color w:val="000000" w:themeColor="text1"/>
              <w:sz w:val="24"/>
              <w:szCs w:val="24"/>
              <w14:textFill>
                <w14:solidFill>
                  <w14:schemeClr w14:val="tx1"/>
                </w14:solidFill>
              </w14:textFill>
            </w:rPr>
          </w:rPrChange>
        </w:rPr>
        <w:t>见</w:t>
      </w:r>
      <w:r>
        <w:rPr>
          <w:color w:val="auto"/>
          <w:sz w:val="24"/>
          <w:szCs w:val="24"/>
          <w:rPrChange w:id="6793"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6794" w:author="Administrator" w:date="2019-03-21T17:57:00Z">
            <w:rPr>
              <w:color w:val="000000" w:themeColor="text1"/>
              <w:sz w:val="24"/>
              <w:szCs w:val="24"/>
              <w14:textFill>
                <w14:solidFill>
                  <w14:schemeClr w14:val="tx1"/>
                </w14:solidFill>
              </w14:textFill>
            </w:rPr>
          </w:rPrChange>
        </w:rPr>
        <w:instrText xml:space="preserve"> REF _Ref476256446 \h  \* MERGEFORMAT </w:instrText>
      </w:r>
      <w:r>
        <w:rPr>
          <w:color w:val="auto"/>
          <w:sz w:val="24"/>
          <w:szCs w:val="24"/>
          <w:rPrChange w:id="6795" w:author="Administrator" w:date="2019-03-21T17:57:00Z">
            <w:rPr>
              <w:color w:val="000000" w:themeColor="text1"/>
              <w:sz w:val="24"/>
              <w:szCs w:val="24"/>
              <w14:textFill>
                <w14:solidFill>
                  <w14:schemeClr w14:val="tx1"/>
                </w14:solidFill>
              </w14:textFill>
            </w:rPr>
          </w:rPrChange>
        </w:rPr>
        <w:fldChar w:fldCharType="separate"/>
      </w:r>
      <w:ins w:id="6796" w:author="Administrator" w:date="2019-03-21T18:47:00Z">
        <w:r>
          <w:rPr>
            <w:rFonts w:hint="eastAsia"/>
            <w:color w:val="auto"/>
            <w:sz w:val="24"/>
            <w:szCs w:val="24"/>
            <w:rPrChange w:id="6797" w:author="Administrator" w:date="2019-03-21T18:47:00Z">
              <w:rPr>
                <w:rFonts w:hint="eastAsia"/>
                <w:color w:val="000000" w:themeColor="text1"/>
                <w14:textFill>
                  <w14:solidFill>
                    <w14:schemeClr w14:val="tx1"/>
                  </w14:solidFill>
                </w14:textFill>
              </w:rPr>
            </w:rPrChange>
          </w:rPr>
          <w:t>表</w:t>
        </w:r>
      </w:ins>
      <w:ins w:id="6798" w:author="Administrator" w:date="2019-03-21T18:47:00Z">
        <w:r>
          <w:rPr>
            <w:color w:val="auto"/>
            <w:sz w:val="24"/>
            <w:szCs w:val="24"/>
            <w:rPrChange w:id="6799" w:author="Administrator" w:date="2019-03-21T18:47:00Z">
              <w:rPr>
                <w:color w:val="000000" w:themeColor="text1"/>
                <w14:textFill>
                  <w14:solidFill>
                    <w14:schemeClr w14:val="tx1"/>
                  </w14:solidFill>
                </w14:textFill>
              </w:rPr>
            </w:rPrChange>
          </w:rPr>
          <w:t xml:space="preserve"> </w:t>
        </w:r>
      </w:ins>
      <w:ins w:id="6800" w:author="Administrator" w:date="2019-03-21T18:47:00Z">
        <w:r>
          <w:rPr>
            <w:sz w:val="24"/>
            <w:szCs w:val="24"/>
            <w:rPrChange w:id="6801" w:author="Administrator" w:date="2019-03-21T18:47:00Z">
              <w:rPr>
                <w:szCs w:val="24"/>
              </w:rPr>
            </w:rPrChange>
          </w:rPr>
          <w:t>3.10</w:t>
        </w:r>
      </w:ins>
      <w:ins w:id="6802" w:author="Administrator" w:date="2019-03-21T18:47:00Z">
        <w:r>
          <w:rPr>
            <w:color w:val="auto"/>
            <w:sz w:val="24"/>
            <w:szCs w:val="24"/>
            <w:rPrChange w:id="6803" w:author="Administrator" w:date="2019-03-21T18:47:00Z">
              <w:rPr>
                <w:color w:val="000000" w:themeColor="text1"/>
                <w:szCs w:val="24"/>
                <w14:textFill>
                  <w14:solidFill>
                    <w14:schemeClr w14:val="tx1"/>
                  </w14:solidFill>
                </w14:textFill>
              </w:rPr>
            </w:rPrChange>
          </w:rPr>
          <w:noBreakHyphen/>
        </w:r>
      </w:ins>
      <w:ins w:id="6804" w:author="Administrator" w:date="2019-03-21T18:47:00Z">
        <w:r>
          <w:rPr>
            <w:sz w:val="24"/>
            <w:szCs w:val="24"/>
            <w:rPrChange w:id="6805" w:author="Administrator" w:date="2019-03-21T18:47:00Z">
              <w:rPr>
                <w:szCs w:val="24"/>
              </w:rPr>
            </w:rPrChange>
          </w:rPr>
          <w:t>2</w:t>
        </w:r>
      </w:ins>
      <w:del w:id="6806" w:author="Administrator" w:date="2019-03-21T17:52:00Z">
        <w:r>
          <w:rPr>
            <w:rFonts w:hint="eastAsia"/>
            <w:color w:val="auto"/>
            <w:sz w:val="24"/>
            <w:szCs w:val="24"/>
            <w:rPrChange w:id="6807" w:author="Administrator" w:date="2019-03-21T17:57:00Z">
              <w:rPr>
                <w:rFonts w:hint="eastAsia"/>
                <w:color w:val="000000" w:themeColor="text1"/>
                <w:sz w:val="24"/>
                <w:szCs w:val="24"/>
                <w14:textFill>
                  <w14:solidFill>
                    <w14:schemeClr w14:val="tx1"/>
                  </w14:solidFill>
                </w14:textFill>
              </w:rPr>
            </w:rPrChange>
          </w:rPr>
          <w:delText>表</w:delText>
        </w:r>
      </w:del>
      <w:del w:id="6808" w:author="Administrator" w:date="2019-03-21T17:52:00Z">
        <w:r>
          <w:rPr>
            <w:color w:val="auto"/>
            <w:sz w:val="24"/>
            <w:szCs w:val="24"/>
            <w:rPrChange w:id="6809" w:author="Administrator" w:date="2019-03-21T17:57:00Z">
              <w:rPr>
                <w:color w:val="000000" w:themeColor="text1"/>
                <w:sz w:val="24"/>
                <w:szCs w:val="24"/>
                <w14:textFill>
                  <w14:solidFill>
                    <w14:schemeClr w14:val="tx1"/>
                  </w14:solidFill>
                </w14:textFill>
              </w:rPr>
            </w:rPrChange>
          </w:rPr>
          <w:delText xml:space="preserve"> 3.10</w:delText>
        </w:r>
      </w:del>
      <w:del w:id="6810" w:author="Administrator" w:date="2019-03-21T17:52:00Z">
        <w:r>
          <w:rPr>
            <w:color w:val="auto"/>
            <w:sz w:val="24"/>
            <w:szCs w:val="24"/>
            <w:rPrChange w:id="6811"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6811" w:author="Administrator" w:date="2019-03-21T17:57:00Z">
              <w:rPr>
                <w:color w:val="000000" w:themeColor="text1"/>
                <w:sz w:val="24"/>
                <w:szCs w:val="24"/>
                <w14:textFill>
                  <w14:solidFill>
                    <w14:schemeClr w14:val="tx1"/>
                  </w14:solidFill>
                </w14:textFill>
              </w:rPr>
            </w:rPrChange>
          </w:rPr>
          <w:delText>2</w:delText>
        </w:r>
      </w:del>
      <w:r>
        <w:rPr>
          <w:color w:val="auto"/>
          <w:sz w:val="24"/>
          <w:szCs w:val="24"/>
          <w:rPrChange w:id="6812"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6813" w:author="Administrator" w:date="2019-03-21T17:57:00Z">
            <w:rPr>
              <w:rFonts w:hint="eastAsia"/>
              <w:color w:val="000000" w:themeColor="text1"/>
              <w:sz w:val="24"/>
              <w:szCs w:val="24"/>
              <w14:textFill>
                <w14:solidFill>
                  <w14:schemeClr w14:val="tx1"/>
                </w14:solidFill>
              </w14:textFill>
            </w:rPr>
          </w:rPrChange>
        </w:rPr>
        <w:t>。</w:t>
      </w:r>
    </w:p>
    <w:p>
      <w:pPr>
        <w:pStyle w:val="18"/>
        <w:rPr>
          <w:color w:val="auto"/>
          <w:szCs w:val="24"/>
          <w:rPrChange w:id="6814" w:author="Administrator" w:date="2019-03-21T17:57:00Z">
            <w:rPr>
              <w:color w:val="000000" w:themeColor="text1"/>
              <w:szCs w:val="24"/>
              <w14:textFill>
                <w14:solidFill>
                  <w14:schemeClr w14:val="tx1"/>
                </w14:solidFill>
              </w14:textFill>
            </w:rPr>
          </w:rPrChange>
        </w:rPr>
      </w:pPr>
      <w:bookmarkStart w:id="87" w:name="_Ref476256446"/>
      <w:r>
        <w:rPr>
          <w:rFonts w:hint="eastAsia"/>
          <w:color w:val="auto"/>
          <w:rPrChange w:id="6815" w:author="Administrator" w:date="2019-03-21T17:57:00Z">
            <w:rPr>
              <w:rFonts w:hint="eastAsia"/>
              <w:color w:val="000000" w:themeColor="text1"/>
              <w14:textFill>
                <w14:solidFill>
                  <w14:schemeClr w14:val="tx1"/>
                </w14:solidFill>
              </w14:textFill>
            </w:rPr>
          </w:rPrChange>
        </w:rPr>
        <w:t>表</w:t>
      </w:r>
      <w:r>
        <w:rPr>
          <w:color w:val="auto"/>
          <w:rPrChange w:id="6816" w:author="Administrator" w:date="2019-03-21T17:57:00Z">
            <w:rPr>
              <w:color w:val="000000" w:themeColor="text1"/>
              <w14:textFill>
                <w14:solidFill>
                  <w14:schemeClr w14:val="tx1"/>
                </w14:solidFill>
              </w14:textFill>
            </w:rPr>
          </w:rPrChange>
        </w:rPr>
        <w:t xml:space="preserve"> </w:t>
      </w:r>
      <w:r>
        <w:rPr>
          <w:color w:val="auto"/>
          <w:szCs w:val="24"/>
          <w:rPrChange w:id="6817" w:author="Administrator" w:date="2019-03-21T17:57:00Z">
            <w:rPr>
              <w:color w:val="000000" w:themeColor="text1"/>
              <w:szCs w:val="24"/>
              <w14:textFill>
                <w14:solidFill>
                  <w14:schemeClr w14:val="tx1"/>
                </w14:solidFill>
              </w14:textFill>
            </w:rPr>
          </w:rPrChange>
        </w:rPr>
        <w:fldChar w:fldCharType="begin"/>
      </w:r>
      <w:r>
        <w:rPr>
          <w:color w:val="auto"/>
          <w:szCs w:val="24"/>
          <w:rPrChange w:id="6818"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6819" w:author="Administrator" w:date="2019-03-21T17:57:00Z">
            <w:rPr>
              <w:color w:val="000000" w:themeColor="text1"/>
              <w:szCs w:val="24"/>
              <w14:textFill>
                <w14:solidFill>
                  <w14:schemeClr w14:val="tx1"/>
                </w14:solidFill>
              </w14:textFill>
            </w:rPr>
          </w:rPrChange>
        </w:rPr>
        <w:fldChar w:fldCharType="separate"/>
      </w:r>
      <w:r>
        <w:rPr>
          <w:szCs w:val="24"/>
        </w:rPr>
        <w:t>3.10</w:t>
      </w:r>
      <w:r>
        <w:rPr>
          <w:color w:val="auto"/>
          <w:szCs w:val="24"/>
          <w:rPrChange w:id="6820" w:author="Administrator" w:date="2019-03-21T17:57:00Z">
            <w:rPr>
              <w:color w:val="000000" w:themeColor="text1"/>
              <w:szCs w:val="24"/>
              <w14:textFill>
                <w14:solidFill>
                  <w14:schemeClr w14:val="tx1"/>
                </w14:solidFill>
              </w14:textFill>
            </w:rPr>
          </w:rPrChange>
        </w:rPr>
        <w:fldChar w:fldCharType="end"/>
      </w:r>
      <w:r>
        <w:rPr>
          <w:color w:val="auto"/>
          <w:szCs w:val="24"/>
          <w:rPrChange w:id="6821" w:author="Administrator" w:date="2019-03-21T17:57:00Z">
            <w:rPr>
              <w:color w:val="000000" w:themeColor="text1"/>
              <w:szCs w:val="24"/>
              <w14:textFill>
                <w14:solidFill>
                  <w14:schemeClr w14:val="tx1"/>
                </w14:solidFill>
              </w14:textFill>
            </w:rPr>
          </w:rPrChange>
        </w:rPr>
        <w:noBreakHyphen/>
      </w:r>
      <w:r>
        <w:rPr>
          <w:color w:val="auto"/>
          <w:szCs w:val="24"/>
          <w:rPrChange w:id="6822" w:author="Administrator" w:date="2019-03-21T17:57:00Z">
            <w:rPr>
              <w:color w:val="000000" w:themeColor="text1"/>
              <w:szCs w:val="24"/>
              <w14:textFill>
                <w14:solidFill>
                  <w14:schemeClr w14:val="tx1"/>
                </w14:solidFill>
              </w14:textFill>
            </w:rPr>
          </w:rPrChange>
        </w:rPr>
        <w:fldChar w:fldCharType="begin"/>
      </w:r>
      <w:r>
        <w:rPr>
          <w:color w:val="auto"/>
          <w:szCs w:val="24"/>
          <w:rPrChange w:id="6823"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6824" w:author="Administrator" w:date="2019-03-21T17:57:00Z">
            <w:rPr>
              <w:rFonts w:hint="eastAsia"/>
              <w:color w:val="000000" w:themeColor="text1"/>
              <w:szCs w:val="24"/>
              <w14:textFill>
                <w14:solidFill>
                  <w14:schemeClr w14:val="tx1"/>
                </w14:solidFill>
              </w14:textFill>
            </w:rPr>
          </w:rPrChange>
        </w:rPr>
        <w:instrText xml:space="preserve">表</w:instrText>
      </w:r>
      <w:r>
        <w:rPr>
          <w:color w:val="auto"/>
          <w:szCs w:val="24"/>
          <w:rPrChange w:id="6825"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6826" w:author="Administrator" w:date="2019-03-21T17:57:00Z">
            <w:rPr>
              <w:color w:val="000000" w:themeColor="text1"/>
              <w:szCs w:val="24"/>
              <w14:textFill>
                <w14:solidFill>
                  <w14:schemeClr w14:val="tx1"/>
                </w14:solidFill>
              </w14:textFill>
            </w:rPr>
          </w:rPrChange>
        </w:rPr>
        <w:fldChar w:fldCharType="separate"/>
      </w:r>
      <w:ins w:id="6827" w:author="Administrator" w:date="2019-03-21T18:47:00Z">
        <w:r>
          <w:rPr>
            <w:szCs w:val="24"/>
          </w:rPr>
          <w:t>2</w:t>
        </w:r>
      </w:ins>
      <w:del w:id="6828" w:author="Administrator" w:date="2019-03-21T17:59:00Z">
        <w:r>
          <w:rPr>
            <w:color w:val="auto"/>
            <w:szCs w:val="24"/>
            <w:rPrChange w:id="6829" w:author="Administrator" w:date="2019-03-21T17:57:00Z">
              <w:rPr>
                <w:color w:val="000000" w:themeColor="text1"/>
                <w:szCs w:val="24"/>
                <w14:textFill>
                  <w14:solidFill>
                    <w14:schemeClr w14:val="tx1"/>
                  </w14:solidFill>
                </w14:textFill>
              </w:rPr>
            </w:rPrChange>
          </w:rPr>
          <w:delText>2</w:delText>
        </w:r>
      </w:del>
      <w:r>
        <w:rPr>
          <w:color w:val="auto"/>
          <w:szCs w:val="24"/>
          <w:rPrChange w:id="6830" w:author="Administrator" w:date="2019-03-21T17:57:00Z">
            <w:rPr>
              <w:color w:val="000000" w:themeColor="text1"/>
              <w:szCs w:val="24"/>
              <w14:textFill>
                <w14:solidFill>
                  <w14:schemeClr w14:val="tx1"/>
                </w14:solidFill>
              </w14:textFill>
            </w:rPr>
          </w:rPrChange>
        </w:rPr>
        <w:fldChar w:fldCharType="end"/>
      </w:r>
      <w:bookmarkEnd w:id="87"/>
      <w:r>
        <w:rPr>
          <w:color w:val="auto"/>
          <w:szCs w:val="24"/>
          <w:rPrChange w:id="6831"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6832" w:author="Administrator" w:date="2019-03-21T17:57:00Z">
            <w:rPr>
              <w:rFonts w:hint="eastAsia"/>
              <w:color w:val="000000" w:themeColor="text1"/>
              <w:szCs w:val="24"/>
              <w14:textFill>
                <w14:solidFill>
                  <w14:schemeClr w14:val="tx1"/>
                </w14:solidFill>
              </w14:textFill>
            </w:rPr>
          </w:rPrChange>
        </w:rPr>
        <w:t>封场治理后渗滤液</w:t>
      </w:r>
      <w:r>
        <w:rPr>
          <w:rFonts w:hint="eastAsia"/>
          <w:color w:val="auto"/>
          <w:szCs w:val="24"/>
          <w:rPrChange w:id="6833" w:author="Administrator" w:date="2019-03-21T17:57:00Z">
            <w:rPr>
              <w:rFonts w:hint="eastAsia"/>
              <w:color w:val="000000" w:themeColor="text1"/>
              <w:szCs w:val="24"/>
              <w14:textFill>
                <w14:solidFill>
                  <w14:schemeClr w14:val="tx1"/>
                </w14:solidFill>
              </w14:textFill>
            </w:rPr>
          </w:rPrChange>
        </w:rPr>
        <w:t>排放</w:t>
      </w:r>
      <w:r>
        <w:rPr>
          <w:rFonts w:hint="eastAsia"/>
          <w:color w:val="auto"/>
          <w:szCs w:val="24"/>
          <w:rPrChange w:id="6834" w:author="Administrator" w:date="2019-03-21T17:57:00Z">
            <w:rPr>
              <w:rFonts w:hint="eastAsia"/>
              <w:color w:val="000000" w:themeColor="text1"/>
              <w:szCs w:val="24"/>
              <w14:textFill>
                <w14:solidFill>
                  <w14:schemeClr w14:val="tx1"/>
                </w14:solidFill>
              </w14:textFill>
            </w:rPr>
          </w:rPrChange>
        </w:rPr>
        <w:t>情况计算表</w:t>
      </w:r>
    </w:p>
    <w:tbl>
      <w:tblPr>
        <w:tblStyle w:val="52"/>
        <w:tblW w:w="8529"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915"/>
        <w:gridCol w:w="1451"/>
        <w:gridCol w:w="1522"/>
        <w:gridCol w:w="1522"/>
        <w:gridCol w:w="1440"/>
        <w:gridCol w:w="167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jc w:val="center"/>
        </w:trPr>
        <w:tc>
          <w:tcPr>
            <w:tcW w:w="915" w:type="dxa"/>
            <w:tcBorders>
              <w:top w:val="single" w:color="000000" w:sz="12" w:space="0"/>
              <w:left w:val="nil"/>
              <w:bottom w:val="single" w:color="auto" w:sz="4" w:space="0"/>
            </w:tcBorders>
            <w:vAlign w:val="center"/>
          </w:tcPr>
          <w:p>
            <w:pPr>
              <w:pStyle w:val="4"/>
              <w:spacing w:line="240" w:lineRule="auto"/>
              <w:ind w:firstLine="0" w:firstLineChars="0"/>
              <w:jc w:val="center"/>
              <w:rPr>
                <w:sz w:val="21"/>
                <w:szCs w:val="21"/>
              </w:rPr>
            </w:pPr>
            <w:r>
              <w:rPr>
                <w:rFonts w:hint="eastAsia"/>
                <w:sz w:val="21"/>
                <w:szCs w:val="21"/>
              </w:rPr>
              <w:t>污染源</w:t>
            </w:r>
          </w:p>
        </w:tc>
        <w:tc>
          <w:tcPr>
            <w:tcW w:w="1451" w:type="dxa"/>
            <w:tcBorders>
              <w:top w:val="single" w:color="000000" w:sz="12" w:space="0"/>
            </w:tcBorders>
            <w:vAlign w:val="center"/>
          </w:tcPr>
          <w:p>
            <w:pPr>
              <w:pStyle w:val="4"/>
              <w:spacing w:line="240" w:lineRule="auto"/>
              <w:ind w:firstLine="0" w:firstLineChars="0"/>
              <w:jc w:val="center"/>
              <w:rPr>
                <w:sz w:val="21"/>
                <w:szCs w:val="21"/>
              </w:rPr>
            </w:pPr>
            <w:r>
              <w:rPr>
                <w:rFonts w:hint="eastAsia"/>
                <w:sz w:val="21"/>
                <w:szCs w:val="21"/>
              </w:rPr>
              <w:t>废水排放量</w:t>
            </w:r>
            <w:r>
              <w:rPr>
                <w:rFonts w:hint="eastAsia"/>
                <w:spacing w:val="-2"/>
                <w:sz w:val="21"/>
                <w:szCs w:val="21"/>
              </w:rPr>
              <w:t>（</w:t>
            </w:r>
            <w:r>
              <w:rPr>
                <w:spacing w:val="-2"/>
                <w:sz w:val="21"/>
                <w:szCs w:val="21"/>
              </w:rPr>
              <w:t>t/a</w:t>
            </w:r>
            <w:r>
              <w:rPr>
                <w:rFonts w:hint="eastAsia"/>
                <w:spacing w:val="-2"/>
                <w:sz w:val="21"/>
                <w:szCs w:val="21"/>
              </w:rPr>
              <w:t>）</w:t>
            </w:r>
          </w:p>
        </w:tc>
        <w:tc>
          <w:tcPr>
            <w:tcW w:w="1522" w:type="dxa"/>
            <w:tcBorders>
              <w:top w:val="single" w:color="000000" w:sz="12" w:space="0"/>
            </w:tcBorders>
            <w:vAlign w:val="center"/>
          </w:tcPr>
          <w:p>
            <w:pPr>
              <w:pStyle w:val="4"/>
              <w:spacing w:line="240" w:lineRule="auto"/>
              <w:ind w:firstLine="0" w:firstLineChars="0"/>
              <w:jc w:val="center"/>
              <w:rPr>
                <w:sz w:val="21"/>
                <w:szCs w:val="21"/>
              </w:rPr>
            </w:pPr>
            <w:r>
              <w:rPr>
                <w:rFonts w:hint="eastAsia"/>
                <w:sz w:val="21"/>
                <w:szCs w:val="21"/>
              </w:rPr>
              <w:t>污染物名称</w:t>
            </w:r>
          </w:p>
        </w:tc>
        <w:tc>
          <w:tcPr>
            <w:tcW w:w="1522" w:type="dxa"/>
            <w:tcBorders>
              <w:top w:val="single" w:color="000000" w:sz="12" w:space="0"/>
            </w:tcBorders>
            <w:vAlign w:val="center"/>
          </w:tcPr>
          <w:p>
            <w:pPr>
              <w:pStyle w:val="4"/>
              <w:spacing w:line="240" w:lineRule="auto"/>
              <w:ind w:firstLine="0" w:firstLineChars="0"/>
              <w:jc w:val="center"/>
              <w:rPr>
                <w:sz w:val="21"/>
                <w:szCs w:val="21"/>
              </w:rPr>
            </w:pPr>
            <w:r>
              <w:rPr>
                <w:rFonts w:hint="eastAsia"/>
                <w:sz w:val="21"/>
                <w:szCs w:val="21"/>
              </w:rPr>
              <w:t>排放浓度</w:t>
            </w:r>
          </w:p>
          <w:p>
            <w:pPr>
              <w:pStyle w:val="4"/>
              <w:spacing w:line="240" w:lineRule="auto"/>
              <w:ind w:firstLine="0" w:firstLineChars="0"/>
              <w:jc w:val="center"/>
              <w:rPr>
                <w:sz w:val="21"/>
                <w:szCs w:val="21"/>
              </w:rPr>
            </w:pPr>
            <w:r>
              <w:rPr>
                <w:sz w:val="21"/>
                <w:szCs w:val="21"/>
              </w:rPr>
              <w:t>(mg/L)</w:t>
            </w:r>
          </w:p>
        </w:tc>
        <w:tc>
          <w:tcPr>
            <w:tcW w:w="1440" w:type="dxa"/>
            <w:tcBorders>
              <w:top w:val="single" w:color="000000" w:sz="12" w:space="0"/>
              <w:bottom w:val="single" w:color="auto" w:sz="4" w:space="0"/>
              <w:right w:val="single" w:color="auto" w:sz="4" w:space="0"/>
            </w:tcBorders>
            <w:vAlign w:val="center"/>
          </w:tcPr>
          <w:p>
            <w:pPr>
              <w:pStyle w:val="4"/>
              <w:spacing w:line="240" w:lineRule="auto"/>
              <w:ind w:firstLine="0" w:firstLineChars="0"/>
              <w:jc w:val="center"/>
              <w:rPr>
                <w:sz w:val="21"/>
                <w:szCs w:val="21"/>
              </w:rPr>
            </w:pPr>
            <w:r>
              <w:rPr>
                <w:rFonts w:hint="eastAsia"/>
                <w:sz w:val="21"/>
                <w:szCs w:val="21"/>
              </w:rPr>
              <w:t>年排放量</w:t>
            </w:r>
          </w:p>
          <w:p>
            <w:pPr>
              <w:pStyle w:val="4"/>
              <w:spacing w:line="240" w:lineRule="auto"/>
              <w:ind w:firstLine="0" w:firstLineChars="0"/>
              <w:jc w:val="center"/>
              <w:rPr>
                <w:sz w:val="21"/>
                <w:szCs w:val="21"/>
              </w:rPr>
            </w:pPr>
            <w:r>
              <w:rPr>
                <w:rFonts w:hint="eastAsia"/>
                <w:sz w:val="21"/>
                <w:szCs w:val="21"/>
              </w:rPr>
              <w:t>（</w:t>
            </w:r>
            <w:r>
              <w:rPr>
                <w:sz w:val="21"/>
                <w:szCs w:val="21"/>
              </w:rPr>
              <w:t>t/a</w:t>
            </w:r>
            <w:r>
              <w:rPr>
                <w:rFonts w:hint="eastAsia"/>
                <w:sz w:val="21"/>
                <w:szCs w:val="21"/>
              </w:rPr>
              <w:t>）</w:t>
            </w:r>
          </w:p>
        </w:tc>
        <w:tc>
          <w:tcPr>
            <w:tcW w:w="1679" w:type="dxa"/>
            <w:tcBorders>
              <w:top w:val="single" w:color="000000" w:sz="12" w:space="0"/>
              <w:left w:val="single" w:color="auto" w:sz="4" w:space="0"/>
              <w:right w:val="nil"/>
            </w:tcBorders>
            <w:vAlign w:val="center"/>
          </w:tcPr>
          <w:p>
            <w:pPr>
              <w:pStyle w:val="4"/>
              <w:spacing w:line="240" w:lineRule="auto"/>
              <w:ind w:firstLine="0" w:firstLineChars="0"/>
              <w:jc w:val="center"/>
              <w:rPr>
                <w:sz w:val="21"/>
                <w:szCs w:val="21"/>
              </w:rPr>
            </w:pPr>
            <w:r>
              <w:rPr>
                <w:rFonts w:hint="eastAsia"/>
                <w:sz w:val="21"/>
                <w:szCs w:val="21"/>
              </w:rPr>
              <w:t>备注</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jc w:val="center"/>
        </w:trPr>
        <w:tc>
          <w:tcPr>
            <w:tcW w:w="915" w:type="dxa"/>
            <w:vMerge w:val="restart"/>
            <w:tcBorders>
              <w:top w:val="single" w:color="auto" w:sz="4" w:space="0"/>
              <w:left w:val="nil"/>
            </w:tcBorders>
            <w:vAlign w:val="center"/>
          </w:tcPr>
          <w:p>
            <w:pPr>
              <w:jc w:val="center"/>
              <w:rPr>
                <w:sz w:val="21"/>
                <w:szCs w:val="21"/>
              </w:rPr>
            </w:pPr>
            <w:r>
              <w:rPr>
                <w:rFonts w:hint="eastAsia"/>
                <w:sz w:val="21"/>
                <w:szCs w:val="21"/>
              </w:rPr>
              <w:t>渗滤液</w:t>
            </w:r>
          </w:p>
        </w:tc>
        <w:tc>
          <w:tcPr>
            <w:tcW w:w="1451" w:type="dxa"/>
            <w:vMerge w:val="restart"/>
            <w:tcBorders>
              <w:top w:val="single" w:color="auto" w:sz="4" w:space="0"/>
            </w:tcBorders>
            <w:vAlign w:val="center"/>
          </w:tcPr>
          <w:p>
            <w:pPr>
              <w:pStyle w:val="18"/>
              <w:rPr>
                <w:b w:val="0"/>
                <w:sz w:val="21"/>
                <w:szCs w:val="21"/>
              </w:rPr>
            </w:pPr>
            <w:r>
              <w:rPr>
                <w:b w:val="0"/>
                <w:sz w:val="21"/>
                <w:szCs w:val="21"/>
              </w:rPr>
              <w:t>5475</w:t>
            </w:r>
          </w:p>
        </w:tc>
        <w:tc>
          <w:tcPr>
            <w:tcW w:w="1522" w:type="dxa"/>
            <w:tcBorders>
              <w:top w:val="single" w:color="auto" w:sz="4" w:space="0"/>
            </w:tcBorders>
            <w:vAlign w:val="center"/>
          </w:tcPr>
          <w:p>
            <w:pPr>
              <w:pStyle w:val="18"/>
              <w:rPr>
                <w:b w:val="0"/>
                <w:sz w:val="21"/>
                <w:szCs w:val="21"/>
              </w:rPr>
            </w:pPr>
            <w:r>
              <w:rPr>
                <w:b w:val="0"/>
                <w:sz w:val="21"/>
                <w:szCs w:val="21"/>
              </w:rPr>
              <w:t>SS</w:t>
            </w:r>
          </w:p>
        </w:tc>
        <w:tc>
          <w:tcPr>
            <w:tcW w:w="1522" w:type="dxa"/>
            <w:vAlign w:val="center"/>
          </w:tcPr>
          <w:p>
            <w:pPr>
              <w:pStyle w:val="18"/>
              <w:rPr>
                <w:b w:val="0"/>
                <w:sz w:val="21"/>
                <w:szCs w:val="21"/>
              </w:rPr>
            </w:pPr>
            <w:r>
              <w:rPr>
                <w:b w:val="0"/>
                <w:sz w:val="21"/>
                <w:szCs w:val="21"/>
              </w:rPr>
              <w:t>10</w:t>
            </w:r>
          </w:p>
        </w:tc>
        <w:tc>
          <w:tcPr>
            <w:tcW w:w="1440" w:type="dxa"/>
            <w:tcBorders>
              <w:bottom w:val="single" w:color="auto" w:sz="4" w:space="0"/>
              <w:right w:val="single" w:color="auto" w:sz="4" w:space="0"/>
            </w:tcBorders>
            <w:vAlign w:val="center"/>
          </w:tcPr>
          <w:p>
            <w:pPr>
              <w:jc w:val="center"/>
              <w:rPr>
                <w:sz w:val="21"/>
                <w:szCs w:val="21"/>
              </w:rPr>
            </w:pPr>
            <w:r>
              <w:rPr>
                <w:sz w:val="21"/>
                <w:szCs w:val="21"/>
              </w:rPr>
              <w:t xml:space="preserve">0.05 </w:t>
            </w:r>
          </w:p>
        </w:tc>
        <w:tc>
          <w:tcPr>
            <w:tcW w:w="1679" w:type="dxa"/>
            <w:vMerge w:val="restart"/>
            <w:tcBorders>
              <w:left w:val="single" w:color="auto" w:sz="4" w:space="0"/>
              <w:right w:val="nil"/>
            </w:tcBorders>
            <w:vAlign w:val="center"/>
          </w:tcPr>
          <w:p>
            <w:pPr>
              <w:pStyle w:val="4"/>
              <w:spacing w:line="240" w:lineRule="auto"/>
              <w:ind w:firstLine="0" w:firstLineChars="0"/>
              <w:rPr>
                <w:sz w:val="18"/>
                <w:szCs w:val="18"/>
              </w:rPr>
            </w:pPr>
            <w:r>
              <w:rPr>
                <w:rFonts w:hint="eastAsia"/>
                <w:sz w:val="18"/>
                <w:szCs w:val="18"/>
              </w:rPr>
              <w:t>渗滤液排放计算按最终排入水体的水质浓度，</w:t>
            </w:r>
            <w:r>
              <w:rPr>
                <w:sz w:val="18"/>
                <w:szCs w:val="18"/>
              </w:rPr>
              <w:t>GB18918-2002</w:t>
            </w:r>
            <w:r>
              <w:rPr>
                <w:rFonts w:hint="eastAsia"/>
                <w:sz w:val="18"/>
                <w:szCs w:val="18"/>
              </w:rPr>
              <w:t>一级</w:t>
            </w:r>
            <w:r>
              <w:rPr>
                <w:sz w:val="18"/>
                <w:szCs w:val="18"/>
              </w:rPr>
              <w:t>A</w:t>
            </w:r>
            <w:r>
              <w:rPr>
                <w:rFonts w:hint="eastAsia"/>
                <w:sz w:val="18"/>
                <w:szCs w:val="18"/>
              </w:rPr>
              <w:t>标准</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jc w:val="center"/>
        </w:trPr>
        <w:tc>
          <w:tcPr>
            <w:tcW w:w="915" w:type="dxa"/>
            <w:vMerge w:val="continue"/>
            <w:tcBorders>
              <w:left w:val="nil"/>
            </w:tcBorders>
            <w:vAlign w:val="center"/>
          </w:tcPr>
          <w:p>
            <w:pPr>
              <w:pStyle w:val="4"/>
              <w:spacing w:line="240" w:lineRule="auto"/>
              <w:ind w:firstLine="0" w:firstLineChars="0"/>
              <w:jc w:val="center"/>
              <w:rPr>
                <w:color w:val="auto"/>
                <w:sz w:val="21"/>
                <w:szCs w:val="21"/>
                <w:rPrChange w:id="6835" w:author="Administrator" w:date="2019-03-21T17:57:00Z">
                  <w:rPr>
                    <w:color w:val="FF0000"/>
                    <w:sz w:val="21"/>
                    <w:szCs w:val="21"/>
                  </w:rPr>
                </w:rPrChange>
              </w:rPr>
            </w:pPr>
          </w:p>
        </w:tc>
        <w:tc>
          <w:tcPr>
            <w:tcW w:w="1451" w:type="dxa"/>
            <w:vMerge w:val="continue"/>
            <w:tcBorders>
              <w:right w:val="single" w:color="auto" w:sz="4" w:space="0"/>
            </w:tcBorders>
            <w:vAlign w:val="center"/>
          </w:tcPr>
          <w:p>
            <w:pPr>
              <w:pStyle w:val="184"/>
              <w:spacing w:line="240" w:lineRule="auto"/>
              <w:rPr>
                <w:color w:val="auto"/>
                <w:szCs w:val="21"/>
                <w:rPrChange w:id="6836" w:author="Administrator" w:date="2019-03-21T17:57:00Z">
                  <w:rPr>
                    <w:color w:val="FF0000"/>
                    <w:szCs w:val="21"/>
                  </w:rPr>
                </w:rPrChange>
              </w:rPr>
            </w:pPr>
          </w:p>
        </w:tc>
        <w:tc>
          <w:tcPr>
            <w:tcW w:w="1522" w:type="dxa"/>
            <w:tcBorders>
              <w:right w:val="single" w:color="auto" w:sz="4" w:space="0"/>
            </w:tcBorders>
            <w:vAlign w:val="center"/>
          </w:tcPr>
          <w:p>
            <w:pPr>
              <w:pStyle w:val="184"/>
              <w:spacing w:line="240" w:lineRule="auto"/>
              <w:rPr>
                <w:szCs w:val="21"/>
              </w:rPr>
            </w:pPr>
            <w:r>
              <w:rPr>
                <w:szCs w:val="21"/>
              </w:rPr>
              <w:t>NH</w:t>
            </w:r>
            <w:r>
              <w:rPr>
                <w:szCs w:val="21"/>
                <w:vertAlign w:val="subscript"/>
              </w:rPr>
              <w:t>3</w:t>
            </w:r>
            <w:r>
              <w:rPr>
                <w:szCs w:val="21"/>
              </w:rPr>
              <w:t>-N</w:t>
            </w:r>
          </w:p>
        </w:tc>
        <w:tc>
          <w:tcPr>
            <w:tcW w:w="1522" w:type="dxa"/>
            <w:vAlign w:val="center"/>
          </w:tcPr>
          <w:p>
            <w:pPr>
              <w:jc w:val="center"/>
              <w:rPr>
                <w:sz w:val="21"/>
                <w:szCs w:val="21"/>
              </w:rPr>
            </w:pPr>
            <w:r>
              <w:rPr>
                <w:sz w:val="21"/>
                <w:szCs w:val="21"/>
              </w:rPr>
              <w:t>5</w:t>
            </w:r>
          </w:p>
        </w:tc>
        <w:tc>
          <w:tcPr>
            <w:tcW w:w="1440" w:type="dxa"/>
            <w:tcBorders>
              <w:right w:val="single" w:color="auto" w:sz="4" w:space="0"/>
            </w:tcBorders>
            <w:vAlign w:val="center"/>
          </w:tcPr>
          <w:p>
            <w:pPr>
              <w:jc w:val="center"/>
              <w:rPr>
                <w:sz w:val="21"/>
                <w:szCs w:val="21"/>
              </w:rPr>
            </w:pPr>
            <w:r>
              <w:rPr>
                <w:sz w:val="21"/>
                <w:szCs w:val="21"/>
              </w:rPr>
              <w:t xml:space="preserve">0.03 </w:t>
            </w:r>
          </w:p>
        </w:tc>
        <w:tc>
          <w:tcPr>
            <w:tcW w:w="1679" w:type="dxa"/>
            <w:vMerge w:val="continue"/>
            <w:tcBorders>
              <w:left w:val="single" w:color="auto" w:sz="4" w:space="0"/>
              <w:right w:val="nil"/>
            </w:tcBorders>
            <w:vAlign w:val="center"/>
          </w:tcPr>
          <w:p>
            <w:pPr>
              <w:jc w:val="center"/>
              <w:rPr>
                <w:color w:val="auto"/>
                <w:sz w:val="21"/>
                <w:szCs w:val="21"/>
                <w:rPrChange w:id="6837" w:author="Administrator" w:date="2019-03-21T17:57:00Z">
                  <w:rPr>
                    <w:color w:val="FF0000"/>
                    <w:sz w:val="21"/>
                    <w:szCs w:val="21"/>
                  </w:rPr>
                </w:rPrChang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jc w:val="center"/>
        </w:trPr>
        <w:tc>
          <w:tcPr>
            <w:tcW w:w="915" w:type="dxa"/>
            <w:vMerge w:val="continue"/>
            <w:tcBorders>
              <w:left w:val="nil"/>
            </w:tcBorders>
            <w:vAlign w:val="center"/>
          </w:tcPr>
          <w:p>
            <w:pPr>
              <w:pStyle w:val="4"/>
              <w:spacing w:line="240" w:lineRule="auto"/>
              <w:ind w:firstLine="0" w:firstLineChars="0"/>
              <w:jc w:val="center"/>
              <w:rPr>
                <w:color w:val="auto"/>
                <w:sz w:val="21"/>
                <w:szCs w:val="21"/>
                <w:rPrChange w:id="6838" w:author="Administrator" w:date="2019-03-21T17:57:00Z">
                  <w:rPr>
                    <w:color w:val="FF0000"/>
                    <w:sz w:val="21"/>
                    <w:szCs w:val="21"/>
                  </w:rPr>
                </w:rPrChange>
              </w:rPr>
            </w:pPr>
          </w:p>
        </w:tc>
        <w:tc>
          <w:tcPr>
            <w:tcW w:w="1451" w:type="dxa"/>
            <w:vMerge w:val="continue"/>
            <w:tcBorders>
              <w:right w:val="single" w:color="auto" w:sz="4" w:space="0"/>
            </w:tcBorders>
            <w:vAlign w:val="center"/>
          </w:tcPr>
          <w:p>
            <w:pPr>
              <w:pStyle w:val="184"/>
              <w:spacing w:line="240" w:lineRule="auto"/>
              <w:rPr>
                <w:color w:val="auto"/>
                <w:szCs w:val="21"/>
                <w:rPrChange w:id="6839" w:author="Administrator" w:date="2019-03-21T17:57:00Z">
                  <w:rPr>
                    <w:color w:val="FF0000"/>
                    <w:szCs w:val="21"/>
                  </w:rPr>
                </w:rPrChange>
              </w:rPr>
            </w:pPr>
          </w:p>
        </w:tc>
        <w:tc>
          <w:tcPr>
            <w:tcW w:w="1522" w:type="dxa"/>
            <w:tcBorders>
              <w:right w:val="single" w:color="auto" w:sz="4" w:space="0"/>
            </w:tcBorders>
            <w:vAlign w:val="center"/>
          </w:tcPr>
          <w:p>
            <w:pPr>
              <w:pStyle w:val="184"/>
              <w:spacing w:line="240" w:lineRule="auto"/>
              <w:rPr>
                <w:szCs w:val="21"/>
              </w:rPr>
            </w:pPr>
            <w:r>
              <w:rPr>
                <w:szCs w:val="21"/>
              </w:rPr>
              <w:t>COD</w:t>
            </w:r>
          </w:p>
        </w:tc>
        <w:tc>
          <w:tcPr>
            <w:tcW w:w="1522" w:type="dxa"/>
            <w:vAlign w:val="center"/>
          </w:tcPr>
          <w:p>
            <w:pPr>
              <w:jc w:val="center"/>
              <w:rPr>
                <w:sz w:val="21"/>
                <w:szCs w:val="21"/>
              </w:rPr>
            </w:pPr>
            <w:r>
              <w:rPr>
                <w:sz w:val="21"/>
                <w:szCs w:val="21"/>
              </w:rPr>
              <w:t>50</w:t>
            </w:r>
          </w:p>
        </w:tc>
        <w:tc>
          <w:tcPr>
            <w:tcW w:w="1440" w:type="dxa"/>
            <w:tcBorders>
              <w:right w:val="single" w:color="auto" w:sz="4" w:space="0"/>
            </w:tcBorders>
            <w:vAlign w:val="center"/>
          </w:tcPr>
          <w:p>
            <w:pPr>
              <w:jc w:val="center"/>
              <w:rPr>
                <w:sz w:val="21"/>
                <w:szCs w:val="21"/>
              </w:rPr>
            </w:pPr>
            <w:r>
              <w:rPr>
                <w:sz w:val="21"/>
                <w:szCs w:val="21"/>
              </w:rPr>
              <w:t xml:space="preserve">0.27 </w:t>
            </w:r>
          </w:p>
        </w:tc>
        <w:tc>
          <w:tcPr>
            <w:tcW w:w="1679" w:type="dxa"/>
            <w:vMerge w:val="continue"/>
            <w:tcBorders>
              <w:left w:val="single" w:color="auto" w:sz="4" w:space="0"/>
              <w:right w:val="nil"/>
            </w:tcBorders>
            <w:vAlign w:val="center"/>
          </w:tcPr>
          <w:p>
            <w:pPr>
              <w:jc w:val="center"/>
              <w:rPr>
                <w:color w:val="auto"/>
                <w:sz w:val="21"/>
                <w:szCs w:val="21"/>
                <w:rPrChange w:id="6840" w:author="Administrator" w:date="2019-03-21T17:57:00Z">
                  <w:rPr>
                    <w:color w:val="FF0000"/>
                    <w:sz w:val="21"/>
                    <w:szCs w:val="21"/>
                  </w:rPr>
                </w:rPrChang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jc w:val="center"/>
        </w:trPr>
        <w:tc>
          <w:tcPr>
            <w:tcW w:w="915" w:type="dxa"/>
            <w:vMerge w:val="continue"/>
            <w:tcBorders>
              <w:left w:val="nil"/>
            </w:tcBorders>
            <w:vAlign w:val="center"/>
          </w:tcPr>
          <w:p>
            <w:pPr>
              <w:pStyle w:val="4"/>
              <w:spacing w:line="240" w:lineRule="auto"/>
              <w:ind w:firstLine="0" w:firstLineChars="0"/>
              <w:jc w:val="center"/>
              <w:rPr>
                <w:color w:val="auto"/>
                <w:sz w:val="21"/>
                <w:szCs w:val="21"/>
                <w:rPrChange w:id="6841" w:author="Administrator" w:date="2019-03-21T17:57:00Z">
                  <w:rPr>
                    <w:color w:val="FF0000"/>
                    <w:sz w:val="21"/>
                    <w:szCs w:val="21"/>
                  </w:rPr>
                </w:rPrChange>
              </w:rPr>
            </w:pPr>
          </w:p>
        </w:tc>
        <w:tc>
          <w:tcPr>
            <w:tcW w:w="1451" w:type="dxa"/>
            <w:vMerge w:val="continue"/>
            <w:tcBorders>
              <w:right w:val="single" w:color="auto" w:sz="4" w:space="0"/>
            </w:tcBorders>
            <w:vAlign w:val="center"/>
          </w:tcPr>
          <w:p>
            <w:pPr>
              <w:pStyle w:val="184"/>
              <w:spacing w:line="240" w:lineRule="auto"/>
              <w:rPr>
                <w:color w:val="auto"/>
                <w:szCs w:val="21"/>
                <w:rPrChange w:id="6842" w:author="Administrator" w:date="2019-03-21T17:57:00Z">
                  <w:rPr>
                    <w:color w:val="FF0000"/>
                    <w:szCs w:val="21"/>
                  </w:rPr>
                </w:rPrChange>
              </w:rPr>
            </w:pPr>
          </w:p>
        </w:tc>
        <w:tc>
          <w:tcPr>
            <w:tcW w:w="1522" w:type="dxa"/>
            <w:tcBorders>
              <w:right w:val="single" w:color="auto" w:sz="4" w:space="0"/>
            </w:tcBorders>
            <w:vAlign w:val="center"/>
          </w:tcPr>
          <w:p>
            <w:pPr>
              <w:pStyle w:val="184"/>
              <w:spacing w:line="240" w:lineRule="auto"/>
              <w:rPr>
                <w:szCs w:val="21"/>
              </w:rPr>
            </w:pPr>
            <w:r>
              <w:rPr>
                <w:szCs w:val="21"/>
              </w:rPr>
              <w:t>BOD</w:t>
            </w:r>
            <w:r>
              <w:rPr>
                <w:szCs w:val="21"/>
                <w:vertAlign w:val="subscript"/>
              </w:rPr>
              <w:t>5</w:t>
            </w:r>
          </w:p>
        </w:tc>
        <w:tc>
          <w:tcPr>
            <w:tcW w:w="1522" w:type="dxa"/>
            <w:vAlign w:val="center"/>
          </w:tcPr>
          <w:p>
            <w:pPr>
              <w:jc w:val="center"/>
              <w:rPr>
                <w:sz w:val="21"/>
                <w:szCs w:val="21"/>
              </w:rPr>
            </w:pPr>
            <w:r>
              <w:rPr>
                <w:sz w:val="21"/>
                <w:szCs w:val="21"/>
              </w:rPr>
              <w:t>10</w:t>
            </w:r>
          </w:p>
        </w:tc>
        <w:tc>
          <w:tcPr>
            <w:tcW w:w="1440" w:type="dxa"/>
            <w:tcBorders>
              <w:right w:val="single" w:color="auto" w:sz="4" w:space="0"/>
            </w:tcBorders>
            <w:vAlign w:val="center"/>
          </w:tcPr>
          <w:p>
            <w:pPr>
              <w:jc w:val="center"/>
              <w:rPr>
                <w:sz w:val="21"/>
                <w:szCs w:val="21"/>
              </w:rPr>
            </w:pPr>
            <w:r>
              <w:rPr>
                <w:sz w:val="21"/>
                <w:szCs w:val="21"/>
              </w:rPr>
              <w:t xml:space="preserve">0.05 </w:t>
            </w:r>
          </w:p>
        </w:tc>
        <w:tc>
          <w:tcPr>
            <w:tcW w:w="1679" w:type="dxa"/>
            <w:vMerge w:val="continue"/>
            <w:tcBorders>
              <w:left w:val="single" w:color="auto" w:sz="4" w:space="0"/>
              <w:right w:val="nil"/>
            </w:tcBorders>
            <w:vAlign w:val="center"/>
          </w:tcPr>
          <w:p>
            <w:pPr>
              <w:jc w:val="center"/>
              <w:rPr>
                <w:color w:val="auto"/>
                <w:sz w:val="21"/>
                <w:szCs w:val="21"/>
                <w:rPrChange w:id="6843" w:author="Administrator" w:date="2019-03-21T17:57:00Z">
                  <w:rPr>
                    <w:color w:val="FF0000"/>
                    <w:sz w:val="21"/>
                    <w:szCs w:val="21"/>
                  </w:rPr>
                </w:rPrChange>
              </w:rPr>
            </w:pPr>
          </w:p>
        </w:tc>
      </w:tr>
    </w:tbl>
    <w:p>
      <w:pPr>
        <w:ind w:firstLine="363" w:firstLineChars="202"/>
        <w:rPr>
          <w:color w:val="auto"/>
          <w:sz w:val="18"/>
          <w:szCs w:val="18"/>
          <w:rPrChange w:id="6844" w:author="Administrator" w:date="2019-03-21T17:57:00Z">
            <w:rPr>
              <w:color w:val="000000" w:themeColor="text1"/>
              <w:sz w:val="18"/>
              <w:szCs w:val="18"/>
              <w14:textFill>
                <w14:solidFill>
                  <w14:schemeClr w14:val="tx1"/>
                </w14:solidFill>
              </w14:textFill>
            </w:rPr>
          </w:rPrChange>
        </w:rPr>
      </w:pPr>
    </w:p>
    <w:p>
      <w:pPr>
        <w:spacing w:line="360" w:lineRule="auto"/>
        <w:ind w:firstLine="484" w:firstLineChars="202"/>
        <w:rPr>
          <w:color w:val="auto"/>
          <w:sz w:val="10"/>
          <w:szCs w:val="10"/>
          <w:rPrChange w:id="6845" w:author="Administrator" w:date="2019-03-21T17:57:00Z">
            <w:rPr>
              <w:color w:val="000000" w:themeColor="text1"/>
              <w:sz w:val="10"/>
              <w:szCs w:val="10"/>
              <w14:textFill>
                <w14:solidFill>
                  <w14:schemeClr w14:val="tx1"/>
                </w14:solidFill>
              </w14:textFill>
            </w:rPr>
          </w:rPrChange>
        </w:rPr>
      </w:pPr>
      <w:r>
        <w:rPr>
          <w:rFonts w:hint="eastAsia"/>
          <w:sz w:val="24"/>
          <w:szCs w:val="24"/>
        </w:rPr>
        <w:t>渗滤液中重金属离子种类较多，一般来说，其中重金属浓度与市政污水中的重金属浓度基本一致，因此很难定量计算。</w:t>
      </w:r>
    </w:p>
    <w:p>
      <w:pPr>
        <w:pStyle w:val="6"/>
        <w:numPr>
          <w:ilvl w:val="2"/>
          <w:numId w:val="3"/>
        </w:numPr>
        <w:spacing w:before="120" w:after="120"/>
        <w:rPr>
          <w:color w:val="auto"/>
          <w:rPrChange w:id="6846" w:author="Administrator" w:date="2019-03-21T17:57:00Z">
            <w:rPr>
              <w:color w:val="000000" w:themeColor="text1"/>
              <w14:textFill>
                <w14:solidFill>
                  <w14:schemeClr w14:val="tx1"/>
                </w14:solidFill>
              </w14:textFill>
            </w:rPr>
          </w:rPrChange>
        </w:rPr>
      </w:pPr>
      <w:r>
        <w:rPr>
          <w:rFonts w:hint="eastAsia"/>
          <w:color w:val="auto"/>
          <w:rPrChange w:id="6847" w:author="Administrator" w:date="2019-03-21T17:57:00Z">
            <w:rPr>
              <w:rFonts w:hint="eastAsia"/>
              <w:color w:val="000000" w:themeColor="text1"/>
              <w14:textFill>
                <w14:solidFill>
                  <w14:schemeClr w14:val="tx1"/>
                </w14:solidFill>
              </w14:textFill>
            </w:rPr>
          </w:rPrChange>
        </w:rPr>
        <w:t>废气</w:t>
      </w:r>
    </w:p>
    <w:p>
      <w:pPr>
        <w:pStyle w:val="4"/>
        <w:ind w:firstLine="480"/>
        <w:rPr>
          <w:color w:val="auto"/>
          <w:rPrChange w:id="6848" w:author="Administrator" w:date="2019-03-21T17:57:00Z">
            <w:rPr>
              <w:color w:val="000000" w:themeColor="text1"/>
              <w14:textFill>
                <w14:solidFill>
                  <w14:schemeClr w14:val="tx1"/>
                </w14:solidFill>
              </w14:textFill>
            </w:rPr>
          </w:rPrChange>
        </w:rPr>
      </w:pPr>
      <w:r>
        <w:rPr>
          <w:rFonts w:hint="eastAsia"/>
          <w:color w:val="auto"/>
          <w:rPrChange w:id="6849" w:author="Administrator" w:date="2019-03-21T17:57:00Z">
            <w:rPr>
              <w:rFonts w:hint="eastAsia"/>
              <w:color w:val="000000" w:themeColor="text1"/>
              <w14:textFill>
                <w14:solidFill>
                  <w14:schemeClr w14:val="tx1"/>
                </w14:solidFill>
              </w14:textFill>
            </w:rPr>
          </w:rPrChange>
        </w:rPr>
        <w:t>虎尾山</w:t>
      </w:r>
      <w:r>
        <w:rPr>
          <w:rFonts w:hint="eastAsia"/>
          <w:color w:val="auto"/>
          <w:rPrChange w:id="6850" w:author="Administrator" w:date="2019-03-21T17:57:00Z">
            <w:rPr>
              <w:rFonts w:hint="eastAsia"/>
              <w:color w:val="000000" w:themeColor="text1"/>
              <w14:textFill>
                <w14:solidFill>
                  <w14:schemeClr w14:val="tx1"/>
                </w14:solidFill>
              </w14:textFill>
            </w:rPr>
          </w:rPrChange>
        </w:rPr>
        <w:t>垃圾填埋场废气产生环节主要是填埋区产生的填埋气和渗滤液处理区产生的恶臭气体，具体分析如下：</w:t>
      </w:r>
    </w:p>
    <w:p>
      <w:pPr>
        <w:pStyle w:val="7"/>
        <w:numPr>
          <w:ilvl w:val="3"/>
          <w:numId w:val="3"/>
        </w:numPr>
        <w:tabs>
          <w:tab w:val="clear" w:pos="-3616"/>
        </w:tabs>
        <w:rPr>
          <w:color w:val="auto"/>
          <w:rPrChange w:id="6851" w:author="Administrator" w:date="2019-03-21T17:57:00Z">
            <w:rPr>
              <w:color w:val="000000" w:themeColor="text1"/>
              <w14:textFill>
                <w14:solidFill>
                  <w14:schemeClr w14:val="tx1"/>
                </w14:solidFill>
              </w14:textFill>
            </w:rPr>
          </w:rPrChange>
        </w:rPr>
      </w:pPr>
      <w:r>
        <w:rPr>
          <w:rFonts w:hint="eastAsia"/>
          <w:color w:val="auto"/>
          <w:rPrChange w:id="6852" w:author="Administrator" w:date="2019-03-21T17:57:00Z">
            <w:rPr>
              <w:rFonts w:hint="eastAsia"/>
              <w:color w:val="000000" w:themeColor="text1"/>
              <w14:textFill>
                <w14:solidFill>
                  <w14:schemeClr w14:val="tx1"/>
                </w14:solidFill>
              </w14:textFill>
            </w:rPr>
          </w:rPrChange>
        </w:rPr>
        <w:t>填埋气</w:t>
      </w:r>
    </w:p>
    <w:p>
      <w:pPr>
        <w:pStyle w:val="4"/>
        <w:numPr>
          <w:ilvl w:val="0"/>
          <w:numId w:val="21"/>
        </w:numPr>
        <w:ind w:firstLineChars="0"/>
        <w:rPr>
          <w:color w:val="auto"/>
          <w:rPrChange w:id="6853" w:author="Administrator" w:date="2019-03-21T17:57:00Z">
            <w:rPr>
              <w:color w:val="000000" w:themeColor="text1"/>
              <w14:textFill>
                <w14:solidFill>
                  <w14:schemeClr w14:val="tx1"/>
                </w14:solidFill>
              </w14:textFill>
            </w:rPr>
          </w:rPrChange>
        </w:rPr>
      </w:pPr>
      <w:r>
        <w:rPr>
          <w:rFonts w:hint="eastAsia"/>
          <w:color w:val="auto"/>
          <w:rPrChange w:id="6854" w:author="Administrator" w:date="2019-03-21T17:57:00Z">
            <w:rPr>
              <w:rFonts w:hint="eastAsia"/>
              <w:color w:val="000000" w:themeColor="text1"/>
              <w14:textFill>
                <w14:solidFill>
                  <w14:schemeClr w14:val="tx1"/>
                </w14:solidFill>
              </w14:textFill>
            </w:rPr>
          </w:rPrChange>
        </w:rPr>
        <w:t>填埋气来源</w:t>
      </w:r>
    </w:p>
    <w:p>
      <w:pPr>
        <w:pStyle w:val="2"/>
        <w:spacing w:line="360" w:lineRule="auto"/>
        <w:ind w:firstLine="480" w:firstLineChars="200"/>
        <w:rPr>
          <w:color w:val="auto"/>
          <w:sz w:val="24"/>
          <w:szCs w:val="24"/>
          <w:rPrChange w:id="6855"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6856" w:author="Administrator" w:date="2019-03-21T17:57:00Z">
            <w:rPr>
              <w:rFonts w:hint="eastAsia"/>
              <w:color w:val="000000" w:themeColor="text1"/>
              <w:sz w:val="24"/>
              <w:szCs w:val="24"/>
              <w14:textFill>
                <w14:solidFill>
                  <w14:schemeClr w14:val="tx1"/>
                </w14:solidFill>
              </w14:textFill>
            </w:rPr>
          </w:rPrChange>
        </w:rPr>
        <w:t>填埋场气体（</w:t>
      </w:r>
      <w:r>
        <w:rPr>
          <w:color w:val="auto"/>
          <w:sz w:val="24"/>
          <w:szCs w:val="24"/>
          <w:rPrChange w:id="6857" w:author="Administrator" w:date="2019-03-21T17:57:00Z">
            <w:rPr>
              <w:color w:val="000000" w:themeColor="text1"/>
              <w:sz w:val="24"/>
              <w:szCs w:val="24"/>
              <w14:textFill>
                <w14:solidFill>
                  <w14:schemeClr w14:val="tx1"/>
                </w14:solidFill>
              </w14:textFill>
            </w:rPr>
          </w:rPrChange>
        </w:rPr>
        <w:t>LFG</w:t>
      </w:r>
      <w:r>
        <w:rPr>
          <w:rFonts w:hint="eastAsia"/>
          <w:color w:val="auto"/>
          <w:sz w:val="24"/>
          <w:szCs w:val="24"/>
          <w:rPrChange w:id="6858" w:author="Administrator" w:date="2019-03-21T17:57:00Z">
            <w:rPr>
              <w:rFonts w:hint="eastAsia"/>
              <w:color w:val="000000" w:themeColor="text1"/>
              <w:sz w:val="24"/>
              <w:szCs w:val="24"/>
              <w14:textFill>
                <w14:solidFill>
                  <w14:schemeClr w14:val="tx1"/>
                </w14:solidFill>
              </w14:textFill>
            </w:rPr>
          </w:rPrChange>
        </w:rPr>
        <w:t>）是垃圾降解的主要产物之一。压实的垃圾在填埋场隔绝空气的状态下，绿色垃圾和厨房垃圾、废纸、纸板及其它有机残余</w:t>
      </w:r>
      <w:r>
        <w:rPr>
          <w:rFonts w:hint="eastAsia"/>
          <w:color w:val="auto"/>
          <w:sz w:val="24"/>
          <w:szCs w:val="24"/>
          <w:rPrChange w:id="6859" w:author="Administrator" w:date="2019-03-21T17:57:00Z">
            <w:rPr>
              <w:rFonts w:hint="eastAsia"/>
              <w:color w:val="000000" w:themeColor="text1"/>
              <w:sz w:val="24"/>
              <w:szCs w:val="24"/>
              <w14:textFill>
                <w14:solidFill>
                  <w14:schemeClr w14:val="tx1"/>
                </w14:solidFill>
              </w14:textFill>
            </w:rPr>
          </w:rPrChange>
        </w:rPr>
        <w:t>物由于</w:t>
      </w:r>
      <w:r>
        <w:rPr>
          <w:rFonts w:hint="eastAsia"/>
          <w:color w:val="auto"/>
          <w:sz w:val="24"/>
          <w:szCs w:val="24"/>
          <w:rPrChange w:id="6860" w:author="Administrator" w:date="2019-03-21T17:57:00Z">
            <w:rPr>
              <w:rFonts w:hint="eastAsia"/>
              <w:color w:val="000000" w:themeColor="text1"/>
              <w:sz w:val="24"/>
              <w:szCs w:val="24"/>
              <w14:textFill>
                <w14:solidFill>
                  <w14:schemeClr w14:val="tx1"/>
                </w14:solidFill>
              </w14:textFill>
            </w:rPr>
          </w:rPrChange>
        </w:rPr>
        <w:t>微生物的强烈作用而腐烂分解产生填埋气体，经验表明，填埋场气体在垃圾填埋后不久开始产生并一直持续几十年。根据调查研究，填埋垃圾稳定化进程中各阶段填埋气体成分变化见</w:t>
      </w:r>
      <w:r>
        <w:rPr>
          <w:color w:val="auto"/>
          <w:sz w:val="24"/>
          <w:szCs w:val="24"/>
          <w:rPrChange w:id="6861"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6862" w:author="Administrator" w:date="2019-03-21T17:57:00Z">
            <w:rPr>
              <w:color w:val="000000" w:themeColor="text1"/>
              <w:sz w:val="24"/>
              <w:szCs w:val="24"/>
              <w14:textFill>
                <w14:solidFill>
                  <w14:schemeClr w14:val="tx1"/>
                </w14:solidFill>
              </w14:textFill>
            </w:rPr>
          </w:rPrChange>
        </w:rPr>
        <w:instrText xml:space="preserve"> REF _Ref474695276 \h  \* MERGEFORMAT </w:instrText>
      </w:r>
      <w:r>
        <w:rPr>
          <w:color w:val="auto"/>
          <w:sz w:val="24"/>
          <w:szCs w:val="24"/>
          <w:rPrChange w:id="6863" w:author="Administrator" w:date="2019-03-21T17:57:00Z">
            <w:rPr>
              <w:color w:val="000000" w:themeColor="text1"/>
              <w:sz w:val="24"/>
              <w:szCs w:val="24"/>
              <w14:textFill>
                <w14:solidFill>
                  <w14:schemeClr w14:val="tx1"/>
                </w14:solidFill>
              </w14:textFill>
            </w:rPr>
          </w:rPrChange>
        </w:rPr>
        <w:fldChar w:fldCharType="separate"/>
      </w:r>
      <w:ins w:id="6864" w:author="Administrator" w:date="2019-03-21T18:47:00Z">
        <w:r>
          <w:rPr>
            <w:rFonts w:hint="eastAsia"/>
            <w:color w:val="auto"/>
            <w:sz w:val="24"/>
            <w:szCs w:val="24"/>
            <w:rPrChange w:id="6865" w:author="Administrator" w:date="2019-03-21T18:47:00Z">
              <w:rPr>
                <w:rFonts w:hint="eastAsia"/>
                <w:color w:val="000000" w:themeColor="text1"/>
                <w14:textFill>
                  <w14:solidFill>
                    <w14:schemeClr w14:val="tx1"/>
                  </w14:solidFill>
                </w14:textFill>
              </w:rPr>
            </w:rPrChange>
          </w:rPr>
          <w:t>图</w:t>
        </w:r>
      </w:ins>
      <w:ins w:id="6866" w:author="Administrator" w:date="2019-03-21T18:47:00Z">
        <w:r>
          <w:rPr>
            <w:color w:val="auto"/>
            <w:sz w:val="24"/>
            <w:szCs w:val="24"/>
            <w:rPrChange w:id="6867" w:author="Administrator" w:date="2019-03-21T18:47:00Z">
              <w:rPr>
                <w:color w:val="000000" w:themeColor="text1"/>
                <w14:textFill>
                  <w14:solidFill>
                    <w14:schemeClr w14:val="tx1"/>
                  </w14:solidFill>
                </w14:textFill>
              </w:rPr>
            </w:rPrChange>
          </w:rPr>
          <w:t xml:space="preserve"> </w:t>
        </w:r>
      </w:ins>
      <w:ins w:id="6868" w:author="Administrator" w:date="2019-03-21T18:47:00Z">
        <w:r>
          <w:rPr>
            <w:sz w:val="24"/>
            <w:szCs w:val="24"/>
            <w:rPrChange w:id="6869" w:author="Administrator" w:date="2019-03-21T18:47:00Z">
              <w:rPr/>
            </w:rPrChange>
          </w:rPr>
          <w:t>3.10</w:t>
        </w:r>
      </w:ins>
      <w:ins w:id="6870" w:author="Administrator" w:date="2019-03-21T18:47:00Z">
        <w:r>
          <w:rPr>
            <w:color w:val="auto"/>
            <w:sz w:val="24"/>
            <w:szCs w:val="24"/>
            <w:rPrChange w:id="6871" w:author="Administrator" w:date="2019-03-21T18:47:00Z">
              <w:rPr>
                <w:color w:val="000000" w:themeColor="text1"/>
                <w14:textFill>
                  <w14:solidFill>
                    <w14:schemeClr w14:val="tx1"/>
                  </w14:solidFill>
                </w14:textFill>
              </w:rPr>
            </w:rPrChange>
          </w:rPr>
          <w:noBreakHyphen/>
        </w:r>
      </w:ins>
      <w:ins w:id="6872" w:author="Administrator" w:date="2019-03-21T18:47:00Z">
        <w:r>
          <w:rPr>
            <w:sz w:val="24"/>
            <w:szCs w:val="24"/>
            <w:rPrChange w:id="6873" w:author="Administrator" w:date="2019-03-21T18:47:00Z">
              <w:rPr/>
            </w:rPrChange>
          </w:rPr>
          <w:t>2</w:t>
        </w:r>
      </w:ins>
      <w:del w:id="6874" w:author="Administrator" w:date="2019-03-21T17:52:00Z">
        <w:r>
          <w:rPr>
            <w:rFonts w:hint="eastAsia"/>
            <w:color w:val="auto"/>
            <w:sz w:val="24"/>
            <w:szCs w:val="24"/>
            <w:rPrChange w:id="6875" w:author="Administrator" w:date="2019-03-21T17:57:00Z">
              <w:rPr>
                <w:rFonts w:hint="eastAsia"/>
                <w:color w:val="000000" w:themeColor="text1"/>
                <w:sz w:val="24"/>
                <w:szCs w:val="24"/>
                <w14:textFill>
                  <w14:solidFill>
                    <w14:schemeClr w14:val="tx1"/>
                  </w14:solidFill>
                </w14:textFill>
              </w:rPr>
            </w:rPrChange>
          </w:rPr>
          <w:delText>图</w:delText>
        </w:r>
      </w:del>
      <w:del w:id="6876" w:author="Administrator" w:date="2019-03-21T17:52:00Z">
        <w:r>
          <w:rPr>
            <w:color w:val="auto"/>
            <w:sz w:val="24"/>
            <w:szCs w:val="24"/>
            <w:rPrChange w:id="6877" w:author="Administrator" w:date="2019-03-21T17:57:00Z">
              <w:rPr>
                <w:color w:val="000000" w:themeColor="text1"/>
                <w:sz w:val="24"/>
                <w:szCs w:val="24"/>
                <w14:textFill>
                  <w14:solidFill>
                    <w14:schemeClr w14:val="tx1"/>
                  </w14:solidFill>
                </w14:textFill>
              </w:rPr>
            </w:rPrChange>
          </w:rPr>
          <w:delText xml:space="preserve"> 3.10</w:delText>
        </w:r>
      </w:del>
      <w:del w:id="6878" w:author="Administrator" w:date="2019-03-21T17:52:00Z">
        <w:r>
          <w:rPr>
            <w:color w:val="auto"/>
            <w:sz w:val="24"/>
            <w:szCs w:val="24"/>
            <w:rPrChange w:id="6879"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6879" w:author="Administrator" w:date="2019-03-21T17:57:00Z">
              <w:rPr>
                <w:color w:val="000000" w:themeColor="text1"/>
                <w:sz w:val="24"/>
                <w:szCs w:val="24"/>
                <w14:textFill>
                  <w14:solidFill>
                    <w14:schemeClr w14:val="tx1"/>
                  </w14:solidFill>
                </w14:textFill>
              </w:rPr>
            </w:rPrChange>
          </w:rPr>
          <w:delText>1</w:delText>
        </w:r>
      </w:del>
      <w:r>
        <w:rPr>
          <w:color w:val="auto"/>
          <w:sz w:val="24"/>
          <w:szCs w:val="24"/>
          <w:rPrChange w:id="6880"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6881" w:author="Administrator" w:date="2019-03-21T17:57:00Z">
            <w:rPr>
              <w:rFonts w:hint="eastAsia"/>
              <w:color w:val="000000" w:themeColor="text1"/>
              <w:sz w:val="24"/>
              <w:szCs w:val="24"/>
              <w14:textFill>
                <w14:solidFill>
                  <w14:schemeClr w14:val="tx1"/>
                </w14:solidFill>
              </w14:textFill>
            </w:rPr>
          </w:rPrChange>
        </w:rPr>
        <w:t>。填埋气各成份物理性质见</w:t>
      </w:r>
      <w:r>
        <w:rPr>
          <w:color w:val="auto"/>
          <w:sz w:val="24"/>
          <w:szCs w:val="24"/>
          <w:rPrChange w:id="6882"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6883" w:author="Administrator" w:date="2019-03-21T17:57:00Z">
            <w:rPr>
              <w:color w:val="000000" w:themeColor="text1"/>
              <w:sz w:val="24"/>
              <w:szCs w:val="24"/>
              <w14:textFill>
                <w14:solidFill>
                  <w14:schemeClr w14:val="tx1"/>
                </w14:solidFill>
              </w14:textFill>
            </w:rPr>
          </w:rPrChange>
        </w:rPr>
        <w:instrText xml:space="preserve"> REF _Ref474695308 \h  \* MERGEFORMAT </w:instrText>
      </w:r>
      <w:r>
        <w:rPr>
          <w:color w:val="auto"/>
          <w:sz w:val="24"/>
          <w:szCs w:val="24"/>
          <w:rPrChange w:id="6884" w:author="Administrator" w:date="2019-03-21T17:57:00Z">
            <w:rPr>
              <w:color w:val="000000" w:themeColor="text1"/>
              <w:sz w:val="24"/>
              <w:szCs w:val="24"/>
              <w14:textFill>
                <w14:solidFill>
                  <w14:schemeClr w14:val="tx1"/>
                </w14:solidFill>
              </w14:textFill>
            </w:rPr>
          </w:rPrChange>
        </w:rPr>
        <w:fldChar w:fldCharType="separate"/>
      </w:r>
      <w:ins w:id="6885" w:author="Administrator" w:date="2019-03-21T18:47:00Z">
        <w:r>
          <w:rPr>
            <w:rFonts w:hint="eastAsia"/>
            <w:color w:val="auto"/>
            <w:sz w:val="24"/>
            <w:szCs w:val="24"/>
            <w:rPrChange w:id="6886" w:author="Administrator" w:date="2019-03-21T18:47:00Z">
              <w:rPr>
                <w:rFonts w:hint="eastAsia"/>
                <w:color w:val="000000" w:themeColor="text1"/>
                <w14:textFill>
                  <w14:solidFill>
                    <w14:schemeClr w14:val="tx1"/>
                  </w14:solidFill>
                </w14:textFill>
              </w:rPr>
            </w:rPrChange>
          </w:rPr>
          <w:t>表</w:t>
        </w:r>
      </w:ins>
      <w:ins w:id="6887" w:author="Administrator" w:date="2019-03-21T18:47:00Z">
        <w:r>
          <w:rPr>
            <w:color w:val="auto"/>
            <w:sz w:val="24"/>
            <w:szCs w:val="24"/>
            <w:rPrChange w:id="6888" w:author="Administrator" w:date="2019-03-21T18:47:00Z">
              <w:rPr>
                <w:color w:val="000000" w:themeColor="text1"/>
                <w14:textFill>
                  <w14:solidFill>
                    <w14:schemeClr w14:val="tx1"/>
                  </w14:solidFill>
                </w14:textFill>
              </w:rPr>
            </w:rPrChange>
          </w:rPr>
          <w:t xml:space="preserve"> </w:t>
        </w:r>
      </w:ins>
      <w:ins w:id="6889" w:author="Administrator" w:date="2019-03-21T18:47:00Z">
        <w:r>
          <w:rPr>
            <w:sz w:val="24"/>
            <w:szCs w:val="24"/>
            <w:rPrChange w:id="6890" w:author="Administrator" w:date="2019-03-21T18:47:00Z">
              <w:rPr>
                <w:szCs w:val="24"/>
              </w:rPr>
            </w:rPrChange>
          </w:rPr>
          <w:t>3.10</w:t>
        </w:r>
      </w:ins>
      <w:ins w:id="6891" w:author="Administrator" w:date="2019-03-21T18:47:00Z">
        <w:r>
          <w:rPr>
            <w:color w:val="auto"/>
            <w:sz w:val="24"/>
            <w:szCs w:val="24"/>
            <w:rPrChange w:id="6892" w:author="Administrator" w:date="2019-03-21T18:47:00Z">
              <w:rPr>
                <w:color w:val="000000" w:themeColor="text1"/>
                <w:szCs w:val="24"/>
                <w14:textFill>
                  <w14:solidFill>
                    <w14:schemeClr w14:val="tx1"/>
                  </w14:solidFill>
                </w14:textFill>
              </w:rPr>
            </w:rPrChange>
          </w:rPr>
          <w:noBreakHyphen/>
        </w:r>
      </w:ins>
      <w:ins w:id="6893" w:author="Administrator" w:date="2019-03-21T18:47:00Z">
        <w:r>
          <w:rPr>
            <w:sz w:val="24"/>
            <w:szCs w:val="24"/>
            <w:rPrChange w:id="6894" w:author="Administrator" w:date="2019-03-21T18:47:00Z">
              <w:rPr>
                <w:szCs w:val="24"/>
              </w:rPr>
            </w:rPrChange>
          </w:rPr>
          <w:t>3</w:t>
        </w:r>
      </w:ins>
      <w:del w:id="6895" w:author="Administrator" w:date="2019-03-21T17:52:00Z">
        <w:r>
          <w:rPr>
            <w:rFonts w:hint="eastAsia"/>
            <w:color w:val="auto"/>
            <w:sz w:val="24"/>
            <w:szCs w:val="24"/>
            <w:rPrChange w:id="6896" w:author="Administrator" w:date="2019-03-21T17:57:00Z">
              <w:rPr>
                <w:rFonts w:hint="eastAsia"/>
                <w:color w:val="000000" w:themeColor="text1"/>
                <w:sz w:val="24"/>
                <w:szCs w:val="24"/>
                <w14:textFill>
                  <w14:solidFill>
                    <w14:schemeClr w14:val="tx1"/>
                  </w14:solidFill>
                </w14:textFill>
              </w:rPr>
            </w:rPrChange>
          </w:rPr>
          <w:delText>表</w:delText>
        </w:r>
      </w:del>
      <w:del w:id="6897" w:author="Administrator" w:date="2019-03-21T17:52:00Z">
        <w:r>
          <w:rPr>
            <w:color w:val="auto"/>
            <w:sz w:val="24"/>
            <w:szCs w:val="24"/>
            <w:rPrChange w:id="6898" w:author="Administrator" w:date="2019-03-21T17:57:00Z">
              <w:rPr>
                <w:color w:val="000000" w:themeColor="text1"/>
                <w:sz w:val="24"/>
                <w:szCs w:val="24"/>
                <w14:textFill>
                  <w14:solidFill>
                    <w14:schemeClr w14:val="tx1"/>
                  </w14:solidFill>
                </w14:textFill>
              </w:rPr>
            </w:rPrChange>
          </w:rPr>
          <w:delText xml:space="preserve"> 3.10</w:delText>
        </w:r>
      </w:del>
      <w:del w:id="6899" w:author="Administrator" w:date="2019-03-21T17:52:00Z">
        <w:r>
          <w:rPr>
            <w:color w:val="auto"/>
            <w:sz w:val="24"/>
            <w:szCs w:val="24"/>
            <w:rPrChange w:id="6900"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6900" w:author="Administrator" w:date="2019-03-21T17:57:00Z">
              <w:rPr>
                <w:color w:val="000000" w:themeColor="text1"/>
                <w:sz w:val="24"/>
                <w:szCs w:val="24"/>
                <w14:textFill>
                  <w14:solidFill>
                    <w14:schemeClr w14:val="tx1"/>
                  </w14:solidFill>
                </w14:textFill>
              </w:rPr>
            </w:rPrChange>
          </w:rPr>
          <w:delText>3</w:delText>
        </w:r>
      </w:del>
      <w:r>
        <w:rPr>
          <w:color w:val="auto"/>
          <w:sz w:val="24"/>
          <w:szCs w:val="24"/>
          <w:rPrChange w:id="6901"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6902" w:author="Administrator" w:date="2019-03-21T17:57:00Z">
            <w:rPr>
              <w:rFonts w:hint="eastAsia"/>
              <w:color w:val="000000" w:themeColor="text1"/>
              <w:sz w:val="24"/>
              <w:szCs w:val="24"/>
              <w14:textFill>
                <w14:solidFill>
                  <w14:schemeClr w14:val="tx1"/>
                </w14:solidFill>
              </w14:textFill>
            </w:rPr>
          </w:rPrChange>
        </w:rPr>
        <w:t>。</w:t>
      </w:r>
    </w:p>
    <w:p>
      <w:pPr>
        <w:widowControl/>
        <w:overflowPunct w:val="0"/>
        <w:autoSpaceDE w:val="0"/>
        <w:autoSpaceDN w:val="0"/>
        <w:adjustRightInd w:val="0"/>
        <w:snapToGrid w:val="0"/>
        <w:spacing w:line="360" w:lineRule="auto"/>
        <w:jc w:val="center"/>
        <w:textAlignment w:val="baseline"/>
        <w:rPr>
          <w:color w:val="auto"/>
          <w:sz w:val="24"/>
          <w:szCs w:val="24"/>
          <w:rPrChange w:id="6903" w:author="Administrator" w:date="2019-03-21T17:57:00Z">
            <w:rPr>
              <w:color w:val="000000" w:themeColor="text1"/>
              <w:sz w:val="24"/>
              <w:szCs w:val="24"/>
              <w14:textFill>
                <w14:solidFill>
                  <w14:schemeClr w14:val="tx1"/>
                </w14:solidFill>
              </w14:textFill>
            </w:rPr>
          </w:rPrChange>
        </w:rPr>
      </w:pPr>
      <w:r>
        <w:rPr>
          <w:color w:val="auto"/>
          <w:sz w:val="24"/>
          <w:szCs w:val="24"/>
          <w:rPrChange w:id="6905" w:author="Administrator" w:date="2019-03-21T17:57:00Z">
            <w:rPr>
              <w:color w:val="000000" w:themeColor="text1"/>
              <w:sz w:val="24"/>
              <w:szCs w:val="24"/>
              <w14:textFill>
                <w14:solidFill>
                  <w14:schemeClr w14:val="tx1"/>
                </w14:solidFill>
              </w14:textFill>
            </w:rPr>
          </w:rPrChange>
        </w:rPr>
        <w:drawing>
          <wp:inline distT="0" distB="0" distL="0" distR="0">
            <wp:extent cx="4886325" cy="1743075"/>
            <wp:effectExtent l="0" t="0" r="9525"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38" cstate="print"/>
                    <a:srcRect/>
                    <a:stretch>
                      <a:fillRect/>
                    </a:stretch>
                  </pic:blipFill>
                  <pic:spPr>
                    <a:xfrm>
                      <a:off x="0" y="0"/>
                      <a:ext cx="4886325" cy="1743075"/>
                    </a:xfrm>
                    <a:prstGeom prst="rect">
                      <a:avLst/>
                    </a:prstGeom>
                    <a:noFill/>
                    <a:ln>
                      <a:noFill/>
                    </a:ln>
                  </pic:spPr>
                </pic:pic>
              </a:graphicData>
            </a:graphic>
          </wp:inline>
        </w:drawing>
      </w:r>
    </w:p>
    <w:p>
      <w:pPr>
        <w:pStyle w:val="18"/>
        <w:rPr>
          <w:color w:val="auto"/>
          <w:szCs w:val="24"/>
          <w:rPrChange w:id="6906" w:author="Administrator" w:date="2019-03-21T17:57:00Z">
            <w:rPr>
              <w:color w:val="000000" w:themeColor="text1"/>
              <w:szCs w:val="24"/>
              <w14:textFill>
                <w14:solidFill>
                  <w14:schemeClr w14:val="tx1"/>
                </w14:solidFill>
              </w14:textFill>
            </w:rPr>
          </w:rPrChange>
        </w:rPr>
      </w:pPr>
      <w:bookmarkStart w:id="88" w:name="_Ref474695276"/>
      <w:r>
        <w:rPr>
          <w:rFonts w:hint="eastAsia"/>
          <w:color w:val="auto"/>
          <w:rPrChange w:id="6907" w:author="Administrator" w:date="2019-03-21T17:57:00Z">
            <w:rPr>
              <w:rFonts w:hint="eastAsia"/>
              <w:color w:val="000000" w:themeColor="text1"/>
              <w14:textFill>
                <w14:solidFill>
                  <w14:schemeClr w14:val="tx1"/>
                </w14:solidFill>
              </w14:textFill>
            </w:rPr>
          </w:rPrChange>
        </w:rPr>
        <w:t>图</w:t>
      </w:r>
      <w:r>
        <w:rPr>
          <w:color w:val="auto"/>
          <w:rPrChange w:id="6908" w:author="Administrator" w:date="2019-03-21T17:57:00Z">
            <w:rPr>
              <w:color w:val="000000" w:themeColor="text1"/>
              <w14:textFill>
                <w14:solidFill>
                  <w14:schemeClr w14:val="tx1"/>
                </w14:solidFill>
              </w14:textFill>
            </w:rPr>
          </w:rPrChange>
        </w:rPr>
        <w:t xml:space="preserve"> </w:t>
      </w:r>
      <w:r>
        <w:rPr>
          <w:color w:val="auto"/>
          <w:rPrChange w:id="6909" w:author="Administrator" w:date="2019-03-21T17:57:00Z">
            <w:rPr>
              <w:color w:val="000000" w:themeColor="text1"/>
              <w14:textFill>
                <w14:solidFill>
                  <w14:schemeClr w14:val="tx1"/>
                </w14:solidFill>
              </w14:textFill>
            </w:rPr>
          </w:rPrChange>
        </w:rPr>
        <w:fldChar w:fldCharType="begin"/>
      </w:r>
      <w:r>
        <w:rPr>
          <w:color w:val="auto"/>
          <w:rPrChange w:id="6910" w:author="Administrator" w:date="2019-03-21T17:57:00Z">
            <w:rPr>
              <w:color w:val="000000" w:themeColor="text1"/>
              <w14:textFill>
                <w14:solidFill>
                  <w14:schemeClr w14:val="tx1"/>
                </w14:solidFill>
              </w14:textFill>
            </w:rPr>
          </w:rPrChange>
        </w:rPr>
        <w:instrText xml:space="preserve"> STYLEREF 2 \s </w:instrText>
      </w:r>
      <w:r>
        <w:rPr>
          <w:color w:val="auto"/>
          <w:rPrChange w:id="6911" w:author="Administrator" w:date="2019-03-21T17:57:00Z">
            <w:rPr>
              <w:color w:val="000000" w:themeColor="text1"/>
              <w14:textFill>
                <w14:solidFill>
                  <w14:schemeClr w14:val="tx1"/>
                </w14:solidFill>
              </w14:textFill>
            </w:rPr>
          </w:rPrChange>
        </w:rPr>
        <w:fldChar w:fldCharType="separate"/>
      </w:r>
      <w:r>
        <w:t>3.10</w:t>
      </w:r>
      <w:r>
        <w:rPr>
          <w:color w:val="auto"/>
          <w:rPrChange w:id="6912" w:author="Administrator" w:date="2019-03-21T17:57:00Z">
            <w:rPr>
              <w:color w:val="000000" w:themeColor="text1"/>
              <w14:textFill>
                <w14:solidFill>
                  <w14:schemeClr w14:val="tx1"/>
                </w14:solidFill>
              </w14:textFill>
            </w:rPr>
          </w:rPrChange>
        </w:rPr>
        <w:fldChar w:fldCharType="end"/>
      </w:r>
      <w:r>
        <w:rPr>
          <w:color w:val="auto"/>
          <w:rPrChange w:id="6913" w:author="Administrator" w:date="2019-03-21T17:57:00Z">
            <w:rPr>
              <w:color w:val="000000" w:themeColor="text1"/>
              <w14:textFill>
                <w14:solidFill>
                  <w14:schemeClr w14:val="tx1"/>
                </w14:solidFill>
              </w14:textFill>
            </w:rPr>
          </w:rPrChange>
        </w:rPr>
        <w:noBreakHyphen/>
      </w:r>
      <w:r>
        <w:rPr>
          <w:color w:val="auto"/>
          <w:rPrChange w:id="6914" w:author="Administrator" w:date="2019-03-21T17:57:00Z">
            <w:rPr>
              <w:color w:val="000000" w:themeColor="text1"/>
              <w14:textFill>
                <w14:solidFill>
                  <w14:schemeClr w14:val="tx1"/>
                </w14:solidFill>
              </w14:textFill>
            </w:rPr>
          </w:rPrChange>
        </w:rPr>
        <w:fldChar w:fldCharType="begin"/>
      </w:r>
      <w:r>
        <w:rPr>
          <w:color w:val="auto"/>
          <w:rPrChange w:id="6915"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6916" w:author="Administrator" w:date="2019-03-21T17:57:00Z">
            <w:rPr>
              <w:rFonts w:hint="eastAsia"/>
              <w:color w:val="000000" w:themeColor="text1"/>
              <w14:textFill>
                <w14:solidFill>
                  <w14:schemeClr w14:val="tx1"/>
                </w14:solidFill>
              </w14:textFill>
            </w:rPr>
          </w:rPrChange>
        </w:rPr>
        <w:instrText xml:space="preserve">图</w:instrText>
      </w:r>
      <w:r>
        <w:rPr>
          <w:color w:val="auto"/>
          <w:rPrChange w:id="6917" w:author="Administrator" w:date="2019-03-21T17:57:00Z">
            <w:rPr>
              <w:color w:val="000000" w:themeColor="text1"/>
              <w14:textFill>
                <w14:solidFill>
                  <w14:schemeClr w14:val="tx1"/>
                </w14:solidFill>
              </w14:textFill>
            </w:rPr>
          </w:rPrChange>
        </w:rPr>
        <w:instrText xml:space="preserve"> \* ARABIC \s 2 </w:instrText>
      </w:r>
      <w:r>
        <w:rPr>
          <w:color w:val="auto"/>
          <w:rPrChange w:id="6918" w:author="Administrator" w:date="2019-03-21T17:57:00Z">
            <w:rPr>
              <w:color w:val="000000" w:themeColor="text1"/>
              <w14:textFill>
                <w14:solidFill>
                  <w14:schemeClr w14:val="tx1"/>
                </w14:solidFill>
              </w14:textFill>
            </w:rPr>
          </w:rPrChange>
        </w:rPr>
        <w:fldChar w:fldCharType="separate"/>
      </w:r>
      <w:ins w:id="6919" w:author="Administrator" w:date="2019-03-21T18:47:00Z">
        <w:r>
          <w:rPr/>
          <w:t>2</w:t>
        </w:r>
      </w:ins>
      <w:del w:id="6920" w:author="Administrator" w:date="2019-03-21T17:52:00Z">
        <w:r>
          <w:rPr>
            <w:color w:val="auto"/>
            <w:rPrChange w:id="6921" w:author="Administrator" w:date="2019-03-21T17:57:00Z">
              <w:rPr>
                <w:color w:val="000000" w:themeColor="text1"/>
                <w14:textFill>
                  <w14:solidFill>
                    <w14:schemeClr w14:val="tx1"/>
                  </w14:solidFill>
                </w14:textFill>
              </w:rPr>
            </w:rPrChange>
          </w:rPr>
          <w:delText>1</w:delText>
        </w:r>
      </w:del>
      <w:r>
        <w:rPr>
          <w:color w:val="auto"/>
          <w:rPrChange w:id="6922" w:author="Administrator" w:date="2019-03-21T17:57:00Z">
            <w:rPr>
              <w:color w:val="000000" w:themeColor="text1"/>
              <w14:textFill>
                <w14:solidFill>
                  <w14:schemeClr w14:val="tx1"/>
                </w14:solidFill>
              </w14:textFill>
            </w:rPr>
          </w:rPrChange>
        </w:rPr>
        <w:fldChar w:fldCharType="end"/>
      </w:r>
      <w:bookmarkEnd w:id="88"/>
      <w:r>
        <w:rPr>
          <w:color w:val="auto"/>
          <w:szCs w:val="24"/>
          <w:rPrChange w:id="6923"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6924" w:author="Administrator" w:date="2019-03-21T17:57:00Z">
            <w:rPr>
              <w:rFonts w:hint="eastAsia"/>
              <w:color w:val="000000" w:themeColor="text1"/>
              <w:szCs w:val="24"/>
              <w14:textFill>
                <w14:solidFill>
                  <w14:schemeClr w14:val="tx1"/>
                </w14:solidFill>
              </w14:textFill>
            </w:rPr>
          </w:rPrChange>
        </w:rPr>
        <w:t>各阶段填埋气体成分变化图</w:t>
      </w:r>
    </w:p>
    <w:p>
      <w:pPr>
        <w:rPr>
          <w:color w:val="auto"/>
          <w:sz w:val="10"/>
          <w:szCs w:val="10"/>
          <w:rPrChange w:id="6925" w:author="Administrator" w:date="2019-03-21T17:57:00Z">
            <w:rPr>
              <w:color w:val="000000" w:themeColor="text1"/>
              <w:sz w:val="10"/>
              <w:szCs w:val="10"/>
              <w14:textFill>
                <w14:solidFill>
                  <w14:schemeClr w14:val="tx1"/>
                </w14:solidFill>
              </w14:textFill>
            </w:rPr>
          </w:rPrChange>
        </w:rPr>
      </w:pPr>
    </w:p>
    <w:p>
      <w:pPr>
        <w:pStyle w:val="18"/>
        <w:rPr>
          <w:color w:val="auto"/>
          <w:szCs w:val="24"/>
          <w:rPrChange w:id="6926" w:author="Administrator" w:date="2019-03-21T17:57:00Z">
            <w:rPr>
              <w:color w:val="000000" w:themeColor="text1"/>
              <w:szCs w:val="24"/>
              <w14:textFill>
                <w14:solidFill>
                  <w14:schemeClr w14:val="tx1"/>
                </w14:solidFill>
              </w14:textFill>
            </w:rPr>
          </w:rPrChange>
        </w:rPr>
      </w:pPr>
      <w:bookmarkStart w:id="89" w:name="_Ref474695308"/>
      <w:r>
        <w:rPr>
          <w:rFonts w:hint="eastAsia"/>
          <w:color w:val="auto"/>
          <w:rPrChange w:id="6927" w:author="Administrator" w:date="2019-03-21T17:57:00Z">
            <w:rPr>
              <w:rFonts w:hint="eastAsia"/>
              <w:color w:val="000000" w:themeColor="text1"/>
              <w14:textFill>
                <w14:solidFill>
                  <w14:schemeClr w14:val="tx1"/>
                </w14:solidFill>
              </w14:textFill>
            </w:rPr>
          </w:rPrChange>
        </w:rPr>
        <w:t>表</w:t>
      </w:r>
      <w:r>
        <w:rPr>
          <w:color w:val="auto"/>
          <w:rPrChange w:id="6928" w:author="Administrator" w:date="2019-03-21T17:57:00Z">
            <w:rPr>
              <w:color w:val="000000" w:themeColor="text1"/>
              <w14:textFill>
                <w14:solidFill>
                  <w14:schemeClr w14:val="tx1"/>
                </w14:solidFill>
              </w14:textFill>
            </w:rPr>
          </w:rPrChange>
        </w:rPr>
        <w:t xml:space="preserve"> </w:t>
      </w:r>
      <w:r>
        <w:rPr>
          <w:color w:val="auto"/>
          <w:szCs w:val="24"/>
          <w:rPrChange w:id="6929" w:author="Administrator" w:date="2019-03-21T17:57:00Z">
            <w:rPr>
              <w:color w:val="000000" w:themeColor="text1"/>
              <w:szCs w:val="24"/>
              <w14:textFill>
                <w14:solidFill>
                  <w14:schemeClr w14:val="tx1"/>
                </w14:solidFill>
              </w14:textFill>
            </w:rPr>
          </w:rPrChange>
        </w:rPr>
        <w:fldChar w:fldCharType="begin"/>
      </w:r>
      <w:r>
        <w:rPr>
          <w:color w:val="auto"/>
          <w:szCs w:val="24"/>
          <w:rPrChange w:id="6930"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6931" w:author="Administrator" w:date="2019-03-21T17:57:00Z">
            <w:rPr>
              <w:color w:val="000000" w:themeColor="text1"/>
              <w:szCs w:val="24"/>
              <w14:textFill>
                <w14:solidFill>
                  <w14:schemeClr w14:val="tx1"/>
                </w14:solidFill>
              </w14:textFill>
            </w:rPr>
          </w:rPrChange>
        </w:rPr>
        <w:fldChar w:fldCharType="separate"/>
      </w:r>
      <w:r>
        <w:rPr>
          <w:szCs w:val="24"/>
        </w:rPr>
        <w:t>3.10</w:t>
      </w:r>
      <w:r>
        <w:rPr>
          <w:color w:val="auto"/>
          <w:szCs w:val="24"/>
          <w:rPrChange w:id="6932" w:author="Administrator" w:date="2019-03-21T17:57:00Z">
            <w:rPr>
              <w:color w:val="000000" w:themeColor="text1"/>
              <w:szCs w:val="24"/>
              <w14:textFill>
                <w14:solidFill>
                  <w14:schemeClr w14:val="tx1"/>
                </w14:solidFill>
              </w14:textFill>
            </w:rPr>
          </w:rPrChange>
        </w:rPr>
        <w:fldChar w:fldCharType="end"/>
      </w:r>
      <w:r>
        <w:rPr>
          <w:color w:val="auto"/>
          <w:szCs w:val="24"/>
          <w:rPrChange w:id="6933" w:author="Administrator" w:date="2019-03-21T17:57:00Z">
            <w:rPr>
              <w:color w:val="000000" w:themeColor="text1"/>
              <w:szCs w:val="24"/>
              <w14:textFill>
                <w14:solidFill>
                  <w14:schemeClr w14:val="tx1"/>
                </w14:solidFill>
              </w14:textFill>
            </w:rPr>
          </w:rPrChange>
        </w:rPr>
        <w:noBreakHyphen/>
      </w:r>
      <w:r>
        <w:rPr>
          <w:color w:val="auto"/>
          <w:szCs w:val="24"/>
          <w:rPrChange w:id="6934" w:author="Administrator" w:date="2019-03-21T17:57:00Z">
            <w:rPr>
              <w:color w:val="000000" w:themeColor="text1"/>
              <w:szCs w:val="24"/>
              <w14:textFill>
                <w14:solidFill>
                  <w14:schemeClr w14:val="tx1"/>
                </w14:solidFill>
              </w14:textFill>
            </w:rPr>
          </w:rPrChange>
        </w:rPr>
        <w:fldChar w:fldCharType="begin"/>
      </w:r>
      <w:r>
        <w:rPr>
          <w:color w:val="auto"/>
          <w:szCs w:val="24"/>
          <w:rPrChange w:id="6935"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6936" w:author="Administrator" w:date="2019-03-21T17:57:00Z">
            <w:rPr>
              <w:rFonts w:hint="eastAsia"/>
              <w:color w:val="000000" w:themeColor="text1"/>
              <w:szCs w:val="24"/>
              <w14:textFill>
                <w14:solidFill>
                  <w14:schemeClr w14:val="tx1"/>
                </w14:solidFill>
              </w14:textFill>
            </w:rPr>
          </w:rPrChange>
        </w:rPr>
        <w:instrText xml:space="preserve">表</w:instrText>
      </w:r>
      <w:r>
        <w:rPr>
          <w:color w:val="auto"/>
          <w:szCs w:val="24"/>
          <w:rPrChange w:id="6937"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6938" w:author="Administrator" w:date="2019-03-21T17:57:00Z">
            <w:rPr>
              <w:color w:val="000000" w:themeColor="text1"/>
              <w:szCs w:val="24"/>
              <w14:textFill>
                <w14:solidFill>
                  <w14:schemeClr w14:val="tx1"/>
                </w14:solidFill>
              </w14:textFill>
            </w:rPr>
          </w:rPrChange>
        </w:rPr>
        <w:fldChar w:fldCharType="separate"/>
      </w:r>
      <w:ins w:id="6939" w:author="Administrator" w:date="2019-03-21T18:47:00Z">
        <w:r>
          <w:rPr>
            <w:szCs w:val="24"/>
          </w:rPr>
          <w:t>3</w:t>
        </w:r>
      </w:ins>
      <w:del w:id="6940" w:author="Administrator" w:date="2019-03-21T17:59:00Z">
        <w:r>
          <w:rPr>
            <w:color w:val="auto"/>
            <w:szCs w:val="24"/>
            <w:rPrChange w:id="6941" w:author="Administrator" w:date="2019-03-21T17:57:00Z">
              <w:rPr>
                <w:color w:val="000000" w:themeColor="text1"/>
                <w:szCs w:val="24"/>
                <w14:textFill>
                  <w14:solidFill>
                    <w14:schemeClr w14:val="tx1"/>
                  </w14:solidFill>
                </w14:textFill>
              </w:rPr>
            </w:rPrChange>
          </w:rPr>
          <w:delText>3</w:delText>
        </w:r>
      </w:del>
      <w:r>
        <w:rPr>
          <w:color w:val="auto"/>
          <w:szCs w:val="24"/>
          <w:rPrChange w:id="6942" w:author="Administrator" w:date="2019-03-21T17:57:00Z">
            <w:rPr>
              <w:color w:val="000000" w:themeColor="text1"/>
              <w:szCs w:val="24"/>
              <w14:textFill>
                <w14:solidFill>
                  <w14:schemeClr w14:val="tx1"/>
                </w14:solidFill>
              </w14:textFill>
            </w:rPr>
          </w:rPrChange>
        </w:rPr>
        <w:fldChar w:fldCharType="end"/>
      </w:r>
      <w:bookmarkEnd w:id="89"/>
      <w:r>
        <w:rPr>
          <w:color w:val="auto"/>
          <w:szCs w:val="24"/>
          <w:rPrChange w:id="6943" w:author="Administrator" w:date="2019-03-21T17:57:00Z">
            <w:rPr>
              <w:color w:val="000000" w:themeColor="text1"/>
              <w:szCs w:val="24"/>
              <w14:textFill>
                <w14:solidFill>
                  <w14:schemeClr w14:val="tx1"/>
                </w14:solidFill>
              </w14:textFill>
            </w:rPr>
          </w:rPrChange>
        </w:rPr>
        <w:t xml:space="preserve">  LFG</w:t>
      </w:r>
      <w:r>
        <w:rPr>
          <w:rFonts w:hint="eastAsia"/>
          <w:color w:val="auto"/>
          <w:szCs w:val="24"/>
          <w:rPrChange w:id="6944" w:author="Administrator" w:date="2019-03-21T17:57:00Z">
            <w:rPr>
              <w:rFonts w:hint="eastAsia"/>
              <w:color w:val="000000" w:themeColor="text1"/>
              <w:szCs w:val="24"/>
              <w14:textFill>
                <w14:solidFill>
                  <w14:schemeClr w14:val="tx1"/>
                </w14:solidFill>
              </w14:textFill>
            </w:rPr>
          </w:rPrChange>
        </w:rPr>
        <w:t>主要成份的物理性质</w:t>
      </w:r>
    </w:p>
    <w:tbl>
      <w:tblPr>
        <w:tblStyle w:val="52"/>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451"/>
        <w:gridCol w:w="797"/>
        <w:gridCol w:w="1222"/>
        <w:gridCol w:w="929"/>
        <w:gridCol w:w="1111"/>
        <w:gridCol w:w="1222"/>
        <w:gridCol w:w="79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451" w:type="dxa"/>
            <w:vAlign w:val="center"/>
          </w:tcPr>
          <w:p>
            <w:pPr>
              <w:widowControl/>
              <w:overflowPunct w:val="0"/>
              <w:autoSpaceDE w:val="0"/>
              <w:autoSpaceDN w:val="0"/>
              <w:adjustRightInd w:val="0"/>
              <w:snapToGrid w:val="0"/>
              <w:ind w:left="170"/>
              <w:jc w:val="center"/>
              <w:textAlignment w:val="baseline"/>
              <w:rPr>
                <w:color w:val="auto"/>
                <w:kern w:val="0"/>
                <w:sz w:val="21"/>
                <w:szCs w:val="21"/>
                <w:rPrChange w:id="6945"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6946" w:author="Administrator" w:date="2019-03-21T17:57:00Z">
                  <w:rPr>
                    <w:rFonts w:hint="eastAsia"/>
                    <w:color w:val="000000" w:themeColor="text1"/>
                    <w:kern w:val="0"/>
                    <w:sz w:val="21"/>
                    <w:szCs w:val="21"/>
                    <w14:textFill>
                      <w14:solidFill>
                        <w14:schemeClr w14:val="tx1"/>
                      </w14:solidFill>
                    </w14:textFill>
                  </w:rPr>
                </w:rPrChange>
              </w:rPr>
              <w:t>项目</w:t>
            </w:r>
          </w:p>
        </w:tc>
        <w:tc>
          <w:tcPr>
            <w:tcW w:w="797" w:type="dxa"/>
            <w:vAlign w:val="center"/>
          </w:tcPr>
          <w:p>
            <w:pPr>
              <w:widowControl/>
              <w:overflowPunct w:val="0"/>
              <w:autoSpaceDE w:val="0"/>
              <w:autoSpaceDN w:val="0"/>
              <w:adjustRightInd w:val="0"/>
              <w:snapToGrid w:val="0"/>
              <w:jc w:val="center"/>
              <w:textAlignment w:val="baseline"/>
              <w:rPr>
                <w:color w:val="auto"/>
                <w:kern w:val="0"/>
                <w:sz w:val="21"/>
                <w:szCs w:val="21"/>
                <w:rPrChange w:id="6947"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6948" w:author="Administrator" w:date="2019-03-21T17:57:00Z">
                  <w:rPr>
                    <w:rFonts w:hint="eastAsia"/>
                    <w:color w:val="000000" w:themeColor="text1"/>
                    <w:kern w:val="0"/>
                    <w:sz w:val="21"/>
                    <w:szCs w:val="21"/>
                    <w14:textFill>
                      <w14:solidFill>
                        <w14:schemeClr w14:val="tx1"/>
                      </w14:solidFill>
                    </w14:textFill>
                  </w:rPr>
                </w:rPrChange>
              </w:rPr>
              <w:t>甲烷</w:t>
            </w:r>
          </w:p>
        </w:tc>
        <w:tc>
          <w:tcPr>
            <w:tcW w:w="1222" w:type="dxa"/>
            <w:vAlign w:val="center"/>
          </w:tcPr>
          <w:p>
            <w:pPr>
              <w:widowControl/>
              <w:overflowPunct w:val="0"/>
              <w:autoSpaceDE w:val="0"/>
              <w:autoSpaceDN w:val="0"/>
              <w:adjustRightInd w:val="0"/>
              <w:snapToGrid w:val="0"/>
              <w:jc w:val="center"/>
              <w:textAlignment w:val="baseline"/>
              <w:rPr>
                <w:color w:val="auto"/>
                <w:kern w:val="0"/>
                <w:sz w:val="21"/>
                <w:szCs w:val="21"/>
                <w:rPrChange w:id="6949"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6950" w:author="Administrator" w:date="2019-03-21T17:57:00Z">
                  <w:rPr>
                    <w:rFonts w:hint="eastAsia"/>
                    <w:color w:val="000000" w:themeColor="text1"/>
                    <w:kern w:val="0"/>
                    <w:sz w:val="21"/>
                    <w:szCs w:val="21"/>
                    <w14:textFill>
                      <w14:solidFill>
                        <w14:schemeClr w14:val="tx1"/>
                      </w14:solidFill>
                    </w14:textFill>
                  </w:rPr>
                </w:rPrChange>
              </w:rPr>
              <w:t>二氧化碳</w:t>
            </w:r>
          </w:p>
        </w:tc>
        <w:tc>
          <w:tcPr>
            <w:tcW w:w="929" w:type="dxa"/>
            <w:vAlign w:val="center"/>
          </w:tcPr>
          <w:p>
            <w:pPr>
              <w:widowControl/>
              <w:overflowPunct w:val="0"/>
              <w:autoSpaceDE w:val="0"/>
              <w:autoSpaceDN w:val="0"/>
              <w:adjustRightInd w:val="0"/>
              <w:snapToGrid w:val="0"/>
              <w:jc w:val="center"/>
              <w:textAlignment w:val="baseline"/>
              <w:rPr>
                <w:color w:val="auto"/>
                <w:kern w:val="0"/>
                <w:sz w:val="21"/>
                <w:szCs w:val="21"/>
                <w:rPrChange w:id="6951"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6952" w:author="Administrator" w:date="2019-03-21T17:57:00Z">
                  <w:rPr>
                    <w:rFonts w:hint="eastAsia"/>
                    <w:color w:val="000000" w:themeColor="text1"/>
                    <w:kern w:val="0"/>
                    <w:sz w:val="21"/>
                    <w:szCs w:val="21"/>
                    <w14:textFill>
                      <w14:solidFill>
                        <w14:schemeClr w14:val="tx1"/>
                      </w14:solidFill>
                    </w14:textFill>
                  </w:rPr>
                </w:rPrChange>
              </w:rPr>
              <w:t>氢</w:t>
            </w:r>
          </w:p>
        </w:tc>
        <w:tc>
          <w:tcPr>
            <w:tcW w:w="1111" w:type="dxa"/>
            <w:vAlign w:val="center"/>
          </w:tcPr>
          <w:p>
            <w:pPr>
              <w:widowControl/>
              <w:overflowPunct w:val="0"/>
              <w:autoSpaceDE w:val="0"/>
              <w:autoSpaceDN w:val="0"/>
              <w:adjustRightInd w:val="0"/>
              <w:snapToGrid w:val="0"/>
              <w:jc w:val="center"/>
              <w:textAlignment w:val="baseline"/>
              <w:rPr>
                <w:color w:val="auto"/>
                <w:kern w:val="0"/>
                <w:sz w:val="21"/>
                <w:szCs w:val="21"/>
                <w:rPrChange w:id="6953"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6954" w:author="Administrator" w:date="2019-03-21T17:57:00Z">
                  <w:rPr>
                    <w:rFonts w:hint="eastAsia"/>
                    <w:color w:val="000000" w:themeColor="text1"/>
                    <w:kern w:val="0"/>
                    <w:sz w:val="21"/>
                    <w:szCs w:val="21"/>
                    <w14:textFill>
                      <w14:solidFill>
                        <w14:schemeClr w14:val="tx1"/>
                      </w14:solidFill>
                    </w14:textFill>
                  </w:rPr>
                </w:rPrChange>
              </w:rPr>
              <w:t>硫化氢</w:t>
            </w:r>
          </w:p>
        </w:tc>
        <w:tc>
          <w:tcPr>
            <w:tcW w:w="1222" w:type="dxa"/>
            <w:vAlign w:val="center"/>
          </w:tcPr>
          <w:p>
            <w:pPr>
              <w:widowControl/>
              <w:overflowPunct w:val="0"/>
              <w:autoSpaceDE w:val="0"/>
              <w:autoSpaceDN w:val="0"/>
              <w:adjustRightInd w:val="0"/>
              <w:snapToGrid w:val="0"/>
              <w:jc w:val="center"/>
              <w:textAlignment w:val="baseline"/>
              <w:rPr>
                <w:color w:val="auto"/>
                <w:kern w:val="0"/>
                <w:sz w:val="21"/>
                <w:szCs w:val="21"/>
                <w:rPrChange w:id="6955"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6956" w:author="Administrator" w:date="2019-03-21T17:57:00Z">
                  <w:rPr>
                    <w:rFonts w:hint="eastAsia"/>
                    <w:color w:val="000000" w:themeColor="text1"/>
                    <w:kern w:val="0"/>
                    <w:sz w:val="21"/>
                    <w:szCs w:val="21"/>
                    <w14:textFill>
                      <w14:solidFill>
                        <w14:schemeClr w14:val="tx1"/>
                      </w14:solidFill>
                    </w14:textFill>
                  </w:rPr>
                </w:rPrChange>
              </w:rPr>
              <w:t>一氧化碳</w:t>
            </w:r>
          </w:p>
        </w:tc>
        <w:tc>
          <w:tcPr>
            <w:tcW w:w="797" w:type="dxa"/>
            <w:vAlign w:val="center"/>
          </w:tcPr>
          <w:p>
            <w:pPr>
              <w:widowControl/>
              <w:overflowPunct w:val="0"/>
              <w:autoSpaceDE w:val="0"/>
              <w:autoSpaceDN w:val="0"/>
              <w:adjustRightInd w:val="0"/>
              <w:snapToGrid w:val="0"/>
              <w:jc w:val="center"/>
              <w:textAlignment w:val="baseline"/>
              <w:rPr>
                <w:color w:val="auto"/>
                <w:kern w:val="0"/>
                <w:sz w:val="21"/>
                <w:szCs w:val="21"/>
                <w:rPrChange w:id="6957"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6958" w:author="Administrator" w:date="2019-03-21T17:57:00Z">
                  <w:rPr>
                    <w:rFonts w:hint="eastAsia"/>
                    <w:color w:val="000000" w:themeColor="text1"/>
                    <w:kern w:val="0"/>
                    <w:sz w:val="21"/>
                    <w:szCs w:val="21"/>
                    <w14:textFill>
                      <w14:solidFill>
                        <w14:schemeClr w14:val="tx1"/>
                      </w14:solidFill>
                    </w14:textFill>
                  </w:rPr>
                </w:rPrChange>
              </w:rPr>
              <w:t>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451" w:type="dxa"/>
            <w:vAlign w:val="center"/>
          </w:tcPr>
          <w:p>
            <w:pPr>
              <w:widowControl/>
              <w:overflowPunct w:val="0"/>
              <w:autoSpaceDE w:val="0"/>
              <w:autoSpaceDN w:val="0"/>
              <w:adjustRightInd w:val="0"/>
              <w:snapToGrid w:val="0"/>
              <w:jc w:val="center"/>
              <w:textAlignment w:val="baseline"/>
              <w:rPr>
                <w:color w:val="auto"/>
                <w:kern w:val="0"/>
                <w:sz w:val="21"/>
                <w:szCs w:val="21"/>
                <w:rPrChange w:id="6959"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6960" w:author="Administrator" w:date="2019-03-21T17:57:00Z">
                  <w:rPr>
                    <w:rFonts w:hint="eastAsia"/>
                    <w:color w:val="000000" w:themeColor="text1"/>
                    <w:kern w:val="0"/>
                    <w:sz w:val="21"/>
                    <w:szCs w:val="21"/>
                    <w14:textFill>
                      <w14:solidFill>
                        <w14:schemeClr w14:val="tx1"/>
                      </w14:solidFill>
                    </w14:textFill>
                  </w:rPr>
                </w:rPrChange>
              </w:rPr>
              <w:t>相对比重（空气</w:t>
            </w:r>
            <w:r>
              <w:rPr>
                <w:color w:val="auto"/>
                <w:kern w:val="0"/>
                <w:sz w:val="21"/>
                <w:szCs w:val="21"/>
                <w:rPrChange w:id="6961" w:author="Administrator" w:date="2019-03-21T17:57:00Z">
                  <w:rPr>
                    <w:color w:val="000000" w:themeColor="text1"/>
                    <w:kern w:val="0"/>
                    <w:sz w:val="21"/>
                    <w:szCs w:val="21"/>
                    <w14:textFill>
                      <w14:solidFill>
                        <w14:schemeClr w14:val="tx1"/>
                      </w14:solidFill>
                    </w14:textFill>
                  </w:rPr>
                </w:rPrChange>
              </w:rPr>
              <w:t>=1</w:t>
            </w:r>
            <w:r>
              <w:rPr>
                <w:rFonts w:hint="eastAsia"/>
                <w:color w:val="auto"/>
                <w:kern w:val="0"/>
                <w:sz w:val="21"/>
                <w:szCs w:val="21"/>
                <w:rPrChange w:id="6962" w:author="Administrator" w:date="2019-03-21T17:57:00Z">
                  <w:rPr>
                    <w:rFonts w:hint="eastAsia"/>
                    <w:color w:val="000000" w:themeColor="text1"/>
                    <w:kern w:val="0"/>
                    <w:sz w:val="21"/>
                    <w:szCs w:val="21"/>
                    <w14:textFill>
                      <w14:solidFill>
                        <w14:schemeClr w14:val="tx1"/>
                      </w14:solidFill>
                    </w14:textFill>
                  </w:rPr>
                </w:rPrChange>
              </w:rPr>
              <w:t>）</w:t>
            </w:r>
          </w:p>
        </w:tc>
        <w:tc>
          <w:tcPr>
            <w:tcW w:w="797" w:type="dxa"/>
            <w:vAlign w:val="center"/>
          </w:tcPr>
          <w:p>
            <w:pPr>
              <w:widowControl/>
              <w:overflowPunct w:val="0"/>
              <w:autoSpaceDE w:val="0"/>
              <w:autoSpaceDN w:val="0"/>
              <w:adjustRightInd w:val="0"/>
              <w:snapToGrid w:val="0"/>
              <w:jc w:val="center"/>
              <w:textAlignment w:val="baseline"/>
              <w:rPr>
                <w:color w:val="auto"/>
                <w:kern w:val="0"/>
                <w:sz w:val="21"/>
                <w:szCs w:val="21"/>
                <w:rPrChange w:id="6963"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6964" w:author="Administrator" w:date="2019-03-21T17:57:00Z">
                  <w:rPr>
                    <w:color w:val="000000" w:themeColor="text1"/>
                    <w:kern w:val="0"/>
                    <w:sz w:val="21"/>
                    <w:szCs w:val="21"/>
                    <w14:textFill>
                      <w14:solidFill>
                        <w14:schemeClr w14:val="tx1"/>
                      </w14:solidFill>
                    </w14:textFill>
                  </w:rPr>
                </w:rPrChange>
              </w:rPr>
              <w:t>0.555</w:t>
            </w:r>
          </w:p>
        </w:tc>
        <w:tc>
          <w:tcPr>
            <w:tcW w:w="1222" w:type="dxa"/>
            <w:vAlign w:val="center"/>
          </w:tcPr>
          <w:p>
            <w:pPr>
              <w:widowControl/>
              <w:overflowPunct w:val="0"/>
              <w:autoSpaceDE w:val="0"/>
              <w:autoSpaceDN w:val="0"/>
              <w:adjustRightInd w:val="0"/>
              <w:snapToGrid w:val="0"/>
              <w:ind w:left="170"/>
              <w:jc w:val="center"/>
              <w:textAlignment w:val="baseline"/>
              <w:rPr>
                <w:color w:val="auto"/>
                <w:kern w:val="0"/>
                <w:sz w:val="21"/>
                <w:szCs w:val="21"/>
                <w:rPrChange w:id="6965"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6966" w:author="Administrator" w:date="2019-03-21T17:57:00Z">
                  <w:rPr>
                    <w:color w:val="000000" w:themeColor="text1"/>
                    <w:kern w:val="0"/>
                    <w:sz w:val="21"/>
                    <w:szCs w:val="21"/>
                    <w14:textFill>
                      <w14:solidFill>
                        <w14:schemeClr w14:val="tx1"/>
                      </w14:solidFill>
                    </w14:textFill>
                  </w:rPr>
                </w:rPrChange>
              </w:rPr>
              <w:t>1.520</w:t>
            </w:r>
          </w:p>
        </w:tc>
        <w:tc>
          <w:tcPr>
            <w:tcW w:w="929" w:type="dxa"/>
            <w:vAlign w:val="center"/>
          </w:tcPr>
          <w:p>
            <w:pPr>
              <w:widowControl/>
              <w:overflowPunct w:val="0"/>
              <w:autoSpaceDE w:val="0"/>
              <w:autoSpaceDN w:val="0"/>
              <w:adjustRightInd w:val="0"/>
              <w:snapToGrid w:val="0"/>
              <w:jc w:val="center"/>
              <w:textAlignment w:val="baseline"/>
              <w:rPr>
                <w:color w:val="auto"/>
                <w:kern w:val="0"/>
                <w:sz w:val="21"/>
                <w:szCs w:val="21"/>
                <w:rPrChange w:id="6967"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6968" w:author="Administrator" w:date="2019-03-21T17:57:00Z">
                  <w:rPr>
                    <w:color w:val="000000" w:themeColor="text1"/>
                    <w:kern w:val="0"/>
                    <w:sz w:val="21"/>
                    <w:szCs w:val="21"/>
                    <w14:textFill>
                      <w14:solidFill>
                        <w14:schemeClr w14:val="tx1"/>
                      </w14:solidFill>
                    </w14:textFill>
                  </w:rPr>
                </w:rPrChange>
              </w:rPr>
              <w:t>0.069</w:t>
            </w:r>
          </w:p>
        </w:tc>
        <w:tc>
          <w:tcPr>
            <w:tcW w:w="1111" w:type="dxa"/>
            <w:vAlign w:val="center"/>
          </w:tcPr>
          <w:p>
            <w:pPr>
              <w:widowControl/>
              <w:overflowPunct w:val="0"/>
              <w:autoSpaceDE w:val="0"/>
              <w:autoSpaceDN w:val="0"/>
              <w:adjustRightInd w:val="0"/>
              <w:snapToGrid w:val="0"/>
              <w:jc w:val="center"/>
              <w:textAlignment w:val="baseline"/>
              <w:rPr>
                <w:color w:val="auto"/>
                <w:kern w:val="0"/>
                <w:sz w:val="21"/>
                <w:szCs w:val="21"/>
                <w:rPrChange w:id="6969"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6970" w:author="Administrator" w:date="2019-03-21T17:57:00Z">
                  <w:rPr>
                    <w:color w:val="000000" w:themeColor="text1"/>
                    <w:kern w:val="0"/>
                    <w:sz w:val="21"/>
                    <w:szCs w:val="21"/>
                    <w14:textFill>
                      <w14:solidFill>
                        <w14:schemeClr w14:val="tx1"/>
                      </w14:solidFill>
                    </w14:textFill>
                  </w:rPr>
                </w:rPrChange>
              </w:rPr>
              <w:t>1.190</w:t>
            </w:r>
          </w:p>
        </w:tc>
        <w:tc>
          <w:tcPr>
            <w:tcW w:w="1222" w:type="dxa"/>
            <w:vAlign w:val="center"/>
          </w:tcPr>
          <w:p>
            <w:pPr>
              <w:widowControl/>
              <w:overflowPunct w:val="0"/>
              <w:autoSpaceDE w:val="0"/>
              <w:autoSpaceDN w:val="0"/>
              <w:adjustRightInd w:val="0"/>
              <w:snapToGrid w:val="0"/>
              <w:jc w:val="center"/>
              <w:textAlignment w:val="baseline"/>
              <w:rPr>
                <w:color w:val="auto"/>
                <w:kern w:val="0"/>
                <w:sz w:val="21"/>
                <w:szCs w:val="21"/>
                <w:rPrChange w:id="6971"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6972" w:author="Administrator" w:date="2019-03-21T17:57:00Z">
                  <w:rPr>
                    <w:color w:val="000000" w:themeColor="text1"/>
                    <w:kern w:val="0"/>
                    <w:sz w:val="21"/>
                    <w:szCs w:val="21"/>
                    <w14:textFill>
                      <w14:solidFill>
                        <w14:schemeClr w14:val="tx1"/>
                      </w14:solidFill>
                    </w14:textFill>
                  </w:rPr>
                </w:rPrChange>
              </w:rPr>
              <w:t>0.967</w:t>
            </w:r>
          </w:p>
        </w:tc>
        <w:tc>
          <w:tcPr>
            <w:tcW w:w="797" w:type="dxa"/>
            <w:vAlign w:val="center"/>
          </w:tcPr>
          <w:p>
            <w:pPr>
              <w:widowControl/>
              <w:overflowPunct w:val="0"/>
              <w:autoSpaceDE w:val="0"/>
              <w:autoSpaceDN w:val="0"/>
              <w:adjustRightInd w:val="0"/>
              <w:snapToGrid w:val="0"/>
              <w:jc w:val="center"/>
              <w:textAlignment w:val="baseline"/>
              <w:rPr>
                <w:color w:val="auto"/>
                <w:kern w:val="0"/>
                <w:sz w:val="21"/>
                <w:szCs w:val="21"/>
                <w:rPrChange w:id="6973"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6974" w:author="Administrator" w:date="2019-03-21T17:57:00Z">
                  <w:rPr>
                    <w:color w:val="000000" w:themeColor="text1"/>
                    <w:kern w:val="0"/>
                    <w:sz w:val="21"/>
                    <w:szCs w:val="21"/>
                    <w14:textFill>
                      <w14:solidFill>
                        <w14:schemeClr w14:val="tx1"/>
                      </w14:solidFill>
                    </w14:textFill>
                  </w:rPr>
                </w:rPrChange>
              </w:rPr>
              <w:t>0.967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451" w:type="dxa"/>
            <w:vAlign w:val="center"/>
          </w:tcPr>
          <w:p>
            <w:pPr>
              <w:widowControl/>
              <w:overflowPunct w:val="0"/>
              <w:autoSpaceDE w:val="0"/>
              <w:autoSpaceDN w:val="0"/>
              <w:adjustRightInd w:val="0"/>
              <w:snapToGrid w:val="0"/>
              <w:jc w:val="center"/>
              <w:textAlignment w:val="baseline"/>
              <w:rPr>
                <w:color w:val="auto"/>
                <w:kern w:val="0"/>
                <w:sz w:val="21"/>
                <w:szCs w:val="21"/>
                <w:rPrChange w:id="6975"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6976" w:author="Administrator" w:date="2019-03-21T17:57:00Z">
                  <w:rPr>
                    <w:rFonts w:hint="eastAsia"/>
                    <w:color w:val="000000" w:themeColor="text1"/>
                    <w:kern w:val="0"/>
                    <w:sz w:val="21"/>
                    <w:szCs w:val="21"/>
                    <w14:textFill>
                      <w14:solidFill>
                        <w14:schemeClr w14:val="tx1"/>
                      </w14:solidFill>
                    </w14:textFill>
                  </w:rPr>
                </w:rPrChange>
              </w:rPr>
              <w:t>可燃性</w:t>
            </w:r>
          </w:p>
        </w:tc>
        <w:tc>
          <w:tcPr>
            <w:tcW w:w="797" w:type="dxa"/>
            <w:vAlign w:val="center"/>
          </w:tcPr>
          <w:p>
            <w:pPr>
              <w:widowControl/>
              <w:overflowPunct w:val="0"/>
              <w:autoSpaceDE w:val="0"/>
              <w:autoSpaceDN w:val="0"/>
              <w:adjustRightInd w:val="0"/>
              <w:snapToGrid w:val="0"/>
              <w:jc w:val="center"/>
              <w:textAlignment w:val="baseline"/>
              <w:rPr>
                <w:color w:val="auto"/>
                <w:kern w:val="0"/>
                <w:sz w:val="21"/>
                <w:szCs w:val="21"/>
                <w:rPrChange w:id="6977"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6978" w:author="Administrator" w:date="2019-03-21T17:57:00Z">
                  <w:rPr>
                    <w:rFonts w:hint="eastAsia"/>
                    <w:color w:val="000000" w:themeColor="text1"/>
                    <w:kern w:val="0"/>
                    <w:sz w:val="21"/>
                    <w:szCs w:val="21"/>
                    <w14:textFill>
                      <w14:solidFill>
                        <w14:schemeClr w14:val="tx1"/>
                      </w14:solidFill>
                    </w14:textFill>
                  </w:rPr>
                </w:rPrChange>
              </w:rPr>
              <w:t>可燃</w:t>
            </w:r>
          </w:p>
        </w:tc>
        <w:tc>
          <w:tcPr>
            <w:tcW w:w="1222" w:type="dxa"/>
            <w:vAlign w:val="center"/>
          </w:tcPr>
          <w:p>
            <w:pPr>
              <w:widowControl/>
              <w:overflowPunct w:val="0"/>
              <w:autoSpaceDE w:val="0"/>
              <w:autoSpaceDN w:val="0"/>
              <w:adjustRightInd w:val="0"/>
              <w:snapToGrid w:val="0"/>
              <w:jc w:val="center"/>
              <w:textAlignment w:val="baseline"/>
              <w:rPr>
                <w:color w:val="auto"/>
                <w:kern w:val="0"/>
                <w:sz w:val="21"/>
                <w:szCs w:val="21"/>
                <w:rPrChange w:id="6979"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6980" w:author="Administrator" w:date="2019-03-21T17:57:00Z">
                  <w:rPr>
                    <w:color w:val="000000" w:themeColor="text1"/>
                    <w:kern w:val="0"/>
                    <w:sz w:val="21"/>
                    <w:szCs w:val="21"/>
                    <w14:textFill>
                      <w14:solidFill>
                        <w14:schemeClr w14:val="tx1"/>
                      </w14:solidFill>
                    </w14:textFill>
                  </w:rPr>
                </w:rPrChange>
              </w:rPr>
              <w:t>-</w:t>
            </w:r>
          </w:p>
        </w:tc>
        <w:tc>
          <w:tcPr>
            <w:tcW w:w="929" w:type="dxa"/>
            <w:vAlign w:val="center"/>
          </w:tcPr>
          <w:p>
            <w:pPr>
              <w:widowControl/>
              <w:overflowPunct w:val="0"/>
              <w:autoSpaceDE w:val="0"/>
              <w:autoSpaceDN w:val="0"/>
              <w:adjustRightInd w:val="0"/>
              <w:snapToGrid w:val="0"/>
              <w:jc w:val="center"/>
              <w:textAlignment w:val="baseline"/>
              <w:rPr>
                <w:color w:val="auto"/>
                <w:kern w:val="0"/>
                <w:sz w:val="21"/>
                <w:szCs w:val="21"/>
                <w:rPrChange w:id="6981"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6982" w:author="Administrator" w:date="2019-03-21T17:57:00Z">
                  <w:rPr>
                    <w:rFonts w:hint="eastAsia"/>
                    <w:color w:val="000000" w:themeColor="text1"/>
                    <w:kern w:val="0"/>
                    <w:sz w:val="21"/>
                    <w:szCs w:val="21"/>
                    <w14:textFill>
                      <w14:solidFill>
                        <w14:schemeClr w14:val="tx1"/>
                      </w14:solidFill>
                    </w14:textFill>
                  </w:rPr>
                </w:rPrChange>
              </w:rPr>
              <w:t>可燃</w:t>
            </w:r>
          </w:p>
        </w:tc>
        <w:tc>
          <w:tcPr>
            <w:tcW w:w="1111" w:type="dxa"/>
            <w:vAlign w:val="center"/>
          </w:tcPr>
          <w:p>
            <w:pPr>
              <w:widowControl/>
              <w:overflowPunct w:val="0"/>
              <w:autoSpaceDE w:val="0"/>
              <w:autoSpaceDN w:val="0"/>
              <w:adjustRightInd w:val="0"/>
              <w:snapToGrid w:val="0"/>
              <w:jc w:val="center"/>
              <w:textAlignment w:val="baseline"/>
              <w:rPr>
                <w:color w:val="auto"/>
                <w:kern w:val="0"/>
                <w:sz w:val="21"/>
                <w:szCs w:val="21"/>
                <w:rPrChange w:id="6983"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6984" w:author="Administrator" w:date="2019-03-21T17:57:00Z">
                  <w:rPr>
                    <w:rFonts w:hint="eastAsia"/>
                    <w:color w:val="000000" w:themeColor="text1"/>
                    <w:kern w:val="0"/>
                    <w:sz w:val="21"/>
                    <w:szCs w:val="21"/>
                    <w14:textFill>
                      <w14:solidFill>
                        <w14:schemeClr w14:val="tx1"/>
                      </w14:solidFill>
                    </w14:textFill>
                  </w:rPr>
                </w:rPrChange>
              </w:rPr>
              <w:t>可燃</w:t>
            </w:r>
          </w:p>
        </w:tc>
        <w:tc>
          <w:tcPr>
            <w:tcW w:w="1222" w:type="dxa"/>
            <w:vAlign w:val="center"/>
          </w:tcPr>
          <w:p>
            <w:pPr>
              <w:widowControl/>
              <w:overflowPunct w:val="0"/>
              <w:autoSpaceDE w:val="0"/>
              <w:autoSpaceDN w:val="0"/>
              <w:adjustRightInd w:val="0"/>
              <w:snapToGrid w:val="0"/>
              <w:jc w:val="center"/>
              <w:textAlignment w:val="baseline"/>
              <w:rPr>
                <w:color w:val="auto"/>
                <w:kern w:val="0"/>
                <w:sz w:val="21"/>
                <w:szCs w:val="21"/>
                <w:rPrChange w:id="6985"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6986" w:author="Administrator" w:date="2019-03-21T17:57:00Z">
                  <w:rPr>
                    <w:rFonts w:hint="eastAsia"/>
                    <w:color w:val="000000" w:themeColor="text1"/>
                    <w:kern w:val="0"/>
                    <w:sz w:val="21"/>
                    <w:szCs w:val="21"/>
                    <w14:textFill>
                      <w14:solidFill>
                        <w14:schemeClr w14:val="tx1"/>
                      </w14:solidFill>
                    </w14:textFill>
                  </w:rPr>
                </w:rPrChange>
              </w:rPr>
              <w:t>可燃</w:t>
            </w:r>
          </w:p>
        </w:tc>
        <w:tc>
          <w:tcPr>
            <w:tcW w:w="797" w:type="dxa"/>
            <w:vAlign w:val="center"/>
          </w:tcPr>
          <w:p>
            <w:pPr>
              <w:widowControl/>
              <w:overflowPunct w:val="0"/>
              <w:autoSpaceDE w:val="0"/>
              <w:autoSpaceDN w:val="0"/>
              <w:adjustRightInd w:val="0"/>
              <w:snapToGrid w:val="0"/>
              <w:jc w:val="center"/>
              <w:textAlignment w:val="baseline"/>
              <w:rPr>
                <w:color w:val="auto"/>
                <w:kern w:val="0"/>
                <w:sz w:val="21"/>
                <w:szCs w:val="21"/>
                <w:rPrChange w:id="6987"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6988" w:author="Administrator" w:date="2019-03-21T17:57:00Z">
                  <w:rPr>
                    <w:color w:val="000000" w:themeColor="text1"/>
                    <w:kern w:val="0"/>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451" w:type="dxa"/>
            <w:vAlign w:val="center"/>
          </w:tcPr>
          <w:p>
            <w:pPr>
              <w:widowControl/>
              <w:overflowPunct w:val="0"/>
              <w:autoSpaceDE w:val="0"/>
              <w:autoSpaceDN w:val="0"/>
              <w:adjustRightInd w:val="0"/>
              <w:snapToGrid w:val="0"/>
              <w:jc w:val="center"/>
              <w:textAlignment w:val="baseline"/>
              <w:rPr>
                <w:color w:val="auto"/>
                <w:kern w:val="0"/>
                <w:sz w:val="21"/>
                <w:szCs w:val="21"/>
                <w:rPrChange w:id="6989"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6990" w:author="Administrator" w:date="2019-03-21T17:57:00Z">
                  <w:rPr>
                    <w:rFonts w:hint="eastAsia"/>
                    <w:color w:val="000000" w:themeColor="text1"/>
                    <w:kern w:val="0"/>
                    <w:sz w:val="21"/>
                    <w:szCs w:val="21"/>
                    <w14:textFill>
                      <w14:solidFill>
                        <w14:schemeClr w14:val="tx1"/>
                      </w14:solidFill>
                    </w14:textFill>
                  </w:rPr>
                </w:rPrChange>
              </w:rPr>
              <w:t>爆炸浓度（体积</w:t>
            </w:r>
            <w:r>
              <w:rPr>
                <w:color w:val="auto"/>
                <w:kern w:val="0"/>
                <w:sz w:val="21"/>
                <w:szCs w:val="21"/>
                <w:rPrChange w:id="6991" w:author="Administrator" w:date="2019-03-21T17:57:00Z">
                  <w:rPr>
                    <w:color w:val="000000" w:themeColor="text1"/>
                    <w:kern w:val="0"/>
                    <w:sz w:val="21"/>
                    <w:szCs w:val="21"/>
                    <w14:textFill>
                      <w14:solidFill>
                        <w14:schemeClr w14:val="tx1"/>
                      </w14:solidFill>
                    </w14:textFill>
                  </w:rPr>
                </w:rPrChange>
              </w:rPr>
              <w:t>%</w:t>
            </w:r>
            <w:r>
              <w:rPr>
                <w:rFonts w:hint="eastAsia"/>
                <w:color w:val="auto"/>
                <w:kern w:val="0"/>
                <w:sz w:val="21"/>
                <w:szCs w:val="21"/>
                <w:rPrChange w:id="6992" w:author="Administrator" w:date="2019-03-21T17:57:00Z">
                  <w:rPr>
                    <w:rFonts w:hint="eastAsia"/>
                    <w:color w:val="000000" w:themeColor="text1"/>
                    <w:kern w:val="0"/>
                    <w:sz w:val="21"/>
                    <w:szCs w:val="21"/>
                    <w14:textFill>
                      <w14:solidFill>
                        <w14:schemeClr w14:val="tx1"/>
                      </w14:solidFill>
                    </w14:textFill>
                  </w:rPr>
                </w:rPrChange>
              </w:rPr>
              <w:t>）</w:t>
            </w:r>
          </w:p>
        </w:tc>
        <w:tc>
          <w:tcPr>
            <w:tcW w:w="797" w:type="dxa"/>
            <w:vAlign w:val="center"/>
          </w:tcPr>
          <w:p>
            <w:pPr>
              <w:widowControl/>
              <w:overflowPunct w:val="0"/>
              <w:autoSpaceDE w:val="0"/>
              <w:autoSpaceDN w:val="0"/>
              <w:adjustRightInd w:val="0"/>
              <w:snapToGrid w:val="0"/>
              <w:jc w:val="center"/>
              <w:textAlignment w:val="baseline"/>
              <w:rPr>
                <w:color w:val="auto"/>
                <w:kern w:val="0"/>
                <w:sz w:val="21"/>
                <w:szCs w:val="21"/>
                <w:rPrChange w:id="6993"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6994" w:author="Administrator" w:date="2019-03-21T17:57:00Z">
                  <w:rPr>
                    <w:color w:val="000000" w:themeColor="text1"/>
                    <w:kern w:val="0"/>
                    <w:sz w:val="21"/>
                    <w:szCs w:val="21"/>
                    <w14:textFill>
                      <w14:solidFill>
                        <w14:schemeClr w14:val="tx1"/>
                      </w14:solidFill>
                    </w14:textFill>
                  </w:rPr>
                </w:rPrChange>
              </w:rPr>
              <w:t>5~15</w:t>
            </w:r>
          </w:p>
        </w:tc>
        <w:tc>
          <w:tcPr>
            <w:tcW w:w="1222" w:type="dxa"/>
            <w:vAlign w:val="center"/>
          </w:tcPr>
          <w:p>
            <w:pPr>
              <w:widowControl/>
              <w:overflowPunct w:val="0"/>
              <w:autoSpaceDE w:val="0"/>
              <w:autoSpaceDN w:val="0"/>
              <w:adjustRightInd w:val="0"/>
              <w:snapToGrid w:val="0"/>
              <w:jc w:val="center"/>
              <w:textAlignment w:val="baseline"/>
              <w:rPr>
                <w:color w:val="auto"/>
                <w:kern w:val="0"/>
                <w:sz w:val="21"/>
                <w:szCs w:val="21"/>
                <w:rPrChange w:id="6995"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6996" w:author="Administrator" w:date="2019-03-21T17:57:00Z">
                  <w:rPr>
                    <w:color w:val="000000" w:themeColor="text1"/>
                    <w:kern w:val="0"/>
                    <w:sz w:val="21"/>
                    <w:szCs w:val="21"/>
                    <w14:textFill>
                      <w14:solidFill>
                        <w14:schemeClr w14:val="tx1"/>
                      </w14:solidFill>
                    </w14:textFill>
                  </w:rPr>
                </w:rPrChange>
              </w:rPr>
              <w:t>-</w:t>
            </w:r>
          </w:p>
        </w:tc>
        <w:tc>
          <w:tcPr>
            <w:tcW w:w="929" w:type="dxa"/>
            <w:vAlign w:val="center"/>
          </w:tcPr>
          <w:p>
            <w:pPr>
              <w:widowControl/>
              <w:overflowPunct w:val="0"/>
              <w:autoSpaceDE w:val="0"/>
              <w:autoSpaceDN w:val="0"/>
              <w:adjustRightInd w:val="0"/>
              <w:snapToGrid w:val="0"/>
              <w:jc w:val="center"/>
              <w:textAlignment w:val="baseline"/>
              <w:rPr>
                <w:color w:val="auto"/>
                <w:kern w:val="0"/>
                <w:sz w:val="21"/>
                <w:szCs w:val="21"/>
                <w:rPrChange w:id="6997"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6998" w:author="Administrator" w:date="2019-03-21T17:57:00Z">
                  <w:rPr>
                    <w:color w:val="000000" w:themeColor="text1"/>
                    <w:kern w:val="0"/>
                    <w:sz w:val="21"/>
                    <w:szCs w:val="21"/>
                    <w14:textFill>
                      <w14:solidFill>
                        <w14:schemeClr w14:val="tx1"/>
                      </w14:solidFill>
                    </w14:textFill>
                  </w:rPr>
                </w:rPrChange>
              </w:rPr>
              <w:t>4~75.6</w:t>
            </w:r>
          </w:p>
        </w:tc>
        <w:tc>
          <w:tcPr>
            <w:tcW w:w="1111" w:type="dxa"/>
            <w:vAlign w:val="center"/>
          </w:tcPr>
          <w:p>
            <w:pPr>
              <w:widowControl/>
              <w:overflowPunct w:val="0"/>
              <w:autoSpaceDE w:val="0"/>
              <w:autoSpaceDN w:val="0"/>
              <w:adjustRightInd w:val="0"/>
              <w:snapToGrid w:val="0"/>
              <w:jc w:val="center"/>
              <w:textAlignment w:val="baseline"/>
              <w:rPr>
                <w:color w:val="auto"/>
                <w:kern w:val="0"/>
                <w:sz w:val="21"/>
                <w:szCs w:val="21"/>
                <w:rPrChange w:id="6999"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7000" w:author="Administrator" w:date="2019-03-21T17:57:00Z">
                  <w:rPr>
                    <w:color w:val="000000" w:themeColor="text1"/>
                    <w:kern w:val="0"/>
                    <w:sz w:val="21"/>
                    <w:szCs w:val="21"/>
                    <w14:textFill>
                      <w14:solidFill>
                        <w14:schemeClr w14:val="tx1"/>
                      </w14:solidFill>
                    </w14:textFill>
                  </w:rPr>
                </w:rPrChange>
              </w:rPr>
              <w:t>4.3~45.5</w:t>
            </w:r>
          </w:p>
        </w:tc>
        <w:tc>
          <w:tcPr>
            <w:tcW w:w="1222" w:type="dxa"/>
            <w:vAlign w:val="center"/>
          </w:tcPr>
          <w:p>
            <w:pPr>
              <w:widowControl/>
              <w:overflowPunct w:val="0"/>
              <w:autoSpaceDE w:val="0"/>
              <w:autoSpaceDN w:val="0"/>
              <w:adjustRightInd w:val="0"/>
              <w:snapToGrid w:val="0"/>
              <w:jc w:val="center"/>
              <w:textAlignment w:val="baseline"/>
              <w:rPr>
                <w:color w:val="auto"/>
                <w:kern w:val="0"/>
                <w:sz w:val="21"/>
                <w:szCs w:val="21"/>
                <w:rPrChange w:id="7001"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7002" w:author="Administrator" w:date="2019-03-21T17:57:00Z">
                  <w:rPr>
                    <w:color w:val="000000" w:themeColor="text1"/>
                    <w:kern w:val="0"/>
                    <w:sz w:val="21"/>
                    <w:szCs w:val="21"/>
                    <w14:textFill>
                      <w14:solidFill>
                        <w14:schemeClr w14:val="tx1"/>
                      </w14:solidFill>
                    </w14:textFill>
                  </w:rPr>
                </w:rPrChange>
              </w:rPr>
              <w:t>12.5~74</w:t>
            </w:r>
          </w:p>
        </w:tc>
        <w:tc>
          <w:tcPr>
            <w:tcW w:w="797" w:type="dxa"/>
            <w:vAlign w:val="center"/>
          </w:tcPr>
          <w:p>
            <w:pPr>
              <w:widowControl/>
              <w:overflowPunct w:val="0"/>
              <w:autoSpaceDE w:val="0"/>
              <w:autoSpaceDN w:val="0"/>
              <w:adjustRightInd w:val="0"/>
              <w:snapToGrid w:val="0"/>
              <w:jc w:val="center"/>
              <w:textAlignment w:val="baseline"/>
              <w:rPr>
                <w:color w:val="auto"/>
                <w:kern w:val="0"/>
                <w:sz w:val="21"/>
                <w:szCs w:val="21"/>
                <w:rPrChange w:id="7003"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7004" w:author="Administrator" w:date="2019-03-21T17:57:00Z">
                  <w:rPr>
                    <w:color w:val="000000" w:themeColor="text1"/>
                    <w:kern w:val="0"/>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451" w:type="dxa"/>
            <w:vAlign w:val="center"/>
          </w:tcPr>
          <w:p>
            <w:pPr>
              <w:widowControl/>
              <w:overflowPunct w:val="0"/>
              <w:autoSpaceDE w:val="0"/>
              <w:autoSpaceDN w:val="0"/>
              <w:adjustRightInd w:val="0"/>
              <w:snapToGrid w:val="0"/>
              <w:jc w:val="center"/>
              <w:textAlignment w:val="baseline"/>
              <w:rPr>
                <w:color w:val="auto"/>
                <w:kern w:val="0"/>
                <w:sz w:val="21"/>
                <w:szCs w:val="21"/>
                <w:rPrChange w:id="7005"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7006" w:author="Administrator" w:date="2019-03-21T17:57:00Z">
                  <w:rPr>
                    <w:rFonts w:hint="eastAsia"/>
                    <w:color w:val="000000" w:themeColor="text1"/>
                    <w:kern w:val="0"/>
                    <w:sz w:val="21"/>
                    <w:szCs w:val="21"/>
                    <w14:textFill>
                      <w14:solidFill>
                        <w14:schemeClr w14:val="tx1"/>
                      </w14:solidFill>
                    </w14:textFill>
                  </w:rPr>
                </w:rPrChange>
              </w:rPr>
              <w:t>臭味</w:t>
            </w:r>
          </w:p>
        </w:tc>
        <w:tc>
          <w:tcPr>
            <w:tcW w:w="797" w:type="dxa"/>
            <w:vAlign w:val="center"/>
          </w:tcPr>
          <w:p>
            <w:pPr>
              <w:widowControl/>
              <w:overflowPunct w:val="0"/>
              <w:autoSpaceDE w:val="0"/>
              <w:autoSpaceDN w:val="0"/>
              <w:adjustRightInd w:val="0"/>
              <w:snapToGrid w:val="0"/>
              <w:jc w:val="center"/>
              <w:textAlignment w:val="baseline"/>
              <w:rPr>
                <w:color w:val="auto"/>
                <w:kern w:val="0"/>
                <w:sz w:val="21"/>
                <w:szCs w:val="21"/>
                <w:rPrChange w:id="7007"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7008" w:author="Administrator" w:date="2019-03-21T17:57:00Z">
                  <w:rPr>
                    <w:rFonts w:hint="eastAsia"/>
                    <w:color w:val="000000" w:themeColor="text1"/>
                    <w:kern w:val="0"/>
                    <w:sz w:val="21"/>
                    <w:szCs w:val="21"/>
                    <w14:textFill>
                      <w14:solidFill>
                        <w14:schemeClr w14:val="tx1"/>
                      </w14:solidFill>
                    </w14:textFill>
                  </w:rPr>
                </w:rPrChange>
              </w:rPr>
              <w:t>无</w:t>
            </w:r>
          </w:p>
        </w:tc>
        <w:tc>
          <w:tcPr>
            <w:tcW w:w="1222" w:type="dxa"/>
            <w:vAlign w:val="center"/>
          </w:tcPr>
          <w:p>
            <w:pPr>
              <w:widowControl/>
              <w:overflowPunct w:val="0"/>
              <w:autoSpaceDE w:val="0"/>
              <w:autoSpaceDN w:val="0"/>
              <w:adjustRightInd w:val="0"/>
              <w:snapToGrid w:val="0"/>
              <w:jc w:val="center"/>
              <w:textAlignment w:val="baseline"/>
              <w:rPr>
                <w:color w:val="auto"/>
                <w:kern w:val="0"/>
                <w:sz w:val="21"/>
                <w:szCs w:val="21"/>
                <w:rPrChange w:id="7009"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7010" w:author="Administrator" w:date="2019-03-21T17:57:00Z">
                  <w:rPr>
                    <w:rFonts w:hint="eastAsia"/>
                    <w:color w:val="000000" w:themeColor="text1"/>
                    <w:kern w:val="0"/>
                    <w:sz w:val="21"/>
                    <w:szCs w:val="21"/>
                    <w14:textFill>
                      <w14:solidFill>
                        <w14:schemeClr w14:val="tx1"/>
                      </w14:solidFill>
                    </w14:textFill>
                  </w:rPr>
                </w:rPrChange>
              </w:rPr>
              <w:t>无</w:t>
            </w:r>
          </w:p>
        </w:tc>
        <w:tc>
          <w:tcPr>
            <w:tcW w:w="929" w:type="dxa"/>
            <w:vAlign w:val="center"/>
          </w:tcPr>
          <w:p>
            <w:pPr>
              <w:widowControl/>
              <w:overflowPunct w:val="0"/>
              <w:autoSpaceDE w:val="0"/>
              <w:autoSpaceDN w:val="0"/>
              <w:adjustRightInd w:val="0"/>
              <w:snapToGrid w:val="0"/>
              <w:jc w:val="center"/>
              <w:textAlignment w:val="baseline"/>
              <w:rPr>
                <w:color w:val="auto"/>
                <w:kern w:val="0"/>
                <w:sz w:val="21"/>
                <w:szCs w:val="21"/>
                <w:rPrChange w:id="7011"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7012" w:author="Administrator" w:date="2019-03-21T17:57:00Z">
                  <w:rPr>
                    <w:rFonts w:hint="eastAsia"/>
                    <w:color w:val="000000" w:themeColor="text1"/>
                    <w:kern w:val="0"/>
                    <w:sz w:val="21"/>
                    <w:szCs w:val="21"/>
                    <w14:textFill>
                      <w14:solidFill>
                        <w14:schemeClr w14:val="tx1"/>
                      </w14:solidFill>
                    </w14:textFill>
                  </w:rPr>
                </w:rPrChange>
              </w:rPr>
              <w:t>无</w:t>
            </w:r>
          </w:p>
        </w:tc>
        <w:tc>
          <w:tcPr>
            <w:tcW w:w="1111" w:type="dxa"/>
            <w:vAlign w:val="center"/>
          </w:tcPr>
          <w:p>
            <w:pPr>
              <w:widowControl/>
              <w:overflowPunct w:val="0"/>
              <w:autoSpaceDE w:val="0"/>
              <w:autoSpaceDN w:val="0"/>
              <w:adjustRightInd w:val="0"/>
              <w:snapToGrid w:val="0"/>
              <w:jc w:val="center"/>
              <w:textAlignment w:val="baseline"/>
              <w:rPr>
                <w:color w:val="auto"/>
                <w:kern w:val="0"/>
                <w:sz w:val="21"/>
                <w:szCs w:val="21"/>
                <w:rPrChange w:id="7013"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7014" w:author="Administrator" w:date="2019-03-21T17:57:00Z">
                  <w:rPr>
                    <w:rFonts w:hint="eastAsia"/>
                    <w:color w:val="000000" w:themeColor="text1"/>
                    <w:kern w:val="0"/>
                    <w:sz w:val="21"/>
                    <w:szCs w:val="21"/>
                    <w14:textFill>
                      <w14:solidFill>
                        <w14:schemeClr w14:val="tx1"/>
                      </w14:solidFill>
                    </w14:textFill>
                  </w:rPr>
                </w:rPrChange>
              </w:rPr>
              <w:t>有</w:t>
            </w:r>
          </w:p>
        </w:tc>
        <w:tc>
          <w:tcPr>
            <w:tcW w:w="1222" w:type="dxa"/>
            <w:vAlign w:val="center"/>
          </w:tcPr>
          <w:p>
            <w:pPr>
              <w:widowControl/>
              <w:overflowPunct w:val="0"/>
              <w:autoSpaceDE w:val="0"/>
              <w:autoSpaceDN w:val="0"/>
              <w:adjustRightInd w:val="0"/>
              <w:snapToGrid w:val="0"/>
              <w:jc w:val="center"/>
              <w:textAlignment w:val="baseline"/>
              <w:rPr>
                <w:color w:val="auto"/>
                <w:kern w:val="0"/>
                <w:sz w:val="21"/>
                <w:szCs w:val="21"/>
                <w:rPrChange w:id="7015"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7016" w:author="Administrator" w:date="2019-03-21T17:57:00Z">
                  <w:rPr>
                    <w:rFonts w:hint="eastAsia"/>
                    <w:color w:val="000000" w:themeColor="text1"/>
                    <w:kern w:val="0"/>
                    <w:sz w:val="21"/>
                    <w:szCs w:val="21"/>
                    <w14:textFill>
                      <w14:solidFill>
                        <w14:schemeClr w14:val="tx1"/>
                      </w14:solidFill>
                    </w14:textFill>
                  </w:rPr>
                </w:rPrChange>
              </w:rPr>
              <w:t>无</w:t>
            </w:r>
          </w:p>
        </w:tc>
        <w:tc>
          <w:tcPr>
            <w:tcW w:w="797" w:type="dxa"/>
            <w:vAlign w:val="center"/>
          </w:tcPr>
          <w:p>
            <w:pPr>
              <w:widowControl/>
              <w:overflowPunct w:val="0"/>
              <w:autoSpaceDE w:val="0"/>
              <w:autoSpaceDN w:val="0"/>
              <w:adjustRightInd w:val="0"/>
              <w:snapToGrid w:val="0"/>
              <w:jc w:val="center"/>
              <w:textAlignment w:val="baseline"/>
              <w:rPr>
                <w:color w:val="auto"/>
                <w:kern w:val="0"/>
                <w:sz w:val="21"/>
                <w:szCs w:val="21"/>
                <w:rPrChange w:id="7017"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7018" w:author="Administrator" w:date="2019-03-21T17:57:00Z">
                  <w:rPr>
                    <w:rFonts w:hint="eastAsia"/>
                    <w:color w:val="000000" w:themeColor="text1"/>
                    <w:kern w:val="0"/>
                    <w:sz w:val="21"/>
                    <w:szCs w:val="21"/>
                    <w14:textFill>
                      <w14:solidFill>
                        <w14:schemeClr w14:val="tx1"/>
                      </w14:solidFill>
                    </w14:textFill>
                  </w:rPr>
                </w:rPrChange>
              </w:rPr>
              <w:t>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451" w:type="dxa"/>
            <w:vAlign w:val="center"/>
          </w:tcPr>
          <w:p>
            <w:pPr>
              <w:widowControl/>
              <w:overflowPunct w:val="0"/>
              <w:autoSpaceDE w:val="0"/>
              <w:autoSpaceDN w:val="0"/>
              <w:adjustRightInd w:val="0"/>
              <w:snapToGrid w:val="0"/>
              <w:jc w:val="center"/>
              <w:textAlignment w:val="baseline"/>
              <w:rPr>
                <w:color w:val="auto"/>
                <w:kern w:val="0"/>
                <w:sz w:val="21"/>
                <w:szCs w:val="21"/>
                <w:rPrChange w:id="7019"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7020" w:author="Administrator" w:date="2019-03-21T17:57:00Z">
                  <w:rPr>
                    <w:rFonts w:hint="eastAsia"/>
                    <w:color w:val="000000" w:themeColor="text1"/>
                    <w:kern w:val="0"/>
                    <w:sz w:val="21"/>
                    <w:szCs w:val="21"/>
                    <w14:textFill>
                      <w14:solidFill>
                        <w14:schemeClr w14:val="tx1"/>
                      </w14:solidFill>
                    </w14:textFill>
                  </w:rPr>
                </w:rPrChange>
              </w:rPr>
              <w:t>毒性</w:t>
            </w:r>
          </w:p>
        </w:tc>
        <w:tc>
          <w:tcPr>
            <w:tcW w:w="797" w:type="dxa"/>
            <w:vAlign w:val="center"/>
          </w:tcPr>
          <w:p>
            <w:pPr>
              <w:widowControl/>
              <w:overflowPunct w:val="0"/>
              <w:autoSpaceDE w:val="0"/>
              <w:autoSpaceDN w:val="0"/>
              <w:adjustRightInd w:val="0"/>
              <w:snapToGrid w:val="0"/>
              <w:jc w:val="center"/>
              <w:textAlignment w:val="baseline"/>
              <w:rPr>
                <w:color w:val="auto"/>
                <w:kern w:val="0"/>
                <w:sz w:val="21"/>
                <w:szCs w:val="21"/>
                <w:rPrChange w:id="7021"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7022" w:author="Administrator" w:date="2019-03-21T17:57:00Z">
                  <w:rPr>
                    <w:rFonts w:hint="eastAsia"/>
                    <w:color w:val="000000" w:themeColor="text1"/>
                    <w:kern w:val="0"/>
                    <w:sz w:val="21"/>
                    <w:szCs w:val="21"/>
                    <w14:textFill>
                      <w14:solidFill>
                        <w14:schemeClr w14:val="tx1"/>
                      </w14:solidFill>
                    </w14:textFill>
                  </w:rPr>
                </w:rPrChange>
              </w:rPr>
              <w:t>轻微</w:t>
            </w:r>
          </w:p>
        </w:tc>
        <w:tc>
          <w:tcPr>
            <w:tcW w:w="1222" w:type="dxa"/>
            <w:vAlign w:val="center"/>
          </w:tcPr>
          <w:p>
            <w:pPr>
              <w:widowControl/>
              <w:overflowPunct w:val="0"/>
              <w:autoSpaceDE w:val="0"/>
              <w:autoSpaceDN w:val="0"/>
              <w:adjustRightInd w:val="0"/>
              <w:snapToGrid w:val="0"/>
              <w:jc w:val="center"/>
              <w:textAlignment w:val="baseline"/>
              <w:rPr>
                <w:color w:val="auto"/>
                <w:kern w:val="0"/>
                <w:sz w:val="21"/>
                <w:szCs w:val="21"/>
                <w:rPrChange w:id="7023"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7024" w:author="Administrator" w:date="2019-03-21T17:57:00Z">
                  <w:rPr>
                    <w:rFonts w:hint="eastAsia"/>
                    <w:color w:val="000000" w:themeColor="text1"/>
                    <w:kern w:val="0"/>
                    <w:sz w:val="21"/>
                    <w:szCs w:val="21"/>
                    <w14:textFill>
                      <w14:solidFill>
                        <w14:schemeClr w14:val="tx1"/>
                      </w14:solidFill>
                    </w14:textFill>
                  </w:rPr>
                </w:rPrChange>
              </w:rPr>
              <w:t>无</w:t>
            </w:r>
          </w:p>
        </w:tc>
        <w:tc>
          <w:tcPr>
            <w:tcW w:w="929" w:type="dxa"/>
            <w:vAlign w:val="center"/>
          </w:tcPr>
          <w:p>
            <w:pPr>
              <w:widowControl/>
              <w:overflowPunct w:val="0"/>
              <w:autoSpaceDE w:val="0"/>
              <w:autoSpaceDN w:val="0"/>
              <w:adjustRightInd w:val="0"/>
              <w:snapToGrid w:val="0"/>
              <w:jc w:val="center"/>
              <w:textAlignment w:val="baseline"/>
              <w:rPr>
                <w:color w:val="auto"/>
                <w:kern w:val="0"/>
                <w:sz w:val="21"/>
                <w:szCs w:val="21"/>
                <w:rPrChange w:id="7025"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7026" w:author="Administrator" w:date="2019-03-21T17:57:00Z">
                  <w:rPr>
                    <w:rFonts w:hint="eastAsia"/>
                    <w:color w:val="000000" w:themeColor="text1"/>
                    <w:kern w:val="0"/>
                    <w:sz w:val="21"/>
                    <w:szCs w:val="21"/>
                    <w14:textFill>
                      <w14:solidFill>
                        <w14:schemeClr w14:val="tx1"/>
                      </w14:solidFill>
                    </w14:textFill>
                  </w:rPr>
                </w:rPrChange>
              </w:rPr>
              <w:t>无</w:t>
            </w:r>
          </w:p>
        </w:tc>
        <w:tc>
          <w:tcPr>
            <w:tcW w:w="1111" w:type="dxa"/>
            <w:vAlign w:val="center"/>
          </w:tcPr>
          <w:p>
            <w:pPr>
              <w:widowControl/>
              <w:overflowPunct w:val="0"/>
              <w:autoSpaceDE w:val="0"/>
              <w:autoSpaceDN w:val="0"/>
              <w:adjustRightInd w:val="0"/>
              <w:snapToGrid w:val="0"/>
              <w:jc w:val="center"/>
              <w:textAlignment w:val="baseline"/>
              <w:rPr>
                <w:color w:val="auto"/>
                <w:kern w:val="0"/>
                <w:sz w:val="21"/>
                <w:szCs w:val="21"/>
                <w:rPrChange w:id="7027"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7028" w:author="Administrator" w:date="2019-03-21T17:57:00Z">
                  <w:rPr>
                    <w:rFonts w:hint="eastAsia"/>
                    <w:color w:val="000000" w:themeColor="text1"/>
                    <w:kern w:val="0"/>
                    <w:sz w:val="21"/>
                    <w:szCs w:val="21"/>
                    <w14:textFill>
                      <w14:solidFill>
                        <w14:schemeClr w14:val="tx1"/>
                      </w14:solidFill>
                    </w14:textFill>
                  </w:rPr>
                </w:rPrChange>
              </w:rPr>
              <w:t>有</w:t>
            </w:r>
          </w:p>
        </w:tc>
        <w:tc>
          <w:tcPr>
            <w:tcW w:w="1222" w:type="dxa"/>
            <w:vAlign w:val="center"/>
          </w:tcPr>
          <w:p>
            <w:pPr>
              <w:widowControl/>
              <w:overflowPunct w:val="0"/>
              <w:autoSpaceDE w:val="0"/>
              <w:autoSpaceDN w:val="0"/>
              <w:adjustRightInd w:val="0"/>
              <w:snapToGrid w:val="0"/>
              <w:jc w:val="center"/>
              <w:textAlignment w:val="baseline"/>
              <w:rPr>
                <w:color w:val="auto"/>
                <w:kern w:val="0"/>
                <w:sz w:val="21"/>
                <w:szCs w:val="21"/>
                <w:rPrChange w:id="7029"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7030" w:author="Administrator" w:date="2019-03-21T17:57:00Z">
                  <w:rPr>
                    <w:rFonts w:hint="eastAsia"/>
                    <w:color w:val="000000" w:themeColor="text1"/>
                    <w:kern w:val="0"/>
                    <w:sz w:val="21"/>
                    <w:szCs w:val="21"/>
                    <w14:textFill>
                      <w14:solidFill>
                        <w14:schemeClr w14:val="tx1"/>
                      </w14:solidFill>
                    </w14:textFill>
                  </w:rPr>
                </w:rPrChange>
              </w:rPr>
              <w:t>有</w:t>
            </w:r>
          </w:p>
        </w:tc>
        <w:tc>
          <w:tcPr>
            <w:tcW w:w="797" w:type="dxa"/>
            <w:vAlign w:val="center"/>
          </w:tcPr>
          <w:p>
            <w:pPr>
              <w:widowControl/>
              <w:overflowPunct w:val="0"/>
              <w:autoSpaceDE w:val="0"/>
              <w:autoSpaceDN w:val="0"/>
              <w:adjustRightInd w:val="0"/>
              <w:snapToGrid w:val="0"/>
              <w:jc w:val="center"/>
              <w:textAlignment w:val="baseline"/>
              <w:rPr>
                <w:color w:val="auto"/>
                <w:kern w:val="0"/>
                <w:sz w:val="21"/>
                <w:szCs w:val="21"/>
                <w:rPrChange w:id="7031"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7032" w:author="Administrator" w:date="2019-03-21T17:57:00Z">
                  <w:rPr>
                    <w:rFonts w:hint="eastAsia"/>
                    <w:color w:val="000000" w:themeColor="text1"/>
                    <w:kern w:val="0"/>
                    <w:sz w:val="21"/>
                    <w:szCs w:val="21"/>
                    <w14:textFill>
                      <w14:solidFill>
                        <w14:schemeClr w14:val="tx1"/>
                      </w14:solidFill>
                    </w14:textFill>
                  </w:rPr>
                </w:rPrChange>
              </w:rPr>
              <w:t>无</w:t>
            </w:r>
          </w:p>
        </w:tc>
      </w:tr>
    </w:tbl>
    <w:p>
      <w:pPr>
        <w:pStyle w:val="2"/>
        <w:spacing w:line="360" w:lineRule="auto"/>
        <w:ind w:firstLine="200" w:firstLineChars="200"/>
        <w:rPr>
          <w:color w:val="auto"/>
          <w:sz w:val="10"/>
          <w:szCs w:val="10"/>
          <w:rPrChange w:id="7033" w:author="Administrator" w:date="2019-03-21T17:57:00Z">
            <w:rPr>
              <w:color w:val="000000" w:themeColor="text1"/>
              <w:sz w:val="10"/>
              <w:szCs w:val="10"/>
              <w14:textFill>
                <w14:solidFill>
                  <w14:schemeClr w14:val="tx1"/>
                </w14:solidFill>
              </w14:textFill>
            </w:rPr>
          </w:rPrChange>
        </w:rPr>
      </w:pPr>
    </w:p>
    <w:p>
      <w:pPr>
        <w:pStyle w:val="2"/>
        <w:spacing w:line="360" w:lineRule="auto"/>
        <w:ind w:firstLine="480" w:firstLineChars="200"/>
        <w:rPr>
          <w:color w:val="auto"/>
          <w:szCs w:val="24"/>
          <w:rPrChange w:id="7034" w:author="Administrator" w:date="2019-03-21T17:57:00Z">
            <w:rPr>
              <w:color w:val="000000" w:themeColor="text1"/>
              <w:szCs w:val="24"/>
              <w14:textFill>
                <w14:solidFill>
                  <w14:schemeClr w14:val="tx1"/>
                </w14:solidFill>
              </w14:textFill>
            </w:rPr>
          </w:rPrChange>
        </w:rPr>
      </w:pPr>
      <w:r>
        <w:rPr>
          <w:rFonts w:hint="eastAsia"/>
          <w:color w:val="auto"/>
          <w:sz w:val="24"/>
          <w:szCs w:val="24"/>
          <w:rPrChange w:id="7035" w:author="Administrator" w:date="2019-03-21T17:57:00Z">
            <w:rPr>
              <w:rFonts w:hint="eastAsia"/>
              <w:color w:val="000000" w:themeColor="text1"/>
              <w:sz w:val="24"/>
              <w:szCs w:val="24"/>
              <w14:textFill>
                <w14:solidFill>
                  <w14:schemeClr w14:val="tx1"/>
                </w14:solidFill>
              </w14:textFill>
            </w:rPr>
          </w:rPrChange>
        </w:rPr>
        <w:t>目前，</w:t>
      </w:r>
      <w:r>
        <w:rPr>
          <w:rFonts w:hint="eastAsia"/>
          <w:color w:val="auto"/>
          <w:sz w:val="24"/>
          <w:szCs w:val="24"/>
          <w:rPrChange w:id="7036" w:author="Administrator" w:date="2019-03-21T17:57:00Z">
            <w:rPr>
              <w:rFonts w:hint="eastAsia"/>
              <w:color w:val="000000" w:themeColor="text1"/>
              <w:sz w:val="24"/>
              <w:szCs w:val="24"/>
              <w14:textFill>
                <w14:solidFill>
                  <w14:schemeClr w14:val="tx1"/>
                </w14:solidFill>
              </w14:textFill>
            </w:rPr>
          </w:rPrChange>
        </w:rPr>
        <w:t>虎尾山</w:t>
      </w:r>
      <w:r>
        <w:rPr>
          <w:rFonts w:hint="eastAsia"/>
          <w:color w:val="auto"/>
          <w:sz w:val="24"/>
          <w:szCs w:val="24"/>
          <w:rPrChange w:id="7037" w:author="Administrator" w:date="2019-03-21T17:57:00Z">
            <w:rPr>
              <w:rFonts w:hint="eastAsia"/>
              <w:color w:val="000000" w:themeColor="text1"/>
              <w:sz w:val="24"/>
              <w:szCs w:val="24"/>
              <w14:textFill>
                <w14:solidFill>
                  <w14:schemeClr w14:val="tx1"/>
                </w14:solidFill>
              </w14:textFill>
            </w:rPr>
          </w:rPrChange>
        </w:rPr>
        <w:t>填埋垃圾处于产甲烷阶段向稳定化过渡阶段，由</w:t>
      </w:r>
      <w:r>
        <w:rPr>
          <w:color w:val="auto"/>
          <w:sz w:val="24"/>
          <w:szCs w:val="24"/>
          <w:rPrChange w:id="7038"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7039" w:author="Administrator" w:date="2019-03-21T17:57:00Z">
            <w:rPr>
              <w:color w:val="000000" w:themeColor="text1"/>
              <w:sz w:val="24"/>
              <w:szCs w:val="24"/>
              <w14:textFill>
                <w14:solidFill>
                  <w14:schemeClr w14:val="tx1"/>
                </w14:solidFill>
              </w14:textFill>
            </w:rPr>
          </w:rPrChange>
        </w:rPr>
        <w:instrText xml:space="preserve"> REF _Ref474695276 \h  \* MERGEFORMAT </w:instrText>
      </w:r>
      <w:r>
        <w:rPr>
          <w:color w:val="auto"/>
          <w:sz w:val="24"/>
          <w:szCs w:val="24"/>
          <w:rPrChange w:id="7040" w:author="Administrator" w:date="2019-03-21T17:57:00Z">
            <w:rPr>
              <w:color w:val="000000" w:themeColor="text1"/>
              <w:sz w:val="24"/>
              <w:szCs w:val="24"/>
              <w14:textFill>
                <w14:solidFill>
                  <w14:schemeClr w14:val="tx1"/>
                </w14:solidFill>
              </w14:textFill>
            </w:rPr>
          </w:rPrChange>
        </w:rPr>
        <w:fldChar w:fldCharType="separate"/>
      </w:r>
      <w:ins w:id="7041" w:author="Administrator" w:date="2019-03-21T18:47:00Z">
        <w:r>
          <w:rPr>
            <w:rFonts w:hint="eastAsia"/>
            <w:color w:val="auto"/>
            <w:sz w:val="24"/>
            <w:szCs w:val="24"/>
            <w:rPrChange w:id="7042" w:author="Administrator" w:date="2019-03-21T18:47:00Z">
              <w:rPr>
                <w:rFonts w:hint="eastAsia"/>
                <w:color w:val="000000" w:themeColor="text1"/>
                <w14:textFill>
                  <w14:solidFill>
                    <w14:schemeClr w14:val="tx1"/>
                  </w14:solidFill>
                </w14:textFill>
              </w:rPr>
            </w:rPrChange>
          </w:rPr>
          <w:t>图</w:t>
        </w:r>
      </w:ins>
      <w:ins w:id="7043" w:author="Administrator" w:date="2019-03-21T18:47:00Z">
        <w:r>
          <w:rPr>
            <w:color w:val="auto"/>
            <w:sz w:val="24"/>
            <w:szCs w:val="24"/>
            <w:rPrChange w:id="7044" w:author="Administrator" w:date="2019-03-21T18:47:00Z">
              <w:rPr>
                <w:color w:val="000000" w:themeColor="text1"/>
                <w14:textFill>
                  <w14:solidFill>
                    <w14:schemeClr w14:val="tx1"/>
                  </w14:solidFill>
                </w14:textFill>
              </w:rPr>
            </w:rPrChange>
          </w:rPr>
          <w:t xml:space="preserve"> </w:t>
        </w:r>
      </w:ins>
      <w:ins w:id="7045" w:author="Administrator" w:date="2019-03-21T18:47:00Z">
        <w:r>
          <w:rPr>
            <w:sz w:val="24"/>
            <w:szCs w:val="24"/>
            <w:rPrChange w:id="7046" w:author="Administrator" w:date="2019-03-21T18:47:00Z">
              <w:rPr/>
            </w:rPrChange>
          </w:rPr>
          <w:t>3.10</w:t>
        </w:r>
      </w:ins>
      <w:ins w:id="7047" w:author="Administrator" w:date="2019-03-21T18:47:00Z">
        <w:r>
          <w:rPr>
            <w:color w:val="auto"/>
            <w:sz w:val="24"/>
            <w:szCs w:val="24"/>
            <w:rPrChange w:id="7048" w:author="Administrator" w:date="2019-03-21T18:47:00Z">
              <w:rPr>
                <w:color w:val="000000" w:themeColor="text1"/>
                <w14:textFill>
                  <w14:solidFill>
                    <w14:schemeClr w14:val="tx1"/>
                  </w14:solidFill>
                </w14:textFill>
              </w:rPr>
            </w:rPrChange>
          </w:rPr>
          <w:noBreakHyphen/>
        </w:r>
      </w:ins>
      <w:ins w:id="7049" w:author="Administrator" w:date="2019-03-21T18:47:00Z">
        <w:r>
          <w:rPr>
            <w:sz w:val="24"/>
            <w:szCs w:val="24"/>
            <w:rPrChange w:id="7050" w:author="Administrator" w:date="2019-03-21T18:47:00Z">
              <w:rPr/>
            </w:rPrChange>
          </w:rPr>
          <w:t>2</w:t>
        </w:r>
      </w:ins>
      <w:del w:id="7051" w:author="Administrator" w:date="2019-03-21T17:52:00Z">
        <w:r>
          <w:rPr>
            <w:rFonts w:hint="eastAsia"/>
            <w:color w:val="auto"/>
            <w:sz w:val="24"/>
            <w:szCs w:val="24"/>
            <w:rPrChange w:id="7052" w:author="Administrator" w:date="2019-03-21T17:57:00Z">
              <w:rPr>
                <w:rFonts w:hint="eastAsia"/>
                <w:color w:val="000000" w:themeColor="text1"/>
                <w:sz w:val="24"/>
                <w:szCs w:val="24"/>
                <w14:textFill>
                  <w14:solidFill>
                    <w14:schemeClr w14:val="tx1"/>
                  </w14:solidFill>
                </w14:textFill>
              </w:rPr>
            </w:rPrChange>
          </w:rPr>
          <w:delText>图</w:delText>
        </w:r>
      </w:del>
      <w:del w:id="7053" w:author="Administrator" w:date="2019-03-21T17:52:00Z">
        <w:r>
          <w:rPr>
            <w:color w:val="auto"/>
            <w:sz w:val="24"/>
            <w:szCs w:val="24"/>
            <w:rPrChange w:id="7054" w:author="Administrator" w:date="2019-03-21T17:57:00Z">
              <w:rPr>
                <w:color w:val="000000" w:themeColor="text1"/>
                <w:sz w:val="24"/>
                <w:szCs w:val="24"/>
                <w14:textFill>
                  <w14:solidFill>
                    <w14:schemeClr w14:val="tx1"/>
                  </w14:solidFill>
                </w14:textFill>
              </w:rPr>
            </w:rPrChange>
          </w:rPr>
          <w:delText xml:space="preserve"> 3.10</w:delText>
        </w:r>
      </w:del>
      <w:del w:id="7055" w:author="Administrator" w:date="2019-03-21T17:52:00Z">
        <w:r>
          <w:rPr>
            <w:color w:val="auto"/>
            <w:sz w:val="24"/>
            <w:szCs w:val="24"/>
            <w:rPrChange w:id="7056"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7056" w:author="Administrator" w:date="2019-03-21T17:57:00Z">
              <w:rPr>
                <w:color w:val="000000" w:themeColor="text1"/>
                <w:sz w:val="24"/>
                <w:szCs w:val="24"/>
                <w14:textFill>
                  <w14:solidFill>
                    <w14:schemeClr w14:val="tx1"/>
                  </w14:solidFill>
                </w14:textFill>
              </w:rPr>
            </w:rPrChange>
          </w:rPr>
          <w:delText>1</w:delText>
        </w:r>
      </w:del>
      <w:r>
        <w:rPr>
          <w:color w:val="auto"/>
          <w:sz w:val="24"/>
          <w:szCs w:val="24"/>
          <w:rPrChange w:id="7057"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7058" w:author="Administrator" w:date="2019-03-21T17:57:00Z">
            <w:rPr>
              <w:rFonts w:hint="eastAsia"/>
              <w:color w:val="000000" w:themeColor="text1"/>
              <w:sz w:val="24"/>
              <w:szCs w:val="24"/>
              <w14:textFill>
                <w14:solidFill>
                  <w14:schemeClr w14:val="tx1"/>
                </w14:solidFill>
              </w14:textFill>
            </w:rPr>
          </w:rPrChange>
        </w:rPr>
        <w:t>和</w:t>
      </w:r>
      <w:r>
        <w:rPr>
          <w:color w:val="auto"/>
          <w:sz w:val="24"/>
          <w:szCs w:val="24"/>
          <w:rPrChange w:id="7059"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7060" w:author="Administrator" w:date="2019-03-21T17:57:00Z">
            <w:rPr>
              <w:color w:val="000000" w:themeColor="text1"/>
              <w:sz w:val="24"/>
              <w:szCs w:val="24"/>
              <w14:textFill>
                <w14:solidFill>
                  <w14:schemeClr w14:val="tx1"/>
                </w14:solidFill>
              </w14:textFill>
            </w:rPr>
          </w:rPrChange>
        </w:rPr>
        <w:instrText xml:space="preserve"> REF _Ref474695308 \h  \* MERGEFORMAT </w:instrText>
      </w:r>
      <w:r>
        <w:rPr>
          <w:color w:val="auto"/>
          <w:sz w:val="24"/>
          <w:szCs w:val="24"/>
          <w:rPrChange w:id="7061" w:author="Administrator" w:date="2019-03-21T17:57:00Z">
            <w:rPr>
              <w:color w:val="000000" w:themeColor="text1"/>
              <w:sz w:val="24"/>
              <w:szCs w:val="24"/>
              <w14:textFill>
                <w14:solidFill>
                  <w14:schemeClr w14:val="tx1"/>
                </w14:solidFill>
              </w14:textFill>
            </w:rPr>
          </w:rPrChange>
        </w:rPr>
        <w:fldChar w:fldCharType="separate"/>
      </w:r>
      <w:ins w:id="7062" w:author="Administrator" w:date="2019-03-21T18:47:00Z">
        <w:r>
          <w:rPr>
            <w:rFonts w:hint="eastAsia"/>
            <w:color w:val="auto"/>
            <w:sz w:val="24"/>
            <w:szCs w:val="24"/>
            <w:rPrChange w:id="7063" w:author="Administrator" w:date="2019-03-21T18:47:00Z">
              <w:rPr>
                <w:rFonts w:hint="eastAsia"/>
                <w:color w:val="000000" w:themeColor="text1"/>
                <w14:textFill>
                  <w14:solidFill>
                    <w14:schemeClr w14:val="tx1"/>
                  </w14:solidFill>
                </w14:textFill>
              </w:rPr>
            </w:rPrChange>
          </w:rPr>
          <w:t>表</w:t>
        </w:r>
      </w:ins>
      <w:ins w:id="7064" w:author="Administrator" w:date="2019-03-21T18:47:00Z">
        <w:r>
          <w:rPr>
            <w:color w:val="auto"/>
            <w:sz w:val="24"/>
            <w:szCs w:val="24"/>
            <w:rPrChange w:id="7065" w:author="Administrator" w:date="2019-03-21T18:47:00Z">
              <w:rPr>
                <w:color w:val="000000" w:themeColor="text1"/>
                <w14:textFill>
                  <w14:solidFill>
                    <w14:schemeClr w14:val="tx1"/>
                  </w14:solidFill>
                </w14:textFill>
              </w:rPr>
            </w:rPrChange>
          </w:rPr>
          <w:t xml:space="preserve"> </w:t>
        </w:r>
      </w:ins>
      <w:ins w:id="7066" w:author="Administrator" w:date="2019-03-21T18:47:00Z">
        <w:r>
          <w:rPr>
            <w:sz w:val="24"/>
            <w:szCs w:val="24"/>
            <w:rPrChange w:id="7067" w:author="Administrator" w:date="2019-03-21T18:47:00Z">
              <w:rPr>
                <w:szCs w:val="24"/>
              </w:rPr>
            </w:rPrChange>
          </w:rPr>
          <w:t>3.10</w:t>
        </w:r>
      </w:ins>
      <w:ins w:id="7068" w:author="Administrator" w:date="2019-03-21T18:47:00Z">
        <w:r>
          <w:rPr>
            <w:color w:val="auto"/>
            <w:sz w:val="24"/>
            <w:szCs w:val="24"/>
            <w:rPrChange w:id="7069" w:author="Administrator" w:date="2019-03-21T18:47:00Z">
              <w:rPr>
                <w:color w:val="000000" w:themeColor="text1"/>
                <w:szCs w:val="24"/>
                <w14:textFill>
                  <w14:solidFill>
                    <w14:schemeClr w14:val="tx1"/>
                  </w14:solidFill>
                </w14:textFill>
              </w:rPr>
            </w:rPrChange>
          </w:rPr>
          <w:noBreakHyphen/>
        </w:r>
      </w:ins>
      <w:ins w:id="7070" w:author="Administrator" w:date="2019-03-21T18:47:00Z">
        <w:r>
          <w:rPr>
            <w:sz w:val="24"/>
            <w:szCs w:val="24"/>
            <w:rPrChange w:id="7071" w:author="Administrator" w:date="2019-03-21T18:47:00Z">
              <w:rPr>
                <w:szCs w:val="24"/>
              </w:rPr>
            </w:rPrChange>
          </w:rPr>
          <w:t>3</w:t>
        </w:r>
      </w:ins>
      <w:del w:id="7072" w:author="Administrator" w:date="2019-03-21T17:52:00Z">
        <w:r>
          <w:rPr>
            <w:rFonts w:hint="eastAsia"/>
            <w:color w:val="auto"/>
            <w:sz w:val="24"/>
            <w:szCs w:val="24"/>
            <w:rPrChange w:id="7073" w:author="Administrator" w:date="2019-03-21T17:57:00Z">
              <w:rPr>
                <w:rFonts w:hint="eastAsia"/>
                <w:color w:val="000000" w:themeColor="text1"/>
                <w:sz w:val="24"/>
                <w:szCs w:val="24"/>
                <w14:textFill>
                  <w14:solidFill>
                    <w14:schemeClr w14:val="tx1"/>
                  </w14:solidFill>
                </w14:textFill>
              </w:rPr>
            </w:rPrChange>
          </w:rPr>
          <w:delText>表</w:delText>
        </w:r>
      </w:del>
      <w:del w:id="7074" w:author="Administrator" w:date="2019-03-21T17:52:00Z">
        <w:r>
          <w:rPr>
            <w:color w:val="auto"/>
            <w:sz w:val="24"/>
            <w:szCs w:val="24"/>
            <w:rPrChange w:id="7075" w:author="Administrator" w:date="2019-03-21T17:57:00Z">
              <w:rPr>
                <w:color w:val="000000" w:themeColor="text1"/>
                <w:sz w:val="24"/>
                <w:szCs w:val="24"/>
                <w14:textFill>
                  <w14:solidFill>
                    <w14:schemeClr w14:val="tx1"/>
                  </w14:solidFill>
                </w14:textFill>
              </w:rPr>
            </w:rPrChange>
          </w:rPr>
          <w:delText xml:space="preserve"> 3.10</w:delText>
        </w:r>
      </w:del>
      <w:del w:id="7076" w:author="Administrator" w:date="2019-03-21T17:52:00Z">
        <w:r>
          <w:rPr>
            <w:color w:val="auto"/>
            <w:sz w:val="24"/>
            <w:szCs w:val="24"/>
            <w:rPrChange w:id="7077"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7077" w:author="Administrator" w:date="2019-03-21T17:57:00Z">
              <w:rPr>
                <w:color w:val="000000" w:themeColor="text1"/>
                <w:sz w:val="24"/>
                <w:szCs w:val="24"/>
                <w14:textFill>
                  <w14:solidFill>
                    <w14:schemeClr w14:val="tx1"/>
                  </w14:solidFill>
                </w14:textFill>
              </w:rPr>
            </w:rPrChange>
          </w:rPr>
          <w:delText>3</w:delText>
        </w:r>
      </w:del>
      <w:r>
        <w:rPr>
          <w:color w:val="auto"/>
          <w:sz w:val="24"/>
          <w:szCs w:val="24"/>
          <w:rPrChange w:id="7078"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7079" w:author="Administrator" w:date="2019-03-21T17:57:00Z">
            <w:rPr>
              <w:rFonts w:hint="eastAsia"/>
              <w:color w:val="000000" w:themeColor="text1"/>
              <w:sz w:val="24"/>
              <w:szCs w:val="24"/>
              <w14:textFill>
                <w14:solidFill>
                  <w14:schemeClr w14:val="tx1"/>
                </w14:solidFill>
              </w14:textFill>
            </w:rPr>
          </w:rPrChange>
        </w:rPr>
        <w:t>可知，甲烷为主要危害气体。</w:t>
      </w:r>
    </w:p>
    <w:p>
      <w:pPr>
        <w:pStyle w:val="4"/>
        <w:numPr>
          <w:ilvl w:val="0"/>
          <w:numId w:val="21"/>
        </w:numPr>
        <w:ind w:firstLineChars="0"/>
        <w:rPr>
          <w:color w:val="auto"/>
          <w:rPrChange w:id="7080" w:author="Administrator" w:date="2019-03-21T17:57:00Z">
            <w:rPr>
              <w:color w:val="000000" w:themeColor="text1"/>
              <w14:textFill>
                <w14:solidFill>
                  <w14:schemeClr w14:val="tx1"/>
                </w14:solidFill>
              </w14:textFill>
            </w:rPr>
          </w:rPrChange>
        </w:rPr>
      </w:pPr>
      <w:r>
        <w:rPr>
          <w:rFonts w:hint="eastAsia"/>
          <w:color w:val="auto"/>
          <w:rPrChange w:id="7081" w:author="Administrator" w:date="2019-03-21T17:57:00Z">
            <w:rPr>
              <w:rFonts w:hint="eastAsia"/>
              <w:color w:val="000000" w:themeColor="text1"/>
              <w14:textFill>
                <w14:solidFill>
                  <w14:schemeClr w14:val="tx1"/>
                </w14:solidFill>
              </w14:textFill>
            </w:rPr>
          </w:rPrChange>
        </w:rPr>
        <w:t>填埋气产量计算</w:t>
      </w:r>
    </w:p>
    <w:p>
      <w:pPr>
        <w:pStyle w:val="2"/>
        <w:spacing w:line="360" w:lineRule="auto"/>
        <w:ind w:firstLine="480" w:firstLineChars="200"/>
        <w:rPr>
          <w:color w:val="auto"/>
          <w:sz w:val="24"/>
          <w:rPrChange w:id="7082" w:author="Administrator" w:date="2019-03-21T17:57:00Z">
            <w:rPr>
              <w:color w:val="000000" w:themeColor="text1"/>
              <w:sz w:val="24"/>
              <w14:textFill>
                <w14:solidFill>
                  <w14:schemeClr w14:val="tx1"/>
                </w14:solidFill>
              </w14:textFill>
            </w:rPr>
          </w:rPrChange>
        </w:rPr>
      </w:pPr>
      <w:r>
        <w:rPr>
          <w:rFonts w:hint="eastAsia"/>
          <w:color w:val="auto"/>
          <w:sz w:val="24"/>
          <w:rPrChange w:id="7083" w:author="Administrator" w:date="2019-03-21T17:57:00Z">
            <w:rPr>
              <w:rFonts w:hint="eastAsia"/>
              <w:color w:val="000000" w:themeColor="text1"/>
              <w:sz w:val="24"/>
              <w14:textFill>
                <w14:solidFill>
                  <w14:schemeClr w14:val="tx1"/>
                </w14:solidFill>
              </w14:textFill>
            </w:rPr>
          </w:rPrChange>
        </w:rPr>
        <w:t>结合本项目垃圾填埋场实际运行状况，采用</w:t>
      </w:r>
      <w:r>
        <w:rPr>
          <w:color w:val="auto"/>
          <w:sz w:val="24"/>
          <w:rPrChange w:id="7084" w:author="Administrator" w:date="2019-03-21T17:57:00Z">
            <w:rPr>
              <w:color w:val="000000" w:themeColor="text1"/>
              <w:sz w:val="24"/>
              <w14:textFill>
                <w14:solidFill>
                  <w14:schemeClr w14:val="tx1"/>
                </w14:solidFill>
              </w14:textFill>
            </w:rPr>
          </w:rPrChange>
        </w:rPr>
        <w:t>Scholl·Canyon</w:t>
      </w:r>
      <w:r>
        <w:rPr>
          <w:rFonts w:hint="eastAsia"/>
          <w:color w:val="auto"/>
          <w:sz w:val="24"/>
          <w:rPrChange w:id="7085" w:author="Administrator" w:date="2019-03-21T17:57:00Z">
            <w:rPr>
              <w:rFonts w:hint="eastAsia"/>
              <w:color w:val="000000" w:themeColor="text1"/>
              <w:sz w:val="24"/>
              <w14:textFill>
                <w14:solidFill>
                  <w14:schemeClr w14:val="tx1"/>
                </w14:solidFill>
              </w14:textFill>
            </w:rPr>
          </w:rPrChange>
        </w:rPr>
        <w:t>动力学模型对封场后垃圾填埋场中</w:t>
      </w:r>
      <w:r>
        <w:rPr>
          <w:color w:val="auto"/>
          <w:sz w:val="24"/>
          <w:rPrChange w:id="7086" w:author="Administrator" w:date="2019-03-21T17:57:00Z">
            <w:rPr>
              <w:color w:val="000000" w:themeColor="text1"/>
              <w:sz w:val="24"/>
              <w14:textFill>
                <w14:solidFill>
                  <w14:schemeClr w14:val="tx1"/>
                </w14:solidFill>
              </w14:textFill>
            </w:rPr>
          </w:rPrChange>
        </w:rPr>
        <w:t>CH</w:t>
      </w:r>
      <w:r>
        <w:rPr>
          <w:color w:val="auto"/>
          <w:sz w:val="24"/>
          <w:vertAlign w:val="subscript"/>
          <w:rPrChange w:id="7087" w:author="Administrator" w:date="2019-03-21T17:57:00Z">
            <w:rPr>
              <w:color w:val="000000" w:themeColor="text1"/>
              <w:sz w:val="24"/>
              <w:vertAlign w:val="subscript"/>
              <w14:textFill>
                <w14:solidFill>
                  <w14:schemeClr w14:val="tx1"/>
                </w14:solidFill>
              </w14:textFill>
            </w:rPr>
          </w:rPrChange>
        </w:rPr>
        <w:t>4</w:t>
      </w:r>
      <w:r>
        <w:rPr>
          <w:rFonts w:hint="eastAsia"/>
          <w:color w:val="auto"/>
          <w:sz w:val="24"/>
          <w:rPrChange w:id="7088" w:author="Administrator" w:date="2019-03-21T17:57:00Z">
            <w:rPr>
              <w:rFonts w:hint="eastAsia"/>
              <w:color w:val="000000" w:themeColor="text1"/>
              <w:sz w:val="24"/>
              <w14:textFill>
                <w14:solidFill>
                  <w14:schemeClr w14:val="tx1"/>
                </w14:solidFill>
              </w14:textFill>
            </w:rPr>
          </w:rPrChange>
        </w:rPr>
        <w:t>的产生速率进行预测分析。</w:t>
      </w:r>
    </w:p>
    <w:p>
      <w:pPr>
        <w:tabs>
          <w:tab w:val="left" w:leader="middleDot" w:pos="8820"/>
        </w:tabs>
        <w:spacing w:line="360" w:lineRule="auto"/>
        <w:ind w:firstLine="480" w:firstLineChars="200"/>
        <w:rPr>
          <w:color w:val="auto"/>
          <w:sz w:val="24"/>
          <w:rPrChange w:id="7089" w:author="Administrator" w:date="2019-03-21T17:57:00Z">
            <w:rPr>
              <w:color w:val="000000" w:themeColor="text1"/>
              <w:sz w:val="24"/>
              <w14:textFill>
                <w14:solidFill>
                  <w14:schemeClr w14:val="tx1"/>
                </w14:solidFill>
              </w14:textFill>
            </w:rPr>
          </w:rPrChange>
        </w:rPr>
      </w:pPr>
      <w:r>
        <w:rPr>
          <w:color w:val="auto"/>
          <w:sz w:val="24"/>
          <w:rPrChange w:id="7090" w:author="Administrator" w:date="2019-03-21T17:57:00Z">
            <w:rPr>
              <w:color w:val="000000" w:themeColor="text1"/>
              <w:sz w:val="24"/>
              <w14:textFill>
                <w14:solidFill>
                  <w14:schemeClr w14:val="tx1"/>
                </w14:solidFill>
              </w14:textFill>
            </w:rPr>
          </w:rPrChange>
        </w:rPr>
        <w:t>Scholl·Canyon</w:t>
      </w:r>
      <w:r>
        <w:rPr>
          <w:rFonts w:hint="eastAsia"/>
          <w:color w:val="auto"/>
          <w:sz w:val="24"/>
          <w:rPrChange w:id="7091" w:author="Administrator" w:date="2019-03-21T17:57:00Z">
            <w:rPr>
              <w:rFonts w:hint="eastAsia"/>
              <w:color w:val="000000" w:themeColor="text1"/>
              <w:sz w:val="24"/>
              <w14:textFill>
                <w14:solidFill>
                  <w14:schemeClr w14:val="tx1"/>
                </w14:solidFill>
              </w14:textFill>
            </w:rPr>
          </w:rPrChange>
        </w:rPr>
        <w:t>动力学模型被广泛用于计算传统填埋场中填埋气体中主要成分</w:t>
      </w:r>
      <w:r>
        <w:rPr>
          <w:color w:val="auto"/>
          <w:sz w:val="24"/>
          <w:rPrChange w:id="7092" w:author="Administrator" w:date="2019-03-21T17:57:00Z">
            <w:rPr>
              <w:color w:val="000000" w:themeColor="text1"/>
              <w:sz w:val="24"/>
              <w14:textFill>
                <w14:solidFill>
                  <w14:schemeClr w14:val="tx1"/>
                </w14:solidFill>
              </w14:textFill>
            </w:rPr>
          </w:rPrChange>
        </w:rPr>
        <w:t>CH</w:t>
      </w:r>
      <w:r>
        <w:rPr>
          <w:color w:val="auto"/>
          <w:sz w:val="24"/>
          <w:vertAlign w:val="subscript"/>
          <w:rPrChange w:id="7093" w:author="Administrator" w:date="2019-03-21T17:57:00Z">
            <w:rPr>
              <w:color w:val="000000" w:themeColor="text1"/>
              <w:sz w:val="24"/>
              <w:vertAlign w:val="subscript"/>
              <w14:textFill>
                <w14:solidFill>
                  <w14:schemeClr w14:val="tx1"/>
                </w14:solidFill>
              </w14:textFill>
            </w:rPr>
          </w:rPrChange>
        </w:rPr>
        <w:t>4</w:t>
      </w:r>
      <w:r>
        <w:rPr>
          <w:rFonts w:hint="eastAsia"/>
          <w:color w:val="auto"/>
          <w:sz w:val="24"/>
          <w:rPrChange w:id="7094" w:author="Administrator" w:date="2019-03-21T17:57:00Z">
            <w:rPr>
              <w:rFonts w:hint="eastAsia"/>
              <w:color w:val="000000" w:themeColor="text1"/>
              <w:sz w:val="24"/>
              <w14:textFill>
                <w14:solidFill>
                  <w14:schemeClr w14:val="tx1"/>
                </w14:solidFill>
              </w14:textFill>
            </w:rPr>
          </w:rPrChange>
        </w:rPr>
        <w:t>的产量和产气速率。该模型假设垃圾在填埋场厌氧发酵开始至产气速率达到最大值的这段时间可以忽略不计，即垃圾在填埋后</w:t>
      </w:r>
      <w:r>
        <w:rPr>
          <w:color w:val="auto"/>
          <w:sz w:val="24"/>
          <w:rPrChange w:id="7095" w:author="Administrator" w:date="2019-03-21T17:57:00Z">
            <w:rPr>
              <w:color w:val="000000" w:themeColor="text1"/>
              <w:sz w:val="24"/>
              <w14:textFill>
                <w14:solidFill>
                  <w14:schemeClr w14:val="tx1"/>
                </w14:solidFill>
              </w14:textFill>
            </w:rPr>
          </w:rPrChange>
        </w:rPr>
        <w:t>CH</w:t>
      </w:r>
      <w:r>
        <w:rPr>
          <w:color w:val="auto"/>
          <w:sz w:val="24"/>
          <w:vertAlign w:val="subscript"/>
          <w:rPrChange w:id="7096" w:author="Administrator" w:date="2019-03-21T17:57:00Z">
            <w:rPr>
              <w:color w:val="000000" w:themeColor="text1"/>
              <w:sz w:val="24"/>
              <w:vertAlign w:val="subscript"/>
              <w14:textFill>
                <w14:solidFill>
                  <w14:schemeClr w14:val="tx1"/>
                </w14:solidFill>
              </w14:textFill>
            </w:rPr>
          </w:rPrChange>
        </w:rPr>
        <w:t>4</w:t>
      </w:r>
      <w:r>
        <w:rPr>
          <w:rFonts w:hint="eastAsia"/>
          <w:color w:val="auto"/>
          <w:sz w:val="24"/>
          <w:rPrChange w:id="7097" w:author="Administrator" w:date="2019-03-21T17:57:00Z">
            <w:rPr>
              <w:rFonts w:hint="eastAsia"/>
              <w:color w:val="000000" w:themeColor="text1"/>
              <w:sz w:val="24"/>
              <w14:textFill>
                <w14:solidFill>
                  <w14:schemeClr w14:val="tx1"/>
                </w14:solidFill>
              </w14:textFill>
            </w:rPr>
          </w:rPrChange>
        </w:rPr>
        <w:t>气体产生速率迅速达到最大值（这段时间主要用来建立起厌氧环境和微生物的生长），随后产气速率遵循指数函数衰减规律，</w:t>
      </w:r>
      <w:r>
        <w:rPr>
          <w:color w:val="auto"/>
          <w:sz w:val="24"/>
          <w:rPrChange w:id="7098" w:author="Administrator" w:date="2019-03-21T17:57:00Z">
            <w:rPr>
              <w:color w:val="000000" w:themeColor="text1"/>
              <w:sz w:val="24"/>
              <w14:textFill>
                <w14:solidFill>
                  <w14:schemeClr w14:val="tx1"/>
                </w14:solidFill>
              </w14:textFill>
            </w:rPr>
          </w:rPrChange>
        </w:rPr>
        <w:t>CH</w:t>
      </w:r>
      <w:r>
        <w:rPr>
          <w:color w:val="auto"/>
          <w:sz w:val="24"/>
          <w:vertAlign w:val="subscript"/>
          <w:rPrChange w:id="7099" w:author="Administrator" w:date="2019-03-21T17:57:00Z">
            <w:rPr>
              <w:color w:val="000000" w:themeColor="text1"/>
              <w:sz w:val="24"/>
              <w:vertAlign w:val="subscript"/>
              <w14:textFill>
                <w14:solidFill>
                  <w14:schemeClr w14:val="tx1"/>
                </w14:solidFill>
              </w14:textFill>
            </w:rPr>
          </w:rPrChange>
        </w:rPr>
        <w:t>4</w:t>
      </w:r>
      <w:r>
        <w:rPr>
          <w:rFonts w:hint="eastAsia"/>
          <w:color w:val="auto"/>
          <w:sz w:val="24"/>
          <w:rPrChange w:id="7100" w:author="Administrator" w:date="2019-03-21T17:57:00Z">
            <w:rPr>
              <w:rFonts w:hint="eastAsia"/>
              <w:color w:val="000000" w:themeColor="text1"/>
              <w:sz w:val="24"/>
              <w14:textFill>
                <w14:solidFill>
                  <w14:schemeClr w14:val="tx1"/>
                </w14:solidFill>
              </w14:textFill>
            </w:rPr>
          </w:rPrChange>
        </w:rPr>
        <w:t>反应</w:t>
      </w:r>
      <w:r>
        <w:rPr>
          <w:rFonts w:hint="eastAsia"/>
          <w:color w:val="auto"/>
          <w:sz w:val="24"/>
          <w:rPrChange w:id="7101" w:author="Administrator" w:date="2019-03-21T17:57:00Z">
            <w:rPr>
              <w:rFonts w:hint="eastAsia"/>
              <w:color w:val="000000" w:themeColor="text1"/>
              <w:sz w:val="24"/>
              <w14:textFill>
                <w14:solidFill>
                  <w14:schemeClr w14:val="tx1"/>
                </w14:solidFill>
              </w14:textFill>
            </w:rPr>
          </w:rPrChange>
        </w:rPr>
        <w:t>速度随可降解</w:t>
      </w:r>
      <w:r>
        <w:rPr>
          <w:rFonts w:hint="eastAsia"/>
          <w:color w:val="auto"/>
          <w:sz w:val="24"/>
          <w:rPrChange w:id="7102" w:author="Administrator" w:date="2019-03-21T17:57:00Z">
            <w:rPr>
              <w:rFonts w:hint="eastAsia"/>
              <w:color w:val="000000" w:themeColor="text1"/>
              <w:sz w:val="24"/>
              <w14:textFill>
                <w14:solidFill>
                  <w14:schemeClr w14:val="tx1"/>
                </w14:solidFill>
              </w14:textFill>
            </w:rPr>
          </w:rPrChange>
        </w:rPr>
        <w:t>的有机底质的减少（填埋时间的增长）而降低，该模型能够明确反映填埋场中产气速率的变化趋势。</w:t>
      </w:r>
    </w:p>
    <w:p>
      <w:pPr>
        <w:spacing w:line="360" w:lineRule="auto"/>
        <w:ind w:firstLine="480"/>
        <w:jc w:val="center"/>
        <w:rPr>
          <w:color w:val="auto"/>
          <w:sz w:val="24"/>
          <w:szCs w:val="24"/>
          <w:rPrChange w:id="7103" w:author="Administrator" w:date="2019-03-21T17:57:00Z">
            <w:rPr>
              <w:color w:val="000000" w:themeColor="text1"/>
              <w:sz w:val="24"/>
              <w:szCs w:val="24"/>
              <w14:textFill>
                <w14:solidFill>
                  <w14:schemeClr w14:val="tx1"/>
                </w14:solidFill>
              </w14:textFill>
            </w:rPr>
          </w:rPrChange>
        </w:rPr>
      </w:pPr>
      <w:r>
        <w:rPr>
          <w:color w:val="auto"/>
          <w:sz w:val="24"/>
          <w:szCs w:val="24"/>
          <w:rPrChange w:id="7104" w:author="Administrator" w:date="2019-03-21T17:57:00Z">
            <w:rPr>
              <w:color w:val="000000" w:themeColor="text1"/>
              <w:sz w:val="24"/>
              <w:szCs w:val="24"/>
              <w14:textFill>
                <w14:solidFill>
                  <w14:schemeClr w14:val="tx1"/>
                </w14:solidFill>
              </w14:textFill>
            </w:rPr>
          </w:rPrChange>
        </w:rPr>
        <w:t>Q</w:t>
      </w:r>
      <w:r>
        <w:rPr>
          <w:color w:val="auto"/>
          <w:sz w:val="24"/>
          <w:szCs w:val="24"/>
          <w:vertAlign w:val="subscript"/>
          <w:rPrChange w:id="7105" w:author="Administrator" w:date="2019-03-21T17:57:00Z">
            <w:rPr>
              <w:color w:val="000000" w:themeColor="text1"/>
              <w:sz w:val="24"/>
              <w:szCs w:val="24"/>
              <w:vertAlign w:val="subscript"/>
              <w14:textFill>
                <w14:solidFill>
                  <w14:schemeClr w14:val="tx1"/>
                </w14:solidFill>
              </w14:textFill>
            </w:rPr>
          </w:rPrChange>
        </w:rPr>
        <w:t>t</w:t>
      </w:r>
      <w:r>
        <w:rPr>
          <w:color w:val="auto"/>
          <w:sz w:val="24"/>
          <w:szCs w:val="24"/>
          <w:rPrChange w:id="7106" w:author="Administrator" w:date="2019-03-21T17:57:00Z">
            <w:rPr>
              <w:color w:val="000000" w:themeColor="text1"/>
              <w:sz w:val="24"/>
              <w:szCs w:val="24"/>
              <w14:textFill>
                <w14:solidFill>
                  <w14:schemeClr w14:val="tx1"/>
                </w14:solidFill>
              </w14:textFill>
            </w:rPr>
          </w:rPrChange>
        </w:rPr>
        <w:t>=ML</w:t>
      </w:r>
      <w:r>
        <w:rPr>
          <w:color w:val="auto"/>
          <w:sz w:val="24"/>
          <w:szCs w:val="24"/>
          <w:vertAlign w:val="subscript"/>
          <w:rPrChange w:id="7107" w:author="Administrator" w:date="2019-03-21T17:57:00Z">
            <w:rPr>
              <w:color w:val="000000" w:themeColor="text1"/>
              <w:sz w:val="24"/>
              <w:szCs w:val="24"/>
              <w:vertAlign w:val="subscript"/>
              <w14:textFill>
                <w14:solidFill>
                  <w14:schemeClr w14:val="tx1"/>
                </w14:solidFill>
              </w14:textFill>
            </w:rPr>
          </w:rPrChange>
        </w:rPr>
        <w:t>0</w:t>
      </w:r>
      <w:r>
        <w:rPr>
          <w:color w:val="auto"/>
          <w:sz w:val="24"/>
          <w:szCs w:val="24"/>
          <w:rPrChange w:id="7108" w:author="Administrator" w:date="2019-03-21T17:57:00Z">
            <w:rPr>
              <w:color w:val="000000" w:themeColor="text1"/>
              <w:sz w:val="24"/>
              <w:szCs w:val="24"/>
              <w14:textFill>
                <w14:solidFill>
                  <w14:schemeClr w14:val="tx1"/>
                </w14:solidFill>
              </w14:textFill>
            </w:rPr>
          </w:rPrChange>
        </w:rPr>
        <w:t>ke</w:t>
      </w:r>
      <w:r>
        <w:rPr>
          <w:color w:val="auto"/>
          <w:sz w:val="24"/>
          <w:szCs w:val="24"/>
          <w:vertAlign w:val="superscript"/>
          <w:rPrChange w:id="7109" w:author="Administrator" w:date="2019-03-21T17:57:00Z">
            <w:rPr>
              <w:color w:val="000000" w:themeColor="text1"/>
              <w:sz w:val="24"/>
              <w:szCs w:val="24"/>
              <w:vertAlign w:val="superscript"/>
              <w14:textFill>
                <w14:solidFill>
                  <w14:schemeClr w14:val="tx1"/>
                </w14:solidFill>
              </w14:textFill>
            </w:rPr>
          </w:rPrChange>
        </w:rPr>
        <w:t>(-</w:t>
      </w:r>
      <w:r>
        <w:rPr>
          <w:color w:val="auto"/>
          <w:sz w:val="24"/>
          <w:szCs w:val="24"/>
          <w:vertAlign w:val="superscript"/>
          <w:rPrChange w:id="7110" w:author="Administrator" w:date="2019-03-21T17:57:00Z">
            <w:rPr>
              <w:color w:val="000000" w:themeColor="text1"/>
              <w:sz w:val="24"/>
              <w:szCs w:val="24"/>
              <w:vertAlign w:val="superscript"/>
              <w14:textFill>
                <w14:solidFill>
                  <w14:schemeClr w14:val="tx1"/>
                </w14:solidFill>
              </w14:textFill>
            </w:rPr>
          </w:rPrChange>
        </w:rPr>
        <w:t>kt</w:t>
      </w:r>
      <w:r>
        <w:rPr>
          <w:color w:val="auto"/>
          <w:sz w:val="24"/>
          <w:szCs w:val="24"/>
          <w:vertAlign w:val="superscript"/>
          <w:rPrChange w:id="7111" w:author="Administrator" w:date="2019-03-21T17:57:00Z">
            <w:rPr>
              <w:color w:val="000000" w:themeColor="text1"/>
              <w:sz w:val="24"/>
              <w:szCs w:val="24"/>
              <w:vertAlign w:val="superscript"/>
              <w14:textFill>
                <w14:solidFill>
                  <w14:schemeClr w14:val="tx1"/>
                </w14:solidFill>
              </w14:textFill>
            </w:rPr>
          </w:rPrChange>
        </w:rPr>
        <w:t>)</w:t>
      </w:r>
    </w:p>
    <w:p>
      <w:pPr>
        <w:spacing w:line="360" w:lineRule="auto"/>
        <w:ind w:firstLine="480" w:firstLineChars="200"/>
        <w:rPr>
          <w:color w:val="auto"/>
          <w:sz w:val="24"/>
          <w:szCs w:val="24"/>
          <w:rPrChange w:id="7112"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7113" w:author="Administrator" w:date="2019-03-21T17:57:00Z">
            <w:rPr>
              <w:rFonts w:hint="eastAsia"/>
              <w:color w:val="000000" w:themeColor="text1"/>
              <w:sz w:val="24"/>
              <w:szCs w:val="24"/>
              <w14:textFill>
                <w14:solidFill>
                  <w14:schemeClr w14:val="tx1"/>
                </w14:solidFill>
              </w14:textFill>
            </w:rPr>
          </w:rPrChange>
        </w:rPr>
        <w:t>式中：</w:t>
      </w:r>
      <w:r>
        <w:rPr>
          <w:color w:val="auto"/>
          <w:sz w:val="24"/>
          <w:szCs w:val="24"/>
          <w:rPrChange w:id="7114" w:author="Administrator" w:date="2019-03-21T17:57:00Z">
            <w:rPr>
              <w:color w:val="000000" w:themeColor="text1"/>
              <w:sz w:val="24"/>
              <w:szCs w:val="24"/>
              <w14:textFill>
                <w14:solidFill>
                  <w14:schemeClr w14:val="tx1"/>
                </w14:solidFill>
              </w14:textFill>
            </w:rPr>
          </w:rPrChange>
        </w:rPr>
        <w:t>Q</w:t>
      </w:r>
      <w:r>
        <w:rPr>
          <w:color w:val="auto"/>
          <w:sz w:val="24"/>
          <w:szCs w:val="24"/>
          <w:vertAlign w:val="subscript"/>
          <w:rPrChange w:id="7115" w:author="Administrator" w:date="2019-03-21T17:57:00Z">
            <w:rPr>
              <w:color w:val="000000" w:themeColor="text1"/>
              <w:sz w:val="24"/>
              <w:szCs w:val="24"/>
              <w:vertAlign w:val="subscript"/>
              <w14:textFill>
                <w14:solidFill>
                  <w14:schemeClr w14:val="tx1"/>
                </w14:solidFill>
              </w14:textFill>
            </w:rPr>
          </w:rPrChange>
        </w:rPr>
        <w:t>t</w:t>
      </w:r>
      <w:r>
        <w:rPr>
          <w:color w:val="auto"/>
          <w:sz w:val="24"/>
          <w:szCs w:val="24"/>
          <w:rPrChange w:id="7116" w:author="Administrator" w:date="2019-03-21T17:57:00Z">
            <w:rPr>
              <w:color w:val="000000" w:themeColor="text1"/>
              <w:sz w:val="24"/>
              <w:szCs w:val="24"/>
              <w14:textFill>
                <w14:solidFill>
                  <w14:schemeClr w14:val="tx1"/>
                </w14:solidFill>
              </w14:textFill>
            </w:rPr>
          </w:rPrChange>
        </w:rPr>
        <w:t>——</w:t>
      </w:r>
      <w:r>
        <w:rPr>
          <w:rFonts w:hint="eastAsia"/>
          <w:color w:val="auto"/>
          <w:sz w:val="24"/>
          <w:szCs w:val="24"/>
          <w:rPrChange w:id="7117" w:author="Administrator" w:date="2019-03-21T17:57:00Z">
            <w:rPr>
              <w:rFonts w:hint="eastAsia"/>
              <w:color w:val="000000" w:themeColor="text1"/>
              <w:sz w:val="24"/>
              <w:szCs w:val="24"/>
              <w14:textFill>
                <w14:solidFill>
                  <w14:schemeClr w14:val="tx1"/>
                </w14:solidFill>
              </w14:textFill>
            </w:rPr>
          </w:rPrChange>
        </w:rPr>
        <w:t>填埋垃圾在时间</w:t>
      </w:r>
      <w:r>
        <w:rPr>
          <w:color w:val="auto"/>
          <w:sz w:val="24"/>
          <w:szCs w:val="24"/>
          <w:rPrChange w:id="7118" w:author="Administrator" w:date="2019-03-21T17:57:00Z">
            <w:rPr>
              <w:color w:val="000000" w:themeColor="text1"/>
              <w:sz w:val="24"/>
              <w:szCs w:val="24"/>
              <w14:textFill>
                <w14:solidFill>
                  <w14:schemeClr w14:val="tx1"/>
                </w14:solidFill>
              </w14:textFill>
            </w:rPr>
          </w:rPrChange>
        </w:rPr>
        <w:t>t</w:t>
      </w:r>
      <w:r>
        <w:rPr>
          <w:rFonts w:hint="eastAsia"/>
          <w:color w:val="auto"/>
          <w:sz w:val="24"/>
          <w:szCs w:val="24"/>
          <w:rPrChange w:id="7119" w:author="Administrator" w:date="2019-03-21T17:57:00Z">
            <w:rPr>
              <w:rFonts w:hint="eastAsia"/>
              <w:color w:val="000000" w:themeColor="text1"/>
              <w:sz w:val="24"/>
              <w:szCs w:val="24"/>
              <w14:textFill>
                <w14:solidFill>
                  <w14:schemeClr w14:val="tx1"/>
                </w14:solidFill>
              </w14:textFill>
            </w:rPr>
          </w:rPrChange>
        </w:rPr>
        <w:t>时刻（第</w:t>
      </w:r>
      <w:r>
        <w:rPr>
          <w:color w:val="auto"/>
          <w:sz w:val="24"/>
          <w:szCs w:val="24"/>
          <w:rPrChange w:id="7120" w:author="Administrator" w:date="2019-03-21T17:57:00Z">
            <w:rPr>
              <w:color w:val="000000" w:themeColor="text1"/>
              <w:sz w:val="24"/>
              <w:szCs w:val="24"/>
              <w14:textFill>
                <w14:solidFill>
                  <w14:schemeClr w14:val="tx1"/>
                </w14:solidFill>
              </w14:textFill>
            </w:rPr>
          </w:rPrChange>
        </w:rPr>
        <w:t>t</w:t>
      </w:r>
      <w:r>
        <w:rPr>
          <w:rFonts w:hint="eastAsia"/>
          <w:color w:val="auto"/>
          <w:sz w:val="24"/>
          <w:szCs w:val="24"/>
          <w:rPrChange w:id="7121" w:author="Administrator" w:date="2019-03-21T17:57:00Z">
            <w:rPr>
              <w:rFonts w:hint="eastAsia"/>
              <w:color w:val="000000" w:themeColor="text1"/>
              <w:sz w:val="24"/>
              <w:szCs w:val="24"/>
              <w14:textFill>
                <w14:solidFill>
                  <w14:schemeClr w14:val="tx1"/>
                </w14:solidFill>
              </w14:textFill>
            </w:rPr>
          </w:rPrChange>
        </w:rPr>
        <w:t>年）的产甲烷速率，</w:t>
      </w:r>
      <w:r>
        <w:rPr>
          <w:color w:val="auto"/>
          <w:sz w:val="24"/>
          <w:szCs w:val="24"/>
          <w:rPrChange w:id="7122" w:author="Administrator" w:date="2019-03-21T17:57:00Z">
            <w:rPr>
              <w:color w:val="000000" w:themeColor="text1"/>
              <w:sz w:val="24"/>
              <w:szCs w:val="24"/>
              <w14:textFill>
                <w14:solidFill>
                  <w14:schemeClr w14:val="tx1"/>
                </w14:solidFill>
              </w14:textFill>
            </w:rPr>
          </w:rPrChange>
        </w:rPr>
        <w:t>m</w:t>
      </w:r>
      <w:r>
        <w:rPr>
          <w:color w:val="auto"/>
          <w:sz w:val="24"/>
          <w:szCs w:val="24"/>
          <w:vertAlign w:val="superscript"/>
          <w:rPrChange w:id="7123" w:author="Administrator" w:date="2019-03-21T17:57:00Z">
            <w:rPr>
              <w:color w:val="000000" w:themeColor="text1"/>
              <w:sz w:val="24"/>
              <w:szCs w:val="24"/>
              <w:vertAlign w:val="superscript"/>
              <w14:textFill>
                <w14:solidFill>
                  <w14:schemeClr w14:val="tx1"/>
                </w14:solidFill>
              </w14:textFill>
            </w:rPr>
          </w:rPrChange>
        </w:rPr>
        <w:t>3</w:t>
      </w:r>
      <w:r>
        <w:rPr>
          <w:color w:val="auto"/>
          <w:sz w:val="24"/>
          <w:szCs w:val="24"/>
          <w:rPrChange w:id="7124" w:author="Administrator" w:date="2019-03-21T17:57:00Z">
            <w:rPr>
              <w:color w:val="000000" w:themeColor="text1"/>
              <w:sz w:val="24"/>
              <w:szCs w:val="24"/>
              <w14:textFill>
                <w14:solidFill>
                  <w14:schemeClr w14:val="tx1"/>
                </w14:solidFill>
              </w14:textFill>
            </w:rPr>
          </w:rPrChange>
        </w:rPr>
        <w:t>/a</w:t>
      </w:r>
      <w:r>
        <w:rPr>
          <w:rFonts w:hint="eastAsia"/>
          <w:color w:val="auto"/>
          <w:sz w:val="24"/>
          <w:szCs w:val="24"/>
          <w:rPrChange w:id="7125" w:author="Administrator" w:date="2019-03-21T17:57:00Z">
            <w:rPr>
              <w:rFonts w:hint="eastAsia"/>
              <w:color w:val="000000" w:themeColor="text1"/>
              <w:sz w:val="24"/>
              <w:szCs w:val="24"/>
              <w14:textFill>
                <w14:solidFill>
                  <w14:schemeClr w14:val="tx1"/>
                </w14:solidFill>
              </w14:textFill>
            </w:rPr>
          </w:rPrChange>
        </w:rPr>
        <w:t>；</w:t>
      </w:r>
    </w:p>
    <w:p>
      <w:pPr>
        <w:spacing w:line="360" w:lineRule="auto"/>
        <w:ind w:firstLine="1200" w:firstLineChars="500"/>
        <w:rPr>
          <w:color w:val="auto"/>
          <w:sz w:val="24"/>
          <w:szCs w:val="24"/>
          <w:rPrChange w:id="7126" w:author="Administrator" w:date="2019-03-21T17:57:00Z">
            <w:rPr>
              <w:color w:val="000000" w:themeColor="text1"/>
              <w:sz w:val="24"/>
              <w:szCs w:val="24"/>
              <w14:textFill>
                <w14:solidFill>
                  <w14:schemeClr w14:val="tx1"/>
                </w14:solidFill>
              </w14:textFill>
            </w:rPr>
          </w:rPrChange>
        </w:rPr>
      </w:pPr>
      <w:r>
        <w:rPr>
          <w:color w:val="auto"/>
          <w:sz w:val="24"/>
          <w:szCs w:val="24"/>
          <w:rPrChange w:id="7127" w:author="Administrator" w:date="2019-03-21T17:57:00Z">
            <w:rPr>
              <w:color w:val="000000" w:themeColor="text1"/>
              <w:sz w:val="24"/>
              <w:szCs w:val="24"/>
              <w14:textFill>
                <w14:solidFill>
                  <w14:schemeClr w14:val="tx1"/>
                </w14:solidFill>
              </w14:textFill>
            </w:rPr>
          </w:rPrChange>
        </w:rPr>
        <w:t>M——</w:t>
      </w:r>
      <w:r>
        <w:rPr>
          <w:rFonts w:hint="eastAsia"/>
          <w:color w:val="auto"/>
          <w:sz w:val="24"/>
          <w:szCs w:val="24"/>
          <w:rPrChange w:id="7128" w:author="Administrator" w:date="2019-03-21T17:57:00Z">
            <w:rPr>
              <w:rFonts w:hint="eastAsia"/>
              <w:color w:val="000000" w:themeColor="text1"/>
              <w:sz w:val="24"/>
              <w:szCs w:val="24"/>
              <w14:textFill>
                <w14:solidFill>
                  <w14:schemeClr w14:val="tx1"/>
                </w14:solidFill>
              </w14:textFill>
            </w:rPr>
          </w:rPrChange>
        </w:rPr>
        <w:t>在</w:t>
      </w:r>
      <w:r>
        <w:rPr>
          <w:color w:val="auto"/>
          <w:sz w:val="24"/>
          <w:szCs w:val="24"/>
          <w:rPrChange w:id="7129" w:author="Administrator" w:date="2019-03-21T17:57:00Z">
            <w:rPr>
              <w:color w:val="000000" w:themeColor="text1"/>
              <w:sz w:val="24"/>
              <w:szCs w:val="24"/>
              <w14:textFill>
                <w14:solidFill>
                  <w14:schemeClr w14:val="tx1"/>
                </w14:solidFill>
              </w14:textFill>
            </w:rPr>
          </w:rPrChange>
        </w:rPr>
        <w:t>t</w:t>
      </w:r>
      <w:r>
        <w:rPr>
          <w:rFonts w:hint="eastAsia"/>
          <w:color w:val="auto"/>
          <w:sz w:val="24"/>
          <w:szCs w:val="24"/>
          <w:rPrChange w:id="7130" w:author="Administrator" w:date="2019-03-21T17:57:00Z">
            <w:rPr>
              <w:rFonts w:hint="eastAsia"/>
              <w:color w:val="000000" w:themeColor="text1"/>
              <w:sz w:val="24"/>
              <w:szCs w:val="24"/>
              <w14:textFill>
                <w14:solidFill>
                  <w14:schemeClr w14:val="tx1"/>
                </w14:solidFill>
              </w14:textFill>
            </w:rPr>
          </w:rPrChange>
        </w:rPr>
        <w:t>时间内所填埋的垃圾量，</w:t>
      </w:r>
      <w:r>
        <w:rPr>
          <w:color w:val="auto"/>
          <w:sz w:val="24"/>
          <w:szCs w:val="24"/>
          <w:rPrChange w:id="7131" w:author="Administrator" w:date="2019-03-21T17:57:00Z">
            <w:rPr>
              <w:color w:val="000000" w:themeColor="text1"/>
              <w:sz w:val="24"/>
              <w:szCs w:val="24"/>
              <w14:textFill>
                <w14:solidFill>
                  <w14:schemeClr w14:val="tx1"/>
                </w14:solidFill>
              </w14:textFill>
            </w:rPr>
          </w:rPrChange>
        </w:rPr>
        <w:t>t</w:t>
      </w:r>
      <w:r>
        <w:rPr>
          <w:rFonts w:hint="eastAsia"/>
          <w:color w:val="auto"/>
          <w:sz w:val="24"/>
          <w:szCs w:val="24"/>
          <w:rPrChange w:id="7132" w:author="Administrator" w:date="2019-03-21T17:57:00Z">
            <w:rPr>
              <w:rFonts w:hint="eastAsia"/>
              <w:color w:val="000000" w:themeColor="text1"/>
              <w:sz w:val="24"/>
              <w:szCs w:val="24"/>
              <w14:textFill>
                <w14:solidFill>
                  <w14:schemeClr w14:val="tx1"/>
                </w14:solidFill>
              </w14:textFill>
            </w:rPr>
          </w:rPrChange>
        </w:rPr>
        <w:t>；</w:t>
      </w:r>
    </w:p>
    <w:p>
      <w:pPr>
        <w:spacing w:line="360" w:lineRule="auto"/>
        <w:ind w:firstLine="1200" w:firstLineChars="500"/>
        <w:rPr>
          <w:color w:val="auto"/>
          <w:sz w:val="24"/>
          <w:szCs w:val="24"/>
          <w:rPrChange w:id="7133" w:author="Administrator" w:date="2019-03-21T17:57:00Z">
            <w:rPr>
              <w:color w:val="000000" w:themeColor="text1"/>
              <w:sz w:val="24"/>
              <w:szCs w:val="24"/>
              <w14:textFill>
                <w14:solidFill>
                  <w14:schemeClr w14:val="tx1"/>
                </w14:solidFill>
              </w14:textFill>
            </w:rPr>
          </w:rPrChange>
        </w:rPr>
      </w:pPr>
      <w:r>
        <w:rPr>
          <w:color w:val="auto"/>
          <w:sz w:val="24"/>
          <w:szCs w:val="24"/>
          <w:rPrChange w:id="7134" w:author="Administrator" w:date="2019-03-21T17:57:00Z">
            <w:rPr>
              <w:color w:val="000000" w:themeColor="text1"/>
              <w:sz w:val="24"/>
              <w:szCs w:val="24"/>
              <w14:textFill>
                <w14:solidFill>
                  <w14:schemeClr w14:val="tx1"/>
                </w14:solidFill>
              </w14:textFill>
            </w:rPr>
          </w:rPrChange>
        </w:rPr>
        <w:t>L</w:t>
      </w:r>
      <w:r>
        <w:rPr>
          <w:color w:val="auto"/>
          <w:sz w:val="24"/>
          <w:szCs w:val="24"/>
          <w:vertAlign w:val="subscript"/>
          <w:rPrChange w:id="7135" w:author="Administrator" w:date="2019-03-21T17:57:00Z">
            <w:rPr>
              <w:color w:val="000000" w:themeColor="text1"/>
              <w:sz w:val="24"/>
              <w:szCs w:val="24"/>
              <w:vertAlign w:val="subscript"/>
              <w14:textFill>
                <w14:solidFill>
                  <w14:schemeClr w14:val="tx1"/>
                </w14:solidFill>
              </w14:textFill>
            </w:rPr>
          </w:rPrChange>
        </w:rPr>
        <w:t>0</w:t>
      </w:r>
      <w:r>
        <w:rPr>
          <w:color w:val="auto"/>
          <w:sz w:val="24"/>
          <w:szCs w:val="24"/>
          <w:rPrChange w:id="7136" w:author="Administrator" w:date="2019-03-21T17:57:00Z">
            <w:rPr>
              <w:color w:val="000000" w:themeColor="text1"/>
              <w:sz w:val="24"/>
              <w:szCs w:val="24"/>
              <w14:textFill>
                <w14:solidFill>
                  <w14:schemeClr w14:val="tx1"/>
                </w14:solidFill>
              </w14:textFill>
            </w:rPr>
          </w:rPrChange>
        </w:rPr>
        <w:t>——</w:t>
      </w:r>
      <w:r>
        <w:rPr>
          <w:rFonts w:hint="eastAsia"/>
          <w:color w:val="auto"/>
          <w:sz w:val="24"/>
          <w:szCs w:val="24"/>
          <w:rPrChange w:id="7137" w:author="Administrator" w:date="2019-03-21T17:57:00Z">
            <w:rPr>
              <w:rFonts w:hint="eastAsia"/>
              <w:color w:val="000000" w:themeColor="text1"/>
              <w:sz w:val="24"/>
              <w:szCs w:val="24"/>
              <w14:textFill>
                <w14:solidFill>
                  <w14:schemeClr w14:val="tx1"/>
                </w14:solidFill>
              </w14:textFill>
            </w:rPr>
          </w:rPrChange>
        </w:rPr>
        <w:t>单位质量垃圾的填埋气体最大产生量，</w:t>
      </w:r>
      <w:r>
        <w:rPr>
          <w:color w:val="auto"/>
          <w:sz w:val="24"/>
          <w:szCs w:val="24"/>
          <w:rPrChange w:id="7138" w:author="Administrator" w:date="2019-03-21T17:57:00Z">
            <w:rPr>
              <w:color w:val="000000" w:themeColor="text1"/>
              <w:sz w:val="24"/>
              <w:szCs w:val="24"/>
              <w14:textFill>
                <w14:solidFill>
                  <w14:schemeClr w14:val="tx1"/>
                </w14:solidFill>
              </w14:textFill>
            </w:rPr>
          </w:rPrChange>
        </w:rPr>
        <w:t>m</w:t>
      </w:r>
      <w:r>
        <w:rPr>
          <w:color w:val="auto"/>
          <w:sz w:val="24"/>
          <w:szCs w:val="24"/>
          <w:vertAlign w:val="superscript"/>
          <w:rPrChange w:id="7139" w:author="Administrator" w:date="2019-03-21T17:57:00Z">
            <w:rPr>
              <w:color w:val="000000" w:themeColor="text1"/>
              <w:sz w:val="24"/>
              <w:szCs w:val="24"/>
              <w:vertAlign w:val="superscript"/>
              <w14:textFill>
                <w14:solidFill>
                  <w14:schemeClr w14:val="tx1"/>
                </w14:solidFill>
              </w14:textFill>
            </w:rPr>
          </w:rPrChange>
        </w:rPr>
        <w:t>3</w:t>
      </w:r>
      <w:r>
        <w:rPr>
          <w:color w:val="auto"/>
          <w:sz w:val="24"/>
          <w:szCs w:val="24"/>
          <w:rPrChange w:id="7140" w:author="Administrator" w:date="2019-03-21T17:57:00Z">
            <w:rPr>
              <w:color w:val="000000" w:themeColor="text1"/>
              <w:sz w:val="24"/>
              <w:szCs w:val="24"/>
              <w14:textFill>
                <w14:solidFill>
                  <w14:schemeClr w14:val="tx1"/>
                </w14:solidFill>
              </w14:textFill>
            </w:rPr>
          </w:rPrChange>
        </w:rPr>
        <w:t>/t</w:t>
      </w:r>
      <w:r>
        <w:rPr>
          <w:rFonts w:hint="eastAsia"/>
          <w:color w:val="auto"/>
          <w:sz w:val="24"/>
          <w:szCs w:val="24"/>
          <w:rPrChange w:id="7141" w:author="Administrator" w:date="2019-03-21T17:57:00Z">
            <w:rPr>
              <w:rFonts w:hint="eastAsia"/>
              <w:color w:val="000000" w:themeColor="text1"/>
              <w:sz w:val="24"/>
              <w:szCs w:val="24"/>
              <w14:textFill>
                <w14:solidFill>
                  <w14:schemeClr w14:val="tx1"/>
                </w14:solidFill>
              </w14:textFill>
            </w:rPr>
          </w:rPrChange>
        </w:rPr>
        <w:t>；与垃圾中有机碳含量有关，</w:t>
      </w:r>
      <w:r>
        <w:rPr>
          <w:color w:val="auto"/>
          <w:sz w:val="24"/>
          <w:szCs w:val="24"/>
          <w:rPrChange w:id="7142" w:author="Administrator" w:date="2019-03-21T17:57:00Z">
            <w:rPr>
              <w:color w:val="000000" w:themeColor="text1"/>
              <w:sz w:val="24"/>
              <w:szCs w:val="24"/>
              <w14:textFill>
                <w14:solidFill>
                  <w14:schemeClr w14:val="tx1"/>
                </w14:solidFill>
              </w14:textFill>
            </w:rPr>
          </w:rPrChange>
        </w:rPr>
        <w:t>L</w:t>
      </w:r>
      <w:r>
        <w:rPr>
          <w:color w:val="auto"/>
          <w:sz w:val="24"/>
          <w:szCs w:val="24"/>
          <w:vertAlign w:val="subscript"/>
          <w:rPrChange w:id="7143" w:author="Administrator" w:date="2019-03-21T17:57:00Z">
            <w:rPr>
              <w:color w:val="000000" w:themeColor="text1"/>
              <w:sz w:val="24"/>
              <w:szCs w:val="24"/>
              <w:vertAlign w:val="subscript"/>
              <w14:textFill>
                <w14:solidFill>
                  <w14:schemeClr w14:val="tx1"/>
                </w14:solidFill>
              </w14:textFill>
            </w:rPr>
          </w:rPrChange>
        </w:rPr>
        <w:t>0</w:t>
      </w:r>
      <w:r>
        <w:rPr>
          <w:color w:val="auto"/>
          <w:sz w:val="24"/>
          <w:szCs w:val="24"/>
          <w:rPrChange w:id="7144" w:author="Administrator" w:date="2019-03-21T17:57:00Z">
            <w:rPr>
              <w:color w:val="000000" w:themeColor="text1"/>
              <w:sz w:val="24"/>
              <w:szCs w:val="24"/>
              <w14:textFill>
                <w14:solidFill>
                  <w14:schemeClr w14:val="tx1"/>
                </w14:solidFill>
              </w14:textFill>
            </w:rPr>
          </w:rPrChange>
        </w:rPr>
        <w:t>=1.867C</w:t>
      </w:r>
      <w:r>
        <w:rPr>
          <w:color w:val="auto"/>
          <w:sz w:val="24"/>
          <w:szCs w:val="24"/>
          <w:vertAlign w:val="subscript"/>
          <w:rPrChange w:id="7145" w:author="Administrator" w:date="2019-03-21T17:57:00Z">
            <w:rPr>
              <w:color w:val="000000" w:themeColor="text1"/>
              <w:sz w:val="24"/>
              <w:szCs w:val="24"/>
              <w:vertAlign w:val="subscript"/>
              <w14:textFill>
                <w14:solidFill>
                  <w14:schemeClr w14:val="tx1"/>
                </w14:solidFill>
              </w14:textFill>
            </w:rPr>
          </w:rPrChange>
        </w:rPr>
        <w:t>0</w:t>
      </w:r>
      <w:r>
        <w:rPr>
          <w:color w:val="auto"/>
          <w:sz w:val="24"/>
          <w:szCs w:val="24"/>
          <w:rPrChange w:id="7146" w:author="Administrator" w:date="2019-03-21T17:57:00Z">
            <w:rPr>
              <w:color w:val="000000" w:themeColor="text1"/>
              <w:sz w:val="24"/>
              <w:szCs w:val="24"/>
              <w14:textFill>
                <w14:solidFill>
                  <w14:schemeClr w14:val="tx1"/>
                </w14:solidFill>
              </w14:textFill>
            </w:rPr>
          </w:rPrChange>
        </w:rPr>
        <w:t>φ</w:t>
      </w:r>
      <w:r>
        <w:rPr>
          <w:rFonts w:hint="eastAsia"/>
          <w:color w:val="auto"/>
          <w:sz w:val="24"/>
          <w:szCs w:val="24"/>
          <w:rPrChange w:id="7147" w:author="Administrator" w:date="2019-03-21T17:57:00Z">
            <w:rPr>
              <w:rFonts w:hint="eastAsia"/>
              <w:color w:val="000000" w:themeColor="text1"/>
              <w:sz w:val="24"/>
              <w:szCs w:val="24"/>
              <w14:textFill>
                <w14:solidFill>
                  <w14:schemeClr w14:val="tx1"/>
                </w14:solidFill>
              </w14:textFill>
            </w:rPr>
          </w:rPrChange>
        </w:rPr>
        <w:t>；</w:t>
      </w:r>
    </w:p>
    <w:p>
      <w:pPr>
        <w:spacing w:line="360" w:lineRule="auto"/>
        <w:ind w:firstLine="1200" w:firstLineChars="500"/>
        <w:rPr>
          <w:color w:val="auto"/>
          <w:sz w:val="24"/>
          <w:szCs w:val="24"/>
          <w:rPrChange w:id="7148" w:author="Administrator" w:date="2019-03-21T17:57:00Z">
            <w:rPr>
              <w:color w:val="000000" w:themeColor="text1"/>
              <w:sz w:val="24"/>
              <w:szCs w:val="24"/>
              <w14:textFill>
                <w14:solidFill>
                  <w14:schemeClr w14:val="tx1"/>
                </w14:solidFill>
              </w14:textFill>
            </w:rPr>
          </w:rPrChange>
        </w:rPr>
      </w:pPr>
      <w:r>
        <w:rPr>
          <w:color w:val="auto"/>
          <w:sz w:val="24"/>
          <w:szCs w:val="24"/>
          <w:rPrChange w:id="7149" w:author="Administrator" w:date="2019-03-21T17:57:00Z">
            <w:rPr>
              <w:color w:val="000000" w:themeColor="text1"/>
              <w:sz w:val="24"/>
              <w:szCs w:val="24"/>
              <w14:textFill>
                <w14:solidFill>
                  <w14:schemeClr w14:val="tx1"/>
                </w14:solidFill>
              </w14:textFill>
            </w:rPr>
          </w:rPrChange>
        </w:rPr>
        <w:t>k——</w:t>
      </w:r>
      <w:r>
        <w:rPr>
          <w:rFonts w:hint="eastAsia"/>
          <w:color w:val="auto"/>
          <w:sz w:val="24"/>
          <w:szCs w:val="24"/>
          <w:rPrChange w:id="7150" w:author="Administrator" w:date="2019-03-21T17:57:00Z">
            <w:rPr>
              <w:rFonts w:hint="eastAsia"/>
              <w:color w:val="000000" w:themeColor="text1"/>
              <w:sz w:val="24"/>
              <w:szCs w:val="24"/>
              <w14:textFill>
                <w14:solidFill>
                  <w14:schemeClr w14:val="tx1"/>
                </w14:solidFill>
              </w14:textFill>
            </w:rPr>
          </w:rPrChange>
        </w:rPr>
        <w:t>产气速率常数，</w:t>
      </w:r>
      <w:r>
        <w:rPr>
          <w:color w:val="auto"/>
          <w:sz w:val="24"/>
          <w:szCs w:val="24"/>
          <w:rPrChange w:id="7151" w:author="Administrator" w:date="2019-03-21T17:57:00Z">
            <w:rPr>
              <w:color w:val="000000" w:themeColor="text1"/>
              <w:sz w:val="24"/>
              <w:szCs w:val="24"/>
              <w14:textFill>
                <w14:solidFill>
                  <w14:schemeClr w14:val="tx1"/>
                </w14:solidFill>
              </w14:textFill>
            </w:rPr>
          </w:rPrChange>
        </w:rPr>
        <w:t>1/a</w:t>
      </w:r>
      <w:r>
        <w:rPr>
          <w:rFonts w:hint="eastAsia"/>
          <w:color w:val="auto"/>
          <w:sz w:val="24"/>
          <w:szCs w:val="24"/>
          <w:rPrChange w:id="7152" w:author="Administrator" w:date="2019-03-21T17:57:00Z">
            <w:rPr>
              <w:rFonts w:hint="eastAsia"/>
              <w:color w:val="000000" w:themeColor="text1"/>
              <w:sz w:val="24"/>
              <w:szCs w:val="24"/>
              <w14:textFill>
                <w14:solidFill>
                  <w14:schemeClr w14:val="tx1"/>
                </w14:solidFill>
              </w14:textFill>
            </w:rPr>
          </w:rPrChange>
        </w:rPr>
        <w:t>；</w:t>
      </w:r>
    </w:p>
    <w:p>
      <w:pPr>
        <w:spacing w:line="360" w:lineRule="auto"/>
        <w:ind w:firstLine="1274" w:firstLineChars="531"/>
        <w:rPr>
          <w:color w:val="auto"/>
          <w:sz w:val="24"/>
          <w:szCs w:val="24"/>
          <w:rPrChange w:id="7153" w:author="Administrator" w:date="2019-03-21T17:57:00Z">
            <w:rPr>
              <w:color w:val="000000" w:themeColor="text1"/>
              <w:sz w:val="24"/>
              <w:szCs w:val="24"/>
              <w14:textFill>
                <w14:solidFill>
                  <w14:schemeClr w14:val="tx1"/>
                </w14:solidFill>
              </w14:textFill>
            </w:rPr>
          </w:rPrChange>
        </w:rPr>
      </w:pPr>
      <w:r>
        <w:rPr>
          <w:color w:val="auto"/>
          <w:sz w:val="24"/>
          <w:szCs w:val="24"/>
          <w:rPrChange w:id="7154" w:author="Administrator" w:date="2019-03-21T17:57:00Z">
            <w:rPr>
              <w:color w:val="000000" w:themeColor="text1"/>
              <w:sz w:val="24"/>
              <w:szCs w:val="24"/>
              <w14:textFill>
                <w14:solidFill>
                  <w14:schemeClr w14:val="tx1"/>
                </w14:solidFill>
              </w14:textFill>
            </w:rPr>
          </w:rPrChange>
        </w:rPr>
        <w:t>t——</w:t>
      </w:r>
      <w:r>
        <w:rPr>
          <w:rFonts w:hint="eastAsia"/>
          <w:color w:val="auto"/>
          <w:sz w:val="24"/>
          <w:szCs w:val="24"/>
          <w:rPrChange w:id="7155" w:author="Administrator" w:date="2019-03-21T17:57:00Z">
            <w:rPr>
              <w:rFonts w:hint="eastAsia"/>
              <w:color w:val="000000" w:themeColor="text1"/>
              <w:sz w:val="24"/>
              <w:szCs w:val="24"/>
              <w14:textFill>
                <w14:solidFill>
                  <w14:schemeClr w14:val="tx1"/>
                </w14:solidFill>
              </w14:textFill>
            </w:rPr>
          </w:rPrChange>
        </w:rPr>
        <w:t>垃圾填埋时间，</w:t>
      </w:r>
      <w:r>
        <w:rPr>
          <w:color w:val="auto"/>
          <w:sz w:val="24"/>
          <w:szCs w:val="24"/>
          <w:rPrChange w:id="7156" w:author="Administrator" w:date="2019-03-21T17:57:00Z">
            <w:rPr>
              <w:color w:val="000000" w:themeColor="text1"/>
              <w:sz w:val="24"/>
              <w:szCs w:val="24"/>
              <w14:textFill>
                <w14:solidFill>
                  <w14:schemeClr w14:val="tx1"/>
                </w14:solidFill>
              </w14:textFill>
            </w:rPr>
          </w:rPrChange>
        </w:rPr>
        <w:t>a</w:t>
      </w:r>
      <w:r>
        <w:rPr>
          <w:rFonts w:hint="eastAsia"/>
          <w:color w:val="auto"/>
          <w:sz w:val="24"/>
          <w:szCs w:val="24"/>
          <w:rPrChange w:id="7157" w:author="Administrator" w:date="2019-03-21T17:57:00Z">
            <w:rPr>
              <w:rFonts w:hint="eastAsia"/>
              <w:color w:val="000000" w:themeColor="text1"/>
              <w:sz w:val="24"/>
              <w:szCs w:val="24"/>
              <w14:textFill>
                <w14:solidFill>
                  <w14:schemeClr w14:val="tx1"/>
                </w14:solidFill>
              </w14:textFill>
            </w:rPr>
          </w:rPrChange>
        </w:rPr>
        <w:t>；</w:t>
      </w:r>
    </w:p>
    <w:p>
      <w:pPr>
        <w:spacing w:line="360" w:lineRule="auto"/>
        <w:ind w:firstLine="480" w:firstLineChars="200"/>
        <w:rPr>
          <w:color w:val="auto"/>
          <w:sz w:val="24"/>
          <w:szCs w:val="24"/>
          <w:rPrChange w:id="7158"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7159" w:author="Administrator" w:date="2019-03-21T17:57:00Z">
            <w:rPr>
              <w:rFonts w:hint="eastAsia"/>
              <w:color w:val="000000" w:themeColor="text1"/>
              <w:sz w:val="24"/>
              <w:szCs w:val="24"/>
              <w14:textFill>
                <w14:solidFill>
                  <w14:schemeClr w14:val="tx1"/>
                </w14:solidFill>
              </w14:textFill>
            </w:rPr>
          </w:rPrChange>
        </w:rPr>
        <w:t>参考国内关于陈腐垃圾研究数据，本填埋场垃圾填埋年限超过五年，垃圾中的有机碳含量</w:t>
      </w:r>
      <w:r>
        <w:rPr>
          <w:color w:val="auto"/>
          <w:sz w:val="24"/>
          <w:szCs w:val="24"/>
          <w:rPrChange w:id="7160" w:author="Administrator" w:date="2019-03-21T17:57:00Z">
            <w:rPr>
              <w:color w:val="000000" w:themeColor="text1"/>
              <w:sz w:val="24"/>
              <w:szCs w:val="24"/>
              <w14:textFill>
                <w14:solidFill>
                  <w14:schemeClr w14:val="tx1"/>
                </w14:solidFill>
              </w14:textFill>
            </w:rPr>
          </w:rPrChange>
        </w:rPr>
        <w:t>C</w:t>
      </w:r>
      <w:r>
        <w:rPr>
          <w:color w:val="auto"/>
          <w:sz w:val="24"/>
          <w:szCs w:val="24"/>
          <w:vertAlign w:val="subscript"/>
          <w:rPrChange w:id="7161" w:author="Administrator" w:date="2019-03-21T17:57:00Z">
            <w:rPr>
              <w:color w:val="000000" w:themeColor="text1"/>
              <w:sz w:val="24"/>
              <w:szCs w:val="24"/>
              <w:vertAlign w:val="subscript"/>
              <w14:textFill>
                <w14:solidFill>
                  <w14:schemeClr w14:val="tx1"/>
                </w14:solidFill>
              </w14:textFill>
            </w:rPr>
          </w:rPrChange>
        </w:rPr>
        <w:t>0</w:t>
      </w:r>
      <w:r>
        <w:rPr>
          <w:rFonts w:hint="eastAsia"/>
          <w:color w:val="auto"/>
          <w:sz w:val="24"/>
          <w:szCs w:val="24"/>
          <w:rPrChange w:id="7162" w:author="Administrator" w:date="2019-03-21T17:57:00Z">
            <w:rPr>
              <w:rFonts w:hint="eastAsia"/>
              <w:color w:val="000000" w:themeColor="text1"/>
              <w:sz w:val="24"/>
              <w:szCs w:val="24"/>
              <w14:textFill>
                <w14:solidFill>
                  <w14:schemeClr w14:val="tx1"/>
                </w14:solidFill>
              </w14:textFill>
            </w:rPr>
          </w:rPrChange>
        </w:rPr>
        <w:t>取</w:t>
      </w:r>
      <w:r>
        <w:rPr>
          <w:color w:val="auto"/>
          <w:sz w:val="24"/>
          <w:szCs w:val="24"/>
          <w:rPrChange w:id="7163" w:author="Administrator" w:date="2019-03-21T17:57:00Z">
            <w:rPr>
              <w:color w:val="000000" w:themeColor="text1"/>
              <w:sz w:val="24"/>
              <w:szCs w:val="24"/>
              <w14:textFill>
                <w14:solidFill>
                  <w14:schemeClr w14:val="tx1"/>
                </w14:solidFill>
              </w14:textFill>
            </w:rPr>
          </w:rPrChange>
        </w:rPr>
        <w:t>10%</w:t>
      </w:r>
      <w:r>
        <w:rPr>
          <w:rFonts w:hint="eastAsia"/>
          <w:color w:val="auto"/>
          <w:sz w:val="24"/>
          <w:szCs w:val="24"/>
          <w:rPrChange w:id="7164" w:author="Administrator" w:date="2019-03-21T17:57:00Z">
            <w:rPr>
              <w:rFonts w:hint="eastAsia"/>
              <w:color w:val="000000" w:themeColor="text1"/>
              <w:sz w:val="24"/>
              <w:szCs w:val="24"/>
              <w14:textFill>
                <w14:solidFill>
                  <w14:schemeClr w14:val="tx1"/>
                </w14:solidFill>
              </w14:textFill>
            </w:rPr>
          </w:rPrChange>
        </w:rPr>
        <w:t>，</w:t>
      </w:r>
      <w:r>
        <w:rPr>
          <w:rFonts w:hint="eastAsia"/>
          <w:color w:val="auto"/>
          <w:sz w:val="24"/>
          <w:szCs w:val="24"/>
          <w:rPrChange w:id="7165" w:author="Administrator" w:date="2019-03-21T17:57:00Z">
            <w:rPr>
              <w:rFonts w:hint="eastAsia"/>
              <w:color w:val="000000" w:themeColor="text1"/>
              <w:sz w:val="24"/>
              <w:szCs w:val="24"/>
              <w14:textFill>
                <w14:solidFill>
                  <w14:schemeClr w14:val="tx1"/>
                </w14:solidFill>
              </w14:textFill>
            </w:rPr>
          </w:rPrChange>
        </w:rPr>
        <w:t>降解率</w:t>
      </w:r>
      <w:r>
        <w:rPr>
          <w:color w:val="auto"/>
          <w:sz w:val="24"/>
          <w:szCs w:val="24"/>
          <w:rPrChange w:id="7166" w:author="Administrator" w:date="2019-03-21T17:57:00Z">
            <w:rPr>
              <w:color w:val="000000" w:themeColor="text1"/>
              <w:sz w:val="24"/>
              <w:szCs w:val="24"/>
              <w14:textFill>
                <w14:solidFill>
                  <w14:schemeClr w14:val="tx1"/>
                </w14:solidFill>
              </w14:textFill>
            </w:rPr>
          </w:rPrChange>
        </w:rPr>
        <w:t>φ</w:t>
      </w:r>
      <w:r>
        <w:rPr>
          <w:rFonts w:hint="eastAsia"/>
          <w:color w:val="auto"/>
          <w:sz w:val="24"/>
          <w:szCs w:val="24"/>
          <w:rPrChange w:id="7167" w:author="Administrator" w:date="2019-03-21T17:57:00Z">
            <w:rPr>
              <w:rFonts w:hint="eastAsia"/>
              <w:color w:val="000000" w:themeColor="text1"/>
              <w:sz w:val="24"/>
              <w:szCs w:val="24"/>
              <w14:textFill>
                <w14:solidFill>
                  <w14:schemeClr w14:val="tx1"/>
                </w14:solidFill>
              </w14:textFill>
            </w:rPr>
          </w:rPrChange>
        </w:rPr>
        <w:t>取</w:t>
      </w:r>
      <w:r>
        <w:rPr>
          <w:color w:val="auto"/>
          <w:sz w:val="24"/>
          <w:szCs w:val="24"/>
          <w:rPrChange w:id="7168" w:author="Administrator" w:date="2019-03-21T17:57:00Z">
            <w:rPr>
              <w:color w:val="000000" w:themeColor="text1"/>
              <w:sz w:val="24"/>
              <w:szCs w:val="24"/>
              <w14:textFill>
                <w14:solidFill>
                  <w14:schemeClr w14:val="tx1"/>
                </w14:solidFill>
              </w14:textFill>
            </w:rPr>
          </w:rPrChange>
        </w:rPr>
        <w:t>0.4</w:t>
      </w:r>
      <w:r>
        <w:rPr>
          <w:rFonts w:hint="eastAsia"/>
          <w:color w:val="auto"/>
          <w:sz w:val="24"/>
          <w:szCs w:val="24"/>
          <w:rPrChange w:id="7169" w:author="Administrator" w:date="2019-03-21T17:57:00Z">
            <w:rPr>
              <w:rFonts w:hint="eastAsia"/>
              <w:color w:val="000000" w:themeColor="text1"/>
              <w:sz w:val="24"/>
              <w:szCs w:val="24"/>
              <w14:textFill>
                <w14:solidFill>
                  <w14:schemeClr w14:val="tx1"/>
                </w14:solidFill>
              </w14:textFill>
            </w:rPr>
          </w:rPrChange>
        </w:rPr>
        <w:t>，产气速率常数</w:t>
      </w:r>
      <w:r>
        <w:rPr>
          <w:color w:val="auto"/>
          <w:sz w:val="24"/>
          <w:szCs w:val="24"/>
          <w:rPrChange w:id="7170" w:author="Administrator" w:date="2019-03-21T17:57:00Z">
            <w:rPr>
              <w:color w:val="000000" w:themeColor="text1"/>
              <w:sz w:val="24"/>
              <w:szCs w:val="24"/>
              <w14:textFill>
                <w14:solidFill>
                  <w14:schemeClr w14:val="tx1"/>
                </w14:solidFill>
              </w14:textFill>
            </w:rPr>
          </w:rPrChange>
        </w:rPr>
        <w:t>k</w:t>
      </w:r>
      <w:r>
        <w:rPr>
          <w:rFonts w:hint="eastAsia"/>
          <w:color w:val="auto"/>
          <w:sz w:val="24"/>
          <w:szCs w:val="24"/>
          <w:rPrChange w:id="7171" w:author="Administrator" w:date="2019-03-21T17:57:00Z">
            <w:rPr>
              <w:rFonts w:hint="eastAsia"/>
              <w:color w:val="000000" w:themeColor="text1"/>
              <w:sz w:val="24"/>
              <w:szCs w:val="24"/>
              <w14:textFill>
                <w14:solidFill>
                  <w14:schemeClr w14:val="tx1"/>
                </w14:solidFill>
              </w14:textFill>
            </w:rPr>
          </w:rPrChange>
        </w:rPr>
        <w:t>取</w:t>
      </w:r>
      <w:r>
        <w:rPr>
          <w:color w:val="auto"/>
          <w:sz w:val="24"/>
          <w:szCs w:val="24"/>
          <w:rPrChange w:id="7172" w:author="Administrator" w:date="2019-03-21T17:57:00Z">
            <w:rPr>
              <w:color w:val="000000" w:themeColor="text1"/>
              <w:sz w:val="24"/>
              <w:szCs w:val="24"/>
              <w14:textFill>
                <w14:solidFill>
                  <w14:schemeClr w14:val="tx1"/>
                </w14:solidFill>
              </w14:textFill>
            </w:rPr>
          </w:rPrChange>
        </w:rPr>
        <w:t>0.25</w:t>
      </w:r>
      <w:r>
        <w:rPr>
          <w:rFonts w:hint="eastAsia"/>
          <w:color w:val="auto"/>
          <w:sz w:val="24"/>
          <w:szCs w:val="24"/>
          <w:rPrChange w:id="7173" w:author="Administrator" w:date="2019-03-21T17:57:00Z">
            <w:rPr>
              <w:rFonts w:hint="eastAsia"/>
              <w:color w:val="000000" w:themeColor="text1"/>
              <w:sz w:val="24"/>
              <w:szCs w:val="24"/>
              <w14:textFill>
                <w14:solidFill>
                  <w14:schemeClr w14:val="tx1"/>
                </w14:solidFill>
              </w14:textFill>
            </w:rPr>
          </w:rPrChange>
        </w:rPr>
        <w:t>。</w:t>
      </w:r>
    </w:p>
    <w:p>
      <w:pPr>
        <w:spacing w:line="360" w:lineRule="auto"/>
        <w:ind w:firstLine="480" w:firstLineChars="200"/>
        <w:rPr>
          <w:color w:val="auto"/>
          <w:sz w:val="24"/>
          <w:szCs w:val="24"/>
          <w:rPrChange w:id="7174"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7175" w:author="Administrator" w:date="2019-03-21T17:57:00Z">
            <w:rPr>
              <w:rFonts w:hint="eastAsia"/>
              <w:color w:val="000000" w:themeColor="text1"/>
              <w:sz w:val="24"/>
              <w:szCs w:val="24"/>
              <w14:textFill>
                <w14:solidFill>
                  <w14:schemeClr w14:val="tx1"/>
                </w14:solidFill>
              </w14:textFill>
            </w:rPr>
          </w:rPrChange>
        </w:rPr>
        <w:t>根据填埋场运行</w:t>
      </w:r>
      <w:r>
        <w:rPr>
          <w:color w:val="auto"/>
          <w:sz w:val="24"/>
          <w:szCs w:val="24"/>
          <w:rPrChange w:id="7176" w:author="Administrator" w:date="2019-03-21T17:57:00Z">
            <w:rPr>
              <w:color w:val="000000" w:themeColor="text1"/>
              <w:sz w:val="24"/>
              <w:szCs w:val="24"/>
              <w14:textFill>
                <w14:solidFill>
                  <w14:schemeClr w14:val="tx1"/>
                </w14:solidFill>
              </w14:textFill>
            </w:rPr>
          </w:rPrChange>
        </w:rPr>
        <w:t>n</w:t>
      </w:r>
      <w:r>
        <w:rPr>
          <w:rFonts w:hint="eastAsia"/>
          <w:color w:val="auto"/>
          <w:sz w:val="24"/>
          <w:szCs w:val="24"/>
          <w:rPrChange w:id="7177" w:author="Administrator" w:date="2019-03-21T17:57:00Z">
            <w:rPr>
              <w:rFonts w:hint="eastAsia"/>
              <w:color w:val="000000" w:themeColor="text1"/>
              <w:sz w:val="24"/>
              <w:szCs w:val="24"/>
              <w14:textFill>
                <w14:solidFill>
                  <w14:schemeClr w14:val="tx1"/>
                </w14:solidFill>
              </w14:textFill>
            </w:rPr>
          </w:rPrChange>
        </w:rPr>
        <w:t>年的理论气体产生速率公式，计算得出本项目填埋场在</w:t>
      </w:r>
      <w:r>
        <w:rPr>
          <w:color w:val="auto"/>
          <w:sz w:val="24"/>
          <w:szCs w:val="24"/>
          <w:rPrChange w:id="7178" w:author="Administrator" w:date="2019-03-21T17:57:00Z">
            <w:rPr>
              <w:color w:val="000000" w:themeColor="text1"/>
              <w:sz w:val="24"/>
              <w:szCs w:val="24"/>
              <w14:textFill>
                <w14:solidFill>
                  <w14:schemeClr w14:val="tx1"/>
                </w14:solidFill>
              </w14:textFill>
            </w:rPr>
          </w:rPrChange>
        </w:rPr>
        <w:t>2019</w:t>
      </w:r>
      <w:r>
        <w:rPr>
          <w:rFonts w:hint="eastAsia"/>
          <w:color w:val="auto"/>
          <w:sz w:val="24"/>
          <w:szCs w:val="24"/>
          <w:rPrChange w:id="7179" w:author="Administrator" w:date="2019-03-21T17:57:00Z">
            <w:rPr>
              <w:rFonts w:hint="eastAsia"/>
              <w:color w:val="000000" w:themeColor="text1"/>
              <w:sz w:val="24"/>
              <w:szCs w:val="24"/>
              <w14:textFill>
                <w14:solidFill>
                  <w14:schemeClr w14:val="tx1"/>
                </w14:solidFill>
              </w14:textFill>
            </w:rPr>
          </w:rPrChange>
        </w:rPr>
        <w:t>年封场后产气量统计见</w:t>
      </w:r>
      <w:r>
        <w:rPr>
          <w:color w:val="auto"/>
          <w:sz w:val="24"/>
          <w:szCs w:val="24"/>
          <w:rPrChange w:id="7180"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7181" w:author="Administrator" w:date="2019-03-21T17:57:00Z">
            <w:rPr>
              <w:color w:val="000000" w:themeColor="text1"/>
              <w:sz w:val="24"/>
              <w:szCs w:val="24"/>
              <w14:textFill>
                <w14:solidFill>
                  <w14:schemeClr w14:val="tx1"/>
                </w14:solidFill>
              </w14:textFill>
            </w:rPr>
          </w:rPrChange>
        </w:rPr>
        <w:instrText xml:space="preserve"> REF _Ref474697390 \h  \* MERGEFORMAT </w:instrText>
      </w:r>
      <w:r>
        <w:rPr>
          <w:color w:val="auto"/>
          <w:sz w:val="24"/>
          <w:szCs w:val="24"/>
          <w:rPrChange w:id="7182" w:author="Administrator" w:date="2019-03-21T17:57:00Z">
            <w:rPr>
              <w:color w:val="000000" w:themeColor="text1"/>
              <w:sz w:val="24"/>
              <w:szCs w:val="24"/>
              <w14:textFill>
                <w14:solidFill>
                  <w14:schemeClr w14:val="tx1"/>
                </w14:solidFill>
              </w14:textFill>
            </w:rPr>
          </w:rPrChange>
        </w:rPr>
        <w:fldChar w:fldCharType="separate"/>
      </w:r>
      <w:ins w:id="7183" w:author="Administrator" w:date="2019-03-21T18:47:00Z">
        <w:r>
          <w:rPr>
            <w:rFonts w:hint="eastAsia"/>
            <w:color w:val="auto"/>
            <w:sz w:val="24"/>
            <w:szCs w:val="24"/>
            <w:rPrChange w:id="7184" w:author="Administrator" w:date="2019-03-21T18:47:00Z">
              <w:rPr>
                <w:rFonts w:hint="eastAsia"/>
                <w:color w:val="000000" w:themeColor="text1"/>
                <w14:textFill>
                  <w14:solidFill>
                    <w14:schemeClr w14:val="tx1"/>
                  </w14:solidFill>
                </w14:textFill>
              </w:rPr>
            </w:rPrChange>
          </w:rPr>
          <w:t>表</w:t>
        </w:r>
      </w:ins>
      <w:ins w:id="7185" w:author="Administrator" w:date="2019-03-21T18:47:00Z">
        <w:r>
          <w:rPr>
            <w:color w:val="auto"/>
            <w:sz w:val="24"/>
            <w:szCs w:val="24"/>
            <w:rPrChange w:id="7186" w:author="Administrator" w:date="2019-03-21T18:47:00Z">
              <w:rPr>
                <w:color w:val="000000" w:themeColor="text1"/>
                <w14:textFill>
                  <w14:solidFill>
                    <w14:schemeClr w14:val="tx1"/>
                  </w14:solidFill>
                </w14:textFill>
              </w:rPr>
            </w:rPrChange>
          </w:rPr>
          <w:t xml:space="preserve"> </w:t>
        </w:r>
      </w:ins>
      <w:ins w:id="7187" w:author="Administrator" w:date="2019-03-21T18:47:00Z">
        <w:r>
          <w:rPr>
            <w:sz w:val="24"/>
            <w:szCs w:val="24"/>
            <w:rPrChange w:id="7188" w:author="Administrator" w:date="2019-03-21T18:47:00Z">
              <w:rPr>
                <w:szCs w:val="24"/>
              </w:rPr>
            </w:rPrChange>
          </w:rPr>
          <w:t>3.10</w:t>
        </w:r>
      </w:ins>
      <w:ins w:id="7189" w:author="Administrator" w:date="2019-03-21T18:47:00Z">
        <w:r>
          <w:rPr>
            <w:color w:val="auto"/>
            <w:sz w:val="24"/>
            <w:szCs w:val="24"/>
            <w:rPrChange w:id="7190" w:author="Administrator" w:date="2019-03-21T18:47:00Z">
              <w:rPr>
                <w:color w:val="000000" w:themeColor="text1"/>
                <w:szCs w:val="24"/>
                <w14:textFill>
                  <w14:solidFill>
                    <w14:schemeClr w14:val="tx1"/>
                  </w14:solidFill>
                </w14:textFill>
              </w:rPr>
            </w:rPrChange>
          </w:rPr>
          <w:noBreakHyphen/>
        </w:r>
      </w:ins>
      <w:ins w:id="7191" w:author="Administrator" w:date="2019-03-21T18:47:00Z">
        <w:r>
          <w:rPr>
            <w:sz w:val="24"/>
            <w:szCs w:val="24"/>
            <w:rPrChange w:id="7192" w:author="Administrator" w:date="2019-03-21T18:47:00Z">
              <w:rPr>
                <w:szCs w:val="24"/>
              </w:rPr>
            </w:rPrChange>
          </w:rPr>
          <w:t>4</w:t>
        </w:r>
      </w:ins>
      <w:del w:id="7193" w:author="Administrator" w:date="2019-03-21T17:52:00Z">
        <w:r>
          <w:rPr>
            <w:rFonts w:hint="eastAsia"/>
            <w:color w:val="auto"/>
            <w:sz w:val="24"/>
            <w:szCs w:val="24"/>
            <w:rPrChange w:id="7194" w:author="Administrator" w:date="2019-03-21T17:57:00Z">
              <w:rPr>
                <w:rFonts w:hint="eastAsia"/>
                <w:color w:val="000000" w:themeColor="text1"/>
                <w:sz w:val="24"/>
                <w:szCs w:val="24"/>
                <w14:textFill>
                  <w14:solidFill>
                    <w14:schemeClr w14:val="tx1"/>
                  </w14:solidFill>
                </w14:textFill>
              </w:rPr>
            </w:rPrChange>
          </w:rPr>
          <w:delText>表</w:delText>
        </w:r>
      </w:del>
      <w:del w:id="7195" w:author="Administrator" w:date="2019-03-21T17:52:00Z">
        <w:r>
          <w:rPr>
            <w:color w:val="auto"/>
            <w:sz w:val="24"/>
            <w:szCs w:val="24"/>
            <w:rPrChange w:id="7196" w:author="Administrator" w:date="2019-03-21T17:57:00Z">
              <w:rPr>
                <w:color w:val="000000" w:themeColor="text1"/>
                <w:sz w:val="24"/>
                <w:szCs w:val="24"/>
                <w14:textFill>
                  <w14:solidFill>
                    <w14:schemeClr w14:val="tx1"/>
                  </w14:solidFill>
                </w14:textFill>
              </w:rPr>
            </w:rPrChange>
          </w:rPr>
          <w:delText xml:space="preserve"> 3.10</w:delText>
        </w:r>
      </w:del>
      <w:del w:id="7197" w:author="Administrator" w:date="2019-03-21T17:52:00Z">
        <w:r>
          <w:rPr>
            <w:color w:val="auto"/>
            <w:sz w:val="24"/>
            <w:szCs w:val="24"/>
            <w:rPrChange w:id="7198"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7198" w:author="Administrator" w:date="2019-03-21T17:57:00Z">
              <w:rPr>
                <w:color w:val="000000" w:themeColor="text1"/>
                <w:sz w:val="24"/>
                <w:szCs w:val="24"/>
                <w14:textFill>
                  <w14:solidFill>
                    <w14:schemeClr w14:val="tx1"/>
                  </w14:solidFill>
                </w14:textFill>
              </w:rPr>
            </w:rPrChange>
          </w:rPr>
          <w:delText>4</w:delText>
        </w:r>
      </w:del>
      <w:r>
        <w:rPr>
          <w:color w:val="auto"/>
          <w:sz w:val="24"/>
          <w:szCs w:val="24"/>
          <w:rPrChange w:id="7199"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7200" w:author="Administrator" w:date="2019-03-21T17:57:00Z">
            <w:rPr>
              <w:rFonts w:hint="eastAsia"/>
              <w:color w:val="000000" w:themeColor="text1"/>
              <w:sz w:val="24"/>
              <w:szCs w:val="24"/>
              <w14:textFill>
                <w14:solidFill>
                  <w14:schemeClr w14:val="tx1"/>
                </w14:solidFill>
              </w14:textFill>
            </w:rPr>
          </w:rPrChange>
        </w:rPr>
        <w:t>。</w:t>
      </w:r>
    </w:p>
    <w:p>
      <w:pPr>
        <w:pStyle w:val="18"/>
        <w:keepNext/>
        <w:suppressLineNumbers/>
        <w:suppressAutoHyphens/>
        <w:rPr>
          <w:color w:val="auto"/>
          <w:szCs w:val="24"/>
          <w:rPrChange w:id="7201" w:author="Administrator" w:date="2019-03-21T17:57:00Z">
            <w:rPr>
              <w:color w:val="000000" w:themeColor="text1"/>
              <w:szCs w:val="24"/>
              <w14:textFill>
                <w14:solidFill>
                  <w14:schemeClr w14:val="tx1"/>
                </w14:solidFill>
              </w14:textFill>
            </w:rPr>
          </w:rPrChange>
        </w:rPr>
      </w:pPr>
      <w:bookmarkStart w:id="90" w:name="_Ref474697390"/>
      <w:r>
        <w:rPr>
          <w:rFonts w:hint="eastAsia"/>
          <w:color w:val="auto"/>
          <w:rPrChange w:id="7202" w:author="Administrator" w:date="2019-03-21T17:57:00Z">
            <w:rPr>
              <w:rFonts w:hint="eastAsia"/>
              <w:color w:val="000000" w:themeColor="text1"/>
              <w14:textFill>
                <w14:solidFill>
                  <w14:schemeClr w14:val="tx1"/>
                </w14:solidFill>
              </w14:textFill>
            </w:rPr>
          </w:rPrChange>
        </w:rPr>
        <w:t>表</w:t>
      </w:r>
      <w:r>
        <w:rPr>
          <w:color w:val="auto"/>
          <w:rPrChange w:id="7203" w:author="Administrator" w:date="2019-03-21T17:57:00Z">
            <w:rPr>
              <w:color w:val="000000" w:themeColor="text1"/>
              <w14:textFill>
                <w14:solidFill>
                  <w14:schemeClr w14:val="tx1"/>
                </w14:solidFill>
              </w14:textFill>
            </w:rPr>
          </w:rPrChange>
        </w:rPr>
        <w:t xml:space="preserve"> </w:t>
      </w:r>
      <w:r>
        <w:rPr>
          <w:color w:val="auto"/>
          <w:szCs w:val="24"/>
          <w:rPrChange w:id="7204" w:author="Administrator" w:date="2019-03-21T17:57:00Z">
            <w:rPr>
              <w:color w:val="000000" w:themeColor="text1"/>
              <w:szCs w:val="24"/>
              <w14:textFill>
                <w14:solidFill>
                  <w14:schemeClr w14:val="tx1"/>
                </w14:solidFill>
              </w14:textFill>
            </w:rPr>
          </w:rPrChange>
        </w:rPr>
        <w:fldChar w:fldCharType="begin"/>
      </w:r>
      <w:r>
        <w:rPr>
          <w:color w:val="auto"/>
          <w:szCs w:val="24"/>
          <w:rPrChange w:id="7205"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7206" w:author="Administrator" w:date="2019-03-21T17:57:00Z">
            <w:rPr>
              <w:color w:val="000000" w:themeColor="text1"/>
              <w:szCs w:val="24"/>
              <w14:textFill>
                <w14:solidFill>
                  <w14:schemeClr w14:val="tx1"/>
                </w14:solidFill>
              </w14:textFill>
            </w:rPr>
          </w:rPrChange>
        </w:rPr>
        <w:fldChar w:fldCharType="separate"/>
      </w:r>
      <w:r>
        <w:rPr>
          <w:szCs w:val="24"/>
        </w:rPr>
        <w:t>3.10</w:t>
      </w:r>
      <w:r>
        <w:rPr>
          <w:color w:val="auto"/>
          <w:szCs w:val="24"/>
          <w:rPrChange w:id="7207" w:author="Administrator" w:date="2019-03-21T17:57:00Z">
            <w:rPr>
              <w:color w:val="000000" w:themeColor="text1"/>
              <w:szCs w:val="24"/>
              <w14:textFill>
                <w14:solidFill>
                  <w14:schemeClr w14:val="tx1"/>
                </w14:solidFill>
              </w14:textFill>
            </w:rPr>
          </w:rPrChange>
        </w:rPr>
        <w:fldChar w:fldCharType="end"/>
      </w:r>
      <w:r>
        <w:rPr>
          <w:color w:val="auto"/>
          <w:szCs w:val="24"/>
          <w:rPrChange w:id="7208" w:author="Administrator" w:date="2019-03-21T17:57:00Z">
            <w:rPr>
              <w:color w:val="000000" w:themeColor="text1"/>
              <w:szCs w:val="24"/>
              <w14:textFill>
                <w14:solidFill>
                  <w14:schemeClr w14:val="tx1"/>
                </w14:solidFill>
              </w14:textFill>
            </w:rPr>
          </w:rPrChange>
        </w:rPr>
        <w:noBreakHyphen/>
      </w:r>
      <w:r>
        <w:rPr>
          <w:color w:val="auto"/>
          <w:szCs w:val="24"/>
          <w:rPrChange w:id="7209" w:author="Administrator" w:date="2019-03-21T17:57:00Z">
            <w:rPr>
              <w:color w:val="000000" w:themeColor="text1"/>
              <w:szCs w:val="24"/>
              <w14:textFill>
                <w14:solidFill>
                  <w14:schemeClr w14:val="tx1"/>
                </w14:solidFill>
              </w14:textFill>
            </w:rPr>
          </w:rPrChange>
        </w:rPr>
        <w:fldChar w:fldCharType="begin"/>
      </w:r>
      <w:r>
        <w:rPr>
          <w:color w:val="auto"/>
          <w:szCs w:val="24"/>
          <w:rPrChange w:id="7210"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7211" w:author="Administrator" w:date="2019-03-21T17:57:00Z">
            <w:rPr>
              <w:rFonts w:hint="eastAsia"/>
              <w:color w:val="000000" w:themeColor="text1"/>
              <w:szCs w:val="24"/>
              <w14:textFill>
                <w14:solidFill>
                  <w14:schemeClr w14:val="tx1"/>
                </w14:solidFill>
              </w14:textFill>
            </w:rPr>
          </w:rPrChange>
        </w:rPr>
        <w:instrText xml:space="preserve">表</w:instrText>
      </w:r>
      <w:r>
        <w:rPr>
          <w:color w:val="auto"/>
          <w:szCs w:val="24"/>
          <w:rPrChange w:id="7212"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7213" w:author="Administrator" w:date="2019-03-21T17:57:00Z">
            <w:rPr>
              <w:color w:val="000000" w:themeColor="text1"/>
              <w:szCs w:val="24"/>
              <w14:textFill>
                <w14:solidFill>
                  <w14:schemeClr w14:val="tx1"/>
                </w14:solidFill>
              </w14:textFill>
            </w:rPr>
          </w:rPrChange>
        </w:rPr>
        <w:fldChar w:fldCharType="separate"/>
      </w:r>
      <w:ins w:id="7214" w:author="Administrator" w:date="2019-03-21T18:47:00Z">
        <w:r>
          <w:rPr>
            <w:szCs w:val="24"/>
          </w:rPr>
          <w:t>4</w:t>
        </w:r>
      </w:ins>
      <w:del w:id="7215" w:author="Administrator" w:date="2019-03-21T17:59:00Z">
        <w:r>
          <w:rPr>
            <w:color w:val="auto"/>
            <w:szCs w:val="24"/>
            <w:rPrChange w:id="7216" w:author="Administrator" w:date="2019-03-21T17:57:00Z">
              <w:rPr>
                <w:color w:val="000000" w:themeColor="text1"/>
                <w:szCs w:val="24"/>
                <w14:textFill>
                  <w14:solidFill>
                    <w14:schemeClr w14:val="tx1"/>
                  </w14:solidFill>
                </w14:textFill>
              </w:rPr>
            </w:rPrChange>
          </w:rPr>
          <w:delText>4</w:delText>
        </w:r>
      </w:del>
      <w:r>
        <w:rPr>
          <w:color w:val="auto"/>
          <w:szCs w:val="24"/>
          <w:rPrChange w:id="7217" w:author="Administrator" w:date="2019-03-21T17:57:00Z">
            <w:rPr>
              <w:color w:val="000000" w:themeColor="text1"/>
              <w:szCs w:val="24"/>
              <w14:textFill>
                <w14:solidFill>
                  <w14:schemeClr w14:val="tx1"/>
                </w14:solidFill>
              </w14:textFill>
            </w:rPr>
          </w:rPrChange>
        </w:rPr>
        <w:fldChar w:fldCharType="end"/>
      </w:r>
      <w:bookmarkEnd w:id="90"/>
      <w:r>
        <w:rPr>
          <w:color w:val="auto"/>
          <w:szCs w:val="24"/>
          <w:rPrChange w:id="7218"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7219" w:author="Administrator" w:date="2019-03-21T17:57:00Z">
            <w:rPr>
              <w:rFonts w:hint="eastAsia"/>
              <w:color w:val="000000" w:themeColor="text1"/>
              <w:szCs w:val="24"/>
              <w14:textFill>
                <w14:solidFill>
                  <w14:schemeClr w14:val="tx1"/>
                </w14:solidFill>
              </w14:textFill>
            </w:rPr>
          </w:rPrChange>
        </w:rPr>
        <w:t>产气量统计表</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896"/>
        <w:gridCol w:w="2753"/>
        <w:gridCol w:w="27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29" w:type="dxa"/>
            <w:vAlign w:val="center"/>
          </w:tcPr>
          <w:p>
            <w:pPr>
              <w:keepNext/>
              <w:suppressLineNumbers/>
              <w:suppressAutoHyphens/>
              <w:jc w:val="center"/>
              <w:rPr>
                <w:color w:val="auto"/>
                <w:sz w:val="21"/>
                <w:szCs w:val="21"/>
                <w:rPrChange w:id="722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7221" w:author="Administrator" w:date="2019-03-21T17:57:00Z">
                  <w:rPr>
                    <w:rFonts w:hint="eastAsia"/>
                    <w:color w:val="000000" w:themeColor="text1"/>
                    <w:sz w:val="21"/>
                    <w:szCs w:val="21"/>
                    <w14:textFill>
                      <w14:solidFill>
                        <w14:schemeClr w14:val="tx1"/>
                      </w14:solidFill>
                    </w14:textFill>
                  </w:rPr>
                </w:rPrChange>
              </w:rPr>
              <w:t>年份</w:t>
            </w:r>
          </w:p>
        </w:tc>
        <w:tc>
          <w:tcPr>
            <w:tcW w:w="1896" w:type="dxa"/>
            <w:vAlign w:val="center"/>
          </w:tcPr>
          <w:p>
            <w:pPr>
              <w:keepNext/>
              <w:suppressLineNumbers/>
              <w:suppressAutoHyphens/>
              <w:jc w:val="center"/>
              <w:rPr>
                <w:color w:val="auto"/>
                <w:sz w:val="21"/>
                <w:szCs w:val="21"/>
                <w:rPrChange w:id="722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7223" w:author="Administrator" w:date="2019-03-21T17:57:00Z">
                  <w:rPr>
                    <w:rFonts w:hint="eastAsia"/>
                    <w:color w:val="000000" w:themeColor="text1"/>
                    <w:sz w:val="21"/>
                    <w:szCs w:val="21"/>
                    <w14:textFill>
                      <w14:solidFill>
                        <w14:schemeClr w14:val="tx1"/>
                      </w14:solidFill>
                    </w14:textFill>
                  </w:rPr>
                </w:rPrChange>
              </w:rPr>
              <w:t>封场年数</w:t>
            </w:r>
          </w:p>
        </w:tc>
        <w:tc>
          <w:tcPr>
            <w:tcW w:w="2753" w:type="dxa"/>
            <w:vAlign w:val="center"/>
          </w:tcPr>
          <w:p>
            <w:pPr>
              <w:keepNext/>
              <w:suppressLineNumbers/>
              <w:suppressAutoHyphens/>
              <w:jc w:val="center"/>
              <w:rPr>
                <w:color w:val="auto"/>
                <w:sz w:val="21"/>
                <w:szCs w:val="21"/>
                <w:rPrChange w:id="722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7225" w:author="Administrator" w:date="2019-03-21T17:57:00Z">
                  <w:rPr>
                    <w:rFonts w:hint="eastAsia"/>
                    <w:color w:val="000000" w:themeColor="text1"/>
                    <w:sz w:val="21"/>
                    <w:szCs w:val="21"/>
                    <w14:textFill>
                      <w14:solidFill>
                        <w14:schemeClr w14:val="tx1"/>
                      </w14:solidFill>
                    </w14:textFill>
                  </w:rPr>
                </w:rPrChange>
              </w:rPr>
              <w:t>产气速率（万</w:t>
            </w:r>
            <w:r>
              <w:rPr>
                <w:color w:val="auto"/>
                <w:sz w:val="21"/>
                <w:szCs w:val="21"/>
                <w:rPrChange w:id="7226" w:author="Administrator" w:date="2019-03-21T17:57:00Z">
                  <w:rPr>
                    <w:color w:val="000000" w:themeColor="text1"/>
                    <w:sz w:val="21"/>
                    <w:szCs w:val="21"/>
                    <w14:textFill>
                      <w14:solidFill>
                        <w14:schemeClr w14:val="tx1"/>
                      </w14:solidFill>
                    </w14:textFill>
                  </w:rPr>
                </w:rPrChange>
              </w:rPr>
              <w:t>m</w:t>
            </w:r>
            <w:r>
              <w:rPr>
                <w:color w:val="auto"/>
                <w:sz w:val="21"/>
                <w:szCs w:val="21"/>
                <w:vertAlign w:val="superscript"/>
                <w:rPrChange w:id="7227" w:author="Administrator" w:date="2019-03-21T17:57:00Z">
                  <w:rPr>
                    <w:color w:val="000000" w:themeColor="text1"/>
                    <w:sz w:val="21"/>
                    <w:szCs w:val="21"/>
                    <w:vertAlign w:val="superscript"/>
                    <w14:textFill>
                      <w14:solidFill>
                        <w14:schemeClr w14:val="tx1"/>
                      </w14:solidFill>
                    </w14:textFill>
                  </w:rPr>
                </w:rPrChange>
              </w:rPr>
              <w:t>3</w:t>
            </w:r>
            <w:r>
              <w:rPr>
                <w:color w:val="auto"/>
                <w:sz w:val="21"/>
                <w:szCs w:val="21"/>
                <w:rPrChange w:id="7228" w:author="Administrator" w:date="2019-03-21T17:57:00Z">
                  <w:rPr>
                    <w:color w:val="000000" w:themeColor="text1"/>
                    <w:sz w:val="21"/>
                    <w:szCs w:val="21"/>
                    <w14:textFill>
                      <w14:solidFill>
                        <w14:schemeClr w14:val="tx1"/>
                      </w14:solidFill>
                    </w14:textFill>
                  </w:rPr>
                </w:rPrChange>
              </w:rPr>
              <w:t>/a</w:t>
            </w:r>
            <w:r>
              <w:rPr>
                <w:rFonts w:hint="eastAsia"/>
                <w:color w:val="auto"/>
                <w:sz w:val="21"/>
                <w:szCs w:val="21"/>
                <w:rPrChange w:id="7229" w:author="Administrator" w:date="2019-03-21T17:57:00Z">
                  <w:rPr>
                    <w:rFonts w:hint="eastAsia"/>
                    <w:color w:val="000000" w:themeColor="text1"/>
                    <w:sz w:val="21"/>
                    <w:szCs w:val="21"/>
                    <w14:textFill>
                      <w14:solidFill>
                        <w14:schemeClr w14:val="tx1"/>
                      </w14:solidFill>
                    </w14:textFill>
                  </w:rPr>
                </w:rPrChange>
              </w:rPr>
              <w:t>）</w:t>
            </w:r>
          </w:p>
        </w:tc>
        <w:tc>
          <w:tcPr>
            <w:tcW w:w="2751" w:type="dxa"/>
            <w:vAlign w:val="center"/>
          </w:tcPr>
          <w:p>
            <w:pPr>
              <w:keepNext/>
              <w:suppressLineNumbers/>
              <w:suppressAutoHyphens/>
              <w:jc w:val="center"/>
              <w:rPr>
                <w:color w:val="auto"/>
                <w:sz w:val="21"/>
                <w:szCs w:val="21"/>
                <w:rPrChange w:id="723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7231" w:author="Administrator" w:date="2019-03-21T17:57:00Z">
                  <w:rPr>
                    <w:rFonts w:hint="eastAsia"/>
                    <w:color w:val="000000" w:themeColor="text1"/>
                    <w:sz w:val="21"/>
                    <w:szCs w:val="21"/>
                    <w14:textFill>
                      <w14:solidFill>
                        <w14:schemeClr w14:val="tx1"/>
                      </w14:solidFill>
                    </w14:textFill>
                  </w:rPr>
                </w:rPrChange>
              </w:rPr>
              <w:t>产气速率（</w:t>
            </w:r>
            <w:r>
              <w:rPr>
                <w:color w:val="auto"/>
                <w:sz w:val="21"/>
                <w:szCs w:val="21"/>
                <w:rPrChange w:id="7232" w:author="Administrator" w:date="2019-03-21T17:57:00Z">
                  <w:rPr>
                    <w:color w:val="000000" w:themeColor="text1"/>
                    <w:sz w:val="21"/>
                    <w:szCs w:val="21"/>
                    <w14:textFill>
                      <w14:solidFill>
                        <w14:schemeClr w14:val="tx1"/>
                      </w14:solidFill>
                    </w14:textFill>
                  </w:rPr>
                </w:rPrChange>
              </w:rPr>
              <w:t>m</w:t>
            </w:r>
            <w:r>
              <w:rPr>
                <w:color w:val="auto"/>
                <w:sz w:val="21"/>
                <w:szCs w:val="21"/>
                <w:vertAlign w:val="superscript"/>
                <w:rPrChange w:id="7233" w:author="Administrator" w:date="2019-03-21T17:57:00Z">
                  <w:rPr>
                    <w:color w:val="000000" w:themeColor="text1"/>
                    <w:sz w:val="21"/>
                    <w:szCs w:val="21"/>
                    <w:vertAlign w:val="superscript"/>
                    <w14:textFill>
                      <w14:solidFill>
                        <w14:schemeClr w14:val="tx1"/>
                      </w14:solidFill>
                    </w14:textFill>
                  </w:rPr>
                </w:rPrChange>
              </w:rPr>
              <w:t>3</w:t>
            </w:r>
            <w:r>
              <w:rPr>
                <w:color w:val="auto"/>
                <w:sz w:val="21"/>
                <w:szCs w:val="21"/>
                <w:rPrChange w:id="7234" w:author="Administrator" w:date="2019-03-21T17:57:00Z">
                  <w:rPr>
                    <w:color w:val="000000" w:themeColor="text1"/>
                    <w:sz w:val="21"/>
                    <w:szCs w:val="21"/>
                    <w14:textFill>
                      <w14:solidFill>
                        <w14:schemeClr w14:val="tx1"/>
                      </w14:solidFill>
                    </w14:textFill>
                  </w:rPr>
                </w:rPrChange>
              </w:rPr>
              <w:t>/h</w:t>
            </w:r>
            <w:r>
              <w:rPr>
                <w:rFonts w:hint="eastAsia"/>
                <w:color w:val="auto"/>
                <w:sz w:val="21"/>
                <w:szCs w:val="21"/>
                <w:rPrChange w:id="7235" w:author="Administrator" w:date="2019-03-21T17:57:00Z">
                  <w:rPr>
                    <w:rFonts w:hint="eastAsia"/>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29" w:type="dxa"/>
            <w:vAlign w:val="center"/>
          </w:tcPr>
          <w:p>
            <w:pPr>
              <w:keepNext/>
              <w:suppressLineNumbers/>
              <w:suppressAutoHyphens/>
              <w:jc w:val="center"/>
              <w:rPr>
                <w:color w:val="auto"/>
                <w:sz w:val="21"/>
                <w:szCs w:val="21"/>
                <w:rPrChange w:id="7236" w:author="Administrator" w:date="2019-03-21T17:57:00Z">
                  <w:rPr>
                    <w:color w:val="000000" w:themeColor="text1"/>
                    <w:sz w:val="21"/>
                    <w:szCs w:val="21"/>
                    <w14:textFill>
                      <w14:solidFill>
                        <w14:schemeClr w14:val="tx1"/>
                      </w14:solidFill>
                    </w14:textFill>
                  </w:rPr>
                </w:rPrChange>
              </w:rPr>
            </w:pPr>
            <w:r>
              <w:rPr>
                <w:color w:val="auto"/>
                <w:sz w:val="21"/>
                <w:szCs w:val="21"/>
                <w:rPrChange w:id="7237" w:author="Administrator" w:date="2019-03-21T17:57:00Z">
                  <w:rPr>
                    <w:color w:val="000000" w:themeColor="text1"/>
                    <w:sz w:val="21"/>
                    <w:szCs w:val="21"/>
                    <w14:textFill>
                      <w14:solidFill>
                        <w14:schemeClr w14:val="tx1"/>
                      </w14:solidFill>
                    </w14:textFill>
                  </w:rPr>
                </w:rPrChange>
              </w:rPr>
              <w:t>2019</w:t>
            </w:r>
          </w:p>
        </w:tc>
        <w:tc>
          <w:tcPr>
            <w:tcW w:w="1896" w:type="dxa"/>
            <w:vAlign w:val="center"/>
          </w:tcPr>
          <w:p>
            <w:pPr>
              <w:keepNext/>
              <w:suppressLineNumbers/>
              <w:suppressAutoHyphens/>
              <w:jc w:val="center"/>
              <w:rPr>
                <w:color w:val="auto"/>
                <w:sz w:val="21"/>
                <w:szCs w:val="21"/>
                <w:rPrChange w:id="7238" w:author="Administrator" w:date="2019-03-21T17:57:00Z">
                  <w:rPr>
                    <w:color w:val="000000" w:themeColor="text1"/>
                    <w:sz w:val="21"/>
                    <w:szCs w:val="21"/>
                    <w14:textFill>
                      <w14:solidFill>
                        <w14:schemeClr w14:val="tx1"/>
                      </w14:solidFill>
                    </w14:textFill>
                  </w:rPr>
                </w:rPrChange>
              </w:rPr>
            </w:pPr>
            <w:r>
              <w:rPr>
                <w:color w:val="auto"/>
                <w:sz w:val="21"/>
                <w:szCs w:val="21"/>
                <w:rPrChange w:id="7239" w:author="Administrator" w:date="2019-03-21T17:57:00Z">
                  <w:rPr>
                    <w:color w:val="000000" w:themeColor="text1"/>
                    <w:sz w:val="21"/>
                    <w:szCs w:val="21"/>
                    <w14:textFill>
                      <w14:solidFill>
                        <w14:schemeClr w14:val="tx1"/>
                      </w14:solidFill>
                    </w14:textFill>
                  </w:rPr>
                </w:rPrChange>
              </w:rPr>
              <w:t>1</w:t>
            </w:r>
          </w:p>
        </w:tc>
        <w:tc>
          <w:tcPr>
            <w:tcW w:w="2753" w:type="dxa"/>
            <w:vAlign w:val="center"/>
          </w:tcPr>
          <w:p>
            <w:pPr>
              <w:keepNext/>
              <w:suppressLineNumbers/>
              <w:suppressAutoHyphens/>
              <w:jc w:val="center"/>
            </w:pPr>
            <w:r>
              <w:t>21.32</w:t>
            </w:r>
          </w:p>
        </w:tc>
        <w:tc>
          <w:tcPr>
            <w:tcW w:w="2751" w:type="dxa"/>
            <w:vAlign w:val="center"/>
          </w:tcPr>
          <w:p>
            <w:pPr>
              <w:keepNext/>
              <w:suppressLineNumbers/>
              <w:suppressAutoHyphens/>
              <w:jc w:val="center"/>
            </w:pPr>
            <w:r>
              <w:t>24.32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29" w:type="dxa"/>
            <w:vAlign w:val="center"/>
          </w:tcPr>
          <w:p>
            <w:pPr>
              <w:keepNext/>
              <w:suppressLineNumbers/>
              <w:suppressAutoHyphens/>
              <w:jc w:val="center"/>
              <w:rPr>
                <w:color w:val="auto"/>
                <w:sz w:val="21"/>
                <w:szCs w:val="21"/>
                <w:rPrChange w:id="7240" w:author="Administrator" w:date="2019-03-21T17:57:00Z">
                  <w:rPr>
                    <w:color w:val="000000" w:themeColor="text1"/>
                    <w:sz w:val="21"/>
                    <w:szCs w:val="21"/>
                    <w14:textFill>
                      <w14:solidFill>
                        <w14:schemeClr w14:val="tx1"/>
                      </w14:solidFill>
                    </w14:textFill>
                  </w:rPr>
                </w:rPrChange>
              </w:rPr>
            </w:pPr>
            <w:r>
              <w:rPr>
                <w:color w:val="auto"/>
                <w:sz w:val="21"/>
                <w:szCs w:val="21"/>
                <w:rPrChange w:id="7241" w:author="Administrator" w:date="2019-03-21T17:57:00Z">
                  <w:rPr>
                    <w:color w:val="000000" w:themeColor="text1"/>
                    <w:sz w:val="21"/>
                    <w:szCs w:val="21"/>
                    <w14:textFill>
                      <w14:solidFill>
                        <w14:schemeClr w14:val="tx1"/>
                      </w14:solidFill>
                    </w14:textFill>
                  </w:rPr>
                </w:rPrChange>
              </w:rPr>
              <w:t>2020</w:t>
            </w:r>
          </w:p>
        </w:tc>
        <w:tc>
          <w:tcPr>
            <w:tcW w:w="1896" w:type="dxa"/>
            <w:vAlign w:val="center"/>
          </w:tcPr>
          <w:p>
            <w:pPr>
              <w:keepNext/>
              <w:suppressLineNumbers/>
              <w:suppressAutoHyphens/>
              <w:jc w:val="center"/>
              <w:rPr>
                <w:color w:val="auto"/>
                <w:sz w:val="21"/>
                <w:szCs w:val="21"/>
                <w:rPrChange w:id="7242" w:author="Administrator" w:date="2019-03-21T17:57:00Z">
                  <w:rPr>
                    <w:color w:val="000000" w:themeColor="text1"/>
                    <w:sz w:val="21"/>
                    <w:szCs w:val="21"/>
                    <w14:textFill>
                      <w14:solidFill>
                        <w14:schemeClr w14:val="tx1"/>
                      </w14:solidFill>
                    </w14:textFill>
                  </w:rPr>
                </w:rPrChange>
              </w:rPr>
            </w:pPr>
            <w:r>
              <w:rPr>
                <w:color w:val="auto"/>
                <w:sz w:val="21"/>
                <w:szCs w:val="21"/>
                <w:rPrChange w:id="7243" w:author="Administrator" w:date="2019-03-21T17:57:00Z">
                  <w:rPr>
                    <w:color w:val="000000" w:themeColor="text1"/>
                    <w:sz w:val="21"/>
                    <w:szCs w:val="21"/>
                    <w14:textFill>
                      <w14:solidFill>
                        <w14:schemeClr w14:val="tx1"/>
                      </w14:solidFill>
                    </w14:textFill>
                  </w:rPr>
                </w:rPrChange>
              </w:rPr>
              <w:t>2</w:t>
            </w:r>
          </w:p>
        </w:tc>
        <w:tc>
          <w:tcPr>
            <w:tcW w:w="2753" w:type="dxa"/>
            <w:vAlign w:val="center"/>
          </w:tcPr>
          <w:p>
            <w:pPr>
              <w:keepNext/>
              <w:suppressLineNumbers/>
              <w:suppressAutoHyphens/>
              <w:jc w:val="center"/>
            </w:pPr>
            <w:r>
              <w:t>16.6</w:t>
            </w:r>
          </w:p>
        </w:tc>
        <w:tc>
          <w:tcPr>
            <w:tcW w:w="2751" w:type="dxa"/>
            <w:vAlign w:val="center"/>
          </w:tcPr>
          <w:p>
            <w:pPr>
              <w:keepNext/>
              <w:suppressLineNumbers/>
              <w:suppressAutoHyphens/>
              <w:jc w:val="center"/>
            </w:pPr>
            <w:r>
              <w:t>18.96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29" w:type="dxa"/>
            <w:vAlign w:val="center"/>
          </w:tcPr>
          <w:p>
            <w:pPr>
              <w:keepNext/>
              <w:suppressLineNumbers/>
              <w:suppressAutoHyphens/>
              <w:jc w:val="center"/>
              <w:rPr>
                <w:color w:val="auto"/>
                <w:sz w:val="21"/>
                <w:szCs w:val="21"/>
                <w:rPrChange w:id="7244" w:author="Administrator" w:date="2019-03-21T17:57:00Z">
                  <w:rPr>
                    <w:color w:val="000000" w:themeColor="text1"/>
                    <w:sz w:val="21"/>
                    <w:szCs w:val="21"/>
                    <w14:textFill>
                      <w14:solidFill>
                        <w14:schemeClr w14:val="tx1"/>
                      </w14:solidFill>
                    </w14:textFill>
                  </w:rPr>
                </w:rPrChange>
              </w:rPr>
            </w:pPr>
            <w:r>
              <w:rPr>
                <w:color w:val="auto"/>
                <w:sz w:val="21"/>
                <w:szCs w:val="21"/>
                <w:rPrChange w:id="7245" w:author="Administrator" w:date="2019-03-21T17:57:00Z">
                  <w:rPr>
                    <w:color w:val="000000" w:themeColor="text1"/>
                    <w:sz w:val="21"/>
                    <w:szCs w:val="21"/>
                    <w14:textFill>
                      <w14:solidFill>
                        <w14:schemeClr w14:val="tx1"/>
                      </w14:solidFill>
                    </w14:textFill>
                  </w:rPr>
                </w:rPrChange>
              </w:rPr>
              <w:t>2021</w:t>
            </w:r>
          </w:p>
        </w:tc>
        <w:tc>
          <w:tcPr>
            <w:tcW w:w="1896" w:type="dxa"/>
            <w:vAlign w:val="center"/>
          </w:tcPr>
          <w:p>
            <w:pPr>
              <w:keepNext/>
              <w:suppressLineNumbers/>
              <w:suppressAutoHyphens/>
              <w:jc w:val="center"/>
              <w:rPr>
                <w:color w:val="auto"/>
                <w:sz w:val="21"/>
                <w:szCs w:val="21"/>
                <w:rPrChange w:id="7246" w:author="Administrator" w:date="2019-03-21T17:57:00Z">
                  <w:rPr>
                    <w:color w:val="000000" w:themeColor="text1"/>
                    <w:sz w:val="21"/>
                    <w:szCs w:val="21"/>
                    <w14:textFill>
                      <w14:solidFill>
                        <w14:schemeClr w14:val="tx1"/>
                      </w14:solidFill>
                    </w14:textFill>
                  </w:rPr>
                </w:rPrChange>
              </w:rPr>
            </w:pPr>
            <w:r>
              <w:rPr>
                <w:color w:val="auto"/>
                <w:sz w:val="21"/>
                <w:szCs w:val="21"/>
                <w:rPrChange w:id="7247" w:author="Administrator" w:date="2019-03-21T17:57:00Z">
                  <w:rPr>
                    <w:color w:val="000000" w:themeColor="text1"/>
                    <w:sz w:val="21"/>
                    <w:szCs w:val="21"/>
                    <w14:textFill>
                      <w14:solidFill>
                        <w14:schemeClr w14:val="tx1"/>
                      </w14:solidFill>
                    </w14:textFill>
                  </w:rPr>
                </w:rPrChange>
              </w:rPr>
              <w:t>3</w:t>
            </w:r>
          </w:p>
        </w:tc>
        <w:tc>
          <w:tcPr>
            <w:tcW w:w="2753" w:type="dxa"/>
            <w:vAlign w:val="center"/>
          </w:tcPr>
          <w:p>
            <w:pPr>
              <w:keepNext/>
              <w:suppressLineNumbers/>
              <w:suppressAutoHyphens/>
              <w:jc w:val="center"/>
            </w:pPr>
            <w:r>
              <w:t>12.92</w:t>
            </w:r>
          </w:p>
        </w:tc>
        <w:tc>
          <w:tcPr>
            <w:tcW w:w="2751" w:type="dxa"/>
            <w:vAlign w:val="center"/>
          </w:tcPr>
          <w:p>
            <w:pPr>
              <w:keepNext/>
              <w:suppressLineNumbers/>
              <w:suppressAutoHyphens/>
              <w:jc w:val="center"/>
            </w:pPr>
            <w:r>
              <w:t>14.76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29" w:type="dxa"/>
            <w:vAlign w:val="center"/>
          </w:tcPr>
          <w:p>
            <w:pPr>
              <w:keepNext/>
              <w:suppressLineNumbers/>
              <w:suppressAutoHyphens/>
              <w:jc w:val="center"/>
              <w:rPr>
                <w:color w:val="auto"/>
                <w:sz w:val="21"/>
                <w:szCs w:val="21"/>
                <w:rPrChange w:id="7248" w:author="Administrator" w:date="2019-03-21T17:57:00Z">
                  <w:rPr>
                    <w:color w:val="000000" w:themeColor="text1"/>
                    <w:sz w:val="21"/>
                    <w:szCs w:val="21"/>
                    <w14:textFill>
                      <w14:solidFill>
                        <w14:schemeClr w14:val="tx1"/>
                      </w14:solidFill>
                    </w14:textFill>
                  </w:rPr>
                </w:rPrChange>
              </w:rPr>
            </w:pPr>
            <w:r>
              <w:rPr>
                <w:color w:val="auto"/>
                <w:sz w:val="21"/>
                <w:szCs w:val="21"/>
                <w:rPrChange w:id="7249" w:author="Administrator" w:date="2019-03-21T17:57:00Z">
                  <w:rPr>
                    <w:color w:val="000000" w:themeColor="text1"/>
                    <w:sz w:val="21"/>
                    <w:szCs w:val="21"/>
                    <w14:textFill>
                      <w14:solidFill>
                        <w14:schemeClr w14:val="tx1"/>
                      </w14:solidFill>
                    </w14:textFill>
                  </w:rPr>
                </w:rPrChange>
              </w:rPr>
              <w:t>2022</w:t>
            </w:r>
          </w:p>
        </w:tc>
        <w:tc>
          <w:tcPr>
            <w:tcW w:w="1896" w:type="dxa"/>
            <w:vAlign w:val="center"/>
          </w:tcPr>
          <w:p>
            <w:pPr>
              <w:keepNext/>
              <w:suppressLineNumbers/>
              <w:suppressAutoHyphens/>
              <w:jc w:val="center"/>
              <w:rPr>
                <w:color w:val="auto"/>
                <w:sz w:val="21"/>
                <w:szCs w:val="21"/>
                <w:rPrChange w:id="7250" w:author="Administrator" w:date="2019-03-21T17:57:00Z">
                  <w:rPr>
                    <w:color w:val="000000" w:themeColor="text1"/>
                    <w:sz w:val="21"/>
                    <w:szCs w:val="21"/>
                    <w14:textFill>
                      <w14:solidFill>
                        <w14:schemeClr w14:val="tx1"/>
                      </w14:solidFill>
                    </w14:textFill>
                  </w:rPr>
                </w:rPrChange>
              </w:rPr>
            </w:pPr>
            <w:r>
              <w:rPr>
                <w:color w:val="auto"/>
                <w:sz w:val="21"/>
                <w:szCs w:val="21"/>
                <w:rPrChange w:id="7251" w:author="Administrator" w:date="2019-03-21T17:57:00Z">
                  <w:rPr>
                    <w:color w:val="000000" w:themeColor="text1"/>
                    <w:sz w:val="21"/>
                    <w:szCs w:val="21"/>
                    <w14:textFill>
                      <w14:solidFill>
                        <w14:schemeClr w14:val="tx1"/>
                      </w14:solidFill>
                    </w14:textFill>
                  </w:rPr>
                </w:rPrChange>
              </w:rPr>
              <w:t>4</w:t>
            </w:r>
          </w:p>
        </w:tc>
        <w:tc>
          <w:tcPr>
            <w:tcW w:w="2753" w:type="dxa"/>
            <w:vAlign w:val="center"/>
          </w:tcPr>
          <w:p>
            <w:pPr>
              <w:keepNext/>
              <w:suppressLineNumbers/>
              <w:suppressAutoHyphens/>
              <w:jc w:val="center"/>
            </w:pPr>
            <w:r>
              <w:t>10.08</w:t>
            </w:r>
          </w:p>
        </w:tc>
        <w:tc>
          <w:tcPr>
            <w:tcW w:w="2751" w:type="dxa"/>
            <w:vAlign w:val="center"/>
          </w:tcPr>
          <w:p>
            <w:pPr>
              <w:keepNext/>
              <w:suppressLineNumbers/>
              <w:suppressAutoHyphens/>
              <w:jc w:val="center"/>
            </w:pPr>
            <w:r>
              <w:t>11.48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29" w:type="dxa"/>
            <w:vAlign w:val="center"/>
          </w:tcPr>
          <w:p>
            <w:pPr>
              <w:keepNext/>
              <w:suppressLineNumbers/>
              <w:suppressAutoHyphens/>
              <w:jc w:val="center"/>
              <w:rPr>
                <w:color w:val="auto"/>
                <w:sz w:val="21"/>
                <w:szCs w:val="21"/>
                <w:rPrChange w:id="7252" w:author="Administrator" w:date="2019-03-21T17:57:00Z">
                  <w:rPr>
                    <w:color w:val="000000" w:themeColor="text1"/>
                    <w:sz w:val="21"/>
                    <w:szCs w:val="21"/>
                    <w14:textFill>
                      <w14:solidFill>
                        <w14:schemeClr w14:val="tx1"/>
                      </w14:solidFill>
                    </w14:textFill>
                  </w:rPr>
                </w:rPrChange>
              </w:rPr>
            </w:pPr>
            <w:r>
              <w:rPr>
                <w:color w:val="auto"/>
                <w:sz w:val="21"/>
                <w:szCs w:val="21"/>
                <w:rPrChange w:id="7253" w:author="Administrator" w:date="2019-03-21T17:57:00Z">
                  <w:rPr>
                    <w:color w:val="000000" w:themeColor="text1"/>
                    <w:sz w:val="21"/>
                    <w:szCs w:val="21"/>
                    <w14:textFill>
                      <w14:solidFill>
                        <w14:schemeClr w14:val="tx1"/>
                      </w14:solidFill>
                    </w14:textFill>
                  </w:rPr>
                </w:rPrChange>
              </w:rPr>
              <w:t>2023</w:t>
            </w:r>
          </w:p>
        </w:tc>
        <w:tc>
          <w:tcPr>
            <w:tcW w:w="1896" w:type="dxa"/>
            <w:vAlign w:val="center"/>
          </w:tcPr>
          <w:p>
            <w:pPr>
              <w:keepNext/>
              <w:suppressLineNumbers/>
              <w:suppressAutoHyphens/>
              <w:jc w:val="center"/>
              <w:rPr>
                <w:color w:val="auto"/>
                <w:sz w:val="21"/>
                <w:szCs w:val="21"/>
                <w:rPrChange w:id="7254" w:author="Administrator" w:date="2019-03-21T17:57:00Z">
                  <w:rPr>
                    <w:color w:val="000000" w:themeColor="text1"/>
                    <w:sz w:val="21"/>
                    <w:szCs w:val="21"/>
                    <w14:textFill>
                      <w14:solidFill>
                        <w14:schemeClr w14:val="tx1"/>
                      </w14:solidFill>
                    </w14:textFill>
                  </w:rPr>
                </w:rPrChange>
              </w:rPr>
            </w:pPr>
            <w:r>
              <w:rPr>
                <w:color w:val="auto"/>
                <w:sz w:val="21"/>
                <w:szCs w:val="21"/>
                <w:rPrChange w:id="7255" w:author="Administrator" w:date="2019-03-21T17:57:00Z">
                  <w:rPr>
                    <w:color w:val="000000" w:themeColor="text1"/>
                    <w:sz w:val="21"/>
                    <w:szCs w:val="21"/>
                    <w14:textFill>
                      <w14:solidFill>
                        <w14:schemeClr w14:val="tx1"/>
                      </w14:solidFill>
                    </w14:textFill>
                  </w:rPr>
                </w:rPrChange>
              </w:rPr>
              <w:t>5</w:t>
            </w:r>
          </w:p>
        </w:tc>
        <w:tc>
          <w:tcPr>
            <w:tcW w:w="2753" w:type="dxa"/>
            <w:vAlign w:val="center"/>
          </w:tcPr>
          <w:p>
            <w:pPr>
              <w:keepNext/>
              <w:suppressLineNumbers/>
              <w:suppressAutoHyphens/>
              <w:jc w:val="center"/>
            </w:pPr>
            <w:r>
              <w:t>7.84</w:t>
            </w:r>
          </w:p>
        </w:tc>
        <w:tc>
          <w:tcPr>
            <w:tcW w:w="2751" w:type="dxa"/>
            <w:vAlign w:val="center"/>
          </w:tcPr>
          <w:p>
            <w:pPr>
              <w:keepNext/>
              <w:suppressLineNumbers/>
              <w:suppressAutoHyphens/>
              <w:jc w:val="center"/>
            </w:pPr>
            <w:r>
              <w:t>8.96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29" w:type="dxa"/>
            <w:vAlign w:val="center"/>
          </w:tcPr>
          <w:p>
            <w:pPr>
              <w:keepNext/>
              <w:suppressLineNumbers/>
              <w:suppressAutoHyphens/>
              <w:jc w:val="center"/>
              <w:rPr>
                <w:color w:val="auto"/>
                <w:sz w:val="21"/>
                <w:szCs w:val="21"/>
                <w:rPrChange w:id="7256" w:author="Administrator" w:date="2019-03-21T17:57:00Z">
                  <w:rPr>
                    <w:color w:val="000000" w:themeColor="text1"/>
                    <w:sz w:val="21"/>
                    <w:szCs w:val="21"/>
                    <w14:textFill>
                      <w14:solidFill>
                        <w14:schemeClr w14:val="tx1"/>
                      </w14:solidFill>
                    </w14:textFill>
                  </w:rPr>
                </w:rPrChange>
              </w:rPr>
            </w:pPr>
            <w:r>
              <w:rPr>
                <w:color w:val="auto"/>
                <w:sz w:val="21"/>
                <w:szCs w:val="21"/>
                <w:rPrChange w:id="7257" w:author="Administrator" w:date="2019-03-21T17:57:00Z">
                  <w:rPr>
                    <w:color w:val="000000" w:themeColor="text1"/>
                    <w:sz w:val="21"/>
                    <w:szCs w:val="21"/>
                    <w14:textFill>
                      <w14:solidFill>
                        <w14:schemeClr w14:val="tx1"/>
                      </w14:solidFill>
                    </w14:textFill>
                  </w:rPr>
                </w:rPrChange>
              </w:rPr>
              <w:t>2024</w:t>
            </w:r>
          </w:p>
        </w:tc>
        <w:tc>
          <w:tcPr>
            <w:tcW w:w="1896" w:type="dxa"/>
            <w:vAlign w:val="center"/>
          </w:tcPr>
          <w:p>
            <w:pPr>
              <w:keepNext/>
              <w:suppressLineNumbers/>
              <w:suppressAutoHyphens/>
              <w:jc w:val="center"/>
              <w:rPr>
                <w:color w:val="auto"/>
                <w:sz w:val="21"/>
                <w:szCs w:val="21"/>
                <w:rPrChange w:id="7258" w:author="Administrator" w:date="2019-03-21T17:57:00Z">
                  <w:rPr>
                    <w:color w:val="000000" w:themeColor="text1"/>
                    <w:sz w:val="21"/>
                    <w:szCs w:val="21"/>
                    <w14:textFill>
                      <w14:solidFill>
                        <w14:schemeClr w14:val="tx1"/>
                      </w14:solidFill>
                    </w14:textFill>
                  </w:rPr>
                </w:rPrChange>
              </w:rPr>
            </w:pPr>
            <w:r>
              <w:rPr>
                <w:color w:val="auto"/>
                <w:sz w:val="21"/>
                <w:szCs w:val="21"/>
                <w:rPrChange w:id="7259" w:author="Administrator" w:date="2019-03-21T17:57:00Z">
                  <w:rPr>
                    <w:color w:val="000000" w:themeColor="text1"/>
                    <w:sz w:val="21"/>
                    <w:szCs w:val="21"/>
                    <w14:textFill>
                      <w14:solidFill>
                        <w14:schemeClr w14:val="tx1"/>
                      </w14:solidFill>
                    </w14:textFill>
                  </w:rPr>
                </w:rPrChange>
              </w:rPr>
              <w:t>6</w:t>
            </w:r>
          </w:p>
        </w:tc>
        <w:tc>
          <w:tcPr>
            <w:tcW w:w="2753" w:type="dxa"/>
            <w:vAlign w:val="center"/>
          </w:tcPr>
          <w:p>
            <w:pPr>
              <w:keepNext/>
              <w:suppressLineNumbers/>
              <w:suppressAutoHyphens/>
              <w:jc w:val="center"/>
            </w:pPr>
            <w:r>
              <w:t>6.12</w:t>
            </w:r>
          </w:p>
        </w:tc>
        <w:tc>
          <w:tcPr>
            <w:tcW w:w="2751" w:type="dxa"/>
            <w:vAlign w:val="center"/>
          </w:tcPr>
          <w:p>
            <w:pPr>
              <w:keepNext/>
              <w:suppressLineNumbers/>
              <w:suppressAutoHyphens/>
              <w:jc w:val="center"/>
            </w:pPr>
            <w:r>
              <w:t>6.96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29" w:type="dxa"/>
            <w:vAlign w:val="center"/>
          </w:tcPr>
          <w:p>
            <w:pPr>
              <w:keepNext/>
              <w:suppressLineNumbers/>
              <w:suppressAutoHyphens/>
              <w:jc w:val="center"/>
              <w:rPr>
                <w:color w:val="auto"/>
                <w:sz w:val="21"/>
                <w:szCs w:val="21"/>
                <w:rPrChange w:id="7260" w:author="Administrator" w:date="2019-03-21T17:57:00Z">
                  <w:rPr>
                    <w:color w:val="000000" w:themeColor="text1"/>
                    <w:sz w:val="21"/>
                    <w:szCs w:val="21"/>
                    <w14:textFill>
                      <w14:solidFill>
                        <w14:schemeClr w14:val="tx1"/>
                      </w14:solidFill>
                    </w14:textFill>
                  </w:rPr>
                </w:rPrChange>
              </w:rPr>
            </w:pPr>
            <w:r>
              <w:rPr>
                <w:color w:val="auto"/>
                <w:sz w:val="21"/>
                <w:szCs w:val="21"/>
                <w:rPrChange w:id="7261" w:author="Administrator" w:date="2019-03-21T17:57:00Z">
                  <w:rPr>
                    <w:color w:val="000000" w:themeColor="text1"/>
                    <w:sz w:val="21"/>
                    <w:szCs w:val="21"/>
                    <w14:textFill>
                      <w14:solidFill>
                        <w14:schemeClr w14:val="tx1"/>
                      </w14:solidFill>
                    </w14:textFill>
                  </w:rPr>
                </w:rPrChange>
              </w:rPr>
              <w:t>2025</w:t>
            </w:r>
          </w:p>
        </w:tc>
        <w:tc>
          <w:tcPr>
            <w:tcW w:w="1896" w:type="dxa"/>
            <w:vAlign w:val="center"/>
          </w:tcPr>
          <w:p>
            <w:pPr>
              <w:keepNext/>
              <w:suppressLineNumbers/>
              <w:suppressAutoHyphens/>
              <w:jc w:val="center"/>
              <w:rPr>
                <w:color w:val="auto"/>
                <w:sz w:val="21"/>
                <w:szCs w:val="21"/>
                <w:rPrChange w:id="7262" w:author="Administrator" w:date="2019-03-21T17:57:00Z">
                  <w:rPr>
                    <w:color w:val="000000" w:themeColor="text1"/>
                    <w:sz w:val="21"/>
                    <w:szCs w:val="21"/>
                    <w14:textFill>
                      <w14:solidFill>
                        <w14:schemeClr w14:val="tx1"/>
                      </w14:solidFill>
                    </w14:textFill>
                  </w:rPr>
                </w:rPrChange>
              </w:rPr>
            </w:pPr>
            <w:r>
              <w:rPr>
                <w:color w:val="auto"/>
                <w:sz w:val="21"/>
                <w:szCs w:val="21"/>
                <w:rPrChange w:id="7263" w:author="Administrator" w:date="2019-03-21T17:57:00Z">
                  <w:rPr>
                    <w:color w:val="000000" w:themeColor="text1"/>
                    <w:sz w:val="21"/>
                    <w:szCs w:val="21"/>
                    <w14:textFill>
                      <w14:solidFill>
                        <w14:schemeClr w14:val="tx1"/>
                      </w14:solidFill>
                    </w14:textFill>
                  </w:rPr>
                </w:rPrChange>
              </w:rPr>
              <w:t>7</w:t>
            </w:r>
          </w:p>
        </w:tc>
        <w:tc>
          <w:tcPr>
            <w:tcW w:w="2753" w:type="dxa"/>
            <w:vAlign w:val="center"/>
          </w:tcPr>
          <w:p>
            <w:pPr>
              <w:keepNext/>
              <w:suppressLineNumbers/>
              <w:suppressAutoHyphens/>
              <w:jc w:val="center"/>
            </w:pPr>
            <w:r>
              <w:t>4.76</w:t>
            </w:r>
          </w:p>
        </w:tc>
        <w:tc>
          <w:tcPr>
            <w:tcW w:w="2751" w:type="dxa"/>
            <w:vAlign w:val="center"/>
          </w:tcPr>
          <w:p>
            <w:pPr>
              <w:keepNext/>
              <w:suppressLineNumbers/>
              <w:suppressAutoHyphens/>
              <w:jc w:val="center"/>
            </w:pPr>
            <w:r>
              <w:t>5.44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29" w:type="dxa"/>
            <w:vAlign w:val="center"/>
          </w:tcPr>
          <w:p>
            <w:pPr>
              <w:keepNext/>
              <w:suppressLineNumbers/>
              <w:suppressAutoHyphens/>
              <w:jc w:val="center"/>
              <w:rPr>
                <w:color w:val="auto"/>
                <w:sz w:val="21"/>
                <w:szCs w:val="21"/>
                <w:rPrChange w:id="7264" w:author="Administrator" w:date="2019-03-21T17:57:00Z">
                  <w:rPr>
                    <w:color w:val="000000" w:themeColor="text1"/>
                    <w:sz w:val="21"/>
                    <w:szCs w:val="21"/>
                    <w14:textFill>
                      <w14:solidFill>
                        <w14:schemeClr w14:val="tx1"/>
                      </w14:solidFill>
                    </w14:textFill>
                  </w:rPr>
                </w:rPrChange>
              </w:rPr>
            </w:pPr>
            <w:r>
              <w:rPr>
                <w:color w:val="auto"/>
                <w:sz w:val="21"/>
                <w:szCs w:val="21"/>
                <w:rPrChange w:id="7265" w:author="Administrator" w:date="2019-03-21T17:57:00Z">
                  <w:rPr>
                    <w:color w:val="000000" w:themeColor="text1"/>
                    <w:sz w:val="21"/>
                    <w:szCs w:val="21"/>
                    <w14:textFill>
                      <w14:solidFill>
                        <w14:schemeClr w14:val="tx1"/>
                      </w14:solidFill>
                    </w14:textFill>
                  </w:rPr>
                </w:rPrChange>
              </w:rPr>
              <w:t>2026</w:t>
            </w:r>
          </w:p>
        </w:tc>
        <w:tc>
          <w:tcPr>
            <w:tcW w:w="1896" w:type="dxa"/>
            <w:vAlign w:val="center"/>
          </w:tcPr>
          <w:p>
            <w:pPr>
              <w:keepNext/>
              <w:suppressLineNumbers/>
              <w:suppressAutoHyphens/>
              <w:jc w:val="center"/>
              <w:rPr>
                <w:color w:val="auto"/>
                <w:sz w:val="21"/>
                <w:szCs w:val="21"/>
                <w:rPrChange w:id="7266" w:author="Administrator" w:date="2019-03-21T17:57:00Z">
                  <w:rPr>
                    <w:color w:val="000000" w:themeColor="text1"/>
                    <w:sz w:val="21"/>
                    <w:szCs w:val="21"/>
                    <w14:textFill>
                      <w14:solidFill>
                        <w14:schemeClr w14:val="tx1"/>
                      </w14:solidFill>
                    </w14:textFill>
                  </w:rPr>
                </w:rPrChange>
              </w:rPr>
            </w:pPr>
            <w:r>
              <w:rPr>
                <w:color w:val="auto"/>
                <w:sz w:val="21"/>
                <w:szCs w:val="21"/>
                <w:rPrChange w:id="7267" w:author="Administrator" w:date="2019-03-21T17:57:00Z">
                  <w:rPr>
                    <w:color w:val="000000" w:themeColor="text1"/>
                    <w:sz w:val="21"/>
                    <w:szCs w:val="21"/>
                    <w14:textFill>
                      <w14:solidFill>
                        <w14:schemeClr w14:val="tx1"/>
                      </w14:solidFill>
                    </w14:textFill>
                  </w:rPr>
                </w:rPrChange>
              </w:rPr>
              <w:t>8</w:t>
            </w:r>
          </w:p>
        </w:tc>
        <w:tc>
          <w:tcPr>
            <w:tcW w:w="2753" w:type="dxa"/>
            <w:vAlign w:val="center"/>
          </w:tcPr>
          <w:p>
            <w:pPr>
              <w:keepNext/>
              <w:suppressLineNumbers/>
              <w:suppressAutoHyphens/>
              <w:jc w:val="center"/>
            </w:pPr>
            <w:r>
              <w:t>3.72</w:t>
            </w:r>
          </w:p>
        </w:tc>
        <w:tc>
          <w:tcPr>
            <w:tcW w:w="2751" w:type="dxa"/>
            <w:vAlign w:val="center"/>
          </w:tcPr>
          <w:p>
            <w:pPr>
              <w:keepNext/>
              <w:suppressLineNumbers/>
              <w:suppressAutoHyphens/>
              <w:jc w:val="center"/>
            </w:pPr>
            <w:r>
              <w:t>4.24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29" w:type="dxa"/>
            <w:vAlign w:val="center"/>
          </w:tcPr>
          <w:p>
            <w:pPr>
              <w:keepNext/>
              <w:suppressLineNumbers/>
              <w:suppressAutoHyphens/>
              <w:jc w:val="center"/>
              <w:rPr>
                <w:color w:val="auto"/>
                <w:sz w:val="21"/>
                <w:szCs w:val="21"/>
                <w:rPrChange w:id="7268" w:author="Administrator" w:date="2019-03-21T17:57:00Z">
                  <w:rPr>
                    <w:color w:val="000000" w:themeColor="text1"/>
                    <w:sz w:val="21"/>
                    <w:szCs w:val="21"/>
                    <w14:textFill>
                      <w14:solidFill>
                        <w14:schemeClr w14:val="tx1"/>
                      </w14:solidFill>
                    </w14:textFill>
                  </w:rPr>
                </w:rPrChange>
              </w:rPr>
            </w:pPr>
            <w:r>
              <w:rPr>
                <w:color w:val="auto"/>
                <w:sz w:val="21"/>
                <w:szCs w:val="21"/>
                <w:rPrChange w:id="7269" w:author="Administrator" w:date="2019-03-21T17:57:00Z">
                  <w:rPr>
                    <w:color w:val="000000" w:themeColor="text1"/>
                    <w:sz w:val="21"/>
                    <w:szCs w:val="21"/>
                    <w14:textFill>
                      <w14:solidFill>
                        <w14:schemeClr w14:val="tx1"/>
                      </w14:solidFill>
                    </w14:textFill>
                  </w:rPr>
                </w:rPrChange>
              </w:rPr>
              <w:t>2027</w:t>
            </w:r>
          </w:p>
        </w:tc>
        <w:tc>
          <w:tcPr>
            <w:tcW w:w="1896" w:type="dxa"/>
            <w:vAlign w:val="center"/>
          </w:tcPr>
          <w:p>
            <w:pPr>
              <w:keepNext/>
              <w:suppressLineNumbers/>
              <w:suppressAutoHyphens/>
              <w:jc w:val="center"/>
              <w:rPr>
                <w:color w:val="auto"/>
                <w:sz w:val="21"/>
                <w:szCs w:val="21"/>
                <w:rPrChange w:id="7270" w:author="Administrator" w:date="2019-03-21T17:57:00Z">
                  <w:rPr>
                    <w:color w:val="000000" w:themeColor="text1"/>
                    <w:sz w:val="21"/>
                    <w:szCs w:val="21"/>
                    <w14:textFill>
                      <w14:solidFill>
                        <w14:schemeClr w14:val="tx1"/>
                      </w14:solidFill>
                    </w14:textFill>
                  </w:rPr>
                </w:rPrChange>
              </w:rPr>
            </w:pPr>
            <w:r>
              <w:rPr>
                <w:color w:val="auto"/>
                <w:sz w:val="21"/>
                <w:szCs w:val="21"/>
                <w:rPrChange w:id="7271" w:author="Administrator" w:date="2019-03-21T17:57:00Z">
                  <w:rPr>
                    <w:color w:val="000000" w:themeColor="text1"/>
                    <w:sz w:val="21"/>
                    <w:szCs w:val="21"/>
                    <w14:textFill>
                      <w14:solidFill>
                        <w14:schemeClr w14:val="tx1"/>
                      </w14:solidFill>
                    </w14:textFill>
                  </w:rPr>
                </w:rPrChange>
              </w:rPr>
              <w:t>9</w:t>
            </w:r>
          </w:p>
        </w:tc>
        <w:tc>
          <w:tcPr>
            <w:tcW w:w="2753" w:type="dxa"/>
            <w:vAlign w:val="center"/>
          </w:tcPr>
          <w:p>
            <w:pPr>
              <w:keepNext/>
              <w:suppressLineNumbers/>
              <w:suppressAutoHyphens/>
              <w:jc w:val="center"/>
            </w:pPr>
            <w:r>
              <w:t>2.88</w:t>
            </w:r>
          </w:p>
        </w:tc>
        <w:tc>
          <w:tcPr>
            <w:tcW w:w="2751" w:type="dxa"/>
            <w:vAlign w:val="center"/>
          </w:tcPr>
          <w:p>
            <w:pPr>
              <w:keepNext/>
              <w:suppressLineNumbers/>
              <w:suppressAutoHyphens/>
              <w:jc w:val="center"/>
            </w:pPr>
            <w:r>
              <w:t>3.28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29" w:type="dxa"/>
            <w:vAlign w:val="center"/>
          </w:tcPr>
          <w:p>
            <w:pPr>
              <w:keepNext/>
              <w:suppressLineNumbers/>
              <w:suppressAutoHyphens/>
              <w:jc w:val="center"/>
              <w:rPr>
                <w:color w:val="auto"/>
                <w:sz w:val="21"/>
                <w:szCs w:val="21"/>
                <w:rPrChange w:id="7272" w:author="Administrator" w:date="2019-03-21T17:57:00Z">
                  <w:rPr>
                    <w:color w:val="000000" w:themeColor="text1"/>
                    <w:sz w:val="21"/>
                    <w:szCs w:val="21"/>
                    <w14:textFill>
                      <w14:solidFill>
                        <w14:schemeClr w14:val="tx1"/>
                      </w14:solidFill>
                    </w14:textFill>
                  </w:rPr>
                </w:rPrChange>
              </w:rPr>
            </w:pPr>
            <w:r>
              <w:rPr>
                <w:color w:val="auto"/>
                <w:sz w:val="21"/>
                <w:szCs w:val="21"/>
                <w:rPrChange w:id="7273" w:author="Administrator" w:date="2019-03-21T17:57:00Z">
                  <w:rPr>
                    <w:color w:val="000000" w:themeColor="text1"/>
                    <w:sz w:val="21"/>
                    <w:szCs w:val="21"/>
                    <w14:textFill>
                      <w14:solidFill>
                        <w14:schemeClr w14:val="tx1"/>
                      </w14:solidFill>
                    </w14:textFill>
                  </w:rPr>
                </w:rPrChange>
              </w:rPr>
              <w:t>2028</w:t>
            </w:r>
          </w:p>
        </w:tc>
        <w:tc>
          <w:tcPr>
            <w:tcW w:w="1896" w:type="dxa"/>
            <w:vAlign w:val="center"/>
          </w:tcPr>
          <w:p>
            <w:pPr>
              <w:keepNext/>
              <w:suppressLineNumbers/>
              <w:suppressAutoHyphens/>
              <w:jc w:val="center"/>
              <w:rPr>
                <w:color w:val="auto"/>
                <w:sz w:val="21"/>
                <w:szCs w:val="21"/>
                <w:rPrChange w:id="7274" w:author="Administrator" w:date="2019-03-21T17:57:00Z">
                  <w:rPr>
                    <w:color w:val="000000" w:themeColor="text1"/>
                    <w:sz w:val="21"/>
                    <w:szCs w:val="21"/>
                    <w14:textFill>
                      <w14:solidFill>
                        <w14:schemeClr w14:val="tx1"/>
                      </w14:solidFill>
                    </w14:textFill>
                  </w:rPr>
                </w:rPrChange>
              </w:rPr>
            </w:pPr>
            <w:r>
              <w:rPr>
                <w:color w:val="auto"/>
                <w:sz w:val="21"/>
                <w:szCs w:val="21"/>
                <w:rPrChange w:id="7275" w:author="Administrator" w:date="2019-03-21T17:57:00Z">
                  <w:rPr>
                    <w:color w:val="000000" w:themeColor="text1"/>
                    <w:sz w:val="21"/>
                    <w:szCs w:val="21"/>
                    <w14:textFill>
                      <w14:solidFill>
                        <w14:schemeClr w14:val="tx1"/>
                      </w14:solidFill>
                    </w14:textFill>
                  </w:rPr>
                </w:rPrChange>
              </w:rPr>
              <w:t>10</w:t>
            </w:r>
          </w:p>
        </w:tc>
        <w:tc>
          <w:tcPr>
            <w:tcW w:w="2753" w:type="dxa"/>
            <w:vAlign w:val="center"/>
          </w:tcPr>
          <w:p>
            <w:pPr>
              <w:keepNext/>
              <w:suppressLineNumbers/>
              <w:suppressAutoHyphens/>
              <w:jc w:val="center"/>
            </w:pPr>
            <w:r>
              <w:t>2.24</w:t>
            </w:r>
          </w:p>
        </w:tc>
        <w:tc>
          <w:tcPr>
            <w:tcW w:w="2751" w:type="dxa"/>
            <w:vAlign w:val="center"/>
          </w:tcPr>
          <w:p>
            <w:pPr>
              <w:keepNext/>
              <w:suppressLineNumbers/>
              <w:suppressAutoHyphens/>
              <w:jc w:val="center"/>
            </w:pPr>
            <w:r>
              <w:t>2.56</w:t>
            </w:r>
          </w:p>
        </w:tc>
      </w:tr>
    </w:tbl>
    <w:p>
      <w:pPr>
        <w:pStyle w:val="4"/>
        <w:rPr>
          <w:color w:val="auto"/>
          <w:sz w:val="10"/>
          <w:szCs w:val="10"/>
          <w:rPrChange w:id="7276" w:author="Administrator" w:date="2019-03-21T17:57:00Z">
            <w:rPr>
              <w:color w:val="000000" w:themeColor="text1"/>
              <w:sz w:val="10"/>
              <w:szCs w:val="10"/>
              <w14:textFill>
                <w14:solidFill>
                  <w14:schemeClr w14:val="tx1"/>
                </w14:solidFill>
              </w14:textFill>
            </w:rPr>
          </w:rPrChange>
        </w:rPr>
      </w:pPr>
    </w:p>
    <w:p>
      <w:pPr>
        <w:pStyle w:val="4"/>
        <w:ind w:firstLine="480"/>
        <w:rPr>
          <w:color w:val="auto"/>
          <w:szCs w:val="24"/>
          <w:rPrChange w:id="7277" w:author="Administrator" w:date="2019-03-21T17:57:00Z">
            <w:rPr>
              <w:color w:val="000000" w:themeColor="text1"/>
              <w:szCs w:val="24"/>
              <w14:textFill>
                <w14:solidFill>
                  <w14:schemeClr w14:val="tx1"/>
                </w14:solidFill>
              </w14:textFill>
            </w:rPr>
          </w:rPrChange>
        </w:rPr>
      </w:pPr>
      <w:r>
        <w:rPr>
          <w:rFonts w:hint="eastAsia"/>
          <w:color w:val="auto"/>
          <w:szCs w:val="24"/>
          <w:rPrChange w:id="7278" w:author="Administrator" w:date="2019-03-21T17:57:00Z">
            <w:rPr>
              <w:rFonts w:hint="eastAsia"/>
              <w:color w:val="000000" w:themeColor="text1"/>
              <w:szCs w:val="24"/>
              <w14:textFill>
                <w14:solidFill>
                  <w14:schemeClr w14:val="tx1"/>
                </w14:solidFill>
              </w14:textFill>
            </w:rPr>
          </w:rPrChange>
        </w:rPr>
        <w:t>由</w:t>
      </w:r>
      <w:r>
        <w:rPr>
          <w:color w:val="auto"/>
          <w:szCs w:val="24"/>
          <w:rPrChange w:id="7279" w:author="Administrator" w:date="2019-03-21T17:57:00Z">
            <w:rPr>
              <w:color w:val="000000" w:themeColor="text1"/>
              <w:szCs w:val="24"/>
              <w14:textFill>
                <w14:solidFill>
                  <w14:schemeClr w14:val="tx1"/>
                </w14:solidFill>
              </w14:textFill>
            </w:rPr>
          </w:rPrChange>
        </w:rPr>
        <w:fldChar w:fldCharType="begin"/>
      </w:r>
      <w:r>
        <w:rPr>
          <w:color w:val="auto"/>
          <w:szCs w:val="24"/>
          <w:rPrChange w:id="7280" w:author="Administrator" w:date="2019-03-21T17:57:00Z">
            <w:rPr>
              <w:color w:val="000000" w:themeColor="text1"/>
              <w:szCs w:val="24"/>
              <w14:textFill>
                <w14:solidFill>
                  <w14:schemeClr w14:val="tx1"/>
                </w14:solidFill>
              </w14:textFill>
            </w:rPr>
          </w:rPrChange>
        </w:rPr>
        <w:instrText xml:space="preserve"> REF _Ref474697390 \h  \* MERGEFORMAT </w:instrText>
      </w:r>
      <w:r>
        <w:rPr>
          <w:color w:val="auto"/>
          <w:szCs w:val="24"/>
          <w:rPrChange w:id="7281" w:author="Administrator" w:date="2019-03-21T17:57:00Z">
            <w:rPr>
              <w:color w:val="000000" w:themeColor="text1"/>
              <w:szCs w:val="24"/>
              <w14:textFill>
                <w14:solidFill>
                  <w14:schemeClr w14:val="tx1"/>
                </w14:solidFill>
              </w14:textFill>
            </w:rPr>
          </w:rPrChange>
        </w:rPr>
        <w:fldChar w:fldCharType="separate"/>
      </w:r>
      <w:ins w:id="7282" w:author="Administrator" w:date="2019-03-21T18:47:00Z">
        <w:r>
          <w:rPr>
            <w:rFonts w:hint="eastAsia"/>
            <w:color w:val="auto"/>
            <w:szCs w:val="24"/>
            <w:rPrChange w:id="7283" w:author="Administrator" w:date="2019-03-21T18:47:00Z">
              <w:rPr>
                <w:rFonts w:hint="eastAsia"/>
                <w:color w:val="000000" w:themeColor="text1"/>
                <w14:textFill>
                  <w14:solidFill>
                    <w14:schemeClr w14:val="tx1"/>
                  </w14:solidFill>
                </w14:textFill>
              </w:rPr>
            </w:rPrChange>
          </w:rPr>
          <w:t>表</w:t>
        </w:r>
      </w:ins>
      <w:ins w:id="7284" w:author="Administrator" w:date="2019-03-21T18:47:00Z">
        <w:r>
          <w:rPr>
            <w:color w:val="auto"/>
            <w:szCs w:val="24"/>
            <w:rPrChange w:id="7285" w:author="Administrator" w:date="2019-03-21T18:47:00Z">
              <w:rPr>
                <w:color w:val="000000" w:themeColor="text1"/>
                <w14:textFill>
                  <w14:solidFill>
                    <w14:schemeClr w14:val="tx1"/>
                  </w14:solidFill>
                </w14:textFill>
              </w:rPr>
            </w:rPrChange>
          </w:rPr>
          <w:t xml:space="preserve"> </w:t>
        </w:r>
      </w:ins>
      <w:ins w:id="7286" w:author="Administrator" w:date="2019-03-21T18:47:00Z">
        <w:r>
          <w:rPr>
            <w:szCs w:val="24"/>
          </w:rPr>
          <w:t>3.10</w:t>
        </w:r>
      </w:ins>
      <w:ins w:id="7287" w:author="Administrator" w:date="2019-03-21T18:47:00Z">
        <w:r>
          <w:rPr>
            <w:color w:val="auto"/>
            <w:szCs w:val="24"/>
            <w:rPrChange w:id="7288" w:author="Administrator" w:date="2019-03-21T17:57:00Z">
              <w:rPr>
                <w:color w:val="000000" w:themeColor="text1"/>
                <w:szCs w:val="24"/>
                <w14:textFill>
                  <w14:solidFill>
                    <w14:schemeClr w14:val="tx1"/>
                  </w14:solidFill>
                </w14:textFill>
              </w:rPr>
            </w:rPrChange>
          </w:rPr>
          <w:noBreakHyphen/>
        </w:r>
      </w:ins>
      <w:ins w:id="7289" w:author="Administrator" w:date="2019-03-21T18:47:00Z">
        <w:r>
          <w:rPr>
            <w:szCs w:val="24"/>
          </w:rPr>
          <w:t>4</w:t>
        </w:r>
      </w:ins>
      <w:del w:id="7290" w:author="Administrator" w:date="2019-03-21T17:52:00Z">
        <w:r>
          <w:rPr>
            <w:rFonts w:hint="eastAsia"/>
            <w:color w:val="auto"/>
            <w:szCs w:val="24"/>
            <w:rPrChange w:id="7291" w:author="Administrator" w:date="2019-03-21T17:57:00Z">
              <w:rPr>
                <w:rFonts w:hint="eastAsia"/>
                <w:color w:val="000000" w:themeColor="text1"/>
                <w:szCs w:val="24"/>
                <w14:textFill>
                  <w14:solidFill>
                    <w14:schemeClr w14:val="tx1"/>
                  </w14:solidFill>
                </w14:textFill>
              </w:rPr>
            </w:rPrChange>
          </w:rPr>
          <w:delText>表</w:delText>
        </w:r>
      </w:del>
      <w:del w:id="7292" w:author="Administrator" w:date="2019-03-21T17:52:00Z">
        <w:r>
          <w:rPr>
            <w:color w:val="auto"/>
            <w:szCs w:val="24"/>
            <w:rPrChange w:id="7293" w:author="Administrator" w:date="2019-03-21T17:57:00Z">
              <w:rPr>
                <w:color w:val="000000" w:themeColor="text1"/>
                <w:szCs w:val="24"/>
                <w14:textFill>
                  <w14:solidFill>
                    <w14:schemeClr w14:val="tx1"/>
                  </w14:solidFill>
                </w14:textFill>
              </w:rPr>
            </w:rPrChange>
          </w:rPr>
          <w:delText xml:space="preserve"> 3.10</w:delText>
        </w:r>
      </w:del>
      <w:del w:id="7294" w:author="Administrator" w:date="2019-03-21T17:52:00Z">
        <w:r>
          <w:rPr>
            <w:color w:val="auto"/>
            <w:szCs w:val="24"/>
            <w:rPrChange w:id="7295" w:author="Administrator" w:date="2019-03-21T17:57:00Z">
              <w:rPr>
                <w:color w:val="000000" w:themeColor="text1"/>
                <w:szCs w:val="24"/>
                <w14:textFill>
                  <w14:solidFill>
                    <w14:schemeClr w14:val="tx1"/>
                  </w14:solidFill>
                </w14:textFill>
              </w:rPr>
            </w:rPrChange>
          </w:rPr>
          <w:noBreakHyphen/>
        </w:r>
        <w:r>
          <w:rPr>
            <w:color w:val="auto"/>
            <w:szCs w:val="24"/>
            <w:rPrChange w:id="7295" w:author="Administrator" w:date="2019-03-21T17:57:00Z">
              <w:rPr>
                <w:color w:val="000000" w:themeColor="text1"/>
                <w:szCs w:val="24"/>
                <w14:textFill>
                  <w14:solidFill>
                    <w14:schemeClr w14:val="tx1"/>
                  </w14:solidFill>
                </w14:textFill>
              </w:rPr>
            </w:rPrChange>
          </w:rPr>
          <w:delText>4</w:delText>
        </w:r>
      </w:del>
      <w:r>
        <w:rPr>
          <w:color w:val="auto"/>
          <w:szCs w:val="24"/>
          <w:rPrChange w:id="7296" w:author="Administrator" w:date="2019-03-21T17:57:00Z">
            <w:rPr>
              <w:color w:val="000000" w:themeColor="text1"/>
              <w:szCs w:val="24"/>
              <w14:textFill>
                <w14:solidFill>
                  <w14:schemeClr w14:val="tx1"/>
                </w14:solidFill>
              </w14:textFill>
            </w:rPr>
          </w:rPrChange>
        </w:rPr>
        <w:fldChar w:fldCharType="end"/>
      </w:r>
      <w:r>
        <w:rPr>
          <w:rFonts w:hint="eastAsia"/>
          <w:color w:val="auto"/>
          <w:szCs w:val="24"/>
          <w:rPrChange w:id="7297" w:author="Administrator" w:date="2019-03-21T17:57:00Z">
            <w:rPr>
              <w:rFonts w:hint="eastAsia"/>
              <w:color w:val="000000" w:themeColor="text1"/>
              <w:szCs w:val="24"/>
              <w14:textFill>
                <w14:solidFill>
                  <w14:schemeClr w14:val="tx1"/>
                </w14:solidFill>
              </w14:textFill>
            </w:rPr>
          </w:rPrChange>
        </w:rPr>
        <w:t>可知，本项目</w:t>
      </w:r>
      <w:r>
        <w:rPr>
          <w:color w:val="auto"/>
          <w:szCs w:val="24"/>
          <w:rPrChange w:id="7298" w:author="Administrator" w:date="2019-03-21T17:57:00Z">
            <w:rPr>
              <w:color w:val="000000" w:themeColor="text1"/>
              <w:szCs w:val="24"/>
              <w14:textFill>
                <w14:solidFill>
                  <w14:schemeClr w14:val="tx1"/>
                </w14:solidFill>
              </w14:textFill>
            </w:rPr>
          </w:rPrChange>
        </w:rPr>
        <w:t>2019</w:t>
      </w:r>
      <w:r>
        <w:rPr>
          <w:rFonts w:hint="eastAsia"/>
          <w:color w:val="auto"/>
          <w:szCs w:val="24"/>
          <w:rPrChange w:id="7299" w:author="Administrator" w:date="2019-03-21T17:57:00Z">
            <w:rPr>
              <w:rFonts w:hint="eastAsia"/>
              <w:color w:val="000000" w:themeColor="text1"/>
              <w:szCs w:val="24"/>
              <w14:textFill>
                <w14:solidFill>
                  <w14:schemeClr w14:val="tx1"/>
                </w14:solidFill>
              </w14:textFill>
            </w:rPr>
          </w:rPrChange>
        </w:rPr>
        <w:t>年填埋气体产生量为</w:t>
      </w:r>
      <w:r>
        <w:rPr>
          <w:color w:val="auto"/>
          <w:szCs w:val="24"/>
          <w:rPrChange w:id="7300" w:author="Administrator" w:date="2019-03-21T17:57:00Z">
            <w:rPr>
              <w:color w:val="000000" w:themeColor="text1"/>
              <w:szCs w:val="24"/>
              <w14:textFill>
                <w14:solidFill>
                  <w14:schemeClr w14:val="tx1"/>
                </w14:solidFill>
              </w14:textFill>
            </w:rPr>
          </w:rPrChange>
        </w:rPr>
        <w:t>21.32</w:t>
      </w:r>
      <w:r>
        <w:rPr>
          <w:rFonts w:hint="eastAsia"/>
          <w:color w:val="auto"/>
          <w:szCs w:val="24"/>
          <w:rPrChange w:id="7301" w:author="Administrator" w:date="2019-03-21T17:57:00Z">
            <w:rPr>
              <w:rFonts w:hint="eastAsia"/>
              <w:color w:val="000000" w:themeColor="text1"/>
              <w:szCs w:val="24"/>
              <w14:textFill>
                <w14:solidFill>
                  <w14:schemeClr w14:val="tx1"/>
                </w14:solidFill>
              </w14:textFill>
            </w:rPr>
          </w:rPrChange>
        </w:rPr>
        <w:t>万</w:t>
      </w:r>
      <w:r>
        <w:rPr>
          <w:color w:val="auto"/>
          <w:szCs w:val="24"/>
          <w:rPrChange w:id="7302" w:author="Administrator" w:date="2019-03-21T17:57:00Z">
            <w:rPr>
              <w:color w:val="000000" w:themeColor="text1"/>
              <w:szCs w:val="24"/>
              <w14:textFill>
                <w14:solidFill>
                  <w14:schemeClr w14:val="tx1"/>
                </w14:solidFill>
              </w14:textFill>
            </w:rPr>
          </w:rPrChange>
        </w:rPr>
        <w:t>m</w:t>
      </w:r>
      <w:r>
        <w:rPr>
          <w:color w:val="auto"/>
          <w:szCs w:val="24"/>
          <w:vertAlign w:val="superscript"/>
          <w:rPrChange w:id="7303" w:author="Administrator" w:date="2019-03-21T17:57:00Z">
            <w:rPr>
              <w:color w:val="000000" w:themeColor="text1"/>
              <w:szCs w:val="24"/>
              <w:vertAlign w:val="superscript"/>
              <w14:textFill>
                <w14:solidFill>
                  <w14:schemeClr w14:val="tx1"/>
                </w14:solidFill>
              </w14:textFill>
            </w:rPr>
          </w:rPrChange>
        </w:rPr>
        <w:t>3</w:t>
      </w:r>
      <w:r>
        <w:rPr>
          <w:color w:val="auto"/>
          <w:szCs w:val="24"/>
          <w:rPrChange w:id="7304" w:author="Administrator" w:date="2019-03-21T17:57:00Z">
            <w:rPr>
              <w:color w:val="000000" w:themeColor="text1"/>
              <w:szCs w:val="24"/>
              <w14:textFill>
                <w14:solidFill>
                  <w14:schemeClr w14:val="tx1"/>
                </w14:solidFill>
              </w14:textFill>
            </w:rPr>
          </w:rPrChange>
        </w:rPr>
        <w:t>/a</w:t>
      </w:r>
      <w:r>
        <w:rPr>
          <w:rFonts w:hint="eastAsia"/>
          <w:color w:val="auto"/>
          <w:szCs w:val="24"/>
          <w:rPrChange w:id="7305" w:author="Administrator" w:date="2019-03-21T17:57:00Z">
            <w:rPr>
              <w:rFonts w:hint="eastAsia"/>
              <w:color w:val="000000" w:themeColor="text1"/>
              <w:szCs w:val="24"/>
              <w14:textFill>
                <w14:solidFill>
                  <w14:schemeClr w14:val="tx1"/>
                </w14:solidFill>
              </w14:textFill>
            </w:rPr>
          </w:rPrChange>
        </w:rPr>
        <w:t>（</w:t>
      </w:r>
      <w:r>
        <w:rPr>
          <w:color w:val="auto"/>
          <w:szCs w:val="24"/>
          <w:rPrChange w:id="7306" w:author="Administrator" w:date="2019-03-21T17:57:00Z">
            <w:rPr>
              <w:color w:val="000000" w:themeColor="text1"/>
              <w:szCs w:val="24"/>
              <w14:textFill>
                <w14:solidFill>
                  <w14:schemeClr w14:val="tx1"/>
                </w14:solidFill>
              </w14:textFill>
            </w:rPr>
          </w:rPrChange>
        </w:rPr>
        <w:t>24.32m</w:t>
      </w:r>
      <w:r>
        <w:rPr>
          <w:color w:val="auto"/>
          <w:szCs w:val="24"/>
          <w:vertAlign w:val="superscript"/>
          <w:rPrChange w:id="7307" w:author="Administrator" w:date="2019-03-21T17:57:00Z">
            <w:rPr>
              <w:color w:val="000000" w:themeColor="text1"/>
              <w:szCs w:val="24"/>
              <w:vertAlign w:val="superscript"/>
              <w14:textFill>
                <w14:solidFill>
                  <w14:schemeClr w14:val="tx1"/>
                </w14:solidFill>
              </w14:textFill>
            </w:rPr>
          </w:rPrChange>
        </w:rPr>
        <w:t>3</w:t>
      </w:r>
      <w:r>
        <w:rPr>
          <w:color w:val="auto"/>
          <w:szCs w:val="24"/>
          <w:rPrChange w:id="7308" w:author="Administrator" w:date="2019-03-21T17:57:00Z">
            <w:rPr>
              <w:color w:val="000000" w:themeColor="text1"/>
              <w:szCs w:val="24"/>
              <w14:textFill>
                <w14:solidFill>
                  <w14:schemeClr w14:val="tx1"/>
                </w14:solidFill>
              </w14:textFill>
            </w:rPr>
          </w:rPrChange>
        </w:rPr>
        <w:t>/h</w:t>
      </w:r>
      <w:r>
        <w:rPr>
          <w:rFonts w:hint="eastAsia"/>
          <w:color w:val="auto"/>
          <w:szCs w:val="24"/>
          <w:rPrChange w:id="7309" w:author="Administrator" w:date="2019-03-21T17:57:00Z">
            <w:rPr>
              <w:rFonts w:hint="eastAsia"/>
              <w:color w:val="000000" w:themeColor="text1"/>
              <w:szCs w:val="24"/>
              <w14:textFill>
                <w14:solidFill>
                  <w14:schemeClr w14:val="tx1"/>
                </w14:solidFill>
              </w14:textFill>
            </w:rPr>
          </w:rPrChange>
        </w:rPr>
        <w:t>），随着时间的推移填埋气体产量逐年下降，至</w:t>
      </w:r>
      <w:r>
        <w:rPr>
          <w:color w:val="auto"/>
          <w:szCs w:val="24"/>
          <w:rPrChange w:id="7310" w:author="Administrator" w:date="2019-03-21T17:57:00Z">
            <w:rPr>
              <w:color w:val="000000" w:themeColor="text1"/>
              <w:szCs w:val="24"/>
              <w14:textFill>
                <w14:solidFill>
                  <w14:schemeClr w14:val="tx1"/>
                </w14:solidFill>
              </w14:textFill>
            </w:rPr>
          </w:rPrChange>
        </w:rPr>
        <w:t>2028</w:t>
      </w:r>
      <w:r>
        <w:rPr>
          <w:rFonts w:hint="eastAsia"/>
          <w:color w:val="auto"/>
          <w:szCs w:val="24"/>
          <w:rPrChange w:id="7311" w:author="Administrator" w:date="2019-03-21T17:57:00Z">
            <w:rPr>
              <w:rFonts w:hint="eastAsia"/>
              <w:color w:val="000000" w:themeColor="text1"/>
              <w:szCs w:val="24"/>
              <w14:textFill>
                <w14:solidFill>
                  <w14:schemeClr w14:val="tx1"/>
                </w14:solidFill>
              </w14:textFill>
            </w:rPr>
          </w:rPrChange>
        </w:rPr>
        <w:t>年填埋气体产生量为</w:t>
      </w:r>
      <w:r>
        <w:rPr>
          <w:color w:val="auto"/>
          <w:szCs w:val="24"/>
          <w:rPrChange w:id="7312" w:author="Administrator" w:date="2019-03-21T17:57:00Z">
            <w:rPr>
              <w:color w:val="000000" w:themeColor="text1"/>
              <w:szCs w:val="24"/>
              <w14:textFill>
                <w14:solidFill>
                  <w14:schemeClr w14:val="tx1"/>
                </w14:solidFill>
              </w14:textFill>
            </w:rPr>
          </w:rPrChange>
        </w:rPr>
        <w:t>2.24</w:t>
      </w:r>
      <w:r>
        <w:rPr>
          <w:rFonts w:hint="eastAsia"/>
          <w:color w:val="auto"/>
          <w:szCs w:val="24"/>
          <w:rPrChange w:id="7313" w:author="Administrator" w:date="2019-03-21T17:57:00Z">
            <w:rPr>
              <w:rFonts w:hint="eastAsia"/>
              <w:color w:val="000000" w:themeColor="text1"/>
              <w:szCs w:val="24"/>
              <w14:textFill>
                <w14:solidFill>
                  <w14:schemeClr w14:val="tx1"/>
                </w14:solidFill>
              </w14:textFill>
            </w:rPr>
          </w:rPrChange>
        </w:rPr>
        <w:t>万</w:t>
      </w:r>
      <w:r>
        <w:rPr>
          <w:color w:val="auto"/>
          <w:szCs w:val="24"/>
          <w:rPrChange w:id="7314" w:author="Administrator" w:date="2019-03-21T17:57:00Z">
            <w:rPr>
              <w:color w:val="000000" w:themeColor="text1"/>
              <w:szCs w:val="24"/>
              <w14:textFill>
                <w14:solidFill>
                  <w14:schemeClr w14:val="tx1"/>
                </w14:solidFill>
              </w14:textFill>
            </w:rPr>
          </w:rPrChange>
        </w:rPr>
        <w:t>m</w:t>
      </w:r>
      <w:r>
        <w:rPr>
          <w:color w:val="auto"/>
          <w:szCs w:val="24"/>
          <w:vertAlign w:val="superscript"/>
          <w:rPrChange w:id="7315" w:author="Administrator" w:date="2019-03-21T17:57:00Z">
            <w:rPr>
              <w:color w:val="000000" w:themeColor="text1"/>
              <w:szCs w:val="24"/>
              <w:vertAlign w:val="superscript"/>
              <w14:textFill>
                <w14:solidFill>
                  <w14:schemeClr w14:val="tx1"/>
                </w14:solidFill>
              </w14:textFill>
            </w:rPr>
          </w:rPrChange>
        </w:rPr>
        <w:t>3</w:t>
      </w:r>
      <w:r>
        <w:rPr>
          <w:color w:val="auto"/>
          <w:szCs w:val="24"/>
          <w:rPrChange w:id="7316" w:author="Administrator" w:date="2019-03-21T17:57:00Z">
            <w:rPr>
              <w:color w:val="000000" w:themeColor="text1"/>
              <w:szCs w:val="24"/>
              <w14:textFill>
                <w14:solidFill>
                  <w14:schemeClr w14:val="tx1"/>
                </w14:solidFill>
              </w14:textFill>
            </w:rPr>
          </w:rPrChange>
        </w:rPr>
        <w:t>/a</w:t>
      </w:r>
      <w:r>
        <w:rPr>
          <w:rFonts w:hint="eastAsia"/>
          <w:color w:val="auto"/>
          <w:szCs w:val="24"/>
          <w:rPrChange w:id="7317" w:author="Administrator" w:date="2019-03-21T17:57:00Z">
            <w:rPr>
              <w:rFonts w:hint="eastAsia"/>
              <w:color w:val="000000" w:themeColor="text1"/>
              <w:szCs w:val="24"/>
              <w14:textFill>
                <w14:solidFill>
                  <w14:schemeClr w14:val="tx1"/>
                </w14:solidFill>
              </w14:textFill>
            </w:rPr>
          </w:rPrChange>
        </w:rPr>
        <w:t>（</w:t>
      </w:r>
      <w:r>
        <w:rPr>
          <w:color w:val="auto"/>
          <w:szCs w:val="24"/>
          <w:rPrChange w:id="7318" w:author="Administrator" w:date="2019-03-21T17:57:00Z">
            <w:rPr>
              <w:color w:val="000000" w:themeColor="text1"/>
              <w:szCs w:val="24"/>
              <w14:textFill>
                <w14:solidFill>
                  <w14:schemeClr w14:val="tx1"/>
                </w14:solidFill>
              </w14:textFill>
            </w:rPr>
          </w:rPrChange>
        </w:rPr>
        <w:t>2.56m</w:t>
      </w:r>
      <w:r>
        <w:rPr>
          <w:color w:val="auto"/>
          <w:szCs w:val="24"/>
          <w:vertAlign w:val="superscript"/>
          <w:rPrChange w:id="7319" w:author="Administrator" w:date="2019-03-21T17:57:00Z">
            <w:rPr>
              <w:color w:val="000000" w:themeColor="text1"/>
              <w:szCs w:val="24"/>
              <w:vertAlign w:val="superscript"/>
              <w14:textFill>
                <w14:solidFill>
                  <w14:schemeClr w14:val="tx1"/>
                </w14:solidFill>
              </w14:textFill>
            </w:rPr>
          </w:rPrChange>
        </w:rPr>
        <w:t>3</w:t>
      </w:r>
      <w:r>
        <w:rPr>
          <w:color w:val="auto"/>
          <w:szCs w:val="24"/>
          <w:rPrChange w:id="7320" w:author="Administrator" w:date="2019-03-21T17:57:00Z">
            <w:rPr>
              <w:color w:val="000000" w:themeColor="text1"/>
              <w:szCs w:val="24"/>
              <w14:textFill>
                <w14:solidFill>
                  <w14:schemeClr w14:val="tx1"/>
                </w14:solidFill>
              </w14:textFill>
            </w:rPr>
          </w:rPrChange>
        </w:rPr>
        <w:t>/h</w:t>
      </w:r>
      <w:r>
        <w:rPr>
          <w:rFonts w:hint="eastAsia"/>
          <w:color w:val="auto"/>
          <w:szCs w:val="24"/>
          <w:rPrChange w:id="7321" w:author="Administrator" w:date="2019-03-21T17:57:00Z">
            <w:rPr>
              <w:rFonts w:hint="eastAsia"/>
              <w:color w:val="000000" w:themeColor="text1"/>
              <w:szCs w:val="24"/>
              <w14:textFill>
                <w14:solidFill>
                  <w14:schemeClr w14:val="tx1"/>
                </w14:solidFill>
              </w14:textFill>
            </w:rPr>
          </w:rPrChange>
        </w:rPr>
        <w:t>）。</w:t>
      </w:r>
    </w:p>
    <w:p>
      <w:pPr>
        <w:pStyle w:val="4"/>
        <w:ind w:firstLine="480"/>
        <w:rPr>
          <w:color w:val="auto"/>
          <w:szCs w:val="24"/>
          <w:rPrChange w:id="7322" w:author="Administrator" w:date="2019-03-21T17:57:00Z">
            <w:rPr>
              <w:color w:val="000000" w:themeColor="text1"/>
              <w:szCs w:val="24"/>
              <w14:textFill>
                <w14:solidFill>
                  <w14:schemeClr w14:val="tx1"/>
                </w14:solidFill>
              </w14:textFill>
            </w:rPr>
          </w:rPrChange>
        </w:rPr>
      </w:pPr>
      <w:r>
        <w:rPr>
          <w:rFonts w:hint="eastAsia"/>
          <w:color w:val="auto"/>
          <w:szCs w:val="24"/>
          <w:rPrChange w:id="7323" w:author="Administrator" w:date="2019-03-21T17:57:00Z">
            <w:rPr>
              <w:rFonts w:hint="eastAsia"/>
              <w:color w:val="000000" w:themeColor="text1"/>
              <w:szCs w:val="24"/>
              <w14:textFill>
                <w14:solidFill>
                  <w14:schemeClr w14:val="tx1"/>
                </w14:solidFill>
              </w14:textFill>
            </w:rPr>
          </w:rPrChange>
        </w:rPr>
        <w:t>根据华容县生活垃圾成分及产生量的统计资料，参考国内其他同类型城市生活垃圾填埋场填埋气体组成成分的监测统计资料，对</w:t>
      </w:r>
      <w:r>
        <w:rPr>
          <w:rFonts w:hint="eastAsia"/>
          <w:color w:val="auto"/>
          <w:szCs w:val="24"/>
          <w:rPrChange w:id="7324" w:author="Administrator" w:date="2019-03-21T17:57:00Z">
            <w:rPr>
              <w:rFonts w:hint="eastAsia"/>
              <w:color w:val="000000" w:themeColor="text1"/>
              <w:szCs w:val="24"/>
              <w14:textFill>
                <w14:solidFill>
                  <w14:schemeClr w14:val="tx1"/>
                </w14:solidFill>
              </w14:textFill>
            </w:rPr>
          </w:rPrChange>
        </w:rPr>
        <w:t>虎尾山</w:t>
      </w:r>
      <w:r>
        <w:rPr>
          <w:rFonts w:hint="eastAsia"/>
          <w:color w:val="auto"/>
          <w:szCs w:val="24"/>
          <w:rPrChange w:id="7325" w:author="Administrator" w:date="2019-03-21T17:57:00Z">
            <w:rPr>
              <w:rFonts w:hint="eastAsia"/>
              <w:color w:val="000000" w:themeColor="text1"/>
              <w:szCs w:val="24"/>
              <w14:textFill>
                <w14:solidFill>
                  <w14:schemeClr w14:val="tx1"/>
                </w14:solidFill>
              </w14:textFill>
            </w:rPr>
          </w:rPrChange>
        </w:rPr>
        <w:t>垃圾填埋场填埋气体的组成成分进行预测，</w:t>
      </w:r>
      <w:r>
        <w:rPr>
          <w:rFonts w:hint="eastAsia"/>
          <w:color w:val="auto"/>
          <w:kern w:val="0"/>
          <w:rPrChange w:id="7326" w:author="Administrator" w:date="2019-03-21T17:57:00Z">
            <w:rPr>
              <w:rFonts w:hint="eastAsia"/>
              <w:color w:val="000000" w:themeColor="text1"/>
              <w:kern w:val="0"/>
              <w14:textFill>
                <w14:solidFill>
                  <w14:schemeClr w14:val="tx1"/>
                </w14:solidFill>
              </w14:textFill>
            </w:rPr>
          </w:rPrChange>
        </w:rPr>
        <w:t>填埋气组分见</w:t>
      </w:r>
      <w:r>
        <w:rPr>
          <w:color w:val="auto"/>
          <w:kern w:val="0"/>
          <w:rPrChange w:id="7327" w:author="Administrator" w:date="2019-03-21T17:57:00Z">
            <w:rPr>
              <w:color w:val="000000" w:themeColor="text1"/>
              <w:kern w:val="0"/>
              <w14:textFill>
                <w14:solidFill>
                  <w14:schemeClr w14:val="tx1"/>
                </w14:solidFill>
              </w14:textFill>
            </w:rPr>
          </w:rPrChange>
        </w:rPr>
        <w:fldChar w:fldCharType="begin"/>
      </w:r>
      <w:r>
        <w:rPr>
          <w:color w:val="auto"/>
          <w:kern w:val="0"/>
          <w:rPrChange w:id="7328" w:author="Administrator" w:date="2019-03-21T17:57:00Z">
            <w:rPr>
              <w:color w:val="000000" w:themeColor="text1"/>
              <w:kern w:val="0"/>
              <w14:textFill>
                <w14:solidFill>
                  <w14:schemeClr w14:val="tx1"/>
                </w14:solidFill>
              </w14:textFill>
            </w:rPr>
          </w:rPrChange>
        </w:rPr>
        <w:instrText xml:space="preserve"> REF _Ref474696771 \h  \* MERGEFORMAT </w:instrText>
      </w:r>
      <w:r>
        <w:rPr>
          <w:color w:val="auto"/>
          <w:kern w:val="0"/>
          <w:rPrChange w:id="7329" w:author="Administrator" w:date="2019-03-21T17:57:00Z">
            <w:rPr>
              <w:color w:val="000000" w:themeColor="text1"/>
              <w:kern w:val="0"/>
              <w14:textFill>
                <w14:solidFill>
                  <w14:schemeClr w14:val="tx1"/>
                </w14:solidFill>
              </w14:textFill>
            </w:rPr>
          </w:rPrChange>
        </w:rPr>
        <w:fldChar w:fldCharType="separate"/>
      </w:r>
      <w:ins w:id="7330" w:author="Administrator" w:date="2019-03-21T18:47:00Z">
        <w:r>
          <w:rPr>
            <w:rFonts w:hint="eastAsia"/>
            <w:color w:val="auto"/>
            <w:rPrChange w:id="7331" w:author="Administrator" w:date="2019-03-21T17:57:00Z">
              <w:rPr>
                <w:rFonts w:hint="eastAsia"/>
                <w:color w:val="000000" w:themeColor="text1"/>
                <w14:textFill>
                  <w14:solidFill>
                    <w14:schemeClr w14:val="tx1"/>
                  </w14:solidFill>
                </w14:textFill>
              </w:rPr>
            </w:rPrChange>
          </w:rPr>
          <w:t>表</w:t>
        </w:r>
      </w:ins>
      <w:ins w:id="7332" w:author="Administrator" w:date="2019-03-21T18:47:00Z">
        <w:r>
          <w:rPr/>
          <w:t>3.10</w:t>
        </w:r>
      </w:ins>
      <w:ins w:id="7333" w:author="Administrator" w:date="2019-03-21T18:47:00Z">
        <w:r>
          <w:rPr>
            <w:color w:val="auto"/>
            <w:rPrChange w:id="7334" w:author="Administrator" w:date="2019-03-21T17:57:00Z">
              <w:rPr>
                <w:color w:val="000000" w:themeColor="text1"/>
                <w14:textFill>
                  <w14:solidFill>
                    <w14:schemeClr w14:val="tx1"/>
                  </w14:solidFill>
                </w14:textFill>
              </w:rPr>
            </w:rPrChange>
          </w:rPr>
          <w:noBreakHyphen/>
        </w:r>
      </w:ins>
      <w:ins w:id="7335" w:author="Administrator" w:date="2019-03-21T18:47:00Z">
        <w:r>
          <w:rPr/>
          <w:t>5</w:t>
        </w:r>
      </w:ins>
      <w:del w:id="7336" w:author="Administrator" w:date="2019-03-21T17:52:00Z">
        <w:r>
          <w:rPr>
            <w:rFonts w:hint="eastAsia"/>
            <w:color w:val="auto"/>
            <w:rPrChange w:id="7337" w:author="Administrator" w:date="2019-03-21T17:57:00Z">
              <w:rPr>
                <w:rFonts w:hint="eastAsia"/>
                <w:color w:val="000000" w:themeColor="text1"/>
                <w14:textFill>
                  <w14:solidFill>
                    <w14:schemeClr w14:val="tx1"/>
                  </w14:solidFill>
                </w14:textFill>
              </w:rPr>
            </w:rPrChange>
          </w:rPr>
          <w:delText>表</w:delText>
        </w:r>
      </w:del>
      <w:del w:id="7338" w:author="Administrator" w:date="2019-03-21T17:52:00Z">
        <w:r>
          <w:rPr>
            <w:color w:val="auto"/>
            <w:rPrChange w:id="7339" w:author="Administrator" w:date="2019-03-21T17:57:00Z">
              <w:rPr>
                <w:color w:val="000000" w:themeColor="text1"/>
                <w14:textFill>
                  <w14:solidFill>
                    <w14:schemeClr w14:val="tx1"/>
                  </w14:solidFill>
                </w14:textFill>
              </w:rPr>
            </w:rPrChange>
          </w:rPr>
          <w:delText>3.10</w:delText>
        </w:r>
      </w:del>
      <w:del w:id="7340" w:author="Administrator" w:date="2019-03-21T17:52:00Z">
        <w:r>
          <w:rPr>
            <w:color w:val="auto"/>
            <w:rPrChange w:id="7341" w:author="Administrator" w:date="2019-03-21T17:57:00Z">
              <w:rPr>
                <w:color w:val="000000" w:themeColor="text1"/>
                <w14:textFill>
                  <w14:solidFill>
                    <w14:schemeClr w14:val="tx1"/>
                  </w14:solidFill>
                </w14:textFill>
              </w:rPr>
            </w:rPrChange>
          </w:rPr>
          <w:noBreakHyphen/>
        </w:r>
        <w:r>
          <w:rPr>
            <w:color w:val="auto"/>
            <w:rPrChange w:id="7341" w:author="Administrator" w:date="2019-03-21T17:57:00Z">
              <w:rPr>
                <w:color w:val="000000" w:themeColor="text1"/>
                <w14:textFill>
                  <w14:solidFill>
                    <w14:schemeClr w14:val="tx1"/>
                  </w14:solidFill>
                </w14:textFill>
              </w:rPr>
            </w:rPrChange>
          </w:rPr>
          <w:delText>5</w:delText>
        </w:r>
      </w:del>
      <w:r>
        <w:rPr>
          <w:color w:val="auto"/>
          <w:kern w:val="0"/>
          <w:rPrChange w:id="7342" w:author="Administrator" w:date="2019-03-21T17:57:00Z">
            <w:rPr>
              <w:color w:val="000000" w:themeColor="text1"/>
              <w:kern w:val="0"/>
              <w14:textFill>
                <w14:solidFill>
                  <w14:schemeClr w14:val="tx1"/>
                </w14:solidFill>
              </w14:textFill>
            </w:rPr>
          </w:rPrChange>
        </w:rPr>
        <w:fldChar w:fldCharType="end"/>
      </w:r>
      <w:r>
        <w:rPr>
          <w:rFonts w:hint="eastAsia"/>
          <w:color w:val="auto"/>
          <w:szCs w:val="24"/>
          <w:rPrChange w:id="7343" w:author="Administrator" w:date="2019-03-21T17:57:00Z">
            <w:rPr>
              <w:rFonts w:hint="eastAsia"/>
              <w:color w:val="000000" w:themeColor="text1"/>
              <w:szCs w:val="24"/>
              <w14:textFill>
                <w14:solidFill>
                  <w14:schemeClr w14:val="tx1"/>
                </w14:solidFill>
              </w14:textFill>
            </w:rPr>
          </w:rPrChange>
        </w:rPr>
        <w:t>。</w:t>
      </w:r>
    </w:p>
    <w:p>
      <w:pPr>
        <w:pStyle w:val="238"/>
        <w:spacing w:line="240" w:lineRule="auto"/>
        <w:rPr>
          <w:rFonts w:ascii="Times New Roman" w:hAnsi="Times New Roman" w:cs="Times New Roman"/>
          <w:color w:val="auto"/>
          <w:kern w:val="0"/>
          <w:rPrChange w:id="7344" w:author="Administrator" w:date="2019-03-21T17:57:00Z">
            <w:rPr>
              <w:rFonts w:ascii="Times New Roman" w:hAnsi="Times New Roman" w:cs="Times New Roman"/>
              <w:color w:val="000000" w:themeColor="text1"/>
              <w:kern w:val="0"/>
              <w14:textFill>
                <w14:solidFill>
                  <w14:schemeClr w14:val="tx1"/>
                </w14:solidFill>
              </w14:textFill>
            </w:rPr>
          </w:rPrChange>
        </w:rPr>
      </w:pPr>
      <w:bookmarkStart w:id="91" w:name="_Ref474696771"/>
      <w:r>
        <w:rPr>
          <w:rFonts w:hint="eastAsia" w:ascii="Times New Roman" w:hAnsi="Times New Roman" w:cs="Times New Roman"/>
          <w:color w:val="auto"/>
          <w:rPrChange w:id="7345" w:author="Administrator" w:date="2019-03-21T17:57:00Z">
            <w:rPr>
              <w:rFonts w:hint="eastAsia" w:ascii="Times New Roman" w:hAnsi="Times New Roman" w:cs="Times New Roman"/>
              <w:color w:val="000000" w:themeColor="text1"/>
              <w14:textFill>
                <w14:solidFill>
                  <w14:schemeClr w14:val="tx1"/>
                </w14:solidFill>
              </w14:textFill>
            </w:rPr>
          </w:rPrChange>
        </w:rPr>
        <w:t>表</w:t>
      </w:r>
      <w:r>
        <w:rPr>
          <w:rFonts w:ascii="Times New Roman" w:hAnsi="Times New Roman" w:cs="Times New Roman"/>
          <w:color w:val="auto"/>
          <w:rPrChange w:id="7346" w:author="Administrator" w:date="2019-03-21T17:57:00Z">
            <w:rPr>
              <w:rFonts w:ascii="Times New Roman" w:hAnsi="Times New Roman" w:cs="Times New Roman"/>
              <w:color w:val="000000" w:themeColor="text1"/>
              <w14:textFill>
                <w14:solidFill>
                  <w14:schemeClr w14:val="tx1"/>
                </w14:solidFill>
              </w14:textFill>
            </w:rPr>
          </w:rPrChange>
        </w:rPr>
        <w:fldChar w:fldCharType="begin"/>
      </w:r>
      <w:r>
        <w:rPr>
          <w:rFonts w:ascii="Times New Roman" w:hAnsi="Times New Roman" w:cs="Times New Roman"/>
          <w:color w:val="auto"/>
          <w:rPrChange w:id="7347" w:author="Administrator" w:date="2019-03-21T17:57:00Z">
            <w:rPr>
              <w:rFonts w:ascii="Times New Roman" w:hAnsi="Times New Roman" w:cs="Times New Roman"/>
              <w:color w:val="000000" w:themeColor="text1"/>
              <w14:textFill>
                <w14:solidFill>
                  <w14:schemeClr w14:val="tx1"/>
                </w14:solidFill>
              </w14:textFill>
            </w:rPr>
          </w:rPrChange>
        </w:rPr>
        <w:instrText xml:space="preserve"> STYLEREF 2 \s </w:instrText>
      </w:r>
      <w:r>
        <w:rPr>
          <w:rFonts w:ascii="Times New Roman" w:hAnsi="Times New Roman" w:cs="Times New Roman"/>
          <w:color w:val="auto"/>
          <w:rPrChange w:id="7348" w:author="Administrator" w:date="2019-03-21T17:57:00Z">
            <w:rPr>
              <w:rFonts w:ascii="Times New Roman" w:hAnsi="Times New Roman" w:cs="Times New Roman"/>
              <w:color w:val="000000" w:themeColor="text1"/>
              <w14:textFill>
                <w14:solidFill>
                  <w14:schemeClr w14:val="tx1"/>
                </w14:solidFill>
              </w14:textFill>
            </w:rPr>
          </w:rPrChange>
        </w:rPr>
        <w:fldChar w:fldCharType="separate"/>
      </w:r>
      <w:r>
        <w:rPr>
          <w:rFonts w:ascii="Times New Roman" w:hAnsi="Times New Roman" w:cs="Times New Roman"/>
        </w:rPr>
        <w:t>3.10</w:t>
      </w:r>
      <w:r>
        <w:rPr>
          <w:rFonts w:ascii="Times New Roman" w:hAnsi="Times New Roman" w:cs="Times New Roman"/>
          <w:color w:val="auto"/>
          <w:rPrChange w:id="7349" w:author="Administrator" w:date="2019-03-21T17:57:00Z">
            <w:rPr>
              <w:rFonts w:ascii="Times New Roman" w:hAnsi="Times New Roman" w:cs="Times New Roman"/>
              <w:color w:val="000000" w:themeColor="text1"/>
              <w14:textFill>
                <w14:solidFill>
                  <w14:schemeClr w14:val="tx1"/>
                </w14:solidFill>
              </w14:textFill>
            </w:rPr>
          </w:rPrChange>
        </w:rPr>
        <w:fldChar w:fldCharType="end"/>
      </w:r>
      <w:r>
        <w:rPr>
          <w:rFonts w:ascii="Times New Roman" w:hAnsi="Times New Roman" w:cs="Times New Roman"/>
          <w:color w:val="auto"/>
          <w:rPrChange w:id="7350" w:author="Administrator" w:date="2019-03-21T17:57:00Z">
            <w:rPr>
              <w:rFonts w:ascii="Times New Roman" w:hAnsi="Times New Roman" w:cs="Times New Roman"/>
              <w:color w:val="000000" w:themeColor="text1"/>
              <w14:textFill>
                <w14:solidFill>
                  <w14:schemeClr w14:val="tx1"/>
                </w14:solidFill>
              </w14:textFill>
            </w:rPr>
          </w:rPrChange>
        </w:rPr>
        <w:noBreakHyphen/>
      </w:r>
      <w:r>
        <w:rPr>
          <w:rFonts w:ascii="Times New Roman" w:hAnsi="Times New Roman" w:cs="Times New Roman"/>
          <w:color w:val="auto"/>
          <w:rPrChange w:id="7351" w:author="Administrator" w:date="2019-03-21T17:57:00Z">
            <w:rPr>
              <w:rFonts w:ascii="Times New Roman" w:hAnsi="Times New Roman" w:cs="Times New Roman"/>
              <w:color w:val="000000" w:themeColor="text1"/>
              <w14:textFill>
                <w14:solidFill>
                  <w14:schemeClr w14:val="tx1"/>
                </w14:solidFill>
              </w14:textFill>
            </w:rPr>
          </w:rPrChange>
        </w:rPr>
        <w:fldChar w:fldCharType="begin"/>
      </w:r>
      <w:r>
        <w:rPr>
          <w:rFonts w:ascii="Times New Roman" w:hAnsi="Times New Roman" w:cs="Times New Roman"/>
          <w:color w:val="auto"/>
          <w:rPrChange w:id="7352" w:author="Administrator" w:date="2019-03-21T17:57:00Z">
            <w:rPr>
              <w:rFonts w:ascii="Times New Roman" w:hAnsi="Times New Roman" w:cs="Times New Roman"/>
              <w:color w:val="000000" w:themeColor="text1"/>
              <w14:textFill>
                <w14:solidFill>
                  <w14:schemeClr w14:val="tx1"/>
                </w14:solidFill>
              </w14:textFill>
            </w:rPr>
          </w:rPrChange>
        </w:rPr>
        <w:instrText xml:space="preserve"> SEQ </w:instrText>
      </w:r>
      <w:r>
        <w:rPr>
          <w:rFonts w:hint="eastAsia" w:ascii="Times New Roman" w:hAnsi="Times New Roman" w:cs="Times New Roman"/>
          <w:color w:val="auto"/>
          <w:rPrChange w:id="7353" w:author="Administrator" w:date="2019-03-21T17:57:00Z">
            <w:rPr>
              <w:rFonts w:hint="eastAsia" w:ascii="Times New Roman" w:hAnsi="Times New Roman" w:cs="Times New Roman"/>
              <w:color w:val="000000" w:themeColor="text1"/>
              <w14:textFill>
                <w14:solidFill>
                  <w14:schemeClr w14:val="tx1"/>
                </w14:solidFill>
              </w14:textFill>
            </w:rPr>
          </w:rPrChange>
        </w:rPr>
        <w:instrText xml:space="preserve">表</w:instrText>
      </w:r>
      <w:r>
        <w:rPr>
          <w:rFonts w:ascii="Times New Roman" w:hAnsi="Times New Roman" w:cs="Times New Roman"/>
          <w:color w:val="auto"/>
          <w:rPrChange w:id="7354" w:author="Administrator" w:date="2019-03-21T17:57:00Z">
            <w:rPr>
              <w:rFonts w:ascii="Times New Roman" w:hAnsi="Times New Roman" w:cs="Times New Roman"/>
              <w:color w:val="000000" w:themeColor="text1"/>
              <w14:textFill>
                <w14:solidFill>
                  <w14:schemeClr w14:val="tx1"/>
                </w14:solidFill>
              </w14:textFill>
            </w:rPr>
          </w:rPrChange>
        </w:rPr>
        <w:instrText xml:space="preserve"> \* ARABIC \s 2 </w:instrText>
      </w:r>
      <w:r>
        <w:rPr>
          <w:rFonts w:ascii="Times New Roman" w:hAnsi="Times New Roman" w:cs="Times New Roman"/>
          <w:color w:val="auto"/>
          <w:rPrChange w:id="7355" w:author="Administrator" w:date="2019-03-21T17:57:00Z">
            <w:rPr>
              <w:rFonts w:ascii="Times New Roman" w:hAnsi="Times New Roman" w:cs="Times New Roman"/>
              <w:color w:val="000000" w:themeColor="text1"/>
              <w14:textFill>
                <w14:solidFill>
                  <w14:schemeClr w14:val="tx1"/>
                </w14:solidFill>
              </w14:textFill>
            </w:rPr>
          </w:rPrChange>
        </w:rPr>
        <w:fldChar w:fldCharType="separate"/>
      </w:r>
      <w:ins w:id="7356" w:author="Administrator" w:date="2019-03-21T18:47:00Z">
        <w:r>
          <w:rPr>
            <w:rFonts w:ascii="Times New Roman" w:hAnsi="Times New Roman" w:cs="Times New Roman"/>
          </w:rPr>
          <w:t>5</w:t>
        </w:r>
      </w:ins>
      <w:del w:id="7357" w:author="Administrator" w:date="2019-03-21T17:59:00Z">
        <w:r>
          <w:rPr>
            <w:rFonts w:ascii="Times New Roman" w:hAnsi="Times New Roman" w:cs="Times New Roman"/>
            <w:color w:val="auto"/>
            <w:rPrChange w:id="7358" w:author="Administrator" w:date="2019-03-21T17:57:00Z">
              <w:rPr>
                <w:rFonts w:ascii="Times New Roman" w:hAnsi="Times New Roman" w:cs="Times New Roman"/>
                <w:color w:val="000000" w:themeColor="text1"/>
                <w14:textFill>
                  <w14:solidFill>
                    <w14:schemeClr w14:val="tx1"/>
                  </w14:solidFill>
                </w14:textFill>
              </w:rPr>
            </w:rPrChange>
          </w:rPr>
          <w:delText>5</w:delText>
        </w:r>
      </w:del>
      <w:r>
        <w:rPr>
          <w:rFonts w:ascii="Times New Roman" w:hAnsi="Times New Roman" w:cs="Times New Roman"/>
          <w:color w:val="auto"/>
          <w:rPrChange w:id="7359" w:author="Administrator" w:date="2019-03-21T17:57:00Z">
            <w:rPr>
              <w:rFonts w:ascii="Times New Roman" w:hAnsi="Times New Roman" w:cs="Times New Roman"/>
              <w:color w:val="000000" w:themeColor="text1"/>
              <w14:textFill>
                <w14:solidFill>
                  <w14:schemeClr w14:val="tx1"/>
                </w14:solidFill>
              </w14:textFill>
            </w:rPr>
          </w:rPrChange>
        </w:rPr>
        <w:fldChar w:fldCharType="end"/>
      </w:r>
      <w:bookmarkEnd w:id="91"/>
      <w:r>
        <w:rPr>
          <w:rFonts w:ascii="Times New Roman" w:hAnsi="Times New Roman" w:cs="Times New Roman"/>
          <w:color w:val="auto"/>
          <w:kern w:val="0"/>
          <w:rPrChange w:id="7360" w:author="Administrator" w:date="2019-03-21T17:57:00Z">
            <w:rPr>
              <w:rFonts w:ascii="Times New Roman" w:hAnsi="Times New Roman" w:cs="Times New Roman"/>
              <w:color w:val="000000" w:themeColor="text1"/>
              <w:kern w:val="0"/>
              <w14:textFill>
                <w14:solidFill>
                  <w14:schemeClr w14:val="tx1"/>
                </w14:solidFill>
              </w14:textFill>
            </w:rPr>
          </w:rPrChange>
        </w:rPr>
        <w:t xml:space="preserve">  </w:t>
      </w:r>
      <w:r>
        <w:rPr>
          <w:rFonts w:hint="eastAsia" w:ascii="Times New Roman" w:hAnsi="Times New Roman" w:cs="Times New Roman"/>
          <w:color w:val="auto"/>
          <w:kern w:val="0"/>
          <w:rPrChange w:id="7361" w:author="Administrator" w:date="2019-03-21T17:57:00Z">
            <w:rPr>
              <w:rFonts w:hint="eastAsia" w:ascii="Times New Roman" w:hAnsi="Times New Roman" w:cs="Times New Roman"/>
              <w:color w:val="000000" w:themeColor="text1"/>
              <w:kern w:val="0"/>
              <w14:textFill>
                <w14:solidFill>
                  <w14:schemeClr w14:val="tx1"/>
                </w14:solidFill>
              </w14:textFill>
            </w:rPr>
          </w:rPrChange>
        </w:rPr>
        <w:t>填埋气组分表</w:t>
      </w:r>
    </w:p>
    <w:tbl>
      <w:tblPr>
        <w:tblStyle w:val="52"/>
        <w:tblW w:w="8529" w:type="dxa"/>
        <w:jc w:val="center"/>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6" w:space="0"/>
        </w:tblBorders>
        <w:tblLayout w:type="fixed"/>
        <w:tblCellMar>
          <w:top w:w="0" w:type="dxa"/>
          <w:left w:w="108" w:type="dxa"/>
          <w:bottom w:w="0" w:type="dxa"/>
          <w:right w:w="108" w:type="dxa"/>
        </w:tblCellMar>
      </w:tblPr>
      <w:tblGrid>
        <w:gridCol w:w="1362"/>
        <w:gridCol w:w="909"/>
        <w:gridCol w:w="909"/>
        <w:gridCol w:w="684"/>
        <w:gridCol w:w="1023"/>
        <w:gridCol w:w="895"/>
        <w:gridCol w:w="2747"/>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362" w:type="dxa"/>
            <w:vAlign w:val="center"/>
          </w:tcPr>
          <w:p>
            <w:pPr>
              <w:pStyle w:val="93"/>
              <w:rPr>
                <w:color w:val="auto"/>
                <w:rPrChange w:id="7362" w:author="Administrator" w:date="2019-03-21T17:57:00Z">
                  <w:rPr>
                    <w:color w:val="000000" w:themeColor="text1"/>
                    <w14:textFill>
                      <w14:solidFill>
                        <w14:schemeClr w14:val="tx1"/>
                      </w14:solidFill>
                    </w14:textFill>
                  </w:rPr>
                </w:rPrChange>
              </w:rPr>
            </w:pPr>
            <w:r>
              <w:rPr>
                <w:rFonts w:hint="eastAsia"/>
                <w:color w:val="auto"/>
                <w:rPrChange w:id="7363" w:author="Administrator" w:date="2019-03-21T17:57:00Z">
                  <w:rPr>
                    <w:rFonts w:hint="eastAsia"/>
                    <w:color w:val="000000" w:themeColor="text1"/>
                    <w14:textFill>
                      <w14:solidFill>
                        <w14:schemeClr w14:val="tx1"/>
                      </w14:solidFill>
                    </w14:textFill>
                  </w:rPr>
                </w:rPrChange>
              </w:rPr>
              <w:t>组分</w:t>
            </w:r>
          </w:p>
        </w:tc>
        <w:tc>
          <w:tcPr>
            <w:tcW w:w="909" w:type="dxa"/>
            <w:vAlign w:val="center"/>
          </w:tcPr>
          <w:p>
            <w:pPr>
              <w:pStyle w:val="93"/>
              <w:rPr>
                <w:color w:val="auto"/>
                <w:rPrChange w:id="7364" w:author="Administrator" w:date="2019-03-21T17:57:00Z">
                  <w:rPr>
                    <w:color w:val="000000" w:themeColor="text1"/>
                    <w14:textFill>
                      <w14:solidFill>
                        <w14:schemeClr w14:val="tx1"/>
                      </w14:solidFill>
                    </w14:textFill>
                  </w:rPr>
                </w:rPrChange>
              </w:rPr>
            </w:pPr>
            <w:r>
              <w:rPr>
                <w:color w:val="auto"/>
                <w:rPrChange w:id="7365" w:author="Administrator" w:date="2019-03-21T17:57:00Z">
                  <w:rPr>
                    <w:color w:val="000000" w:themeColor="text1"/>
                    <w14:textFill>
                      <w14:solidFill>
                        <w14:schemeClr w14:val="tx1"/>
                      </w14:solidFill>
                    </w14:textFill>
                  </w:rPr>
                </w:rPrChange>
              </w:rPr>
              <w:t>CH</w:t>
            </w:r>
            <w:r>
              <w:rPr>
                <w:color w:val="auto"/>
                <w:vertAlign w:val="subscript"/>
                <w:rPrChange w:id="7366" w:author="Administrator" w:date="2019-03-21T17:57:00Z">
                  <w:rPr>
                    <w:color w:val="000000" w:themeColor="text1"/>
                    <w:vertAlign w:val="subscript"/>
                    <w14:textFill>
                      <w14:solidFill>
                        <w14:schemeClr w14:val="tx1"/>
                      </w14:solidFill>
                    </w14:textFill>
                  </w:rPr>
                </w:rPrChange>
              </w:rPr>
              <w:t>4</w:t>
            </w:r>
          </w:p>
        </w:tc>
        <w:tc>
          <w:tcPr>
            <w:tcW w:w="909" w:type="dxa"/>
            <w:vAlign w:val="center"/>
          </w:tcPr>
          <w:p>
            <w:pPr>
              <w:pStyle w:val="93"/>
              <w:rPr>
                <w:color w:val="auto"/>
                <w:rPrChange w:id="7367" w:author="Administrator" w:date="2019-03-21T17:57:00Z">
                  <w:rPr>
                    <w:color w:val="000000" w:themeColor="text1"/>
                    <w14:textFill>
                      <w14:solidFill>
                        <w14:schemeClr w14:val="tx1"/>
                      </w14:solidFill>
                    </w14:textFill>
                  </w:rPr>
                </w:rPrChange>
              </w:rPr>
            </w:pPr>
            <w:r>
              <w:rPr>
                <w:color w:val="auto"/>
                <w:rPrChange w:id="7368" w:author="Administrator" w:date="2019-03-21T17:57:00Z">
                  <w:rPr>
                    <w:color w:val="000000" w:themeColor="text1"/>
                    <w14:textFill>
                      <w14:solidFill>
                        <w14:schemeClr w14:val="tx1"/>
                      </w14:solidFill>
                    </w14:textFill>
                  </w:rPr>
                </w:rPrChange>
              </w:rPr>
              <w:t>CO</w:t>
            </w:r>
            <w:r>
              <w:rPr>
                <w:color w:val="auto"/>
                <w:vertAlign w:val="subscript"/>
                <w:rPrChange w:id="7369" w:author="Administrator" w:date="2019-03-21T17:57:00Z">
                  <w:rPr>
                    <w:color w:val="000000" w:themeColor="text1"/>
                    <w:vertAlign w:val="subscript"/>
                    <w14:textFill>
                      <w14:solidFill>
                        <w14:schemeClr w14:val="tx1"/>
                      </w14:solidFill>
                    </w14:textFill>
                  </w:rPr>
                </w:rPrChange>
              </w:rPr>
              <w:t>2</w:t>
            </w:r>
          </w:p>
        </w:tc>
        <w:tc>
          <w:tcPr>
            <w:tcW w:w="684" w:type="dxa"/>
            <w:vAlign w:val="center"/>
          </w:tcPr>
          <w:p>
            <w:pPr>
              <w:pStyle w:val="93"/>
              <w:rPr>
                <w:color w:val="auto"/>
                <w:rPrChange w:id="7370" w:author="Administrator" w:date="2019-03-21T17:57:00Z">
                  <w:rPr>
                    <w:color w:val="000000" w:themeColor="text1"/>
                    <w14:textFill>
                      <w14:solidFill>
                        <w14:schemeClr w14:val="tx1"/>
                      </w14:solidFill>
                    </w14:textFill>
                  </w:rPr>
                </w:rPrChange>
              </w:rPr>
            </w:pPr>
            <w:r>
              <w:rPr>
                <w:color w:val="auto"/>
                <w:rPrChange w:id="7371" w:author="Administrator" w:date="2019-03-21T17:57:00Z">
                  <w:rPr>
                    <w:color w:val="000000" w:themeColor="text1"/>
                    <w14:textFill>
                      <w14:solidFill>
                        <w14:schemeClr w14:val="tx1"/>
                      </w14:solidFill>
                    </w14:textFill>
                  </w:rPr>
                </w:rPrChange>
              </w:rPr>
              <w:t>N</w:t>
            </w:r>
            <w:r>
              <w:rPr>
                <w:color w:val="auto"/>
                <w:vertAlign w:val="subscript"/>
                <w:rPrChange w:id="7372" w:author="Administrator" w:date="2019-03-21T17:57:00Z">
                  <w:rPr>
                    <w:color w:val="000000" w:themeColor="text1"/>
                    <w:vertAlign w:val="subscript"/>
                    <w14:textFill>
                      <w14:solidFill>
                        <w14:schemeClr w14:val="tx1"/>
                      </w14:solidFill>
                    </w14:textFill>
                  </w:rPr>
                </w:rPrChange>
              </w:rPr>
              <w:t>2</w:t>
            </w:r>
          </w:p>
        </w:tc>
        <w:tc>
          <w:tcPr>
            <w:tcW w:w="1023" w:type="dxa"/>
            <w:vAlign w:val="center"/>
          </w:tcPr>
          <w:p>
            <w:pPr>
              <w:pStyle w:val="93"/>
              <w:rPr>
                <w:color w:val="auto"/>
                <w:rPrChange w:id="7373" w:author="Administrator" w:date="2019-03-21T17:57:00Z">
                  <w:rPr>
                    <w:color w:val="000000" w:themeColor="text1"/>
                    <w14:textFill>
                      <w14:solidFill>
                        <w14:schemeClr w14:val="tx1"/>
                      </w14:solidFill>
                    </w14:textFill>
                  </w:rPr>
                </w:rPrChange>
              </w:rPr>
            </w:pPr>
            <w:r>
              <w:rPr>
                <w:color w:val="auto"/>
                <w:rPrChange w:id="7374" w:author="Administrator" w:date="2019-03-21T17:57:00Z">
                  <w:rPr>
                    <w:color w:val="000000" w:themeColor="text1"/>
                    <w14:textFill>
                      <w14:solidFill>
                        <w14:schemeClr w14:val="tx1"/>
                      </w14:solidFill>
                    </w14:textFill>
                  </w:rPr>
                </w:rPrChange>
              </w:rPr>
              <w:t>O</w:t>
            </w:r>
            <w:r>
              <w:rPr>
                <w:color w:val="auto"/>
                <w:vertAlign w:val="subscript"/>
                <w:rPrChange w:id="7375" w:author="Administrator" w:date="2019-03-21T17:57:00Z">
                  <w:rPr>
                    <w:color w:val="000000" w:themeColor="text1"/>
                    <w:vertAlign w:val="subscript"/>
                    <w14:textFill>
                      <w14:solidFill>
                        <w14:schemeClr w14:val="tx1"/>
                      </w14:solidFill>
                    </w14:textFill>
                  </w:rPr>
                </w:rPrChange>
              </w:rPr>
              <w:t>2</w:t>
            </w:r>
          </w:p>
        </w:tc>
        <w:tc>
          <w:tcPr>
            <w:tcW w:w="895" w:type="dxa"/>
            <w:vAlign w:val="center"/>
          </w:tcPr>
          <w:p>
            <w:pPr>
              <w:pStyle w:val="93"/>
              <w:rPr>
                <w:color w:val="auto"/>
                <w:rPrChange w:id="7376" w:author="Administrator" w:date="2019-03-21T17:57:00Z">
                  <w:rPr>
                    <w:color w:val="000000" w:themeColor="text1"/>
                    <w14:textFill>
                      <w14:solidFill>
                        <w14:schemeClr w14:val="tx1"/>
                      </w14:solidFill>
                    </w14:textFill>
                  </w:rPr>
                </w:rPrChange>
              </w:rPr>
            </w:pPr>
            <w:r>
              <w:rPr>
                <w:color w:val="auto"/>
                <w:rPrChange w:id="7377" w:author="Administrator" w:date="2019-03-21T17:57:00Z">
                  <w:rPr>
                    <w:color w:val="000000" w:themeColor="text1"/>
                    <w14:textFill>
                      <w14:solidFill>
                        <w14:schemeClr w14:val="tx1"/>
                      </w14:solidFill>
                    </w14:textFill>
                  </w:rPr>
                </w:rPrChange>
              </w:rPr>
              <w:t>CO</w:t>
            </w:r>
          </w:p>
        </w:tc>
        <w:tc>
          <w:tcPr>
            <w:tcW w:w="2747" w:type="dxa"/>
            <w:vAlign w:val="center"/>
          </w:tcPr>
          <w:p>
            <w:pPr>
              <w:pStyle w:val="93"/>
              <w:rPr>
                <w:color w:val="auto"/>
                <w:rPrChange w:id="7378" w:author="Administrator" w:date="2019-03-21T17:57:00Z">
                  <w:rPr>
                    <w:color w:val="000000" w:themeColor="text1"/>
                    <w14:textFill>
                      <w14:solidFill>
                        <w14:schemeClr w14:val="tx1"/>
                      </w14:solidFill>
                    </w14:textFill>
                  </w:rPr>
                </w:rPrChange>
              </w:rPr>
            </w:pPr>
            <w:r>
              <w:rPr>
                <w:rFonts w:hint="eastAsia"/>
                <w:color w:val="auto"/>
                <w:rPrChange w:id="7379" w:author="Administrator" w:date="2019-03-21T17:57:00Z">
                  <w:rPr>
                    <w:rFonts w:hint="eastAsia"/>
                    <w:color w:val="000000" w:themeColor="text1"/>
                    <w14:textFill>
                      <w14:solidFill>
                        <w14:schemeClr w14:val="tx1"/>
                      </w14:solidFill>
                    </w14:textFill>
                  </w:rPr>
                </w:rPrChange>
              </w:rPr>
              <w:t>其它（包含</w:t>
            </w:r>
            <w:r>
              <w:rPr>
                <w:color w:val="auto"/>
                <w:rPrChange w:id="7380" w:author="Administrator" w:date="2019-03-21T17:57:00Z">
                  <w:rPr>
                    <w:color w:val="000000" w:themeColor="text1"/>
                    <w14:textFill>
                      <w14:solidFill>
                        <w14:schemeClr w14:val="tx1"/>
                      </w14:solidFill>
                    </w14:textFill>
                  </w:rPr>
                </w:rPrChange>
              </w:rPr>
              <w:t>NH</w:t>
            </w:r>
            <w:r>
              <w:rPr>
                <w:color w:val="auto"/>
                <w:vertAlign w:val="subscript"/>
                <w:rPrChange w:id="7381" w:author="Administrator" w:date="2019-03-21T17:57:00Z">
                  <w:rPr>
                    <w:color w:val="000000" w:themeColor="text1"/>
                    <w:vertAlign w:val="subscript"/>
                    <w14:textFill>
                      <w14:solidFill>
                        <w14:schemeClr w14:val="tx1"/>
                      </w14:solidFill>
                    </w14:textFill>
                  </w:rPr>
                </w:rPrChange>
              </w:rPr>
              <w:t>3</w:t>
            </w:r>
            <w:r>
              <w:rPr>
                <w:rFonts w:hint="eastAsia"/>
                <w:color w:val="auto"/>
                <w:rPrChange w:id="7382" w:author="Administrator" w:date="2019-03-21T17:57:00Z">
                  <w:rPr>
                    <w:rFonts w:hint="eastAsia"/>
                    <w:color w:val="000000" w:themeColor="text1"/>
                    <w14:textFill>
                      <w14:solidFill>
                        <w14:schemeClr w14:val="tx1"/>
                      </w14:solidFill>
                    </w14:textFill>
                  </w:rPr>
                </w:rPrChange>
              </w:rPr>
              <w:t>和</w:t>
            </w:r>
            <w:r>
              <w:rPr>
                <w:color w:val="auto"/>
                <w:rPrChange w:id="7383" w:author="Administrator" w:date="2019-03-21T17:57:00Z">
                  <w:rPr>
                    <w:color w:val="000000" w:themeColor="text1"/>
                    <w14:textFill>
                      <w14:solidFill>
                        <w14:schemeClr w14:val="tx1"/>
                      </w14:solidFill>
                    </w14:textFill>
                  </w:rPr>
                </w:rPrChange>
              </w:rPr>
              <w:t>H</w:t>
            </w:r>
            <w:r>
              <w:rPr>
                <w:color w:val="auto"/>
                <w:vertAlign w:val="subscript"/>
                <w:rPrChange w:id="7384" w:author="Administrator" w:date="2019-03-21T17:57:00Z">
                  <w:rPr>
                    <w:color w:val="000000" w:themeColor="text1"/>
                    <w:vertAlign w:val="subscript"/>
                    <w14:textFill>
                      <w14:solidFill>
                        <w14:schemeClr w14:val="tx1"/>
                      </w14:solidFill>
                    </w14:textFill>
                  </w:rPr>
                </w:rPrChange>
              </w:rPr>
              <w:t>2</w:t>
            </w:r>
            <w:r>
              <w:rPr>
                <w:color w:val="auto"/>
                <w:rPrChange w:id="7385" w:author="Administrator" w:date="2019-03-21T17:57:00Z">
                  <w:rPr>
                    <w:color w:val="000000" w:themeColor="text1"/>
                    <w14:textFill>
                      <w14:solidFill>
                        <w14:schemeClr w14:val="tx1"/>
                      </w14:solidFill>
                    </w14:textFill>
                  </w:rPr>
                </w:rPrChange>
              </w:rPr>
              <w:t>S</w:t>
            </w:r>
            <w:r>
              <w:rPr>
                <w:rFonts w:hint="eastAsia"/>
                <w:color w:val="auto"/>
                <w:rPrChange w:id="7386" w:author="Administrator" w:date="2019-03-21T17:57:00Z">
                  <w:rPr>
                    <w:rFonts w:hint="eastAsia"/>
                    <w:color w:val="000000" w:themeColor="text1"/>
                    <w14:textFill>
                      <w14:solidFill>
                        <w14:schemeClr w14:val="tx1"/>
                      </w14:solidFill>
                    </w14:textFill>
                  </w:rPr>
                </w:rPrChange>
              </w:rPr>
              <w:t>等）</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362" w:type="dxa"/>
            <w:vAlign w:val="center"/>
          </w:tcPr>
          <w:p>
            <w:pPr>
              <w:pStyle w:val="93"/>
              <w:rPr>
                <w:color w:val="auto"/>
                <w:rPrChange w:id="7387" w:author="Administrator" w:date="2019-03-21T17:57:00Z">
                  <w:rPr>
                    <w:color w:val="000000" w:themeColor="text1"/>
                    <w14:textFill>
                      <w14:solidFill>
                        <w14:schemeClr w14:val="tx1"/>
                      </w14:solidFill>
                    </w14:textFill>
                  </w:rPr>
                </w:rPrChange>
              </w:rPr>
            </w:pPr>
            <w:r>
              <w:rPr>
                <w:rFonts w:hint="eastAsia"/>
                <w:color w:val="auto"/>
                <w:rPrChange w:id="7388" w:author="Administrator" w:date="2019-03-21T17:57:00Z">
                  <w:rPr>
                    <w:rFonts w:hint="eastAsia"/>
                    <w:color w:val="000000" w:themeColor="text1"/>
                    <w14:textFill>
                      <w14:solidFill>
                        <w14:schemeClr w14:val="tx1"/>
                      </w14:solidFill>
                    </w14:textFill>
                  </w:rPr>
                </w:rPrChange>
              </w:rPr>
              <w:t>体积百分数</w:t>
            </w:r>
          </w:p>
        </w:tc>
        <w:tc>
          <w:tcPr>
            <w:tcW w:w="909" w:type="dxa"/>
            <w:vAlign w:val="center"/>
          </w:tcPr>
          <w:p>
            <w:pPr>
              <w:pStyle w:val="93"/>
              <w:rPr>
                <w:color w:val="auto"/>
                <w:rPrChange w:id="7389" w:author="Administrator" w:date="2019-03-21T17:57:00Z">
                  <w:rPr>
                    <w:color w:val="000000" w:themeColor="text1"/>
                    <w14:textFill>
                      <w14:solidFill>
                        <w14:schemeClr w14:val="tx1"/>
                      </w14:solidFill>
                    </w14:textFill>
                  </w:rPr>
                </w:rPrChange>
              </w:rPr>
            </w:pPr>
            <w:r>
              <w:rPr>
                <w:color w:val="auto"/>
                <w:rPrChange w:id="7390" w:author="Administrator" w:date="2019-03-21T17:57:00Z">
                  <w:rPr>
                    <w:color w:val="000000" w:themeColor="text1"/>
                    <w14:textFill>
                      <w14:solidFill>
                        <w14:schemeClr w14:val="tx1"/>
                      </w14:solidFill>
                    </w14:textFill>
                  </w:rPr>
                </w:rPrChange>
              </w:rPr>
              <w:t>40</w:t>
            </w:r>
            <w:r>
              <w:rPr>
                <w:rFonts w:hint="eastAsia"/>
                <w:color w:val="auto"/>
                <w:rPrChange w:id="7391" w:author="Administrator" w:date="2019-03-21T17:57:00Z">
                  <w:rPr>
                    <w:rFonts w:hint="eastAsia"/>
                    <w:color w:val="000000" w:themeColor="text1"/>
                    <w14:textFill>
                      <w14:solidFill>
                        <w14:schemeClr w14:val="tx1"/>
                      </w14:solidFill>
                    </w14:textFill>
                  </w:rPr>
                </w:rPrChange>
              </w:rPr>
              <w:t>～</w:t>
            </w:r>
            <w:r>
              <w:rPr>
                <w:color w:val="auto"/>
                <w:rPrChange w:id="7392" w:author="Administrator" w:date="2019-03-21T17:57:00Z">
                  <w:rPr>
                    <w:color w:val="000000" w:themeColor="text1"/>
                    <w14:textFill>
                      <w14:solidFill>
                        <w14:schemeClr w14:val="tx1"/>
                      </w14:solidFill>
                    </w14:textFill>
                  </w:rPr>
                </w:rPrChange>
              </w:rPr>
              <w:t>55</w:t>
            </w:r>
          </w:p>
        </w:tc>
        <w:tc>
          <w:tcPr>
            <w:tcW w:w="909" w:type="dxa"/>
            <w:vAlign w:val="center"/>
          </w:tcPr>
          <w:p>
            <w:pPr>
              <w:pStyle w:val="93"/>
              <w:rPr>
                <w:color w:val="auto"/>
                <w:rPrChange w:id="7393" w:author="Administrator" w:date="2019-03-21T17:57:00Z">
                  <w:rPr>
                    <w:color w:val="000000" w:themeColor="text1"/>
                    <w14:textFill>
                      <w14:solidFill>
                        <w14:schemeClr w14:val="tx1"/>
                      </w14:solidFill>
                    </w14:textFill>
                  </w:rPr>
                </w:rPrChange>
              </w:rPr>
            </w:pPr>
            <w:r>
              <w:rPr>
                <w:color w:val="auto"/>
                <w:rPrChange w:id="7394" w:author="Administrator" w:date="2019-03-21T17:57:00Z">
                  <w:rPr>
                    <w:color w:val="000000" w:themeColor="text1"/>
                    <w14:textFill>
                      <w14:solidFill>
                        <w14:schemeClr w14:val="tx1"/>
                      </w14:solidFill>
                    </w14:textFill>
                  </w:rPr>
                </w:rPrChange>
              </w:rPr>
              <w:t>40</w:t>
            </w:r>
            <w:r>
              <w:rPr>
                <w:rFonts w:hint="eastAsia"/>
                <w:color w:val="auto"/>
                <w:rPrChange w:id="7395" w:author="Administrator" w:date="2019-03-21T17:57:00Z">
                  <w:rPr>
                    <w:rFonts w:hint="eastAsia"/>
                    <w:color w:val="000000" w:themeColor="text1"/>
                    <w14:textFill>
                      <w14:solidFill>
                        <w14:schemeClr w14:val="tx1"/>
                      </w14:solidFill>
                    </w14:textFill>
                  </w:rPr>
                </w:rPrChange>
              </w:rPr>
              <w:t>～</w:t>
            </w:r>
            <w:r>
              <w:rPr>
                <w:color w:val="auto"/>
                <w:rPrChange w:id="7396" w:author="Administrator" w:date="2019-03-21T17:57:00Z">
                  <w:rPr>
                    <w:color w:val="000000" w:themeColor="text1"/>
                    <w14:textFill>
                      <w14:solidFill>
                        <w14:schemeClr w14:val="tx1"/>
                      </w14:solidFill>
                    </w14:textFill>
                  </w:rPr>
                </w:rPrChange>
              </w:rPr>
              <w:t>55</w:t>
            </w:r>
          </w:p>
        </w:tc>
        <w:tc>
          <w:tcPr>
            <w:tcW w:w="684" w:type="dxa"/>
            <w:vAlign w:val="center"/>
          </w:tcPr>
          <w:p>
            <w:pPr>
              <w:pStyle w:val="93"/>
              <w:rPr>
                <w:color w:val="auto"/>
                <w:rPrChange w:id="7397" w:author="Administrator" w:date="2019-03-21T17:57:00Z">
                  <w:rPr>
                    <w:color w:val="000000" w:themeColor="text1"/>
                    <w14:textFill>
                      <w14:solidFill>
                        <w14:schemeClr w14:val="tx1"/>
                      </w14:solidFill>
                    </w14:textFill>
                  </w:rPr>
                </w:rPrChange>
              </w:rPr>
            </w:pPr>
            <w:r>
              <w:rPr>
                <w:color w:val="auto"/>
                <w:rPrChange w:id="7398" w:author="Administrator" w:date="2019-03-21T17:57:00Z">
                  <w:rPr>
                    <w:color w:val="000000" w:themeColor="text1"/>
                    <w14:textFill>
                      <w14:solidFill>
                        <w14:schemeClr w14:val="tx1"/>
                      </w14:solidFill>
                    </w14:textFill>
                  </w:rPr>
                </w:rPrChange>
              </w:rPr>
              <w:t>2</w:t>
            </w:r>
            <w:r>
              <w:rPr>
                <w:rFonts w:hint="eastAsia"/>
                <w:color w:val="auto"/>
                <w:rPrChange w:id="7399" w:author="Administrator" w:date="2019-03-21T17:57:00Z">
                  <w:rPr>
                    <w:rFonts w:hint="eastAsia"/>
                    <w:color w:val="000000" w:themeColor="text1"/>
                    <w14:textFill>
                      <w14:solidFill>
                        <w14:schemeClr w14:val="tx1"/>
                      </w14:solidFill>
                    </w14:textFill>
                  </w:rPr>
                </w:rPrChange>
              </w:rPr>
              <w:t>～</w:t>
            </w:r>
            <w:r>
              <w:rPr>
                <w:color w:val="auto"/>
                <w:rPrChange w:id="7400" w:author="Administrator" w:date="2019-03-21T17:57:00Z">
                  <w:rPr>
                    <w:color w:val="000000" w:themeColor="text1"/>
                    <w14:textFill>
                      <w14:solidFill>
                        <w14:schemeClr w14:val="tx1"/>
                      </w14:solidFill>
                    </w14:textFill>
                  </w:rPr>
                </w:rPrChange>
              </w:rPr>
              <w:t>5</w:t>
            </w:r>
          </w:p>
        </w:tc>
        <w:tc>
          <w:tcPr>
            <w:tcW w:w="1023" w:type="dxa"/>
            <w:vAlign w:val="center"/>
          </w:tcPr>
          <w:p>
            <w:pPr>
              <w:pStyle w:val="93"/>
              <w:rPr>
                <w:color w:val="auto"/>
                <w:rPrChange w:id="7401" w:author="Administrator" w:date="2019-03-21T17:57:00Z">
                  <w:rPr>
                    <w:color w:val="000000" w:themeColor="text1"/>
                    <w14:textFill>
                      <w14:solidFill>
                        <w14:schemeClr w14:val="tx1"/>
                      </w14:solidFill>
                    </w14:textFill>
                  </w:rPr>
                </w:rPrChange>
              </w:rPr>
            </w:pPr>
            <w:r>
              <w:rPr>
                <w:color w:val="auto"/>
                <w:rPrChange w:id="7402" w:author="Administrator" w:date="2019-03-21T17:57:00Z">
                  <w:rPr>
                    <w:color w:val="000000" w:themeColor="text1"/>
                    <w14:textFill>
                      <w14:solidFill>
                        <w14:schemeClr w14:val="tx1"/>
                      </w14:solidFill>
                    </w14:textFill>
                  </w:rPr>
                </w:rPrChange>
              </w:rPr>
              <w:t>0.1</w:t>
            </w:r>
            <w:r>
              <w:rPr>
                <w:rFonts w:hint="eastAsia"/>
                <w:color w:val="auto"/>
                <w:rPrChange w:id="7403" w:author="Administrator" w:date="2019-03-21T17:57:00Z">
                  <w:rPr>
                    <w:rFonts w:hint="eastAsia"/>
                    <w:color w:val="000000" w:themeColor="text1"/>
                    <w14:textFill>
                      <w14:solidFill>
                        <w14:schemeClr w14:val="tx1"/>
                      </w14:solidFill>
                    </w14:textFill>
                  </w:rPr>
                </w:rPrChange>
              </w:rPr>
              <w:t>～</w:t>
            </w:r>
            <w:r>
              <w:rPr>
                <w:color w:val="auto"/>
                <w:rPrChange w:id="7404" w:author="Administrator" w:date="2019-03-21T17:57:00Z">
                  <w:rPr>
                    <w:color w:val="000000" w:themeColor="text1"/>
                    <w14:textFill>
                      <w14:solidFill>
                        <w14:schemeClr w14:val="tx1"/>
                      </w14:solidFill>
                    </w14:textFill>
                  </w:rPr>
                </w:rPrChange>
              </w:rPr>
              <w:t>1.0</w:t>
            </w:r>
          </w:p>
        </w:tc>
        <w:tc>
          <w:tcPr>
            <w:tcW w:w="895" w:type="dxa"/>
            <w:vAlign w:val="center"/>
          </w:tcPr>
          <w:p>
            <w:pPr>
              <w:pStyle w:val="93"/>
              <w:rPr>
                <w:color w:val="auto"/>
                <w:rPrChange w:id="7405" w:author="Administrator" w:date="2019-03-21T17:57:00Z">
                  <w:rPr>
                    <w:color w:val="000000" w:themeColor="text1"/>
                    <w14:textFill>
                      <w14:solidFill>
                        <w14:schemeClr w14:val="tx1"/>
                      </w14:solidFill>
                    </w14:textFill>
                  </w:rPr>
                </w:rPrChange>
              </w:rPr>
            </w:pPr>
            <w:r>
              <w:rPr>
                <w:color w:val="auto"/>
                <w:rPrChange w:id="7406" w:author="Administrator" w:date="2019-03-21T17:57:00Z">
                  <w:rPr>
                    <w:color w:val="000000" w:themeColor="text1"/>
                    <w14:textFill>
                      <w14:solidFill>
                        <w14:schemeClr w14:val="tx1"/>
                      </w14:solidFill>
                    </w14:textFill>
                  </w:rPr>
                </w:rPrChange>
              </w:rPr>
              <w:t>0</w:t>
            </w:r>
            <w:r>
              <w:rPr>
                <w:rFonts w:hint="eastAsia"/>
                <w:color w:val="auto"/>
                <w:rPrChange w:id="7407" w:author="Administrator" w:date="2019-03-21T17:57:00Z">
                  <w:rPr>
                    <w:rFonts w:hint="eastAsia"/>
                    <w:color w:val="000000" w:themeColor="text1"/>
                    <w14:textFill>
                      <w14:solidFill>
                        <w14:schemeClr w14:val="tx1"/>
                      </w14:solidFill>
                    </w14:textFill>
                  </w:rPr>
                </w:rPrChange>
              </w:rPr>
              <w:t>～</w:t>
            </w:r>
            <w:r>
              <w:rPr>
                <w:color w:val="auto"/>
                <w:rPrChange w:id="7408" w:author="Administrator" w:date="2019-03-21T17:57:00Z">
                  <w:rPr>
                    <w:color w:val="000000" w:themeColor="text1"/>
                    <w14:textFill>
                      <w14:solidFill>
                        <w14:schemeClr w14:val="tx1"/>
                      </w14:solidFill>
                    </w14:textFill>
                  </w:rPr>
                </w:rPrChange>
              </w:rPr>
              <w:t>0.2</w:t>
            </w:r>
          </w:p>
        </w:tc>
        <w:tc>
          <w:tcPr>
            <w:tcW w:w="2747" w:type="dxa"/>
            <w:vAlign w:val="center"/>
          </w:tcPr>
          <w:p>
            <w:pPr>
              <w:pStyle w:val="93"/>
              <w:rPr>
                <w:color w:val="auto"/>
                <w:rPrChange w:id="7409" w:author="Administrator" w:date="2019-03-21T17:57:00Z">
                  <w:rPr>
                    <w:color w:val="000000" w:themeColor="text1"/>
                    <w14:textFill>
                      <w14:solidFill>
                        <w14:schemeClr w14:val="tx1"/>
                      </w14:solidFill>
                    </w14:textFill>
                  </w:rPr>
                </w:rPrChange>
              </w:rPr>
            </w:pPr>
            <w:r>
              <w:rPr>
                <w:color w:val="auto"/>
                <w:rPrChange w:id="7410" w:author="Administrator" w:date="2019-03-21T17:57:00Z">
                  <w:rPr>
                    <w:color w:val="000000" w:themeColor="text1"/>
                    <w14:textFill>
                      <w14:solidFill>
                        <w14:schemeClr w14:val="tx1"/>
                      </w14:solidFill>
                    </w14:textFill>
                  </w:rPr>
                </w:rPrChange>
              </w:rPr>
              <w:t>0.1</w:t>
            </w:r>
            <w:r>
              <w:rPr>
                <w:rFonts w:hint="eastAsia"/>
                <w:color w:val="auto"/>
                <w:rPrChange w:id="7411" w:author="Administrator" w:date="2019-03-21T17:57:00Z">
                  <w:rPr>
                    <w:rFonts w:hint="eastAsia"/>
                    <w:color w:val="000000" w:themeColor="text1"/>
                    <w14:textFill>
                      <w14:solidFill>
                        <w14:schemeClr w14:val="tx1"/>
                      </w14:solidFill>
                    </w14:textFill>
                  </w:rPr>
                </w:rPrChange>
              </w:rPr>
              <w:t>～</w:t>
            </w:r>
            <w:r>
              <w:rPr>
                <w:color w:val="auto"/>
                <w:rPrChange w:id="7412" w:author="Administrator" w:date="2019-03-21T17:57:00Z">
                  <w:rPr>
                    <w:color w:val="000000" w:themeColor="text1"/>
                    <w14:textFill>
                      <w14:solidFill>
                        <w14:schemeClr w14:val="tx1"/>
                      </w14:solidFill>
                    </w14:textFill>
                  </w:rPr>
                </w:rPrChange>
              </w:rPr>
              <w:t>1.0</w:t>
            </w:r>
          </w:p>
        </w:tc>
      </w:tr>
    </w:tbl>
    <w:p>
      <w:pPr>
        <w:pStyle w:val="4"/>
        <w:spacing w:line="240" w:lineRule="auto"/>
        <w:rPr>
          <w:color w:val="auto"/>
          <w:sz w:val="10"/>
          <w:szCs w:val="10"/>
          <w:rPrChange w:id="7413" w:author="Administrator" w:date="2019-03-21T17:57:00Z">
            <w:rPr>
              <w:color w:val="000000" w:themeColor="text1"/>
              <w:sz w:val="10"/>
              <w:szCs w:val="10"/>
              <w14:textFill>
                <w14:solidFill>
                  <w14:schemeClr w14:val="tx1"/>
                </w14:solidFill>
              </w14:textFill>
            </w:rPr>
          </w:rPrChange>
        </w:rPr>
      </w:pPr>
    </w:p>
    <w:p>
      <w:pPr>
        <w:pStyle w:val="18"/>
        <w:rPr>
          <w:color w:val="auto"/>
          <w:sz w:val="10"/>
          <w:szCs w:val="10"/>
          <w:rPrChange w:id="7414" w:author="Administrator" w:date="2019-03-21T17:57:00Z">
            <w:rPr>
              <w:color w:val="000000" w:themeColor="text1"/>
              <w:sz w:val="10"/>
              <w:szCs w:val="10"/>
              <w14:textFill>
                <w14:solidFill>
                  <w14:schemeClr w14:val="tx1"/>
                </w14:solidFill>
              </w14:textFill>
            </w:rPr>
          </w:rPrChange>
        </w:rPr>
      </w:pPr>
    </w:p>
    <w:p>
      <w:pPr>
        <w:pStyle w:val="4"/>
        <w:numPr>
          <w:ilvl w:val="0"/>
          <w:numId w:val="21"/>
        </w:numPr>
        <w:ind w:firstLineChars="0"/>
        <w:rPr>
          <w:color w:val="auto"/>
          <w:rPrChange w:id="7415" w:author="Administrator" w:date="2019-03-21T17:57:00Z">
            <w:rPr>
              <w:color w:val="000000" w:themeColor="text1"/>
              <w14:textFill>
                <w14:solidFill>
                  <w14:schemeClr w14:val="tx1"/>
                </w14:solidFill>
              </w14:textFill>
            </w:rPr>
          </w:rPrChange>
        </w:rPr>
      </w:pPr>
      <w:r>
        <w:rPr>
          <w:rFonts w:hint="eastAsia"/>
          <w:color w:val="auto"/>
          <w:rPrChange w:id="7416" w:author="Administrator" w:date="2019-03-21T17:57:00Z">
            <w:rPr>
              <w:rFonts w:hint="eastAsia"/>
              <w:color w:val="000000" w:themeColor="text1"/>
              <w14:textFill>
                <w14:solidFill>
                  <w14:schemeClr w14:val="tx1"/>
                </w14:solidFill>
              </w14:textFill>
            </w:rPr>
          </w:rPrChange>
        </w:rPr>
        <w:t>营运期填埋气污染源强</w:t>
      </w:r>
    </w:p>
    <w:p>
      <w:pPr>
        <w:spacing w:line="360" w:lineRule="auto"/>
        <w:ind w:firstLine="480" w:firstLineChars="200"/>
        <w:rPr>
          <w:color w:val="auto"/>
          <w:sz w:val="24"/>
          <w:szCs w:val="24"/>
          <w:rPrChange w:id="7417" w:author="Administrator" w:date="2019-03-21T17:57:00Z">
            <w:rPr>
              <w:color w:val="000000" w:themeColor="text1"/>
              <w:sz w:val="24"/>
              <w:szCs w:val="24"/>
              <w14:textFill>
                <w14:solidFill>
                  <w14:schemeClr w14:val="tx1"/>
                </w14:solidFill>
              </w14:textFill>
            </w:rPr>
          </w:rPrChange>
        </w:rPr>
      </w:pPr>
      <w:r>
        <w:rPr>
          <w:rFonts w:hint="eastAsia"/>
          <w:color w:val="auto"/>
          <w:kern w:val="0"/>
          <w:sz w:val="24"/>
          <w:szCs w:val="24"/>
          <w:rPrChange w:id="7418" w:author="Administrator" w:date="2019-03-21T17:57:00Z">
            <w:rPr>
              <w:rFonts w:hint="eastAsia"/>
              <w:color w:val="000000" w:themeColor="text1"/>
              <w:kern w:val="0"/>
              <w:sz w:val="24"/>
              <w:szCs w:val="24"/>
              <w14:textFill>
                <w14:solidFill>
                  <w14:schemeClr w14:val="tx1"/>
                </w14:solidFill>
              </w14:textFill>
            </w:rPr>
          </w:rPrChange>
        </w:rPr>
        <w:t>本工程建设垂直导气石笼井导排填埋气体</w:t>
      </w:r>
      <w:r>
        <w:rPr>
          <w:rFonts w:hint="eastAsia"/>
          <w:color w:val="auto"/>
          <w:sz w:val="24"/>
          <w:szCs w:val="24"/>
          <w:rPrChange w:id="7419" w:author="Administrator" w:date="2019-03-21T17:57:00Z">
            <w:rPr>
              <w:rFonts w:hint="eastAsia"/>
              <w:color w:val="000000" w:themeColor="text1"/>
              <w:sz w:val="24"/>
              <w:szCs w:val="24"/>
              <w14:textFill>
                <w14:solidFill>
                  <w14:schemeClr w14:val="tx1"/>
                </w14:solidFill>
              </w14:textFill>
            </w:rPr>
          </w:rPrChange>
        </w:rPr>
        <w:t>，共设</w:t>
      </w:r>
      <w:r>
        <w:rPr>
          <w:color w:val="auto"/>
          <w:sz w:val="24"/>
          <w:szCs w:val="24"/>
          <w:rPrChange w:id="7420" w:author="Administrator" w:date="2019-03-21T17:57:00Z">
            <w:rPr>
              <w:color w:val="000000" w:themeColor="text1"/>
              <w:sz w:val="24"/>
              <w:szCs w:val="24"/>
              <w14:textFill>
                <w14:solidFill>
                  <w14:schemeClr w14:val="tx1"/>
                </w14:solidFill>
              </w14:textFill>
            </w:rPr>
          </w:rPrChange>
        </w:rPr>
        <w:t>31</w:t>
      </w:r>
      <w:r>
        <w:rPr>
          <w:rFonts w:hint="eastAsia"/>
          <w:color w:val="auto"/>
          <w:sz w:val="24"/>
          <w:szCs w:val="24"/>
          <w:rPrChange w:id="7421" w:author="Administrator" w:date="2019-03-21T17:57:00Z">
            <w:rPr>
              <w:rFonts w:hint="eastAsia"/>
              <w:color w:val="000000" w:themeColor="text1"/>
              <w:sz w:val="24"/>
              <w:szCs w:val="24"/>
              <w14:textFill>
                <w14:solidFill>
                  <w14:schemeClr w14:val="tx1"/>
                </w14:solidFill>
              </w14:textFill>
            </w:rPr>
          </w:rPrChange>
        </w:rPr>
        <w:t>座导气井。根据同类填埋气收集系统的运行情况，收集效率取</w:t>
      </w:r>
      <w:r>
        <w:rPr>
          <w:color w:val="auto"/>
          <w:sz w:val="24"/>
          <w:szCs w:val="24"/>
          <w:rPrChange w:id="7422" w:author="Administrator" w:date="2019-03-21T17:57:00Z">
            <w:rPr>
              <w:color w:val="000000" w:themeColor="text1"/>
              <w:sz w:val="24"/>
              <w:szCs w:val="24"/>
              <w14:textFill>
                <w14:solidFill>
                  <w14:schemeClr w14:val="tx1"/>
                </w14:solidFill>
              </w14:textFill>
            </w:rPr>
          </w:rPrChange>
        </w:rPr>
        <w:t>90%</w:t>
      </w:r>
      <w:r>
        <w:rPr>
          <w:rFonts w:hint="eastAsia"/>
          <w:color w:val="auto"/>
          <w:sz w:val="24"/>
          <w:szCs w:val="24"/>
          <w:rPrChange w:id="7423"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7424" w:author="Administrator" w:date="2019-03-21T17:57:00Z">
            <w:rPr>
              <w:color w:val="000000" w:themeColor="text1"/>
              <w:sz w:val="24"/>
              <w:szCs w:val="24"/>
              <w14:textFill>
                <w14:solidFill>
                  <w14:schemeClr w14:val="tx1"/>
                </w14:solidFill>
              </w14:textFill>
            </w:rPr>
          </w:rPrChange>
        </w:rPr>
        <w:t>10%</w:t>
      </w:r>
      <w:r>
        <w:rPr>
          <w:rFonts w:hint="eastAsia"/>
          <w:color w:val="auto"/>
          <w:sz w:val="24"/>
          <w:szCs w:val="24"/>
          <w:rPrChange w:id="7425" w:author="Administrator" w:date="2019-03-21T17:57:00Z">
            <w:rPr>
              <w:rFonts w:hint="eastAsia"/>
              <w:color w:val="000000" w:themeColor="text1"/>
              <w:sz w:val="24"/>
              <w:szCs w:val="24"/>
              <w14:textFill>
                <w14:solidFill>
                  <w14:schemeClr w14:val="tx1"/>
                </w14:solidFill>
              </w14:textFill>
            </w:rPr>
          </w:rPrChange>
        </w:rPr>
        <w:t>填埋气在填埋区无组织排放（具体见</w:t>
      </w:r>
      <w:r>
        <w:rPr>
          <w:color w:val="auto"/>
          <w:sz w:val="24"/>
          <w:szCs w:val="24"/>
          <w:rPrChange w:id="7426"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7427" w:author="Administrator" w:date="2019-03-21T17:57:00Z">
            <w:rPr>
              <w:color w:val="000000" w:themeColor="text1"/>
              <w:sz w:val="24"/>
              <w:szCs w:val="24"/>
              <w14:textFill>
                <w14:solidFill>
                  <w14:schemeClr w14:val="tx1"/>
                </w14:solidFill>
              </w14:textFill>
            </w:rPr>
          </w:rPrChange>
        </w:rPr>
        <w:instrText xml:space="preserve"> REF _Ref474701486 \h  \* MERGEFORMAT </w:instrText>
      </w:r>
      <w:r>
        <w:rPr>
          <w:color w:val="auto"/>
          <w:sz w:val="24"/>
          <w:szCs w:val="24"/>
          <w:rPrChange w:id="7428" w:author="Administrator" w:date="2019-03-21T17:57:00Z">
            <w:rPr>
              <w:color w:val="000000" w:themeColor="text1"/>
              <w:sz w:val="24"/>
              <w:szCs w:val="24"/>
              <w14:textFill>
                <w14:solidFill>
                  <w14:schemeClr w14:val="tx1"/>
                </w14:solidFill>
              </w14:textFill>
            </w:rPr>
          </w:rPrChange>
        </w:rPr>
        <w:fldChar w:fldCharType="separate"/>
      </w:r>
      <w:ins w:id="7429" w:author="Administrator" w:date="2019-03-21T18:47:00Z">
        <w:r>
          <w:rPr>
            <w:rFonts w:hint="eastAsia"/>
            <w:color w:val="auto"/>
            <w:sz w:val="24"/>
            <w:szCs w:val="24"/>
            <w:rPrChange w:id="7430" w:author="Administrator" w:date="2019-03-21T18:47:00Z">
              <w:rPr>
                <w:rFonts w:hint="eastAsia"/>
                <w:color w:val="000000" w:themeColor="text1"/>
                <w14:textFill>
                  <w14:solidFill>
                    <w14:schemeClr w14:val="tx1"/>
                  </w14:solidFill>
                </w14:textFill>
              </w:rPr>
            </w:rPrChange>
          </w:rPr>
          <w:t>表</w:t>
        </w:r>
      </w:ins>
      <w:ins w:id="7431" w:author="Administrator" w:date="2019-03-21T18:47:00Z">
        <w:r>
          <w:rPr>
            <w:sz w:val="24"/>
            <w:szCs w:val="24"/>
            <w:rPrChange w:id="7432" w:author="Administrator" w:date="2019-03-21T18:47:00Z">
              <w:rPr/>
            </w:rPrChange>
          </w:rPr>
          <w:t>3.10</w:t>
        </w:r>
      </w:ins>
      <w:ins w:id="7433" w:author="Administrator" w:date="2019-03-21T18:47:00Z">
        <w:r>
          <w:rPr>
            <w:color w:val="auto"/>
            <w:sz w:val="24"/>
            <w:szCs w:val="24"/>
            <w:rPrChange w:id="7434" w:author="Administrator" w:date="2019-03-21T18:47:00Z">
              <w:rPr>
                <w:color w:val="000000" w:themeColor="text1"/>
                <w14:textFill>
                  <w14:solidFill>
                    <w14:schemeClr w14:val="tx1"/>
                  </w14:solidFill>
                </w14:textFill>
              </w:rPr>
            </w:rPrChange>
          </w:rPr>
          <w:noBreakHyphen/>
        </w:r>
      </w:ins>
      <w:ins w:id="7435" w:author="Administrator" w:date="2019-03-21T18:47:00Z">
        <w:r>
          <w:rPr>
            <w:sz w:val="24"/>
            <w:szCs w:val="24"/>
            <w:rPrChange w:id="7436" w:author="Administrator" w:date="2019-03-21T18:47:00Z">
              <w:rPr/>
            </w:rPrChange>
          </w:rPr>
          <w:t>6</w:t>
        </w:r>
      </w:ins>
      <w:del w:id="7437" w:author="Administrator" w:date="2019-03-21T17:52:00Z">
        <w:r>
          <w:rPr>
            <w:rFonts w:hint="eastAsia"/>
            <w:color w:val="auto"/>
            <w:sz w:val="24"/>
            <w:szCs w:val="24"/>
            <w:rPrChange w:id="7438" w:author="Administrator" w:date="2019-03-21T17:57:00Z">
              <w:rPr>
                <w:rFonts w:hint="eastAsia"/>
                <w:color w:val="000000" w:themeColor="text1"/>
                <w:sz w:val="24"/>
                <w:szCs w:val="24"/>
                <w14:textFill>
                  <w14:solidFill>
                    <w14:schemeClr w14:val="tx1"/>
                  </w14:solidFill>
                </w14:textFill>
              </w:rPr>
            </w:rPrChange>
          </w:rPr>
          <w:delText>表</w:delText>
        </w:r>
      </w:del>
      <w:del w:id="7439" w:author="Administrator" w:date="2019-03-21T17:52:00Z">
        <w:r>
          <w:rPr>
            <w:color w:val="auto"/>
            <w:sz w:val="24"/>
            <w:szCs w:val="24"/>
            <w:rPrChange w:id="7440" w:author="Administrator" w:date="2019-03-21T17:57:00Z">
              <w:rPr>
                <w:color w:val="000000" w:themeColor="text1"/>
                <w:sz w:val="24"/>
                <w:szCs w:val="24"/>
                <w14:textFill>
                  <w14:solidFill>
                    <w14:schemeClr w14:val="tx1"/>
                  </w14:solidFill>
                </w14:textFill>
              </w:rPr>
            </w:rPrChange>
          </w:rPr>
          <w:delText>3.10</w:delText>
        </w:r>
      </w:del>
      <w:del w:id="7441" w:author="Administrator" w:date="2019-03-21T17:52:00Z">
        <w:r>
          <w:rPr>
            <w:color w:val="auto"/>
            <w:sz w:val="24"/>
            <w:szCs w:val="24"/>
            <w:rPrChange w:id="7442"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7442" w:author="Administrator" w:date="2019-03-21T17:57:00Z">
              <w:rPr>
                <w:color w:val="000000" w:themeColor="text1"/>
                <w:sz w:val="24"/>
                <w:szCs w:val="24"/>
                <w14:textFill>
                  <w14:solidFill>
                    <w14:schemeClr w14:val="tx1"/>
                  </w14:solidFill>
                </w14:textFill>
              </w:rPr>
            </w:rPrChange>
          </w:rPr>
          <w:delText>6</w:delText>
        </w:r>
      </w:del>
      <w:r>
        <w:rPr>
          <w:color w:val="auto"/>
          <w:sz w:val="24"/>
          <w:szCs w:val="24"/>
          <w:rPrChange w:id="7443"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7444" w:author="Administrator" w:date="2019-03-21T17:57:00Z">
            <w:rPr>
              <w:rFonts w:hint="eastAsia"/>
              <w:color w:val="000000" w:themeColor="text1"/>
              <w:sz w:val="24"/>
              <w:szCs w:val="24"/>
              <w14:textFill>
                <w14:solidFill>
                  <w14:schemeClr w14:val="tx1"/>
                </w14:solidFill>
              </w14:textFill>
            </w:rPr>
          </w:rPrChange>
        </w:rPr>
        <w:t>）。</w:t>
      </w:r>
    </w:p>
    <w:p>
      <w:pPr>
        <w:spacing w:line="360" w:lineRule="auto"/>
        <w:ind w:firstLine="480" w:firstLineChars="200"/>
        <w:rPr>
          <w:color w:val="auto"/>
          <w:sz w:val="24"/>
          <w:szCs w:val="24"/>
          <w:rPrChange w:id="7445"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7446" w:author="Administrator" w:date="2019-03-21T17:57:00Z">
            <w:rPr>
              <w:rFonts w:hint="eastAsia"/>
              <w:color w:val="000000" w:themeColor="text1"/>
              <w:sz w:val="24"/>
              <w:szCs w:val="24"/>
              <w14:textFill>
                <w14:solidFill>
                  <w14:schemeClr w14:val="tx1"/>
                </w14:solidFill>
              </w14:textFill>
            </w:rPr>
          </w:rPrChange>
        </w:rPr>
        <w:t>本项目在南、北</w:t>
      </w:r>
      <w:r>
        <w:rPr>
          <w:color w:val="auto"/>
          <w:sz w:val="24"/>
          <w:szCs w:val="24"/>
          <w:rPrChange w:id="7447"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7448" w:author="Administrator" w:date="2019-03-21T17:57:00Z">
            <w:rPr>
              <w:rFonts w:hint="eastAsia"/>
              <w:color w:val="000000" w:themeColor="text1"/>
              <w:sz w:val="24"/>
              <w:szCs w:val="24"/>
              <w14:textFill>
                <w14:solidFill>
                  <w14:schemeClr w14:val="tx1"/>
                </w14:solidFill>
              </w14:textFill>
            </w:rPr>
          </w:rPrChange>
        </w:rPr>
        <w:t>个填埋库区各建设</w:t>
      </w:r>
      <w:r>
        <w:rPr>
          <w:color w:val="auto"/>
          <w:sz w:val="24"/>
          <w:szCs w:val="24"/>
          <w:rPrChange w:id="7449" w:author="Administrator" w:date="2019-03-21T17:57:00Z">
            <w:rPr>
              <w:color w:val="000000" w:themeColor="text1"/>
              <w:sz w:val="24"/>
              <w:szCs w:val="24"/>
              <w14:textFill>
                <w14:solidFill>
                  <w14:schemeClr w14:val="tx1"/>
                </w14:solidFill>
              </w14:textFill>
            </w:rPr>
          </w:rPrChange>
        </w:rPr>
        <w:t>1</w:t>
      </w:r>
      <w:r>
        <w:rPr>
          <w:rFonts w:hint="eastAsia"/>
          <w:color w:val="auto"/>
          <w:sz w:val="24"/>
          <w:szCs w:val="24"/>
          <w:rPrChange w:id="7450" w:author="Administrator" w:date="2019-03-21T17:57:00Z">
            <w:rPr>
              <w:rFonts w:hint="eastAsia"/>
              <w:color w:val="000000" w:themeColor="text1"/>
              <w:sz w:val="24"/>
              <w:szCs w:val="24"/>
              <w14:textFill>
                <w14:solidFill>
                  <w14:schemeClr w14:val="tx1"/>
                </w14:solidFill>
              </w14:textFill>
            </w:rPr>
          </w:rPrChange>
        </w:rPr>
        <w:t>套火炬燃烧系统。</w:t>
      </w:r>
      <w:r>
        <w:rPr>
          <w:color w:val="auto"/>
          <w:sz w:val="24"/>
          <w:szCs w:val="24"/>
          <w:rPrChange w:id="7451"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7452" w:author="Administrator" w:date="2019-03-21T17:57:00Z">
            <w:rPr>
              <w:rFonts w:hint="eastAsia"/>
              <w:color w:val="000000" w:themeColor="text1"/>
              <w:sz w:val="24"/>
              <w:szCs w:val="24"/>
              <w14:textFill>
                <w14:solidFill>
                  <w14:schemeClr w14:val="tx1"/>
                </w14:solidFill>
              </w14:textFill>
            </w:rPr>
          </w:rPrChange>
        </w:rPr>
        <w:t>个填埋库区产生的填埋气体集中收集后经各自的火炬燃烧设备燃烧后排放</w:t>
      </w:r>
      <w:r>
        <w:rPr>
          <w:rFonts w:hint="eastAsia"/>
          <w:color w:val="auto"/>
          <w:kern w:val="0"/>
          <w:sz w:val="24"/>
          <w:szCs w:val="24"/>
          <w:rPrChange w:id="7453" w:author="Administrator" w:date="2019-03-21T17:57:00Z">
            <w:rPr>
              <w:rFonts w:hint="eastAsia"/>
              <w:color w:val="000000" w:themeColor="text1"/>
              <w:kern w:val="0"/>
              <w:sz w:val="24"/>
              <w:szCs w:val="24"/>
              <w14:textFill>
                <w14:solidFill>
                  <w14:schemeClr w14:val="tx1"/>
                </w14:solidFill>
              </w14:textFill>
            </w:rPr>
          </w:rPrChange>
        </w:rPr>
        <w:t>。</w:t>
      </w:r>
      <w:r>
        <w:rPr>
          <w:rFonts w:hint="eastAsia"/>
          <w:color w:val="auto"/>
          <w:sz w:val="24"/>
          <w:rPrChange w:id="7454" w:author="Administrator" w:date="2019-03-21T17:57:00Z">
            <w:rPr>
              <w:rFonts w:hint="eastAsia"/>
              <w:color w:val="000000" w:themeColor="text1"/>
              <w:sz w:val="24"/>
              <w14:textFill>
                <w14:solidFill>
                  <w14:schemeClr w14:val="tx1"/>
                </w14:solidFill>
              </w14:textFill>
            </w:rPr>
          </w:rPrChange>
        </w:rPr>
        <w:t>填埋气主要成分</w:t>
      </w:r>
      <w:r>
        <w:rPr>
          <w:color w:val="auto"/>
          <w:sz w:val="24"/>
          <w:rPrChange w:id="7455" w:author="Administrator" w:date="2019-03-21T17:57:00Z">
            <w:rPr>
              <w:color w:val="000000" w:themeColor="text1"/>
              <w:sz w:val="24"/>
              <w14:textFill>
                <w14:solidFill>
                  <w14:schemeClr w14:val="tx1"/>
                </w14:solidFill>
              </w14:textFill>
            </w:rPr>
          </w:rPrChange>
        </w:rPr>
        <w:t>CH</w:t>
      </w:r>
      <w:r>
        <w:rPr>
          <w:color w:val="auto"/>
          <w:sz w:val="24"/>
          <w:vertAlign w:val="subscript"/>
          <w:rPrChange w:id="7456" w:author="Administrator" w:date="2019-03-21T17:57:00Z">
            <w:rPr>
              <w:color w:val="000000" w:themeColor="text1"/>
              <w:sz w:val="24"/>
              <w:vertAlign w:val="subscript"/>
              <w14:textFill>
                <w14:solidFill>
                  <w14:schemeClr w14:val="tx1"/>
                </w14:solidFill>
              </w14:textFill>
            </w:rPr>
          </w:rPrChange>
        </w:rPr>
        <w:t>4</w:t>
      </w:r>
      <w:r>
        <w:rPr>
          <w:rFonts w:hint="eastAsia"/>
          <w:color w:val="auto"/>
          <w:sz w:val="24"/>
          <w:rPrChange w:id="7457" w:author="Administrator" w:date="2019-03-21T17:57:00Z">
            <w:rPr>
              <w:rFonts w:hint="eastAsia"/>
              <w:color w:val="000000" w:themeColor="text1"/>
              <w:sz w:val="24"/>
              <w14:textFill>
                <w14:solidFill>
                  <w14:schemeClr w14:val="tx1"/>
                </w14:solidFill>
              </w14:textFill>
            </w:rPr>
          </w:rPrChange>
        </w:rPr>
        <w:t>及</w:t>
      </w:r>
      <w:r>
        <w:rPr>
          <w:rFonts w:hint="eastAsia"/>
          <w:color w:val="auto"/>
          <w:sz w:val="24"/>
          <w:szCs w:val="24"/>
          <w:rPrChange w:id="7458" w:author="Administrator" w:date="2019-03-21T17:57:00Z">
            <w:rPr>
              <w:rFonts w:hint="eastAsia"/>
              <w:color w:val="000000" w:themeColor="text1"/>
              <w:sz w:val="24"/>
              <w:szCs w:val="24"/>
              <w14:textFill>
                <w14:solidFill>
                  <w14:schemeClr w14:val="tx1"/>
                </w14:solidFill>
              </w14:textFill>
            </w:rPr>
          </w:rPrChange>
        </w:rPr>
        <w:t>恶臭气体中醇类、醚类物质</w:t>
      </w:r>
      <w:r>
        <w:rPr>
          <w:rFonts w:hint="eastAsia"/>
          <w:color w:val="auto"/>
          <w:sz w:val="24"/>
          <w:rPrChange w:id="7459" w:author="Administrator" w:date="2019-03-21T17:57:00Z">
            <w:rPr>
              <w:rFonts w:hint="eastAsia"/>
              <w:color w:val="000000" w:themeColor="text1"/>
              <w:sz w:val="24"/>
              <w14:textFill>
                <w14:solidFill>
                  <w14:schemeClr w14:val="tx1"/>
                </w14:solidFill>
              </w14:textFill>
            </w:rPr>
          </w:rPrChange>
        </w:rPr>
        <w:t>充分燃烧后产物为</w:t>
      </w:r>
      <w:r>
        <w:rPr>
          <w:color w:val="auto"/>
          <w:sz w:val="24"/>
          <w:rPrChange w:id="7460" w:author="Administrator" w:date="2019-03-21T17:57:00Z">
            <w:rPr>
              <w:color w:val="000000" w:themeColor="text1"/>
              <w:sz w:val="24"/>
              <w14:textFill>
                <w14:solidFill>
                  <w14:schemeClr w14:val="tx1"/>
                </w14:solidFill>
              </w14:textFill>
            </w:rPr>
          </w:rPrChange>
        </w:rPr>
        <w:t>CO</w:t>
      </w:r>
      <w:r>
        <w:rPr>
          <w:color w:val="auto"/>
          <w:sz w:val="24"/>
          <w:vertAlign w:val="subscript"/>
          <w:rPrChange w:id="7461" w:author="Administrator" w:date="2019-03-21T17:57:00Z">
            <w:rPr>
              <w:color w:val="000000" w:themeColor="text1"/>
              <w:sz w:val="24"/>
              <w:vertAlign w:val="subscript"/>
              <w14:textFill>
                <w14:solidFill>
                  <w14:schemeClr w14:val="tx1"/>
                </w14:solidFill>
              </w14:textFill>
            </w:rPr>
          </w:rPrChange>
        </w:rPr>
        <w:t>2</w:t>
      </w:r>
      <w:r>
        <w:rPr>
          <w:rFonts w:hint="eastAsia"/>
          <w:color w:val="auto"/>
          <w:sz w:val="24"/>
          <w:szCs w:val="24"/>
          <w:rPrChange w:id="7462" w:author="Administrator" w:date="2019-03-21T17:57:00Z">
            <w:rPr>
              <w:rFonts w:hint="eastAsia"/>
              <w:color w:val="000000" w:themeColor="text1"/>
              <w:sz w:val="24"/>
              <w:szCs w:val="24"/>
              <w14:textFill>
                <w14:solidFill>
                  <w14:schemeClr w14:val="tx1"/>
                </w14:solidFill>
              </w14:textFill>
            </w:rPr>
          </w:rPrChange>
        </w:rPr>
        <w:t>和</w:t>
      </w:r>
      <w:r>
        <w:rPr>
          <w:color w:val="auto"/>
          <w:sz w:val="24"/>
          <w:szCs w:val="24"/>
          <w:rPrChange w:id="7463" w:author="Administrator" w:date="2019-03-21T17:57:00Z">
            <w:rPr>
              <w:color w:val="000000" w:themeColor="text1"/>
              <w:sz w:val="24"/>
              <w:szCs w:val="24"/>
              <w14:textFill>
                <w14:solidFill>
                  <w14:schemeClr w14:val="tx1"/>
                </w14:solidFill>
              </w14:textFill>
            </w:rPr>
          </w:rPrChange>
        </w:rPr>
        <w:t>H</w:t>
      </w:r>
      <w:r>
        <w:rPr>
          <w:color w:val="auto"/>
          <w:sz w:val="24"/>
          <w:szCs w:val="24"/>
          <w:vertAlign w:val="subscript"/>
          <w:rPrChange w:id="7464" w:author="Administrator" w:date="2019-03-21T17:57:00Z">
            <w:rPr>
              <w:color w:val="000000" w:themeColor="text1"/>
              <w:sz w:val="24"/>
              <w:szCs w:val="24"/>
              <w:vertAlign w:val="subscript"/>
              <w14:textFill>
                <w14:solidFill>
                  <w14:schemeClr w14:val="tx1"/>
                </w14:solidFill>
              </w14:textFill>
            </w:rPr>
          </w:rPrChange>
        </w:rPr>
        <w:t>2</w:t>
      </w:r>
      <w:r>
        <w:rPr>
          <w:color w:val="auto"/>
          <w:sz w:val="24"/>
          <w:szCs w:val="24"/>
          <w:rPrChange w:id="7465" w:author="Administrator" w:date="2019-03-21T17:57:00Z">
            <w:rPr>
              <w:color w:val="000000" w:themeColor="text1"/>
              <w:sz w:val="24"/>
              <w:szCs w:val="24"/>
              <w14:textFill>
                <w14:solidFill>
                  <w14:schemeClr w14:val="tx1"/>
                </w14:solidFill>
              </w14:textFill>
            </w:rPr>
          </w:rPrChange>
        </w:rPr>
        <w:t>O</w:t>
      </w:r>
      <w:r>
        <w:rPr>
          <w:rFonts w:hint="eastAsia"/>
          <w:color w:val="auto"/>
          <w:sz w:val="24"/>
          <w:szCs w:val="24"/>
          <w:rPrChange w:id="7466"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7467" w:author="Administrator" w:date="2019-03-21T17:57:00Z">
            <w:rPr>
              <w:color w:val="000000" w:themeColor="text1"/>
              <w:sz w:val="24"/>
              <w:szCs w:val="24"/>
              <w14:textFill>
                <w14:solidFill>
                  <w14:schemeClr w14:val="tx1"/>
                </w14:solidFill>
              </w14:textFill>
            </w:rPr>
          </w:rPrChange>
        </w:rPr>
        <w:t>H</w:t>
      </w:r>
      <w:r>
        <w:rPr>
          <w:color w:val="auto"/>
          <w:sz w:val="24"/>
          <w:szCs w:val="24"/>
          <w:vertAlign w:val="subscript"/>
          <w:rPrChange w:id="7468" w:author="Administrator" w:date="2019-03-21T17:57:00Z">
            <w:rPr>
              <w:color w:val="000000" w:themeColor="text1"/>
              <w:sz w:val="24"/>
              <w:szCs w:val="24"/>
              <w:vertAlign w:val="subscript"/>
              <w14:textFill>
                <w14:solidFill>
                  <w14:schemeClr w14:val="tx1"/>
                </w14:solidFill>
              </w14:textFill>
            </w:rPr>
          </w:rPrChange>
        </w:rPr>
        <w:t>2</w:t>
      </w:r>
      <w:r>
        <w:rPr>
          <w:color w:val="auto"/>
          <w:sz w:val="24"/>
          <w:szCs w:val="24"/>
          <w:rPrChange w:id="7469" w:author="Administrator" w:date="2019-03-21T17:57:00Z">
            <w:rPr>
              <w:color w:val="000000" w:themeColor="text1"/>
              <w:sz w:val="24"/>
              <w:szCs w:val="24"/>
              <w14:textFill>
                <w14:solidFill>
                  <w14:schemeClr w14:val="tx1"/>
                </w14:solidFill>
              </w14:textFill>
            </w:rPr>
          </w:rPrChange>
        </w:rPr>
        <w:t>S</w:t>
      </w:r>
      <w:r>
        <w:rPr>
          <w:rFonts w:hint="eastAsia"/>
          <w:color w:val="auto"/>
          <w:sz w:val="24"/>
          <w:szCs w:val="24"/>
          <w:rPrChange w:id="7470" w:author="Administrator" w:date="2019-03-21T17:57:00Z">
            <w:rPr>
              <w:rFonts w:hint="eastAsia"/>
              <w:color w:val="000000" w:themeColor="text1"/>
              <w:sz w:val="24"/>
              <w:szCs w:val="24"/>
              <w14:textFill>
                <w14:solidFill>
                  <w14:schemeClr w14:val="tx1"/>
                </w14:solidFill>
              </w14:textFill>
            </w:rPr>
          </w:rPrChange>
        </w:rPr>
        <w:t>燃烧后产物为</w:t>
      </w:r>
      <w:r>
        <w:rPr>
          <w:color w:val="auto"/>
          <w:sz w:val="24"/>
          <w:szCs w:val="24"/>
          <w:rPrChange w:id="7471" w:author="Administrator" w:date="2019-03-21T17:57:00Z">
            <w:rPr>
              <w:color w:val="000000" w:themeColor="text1"/>
              <w:sz w:val="24"/>
              <w:szCs w:val="24"/>
              <w14:textFill>
                <w14:solidFill>
                  <w14:schemeClr w14:val="tx1"/>
                </w14:solidFill>
              </w14:textFill>
            </w:rPr>
          </w:rPrChange>
        </w:rPr>
        <w:t>SO</w:t>
      </w:r>
      <w:r>
        <w:rPr>
          <w:color w:val="auto"/>
          <w:sz w:val="24"/>
          <w:szCs w:val="24"/>
          <w:vertAlign w:val="subscript"/>
          <w:rPrChange w:id="7472" w:author="Administrator" w:date="2019-03-21T17:57:00Z">
            <w:rPr>
              <w:color w:val="000000" w:themeColor="text1"/>
              <w:sz w:val="24"/>
              <w:szCs w:val="24"/>
              <w:vertAlign w:val="subscript"/>
              <w14:textFill>
                <w14:solidFill>
                  <w14:schemeClr w14:val="tx1"/>
                </w14:solidFill>
              </w14:textFill>
            </w:rPr>
          </w:rPrChange>
        </w:rPr>
        <w:t>2</w:t>
      </w:r>
      <w:r>
        <w:rPr>
          <w:rFonts w:hint="eastAsia"/>
          <w:color w:val="auto"/>
          <w:sz w:val="24"/>
          <w:szCs w:val="24"/>
          <w:rPrChange w:id="7473" w:author="Administrator" w:date="2019-03-21T17:57:00Z">
            <w:rPr>
              <w:rFonts w:hint="eastAsia"/>
              <w:color w:val="000000" w:themeColor="text1"/>
              <w:sz w:val="24"/>
              <w:szCs w:val="24"/>
              <w14:textFill>
                <w14:solidFill>
                  <w14:schemeClr w14:val="tx1"/>
                </w14:solidFill>
              </w14:textFill>
            </w:rPr>
          </w:rPrChange>
        </w:rPr>
        <w:t>和</w:t>
      </w:r>
      <w:r>
        <w:rPr>
          <w:color w:val="auto"/>
          <w:sz w:val="24"/>
          <w:szCs w:val="24"/>
          <w:rPrChange w:id="7474" w:author="Administrator" w:date="2019-03-21T17:57:00Z">
            <w:rPr>
              <w:color w:val="000000" w:themeColor="text1"/>
              <w:sz w:val="24"/>
              <w:szCs w:val="24"/>
              <w14:textFill>
                <w14:solidFill>
                  <w14:schemeClr w14:val="tx1"/>
                </w14:solidFill>
              </w14:textFill>
            </w:rPr>
          </w:rPrChange>
        </w:rPr>
        <w:t>H</w:t>
      </w:r>
      <w:r>
        <w:rPr>
          <w:color w:val="auto"/>
          <w:sz w:val="24"/>
          <w:szCs w:val="24"/>
          <w:vertAlign w:val="subscript"/>
          <w:rPrChange w:id="7475" w:author="Administrator" w:date="2019-03-21T17:57:00Z">
            <w:rPr>
              <w:color w:val="000000" w:themeColor="text1"/>
              <w:sz w:val="24"/>
              <w:szCs w:val="24"/>
              <w:vertAlign w:val="subscript"/>
              <w14:textFill>
                <w14:solidFill>
                  <w14:schemeClr w14:val="tx1"/>
                </w14:solidFill>
              </w14:textFill>
            </w:rPr>
          </w:rPrChange>
        </w:rPr>
        <w:t>2</w:t>
      </w:r>
      <w:r>
        <w:rPr>
          <w:color w:val="auto"/>
          <w:sz w:val="24"/>
          <w:szCs w:val="24"/>
          <w:rPrChange w:id="7476" w:author="Administrator" w:date="2019-03-21T17:57:00Z">
            <w:rPr>
              <w:color w:val="000000" w:themeColor="text1"/>
              <w:sz w:val="24"/>
              <w:szCs w:val="24"/>
              <w14:textFill>
                <w14:solidFill>
                  <w14:schemeClr w14:val="tx1"/>
                </w14:solidFill>
              </w14:textFill>
            </w:rPr>
          </w:rPrChange>
        </w:rPr>
        <w:t>O</w:t>
      </w:r>
      <w:r>
        <w:rPr>
          <w:rFonts w:hint="eastAsia"/>
          <w:color w:val="auto"/>
          <w:sz w:val="24"/>
          <w:szCs w:val="24"/>
          <w:rPrChange w:id="7477"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7478" w:author="Administrator" w:date="2019-03-21T17:57:00Z">
            <w:rPr>
              <w:color w:val="000000" w:themeColor="text1"/>
              <w:sz w:val="24"/>
              <w:szCs w:val="24"/>
              <w14:textFill>
                <w14:solidFill>
                  <w14:schemeClr w14:val="tx1"/>
                </w14:solidFill>
              </w14:textFill>
            </w:rPr>
          </w:rPrChange>
        </w:rPr>
        <w:t>NH</w:t>
      </w:r>
      <w:r>
        <w:rPr>
          <w:color w:val="auto"/>
          <w:sz w:val="24"/>
          <w:szCs w:val="24"/>
          <w:vertAlign w:val="subscript"/>
          <w:rPrChange w:id="7479" w:author="Administrator" w:date="2019-03-21T17:57:00Z">
            <w:rPr>
              <w:color w:val="000000" w:themeColor="text1"/>
              <w:sz w:val="24"/>
              <w:szCs w:val="24"/>
              <w:vertAlign w:val="subscript"/>
              <w14:textFill>
                <w14:solidFill>
                  <w14:schemeClr w14:val="tx1"/>
                </w14:solidFill>
              </w14:textFill>
            </w:rPr>
          </w:rPrChange>
        </w:rPr>
        <w:t>3</w:t>
      </w:r>
      <w:r>
        <w:rPr>
          <w:rFonts w:hint="eastAsia"/>
          <w:color w:val="auto"/>
          <w:sz w:val="24"/>
          <w:szCs w:val="24"/>
          <w:rPrChange w:id="7480" w:author="Administrator" w:date="2019-03-21T17:57:00Z">
            <w:rPr>
              <w:rFonts w:hint="eastAsia"/>
              <w:color w:val="000000" w:themeColor="text1"/>
              <w:sz w:val="24"/>
              <w:szCs w:val="24"/>
              <w14:textFill>
                <w14:solidFill>
                  <w14:schemeClr w14:val="tx1"/>
                </w14:solidFill>
              </w14:textFill>
            </w:rPr>
          </w:rPrChange>
        </w:rPr>
        <w:t>不可燃。因此，填埋气燃烧后主要污染物为</w:t>
      </w:r>
      <w:r>
        <w:rPr>
          <w:color w:val="auto"/>
          <w:sz w:val="24"/>
          <w:szCs w:val="24"/>
          <w:rPrChange w:id="7481" w:author="Administrator" w:date="2019-03-21T17:57:00Z">
            <w:rPr>
              <w:color w:val="000000" w:themeColor="text1"/>
              <w:sz w:val="24"/>
              <w:szCs w:val="24"/>
              <w14:textFill>
                <w14:solidFill>
                  <w14:schemeClr w14:val="tx1"/>
                </w14:solidFill>
              </w14:textFill>
            </w:rPr>
          </w:rPrChange>
        </w:rPr>
        <w:t>SO</w:t>
      </w:r>
      <w:r>
        <w:rPr>
          <w:color w:val="auto"/>
          <w:sz w:val="24"/>
          <w:szCs w:val="24"/>
          <w:vertAlign w:val="subscript"/>
          <w:rPrChange w:id="7482" w:author="Administrator" w:date="2019-03-21T17:57:00Z">
            <w:rPr>
              <w:color w:val="000000" w:themeColor="text1"/>
              <w:sz w:val="24"/>
              <w:szCs w:val="24"/>
              <w:vertAlign w:val="subscript"/>
              <w14:textFill>
                <w14:solidFill>
                  <w14:schemeClr w14:val="tx1"/>
                </w14:solidFill>
              </w14:textFill>
            </w:rPr>
          </w:rPrChange>
        </w:rPr>
        <w:t>2</w:t>
      </w:r>
      <w:r>
        <w:rPr>
          <w:rFonts w:hint="eastAsia"/>
          <w:color w:val="auto"/>
          <w:sz w:val="24"/>
          <w:szCs w:val="24"/>
          <w:rPrChange w:id="7483" w:author="Administrator" w:date="2019-03-21T17:57:00Z">
            <w:rPr>
              <w:rFonts w:hint="eastAsia"/>
              <w:color w:val="000000" w:themeColor="text1"/>
              <w:sz w:val="24"/>
              <w:szCs w:val="24"/>
              <w14:textFill>
                <w14:solidFill>
                  <w14:schemeClr w14:val="tx1"/>
                </w14:solidFill>
              </w14:textFill>
            </w:rPr>
          </w:rPrChange>
        </w:rPr>
        <w:t>和</w:t>
      </w:r>
      <w:r>
        <w:rPr>
          <w:color w:val="auto"/>
          <w:sz w:val="24"/>
          <w:szCs w:val="24"/>
          <w:rPrChange w:id="7484" w:author="Administrator" w:date="2019-03-21T17:57:00Z">
            <w:rPr>
              <w:color w:val="000000" w:themeColor="text1"/>
              <w:sz w:val="24"/>
              <w:szCs w:val="24"/>
              <w14:textFill>
                <w14:solidFill>
                  <w14:schemeClr w14:val="tx1"/>
                </w14:solidFill>
              </w14:textFill>
            </w:rPr>
          </w:rPrChange>
        </w:rPr>
        <w:t>NH</w:t>
      </w:r>
      <w:r>
        <w:rPr>
          <w:color w:val="auto"/>
          <w:sz w:val="24"/>
          <w:szCs w:val="24"/>
          <w:vertAlign w:val="subscript"/>
          <w:rPrChange w:id="7485" w:author="Administrator" w:date="2019-03-21T17:57:00Z">
            <w:rPr>
              <w:color w:val="000000" w:themeColor="text1"/>
              <w:sz w:val="24"/>
              <w:szCs w:val="24"/>
              <w:vertAlign w:val="subscript"/>
              <w14:textFill>
                <w14:solidFill>
                  <w14:schemeClr w14:val="tx1"/>
                </w14:solidFill>
              </w14:textFill>
            </w:rPr>
          </w:rPrChange>
        </w:rPr>
        <w:t>3</w:t>
      </w:r>
      <w:r>
        <w:rPr>
          <w:rFonts w:hint="eastAsia"/>
          <w:color w:val="auto"/>
          <w:sz w:val="24"/>
          <w:szCs w:val="24"/>
          <w:rPrChange w:id="7486" w:author="Administrator" w:date="2019-03-21T17:57:00Z">
            <w:rPr>
              <w:rFonts w:hint="eastAsia"/>
              <w:color w:val="000000" w:themeColor="text1"/>
              <w:sz w:val="24"/>
              <w:szCs w:val="24"/>
              <w14:textFill>
                <w14:solidFill>
                  <w14:schemeClr w14:val="tx1"/>
                </w14:solidFill>
              </w14:textFill>
            </w:rPr>
          </w:rPrChange>
        </w:rPr>
        <w:t>。经计算，收集的填埋气经火炬燃烧后废气污染源强见</w:t>
      </w:r>
      <w:r>
        <w:rPr>
          <w:color w:val="auto"/>
          <w:sz w:val="24"/>
          <w:szCs w:val="24"/>
          <w:rPrChange w:id="7487"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7488" w:author="Administrator" w:date="2019-03-21T17:57:00Z">
            <w:rPr>
              <w:color w:val="000000" w:themeColor="text1"/>
              <w:sz w:val="24"/>
              <w:szCs w:val="24"/>
              <w14:textFill>
                <w14:solidFill>
                  <w14:schemeClr w14:val="tx1"/>
                </w14:solidFill>
              </w14:textFill>
            </w:rPr>
          </w:rPrChange>
        </w:rPr>
        <w:instrText xml:space="preserve"> REF _Ref474701486 \h  \* MERGEFORMAT </w:instrText>
      </w:r>
      <w:r>
        <w:rPr>
          <w:color w:val="auto"/>
          <w:sz w:val="24"/>
          <w:szCs w:val="24"/>
          <w:rPrChange w:id="7489" w:author="Administrator" w:date="2019-03-21T17:57:00Z">
            <w:rPr>
              <w:color w:val="000000" w:themeColor="text1"/>
              <w:sz w:val="24"/>
              <w:szCs w:val="24"/>
              <w14:textFill>
                <w14:solidFill>
                  <w14:schemeClr w14:val="tx1"/>
                </w14:solidFill>
              </w14:textFill>
            </w:rPr>
          </w:rPrChange>
        </w:rPr>
        <w:fldChar w:fldCharType="separate"/>
      </w:r>
      <w:ins w:id="7490" w:author="Administrator" w:date="2019-03-21T18:47:00Z">
        <w:r>
          <w:rPr>
            <w:rFonts w:hint="eastAsia"/>
            <w:color w:val="auto"/>
            <w:sz w:val="24"/>
            <w:szCs w:val="24"/>
            <w:rPrChange w:id="7491" w:author="Administrator" w:date="2019-03-21T18:47:00Z">
              <w:rPr>
                <w:rFonts w:hint="eastAsia"/>
                <w:color w:val="000000" w:themeColor="text1"/>
                <w14:textFill>
                  <w14:solidFill>
                    <w14:schemeClr w14:val="tx1"/>
                  </w14:solidFill>
                </w14:textFill>
              </w:rPr>
            </w:rPrChange>
          </w:rPr>
          <w:t>表</w:t>
        </w:r>
      </w:ins>
      <w:ins w:id="7492" w:author="Administrator" w:date="2019-03-21T18:47:00Z">
        <w:r>
          <w:rPr>
            <w:sz w:val="24"/>
            <w:szCs w:val="24"/>
            <w:rPrChange w:id="7493" w:author="Administrator" w:date="2019-03-21T18:47:00Z">
              <w:rPr/>
            </w:rPrChange>
          </w:rPr>
          <w:t>3.10</w:t>
        </w:r>
      </w:ins>
      <w:ins w:id="7494" w:author="Administrator" w:date="2019-03-21T18:47:00Z">
        <w:r>
          <w:rPr>
            <w:color w:val="auto"/>
            <w:sz w:val="24"/>
            <w:szCs w:val="24"/>
            <w:rPrChange w:id="7495" w:author="Administrator" w:date="2019-03-21T18:47:00Z">
              <w:rPr>
                <w:color w:val="000000" w:themeColor="text1"/>
                <w14:textFill>
                  <w14:solidFill>
                    <w14:schemeClr w14:val="tx1"/>
                  </w14:solidFill>
                </w14:textFill>
              </w:rPr>
            </w:rPrChange>
          </w:rPr>
          <w:noBreakHyphen/>
        </w:r>
      </w:ins>
      <w:ins w:id="7496" w:author="Administrator" w:date="2019-03-21T18:47:00Z">
        <w:r>
          <w:rPr>
            <w:sz w:val="24"/>
            <w:szCs w:val="24"/>
            <w:rPrChange w:id="7497" w:author="Administrator" w:date="2019-03-21T18:47:00Z">
              <w:rPr/>
            </w:rPrChange>
          </w:rPr>
          <w:t>6</w:t>
        </w:r>
      </w:ins>
      <w:del w:id="7498" w:author="Administrator" w:date="2019-03-21T17:52:00Z">
        <w:r>
          <w:rPr>
            <w:rFonts w:hint="eastAsia"/>
            <w:color w:val="auto"/>
            <w:sz w:val="24"/>
            <w:szCs w:val="24"/>
            <w:rPrChange w:id="7499" w:author="Administrator" w:date="2019-03-21T17:57:00Z">
              <w:rPr>
                <w:rFonts w:hint="eastAsia"/>
                <w:color w:val="000000" w:themeColor="text1"/>
                <w:sz w:val="24"/>
                <w:szCs w:val="24"/>
                <w14:textFill>
                  <w14:solidFill>
                    <w14:schemeClr w14:val="tx1"/>
                  </w14:solidFill>
                </w14:textFill>
              </w:rPr>
            </w:rPrChange>
          </w:rPr>
          <w:delText>表</w:delText>
        </w:r>
      </w:del>
      <w:del w:id="7500" w:author="Administrator" w:date="2019-03-21T17:52:00Z">
        <w:r>
          <w:rPr>
            <w:color w:val="auto"/>
            <w:sz w:val="24"/>
            <w:szCs w:val="24"/>
            <w:rPrChange w:id="7501" w:author="Administrator" w:date="2019-03-21T17:57:00Z">
              <w:rPr>
                <w:color w:val="000000" w:themeColor="text1"/>
                <w:sz w:val="24"/>
                <w:szCs w:val="24"/>
                <w14:textFill>
                  <w14:solidFill>
                    <w14:schemeClr w14:val="tx1"/>
                  </w14:solidFill>
                </w14:textFill>
              </w:rPr>
            </w:rPrChange>
          </w:rPr>
          <w:delText>3.10</w:delText>
        </w:r>
      </w:del>
      <w:del w:id="7502" w:author="Administrator" w:date="2019-03-21T17:52:00Z">
        <w:r>
          <w:rPr>
            <w:color w:val="auto"/>
            <w:sz w:val="24"/>
            <w:szCs w:val="24"/>
            <w:rPrChange w:id="7503"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7503" w:author="Administrator" w:date="2019-03-21T17:57:00Z">
              <w:rPr>
                <w:color w:val="000000" w:themeColor="text1"/>
                <w:sz w:val="24"/>
                <w:szCs w:val="24"/>
                <w14:textFill>
                  <w14:solidFill>
                    <w14:schemeClr w14:val="tx1"/>
                  </w14:solidFill>
                </w14:textFill>
              </w:rPr>
            </w:rPrChange>
          </w:rPr>
          <w:delText>6</w:delText>
        </w:r>
      </w:del>
      <w:r>
        <w:rPr>
          <w:color w:val="auto"/>
          <w:sz w:val="24"/>
          <w:szCs w:val="24"/>
          <w:rPrChange w:id="7504"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7505" w:author="Administrator" w:date="2019-03-21T17:57:00Z">
            <w:rPr>
              <w:rFonts w:hint="eastAsia"/>
              <w:color w:val="000000" w:themeColor="text1"/>
              <w:sz w:val="24"/>
              <w:szCs w:val="24"/>
              <w14:textFill>
                <w14:solidFill>
                  <w14:schemeClr w14:val="tx1"/>
                </w14:solidFill>
              </w14:textFill>
            </w:rPr>
          </w:rPrChange>
        </w:rPr>
        <w:t>。</w:t>
      </w:r>
    </w:p>
    <w:p>
      <w:pPr>
        <w:pStyle w:val="18"/>
        <w:rPr>
          <w:color w:val="auto"/>
          <w:szCs w:val="24"/>
          <w:rPrChange w:id="7506" w:author="Administrator" w:date="2019-03-21T17:57:00Z">
            <w:rPr>
              <w:color w:val="000000" w:themeColor="text1"/>
              <w:szCs w:val="24"/>
              <w14:textFill>
                <w14:solidFill>
                  <w14:schemeClr w14:val="tx1"/>
                </w14:solidFill>
              </w14:textFill>
            </w:rPr>
          </w:rPrChange>
        </w:rPr>
      </w:pPr>
      <w:bookmarkStart w:id="92" w:name="_Ref474701486"/>
      <w:r>
        <w:rPr>
          <w:rFonts w:hint="eastAsia"/>
          <w:color w:val="auto"/>
          <w:rPrChange w:id="7507" w:author="Administrator" w:date="2019-03-21T17:57:00Z">
            <w:rPr>
              <w:rFonts w:hint="eastAsia"/>
              <w:color w:val="000000" w:themeColor="text1"/>
              <w14:textFill>
                <w14:solidFill>
                  <w14:schemeClr w14:val="tx1"/>
                </w14:solidFill>
              </w14:textFill>
            </w:rPr>
          </w:rPrChange>
        </w:rPr>
        <w:t>表</w:t>
      </w:r>
      <w:r>
        <w:rPr>
          <w:color w:val="auto"/>
          <w:rPrChange w:id="7508" w:author="Administrator" w:date="2019-03-21T17:57:00Z">
            <w:rPr>
              <w:color w:val="000000" w:themeColor="text1"/>
              <w14:textFill>
                <w14:solidFill>
                  <w14:schemeClr w14:val="tx1"/>
                </w14:solidFill>
              </w14:textFill>
            </w:rPr>
          </w:rPrChange>
        </w:rPr>
        <w:fldChar w:fldCharType="begin"/>
      </w:r>
      <w:r>
        <w:rPr>
          <w:color w:val="auto"/>
          <w:rPrChange w:id="7509" w:author="Administrator" w:date="2019-03-21T17:57:00Z">
            <w:rPr>
              <w:color w:val="000000" w:themeColor="text1"/>
              <w14:textFill>
                <w14:solidFill>
                  <w14:schemeClr w14:val="tx1"/>
                </w14:solidFill>
              </w14:textFill>
            </w:rPr>
          </w:rPrChange>
        </w:rPr>
        <w:instrText xml:space="preserve"> STYLEREF 2 \s </w:instrText>
      </w:r>
      <w:r>
        <w:rPr>
          <w:color w:val="auto"/>
          <w:rPrChange w:id="7510" w:author="Administrator" w:date="2019-03-21T17:57:00Z">
            <w:rPr>
              <w:color w:val="000000" w:themeColor="text1"/>
              <w14:textFill>
                <w14:solidFill>
                  <w14:schemeClr w14:val="tx1"/>
                </w14:solidFill>
              </w14:textFill>
            </w:rPr>
          </w:rPrChange>
        </w:rPr>
        <w:fldChar w:fldCharType="separate"/>
      </w:r>
      <w:r>
        <w:t>3.10</w:t>
      </w:r>
      <w:r>
        <w:rPr>
          <w:color w:val="auto"/>
          <w:rPrChange w:id="7511" w:author="Administrator" w:date="2019-03-21T17:57:00Z">
            <w:rPr>
              <w:color w:val="000000" w:themeColor="text1"/>
              <w14:textFill>
                <w14:solidFill>
                  <w14:schemeClr w14:val="tx1"/>
                </w14:solidFill>
              </w14:textFill>
            </w:rPr>
          </w:rPrChange>
        </w:rPr>
        <w:fldChar w:fldCharType="end"/>
      </w:r>
      <w:r>
        <w:rPr>
          <w:color w:val="auto"/>
          <w:rPrChange w:id="7512" w:author="Administrator" w:date="2019-03-21T17:57:00Z">
            <w:rPr>
              <w:color w:val="000000" w:themeColor="text1"/>
              <w14:textFill>
                <w14:solidFill>
                  <w14:schemeClr w14:val="tx1"/>
                </w14:solidFill>
              </w14:textFill>
            </w:rPr>
          </w:rPrChange>
        </w:rPr>
        <w:noBreakHyphen/>
      </w:r>
      <w:r>
        <w:rPr>
          <w:color w:val="auto"/>
          <w:rPrChange w:id="7513" w:author="Administrator" w:date="2019-03-21T17:57:00Z">
            <w:rPr>
              <w:color w:val="000000" w:themeColor="text1"/>
              <w14:textFill>
                <w14:solidFill>
                  <w14:schemeClr w14:val="tx1"/>
                </w14:solidFill>
              </w14:textFill>
            </w:rPr>
          </w:rPrChange>
        </w:rPr>
        <w:fldChar w:fldCharType="begin"/>
      </w:r>
      <w:r>
        <w:rPr>
          <w:color w:val="auto"/>
          <w:rPrChange w:id="7514"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7515"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7516" w:author="Administrator" w:date="2019-03-21T17:57:00Z">
            <w:rPr>
              <w:color w:val="000000" w:themeColor="text1"/>
              <w14:textFill>
                <w14:solidFill>
                  <w14:schemeClr w14:val="tx1"/>
                </w14:solidFill>
              </w14:textFill>
            </w:rPr>
          </w:rPrChange>
        </w:rPr>
        <w:instrText xml:space="preserve"> \* ARABIC \s 2 </w:instrText>
      </w:r>
      <w:r>
        <w:rPr>
          <w:color w:val="auto"/>
          <w:rPrChange w:id="7517" w:author="Administrator" w:date="2019-03-21T17:57:00Z">
            <w:rPr>
              <w:color w:val="000000" w:themeColor="text1"/>
              <w14:textFill>
                <w14:solidFill>
                  <w14:schemeClr w14:val="tx1"/>
                </w14:solidFill>
              </w14:textFill>
            </w:rPr>
          </w:rPrChange>
        </w:rPr>
        <w:fldChar w:fldCharType="separate"/>
      </w:r>
      <w:ins w:id="7518" w:author="Administrator" w:date="2019-03-21T18:47:00Z">
        <w:r>
          <w:rPr/>
          <w:t>6</w:t>
        </w:r>
      </w:ins>
      <w:del w:id="7519" w:author="Administrator" w:date="2019-03-21T17:59:00Z">
        <w:r>
          <w:rPr>
            <w:color w:val="auto"/>
            <w:rPrChange w:id="7520" w:author="Administrator" w:date="2019-03-21T17:57:00Z">
              <w:rPr>
                <w:color w:val="000000" w:themeColor="text1"/>
                <w14:textFill>
                  <w14:solidFill>
                    <w14:schemeClr w14:val="tx1"/>
                  </w14:solidFill>
                </w14:textFill>
              </w:rPr>
            </w:rPrChange>
          </w:rPr>
          <w:delText>6</w:delText>
        </w:r>
      </w:del>
      <w:r>
        <w:rPr>
          <w:color w:val="auto"/>
          <w:rPrChange w:id="7521" w:author="Administrator" w:date="2019-03-21T17:57:00Z">
            <w:rPr>
              <w:color w:val="000000" w:themeColor="text1"/>
              <w14:textFill>
                <w14:solidFill>
                  <w14:schemeClr w14:val="tx1"/>
                </w14:solidFill>
              </w14:textFill>
            </w:rPr>
          </w:rPrChange>
        </w:rPr>
        <w:fldChar w:fldCharType="end"/>
      </w:r>
      <w:bookmarkEnd w:id="92"/>
      <w:r>
        <w:rPr>
          <w:color w:val="auto"/>
          <w:szCs w:val="24"/>
          <w:rPrChange w:id="7522"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7523" w:author="Administrator" w:date="2019-03-21T17:57:00Z">
            <w:rPr>
              <w:rFonts w:hint="eastAsia"/>
              <w:color w:val="000000" w:themeColor="text1"/>
              <w:szCs w:val="24"/>
              <w14:textFill>
                <w14:solidFill>
                  <w14:schemeClr w14:val="tx1"/>
                </w14:solidFill>
              </w14:textFill>
            </w:rPr>
          </w:rPrChange>
        </w:rPr>
        <w:t>封场后填埋区无组织排放废气污染源强表</w:t>
      </w:r>
    </w:p>
    <w:tbl>
      <w:tblPr>
        <w:tblStyle w:val="52"/>
        <w:tblW w:w="852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1"/>
        <w:gridCol w:w="2133"/>
        <w:gridCol w:w="2132"/>
        <w:gridCol w:w="21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52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7525" w:author="Administrator" w:date="2019-03-21T17:57:00Z">
                  <w:rPr>
                    <w:rFonts w:hint="eastAsia"/>
                    <w:color w:val="000000" w:themeColor="text1"/>
                    <w:sz w:val="21"/>
                    <w:szCs w:val="21"/>
                    <w14:textFill>
                      <w14:solidFill>
                        <w14:schemeClr w14:val="tx1"/>
                      </w14:solidFill>
                    </w14:textFill>
                  </w:rPr>
                </w:rPrChange>
              </w:rPr>
              <w:t>年份</w:t>
            </w:r>
          </w:p>
        </w:tc>
        <w:tc>
          <w:tcPr>
            <w:tcW w:w="2133" w:type="dxa"/>
            <w:vAlign w:val="center"/>
          </w:tcPr>
          <w:p>
            <w:pPr>
              <w:jc w:val="center"/>
              <w:rPr>
                <w:color w:val="auto"/>
                <w:sz w:val="21"/>
                <w:szCs w:val="21"/>
                <w:rPrChange w:id="752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7527" w:author="Administrator" w:date="2019-03-21T17:57:00Z">
                  <w:rPr>
                    <w:rFonts w:hint="eastAsia"/>
                    <w:color w:val="000000" w:themeColor="text1"/>
                    <w:sz w:val="21"/>
                    <w:szCs w:val="21"/>
                    <w14:textFill>
                      <w14:solidFill>
                        <w14:schemeClr w14:val="tx1"/>
                      </w14:solidFill>
                    </w14:textFill>
                  </w:rPr>
                </w:rPrChange>
              </w:rPr>
              <w:t>封场年数</w:t>
            </w:r>
          </w:p>
        </w:tc>
        <w:tc>
          <w:tcPr>
            <w:tcW w:w="2132" w:type="dxa"/>
            <w:vAlign w:val="center"/>
          </w:tcPr>
          <w:p>
            <w:pPr>
              <w:jc w:val="center"/>
              <w:rPr>
                <w:color w:val="auto"/>
                <w:sz w:val="21"/>
                <w:szCs w:val="21"/>
                <w:rPrChange w:id="7528" w:author="Administrator" w:date="2019-03-21T17:57:00Z">
                  <w:rPr>
                    <w:color w:val="000000" w:themeColor="text1"/>
                    <w:sz w:val="21"/>
                    <w:szCs w:val="21"/>
                    <w14:textFill>
                      <w14:solidFill>
                        <w14:schemeClr w14:val="tx1"/>
                      </w14:solidFill>
                    </w14:textFill>
                  </w:rPr>
                </w:rPrChange>
              </w:rPr>
            </w:pPr>
            <w:r>
              <w:rPr>
                <w:color w:val="auto"/>
                <w:sz w:val="21"/>
                <w:szCs w:val="21"/>
                <w:rPrChange w:id="7529"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7530" w:author="Administrator" w:date="2019-03-21T17:57:00Z">
                  <w:rPr>
                    <w:color w:val="000000" w:themeColor="text1"/>
                    <w:sz w:val="21"/>
                    <w:szCs w:val="21"/>
                    <w:vertAlign w:val="subscript"/>
                    <w14:textFill>
                      <w14:solidFill>
                        <w14:schemeClr w14:val="tx1"/>
                      </w14:solidFill>
                    </w14:textFill>
                  </w:rPr>
                </w:rPrChange>
              </w:rPr>
              <w:t>3</w:t>
            </w:r>
            <w:r>
              <w:rPr>
                <w:rFonts w:hint="eastAsia"/>
                <w:color w:val="auto"/>
                <w:sz w:val="21"/>
                <w:szCs w:val="21"/>
                <w:rPrChange w:id="753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7532" w:author="Administrator" w:date="2019-03-21T17:57:00Z">
                  <w:rPr>
                    <w:color w:val="000000" w:themeColor="text1"/>
                    <w:sz w:val="21"/>
                    <w:szCs w:val="21"/>
                    <w14:textFill>
                      <w14:solidFill>
                        <w14:schemeClr w14:val="tx1"/>
                      </w14:solidFill>
                    </w14:textFill>
                  </w:rPr>
                </w:rPrChange>
              </w:rPr>
              <w:t>t/a</w:t>
            </w:r>
            <w:r>
              <w:rPr>
                <w:rFonts w:hint="eastAsia"/>
                <w:color w:val="auto"/>
                <w:sz w:val="21"/>
                <w:szCs w:val="21"/>
                <w:rPrChange w:id="7533" w:author="Administrator" w:date="2019-03-21T17:57:00Z">
                  <w:rPr>
                    <w:rFonts w:hint="eastAsia"/>
                    <w:color w:val="000000" w:themeColor="text1"/>
                    <w:sz w:val="21"/>
                    <w:szCs w:val="21"/>
                    <w14:textFill>
                      <w14:solidFill>
                        <w14:schemeClr w14:val="tx1"/>
                      </w14:solidFill>
                    </w14:textFill>
                  </w:rPr>
                </w:rPrChange>
              </w:rPr>
              <w:t>）</w:t>
            </w:r>
          </w:p>
        </w:tc>
        <w:tc>
          <w:tcPr>
            <w:tcW w:w="2133" w:type="dxa"/>
            <w:vAlign w:val="center"/>
          </w:tcPr>
          <w:p>
            <w:pPr>
              <w:jc w:val="center"/>
              <w:rPr>
                <w:color w:val="auto"/>
                <w:sz w:val="21"/>
                <w:szCs w:val="21"/>
                <w:rPrChange w:id="7534" w:author="Administrator" w:date="2019-03-21T17:57:00Z">
                  <w:rPr>
                    <w:color w:val="000000" w:themeColor="text1"/>
                    <w:sz w:val="21"/>
                    <w:szCs w:val="21"/>
                    <w14:textFill>
                      <w14:solidFill>
                        <w14:schemeClr w14:val="tx1"/>
                      </w14:solidFill>
                    </w14:textFill>
                  </w:rPr>
                </w:rPrChange>
              </w:rPr>
            </w:pPr>
            <w:r>
              <w:rPr>
                <w:color w:val="auto"/>
                <w:sz w:val="21"/>
                <w:szCs w:val="21"/>
                <w:rPrChange w:id="7535"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7536"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7537" w:author="Administrator" w:date="2019-03-21T17:57:00Z">
                  <w:rPr>
                    <w:color w:val="000000" w:themeColor="text1"/>
                    <w:sz w:val="21"/>
                    <w:szCs w:val="21"/>
                    <w14:textFill>
                      <w14:solidFill>
                        <w14:schemeClr w14:val="tx1"/>
                      </w14:solidFill>
                    </w14:textFill>
                  </w:rPr>
                </w:rPrChange>
              </w:rPr>
              <w:t>S</w:t>
            </w:r>
            <w:r>
              <w:rPr>
                <w:rFonts w:hint="eastAsia"/>
                <w:color w:val="auto"/>
                <w:sz w:val="21"/>
                <w:szCs w:val="21"/>
                <w:rPrChange w:id="753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7539" w:author="Administrator" w:date="2019-03-21T17:57:00Z">
                  <w:rPr>
                    <w:color w:val="000000" w:themeColor="text1"/>
                    <w:sz w:val="21"/>
                    <w:szCs w:val="21"/>
                    <w14:textFill>
                      <w14:solidFill>
                        <w14:schemeClr w14:val="tx1"/>
                      </w14:solidFill>
                    </w14:textFill>
                  </w:rPr>
                </w:rPrChange>
              </w:rPr>
              <w:t>t/a</w:t>
            </w:r>
            <w:r>
              <w:rPr>
                <w:rFonts w:hint="eastAsia"/>
                <w:color w:val="auto"/>
                <w:sz w:val="21"/>
                <w:szCs w:val="21"/>
                <w:rPrChange w:id="7540" w:author="Administrator" w:date="2019-03-21T17:57:00Z">
                  <w:rPr>
                    <w:rFonts w:hint="eastAsia"/>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541" w:author="Administrator" w:date="2019-03-21T17:57:00Z">
                  <w:rPr>
                    <w:color w:val="000000" w:themeColor="text1"/>
                    <w:sz w:val="21"/>
                    <w:szCs w:val="21"/>
                    <w14:textFill>
                      <w14:solidFill>
                        <w14:schemeClr w14:val="tx1"/>
                      </w14:solidFill>
                    </w14:textFill>
                  </w:rPr>
                </w:rPrChange>
              </w:rPr>
            </w:pPr>
            <w:r>
              <w:rPr>
                <w:color w:val="auto"/>
                <w:sz w:val="21"/>
                <w:szCs w:val="21"/>
                <w:rPrChange w:id="7542" w:author="Administrator" w:date="2019-03-21T17:57:00Z">
                  <w:rPr>
                    <w:color w:val="000000" w:themeColor="text1"/>
                    <w:sz w:val="21"/>
                    <w:szCs w:val="21"/>
                    <w14:textFill>
                      <w14:solidFill>
                        <w14:schemeClr w14:val="tx1"/>
                      </w14:solidFill>
                    </w14:textFill>
                  </w:rPr>
                </w:rPrChange>
              </w:rPr>
              <w:t>2019</w:t>
            </w:r>
          </w:p>
        </w:tc>
        <w:tc>
          <w:tcPr>
            <w:tcW w:w="2133" w:type="dxa"/>
            <w:vAlign w:val="center"/>
          </w:tcPr>
          <w:p>
            <w:pPr>
              <w:jc w:val="center"/>
              <w:rPr>
                <w:color w:val="auto"/>
                <w:sz w:val="21"/>
                <w:szCs w:val="21"/>
                <w:rPrChange w:id="7543" w:author="Administrator" w:date="2019-03-21T17:57:00Z">
                  <w:rPr>
                    <w:color w:val="000000" w:themeColor="text1"/>
                    <w:sz w:val="21"/>
                    <w:szCs w:val="21"/>
                    <w14:textFill>
                      <w14:solidFill>
                        <w14:schemeClr w14:val="tx1"/>
                      </w14:solidFill>
                    </w14:textFill>
                  </w:rPr>
                </w:rPrChange>
              </w:rPr>
            </w:pPr>
            <w:r>
              <w:rPr>
                <w:color w:val="auto"/>
                <w:sz w:val="21"/>
                <w:szCs w:val="21"/>
                <w:rPrChange w:id="7544" w:author="Administrator" w:date="2019-03-21T17:57:00Z">
                  <w:rPr>
                    <w:color w:val="000000" w:themeColor="text1"/>
                    <w:sz w:val="21"/>
                    <w:szCs w:val="21"/>
                    <w14:textFill>
                      <w14:solidFill>
                        <w14:schemeClr w14:val="tx1"/>
                      </w14:solidFill>
                    </w14:textFill>
                  </w:rPr>
                </w:rPrChange>
              </w:rPr>
              <w:t>1</w:t>
            </w:r>
          </w:p>
        </w:tc>
        <w:tc>
          <w:tcPr>
            <w:tcW w:w="2132" w:type="dxa"/>
            <w:vAlign w:val="center"/>
          </w:tcPr>
          <w:p>
            <w:pPr>
              <w:jc w:val="center"/>
              <w:rPr>
                <w:color w:val="auto"/>
                <w:sz w:val="21"/>
                <w:szCs w:val="21"/>
                <w:rPrChange w:id="7545" w:author="Administrator" w:date="2019-03-21T17:57:00Z">
                  <w:rPr>
                    <w:color w:val="000000" w:themeColor="text1"/>
                    <w:sz w:val="21"/>
                    <w:szCs w:val="21"/>
                    <w14:textFill>
                      <w14:solidFill>
                        <w14:schemeClr w14:val="tx1"/>
                      </w14:solidFill>
                    </w14:textFill>
                  </w:rPr>
                </w:rPrChange>
              </w:rPr>
            </w:pPr>
            <w:r>
              <w:rPr>
                <w:color w:val="auto"/>
                <w:sz w:val="21"/>
                <w:szCs w:val="21"/>
                <w:rPrChange w:id="7546" w:author="Administrator" w:date="2019-03-21T17:57:00Z">
                  <w:rPr>
                    <w:color w:val="000000" w:themeColor="text1"/>
                    <w:sz w:val="21"/>
                    <w:szCs w:val="21"/>
                    <w14:textFill>
                      <w14:solidFill>
                        <w14:schemeClr w14:val="tx1"/>
                      </w14:solidFill>
                    </w14:textFill>
                  </w:rPr>
                </w:rPrChange>
              </w:rPr>
              <w:t>0.0131</w:t>
            </w:r>
          </w:p>
        </w:tc>
        <w:tc>
          <w:tcPr>
            <w:tcW w:w="2133" w:type="dxa"/>
            <w:vAlign w:val="center"/>
          </w:tcPr>
          <w:p>
            <w:pPr>
              <w:jc w:val="center"/>
              <w:rPr>
                <w:color w:val="auto"/>
                <w:sz w:val="21"/>
                <w:szCs w:val="21"/>
                <w:rPrChange w:id="7547" w:author="Administrator" w:date="2019-03-21T17:57:00Z">
                  <w:rPr>
                    <w:color w:val="000000" w:themeColor="text1"/>
                    <w:sz w:val="21"/>
                    <w:szCs w:val="21"/>
                    <w14:textFill>
                      <w14:solidFill>
                        <w14:schemeClr w14:val="tx1"/>
                      </w14:solidFill>
                    </w14:textFill>
                  </w:rPr>
                </w:rPrChange>
              </w:rPr>
            </w:pPr>
            <w:r>
              <w:rPr>
                <w:color w:val="auto"/>
                <w:sz w:val="21"/>
                <w:szCs w:val="21"/>
                <w:rPrChange w:id="7548" w:author="Administrator" w:date="2019-03-21T17:57:00Z">
                  <w:rPr>
                    <w:color w:val="000000" w:themeColor="text1"/>
                    <w:sz w:val="21"/>
                    <w:szCs w:val="21"/>
                    <w14:textFill>
                      <w14:solidFill>
                        <w14:schemeClr w14:val="tx1"/>
                      </w14:solidFill>
                    </w14:textFill>
                  </w:rPr>
                </w:rPrChange>
              </w:rPr>
              <w:t>0.0051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549" w:author="Administrator" w:date="2019-03-21T17:57:00Z">
                  <w:rPr>
                    <w:color w:val="000000" w:themeColor="text1"/>
                    <w:sz w:val="21"/>
                    <w:szCs w:val="21"/>
                    <w14:textFill>
                      <w14:solidFill>
                        <w14:schemeClr w14:val="tx1"/>
                      </w14:solidFill>
                    </w14:textFill>
                  </w:rPr>
                </w:rPrChange>
              </w:rPr>
            </w:pPr>
            <w:r>
              <w:rPr>
                <w:color w:val="auto"/>
                <w:sz w:val="21"/>
                <w:szCs w:val="21"/>
                <w:rPrChange w:id="7550" w:author="Administrator" w:date="2019-03-21T17:57:00Z">
                  <w:rPr>
                    <w:color w:val="000000" w:themeColor="text1"/>
                    <w:sz w:val="21"/>
                    <w:szCs w:val="21"/>
                    <w14:textFill>
                      <w14:solidFill>
                        <w14:schemeClr w14:val="tx1"/>
                      </w14:solidFill>
                    </w14:textFill>
                  </w:rPr>
                </w:rPrChange>
              </w:rPr>
              <w:t>2020</w:t>
            </w:r>
          </w:p>
        </w:tc>
        <w:tc>
          <w:tcPr>
            <w:tcW w:w="2133" w:type="dxa"/>
            <w:vAlign w:val="center"/>
          </w:tcPr>
          <w:p>
            <w:pPr>
              <w:jc w:val="center"/>
              <w:rPr>
                <w:color w:val="auto"/>
                <w:sz w:val="21"/>
                <w:szCs w:val="21"/>
                <w:rPrChange w:id="7551" w:author="Administrator" w:date="2019-03-21T17:57:00Z">
                  <w:rPr>
                    <w:color w:val="000000" w:themeColor="text1"/>
                    <w:sz w:val="21"/>
                    <w:szCs w:val="21"/>
                    <w14:textFill>
                      <w14:solidFill>
                        <w14:schemeClr w14:val="tx1"/>
                      </w14:solidFill>
                    </w14:textFill>
                  </w:rPr>
                </w:rPrChange>
              </w:rPr>
            </w:pPr>
            <w:r>
              <w:rPr>
                <w:color w:val="auto"/>
                <w:sz w:val="21"/>
                <w:szCs w:val="21"/>
                <w:rPrChange w:id="7552" w:author="Administrator" w:date="2019-03-21T17:57:00Z">
                  <w:rPr>
                    <w:color w:val="000000" w:themeColor="text1"/>
                    <w:sz w:val="21"/>
                    <w:szCs w:val="21"/>
                    <w14:textFill>
                      <w14:solidFill>
                        <w14:schemeClr w14:val="tx1"/>
                      </w14:solidFill>
                    </w14:textFill>
                  </w:rPr>
                </w:rPrChange>
              </w:rPr>
              <w:t>2</w:t>
            </w:r>
          </w:p>
        </w:tc>
        <w:tc>
          <w:tcPr>
            <w:tcW w:w="2132" w:type="dxa"/>
            <w:vAlign w:val="center"/>
          </w:tcPr>
          <w:p>
            <w:pPr>
              <w:jc w:val="center"/>
              <w:rPr>
                <w:color w:val="auto"/>
                <w:sz w:val="21"/>
                <w:szCs w:val="21"/>
                <w:rPrChange w:id="7553" w:author="Administrator" w:date="2019-03-21T17:57:00Z">
                  <w:rPr>
                    <w:color w:val="000000" w:themeColor="text1"/>
                    <w:sz w:val="21"/>
                    <w:szCs w:val="21"/>
                    <w14:textFill>
                      <w14:solidFill>
                        <w14:schemeClr w14:val="tx1"/>
                      </w14:solidFill>
                    </w14:textFill>
                  </w:rPr>
                </w:rPrChange>
              </w:rPr>
            </w:pPr>
            <w:r>
              <w:rPr>
                <w:color w:val="auto"/>
                <w:sz w:val="21"/>
                <w:szCs w:val="21"/>
                <w:rPrChange w:id="7554" w:author="Administrator" w:date="2019-03-21T17:57:00Z">
                  <w:rPr>
                    <w:color w:val="000000" w:themeColor="text1"/>
                    <w:sz w:val="21"/>
                    <w:szCs w:val="21"/>
                    <w14:textFill>
                      <w14:solidFill>
                        <w14:schemeClr w14:val="tx1"/>
                      </w14:solidFill>
                    </w14:textFill>
                  </w:rPr>
                </w:rPrChange>
              </w:rPr>
              <w:t>0.0102</w:t>
            </w:r>
          </w:p>
        </w:tc>
        <w:tc>
          <w:tcPr>
            <w:tcW w:w="2133" w:type="dxa"/>
            <w:vAlign w:val="center"/>
          </w:tcPr>
          <w:p>
            <w:pPr>
              <w:jc w:val="center"/>
              <w:rPr>
                <w:color w:val="auto"/>
                <w:sz w:val="21"/>
                <w:szCs w:val="21"/>
                <w:rPrChange w:id="7555" w:author="Administrator" w:date="2019-03-21T17:57:00Z">
                  <w:rPr>
                    <w:color w:val="000000" w:themeColor="text1"/>
                    <w:sz w:val="21"/>
                    <w:szCs w:val="21"/>
                    <w14:textFill>
                      <w14:solidFill>
                        <w14:schemeClr w14:val="tx1"/>
                      </w14:solidFill>
                    </w14:textFill>
                  </w:rPr>
                </w:rPrChange>
              </w:rPr>
            </w:pPr>
            <w:r>
              <w:rPr>
                <w:color w:val="auto"/>
                <w:sz w:val="21"/>
                <w:szCs w:val="21"/>
                <w:rPrChange w:id="7556" w:author="Administrator" w:date="2019-03-21T17:57:00Z">
                  <w:rPr>
                    <w:color w:val="000000" w:themeColor="text1"/>
                    <w:sz w:val="21"/>
                    <w:szCs w:val="21"/>
                    <w14:textFill>
                      <w14:solidFill>
                        <w14:schemeClr w14:val="tx1"/>
                      </w14:solidFill>
                    </w14:textFill>
                  </w:rPr>
                </w:rPrChange>
              </w:rPr>
              <w:t>0.0040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557" w:author="Administrator" w:date="2019-03-21T17:57:00Z">
                  <w:rPr>
                    <w:color w:val="000000" w:themeColor="text1"/>
                    <w:sz w:val="21"/>
                    <w:szCs w:val="21"/>
                    <w14:textFill>
                      <w14:solidFill>
                        <w14:schemeClr w14:val="tx1"/>
                      </w14:solidFill>
                    </w14:textFill>
                  </w:rPr>
                </w:rPrChange>
              </w:rPr>
            </w:pPr>
            <w:r>
              <w:rPr>
                <w:color w:val="auto"/>
                <w:sz w:val="21"/>
                <w:szCs w:val="21"/>
                <w:rPrChange w:id="7558" w:author="Administrator" w:date="2019-03-21T17:57:00Z">
                  <w:rPr>
                    <w:color w:val="000000" w:themeColor="text1"/>
                    <w:sz w:val="21"/>
                    <w:szCs w:val="21"/>
                    <w14:textFill>
                      <w14:solidFill>
                        <w14:schemeClr w14:val="tx1"/>
                      </w14:solidFill>
                    </w14:textFill>
                  </w:rPr>
                </w:rPrChange>
              </w:rPr>
              <w:t>2021</w:t>
            </w:r>
          </w:p>
        </w:tc>
        <w:tc>
          <w:tcPr>
            <w:tcW w:w="2133" w:type="dxa"/>
            <w:vAlign w:val="center"/>
          </w:tcPr>
          <w:p>
            <w:pPr>
              <w:jc w:val="center"/>
              <w:rPr>
                <w:color w:val="auto"/>
                <w:sz w:val="21"/>
                <w:szCs w:val="21"/>
                <w:rPrChange w:id="7559" w:author="Administrator" w:date="2019-03-21T17:57:00Z">
                  <w:rPr>
                    <w:color w:val="000000" w:themeColor="text1"/>
                    <w:sz w:val="21"/>
                    <w:szCs w:val="21"/>
                    <w14:textFill>
                      <w14:solidFill>
                        <w14:schemeClr w14:val="tx1"/>
                      </w14:solidFill>
                    </w14:textFill>
                  </w:rPr>
                </w:rPrChange>
              </w:rPr>
            </w:pPr>
            <w:r>
              <w:rPr>
                <w:color w:val="auto"/>
                <w:sz w:val="21"/>
                <w:szCs w:val="21"/>
                <w:rPrChange w:id="7560" w:author="Administrator" w:date="2019-03-21T17:57:00Z">
                  <w:rPr>
                    <w:color w:val="000000" w:themeColor="text1"/>
                    <w:sz w:val="21"/>
                    <w:szCs w:val="21"/>
                    <w14:textFill>
                      <w14:solidFill>
                        <w14:schemeClr w14:val="tx1"/>
                      </w14:solidFill>
                    </w14:textFill>
                  </w:rPr>
                </w:rPrChange>
              </w:rPr>
              <w:t>3</w:t>
            </w:r>
          </w:p>
        </w:tc>
        <w:tc>
          <w:tcPr>
            <w:tcW w:w="2132" w:type="dxa"/>
            <w:vAlign w:val="center"/>
          </w:tcPr>
          <w:p>
            <w:pPr>
              <w:jc w:val="center"/>
              <w:rPr>
                <w:color w:val="auto"/>
                <w:sz w:val="21"/>
                <w:szCs w:val="21"/>
                <w:rPrChange w:id="7561" w:author="Administrator" w:date="2019-03-21T17:57:00Z">
                  <w:rPr>
                    <w:color w:val="000000" w:themeColor="text1"/>
                    <w:sz w:val="21"/>
                    <w:szCs w:val="21"/>
                    <w14:textFill>
                      <w14:solidFill>
                        <w14:schemeClr w14:val="tx1"/>
                      </w14:solidFill>
                    </w14:textFill>
                  </w:rPr>
                </w:rPrChange>
              </w:rPr>
            </w:pPr>
            <w:r>
              <w:rPr>
                <w:color w:val="auto"/>
                <w:sz w:val="21"/>
                <w:szCs w:val="21"/>
                <w:rPrChange w:id="7562" w:author="Administrator" w:date="2019-03-21T17:57:00Z">
                  <w:rPr>
                    <w:color w:val="000000" w:themeColor="text1"/>
                    <w:sz w:val="21"/>
                    <w:szCs w:val="21"/>
                    <w14:textFill>
                      <w14:solidFill>
                        <w14:schemeClr w14:val="tx1"/>
                      </w14:solidFill>
                    </w14:textFill>
                  </w:rPr>
                </w:rPrChange>
              </w:rPr>
              <w:t>0.0080</w:t>
            </w:r>
          </w:p>
        </w:tc>
        <w:tc>
          <w:tcPr>
            <w:tcW w:w="2133" w:type="dxa"/>
            <w:vAlign w:val="center"/>
          </w:tcPr>
          <w:p>
            <w:pPr>
              <w:jc w:val="center"/>
              <w:rPr>
                <w:color w:val="auto"/>
                <w:sz w:val="21"/>
                <w:szCs w:val="21"/>
                <w:rPrChange w:id="7563" w:author="Administrator" w:date="2019-03-21T17:57:00Z">
                  <w:rPr>
                    <w:color w:val="000000" w:themeColor="text1"/>
                    <w:sz w:val="21"/>
                    <w:szCs w:val="21"/>
                    <w14:textFill>
                      <w14:solidFill>
                        <w14:schemeClr w14:val="tx1"/>
                      </w14:solidFill>
                    </w14:textFill>
                  </w:rPr>
                </w:rPrChange>
              </w:rPr>
            </w:pPr>
            <w:r>
              <w:rPr>
                <w:color w:val="auto"/>
                <w:sz w:val="21"/>
                <w:szCs w:val="21"/>
                <w:rPrChange w:id="7564" w:author="Administrator" w:date="2019-03-21T17:57:00Z">
                  <w:rPr>
                    <w:color w:val="000000" w:themeColor="text1"/>
                    <w:sz w:val="21"/>
                    <w:szCs w:val="21"/>
                    <w14:textFill>
                      <w14:solidFill>
                        <w14:schemeClr w14:val="tx1"/>
                      </w14:solidFill>
                    </w14:textFill>
                  </w:rPr>
                </w:rPrChange>
              </w:rPr>
              <w:t>0.0031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565" w:author="Administrator" w:date="2019-03-21T17:57:00Z">
                  <w:rPr>
                    <w:color w:val="000000" w:themeColor="text1"/>
                    <w:sz w:val="21"/>
                    <w:szCs w:val="21"/>
                    <w14:textFill>
                      <w14:solidFill>
                        <w14:schemeClr w14:val="tx1"/>
                      </w14:solidFill>
                    </w14:textFill>
                  </w:rPr>
                </w:rPrChange>
              </w:rPr>
            </w:pPr>
            <w:r>
              <w:rPr>
                <w:color w:val="auto"/>
                <w:sz w:val="21"/>
                <w:szCs w:val="21"/>
                <w:rPrChange w:id="7566" w:author="Administrator" w:date="2019-03-21T17:57:00Z">
                  <w:rPr>
                    <w:color w:val="000000" w:themeColor="text1"/>
                    <w:sz w:val="21"/>
                    <w:szCs w:val="21"/>
                    <w14:textFill>
                      <w14:solidFill>
                        <w14:schemeClr w14:val="tx1"/>
                      </w14:solidFill>
                    </w14:textFill>
                  </w:rPr>
                </w:rPrChange>
              </w:rPr>
              <w:t>2022</w:t>
            </w:r>
          </w:p>
        </w:tc>
        <w:tc>
          <w:tcPr>
            <w:tcW w:w="2133" w:type="dxa"/>
            <w:vAlign w:val="center"/>
          </w:tcPr>
          <w:p>
            <w:pPr>
              <w:jc w:val="center"/>
              <w:rPr>
                <w:color w:val="auto"/>
                <w:sz w:val="21"/>
                <w:szCs w:val="21"/>
                <w:rPrChange w:id="7567" w:author="Administrator" w:date="2019-03-21T17:57:00Z">
                  <w:rPr>
                    <w:color w:val="000000" w:themeColor="text1"/>
                    <w:sz w:val="21"/>
                    <w:szCs w:val="21"/>
                    <w14:textFill>
                      <w14:solidFill>
                        <w14:schemeClr w14:val="tx1"/>
                      </w14:solidFill>
                    </w14:textFill>
                  </w:rPr>
                </w:rPrChange>
              </w:rPr>
            </w:pPr>
            <w:r>
              <w:rPr>
                <w:color w:val="auto"/>
                <w:sz w:val="21"/>
                <w:szCs w:val="21"/>
                <w:rPrChange w:id="7568" w:author="Administrator" w:date="2019-03-21T17:57:00Z">
                  <w:rPr>
                    <w:color w:val="000000" w:themeColor="text1"/>
                    <w:sz w:val="21"/>
                    <w:szCs w:val="21"/>
                    <w14:textFill>
                      <w14:solidFill>
                        <w14:schemeClr w14:val="tx1"/>
                      </w14:solidFill>
                    </w14:textFill>
                  </w:rPr>
                </w:rPrChange>
              </w:rPr>
              <w:t>4</w:t>
            </w:r>
          </w:p>
        </w:tc>
        <w:tc>
          <w:tcPr>
            <w:tcW w:w="2132" w:type="dxa"/>
            <w:vAlign w:val="center"/>
          </w:tcPr>
          <w:p>
            <w:pPr>
              <w:jc w:val="center"/>
              <w:rPr>
                <w:color w:val="auto"/>
                <w:sz w:val="21"/>
                <w:szCs w:val="21"/>
                <w:rPrChange w:id="7569" w:author="Administrator" w:date="2019-03-21T17:57:00Z">
                  <w:rPr>
                    <w:color w:val="000000" w:themeColor="text1"/>
                    <w:sz w:val="21"/>
                    <w:szCs w:val="21"/>
                    <w14:textFill>
                      <w14:solidFill>
                        <w14:schemeClr w14:val="tx1"/>
                      </w14:solidFill>
                    </w14:textFill>
                  </w:rPr>
                </w:rPrChange>
              </w:rPr>
            </w:pPr>
            <w:r>
              <w:rPr>
                <w:color w:val="auto"/>
                <w:sz w:val="21"/>
                <w:szCs w:val="21"/>
                <w:rPrChange w:id="7570" w:author="Administrator" w:date="2019-03-21T17:57:00Z">
                  <w:rPr>
                    <w:color w:val="000000" w:themeColor="text1"/>
                    <w:sz w:val="21"/>
                    <w:szCs w:val="21"/>
                    <w14:textFill>
                      <w14:solidFill>
                        <w14:schemeClr w14:val="tx1"/>
                      </w14:solidFill>
                    </w14:textFill>
                  </w:rPr>
                </w:rPrChange>
              </w:rPr>
              <w:t>0.0062</w:t>
            </w:r>
          </w:p>
        </w:tc>
        <w:tc>
          <w:tcPr>
            <w:tcW w:w="2133" w:type="dxa"/>
            <w:vAlign w:val="center"/>
          </w:tcPr>
          <w:p>
            <w:pPr>
              <w:jc w:val="center"/>
              <w:rPr>
                <w:color w:val="auto"/>
                <w:sz w:val="21"/>
                <w:szCs w:val="21"/>
                <w:rPrChange w:id="7571" w:author="Administrator" w:date="2019-03-21T17:57:00Z">
                  <w:rPr>
                    <w:color w:val="000000" w:themeColor="text1"/>
                    <w:sz w:val="21"/>
                    <w:szCs w:val="21"/>
                    <w14:textFill>
                      <w14:solidFill>
                        <w14:schemeClr w14:val="tx1"/>
                      </w14:solidFill>
                    </w14:textFill>
                  </w:rPr>
                </w:rPrChange>
              </w:rPr>
            </w:pPr>
            <w:r>
              <w:rPr>
                <w:color w:val="auto"/>
                <w:sz w:val="21"/>
                <w:szCs w:val="21"/>
                <w:rPrChange w:id="7572" w:author="Administrator" w:date="2019-03-21T17:57:00Z">
                  <w:rPr>
                    <w:color w:val="000000" w:themeColor="text1"/>
                    <w:sz w:val="21"/>
                    <w:szCs w:val="21"/>
                    <w14:textFill>
                      <w14:solidFill>
                        <w14:schemeClr w14:val="tx1"/>
                      </w14:solidFill>
                    </w14:textFill>
                  </w:rPr>
                </w:rPrChange>
              </w:rPr>
              <w:t>0.0024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573" w:author="Administrator" w:date="2019-03-21T17:57:00Z">
                  <w:rPr>
                    <w:color w:val="000000" w:themeColor="text1"/>
                    <w:sz w:val="21"/>
                    <w:szCs w:val="21"/>
                    <w14:textFill>
                      <w14:solidFill>
                        <w14:schemeClr w14:val="tx1"/>
                      </w14:solidFill>
                    </w14:textFill>
                  </w:rPr>
                </w:rPrChange>
              </w:rPr>
            </w:pPr>
            <w:r>
              <w:rPr>
                <w:color w:val="auto"/>
                <w:sz w:val="21"/>
                <w:szCs w:val="21"/>
                <w:rPrChange w:id="7574" w:author="Administrator" w:date="2019-03-21T17:57:00Z">
                  <w:rPr>
                    <w:color w:val="000000" w:themeColor="text1"/>
                    <w:sz w:val="21"/>
                    <w:szCs w:val="21"/>
                    <w14:textFill>
                      <w14:solidFill>
                        <w14:schemeClr w14:val="tx1"/>
                      </w14:solidFill>
                    </w14:textFill>
                  </w:rPr>
                </w:rPrChange>
              </w:rPr>
              <w:t>2023</w:t>
            </w:r>
          </w:p>
        </w:tc>
        <w:tc>
          <w:tcPr>
            <w:tcW w:w="2133" w:type="dxa"/>
            <w:vAlign w:val="center"/>
          </w:tcPr>
          <w:p>
            <w:pPr>
              <w:jc w:val="center"/>
              <w:rPr>
                <w:color w:val="auto"/>
                <w:sz w:val="21"/>
                <w:szCs w:val="21"/>
                <w:rPrChange w:id="7575" w:author="Administrator" w:date="2019-03-21T17:57:00Z">
                  <w:rPr>
                    <w:color w:val="000000" w:themeColor="text1"/>
                    <w:sz w:val="21"/>
                    <w:szCs w:val="21"/>
                    <w14:textFill>
                      <w14:solidFill>
                        <w14:schemeClr w14:val="tx1"/>
                      </w14:solidFill>
                    </w14:textFill>
                  </w:rPr>
                </w:rPrChange>
              </w:rPr>
            </w:pPr>
            <w:r>
              <w:rPr>
                <w:color w:val="auto"/>
                <w:sz w:val="21"/>
                <w:szCs w:val="21"/>
                <w:rPrChange w:id="7576" w:author="Administrator" w:date="2019-03-21T17:57:00Z">
                  <w:rPr>
                    <w:color w:val="000000" w:themeColor="text1"/>
                    <w:sz w:val="21"/>
                    <w:szCs w:val="21"/>
                    <w14:textFill>
                      <w14:solidFill>
                        <w14:schemeClr w14:val="tx1"/>
                      </w14:solidFill>
                    </w14:textFill>
                  </w:rPr>
                </w:rPrChange>
              </w:rPr>
              <w:t>5</w:t>
            </w:r>
          </w:p>
        </w:tc>
        <w:tc>
          <w:tcPr>
            <w:tcW w:w="2132" w:type="dxa"/>
            <w:vAlign w:val="center"/>
          </w:tcPr>
          <w:p>
            <w:pPr>
              <w:jc w:val="center"/>
              <w:rPr>
                <w:color w:val="auto"/>
                <w:sz w:val="21"/>
                <w:szCs w:val="21"/>
                <w:rPrChange w:id="7577" w:author="Administrator" w:date="2019-03-21T17:57:00Z">
                  <w:rPr>
                    <w:color w:val="000000" w:themeColor="text1"/>
                    <w:sz w:val="21"/>
                    <w:szCs w:val="21"/>
                    <w14:textFill>
                      <w14:solidFill>
                        <w14:schemeClr w14:val="tx1"/>
                      </w14:solidFill>
                    </w14:textFill>
                  </w:rPr>
                </w:rPrChange>
              </w:rPr>
            </w:pPr>
            <w:r>
              <w:rPr>
                <w:color w:val="auto"/>
                <w:sz w:val="21"/>
                <w:szCs w:val="21"/>
                <w:rPrChange w:id="7578" w:author="Administrator" w:date="2019-03-21T17:57:00Z">
                  <w:rPr>
                    <w:color w:val="000000" w:themeColor="text1"/>
                    <w:sz w:val="21"/>
                    <w:szCs w:val="21"/>
                    <w14:textFill>
                      <w14:solidFill>
                        <w14:schemeClr w14:val="tx1"/>
                      </w14:solidFill>
                    </w14:textFill>
                  </w:rPr>
                </w:rPrChange>
              </w:rPr>
              <w:t>0.0048</w:t>
            </w:r>
          </w:p>
        </w:tc>
        <w:tc>
          <w:tcPr>
            <w:tcW w:w="2133" w:type="dxa"/>
            <w:vAlign w:val="center"/>
          </w:tcPr>
          <w:p>
            <w:pPr>
              <w:jc w:val="center"/>
              <w:rPr>
                <w:color w:val="auto"/>
                <w:sz w:val="21"/>
                <w:szCs w:val="21"/>
                <w:rPrChange w:id="7579" w:author="Administrator" w:date="2019-03-21T17:57:00Z">
                  <w:rPr>
                    <w:color w:val="000000" w:themeColor="text1"/>
                    <w:sz w:val="21"/>
                    <w:szCs w:val="21"/>
                    <w14:textFill>
                      <w14:solidFill>
                        <w14:schemeClr w14:val="tx1"/>
                      </w14:solidFill>
                    </w14:textFill>
                  </w:rPr>
                </w:rPrChange>
              </w:rPr>
            </w:pPr>
            <w:r>
              <w:rPr>
                <w:color w:val="auto"/>
                <w:sz w:val="21"/>
                <w:szCs w:val="21"/>
                <w:rPrChange w:id="7580" w:author="Administrator" w:date="2019-03-21T17:57:00Z">
                  <w:rPr>
                    <w:color w:val="000000" w:themeColor="text1"/>
                    <w:sz w:val="21"/>
                    <w:szCs w:val="21"/>
                    <w14:textFill>
                      <w14:solidFill>
                        <w14:schemeClr w14:val="tx1"/>
                      </w14:solidFill>
                    </w14:textFill>
                  </w:rPr>
                </w:rPrChange>
              </w:rPr>
              <w:t>0.0019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581" w:author="Administrator" w:date="2019-03-21T17:57:00Z">
                  <w:rPr>
                    <w:color w:val="000000" w:themeColor="text1"/>
                    <w:sz w:val="21"/>
                    <w:szCs w:val="21"/>
                    <w14:textFill>
                      <w14:solidFill>
                        <w14:schemeClr w14:val="tx1"/>
                      </w14:solidFill>
                    </w14:textFill>
                  </w:rPr>
                </w:rPrChange>
              </w:rPr>
            </w:pPr>
            <w:r>
              <w:rPr>
                <w:color w:val="auto"/>
                <w:sz w:val="21"/>
                <w:szCs w:val="21"/>
                <w:rPrChange w:id="7582" w:author="Administrator" w:date="2019-03-21T17:57:00Z">
                  <w:rPr>
                    <w:color w:val="000000" w:themeColor="text1"/>
                    <w:sz w:val="21"/>
                    <w:szCs w:val="21"/>
                    <w14:textFill>
                      <w14:solidFill>
                        <w14:schemeClr w14:val="tx1"/>
                      </w14:solidFill>
                    </w14:textFill>
                  </w:rPr>
                </w:rPrChange>
              </w:rPr>
              <w:t>2024</w:t>
            </w:r>
          </w:p>
        </w:tc>
        <w:tc>
          <w:tcPr>
            <w:tcW w:w="2133" w:type="dxa"/>
            <w:vAlign w:val="center"/>
          </w:tcPr>
          <w:p>
            <w:pPr>
              <w:jc w:val="center"/>
              <w:rPr>
                <w:color w:val="auto"/>
                <w:sz w:val="21"/>
                <w:szCs w:val="21"/>
                <w:rPrChange w:id="7583" w:author="Administrator" w:date="2019-03-21T17:57:00Z">
                  <w:rPr>
                    <w:color w:val="000000" w:themeColor="text1"/>
                    <w:sz w:val="21"/>
                    <w:szCs w:val="21"/>
                    <w14:textFill>
                      <w14:solidFill>
                        <w14:schemeClr w14:val="tx1"/>
                      </w14:solidFill>
                    </w14:textFill>
                  </w:rPr>
                </w:rPrChange>
              </w:rPr>
            </w:pPr>
            <w:r>
              <w:rPr>
                <w:color w:val="auto"/>
                <w:sz w:val="21"/>
                <w:szCs w:val="21"/>
                <w:rPrChange w:id="7584" w:author="Administrator" w:date="2019-03-21T17:57:00Z">
                  <w:rPr>
                    <w:color w:val="000000" w:themeColor="text1"/>
                    <w:sz w:val="21"/>
                    <w:szCs w:val="21"/>
                    <w14:textFill>
                      <w14:solidFill>
                        <w14:schemeClr w14:val="tx1"/>
                      </w14:solidFill>
                    </w14:textFill>
                  </w:rPr>
                </w:rPrChange>
              </w:rPr>
              <w:t>6</w:t>
            </w:r>
          </w:p>
        </w:tc>
        <w:tc>
          <w:tcPr>
            <w:tcW w:w="2132" w:type="dxa"/>
            <w:vAlign w:val="center"/>
          </w:tcPr>
          <w:p>
            <w:pPr>
              <w:jc w:val="center"/>
              <w:rPr>
                <w:color w:val="auto"/>
                <w:sz w:val="21"/>
                <w:szCs w:val="21"/>
                <w:rPrChange w:id="7585" w:author="Administrator" w:date="2019-03-21T17:57:00Z">
                  <w:rPr>
                    <w:color w:val="000000" w:themeColor="text1"/>
                    <w:sz w:val="21"/>
                    <w:szCs w:val="21"/>
                    <w14:textFill>
                      <w14:solidFill>
                        <w14:schemeClr w14:val="tx1"/>
                      </w14:solidFill>
                    </w14:textFill>
                  </w:rPr>
                </w:rPrChange>
              </w:rPr>
            </w:pPr>
            <w:r>
              <w:rPr>
                <w:color w:val="auto"/>
                <w:sz w:val="21"/>
                <w:szCs w:val="21"/>
                <w:rPrChange w:id="7586" w:author="Administrator" w:date="2019-03-21T17:57:00Z">
                  <w:rPr>
                    <w:color w:val="000000" w:themeColor="text1"/>
                    <w:sz w:val="21"/>
                    <w:szCs w:val="21"/>
                    <w14:textFill>
                      <w14:solidFill>
                        <w14:schemeClr w14:val="tx1"/>
                      </w14:solidFill>
                    </w14:textFill>
                  </w:rPr>
                </w:rPrChange>
              </w:rPr>
              <w:t>0.0038</w:t>
            </w:r>
          </w:p>
        </w:tc>
        <w:tc>
          <w:tcPr>
            <w:tcW w:w="2133" w:type="dxa"/>
            <w:vAlign w:val="center"/>
          </w:tcPr>
          <w:p>
            <w:pPr>
              <w:jc w:val="center"/>
              <w:rPr>
                <w:color w:val="auto"/>
                <w:sz w:val="21"/>
                <w:szCs w:val="21"/>
                <w:rPrChange w:id="7587" w:author="Administrator" w:date="2019-03-21T17:57:00Z">
                  <w:rPr>
                    <w:color w:val="000000" w:themeColor="text1"/>
                    <w:sz w:val="21"/>
                    <w:szCs w:val="21"/>
                    <w14:textFill>
                      <w14:solidFill>
                        <w14:schemeClr w14:val="tx1"/>
                      </w14:solidFill>
                    </w14:textFill>
                  </w:rPr>
                </w:rPrChange>
              </w:rPr>
            </w:pPr>
            <w:r>
              <w:rPr>
                <w:color w:val="auto"/>
                <w:sz w:val="21"/>
                <w:szCs w:val="21"/>
                <w:rPrChange w:id="7588" w:author="Administrator" w:date="2019-03-21T17:57:00Z">
                  <w:rPr>
                    <w:color w:val="000000" w:themeColor="text1"/>
                    <w:sz w:val="21"/>
                    <w:szCs w:val="21"/>
                    <w14:textFill>
                      <w14:solidFill>
                        <w14:schemeClr w14:val="tx1"/>
                      </w14:solidFill>
                    </w14:textFill>
                  </w:rPr>
                </w:rPrChange>
              </w:rPr>
              <w:t>0.0015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589" w:author="Administrator" w:date="2019-03-21T17:57:00Z">
                  <w:rPr>
                    <w:color w:val="000000" w:themeColor="text1"/>
                    <w:sz w:val="21"/>
                    <w:szCs w:val="21"/>
                    <w14:textFill>
                      <w14:solidFill>
                        <w14:schemeClr w14:val="tx1"/>
                      </w14:solidFill>
                    </w14:textFill>
                  </w:rPr>
                </w:rPrChange>
              </w:rPr>
            </w:pPr>
            <w:r>
              <w:rPr>
                <w:color w:val="auto"/>
                <w:sz w:val="21"/>
                <w:szCs w:val="21"/>
                <w:rPrChange w:id="7590" w:author="Administrator" w:date="2019-03-21T17:57:00Z">
                  <w:rPr>
                    <w:color w:val="000000" w:themeColor="text1"/>
                    <w:sz w:val="21"/>
                    <w:szCs w:val="21"/>
                    <w14:textFill>
                      <w14:solidFill>
                        <w14:schemeClr w14:val="tx1"/>
                      </w14:solidFill>
                    </w14:textFill>
                  </w:rPr>
                </w:rPrChange>
              </w:rPr>
              <w:t>2025</w:t>
            </w:r>
          </w:p>
        </w:tc>
        <w:tc>
          <w:tcPr>
            <w:tcW w:w="2133" w:type="dxa"/>
            <w:vAlign w:val="center"/>
          </w:tcPr>
          <w:p>
            <w:pPr>
              <w:jc w:val="center"/>
              <w:rPr>
                <w:color w:val="auto"/>
                <w:sz w:val="21"/>
                <w:szCs w:val="21"/>
                <w:rPrChange w:id="7591" w:author="Administrator" w:date="2019-03-21T17:57:00Z">
                  <w:rPr>
                    <w:color w:val="000000" w:themeColor="text1"/>
                    <w:sz w:val="21"/>
                    <w:szCs w:val="21"/>
                    <w14:textFill>
                      <w14:solidFill>
                        <w14:schemeClr w14:val="tx1"/>
                      </w14:solidFill>
                    </w14:textFill>
                  </w:rPr>
                </w:rPrChange>
              </w:rPr>
            </w:pPr>
            <w:r>
              <w:rPr>
                <w:color w:val="auto"/>
                <w:sz w:val="21"/>
                <w:szCs w:val="21"/>
                <w:rPrChange w:id="7592" w:author="Administrator" w:date="2019-03-21T17:57:00Z">
                  <w:rPr>
                    <w:color w:val="000000" w:themeColor="text1"/>
                    <w:sz w:val="21"/>
                    <w:szCs w:val="21"/>
                    <w14:textFill>
                      <w14:solidFill>
                        <w14:schemeClr w14:val="tx1"/>
                      </w14:solidFill>
                    </w14:textFill>
                  </w:rPr>
                </w:rPrChange>
              </w:rPr>
              <w:t>7</w:t>
            </w:r>
          </w:p>
        </w:tc>
        <w:tc>
          <w:tcPr>
            <w:tcW w:w="2132" w:type="dxa"/>
            <w:vAlign w:val="center"/>
          </w:tcPr>
          <w:p>
            <w:pPr>
              <w:jc w:val="center"/>
              <w:rPr>
                <w:color w:val="auto"/>
                <w:sz w:val="21"/>
                <w:szCs w:val="21"/>
                <w:rPrChange w:id="7593" w:author="Administrator" w:date="2019-03-21T17:57:00Z">
                  <w:rPr>
                    <w:color w:val="000000" w:themeColor="text1"/>
                    <w:sz w:val="21"/>
                    <w:szCs w:val="21"/>
                    <w14:textFill>
                      <w14:solidFill>
                        <w14:schemeClr w14:val="tx1"/>
                      </w14:solidFill>
                    </w14:textFill>
                  </w:rPr>
                </w:rPrChange>
              </w:rPr>
            </w:pPr>
            <w:r>
              <w:rPr>
                <w:color w:val="auto"/>
                <w:sz w:val="21"/>
                <w:szCs w:val="21"/>
                <w:rPrChange w:id="7594" w:author="Administrator" w:date="2019-03-21T17:57:00Z">
                  <w:rPr>
                    <w:color w:val="000000" w:themeColor="text1"/>
                    <w:sz w:val="21"/>
                    <w:szCs w:val="21"/>
                    <w14:textFill>
                      <w14:solidFill>
                        <w14:schemeClr w14:val="tx1"/>
                      </w14:solidFill>
                    </w14:textFill>
                  </w:rPr>
                </w:rPrChange>
              </w:rPr>
              <w:t>0.0029</w:t>
            </w:r>
          </w:p>
        </w:tc>
        <w:tc>
          <w:tcPr>
            <w:tcW w:w="2133" w:type="dxa"/>
            <w:vAlign w:val="center"/>
          </w:tcPr>
          <w:p>
            <w:pPr>
              <w:jc w:val="center"/>
              <w:rPr>
                <w:color w:val="auto"/>
                <w:sz w:val="21"/>
                <w:szCs w:val="21"/>
                <w:rPrChange w:id="7595" w:author="Administrator" w:date="2019-03-21T17:57:00Z">
                  <w:rPr>
                    <w:color w:val="000000" w:themeColor="text1"/>
                    <w:sz w:val="21"/>
                    <w:szCs w:val="21"/>
                    <w14:textFill>
                      <w14:solidFill>
                        <w14:schemeClr w14:val="tx1"/>
                      </w14:solidFill>
                    </w14:textFill>
                  </w:rPr>
                </w:rPrChange>
              </w:rPr>
            </w:pPr>
            <w:r>
              <w:rPr>
                <w:color w:val="auto"/>
                <w:sz w:val="21"/>
                <w:szCs w:val="21"/>
                <w:rPrChange w:id="7596" w:author="Administrator" w:date="2019-03-21T17:57:00Z">
                  <w:rPr>
                    <w:color w:val="000000" w:themeColor="text1"/>
                    <w:sz w:val="21"/>
                    <w:szCs w:val="21"/>
                    <w14:textFill>
                      <w14:solidFill>
                        <w14:schemeClr w14:val="tx1"/>
                      </w14:solidFill>
                    </w14:textFill>
                  </w:rPr>
                </w:rPrChange>
              </w:rPr>
              <w:t>0.0011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597" w:author="Administrator" w:date="2019-03-21T17:57:00Z">
                  <w:rPr>
                    <w:color w:val="000000" w:themeColor="text1"/>
                    <w:sz w:val="21"/>
                    <w:szCs w:val="21"/>
                    <w14:textFill>
                      <w14:solidFill>
                        <w14:schemeClr w14:val="tx1"/>
                      </w14:solidFill>
                    </w14:textFill>
                  </w:rPr>
                </w:rPrChange>
              </w:rPr>
            </w:pPr>
            <w:r>
              <w:rPr>
                <w:color w:val="auto"/>
                <w:sz w:val="21"/>
                <w:szCs w:val="21"/>
                <w:rPrChange w:id="7598" w:author="Administrator" w:date="2019-03-21T17:57:00Z">
                  <w:rPr>
                    <w:color w:val="000000" w:themeColor="text1"/>
                    <w:sz w:val="21"/>
                    <w:szCs w:val="21"/>
                    <w14:textFill>
                      <w14:solidFill>
                        <w14:schemeClr w14:val="tx1"/>
                      </w14:solidFill>
                    </w14:textFill>
                  </w:rPr>
                </w:rPrChange>
              </w:rPr>
              <w:t>2026</w:t>
            </w:r>
          </w:p>
        </w:tc>
        <w:tc>
          <w:tcPr>
            <w:tcW w:w="2133" w:type="dxa"/>
            <w:vAlign w:val="center"/>
          </w:tcPr>
          <w:p>
            <w:pPr>
              <w:jc w:val="center"/>
              <w:rPr>
                <w:color w:val="auto"/>
                <w:sz w:val="21"/>
                <w:szCs w:val="21"/>
                <w:rPrChange w:id="7599" w:author="Administrator" w:date="2019-03-21T17:57:00Z">
                  <w:rPr>
                    <w:color w:val="000000" w:themeColor="text1"/>
                    <w:sz w:val="21"/>
                    <w:szCs w:val="21"/>
                    <w14:textFill>
                      <w14:solidFill>
                        <w14:schemeClr w14:val="tx1"/>
                      </w14:solidFill>
                    </w14:textFill>
                  </w:rPr>
                </w:rPrChange>
              </w:rPr>
            </w:pPr>
            <w:r>
              <w:rPr>
                <w:color w:val="auto"/>
                <w:sz w:val="21"/>
                <w:szCs w:val="21"/>
                <w:rPrChange w:id="7600" w:author="Administrator" w:date="2019-03-21T17:57:00Z">
                  <w:rPr>
                    <w:color w:val="000000" w:themeColor="text1"/>
                    <w:sz w:val="21"/>
                    <w:szCs w:val="21"/>
                    <w14:textFill>
                      <w14:solidFill>
                        <w14:schemeClr w14:val="tx1"/>
                      </w14:solidFill>
                    </w14:textFill>
                  </w:rPr>
                </w:rPrChange>
              </w:rPr>
              <w:t>8</w:t>
            </w:r>
          </w:p>
        </w:tc>
        <w:tc>
          <w:tcPr>
            <w:tcW w:w="2132" w:type="dxa"/>
            <w:vAlign w:val="center"/>
          </w:tcPr>
          <w:p>
            <w:pPr>
              <w:jc w:val="center"/>
              <w:rPr>
                <w:color w:val="auto"/>
                <w:sz w:val="21"/>
                <w:szCs w:val="21"/>
                <w:rPrChange w:id="7601" w:author="Administrator" w:date="2019-03-21T17:57:00Z">
                  <w:rPr>
                    <w:color w:val="000000" w:themeColor="text1"/>
                    <w:sz w:val="21"/>
                    <w:szCs w:val="21"/>
                    <w14:textFill>
                      <w14:solidFill>
                        <w14:schemeClr w14:val="tx1"/>
                      </w14:solidFill>
                    </w14:textFill>
                  </w:rPr>
                </w:rPrChange>
              </w:rPr>
            </w:pPr>
            <w:r>
              <w:rPr>
                <w:color w:val="auto"/>
                <w:sz w:val="21"/>
                <w:szCs w:val="21"/>
                <w:rPrChange w:id="7602" w:author="Administrator" w:date="2019-03-21T17:57:00Z">
                  <w:rPr>
                    <w:color w:val="000000" w:themeColor="text1"/>
                    <w:sz w:val="21"/>
                    <w:szCs w:val="21"/>
                    <w14:textFill>
                      <w14:solidFill>
                        <w14:schemeClr w14:val="tx1"/>
                      </w14:solidFill>
                    </w14:textFill>
                  </w:rPr>
                </w:rPrChange>
              </w:rPr>
              <w:t>0.0023</w:t>
            </w:r>
          </w:p>
        </w:tc>
        <w:tc>
          <w:tcPr>
            <w:tcW w:w="2133" w:type="dxa"/>
            <w:vAlign w:val="center"/>
          </w:tcPr>
          <w:p>
            <w:pPr>
              <w:jc w:val="center"/>
              <w:rPr>
                <w:color w:val="auto"/>
                <w:sz w:val="21"/>
                <w:szCs w:val="21"/>
                <w:rPrChange w:id="7603" w:author="Administrator" w:date="2019-03-21T17:57:00Z">
                  <w:rPr>
                    <w:color w:val="000000" w:themeColor="text1"/>
                    <w:sz w:val="21"/>
                    <w:szCs w:val="21"/>
                    <w14:textFill>
                      <w14:solidFill>
                        <w14:schemeClr w14:val="tx1"/>
                      </w14:solidFill>
                    </w14:textFill>
                  </w:rPr>
                </w:rPrChange>
              </w:rPr>
            </w:pPr>
            <w:r>
              <w:rPr>
                <w:color w:val="auto"/>
                <w:sz w:val="21"/>
                <w:szCs w:val="21"/>
                <w:rPrChange w:id="7604" w:author="Administrator" w:date="2019-03-21T17:57:00Z">
                  <w:rPr>
                    <w:color w:val="000000" w:themeColor="text1"/>
                    <w:sz w:val="21"/>
                    <w:szCs w:val="21"/>
                    <w14:textFill>
                      <w14:solidFill>
                        <w14:schemeClr w14:val="tx1"/>
                      </w14:solidFill>
                    </w14:textFill>
                  </w:rPr>
                </w:rPrChange>
              </w:rPr>
              <w:t>0.0009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605" w:author="Administrator" w:date="2019-03-21T17:57:00Z">
                  <w:rPr>
                    <w:color w:val="000000" w:themeColor="text1"/>
                    <w:sz w:val="21"/>
                    <w:szCs w:val="21"/>
                    <w14:textFill>
                      <w14:solidFill>
                        <w14:schemeClr w14:val="tx1"/>
                      </w14:solidFill>
                    </w14:textFill>
                  </w:rPr>
                </w:rPrChange>
              </w:rPr>
            </w:pPr>
            <w:r>
              <w:rPr>
                <w:color w:val="auto"/>
                <w:sz w:val="21"/>
                <w:szCs w:val="21"/>
                <w:rPrChange w:id="7606" w:author="Administrator" w:date="2019-03-21T17:57:00Z">
                  <w:rPr>
                    <w:color w:val="000000" w:themeColor="text1"/>
                    <w:sz w:val="21"/>
                    <w:szCs w:val="21"/>
                    <w14:textFill>
                      <w14:solidFill>
                        <w14:schemeClr w14:val="tx1"/>
                      </w14:solidFill>
                    </w14:textFill>
                  </w:rPr>
                </w:rPrChange>
              </w:rPr>
              <w:t>2027</w:t>
            </w:r>
          </w:p>
        </w:tc>
        <w:tc>
          <w:tcPr>
            <w:tcW w:w="2133" w:type="dxa"/>
            <w:vAlign w:val="center"/>
          </w:tcPr>
          <w:p>
            <w:pPr>
              <w:jc w:val="center"/>
              <w:rPr>
                <w:color w:val="auto"/>
                <w:sz w:val="21"/>
                <w:szCs w:val="21"/>
                <w:rPrChange w:id="7607" w:author="Administrator" w:date="2019-03-21T17:57:00Z">
                  <w:rPr>
                    <w:color w:val="000000" w:themeColor="text1"/>
                    <w:sz w:val="21"/>
                    <w:szCs w:val="21"/>
                    <w14:textFill>
                      <w14:solidFill>
                        <w14:schemeClr w14:val="tx1"/>
                      </w14:solidFill>
                    </w14:textFill>
                  </w:rPr>
                </w:rPrChange>
              </w:rPr>
            </w:pPr>
            <w:r>
              <w:rPr>
                <w:color w:val="auto"/>
                <w:sz w:val="21"/>
                <w:szCs w:val="21"/>
                <w:rPrChange w:id="7608" w:author="Administrator" w:date="2019-03-21T17:57:00Z">
                  <w:rPr>
                    <w:color w:val="000000" w:themeColor="text1"/>
                    <w:sz w:val="21"/>
                    <w:szCs w:val="21"/>
                    <w14:textFill>
                      <w14:solidFill>
                        <w14:schemeClr w14:val="tx1"/>
                      </w14:solidFill>
                    </w14:textFill>
                  </w:rPr>
                </w:rPrChange>
              </w:rPr>
              <w:t>9</w:t>
            </w:r>
          </w:p>
        </w:tc>
        <w:tc>
          <w:tcPr>
            <w:tcW w:w="2132" w:type="dxa"/>
            <w:vAlign w:val="center"/>
          </w:tcPr>
          <w:p>
            <w:pPr>
              <w:jc w:val="center"/>
              <w:rPr>
                <w:color w:val="auto"/>
                <w:sz w:val="21"/>
                <w:szCs w:val="21"/>
                <w:rPrChange w:id="7609" w:author="Administrator" w:date="2019-03-21T17:57:00Z">
                  <w:rPr>
                    <w:color w:val="000000" w:themeColor="text1"/>
                    <w:sz w:val="21"/>
                    <w:szCs w:val="21"/>
                    <w14:textFill>
                      <w14:solidFill>
                        <w14:schemeClr w14:val="tx1"/>
                      </w14:solidFill>
                    </w14:textFill>
                  </w:rPr>
                </w:rPrChange>
              </w:rPr>
            </w:pPr>
            <w:r>
              <w:rPr>
                <w:color w:val="auto"/>
                <w:sz w:val="21"/>
                <w:szCs w:val="21"/>
                <w:rPrChange w:id="7610" w:author="Administrator" w:date="2019-03-21T17:57:00Z">
                  <w:rPr>
                    <w:color w:val="000000" w:themeColor="text1"/>
                    <w:sz w:val="21"/>
                    <w:szCs w:val="21"/>
                    <w14:textFill>
                      <w14:solidFill>
                        <w14:schemeClr w14:val="tx1"/>
                      </w14:solidFill>
                    </w14:textFill>
                  </w:rPr>
                </w:rPrChange>
              </w:rPr>
              <w:t>0.0018</w:t>
            </w:r>
          </w:p>
        </w:tc>
        <w:tc>
          <w:tcPr>
            <w:tcW w:w="2133" w:type="dxa"/>
            <w:vAlign w:val="center"/>
          </w:tcPr>
          <w:p>
            <w:pPr>
              <w:jc w:val="center"/>
              <w:rPr>
                <w:color w:val="auto"/>
                <w:sz w:val="21"/>
                <w:szCs w:val="21"/>
                <w:rPrChange w:id="7611" w:author="Administrator" w:date="2019-03-21T17:57:00Z">
                  <w:rPr>
                    <w:color w:val="000000" w:themeColor="text1"/>
                    <w:sz w:val="21"/>
                    <w:szCs w:val="21"/>
                    <w14:textFill>
                      <w14:solidFill>
                        <w14:schemeClr w14:val="tx1"/>
                      </w14:solidFill>
                    </w14:textFill>
                  </w:rPr>
                </w:rPrChange>
              </w:rPr>
            </w:pPr>
            <w:r>
              <w:rPr>
                <w:color w:val="auto"/>
                <w:sz w:val="21"/>
                <w:szCs w:val="21"/>
                <w:rPrChange w:id="7612" w:author="Administrator" w:date="2019-03-21T17:57:00Z">
                  <w:rPr>
                    <w:color w:val="000000" w:themeColor="text1"/>
                    <w:sz w:val="21"/>
                    <w:szCs w:val="21"/>
                    <w14:textFill>
                      <w14:solidFill>
                        <w14:schemeClr w14:val="tx1"/>
                      </w14:solidFill>
                    </w14:textFill>
                  </w:rPr>
                </w:rPrChange>
              </w:rPr>
              <w:t>0.0007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613" w:author="Administrator" w:date="2019-03-21T17:57:00Z">
                  <w:rPr>
                    <w:color w:val="000000" w:themeColor="text1"/>
                    <w:sz w:val="21"/>
                    <w:szCs w:val="21"/>
                    <w14:textFill>
                      <w14:solidFill>
                        <w14:schemeClr w14:val="tx1"/>
                      </w14:solidFill>
                    </w14:textFill>
                  </w:rPr>
                </w:rPrChange>
              </w:rPr>
            </w:pPr>
            <w:r>
              <w:rPr>
                <w:color w:val="auto"/>
                <w:sz w:val="21"/>
                <w:szCs w:val="21"/>
                <w:rPrChange w:id="7614" w:author="Administrator" w:date="2019-03-21T17:57:00Z">
                  <w:rPr>
                    <w:color w:val="000000" w:themeColor="text1"/>
                    <w:sz w:val="21"/>
                    <w:szCs w:val="21"/>
                    <w14:textFill>
                      <w14:solidFill>
                        <w14:schemeClr w14:val="tx1"/>
                      </w14:solidFill>
                    </w14:textFill>
                  </w:rPr>
                </w:rPrChange>
              </w:rPr>
              <w:t>2028</w:t>
            </w:r>
          </w:p>
        </w:tc>
        <w:tc>
          <w:tcPr>
            <w:tcW w:w="2133" w:type="dxa"/>
            <w:vAlign w:val="center"/>
          </w:tcPr>
          <w:p>
            <w:pPr>
              <w:jc w:val="center"/>
              <w:rPr>
                <w:color w:val="auto"/>
                <w:sz w:val="21"/>
                <w:szCs w:val="21"/>
                <w:rPrChange w:id="7615" w:author="Administrator" w:date="2019-03-21T17:57:00Z">
                  <w:rPr>
                    <w:color w:val="000000" w:themeColor="text1"/>
                    <w:sz w:val="21"/>
                    <w:szCs w:val="21"/>
                    <w14:textFill>
                      <w14:solidFill>
                        <w14:schemeClr w14:val="tx1"/>
                      </w14:solidFill>
                    </w14:textFill>
                  </w:rPr>
                </w:rPrChange>
              </w:rPr>
            </w:pPr>
            <w:r>
              <w:rPr>
                <w:color w:val="auto"/>
                <w:sz w:val="21"/>
                <w:szCs w:val="21"/>
                <w:rPrChange w:id="7616" w:author="Administrator" w:date="2019-03-21T17:57:00Z">
                  <w:rPr>
                    <w:color w:val="000000" w:themeColor="text1"/>
                    <w:sz w:val="21"/>
                    <w:szCs w:val="21"/>
                    <w14:textFill>
                      <w14:solidFill>
                        <w14:schemeClr w14:val="tx1"/>
                      </w14:solidFill>
                    </w14:textFill>
                  </w:rPr>
                </w:rPrChange>
              </w:rPr>
              <w:t>10</w:t>
            </w:r>
          </w:p>
        </w:tc>
        <w:tc>
          <w:tcPr>
            <w:tcW w:w="2132" w:type="dxa"/>
            <w:vAlign w:val="center"/>
          </w:tcPr>
          <w:p>
            <w:pPr>
              <w:jc w:val="center"/>
              <w:rPr>
                <w:color w:val="auto"/>
                <w:sz w:val="21"/>
                <w:szCs w:val="21"/>
                <w:rPrChange w:id="7617" w:author="Administrator" w:date="2019-03-21T17:57:00Z">
                  <w:rPr>
                    <w:color w:val="000000" w:themeColor="text1"/>
                    <w:sz w:val="21"/>
                    <w:szCs w:val="21"/>
                    <w14:textFill>
                      <w14:solidFill>
                        <w14:schemeClr w14:val="tx1"/>
                      </w14:solidFill>
                    </w14:textFill>
                  </w:rPr>
                </w:rPrChange>
              </w:rPr>
            </w:pPr>
            <w:r>
              <w:rPr>
                <w:color w:val="auto"/>
                <w:sz w:val="21"/>
                <w:szCs w:val="21"/>
                <w:rPrChange w:id="7618" w:author="Administrator" w:date="2019-03-21T17:57:00Z">
                  <w:rPr>
                    <w:color w:val="000000" w:themeColor="text1"/>
                    <w:sz w:val="21"/>
                    <w:szCs w:val="21"/>
                    <w14:textFill>
                      <w14:solidFill>
                        <w14:schemeClr w14:val="tx1"/>
                      </w14:solidFill>
                    </w14:textFill>
                  </w:rPr>
                </w:rPrChange>
              </w:rPr>
              <w:t>0.0014</w:t>
            </w:r>
          </w:p>
        </w:tc>
        <w:tc>
          <w:tcPr>
            <w:tcW w:w="2133" w:type="dxa"/>
            <w:vAlign w:val="center"/>
          </w:tcPr>
          <w:p>
            <w:pPr>
              <w:jc w:val="center"/>
              <w:rPr>
                <w:color w:val="auto"/>
                <w:sz w:val="21"/>
                <w:szCs w:val="21"/>
                <w:rPrChange w:id="7619" w:author="Administrator" w:date="2019-03-21T17:57:00Z">
                  <w:rPr>
                    <w:color w:val="000000" w:themeColor="text1"/>
                    <w:sz w:val="21"/>
                    <w:szCs w:val="21"/>
                    <w14:textFill>
                      <w14:solidFill>
                        <w14:schemeClr w14:val="tx1"/>
                      </w14:solidFill>
                    </w14:textFill>
                  </w:rPr>
                </w:rPrChange>
              </w:rPr>
            </w:pPr>
            <w:r>
              <w:rPr>
                <w:color w:val="auto"/>
                <w:sz w:val="21"/>
                <w:szCs w:val="21"/>
                <w:rPrChange w:id="7620" w:author="Administrator" w:date="2019-03-21T17:57:00Z">
                  <w:rPr>
                    <w:color w:val="000000" w:themeColor="text1"/>
                    <w:sz w:val="21"/>
                    <w:szCs w:val="21"/>
                    <w14:textFill>
                      <w14:solidFill>
                        <w14:schemeClr w14:val="tx1"/>
                      </w14:solidFill>
                    </w14:textFill>
                  </w:rPr>
                </w:rPrChange>
              </w:rPr>
              <w:t>0.0005</w:t>
            </w:r>
          </w:p>
        </w:tc>
      </w:tr>
    </w:tbl>
    <w:p>
      <w:pPr>
        <w:pStyle w:val="4"/>
        <w:spacing w:line="240" w:lineRule="auto"/>
        <w:ind w:firstLine="0" w:firstLineChars="0"/>
        <w:rPr>
          <w:color w:val="auto"/>
          <w:sz w:val="10"/>
          <w:szCs w:val="10"/>
          <w:rPrChange w:id="7621" w:author="Administrator" w:date="2019-03-21T17:57:00Z">
            <w:rPr>
              <w:color w:val="000000" w:themeColor="text1"/>
              <w:sz w:val="10"/>
              <w:szCs w:val="10"/>
              <w14:textFill>
                <w14:solidFill>
                  <w14:schemeClr w14:val="tx1"/>
                </w14:solidFill>
              </w14:textFill>
            </w:rPr>
          </w:rPrChange>
        </w:rPr>
      </w:pPr>
      <w:r>
        <w:rPr>
          <w:rFonts w:hint="eastAsia"/>
          <w:color w:val="auto"/>
          <w:sz w:val="18"/>
          <w:szCs w:val="18"/>
          <w:rPrChange w:id="7622" w:author="Administrator" w:date="2019-03-21T17:57:00Z">
            <w:rPr>
              <w:rFonts w:hint="eastAsia"/>
              <w:color w:val="000000" w:themeColor="text1"/>
              <w:sz w:val="18"/>
              <w:szCs w:val="18"/>
              <w14:textFill>
                <w14:solidFill>
                  <w14:schemeClr w14:val="tx1"/>
                </w14:solidFill>
              </w14:textFill>
            </w:rPr>
          </w:rPrChange>
        </w:rPr>
        <w:t>注：</w:t>
      </w:r>
      <w:r>
        <w:rPr>
          <w:color w:val="auto"/>
          <w:sz w:val="18"/>
          <w:szCs w:val="18"/>
          <w:rPrChange w:id="7623" w:author="Administrator" w:date="2019-03-21T17:57:00Z">
            <w:rPr>
              <w:color w:val="000000" w:themeColor="text1"/>
              <w:sz w:val="18"/>
              <w:szCs w:val="18"/>
              <w14:textFill>
                <w14:solidFill>
                  <w14:schemeClr w14:val="tx1"/>
                </w14:solidFill>
              </w14:textFill>
            </w:rPr>
          </w:rPrChange>
        </w:rPr>
        <w:t>NH</w:t>
      </w:r>
      <w:r>
        <w:rPr>
          <w:color w:val="auto"/>
          <w:sz w:val="18"/>
          <w:szCs w:val="18"/>
          <w:vertAlign w:val="subscript"/>
          <w:rPrChange w:id="7624" w:author="Administrator" w:date="2019-03-21T17:57:00Z">
            <w:rPr>
              <w:color w:val="000000" w:themeColor="text1"/>
              <w:sz w:val="18"/>
              <w:szCs w:val="18"/>
              <w:vertAlign w:val="subscript"/>
              <w14:textFill>
                <w14:solidFill>
                  <w14:schemeClr w14:val="tx1"/>
                </w14:solidFill>
              </w14:textFill>
            </w:rPr>
          </w:rPrChange>
        </w:rPr>
        <w:t>3</w:t>
      </w:r>
      <w:r>
        <w:rPr>
          <w:rFonts w:hint="eastAsia"/>
          <w:color w:val="auto"/>
          <w:sz w:val="18"/>
          <w:szCs w:val="18"/>
          <w:rPrChange w:id="7625" w:author="Administrator" w:date="2019-03-21T17:57:00Z">
            <w:rPr>
              <w:rFonts w:hint="eastAsia"/>
              <w:color w:val="000000" w:themeColor="text1"/>
              <w:sz w:val="18"/>
              <w:szCs w:val="18"/>
              <w14:textFill>
                <w14:solidFill>
                  <w14:schemeClr w14:val="tx1"/>
                </w14:solidFill>
              </w14:textFill>
            </w:rPr>
          </w:rPrChange>
        </w:rPr>
        <w:t>密度取</w:t>
      </w:r>
      <w:r>
        <w:rPr>
          <w:color w:val="auto"/>
          <w:sz w:val="18"/>
          <w:szCs w:val="18"/>
          <w:rPrChange w:id="7626" w:author="Administrator" w:date="2019-03-21T17:57:00Z">
            <w:rPr>
              <w:color w:val="000000" w:themeColor="text1"/>
              <w:sz w:val="18"/>
              <w:szCs w:val="18"/>
              <w14:textFill>
                <w14:solidFill>
                  <w14:schemeClr w14:val="tx1"/>
                </w14:solidFill>
              </w14:textFill>
            </w:rPr>
          </w:rPrChange>
        </w:rPr>
        <w:t>0.77</w:t>
      </w:r>
      <w:r>
        <w:rPr>
          <w:color w:val="auto"/>
          <w:kern w:val="0"/>
          <w:sz w:val="18"/>
          <w:szCs w:val="18"/>
          <w:rPrChange w:id="7627" w:author="Administrator" w:date="2019-03-21T17:57:00Z">
            <w:rPr>
              <w:color w:val="000000" w:themeColor="text1"/>
              <w:kern w:val="0"/>
              <w:sz w:val="18"/>
              <w:szCs w:val="18"/>
              <w14:textFill>
                <w14:solidFill>
                  <w14:schemeClr w14:val="tx1"/>
                </w14:solidFill>
              </w14:textFill>
            </w:rPr>
          </w:rPrChange>
        </w:rPr>
        <w:t>kg/m</w:t>
      </w:r>
      <w:r>
        <w:rPr>
          <w:color w:val="auto"/>
          <w:kern w:val="0"/>
          <w:sz w:val="18"/>
          <w:szCs w:val="18"/>
          <w:vertAlign w:val="superscript"/>
          <w:rPrChange w:id="7628" w:author="Administrator" w:date="2019-03-21T17:57:00Z">
            <w:rPr>
              <w:color w:val="000000" w:themeColor="text1"/>
              <w:kern w:val="0"/>
              <w:sz w:val="18"/>
              <w:szCs w:val="18"/>
              <w:vertAlign w:val="superscript"/>
              <w14:textFill>
                <w14:solidFill>
                  <w14:schemeClr w14:val="tx1"/>
                </w14:solidFill>
              </w14:textFill>
            </w:rPr>
          </w:rPrChange>
        </w:rPr>
        <w:t>3</w:t>
      </w:r>
      <w:r>
        <w:rPr>
          <w:rFonts w:hint="eastAsia"/>
          <w:color w:val="auto"/>
          <w:kern w:val="0"/>
          <w:sz w:val="18"/>
          <w:szCs w:val="18"/>
          <w:rPrChange w:id="7629" w:author="Administrator" w:date="2019-03-21T17:57:00Z">
            <w:rPr>
              <w:rFonts w:hint="eastAsia"/>
              <w:color w:val="000000" w:themeColor="text1"/>
              <w:kern w:val="0"/>
              <w:sz w:val="18"/>
              <w:szCs w:val="18"/>
              <w14:textFill>
                <w14:solidFill>
                  <w14:schemeClr w14:val="tx1"/>
                </w14:solidFill>
              </w14:textFill>
            </w:rPr>
          </w:rPrChange>
        </w:rPr>
        <w:t>，体积比取</w:t>
      </w:r>
      <w:r>
        <w:rPr>
          <w:color w:val="auto"/>
          <w:kern w:val="0"/>
          <w:sz w:val="18"/>
          <w:szCs w:val="18"/>
          <w:rPrChange w:id="7630" w:author="Administrator" w:date="2019-03-21T17:57:00Z">
            <w:rPr>
              <w:color w:val="000000" w:themeColor="text1"/>
              <w:kern w:val="0"/>
              <w:sz w:val="18"/>
              <w:szCs w:val="18"/>
              <w14:textFill>
                <w14:solidFill>
                  <w14:schemeClr w14:val="tx1"/>
                </w14:solidFill>
              </w14:textFill>
            </w:rPr>
          </w:rPrChange>
        </w:rPr>
        <w:t>0.08%</w:t>
      </w:r>
      <w:r>
        <w:rPr>
          <w:rFonts w:hint="eastAsia"/>
          <w:color w:val="auto"/>
          <w:kern w:val="0"/>
          <w:sz w:val="18"/>
          <w:szCs w:val="18"/>
          <w:rPrChange w:id="7631" w:author="Administrator" w:date="2019-03-21T17:57:00Z">
            <w:rPr>
              <w:rFonts w:hint="eastAsia"/>
              <w:color w:val="000000" w:themeColor="text1"/>
              <w:kern w:val="0"/>
              <w:sz w:val="18"/>
              <w:szCs w:val="18"/>
              <w14:textFill>
                <w14:solidFill>
                  <w14:schemeClr w14:val="tx1"/>
                </w14:solidFill>
              </w14:textFill>
            </w:rPr>
          </w:rPrChange>
        </w:rPr>
        <w:t>；</w:t>
      </w:r>
      <w:r>
        <w:rPr>
          <w:color w:val="auto"/>
          <w:sz w:val="18"/>
          <w:szCs w:val="18"/>
          <w:rPrChange w:id="7632" w:author="Administrator" w:date="2019-03-21T17:57:00Z">
            <w:rPr>
              <w:color w:val="000000" w:themeColor="text1"/>
              <w:sz w:val="18"/>
              <w:szCs w:val="18"/>
              <w14:textFill>
                <w14:solidFill>
                  <w14:schemeClr w14:val="tx1"/>
                </w14:solidFill>
              </w14:textFill>
            </w:rPr>
          </w:rPrChange>
        </w:rPr>
        <w:t>H</w:t>
      </w:r>
      <w:r>
        <w:rPr>
          <w:color w:val="auto"/>
          <w:sz w:val="18"/>
          <w:szCs w:val="18"/>
          <w:vertAlign w:val="subscript"/>
          <w:rPrChange w:id="7633" w:author="Administrator" w:date="2019-03-21T17:57:00Z">
            <w:rPr>
              <w:color w:val="000000" w:themeColor="text1"/>
              <w:sz w:val="18"/>
              <w:szCs w:val="18"/>
              <w:vertAlign w:val="subscript"/>
              <w14:textFill>
                <w14:solidFill>
                  <w14:schemeClr w14:val="tx1"/>
                </w14:solidFill>
              </w14:textFill>
            </w:rPr>
          </w:rPrChange>
        </w:rPr>
        <w:t>2</w:t>
      </w:r>
      <w:r>
        <w:rPr>
          <w:color w:val="auto"/>
          <w:sz w:val="18"/>
          <w:szCs w:val="18"/>
          <w:rPrChange w:id="7634" w:author="Administrator" w:date="2019-03-21T17:57:00Z">
            <w:rPr>
              <w:color w:val="000000" w:themeColor="text1"/>
              <w:sz w:val="18"/>
              <w:szCs w:val="18"/>
              <w14:textFill>
                <w14:solidFill>
                  <w14:schemeClr w14:val="tx1"/>
                </w14:solidFill>
              </w14:textFill>
            </w:rPr>
          </w:rPrChange>
        </w:rPr>
        <w:t>S</w:t>
      </w:r>
      <w:r>
        <w:rPr>
          <w:rFonts w:hint="eastAsia"/>
          <w:color w:val="auto"/>
          <w:sz w:val="18"/>
          <w:szCs w:val="18"/>
          <w:rPrChange w:id="7635" w:author="Administrator" w:date="2019-03-21T17:57:00Z">
            <w:rPr>
              <w:rFonts w:hint="eastAsia"/>
              <w:color w:val="000000" w:themeColor="text1"/>
              <w:sz w:val="18"/>
              <w:szCs w:val="18"/>
              <w14:textFill>
                <w14:solidFill>
                  <w14:schemeClr w14:val="tx1"/>
                </w14:solidFill>
              </w14:textFill>
            </w:rPr>
          </w:rPrChange>
        </w:rPr>
        <w:t>密度取</w:t>
      </w:r>
      <w:r>
        <w:rPr>
          <w:color w:val="auto"/>
          <w:sz w:val="18"/>
          <w:szCs w:val="18"/>
          <w:rPrChange w:id="7636" w:author="Administrator" w:date="2019-03-21T17:57:00Z">
            <w:rPr>
              <w:color w:val="000000" w:themeColor="text1"/>
              <w:sz w:val="18"/>
              <w:szCs w:val="18"/>
              <w14:textFill>
                <w14:solidFill>
                  <w14:schemeClr w14:val="tx1"/>
                </w14:solidFill>
              </w14:textFill>
            </w:rPr>
          </w:rPrChange>
        </w:rPr>
        <w:t>1.19</w:t>
      </w:r>
      <w:r>
        <w:rPr>
          <w:color w:val="auto"/>
          <w:kern w:val="0"/>
          <w:sz w:val="18"/>
          <w:szCs w:val="18"/>
          <w:rPrChange w:id="7637" w:author="Administrator" w:date="2019-03-21T17:57:00Z">
            <w:rPr>
              <w:color w:val="000000" w:themeColor="text1"/>
              <w:kern w:val="0"/>
              <w:sz w:val="18"/>
              <w:szCs w:val="18"/>
              <w14:textFill>
                <w14:solidFill>
                  <w14:schemeClr w14:val="tx1"/>
                </w14:solidFill>
              </w14:textFill>
            </w:rPr>
          </w:rPrChange>
        </w:rPr>
        <w:t>kg/m</w:t>
      </w:r>
      <w:r>
        <w:rPr>
          <w:color w:val="auto"/>
          <w:kern w:val="0"/>
          <w:sz w:val="18"/>
          <w:szCs w:val="18"/>
          <w:vertAlign w:val="superscript"/>
          <w:rPrChange w:id="7638" w:author="Administrator" w:date="2019-03-21T17:57:00Z">
            <w:rPr>
              <w:color w:val="000000" w:themeColor="text1"/>
              <w:kern w:val="0"/>
              <w:sz w:val="18"/>
              <w:szCs w:val="18"/>
              <w:vertAlign w:val="superscript"/>
              <w14:textFill>
                <w14:solidFill>
                  <w14:schemeClr w14:val="tx1"/>
                </w14:solidFill>
              </w14:textFill>
            </w:rPr>
          </w:rPrChange>
        </w:rPr>
        <w:t>3</w:t>
      </w:r>
      <w:r>
        <w:rPr>
          <w:rFonts w:hint="eastAsia"/>
          <w:color w:val="auto"/>
          <w:kern w:val="0"/>
          <w:sz w:val="18"/>
          <w:szCs w:val="18"/>
          <w:rPrChange w:id="7639" w:author="Administrator" w:date="2019-03-21T17:57:00Z">
            <w:rPr>
              <w:rFonts w:hint="eastAsia"/>
              <w:color w:val="000000" w:themeColor="text1"/>
              <w:kern w:val="0"/>
              <w:sz w:val="18"/>
              <w:szCs w:val="18"/>
              <w14:textFill>
                <w14:solidFill>
                  <w14:schemeClr w14:val="tx1"/>
                </w14:solidFill>
              </w14:textFill>
            </w:rPr>
          </w:rPrChange>
        </w:rPr>
        <w:t>，体积比取</w:t>
      </w:r>
      <w:r>
        <w:rPr>
          <w:color w:val="auto"/>
          <w:kern w:val="0"/>
          <w:sz w:val="18"/>
          <w:szCs w:val="18"/>
          <w:rPrChange w:id="7640" w:author="Administrator" w:date="2019-03-21T17:57:00Z">
            <w:rPr>
              <w:color w:val="000000" w:themeColor="text1"/>
              <w:kern w:val="0"/>
              <w:sz w:val="18"/>
              <w:szCs w:val="18"/>
              <w14:textFill>
                <w14:solidFill>
                  <w14:schemeClr w14:val="tx1"/>
                </w14:solidFill>
              </w14:textFill>
            </w:rPr>
          </w:rPrChange>
        </w:rPr>
        <w:t>0.02%</w:t>
      </w:r>
      <w:r>
        <w:rPr>
          <w:rFonts w:hint="eastAsia"/>
          <w:color w:val="auto"/>
          <w:kern w:val="0"/>
          <w:sz w:val="18"/>
          <w:szCs w:val="18"/>
          <w:rPrChange w:id="7641" w:author="Administrator" w:date="2019-03-21T17:57:00Z">
            <w:rPr>
              <w:rFonts w:hint="eastAsia"/>
              <w:color w:val="000000" w:themeColor="text1"/>
              <w:kern w:val="0"/>
              <w:sz w:val="18"/>
              <w:szCs w:val="18"/>
              <w14:textFill>
                <w14:solidFill>
                  <w14:schemeClr w14:val="tx1"/>
                </w14:solidFill>
              </w14:textFill>
            </w:rPr>
          </w:rPrChange>
        </w:rPr>
        <w:t>。</w:t>
      </w:r>
    </w:p>
    <w:p>
      <w:pPr>
        <w:pStyle w:val="18"/>
        <w:rPr>
          <w:color w:val="auto"/>
          <w:rPrChange w:id="7642" w:author="Administrator" w:date="2019-03-21T17:57:00Z">
            <w:rPr>
              <w:color w:val="000000" w:themeColor="text1"/>
              <w14:textFill>
                <w14:solidFill>
                  <w14:schemeClr w14:val="tx1"/>
                </w14:solidFill>
              </w14:textFill>
            </w:rPr>
          </w:rPrChange>
        </w:rPr>
      </w:pPr>
    </w:p>
    <w:p>
      <w:pPr>
        <w:pStyle w:val="18"/>
        <w:rPr>
          <w:color w:val="auto"/>
          <w:szCs w:val="24"/>
          <w:rPrChange w:id="7643" w:author="Administrator" w:date="2019-03-21T17:57:00Z">
            <w:rPr>
              <w:color w:val="000000" w:themeColor="text1"/>
              <w:szCs w:val="24"/>
              <w14:textFill>
                <w14:solidFill>
                  <w14:schemeClr w14:val="tx1"/>
                </w14:solidFill>
              </w14:textFill>
            </w:rPr>
          </w:rPrChange>
        </w:rPr>
      </w:pPr>
      <w:r>
        <w:rPr>
          <w:rFonts w:hint="eastAsia"/>
          <w:color w:val="auto"/>
          <w:rPrChange w:id="7644" w:author="Administrator" w:date="2019-03-21T17:57:00Z">
            <w:rPr>
              <w:rFonts w:hint="eastAsia"/>
              <w:color w:val="000000" w:themeColor="text1"/>
              <w14:textFill>
                <w14:solidFill>
                  <w14:schemeClr w14:val="tx1"/>
                </w14:solidFill>
              </w14:textFill>
            </w:rPr>
          </w:rPrChange>
        </w:rPr>
        <w:t>表</w:t>
      </w:r>
      <w:r>
        <w:rPr>
          <w:color w:val="auto"/>
          <w:rPrChange w:id="7645" w:author="Administrator" w:date="2019-03-21T17:57:00Z">
            <w:rPr>
              <w:color w:val="000000" w:themeColor="text1"/>
              <w14:textFill>
                <w14:solidFill>
                  <w14:schemeClr w14:val="tx1"/>
                </w14:solidFill>
              </w14:textFill>
            </w:rPr>
          </w:rPrChange>
        </w:rPr>
        <w:fldChar w:fldCharType="begin"/>
      </w:r>
      <w:r>
        <w:rPr>
          <w:color w:val="auto"/>
          <w:rPrChange w:id="7646" w:author="Administrator" w:date="2019-03-21T17:57:00Z">
            <w:rPr>
              <w:color w:val="000000" w:themeColor="text1"/>
              <w14:textFill>
                <w14:solidFill>
                  <w14:schemeClr w14:val="tx1"/>
                </w14:solidFill>
              </w14:textFill>
            </w:rPr>
          </w:rPrChange>
        </w:rPr>
        <w:instrText xml:space="preserve"> STYLEREF 2 \s </w:instrText>
      </w:r>
      <w:r>
        <w:rPr>
          <w:color w:val="auto"/>
          <w:rPrChange w:id="7647" w:author="Administrator" w:date="2019-03-21T17:57:00Z">
            <w:rPr>
              <w:color w:val="000000" w:themeColor="text1"/>
              <w14:textFill>
                <w14:solidFill>
                  <w14:schemeClr w14:val="tx1"/>
                </w14:solidFill>
              </w14:textFill>
            </w:rPr>
          </w:rPrChange>
        </w:rPr>
        <w:fldChar w:fldCharType="separate"/>
      </w:r>
      <w:r>
        <w:t>3.10</w:t>
      </w:r>
      <w:r>
        <w:rPr>
          <w:color w:val="auto"/>
          <w:rPrChange w:id="7648" w:author="Administrator" w:date="2019-03-21T17:57:00Z">
            <w:rPr>
              <w:color w:val="000000" w:themeColor="text1"/>
              <w14:textFill>
                <w14:solidFill>
                  <w14:schemeClr w14:val="tx1"/>
                </w14:solidFill>
              </w14:textFill>
            </w:rPr>
          </w:rPrChange>
        </w:rPr>
        <w:fldChar w:fldCharType="end"/>
      </w:r>
      <w:r>
        <w:rPr>
          <w:color w:val="auto"/>
          <w:rPrChange w:id="7649" w:author="Administrator" w:date="2019-03-21T17:57:00Z">
            <w:rPr>
              <w:color w:val="000000" w:themeColor="text1"/>
              <w14:textFill>
                <w14:solidFill>
                  <w14:schemeClr w14:val="tx1"/>
                </w14:solidFill>
              </w14:textFill>
            </w:rPr>
          </w:rPrChange>
        </w:rPr>
        <w:noBreakHyphen/>
      </w:r>
      <w:r>
        <w:rPr>
          <w:color w:val="auto"/>
          <w:rPrChange w:id="7650" w:author="Administrator" w:date="2019-03-21T17:57:00Z">
            <w:rPr>
              <w:color w:val="000000" w:themeColor="text1"/>
              <w14:textFill>
                <w14:solidFill>
                  <w14:schemeClr w14:val="tx1"/>
                </w14:solidFill>
              </w14:textFill>
            </w:rPr>
          </w:rPrChange>
        </w:rPr>
        <w:fldChar w:fldCharType="begin"/>
      </w:r>
      <w:r>
        <w:rPr>
          <w:color w:val="auto"/>
          <w:rPrChange w:id="7651"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7652"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7653" w:author="Administrator" w:date="2019-03-21T17:57:00Z">
            <w:rPr>
              <w:color w:val="000000" w:themeColor="text1"/>
              <w14:textFill>
                <w14:solidFill>
                  <w14:schemeClr w14:val="tx1"/>
                </w14:solidFill>
              </w14:textFill>
            </w:rPr>
          </w:rPrChange>
        </w:rPr>
        <w:instrText xml:space="preserve"> \* ARABIC \s 2 </w:instrText>
      </w:r>
      <w:r>
        <w:rPr>
          <w:color w:val="auto"/>
          <w:rPrChange w:id="7654" w:author="Administrator" w:date="2019-03-21T17:57:00Z">
            <w:rPr>
              <w:color w:val="000000" w:themeColor="text1"/>
              <w14:textFill>
                <w14:solidFill>
                  <w14:schemeClr w14:val="tx1"/>
                </w14:solidFill>
              </w14:textFill>
            </w:rPr>
          </w:rPrChange>
        </w:rPr>
        <w:fldChar w:fldCharType="separate"/>
      </w:r>
      <w:ins w:id="7655" w:author="Administrator" w:date="2019-03-21T18:47:00Z">
        <w:r>
          <w:rPr/>
          <w:t>7</w:t>
        </w:r>
      </w:ins>
      <w:del w:id="7656" w:author="Administrator" w:date="2019-03-21T17:59:00Z">
        <w:r>
          <w:rPr>
            <w:color w:val="auto"/>
            <w:rPrChange w:id="7657" w:author="Administrator" w:date="2019-03-21T17:57:00Z">
              <w:rPr>
                <w:color w:val="000000" w:themeColor="text1"/>
                <w14:textFill>
                  <w14:solidFill>
                    <w14:schemeClr w14:val="tx1"/>
                  </w14:solidFill>
                </w14:textFill>
              </w:rPr>
            </w:rPrChange>
          </w:rPr>
          <w:delText>7</w:delText>
        </w:r>
      </w:del>
      <w:r>
        <w:rPr>
          <w:color w:val="auto"/>
          <w:rPrChange w:id="7658" w:author="Administrator" w:date="2019-03-21T17:57:00Z">
            <w:rPr>
              <w:color w:val="000000" w:themeColor="text1"/>
              <w14:textFill>
                <w14:solidFill>
                  <w14:schemeClr w14:val="tx1"/>
                </w14:solidFill>
              </w14:textFill>
            </w:rPr>
          </w:rPrChange>
        </w:rPr>
        <w:fldChar w:fldCharType="end"/>
      </w:r>
      <w:r>
        <w:rPr>
          <w:color w:val="auto"/>
          <w:szCs w:val="24"/>
          <w:rPrChange w:id="7659"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7660" w:author="Administrator" w:date="2019-03-21T17:57:00Z">
            <w:rPr>
              <w:rFonts w:hint="eastAsia"/>
              <w:color w:val="000000" w:themeColor="text1"/>
              <w:szCs w:val="24"/>
              <w14:textFill>
                <w14:solidFill>
                  <w14:schemeClr w14:val="tx1"/>
                </w14:solidFill>
              </w14:textFill>
            </w:rPr>
          </w:rPrChange>
        </w:rPr>
        <w:t>收集的填埋气经火炬燃烧后废气污染源强表</w:t>
      </w:r>
    </w:p>
    <w:tbl>
      <w:tblPr>
        <w:tblStyle w:val="52"/>
        <w:tblW w:w="852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1"/>
        <w:gridCol w:w="2133"/>
        <w:gridCol w:w="2132"/>
        <w:gridCol w:w="21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66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7662" w:author="Administrator" w:date="2019-03-21T17:57:00Z">
                  <w:rPr>
                    <w:rFonts w:hint="eastAsia"/>
                    <w:color w:val="000000" w:themeColor="text1"/>
                    <w:sz w:val="21"/>
                    <w:szCs w:val="21"/>
                    <w14:textFill>
                      <w14:solidFill>
                        <w14:schemeClr w14:val="tx1"/>
                      </w14:solidFill>
                    </w14:textFill>
                  </w:rPr>
                </w:rPrChange>
              </w:rPr>
              <w:t>年份</w:t>
            </w:r>
          </w:p>
        </w:tc>
        <w:tc>
          <w:tcPr>
            <w:tcW w:w="2133" w:type="dxa"/>
            <w:vAlign w:val="center"/>
          </w:tcPr>
          <w:p>
            <w:pPr>
              <w:jc w:val="center"/>
              <w:rPr>
                <w:color w:val="auto"/>
                <w:sz w:val="21"/>
                <w:szCs w:val="21"/>
                <w:rPrChange w:id="766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7664" w:author="Administrator" w:date="2019-03-21T17:57:00Z">
                  <w:rPr>
                    <w:rFonts w:hint="eastAsia"/>
                    <w:color w:val="000000" w:themeColor="text1"/>
                    <w:sz w:val="21"/>
                    <w:szCs w:val="21"/>
                    <w14:textFill>
                      <w14:solidFill>
                        <w14:schemeClr w14:val="tx1"/>
                      </w14:solidFill>
                    </w14:textFill>
                  </w:rPr>
                </w:rPrChange>
              </w:rPr>
              <w:t>封场年数</w:t>
            </w:r>
          </w:p>
        </w:tc>
        <w:tc>
          <w:tcPr>
            <w:tcW w:w="2132" w:type="dxa"/>
            <w:vAlign w:val="center"/>
          </w:tcPr>
          <w:p>
            <w:pPr>
              <w:jc w:val="center"/>
              <w:rPr>
                <w:color w:val="auto"/>
                <w:sz w:val="21"/>
                <w:szCs w:val="21"/>
                <w:rPrChange w:id="7665" w:author="Administrator" w:date="2019-03-21T17:57:00Z">
                  <w:rPr>
                    <w:color w:val="000000" w:themeColor="text1"/>
                    <w:sz w:val="21"/>
                    <w:szCs w:val="21"/>
                    <w14:textFill>
                      <w14:solidFill>
                        <w14:schemeClr w14:val="tx1"/>
                      </w14:solidFill>
                    </w14:textFill>
                  </w:rPr>
                </w:rPrChange>
              </w:rPr>
            </w:pPr>
            <w:r>
              <w:rPr>
                <w:color w:val="auto"/>
                <w:sz w:val="21"/>
                <w:szCs w:val="21"/>
                <w:rPrChange w:id="7666"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7667" w:author="Administrator" w:date="2019-03-21T17:57:00Z">
                  <w:rPr>
                    <w:color w:val="000000" w:themeColor="text1"/>
                    <w:sz w:val="21"/>
                    <w:szCs w:val="21"/>
                    <w:vertAlign w:val="subscript"/>
                    <w14:textFill>
                      <w14:solidFill>
                        <w14:schemeClr w14:val="tx1"/>
                      </w14:solidFill>
                    </w14:textFill>
                  </w:rPr>
                </w:rPrChange>
              </w:rPr>
              <w:t>3</w:t>
            </w:r>
            <w:r>
              <w:rPr>
                <w:rFonts w:hint="eastAsia"/>
                <w:color w:val="auto"/>
                <w:sz w:val="21"/>
                <w:szCs w:val="21"/>
                <w:rPrChange w:id="766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7669" w:author="Administrator" w:date="2019-03-21T17:57:00Z">
                  <w:rPr>
                    <w:color w:val="000000" w:themeColor="text1"/>
                    <w:sz w:val="21"/>
                    <w:szCs w:val="21"/>
                    <w14:textFill>
                      <w14:solidFill>
                        <w14:schemeClr w14:val="tx1"/>
                      </w14:solidFill>
                    </w14:textFill>
                  </w:rPr>
                </w:rPrChange>
              </w:rPr>
              <w:t>t/a</w:t>
            </w:r>
            <w:r>
              <w:rPr>
                <w:rFonts w:hint="eastAsia"/>
                <w:color w:val="auto"/>
                <w:sz w:val="21"/>
                <w:szCs w:val="21"/>
                <w:rPrChange w:id="7670" w:author="Administrator" w:date="2019-03-21T17:57:00Z">
                  <w:rPr>
                    <w:rFonts w:hint="eastAsia"/>
                    <w:color w:val="000000" w:themeColor="text1"/>
                    <w:sz w:val="21"/>
                    <w:szCs w:val="21"/>
                    <w14:textFill>
                      <w14:solidFill>
                        <w14:schemeClr w14:val="tx1"/>
                      </w14:solidFill>
                    </w14:textFill>
                  </w:rPr>
                </w:rPrChange>
              </w:rPr>
              <w:t>）</w:t>
            </w:r>
          </w:p>
        </w:tc>
        <w:tc>
          <w:tcPr>
            <w:tcW w:w="2133" w:type="dxa"/>
            <w:vAlign w:val="center"/>
          </w:tcPr>
          <w:p>
            <w:pPr>
              <w:jc w:val="center"/>
              <w:rPr>
                <w:color w:val="auto"/>
                <w:sz w:val="21"/>
                <w:szCs w:val="21"/>
                <w:rPrChange w:id="7671" w:author="Administrator" w:date="2019-03-21T17:57:00Z">
                  <w:rPr>
                    <w:color w:val="000000" w:themeColor="text1"/>
                    <w:sz w:val="21"/>
                    <w:szCs w:val="21"/>
                    <w14:textFill>
                      <w14:solidFill>
                        <w14:schemeClr w14:val="tx1"/>
                      </w14:solidFill>
                    </w14:textFill>
                  </w:rPr>
                </w:rPrChange>
              </w:rPr>
            </w:pPr>
            <w:r>
              <w:rPr>
                <w:color w:val="auto"/>
                <w:sz w:val="21"/>
                <w:szCs w:val="21"/>
                <w:rPrChange w:id="7672" w:author="Administrator" w:date="2019-03-21T17:57:00Z">
                  <w:rPr>
                    <w:color w:val="000000" w:themeColor="text1"/>
                    <w:sz w:val="21"/>
                    <w:szCs w:val="21"/>
                    <w14:textFill>
                      <w14:solidFill>
                        <w14:schemeClr w14:val="tx1"/>
                      </w14:solidFill>
                    </w14:textFill>
                  </w:rPr>
                </w:rPrChange>
              </w:rPr>
              <w:t>SO</w:t>
            </w:r>
            <w:r>
              <w:rPr>
                <w:color w:val="auto"/>
                <w:sz w:val="21"/>
                <w:szCs w:val="21"/>
                <w:vertAlign w:val="subscript"/>
                <w:rPrChange w:id="7673" w:author="Administrator" w:date="2019-03-21T17:57:00Z">
                  <w:rPr>
                    <w:color w:val="000000" w:themeColor="text1"/>
                    <w:sz w:val="21"/>
                    <w:szCs w:val="21"/>
                    <w:vertAlign w:val="subscript"/>
                    <w14:textFill>
                      <w14:solidFill>
                        <w14:schemeClr w14:val="tx1"/>
                      </w14:solidFill>
                    </w14:textFill>
                  </w:rPr>
                </w:rPrChange>
              </w:rPr>
              <w:t>2</w:t>
            </w:r>
            <w:r>
              <w:rPr>
                <w:rFonts w:hint="eastAsia"/>
                <w:color w:val="auto"/>
                <w:sz w:val="21"/>
                <w:szCs w:val="21"/>
                <w:rPrChange w:id="767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7675" w:author="Administrator" w:date="2019-03-21T17:57:00Z">
                  <w:rPr>
                    <w:color w:val="000000" w:themeColor="text1"/>
                    <w:sz w:val="21"/>
                    <w:szCs w:val="21"/>
                    <w14:textFill>
                      <w14:solidFill>
                        <w14:schemeClr w14:val="tx1"/>
                      </w14:solidFill>
                    </w14:textFill>
                  </w:rPr>
                </w:rPrChange>
              </w:rPr>
              <w:t>t/a</w:t>
            </w:r>
            <w:r>
              <w:rPr>
                <w:rFonts w:hint="eastAsia"/>
                <w:color w:val="auto"/>
                <w:sz w:val="21"/>
                <w:szCs w:val="21"/>
                <w:rPrChange w:id="7676" w:author="Administrator" w:date="2019-03-21T17:57:00Z">
                  <w:rPr>
                    <w:rFonts w:hint="eastAsia"/>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677" w:author="Administrator" w:date="2019-03-21T17:57:00Z">
                  <w:rPr>
                    <w:color w:val="000000" w:themeColor="text1"/>
                    <w:sz w:val="21"/>
                    <w:szCs w:val="21"/>
                    <w14:textFill>
                      <w14:solidFill>
                        <w14:schemeClr w14:val="tx1"/>
                      </w14:solidFill>
                    </w14:textFill>
                  </w:rPr>
                </w:rPrChange>
              </w:rPr>
            </w:pPr>
            <w:r>
              <w:rPr>
                <w:color w:val="auto"/>
                <w:sz w:val="21"/>
                <w:szCs w:val="21"/>
                <w:rPrChange w:id="7678" w:author="Administrator" w:date="2019-03-21T17:57:00Z">
                  <w:rPr>
                    <w:color w:val="000000" w:themeColor="text1"/>
                    <w:sz w:val="21"/>
                    <w:szCs w:val="21"/>
                    <w14:textFill>
                      <w14:solidFill>
                        <w14:schemeClr w14:val="tx1"/>
                      </w14:solidFill>
                    </w14:textFill>
                  </w:rPr>
                </w:rPrChange>
              </w:rPr>
              <w:t>2019</w:t>
            </w:r>
          </w:p>
        </w:tc>
        <w:tc>
          <w:tcPr>
            <w:tcW w:w="2133" w:type="dxa"/>
            <w:vAlign w:val="center"/>
          </w:tcPr>
          <w:p>
            <w:pPr>
              <w:jc w:val="center"/>
              <w:rPr>
                <w:color w:val="auto"/>
                <w:sz w:val="21"/>
                <w:szCs w:val="21"/>
                <w:rPrChange w:id="7679" w:author="Administrator" w:date="2019-03-21T17:57:00Z">
                  <w:rPr>
                    <w:color w:val="000000" w:themeColor="text1"/>
                    <w:sz w:val="21"/>
                    <w:szCs w:val="21"/>
                    <w14:textFill>
                      <w14:solidFill>
                        <w14:schemeClr w14:val="tx1"/>
                      </w14:solidFill>
                    </w14:textFill>
                  </w:rPr>
                </w:rPrChange>
              </w:rPr>
            </w:pPr>
            <w:r>
              <w:rPr>
                <w:color w:val="auto"/>
                <w:sz w:val="21"/>
                <w:szCs w:val="21"/>
                <w:rPrChange w:id="7680" w:author="Administrator" w:date="2019-03-21T17:57:00Z">
                  <w:rPr>
                    <w:color w:val="000000" w:themeColor="text1"/>
                    <w:sz w:val="21"/>
                    <w:szCs w:val="21"/>
                    <w14:textFill>
                      <w14:solidFill>
                        <w14:schemeClr w14:val="tx1"/>
                      </w14:solidFill>
                    </w14:textFill>
                  </w:rPr>
                </w:rPrChange>
              </w:rPr>
              <w:t>1</w:t>
            </w:r>
          </w:p>
        </w:tc>
        <w:tc>
          <w:tcPr>
            <w:tcW w:w="2132" w:type="dxa"/>
            <w:vAlign w:val="center"/>
          </w:tcPr>
          <w:p>
            <w:pPr>
              <w:jc w:val="center"/>
              <w:rPr>
                <w:color w:val="auto"/>
                <w:sz w:val="21"/>
                <w:szCs w:val="21"/>
                <w:rPrChange w:id="7681" w:author="Administrator" w:date="2019-03-21T17:57:00Z">
                  <w:rPr>
                    <w:color w:val="000000" w:themeColor="text1"/>
                    <w:sz w:val="21"/>
                    <w:szCs w:val="21"/>
                    <w14:textFill>
                      <w14:solidFill>
                        <w14:schemeClr w14:val="tx1"/>
                      </w14:solidFill>
                    </w14:textFill>
                  </w:rPr>
                </w:rPrChange>
              </w:rPr>
            </w:pPr>
            <w:r>
              <w:rPr>
                <w:color w:val="auto"/>
                <w:sz w:val="21"/>
                <w:szCs w:val="21"/>
                <w:rPrChange w:id="7682" w:author="Administrator" w:date="2019-03-21T17:57:00Z">
                  <w:rPr>
                    <w:color w:val="000000" w:themeColor="text1"/>
                    <w:sz w:val="21"/>
                    <w:szCs w:val="21"/>
                    <w14:textFill>
                      <w14:solidFill>
                        <w14:schemeClr w14:val="tx1"/>
                      </w14:solidFill>
                    </w14:textFill>
                  </w:rPr>
                </w:rPrChange>
              </w:rPr>
              <w:t>0.1182</w:t>
            </w:r>
          </w:p>
        </w:tc>
        <w:tc>
          <w:tcPr>
            <w:tcW w:w="2133" w:type="dxa"/>
            <w:vAlign w:val="center"/>
          </w:tcPr>
          <w:p>
            <w:pPr>
              <w:jc w:val="center"/>
              <w:rPr>
                <w:color w:val="auto"/>
                <w:sz w:val="21"/>
                <w:szCs w:val="21"/>
                <w:rPrChange w:id="7683" w:author="Administrator" w:date="2019-03-21T17:57:00Z">
                  <w:rPr>
                    <w:color w:val="000000" w:themeColor="text1"/>
                    <w:sz w:val="21"/>
                    <w:szCs w:val="21"/>
                    <w14:textFill>
                      <w14:solidFill>
                        <w14:schemeClr w14:val="tx1"/>
                      </w14:solidFill>
                    </w14:textFill>
                  </w:rPr>
                </w:rPrChange>
              </w:rPr>
            </w:pPr>
            <w:r>
              <w:rPr>
                <w:color w:val="auto"/>
                <w:sz w:val="21"/>
                <w:szCs w:val="21"/>
                <w:rPrChange w:id="7684" w:author="Administrator" w:date="2019-03-21T17:57:00Z">
                  <w:rPr>
                    <w:color w:val="000000" w:themeColor="text1"/>
                    <w:sz w:val="21"/>
                    <w:szCs w:val="21"/>
                    <w14:textFill>
                      <w14:solidFill>
                        <w14:schemeClr w14:val="tx1"/>
                      </w14:solidFill>
                    </w14:textFill>
                  </w:rPr>
                </w:rPrChange>
              </w:rPr>
              <w:t>0.0860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685" w:author="Administrator" w:date="2019-03-21T17:57:00Z">
                  <w:rPr>
                    <w:color w:val="000000" w:themeColor="text1"/>
                    <w:sz w:val="21"/>
                    <w:szCs w:val="21"/>
                    <w14:textFill>
                      <w14:solidFill>
                        <w14:schemeClr w14:val="tx1"/>
                      </w14:solidFill>
                    </w14:textFill>
                  </w:rPr>
                </w:rPrChange>
              </w:rPr>
            </w:pPr>
            <w:r>
              <w:rPr>
                <w:color w:val="auto"/>
                <w:sz w:val="21"/>
                <w:szCs w:val="21"/>
                <w:rPrChange w:id="7686" w:author="Administrator" w:date="2019-03-21T17:57:00Z">
                  <w:rPr>
                    <w:color w:val="000000" w:themeColor="text1"/>
                    <w:sz w:val="21"/>
                    <w:szCs w:val="21"/>
                    <w14:textFill>
                      <w14:solidFill>
                        <w14:schemeClr w14:val="tx1"/>
                      </w14:solidFill>
                    </w14:textFill>
                  </w:rPr>
                </w:rPrChange>
              </w:rPr>
              <w:t>2020</w:t>
            </w:r>
          </w:p>
        </w:tc>
        <w:tc>
          <w:tcPr>
            <w:tcW w:w="2133" w:type="dxa"/>
            <w:vAlign w:val="center"/>
          </w:tcPr>
          <w:p>
            <w:pPr>
              <w:jc w:val="center"/>
              <w:rPr>
                <w:color w:val="auto"/>
                <w:sz w:val="21"/>
                <w:szCs w:val="21"/>
                <w:rPrChange w:id="7687" w:author="Administrator" w:date="2019-03-21T17:57:00Z">
                  <w:rPr>
                    <w:color w:val="000000" w:themeColor="text1"/>
                    <w:sz w:val="21"/>
                    <w:szCs w:val="21"/>
                    <w14:textFill>
                      <w14:solidFill>
                        <w14:schemeClr w14:val="tx1"/>
                      </w14:solidFill>
                    </w14:textFill>
                  </w:rPr>
                </w:rPrChange>
              </w:rPr>
            </w:pPr>
            <w:r>
              <w:rPr>
                <w:color w:val="auto"/>
                <w:sz w:val="21"/>
                <w:szCs w:val="21"/>
                <w:rPrChange w:id="7688" w:author="Administrator" w:date="2019-03-21T17:57:00Z">
                  <w:rPr>
                    <w:color w:val="000000" w:themeColor="text1"/>
                    <w:sz w:val="21"/>
                    <w:szCs w:val="21"/>
                    <w14:textFill>
                      <w14:solidFill>
                        <w14:schemeClr w14:val="tx1"/>
                      </w14:solidFill>
                    </w14:textFill>
                  </w:rPr>
                </w:rPrChange>
              </w:rPr>
              <w:t>2</w:t>
            </w:r>
          </w:p>
        </w:tc>
        <w:tc>
          <w:tcPr>
            <w:tcW w:w="2132" w:type="dxa"/>
            <w:vAlign w:val="center"/>
          </w:tcPr>
          <w:p>
            <w:pPr>
              <w:jc w:val="center"/>
              <w:rPr>
                <w:color w:val="auto"/>
                <w:sz w:val="21"/>
                <w:szCs w:val="21"/>
                <w:rPrChange w:id="7689" w:author="Administrator" w:date="2019-03-21T17:57:00Z">
                  <w:rPr>
                    <w:color w:val="000000" w:themeColor="text1"/>
                    <w:sz w:val="21"/>
                    <w:szCs w:val="21"/>
                    <w14:textFill>
                      <w14:solidFill>
                        <w14:schemeClr w14:val="tx1"/>
                      </w14:solidFill>
                    </w14:textFill>
                  </w:rPr>
                </w:rPrChange>
              </w:rPr>
            </w:pPr>
            <w:r>
              <w:rPr>
                <w:color w:val="auto"/>
                <w:sz w:val="21"/>
                <w:szCs w:val="21"/>
                <w:rPrChange w:id="7690" w:author="Administrator" w:date="2019-03-21T17:57:00Z">
                  <w:rPr>
                    <w:color w:val="000000" w:themeColor="text1"/>
                    <w:sz w:val="21"/>
                    <w:szCs w:val="21"/>
                    <w14:textFill>
                      <w14:solidFill>
                        <w14:schemeClr w14:val="tx1"/>
                      </w14:solidFill>
                    </w14:textFill>
                  </w:rPr>
                </w:rPrChange>
              </w:rPr>
              <w:t>0.0920</w:t>
            </w:r>
          </w:p>
        </w:tc>
        <w:tc>
          <w:tcPr>
            <w:tcW w:w="2133" w:type="dxa"/>
            <w:vAlign w:val="center"/>
          </w:tcPr>
          <w:p>
            <w:pPr>
              <w:jc w:val="center"/>
              <w:rPr>
                <w:color w:val="auto"/>
                <w:sz w:val="21"/>
                <w:szCs w:val="21"/>
                <w:rPrChange w:id="7691" w:author="Administrator" w:date="2019-03-21T17:57:00Z">
                  <w:rPr>
                    <w:color w:val="000000" w:themeColor="text1"/>
                    <w:sz w:val="21"/>
                    <w:szCs w:val="21"/>
                    <w14:textFill>
                      <w14:solidFill>
                        <w14:schemeClr w14:val="tx1"/>
                      </w14:solidFill>
                    </w14:textFill>
                  </w:rPr>
                </w:rPrChange>
              </w:rPr>
            </w:pPr>
            <w:r>
              <w:rPr>
                <w:color w:val="auto"/>
                <w:sz w:val="21"/>
                <w:szCs w:val="21"/>
                <w:rPrChange w:id="7692" w:author="Administrator" w:date="2019-03-21T17:57:00Z">
                  <w:rPr>
                    <w:color w:val="000000" w:themeColor="text1"/>
                    <w:sz w:val="21"/>
                    <w:szCs w:val="21"/>
                    <w14:textFill>
                      <w14:solidFill>
                        <w14:schemeClr w14:val="tx1"/>
                      </w14:solidFill>
                    </w14:textFill>
                  </w:rPr>
                </w:rPrChange>
              </w:rPr>
              <w:t>0.0669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693" w:author="Administrator" w:date="2019-03-21T17:57:00Z">
                  <w:rPr>
                    <w:color w:val="000000" w:themeColor="text1"/>
                    <w:sz w:val="21"/>
                    <w:szCs w:val="21"/>
                    <w14:textFill>
                      <w14:solidFill>
                        <w14:schemeClr w14:val="tx1"/>
                      </w14:solidFill>
                    </w14:textFill>
                  </w:rPr>
                </w:rPrChange>
              </w:rPr>
            </w:pPr>
            <w:r>
              <w:rPr>
                <w:color w:val="auto"/>
                <w:sz w:val="21"/>
                <w:szCs w:val="21"/>
                <w:rPrChange w:id="7694" w:author="Administrator" w:date="2019-03-21T17:57:00Z">
                  <w:rPr>
                    <w:color w:val="000000" w:themeColor="text1"/>
                    <w:sz w:val="21"/>
                    <w:szCs w:val="21"/>
                    <w14:textFill>
                      <w14:solidFill>
                        <w14:schemeClr w14:val="tx1"/>
                      </w14:solidFill>
                    </w14:textFill>
                  </w:rPr>
                </w:rPrChange>
              </w:rPr>
              <w:t>2021</w:t>
            </w:r>
          </w:p>
        </w:tc>
        <w:tc>
          <w:tcPr>
            <w:tcW w:w="2133" w:type="dxa"/>
            <w:vAlign w:val="center"/>
          </w:tcPr>
          <w:p>
            <w:pPr>
              <w:jc w:val="center"/>
              <w:rPr>
                <w:color w:val="auto"/>
                <w:sz w:val="21"/>
                <w:szCs w:val="21"/>
                <w:rPrChange w:id="7695" w:author="Administrator" w:date="2019-03-21T17:57:00Z">
                  <w:rPr>
                    <w:color w:val="000000" w:themeColor="text1"/>
                    <w:sz w:val="21"/>
                    <w:szCs w:val="21"/>
                    <w14:textFill>
                      <w14:solidFill>
                        <w14:schemeClr w14:val="tx1"/>
                      </w14:solidFill>
                    </w14:textFill>
                  </w:rPr>
                </w:rPrChange>
              </w:rPr>
            </w:pPr>
            <w:r>
              <w:rPr>
                <w:color w:val="auto"/>
                <w:sz w:val="21"/>
                <w:szCs w:val="21"/>
                <w:rPrChange w:id="7696" w:author="Administrator" w:date="2019-03-21T17:57:00Z">
                  <w:rPr>
                    <w:color w:val="000000" w:themeColor="text1"/>
                    <w:sz w:val="21"/>
                    <w:szCs w:val="21"/>
                    <w14:textFill>
                      <w14:solidFill>
                        <w14:schemeClr w14:val="tx1"/>
                      </w14:solidFill>
                    </w14:textFill>
                  </w:rPr>
                </w:rPrChange>
              </w:rPr>
              <w:t>3</w:t>
            </w:r>
          </w:p>
        </w:tc>
        <w:tc>
          <w:tcPr>
            <w:tcW w:w="2132" w:type="dxa"/>
            <w:vAlign w:val="center"/>
          </w:tcPr>
          <w:p>
            <w:pPr>
              <w:jc w:val="center"/>
              <w:rPr>
                <w:color w:val="auto"/>
                <w:sz w:val="21"/>
                <w:szCs w:val="21"/>
                <w:rPrChange w:id="7697" w:author="Administrator" w:date="2019-03-21T17:57:00Z">
                  <w:rPr>
                    <w:color w:val="000000" w:themeColor="text1"/>
                    <w:sz w:val="21"/>
                    <w:szCs w:val="21"/>
                    <w14:textFill>
                      <w14:solidFill>
                        <w14:schemeClr w14:val="tx1"/>
                      </w14:solidFill>
                    </w14:textFill>
                  </w:rPr>
                </w:rPrChange>
              </w:rPr>
            </w:pPr>
            <w:r>
              <w:rPr>
                <w:color w:val="auto"/>
                <w:sz w:val="21"/>
                <w:szCs w:val="21"/>
                <w:rPrChange w:id="7698" w:author="Administrator" w:date="2019-03-21T17:57:00Z">
                  <w:rPr>
                    <w:color w:val="000000" w:themeColor="text1"/>
                    <w:sz w:val="21"/>
                    <w:szCs w:val="21"/>
                    <w14:textFill>
                      <w14:solidFill>
                        <w14:schemeClr w14:val="tx1"/>
                      </w14:solidFill>
                    </w14:textFill>
                  </w:rPr>
                </w:rPrChange>
              </w:rPr>
              <w:t>0.0716</w:t>
            </w:r>
          </w:p>
        </w:tc>
        <w:tc>
          <w:tcPr>
            <w:tcW w:w="2133" w:type="dxa"/>
            <w:vAlign w:val="center"/>
          </w:tcPr>
          <w:p>
            <w:pPr>
              <w:jc w:val="center"/>
              <w:rPr>
                <w:color w:val="auto"/>
                <w:sz w:val="21"/>
                <w:szCs w:val="21"/>
                <w:rPrChange w:id="7699" w:author="Administrator" w:date="2019-03-21T17:57:00Z">
                  <w:rPr>
                    <w:color w:val="000000" w:themeColor="text1"/>
                    <w:sz w:val="21"/>
                    <w:szCs w:val="21"/>
                    <w14:textFill>
                      <w14:solidFill>
                        <w14:schemeClr w14:val="tx1"/>
                      </w14:solidFill>
                    </w14:textFill>
                  </w:rPr>
                </w:rPrChange>
              </w:rPr>
            </w:pPr>
            <w:r>
              <w:rPr>
                <w:color w:val="auto"/>
                <w:sz w:val="21"/>
                <w:szCs w:val="21"/>
                <w:rPrChange w:id="7700" w:author="Administrator" w:date="2019-03-21T17:57:00Z">
                  <w:rPr>
                    <w:color w:val="000000" w:themeColor="text1"/>
                    <w:sz w:val="21"/>
                    <w:szCs w:val="21"/>
                    <w14:textFill>
                      <w14:solidFill>
                        <w14:schemeClr w14:val="tx1"/>
                      </w14:solidFill>
                    </w14:textFill>
                  </w:rPr>
                </w:rPrChange>
              </w:rPr>
              <w:t>0.0521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701" w:author="Administrator" w:date="2019-03-21T17:57:00Z">
                  <w:rPr>
                    <w:color w:val="000000" w:themeColor="text1"/>
                    <w:sz w:val="21"/>
                    <w:szCs w:val="21"/>
                    <w14:textFill>
                      <w14:solidFill>
                        <w14:schemeClr w14:val="tx1"/>
                      </w14:solidFill>
                    </w14:textFill>
                  </w:rPr>
                </w:rPrChange>
              </w:rPr>
            </w:pPr>
            <w:r>
              <w:rPr>
                <w:color w:val="auto"/>
                <w:sz w:val="21"/>
                <w:szCs w:val="21"/>
                <w:rPrChange w:id="7702" w:author="Administrator" w:date="2019-03-21T17:57:00Z">
                  <w:rPr>
                    <w:color w:val="000000" w:themeColor="text1"/>
                    <w:sz w:val="21"/>
                    <w:szCs w:val="21"/>
                    <w14:textFill>
                      <w14:solidFill>
                        <w14:schemeClr w14:val="tx1"/>
                      </w14:solidFill>
                    </w14:textFill>
                  </w:rPr>
                </w:rPrChange>
              </w:rPr>
              <w:t>2022</w:t>
            </w:r>
          </w:p>
        </w:tc>
        <w:tc>
          <w:tcPr>
            <w:tcW w:w="2133" w:type="dxa"/>
            <w:vAlign w:val="center"/>
          </w:tcPr>
          <w:p>
            <w:pPr>
              <w:jc w:val="center"/>
              <w:rPr>
                <w:color w:val="auto"/>
                <w:sz w:val="21"/>
                <w:szCs w:val="21"/>
                <w:rPrChange w:id="7703" w:author="Administrator" w:date="2019-03-21T17:57:00Z">
                  <w:rPr>
                    <w:color w:val="000000" w:themeColor="text1"/>
                    <w:sz w:val="21"/>
                    <w:szCs w:val="21"/>
                    <w14:textFill>
                      <w14:solidFill>
                        <w14:schemeClr w14:val="tx1"/>
                      </w14:solidFill>
                    </w14:textFill>
                  </w:rPr>
                </w:rPrChange>
              </w:rPr>
            </w:pPr>
            <w:r>
              <w:rPr>
                <w:color w:val="auto"/>
                <w:sz w:val="21"/>
                <w:szCs w:val="21"/>
                <w:rPrChange w:id="7704" w:author="Administrator" w:date="2019-03-21T17:57:00Z">
                  <w:rPr>
                    <w:color w:val="000000" w:themeColor="text1"/>
                    <w:sz w:val="21"/>
                    <w:szCs w:val="21"/>
                    <w14:textFill>
                      <w14:solidFill>
                        <w14:schemeClr w14:val="tx1"/>
                      </w14:solidFill>
                    </w14:textFill>
                  </w:rPr>
                </w:rPrChange>
              </w:rPr>
              <w:t>4</w:t>
            </w:r>
          </w:p>
        </w:tc>
        <w:tc>
          <w:tcPr>
            <w:tcW w:w="2132" w:type="dxa"/>
            <w:vAlign w:val="center"/>
          </w:tcPr>
          <w:p>
            <w:pPr>
              <w:jc w:val="center"/>
              <w:rPr>
                <w:color w:val="auto"/>
                <w:sz w:val="21"/>
                <w:szCs w:val="21"/>
                <w:rPrChange w:id="7705" w:author="Administrator" w:date="2019-03-21T17:57:00Z">
                  <w:rPr>
                    <w:color w:val="000000" w:themeColor="text1"/>
                    <w:sz w:val="21"/>
                    <w:szCs w:val="21"/>
                    <w14:textFill>
                      <w14:solidFill>
                        <w14:schemeClr w14:val="tx1"/>
                      </w14:solidFill>
                    </w14:textFill>
                  </w:rPr>
                </w:rPrChange>
              </w:rPr>
            </w:pPr>
            <w:r>
              <w:rPr>
                <w:color w:val="auto"/>
                <w:sz w:val="21"/>
                <w:szCs w:val="21"/>
                <w:rPrChange w:id="7706" w:author="Administrator" w:date="2019-03-21T17:57:00Z">
                  <w:rPr>
                    <w:color w:val="000000" w:themeColor="text1"/>
                    <w:sz w:val="21"/>
                    <w:szCs w:val="21"/>
                    <w14:textFill>
                      <w14:solidFill>
                        <w14:schemeClr w14:val="tx1"/>
                      </w14:solidFill>
                    </w14:textFill>
                  </w:rPr>
                </w:rPrChange>
              </w:rPr>
              <w:t>0.0559</w:t>
            </w:r>
          </w:p>
        </w:tc>
        <w:tc>
          <w:tcPr>
            <w:tcW w:w="2133" w:type="dxa"/>
            <w:vAlign w:val="center"/>
          </w:tcPr>
          <w:p>
            <w:pPr>
              <w:jc w:val="center"/>
              <w:rPr>
                <w:color w:val="auto"/>
                <w:sz w:val="21"/>
                <w:szCs w:val="21"/>
                <w:rPrChange w:id="7707" w:author="Administrator" w:date="2019-03-21T17:57:00Z">
                  <w:rPr>
                    <w:color w:val="000000" w:themeColor="text1"/>
                    <w:sz w:val="21"/>
                    <w:szCs w:val="21"/>
                    <w14:textFill>
                      <w14:solidFill>
                        <w14:schemeClr w14:val="tx1"/>
                      </w14:solidFill>
                    </w14:textFill>
                  </w:rPr>
                </w:rPrChange>
              </w:rPr>
            </w:pPr>
            <w:r>
              <w:rPr>
                <w:color w:val="auto"/>
                <w:sz w:val="21"/>
                <w:szCs w:val="21"/>
                <w:rPrChange w:id="7708" w:author="Administrator" w:date="2019-03-21T17:57:00Z">
                  <w:rPr>
                    <w:color w:val="000000" w:themeColor="text1"/>
                    <w:sz w:val="21"/>
                    <w:szCs w:val="21"/>
                    <w14:textFill>
                      <w14:solidFill>
                        <w14:schemeClr w14:val="tx1"/>
                      </w14:solidFill>
                    </w14:textFill>
                  </w:rPr>
                </w:rPrChange>
              </w:rPr>
              <w:t>0.0406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709" w:author="Administrator" w:date="2019-03-21T17:57:00Z">
                  <w:rPr>
                    <w:color w:val="000000" w:themeColor="text1"/>
                    <w:sz w:val="21"/>
                    <w:szCs w:val="21"/>
                    <w14:textFill>
                      <w14:solidFill>
                        <w14:schemeClr w14:val="tx1"/>
                      </w14:solidFill>
                    </w14:textFill>
                  </w:rPr>
                </w:rPrChange>
              </w:rPr>
            </w:pPr>
            <w:r>
              <w:rPr>
                <w:color w:val="auto"/>
                <w:sz w:val="21"/>
                <w:szCs w:val="21"/>
                <w:rPrChange w:id="7710" w:author="Administrator" w:date="2019-03-21T17:57:00Z">
                  <w:rPr>
                    <w:color w:val="000000" w:themeColor="text1"/>
                    <w:sz w:val="21"/>
                    <w:szCs w:val="21"/>
                    <w14:textFill>
                      <w14:solidFill>
                        <w14:schemeClr w14:val="tx1"/>
                      </w14:solidFill>
                    </w14:textFill>
                  </w:rPr>
                </w:rPrChange>
              </w:rPr>
              <w:t>2023</w:t>
            </w:r>
          </w:p>
        </w:tc>
        <w:tc>
          <w:tcPr>
            <w:tcW w:w="2133" w:type="dxa"/>
            <w:vAlign w:val="center"/>
          </w:tcPr>
          <w:p>
            <w:pPr>
              <w:jc w:val="center"/>
              <w:rPr>
                <w:color w:val="auto"/>
                <w:sz w:val="21"/>
                <w:szCs w:val="21"/>
                <w:rPrChange w:id="7711" w:author="Administrator" w:date="2019-03-21T17:57:00Z">
                  <w:rPr>
                    <w:color w:val="000000" w:themeColor="text1"/>
                    <w:sz w:val="21"/>
                    <w:szCs w:val="21"/>
                    <w14:textFill>
                      <w14:solidFill>
                        <w14:schemeClr w14:val="tx1"/>
                      </w14:solidFill>
                    </w14:textFill>
                  </w:rPr>
                </w:rPrChange>
              </w:rPr>
            </w:pPr>
            <w:r>
              <w:rPr>
                <w:color w:val="auto"/>
                <w:sz w:val="21"/>
                <w:szCs w:val="21"/>
                <w:rPrChange w:id="7712" w:author="Administrator" w:date="2019-03-21T17:57:00Z">
                  <w:rPr>
                    <w:color w:val="000000" w:themeColor="text1"/>
                    <w:sz w:val="21"/>
                    <w:szCs w:val="21"/>
                    <w14:textFill>
                      <w14:solidFill>
                        <w14:schemeClr w14:val="tx1"/>
                      </w14:solidFill>
                    </w14:textFill>
                  </w:rPr>
                </w:rPrChange>
              </w:rPr>
              <w:t>5</w:t>
            </w:r>
          </w:p>
        </w:tc>
        <w:tc>
          <w:tcPr>
            <w:tcW w:w="2132" w:type="dxa"/>
            <w:vAlign w:val="center"/>
          </w:tcPr>
          <w:p>
            <w:pPr>
              <w:jc w:val="center"/>
              <w:rPr>
                <w:color w:val="auto"/>
                <w:sz w:val="21"/>
                <w:szCs w:val="21"/>
                <w:rPrChange w:id="7713" w:author="Administrator" w:date="2019-03-21T17:57:00Z">
                  <w:rPr>
                    <w:color w:val="000000" w:themeColor="text1"/>
                    <w:sz w:val="21"/>
                    <w:szCs w:val="21"/>
                    <w14:textFill>
                      <w14:solidFill>
                        <w14:schemeClr w14:val="tx1"/>
                      </w14:solidFill>
                    </w14:textFill>
                  </w:rPr>
                </w:rPrChange>
              </w:rPr>
            </w:pPr>
            <w:r>
              <w:rPr>
                <w:color w:val="auto"/>
                <w:sz w:val="21"/>
                <w:szCs w:val="21"/>
                <w:rPrChange w:id="7714" w:author="Administrator" w:date="2019-03-21T17:57:00Z">
                  <w:rPr>
                    <w:color w:val="000000" w:themeColor="text1"/>
                    <w:sz w:val="21"/>
                    <w:szCs w:val="21"/>
                    <w14:textFill>
                      <w14:solidFill>
                        <w14:schemeClr w14:val="tx1"/>
                      </w14:solidFill>
                    </w14:textFill>
                  </w:rPr>
                </w:rPrChange>
              </w:rPr>
              <w:t>0.0435</w:t>
            </w:r>
          </w:p>
        </w:tc>
        <w:tc>
          <w:tcPr>
            <w:tcW w:w="2133" w:type="dxa"/>
            <w:vAlign w:val="center"/>
          </w:tcPr>
          <w:p>
            <w:pPr>
              <w:jc w:val="center"/>
              <w:rPr>
                <w:color w:val="auto"/>
                <w:sz w:val="21"/>
                <w:szCs w:val="21"/>
                <w:rPrChange w:id="7715" w:author="Administrator" w:date="2019-03-21T17:57:00Z">
                  <w:rPr>
                    <w:color w:val="000000" w:themeColor="text1"/>
                    <w:sz w:val="21"/>
                    <w:szCs w:val="21"/>
                    <w14:textFill>
                      <w14:solidFill>
                        <w14:schemeClr w14:val="tx1"/>
                      </w14:solidFill>
                    </w14:textFill>
                  </w:rPr>
                </w:rPrChange>
              </w:rPr>
            </w:pPr>
            <w:r>
              <w:rPr>
                <w:color w:val="auto"/>
                <w:sz w:val="21"/>
                <w:szCs w:val="21"/>
                <w:rPrChange w:id="7716" w:author="Administrator" w:date="2019-03-21T17:57:00Z">
                  <w:rPr>
                    <w:color w:val="000000" w:themeColor="text1"/>
                    <w:sz w:val="21"/>
                    <w:szCs w:val="21"/>
                    <w14:textFill>
                      <w14:solidFill>
                        <w14:schemeClr w14:val="tx1"/>
                      </w14:solidFill>
                    </w14:textFill>
                  </w:rPr>
                </w:rPrChange>
              </w:rPr>
              <w:t>0.0316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717" w:author="Administrator" w:date="2019-03-21T17:57:00Z">
                  <w:rPr>
                    <w:color w:val="000000" w:themeColor="text1"/>
                    <w:sz w:val="21"/>
                    <w:szCs w:val="21"/>
                    <w14:textFill>
                      <w14:solidFill>
                        <w14:schemeClr w14:val="tx1"/>
                      </w14:solidFill>
                    </w14:textFill>
                  </w:rPr>
                </w:rPrChange>
              </w:rPr>
            </w:pPr>
            <w:r>
              <w:rPr>
                <w:color w:val="auto"/>
                <w:sz w:val="21"/>
                <w:szCs w:val="21"/>
                <w:rPrChange w:id="7718" w:author="Administrator" w:date="2019-03-21T17:57:00Z">
                  <w:rPr>
                    <w:color w:val="000000" w:themeColor="text1"/>
                    <w:sz w:val="21"/>
                    <w:szCs w:val="21"/>
                    <w14:textFill>
                      <w14:solidFill>
                        <w14:schemeClr w14:val="tx1"/>
                      </w14:solidFill>
                    </w14:textFill>
                  </w:rPr>
                </w:rPrChange>
              </w:rPr>
              <w:t>2024</w:t>
            </w:r>
          </w:p>
        </w:tc>
        <w:tc>
          <w:tcPr>
            <w:tcW w:w="2133" w:type="dxa"/>
            <w:vAlign w:val="center"/>
          </w:tcPr>
          <w:p>
            <w:pPr>
              <w:jc w:val="center"/>
              <w:rPr>
                <w:color w:val="auto"/>
                <w:sz w:val="21"/>
                <w:szCs w:val="21"/>
                <w:rPrChange w:id="7719" w:author="Administrator" w:date="2019-03-21T17:57:00Z">
                  <w:rPr>
                    <w:color w:val="000000" w:themeColor="text1"/>
                    <w:sz w:val="21"/>
                    <w:szCs w:val="21"/>
                    <w14:textFill>
                      <w14:solidFill>
                        <w14:schemeClr w14:val="tx1"/>
                      </w14:solidFill>
                    </w14:textFill>
                  </w:rPr>
                </w:rPrChange>
              </w:rPr>
            </w:pPr>
            <w:r>
              <w:rPr>
                <w:color w:val="auto"/>
                <w:sz w:val="21"/>
                <w:szCs w:val="21"/>
                <w:rPrChange w:id="7720" w:author="Administrator" w:date="2019-03-21T17:57:00Z">
                  <w:rPr>
                    <w:color w:val="000000" w:themeColor="text1"/>
                    <w:sz w:val="21"/>
                    <w:szCs w:val="21"/>
                    <w14:textFill>
                      <w14:solidFill>
                        <w14:schemeClr w14:val="tx1"/>
                      </w14:solidFill>
                    </w14:textFill>
                  </w:rPr>
                </w:rPrChange>
              </w:rPr>
              <w:t>6</w:t>
            </w:r>
          </w:p>
        </w:tc>
        <w:tc>
          <w:tcPr>
            <w:tcW w:w="2132" w:type="dxa"/>
            <w:vAlign w:val="center"/>
          </w:tcPr>
          <w:p>
            <w:pPr>
              <w:jc w:val="center"/>
              <w:rPr>
                <w:color w:val="auto"/>
                <w:sz w:val="21"/>
                <w:szCs w:val="21"/>
                <w:rPrChange w:id="7721" w:author="Administrator" w:date="2019-03-21T17:57:00Z">
                  <w:rPr>
                    <w:color w:val="000000" w:themeColor="text1"/>
                    <w:sz w:val="21"/>
                    <w:szCs w:val="21"/>
                    <w14:textFill>
                      <w14:solidFill>
                        <w14:schemeClr w14:val="tx1"/>
                      </w14:solidFill>
                    </w14:textFill>
                  </w:rPr>
                </w:rPrChange>
              </w:rPr>
            </w:pPr>
            <w:r>
              <w:rPr>
                <w:color w:val="auto"/>
                <w:sz w:val="21"/>
                <w:szCs w:val="21"/>
                <w:rPrChange w:id="7722" w:author="Administrator" w:date="2019-03-21T17:57:00Z">
                  <w:rPr>
                    <w:color w:val="000000" w:themeColor="text1"/>
                    <w:sz w:val="21"/>
                    <w:szCs w:val="21"/>
                    <w14:textFill>
                      <w14:solidFill>
                        <w14:schemeClr w14:val="tx1"/>
                      </w14:solidFill>
                    </w14:textFill>
                  </w:rPr>
                </w:rPrChange>
              </w:rPr>
              <w:t>0.0339</w:t>
            </w:r>
          </w:p>
        </w:tc>
        <w:tc>
          <w:tcPr>
            <w:tcW w:w="2133" w:type="dxa"/>
            <w:vAlign w:val="center"/>
          </w:tcPr>
          <w:p>
            <w:pPr>
              <w:jc w:val="center"/>
              <w:rPr>
                <w:color w:val="auto"/>
                <w:sz w:val="21"/>
                <w:szCs w:val="21"/>
                <w:rPrChange w:id="7723" w:author="Administrator" w:date="2019-03-21T17:57:00Z">
                  <w:rPr>
                    <w:color w:val="000000" w:themeColor="text1"/>
                    <w:sz w:val="21"/>
                    <w:szCs w:val="21"/>
                    <w14:textFill>
                      <w14:solidFill>
                        <w14:schemeClr w14:val="tx1"/>
                      </w14:solidFill>
                    </w14:textFill>
                  </w:rPr>
                </w:rPrChange>
              </w:rPr>
            </w:pPr>
            <w:r>
              <w:rPr>
                <w:color w:val="auto"/>
                <w:sz w:val="21"/>
                <w:szCs w:val="21"/>
                <w:rPrChange w:id="7724" w:author="Administrator" w:date="2019-03-21T17:57:00Z">
                  <w:rPr>
                    <w:color w:val="000000" w:themeColor="text1"/>
                    <w:sz w:val="21"/>
                    <w:szCs w:val="21"/>
                    <w14:textFill>
                      <w14:solidFill>
                        <w14:schemeClr w14:val="tx1"/>
                      </w14:solidFill>
                    </w14:textFill>
                  </w:rPr>
                </w:rPrChange>
              </w:rPr>
              <w:t>0.0247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725" w:author="Administrator" w:date="2019-03-21T17:57:00Z">
                  <w:rPr>
                    <w:color w:val="000000" w:themeColor="text1"/>
                    <w:sz w:val="21"/>
                    <w:szCs w:val="21"/>
                    <w14:textFill>
                      <w14:solidFill>
                        <w14:schemeClr w14:val="tx1"/>
                      </w14:solidFill>
                    </w14:textFill>
                  </w:rPr>
                </w:rPrChange>
              </w:rPr>
            </w:pPr>
            <w:r>
              <w:rPr>
                <w:color w:val="auto"/>
                <w:sz w:val="21"/>
                <w:szCs w:val="21"/>
                <w:rPrChange w:id="7726" w:author="Administrator" w:date="2019-03-21T17:57:00Z">
                  <w:rPr>
                    <w:color w:val="000000" w:themeColor="text1"/>
                    <w:sz w:val="21"/>
                    <w:szCs w:val="21"/>
                    <w14:textFill>
                      <w14:solidFill>
                        <w14:schemeClr w14:val="tx1"/>
                      </w14:solidFill>
                    </w14:textFill>
                  </w:rPr>
                </w:rPrChange>
              </w:rPr>
              <w:t>2025</w:t>
            </w:r>
          </w:p>
        </w:tc>
        <w:tc>
          <w:tcPr>
            <w:tcW w:w="2133" w:type="dxa"/>
            <w:vAlign w:val="center"/>
          </w:tcPr>
          <w:p>
            <w:pPr>
              <w:jc w:val="center"/>
              <w:rPr>
                <w:color w:val="auto"/>
                <w:sz w:val="21"/>
                <w:szCs w:val="21"/>
                <w:rPrChange w:id="7727" w:author="Administrator" w:date="2019-03-21T17:57:00Z">
                  <w:rPr>
                    <w:color w:val="000000" w:themeColor="text1"/>
                    <w:sz w:val="21"/>
                    <w:szCs w:val="21"/>
                    <w14:textFill>
                      <w14:solidFill>
                        <w14:schemeClr w14:val="tx1"/>
                      </w14:solidFill>
                    </w14:textFill>
                  </w:rPr>
                </w:rPrChange>
              </w:rPr>
            </w:pPr>
            <w:r>
              <w:rPr>
                <w:color w:val="auto"/>
                <w:sz w:val="21"/>
                <w:szCs w:val="21"/>
                <w:rPrChange w:id="7728" w:author="Administrator" w:date="2019-03-21T17:57:00Z">
                  <w:rPr>
                    <w:color w:val="000000" w:themeColor="text1"/>
                    <w:sz w:val="21"/>
                    <w:szCs w:val="21"/>
                    <w14:textFill>
                      <w14:solidFill>
                        <w14:schemeClr w14:val="tx1"/>
                      </w14:solidFill>
                    </w14:textFill>
                  </w:rPr>
                </w:rPrChange>
              </w:rPr>
              <w:t>7</w:t>
            </w:r>
          </w:p>
        </w:tc>
        <w:tc>
          <w:tcPr>
            <w:tcW w:w="2132" w:type="dxa"/>
            <w:vAlign w:val="center"/>
          </w:tcPr>
          <w:p>
            <w:pPr>
              <w:jc w:val="center"/>
              <w:rPr>
                <w:color w:val="auto"/>
                <w:sz w:val="21"/>
                <w:szCs w:val="21"/>
                <w:rPrChange w:id="7729" w:author="Administrator" w:date="2019-03-21T17:57:00Z">
                  <w:rPr>
                    <w:color w:val="000000" w:themeColor="text1"/>
                    <w:sz w:val="21"/>
                    <w:szCs w:val="21"/>
                    <w14:textFill>
                      <w14:solidFill>
                        <w14:schemeClr w14:val="tx1"/>
                      </w14:solidFill>
                    </w14:textFill>
                  </w:rPr>
                </w:rPrChange>
              </w:rPr>
            </w:pPr>
            <w:r>
              <w:rPr>
                <w:color w:val="auto"/>
                <w:sz w:val="21"/>
                <w:szCs w:val="21"/>
                <w:rPrChange w:id="7730" w:author="Administrator" w:date="2019-03-21T17:57:00Z">
                  <w:rPr>
                    <w:color w:val="000000" w:themeColor="text1"/>
                    <w:sz w:val="21"/>
                    <w:szCs w:val="21"/>
                    <w14:textFill>
                      <w14:solidFill>
                        <w14:schemeClr w14:val="tx1"/>
                      </w14:solidFill>
                    </w14:textFill>
                  </w:rPr>
                </w:rPrChange>
              </w:rPr>
              <w:t>0.0264</w:t>
            </w:r>
          </w:p>
        </w:tc>
        <w:tc>
          <w:tcPr>
            <w:tcW w:w="2133" w:type="dxa"/>
            <w:vAlign w:val="center"/>
          </w:tcPr>
          <w:p>
            <w:pPr>
              <w:jc w:val="center"/>
              <w:rPr>
                <w:color w:val="auto"/>
                <w:sz w:val="21"/>
                <w:szCs w:val="21"/>
                <w:rPrChange w:id="7731" w:author="Administrator" w:date="2019-03-21T17:57:00Z">
                  <w:rPr>
                    <w:color w:val="000000" w:themeColor="text1"/>
                    <w:sz w:val="21"/>
                    <w:szCs w:val="21"/>
                    <w14:textFill>
                      <w14:solidFill>
                        <w14:schemeClr w14:val="tx1"/>
                      </w14:solidFill>
                    </w14:textFill>
                  </w:rPr>
                </w:rPrChange>
              </w:rPr>
            </w:pPr>
            <w:r>
              <w:rPr>
                <w:color w:val="auto"/>
                <w:sz w:val="21"/>
                <w:szCs w:val="21"/>
                <w:rPrChange w:id="7732" w:author="Administrator" w:date="2019-03-21T17:57:00Z">
                  <w:rPr>
                    <w:color w:val="000000" w:themeColor="text1"/>
                    <w:sz w:val="21"/>
                    <w:szCs w:val="21"/>
                    <w14:textFill>
                      <w14:solidFill>
                        <w14:schemeClr w14:val="tx1"/>
                      </w14:solidFill>
                    </w14:textFill>
                  </w:rPr>
                </w:rPrChange>
              </w:rPr>
              <w:t>0.0192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733" w:author="Administrator" w:date="2019-03-21T17:57:00Z">
                  <w:rPr>
                    <w:color w:val="000000" w:themeColor="text1"/>
                    <w:sz w:val="21"/>
                    <w:szCs w:val="21"/>
                    <w14:textFill>
                      <w14:solidFill>
                        <w14:schemeClr w14:val="tx1"/>
                      </w14:solidFill>
                    </w14:textFill>
                  </w:rPr>
                </w:rPrChange>
              </w:rPr>
            </w:pPr>
            <w:r>
              <w:rPr>
                <w:color w:val="auto"/>
                <w:sz w:val="21"/>
                <w:szCs w:val="21"/>
                <w:rPrChange w:id="7734" w:author="Administrator" w:date="2019-03-21T17:57:00Z">
                  <w:rPr>
                    <w:color w:val="000000" w:themeColor="text1"/>
                    <w:sz w:val="21"/>
                    <w:szCs w:val="21"/>
                    <w14:textFill>
                      <w14:solidFill>
                        <w14:schemeClr w14:val="tx1"/>
                      </w14:solidFill>
                    </w14:textFill>
                  </w:rPr>
                </w:rPrChange>
              </w:rPr>
              <w:t>2026</w:t>
            </w:r>
          </w:p>
        </w:tc>
        <w:tc>
          <w:tcPr>
            <w:tcW w:w="2133" w:type="dxa"/>
            <w:vAlign w:val="center"/>
          </w:tcPr>
          <w:p>
            <w:pPr>
              <w:jc w:val="center"/>
              <w:rPr>
                <w:color w:val="auto"/>
                <w:sz w:val="21"/>
                <w:szCs w:val="21"/>
                <w:rPrChange w:id="7735" w:author="Administrator" w:date="2019-03-21T17:57:00Z">
                  <w:rPr>
                    <w:color w:val="000000" w:themeColor="text1"/>
                    <w:sz w:val="21"/>
                    <w:szCs w:val="21"/>
                    <w14:textFill>
                      <w14:solidFill>
                        <w14:schemeClr w14:val="tx1"/>
                      </w14:solidFill>
                    </w14:textFill>
                  </w:rPr>
                </w:rPrChange>
              </w:rPr>
            </w:pPr>
            <w:r>
              <w:rPr>
                <w:color w:val="auto"/>
                <w:sz w:val="21"/>
                <w:szCs w:val="21"/>
                <w:rPrChange w:id="7736" w:author="Administrator" w:date="2019-03-21T17:57:00Z">
                  <w:rPr>
                    <w:color w:val="000000" w:themeColor="text1"/>
                    <w:sz w:val="21"/>
                    <w:szCs w:val="21"/>
                    <w14:textFill>
                      <w14:solidFill>
                        <w14:schemeClr w14:val="tx1"/>
                      </w14:solidFill>
                    </w14:textFill>
                  </w:rPr>
                </w:rPrChange>
              </w:rPr>
              <w:t>8</w:t>
            </w:r>
          </w:p>
        </w:tc>
        <w:tc>
          <w:tcPr>
            <w:tcW w:w="2132" w:type="dxa"/>
            <w:vAlign w:val="center"/>
          </w:tcPr>
          <w:p>
            <w:pPr>
              <w:jc w:val="center"/>
              <w:rPr>
                <w:color w:val="auto"/>
                <w:sz w:val="21"/>
                <w:szCs w:val="21"/>
                <w:rPrChange w:id="7737" w:author="Administrator" w:date="2019-03-21T17:57:00Z">
                  <w:rPr>
                    <w:color w:val="000000" w:themeColor="text1"/>
                    <w:sz w:val="21"/>
                    <w:szCs w:val="21"/>
                    <w14:textFill>
                      <w14:solidFill>
                        <w14:schemeClr w14:val="tx1"/>
                      </w14:solidFill>
                    </w14:textFill>
                  </w:rPr>
                </w:rPrChange>
              </w:rPr>
            </w:pPr>
            <w:r>
              <w:rPr>
                <w:color w:val="auto"/>
                <w:sz w:val="21"/>
                <w:szCs w:val="21"/>
                <w:rPrChange w:id="7738" w:author="Administrator" w:date="2019-03-21T17:57:00Z">
                  <w:rPr>
                    <w:color w:val="000000" w:themeColor="text1"/>
                    <w:sz w:val="21"/>
                    <w:szCs w:val="21"/>
                    <w14:textFill>
                      <w14:solidFill>
                        <w14:schemeClr w14:val="tx1"/>
                      </w14:solidFill>
                    </w14:textFill>
                  </w:rPr>
                </w:rPrChange>
              </w:rPr>
              <w:t>0.0206</w:t>
            </w:r>
          </w:p>
        </w:tc>
        <w:tc>
          <w:tcPr>
            <w:tcW w:w="2133" w:type="dxa"/>
            <w:vAlign w:val="center"/>
          </w:tcPr>
          <w:p>
            <w:pPr>
              <w:jc w:val="center"/>
              <w:rPr>
                <w:color w:val="auto"/>
                <w:sz w:val="21"/>
                <w:szCs w:val="21"/>
                <w:rPrChange w:id="7739" w:author="Administrator" w:date="2019-03-21T17:57:00Z">
                  <w:rPr>
                    <w:color w:val="000000" w:themeColor="text1"/>
                    <w:sz w:val="21"/>
                    <w:szCs w:val="21"/>
                    <w14:textFill>
                      <w14:solidFill>
                        <w14:schemeClr w14:val="tx1"/>
                      </w14:solidFill>
                    </w14:textFill>
                  </w:rPr>
                </w:rPrChange>
              </w:rPr>
            </w:pPr>
            <w:r>
              <w:rPr>
                <w:color w:val="auto"/>
                <w:sz w:val="21"/>
                <w:szCs w:val="21"/>
                <w:rPrChange w:id="7740" w:author="Administrator" w:date="2019-03-21T17:57:00Z">
                  <w:rPr>
                    <w:color w:val="000000" w:themeColor="text1"/>
                    <w:sz w:val="21"/>
                    <w:szCs w:val="21"/>
                    <w14:textFill>
                      <w14:solidFill>
                        <w14:schemeClr w14:val="tx1"/>
                      </w14:solidFill>
                    </w14:textFill>
                  </w:rPr>
                </w:rPrChange>
              </w:rPr>
              <w:t>0.0150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741" w:author="Administrator" w:date="2019-03-21T17:57:00Z">
                  <w:rPr>
                    <w:color w:val="000000" w:themeColor="text1"/>
                    <w:sz w:val="21"/>
                    <w:szCs w:val="21"/>
                    <w14:textFill>
                      <w14:solidFill>
                        <w14:schemeClr w14:val="tx1"/>
                      </w14:solidFill>
                    </w14:textFill>
                  </w:rPr>
                </w:rPrChange>
              </w:rPr>
            </w:pPr>
            <w:r>
              <w:rPr>
                <w:color w:val="auto"/>
                <w:sz w:val="21"/>
                <w:szCs w:val="21"/>
                <w:rPrChange w:id="7742" w:author="Administrator" w:date="2019-03-21T17:57:00Z">
                  <w:rPr>
                    <w:color w:val="000000" w:themeColor="text1"/>
                    <w:sz w:val="21"/>
                    <w:szCs w:val="21"/>
                    <w14:textFill>
                      <w14:solidFill>
                        <w14:schemeClr w14:val="tx1"/>
                      </w14:solidFill>
                    </w14:textFill>
                  </w:rPr>
                </w:rPrChange>
              </w:rPr>
              <w:t>2027</w:t>
            </w:r>
          </w:p>
        </w:tc>
        <w:tc>
          <w:tcPr>
            <w:tcW w:w="2133" w:type="dxa"/>
            <w:vAlign w:val="center"/>
          </w:tcPr>
          <w:p>
            <w:pPr>
              <w:jc w:val="center"/>
              <w:rPr>
                <w:color w:val="auto"/>
                <w:sz w:val="21"/>
                <w:szCs w:val="21"/>
                <w:rPrChange w:id="7743" w:author="Administrator" w:date="2019-03-21T17:57:00Z">
                  <w:rPr>
                    <w:color w:val="000000" w:themeColor="text1"/>
                    <w:sz w:val="21"/>
                    <w:szCs w:val="21"/>
                    <w14:textFill>
                      <w14:solidFill>
                        <w14:schemeClr w14:val="tx1"/>
                      </w14:solidFill>
                    </w14:textFill>
                  </w:rPr>
                </w:rPrChange>
              </w:rPr>
            </w:pPr>
            <w:r>
              <w:rPr>
                <w:color w:val="auto"/>
                <w:sz w:val="21"/>
                <w:szCs w:val="21"/>
                <w:rPrChange w:id="7744" w:author="Administrator" w:date="2019-03-21T17:57:00Z">
                  <w:rPr>
                    <w:color w:val="000000" w:themeColor="text1"/>
                    <w:sz w:val="21"/>
                    <w:szCs w:val="21"/>
                    <w14:textFill>
                      <w14:solidFill>
                        <w14:schemeClr w14:val="tx1"/>
                      </w14:solidFill>
                    </w14:textFill>
                  </w:rPr>
                </w:rPrChange>
              </w:rPr>
              <w:t>9</w:t>
            </w:r>
          </w:p>
        </w:tc>
        <w:tc>
          <w:tcPr>
            <w:tcW w:w="2132" w:type="dxa"/>
            <w:vAlign w:val="center"/>
          </w:tcPr>
          <w:p>
            <w:pPr>
              <w:jc w:val="center"/>
              <w:rPr>
                <w:color w:val="auto"/>
                <w:sz w:val="21"/>
                <w:szCs w:val="21"/>
                <w:rPrChange w:id="7745" w:author="Administrator" w:date="2019-03-21T17:57:00Z">
                  <w:rPr>
                    <w:color w:val="000000" w:themeColor="text1"/>
                    <w:sz w:val="21"/>
                    <w:szCs w:val="21"/>
                    <w14:textFill>
                      <w14:solidFill>
                        <w14:schemeClr w14:val="tx1"/>
                      </w14:solidFill>
                    </w14:textFill>
                  </w:rPr>
                </w:rPrChange>
              </w:rPr>
            </w:pPr>
            <w:r>
              <w:rPr>
                <w:color w:val="auto"/>
                <w:sz w:val="21"/>
                <w:szCs w:val="21"/>
                <w:rPrChange w:id="7746" w:author="Administrator" w:date="2019-03-21T17:57:00Z">
                  <w:rPr>
                    <w:color w:val="000000" w:themeColor="text1"/>
                    <w:sz w:val="21"/>
                    <w:szCs w:val="21"/>
                    <w14:textFill>
                      <w14:solidFill>
                        <w14:schemeClr w14:val="tx1"/>
                      </w14:solidFill>
                    </w14:textFill>
                  </w:rPr>
                </w:rPrChange>
              </w:rPr>
              <w:t>0.0160</w:t>
            </w:r>
          </w:p>
        </w:tc>
        <w:tc>
          <w:tcPr>
            <w:tcW w:w="2133" w:type="dxa"/>
            <w:vAlign w:val="center"/>
          </w:tcPr>
          <w:p>
            <w:pPr>
              <w:jc w:val="center"/>
              <w:rPr>
                <w:color w:val="auto"/>
                <w:sz w:val="21"/>
                <w:szCs w:val="21"/>
                <w:rPrChange w:id="7747" w:author="Administrator" w:date="2019-03-21T17:57:00Z">
                  <w:rPr>
                    <w:color w:val="000000" w:themeColor="text1"/>
                    <w:sz w:val="21"/>
                    <w:szCs w:val="21"/>
                    <w14:textFill>
                      <w14:solidFill>
                        <w14:schemeClr w14:val="tx1"/>
                      </w14:solidFill>
                    </w14:textFill>
                  </w:rPr>
                </w:rPrChange>
              </w:rPr>
            </w:pPr>
            <w:r>
              <w:rPr>
                <w:color w:val="auto"/>
                <w:sz w:val="21"/>
                <w:szCs w:val="21"/>
                <w:rPrChange w:id="7748" w:author="Administrator" w:date="2019-03-21T17:57:00Z">
                  <w:rPr>
                    <w:color w:val="000000" w:themeColor="text1"/>
                    <w:sz w:val="21"/>
                    <w:szCs w:val="21"/>
                    <w14:textFill>
                      <w14:solidFill>
                        <w14:schemeClr w14:val="tx1"/>
                      </w14:solidFill>
                    </w14:textFill>
                  </w:rPr>
                </w:rPrChange>
              </w:rPr>
              <w:t>0.0116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1" w:type="dxa"/>
            <w:vAlign w:val="center"/>
          </w:tcPr>
          <w:p>
            <w:pPr>
              <w:jc w:val="center"/>
              <w:rPr>
                <w:color w:val="auto"/>
                <w:sz w:val="21"/>
                <w:szCs w:val="21"/>
                <w:rPrChange w:id="7749" w:author="Administrator" w:date="2019-03-21T17:57:00Z">
                  <w:rPr>
                    <w:color w:val="000000" w:themeColor="text1"/>
                    <w:sz w:val="21"/>
                    <w:szCs w:val="21"/>
                    <w14:textFill>
                      <w14:solidFill>
                        <w14:schemeClr w14:val="tx1"/>
                      </w14:solidFill>
                    </w14:textFill>
                  </w:rPr>
                </w:rPrChange>
              </w:rPr>
            </w:pPr>
            <w:r>
              <w:rPr>
                <w:color w:val="auto"/>
                <w:sz w:val="21"/>
                <w:szCs w:val="21"/>
                <w:rPrChange w:id="7750" w:author="Administrator" w:date="2019-03-21T17:57:00Z">
                  <w:rPr>
                    <w:color w:val="000000" w:themeColor="text1"/>
                    <w:sz w:val="21"/>
                    <w:szCs w:val="21"/>
                    <w14:textFill>
                      <w14:solidFill>
                        <w14:schemeClr w14:val="tx1"/>
                      </w14:solidFill>
                    </w14:textFill>
                  </w:rPr>
                </w:rPrChange>
              </w:rPr>
              <w:t>2028</w:t>
            </w:r>
          </w:p>
        </w:tc>
        <w:tc>
          <w:tcPr>
            <w:tcW w:w="2133" w:type="dxa"/>
            <w:vAlign w:val="center"/>
          </w:tcPr>
          <w:p>
            <w:pPr>
              <w:jc w:val="center"/>
              <w:rPr>
                <w:color w:val="auto"/>
                <w:sz w:val="21"/>
                <w:szCs w:val="21"/>
                <w:rPrChange w:id="7751" w:author="Administrator" w:date="2019-03-21T17:57:00Z">
                  <w:rPr>
                    <w:color w:val="000000" w:themeColor="text1"/>
                    <w:sz w:val="21"/>
                    <w:szCs w:val="21"/>
                    <w14:textFill>
                      <w14:solidFill>
                        <w14:schemeClr w14:val="tx1"/>
                      </w14:solidFill>
                    </w14:textFill>
                  </w:rPr>
                </w:rPrChange>
              </w:rPr>
            </w:pPr>
            <w:r>
              <w:rPr>
                <w:color w:val="auto"/>
                <w:sz w:val="21"/>
                <w:szCs w:val="21"/>
                <w:rPrChange w:id="7752" w:author="Administrator" w:date="2019-03-21T17:57:00Z">
                  <w:rPr>
                    <w:color w:val="000000" w:themeColor="text1"/>
                    <w:sz w:val="21"/>
                    <w:szCs w:val="21"/>
                    <w14:textFill>
                      <w14:solidFill>
                        <w14:schemeClr w14:val="tx1"/>
                      </w14:solidFill>
                    </w14:textFill>
                  </w:rPr>
                </w:rPrChange>
              </w:rPr>
              <w:t>10</w:t>
            </w:r>
          </w:p>
        </w:tc>
        <w:tc>
          <w:tcPr>
            <w:tcW w:w="2132" w:type="dxa"/>
            <w:vAlign w:val="center"/>
          </w:tcPr>
          <w:p>
            <w:pPr>
              <w:jc w:val="center"/>
              <w:rPr>
                <w:color w:val="auto"/>
                <w:sz w:val="21"/>
                <w:szCs w:val="21"/>
                <w:rPrChange w:id="7753" w:author="Administrator" w:date="2019-03-21T17:57:00Z">
                  <w:rPr>
                    <w:color w:val="000000" w:themeColor="text1"/>
                    <w:sz w:val="21"/>
                    <w:szCs w:val="21"/>
                    <w14:textFill>
                      <w14:solidFill>
                        <w14:schemeClr w14:val="tx1"/>
                      </w14:solidFill>
                    </w14:textFill>
                  </w:rPr>
                </w:rPrChange>
              </w:rPr>
            </w:pPr>
            <w:r>
              <w:rPr>
                <w:color w:val="auto"/>
                <w:sz w:val="21"/>
                <w:szCs w:val="21"/>
                <w:rPrChange w:id="7754" w:author="Administrator" w:date="2019-03-21T17:57:00Z">
                  <w:rPr>
                    <w:color w:val="000000" w:themeColor="text1"/>
                    <w:sz w:val="21"/>
                    <w:szCs w:val="21"/>
                    <w14:textFill>
                      <w14:solidFill>
                        <w14:schemeClr w14:val="tx1"/>
                      </w14:solidFill>
                    </w14:textFill>
                  </w:rPr>
                </w:rPrChange>
              </w:rPr>
              <w:t>0.0124</w:t>
            </w:r>
          </w:p>
        </w:tc>
        <w:tc>
          <w:tcPr>
            <w:tcW w:w="2133" w:type="dxa"/>
            <w:vAlign w:val="center"/>
          </w:tcPr>
          <w:p>
            <w:pPr>
              <w:jc w:val="center"/>
              <w:rPr>
                <w:color w:val="auto"/>
                <w:sz w:val="21"/>
                <w:szCs w:val="21"/>
                <w:rPrChange w:id="7755" w:author="Administrator" w:date="2019-03-21T17:57:00Z">
                  <w:rPr>
                    <w:color w:val="000000" w:themeColor="text1"/>
                    <w:sz w:val="21"/>
                    <w:szCs w:val="21"/>
                    <w14:textFill>
                      <w14:solidFill>
                        <w14:schemeClr w14:val="tx1"/>
                      </w14:solidFill>
                    </w14:textFill>
                  </w:rPr>
                </w:rPrChange>
              </w:rPr>
            </w:pPr>
            <w:r>
              <w:rPr>
                <w:color w:val="auto"/>
                <w:sz w:val="21"/>
                <w:szCs w:val="21"/>
                <w:rPrChange w:id="7756" w:author="Administrator" w:date="2019-03-21T17:57:00Z">
                  <w:rPr>
                    <w:color w:val="000000" w:themeColor="text1"/>
                    <w:sz w:val="21"/>
                    <w:szCs w:val="21"/>
                    <w14:textFill>
                      <w14:solidFill>
                        <w14:schemeClr w14:val="tx1"/>
                      </w14:solidFill>
                    </w14:textFill>
                  </w:rPr>
                </w:rPrChange>
              </w:rPr>
              <w:t>0.0090</w:t>
            </w:r>
          </w:p>
        </w:tc>
      </w:tr>
    </w:tbl>
    <w:p>
      <w:pPr>
        <w:pStyle w:val="4"/>
        <w:spacing w:line="240" w:lineRule="auto"/>
        <w:rPr>
          <w:color w:val="auto"/>
          <w:sz w:val="10"/>
          <w:szCs w:val="10"/>
          <w:rPrChange w:id="7757" w:author="Administrator" w:date="2019-03-21T17:57:00Z">
            <w:rPr>
              <w:color w:val="000000" w:themeColor="text1"/>
              <w:sz w:val="10"/>
              <w:szCs w:val="10"/>
              <w14:textFill>
                <w14:solidFill>
                  <w14:schemeClr w14:val="tx1"/>
                </w14:solidFill>
              </w14:textFill>
            </w:rPr>
          </w:rPrChange>
        </w:rPr>
      </w:pPr>
    </w:p>
    <w:p>
      <w:pPr>
        <w:pStyle w:val="4"/>
        <w:spacing w:before="120" w:beforeLines="50"/>
        <w:ind w:firstLine="480"/>
        <w:rPr>
          <w:color w:val="auto"/>
          <w:sz w:val="10"/>
          <w:szCs w:val="10"/>
          <w:rPrChange w:id="7758" w:author="Administrator" w:date="2019-03-21T17:57:00Z">
            <w:rPr>
              <w:color w:val="000000" w:themeColor="text1"/>
              <w:sz w:val="10"/>
              <w:szCs w:val="10"/>
              <w14:textFill>
                <w14:solidFill>
                  <w14:schemeClr w14:val="tx1"/>
                </w14:solidFill>
              </w14:textFill>
            </w:rPr>
          </w:rPrChange>
        </w:rPr>
      </w:pPr>
      <w:r>
        <w:rPr>
          <w:rFonts w:hint="eastAsia"/>
          <w:color w:val="auto"/>
          <w:rPrChange w:id="7759" w:author="Administrator" w:date="2019-03-21T17:57:00Z">
            <w:rPr>
              <w:rFonts w:hint="eastAsia"/>
              <w:color w:val="000000" w:themeColor="text1"/>
              <w14:textFill>
                <w14:solidFill>
                  <w14:schemeClr w14:val="tx1"/>
                </w14:solidFill>
              </w14:textFill>
            </w:rPr>
          </w:rPrChange>
        </w:rPr>
        <w:t>由于填埋气产量逐年减少，对产气量最大的年份（</w:t>
      </w:r>
      <w:r>
        <w:rPr>
          <w:color w:val="auto"/>
          <w:rPrChange w:id="7760" w:author="Administrator" w:date="2019-03-21T17:57:00Z">
            <w:rPr>
              <w:color w:val="000000" w:themeColor="text1"/>
              <w14:textFill>
                <w14:solidFill>
                  <w14:schemeClr w14:val="tx1"/>
                </w14:solidFill>
              </w14:textFill>
            </w:rPr>
          </w:rPrChange>
        </w:rPr>
        <w:t>2019</w:t>
      </w:r>
      <w:r>
        <w:rPr>
          <w:rFonts w:hint="eastAsia"/>
          <w:color w:val="auto"/>
          <w:rPrChange w:id="7761" w:author="Administrator" w:date="2019-03-21T17:57:00Z">
            <w:rPr>
              <w:rFonts w:hint="eastAsia"/>
              <w:color w:val="000000" w:themeColor="text1"/>
              <w14:textFill>
                <w14:solidFill>
                  <w14:schemeClr w14:val="tx1"/>
                </w14:solidFill>
              </w14:textFill>
            </w:rPr>
          </w:rPrChange>
        </w:rPr>
        <w:t>年）产生的废气进行统计，具体见</w:t>
      </w:r>
      <w:r>
        <w:rPr>
          <w:color w:val="auto"/>
          <w:szCs w:val="24"/>
          <w:rPrChange w:id="7762" w:author="Administrator" w:date="2019-03-21T17:57:00Z">
            <w:rPr>
              <w:color w:val="000000" w:themeColor="text1"/>
              <w:szCs w:val="24"/>
              <w14:textFill>
                <w14:solidFill>
                  <w14:schemeClr w14:val="tx1"/>
                </w14:solidFill>
              </w14:textFill>
            </w:rPr>
          </w:rPrChange>
        </w:rPr>
        <w:fldChar w:fldCharType="begin"/>
      </w:r>
      <w:r>
        <w:rPr>
          <w:color w:val="auto"/>
          <w:szCs w:val="24"/>
          <w:rPrChange w:id="7763" w:author="Administrator" w:date="2019-03-21T17:57:00Z">
            <w:rPr>
              <w:color w:val="000000" w:themeColor="text1"/>
              <w:szCs w:val="24"/>
              <w14:textFill>
                <w14:solidFill>
                  <w14:schemeClr w14:val="tx1"/>
                </w14:solidFill>
              </w14:textFill>
            </w:rPr>
          </w:rPrChange>
        </w:rPr>
        <w:instrText xml:space="preserve"> REF _Ref474701486 \h  \* MERGEFORMAT </w:instrText>
      </w:r>
      <w:r>
        <w:rPr>
          <w:color w:val="auto"/>
          <w:szCs w:val="24"/>
          <w:rPrChange w:id="7764" w:author="Administrator" w:date="2019-03-21T17:57:00Z">
            <w:rPr>
              <w:color w:val="000000" w:themeColor="text1"/>
              <w:szCs w:val="24"/>
              <w14:textFill>
                <w14:solidFill>
                  <w14:schemeClr w14:val="tx1"/>
                </w14:solidFill>
              </w14:textFill>
            </w:rPr>
          </w:rPrChange>
        </w:rPr>
        <w:fldChar w:fldCharType="separate"/>
      </w:r>
      <w:ins w:id="7765" w:author="Administrator" w:date="2019-03-21T18:47:00Z">
        <w:r>
          <w:rPr>
            <w:rFonts w:hint="eastAsia"/>
            <w:color w:val="auto"/>
            <w:szCs w:val="24"/>
            <w:rPrChange w:id="7766" w:author="Administrator" w:date="2019-03-21T18:47:00Z">
              <w:rPr>
                <w:rFonts w:hint="eastAsia"/>
                <w:color w:val="000000" w:themeColor="text1"/>
                <w14:textFill>
                  <w14:solidFill>
                    <w14:schemeClr w14:val="tx1"/>
                  </w14:solidFill>
                </w14:textFill>
              </w:rPr>
            </w:rPrChange>
          </w:rPr>
          <w:t>表</w:t>
        </w:r>
      </w:ins>
      <w:ins w:id="7767" w:author="Administrator" w:date="2019-03-21T18:47:00Z">
        <w:r>
          <w:rPr>
            <w:szCs w:val="24"/>
            <w:rPrChange w:id="7768" w:author="Administrator" w:date="2019-03-21T18:47:00Z">
              <w:rPr/>
            </w:rPrChange>
          </w:rPr>
          <w:t>3.10</w:t>
        </w:r>
      </w:ins>
      <w:ins w:id="7769" w:author="Administrator" w:date="2019-03-21T18:47:00Z">
        <w:r>
          <w:rPr>
            <w:color w:val="auto"/>
            <w:szCs w:val="24"/>
            <w:rPrChange w:id="7770" w:author="Administrator" w:date="2019-03-21T18:47:00Z">
              <w:rPr>
                <w:color w:val="000000" w:themeColor="text1"/>
                <w14:textFill>
                  <w14:solidFill>
                    <w14:schemeClr w14:val="tx1"/>
                  </w14:solidFill>
                </w14:textFill>
              </w:rPr>
            </w:rPrChange>
          </w:rPr>
          <w:noBreakHyphen/>
        </w:r>
      </w:ins>
      <w:ins w:id="7771" w:author="Administrator" w:date="2019-03-21T18:47:00Z">
        <w:r>
          <w:rPr>
            <w:szCs w:val="24"/>
            <w:rPrChange w:id="7772" w:author="Administrator" w:date="2019-03-21T18:47:00Z">
              <w:rPr/>
            </w:rPrChange>
          </w:rPr>
          <w:t>6</w:t>
        </w:r>
      </w:ins>
      <w:del w:id="7773" w:author="Administrator" w:date="2019-03-21T17:52:00Z">
        <w:r>
          <w:rPr>
            <w:rFonts w:hint="eastAsia"/>
            <w:color w:val="auto"/>
            <w:szCs w:val="24"/>
            <w:rPrChange w:id="7774" w:author="Administrator" w:date="2019-03-21T17:57:00Z">
              <w:rPr>
                <w:rFonts w:hint="eastAsia"/>
                <w:color w:val="000000" w:themeColor="text1"/>
                <w:szCs w:val="24"/>
                <w14:textFill>
                  <w14:solidFill>
                    <w14:schemeClr w14:val="tx1"/>
                  </w14:solidFill>
                </w14:textFill>
              </w:rPr>
            </w:rPrChange>
          </w:rPr>
          <w:delText>表</w:delText>
        </w:r>
      </w:del>
      <w:del w:id="7775" w:author="Administrator" w:date="2019-03-21T17:52:00Z">
        <w:r>
          <w:rPr>
            <w:color w:val="auto"/>
            <w:szCs w:val="24"/>
            <w:rPrChange w:id="7776" w:author="Administrator" w:date="2019-03-21T17:57:00Z">
              <w:rPr>
                <w:color w:val="000000" w:themeColor="text1"/>
                <w:szCs w:val="24"/>
                <w14:textFill>
                  <w14:solidFill>
                    <w14:schemeClr w14:val="tx1"/>
                  </w14:solidFill>
                </w14:textFill>
              </w:rPr>
            </w:rPrChange>
          </w:rPr>
          <w:delText>3.10</w:delText>
        </w:r>
      </w:del>
      <w:del w:id="7777" w:author="Administrator" w:date="2019-03-21T17:52:00Z">
        <w:r>
          <w:rPr>
            <w:color w:val="auto"/>
            <w:szCs w:val="24"/>
            <w:rPrChange w:id="7778" w:author="Administrator" w:date="2019-03-21T17:57:00Z">
              <w:rPr>
                <w:color w:val="000000" w:themeColor="text1"/>
                <w:szCs w:val="24"/>
                <w14:textFill>
                  <w14:solidFill>
                    <w14:schemeClr w14:val="tx1"/>
                  </w14:solidFill>
                </w14:textFill>
              </w:rPr>
            </w:rPrChange>
          </w:rPr>
          <w:noBreakHyphen/>
        </w:r>
        <w:r>
          <w:rPr>
            <w:color w:val="auto"/>
            <w:szCs w:val="24"/>
            <w:rPrChange w:id="7778" w:author="Administrator" w:date="2019-03-21T17:57:00Z">
              <w:rPr>
                <w:color w:val="000000" w:themeColor="text1"/>
                <w:szCs w:val="24"/>
                <w14:textFill>
                  <w14:solidFill>
                    <w14:schemeClr w14:val="tx1"/>
                  </w14:solidFill>
                </w14:textFill>
              </w:rPr>
            </w:rPrChange>
          </w:rPr>
          <w:delText>6</w:delText>
        </w:r>
      </w:del>
      <w:r>
        <w:rPr>
          <w:color w:val="auto"/>
          <w:szCs w:val="24"/>
          <w:rPrChange w:id="7779" w:author="Administrator" w:date="2019-03-21T17:57:00Z">
            <w:rPr>
              <w:color w:val="000000" w:themeColor="text1"/>
              <w:szCs w:val="24"/>
              <w14:textFill>
                <w14:solidFill>
                  <w14:schemeClr w14:val="tx1"/>
                </w14:solidFill>
              </w14:textFill>
            </w:rPr>
          </w:rPrChange>
        </w:rPr>
        <w:fldChar w:fldCharType="end"/>
      </w:r>
      <w:r>
        <w:rPr>
          <w:rFonts w:hint="eastAsia"/>
          <w:color w:val="auto"/>
          <w:szCs w:val="24"/>
          <w:rPrChange w:id="7780" w:author="Administrator" w:date="2019-03-21T17:57:00Z">
            <w:rPr>
              <w:rFonts w:hint="eastAsia"/>
              <w:color w:val="000000" w:themeColor="text1"/>
              <w:szCs w:val="24"/>
              <w14:textFill>
                <w14:solidFill>
                  <w14:schemeClr w14:val="tx1"/>
                </w14:solidFill>
              </w14:textFill>
            </w:rPr>
          </w:rPrChange>
        </w:rPr>
        <w:t>。</w:t>
      </w:r>
    </w:p>
    <w:p>
      <w:pPr>
        <w:pStyle w:val="18"/>
        <w:rPr>
          <w:color w:val="auto"/>
          <w:szCs w:val="24"/>
          <w:rPrChange w:id="7781" w:author="Administrator" w:date="2019-03-21T17:57:00Z">
            <w:rPr>
              <w:color w:val="000000" w:themeColor="text1"/>
              <w:szCs w:val="24"/>
              <w14:textFill>
                <w14:solidFill>
                  <w14:schemeClr w14:val="tx1"/>
                </w14:solidFill>
              </w14:textFill>
            </w:rPr>
          </w:rPrChange>
        </w:rPr>
      </w:pPr>
      <w:r>
        <w:rPr>
          <w:rFonts w:hint="eastAsia"/>
          <w:color w:val="auto"/>
          <w:rPrChange w:id="7782" w:author="Administrator" w:date="2019-03-21T17:57:00Z">
            <w:rPr>
              <w:rFonts w:hint="eastAsia"/>
              <w:color w:val="000000" w:themeColor="text1"/>
              <w14:textFill>
                <w14:solidFill>
                  <w14:schemeClr w14:val="tx1"/>
                </w14:solidFill>
              </w14:textFill>
            </w:rPr>
          </w:rPrChange>
        </w:rPr>
        <w:t>表</w:t>
      </w:r>
      <w:r>
        <w:rPr>
          <w:color w:val="auto"/>
          <w:rPrChange w:id="7783" w:author="Administrator" w:date="2019-03-21T17:57:00Z">
            <w:rPr>
              <w:color w:val="000000" w:themeColor="text1"/>
              <w14:textFill>
                <w14:solidFill>
                  <w14:schemeClr w14:val="tx1"/>
                </w14:solidFill>
              </w14:textFill>
            </w:rPr>
          </w:rPrChange>
        </w:rPr>
        <w:fldChar w:fldCharType="begin"/>
      </w:r>
      <w:r>
        <w:rPr>
          <w:color w:val="auto"/>
          <w:rPrChange w:id="7784" w:author="Administrator" w:date="2019-03-21T17:57:00Z">
            <w:rPr>
              <w:color w:val="000000" w:themeColor="text1"/>
              <w14:textFill>
                <w14:solidFill>
                  <w14:schemeClr w14:val="tx1"/>
                </w14:solidFill>
              </w14:textFill>
            </w:rPr>
          </w:rPrChange>
        </w:rPr>
        <w:instrText xml:space="preserve"> STYLEREF 2 \s </w:instrText>
      </w:r>
      <w:r>
        <w:rPr>
          <w:color w:val="auto"/>
          <w:rPrChange w:id="7785" w:author="Administrator" w:date="2019-03-21T17:57:00Z">
            <w:rPr>
              <w:color w:val="000000" w:themeColor="text1"/>
              <w14:textFill>
                <w14:solidFill>
                  <w14:schemeClr w14:val="tx1"/>
                </w14:solidFill>
              </w14:textFill>
            </w:rPr>
          </w:rPrChange>
        </w:rPr>
        <w:fldChar w:fldCharType="separate"/>
      </w:r>
      <w:r>
        <w:t>3.10</w:t>
      </w:r>
      <w:r>
        <w:rPr>
          <w:color w:val="auto"/>
          <w:rPrChange w:id="7786" w:author="Administrator" w:date="2019-03-21T17:57:00Z">
            <w:rPr>
              <w:color w:val="000000" w:themeColor="text1"/>
              <w14:textFill>
                <w14:solidFill>
                  <w14:schemeClr w14:val="tx1"/>
                </w14:solidFill>
              </w14:textFill>
            </w:rPr>
          </w:rPrChange>
        </w:rPr>
        <w:fldChar w:fldCharType="end"/>
      </w:r>
      <w:r>
        <w:rPr>
          <w:color w:val="auto"/>
          <w:rPrChange w:id="7787" w:author="Administrator" w:date="2019-03-21T17:57:00Z">
            <w:rPr>
              <w:color w:val="000000" w:themeColor="text1"/>
              <w14:textFill>
                <w14:solidFill>
                  <w14:schemeClr w14:val="tx1"/>
                </w14:solidFill>
              </w14:textFill>
            </w:rPr>
          </w:rPrChange>
        </w:rPr>
        <w:noBreakHyphen/>
      </w:r>
      <w:r>
        <w:rPr>
          <w:color w:val="auto"/>
          <w:rPrChange w:id="7788" w:author="Administrator" w:date="2019-03-21T17:57:00Z">
            <w:rPr>
              <w:color w:val="000000" w:themeColor="text1"/>
              <w14:textFill>
                <w14:solidFill>
                  <w14:schemeClr w14:val="tx1"/>
                </w14:solidFill>
              </w14:textFill>
            </w:rPr>
          </w:rPrChange>
        </w:rPr>
        <w:fldChar w:fldCharType="begin"/>
      </w:r>
      <w:r>
        <w:rPr>
          <w:color w:val="auto"/>
          <w:rPrChange w:id="7789"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7790"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7791" w:author="Administrator" w:date="2019-03-21T17:57:00Z">
            <w:rPr>
              <w:color w:val="000000" w:themeColor="text1"/>
              <w14:textFill>
                <w14:solidFill>
                  <w14:schemeClr w14:val="tx1"/>
                </w14:solidFill>
              </w14:textFill>
            </w:rPr>
          </w:rPrChange>
        </w:rPr>
        <w:instrText xml:space="preserve"> \* ARABIC \s 2 </w:instrText>
      </w:r>
      <w:r>
        <w:rPr>
          <w:color w:val="auto"/>
          <w:rPrChange w:id="7792" w:author="Administrator" w:date="2019-03-21T17:57:00Z">
            <w:rPr>
              <w:color w:val="000000" w:themeColor="text1"/>
              <w14:textFill>
                <w14:solidFill>
                  <w14:schemeClr w14:val="tx1"/>
                </w14:solidFill>
              </w14:textFill>
            </w:rPr>
          </w:rPrChange>
        </w:rPr>
        <w:fldChar w:fldCharType="separate"/>
      </w:r>
      <w:ins w:id="7793" w:author="Administrator" w:date="2019-03-21T18:47:00Z">
        <w:r>
          <w:rPr/>
          <w:t>8</w:t>
        </w:r>
      </w:ins>
      <w:del w:id="7794" w:author="Administrator" w:date="2019-03-21T17:59:00Z">
        <w:r>
          <w:rPr>
            <w:color w:val="auto"/>
            <w:rPrChange w:id="7795" w:author="Administrator" w:date="2019-03-21T17:57:00Z">
              <w:rPr>
                <w:color w:val="000000" w:themeColor="text1"/>
                <w14:textFill>
                  <w14:solidFill>
                    <w14:schemeClr w14:val="tx1"/>
                  </w14:solidFill>
                </w14:textFill>
              </w:rPr>
            </w:rPrChange>
          </w:rPr>
          <w:delText>8</w:delText>
        </w:r>
      </w:del>
      <w:r>
        <w:rPr>
          <w:color w:val="auto"/>
          <w:rPrChange w:id="7796" w:author="Administrator" w:date="2019-03-21T17:57:00Z">
            <w:rPr>
              <w:color w:val="000000" w:themeColor="text1"/>
              <w14:textFill>
                <w14:solidFill>
                  <w14:schemeClr w14:val="tx1"/>
                </w14:solidFill>
              </w14:textFill>
            </w:rPr>
          </w:rPrChange>
        </w:rPr>
        <w:fldChar w:fldCharType="end"/>
      </w:r>
      <w:r>
        <w:rPr>
          <w:color w:val="auto"/>
          <w:szCs w:val="24"/>
          <w:rPrChange w:id="7797"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7798" w:author="Administrator" w:date="2019-03-21T17:57:00Z">
            <w:rPr>
              <w:rFonts w:hint="eastAsia"/>
              <w:color w:val="000000" w:themeColor="text1"/>
              <w:szCs w:val="24"/>
              <w14:textFill>
                <w14:solidFill>
                  <w14:schemeClr w14:val="tx1"/>
                </w14:solidFill>
              </w14:textFill>
            </w:rPr>
          </w:rPrChange>
        </w:rPr>
        <w:t>最大产气年份（</w:t>
      </w:r>
      <w:r>
        <w:rPr>
          <w:color w:val="auto"/>
          <w:szCs w:val="24"/>
          <w:rPrChange w:id="7799" w:author="Administrator" w:date="2019-03-21T17:57:00Z">
            <w:rPr>
              <w:color w:val="000000" w:themeColor="text1"/>
              <w:szCs w:val="24"/>
              <w14:textFill>
                <w14:solidFill>
                  <w14:schemeClr w14:val="tx1"/>
                </w14:solidFill>
              </w14:textFill>
            </w:rPr>
          </w:rPrChange>
        </w:rPr>
        <w:t>2019</w:t>
      </w:r>
      <w:r>
        <w:rPr>
          <w:rFonts w:hint="eastAsia"/>
          <w:color w:val="auto"/>
          <w:szCs w:val="24"/>
          <w:rPrChange w:id="7800" w:author="Administrator" w:date="2019-03-21T17:57:00Z">
            <w:rPr>
              <w:rFonts w:hint="eastAsia"/>
              <w:color w:val="000000" w:themeColor="text1"/>
              <w:szCs w:val="24"/>
              <w14:textFill>
                <w14:solidFill>
                  <w14:schemeClr w14:val="tx1"/>
                </w14:solidFill>
              </w14:textFill>
            </w:rPr>
          </w:rPrChange>
        </w:rPr>
        <w:t>年）废气污染源强表</w:t>
      </w:r>
    </w:p>
    <w:tbl>
      <w:tblPr>
        <w:tblStyle w:val="52"/>
        <w:tblW w:w="853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3"/>
        <w:gridCol w:w="2132"/>
        <w:gridCol w:w="2133"/>
        <w:gridCol w:w="21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blHeader/>
        </w:trPr>
        <w:tc>
          <w:tcPr>
            <w:tcW w:w="2133" w:type="dxa"/>
            <w:vAlign w:val="center"/>
          </w:tcPr>
          <w:p>
            <w:pPr>
              <w:jc w:val="center"/>
              <w:rPr>
                <w:color w:val="auto"/>
                <w:sz w:val="21"/>
                <w:szCs w:val="21"/>
                <w:rPrChange w:id="780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7802" w:author="Administrator" w:date="2019-03-21T17:57:00Z">
                  <w:rPr>
                    <w:rFonts w:hint="eastAsia"/>
                    <w:color w:val="000000" w:themeColor="text1"/>
                    <w:sz w:val="21"/>
                    <w:szCs w:val="21"/>
                    <w14:textFill>
                      <w14:solidFill>
                        <w14:schemeClr w14:val="tx1"/>
                      </w14:solidFill>
                    </w14:textFill>
                  </w:rPr>
                </w:rPrChange>
              </w:rPr>
              <w:t>排放方式</w:t>
            </w:r>
          </w:p>
        </w:tc>
        <w:tc>
          <w:tcPr>
            <w:tcW w:w="2132" w:type="dxa"/>
            <w:vAlign w:val="center"/>
          </w:tcPr>
          <w:p>
            <w:pPr>
              <w:jc w:val="center"/>
              <w:rPr>
                <w:color w:val="auto"/>
                <w:sz w:val="21"/>
                <w:szCs w:val="21"/>
                <w:rPrChange w:id="7803" w:author="Administrator" w:date="2019-03-21T17:57:00Z">
                  <w:rPr>
                    <w:color w:val="000000" w:themeColor="text1"/>
                    <w:sz w:val="21"/>
                    <w:szCs w:val="21"/>
                    <w14:textFill>
                      <w14:solidFill>
                        <w14:schemeClr w14:val="tx1"/>
                      </w14:solidFill>
                    </w14:textFill>
                  </w:rPr>
                </w:rPrChange>
              </w:rPr>
            </w:pPr>
            <w:r>
              <w:rPr>
                <w:color w:val="auto"/>
                <w:sz w:val="21"/>
                <w:szCs w:val="21"/>
                <w:rPrChange w:id="7804"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7805"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7806" w:author="Administrator" w:date="2019-03-21T17:57:00Z">
                  <w:rPr>
                    <w:color w:val="000000" w:themeColor="text1"/>
                    <w:sz w:val="21"/>
                    <w:szCs w:val="21"/>
                    <w14:textFill>
                      <w14:solidFill>
                        <w14:schemeClr w14:val="tx1"/>
                      </w14:solidFill>
                    </w14:textFill>
                  </w:rPr>
                </w:rPrChange>
              </w:rPr>
              <w:t>S</w:t>
            </w:r>
            <w:r>
              <w:rPr>
                <w:rFonts w:hint="eastAsia"/>
                <w:color w:val="auto"/>
                <w:sz w:val="21"/>
                <w:szCs w:val="21"/>
                <w:rPrChange w:id="780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7808" w:author="Administrator" w:date="2019-03-21T17:57:00Z">
                  <w:rPr>
                    <w:color w:val="000000" w:themeColor="text1"/>
                    <w:sz w:val="21"/>
                    <w:szCs w:val="21"/>
                    <w14:textFill>
                      <w14:solidFill>
                        <w14:schemeClr w14:val="tx1"/>
                      </w14:solidFill>
                    </w14:textFill>
                  </w:rPr>
                </w:rPrChange>
              </w:rPr>
              <w:t>t/a</w:t>
            </w:r>
            <w:r>
              <w:rPr>
                <w:rFonts w:hint="eastAsia"/>
                <w:color w:val="auto"/>
                <w:sz w:val="21"/>
                <w:szCs w:val="21"/>
                <w:rPrChange w:id="7809" w:author="Administrator" w:date="2019-03-21T17:57:00Z">
                  <w:rPr>
                    <w:rFonts w:hint="eastAsia"/>
                    <w:color w:val="000000" w:themeColor="text1"/>
                    <w:sz w:val="21"/>
                    <w:szCs w:val="21"/>
                    <w14:textFill>
                      <w14:solidFill>
                        <w14:schemeClr w14:val="tx1"/>
                      </w14:solidFill>
                    </w14:textFill>
                  </w:rPr>
                </w:rPrChange>
              </w:rPr>
              <w:t>）</w:t>
            </w:r>
          </w:p>
        </w:tc>
        <w:tc>
          <w:tcPr>
            <w:tcW w:w="2133" w:type="dxa"/>
            <w:vAlign w:val="center"/>
          </w:tcPr>
          <w:p>
            <w:pPr>
              <w:jc w:val="center"/>
              <w:rPr>
                <w:color w:val="auto"/>
                <w:sz w:val="21"/>
                <w:szCs w:val="21"/>
                <w:rPrChange w:id="7810" w:author="Administrator" w:date="2019-03-21T17:57:00Z">
                  <w:rPr>
                    <w:color w:val="000000" w:themeColor="text1"/>
                    <w:sz w:val="21"/>
                    <w:szCs w:val="21"/>
                    <w14:textFill>
                      <w14:solidFill>
                        <w14:schemeClr w14:val="tx1"/>
                      </w14:solidFill>
                    </w14:textFill>
                  </w:rPr>
                </w:rPrChange>
              </w:rPr>
            </w:pPr>
            <w:r>
              <w:rPr>
                <w:color w:val="auto"/>
                <w:sz w:val="21"/>
                <w:szCs w:val="21"/>
                <w:rPrChange w:id="7811"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7812" w:author="Administrator" w:date="2019-03-21T17:57:00Z">
                  <w:rPr>
                    <w:color w:val="000000" w:themeColor="text1"/>
                    <w:sz w:val="21"/>
                    <w:szCs w:val="21"/>
                    <w:vertAlign w:val="subscript"/>
                    <w14:textFill>
                      <w14:solidFill>
                        <w14:schemeClr w14:val="tx1"/>
                      </w14:solidFill>
                    </w14:textFill>
                  </w:rPr>
                </w:rPrChange>
              </w:rPr>
              <w:t>3</w:t>
            </w:r>
            <w:r>
              <w:rPr>
                <w:rFonts w:hint="eastAsia"/>
                <w:color w:val="auto"/>
                <w:sz w:val="21"/>
                <w:szCs w:val="21"/>
                <w:rPrChange w:id="781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7814" w:author="Administrator" w:date="2019-03-21T17:57:00Z">
                  <w:rPr>
                    <w:color w:val="000000" w:themeColor="text1"/>
                    <w:sz w:val="21"/>
                    <w:szCs w:val="21"/>
                    <w14:textFill>
                      <w14:solidFill>
                        <w14:schemeClr w14:val="tx1"/>
                      </w14:solidFill>
                    </w14:textFill>
                  </w:rPr>
                </w:rPrChange>
              </w:rPr>
              <w:t>t/a</w:t>
            </w:r>
            <w:r>
              <w:rPr>
                <w:rFonts w:hint="eastAsia"/>
                <w:color w:val="auto"/>
                <w:sz w:val="21"/>
                <w:szCs w:val="21"/>
                <w:rPrChange w:id="7815" w:author="Administrator" w:date="2019-03-21T17:57:00Z">
                  <w:rPr>
                    <w:rFonts w:hint="eastAsia"/>
                    <w:color w:val="000000" w:themeColor="text1"/>
                    <w:sz w:val="21"/>
                    <w:szCs w:val="21"/>
                    <w14:textFill>
                      <w14:solidFill>
                        <w14:schemeClr w14:val="tx1"/>
                      </w14:solidFill>
                    </w14:textFill>
                  </w:rPr>
                </w:rPrChange>
              </w:rPr>
              <w:t>）</w:t>
            </w:r>
          </w:p>
        </w:tc>
        <w:tc>
          <w:tcPr>
            <w:tcW w:w="2133" w:type="dxa"/>
            <w:vAlign w:val="center"/>
          </w:tcPr>
          <w:p>
            <w:pPr>
              <w:jc w:val="center"/>
              <w:rPr>
                <w:color w:val="auto"/>
                <w:sz w:val="21"/>
                <w:szCs w:val="21"/>
                <w:rPrChange w:id="7816" w:author="Administrator" w:date="2019-03-21T17:57:00Z">
                  <w:rPr>
                    <w:color w:val="000000" w:themeColor="text1"/>
                    <w:sz w:val="21"/>
                    <w:szCs w:val="21"/>
                    <w14:textFill>
                      <w14:solidFill>
                        <w14:schemeClr w14:val="tx1"/>
                      </w14:solidFill>
                    </w14:textFill>
                  </w:rPr>
                </w:rPrChange>
              </w:rPr>
            </w:pPr>
            <w:r>
              <w:rPr>
                <w:color w:val="auto"/>
                <w:sz w:val="21"/>
                <w:szCs w:val="21"/>
                <w:rPrChange w:id="7817" w:author="Administrator" w:date="2019-03-21T17:57:00Z">
                  <w:rPr>
                    <w:color w:val="000000" w:themeColor="text1"/>
                    <w:sz w:val="21"/>
                    <w:szCs w:val="21"/>
                    <w14:textFill>
                      <w14:solidFill>
                        <w14:schemeClr w14:val="tx1"/>
                      </w14:solidFill>
                    </w14:textFill>
                  </w:rPr>
                </w:rPrChange>
              </w:rPr>
              <w:t>SO</w:t>
            </w:r>
            <w:r>
              <w:rPr>
                <w:color w:val="auto"/>
                <w:sz w:val="21"/>
                <w:szCs w:val="21"/>
                <w:vertAlign w:val="subscript"/>
                <w:rPrChange w:id="7818" w:author="Administrator" w:date="2019-03-21T17:57:00Z">
                  <w:rPr>
                    <w:color w:val="000000" w:themeColor="text1"/>
                    <w:sz w:val="21"/>
                    <w:szCs w:val="21"/>
                    <w:vertAlign w:val="subscript"/>
                    <w14:textFill>
                      <w14:solidFill>
                        <w14:schemeClr w14:val="tx1"/>
                      </w14:solidFill>
                    </w14:textFill>
                  </w:rPr>
                </w:rPrChange>
              </w:rPr>
              <w:t>2</w:t>
            </w:r>
            <w:r>
              <w:rPr>
                <w:rFonts w:hint="eastAsia"/>
                <w:color w:val="auto"/>
                <w:sz w:val="21"/>
                <w:szCs w:val="21"/>
                <w:rPrChange w:id="781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7820" w:author="Administrator" w:date="2019-03-21T17:57:00Z">
                  <w:rPr>
                    <w:color w:val="000000" w:themeColor="text1"/>
                    <w:sz w:val="21"/>
                    <w:szCs w:val="21"/>
                    <w14:textFill>
                      <w14:solidFill>
                        <w14:schemeClr w14:val="tx1"/>
                      </w14:solidFill>
                    </w14:textFill>
                  </w:rPr>
                </w:rPrChange>
              </w:rPr>
              <w:t>t/a</w:t>
            </w:r>
            <w:r>
              <w:rPr>
                <w:rFonts w:hint="eastAsia"/>
                <w:color w:val="auto"/>
                <w:sz w:val="21"/>
                <w:szCs w:val="21"/>
                <w:rPrChange w:id="7821" w:author="Administrator" w:date="2019-03-21T17:57:00Z">
                  <w:rPr>
                    <w:rFonts w:hint="eastAsia"/>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blHeader/>
        </w:trPr>
        <w:tc>
          <w:tcPr>
            <w:tcW w:w="2133" w:type="dxa"/>
            <w:vAlign w:val="center"/>
          </w:tcPr>
          <w:p>
            <w:pPr>
              <w:jc w:val="center"/>
              <w:rPr>
                <w:color w:val="auto"/>
                <w:sz w:val="21"/>
                <w:szCs w:val="21"/>
                <w:rPrChange w:id="782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7823" w:author="Administrator" w:date="2019-03-21T17:57:00Z">
                  <w:rPr>
                    <w:rFonts w:hint="eastAsia"/>
                    <w:color w:val="000000" w:themeColor="text1"/>
                    <w:sz w:val="21"/>
                    <w:szCs w:val="21"/>
                    <w14:textFill>
                      <w14:solidFill>
                        <w14:schemeClr w14:val="tx1"/>
                      </w14:solidFill>
                    </w14:textFill>
                  </w:rPr>
                </w:rPrChange>
              </w:rPr>
              <w:t>填埋区无组织排放</w:t>
            </w:r>
          </w:p>
        </w:tc>
        <w:tc>
          <w:tcPr>
            <w:tcW w:w="2132" w:type="dxa"/>
            <w:vAlign w:val="center"/>
          </w:tcPr>
          <w:p>
            <w:pPr>
              <w:jc w:val="center"/>
            </w:pPr>
            <w:r>
              <w:t>0.0051</w:t>
            </w:r>
          </w:p>
        </w:tc>
        <w:tc>
          <w:tcPr>
            <w:tcW w:w="2133" w:type="dxa"/>
            <w:vAlign w:val="center"/>
          </w:tcPr>
          <w:p>
            <w:pPr>
              <w:jc w:val="center"/>
            </w:pPr>
            <w:r>
              <w:t>0.0131</w:t>
            </w:r>
          </w:p>
        </w:tc>
        <w:tc>
          <w:tcPr>
            <w:tcW w:w="2133" w:type="dxa"/>
            <w:vAlign w:val="center"/>
          </w:tcPr>
          <w:p>
            <w:pPr>
              <w:jc w:val="center"/>
            </w:pPr>
            <w: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blHeader/>
        </w:trPr>
        <w:tc>
          <w:tcPr>
            <w:tcW w:w="2133" w:type="dxa"/>
            <w:vAlign w:val="center"/>
          </w:tcPr>
          <w:p>
            <w:pPr>
              <w:jc w:val="center"/>
              <w:rPr>
                <w:color w:val="auto"/>
                <w:sz w:val="21"/>
                <w:szCs w:val="21"/>
                <w:rPrChange w:id="782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7825" w:author="Administrator" w:date="2019-03-21T17:57:00Z">
                  <w:rPr>
                    <w:rFonts w:hint="eastAsia"/>
                    <w:color w:val="000000" w:themeColor="text1"/>
                    <w:sz w:val="21"/>
                    <w:szCs w:val="21"/>
                    <w14:textFill>
                      <w14:solidFill>
                        <w14:schemeClr w14:val="tx1"/>
                      </w14:solidFill>
                    </w14:textFill>
                  </w:rPr>
                </w:rPrChange>
              </w:rPr>
              <w:t>火炬燃烧无组织排放</w:t>
            </w:r>
          </w:p>
        </w:tc>
        <w:tc>
          <w:tcPr>
            <w:tcW w:w="2132" w:type="dxa"/>
            <w:vAlign w:val="center"/>
          </w:tcPr>
          <w:p>
            <w:pPr>
              <w:jc w:val="center"/>
            </w:pPr>
            <w:r>
              <w:t>0</w:t>
            </w:r>
          </w:p>
        </w:tc>
        <w:tc>
          <w:tcPr>
            <w:tcW w:w="2133" w:type="dxa"/>
            <w:vAlign w:val="center"/>
          </w:tcPr>
          <w:p>
            <w:pPr>
              <w:jc w:val="center"/>
            </w:pPr>
            <w:r>
              <w:t>0.1182</w:t>
            </w:r>
          </w:p>
        </w:tc>
        <w:tc>
          <w:tcPr>
            <w:tcW w:w="2133" w:type="dxa"/>
            <w:vAlign w:val="center"/>
          </w:tcPr>
          <w:p>
            <w:pPr>
              <w:jc w:val="center"/>
            </w:pPr>
            <w:r>
              <w:t>0.086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blHeader/>
        </w:trPr>
        <w:tc>
          <w:tcPr>
            <w:tcW w:w="2133" w:type="dxa"/>
            <w:vAlign w:val="center"/>
          </w:tcPr>
          <w:p>
            <w:pPr>
              <w:jc w:val="center"/>
              <w:rPr>
                <w:color w:val="auto"/>
                <w:sz w:val="21"/>
                <w:szCs w:val="21"/>
                <w:rPrChange w:id="782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7827" w:author="Administrator" w:date="2019-03-21T17:57:00Z">
                  <w:rPr>
                    <w:rFonts w:hint="eastAsia"/>
                    <w:color w:val="000000" w:themeColor="text1"/>
                    <w:sz w:val="21"/>
                    <w:szCs w:val="21"/>
                    <w14:textFill>
                      <w14:solidFill>
                        <w14:schemeClr w14:val="tx1"/>
                      </w14:solidFill>
                    </w14:textFill>
                  </w:rPr>
                </w:rPrChange>
              </w:rPr>
              <w:t>合计</w:t>
            </w:r>
          </w:p>
        </w:tc>
        <w:tc>
          <w:tcPr>
            <w:tcW w:w="2132" w:type="dxa"/>
            <w:vAlign w:val="center"/>
          </w:tcPr>
          <w:p>
            <w:pPr>
              <w:jc w:val="center"/>
            </w:pPr>
            <w:r>
              <w:t>0.0051</w:t>
            </w:r>
          </w:p>
        </w:tc>
        <w:tc>
          <w:tcPr>
            <w:tcW w:w="2133" w:type="dxa"/>
            <w:vAlign w:val="center"/>
          </w:tcPr>
          <w:p>
            <w:pPr>
              <w:jc w:val="center"/>
            </w:pPr>
            <w:r>
              <w:t>0.1313</w:t>
            </w:r>
          </w:p>
        </w:tc>
        <w:tc>
          <w:tcPr>
            <w:tcW w:w="2133" w:type="dxa"/>
            <w:vAlign w:val="center"/>
          </w:tcPr>
          <w:p>
            <w:pPr>
              <w:jc w:val="center"/>
            </w:pPr>
            <w:r>
              <w:t>0.086</w:t>
            </w:r>
          </w:p>
        </w:tc>
      </w:tr>
    </w:tbl>
    <w:p>
      <w:pPr>
        <w:pStyle w:val="4"/>
        <w:spacing w:line="240" w:lineRule="auto"/>
        <w:rPr>
          <w:color w:val="auto"/>
          <w:sz w:val="10"/>
          <w:szCs w:val="10"/>
          <w:rPrChange w:id="7828" w:author="Administrator" w:date="2019-03-21T17:57:00Z">
            <w:rPr>
              <w:color w:val="000000" w:themeColor="text1"/>
              <w:sz w:val="10"/>
              <w:szCs w:val="10"/>
              <w14:textFill>
                <w14:solidFill>
                  <w14:schemeClr w14:val="tx1"/>
                </w14:solidFill>
              </w14:textFill>
            </w:rPr>
          </w:rPrChange>
        </w:rPr>
      </w:pPr>
    </w:p>
    <w:p>
      <w:pPr>
        <w:pStyle w:val="6"/>
        <w:numPr>
          <w:ilvl w:val="2"/>
          <w:numId w:val="3"/>
        </w:numPr>
        <w:spacing w:before="120" w:after="120"/>
        <w:rPr>
          <w:color w:val="auto"/>
          <w:rPrChange w:id="7829" w:author="Administrator" w:date="2019-03-21T17:57:00Z">
            <w:rPr>
              <w:color w:val="000000" w:themeColor="text1"/>
              <w14:textFill>
                <w14:solidFill>
                  <w14:schemeClr w14:val="tx1"/>
                </w14:solidFill>
              </w14:textFill>
            </w:rPr>
          </w:rPrChange>
        </w:rPr>
      </w:pPr>
      <w:r>
        <w:rPr>
          <w:rFonts w:hint="eastAsia"/>
          <w:color w:val="auto"/>
          <w:rPrChange w:id="7830" w:author="Administrator" w:date="2019-03-21T17:57:00Z">
            <w:rPr>
              <w:rFonts w:hint="eastAsia"/>
              <w:color w:val="000000" w:themeColor="text1"/>
              <w14:textFill>
                <w14:solidFill>
                  <w14:schemeClr w14:val="tx1"/>
                </w14:solidFill>
              </w14:textFill>
            </w:rPr>
          </w:rPrChange>
        </w:rPr>
        <w:t>噪声</w:t>
      </w:r>
    </w:p>
    <w:p>
      <w:pPr>
        <w:pStyle w:val="4"/>
        <w:ind w:firstLine="480"/>
        <w:rPr>
          <w:color w:val="auto"/>
          <w:rPrChange w:id="7831" w:author="Administrator" w:date="2019-03-21T17:57:00Z">
            <w:rPr>
              <w:color w:val="000000" w:themeColor="text1"/>
              <w14:textFill>
                <w14:solidFill>
                  <w14:schemeClr w14:val="tx1"/>
                </w14:solidFill>
              </w14:textFill>
            </w:rPr>
          </w:rPrChange>
        </w:rPr>
      </w:pPr>
      <w:r>
        <w:rPr>
          <w:rFonts w:hint="eastAsia"/>
          <w:color w:val="auto"/>
          <w:szCs w:val="24"/>
          <w:lang w:val="en-GB"/>
          <w:rPrChange w:id="7832" w:author="Administrator" w:date="2019-03-21T17:57:00Z">
            <w:rPr>
              <w:rFonts w:hint="eastAsia"/>
              <w:color w:val="000000" w:themeColor="text1"/>
              <w:szCs w:val="24"/>
              <w:lang w:val="en-GB"/>
              <w14:textFill>
                <w14:solidFill>
                  <w14:schemeClr w14:val="tx1"/>
                </w14:solidFill>
              </w14:textFill>
            </w:rPr>
          </w:rPrChange>
        </w:rPr>
        <w:t>本项目营运期噪声主要来源于</w:t>
      </w:r>
      <w:r>
        <w:rPr>
          <w:rFonts w:hint="eastAsia"/>
        </w:rPr>
        <w:t>风机、水泵运行时产生的设备噪声</w:t>
      </w:r>
      <w:r>
        <w:rPr>
          <w:rFonts w:hint="eastAsia"/>
          <w:color w:val="auto"/>
          <w:rPrChange w:id="7833" w:author="Administrator" w:date="2019-03-21T17:57:00Z">
            <w:rPr>
              <w:rFonts w:hint="eastAsia"/>
              <w:color w:val="000000" w:themeColor="text1"/>
              <w14:textFill>
                <w14:solidFill>
                  <w14:schemeClr w14:val="tx1"/>
                </w14:solidFill>
              </w14:textFill>
            </w:rPr>
          </w:rPrChange>
        </w:rPr>
        <w:t>，噪声值在</w:t>
      </w:r>
      <w:r>
        <w:rPr>
          <w:color w:val="auto"/>
          <w:rPrChange w:id="7834" w:author="Administrator" w:date="2019-03-21T17:57:00Z">
            <w:rPr>
              <w:color w:val="000000" w:themeColor="text1"/>
              <w14:textFill>
                <w14:solidFill>
                  <w14:schemeClr w14:val="tx1"/>
                </w14:solidFill>
              </w14:textFill>
            </w:rPr>
          </w:rPrChange>
        </w:rPr>
        <w:t>85~90dB(A)</w:t>
      </w:r>
      <w:r>
        <w:rPr>
          <w:rFonts w:hint="eastAsia"/>
          <w:color w:val="auto"/>
          <w:rPrChange w:id="7835" w:author="Administrator" w:date="2019-03-21T17:57:00Z">
            <w:rPr>
              <w:rFonts w:hint="eastAsia"/>
              <w:color w:val="000000" w:themeColor="text1"/>
              <w14:textFill>
                <w14:solidFill>
                  <w14:schemeClr w14:val="tx1"/>
                </w14:solidFill>
              </w14:textFill>
            </w:rPr>
          </w:rPrChange>
        </w:rPr>
        <w:t>之间。</w:t>
      </w:r>
    </w:p>
    <w:p>
      <w:pPr>
        <w:pStyle w:val="4"/>
        <w:ind w:firstLine="480"/>
        <w:rPr>
          <w:color w:val="auto"/>
          <w:rPrChange w:id="7836" w:author="Administrator" w:date="2019-03-21T17:57:00Z">
            <w:rPr>
              <w:color w:val="000000" w:themeColor="text1"/>
              <w14:textFill>
                <w14:solidFill>
                  <w14:schemeClr w14:val="tx1"/>
                </w14:solidFill>
              </w14:textFill>
            </w:rPr>
          </w:rPrChange>
        </w:rPr>
      </w:pPr>
    </w:p>
    <w:p>
      <w:pPr>
        <w:pStyle w:val="18"/>
        <w:rPr>
          <w:color w:val="auto"/>
          <w:szCs w:val="24"/>
          <w:rPrChange w:id="7837" w:author="Administrator" w:date="2019-03-21T17:57:00Z">
            <w:rPr>
              <w:color w:val="000000" w:themeColor="text1"/>
              <w:szCs w:val="24"/>
              <w14:textFill>
                <w14:solidFill>
                  <w14:schemeClr w14:val="tx1"/>
                </w14:solidFill>
              </w14:textFill>
            </w:rPr>
          </w:rPrChange>
        </w:rPr>
      </w:pPr>
      <w:r>
        <w:rPr>
          <w:rFonts w:hint="eastAsia"/>
          <w:color w:val="auto"/>
          <w:rPrChange w:id="7838" w:author="Administrator" w:date="2019-03-21T17:57:00Z">
            <w:rPr>
              <w:rFonts w:hint="eastAsia"/>
              <w:color w:val="000000" w:themeColor="text1"/>
              <w14:textFill>
                <w14:solidFill>
                  <w14:schemeClr w14:val="tx1"/>
                </w14:solidFill>
              </w14:textFill>
            </w:rPr>
          </w:rPrChange>
        </w:rPr>
        <w:t>表</w:t>
      </w:r>
      <w:r>
        <w:rPr>
          <w:color w:val="auto"/>
          <w:rPrChange w:id="7839" w:author="Administrator" w:date="2019-03-21T17:57:00Z">
            <w:rPr>
              <w:color w:val="000000" w:themeColor="text1"/>
              <w14:textFill>
                <w14:solidFill>
                  <w14:schemeClr w14:val="tx1"/>
                </w14:solidFill>
              </w14:textFill>
            </w:rPr>
          </w:rPrChange>
        </w:rPr>
        <w:fldChar w:fldCharType="begin"/>
      </w:r>
      <w:r>
        <w:rPr>
          <w:color w:val="auto"/>
          <w:rPrChange w:id="7840" w:author="Administrator" w:date="2019-03-21T17:57:00Z">
            <w:rPr>
              <w:color w:val="000000" w:themeColor="text1"/>
              <w14:textFill>
                <w14:solidFill>
                  <w14:schemeClr w14:val="tx1"/>
                </w14:solidFill>
              </w14:textFill>
            </w:rPr>
          </w:rPrChange>
        </w:rPr>
        <w:instrText xml:space="preserve"> STYLEREF 2 \s </w:instrText>
      </w:r>
      <w:r>
        <w:rPr>
          <w:color w:val="auto"/>
          <w:rPrChange w:id="7841" w:author="Administrator" w:date="2019-03-21T17:57:00Z">
            <w:rPr>
              <w:color w:val="000000" w:themeColor="text1"/>
              <w14:textFill>
                <w14:solidFill>
                  <w14:schemeClr w14:val="tx1"/>
                </w14:solidFill>
              </w14:textFill>
            </w:rPr>
          </w:rPrChange>
        </w:rPr>
        <w:fldChar w:fldCharType="separate"/>
      </w:r>
      <w:r>
        <w:t>3.10</w:t>
      </w:r>
      <w:r>
        <w:rPr>
          <w:color w:val="auto"/>
          <w:rPrChange w:id="7842" w:author="Administrator" w:date="2019-03-21T17:57:00Z">
            <w:rPr>
              <w:color w:val="000000" w:themeColor="text1"/>
              <w14:textFill>
                <w14:solidFill>
                  <w14:schemeClr w14:val="tx1"/>
                </w14:solidFill>
              </w14:textFill>
            </w:rPr>
          </w:rPrChange>
        </w:rPr>
        <w:fldChar w:fldCharType="end"/>
      </w:r>
      <w:r>
        <w:rPr>
          <w:color w:val="auto"/>
          <w:rPrChange w:id="7843" w:author="Administrator" w:date="2019-03-21T17:57:00Z">
            <w:rPr>
              <w:color w:val="000000" w:themeColor="text1"/>
              <w14:textFill>
                <w14:solidFill>
                  <w14:schemeClr w14:val="tx1"/>
                </w14:solidFill>
              </w14:textFill>
            </w:rPr>
          </w:rPrChange>
        </w:rPr>
        <w:noBreakHyphen/>
      </w:r>
      <w:r>
        <w:rPr>
          <w:color w:val="auto"/>
          <w:rPrChange w:id="7844" w:author="Administrator" w:date="2019-03-21T17:57:00Z">
            <w:rPr>
              <w:color w:val="000000" w:themeColor="text1"/>
              <w14:textFill>
                <w14:solidFill>
                  <w14:schemeClr w14:val="tx1"/>
                </w14:solidFill>
              </w14:textFill>
            </w:rPr>
          </w:rPrChange>
        </w:rPr>
        <w:fldChar w:fldCharType="begin"/>
      </w:r>
      <w:r>
        <w:rPr>
          <w:color w:val="auto"/>
          <w:rPrChange w:id="7845"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7846"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7847" w:author="Administrator" w:date="2019-03-21T17:57:00Z">
            <w:rPr>
              <w:color w:val="000000" w:themeColor="text1"/>
              <w14:textFill>
                <w14:solidFill>
                  <w14:schemeClr w14:val="tx1"/>
                </w14:solidFill>
              </w14:textFill>
            </w:rPr>
          </w:rPrChange>
        </w:rPr>
        <w:instrText xml:space="preserve"> \* ARABIC \s 2 </w:instrText>
      </w:r>
      <w:r>
        <w:rPr>
          <w:color w:val="auto"/>
          <w:rPrChange w:id="7848" w:author="Administrator" w:date="2019-03-21T17:57:00Z">
            <w:rPr>
              <w:color w:val="000000" w:themeColor="text1"/>
              <w14:textFill>
                <w14:solidFill>
                  <w14:schemeClr w14:val="tx1"/>
                </w14:solidFill>
              </w14:textFill>
            </w:rPr>
          </w:rPrChange>
        </w:rPr>
        <w:fldChar w:fldCharType="separate"/>
      </w:r>
      <w:ins w:id="7849" w:author="Administrator" w:date="2019-03-21T18:47:00Z">
        <w:r>
          <w:rPr/>
          <w:t>9</w:t>
        </w:r>
      </w:ins>
      <w:del w:id="7850" w:author="Administrator" w:date="2019-03-21T17:59:00Z">
        <w:r>
          <w:rPr>
            <w:color w:val="auto"/>
            <w:rPrChange w:id="7851" w:author="Administrator" w:date="2019-03-21T17:57:00Z">
              <w:rPr>
                <w:color w:val="000000" w:themeColor="text1"/>
                <w14:textFill>
                  <w14:solidFill>
                    <w14:schemeClr w14:val="tx1"/>
                  </w14:solidFill>
                </w14:textFill>
              </w:rPr>
            </w:rPrChange>
          </w:rPr>
          <w:delText>9</w:delText>
        </w:r>
      </w:del>
      <w:r>
        <w:rPr>
          <w:color w:val="auto"/>
          <w:rPrChange w:id="7852" w:author="Administrator" w:date="2019-03-21T17:57:00Z">
            <w:rPr>
              <w:color w:val="000000" w:themeColor="text1"/>
              <w14:textFill>
                <w14:solidFill>
                  <w14:schemeClr w14:val="tx1"/>
                </w14:solidFill>
              </w14:textFill>
            </w:rPr>
          </w:rPrChange>
        </w:rPr>
        <w:fldChar w:fldCharType="end"/>
      </w:r>
      <w:r>
        <w:rPr>
          <w:color w:val="auto"/>
          <w:szCs w:val="24"/>
          <w:rPrChange w:id="7853"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7854" w:author="Administrator" w:date="2019-03-21T17:57:00Z">
            <w:rPr>
              <w:rFonts w:hint="eastAsia"/>
              <w:color w:val="000000" w:themeColor="text1"/>
              <w:szCs w:val="24"/>
              <w14:textFill>
                <w14:solidFill>
                  <w14:schemeClr w14:val="tx1"/>
                </w14:solidFill>
              </w14:textFill>
            </w:rPr>
          </w:rPrChange>
        </w:rPr>
        <w:t>主要噪声源强一览表</w:t>
      </w:r>
    </w:p>
    <w:tbl>
      <w:tblPr>
        <w:tblStyle w:val="52"/>
        <w:tblW w:w="853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3"/>
        <w:gridCol w:w="2132"/>
        <w:gridCol w:w="2133"/>
        <w:gridCol w:w="21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3" w:type="dxa"/>
            <w:vAlign w:val="center"/>
          </w:tcPr>
          <w:p>
            <w:pPr>
              <w:jc w:val="center"/>
              <w:rPr>
                <w:color w:val="auto"/>
                <w:rPrChange w:id="7855" w:author="Administrator" w:date="2019-03-21T17:57:00Z">
                  <w:rPr>
                    <w:color w:val="000000" w:themeColor="text1"/>
                    <w14:textFill>
                      <w14:solidFill>
                        <w14:schemeClr w14:val="tx1"/>
                      </w14:solidFill>
                    </w14:textFill>
                  </w:rPr>
                </w:rPrChange>
              </w:rPr>
            </w:pPr>
            <w:r>
              <w:rPr>
                <w:rFonts w:hint="eastAsia"/>
                <w:color w:val="auto"/>
                <w:rPrChange w:id="7856" w:author="Administrator" w:date="2019-03-21T17:57:00Z">
                  <w:rPr>
                    <w:rFonts w:hint="eastAsia"/>
                    <w:color w:val="000000" w:themeColor="text1"/>
                    <w14:textFill>
                      <w14:solidFill>
                        <w14:schemeClr w14:val="tx1"/>
                      </w14:solidFill>
                    </w14:textFill>
                  </w:rPr>
                </w:rPrChange>
              </w:rPr>
              <w:t>序号</w:t>
            </w:r>
          </w:p>
        </w:tc>
        <w:tc>
          <w:tcPr>
            <w:tcW w:w="2132" w:type="dxa"/>
            <w:vAlign w:val="center"/>
          </w:tcPr>
          <w:p>
            <w:pPr>
              <w:jc w:val="center"/>
              <w:rPr>
                <w:color w:val="auto"/>
                <w:rPrChange w:id="7857" w:author="Administrator" w:date="2019-03-21T17:57:00Z">
                  <w:rPr>
                    <w:color w:val="000000" w:themeColor="text1"/>
                    <w14:textFill>
                      <w14:solidFill>
                        <w14:schemeClr w14:val="tx1"/>
                      </w14:solidFill>
                    </w14:textFill>
                  </w:rPr>
                </w:rPrChange>
              </w:rPr>
            </w:pPr>
            <w:r>
              <w:rPr>
                <w:rFonts w:hint="eastAsia"/>
                <w:color w:val="auto"/>
                <w:rPrChange w:id="7858" w:author="Administrator" w:date="2019-03-21T17:57:00Z">
                  <w:rPr>
                    <w:rFonts w:hint="eastAsia"/>
                    <w:color w:val="000000" w:themeColor="text1"/>
                    <w14:textFill>
                      <w14:solidFill>
                        <w14:schemeClr w14:val="tx1"/>
                      </w14:solidFill>
                    </w14:textFill>
                  </w:rPr>
                </w:rPrChange>
              </w:rPr>
              <w:t>噪声源</w:t>
            </w:r>
          </w:p>
        </w:tc>
        <w:tc>
          <w:tcPr>
            <w:tcW w:w="2133" w:type="dxa"/>
            <w:vAlign w:val="center"/>
          </w:tcPr>
          <w:p>
            <w:pPr>
              <w:jc w:val="center"/>
              <w:rPr>
                <w:color w:val="auto"/>
                <w:rPrChange w:id="7859" w:author="Administrator" w:date="2019-03-21T17:57:00Z">
                  <w:rPr>
                    <w:color w:val="000000" w:themeColor="text1"/>
                    <w14:textFill>
                      <w14:solidFill>
                        <w14:schemeClr w14:val="tx1"/>
                      </w14:solidFill>
                    </w14:textFill>
                  </w:rPr>
                </w:rPrChange>
              </w:rPr>
            </w:pPr>
            <w:r>
              <w:rPr>
                <w:rFonts w:hint="eastAsia"/>
                <w:color w:val="auto"/>
                <w:rPrChange w:id="7860" w:author="Administrator" w:date="2019-03-21T17:57:00Z">
                  <w:rPr>
                    <w:rFonts w:hint="eastAsia"/>
                    <w:color w:val="000000" w:themeColor="text1"/>
                    <w14:textFill>
                      <w14:solidFill>
                        <w14:schemeClr w14:val="tx1"/>
                      </w14:solidFill>
                    </w14:textFill>
                  </w:rPr>
                </w:rPrChange>
              </w:rPr>
              <w:t>源强</w:t>
            </w:r>
          </w:p>
        </w:tc>
        <w:tc>
          <w:tcPr>
            <w:tcW w:w="2133" w:type="dxa"/>
            <w:vAlign w:val="center"/>
          </w:tcPr>
          <w:p>
            <w:pPr>
              <w:jc w:val="center"/>
              <w:rPr>
                <w:color w:val="auto"/>
                <w:rPrChange w:id="7861" w:author="Administrator" w:date="2019-03-21T17:57:00Z">
                  <w:rPr>
                    <w:color w:val="000000" w:themeColor="text1"/>
                    <w14:textFill>
                      <w14:solidFill>
                        <w14:schemeClr w14:val="tx1"/>
                      </w14:solidFill>
                    </w14:textFill>
                  </w:rPr>
                </w:rPrChange>
              </w:rPr>
            </w:pPr>
            <w:r>
              <w:rPr>
                <w:rFonts w:hint="eastAsia"/>
                <w:color w:val="auto"/>
                <w:rPrChange w:id="7862" w:author="Administrator" w:date="2019-03-21T17:57:00Z">
                  <w:rPr>
                    <w:rFonts w:hint="eastAsia"/>
                    <w:color w:val="000000" w:themeColor="text1"/>
                    <w14:textFill>
                      <w14:solidFill>
                        <w14:schemeClr w14:val="tx1"/>
                      </w14:solidFill>
                    </w14:textFill>
                  </w:rPr>
                </w:rPrChange>
              </w:rPr>
              <w:t>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3" w:type="dxa"/>
            <w:vAlign w:val="center"/>
          </w:tcPr>
          <w:p>
            <w:pPr>
              <w:jc w:val="center"/>
              <w:rPr>
                <w:color w:val="auto"/>
                <w:rPrChange w:id="7863" w:author="Administrator" w:date="2019-03-21T17:57:00Z">
                  <w:rPr>
                    <w:color w:val="000000" w:themeColor="text1"/>
                    <w14:textFill>
                      <w14:solidFill>
                        <w14:schemeClr w14:val="tx1"/>
                      </w14:solidFill>
                    </w14:textFill>
                  </w:rPr>
                </w:rPrChange>
              </w:rPr>
            </w:pPr>
            <w:r>
              <w:rPr>
                <w:color w:val="auto"/>
                <w:rPrChange w:id="7864" w:author="Administrator" w:date="2019-03-21T17:57:00Z">
                  <w:rPr>
                    <w:color w:val="000000" w:themeColor="text1"/>
                    <w14:textFill>
                      <w14:solidFill>
                        <w14:schemeClr w14:val="tx1"/>
                      </w14:solidFill>
                    </w14:textFill>
                  </w:rPr>
                </w:rPrChange>
              </w:rPr>
              <w:t>1</w:t>
            </w:r>
          </w:p>
        </w:tc>
        <w:tc>
          <w:tcPr>
            <w:tcW w:w="2132" w:type="dxa"/>
            <w:vAlign w:val="center"/>
          </w:tcPr>
          <w:p>
            <w:pPr>
              <w:jc w:val="center"/>
              <w:rPr>
                <w:color w:val="auto"/>
                <w:rPrChange w:id="7865" w:author="Administrator" w:date="2019-03-21T17:57:00Z">
                  <w:rPr>
                    <w:color w:val="000000" w:themeColor="text1"/>
                    <w14:textFill>
                      <w14:solidFill>
                        <w14:schemeClr w14:val="tx1"/>
                      </w14:solidFill>
                    </w14:textFill>
                  </w:rPr>
                </w:rPrChange>
              </w:rPr>
            </w:pPr>
            <w:r>
              <w:rPr>
                <w:rFonts w:hint="eastAsia"/>
                <w:color w:val="auto"/>
                <w:rPrChange w:id="7866" w:author="Administrator" w:date="2019-03-21T17:57:00Z">
                  <w:rPr>
                    <w:rFonts w:hint="eastAsia"/>
                    <w:color w:val="000000" w:themeColor="text1"/>
                    <w14:textFill>
                      <w14:solidFill>
                        <w14:schemeClr w14:val="tx1"/>
                      </w14:solidFill>
                    </w14:textFill>
                  </w:rPr>
                </w:rPrChange>
              </w:rPr>
              <w:t>潜污泵</w:t>
            </w:r>
          </w:p>
        </w:tc>
        <w:tc>
          <w:tcPr>
            <w:tcW w:w="2133" w:type="dxa"/>
            <w:vAlign w:val="center"/>
          </w:tcPr>
          <w:p>
            <w:pPr>
              <w:jc w:val="center"/>
              <w:rPr>
                <w:color w:val="auto"/>
                <w:rPrChange w:id="7867" w:author="Administrator" w:date="2019-03-21T17:57:00Z">
                  <w:rPr>
                    <w:color w:val="000000" w:themeColor="text1"/>
                    <w14:textFill>
                      <w14:solidFill>
                        <w14:schemeClr w14:val="tx1"/>
                      </w14:solidFill>
                    </w14:textFill>
                  </w:rPr>
                </w:rPrChange>
              </w:rPr>
            </w:pPr>
            <w:r>
              <w:rPr>
                <w:color w:val="auto"/>
                <w:rPrChange w:id="7868" w:author="Administrator" w:date="2019-03-21T17:57:00Z">
                  <w:rPr>
                    <w:color w:val="000000" w:themeColor="text1"/>
                    <w14:textFill>
                      <w14:solidFill>
                        <w14:schemeClr w14:val="tx1"/>
                      </w14:solidFill>
                    </w14:textFill>
                  </w:rPr>
                </w:rPrChange>
              </w:rPr>
              <w:t>85dB(A)</w:t>
            </w:r>
          </w:p>
        </w:tc>
        <w:tc>
          <w:tcPr>
            <w:tcW w:w="2133" w:type="dxa"/>
            <w:vAlign w:val="center"/>
          </w:tcPr>
          <w:p>
            <w:pPr>
              <w:jc w:val="center"/>
              <w:rPr>
                <w:color w:val="auto"/>
                <w:rPrChange w:id="7869" w:author="Administrator" w:date="2019-03-21T17:57:00Z">
                  <w:rPr>
                    <w:color w:val="000000" w:themeColor="text1"/>
                    <w14:textFill>
                      <w14:solidFill>
                        <w14:schemeClr w14:val="tx1"/>
                      </w14:solidFill>
                    </w14:textFill>
                  </w:rPr>
                </w:rPrChange>
              </w:rPr>
            </w:pPr>
            <w:r>
              <w:rPr>
                <w:rFonts w:hint="eastAsia"/>
                <w:color w:val="auto"/>
                <w:rPrChange w:id="7870" w:author="Administrator" w:date="2019-03-21T17:57:00Z">
                  <w:rPr>
                    <w:rFonts w:hint="eastAsia"/>
                    <w:color w:val="000000" w:themeColor="text1"/>
                    <w14:textFill>
                      <w14:solidFill>
                        <w14:schemeClr w14:val="tx1"/>
                      </w14:solidFill>
                    </w14:textFill>
                  </w:rPr>
                </w:rPrChange>
              </w:rPr>
              <w:t>渗滤液收集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3" w:type="dxa"/>
            <w:vAlign w:val="center"/>
          </w:tcPr>
          <w:p>
            <w:pPr>
              <w:jc w:val="center"/>
              <w:rPr>
                <w:color w:val="auto"/>
                <w:rPrChange w:id="7871" w:author="Administrator" w:date="2019-03-21T17:57:00Z">
                  <w:rPr>
                    <w:color w:val="000000" w:themeColor="text1"/>
                    <w14:textFill>
                      <w14:solidFill>
                        <w14:schemeClr w14:val="tx1"/>
                      </w14:solidFill>
                    </w14:textFill>
                  </w:rPr>
                </w:rPrChange>
              </w:rPr>
            </w:pPr>
            <w:r>
              <w:rPr>
                <w:color w:val="auto"/>
                <w:rPrChange w:id="7872" w:author="Administrator" w:date="2019-03-21T17:57:00Z">
                  <w:rPr>
                    <w:color w:val="000000" w:themeColor="text1"/>
                    <w14:textFill>
                      <w14:solidFill>
                        <w14:schemeClr w14:val="tx1"/>
                      </w14:solidFill>
                    </w14:textFill>
                  </w:rPr>
                </w:rPrChange>
              </w:rPr>
              <w:t>2</w:t>
            </w:r>
          </w:p>
        </w:tc>
        <w:tc>
          <w:tcPr>
            <w:tcW w:w="2132" w:type="dxa"/>
            <w:vAlign w:val="center"/>
          </w:tcPr>
          <w:p>
            <w:pPr>
              <w:jc w:val="center"/>
              <w:rPr>
                <w:color w:val="auto"/>
                <w:rPrChange w:id="7873" w:author="Administrator" w:date="2019-03-21T17:57:00Z">
                  <w:rPr>
                    <w:color w:val="000000" w:themeColor="text1"/>
                    <w14:textFill>
                      <w14:solidFill>
                        <w14:schemeClr w14:val="tx1"/>
                      </w14:solidFill>
                    </w14:textFill>
                  </w:rPr>
                </w:rPrChange>
              </w:rPr>
            </w:pPr>
            <w:r>
              <w:rPr>
                <w:rFonts w:hint="eastAsia"/>
                <w:color w:val="auto"/>
                <w:rPrChange w:id="7874" w:author="Administrator" w:date="2019-03-21T17:57:00Z">
                  <w:rPr>
                    <w:rFonts w:hint="eastAsia"/>
                    <w:color w:val="000000" w:themeColor="text1"/>
                    <w14:textFill>
                      <w14:solidFill>
                        <w14:schemeClr w14:val="tx1"/>
                      </w14:solidFill>
                    </w14:textFill>
                  </w:rPr>
                </w:rPrChange>
              </w:rPr>
              <w:t>吸污车</w:t>
            </w:r>
          </w:p>
        </w:tc>
        <w:tc>
          <w:tcPr>
            <w:tcW w:w="2133" w:type="dxa"/>
            <w:vAlign w:val="center"/>
          </w:tcPr>
          <w:p>
            <w:pPr>
              <w:jc w:val="center"/>
              <w:rPr>
                <w:color w:val="auto"/>
                <w:rPrChange w:id="7875" w:author="Administrator" w:date="2019-03-21T17:57:00Z">
                  <w:rPr>
                    <w:color w:val="000000" w:themeColor="text1"/>
                    <w14:textFill>
                      <w14:solidFill>
                        <w14:schemeClr w14:val="tx1"/>
                      </w14:solidFill>
                    </w14:textFill>
                  </w:rPr>
                </w:rPrChange>
              </w:rPr>
            </w:pPr>
            <w:r>
              <w:rPr>
                <w:color w:val="auto"/>
                <w:rPrChange w:id="7876" w:author="Administrator" w:date="2019-03-21T17:57:00Z">
                  <w:rPr>
                    <w:color w:val="000000" w:themeColor="text1"/>
                    <w14:textFill>
                      <w14:solidFill>
                        <w14:schemeClr w14:val="tx1"/>
                      </w14:solidFill>
                    </w14:textFill>
                  </w:rPr>
                </w:rPrChange>
              </w:rPr>
              <w:t>90dB(A)</w:t>
            </w:r>
          </w:p>
        </w:tc>
        <w:tc>
          <w:tcPr>
            <w:tcW w:w="2133" w:type="dxa"/>
            <w:vAlign w:val="center"/>
          </w:tcPr>
          <w:p>
            <w:pPr>
              <w:jc w:val="center"/>
              <w:rPr>
                <w:color w:val="auto"/>
                <w:rPrChange w:id="7877" w:author="Administrator" w:date="2019-03-21T17:57:00Z">
                  <w:rPr>
                    <w:color w:val="000000" w:themeColor="text1"/>
                    <w14:textFill>
                      <w14:solidFill>
                        <w14:schemeClr w14:val="tx1"/>
                      </w14:solidFill>
                    </w14:textFill>
                  </w:rPr>
                </w:rPrChange>
              </w:rPr>
            </w:pPr>
            <w:r>
              <w:rPr>
                <w:rFonts w:hint="eastAsia"/>
                <w:color w:val="auto"/>
                <w:rPrChange w:id="7878" w:author="Administrator" w:date="2019-03-21T17:57:00Z">
                  <w:rPr>
                    <w:rFonts w:hint="eastAsia"/>
                    <w:color w:val="000000" w:themeColor="text1"/>
                    <w14:textFill>
                      <w14:solidFill>
                        <w14:schemeClr w14:val="tx1"/>
                      </w14:solidFill>
                    </w14:textFill>
                  </w:rPr>
                </w:rPrChange>
              </w:rPr>
              <w:t>渗滤液运输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133" w:type="dxa"/>
            <w:vAlign w:val="center"/>
          </w:tcPr>
          <w:p>
            <w:pPr>
              <w:jc w:val="center"/>
              <w:rPr>
                <w:color w:val="auto"/>
                <w:rPrChange w:id="7879" w:author="Administrator" w:date="2019-03-21T17:57:00Z">
                  <w:rPr>
                    <w:color w:val="000000" w:themeColor="text1"/>
                    <w14:textFill>
                      <w14:solidFill>
                        <w14:schemeClr w14:val="tx1"/>
                      </w14:solidFill>
                    </w14:textFill>
                  </w:rPr>
                </w:rPrChange>
              </w:rPr>
            </w:pPr>
            <w:r>
              <w:rPr>
                <w:color w:val="auto"/>
                <w:rPrChange w:id="7880" w:author="Administrator" w:date="2019-03-21T17:57:00Z">
                  <w:rPr>
                    <w:color w:val="000000" w:themeColor="text1"/>
                    <w14:textFill>
                      <w14:solidFill>
                        <w14:schemeClr w14:val="tx1"/>
                      </w14:solidFill>
                    </w14:textFill>
                  </w:rPr>
                </w:rPrChange>
              </w:rPr>
              <w:t>3</w:t>
            </w:r>
          </w:p>
        </w:tc>
        <w:tc>
          <w:tcPr>
            <w:tcW w:w="2132" w:type="dxa"/>
            <w:vAlign w:val="center"/>
          </w:tcPr>
          <w:p>
            <w:pPr>
              <w:jc w:val="center"/>
              <w:rPr>
                <w:color w:val="auto"/>
                <w:rPrChange w:id="7881" w:author="Administrator" w:date="2019-03-21T17:57:00Z">
                  <w:rPr>
                    <w:color w:val="000000" w:themeColor="text1"/>
                    <w14:textFill>
                      <w14:solidFill>
                        <w14:schemeClr w14:val="tx1"/>
                      </w14:solidFill>
                    </w14:textFill>
                  </w:rPr>
                </w:rPrChange>
              </w:rPr>
            </w:pPr>
            <w:r>
              <w:rPr>
                <w:rFonts w:hint="eastAsia"/>
                <w:color w:val="auto"/>
                <w:rPrChange w:id="7882" w:author="Administrator" w:date="2019-03-21T17:57:00Z">
                  <w:rPr>
                    <w:rFonts w:hint="eastAsia"/>
                    <w:color w:val="000000" w:themeColor="text1"/>
                    <w14:textFill>
                      <w14:solidFill>
                        <w14:schemeClr w14:val="tx1"/>
                      </w14:solidFill>
                    </w14:textFill>
                  </w:rPr>
                </w:rPrChange>
              </w:rPr>
              <w:t>填埋气引风机</w:t>
            </w:r>
          </w:p>
        </w:tc>
        <w:tc>
          <w:tcPr>
            <w:tcW w:w="2133" w:type="dxa"/>
            <w:vAlign w:val="center"/>
          </w:tcPr>
          <w:p>
            <w:pPr>
              <w:jc w:val="center"/>
              <w:rPr>
                <w:color w:val="auto"/>
                <w:rPrChange w:id="7883" w:author="Administrator" w:date="2019-03-21T17:57:00Z">
                  <w:rPr>
                    <w:color w:val="000000" w:themeColor="text1"/>
                    <w14:textFill>
                      <w14:solidFill>
                        <w14:schemeClr w14:val="tx1"/>
                      </w14:solidFill>
                    </w14:textFill>
                  </w:rPr>
                </w:rPrChange>
              </w:rPr>
            </w:pPr>
            <w:r>
              <w:rPr>
                <w:color w:val="auto"/>
                <w:rPrChange w:id="7884" w:author="Administrator" w:date="2019-03-21T17:57:00Z">
                  <w:rPr>
                    <w:color w:val="000000" w:themeColor="text1"/>
                    <w14:textFill>
                      <w14:solidFill>
                        <w14:schemeClr w14:val="tx1"/>
                      </w14:solidFill>
                    </w14:textFill>
                  </w:rPr>
                </w:rPrChange>
              </w:rPr>
              <w:t>90dB(A)</w:t>
            </w:r>
          </w:p>
        </w:tc>
        <w:tc>
          <w:tcPr>
            <w:tcW w:w="2133" w:type="dxa"/>
            <w:vAlign w:val="center"/>
          </w:tcPr>
          <w:p>
            <w:pPr>
              <w:jc w:val="center"/>
              <w:rPr>
                <w:color w:val="auto"/>
                <w:rPrChange w:id="7885" w:author="Administrator" w:date="2019-03-21T17:57:00Z">
                  <w:rPr>
                    <w:color w:val="000000" w:themeColor="text1"/>
                    <w14:textFill>
                      <w14:solidFill>
                        <w14:schemeClr w14:val="tx1"/>
                      </w14:solidFill>
                    </w14:textFill>
                  </w:rPr>
                </w:rPrChange>
              </w:rPr>
            </w:pPr>
            <w:r>
              <w:rPr>
                <w:rFonts w:hint="eastAsia"/>
                <w:color w:val="auto"/>
                <w:rPrChange w:id="7886" w:author="Administrator" w:date="2019-03-21T17:57:00Z">
                  <w:rPr>
                    <w:rFonts w:hint="eastAsia"/>
                    <w:color w:val="000000" w:themeColor="text1"/>
                    <w14:textFill>
                      <w14:solidFill>
                        <w14:schemeClr w14:val="tx1"/>
                      </w14:solidFill>
                    </w14:textFill>
                  </w:rPr>
                </w:rPrChange>
              </w:rPr>
              <w:t>填埋气火炬燃烧区</w:t>
            </w:r>
          </w:p>
        </w:tc>
      </w:tr>
    </w:tbl>
    <w:p>
      <w:pPr>
        <w:pStyle w:val="6"/>
        <w:numPr>
          <w:ilvl w:val="2"/>
          <w:numId w:val="3"/>
        </w:numPr>
        <w:spacing w:before="120" w:after="120"/>
        <w:rPr>
          <w:color w:val="auto"/>
          <w:rPrChange w:id="7887" w:author="Administrator" w:date="2019-03-21T17:57:00Z">
            <w:rPr>
              <w:color w:val="000000" w:themeColor="text1"/>
              <w14:textFill>
                <w14:solidFill>
                  <w14:schemeClr w14:val="tx1"/>
                </w14:solidFill>
              </w14:textFill>
            </w:rPr>
          </w:rPrChange>
        </w:rPr>
      </w:pPr>
      <w:r>
        <w:rPr>
          <w:rFonts w:hint="eastAsia"/>
          <w:color w:val="auto"/>
          <w:rPrChange w:id="7888" w:author="Administrator" w:date="2019-03-21T17:57:00Z">
            <w:rPr>
              <w:rFonts w:hint="eastAsia"/>
              <w:color w:val="000000" w:themeColor="text1"/>
              <w14:textFill>
                <w14:solidFill>
                  <w14:schemeClr w14:val="tx1"/>
                </w14:solidFill>
              </w14:textFill>
            </w:rPr>
          </w:rPrChange>
        </w:rPr>
        <w:t>固体废弃物</w:t>
      </w:r>
    </w:p>
    <w:p>
      <w:pPr>
        <w:pStyle w:val="4"/>
        <w:tabs>
          <w:tab w:val="left" w:pos="993"/>
        </w:tabs>
        <w:ind w:left="567" w:firstLine="0" w:firstLineChars="0"/>
        <w:rPr>
          <w:color w:val="auto"/>
          <w:szCs w:val="24"/>
          <w:lang w:val="en-GB"/>
          <w:rPrChange w:id="7889" w:author="Administrator" w:date="2019-03-21T17:57:00Z">
            <w:rPr>
              <w:color w:val="000000" w:themeColor="text1"/>
              <w:szCs w:val="24"/>
              <w:lang w:val="en-GB"/>
              <w14:textFill>
                <w14:solidFill>
                  <w14:schemeClr w14:val="tx1"/>
                </w14:solidFill>
              </w14:textFill>
            </w:rPr>
          </w:rPrChange>
        </w:rPr>
      </w:pPr>
      <w:r>
        <w:rPr>
          <w:rFonts w:hint="eastAsia"/>
          <w:color w:val="auto"/>
          <w:rPrChange w:id="7890" w:author="Administrator" w:date="2019-03-21T17:57:00Z">
            <w:rPr>
              <w:rFonts w:hint="eastAsia"/>
              <w:color w:val="000000" w:themeColor="text1"/>
              <w14:textFill>
                <w14:solidFill>
                  <w14:schemeClr w14:val="tx1"/>
                </w14:solidFill>
              </w14:textFill>
            </w:rPr>
          </w:rPrChange>
        </w:rPr>
        <w:t>本项目营运期无固体废弃物产生</w:t>
      </w:r>
      <w:r>
        <w:rPr>
          <w:rFonts w:hint="eastAsia"/>
          <w:color w:val="auto"/>
          <w:szCs w:val="24"/>
          <w:lang w:val="en-GB"/>
          <w:rPrChange w:id="7891" w:author="Administrator" w:date="2019-03-21T17:57:00Z">
            <w:rPr>
              <w:rFonts w:hint="eastAsia"/>
              <w:color w:val="000000" w:themeColor="text1"/>
              <w:szCs w:val="24"/>
              <w:lang w:val="en-GB"/>
              <w14:textFill>
                <w14:solidFill>
                  <w14:schemeClr w14:val="tx1"/>
                </w14:solidFill>
              </w14:textFill>
            </w:rPr>
          </w:rPrChange>
        </w:rPr>
        <w:t>。</w:t>
      </w:r>
    </w:p>
    <w:p>
      <w:pPr>
        <w:pStyle w:val="4"/>
        <w:tabs>
          <w:tab w:val="left" w:pos="993"/>
        </w:tabs>
        <w:ind w:left="567" w:firstLine="0" w:firstLineChars="0"/>
        <w:rPr>
          <w:color w:val="auto"/>
          <w:sz w:val="10"/>
          <w:szCs w:val="10"/>
          <w:lang w:val="en-GB"/>
          <w:rPrChange w:id="7892" w:author="Administrator" w:date="2019-03-21T17:57:00Z">
            <w:rPr>
              <w:color w:val="000000" w:themeColor="text1"/>
              <w:sz w:val="10"/>
              <w:szCs w:val="10"/>
              <w:lang w:val="en-GB"/>
              <w14:textFill>
                <w14:solidFill>
                  <w14:schemeClr w14:val="tx1"/>
                </w14:solidFill>
              </w14:textFill>
            </w:rPr>
          </w:rPrChange>
        </w:rPr>
      </w:pPr>
    </w:p>
    <w:p>
      <w:pPr>
        <w:pStyle w:val="4"/>
        <w:numPr>
          <w:ilvl w:val="0"/>
          <w:numId w:val="22"/>
        </w:numPr>
        <w:tabs>
          <w:tab w:val="left" w:pos="993"/>
        </w:tabs>
        <w:ind w:left="0" w:firstLine="480" w:firstLineChars="0"/>
        <w:rPr>
          <w:color w:val="000000" w:themeColor="text1"/>
          <w:szCs w:val="24"/>
          <w:lang w:val="en-GB"/>
          <w:rPrChange w:id="7893" w:author="Administrator" w:date="2019-03-21T17:57:00Z">
            <w:rPr>
              <w:color w:val="000000" w:themeColor="text1"/>
              <w:szCs w:val="24"/>
              <w:lang w:val="en-GB"/>
              <w14:textFill>
                <w14:solidFill>
                  <w14:schemeClr w14:val="tx1"/>
                </w14:solidFill>
              </w14:textFill>
            </w:rPr>
          </w:rPrChange>
          <w14:textFill>
            <w14:solidFill>
              <w14:schemeClr w14:val="tx1"/>
            </w14:solidFill>
          </w14:textFill>
        </w:rPr>
        <w:sectPr>
          <w:headerReference r:id="rId10" w:type="default"/>
          <w:footerReference r:id="rId11" w:type="default"/>
          <w:pgSz w:w="11907" w:h="16840"/>
          <w:pgMar w:top="1440" w:right="1797" w:bottom="1440" w:left="1797" w:header="851" w:footer="992" w:gutter="0"/>
          <w:cols w:space="720" w:num="1"/>
          <w:docGrid w:linePitch="312" w:charSpace="0"/>
        </w:sectPr>
      </w:pPr>
    </w:p>
    <w:p>
      <w:pPr>
        <w:pStyle w:val="4"/>
        <w:tabs>
          <w:tab w:val="left" w:pos="993"/>
        </w:tabs>
        <w:ind w:firstLine="0" w:firstLineChars="0"/>
        <w:rPr>
          <w:del w:id="7894" w:author="Administrator" w:date="2019-03-21T18:45:00Z"/>
          <w:color w:val="auto"/>
          <w:szCs w:val="24"/>
          <w:rPrChange w:id="7895" w:author="Administrator" w:date="2019-03-21T17:57:00Z">
            <w:rPr>
              <w:del w:id="7896" w:author="Administrator" w:date="2019-03-21T18:45:00Z"/>
              <w:color w:val="000000" w:themeColor="text1"/>
              <w:szCs w:val="24"/>
              <w14:textFill>
                <w14:solidFill>
                  <w14:schemeClr w14:val="tx1"/>
                </w14:solidFill>
              </w14:textFill>
            </w:rPr>
          </w:rPrChange>
        </w:rPr>
      </w:pPr>
    </w:p>
    <w:p>
      <w:pPr>
        <w:pStyle w:val="3"/>
        <w:numPr>
          <w:ilvl w:val="0"/>
          <w:numId w:val="3"/>
        </w:numPr>
        <w:rPr>
          <w:color w:val="auto"/>
          <w:rPrChange w:id="7897" w:author="Administrator" w:date="2019-03-21T17:57:00Z">
            <w:rPr>
              <w:color w:val="000000" w:themeColor="text1"/>
              <w14:textFill>
                <w14:solidFill>
                  <w14:schemeClr w14:val="tx1"/>
                </w14:solidFill>
              </w14:textFill>
            </w:rPr>
          </w:rPrChange>
        </w:rPr>
      </w:pPr>
      <w:bookmarkStart w:id="93" w:name="_Toc4081225"/>
      <w:r>
        <w:rPr>
          <w:rFonts w:hint="eastAsia"/>
          <w:color w:val="auto"/>
          <w:rPrChange w:id="7898" w:author="Administrator" w:date="2019-03-21T17:57:00Z">
            <w:rPr>
              <w:rFonts w:hint="eastAsia"/>
              <w:color w:val="000000" w:themeColor="text1"/>
              <w14:textFill>
                <w14:solidFill>
                  <w14:schemeClr w14:val="tx1"/>
                </w14:solidFill>
              </w14:textFill>
            </w:rPr>
          </w:rPrChange>
        </w:rPr>
        <w:t>环境现状调查与评价</w:t>
      </w:r>
      <w:bookmarkEnd w:id="93"/>
    </w:p>
    <w:p>
      <w:pPr>
        <w:pStyle w:val="5"/>
        <w:numPr>
          <w:ilvl w:val="1"/>
          <w:numId w:val="3"/>
        </w:numPr>
        <w:spacing w:before="120" w:after="120"/>
        <w:rPr>
          <w:color w:val="auto"/>
          <w:rPrChange w:id="7899" w:author="Administrator" w:date="2019-03-21T17:57:00Z">
            <w:rPr>
              <w:color w:val="000000" w:themeColor="text1"/>
              <w14:textFill>
                <w14:solidFill>
                  <w14:schemeClr w14:val="tx1"/>
                </w14:solidFill>
              </w14:textFill>
            </w:rPr>
          </w:rPrChange>
        </w:rPr>
      </w:pPr>
      <w:bookmarkStart w:id="94" w:name="_Toc4081226"/>
      <w:r>
        <w:rPr>
          <w:rFonts w:hint="eastAsia"/>
          <w:color w:val="auto"/>
          <w:rPrChange w:id="7900" w:author="Administrator" w:date="2019-03-21T17:57:00Z">
            <w:rPr>
              <w:rFonts w:hint="eastAsia"/>
              <w:color w:val="000000" w:themeColor="text1"/>
              <w14:textFill>
                <w14:solidFill>
                  <w14:schemeClr w14:val="tx1"/>
                </w14:solidFill>
              </w14:textFill>
            </w:rPr>
          </w:rPrChange>
        </w:rPr>
        <w:t>自然环境现状调查与评价</w:t>
      </w:r>
      <w:bookmarkEnd w:id="94"/>
    </w:p>
    <w:p>
      <w:pPr>
        <w:pStyle w:val="6"/>
        <w:numPr>
          <w:ilvl w:val="2"/>
          <w:numId w:val="3"/>
        </w:numPr>
        <w:spacing w:before="120" w:after="120"/>
        <w:rPr>
          <w:color w:val="auto"/>
          <w:rPrChange w:id="7901" w:author="Administrator" w:date="2019-03-21T17:57:00Z">
            <w:rPr>
              <w:color w:val="000000" w:themeColor="text1"/>
              <w14:textFill>
                <w14:solidFill>
                  <w14:schemeClr w14:val="tx1"/>
                </w14:solidFill>
              </w14:textFill>
            </w:rPr>
          </w:rPrChange>
        </w:rPr>
      </w:pPr>
      <w:r>
        <w:rPr>
          <w:rFonts w:hint="eastAsia"/>
          <w:color w:val="auto"/>
          <w:rPrChange w:id="7902" w:author="Administrator" w:date="2019-03-21T17:57:00Z">
            <w:rPr>
              <w:rFonts w:hint="eastAsia"/>
              <w:color w:val="000000" w:themeColor="text1"/>
              <w14:textFill>
                <w14:solidFill>
                  <w14:schemeClr w14:val="tx1"/>
                </w14:solidFill>
              </w14:textFill>
            </w:rPr>
          </w:rPrChange>
        </w:rPr>
        <w:t>地理位置</w:t>
      </w:r>
    </w:p>
    <w:p>
      <w:pPr>
        <w:pStyle w:val="4"/>
        <w:ind w:firstLine="480"/>
        <w:rPr>
          <w:color w:val="auto"/>
          <w:rPrChange w:id="7903" w:author="Administrator" w:date="2019-03-21T17:57:00Z">
            <w:rPr>
              <w:color w:val="000000" w:themeColor="text1"/>
              <w14:textFill>
                <w14:solidFill>
                  <w14:schemeClr w14:val="tx1"/>
                </w14:solidFill>
              </w14:textFill>
            </w:rPr>
          </w:rPrChange>
        </w:rPr>
      </w:pPr>
      <w:r>
        <w:rPr>
          <w:rFonts w:hint="eastAsia"/>
          <w:color w:val="auto"/>
          <w:rPrChange w:id="7904" w:author="Administrator" w:date="2019-03-21T17:57:00Z">
            <w:rPr>
              <w:rFonts w:hint="eastAsia"/>
              <w:color w:val="000000" w:themeColor="text1"/>
              <w14:textFill>
                <w14:solidFill>
                  <w14:schemeClr w14:val="tx1"/>
                </w14:solidFill>
              </w14:textFill>
            </w:rPr>
          </w:rPrChange>
        </w:rPr>
        <w:t>本项目位于华容县章华镇清水村，距离县城直线距离约</w:t>
      </w:r>
      <w:r>
        <w:rPr>
          <w:color w:val="auto"/>
          <w:rPrChange w:id="7905" w:author="Administrator" w:date="2019-03-21T17:57:00Z">
            <w:rPr>
              <w:color w:val="000000" w:themeColor="text1"/>
              <w14:textFill>
                <w14:solidFill>
                  <w14:schemeClr w14:val="tx1"/>
                </w14:solidFill>
              </w14:textFill>
            </w:rPr>
          </w:rPrChange>
        </w:rPr>
        <w:t>2.0km</w:t>
      </w:r>
      <w:r>
        <w:rPr>
          <w:rFonts w:hint="eastAsia"/>
          <w:color w:val="auto"/>
          <w:rPrChange w:id="7906" w:author="Administrator" w:date="2019-03-21T17:57:00Z">
            <w:rPr>
              <w:rFonts w:hint="eastAsia"/>
              <w:color w:val="000000" w:themeColor="text1"/>
              <w14:textFill>
                <w14:solidFill>
                  <w14:schemeClr w14:val="tx1"/>
                </w14:solidFill>
              </w14:textFill>
            </w:rPr>
          </w:rPrChange>
        </w:rPr>
        <w:t>。</w:t>
      </w:r>
      <w:r>
        <w:rPr>
          <w:rFonts w:hint="eastAsia"/>
          <w:color w:val="auto"/>
          <w:szCs w:val="24"/>
          <w:rPrChange w:id="7907" w:author="Administrator" w:date="2019-03-21T17:57:00Z">
            <w:rPr>
              <w:rFonts w:hint="eastAsia"/>
              <w:color w:val="000000" w:themeColor="text1"/>
              <w:szCs w:val="24"/>
              <w14:textFill>
                <w14:solidFill>
                  <w14:schemeClr w14:val="tx1"/>
                </w14:solidFill>
              </w14:textFill>
            </w:rPr>
          </w:rPrChange>
        </w:rPr>
        <w:t>具体位置见附图</w:t>
      </w:r>
      <w:r>
        <w:rPr>
          <w:color w:val="auto"/>
          <w:szCs w:val="24"/>
          <w:rPrChange w:id="7908" w:author="Administrator" w:date="2019-03-21T17:57:00Z">
            <w:rPr>
              <w:color w:val="000000" w:themeColor="text1"/>
              <w:szCs w:val="24"/>
              <w14:textFill>
                <w14:solidFill>
                  <w14:schemeClr w14:val="tx1"/>
                </w14:solidFill>
              </w14:textFill>
            </w:rPr>
          </w:rPrChange>
        </w:rPr>
        <w:t>1</w:t>
      </w:r>
      <w:r>
        <w:rPr>
          <w:rFonts w:hint="eastAsia"/>
          <w:color w:val="auto"/>
          <w:szCs w:val="24"/>
          <w:rPrChange w:id="7909" w:author="Administrator" w:date="2019-03-21T17:57:00Z">
            <w:rPr>
              <w:rFonts w:hint="eastAsia"/>
              <w:color w:val="000000" w:themeColor="text1"/>
              <w:szCs w:val="24"/>
              <w14:textFill>
                <w14:solidFill>
                  <w14:schemeClr w14:val="tx1"/>
                </w14:solidFill>
              </w14:textFill>
            </w:rPr>
          </w:rPrChange>
        </w:rPr>
        <w:t>。</w:t>
      </w:r>
    </w:p>
    <w:p>
      <w:pPr>
        <w:pStyle w:val="4"/>
        <w:ind w:firstLine="480"/>
        <w:rPr>
          <w:color w:val="auto"/>
          <w:rPrChange w:id="7910" w:author="Administrator" w:date="2019-03-21T17:57:00Z">
            <w:rPr>
              <w:color w:val="000000" w:themeColor="text1"/>
              <w14:textFill>
                <w14:solidFill>
                  <w14:schemeClr w14:val="tx1"/>
                </w14:solidFill>
              </w14:textFill>
            </w:rPr>
          </w:rPrChange>
        </w:rPr>
      </w:pPr>
      <w:r>
        <w:rPr>
          <w:rFonts w:hint="eastAsia"/>
          <w:color w:val="auto"/>
          <w:rPrChange w:id="7911" w:author="Administrator" w:date="2019-03-21T17:57:00Z">
            <w:rPr>
              <w:rFonts w:hint="eastAsia"/>
              <w:color w:val="000000" w:themeColor="text1"/>
              <w14:textFill>
                <w14:solidFill>
                  <w14:schemeClr w14:val="tx1"/>
                </w14:solidFill>
              </w14:textFill>
            </w:rPr>
          </w:rPrChange>
        </w:rPr>
        <w:t>华容县位于湖南省北部边陲，岳阳市西境，地处东径</w:t>
      </w:r>
      <w:r>
        <w:rPr>
          <w:color w:val="auto"/>
          <w:rPrChange w:id="7912" w:author="Administrator" w:date="2019-03-21T17:57:00Z">
            <w:rPr>
              <w:color w:val="000000" w:themeColor="text1"/>
              <w14:textFill>
                <w14:solidFill>
                  <w14:schemeClr w14:val="tx1"/>
                </w14:solidFill>
              </w14:textFill>
            </w:rPr>
          </w:rPrChange>
        </w:rPr>
        <w:t>112</w:t>
      </w:r>
      <w:r>
        <w:rPr>
          <w:rFonts w:hint="eastAsia"/>
          <w:color w:val="auto"/>
          <w:rPrChange w:id="7913" w:author="Administrator" w:date="2019-03-21T17:57:00Z">
            <w:rPr>
              <w:rFonts w:hint="eastAsia"/>
              <w:color w:val="000000" w:themeColor="text1"/>
              <w14:textFill>
                <w14:solidFill>
                  <w14:schemeClr w14:val="tx1"/>
                </w14:solidFill>
              </w14:textFill>
            </w:rPr>
          </w:rPrChange>
        </w:rPr>
        <w:t>°</w:t>
      </w:r>
      <w:r>
        <w:rPr>
          <w:color w:val="auto"/>
          <w:rPrChange w:id="7914" w:author="Administrator" w:date="2019-03-21T17:57:00Z">
            <w:rPr>
              <w:color w:val="000000" w:themeColor="text1"/>
              <w14:textFill>
                <w14:solidFill>
                  <w14:schemeClr w14:val="tx1"/>
                </w14:solidFill>
              </w14:textFill>
            </w:rPr>
          </w:rPrChange>
        </w:rPr>
        <w:t>18</w:t>
      </w:r>
      <w:r>
        <w:rPr>
          <w:rFonts w:hint="eastAsia"/>
          <w:color w:val="auto"/>
          <w:rPrChange w:id="7915" w:author="Administrator" w:date="2019-03-21T17:57:00Z">
            <w:rPr>
              <w:rFonts w:hint="eastAsia"/>
              <w:color w:val="000000" w:themeColor="text1"/>
              <w14:textFill>
                <w14:solidFill>
                  <w14:schemeClr w14:val="tx1"/>
                </w14:solidFill>
              </w14:textFill>
            </w:rPr>
          </w:rPrChange>
        </w:rPr>
        <w:t>＇</w:t>
      </w:r>
      <w:r>
        <w:rPr>
          <w:color w:val="auto"/>
          <w:rPrChange w:id="7916" w:author="Administrator" w:date="2019-03-21T17:57:00Z">
            <w:rPr>
              <w:color w:val="000000" w:themeColor="text1"/>
              <w14:textFill>
                <w14:solidFill>
                  <w14:schemeClr w14:val="tx1"/>
                </w14:solidFill>
              </w14:textFill>
            </w:rPr>
          </w:rPrChange>
        </w:rPr>
        <w:t>31</w:t>
      </w:r>
      <w:r>
        <w:rPr>
          <w:rFonts w:hint="eastAsia"/>
          <w:color w:val="auto"/>
          <w:rPrChange w:id="7917" w:author="Administrator" w:date="2019-03-21T17:57:00Z">
            <w:rPr>
              <w:rFonts w:hint="eastAsia"/>
              <w:color w:val="000000" w:themeColor="text1"/>
              <w14:textFill>
                <w14:solidFill>
                  <w14:schemeClr w14:val="tx1"/>
                </w14:solidFill>
              </w14:textFill>
            </w:rPr>
          </w:rPrChange>
        </w:rPr>
        <w:t>“～</w:t>
      </w:r>
      <w:r>
        <w:rPr>
          <w:color w:val="auto"/>
          <w:rPrChange w:id="7918" w:author="Administrator" w:date="2019-03-21T17:57:00Z">
            <w:rPr>
              <w:color w:val="000000" w:themeColor="text1"/>
              <w14:textFill>
                <w14:solidFill>
                  <w14:schemeClr w14:val="tx1"/>
                </w14:solidFill>
              </w14:textFill>
            </w:rPr>
          </w:rPrChange>
        </w:rPr>
        <w:t>113</w:t>
      </w:r>
      <w:r>
        <w:rPr>
          <w:rFonts w:hint="eastAsia"/>
          <w:color w:val="auto"/>
          <w:rPrChange w:id="7919" w:author="Administrator" w:date="2019-03-21T17:57:00Z">
            <w:rPr>
              <w:rFonts w:hint="eastAsia"/>
              <w:color w:val="000000" w:themeColor="text1"/>
              <w14:textFill>
                <w14:solidFill>
                  <w14:schemeClr w14:val="tx1"/>
                </w14:solidFill>
              </w14:textFill>
            </w:rPr>
          </w:rPrChange>
        </w:rPr>
        <w:t>°</w:t>
      </w:r>
      <w:r>
        <w:rPr>
          <w:color w:val="auto"/>
          <w:rPrChange w:id="7920" w:author="Administrator" w:date="2019-03-21T17:57:00Z">
            <w:rPr>
              <w:color w:val="000000" w:themeColor="text1"/>
              <w14:textFill>
                <w14:solidFill>
                  <w14:schemeClr w14:val="tx1"/>
                </w14:solidFill>
              </w14:textFill>
            </w:rPr>
          </w:rPrChange>
        </w:rPr>
        <w:t>1</w:t>
      </w:r>
      <w:r>
        <w:rPr>
          <w:rFonts w:hint="eastAsia"/>
          <w:color w:val="auto"/>
          <w:rPrChange w:id="7921" w:author="Administrator" w:date="2019-03-21T17:57:00Z">
            <w:rPr>
              <w:rFonts w:hint="eastAsia"/>
              <w:color w:val="000000" w:themeColor="text1"/>
              <w14:textFill>
                <w14:solidFill>
                  <w14:schemeClr w14:val="tx1"/>
                </w14:solidFill>
              </w14:textFill>
            </w:rPr>
          </w:rPrChange>
        </w:rPr>
        <w:t>＇</w:t>
      </w:r>
      <w:r>
        <w:rPr>
          <w:color w:val="auto"/>
          <w:rPrChange w:id="7922" w:author="Administrator" w:date="2019-03-21T17:57:00Z">
            <w:rPr>
              <w:color w:val="000000" w:themeColor="text1"/>
              <w14:textFill>
                <w14:solidFill>
                  <w14:schemeClr w14:val="tx1"/>
                </w14:solidFill>
              </w14:textFill>
            </w:rPr>
          </w:rPrChange>
        </w:rPr>
        <w:t>32</w:t>
      </w:r>
      <w:r>
        <w:rPr>
          <w:rFonts w:hint="eastAsia"/>
          <w:color w:val="auto"/>
          <w:rPrChange w:id="7923" w:author="Administrator" w:date="2019-03-21T17:57:00Z">
            <w:rPr>
              <w:rFonts w:hint="eastAsia"/>
              <w:color w:val="000000" w:themeColor="text1"/>
              <w14:textFill>
                <w14:solidFill>
                  <w14:schemeClr w14:val="tx1"/>
                </w14:solidFill>
              </w14:textFill>
            </w:rPr>
          </w:rPrChange>
        </w:rPr>
        <w:t>”，北纬</w:t>
      </w:r>
      <w:r>
        <w:rPr>
          <w:color w:val="auto"/>
          <w:rPrChange w:id="7924" w:author="Administrator" w:date="2019-03-21T17:57:00Z">
            <w:rPr>
              <w:color w:val="000000" w:themeColor="text1"/>
              <w14:textFill>
                <w14:solidFill>
                  <w14:schemeClr w14:val="tx1"/>
                </w14:solidFill>
              </w14:textFill>
            </w:rPr>
          </w:rPrChange>
        </w:rPr>
        <w:t>29</w:t>
      </w:r>
      <w:r>
        <w:rPr>
          <w:rFonts w:hint="eastAsia"/>
          <w:color w:val="auto"/>
          <w:rPrChange w:id="7925" w:author="Administrator" w:date="2019-03-21T17:57:00Z">
            <w:rPr>
              <w:rFonts w:hint="eastAsia"/>
              <w:color w:val="000000" w:themeColor="text1"/>
              <w14:textFill>
                <w14:solidFill>
                  <w14:schemeClr w14:val="tx1"/>
                </w14:solidFill>
              </w14:textFill>
            </w:rPr>
          </w:rPrChange>
        </w:rPr>
        <w:t>°</w:t>
      </w:r>
      <w:r>
        <w:rPr>
          <w:color w:val="auto"/>
          <w:rPrChange w:id="7926" w:author="Administrator" w:date="2019-03-21T17:57:00Z">
            <w:rPr>
              <w:color w:val="000000" w:themeColor="text1"/>
              <w14:textFill>
                <w14:solidFill>
                  <w14:schemeClr w14:val="tx1"/>
                </w14:solidFill>
              </w14:textFill>
            </w:rPr>
          </w:rPrChange>
        </w:rPr>
        <w:t>10</w:t>
      </w:r>
      <w:r>
        <w:rPr>
          <w:rFonts w:hint="eastAsia"/>
          <w:color w:val="auto"/>
          <w:rPrChange w:id="7927" w:author="Administrator" w:date="2019-03-21T17:57:00Z">
            <w:rPr>
              <w:rFonts w:hint="eastAsia"/>
              <w:color w:val="000000" w:themeColor="text1"/>
              <w14:textFill>
                <w14:solidFill>
                  <w14:schemeClr w14:val="tx1"/>
                </w14:solidFill>
              </w14:textFill>
            </w:rPr>
          </w:rPrChange>
        </w:rPr>
        <w:t>＇</w:t>
      </w:r>
      <w:r>
        <w:rPr>
          <w:color w:val="auto"/>
          <w:rPrChange w:id="7928" w:author="Administrator" w:date="2019-03-21T17:57:00Z">
            <w:rPr>
              <w:color w:val="000000" w:themeColor="text1"/>
              <w14:textFill>
                <w14:solidFill>
                  <w14:schemeClr w14:val="tx1"/>
                </w14:solidFill>
              </w14:textFill>
            </w:rPr>
          </w:rPrChange>
        </w:rPr>
        <w:t>18</w:t>
      </w:r>
      <w:r>
        <w:rPr>
          <w:rFonts w:hint="eastAsia"/>
          <w:color w:val="auto"/>
          <w:rPrChange w:id="7929" w:author="Administrator" w:date="2019-03-21T17:57:00Z">
            <w:rPr>
              <w:rFonts w:hint="eastAsia"/>
              <w:color w:val="000000" w:themeColor="text1"/>
              <w14:textFill>
                <w14:solidFill>
                  <w14:schemeClr w14:val="tx1"/>
                </w14:solidFill>
              </w14:textFill>
            </w:rPr>
          </w:rPrChange>
        </w:rPr>
        <w:t>“～</w:t>
      </w:r>
      <w:r>
        <w:rPr>
          <w:color w:val="auto"/>
          <w:rPrChange w:id="7930" w:author="Administrator" w:date="2019-03-21T17:57:00Z">
            <w:rPr>
              <w:color w:val="000000" w:themeColor="text1"/>
              <w14:textFill>
                <w14:solidFill>
                  <w14:schemeClr w14:val="tx1"/>
                </w14:solidFill>
              </w14:textFill>
            </w:rPr>
          </w:rPrChange>
        </w:rPr>
        <w:t>29</w:t>
      </w:r>
      <w:r>
        <w:rPr>
          <w:rFonts w:hint="eastAsia"/>
          <w:color w:val="auto"/>
          <w:rPrChange w:id="7931" w:author="Administrator" w:date="2019-03-21T17:57:00Z">
            <w:rPr>
              <w:rFonts w:hint="eastAsia"/>
              <w:color w:val="000000" w:themeColor="text1"/>
              <w14:textFill>
                <w14:solidFill>
                  <w14:schemeClr w14:val="tx1"/>
                </w14:solidFill>
              </w14:textFill>
            </w:rPr>
          </w:rPrChange>
        </w:rPr>
        <w:t>°</w:t>
      </w:r>
      <w:r>
        <w:rPr>
          <w:color w:val="auto"/>
          <w:rPrChange w:id="7932" w:author="Administrator" w:date="2019-03-21T17:57:00Z">
            <w:rPr>
              <w:color w:val="000000" w:themeColor="text1"/>
              <w14:textFill>
                <w14:solidFill>
                  <w14:schemeClr w14:val="tx1"/>
                </w14:solidFill>
              </w14:textFill>
            </w:rPr>
          </w:rPrChange>
        </w:rPr>
        <w:t>48</w:t>
      </w:r>
      <w:r>
        <w:rPr>
          <w:rFonts w:hint="eastAsia"/>
          <w:color w:val="auto"/>
          <w:rPrChange w:id="7933" w:author="Administrator" w:date="2019-03-21T17:57:00Z">
            <w:rPr>
              <w:rFonts w:hint="eastAsia"/>
              <w:color w:val="000000" w:themeColor="text1"/>
              <w14:textFill>
                <w14:solidFill>
                  <w14:schemeClr w14:val="tx1"/>
                </w14:solidFill>
              </w14:textFill>
            </w:rPr>
          </w:rPrChange>
        </w:rPr>
        <w:t>＇</w:t>
      </w:r>
      <w:r>
        <w:rPr>
          <w:color w:val="auto"/>
          <w:rPrChange w:id="7934" w:author="Administrator" w:date="2019-03-21T17:57:00Z">
            <w:rPr>
              <w:color w:val="000000" w:themeColor="text1"/>
              <w14:textFill>
                <w14:solidFill>
                  <w14:schemeClr w14:val="tx1"/>
                </w14:solidFill>
              </w14:textFill>
            </w:rPr>
          </w:rPrChange>
        </w:rPr>
        <w:t>27</w:t>
      </w:r>
      <w:r>
        <w:rPr>
          <w:rFonts w:hint="eastAsia"/>
          <w:color w:val="auto"/>
          <w:rPrChange w:id="7935" w:author="Administrator" w:date="2019-03-21T17:57:00Z">
            <w:rPr>
              <w:rFonts w:hint="eastAsia"/>
              <w:color w:val="000000" w:themeColor="text1"/>
              <w14:textFill>
                <w14:solidFill>
                  <w14:schemeClr w14:val="tx1"/>
                </w14:solidFill>
              </w14:textFill>
            </w:rPr>
          </w:rPrChange>
        </w:rPr>
        <w:t>。北倚长江，南滨洞庭湖。周邻</w:t>
      </w:r>
      <w:r>
        <w:rPr>
          <w:color w:val="auto"/>
          <w:rPrChange w:id="7936" w:author="Administrator" w:date="2019-03-21T17:57:00Z">
            <w:rPr>
              <w:color w:val="000000" w:themeColor="text1"/>
              <w14:textFill>
                <w14:solidFill>
                  <w14:schemeClr w14:val="tx1"/>
                </w14:solidFill>
              </w14:textFill>
            </w:rPr>
          </w:rPrChange>
        </w:rPr>
        <w:t>6</w:t>
      </w:r>
      <w:r>
        <w:rPr>
          <w:rFonts w:hint="eastAsia"/>
          <w:color w:val="auto"/>
          <w:rPrChange w:id="7937" w:author="Administrator" w:date="2019-03-21T17:57:00Z">
            <w:rPr>
              <w:rFonts w:hint="eastAsia"/>
              <w:color w:val="000000" w:themeColor="text1"/>
              <w14:textFill>
                <w14:solidFill>
                  <w14:schemeClr w14:val="tx1"/>
                </w14:solidFill>
              </w14:textFill>
            </w:rPr>
          </w:rPrChange>
        </w:rPr>
        <w:t>县（市）、场，东与</w:t>
      </w:r>
      <w:r>
        <w:rPr>
          <w:rFonts w:hint="eastAsia"/>
          <w:color w:val="auto"/>
          <w:rPrChange w:id="7938" w:author="Administrator" w:date="2019-03-21T17:57:00Z">
            <w:rPr>
              <w:rFonts w:hint="eastAsia"/>
              <w:color w:val="000000" w:themeColor="text1"/>
              <w14:textFill>
                <w14:solidFill>
                  <w14:schemeClr w14:val="tx1"/>
                </w14:solidFill>
              </w14:textFill>
            </w:rPr>
          </w:rPrChange>
        </w:rPr>
        <w:t>岳阳市君山区</w:t>
      </w:r>
      <w:r>
        <w:rPr>
          <w:rFonts w:hint="eastAsia"/>
          <w:color w:val="auto"/>
          <w:rPrChange w:id="7939" w:author="Administrator" w:date="2019-03-21T17:57:00Z">
            <w:rPr>
              <w:rFonts w:hint="eastAsia"/>
              <w:color w:val="000000" w:themeColor="text1"/>
              <w14:textFill>
                <w14:solidFill>
                  <w14:schemeClr w14:val="tx1"/>
                </w14:solidFill>
              </w14:textFill>
            </w:rPr>
          </w:rPrChange>
        </w:rPr>
        <w:t>交界，西与益阳市南县相邻，南连</w:t>
      </w:r>
      <w:r>
        <w:rPr>
          <w:rFonts w:hint="eastAsia"/>
          <w:color w:val="auto"/>
          <w:rPrChange w:id="7940" w:author="Administrator" w:date="2019-03-21T17:57:00Z">
            <w:rPr>
              <w:rFonts w:hint="eastAsia"/>
              <w:color w:val="000000" w:themeColor="text1"/>
              <w14:textFill>
                <w14:solidFill>
                  <w14:schemeClr w14:val="tx1"/>
                </w14:solidFill>
              </w14:textFill>
            </w:rPr>
          </w:rPrChange>
        </w:rPr>
        <w:t>国营北洲子</w:t>
      </w:r>
      <w:r>
        <w:rPr>
          <w:rFonts w:hint="eastAsia"/>
          <w:color w:val="auto"/>
          <w:rPrChange w:id="7941" w:author="Administrator" w:date="2019-03-21T17:57:00Z">
            <w:rPr>
              <w:rFonts w:hint="eastAsia"/>
              <w:color w:val="000000" w:themeColor="text1"/>
              <w14:textFill>
                <w14:solidFill>
                  <w14:schemeClr w14:val="tx1"/>
                </w14:solidFill>
              </w14:textFill>
            </w:rPr>
          </w:rPrChange>
        </w:rPr>
        <w:t>农场，北接湖北省石首市，东北与湖南省监利县隔江而望。县境广袤均为</w:t>
      </w:r>
      <w:r>
        <w:rPr>
          <w:color w:val="auto"/>
          <w:rPrChange w:id="7942" w:author="Administrator" w:date="2019-03-21T17:57:00Z">
            <w:rPr>
              <w:color w:val="000000" w:themeColor="text1"/>
              <w14:textFill>
                <w14:solidFill>
                  <w14:schemeClr w14:val="tx1"/>
                </w14:solidFill>
              </w14:textFill>
            </w:rPr>
          </w:rPrChange>
        </w:rPr>
        <w:t>70</w:t>
      </w:r>
      <w:r>
        <w:rPr>
          <w:rFonts w:hint="eastAsia"/>
          <w:color w:val="auto"/>
          <w:rPrChange w:id="7943" w:author="Administrator" w:date="2019-03-21T17:57:00Z">
            <w:rPr>
              <w:rFonts w:hint="eastAsia"/>
              <w:color w:val="000000" w:themeColor="text1"/>
              <w14:textFill>
                <w14:solidFill>
                  <w14:schemeClr w14:val="tx1"/>
                </w14:solidFill>
              </w14:textFill>
            </w:rPr>
          </w:rPrChange>
        </w:rPr>
        <w:t>公里，境内东西最大横距</w:t>
      </w:r>
      <w:r>
        <w:rPr>
          <w:color w:val="auto"/>
          <w:rPrChange w:id="7944" w:author="Administrator" w:date="2019-03-21T17:57:00Z">
            <w:rPr>
              <w:color w:val="000000" w:themeColor="text1"/>
              <w14:textFill>
                <w14:solidFill>
                  <w14:schemeClr w14:val="tx1"/>
                </w14:solidFill>
              </w14:textFill>
            </w:rPr>
          </w:rPrChange>
        </w:rPr>
        <w:t>68</w:t>
      </w:r>
      <w:r>
        <w:rPr>
          <w:rFonts w:hint="eastAsia"/>
          <w:color w:val="auto"/>
          <w:rPrChange w:id="7945" w:author="Administrator" w:date="2019-03-21T17:57:00Z">
            <w:rPr>
              <w:rFonts w:hint="eastAsia"/>
              <w:color w:val="000000" w:themeColor="text1"/>
              <w14:textFill>
                <w14:solidFill>
                  <w14:schemeClr w14:val="tx1"/>
                </w14:solidFill>
              </w14:textFill>
            </w:rPr>
          </w:rPrChange>
        </w:rPr>
        <w:t>公里，南北最大纵距</w:t>
      </w:r>
      <w:r>
        <w:rPr>
          <w:color w:val="auto"/>
          <w:rPrChange w:id="7946" w:author="Administrator" w:date="2019-03-21T17:57:00Z">
            <w:rPr>
              <w:color w:val="000000" w:themeColor="text1"/>
              <w14:textFill>
                <w14:solidFill>
                  <w14:schemeClr w14:val="tx1"/>
                </w14:solidFill>
              </w14:textFill>
            </w:rPr>
          </w:rPrChange>
        </w:rPr>
        <w:t>80</w:t>
      </w:r>
      <w:r>
        <w:rPr>
          <w:rFonts w:hint="eastAsia"/>
          <w:color w:val="auto"/>
          <w:rPrChange w:id="7947" w:author="Administrator" w:date="2019-03-21T17:57:00Z">
            <w:rPr>
              <w:rFonts w:hint="eastAsia"/>
              <w:color w:val="000000" w:themeColor="text1"/>
              <w14:textFill>
                <w14:solidFill>
                  <w14:schemeClr w14:val="tx1"/>
                </w14:solidFill>
              </w14:textFill>
            </w:rPr>
          </w:rPrChange>
        </w:rPr>
        <w:t>公里。</w:t>
      </w:r>
    </w:p>
    <w:p>
      <w:pPr>
        <w:pStyle w:val="6"/>
        <w:numPr>
          <w:ilvl w:val="2"/>
          <w:numId w:val="3"/>
        </w:numPr>
        <w:spacing w:before="120" w:after="120"/>
        <w:rPr>
          <w:color w:val="auto"/>
          <w:rPrChange w:id="7948" w:author="Administrator" w:date="2019-03-21T17:57:00Z">
            <w:rPr>
              <w:color w:val="000000" w:themeColor="text1"/>
              <w14:textFill>
                <w14:solidFill>
                  <w14:schemeClr w14:val="tx1"/>
                </w14:solidFill>
              </w14:textFill>
            </w:rPr>
          </w:rPrChange>
        </w:rPr>
      </w:pPr>
      <w:r>
        <w:rPr>
          <w:rFonts w:hint="eastAsia"/>
          <w:color w:val="auto"/>
          <w:rPrChange w:id="7949" w:author="Administrator" w:date="2019-03-21T17:57:00Z">
            <w:rPr>
              <w:rFonts w:hint="eastAsia"/>
              <w:color w:val="000000" w:themeColor="text1"/>
              <w14:textFill>
                <w14:solidFill>
                  <w14:schemeClr w14:val="tx1"/>
                </w14:solidFill>
              </w14:textFill>
            </w:rPr>
          </w:rPrChange>
        </w:rPr>
        <w:t>地形地貌</w:t>
      </w:r>
    </w:p>
    <w:p>
      <w:pPr>
        <w:spacing w:line="360" w:lineRule="auto"/>
        <w:ind w:firstLine="482"/>
        <w:rPr>
          <w:color w:val="auto"/>
          <w:sz w:val="24"/>
          <w:rPrChange w:id="7950" w:author="Administrator" w:date="2019-03-21T17:57:00Z">
            <w:rPr>
              <w:color w:val="000000" w:themeColor="text1"/>
              <w:sz w:val="24"/>
              <w14:textFill>
                <w14:solidFill>
                  <w14:schemeClr w14:val="tx1"/>
                </w14:solidFill>
              </w14:textFill>
            </w:rPr>
          </w:rPrChange>
        </w:rPr>
      </w:pPr>
      <w:r>
        <w:rPr>
          <w:rFonts w:hint="eastAsia"/>
          <w:color w:val="auto"/>
          <w:sz w:val="24"/>
          <w:rPrChange w:id="7951" w:author="Administrator" w:date="2019-03-21T17:57:00Z">
            <w:rPr>
              <w:rFonts w:hint="eastAsia"/>
              <w:color w:val="000000" w:themeColor="text1"/>
              <w:sz w:val="24"/>
              <w14:textFill>
                <w14:solidFill>
                  <w14:schemeClr w14:val="tx1"/>
                </w14:solidFill>
              </w14:textFill>
            </w:rPr>
          </w:rPrChange>
        </w:rPr>
        <w:t>华容位于扬子</w:t>
      </w:r>
      <w:r>
        <w:rPr>
          <w:rFonts w:hint="eastAsia"/>
          <w:color w:val="auto"/>
          <w:sz w:val="24"/>
          <w:rPrChange w:id="7952" w:author="Administrator" w:date="2019-03-21T17:57:00Z">
            <w:rPr>
              <w:rFonts w:hint="eastAsia"/>
              <w:color w:val="000000" w:themeColor="text1"/>
              <w:sz w:val="24"/>
              <w14:textFill>
                <w14:solidFill>
                  <w14:schemeClr w14:val="tx1"/>
                </w14:solidFill>
              </w14:textFill>
            </w:rPr>
          </w:rPrChange>
        </w:rPr>
        <w:t>淮</w:t>
      </w:r>
      <w:r>
        <w:rPr>
          <w:rFonts w:hint="eastAsia"/>
          <w:color w:val="auto"/>
          <w:sz w:val="24"/>
          <w:rPrChange w:id="7953" w:author="Administrator" w:date="2019-03-21T17:57:00Z">
            <w:rPr>
              <w:rFonts w:hint="eastAsia"/>
              <w:color w:val="000000" w:themeColor="text1"/>
              <w:sz w:val="24"/>
              <w14:textFill>
                <w14:solidFill>
                  <w14:schemeClr w14:val="tx1"/>
                </w14:solidFill>
              </w14:textFill>
            </w:rPr>
          </w:rPrChange>
        </w:rPr>
        <w:t>地台的江南地轴上，属既有强烈挤压褶皱上升运动，又有升降运动的江南古陆。县境地处洞庭湖</w:t>
      </w:r>
      <w:r>
        <w:rPr>
          <w:rFonts w:hint="eastAsia"/>
          <w:color w:val="auto"/>
          <w:sz w:val="24"/>
          <w:rPrChange w:id="7954" w:author="Administrator" w:date="2019-03-21T17:57:00Z">
            <w:rPr>
              <w:rFonts w:hint="eastAsia"/>
              <w:color w:val="000000" w:themeColor="text1"/>
              <w:sz w:val="24"/>
              <w14:textFill>
                <w14:solidFill>
                  <w14:schemeClr w14:val="tx1"/>
                </w14:solidFill>
              </w14:textFill>
            </w:rPr>
          </w:rPrChange>
        </w:rPr>
        <w:t>凹</w:t>
      </w:r>
      <w:r>
        <w:rPr>
          <w:rFonts w:hint="eastAsia"/>
          <w:color w:val="auto"/>
          <w:sz w:val="24"/>
          <w:rPrChange w:id="7955" w:author="Administrator" w:date="2019-03-21T17:57:00Z">
            <w:rPr>
              <w:rFonts w:hint="eastAsia"/>
              <w:color w:val="000000" w:themeColor="text1"/>
              <w:sz w:val="24"/>
              <w14:textFill>
                <w14:solidFill>
                  <w14:schemeClr w14:val="tx1"/>
                </w14:solidFill>
              </w14:textFill>
            </w:rPr>
          </w:rPrChange>
        </w:rPr>
        <w:t>盆地北缘，地势北高南低，中部丘岗隆起，东西低平开阔，微向东洞庭湖倾斜。地貌分区特征较为明显：东北部为低山丘陵区，间有溪谷平原，中南部为丘岗区，其余为平原。平均海拔在</w:t>
      </w:r>
      <w:r>
        <w:rPr>
          <w:color w:val="auto"/>
          <w:sz w:val="24"/>
          <w:rPrChange w:id="7956" w:author="Administrator" w:date="2019-03-21T17:57:00Z">
            <w:rPr>
              <w:color w:val="000000" w:themeColor="text1"/>
              <w:sz w:val="24"/>
              <w14:textFill>
                <w14:solidFill>
                  <w14:schemeClr w14:val="tx1"/>
                </w14:solidFill>
              </w14:textFill>
            </w:rPr>
          </w:rPrChange>
        </w:rPr>
        <w:t>35</w:t>
      </w:r>
      <w:r>
        <w:rPr>
          <w:rFonts w:hint="eastAsia"/>
          <w:color w:val="auto"/>
          <w:sz w:val="24"/>
          <w:rPrChange w:id="7957" w:author="Administrator" w:date="2019-03-21T17:57:00Z">
            <w:rPr>
              <w:rFonts w:hint="eastAsia"/>
              <w:color w:val="000000" w:themeColor="text1"/>
              <w:sz w:val="24"/>
              <w14:textFill>
                <w14:solidFill>
                  <w14:schemeClr w14:val="tx1"/>
                </w14:solidFill>
              </w14:textFill>
            </w:rPr>
          </w:rPrChange>
        </w:rPr>
        <w:t>米以上，海拔最高点（雷打岩）为</w:t>
      </w:r>
      <w:r>
        <w:rPr>
          <w:color w:val="auto"/>
          <w:sz w:val="24"/>
          <w:rPrChange w:id="7958" w:author="Administrator" w:date="2019-03-21T17:57:00Z">
            <w:rPr>
              <w:color w:val="000000" w:themeColor="text1"/>
              <w:sz w:val="24"/>
              <w14:textFill>
                <w14:solidFill>
                  <w14:schemeClr w14:val="tx1"/>
                </w14:solidFill>
              </w14:textFill>
            </w:rPr>
          </w:rPrChange>
        </w:rPr>
        <w:t>382.9</w:t>
      </w:r>
      <w:r>
        <w:rPr>
          <w:rFonts w:hint="eastAsia"/>
          <w:color w:val="auto"/>
          <w:sz w:val="24"/>
          <w:rPrChange w:id="7959" w:author="Administrator" w:date="2019-03-21T17:57:00Z">
            <w:rPr>
              <w:rFonts w:hint="eastAsia"/>
              <w:color w:val="000000" w:themeColor="text1"/>
              <w:sz w:val="24"/>
              <w14:textFill>
                <w14:solidFill>
                  <w14:schemeClr w14:val="tx1"/>
                </w14:solidFill>
              </w14:textFill>
            </w:rPr>
          </w:rPrChange>
        </w:rPr>
        <w:t>米，最低点为东湖湖底（海拔）</w:t>
      </w:r>
      <w:r>
        <w:rPr>
          <w:color w:val="auto"/>
          <w:sz w:val="24"/>
          <w:rPrChange w:id="7960" w:author="Administrator" w:date="2019-03-21T17:57:00Z">
            <w:rPr>
              <w:color w:val="000000" w:themeColor="text1"/>
              <w:sz w:val="24"/>
              <w14:textFill>
                <w14:solidFill>
                  <w14:schemeClr w14:val="tx1"/>
                </w14:solidFill>
              </w14:textFill>
            </w:rPr>
          </w:rPrChange>
        </w:rPr>
        <w:t>21</w:t>
      </w:r>
      <w:r>
        <w:rPr>
          <w:rFonts w:hint="eastAsia"/>
          <w:color w:val="auto"/>
          <w:sz w:val="24"/>
          <w:rPrChange w:id="7961" w:author="Administrator" w:date="2019-03-21T17:57:00Z">
            <w:rPr>
              <w:rFonts w:hint="eastAsia"/>
              <w:color w:val="000000" w:themeColor="text1"/>
              <w:sz w:val="24"/>
              <w14:textFill>
                <w14:solidFill>
                  <w14:schemeClr w14:val="tx1"/>
                </w14:solidFill>
              </w14:textFill>
            </w:rPr>
          </w:rPrChange>
        </w:rPr>
        <w:t>米，高差</w:t>
      </w:r>
      <w:r>
        <w:rPr>
          <w:color w:val="auto"/>
          <w:sz w:val="24"/>
          <w:rPrChange w:id="7962" w:author="Administrator" w:date="2019-03-21T17:57:00Z">
            <w:rPr>
              <w:color w:val="000000" w:themeColor="text1"/>
              <w:sz w:val="24"/>
              <w14:textFill>
                <w14:solidFill>
                  <w14:schemeClr w14:val="tx1"/>
                </w14:solidFill>
              </w14:textFill>
            </w:rPr>
          </w:rPrChange>
        </w:rPr>
        <w:t>361.9</w:t>
      </w:r>
      <w:r>
        <w:rPr>
          <w:rFonts w:hint="eastAsia"/>
          <w:color w:val="auto"/>
          <w:sz w:val="24"/>
          <w:rPrChange w:id="7963" w:author="Administrator" w:date="2019-03-21T17:57:00Z">
            <w:rPr>
              <w:rFonts w:hint="eastAsia"/>
              <w:color w:val="000000" w:themeColor="text1"/>
              <w:sz w:val="24"/>
              <w14:textFill>
                <w14:solidFill>
                  <w14:schemeClr w14:val="tx1"/>
                </w14:solidFill>
              </w14:textFill>
            </w:rPr>
          </w:rPrChange>
        </w:rPr>
        <w:t>米。全县按地貌类型可分为平原和山地两大类。平原面积</w:t>
      </w:r>
      <w:r>
        <w:rPr>
          <w:color w:val="auto"/>
          <w:sz w:val="24"/>
          <w:rPrChange w:id="7964" w:author="Administrator" w:date="2019-03-21T17:57:00Z">
            <w:rPr>
              <w:color w:val="000000" w:themeColor="text1"/>
              <w:sz w:val="24"/>
              <w14:textFill>
                <w14:solidFill>
                  <w14:schemeClr w14:val="tx1"/>
                </w14:solidFill>
              </w14:textFill>
            </w:rPr>
          </w:rPrChange>
        </w:rPr>
        <w:t>1028</w:t>
      </w:r>
      <w:r>
        <w:rPr>
          <w:rFonts w:hint="eastAsia"/>
          <w:color w:val="auto"/>
          <w:sz w:val="24"/>
          <w:rPrChange w:id="7965" w:author="Administrator" w:date="2019-03-21T17:57:00Z">
            <w:rPr>
              <w:rFonts w:hint="eastAsia"/>
              <w:color w:val="000000" w:themeColor="text1"/>
              <w:sz w:val="24"/>
              <w14:textFill>
                <w14:solidFill>
                  <w14:schemeClr w14:val="tx1"/>
                </w14:solidFill>
              </w14:textFill>
            </w:rPr>
          </w:rPrChange>
        </w:rPr>
        <w:t>平方公里（不含江、湖、河、库等水域），按成因可分为：江河平原、溪谷平原和滨湖平原；山地总面积</w:t>
      </w:r>
      <w:r>
        <w:rPr>
          <w:color w:val="auto"/>
          <w:sz w:val="24"/>
          <w:rPrChange w:id="7966" w:author="Administrator" w:date="2019-03-21T17:57:00Z">
            <w:rPr>
              <w:color w:val="000000" w:themeColor="text1"/>
              <w:sz w:val="24"/>
              <w14:textFill>
                <w14:solidFill>
                  <w14:schemeClr w14:val="tx1"/>
                </w14:solidFill>
              </w14:textFill>
            </w:rPr>
          </w:rPrChange>
        </w:rPr>
        <w:t>328</w:t>
      </w:r>
      <w:r>
        <w:rPr>
          <w:rFonts w:hint="eastAsia"/>
          <w:color w:val="auto"/>
          <w:sz w:val="24"/>
          <w:rPrChange w:id="7967" w:author="Administrator" w:date="2019-03-21T17:57:00Z">
            <w:rPr>
              <w:rFonts w:hint="eastAsia"/>
              <w:color w:val="000000" w:themeColor="text1"/>
              <w:sz w:val="24"/>
              <w14:textFill>
                <w14:solidFill>
                  <w14:schemeClr w14:val="tx1"/>
                </w14:solidFill>
              </w14:textFill>
            </w:rPr>
          </w:rPrChange>
        </w:rPr>
        <w:t>平方公里；按高程可分为岗地、丘陵、低山</w:t>
      </w:r>
      <w:r>
        <w:rPr>
          <w:color w:val="auto"/>
          <w:sz w:val="24"/>
          <w:rPrChange w:id="7968" w:author="Administrator" w:date="2019-03-21T17:57:00Z">
            <w:rPr>
              <w:color w:val="000000" w:themeColor="text1"/>
              <w:sz w:val="24"/>
              <w14:textFill>
                <w14:solidFill>
                  <w14:schemeClr w14:val="tx1"/>
                </w14:solidFill>
              </w14:textFill>
            </w:rPr>
          </w:rPrChange>
        </w:rPr>
        <w:t>3</w:t>
      </w:r>
      <w:r>
        <w:rPr>
          <w:rFonts w:hint="eastAsia"/>
          <w:color w:val="auto"/>
          <w:sz w:val="24"/>
          <w:rPrChange w:id="7969" w:author="Administrator" w:date="2019-03-21T17:57:00Z">
            <w:rPr>
              <w:rFonts w:hint="eastAsia"/>
              <w:color w:val="000000" w:themeColor="text1"/>
              <w:sz w:val="24"/>
              <w14:textFill>
                <w14:solidFill>
                  <w14:schemeClr w14:val="tx1"/>
                </w14:solidFill>
              </w14:textFill>
            </w:rPr>
          </w:rPrChange>
        </w:rPr>
        <w:t>类。</w:t>
      </w:r>
    </w:p>
    <w:p>
      <w:pPr>
        <w:pStyle w:val="270"/>
        <w:ind w:firstLine="480"/>
      </w:pPr>
      <w:r>
        <w:rPr>
          <w:rFonts w:hint="eastAsia"/>
        </w:rPr>
        <w:t>垃圾场所在区域地貌类型为构造剥蚀地貌，山包呈浑圆状，冲沟开阔，丘岗平缓，植被发育，地形标高一般</w:t>
      </w:r>
      <w:r>
        <w:t>31.3~102.40m</w:t>
      </w:r>
      <w:r>
        <w:rPr>
          <w:rFonts w:hint="eastAsia"/>
        </w:rPr>
        <w:t>，相对高差约</w:t>
      </w:r>
      <w:r>
        <w:t>71.1m</w:t>
      </w:r>
      <w:r>
        <w:rPr>
          <w:rFonts w:hint="eastAsia"/>
        </w:rPr>
        <w:t>，地形坡度一般为</w:t>
      </w:r>
      <w:r>
        <w:t>10~20</w:t>
      </w:r>
      <w:r>
        <w:rPr>
          <w:rFonts w:hint="eastAsia"/>
        </w:rPr>
        <w:t>°。虎尾山垃圾填埋场场地位于丘陵谷地内，南面紧邻黄湖山，东、北、西面为高垄岗地形，植被较发育。</w:t>
      </w:r>
    </w:p>
    <w:p>
      <w:pPr>
        <w:spacing w:line="360" w:lineRule="auto"/>
        <w:ind w:firstLine="482"/>
        <w:rPr>
          <w:color w:val="auto"/>
          <w:sz w:val="24"/>
          <w:u w:val="single"/>
          <w:rPrChange w:id="7970" w:author="Administrator" w:date="2019-03-21T17:57:00Z">
            <w:rPr>
              <w:color w:val="000000" w:themeColor="text1"/>
              <w:sz w:val="24"/>
              <w:u w:val="single"/>
              <w14:textFill>
                <w14:solidFill>
                  <w14:schemeClr w14:val="tx1"/>
                </w14:solidFill>
              </w14:textFill>
            </w:rPr>
          </w:rPrChange>
        </w:rPr>
      </w:pPr>
    </w:p>
    <w:p>
      <w:pPr>
        <w:pStyle w:val="6"/>
        <w:numPr>
          <w:ilvl w:val="2"/>
          <w:numId w:val="3"/>
        </w:numPr>
        <w:spacing w:before="120" w:after="120"/>
        <w:rPr>
          <w:color w:val="auto"/>
          <w:rPrChange w:id="7971" w:author="Administrator" w:date="2019-03-21T17:57:00Z">
            <w:rPr>
              <w:color w:val="000000" w:themeColor="text1"/>
              <w14:textFill>
                <w14:solidFill>
                  <w14:schemeClr w14:val="tx1"/>
                </w14:solidFill>
              </w14:textFill>
            </w:rPr>
          </w:rPrChange>
        </w:rPr>
      </w:pPr>
      <w:r>
        <w:rPr>
          <w:rFonts w:hint="eastAsia"/>
          <w:color w:val="auto"/>
          <w:rPrChange w:id="7972" w:author="Administrator" w:date="2019-03-21T17:57:00Z">
            <w:rPr>
              <w:rFonts w:hint="eastAsia"/>
              <w:color w:val="000000" w:themeColor="text1"/>
              <w14:textFill>
                <w14:solidFill>
                  <w14:schemeClr w14:val="tx1"/>
                </w14:solidFill>
              </w14:textFill>
            </w:rPr>
          </w:rPrChange>
        </w:rPr>
        <w:t>气候气象</w:t>
      </w:r>
    </w:p>
    <w:p>
      <w:pPr>
        <w:spacing w:line="360" w:lineRule="auto"/>
        <w:ind w:firstLine="480" w:firstLineChars="200"/>
        <w:rPr>
          <w:color w:val="auto"/>
          <w:sz w:val="24"/>
          <w:rPrChange w:id="7973" w:author="Administrator" w:date="2019-03-21T17:57:00Z">
            <w:rPr>
              <w:color w:val="000000" w:themeColor="text1"/>
              <w:sz w:val="24"/>
              <w14:textFill>
                <w14:solidFill>
                  <w14:schemeClr w14:val="tx1"/>
                </w14:solidFill>
              </w14:textFill>
            </w:rPr>
          </w:rPrChange>
        </w:rPr>
      </w:pPr>
      <w:r>
        <w:rPr>
          <w:rFonts w:hint="eastAsia"/>
          <w:color w:val="auto"/>
          <w:sz w:val="24"/>
          <w:rPrChange w:id="7974" w:author="Administrator" w:date="2019-03-21T17:57:00Z">
            <w:rPr>
              <w:rFonts w:hint="eastAsia"/>
              <w:color w:val="000000" w:themeColor="text1"/>
              <w:sz w:val="24"/>
              <w14:textFill>
                <w14:solidFill>
                  <w14:schemeClr w14:val="tx1"/>
                </w14:solidFill>
              </w14:textFill>
            </w:rPr>
          </w:rPrChange>
        </w:rPr>
        <w:t>华容</w:t>
      </w:r>
      <w:r>
        <w:rPr>
          <w:rFonts w:hint="eastAsia"/>
          <w:color w:val="auto"/>
          <w:sz w:val="24"/>
          <w:rPrChange w:id="7975" w:author="Administrator" w:date="2019-03-21T17:57:00Z">
            <w:rPr>
              <w:rFonts w:hint="eastAsia"/>
              <w:color w:val="000000" w:themeColor="text1"/>
              <w:sz w:val="24"/>
              <w14:textFill>
                <w14:solidFill>
                  <w14:schemeClr w14:val="tx1"/>
                </w14:solidFill>
              </w14:textFill>
            </w:rPr>
          </w:rPrChange>
        </w:rPr>
        <w:t>地属北亚热带</w:t>
      </w:r>
      <w:r>
        <w:rPr>
          <w:rFonts w:hint="eastAsia"/>
          <w:color w:val="auto"/>
          <w:sz w:val="24"/>
          <w:rPrChange w:id="7976" w:author="Administrator" w:date="2019-03-21T17:57:00Z">
            <w:rPr>
              <w:rFonts w:hint="eastAsia"/>
              <w:color w:val="000000" w:themeColor="text1"/>
              <w:sz w:val="24"/>
              <w14:textFill>
                <w14:solidFill>
                  <w14:schemeClr w14:val="tx1"/>
                </w14:solidFill>
              </w14:textFill>
            </w:rPr>
          </w:rPrChange>
        </w:rPr>
        <w:t>，为湿润性大陆季风气候。根据华容县气象站</w:t>
      </w:r>
      <w:r>
        <w:rPr>
          <w:color w:val="auto"/>
          <w:sz w:val="24"/>
          <w:rPrChange w:id="7977" w:author="Administrator" w:date="2019-03-21T17:57:00Z">
            <w:rPr>
              <w:color w:val="000000" w:themeColor="text1"/>
              <w:sz w:val="24"/>
              <w14:textFill>
                <w14:solidFill>
                  <w14:schemeClr w14:val="tx1"/>
                </w14:solidFill>
              </w14:textFill>
            </w:rPr>
          </w:rPrChange>
        </w:rPr>
        <w:t>1960</w:t>
      </w:r>
      <w:r>
        <w:rPr>
          <w:rFonts w:hint="eastAsia"/>
          <w:color w:val="auto"/>
          <w:sz w:val="24"/>
          <w:rPrChange w:id="7978" w:author="Administrator" w:date="2019-03-21T17:57:00Z">
            <w:rPr>
              <w:rFonts w:hint="eastAsia"/>
              <w:color w:val="000000" w:themeColor="text1"/>
              <w:sz w:val="24"/>
              <w14:textFill>
                <w14:solidFill>
                  <w14:schemeClr w14:val="tx1"/>
                </w14:solidFill>
              </w14:textFill>
            </w:rPr>
          </w:rPrChange>
        </w:rPr>
        <w:t>～</w:t>
      </w:r>
      <w:r>
        <w:rPr>
          <w:color w:val="auto"/>
          <w:sz w:val="24"/>
          <w:rPrChange w:id="7979" w:author="Administrator" w:date="2019-03-21T17:57:00Z">
            <w:rPr>
              <w:color w:val="000000" w:themeColor="text1"/>
              <w:sz w:val="24"/>
              <w14:textFill>
                <w14:solidFill>
                  <w14:schemeClr w14:val="tx1"/>
                </w14:solidFill>
              </w14:textFill>
            </w:rPr>
          </w:rPrChange>
        </w:rPr>
        <w:t>2005</w:t>
      </w:r>
      <w:r>
        <w:rPr>
          <w:rFonts w:hint="eastAsia"/>
          <w:color w:val="auto"/>
          <w:sz w:val="24"/>
          <w:rPrChange w:id="7980" w:author="Administrator" w:date="2019-03-21T17:57:00Z">
            <w:rPr>
              <w:rFonts w:hint="eastAsia"/>
              <w:color w:val="000000" w:themeColor="text1"/>
              <w:sz w:val="24"/>
              <w14:textFill>
                <w14:solidFill>
                  <w14:schemeClr w14:val="tx1"/>
                </w14:solidFill>
              </w14:textFill>
            </w:rPr>
          </w:rPrChange>
        </w:rPr>
        <w:t>年统计资料，项目区域多年平均气温为</w:t>
      </w:r>
      <w:r>
        <w:rPr>
          <w:color w:val="auto"/>
          <w:sz w:val="24"/>
          <w:rPrChange w:id="7981" w:author="Administrator" w:date="2019-03-21T17:57:00Z">
            <w:rPr>
              <w:color w:val="000000" w:themeColor="text1"/>
              <w:sz w:val="24"/>
              <w14:textFill>
                <w14:solidFill>
                  <w14:schemeClr w14:val="tx1"/>
                </w14:solidFill>
              </w14:textFill>
            </w:rPr>
          </w:rPrChange>
        </w:rPr>
        <w:t>18.7</w:t>
      </w:r>
      <w:r>
        <w:rPr>
          <w:rFonts w:hint="eastAsia"/>
          <w:color w:val="auto"/>
          <w:sz w:val="24"/>
          <w:rPrChange w:id="7982" w:author="Administrator" w:date="2019-03-21T17:57:00Z">
            <w:rPr>
              <w:rFonts w:hint="eastAsia"/>
              <w:color w:val="000000" w:themeColor="text1"/>
              <w:sz w:val="24"/>
              <w14:textFill>
                <w14:solidFill>
                  <w14:schemeClr w14:val="tx1"/>
                </w14:solidFill>
              </w14:textFill>
            </w:rPr>
          </w:rPrChange>
        </w:rPr>
        <w:t>℃，极端最高气温</w:t>
      </w:r>
      <w:r>
        <w:rPr>
          <w:color w:val="auto"/>
          <w:sz w:val="24"/>
          <w:rPrChange w:id="7983" w:author="Administrator" w:date="2019-03-21T17:57:00Z">
            <w:rPr>
              <w:color w:val="000000" w:themeColor="text1"/>
              <w:sz w:val="24"/>
              <w14:textFill>
                <w14:solidFill>
                  <w14:schemeClr w14:val="tx1"/>
                </w14:solidFill>
              </w14:textFill>
            </w:rPr>
          </w:rPrChange>
        </w:rPr>
        <w:t>40.4</w:t>
      </w:r>
      <w:r>
        <w:rPr>
          <w:rFonts w:hint="eastAsia"/>
          <w:color w:val="auto"/>
          <w:sz w:val="24"/>
          <w:rPrChange w:id="7984" w:author="Administrator" w:date="2019-03-21T17:57:00Z">
            <w:rPr>
              <w:rFonts w:hint="eastAsia"/>
              <w:color w:val="000000" w:themeColor="text1"/>
              <w:sz w:val="24"/>
              <w14:textFill>
                <w14:solidFill>
                  <w14:schemeClr w14:val="tx1"/>
                </w14:solidFill>
              </w14:textFill>
            </w:rPr>
          </w:rPrChange>
        </w:rPr>
        <w:t>℃，极端最低气温</w:t>
      </w:r>
      <w:r>
        <w:rPr>
          <w:color w:val="auto"/>
          <w:sz w:val="24"/>
          <w:rPrChange w:id="7985" w:author="Administrator" w:date="2019-03-21T17:57:00Z">
            <w:rPr>
              <w:color w:val="000000" w:themeColor="text1"/>
              <w:sz w:val="24"/>
              <w14:textFill>
                <w14:solidFill>
                  <w14:schemeClr w14:val="tx1"/>
                </w14:solidFill>
              </w14:textFill>
            </w:rPr>
          </w:rPrChange>
        </w:rPr>
        <w:t>-3.9</w:t>
      </w:r>
      <w:r>
        <w:rPr>
          <w:rFonts w:hint="eastAsia"/>
          <w:color w:val="auto"/>
          <w:sz w:val="24"/>
          <w:rPrChange w:id="7986" w:author="Administrator" w:date="2019-03-21T17:57:00Z">
            <w:rPr>
              <w:rFonts w:hint="eastAsia"/>
              <w:color w:val="000000" w:themeColor="text1"/>
              <w:sz w:val="24"/>
              <w14:textFill>
                <w14:solidFill>
                  <w14:schemeClr w14:val="tx1"/>
                </w14:solidFill>
              </w14:textFill>
            </w:rPr>
          </w:rPrChange>
        </w:rPr>
        <w:t>℃，无霜期</w:t>
      </w:r>
      <w:r>
        <w:rPr>
          <w:color w:val="auto"/>
          <w:sz w:val="24"/>
          <w:rPrChange w:id="7987" w:author="Administrator" w:date="2019-03-21T17:57:00Z">
            <w:rPr>
              <w:color w:val="000000" w:themeColor="text1"/>
              <w:sz w:val="24"/>
              <w14:textFill>
                <w14:solidFill>
                  <w14:schemeClr w14:val="tx1"/>
                </w14:solidFill>
              </w14:textFill>
            </w:rPr>
          </w:rPrChange>
        </w:rPr>
        <w:t>262d</w:t>
      </w:r>
      <w:r>
        <w:rPr>
          <w:rFonts w:hint="eastAsia"/>
          <w:color w:val="auto"/>
          <w:sz w:val="24"/>
          <w:rPrChange w:id="7988" w:author="Administrator" w:date="2019-03-21T17:57:00Z">
            <w:rPr>
              <w:rFonts w:hint="eastAsia"/>
              <w:color w:val="000000" w:themeColor="text1"/>
              <w:sz w:val="24"/>
              <w14:textFill>
                <w14:solidFill>
                  <w14:schemeClr w14:val="tx1"/>
                </w14:solidFill>
              </w14:textFill>
            </w:rPr>
          </w:rPrChange>
        </w:rPr>
        <w:t>。多年平均风速</w:t>
      </w:r>
      <w:r>
        <w:rPr>
          <w:color w:val="auto"/>
          <w:sz w:val="24"/>
          <w:rPrChange w:id="7989" w:author="Administrator" w:date="2019-03-21T17:57:00Z">
            <w:rPr>
              <w:color w:val="000000" w:themeColor="text1"/>
              <w:sz w:val="24"/>
              <w14:textFill>
                <w14:solidFill>
                  <w14:schemeClr w14:val="tx1"/>
                </w14:solidFill>
              </w14:textFill>
            </w:rPr>
          </w:rPrChange>
        </w:rPr>
        <w:t>1.5m/s</w:t>
      </w:r>
      <w:r>
        <w:rPr>
          <w:rFonts w:hint="eastAsia"/>
          <w:color w:val="auto"/>
          <w:sz w:val="24"/>
          <w:rPrChange w:id="7990" w:author="Administrator" w:date="2019-03-21T17:57:00Z">
            <w:rPr>
              <w:rFonts w:hint="eastAsia"/>
              <w:color w:val="000000" w:themeColor="text1"/>
              <w:sz w:val="24"/>
              <w14:textFill>
                <w14:solidFill>
                  <w14:schemeClr w14:val="tx1"/>
                </w14:solidFill>
              </w14:textFill>
            </w:rPr>
          </w:rPrChange>
        </w:rPr>
        <w:t>，主导风向为</w:t>
      </w:r>
      <w:r>
        <w:rPr>
          <w:color w:val="auto"/>
          <w:sz w:val="24"/>
          <w:rPrChange w:id="7991" w:author="Administrator" w:date="2019-03-21T17:57:00Z">
            <w:rPr>
              <w:color w:val="000000" w:themeColor="text1"/>
              <w:sz w:val="24"/>
              <w14:textFill>
                <w14:solidFill>
                  <w14:schemeClr w14:val="tx1"/>
                </w14:solidFill>
              </w14:textFill>
            </w:rPr>
          </w:rPrChange>
        </w:rPr>
        <w:t>NE</w:t>
      </w:r>
      <w:r>
        <w:rPr>
          <w:rFonts w:hint="eastAsia"/>
          <w:color w:val="auto"/>
          <w:sz w:val="24"/>
          <w:rPrChange w:id="7992" w:author="Administrator" w:date="2019-03-21T17:57:00Z">
            <w:rPr>
              <w:rFonts w:hint="eastAsia"/>
              <w:color w:val="000000" w:themeColor="text1"/>
              <w:sz w:val="24"/>
              <w14:textFill>
                <w14:solidFill>
                  <w14:schemeClr w14:val="tx1"/>
                </w14:solidFill>
              </w14:textFill>
            </w:rPr>
          </w:rPrChange>
        </w:rPr>
        <w:t>及</w:t>
      </w:r>
      <w:r>
        <w:rPr>
          <w:color w:val="auto"/>
          <w:sz w:val="24"/>
          <w:rPrChange w:id="7993" w:author="Administrator" w:date="2019-03-21T17:57:00Z">
            <w:rPr>
              <w:color w:val="000000" w:themeColor="text1"/>
              <w:sz w:val="24"/>
              <w14:textFill>
                <w14:solidFill>
                  <w14:schemeClr w14:val="tx1"/>
                </w14:solidFill>
              </w14:textFill>
            </w:rPr>
          </w:rPrChange>
        </w:rPr>
        <w:t>N</w:t>
      </w:r>
      <w:r>
        <w:rPr>
          <w:rFonts w:hint="eastAsia"/>
          <w:color w:val="auto"/>
          <w:sz w:val="24"/>
          <w:rPrChange w:id="7994" w:author="Administrator" w:date="2019-03-21T17:57:00Z">
            <w:rPr>
              <w:rFonts w:hint="eastAsia"/>
              <w:color w:val="000000" w:themeColor="text1"/>
              <w:sz w:val="24"/>
              <w14:textFill>
                <w14:solidFill>
                  <w14:schemeClr w14:val="tx1"/>
                </w14:solidFill>
              </w14:textFill>
            </w:rPr>
          </w:rPrChange>
        </w:rPr>
        <w:t>向，风速为</w:t>
      </w:r>
      <w:r>
        <w:rPr>
          <w:color w:val="auto"/>
          <w:sz w:val="24"/>
          <w:rPrChange w:id="7995" w:author="Administrator" w:date="2019-03-21T17:57:00Z">
            <w:rPr>
              <w:color w:val="000000" w:themeColor="text1"/>
              <w:sz w:val="24"/>
              <w14:textFill>
                <w14:solidFill>
                  <w14:schemeClr w14:val="tx1"/>
                </w14:solidFill>
              </w14:textFill>
            </w:rPr>
          </w:rPrChange>
        </w:rPr>
        <w:t>2.3m/s</w:t>
      </w:r>
      <w:r>
        <w:rPr>
          <w:rFonts w:hint="eastAsia"/>
          <w:color w:val="auto"/>
          <w:sz w:val="24"/>
          <w:rPrChange w:id="7996" w:author="Administrator" w:date="2019-03-21T17:57:00Z">
            <w:rPr>
              <w:rFonts w:hint="eastAsia"/>
              <w:color w:val="000000" w:themeColor="text1"/>
              <w:sz w:val="24"/>
              <w14:textFill>
                <w14:solidFill>
                  <w14:schemeClr w14:val="tx1"/>
                </w14:solidFill>
              </w14:textFill>
            </w:rPr>
          </w:rPrChange>
        </w:rPr>
        <w:t>，多年平均降水量</w:t>
      </w:r>
      <w:r>
        <w:rPr>
          <w:color w:val="auto"/>
          <w:sz w:val="24"/>
          <w:rPrChange w:id="7997" w:author="Administrator" w:date="2019-03-21T17:57:00Z">
            <w:rPr>
              <w:color w:val="000000" w:themeColor="text1"/>
              <w:sz w:val="24"/>
              <w14:textFill>
                <w14:solidFill>
                  <w14:schemeClr w14:val="tx1"/>
                </w14:solidFill>
              </w14:textFill>
            </w:rPr>
          </w:rPrChange>
        </w:rPr>
        <w:t>1144.8mm</w:t>
      </w:r>
      <w:r>
        <w:rPr>
          <w:rFonts w:hint="eastAsia"/>
          <w:color w:val="auto"/>
          <w:sz w:val="24"/>
          <w:rPrChange w:id="7998" w:author="Administrator" w:date="2019-03-21T17:57:00Z">
            <w:rPr>
              <w:rFonts w:hint="eastAsia"/>
              <w:color w:val="000000" w:themeColor="text1"/>
              <w:sz w:val="24"/>
              <w14:textFill>
                <w14:solidFill>
                  <w14:schemeClr w14:val="tx1"/>
                </w14:solidFill>
              </w14:textFill>
            </w:rPr>
          </w:rPrChange>
        </w:rPr>
        <w:t>。其中</w:t>
      </w:r>
      <w:r>
        <w:rPr>
          <w:color w:val="auto"/>
          <w:sz w:val="24"/>
          <w:rPrChange w:id="7999" w:author="Administrator" w:date="2019-03-21T17:57:00Z">
            <w:rPr>
              <w:color w:val="000000" w:themeColor="text1"/>
              <w:sz w:val="24"/>
              <w14:textFill>
                <w14:solidFill>
                  <w14:schemeClr w14:val="tx1"/>
                </w14:solidFill>
              </w14:textFill>
            </w:rPr>
          </w:rPrChange>
        </w:rPr>
        <w:t>3</w:t>
      </w:r>
      <w:r>
        <w:rPr>
          <w:rFonts w:hint="eastAsia"/>
          <w:color w:val="auto"/>
          <w:sz w:val="24"/>
          <w:rPrChange w:id="8000" w:author="Administrator" w:date="2019-03-21T17:57:00Z">
            <w:rPr>
              <w:rFonts w:hint="eastAsia"/>
              <w:color w:val="000000" w:themeColor="text1"/>
              <w:sz w:val="24"/>
              <w14:textFill>
                <w14:solidFill>
                  <w14:schemeClr w14:val="tx1"/>
                </w14:solidFill>
              </w14:textFill>
            </w:rPr>
          </w:rPrChange>
        </w:rPr>
        <w:t>～</w:t>
      </w:r>
      <w:r>
        <w:rPr>
          <w:color w:val="auto"/>
          <w:sz w:val="24"/>
          <w:rPrChange w:id="8001" w:author="Administrator" w:date="2019-03-21T17:57:00Z">
            <w:rPr>
              <w:color w:val="000000" w:themeColor="text1"/>
              <w:sz w:val="24"/>
              <w14:textFill>
                <w14:solidFill>
                  <w14:schemeClr w14:val="tx1"/>
                </w14:solidFill>
              </w14:textFill>
            </w:rPr>
          </w:rPrChange>
        </w:rPr>
        <w:t>8</w:t>
      </w:r>
      <w:r>
        <w:rPr>
          <w:rFonts w:hint="eastAsia"/>
          <w:color w:val="auto"/>
          <w:sz w:val="24"/>
          <w:rPrChange w:id="8002" w:author="Administrator" w:date="2019-03-21T17:57:00Z">
            <w:rPr>
              <w:rFonts w:hint="eastAsia"/>
              <w:color w:val="000000" w:themeColor="text1"/>
              <w:sz w:val="24"/>
              <w14:textFill>
                <w14:solidFill>
                  <w14:schemeClr w14:val="tx1"/>
                </w14:solidFill>
              </w14:textFill>
            </w:rPr>
          </w:rPrChange>
        </w:rPr>
        <w:t>月降雨量约占全年降雨量的</w:t>
      </w:r>
      <w:r>
        <w:rPr>
          <w:color w:val="auto"/>
          <w:sz w:val="24"/>
          <w:rPrChange w:id="8003" w:author="Administrator" w:date="2019-03-21T17:57:00Z">
            <w:rPr>
              <w:color w:val="000000" w:themeColor="text1"/>
              <w:sz w:val="24"/>
              <w14:textFill>
                <w14:solidFill>
                  <w14:schemeClr w14:val="tx1"/>
                </w14:solidFill>
              </w14:textFill>
            </w:rPr>
          </w:rPrChange>
        </w:rPr>
        <w:t>70%</w:t>
      </w:r>
      <w:r>
        <w:rPr>
          <w:rFonts w:hint="eastAsia"/>
          <w:color w:val="auto"/>
          <w:sz w:val="24"/>
          <w:rPrChange w:id="8004" w:author="Administrator" w:date="2019-03-21T17:57:00Z">
            <w:rPr>
              <w:rFonts w:hint="eastAsia"/>
              <w:color w:val="000000" w:themeColor="text1"/>
              <w:sz w:val="24"/>
              <w14:textFill>
                <w14:solidFill>
                  <w14:schemeClr w14:val="tx1"/>
                </w14:solidFill>
              </w14:textFill>
            </w:rPr>
          </w:rPrChange>
        </w:rPr>
        <w:t>。</w:t>
      </w:r>
    </w:p>
    <w:p>
      <w:pPr>
        <w:pStyle w:val="6"/>
        <w:numPr>
          <w:ilvl w:val="2"/>
          <w:numId w:val="3"/>
        </w:numPr>
        <w:spacing w:before="120" w:after="120"/>
        <w:rPr>
          <w:color w:val="auto"/>
          <w:rPrChange w:id="8005" w:author="Administrator" w:date="2019-03-21T17:57:00Z">
            <w:rPr>
              <w:color w:val="000000" w:themeColor="text1"/>
              <w14:textFill>
                <w14:solidFill>
                  <w14:schemeClr w14:val="tx1"/>
                </w14:solidFill>
              </w14:textFill>
            </w:rPr>
          </w:rPrChange>
        </w:rPr>
      </w:pPr>
      <w:r>
        <w:rPr>
          <w:rFonts w:hint="eastAsia"/>
          <w:color w:val="auto"/>
          <w:rPrChange w:id="8006" w:author="Administrator" w:date="2019-03-21T17:57:00Z">
            <w:rPr>
              <w:rFonts w:hint="eastAsia"/>
              <w:color w:val="000000" w:themeColor="text1"/>
              <w14:textFill>
                <w14:solidFill>
                  <w14:schemeClr w14:val="tx1"/>
                </w14:solidFill>
              </w14:textFill>
            </w:rPr>
          </w:rPrChange>
        </w:rPr>
        <w:t>地表水水文</w:t>
      </w:r>
    </w:p>
    <w:p>
      <w:pPr>
        <w:spacing w:line="360" w:lineRule="auto"/>
        <w:ind w:firstLine="480" w:firstLineChars="200"/>
        <w:rPr>
          <w:color w:val="auto"/>
          <w:sz w:val="24"/>
          <w:rPrChange w:id="8007" w:author="Administrator" w:date="2019-03-21T17:57:00Z">
            <w:rPr>
              <w:color w:val="000000" w:themeColor="text1"/>
              <w:sz w:val="24"/>
              <w14:textFill>
                <w14:solidFill>
                  <w14:schemeClr w14:val="tx1"/>
                </w14:solidFill>
              </w14:textFill>
            </w:rPr>
          </w:rPrChange>
        </w:rPr>
      </w:pPr>
      <w:r>
        <w:rPr>
          <w:rFonts w:hint="eastAsia"/>
          <w:color w:val="auto"/>
          <w:sz w:val="24"/>
          <w:rPrChange w:id="8008" w:author="Administrator" w:date="2019-03-21T17:57:00Z">
            <w:rPr>
              <w:rFonts w:hint="eastAsia"/>
              <w:color w:val="000000" w:themeColor="text1"/>
              <w:sz w:val="24"/>
              <w14:textFill>
                <w14:solidFill>
                  <w14:schemeClr w14:val="tx1"/>
                </w14:solidFill>
              </w14:textFill>
            </w:rPr>
          </w:rPrChange>
        </w:rPr>
        <w:t>华容境内湖泊星布，河流网织，水系发达。有内湖</w:t>
      </w:r>
      <w:r>
        <w:rPr>
          <w:color w:val="auto"/>
          <w:sz w:val="24"/>
          <w:rPrChange w:id="8009" w:author="Administrator" w:date="2019-03-21T17:57:00Z">
            <w:rPr>
              <w:color w:val="000000" w:themeColor="text1"/>
              <w:sz w:val="24"/>
              <w14:textFill>
                <w14:solidFill>
                  <w14:schemeClr w14:val="tx1"/>
                </w14:solidFill>
              </w14:textFill>
            </w:rPr>
          </w:rPrChange>
        </w:rPr>
        <w:t>21</w:t>
      </w:r>
      <w:r>
        <w:rPr>
          <w:rFonts w:hint="eastAsia"/>
          <w:color w:val="auto"/>
          <w:sz w:val="24"/>
          <w:rPrChange w:id="8010" w:author="Administrator" w:date="2019-03-21T17:57:00Z">
            <w:rPr>
              <w:rFonts w:hint="eastAsia"/>
              <w:color w:val="000000" w:themeColor="text1"/>
              <w:sz w:val="24"/>
              <w14:textFill>
                <w14:solidFill>
                  <w14:schemeClr w14:val="tx1"/>
                </w14:solidFill>
              </w14:textFill>
            </w:rPr>
          </w:rPrChange>
        </w:rPr>
        <w:t>个，蓄水面积</w:t>
      </w:r>
      <w:r>
        <w:rPr>
          <w:color w:val="auto"/>
          <w:sz w:val="24"/>
          <w:rPrChange w:id="8011" w:author="Administrator" w:date="2019-03-21T17:57:00Z">
            <w:rPr>
              <w:color w:val="000000" w:themeColor="text1"/>
              <w:sz w:val="24"/>
              <w14:textFill>
                <w14:solidFill>
                  <w14:schemeClr w14:val="tx1"/>
                </w14:solidFill>
              </w14:textFill>
            </w:rPr>
          </w:rPrChange>
        </w:rPr>
        <w:t>74.5</w:t>
      </w:r>
      <w:r>
        <w:rPr>
          <w:rFonts w:hint="eastAsia"/>
          <w:color w:val="auto"/>
          <w:sz w:val="24"/>
          <w:rPrChange w:id="8012" w:author="Administrator" w:date="2019-03-21T17:57:00Z">
            <w:rPr>
              <w:rFonts w:hint="eastAsia"/>
              <w:color w:val="000000" w:themeColor="text1"/>
              <w:sz w:val="24"/>
              <w14:textFill>
                <w14:solidFill>
                  <w14:schemeClr w14:val="tx1"/>
                </w14:solidFill>
              </w14:textFill>
            </w:rPr>
          </w:rPrChange>
        </w:rPr>
        <w:t>平方公里，调蓄水量</w:t>
      </w:r>
      <w:r>
        <w:rPr>
          <w:color w:val="auto"/>
          <w:sz w:val="24"/>
          <w:rPrChange w:id="8013" w:author="Administrator" w:date="2019-03-21T17:57:00Z">
            <w:rPr>
              <w:color w:val="000000" w:themeColor="text1"/>
              <w:sz w:val="24"/>
              <w14:textFill>
                <w14:solidFill>
                  <w14:schemeClr w14:val="tx1"/>
                </w14:solidFill>
              </w14:textFill>
            </w:rPr>
          </w:rPrChange>
        </w:rPr>
        <w:t>12154</w:t>
      </w:r>
      <w:r>
        <w:rPr>
          <w:rFonts w:hint="eastAsia"/>
          <w:color w:val="auto"/>
          <w:sz w:val="24"/>
          <w:rPrChange w:id="8014" w:author="Administrator" w:date="2019-03-21T17:57:00Z">
            <w:rPr>
              <w:rFonts w:hint="eastAsia"/>
              <w:color w:val="000000" w:themeColor="text1"/>
              <w:sz w:val="24"/>
              <w14:textFill>
                <w14:solidFill>
                  <w14:schemeClr w14:val="tx1"/>
                </w14:solidFill>
              </w14:textFill>
            </w:rPr>
          </w:rPrChange>
        </w:rPr>
        <w:t>万立米，内河</w:t>
      </w:r>
      <w:r>
        <w:rPr>
          <w:color w:val="auto"/>
          <w:sz w:val="24"/>
          <w:rPrChange w:id="8015" w:author="Administrator" w:date="2019-03-21T17:57:00Z">
            <w:rPr>
              <w:color w:val="000000" w:themeColor="text1"/>
              <w:sz w:val="24"/>
              <w14:textFill>
                <w14:solidFill>
                  <w14:schemeClr w14:val="tx1"/>
                </w14:solidFill>
              </w14:textFill>
            </w:rPr>
          </w:rPrChange>
        </w:rPr>
        <w:t>8</w:t>
      </w:r>
      <w:r>
        <w:rPr>
          <w:rFonts w:hint="eastAsia"/>
          <w:color w:val="auto"/>
          <w:sz w:val="24"/>
          <w:rPrChange w:id="8016" w:author="Administrator" w:date="2019-03-21T17:57:00Z">
            <w:rPr>
              <w:rFonts w:hint="eastAsia"/>
              <w:color w:val="000000" w:themeColor="text1"/>
              <w:sz w:val="24"/>
              <w14:textFill>
                <w14:solidFill>
                  <w14:schemeClr w14:val="tx1"/>
                </w14:solidFill>
              </w14:textFill>
            </w:rPr>
          </w:rPrChange>
        </w:rPr>
        <w:t>条，长</w:t>
      </w:r>
      <w:r>
        <w:rPr>
          <w:color w:val="auto"/>
          <w:sz w:val="24"/>
          <w:rPrChange w:id="8017" w:author="Administrator" w:date="2019-03-21T17:57:00Z">
            <w:rPr>
              <w:color w:val="000000" w:themeColor="text1"/>
              <w:sz w:val="24"/>
              <w14:textFill>
                <w14:solidFill>
                  <w14:schemeClr w14:val="tx1"/>
                </w14:solidFill>
              </w14:textFill>
            </w:rPr>
          </w:rPrChange>
        </w:rPr>
        <w:t>95.14</w:t>
      </w:r>
      <w:r>
        <w:rPr>
          <w:rFonts w:hint="eastAsia"/>
          <w:color w:val="auto"/>
          <w:sz w:val="24"/>
          <w:rPrChange w:id="8018" w:author="Administrator" w:date="2019-03-21T17:57:00Z">
            <w:rPr>
              <w:rFonts w:hint="eastAsia"/>
              <w:color w:val="000000" w:themeColor="text1"/>
              <w:sz w:val="24"/>
              <w14:textFill>
                <w14:solidFill>
                  <w14:schemeClr w14:val="tx1"/>
                </w14:solidFill>
              </w14:textFill>
            </w:rPr>
          </w:rPrChange>
        </w:rPr>
        <w:t>公里，蓄水量</w:t>
      </w:r>
      <w:r>
        <w:rPr>
          <w:color w:val="auto"/>
          <w:sz w:val="24"/>
          <w:rPrChange w:id="8019" w:author="Administrator" w:date="2019-03-21T17:57:00Z">
            <w:rPr>
              <w:color w:val="000000" w:themeColor="text1"/>
              <w:sz w:val="24"/>
              <w14:textFill>
                <w14:solidFill>
                  <w14:schemeClr w14:val="tx1"/>
                </w14:solidFill>
              </w14:textFill>
            </w:rPr>
          </w:rPrChange>
        </w:rPr>
        <w:t>3857</w:t>
      </w:r>
      <w:r>
        <w:rPr>
          <w:rFonts w:hint="eastAsia"/>
          <w:color w:val="auto"/>
          <w:sz w:val="24"/>
          <w:rPrChange w:id="8020" w:author="Administrator" w:date="2019-03-21T17:57:00Z">
            <w:rPr>
              <w:rFonts w:hint="eastAsia"/>
              <w:color w:val="000000" w:themeColor="text1"/>
              <w:sz w:val="24"/>
              <w14:textFill>
                <w14:solidFill>
                  <w14:schemeClr w14:val="tx1"/>
                </w14:solidFill>
              </w14:textFill>
            </w:rPr>
          </w:rPrChange>
        </w:rPr>
        <w:t>万立米。水库</w:t>
      </w:r>
      <w:r>
        <w:rPr>
          <w:color w:val="auto"/>
          <w:sz w:val="24"/>
          <w:rPrChange w:id="8021" w:author="Administrator" w:date="2019-03-21T17:57:00Z">
            <w:rPr>
              <w:color w:val="000000" w:themeColor="text1"/>
              <w:sz w:val="24"/>
              <w14:textFill>
                <w14:solidFill>
                  <w14:schemeClr w14:val="tx1"/>
                </w14:solidFill>
              </w14:textFill>
            </w:rPr>
          </w:rPrChange>
        </w:rPr>
        <w:t>59</w:t>
      </w:r>
      <w:r>
        <w:rPr>
          <w:rFonts w:hint="eastAsia"/>
          <w:color w:val="auto"/>
          <w:sz w:val="24"/>
          <w:rPrChange w:id="8022" w:author="Administrator" w:date="2019-03-21T17:57:00Z">
            <w:rPr>
              <w:rFonts w:hint="eastAsia"/>
              <w:color w:val="000000" w:themeColor="text1"/>
              <w:sz w:val="24"/>
              <w14:textFill>
                <w14:solidFill>
                  <w14:schemeClr w14:val="tx1"/>
                </w14:solidFill>
              </w14:textFill>
            </w:rPr>
          </w:rPrChange>
        </w:rPr>
        <w:t>座，其中中型水库</w:t>
      </w:r>
      <w:r>
        <w:rPr>
          <w:color w:val="auto"/>
          <w:sz w:val="24"/>
          <w:rPrChange w:id="8023" w:author="Administrator" w:date="2019-03-21T17:57:00Z">
            <w:rPr>
              <w:color w:val="000000" w:themeColor="text1"/>
              <w:sz w:val="24"/>
              <w14:textFill>
                <w14:solidFill>
                  <w14:schemeClr w14:val="tx1"/>
                </w14:solidFill>
              </w14:textFill>
            </w:rPr>
          </w:rPrChange>
        </w:rPr>
        <w:t>2</w:t>
      </w:r>
      <w:r>
        <w:rPr>
          <w:rFonts w:hint="eastAsia"/>
          <w:color w:val="auto"/>
          <w:sz w:val="24"/>
          <w:rPrChange w:id="8024" w:author="Administrator" w:date="2019-03-21T17:57:00Z">
            <w:rPr>
              <w:rFonts w:hint="eastAsia"/>
              <w:color w:val="000000" w:themeColor="text1"/>
              <w:sz w:val="24"/>
              <w14:textFill>
                <w14:solidFill>
                  <w14:schemeClr w14:val="tx1"/>
                </w14:solidFill>
              </w14:textFill>
            </w:rPr>
          </w:rPrChange>
        </w:rPr>
        <w:t>座，小（一）型水库</w:t>
      </w:r>
      <w:r>
        <w:rPr>
          <w:color w:val="auto"/>
          <w:sz w:val="24"/>
          <w:rPrChange w:id="8025" w:author="Administrator" w:date="2019-03-21T17:57:00Z">
            <w:rPr>
              <w:color w:val="000000" w:themeColor="text1"/>
              <w:sz w:val="24"/>
              <w14:textFill>
                <w14:solidFill>
                  <w14:schemeClr w14:val="tx1"/>
                </w14:solidFill>
              </w14:textFill>
            </w:rPr>
          </w:rPrChange>
        </w:rPr>
        <w:t>6</w:t>
      </w:r>
      <w:r>
        <w:rPr>
          <w:rFonts w:hint="eastAsia"/>
          <w:color w:val="auto"/>
          <w:sz w:val="24"/>
          <w:rPrChange w:id="8026" w:author="Administrator" w:date="2019-03-21T17:57:00Z">
            <w:rPr>
              <w:rFonts w:hint="eastAsia"/>
              <w:color w:val="000000" w:themeColor="text1"/>
              <w:sz w:val="24"/>
              <w14:textFill>
                <w14:solidFill>
                  <w14:schemeClr w14:val="tx1"/>
                </w14:solidFill>
              </w14:textFill>
            </w:rPr>
          </w:rPrChange>
        </w:rPr>
        <w:t>座，小（二）型水库</w:t>
      </w:r>
      <w:r>
        <w:rPr>
          <w:color w:val="auto"/>
          <w:sz w:val="24"/>
          <w:rPrChange w:id="8027" w:author="Administrator" w:date="2019-03-21T17:57:00Z">
            <w:rPr>
              <w:color w:val="000000" w:themeColor="text1"/>
              <w:sz w:val="24"/>
              <w14:textFill>
                <w14:solidFill>
                  <w14:schemeClr w14:val="tx1"/>
                </w14:solidFill>
              </w14:textFill>
            </w:rPr>
          </w:rPrChange>
        </w:rPr>
        <w:t>51</w:t>
      </w:r>
      <w:r>
        <w:rPr>
          <w:rFonts w:hint="eastAsia"/>
          <w:color w:val="auto"/>
          <w:sz w:val="24"/>
          <w:rPrChange w:id="8028" w:author="Administrator" w:date="2019-03-21T17:57:00Z">
            <w:rPr>
              <w:rFonts w:hint="eastAsia"/>
              <w:color w:val="000000" w:themeColor="text1"/>
              <w:sz w:val="24"/>
              <w14:textFill>
                <w14:solidFill>
                  <w14:schemeClr w14:val="tx1"/>
                </w14:solidFill>
              </w14:textFill>
            </w:rPr>
          </w:rPrChange>
        </w:rPr>
        <w:t>座，山塘港垱</w:t>
      </w:r>
      <w:r>
        <w:rPr>
          <w:color w:val="auto"/>
          <w:sz w:val="24"/>
          <w:rPrChange w:id="8029" w:author="Administrator" w:date="2019-03-21T17:57:00Z">
            <w:rPr>
              <w:color w:val="000000" w:themeColor="text1"/>
              <w:sz w:val="24"/>
              <w14:textFill>
                <w14:solidFill>
                  <w14:schemeClr w14:val="tx1"/>
                </w14:solidFill>
              </w14:textFill>
            </w:rPr>
          </w:rPrChange>
        </w:rPr>
        <w:t>6208</w:t>
      </w:r>
      <w:r>
        <w:rPr>
          <w:rFonts w:hint="eastAsia"/>
          <w:color w:val="auto"/>
          <w:sz w:val="24"/>
          <w:rPrChange w:id="8030" w:author="Administrator" w:date="2019-03-21T17:57:00Z">
            <w:rPr>
              <w:rFonts w:hint="eastAsia"/>
              <w:color w:val="000000" w:themeColor="text1"/>
              <w:sz w:val="24"/>
              <w14:textFill>
                <w14:solidFill>
                  <w14:schemeClr w14:val="tx1"/>
                </w14:solidFill>
              </w14:textFill>
            </w:rPr>
          </w:rPrChange>
        </w:rPr>
        <w:t>处，总蓄水量</w:t>
      </w:r>
      <w:r>
        <w:rPr>
          <w:color w:val="auto"/>
          <w:sz w:val="24"/>
          <w:rPrChange w:id="8031" w:author="Administrator" w:date="2019-03-21T17:57:00Z">
            <w:rPr>
              <w:color w:val="000000" w:themeColor="text1"/>
              <w:sz w:val="24"/>
              <w14:textFill>
                <w14:solidFill>
                  <w14:schemeClr w14:val="tx1"/>
                </w14:solidFill>
              </w14:textFill>
            </w:rPr>
          </w:rPrChange>
        </w:rPr>
        <w:t>6873</w:t>
      </w:r>
      <w:r>
        <w:rPr>
          <w:rFonts w:hint="eastAsia"/>
          <w:color w:val="auto"/>
          <w:sz w:val="24"/>
          <w:rPrChange w:id="8032" w:author="Administrator" w:date="2019-03-21T17:57:00Z">
            <w:rPr>
              <w:rFonts w:hint="eastAsia"/>
              <w:color w:val="000000" w:themeColor="text1"/>
              <w:sz w:val="24"/>
              <w14:textFill>
                <w14:solidFill>
                  <w14:schemeClr w14:val="tx1"/>
                </w14:solidFill>
              </w14:textFill>
            </w:rPr>
          </w:rPrChange>
        </w:rPr>
        <w:t>万立方米。长江水系藕池河、华容河穿境而过。加上每年平均降雨量</w:t>
      </w:r>
      <w:r>
        <w:rPr>
          <w:color w:val="auto"/>
          <w:sz w:val="24"/>
          <w:rPrChange w:id="8033" w:author="Administrator" w:date="2019-03-21T17:57:00Z">
            <w:rPr>
              <w:color w:val="000000" w:themeColor="text1"/>
              <w:sz w:val="24"/>
              <w14:textFill>
                <w14:solidFill>
                  <w14:schemeClr w14:val="tx1"/>
                </w14:solidFill>
              </w14:textFill>
            </w:rPr>
          </w:rPrChange>
        </w:rPr>
        <w:t>1214</w:t>
      </w:r>
      <w:r>
        <w:rPr>
          <w:rFonts w:hint="eastAsia"/>
          <w:color w:val="auto"/>
          <w:sz w:val="24"/>
          <w:rPrChange w:id="8034" w:author="Administrator" w:date="2019-03-21T17:57:00Z">
            <w:rPr>
              <w:rFonts w:hint="eastAsia"/>
              <w:color w:val="000000" w:themeColor="text1"/>
              <w:sz w:val="24"/>
              <w14:textFill>
                <w14:solidFill>
                  <w14:schemeClr w14:val="tx1"/>
                </w14:solidFill>
              </w14:textFill>
            </w:rPr>
          </w:rPrChange>
        </w:rPr>
        <w:t>毫米，总产</w:t>
      </w:r>
      <w:r>
        <w:rPr>
          <w:color w:val="auto"/>
          <w:sz w:val="24"/>
          <w:rPrChange w:id="8035" w:author="Administrator" w:date="2019-03-21T17:57:00Z">
            <w:rPr>
              <w:color w:val="000000" w:themeColor="text1"/>
              <w:sz w:val="24"/>
              <w14:textFill>
                <w14:solidFill>
                  <w14:schemeClr w14:val="tx1"/>
                </w14:solidFill>
              </w14:textFill>
            </w:rPr>
          </w:rPrChange>
        </w:rPr>
        <w:t>21.3</w:t>
      </w:r>
      <w:r>
        <w:rPr>
          <w:rFonts w:hint="eastAsia"/>
          <w:color w:val="auto"/>
          <w:sz w:val="24"/>
          <w:rPrChange w:id="8036" w:author="Administrator" w:date="2019-03-21T17:57:00Z">
            <w:rPr>
              <w:rFonts w:hint="eastAsia"/>
              <w:color w:val="000000" w:themeColor="text1"/>
              <w:sz w:val="24"/>
              <w14:textFill>
                <w14:solidFill>
                  <w14:schemeClr w14:val="tx1"/>
                </w14:solidFill>
              </w14:textFill>
            </w:rPr>
          </w:rPrChange>
        </w:rPr>
        <w:t>亿立米，减去蒸发量</w:t>
      </w:r>
      <w:r>
        <w:rPr>
          <w:color w:val="auto"/>
          <w:sz w:val="24"/>
          <w:rPrChange w:id="8037" w:author="Administrator" w:date="2019-03-21T17:57:00Z">
            <w:rPr>
              <w:color w:val="000000" w:themeColor="text1"/>
              <w:sz w:val="24"/>
              <w14:textFill>
                <w14:solidFill>
                  <w14:schemeClr w14:val="tx1"/>
                </w14:solidFill>
              </w14:textFill>
            </w:rPr>
          </w:rPrChange>
        </w:rPr>
        <w:t>6.3</w:t>
      </w:r>
      <w:r>
        <w:rPr>
          <w:rFonts w:hint="eastAsia"/>
          <w:color w:val="auto"/>
          <w:sz w:val="24"/>
          <w:rPrChange w:id="8038" w:author="Administrator" w:date="2019-03-21T17:57:00Z">
            <w:rPr>
              <w:rFonts w:hint="eastAsia"/>
              <w:color w:val="000000" w:themeColor="text1"/>
              <w:sz w:val="24"/>
              <w14:textFill>
                <w14:solidFill>
                  <w14:schemeClr w14:val="tx1"/>
                </w14:solidFill>
              </w14:textFill>
            </w:rPr>
          </w:rPrChange>
        </w:rPr>
        <w:t>亿立米，其中地表水为</w:t>
      </w:r>
      <w:r>
        <w:rPr>
          <w:color w:val="auto"/>
          <w:sz w:val="24"/>
          <w:rPrChange w:id="8039" w:author="Administrator" w:date="2019-03-21T17:57:00Z">
            <w:rPr>
              <w:color w:val="000000" w:themeColor="text1"/>
              <w:sz w:val="24"/>
              <w14:textFill>
                <w14:solidFill>
                  <w14:schemeClr w14:val="tx1"/>
                </w14:solidFill>
              </w14:textFill>
            </w:rPr>
          </w:rPrChange>
        </w:rPr>
        <w:t>11.4</w:t>
      </w:r>
      <w:r>
        <w:rPr>
          <w:rFonts w:hint="eastAsia"/>
          <w:color w:val="auto"/>
          <w:sz w:val="24"/>
          <w:rPrChange w:id="8040" w:author="Administrator" w:date="2019-03-21T17:57:00Z">
            <w:rPr>
              <w:rFonts w:hint="eastAsia"/>
              <w:color w:val="000000" w:themeColor="text1"/>
              <w:sz w:val="24"/>
              <w14:textFill>
                <w14:solidFill>
                  <w14:schemeClr w14:val="tx1"/>
                </w14:solidFill>
              </w14:textFill>
            </w:rPr>
          </w:rPrChange>
        </w:rPr>
        <w:t>亿立米，地下水为</w:t>
      </w:r>
      <w:r>
        <w:rPr>
          <w:color w:val="auto"/>
          <w:sz w:val="24"/>
          <w:rPrChange w:id="8041" w:author="Administrator" w:date="2019-03-21T17:57:00Z">
            <w:rPr>
              <w:color w:val="000000" w:themeColor="text1"/>
              <w:sz w:val="24"/>
              <w14:textFill>
                <w14:solidFill>
                  <w14:schemeClr w14:val="tx1"/>
                </w14:solidFill>
              </w14:textFill>
            </w:rPr>
          </w:rPrChange>
        </w:rPr>
        <w:t>3.6</w:t>
      </w:r>
      <w:r>
        <w:rPr>
          <w:rFonts w:hint="eastAsia"/>
          <w:color w:val="auto"/>
          <w:sz w:val="24"/>
          <w:rPrChange w:id="8042" w:author="Administrator" w:date="2019-03-21T17:57:00Z">
            <w:rPr>
              <w:rFonts w:hint="eastAsia"/>
              <w:color w:val="000000" w:themeColor="text1"/>
              <w:sz w:val="24"/>
              <w14:textFill>
                <w14:solidFill>
                  <w14:schemeClr w14:val="tx1"/>
                </w14:solidFill>
              </w14:textFill>
            </w:rPr>
          </w:rPrChange>
        </w:rPr>
        <w:t>亿立米，是名副其实的“水乡”。</w:t>
      </w:r>
    </w:p>
    <w:p>
      <w:pPr>
        <w:spacing w:line="360" w:lineRule="auto"/>
        <w:ind w:firstLine="480" w:firstLineChars="200"/>
        <w:rPr>
          <w:color w:val="auto"/>
          <w:sz w:val="24"/>
          <w:rPrChange w:id="8043" w:author="Administrator" w:date="2019-03-21T17:57:00Z">
            <w:rPr>
              <w:color w:val="000000" w:themeColor="text1"/>
              <w:sz w:val="24"/>
              <w14:textFill>
                <w14:solidFill>
                  <w14:schemeClr w14:val="tx1"/>
                </w14:solidFill>
              </w14:textFill>
            </w:rPr>
          </w:rPrChange>
        </w:rPr>
      </w:pPr>
      <w:r>
        <w:rPr>
          <w:rFonts w:hint="eastAsia"/>
          <w:color w:val="auto"/>
          <w:sz w:val="24"/>
          <w:rPrChange w:id="8044" w:author="Administrator" w:date="2019-03-21T17:57:00Z">
            <w:rPr>
              <w:rFonts w:hint="eastAsia"/>
              <w:color w:val="000000" w:themeColor="text1"/>
              <w:sz w:val="24"/>
              <w14:textFill>
                <w14:solidFill>
                  <w14:schemeClr w14:val="tx1"/>
                </w14:solidFill>
              </w14:textFill>
            </w:rPr>
          </w:rPrChange>
        </w:rPr>
        <w:t>华容河，又名调弦河。有</w:t>
      </w:r>
      <w:r>
        <w:rPr>
          <w:rFonts w:hint="eastAsia"/>
          <w:color w:val="auto"/>
          <w:sz w:val="24"/>
          <w:rPrChange w:id="8045" w:author="Administrator" w:date="2019-03-21T17:57:00Z">
            <w:rPr>
              <w:rFonts w:hint="eastAsia"/>
              <w:color w:val="000000" w:themeColor="text1"/>
              <w:sz w:val="24"/>
              <w14:textFill>
                <w14:solidFill>
                  <w14:schemeClr w14:val="tx1"/>
                </w14:solidFill>
              </w14:textFill>
            </w:rPr>
          </w:rPrChange>
        </w:rPr>
        <w:t>资料称又叫</w:t>
      </w:r>
      <w:r>
        <w:rPr>
          <w:rFonts w:hint="eastAsia"/>
          <w:color w:val="auto"/>
          <w:sz w:val="24"/>
          <w:rPrChange w:id="8046" w:author="Administrator" w:date="2019-03-21T17:57:00Z">
            <w:rPr>
              <w:rFonts w:hint="eastAsia"/>
              <w:color w:val="000000" w:themeColor="text1"/>
              <w:sz w:val="24"/>
              <w14:textFill>
                <w14:solidFill>
                  <w14:schemeClr w14:val="tx1"/>
                </w14:solidFill>
              </w14:textFill>
            </w:rPr>
          </w:rPrChange>
        </w:rPr>
        <w:t>“沱江”、“沱水”。起于湖北省石首市调弦口</w:t>
      </w:r>
      <w:r>
        <w:rPr>
          <w:color w:val="auto"/>
          <w:sz w:val="24"/>
          <w:rPrChange w:id="8047" w:author="Administrator" w:date="2019-03-21T17:57:00Z">
            <w:rPr>
              <w:color w:val="000000" w:themeColor="text1"/>
              <w:sz w:val="24"/>
              <w14:textFill>
                <w14:solidFill>
                  <w14:schemeClr w14:val="tx1"/>
                </w14:solidFill>
              </w14:textFill>
            </w:rPr>
          </w:rPrChange>
        </w:rPr>
        <w:t>(</w:t>
      </w:r>
      <w:r>
        <w:rPr>
          <w:rFonts w:hint="eastAsia"/>
          <w:color w:val="auto"/>
          <w:sz w:val="24"/>
          <w:rPrChange w:id="8048" w:author="Administrator" w:date="2019-03-21T17:57:00Z">
            <w:rPr>
              <w:rFonts w:hint="eastAsia"/>
              <w:color w:val="000000" w:themeColor="text1"/>
              <w:sz w:val="24"/>
              <w14:textFill>
                <w14:solidFill>
                  <w14:schemeClr w14:val="tx1"/>
                </w14:solidFill>
              </w14:textFill>
            </w:rPr>
          </w:rPrChange>
        </w:rPr>
        <w:t>长江流入洞庭湖的“四口”之一</w:t>
      </w:r>
      <w:r>
        <w:rPr>
          <w:color w:val="auto"/>
          <w:sz w:val="24"/>
          <w:rPrChange w:id="8049" w:author="Administrator" w:date="2019-03-21T17:57:00Z">
            <w:rPr>
              <w:color w:val="000000" w:themeColor="text1"/>
              <w:sz w:val="24"/>
              <w14:textFill>
                <w14:solidFill>
                  <w14:schemeClr w14:val="tx1"/>
                </w14:solidFill>
              </w14:textFill>
            </w:rPr>
          </w:rPrChange>
        </w:rPr>
        <w:t>)</w:t>
      </w:r>
      <w:r>
        <w:rPr>
          <w:rFonts w:hint="eastAsia"/>
          <w:color w:val="auto"/>
          <w:sz w:val="24"/>
          <w:rPrChange w:id="8050" w:author="Administrator" w:date="2019-03-21T17:57:00Z">
            <w:rPr>
              <w:rFonts w:hint="eastAsia"/>
              <w:color w:val="000000" w:themeColor="text1"/>
              <w:sz w:val="24"/>
              <w14:textFill>
                <w14:solidFill>
                  <w14:schemeClr w14:val="tx1"/>
                </w14:solidFill>
              </w14:textFill>
            </w:rPr>
          </w:rPrChange>
        </w:rPr>
        <w:t>，过焦山河后入华容县境，经万</w:t>
      </w:r>
      <w:r>
        <w:rPr>
          <w:rFonts w:hint="eastAsia"/>
          <w:color w:val="auto"/>
          <w:sz w:val="24"/>
          <w:rPrChange w:id="8051" w:author="Administrator" w:date="2019-03-21T17:57:00Z">
            <w:rPr>
              <w:rFonts w:hint="eastAsia"/>
              <w:color w:val="000000" w:themeColor="text1"/>
              <w:sz w:val="24"/>
              <w14:textFill>
                <w14:solidFill>
                  <w14:schemeClr w14:val="tx1"/>
                </w14:solidFill>
              </w14:textFill>
            </w:rPr>
          </w:rPrChange>
        </w:rPr>
        <w:t>庾</w:t>
      </w:r>
      <w:r>
        <w:rPr>
          <w:rFonts w:hint="eastAsia"/>
          <w:color w:val="auto"/>
          <w:sz w:val="24"/>
          <w:rPrChange w:id="8052" w:author="Administrator" w:date="2019-03-21T17:57:00Z">
            <w:rPr>
              <w:rFonts w:hint="eastAsia"/>
              <w:color w:val="000000" w:themeColor="text1"/>
              <w:sz w:val="24"/>
              <w14:textFill>
                <w14:solidFill>
                  <w14:schemeClr w14:val="tx1"/>
                </w14:solidFill>
              </w14:textFill>
            </w:rPr>
          </w:rPrChange>
        </w:rPr>
        <w:t>、华容县城、潘家渡，于钱粮湖农场旗杆嘴</w:t>
      </w:r>
      <w:r>
        <w:rPr>
          <w:color w:val="auto"/>
          <w:sz w:val="24"/>
          <w:rPrChange w:id="8053" w:author="Administrator" w:date="2019-03-21T17:57:00Z">
            <w:rPr>
              <w:color w:val="000000" w:themeColor="text1"/>
              <w:sz w:val="24"/>
              <w14:textFill>
                <w14:solidFill>
                  <w14:schemeClr w14:val="tx1"/>
                </w14:solidFill>
              </w14:textFill>
            </w:rPr>
          </w:rPrChange>
        </w:rPr>
        <w:t>(</w:t>
      </w:r>
      <w:r>
        <w:rPr>
          <w:rFonts w:hint="eastAsia"/>
          <w:color w:val="auto"/>
          <w:sz w:val="24"/>
          <w:rPrChange w:id="8054" w:author="Administrator" w:date="2019-03-21T17:57:00Z">
            <w:rPr>
              <w:rFonts w:hint="eastAsia"/>
              <w:color w:val="000000" w:themeColor="text1"/>
              <w:sz w:val="24"/>
              <w14:textFill>
                <w14:solidFill>
                  <w14:schemeClr w14:val="tx1"/>
                </w14:solidFill>
              </w14:textFill>
            </w:rPr>
          </w:rPrChange>
        </w:rPr>
        <w:t>今称六门闸，现属</w:t>
      </w:r>
      <w:r>
        <w:rPr>
          <w:rFonts w:hint="eastAsia"/>
          <w:color w:val="auto"/>
          <w:sz w:val="24"/>
          <w:rPrChange w:id="8055" w:author="Administrator" w:date="2019-03-21T17:57:00Z">
            <w:rPr>
              <w:rFonts w:hint="eastAsia"/>
              <w:color w:val="000000" w:themeColor="text1"/>
              <w:sz w:val="24"/>
              <w14:textFill>
                <w14:solidFill>
                  <w14:schemeClr w14:val="tx1"/>
                </w14:solidFill>
              </w14:textFill>
            </w:rPr>
          </w:rPrChange>
        </w:rPr>
        <w:t>岳阳市君山区</w:t>
      </w:r>
      <w:r>
        <w:rPr>
          <w:color w:val="auto"/>
          <w:sz w:val="24"/>
          <w:rPrChange w:id="8056" w:author="Administrator" w:date="2019-03-21T17:57:00Z">
            <w:rPr>
              <w:color w:val="000000" w:themeColor="text1"/>
              <w:sz w:val="24"/>
              <w14:textFill>
                <w14:solidFill>
                  <w14:schemeClr w14:val="tx1"/>
                </w14:solidFill>
              </w14:textFill>
            </w:rPr>
          </w:rPrChange>
        </w:rPr>
        <w:t>)</w:t>
      </w:r>
      <w:r>
        <w:rPr>
          <w:rFonts w:hint="eastAsia"/>
          <w:color w:val="auto"/>
          <w:sz w:val="24"/>
          <w:rPrChange w:id="8057" w:author="Administrator" w:date="2019-03-21T17:57:00Z">
            <w:rPr>
              <w:rFonts w:hint="eastAsia"/>
              <w:color w:val="000000" w:themeColor="text1"/>
              <w:sz w:val="24"/>
              <w14:textFill>
                <w14:solidFill>
                  <w14:schemeClr w14:val="tx1"/>
                </w14:solidFill>
              </w14:textFill>
            </w:rPr>
          </w:rPrChange>
        </w:rPr>
        <w:t>注入东洞庭湖，河长</w:t>
      </w:r>
      <w:r>
        <w:rPr>
          <w:color w:val="auto"/>
          <w:sz w:val="24"/>
          <w:rPrChange w:id="8058" w:author="Administrator" w:date="2019-03-21T17:57:00Z">
            <w:rPr>
              <w:color w:val="000000" w:themeColor="text1"/>
              <w:sz w:val="24"/>
              <w14:textFill>
                <w14:solidFill>
                  <w14:schemeClr w14:val="tx1"/>
                </w14:solidFill>
              </w14:textFill>
            </w:rPr>
          </w:rPrChange>
        </w:rPr>
        <w:t>55</w:t>
      </w:r>
      <w:r>
        <w:rPr>
          <w:rFonts w:hint="eastAsia"/>
          <w:color w:val="auto"/>
          <w:sz w:val="24"/>
          <w:rPrChange w:id="8059" w:author="Administrator" w:date="2019-03-21T17:57:00Z">
            <w:rPr>
              <w:rFonts w:hint="eastAsia"/>
              <w:color w:val="000000" w:themeColor="text1"/>
              <w:sz w:val="24"/>
              <w14:textFill>
                <w14:solidFill>
                  <w14:schemeClr w14:val="tx1"/>
                </w14:solidFill>
              </w14:textFill>
            </w:rPr>
          </w:rPrChange>
        </w:rPr>
        <w:t>公里。湖南省内流域面积</w:t>
      </w:r>
      <w:r>
        <w:rPr>
          <w:color w:val="auto"/>
          <w:sz w:val="24"/>
          <w:rPrChange w:id="8060" w:author="Administrator" w:date="2019-03-21T17:57:00Z">
            <w:rPr>
              <w:color w:val="000000" w:themeColor="text1"/>
              <w:sz w:val="24"/>
              <w14:textFill>
                <w14:solidFill>
                  <w14:schemeClr w14:val="tx1"/>
                </w14:solidFill>
              </w14:textFill>
            </w:rPr>
          </w:rPrChange>
        </w:rPr>
        <w:t>1128.8</w:t>
      </w:r>
      <w:r>
        <w:rPr>
          <w:rFonts w:hint="eastAsia"/>
          <w:color w:val="auto"/>
          <w:sz w:val="24"/>
          <w:rPrChange w:id="8061" w:author="Administrator" w:date="2019-03-21T17:57:00Z">
            <w:rPr>
              <w:rFonts w:hint="eastAsia"/>
              <w:color w:val="000000" w:themeColor="text1"/>
              <w:sz w:val="24"/>
              <w14:textFill>
                <w14:solidFill>
                  <w14:schemeClr w14:val="tx1"/>
                </w14:solidFill>
              </w14:textFill>
            </w:rPr>
          </w:rPrChange>
        </w:rPr>
        <w:t>平方公里。</w:t>
      </w:r>
    </w:p>
    <w:p>
      <w:pPr>
        <w:pStyle w:val="270"/>
        <w:spacing w:line="348" w:lineRule="auto"/>
        <w:ind w:firstLine="480"/>
      </w:pPr>
      <w:r>
        <w:rPr>
          <w:rFonts w:hint="eastAsia"/>
        </w:rPr>
        <w:t>虎尾山生活垃圾填埋场周边水体水系较为发达，其西侧相距约</w:t>
      </w:r>
      <w:r>
        <w:t>1.6km</w:t>
      </w:r>
      <w:r>
        <w:rPr>
          <w:rFonts w:hint="eastAsia"/>
        </w:rPr>
        <w:t>处为华容河；场地北侧约</w:t>
      </w:r>
      <w:r>
        <w:t>1.0km</w:t>
      </w:r>
      <w:r>
        <w:rPr>
          <w:rFonts w:hint="eastAsia"/>
        </w:rPr>
        <w:t>处为王家垱。此外，场地周边分布有较多池塘，池塘多用于农业灌溉、养鱼或莲藕种植等。</w:t>
      </w:r>
    </w:p>
    <w:p>
      <w:pPr>
        <w:pStyle w:val="6"/>
        <w:numPr>
          <w:ilvl w:val="2"/>
          <w:numId w:val="3"/>
        </w:numPr>
        <w:spacing w:before="120" w:after="120"/>
        <w:rPr>
          <w:color w:val="auto"/>
          <w:rPrChange w:id="8062" w:author="Administrator" w:date="2019-03-21T17:57:00Z">
            <w:rPr>
              <w:color w:val="000000" w:themeColor="text1"/>
              <w14:textFill>
                <w14:solidFill>
                  <w14:schemeClr w14:val="tx1"/>
                </w14:solidFill>
              </w14:textFill>
            </w:rPr>
          </w:rPrChange>
        </w:rPr>
      </w:pPr>
      <w:r>
        <w:rPr>
          <w:rFonts w:hint="eastAsia"/>
          <w:color w:val="auto"/>
          <w:rPrChange w:id="8063" w:author="Administrator" w:date="2019-03-21T17:57:00Z">
            <w:rPr>
              <w:rFonts w:hint="eastAsia"/>
              <w:color w:val="000000" w:themeColor="text1"/>
              <w14:textFill>
                <w14:solidFill>
                  <w14:schemeClr w14:val="tx1"/>
                </w14:solidFill>
              </w14:textFill>
            </w:rPr>
          </w:rPrChange>
        </w:rPr>
        <w:t>地下水水文</w:t>
      </w:r>
    </w:p>
    <w:p>
      <w:pPr>
        <w:pStyle w:val="17"/>
        <w:spacing w:line="360" w:lineRule="auto"/>
        <w:ind w:firstLine="480" w:firstLineChars="200"/>
        <w:rPr>
          <w:bCs/>
          <w:color w:val="auto"/>
          <w:sz w:val="24"/>
          <w:szCs w:val="24"/>
          <w:rPrChange w:id="8064" w:author="Administrator" w:date="2019-03-21T17:57:00Z">
            <w:rPr>
              <w:bCs/>
              <w:color w:val="000000" w:themeColor="text1"/>
              <w:sz w:val="24"/>
              <w:szCs w:val="24"/>
              <w14:textFill>
                <w14:solidFill>
                  <w14:schemeClr w14:val="tx1"/>
                </w14:solidFill>
              </w14:textFill>
            </w:rPr>
          </w:rPrChange>
        </w:rPr>
      </w:pPr>
      <w:r>
        <w:rPr>
          <w:rFonts w:hint="eastAsia"/>
          <w:bCs/>
          <w:color w:val="auto"/>
          <w:sz w:val="24"/>
          <w:szCs w:val="24"/>
          <w:rPrChange w:id="8065" w:author="Administrator" w:date="2019-03-21T17:57:00Z">
            <w:rPr>
              <w:rFonts w:hint="eastAsia"/>
              <w:bCs/>
              <w:color w:val="000000" w:themeColor="text1"/>
              <w:sz w:val="24"/>
              <w:szCs w:val="24"/>
              <w14:textFill>
                <w14:solidFill>
                  <w14:schemeClr w14:val="tx1"/>
                </w14:solidFill>
              </w14:textFill>
            </w:rPr>
          </w:rPrChange>
        </w:rPr>
        <w:t>为充分了解项目所在地水文地质情况，</w:t>
      </w:r>
      <w:r>
        <w:rPr>
          <w:rFonts w:hint="eastAsia"/>
          <w:bCs/>
          <w:color w:val="auto"/>
          <w:sz w:val="24"/>
          <w:szCs w:val="24"/>
          <w:rPrChange w:id="8066" w:author="Administrator" w:date="2019-03-21T17:57:00Z">
            <w:rPr>
              <w:rFonts w:hint="eastAsia"/>
              <w:bCs/>
              <w:color w:val="000000" w:themeColor="text1"/>
              <w:sz w:val="24"/>
              <w:szCs w:val="24"/>
              <w14:textFill>
                <w14:solidFill>
                  <w14:schemeClr w14:val="tx1"/>
                </w14:solidFill>
              </w14:textFill>
            </w:rPr>
          </w:rPrChange>
        </w:rPr>
        <w:t>建设单位</w:t>
      </w:r>
      <w:r>
        <w:rPr>
          <w:rFonts w:hint="eastAsia"/>
          <w:bCs/>
          <w:color w:val="auto"/>
          <w:sz w:val="24"/>
          <w:szCs w:val="24"/>
          <w:rPrChange w:id="8067" w:author="Administrator" w:date="2019-03-21T17:57:00Z">
            <w:rPr>
              <w:rFonts w:hint="eastAsia"/>
              <w:bCs/>
              <w:color w:val="000000" w:themeColor="text1"/>
              <w:sz w:val="24"/>
              <w:szCs w:val="24"/>
              <w14:textFill>
                <w14:solidFill>
                  <w14:schemeClr w14:val="tx1"/>
                </w14:solidFill>
              </w14:textFill>
            </w:rPr>
          </w:rPrChange>
        </w:rPr>
        <w:t>委托湖南省地质工程勘察院对项目区域的水文地质进行调查，并编制了《华容县虎尾山垃圾场生态治理工程水文地质工程地质初步勘查报告》，主要结论如下：</w:t>
      </w:r>
    </w:p>
    <w:p>
      <w:pPr>
        <w:pStyle w:val="7"/>
        <w:numPr>
          <w:ilvl w:val="3"/>
          <w:numId w:val="3"/>
        </w:numPr>
        <w:rPr>
          <w:color w:val="auto"/>
          <w:rPrChange w:id="8068" w:author="Administrator" w:date="2019-03-21T17:57:00Z">
            <w:rPr>
              <w:color w:val="000000" w:themeColor="text1"/>
              <w14:textFill>
                <w14:solidFill>
                  <w14:schemeClr w14:val="tx1"/>
                </w14:solidFill>
              </w14:textFill>
            </w:rPr>
          </w:rPrChange>
        </w:rPr>
      </w:pPr>
      <w:r>
        <w:rPr>
          <w:rFonts w:hint="eastAsia"/>
          <w:color w:val="auto"/>
          <w:rPrChange w:id="8069" w:author="Administrator" w:date="2019-03-21T17:57:00Z">
            <w:rPr>
              <w:rFonts w:hint="eastAsia"/>
              <w:color w:val="000000" w:themeColor="text1"/>
              <w14:textFill>
                <w14:solidFill>
                  <w14:schemeClr w14:val="tx1"/>
                </w14:solidFill>
              </w14:textFill>
            </w:rPr>
          </w:rPrChange>
        </w:rPr>
        <w:t>地质</w:t>
      </w:r>
    </w:p>
    <w:p>
      <w:pPr>
        <w:pStyle w:val="197"/>
        <w:numPr>
          <w:ilvl w:val="0"/>
          <w:numId w:val="23"/>
        </w:numPr>
        <w:suppressAutoHyphens/>
        <w:spacing w:line="360" w:lineRule="auto"/>
        <w:ind w:firstLineChars="0"/>
        <w:rPr>
          <w:color w:val="auto"/>
          <w:sz w:val="24"/>
          <w:szCs w:val="24"/>
          <w:rPrChange w:id="8070"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8071" w:author="Administrator" w:date="2019-03-21T17:57:00Z">
            <w:rPr>
              <w:rFonts w:hint="eastAsia"/>
              <w:color w:val="000000" w:themeColor="text1"/>
              <w:sz w:val="24"/>
              <w:szCs w:val="24"/>
              <w14:textFill>
                <w14:solidFill>
                  <w14:schemeClr w14:val="tx1"/>
                </w14:solidFill>
              </w14:textFill>
            </w:rPr>
          </w:rPrChange>
        </w:rPr>
        <w:t>地层岩性</w:t>
      </w:r>
    </w:p>
    <w:p>
      <w:pPr>
        <w:spacing w:line="360" w:lineRule="auto"/>
        <w:ind w:firstLine="480" w:firstLineChars="200"/>
        <w:rPr>
          <w:color w:val="auto"/>
          <w:sz w:val="24"/>
          <w:rPrChange w:id="8072" w:author="Administrator" w:date="2019-03-21T17:57:00Z">
            <w:rPr>
              <w:color w:val="000000" w:themeColor="text1"/>
              <w:sz w:val="24"/>
              <w14:textFill>
                <w14:solidFill>
                  <w14:schemeClr w14:val="tx1"/>
                </w14:solidFill>
              </w14:textFill>
            </w:rPr>
          </w:rPrChange>
        </w:rPr>
      </w:pPr>
      <w:r>
        <w:rPr>
          <w:rFonts w:hint="eastAsia"/>
          <w:color w:val="auto"/>
          <w:sz w:val="24"/>
          <w:rPrChange w:id="8073" w:author="Administrator" w:date="2019-03-21T17:57:00Z">
            <w:rPr>
              <w:rFonts w:hint="eastAsia"/>
              <w:color w:val="000000" w:themeColor="text1"/>
              <w:sz w:val="24"/>
              <w14:textFill>
                <w14:solidFill>
                  <w14:schemeClr w14:val="tx1"/>
                </w14:solidFill>
              </w14:textFill>
            </w:rPr>
          </w:rPrChange>
        </w:rPr>
        <w:t>通过本项目地质勘查，综合区域资料，本填埋场及周边分布的岩土层主要有素填土、杂填土（垃圾）、残积土、花岗岩等，由</w:t>
      </w:r>
      <w:r>
        <w:rPr>
          <w:rFonts w:hint="eastAsia"/>
          <w:color w:val="auto"/>
          <w:sz w:val="24"/>
          <w:rPrChange w:id="8074" w:author="Administrator" w:date="2019-03-21T17:57:00Z">
            <w:rPr>
              <w:rFonts w:hint="eastAsia"/>
              <w:color w:val="000000" w:themeColor="text1"/>
              <w:sz w:val="24"/>
              <w14:textFill>
                <w14:solidFill>
                  <w14:schemeClr w14:val="tx1"/>
                </w14:solidFill>
              </w14:textFill>
            </w:rPr>
          </w:rPrChange>
        </w:rPr>
        <w:t>新到老</w:t>
      </w:r>
      <w:r>
        <w:rPr>
          <w:rFonts w:hint="eastAsia"/>
          <w:color w:val="auto"/>
          <w:sz w:val="24"/>
          <w:rPrChange w:id="8075" w:author="Administrator" w:date="2019-03-21T17:57:00Z">
            <w:rPr>
              <w:rFonts w:hint="eastAsia"/>
              <w:color w:val="000000" w:themeColor="text1"/>
              <w:sz w:val="24"/>
              <w14:textFill>
                <w14:solidFill>
                  <w14:schemeClr w14:val="tx1"/>
                </w14:solidFill>
              </w14:textFill>
            </w:rPr>
          </w:rPrChange>
        </w:rPr>
        <w:t>分布如下：</w:t>
      </w:r>
    </w:p>
    <w:p>
      <w:pPr>
        <w:pStyle w:val="197"/>
        <w:numPr>
          <w:ilvl w:val="0"/>
          <w:numId w:val="24"/>
        </w:numPr>
        <w:spacing w:line="360" w:lineRule="auto"/>
        <w:ind w:firstLineChars="0"/>
        <w:rPr>
          <w:color w:val="auto"/>
          <w:sz w:val="24"/>
          <w:rPrChange w:id="8076" w:author="Administrator" w:date="2019-03-21T17:57:00Z">
            <w:rPr>
              <w:color w:val="000000" w:themeColor="text1"/>
              <w:sz w:val="24"/>
              <w14:textFill>
                <w14:solidFill>
                  <w14:schemeClr w14:val="tx1"/>
                </w14:solidFill>
              </w14:textFill>
            </w:rPr>
          </w:rPrChange>
        </w:rPr>
      </w:pPr>
      <w:r>
        <w:rPr>
          <w:rFonts w:hint="eastAsia"/>
          <w:color w:val="auto"/>
          <w:sz w:val="24"/>
          <w:rPrChange w:id="8077" w:author="Administrator" w:date="2019-03-21T17:57:00Z">
            <w:rPr>
              <w:rFonts w:hint="eastAsia"/>
              <w:color w:val="000000" w:themeColor="text1"/>
              <w:sz w:val="24"/>
              <w14:textFill>
                <w14:solidFill>
                  <w14:schemeClr w14:val="tx1"/>
                </w14:solidFill>
              </w14:textFill>
            </w:rPr>
          </w:rPrChange>
        </w:rPr>
        <w:t>第四系（</w:t>
      </w:r>
      <w:r>
        <w:rPr>
          <w:color w:val="auto"/>
          <w:sz w:val="24"/>
          <w:rPrChange w:id="8078" w:author="Administrator" w:date="2019-03-21T17:57:00Z">
            <w:rPr>
              <w:color w:val="000000" w:themeColor="text1"/>
              <w:sz w:val="24"/>
              <w14:textFill>
                <w14:solidFill>
                  <w14:schemeClr w14:val="tx1"/>
                </w14:solidFill>
              </w14:textFill>
            </w:rPr>
          </w:rPrChange>
        </w:rPr>
        <w:t>Q</w:t>
      </w:r>
      <w:r>
        <w:rPr>
          <w:rFonts w:hint="eastAsia"/>
          <w:color w:val="auto"/>
          <w:sz w:val="24"/>
          <w:rPrChange w:id="8079" w:author="Administrator" w:date="2019-03-21T17:57:00Z">
            <w:rPr>
              <w:rFonts w:hint="eastAsia"/>
              <w:color w:val="000000" w:themeColor="text1"/>
              <w:sz w:val="24"/>
              <w14:textFill>
                <w14:solidFill>
                  <w14:schemeClr w14:val="tx1"/>
                </w14:solidFill>
              </w14:textFill>
            </w:rPr>
          </w:rPrChange>
        </w:rPr>
        <w:t>）</w:t>
      </w:r>
    </w:p>
    <w:p>
      <w:pPr>
        <w:pStyle w:val="197"/>
        <w:numPr>
          <w:ilvl w:val="0"/>
          <w:numId w:val="25"/>
        </w:numPr>
        <w:spacing w:line="360" w:lineRule="auto"/>
        <w:ind w:left="0" w:firstLine="480" w:firstLineChars="0"/>
        <w:rPr>
          <w:color w:val="auto"/>
          <w:sz w:val="24"/>
          <w:rPrChange w:id="8080" w:author="Administrator" w:date="2019-03-21T17:57:00Z">
            <w:rPr>
              <w:color w:val="000000" w:themeColor="text1"/>
              <w:sz w:val="24"/>
              <w14:textFill>
                <w14:solidFill>
                  <w14:schemeClr w14:val="tx1"/>
                </w14:solidFill>
              </w14:textFill>
            </w:rPr>
          </w:rPrChange>
        </w:rPr>
      </w:pPr>
      <w:r>
        <w:rPr>
          <w:rFonts w:hint="eastAsia"/>
          <w:color w:val="auto"/>
          <w:sz w:val="24"/>
          <w:rPrChange w:id="8081" w:author="Administrator" w:date="2019-03-21T17:57:00Z">
            <w:rPr>
              <w:rFonts w:hint="eastAsia"/>
              <w:color w:val="000000" w:themeColor="text1"/>
              <w:sz w:val="24"/>
              <w14:textFill>
                <w14:solidFill>
                  <w14:schemeClr w14:val="tx1"/>
                </w14:solidFill>
              </w14:textFill>
            </w:rPr>
          </w:rPrChange>
        </w:rPr>
        <w:t>素填土（</w:t>
      </w:r>
      <w:r>
        <w:rPr>
          <w:color w:val="auto"/>
          <w:sz w:val="24"/>
          <w:rPrChange w:id="8082" w:author="Administrator" w:date="2019-03-21T17:57:00Z">
            <w:rPr>
              <w:color w:val="000000" w:themeColor="text1"/>
              <w:sz w:val="24"/>
              <w14:textFill>
                <w14:solidFill>
                  <w14:schemeClr w14:val="tx1"/>
                </w14:solidFill>
              </w14:textFill>
            </w:rPr>
          </w:rPrChange>
        </w:rPr>
        <w:t>Q4</w:t>
      </w:r>
      <w:r>
        <w:rPr>
          <w:color w:val="auto"/>
          <w:sz w:val="24"/>
          <w:vertAlign w:val="superscript"/>
          <w:rPrChange w:id="8083" w:author="Administrator" w:date="2019-03-21T17:57:00Z">
            <w:rPr>
              <w:color w:val="000000" w:themeColor="text1"/>
              <w:sz w:val="24"/>
              <w:vertAlign w:val="superscript"/>
              <w14:textFill>
                <w14:solidFill>
                  <w14:schemeClr w14:val="tx1"/>
                </w14:solidFill>
              </w14:textFill>
            </w:rPr>
          </w:rPrChange>
        </w:rPr>
        <w:t>ml</w:t>
      </w:r>
      <w:r>
        <w:rPr>
          <w:rFonts w:hint="eastAsia"/>
          <w:color w:val="auto"/>
          <w:sz w:val="24"/>
          <w:rPrChange w:id="8084" w:author="Administrator" w:date="2019-03-21T17:57:00Z">
            <w:rPr>
              <w:rFonts w:hint="eastAsia"/>
              <w:color w:val="000000" w:themeColor="text1"/>
              <w:sz w:val="24"/>
              <w14:textFill>
                <w14:solidFill>
                  <w14:schemeClr w14:val="tx1"/>
                </w14:solidFill>
              </w14:textFill>
            </w:rPr>
          </w:rPrChange>
        </w:rPr>
        <w:t>）：紫红色，稍湿，松散～稍密状，主要由黏性土、全风化花岗岩及强风化花岗岩组成，局部含块石，块石成分为泥质粉砂岩，分布不均匀，为新近堆填，未完成自重固结。该层仅分布于</w:t>
      </w:r>
      <w:r>
        <w:rPr>
          <w:color w:val="auto"/>
          <w:sz w:val="24"/>
          <w:rPrChange w:id="8085" w:author="Administrator" w:date="2019-03-21T17:57:00Z">
            <w:rPr>
              <w:color w:val="000000" w:themeColor="text1"/>
              <w:sz w:val="24"/>
              <w14:textFill>
                <w14:solidFill>
                  <w14:schemeClr w14:val="tx1"/>
                </w14:solidFill>
              </w14:textFill>
            </w:rPr>
          </w:rPrChange>
        </w:rPr>
        <w:t>ZK2</w:t>
      </w:r>
      <w:r>
        <w:rPr>
          <w:rFonts w:hint="eastAsia"/>
          <w:color w:val="auto"/>
          <w:sz w:val="24"/>
          <w:rPrChange w:id="8086" w:author="Administrator" w:date="2019-03-21T17:57:00Z">
            <w:rPr>
              <w:rFonts w:hint="eastAsia"/>
              <w:color w:val="000000" w:themeColor="text1"/>
              <w:sz w:val="24"/>
              <w14:textFill>
                <w14:solidFill>
                  <w14:schemeClr w14:val="tx1"/>
                </w14:solidFill>
              </w14:textFill>
            </w:rPr>
          </w:rPrChange>
        </w:rPr>
        <w:t>、</w:t>
      </w:r>
      <w:r>
        <w:rPr>
          <w:color w:val="auto"/>
          <w:sz w:val="24"/>
          <w:rPrChange w:id="8087" w:author="Administrator" w:date="2019-03-21T17:57:00Z">
            <w:rPr>
              <w:color w:val="000000" w:themeColor="text1"/>
              <w:sz w:val="24"/>
              <w14:textFill>
                <w14:solidFill>
                  <w14:schemeClr w14:val="tx1"/>
                </w14:solidFill>
              </w14:textFill>
            </w:rPr>
          </w:rPrChange>
        </w:rPr>
        <w:t>ZK4</w:t>
      </w:r>
      <w:r>
        <w:rPr>
          <w:rFonts w:hint="eastAsia"/>
          <w:color w:val="auto"/>
          <w:sz w:val="24"/>
          <w:rPrChange w:id="8088" w:author="Administrator" w:date="2019-03-21T17:57:00Z">
            <w:rPr>
              <w:rFonts w:hint="eastAsia"/>
              <w:color w:val="000000" w:themeColor="text1"/>
              <w:sz w:val="24"/>
              <w14:textFill>
                <w14:solidFill>
                  <w14:schemeClr w14:val="tx1"/>
                </w14:solidFill>
              </w14:textFill>
            </w:rPr>
          </w:rPrChange>
        </w:rPr>
        <w:t>、</w:t>
      </w:r>
      <w:r>
        <w:rPr>
          <w:color w:val="auto"/>
          <w:sz w:val="24"/>
          <w:rPrChange w:id="8089" w:author="Administrator" w:date="2019-03-21T17:57:00Z">
            <w:rPr>
              <w:color w:val="000000" w:themeColor="text1"/>
              <w:sz w:val="24"/>
              <w14:textFill>
                <w14:solidFill>
                  <w14:schemeClr w14:val="tx1"/>
                </w14:solidFill>
              </w14:textFill>
            </w:rPr>
          </w:rPrChange>
        </w:rPr>
        <w:t>ZK7</w:t>
      </w:r>
      <w:r>
        <w:rPr>
          <w:rFonts w:hint="eastAsia"/>
          <w:color w:val="auto"/>
          <w:sz w:val="24"/>
          <w:rPrChange w:id="8090" w:author="Administrator" w:date="2019-03-21T17:57:00Z">
            <w:rPr>
              <w:rFonts w:hint="eastAsia"/>
              <w:color w:val="000000" w:themeColor="text1"/>
              <w:sz w:val="24"/>
              <w14:textFill>
                <w14:solidFill>
                  <w14:schemeClr w14:val="tx1"/>
                </w14:solidFill>
              </w14:textFill>
            </w:rPr>
          </w:rPrChange>
        </w:rPr>
        <w:t>。层厚</w:t>
      </w:r>
      <w:r>
        <w:rPr>
          <w:color w:val="auto"/>
          <w:sz w:val="24"/>
          <w:rPrChange w:id="8091" w:author="Administrator" w:date="2019-03-21T17:57:00Z">
            <w:rPr>
              <w:color w:val="000000" w:themeColor="text1"/>
              <w:sz w:val="24"/>
              <w14:textFill>
                <w14:solidFill>
                  <w14:schemeClr w14:val="tx1"/>
                </w14:solidFill>
              </w14:textFill>
            </w:rPr>
          </w:rPrChange>
        </w:rPr>
        <w:t>0.50m</w:t>
      </w:r>
      <w:r>
        <w:rPr>
          <w:rFonts w:hint="eastAsia"/>
          <w:color w:val="auto"/>
          <w:sz w:val="24"/>
          <w:rPrChange w:id="8092" w:author="Administrator" w:date="2019-03-21T17:57:00Z">
            <w:rPr>
              <w:rFonts w:hint="eastAsia"/>
              <w:color w:val="000000" w:themeColor="text1"/>
              <w:sz w:val="24"/>
              <w14:textFill>
                <w14:solidFill>
                  <w14:schemeClr w14:val="tx1"/>
                </w14:solidFill>
              </w14:textFill>
            </w:rPr>
          </w:rPrChange>
        </w:rPr>
        <w:t>～</w:t>
      </w:r>
      <w:r>
        <w:rPr>
          <w:color w:val="auto"/>
          <w:sz w:val="24"/>
          <w:rPrChange w:id="8093" w:author="Administrator" w:date="2019-03-21T17:57:00Z">
            <w:rPr>
              <w:color w:val="000000" w:themeColor="text1"/>
              <w:sz w:val="24"/>
              <w14:textFill>
                <w14:solidFill>
                  <w14:schemeClr w14:val="tx1"/>
                </w14:solidFill>
              </w14:textFill>
            </w:rPr>
          </w:rPrChange>
        </w:rPr>
        <w:t>1.40 m</w:t>
      </w:r>
      <w:r>
        <w:rPr>
          <w:rFonts w:hint="eastAsia"/>
          <w:color w:val="auto"/>
          <w:sz w:val="24"/>
          <w:rPrChange w:id="8094" w:author="Administrator" w:date="2019-03-21T17:57:00Z">
            <w:rPr>
              <w:rFonts w:hint="eastAsia"/>
              <w:color w:val="000000" w:themeColor="text1"/>
              <w:sz w:val="24"/>
              <w14:textFill>
                <w14:solidFill>
                  <w14:schemeClr w14:val="tx1"/>
                </w14:solidFill>
              </w14:textFill>
            </w:rPr>
          </w:rPrChange>
        </w:rPr>
        <w:t>。</w:t>
      </w:r>
    </w:p>
    <w:p>
      <w:pPr>
        <w:pStyle w:val="197"/>
        <w:numPr>
          <w:ilvl w:val="0"/>
          <w:numId w:val="25"/>
        </w:numPr>
        <w:spacing w:line="360" w:lineRule="auto"/>
        <w:ind w:left="0" w:firstLine="480" w:firstLineChars="0"/>
        <w:rPr>
          <w:color w:val="auto"/>
          <w:sz w:val="24"/>
          <w:rPrChange w:id="8095" w:author="Administrator" w:date="2019-03-21T17:57:00Z">
            <w:rPr>
              <w:color w:val="000000" w:themeColor="text1"/>
              <w:sz w:val="24"/>
              <w14:textFill>
                <w14:solidFill>
                  <w14:schemeClr w14:val="tx1"/>
                </w14:solidFill>
              </w14:textFill>
            </w:rPr>
          </w:rPrChange>
        </w:rPr>
      </w:pPr>
      <w:r>
        <w:rPr>
          <w:rFonts w:hint="eastAsia"/>
          <w:color w:val="auto"/>
          <w:sz w:val="24"/>
          <w:rPrChange w:id="8096" w:author="Administrator" w:date="2019-03-21T17:57:00Z">
            <w:rPr>
              <w:rFonts w:hint="eastAsia"/>
              <w:color w:val="000000" w:themeColor="text1"/>
              <w:sz w:val="24"/>
              <w14:textFill>
                <w14:solidFill>
                  <w14:schemeClr w14:val="tx1"/>
                </w14:solidFill>
              </w14:textFill>
            </w:rPr>
          </w:rPrChange>
        </w:rPr>
        <w:t>杂填土（垃圾）（</w:t>
      </w:r>
      <w:r>
        <w:rPr>
          <w:color w:val="auto"/>
          <w:sz w:val="24"/>
          <w:rPrChange w:id="8097" w:author="Administrator" w:date="2019-03-21T17:57:00Z">
            <w:rPr>
              <w:color w:val="000000" w:themeColor="text1"/>
              <w:sz w:val="24"/>
              <w14:textFill>
                <w14:solidFill>
                  <w14:schemeClr w14:val="tx1"/>
                </w14:solidFill>
              </w14:textFill>
            </w:rPr>
          </w:rPrChange>
        </w:rPr>
        <w:t>Q</w:t>
      </w:r>
      <w:r>
        <w:rPr>
          <w:color w:val="auto"/>
          <w:sz w:val="24"/>
          <w:vertAlign w:val="subscript"/>
          <w:rPrChange w:id="8098" w:author="Administrator" w:date="2019-03-21T17:57:00Z">
            <w:rPr>
              <w:color w:val="000000" w:themeColor="text1"/>
              <w:sz w:val="24"/>
              <w:vertAlign w:val="subscript"/>
              <w14:textFill>
                <w14:solidFill>
                  <w14:schemeClr w14:val="tx1"/>
                </w14:solidFill>
              </w14:textFill>
            </w:rPr>
          </w:rPrChange>
        </w:rPr>
        <w:t>4</w:t>
      </w:r>
      <w:r>
        <w:rPr>
          <w:color w:val="auto"/>
          <w:sz w:val="24"/>
          <w:vertAlign w:val="superscript"/>
          <w:rPrChange w:id="8099" w:author="Administrator" w:date="2019-03-21T17:57:00Z">
            <w:rPr>
              <w:color w:val="000000" w:themeColor="text1"/>
              <w:sz w:val="24"/>
              <w:vertAlign w:val="superscript"/>
              <w14:textFill>
                <w14:solidFill>
                  <w14:schemeClr w14:val="tx1"/>
                </w14:solidFill>
              </w14:textFill>
            </w:rPr>
          </w:rPrChange>
        </w:rPr>
        <w:t>ml</w:t>
      </w:r>
      <w:r>
        <w:rPr>
          <w:rFonts w:hint="eastAsia"/>
          <w:color w:val="auto"/>
          <w:sz w:val="24"/>
          <w:rPrChange w:id="8100" w:author="Administrator" w:date="2019-03-21T17:57:00Z">
            <w:rPr>
              <w:rFonts w:hint="eastAsia"/>
              <w:color w:val="000000" w:themeColor="text1"/>
              <w:sz w:val="24"/>
              <w14:textFill>
                <w14:solidFill>
                  <w14:schemeClr w14:val="tx1"/>
                </w14:solidFill>
              </w14:textFill>
            </w:rPr>
          </w:rPrChange>
        </w:rPr>
        <w:t>）：杂色，松散状，稍湿</w:t>
      </w:r>
      <w:r>
        <w:rPr>
          <w:color w:val="auto"/>
          <w:sz w:val="24"/>
          <w:rPrChange w:id="8101" w:author="Administrator" w:date="2019-03-21T17:57:00Z">
            <w:rPr>
              <w:color w:val="000000" w:themeColor="text1"/>
              <w:sz w:val="24"/>
              <w14:textFill>
                <w14:solidFill>
                  <w14:schemeClr w14:val="tx1"/>
                </w14:solidFill>
              </w14:textFill>
            </w:rPr>
          </w:rPrChange>
        </w:rPr>
        <w:t>-</w:t>
      </w:r>
      <w:r>
        <w:rPr>
          <w:rFonts w:hint="eastAsia"/>
          <w:color w:val="auto"/>
          <w:sz w:val="24"/>
          <w:rPrChange w:id="8102" w:author="Administrator" w:date="2019-03-21T17:57:00Z">
            <w:rPr>
              <w:rFonts w:hint="eastAsia"/>
              <w:color w:val="000000" w:themeColor="text1"/>
              <w:sz w:val="24"/>
              <w14:textFill>
                <w14:solidFill>
                  <w14:schemeClr w14:val="tx1"/>
                </w14:solidFill>
              </w14:textFill>
            </w:rPr>
          </w:rPrChange>
        </w:rPr>
        <w:t>很湿，主要由塑料、布条、橡胶、树枝、金属、废电池等生活垃圾，局部含少量</w:t>
      </w:r>
      <w:r>
        <w:rPr>
          <w:rFonts w:hint="eastAsia"/>
          <w:color w:val="auto"/>
          <w:sz w:val="24"/>
          <w:rPrChange w:id="8103" w:author="Administrator" w:date="2019-03-21T17:57:00Z">
            <w:rPr>
              <w:rFonts w:hint="eastAsia"/>
              <w:color w:val="000000" w:themeColor="text1"/>
              <w:sz w:val="24"/>
              <w14:textFill>
                <w14:solidFill>
                  <w14:schemeClr w14:val="tx1"/>
                </w14:solidFill>
              </w14:textFill>
            </w:rPr>
          </w:rPrChange>
        </w:rPr>
        <w:t>砼</w:t>
      </w:r>
      <w:r>
        <w:rPr>
          <w:rFonts w:hint="eastAsia"/>
          <w:color w:val="auto"/>
          <w:sz w:val="24"/>
          <w:rPrChange w:id="8104" w:author="Administrator" w:date="2019-03-21T17:57:00Z">
            <w:rPr>
              <w:rFonts w:hint="eastAsia"/>
              <w:color w:val="000000" w:themeColor="text1"/>
              <w:sz w:val="24"/>
              <w14:textFill>
                <w14:solidFill>
                  <w14:schemeClr w14:val="tx1"/>
                </w14:solidFill>
              </w14:textFill>
            </w:rPr>
          </w:rPrChange>
        </w:rPr>
        <w:t>块、砖块等，分布不均匀，为新近堆填，未完成自重固结。该层分布于</w:t>
      </w:r>
      <w:r>
        <w:rPr>
          <w:color w:val="auto"/>
          <w:sz w:val="24"/>
          <w:rPrChange w:id="8105" w:author="Administrator" w:date="2019-03-21T17:57:00Z">
            <w:rPr>
              <w:color w:val="000000" w:themeColor="text1"/>
              <w:sz w:val="24"/>
              <w14:textFill>
                <w14:solidFill>
                  <w14:schemeClr w14:val="tx1"/>
                </w14:solidFill>
              </w14:textFill>
            </w:rPr>
          </w:rPrChange>
        </w:rPr>
        <w:t>ZK2</w:t>
      </w:r>
      <w:r>
        <w:rPr>
          <w:rFonts w:hint="eastAsia"/>
          <w:color w:val="auto"/>
          <w:sz w:val="24"/>
          <w:rPrChange w:id="8106" w:author="Administrator" w:date="2019-03-21T17:57:00Z">
            <w:rPr>
              <w:rFonts w:hint="eastAsia"/>
              <w:color w:val="000000" w:themeColor="text1"/>
              <w:sz w:val="24"/>
              <w14:textFill>
                <w14:solidFill>
                  <w14:schemeClr w14:val="tx1"/>
                </w14:solidFill>
              </w14:textFill>
            </w:rPr>
          </w:rPrChange>
        </w:rPr>
        <w:t>～</w:t>
      </w:r>
      <w:r>
        <w:rPr>
          <w:color w:val="auto"/>
          <w:sz w:val="24"/>
          <w:rPrChange w:id="8107" w:author="Administrator" w:date="2019-03-21T17:57:00Z">
            <w:rPr>
              <w:color w:val="000000" w:themeColor="text1"/>
              <w:sz w:val="24"/>
              <w14:textFill>
                <w14:solidFill>
                  <w14:schemeClr w14:val="tx1"/>
                </w14:solidFill>
              </w14:textFill>
            </w:rPr>
          </w:rPrChange>
        </w:rPr>
        <w:t>ZK3</w:t>
      </w:r>
      <w:r>
        <w:rPr>
          <w:rFonts w:hint="eastAsia"/>
          <w:color w:val="auto"/>
          <w:sz w:val="24"/>
          <w:rPrChange w:id="8108" w:author="Administrator" w:date="2019-03-21T17:57:00Z">
            <w:rPr>
              <w:rFonts w:hint="eastAsia"/>
              <w:color w:val="000000" w:themeColor="text1"/>
              <w:sz w:val="24"/>
              <w14:textFill>
                <w14:solidFill>
                  <w14:schemeClr w14:val="tx1"/>
                </w14:solidFill>
              </w14:textFill>
            </w:rPr>
          </w:rPrChange>
        </w:rPr>
        <w:t>钻孔，层厚</w:t>
      </w:r>
      <w:r>
        <w:rPr>
          <w:color w:val="auto"/>
          <w:sz w:val="24"/>
          <w:rPrChange w:id="8109" w:author="Administrator" w:date="2019-03-21T17:57:00Z">
            <w:rPr>
              <w:color w:val="000000" w:themeColor="text1"/>
              <w:sz w:val="24"/>
              <w14:textFill>
                <w14:solidFill>
                  <w14:schemeClr w14:val="tx1"/>
                </w14:solidFill>
              </w14:textFill>
            </w:rPr>
          </w:rPrChange>
        </w:rPr>
        <w:t>6.70</w:t>
      </w:r>
      <w:r>
        <w:rPr>
          <w:rFonts w:hint="eastAsia"/>
          <w:color w:val="auto"/>
          <w:sz w:val="24"/>
          <w:rPrChange w:id="8110" w:author="Administrator" w:date="2019-03-21T17:57:00Z">
            <w:rPr>
              <w:rFonts w:hint="eastAsia"/>
              <w:color w:val="000000" w:themeColor="text1"/>
              <w:sz w:val="24"/>
              <w14:textFill>
                <w14:solidFill>
                  <w14:schemeClr w14:val="tx1"/>
                </w14:solidFill>
              </w14:textFill>
            </w:rPr>
          </w:rPrChange>
        </w:rPr>
        <w:t>～</w:t>
      </w:r>
      <w:r>
        <w:rPr>
          <w:color w:val="auto"/>
          <w:sz w:val="24"/>
          <w:rPrChange w:id="8111" w:author="Administrator" w:date="2019-03-21T17:57:00Z">
            <w:rPr>
              <w:color w:val="000000" w:themeColor="text1"/>
              <w:sz w:val="24"/>
              <w14:textFill>
                <w14:solidFill>
                  <w14:schemeClr w14:val="tx1"/>
                </w14:solidFill>
              </w14:textFill>
            </w:rPr>
          </w:rPrChange>
        </w:rPr>
        <w:t>9.80m</w:t>
      </w:r>
      <w:r>
        <w:rPr>
          <w:rFonts w:hint="eastAsia"/>
          <w:color w:val="auto"/>
          <w:sz w:val="24"/>
          <w:rPrChange w:id="8112" w:author="Administrator" w:date="2019-03-21T17:57:00Z">
            <w:rPr>
              <w:rFonts w:hint="eastAsia"/>
              <w:color w:val="000000" w:themeColor="text1"/>
              <w:sz w:val="24"/>
              <w14:textFill>
                <w14:solidFill>
                  <w14:schemeClr w14:val="tx1"/>
                </w14:solidFill>
              </w14:textFill>
            </w:rPr>
          </w:rPrChange>
        </w:rPr>
        <w:t>，平均</w:t>
      </w:r>
      <w:r>
        <w:rPr>
          <w:color w:val="auto"/>
          <w:sz w:val="24"/>
          <w:rPrChange w:id="8113" w:author="Administrator" w:date="2019-03-21T17:57:00Z">
            <w:rPr>
              <w:color w:val="000000" w:themeColor="text1"/>
              <w:sz w:val="24"/>
              <w14:textFill>
                <w14:solidFill>
                  <w14:schemeClr w14:val="tx1"/>
                </w14:solidFill>
              </w14:textFill>
            </w:rPr>
          </w:rPrChange>
        </w:rPr>
        <w:t>8.25m</w:t>
      </w:r>
      <w:r>
        <w:rPr>
          <w:rFonts w:hint="eastAsia"/>
          <w:color w:val="auto"/>
          <w:sz w:val="24"/>
          <w:rPrChange w:id="8114" w:author="Administrator" w:date="2019-03-21T17:57:00Z">
            <w:rPr>
              <w:rFonts w:hint="eastAsia"/>
              <w:color w:val="000000" w:themeColor="text1"/>
              <w:sz w:val="24"/>
              <w14:textFill>
                <w14:solidFill>
                  <w14:schemeClr w14:val="tx1"/>
                </w14:solidFill>
              </w14:textFill>
            </w:rPr>
          </w:rPrChange>
        </w:rPr>
        <w:t>。</w:t>
      </w:r>
    </w:p>
    <w:p>
      <w:pPr>
        <w:pStyle w:val="197"/>
        <w:numPr>
          <w:ilvl w:val="0"/>
          <w:numId w:val="25"/>
        </w:numPr>
        <w:spacing w:line="360" w:lineRule="auto"/>
        <w:ind w:left="0" w:firstLine="480" w:firstLineChars="0"/>
        <w:rPr>
          <w:color w:val="auto"/>
          <w:sz w:val="24"/>
          <w:rPrChange w:id="8115" w:author="Administrator" w:date="2019-03-21T17:57:00Z">
            <w:rPr>
              <w:color w:val="000000" w:themeColor="text1"/>
              <w:sz w:val="24"/>
              <w14:textFill>
                <w14:solidFill>
                  <w14:schemeClr w14:val="tx1"/>
                </w14:solidFill>
              </w14:textFill>
            </w:rPr>
          </w:rPrChange>
        </w:rPr>
      </w:pPr>
      <w:r>
        <w:rPr>
          <w:rFonts w:hint="eastAsia"/>
          <w:color w:val="auto"/>
          <w:sz w:val="24"/>
          <w:rPrChange w:id="8116" w:author="Administrator" w:date="2019-03-21T17:57:00Z">
            <w:rPr>
              <w:rFonts w:hint="eastAsia"/>
              <w:color w:val="000000" w:themeColor="text1"/>
              <w:sz w:val="24"/>
              <w14:textFill>
                <w14:solidFill>
                  <w14:schemeClr w14:val="tx1"/>
                </w14:solidFill>
              </w14:textFill>
            </w:rPr>
          </w:rPrChange>
        </w:rPr>
        <w:t>残积土（</w:t>
      </w:r>
      <w:r>
        <w:rPr>
          <w:color w:val="auto"/>
          <w:sz w:val="24"/>
          <w:rPrChange w:id="8117" w:author="Administrator" w:date="2019-03-21T17:57:00Z">
            <w:rPr>
              <w:color w:val="000000" w:themeColor="text1"/>
              <w:sz w:val="24"/>
              <w14:textFill>
                <w14:solidFill>
                  <w14:schemeClr w14:val="tx1"/>
                </w14:solidFill>
              </w14:textFill>
            </w:rPr>
          </w:rPrChange>
        </w:rPr>
        <w:t>Q</w:t>
      </w:r>
      <w:r>
        <w:rPr>
          <w:color w:val="auto"/>
          <w:sz w:val="24"/>
          <w:vertAlign w:val="superscript"/>
          <w:rPrChange w:id="8118" w:author="Administrator" w:date="2019-03-21T17:57:00Z">
            <w:rPr>
              <w:color w:val="000000" w:themeColor="text1"/>
              <w:sz w:val="24"/>
              <w:vertAlign w:val="superscript"/>
              <w14:textFill>
                <w14:solidFill>
                  <w14:schemeClr w14:val="tx1"/>
                </w14:solidFill>
              </w14:textFill>
            </w:rPr>
          </w:rPrChange>
        </w:rPr>
        <w:t>el</w:t>
      </w:r>
      <w:r>
        <w:rPr>
          <w:rFonts w:hint="eastAsia"/>
          <w:color w:val="auto"/>
          <w:sz w:val="24"/>
          <w:rPrChange w:id="8119" w:author="Administrator" w:date="2019-03-21T17:57:00Z">
            <w:rPr>
              <w:rFonts w:hint="eastAsia"/>
              <w:color w:val="000000" w:themeColor="text1"/>
              <w:sz w:val="24"/>
              <w14:textFill>
                <w14:solidFill>
                  <w14:schemeClr w14:val="tx1"/>
                </w14:solidFill>
              </w14:textFill>
            </w:rPr>
          </w:rPrChange>
        </w:rPr>
        <w:t>）：黄褐色，硬可塑</w:t>
      </w:r>
      <w:r>
        <w:rPr>
          <w:color w:val="auto"/>
          <w:sz w:val="24"/>
          <w:rPrChange w:id="8120" w:author="Administrator" w:date="2019-03-21T17:57:00Z">
            <w:rPr>
              <w:color w:val="000000" w:themeColor="text1"/>
              <w:sz w:val="24"/>
              <w14:textFill>
                <w14:solidFill>
                  <w14:schemeClr w14:val="tx1"/>
                </w14:solidFill>
              </w14:textFill>
            </w:rPr>
          </w:rPrChange>
        </w:rPr>
        <w:t>-</w:t>
      </w:r>
      <w:r>
        <w:rPr>
          <w:rFonts w:hint="eastAsia"/>
          <w:color w:val="auto"/>
          <w:sz w:val="24"/>
          <w:rPrChange w:id="8121" w:author="Administrator" w:date="2019-03-21T17:57:00Z">
            <w:rPr>
              <w:rFonts w:hint="eastAsia"/>
              <w:color w:val="000000" w:themeColor="text1"/>
              <w:sz w:val="24"/>
              <w14:textFill>
                <w14:solidFill>
                  <w14:schemeClr w14:val="tx1"/>
                </w14:solidFill>
              </w14:textFill>
            </w:rPr>
          </w:rPrChange>
        </w:rPr>
        <w:t>硬塑状，具网纹结构，含少量铁锰质结核，为中粗粒花岗岩原地风化残留产物，局部夹有</w:t>
      </w:r>
      <w:r>
        <w:rPr>
          <w:rFonts w:hint="eastAsia"/>
          <w:color w:val="auto"/>
          <w:sz w:val="24"/>
          <w:rPrChange w:id="8122" w:author="Administrator" w:date="2019-03-21T17:57:00Z">
            <w:rPr>
              <w:rFonts w:hint="eastAsia"/>
              <w:color w:val="000000" w:themeColor="text1"/>
              <w:sz w:val="24"/>
              <w14:textFill>
                <w14:solidFill>
                  <w14:schemeClr w14:val="tx1"/>
                </w14:solidFill>
              </w14:textFill>
            </w:rPr>
          </w:rPrChange>
        </w:rPr>
        <w:t>砾</w:t>
      </w:r>
      <w:r>
        <w:rPr>
          <w:rFonts w:hint="eastAsia"/>
          <w:color w:val="auto"/>
          <w:sz w:val="24"/>
          <w:rPrChange w:id="8123" w:author="Administrator" w:date="2019-03-21T17:57:00Z">
            <w:rPr>
              <w:rFonts w:hint="eastAsia"/>
              <w:color w:val="000000" w:themeColor="text1"/>
              <w:sz w:val="24"/>
              <w14:textFill>
                <w14:solidFill>
                  <w14:schemeClr w14:val="tx1"/>
                </w14:solidFill>
              </w14:textFill>
            </w:rPr>
          </w:rPrChange>
        </w:rPr>
        <w:t>砂约占</w:t>
      </w:r>
      <w:r>
        <w:rPr>
          <w:color w:val="auto"/>
          <w:sz w:val="24"/>
          <w:rPrChange w:id="8124" w:author="Administrator" w:date="2019-03-21T17:57:00Z">
            <w:rPr>
              <w:color w:val="000000" w:themeColor="text1"/>
              <w:sz w:val="24"/>
              <w14:textFill>
                <w14:solidFill>
                  <w14:schemeClr w14:val="tx1"/>
                </w14:solidFill>
              </w14:textFill>
            </w:rPr>
          </w:rPrChange>
        </w:rPr>
        <w:t>10%</w:t>
      </w:r>
      <w:r>
        <w:rPr>
          <w:rFonts w:hint="eastAsia"/>
          <w:color w:val="auto"/>
          <w:sz w:val="24"/>
          <w:rPrChange w:id="8125" w:author="Administrator" w:date="2019-03-21T17:57:00Z">
            <w:rPr>
              <w:rFonts w:hint="eastAsia"/>
              <w:color w:val="000000" w:themeColor="text1"/>
              <w:sz w:val="24"/>
              <w14:textFill>
                <w14:solidFill>
                  <w14:schemeClr w14:val="tx1"/>
                </w14:solidFill>
              </w14:textFill>
            </w:rPr>
          </w:rPrChange>
        </w:rPr>
        <w:t>。该层仅钻孔</w:t>
      </w:r>
      <w:r>
        <w:rPr>
          <w:color w:val="auto"/>
          <w:sz w:val="24"/>
          <w:rPrChange w:id="8126" w:author="Administrator" w:date="2019-03-21T17:57:00Z">
            <w:rPr>
              <w:color w:val="000000" w:themeColor="text1"/>
              <w:sz w:val="24"/>
              <w14:textFill>
                <w14:solidFill>
                  <w14:schemeClr w14:val="tx1"/>
                </w14:solidFill>
              </w14:textFill>
            </w:rPr>
          </w:rPrChange>
        </w:rPr>
        <w:t>ZK6</w:t>
      </w:r>
      <w:r>
        <w:rPr>
          <w:rFonts w:hint="eastAsia"/>
          <w:color w:val="auto"/>
          <w:sz w:val="24"/>
          <w:rPrChange w:id="8127" w:author="Administrator" w:date="2019-03-21T17:57:00Z">
            <w:rPr>
              <w:rFonts w:hint="eastAsia"/>
              <w:color w:val="000000" w:themeColor="text1"/>
              <w:sz w:val="24"/>
              <w14:textFill>
                <w14:solidFill>
                  <w14:schemeClr w14:val="tx1"/>
                </w14:solidFill>
              </w14:textFill>
            </w:rPr>
          </w:rPrChange>
        </w:rPr>
        <w:t>缺失，揭露层厚</w:t>
      </w:r>
      <w:r>
        <w:rPr>
          <w:color w:val="auto"/>
          <w:sz w:val="24"/>
          <w:rPrChange w:id="8128" w:author="Administrator" w:date="2019-03-21T17:57:00Z">
            <w:rPr>
              <w:color w:val="000000" w:themeColor="text1"/>
              <w:sz w:val="24"/>
              <w14:textFill>
                <w14:solidFill>
                  <w14:schemeClr w14:val="tx1"/>
                </w14:solidFill>
              </w14:textFill>
            </w:rPr>
          </w:rPrChange>
        </w:rPr>
        <w:t>1.00</w:t>
      </w:r>
      <w:r>
        <w:rPr>
          <w:rFonts w:hint="eastAsia"/>
          <w:color w:val="auto"/>
          <w:sz w:val="24"/>
          <w:rPrChange w:id="8129" w:author="Administrator" w:date="2019-03-21T17:57:00Z">
            <w:rPr>
              <w:rFonts w:hint="eastAsia"/>
              <w:color w:val="000000" w:themeColor="text1"/>
              <w:sz w:val="24"/>
              <w14:textFill>
                <w14:solidFill>
                  <w14:schemeClr w14:val="tx1"/>
                </w14:solidFill>
              </w14:textFill>
            </w:rPr>
          </w:rPrChange>
        </w:rPr>
        <w:t>～</w:t>
      </w:r>
      <w:r>
        <w:rPr>
          <w:color w:val="auto"/>
          <w:sz w:val="24"/>
          <w:rPrChange w:id="8130" w:author="Administrator" w:date="2019-03-21T17:57:00Z">
            <w:rPr>
              <w:color w:val="000000" w:themeColor="text1"/>
              <w:sz w:val="24"/>
              <w14:textFill>
                <w14:solidFill>
                  <w14:schemeClr w14:val="tx1"/>
                </w14:solidFill>
              </w14:textFill>
            </w:rPr>
          </w:rPrChange>
        </w:rPr>
        <w:t>8.80m</w:t>
      </w:r>
      <w:r>
        <w:rPr>
          <w:rFonts w:hint="eastAsia"/>
          <w:color w:val="auto"/>
          <w:sz w:val="24"/>
          <w:rPrChange w:id="8131" w:author="Administrator" w:date="2019-03-21T17:57:00Z">
            <w:rPr>
              <w:rFonts w:hint="eastAsia"/>
              <w:color w:val="000000" w:themeColor="text1"/>
              <w:sz w:val="24"/>
              <w14:textFill>
                <w14:solidFill>
                  <w14:schemeClr w14:val="tx1"/>
                </w14:solidFill>
              </w14:textFill>
            </w:rPr>
          </w:rPrChange>
        </w:rPr>
        <w:t>，层顶埋深</w:t>
      </w:r>
      <w:r>
        <w:rPr>
          <w:color w:val="auto"/>
          <w:sz w:val="24"/>
          <w:rPrChange w:id="8132" w:author="Administrator" w:date="2019-03-21T17:57:00Z">
            <w:rPr>
              <w:color w:val="000000" w:themeColor="text1"/>
              <w:sz w:val="24"/>
              <w14:textFill>
                <w14:solidFill>
                  <w14:schemeClr w14:val="tx1"/>
                </w14:solidFill>
              </w14:textFill>
            </w:rPr>
          </w:rPrChange>
        </w:rPr>
        <w:t>0.0</w:t>
      </w:r>
      <w:r>
        <w:rPr>
          <w:rFonts w:hint="eastAsia"/>
          <w:color w:val="auto"/>
          <w:sz w:val="24"/>
          <w:rPrChange w:id="8133" w:author="Administrator" w:date="2019-03-21T17:57:00Z">
            <w:rPr>
              <w:rFonts w:hint="eastAsia"/>
              <w:color w:val="000000" w:themeColor="text1"/>
              <w:sz w:val="24"/>
              <w14:textFill>
                <w14:solidFill>
                  <w14:schemeClr w14:val="tx1"/>
                </w14:solidFill>
              </w14:textFill>
            </w:rPr>
          </w:rPrChange>
        </w:rPr>
        <w:t>～</w:t>
      </w:r>
      <w:r>
        <w:rPr>
          <w:color w:val="auto"/>
          <w:sz w:val="24"/>
          <w:rPrChange w:id="8134" w:author="Administrator" w:date="2019-03-21T17:57:00Z">
            <w:rPr>
              <w:color w:val="000000" w:themeColor="text1"/>
              <w:sz w:val="24"/>
              <w14:textFill>
                <w14:solidFill>
                  <w14:schemeClr w14:val="tx1"/>
                </w14:solidFill>
              </w14:textFill>
            </w:rPr>
          </w:rPrChange>
        </w:rPr>
        <w:t>11.0m</w:t>
      </w:r>
      <w:r>
        <w:rPr>
          <w:rFonts w:hint="eastAsia"/>
          <w:color w:val="auto"/>
          <w:sz w:val="24"/>
          <w:rPrChange w:id="8135" w:author="Administrator" w:date="2019-03-21T17:57:00Z">
            <w:rPr>
              <w:rFonts w:hint="eastAsia"/>
              <w:color w:val="000000" w:themeColor="text1"/>
              <w:sz w:val="24"/>
              <w14:textFill>
                <w14:solidFill>
                  <w14:schemeClr w14:val="tx1"/>
                </w14:solidFill>
              </w14:textFill>
            </w:rPr>
          </w:rPrChange>
        </w:rPr>
        <w:t>，对应层顶标高为</w:t>
      </w:r>
      <w:r>
        <w:rPr>
          <w:color w:val="auto"/>
          <w:sz w:val="24"/>
          <w:rPrChange w:id="8136" w:author="Administrator" w:date="2019-03-21T17:57:00Z">
            <w:rPr>
              <w:color w:val="000000" w:themeColor="text1"/>
              <w:sz w:val="24"/>
              <w14:textFill>
                <w14:solidFill>
                  <w14:schemeClr w14:val="tx1"/>
                </w14:solidFill>
              </w14:textFill>
            </w:rPr>
          </w:rPrChange>
        </w:rPr>
        <w:t>22.37</w:t>
      </w:r>
      <w:r>
        <w:rPr>
          <w:rFonts w:hint="eastAsia"/>
          <w:color w:val="auto"/>
          <w:sz w:val="24"/>
          <w:rPrChange w:id="8137" w:author="Administrator" w:date="2019-03-21T17:57:00Z">
            <w:rPr>
              <w:rFonts w:hint="eastAsia"/>
              <w:color w:val="000000" w:themeColor="text1"/>
              <w:sz w:val="24"/>
              <w14:textFill>
                <w14:solidFill>
                  <w14:schemeClr w14:val="tx1"/>
                </w14:solidFill>
              </w14:textFill>
            </w:rPr>
          </w:rPrChange>
        </w:rPr>
        <w:t>～</w:t>
      </w:r>
      <w:r>
        <w:rPr>
          <w:color w:val="auto"/>
          <w:sz w:val="24"/>
          <w:rPrChange w:id="8138" w:author="Administrator" w:date="2019-03-21T17:57:00Z">
            <w:rPr>
              <w:color w:val="000000" w:themeColor="text1"/>
              <w:sz w:val="24"/>
              <w14:textFill>
                <w14:solidFill>
                  <w14:schemeClr w14:val="tx1"/>
                </w14:solidFill>
              </w14:textFill>
            </w:rPr>
          </w:rPrChange>
        </w:rPr>
        <w:t>24.14m</w:t>
      </w:r>
      <w:r>
        <w:rPr>
          <w:rFonts w:hint="eastAsia"/>
          <w:color w:val="auto"/>
          <w:sz w:val="24"/>
          <w:rPrChange w:id="8139" w:author="Administrator" w:date="2019-03-21T17:57:00Z">
            <w:rPr>
              <w:rFonts w:hint="eastAsia"/>
              <w:color w:val="000000" w:themeColor="text1"/>
              <w:sz w:val="24"/>
              <w14:textFill>
                <w14:solidFill>
                  <w14:schemeClr w14:val="tx1"/>
                </w14:solidFill>
              </w14:textFill>
            </w:rPr>
          </w:rPrChange>
        </w:rPr>
        <w:t>。</w:t>
      </w:r>
    </w:p>
    <w:p>
      <w:pPr>
        <w:pStyle w:val="197"/>
        <w:numPr>
          <w:ilvl w:val="0"/>
          <w:numId w:val="24"/>
        </w:numPr>
        <w:spacing w:line="360" w:lineRule="auto"/>
        <w:ind w:firstLineChars="0"/>
        <w:rPr>
          <w:color w:val="auto"/>
          <w:sz w:val="24"/>
          <w:rPrChange w:id="8140" w:author="Administrator" w:date="2019-03-21T17:57:00Z">
            <w:rPr>
              <w:color w:val="000000" w:themeColor="text1"/>
              <w:sz w:val="24"/>
              <w14:textFill>
                <w14:solidFill>
                  <w14:schemeClr w14:val="tx1"/>
                </w14:solidFill>
              </w14:textFill>
            </w:rPr>
          </w:rPrChange>
        </w:rPr>
      </w:pPr>
      <w:r>
        <w:rPr>
          <w:rFonts w:hint="eastAsia"/>
          <w:color w:val="auto"/>
          <w:sz w:val="24"/>
          <w:rPrChange w:id="8141" w:author="Administrator" w:date="2019-03-21T17:57:00Z">
            <w:rPr>
              <w:rFonts w:hint="eastAsia"/>
              <w:color w:val="000000" w:themeColor="text1"/>
              <w:sz w:val="24"/>
              <w14:textFill>
                <w14:solidFill>
                  <w14:schemeClr w14:val="tx1"/>
                </w14:solidFill>
              </w14:textFill>
            </w:rPr>
          </w:rPrChange>
        </w:rPr>
        <w:t>燕山晚期（</w:t>
      </w:r>
      <w:r>
        <w:rPr>
          <w:sz w:val="28"/>
          <w:szCs w:val="28"/>
        </w:rPr>
        <w:t>ηγ</w:t>
      </w:r>
      <w:r>
        <w:rPr>
          <w:sz w:val="28"/>
          <w:szCs w:val="28"/>
          <w:vertAlign w:val="subscript"/>
        </w:rPr>
        <w:t>5</w:t>
      </w:r>
      <w:r>
        <w:rPr>
          <w:sz w:val="28"/>
          <w:szCs w:val="28"/>
          <w:vertAlign w:val="superscript"/>
        </w:rPr>
        <w:t>2</w:t>
      </w:r>
      <w:r>
        <w:rPr>
          <w:rFonts w:hint="eastAsia"/>
          <w:color w:val="auto"/>
          <w:sz w:val="24"/>
          <w:rPrChange w:id="8142" w:author="Administrator" w:date="2019-03-21T17:57:00Z">
            <w:rPr>
              <w:rFonts w:hint="eastAsia"/>
              <w:color w:val="000000" w:themeColor="text1"/>
              <w:sz w:val="24"/>
              <w14:textFill>
                <w14:solidFill>
                  <w14:schemeClr w14:val="tx1"/>
                </w14:solidFill>
              </w14:textFill>
            </w:rPr>
          </w:rPrChange>
        </w:rPr>
        <w:t>）</w:t>
      </w:r>
    </w:p>
    <w:p>
      <w:pPr>
        <w:spacing w:line="360" w:lineRule="auto"/>
        <w:ind w:firstLine="480" w:firstLineChars="200"/>
        <w:rPr>
          <w:color w:val="auto"/>
          <w:sz w:val="24"/>
          <w:rPrChange w:id="8143" w:author="Administrator" w:date="2019-03-21T17:57:00Z">
            <w:rPr>
              <w:color w:val="000000" w:themeColor="text1"/>
              <w:sz w:val="24"/>
              <w14:textFill>
                <w14:solidFill>
                  <w14:schemeClr w14:val="tx1"/>
                </w14:solidFill>
              </w14:textFill>
            </w:rPr>
          </w:rPrChange>
        </w:rPr>
      </w:pPr>
      <w:r>
        <w:rPr>
          <w:rFonts w:hint="eastAsia"/>
          <w:color w:val="auto"/>
          <w:sz w:val="24"/>
          <w:rPrChange w:id="8144" w:author="Administrator" w:date="2019-03-21T17:57:00Z">
            <w:rPr>
              <w:rFonts w:hint="eastAsia"/>
              <w:color w:val="000000" w:themeColor="text1"/>
              <w:sz w:val="24"/>
              <w14:textFill>
                <w14:solidFill>
                  <w14:schemeClr w14:val="tx1"/>
                </w14:solidFill>
              </w14:textFill>
            </w:rPr>
          </w:rPrChange>
        </w:rPr>
        <w:t>主要分布于华容县东北部的桃花山一带，细粒</w:t>
      </w:r>
      <w:r>
        <w:rPr>
          <w:color w:val="auto"/>
          <w:sz w:val="24"/>
          <w:rPrChange w:id="8145" w:author="Administrator" w:date="2019-03-21T17:57:00Z">
            <w:rPr>
              <w:color w:val="000000" w:themeColor="text1"/>
              <w:sz w:val="24"/>
              <w14:textFill>
                <w14:solidFill>
                  <w14:schemeClr w14:val="tx1"/>
                </w14:solidFill>
              </w14:textFill>
            </w:rPr>
          </w:rPrChange>
        </w:rPr>
        <w:t>-</w:t>
      </w:r>
      <w:r>
        <w:rPr>
          <w:rFonts w:hint="eastAsia"/>
          <w:color w:val="auto"/>
          <w:sz w:val="24"/>
          <w:rPrChange w:id="8146" w:author="Administrator" w:date="2019-03-21T17:57:00Z">
            <w:rPr>
              <w:rFonts w:hint="eastAsia"/>
              <w:color w:val="000000" w:themeColor="text1"/>
              <w:sz w:val="24"/>
              <w14:textFill>
                <w14:solidFill>
                  <w14:schemeClr w14:val="tx1"/>
                </w14:solidFill>
              </w14:textFill>
            </w:rPr>
          </w:rPrChange>
        </w:rPr>
        <w:t>中粒二云母二长花岗岩及中细粒</w:t>
      </w:r>
      <w:r>
        <w:rPr>
          <w:color w:val="auto"/>
          <w:sz w:val="24"/>
          <w:rPrChange w:id="8147" w:author="Administrator" w:date="2019-03-21T17:57:00Z">
            <w:rPr>
              <w:color w:val="000000" w:themeColor="text1"/>
              <w:sz w:val="24"/>
              <w14:textFill>
                <w14:solidFill>
                  <w14:schemeClr w14:val="tx1"/>
                </w14:solidFill>
              </w14:textFill>
            </w:rPr>
          </w:rPrChange>
        </w:rPr>
        <w:t>-</w:t>
      </w:r>
      <w:r>
        <w:rPr>
          <w:rFonts w:hint="eastAsia"/>
          <w:color w:val="auto"/>
          <w:sz w:val="24"/>
          <w:rPrChange w:id="8148" w:author="Administrator" w:date="2019-03-21T17:57:00Z">
            <w:rPr>
              <w:rFonts w:hint="eastAsia"/>
              <w:color w:val="000000" w:themeColor="text1"/>
              <w:sz w:val="24"/>
              <w14:textFill>
                <w14:solidFill>
                  <w14:schemeClr w14:val="tx1"/>
                </w14:solidFill>
              </w14:textFill>
            </w:rPr>
          </w:rPrChange>
        </w:rPr>
        <w:t>中粒似斑状</w:t>
      </w:r>
      <w:r>
        <w:rPr>
          <w:rFonts w:hint="eastAsia"/>
          <w:color w:val="auto"/>
          <w:sz w:val="24"/>
          <w:rPrChange w:id="8149" w:author="Administrator" w:date="2019-03-21T17:57:00Z">
            <w:rPr>
              <w:rFonts w:hint="eastAsia"/>
              <w:color w:val="000000" w:themeColor="text1"/>
              <w:sz w:val="24"/>
              <w14:textFill>
                <w14:solidFill>
                  <w14:schemeClr w14:val="tx1"/>
                </w14:solidFill>
              </w14:textFill>
            </w:rPr>
          </w:rPrChange>
        </w:rPr>
        <w:t>黑云母二长花岗岩，灰白色，部分为灰色，岩石坚硬，具</w:t>
      </w:r>
      <w:r>
        <w:rPr>
          <w:rFonts w:hint="eastAsia"/>
          <w:color w:val="auto"/>
          <w:sz w:val="24"/>
          <w:rPrChange w:id="8150" w:author="Administrator" w:date="2019-03-21T17:57:00Z">
            <w:rPr>
              <w:rFonts w:hint="eastAsia"/>
              <w:color w:val="000000" w:themeColor="text1"/>
              <w:sz w:val="24"/>
              <w14:textFill>
                <w14:solidFill>
                  <w14:schemeClr w14:val="tx1"/>
                </w14:solidFill>
              </w14:textFill>
            </w:rPr>
          </w:rPrChange>
        </w:rPr>
        <w:t>花岗结构及似斑状结构</w:t>
      </w:r>
      <w:r>
        <w:rPr>
          <w:rFonts w:hint="eastAsia"/>
          <w:color w:val="auto"/>
          <w:sz w:val="24"/>
          <w:rPrChange w:id="8151" w:author="Administrator" w:date="2019-03-21T17:57:00Z">
            <w:rPr>
              <w:rFonts w:hint="eastAsia"/>
              <w:color w:val="000000" w:themeColor="text1"/>
              <w:sz w:val="24"/>
              <w14:textFill>
                <w14:solidFill>
                  <w14:schemeClr w14:val="tx1"/>
                </w14:solidFill>
              </w14:textFill>
            </w:rPr>
          </w:rPrChange>
        </w:rPr>
        <w:t>，块状构造，局部片麻状构造，节理以走向北东</w:t>
      </w:r>
      <w:r>
        <w:rPr>
          <w:rFonts w:hint="eastAsia"/>
          <w:color w:val="auto"/>
          <w:sz w:val="24"/>
          <w:rPrChange w:id="8152" w:author="Administrator" w:date="2019-03-21T17:57:00Z">
            <w:rPr>
              <w:rFonts w:hint="eastAsia"/>
              <w:color w:val="000000" w:themeColor="text1"/>
              <w:sz w:val="24"/>
              <w14:textFill>
                <w14:solidFill>
                  <w14:schemeClr w14:val="tx1"/>
                </w14:solidFill>
              </w14:textFill>
            </w:rPr>
          </w:rPrChange>
        </w:rPr>
        <w:t>东</w:t>
      </w:r>
      <w:r>
        <w:rPr>
          <w:rFonts w:hint="eastAsia"/>
          <w:color w:val="auto"/>
          <w:sz w:val="24"/>
          <w:rPrChange w:id="8153" w:author="Administrator" w:date="2019-03-21T17:57:00Z">
            <w:rPr>
              <w:rFonts w:hint="eastAsia"/>
              <w:color w:val="000000" w:themeColor="text1"/>
              <w:sz w:val="24"/>
              <w14:textFill>
                <w14:solidFill>
                  <w14:schemeClr w14:val="tx1"/>
                </w14:solidFill>
              </w14:textFill>
            </w:rPr>
          </w:rPrChange>
        </w:rPr>
        <w:t>、北</w:t>
      </w:r>
      <w:r>
        <w:rPr>
          <w:rFonts w:hint="eastAsia"/>
          <w:color w:val="auto"/>
          <w:sz w:val="24"/>
          <w:rPrChange w:id="8154" w:author="Administrator" w:date="2019-03-21T17:57:00Z">
            <w:rPr>
              <w:rFonts w:hint="eastAsia"/>
              <w:color w:val="000000" w:themeColor="text1"/>
              <w:sz w:val="24"/>
              <w14:textFill>
                <w14:solidFill>
                  <w14:schemeClr w14:val="tx1"/>
                </w14:solidFill>
              </w14:textFill>
            </w:rPr>
          </w:rPrChange>
        </w:rPr>
        <w:t>北</w:t>
      </w:r>
      <w:r>
        <w:rPr>
          <w:rFonts w:hint="eastAsia"/>
          <w:color w:val="auto"/>
          <w:sz w:val="24"/>
          <w:rPrChange w:id="8155" w:author="Administrator" w:date="2019-03-21T17:57:00Z">
            <w:rPr>
              <w:rFonts w:hint="eastAsia"/>
              <w:color w:val="000000" w:themeColor="text1"/>
              <w:sz w:val="24"/>
              <w14:textFill>
                <w14:solidFill>
                  <w14:schemeClr w14:val="tx1"/>
                </w14:solidFill>
              </w14:textFill>
            </w:rPr>
          </w:rPrChange>
        </w:rPr>
        <w:t>、北</w:t>
      </w:r>
      <w:r>
        <w:rPr>
          <w:rFonts w:hint="eastAsia"/>
          <w:color w:val="auto"/>
          <w:sz w:val="24"/>
          <w:rPrChange w:id="8156" w:author="Administrator" w:date="2019-03-21T17:57:00Z">
            <w:rPr>
              <w:rFonts w:hint="eastAsia"/>
              <w:color w:val="000000" w:themeColor="text1"/>
              <w:sz w:val="24"/>
              <w14:textFill>
                <w14:solidFill>
                  <w14:schemeClr w14:val="tx1"/>
                </w14:solidFill>
              </w14:textFill>
            </w:rPr>
          </w:rPrChange>
        </w:rPr>
        <w:t>北</w:t>
      </w:r>
      <w:r>
        <w:rPr>
          <w:rFonts w:hint="eastAsia"/>
          <w:color w:val="auto"/>
          <w:sz w:val="24"/>
          <w:rPrChange w:id="8157" w:author="Administrator" w:date="2019-03-21T17:57:00Z">
            <w:rPr>
              <w:rFonts w:hint="eastAsia"/>
              <w:color w:val="000000" w:themeColor="text1"/>
              <w:sz w:val="24"/>
              <w14:textFill>
                <w14:solidFill>
                  <w14:schemeClr w14:val="tx1"/>
                </w14:solidFill>
              </w14:textFill>
            </w:rPr>
          </w:rPrChange>
        </w:rPr>
        <w:t>西三组发育。</w:t>
      </w:r>
    </w:p>
    <w:p>
      <w:pPr>
        <w:pStyle w:val="197"/>
        <w:numPr>
          <w:ilvl w:val="0"/>
          <w:numId w:val="23"/>
        </w:numPr>
        <w:suppressAutoHyphens/>
        <w:spacing w:line="360" w:lineRule="auto"/>
        <w:ind w:firstLineChars="0"/>
        <w:rPr>
          <w:color w:val="auto"/>
          <w:sz w:val="24"/>
          <w:szCs w:val="24"/>
          <w:rPrChange w:id="8158"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8159" w:author="Administrator" w:date="2019-03-21T17:57:00Z">
            <w:rPr>
              <w:rFonts w:hint="eastAsia"/>
              <w:color w:val="000000" w:themeColor="text1"/>
              <w:sz w:val="24"/>
              <w:szCs w:val="24"/>
              <w14:textFill>
                <w14:solidFill>
                  <w14:schemeClr w14:val="tx1"/>
                </w14:solidFill>
              </w14:textFill>
            </w:rPr>
          </w:rPrChange>
        </w:rPr>
        <w:t>地质构造</w:t>
      </w:r>
    </w:p>
    <w:p>
      <w:pPr>
        <w:spacing w:line="360" w:lineRule="auto"/>
        <w:ind w:firstLine="480" w:firstLineChars="200"/>
        <w:rPr>
          <w:color w:val="auto"/>
          <w:sz w:val="24"/>
          <w:rPrChange w:id="8160" w:author="Administrator" w:date="2019-03-21T17:57:00Z">
            <w:rPr>
              <w:color w:val="000000" w:themeColor="text1"/>
              <w:sz w:val="24"/>
              <w14:textFill>
                <w14:solidFill>
                  <w14:schemeClr w14:val="tx1"/>
                </w14:solidFill>
              </w14:textFill>
            </w:rPr>
          </w:rPrChange>
        </w:rPr>
      </w:pPr>
      <w:r>
        <w:rPr>
          <w:rFonts w:hint="eastAsia"/>
          <w:color w:val="auto"/>
          <w:sz w:val="24"/>
          <w:rPrChange w:id="8161" w:author="Administrator" w:date="2019-03-21T17:57:00Z">
            <w:rPr>
              <w:rFonts w:hint="eastAsia"/>
              <w:color w:val="000000" w:themeColor="text1"/>
              <w:sz w:val="24"/>
              <w14:textFill>
                <w14:solidFill>
                  <w14:schemeClr w14:val="tx1"/>
                </w14:solidFill>
              </w14:textFill>
            </w:rPr>
          </w:rPrChange>
        </w:rPr>
        <w:t>根据</w:t>
      </w:r>
      <w:r>
        <w:rPr>
          <w:color w:val="auto"/>
          <w:sz w:val="24"/>
          <w:rPrChange w:id="8162" w:author="Administrator" w:date="2019-03-21T17:57:00Z">
            <w:rPr>
              <w:color w:val="000000" w:themeColor="text1"/>
              <w:sz w:val="24"/>
              <w14:textFill>
                <w14:solidFill>
                  <w14:schemeClr w14:val="tx1"/>
                </w14:solidFill>
              </w14:textFill>
            </w:rPr>
          </w:rPrChange>
        </w:rPr>
        <w:t>1:20</w:t>
      </w:r>
      <w:r>
        <w:rPr>
          <w:rFonts w:hint="eastAsia"/>
          <w:color w:val="auto"/>
          <w:sz w:val="24"/>
          <w:rPrChange w:id="8163" w:author="Administrator" w:date="2019-03-21T17:57:00Z">
            <w:rPr>
              <w:rFonts w:hint="eastAsia"/>
              <w:color w:val="000000" w:themeColor="text1"/>
              <w:sz w:val="24"/>
              <w14:textFill>
                <w14:solidFill>
                  <w14:schemeClr w14:val="tx1"/>
                </w14:solidFill>
              </w14:textFill>
            </w:rPr>
          </w:rPrChange>
        </w:rPr>
        <w:t>万《华容幅区域水文地质普查报告》，</w:t>
      </w:r>
      <w:r>
        <w:rPr>
          <w:rFonts w:hint="eastAsia"/>
          <w:color w:val="auto"/>
          <w:sz w:val="24"/>
          <w:rPrChange w:id="8164" w:author="Administrator" w:date="2019-03-21T17:57:00Z">
            <w:rPr>
              <w:rFonts w:hint="eastAsia"/>
              <w:color w:val="000000" w:themeColor="text1"/>
              <w:sz w:val="24"/>
              <w14:textFill>
                <w14:solidFill>
                  <w14:schemeClr w14:val="tx1"/>
                </w14:solidFill>
              </w14:textFill>
            </w:rPr>
          </w:rPrChange>
        </w:rPr>
        <w:t>勘查区</w:t>
      </w:r>
      <w:r>
        <w:rPr>
          <w:rFonts w:hint="eastAsia"/>
          <w:color w:val="auto"/>
          <w:sz w:val="24"/>
          <w:rPrChange w:id="8165" w:author="Administrator" w:date="2019-03-21T17:57:00Z">
            <w:rPr>
              <w:rFonts w:hint="eastAsia"/>
              <w:color w:val="000000" w:themeColor="text1"/>
              <w:sz w:val="24"/>
              <w14:textFill>
                <w14:solidFill>
                  <w14:schemeClr w14:val="tx1"/>
                </w14:solidFill>
              </w14:textFill>
            </w:rPr>
          </w:rPrChange>
        </w:rPr>
        <w:t>地处洞庭湖沉降带的中部，场区区位于华容地垒由西向东呈岛状展布于图中，其他构造形迹在地表所见甚少，一般为第四系所覆盖，由元古界冷家溪群、板溪群等组成。在桃花山北部</w:t>
      </w:r>
      <w:r>
        <w:rPr>
          <w:rFonts w:hint="eastAsia"/>
          <w:color w:val="auto"/>
          <w:sz w:val="24"/>
          <w:rPrChange w:id="8166" w:author="Administrator" w:date="2019-03-21T17:57:00Z">
            <w:rPr>
              <w:rFonts w:hint="eastAsia"/>
              <w:color w:val="000000" w:themeColor="text1"/>
              <w:sz w:val="24"/>
              <w14:textFill>
                <w14:solidFill>
                  <w14:schemeClr w14:val="tx1"/>
                </w14:solidFill>
              </w14:textFill>
            </w:rPr>
          </w:rPrChange>
        </w:rPr>
        <w:t>冷家溪群中</w:t>
      </w:r>
      <w:r>
        <w:rPr>
          <w:rFonts w:hint="eastAsia"/>
          <w:color w:val="auto"/>
          <w:sz w:val="24"/>
          <w:rPrChange w:id="8167" w:author="Administrator" w:date="2019-03-21T17:57:00Z">
            <w:rPr>
              <w:rFonts w:hint="eastAsia"/>
              <w:color w:val="000000" w:themeColor="text1"/>
              <w:sz w:val="24"/>
              <w14:textFill>
                <w14:solidFill>
                  <w14:schemeClr w14:val="tx1"/>
                </w14:solidFill>
              </w14:textFill>
            </w:rPr>
          </w:rPrChange>
        </w:rPr>
        <w:t>，岩层一般呈单斜产出，走向</w:t>
      </w:r>
      <w:r>
        <w:rPr>
          <w:color w:val="auto"/>
          <w:sz w:val="24"/>
          <w:rPrChange w:id="8168" w:author="Administrator" w:date="2019-03-21T17:57:00Z">
            <w:rPr>
              <w:color w:val="000000" w:themeColor="text1"/>
              <w:sz w:val="24"/>
              <w14:textFill>
                <w14:solidFill>
                  <w14:schemeClr w14:val="tx1"/>
                </w14:solidFill>
              </w14:textFill>
            </w:rPr>
          </w:rPrChange>
        </w:rPr>
        <w:t>280-300</w:t>
      </w:r>
      <w:r>
        <w:rPr>
          <w:rFonts w:hint="eastAsia"/>
          <w:color w:val="auto"/>
          <w:sz w:val="24"/>
          <w:rPrChange w:id="8169" w:author="Administrator" w:date="2019-03-21T17:57:00Z">
            <w:rPr>
              <w:rFonts w:hint="eastAsia"/>
              <w:color w:val="000000" w:themeColor="text1"/>
              <w:sz w:val="24"/>
              <w14:textFill>
                <w14:solidFill>
                  <w14:schemeClr w14:val="tx1"/>
                </w14:solidFill>
              </w14:textFill>
            </w:rPr>
          </w:rPrChange>
        </w:rPr>
        <w:t>°，倾向南西，在青竹沟、南山大乘寺一带见有次级褶皱的背斜、向斜，褶皱轴向</w:t>
      </w:r>
      <w:r>
        <w:rPr>
          <w:color w:val="auto"/>
          <w:sz w:val="24"/>
          <w:rPrChange w:id="8170" w:author="Administrator" w:date="2019-03-21T17:57:00Z">
            <w:rPr>
              <w:color w:val="000000" w:themeColor="text1"/>
              <w:sz w:val="24"/>
              <w14:textFill>
                <w14:solidFill>
                  <w14:schemeClr w14:val="tx1"/>
                </w14:solidFill>
              </w14:textFill>
            </w:rPr>
          </w:rPrChange>
        </w:rPr>
        <w:t>280-290</w:t>
      </w:r>
      <w:r>
        <w:rPr>
          <w:rFonts w:hint="eastAsia"/>
          <w:color w:val="auto"/>
          <w:sz w:val="24"/>
          <w:rPrChange w:id="8171" w:author="Administrator" w:date="2019-03-21T17:57:00Z">
            <w:rPr>
              <w:rFonts w:hint="eastAsia"/>
              <w:color w:val="000000" w:themeColor="text1"/>
              <w:sz w:val="24"/>
              <w14:textFill>
                <w14:solidFill>
                  <w14:schemeClr w14:val="tx1"/>
                </w14:solidFill>
              </w14:textFill>
            </w:rPr>
          </w:rPrChange>
        </w:rPr>
        <w:t>°，另外华容地垒在燕山运动时，沿地垒部位侵入四个花岗岩体，这些花岗岩体一般沿东西向的断裂侵入而成，其中桃花山、梅田湖岩体构成</w:t>
      </w:r>
      <w:r>
        <w:rPr>
          <w:rFonts w:hint="eastAsia"/>
          <w:color w:val="auto"/>
          <w:sz w:val="24"/>
          <w:rPrChange w:id="8172" w:author="Administrator" w:date="2019-03-21T17:57:00Z">
            <w:rPr>
              <w:rFonts w:hint="eastAsia"/>
              <w:color w:val="000000" w:themeColor="text1"/>
              <w:sz w:val="24"/>
              <w14:textFill>
                <w14:solidFill>
                  <w14:schemeClr w14:val="tx1"/>
                </w14:solidFill>
              </w14:textFill>
            </w:rPr>
          </w:rPrChange>
        </w:rPr>
        <w:t>东西向岩带</w:t>
      </w:r>
      <w:r>
        <w:rPr>
          <w:rFonts w:hint="eastAsia"/>
          <w:color w:val="auto"/>
          <w:sz w:val="24"/>
          <w:rPrChange w:id="8173" w:author="Administrator" w:date="2019-03-21T17:57:00Z">
            <w:rPr>
              <w:rFonts w:hint="eastAsia"/>
              <w:color w:val="000000" w:themeColor="text1"/>
              <w:sz w:val="24"/>
              <w14:textFill>
                <w14:solidFill>
                  <w14:schemeClr w14:val="tx1"/>
                </w14:solidFill>
              </w14:textFill>
            </w:rPr>
          </w:rPrChange>
        </w:rPr>
        <w:t>，长达</w:t>
      </w:r>
      <w:r>
        <w:rPr>
          <w:color w:val="auto"/>
          <w:sz w:val="24"/>
          <w:rPrChange w:id="8174" w:author="Administrator" w:date="2019-03-21T17:57:00Z">
            <w:rPr>
              <w:color w:val="000000" w:themeColor="text1"/>
              <w:sz w:val="24"/>
              <w14:textFill>
                <w14:solidFill>
                  <w14:schemeClr w14:val="tx1"/>
                </w14:solidFill>
              </w14:textFill>
            </w:rPr>
          </w:rPrChange>
        </w:rPr>
        <w:t>59</w:t>
      </w:r>
      <w:r>
        <w:rPr>
          <w:rFonts w:hint="eastAsia"/>
          <w:color w:val="auto"/>
          <w:sz w:val="24"/>
          <w:rPrChange w:id="8175" w:author="Administrator" w:date="2019-03-21T17:57:00Z">
            <w:rPr>
              <w:rFonts w:hint="eastAsia"/>
              <w:color w:val="000000" w:themeColor="text1"/>
              <w:sz w:val="24"/>
              <w14:textFill>
                <w14:solidFill>
                  <w14:schemeClr w14:val="tx1"/>
                </w14:solidFill>
              </w14:textFill>
            </w:rPr>
          </w:rPrChange>
        </w:rPr>
        <w:t>公里。</w:t>
      </w:r>
    </w:p>
    <w:p>
      <w:pPr>
        <w:pStyle w:val="197"/>
        <w:numPr>
          <w:ilvl w:val="0"/>
          <w:numId w:val="23"/>
        </w:numPr>
        <w:suppressAutoHyphens/>
        <w:spacing w:line="360" w:lineRule="auto"/>
        <w:ind w:firstLineChars="0"/>
        <w:rPr>
          <w:color w:val="auto"/>
          <w:sz w:val="24"/>
          <w:szCs w:val="24"/>
          <w:rPrChange w:id="8176"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8177" w:author="Administrator" w:date="2019-03-21T17:57:00Z">
            <w:rPr>
              <w:rFonts w:hint="eastAsia"/>
              <w:color w:val="000000" w:themeColor="text1"/>
              <w:sz w:val="24"/>
              <w:szCs w:val="24"/>
              <w14:textFill>
                <w14:solidFill>
                  <w14:schemeClr w14:val="tx1"/>
                </w14:solidFill>
              </w14:textFill>
            </w:rPr>
          </w:rPrChange>
        </w:rPr>
        <w:t>地震</w:t>
      </w:r>
    </w:p>
    <w:p>
      <w:pPr>
        <w:spacing w:line="360" w:lineRule="auto"/>
        <w:ind w:firstLine="480" w:firstLineChars="200"/>
        <w:rPr>
          <w:color w:val="auto"/>
          <w:sz w:val="24"/>
          <w:rPrChange w:id="8178" w:author="Administrator" w:date="2019-03-21T17:57:00Z">
            <w:rPr>
              <w:color w:val="000000" w:themeColor="text1"/>
              <w:sz w:val="24"/>
              <w14:textFill>
                <w14:solidFill>
                  <w14:schemeClr w14:val="tx1"/>
                </w14:solidFill>
              </w14:textFill>
            </w:rPr>
          </w:rPrChange>
        </w:rPr>
      </w:pPr>
      <w:r>
        <w:rPr>
          <w:rFonts w:hint="eastAsia"/>
          <w:color w:val="auto"/>
          <w:sz w:val="24"/>
          <w:rPrChange w:id="8179" w:author="Administrator" w:date="2019-03-21T17:57:00Z">
            <w:rPr>
              <w:rFonts w:hint="eastAsia"/>
              <w:color w:val="000000" w:themeColor="text1"/>
              <w:sz w:val="24"/>
              <w14:textFill>
                <w14:solidFill>
                  <w14:schemeClr w14:val="tx1"/>
                </w14:solidFill>
              </w14:textFill>
            </w:rPr>
          </w:rPrChange>
        </w:rPr>
        <w:t>近</w:t>
      </w:r>
      <w:r>
        <w:rPr>
          <w:color w:val="auto"/>
          <w:sz w:val="24"/>
          <w:rPrChange w:id="8180" w:author="Administrator" w:date="2019-03-21T17:57:00Z">
            <w:rPr>
              <w:color w:val="000000" w:themeColor="text1"/>
              <w:sz w:val="24"/>
              <w14:textFill>
                <w14:solidFill>
                  <w14:schemeClr w14:val="tx1"/>
                </w14:solidFill>
              </w14:textFill>
            </w:rPr>
          </w:rPrChange>
        </w:rPr>
        <w:t>30</w:t>
      </w:r>
      <w:r>
        <w:rPr>
          <w:rFonts w:hint="eastAsia"/>
          <w:color w:val="auto"/>
          <w:sz w:val="24"/>
          <w:rPrChange w:id="8181" w:author="Administrator" w:date="2019-03-21T17:57:00Z">
            <w:rPr>
              <w:rFonts w:hint="eastAsia"/>
              <w:color w:val="000000" w:themeColor="text1"/>
              <w:sz w:val="24"/>
              <w14:textFill>
                <w14:solidFill>
                  <w14:schemeClr w14:val="tx1"/>
                </w14:solidFill>
              </w14:textFill>
            </w:rPr>
          </w:rPrChange>
        </w:rPr>
        <w:t>年来，岳阳地区还没有发生过</w:t>
      </w:r>
      <w:r>
        <w:rPr>
          <w:color w:val="auto"/>
          <w:sz w:val="24"/>
          <w:rPrChange w:id="8182" w:author="Administrator" w:date="2019-03-21T17:57:00Z">
            <w:rPr>
              <w:color w:val="000000" w:themeColor="text1"/>
              <w:sz w:val="24"/>
              <w14:textFill>
                <w14:solidFill>
                  <w14:schemeClr w14:val="tx1"/>
                </w14:solidFill>
              </w14:textFill>
            </w:rPr>
          </w:rPrChange>
        </w:rPr>
        <w:t>3</w:t>
      </w:r>
      <w:r>
        <w:rPr>
          <w:rFonts w:hint="eastAsia"/>
          <w:color w:val="auto"/>
          <w:sz w:val="24"/>
          <w:rPrChange w:id="8183" w:author="Administrator" w:date="2019-03-21T17:57:00Z">
            <w:rPr>
              <w:rFonts w:hint="eastAsia"/>
              <w:color w:val="000000" w:themeColor="text1"/>
              <w:sz w:val="24"/>
              <w14:textFill>
                <w14:solidFill>
                  <w14:schemeClr w14:val="tx1"/>
                </w14:solidFill>
              </w14:textFill>
            </w:rPr>
          </w:rPrChange>
        </w:rPr>
        <w:t>级以上地震。</w:t>
      </w:r>
      <w:r>
        <w:rPr>
          <w:color w:val="auto"/>
          <w:sz w:val="24"/>
          <w:rPrChange w:id="8184" w:author="Administrator" w:date="2019-03-21T17:57:00Z">
            <w:rPr>
              <w:color w:val="000000" w:themeColor="text1"/>
              <w:sz w:val="24"/>
              <w14:textFill>
                <w14:solidFill>
                  <w14:schemeClr w14:val="tx1"/>
                </w14:solidFill>
              </w14:textFill>
            </w:rPr>
          </w:rPrChange>
        </w:rPr>
        <w:t>1989</w:t>
      </w:r>
      <w:r>
        <w:rPr>
          <w:rFonts w:hint="eastAsia"/>
          <w:color w:val="auto"/>
          <w:sz w:val="24"/>
          <w:rPrChange w:id="8185" w:author="Administrator" w:date="2019-03-21T17:57:00Z">
            <w:rPr>
              <w:rFonts w:hint="eastAsia"/>
              <w:color w:val="000000" w:themeColor="text1"/>
              <w:sz w:val="24"/>
              <w14:textFill>
                <w14:solidFill>
                  <w14:schemeClr w14:val="tx1"/>
                </w14:solidFill>
              </w14:textFill>
            </w:rPr>
          </w:rPrChange>
        </w:rPr>
        <w:t>年</w:t>
      </w:r>
      <w:r>
        <w:rPr>
          <w:color w:val="auto"/>
          <w:sz w:val="24"/>
          <w:rPrChange w:id="8186" w:author="Administrator" w:date="2019-03-21T17:57:00Z">
            <w:rPr>
              <w:color w:val="000000" w:themeColor="text1"/>
              <w:sz w:val="24"/>
              <w14:textFill>
                <w14:solidFill>
                  <w14:schemeClr w14:val="tx1"/>
                </w14:solidFill>
              </w14:textFill>
            </w:rPr>
          </w:rPrChange>
        </w:rPr>
        <w:t>1</w:t>
      </w:r>
      <w:r>
        <w:rPr>
          <w:rFonts w:hint="eastAsia"/>
          <w:color w:val="auto"/>
          <w:sz w:val="24"/>
          <w:rPrChange w:id="8187" w:author="Administrator" w:date="2019-03-21T17:57:00Z">
            <w:rPr>
              <w:rFonts w:hint="eastAsia"/>
              <w:color w:val="000000" w:themeColor="text1"/>
              <w:sz w:val="24"/>
              <w14:textFill>
                <w14:solidFill>
                  <w14:schemeClr w14:val="tx1"/>
                </w14:solidFill>
              </w14:textFill>
            </w:rPr>
          </w:rPrChange>
        </w:rPr>
        <w:t>月</w:t>
      </w:r>
      <w:r>
        <w:rPr>
          <w:color w:val="auto"/>
          <w:sz w:val="24"/>
          <w:rPrChange w:id="8188" w:author="Administrator" w:date="2019-03-21T17:57:00Z">
            <w:rPr>
              <w:color w:val="000000" w:themeColor="text1"/>
              <w:sz w:val="24"/>
              <w14:textFill>
                <w14:solidFill>
                  <w14:schemeClr w14:val="tx1"/>
                </w14:solidFill>
              </w14:textFill>
            </w:rPr>
          </w:rPrChange>
        </w:rPr>
        <w:t>22</w:t>
      </w:r>
      <w:r>
        <w:rPr>
          <w:rFonts w:hint="eastAsia"/>
          <w:color w:val="auto"/>
          <w:sz w:val="24"/>
          <w:rPrChange w:id="8189" w:author="Administrator" w:date="2019-03-21T17:57:00Z">
            <w:rPr>
              <w:rFonts w:hint="eastAsia"/>
              <w:color w:val="000000" w:themeColor="text1"/>
              <w:sz w:val="24"/>
              <w14:textFill>
                <w14:solidFill>
                  <w14:schemeClr w14:val="tx1"/>
                </w14:solidFill>
              </w14:textFill>
            </w:rPr>
          </w:rPrChange>
        </w:rPr>
        <w:t>日，在湘鄂赣交界的幕</w:t>
      </w:r>
      <w:r>
        <w:rPr>
          <w:rFonts w:hint="eastAsia"/>
          <w:color w:val="auto"/>
          <w:sz w:val="24"/>
          <w:rPrChange w:id="8190" w:author="Administrator" w:date="2019-03-21T17:57:00Z">
            <w:rPr>
              <w:rFonts w:hint="eastAsia"/>
              <w:color w:val="000000" w:themeColor="text1"/>
              <w:sz w:val="24"/>
              <w14:textFill>
                <w14:solidFill>
                  <w14:schemeClr w14:val="tx1"/>
                </w14:solidFill>
              </w14:textFill>
            </w:rPr>
          </w:rPrChange>
        </w:rPr>
        <w:t>阜</w:t>
      </w:r>
      <w:r>
        <w:rPr>
          <w:rFonts w:hint="eastAsia"/>
          <w:color w:val="auto"/>
          <w:sz w:val="24"/>
          <w:rPrChange w:id="8191" w:author="Administrator" w:date="2019-03-21T17:57:00Z">
            <w:rPr>
              <w:rFonts w:hint="eastAsia"/>
              <w:color w:val="000000" w:themeColor="text1"/>
              <w:sz w:val="24"/>
              <w14:textFill>
                <w14:solidFill>
                  <w14:schemeClr w14:val="tx1"/>
                </w14:solidFill>
              </w14:textFill>
            </w:rPr>
          </w:rPrChange>
        </w:rPr>
        <w:t>山系的黄龙山，曾发生过</w:t>
      </w:r>
      <w:r>
        <w:rPr>
          <w:color w:val="auto"/>
          <w:sz w:val="24"/>
          <w:rPrChange w:id="8192" w:author="Administrator" w:date="2019-03-21T17:57:00Z">
            <w:rPr>
              <w:color w:val="000000" w:themeColor="text1"/>
              <w:sz w:val="24"/>
              <w14:textFill>
                <w14:solidFill>
                  <w14:schemeClr w14:val="tx1"/>
                </w14:solidFill>
              </w14:textFill>
            </w:rPr>
          </w:rPrChange>
        </w:rPr>
        <w:t>3.7</w:t>
      </w:r>
      <w:r>
        <w:rPr>
          <w:rFonts w:hint="eastAsia"/>
          <w:color w:val="auto"/>
          <w:sz w:val="24"/>
          <w:rPrChange w:id="8193" w:author="Administrator" w:date="2019-03-21T17:57:00Z">
            <w:rPr>
              <w:rFonts w:hint="eastAsia"/>
              <w:color w:val="000000" w:themeColor="text1"/>
              <w:sz w:val="24"/>
              <w14:textFill>
                <w14:solidFill>
                  <w14:schemeClr w14:val="tx1"/>
                </w14:solidFill>
              </w14:textFill>
            </w:rPr>
          </w:rPrChange>
        </w:rPr>
        <w:t>级地震。而</w:t>
      </w:r>
      <w:r>
        <w:rPr>
          <w:color w:val="auto"/>
          <w:sz w:val="24"/>
          <w:rPrChange w:id="8194" w:author="Administrator" w:date="2019-03-21T17:57:00Z">
            <w:rPr>
              <w:color w:val="000000" w:themeColor="text1"/>
              <w:sz w:val="24"/>
              <w14:textFill>
                <w14:solidFill>
                  <w14:schemeClr w14:val="tx1"/>
                </w14:solidFill>
              </w14:textFill>
            </w:rPr>
          </w:rPrChange>
        </w:rPr>
        <w:t>2</w:t>
      </w:r>
      <w:r>
        <w:rPr>
          <w:rFonts w:hint="eastAsia"/>
          <w:color w:val="auto"/>
          <w:sz w:val="24"/>
          <w:rPrChange w:id="8195" w:author="Administrator" w:date="2019-03-21T17:57:00Z">
            <w:rPr>
              <w:rFonts w:hint="eastAsia"/>
              <w:color w:val="000000" w:themeColor="text1"/>
              <w:sz w:val="24"/>
              <w14:textFill>
                <w14:solidFill>
                  <w14:schemeClr w14:val="tx1"/>
                </w14:solidFill>
              </w14:textFill>
            </w:rPr>
          </w:rPrChange>
        </w:rPr>
        <w:t>级左右的地震，岳阳时有发生，最近的一次是</w:t>
      </w:r>
      <w:r>
        <w:rPr>
          <w:color w:val="auto"/>
          <w:sz w:val="24"/>
          <w:rPrChange w:id="8196" w:author="Administrator" w:date="2019-03-21T17:57:00Z">
            <w:rPr>
              <w:color w:val="000000" w:themeColor="text1"/>
              <w:sz w:val="24"/>
              <w14:textFill>
                <w14:solidFill>
                  <w14:schemeClr w14:val="tx1"/>
                </w14:solidFill>
              </w14:textFill>
            </w:rPr>
          </w:rPrChange>
        </w:rPr>
        <w:t>2010</w:t>
      </w:r>
      <w:r>
        <w:rPr>
          <w:rFonts w:hint="eastAsia"/>
          <w:color w:val="auto"/>
          <w:sz w:val="24"/>
          <w:rPrChange w:id="8197" w:author="Administrator" w:date="2019-03-21T17:57:00Z">
            <w:rPr>
              <w:rFonts w:hint="eastAsia"/>
              <w:color w:val="000000" w:themeColor="text1"/>
              <w:sz w:val="24"/>
              <w14:textFill>
                <w14:solidFill>
                  <w14:schemeClr w14:val="tx1"/>
                </w14:solidFill>
              </w14:textFill>
            </w:rPr>
          </w:rPrChange>
        </w:rPr>
        <w:t>年在华容曾发生两次</w:t>
      </w:r>
      <w:r>
        <w:rPr>
          <w:color w:val="auto"/>
          <w:sz w:val="24"/>
          <w:rPrChange w:id="8198" w:author="Administrator" w:date="2019-03-21T17:57:00Z">
            <w:rPr>
              <w:color w:val="000000" w:themeColor="text1"/>
              <w:sz w:val="24"/>
              <w14:textFill>
                <w14:solidFill>
                  <w14:schemeClr w14:val="tx1"/>
                </w14:solidFill>
              </w14:textFill>
            </w:rPr>
          </w:rPrChange>
        </w:rPr>
        <w:t>2.5</w:t>
      </w:r>
      <w:r>
        <w:rPr>
          <w:rFonts w:hint="eastAsia"/>
          <w:color w:val="auto"/>
          <w:sz w:val="24"/>
          <w:rPrChange w:id="8199" w:author="Administrator" w:date="2019-03-21T17:57:00Z">
            <w:rPr>
              <w:rFonts w:hint="eastAsia"/>
              <w:color w:val="000000" w:themeColor="text1"/>
              <w:sz w:val="24"/>
              <w14:textFill>
                <w14:solidFill>
                  <w14:schemeClr w14:val="tx1"/>
                </w14:solidFill>
              </w14:textFill>
            </w:rPr>
          </w:rPrChange>
        </w:rPr>
        <w:t>级地震，当地居民均有震感。</w:t>
      </w:r>
      <w:r>
        <w:rPr>
          <w:rFonts w:hint="eastAsia"/>
          <w:color w:val="auto"/>
          <w:sz w:val="24"/>
          <w:rPrChange w:id="8200" w:author="Administrator" w:date="2019-03-21T17:57:00Z">
            <w:rPr>
              <w:rFonts w:hint="eastAsia"/>
              <w:color w:val="000000" w:themeColor="text1"/>
              <w:sz w:val="24"/>
              <w14:textFill>
                <w14:solidFill>
                  <w14:schemeClr w14:val="tx1"/>
                </w14:solidFill>
              </w14:textFill>
            </w:rPr>
          </w:rPrChange>
        </w:rPr>
        <w:t>图区地震</w:t>
      </w:r>
      <w:r>
        <w:rPr>
          <w:rFonts w:hint="eastAsia"/>
          <w:color w:val="auto"/>
          <w:sz w:val="24"/>
          <w:rPrChange w:id="8201" w:author="Administrator" w:date="2019-03-21T17:57:00Z">
            <w:rPr>
              <w:rFonts w:hint="eastAsia"/>
              <w:color w:val="000000" w:themeColor="text1"/>
              <w:sz w:val="24"/>
              <w14:textFill>
                <w14:solidFill>
                  <w14:schemeClr w14:val="tx1"/>
                </w14:solidFill>
              </w14:textFill>
            </w:rPr>
          </w:rPrChange>
        </w:rPr>
        <w:t>根据历史记载，从</w:t>
      </w:r>
      <w:r>
        <w:rPr>
          <w:color w:val="auto"/>
          <w:sz w:val="24"/>
          <w:rPrChange w:id="8202" w:author="Administrator" w:date="2019-03-21T17:57:00Z">
            <w:rPr>
              <w:color w:val="000000" w:themeColor="text1"/>
              <w:sz w:val="24"/>
              <w14:textFill>
                <w14:solidFill>
                  <w14:schemeClr w14:val="tx1"/>
                </w14:solidFill>
              </w14:textFill>
            </w:rPr>
          </w:rPrChange>
        </w:rPr>
        <w:t>1644-1823</w:t>
      </w:r>
      <w:r>
        <w:rPr>
          <w:rFonts w:hint="eastAsia"/>
          <w:color w:val="auto"/>
          <w:sz w:val="24"/>
          <w:rPrChange w:id="8203" w:author="Administrator" w:date="2019-03-21T17:57:00Z">
            <w:rPr>
              <w:rFonts w:hint="eastAsia"/>
              <w:color w:val="000000" w:themeColor="text1"/>
              <w:sz w:val="24"/>
              <w14:textFill>
                <w14:solidFill>
                  <w14:schemeClr w14:val="tx1"/>
                </w14:solidFill>
              </w14:textFill>
            </w:rPr>
          </w:rPrChange>
        </w:rPr>
        <w:t>年共发生地震</w:t>
      </w:r>
      <w:r>
        <w:rPr>
          <w:color w:val="auto"/>
          <w:sz w:val="24"/>
          <w:rPrChange w:id="8204" w:author="Administrator" w:date="2019-03-21T17:57:00Z">
            <w:rPr>
              <w:color w:val="000000" w:themeColor="text1"/>
              <w:sz w:val="24"/>
              <w14:textFill>
                <w14:solidFill>
                  <w14:schemeClr w14:val="tx1"/>
                </w14:solidFill>
              </w14:textFill>
            </w:rPr>
          </w:rPrChange>
        </w:rPr>
        <w:t>16</w:t>
      </w:r>
      <w:r>
        <w:rPr>
          <w:rFonts w:hint="eastAsia"/>
          <w:color w:val="auto"/>
          <w:sz w:val="24"/>
          <w:rPrChange w:id="8205" w:author="Administrator" w:date="2019-03-21T17:57:00Z">
            <w:rPr>
              <w:rFonts w:hint="eastAsia"/>
              <w:color w:val="000000" w:themeColor="text1"/>
              <w:sz w:val="24"/>
              <w14:textFill>
                <w14:solidFill>
                  <w14:schemeClr w14:val="tx1"/>
                </w14:solidFill>
              </w14:textFill>
            </w:rPr>
          </w:rPrChange>
        </w:rPr>
        <w:t>次，发生地点是石首、华容、安乡等地，震级多在五级以下。</w:t>
      </w:r>
    </w:p>
    <w:p>
      <w:pPr>
        <w:spacing w:line="360" w:lineRule="auto"/>
        <w:ind w:firstLine="480" w:firstLineChars="200"/>
        <w:rPr>
          <w:color w:val="auto"/>
          <w:sz w:val="24"/>
          <w:rPrChange w:id="8206" w:author="Administrator" w:date="2019-03-21T17:57:00Z">
            <w:rPr>
              <w:color w:val="000000" w:themeColor="text1"/>
              <w:sz w:val="24"/>
              <w14:textFill>
                <w14:solidFill>
                  <w14:schemeClr w14:val="tx1"/>
                </w14:solidFill>
              </w14:textFill>
            </w:rPr>
          </w:rPrChange>
        </w:rPr>
      </w:pPr>
      <w:r>
        <w:rPr>
          <w:rFonts w:hint="eastAsia"/>
          <w:color w:val="auto"/>
          <w:sz w:val="24"/>
          <w:rPrChange w:id="8207" w:author="Administrator" w:date="2019-03-21T17:57:00Z">
            <w:rPr>
              <w:rFonts w:hint="eastAsia"/>
              <w:color w:val="000000" w:themeColor="text1"/>
              <w:sz w:val="24"/>
              <w14:textFill>
                <w14:solidFill>
                  <w14:schemeClr w14:val="tx1"/>
                </w14:solidFill>
              </w14:textFill>
            </w:rPr>
          </w:rPrChange>
        </w:rPr>
        <w:t>根据国家标准</w:t>
      </w:r>
      <w:r>
        <w:rPr>
          <w:color w:val="auto"/>
          <w:sz w:val="24"/>
          <w:rPrChange w:id="8208" w:author="Administrator" w:date="2019-03-21T17:57:00Z">
            <w:rPr>
              <w:color w:val="000000" w:themeColor="text1"/>
              <w:sz w:val="24"/>
              <w14:textFill>
                <w14:solidFill>
                  <w14:schemeClr w14:val="tx1"/>
                </w14:solidFill>
              </w14:textFill>
            </w:rPr>
          </w:rPrChange>
        </w:rPr>
        <w:t>GB18306-2015</w:t>
      </w:r>
      <w:r>
        <w:rPr>
          <w:rFonts w:hint="eastAsia"/>
          <w:color w:val="auto"/>
          <w:sz w:val="24"/>
          <w:rPrChange w:id="8209" w:author="Administrator" w:date="2019-03-21T17:57:00Z">
            <w:rPr>
              <w:rFonts w:hint="eastAsia"/>
              <w:color w:val="000000" w:themeColor="text1"/>
              <w:sz w:val="24"/>
              <w14:textFill>
                <w14:solidFill>
                  <w14:schemeClr w14:val="tx1"/>
                </w14:solidFill>
              </w14:textFill>
            </w:rPr>
          </w:rPrChange>
        </w:rPr>
        <w:t>《中国地震动参数区划图》附录标定，该区地震动峰值加速度为</w:t>
      </w:r>
      <w:r>
        <w:rPr>
          <w:color w:val="auto"/>
          <w:sz w:val="24"/>
          <w:rPrChange w:id="8210" w:author="Administrator" w:date="2019-03-21T17:57:00Z">
            <w:rPr>
              <w:color w:val="000000" w:themeColor="text1"/>
              <w:sz w:val="24"/>
              <w14:textFill>
                <w14:solidFill>
                  <w14:schemeClr w14:val="tx1"/>
                </w14:solidFill>
              </w14:textFill>
            </w:rPr>
          </w:rPrChange>
        </w:rPr>
        <w:t>0.05g</w:t>
      </w:r>
      <w:r>
        <w:rPr>
          <w:rFonts w:hint="eastAsia"/>
          <w:color w:val="auto"/>
          <w:sz w:val="24"/>
          <w:rPrChange w:id="8211" w:author="Administrator" w:date="2019-03-21T17:57:00Z">
            <w:rPr>
              <w:rFonts w:hint="eastAsia"/>
              <w:color w:val="000000" w:themeColor="text1"/>
              <w:sz w:val="24"/>
              <w14:textFill>
                <w14:solidFill>
                  <w14:schemeClr w14:val="tx1"/>
                </w14:solidFill>
              </w14:textFill>
            </w:rPr>
          </w:rPrChange>
        </w:rPr>
        <w:t>，地震动反应</w:t>
      </w:r>
      <w:r>
        <w:rPr>
          <w:rFonts w:hint="eastAsia"/>
          <w:color w:val="auto"/>
          <w:sz w:val="24"/>
          <w:rPrChange w:id="8212" w:author="Administrator" w:date="2019-03-21T17:57:00Z">
            <w:rPr>
              <w:rFonts w:hint="eastAsia"/>
              <w:color w:val="000000" w:themeColor="text1"/>
              <w:sz w:val="24"/>
              <w14:textFill>
                <w14:solidFill>
                  <w14:schemeClr w14:val="tx1"/>
                </w14:solidFill>
              </w14:textFill>
            </w:rPr>
          </w:rPrChange>
        </w:rPr>
        <w:t>谱特征</w:t>
      </w:r>
      <w:r>
        <w:rPr>
          <w:rFonts w:hint="eastAsia"/>
          <w:color w:val="auto"/>
          <w:sz w:val="24"/>
          <w:rPrChange w:id="8213" w:author="Administrator" w:date="2019-03-21T17:57:00Z">
            <w:rPr>
              <w:rFonts w:hint="eastAsia"/>
              <w:color w:val="000000" w:themeColor="text1"/>
              <w:sz w:val="24"/>
              <w14:textFill>
                <w14:solidFill>
                  <w14:schemeClr w14:val="tx1"/>
                </w14:solidFill>
              </w14:textFill>
            </w:rPr>
          </w:rPrChange>
        </w:rPr>
        <w:t>周期为</w:t>
      </w:r>
      <w:r>
        <w:rPr>
          <w:color w:val="auto"/>
          <w:sz w:val="24"/>
          <w:rPrChange w:id="8214" w:author="Administrator" w:date="2019-03-21T17:57:00Z">
            <w:rPr>
              <w:color w:val="000000" w:themeColor="text1"/>
              <w:sz w:val="24"/>
              <w14:textFill>
                <w14:solidFill>
                  <w14:schemeClr w14:val="tx1"/>
                </w14:solidFill>
              </w14:textFill>
            </w:rPr>
          </w:rPrChange>
        </w:rPr>
        <w:t>0.35s</w:t>
      </w:r>
      <w:r>
        <w:rPr>
          <w:rFonts w:hint="eastAsia"/>
          <w:color w:val="auto"/>
          <w:sz w:val="24"/>
          <w:rPrChange w:id="8215" w:author="Administrator" w:date="2019-03-21T17:57:00Z">
            <w:rPr>
              <w:rFonts w:hint="eastAsia"/>
              <w:color w:val="000000" w:themeColor="text1"/>
              <w:sz w:val="24"/>
              <w14:textFill>
                <w14:solidFill>
                  <w14:schemeClr w14:val="tx1"/>
                </w14:solidFill>
              </w14:textFill>
            </w:rPr>
          </w:rPrChange>
        </w:rPr>
        <w:t>，该区地震基本烈度值为</w:t>
      </w:r>
      <w:r>
        <w:rPr>
          <w:color w:val="auto"/>
          <w:sz w:val="24"/>
          <w:rPrChange w:id="8216" w:author="Administrator" w:date="2019-03-21T17:57:00Z">
            <w:rPr>
              <w:color w:val="000000" w:themeColor="text1"/>
              <w:sz w:val="24"/>
              <w14:textFill>
                <w14:solidFill>
                  <w14:schemeClr w14:val="tx1"/>
                </w14:solidFill>
              </w14:textFill>
            </w:rPr>
          </w:rPrChange>
        </w:rPr>
        <w:t>6</w:t>
      </w:r>
      <w:r>
        <w:rPr>
          <w:rFonts w:hint="eastAsia"/>
          <w:color w:val="auto"/>
          <w:sz w:val="24"/>
          <w:rPrChange w:id="8217" w:author="Administrator" w:date="2019-03-21T17:57:00Z">
            <w:rPr>
              <w:rFonts w:hint="eastAsia"/>
              <w:color w:val="000000" w:themeColor="text1"/>
              <w:sz w:val="24"/>
              <w14:textFill>
                <w14:solidFill>
                  <w14:schemeClr w14:val="tx1"/>
                </w14:solidFill>
              </w14:textFill>
            </w:rPr>
          </w:rPrChange>
        </w:rPr>
        <w:t>度区。</w:t>
      </w:r>
    </w:p>
    <w:p>
      <w:pPr>
        <w:pStyle w:val="7"/>
        <w:numPr>
          <w:ilvl w:val="3"/>
          <w:numId w:val="3"/>
        </w:numPr>
        <w:rPr>
          <w:color w:val="auto"/>
          <w:rPrChange w:id="8218" w:author="Administrator" w:date="2019-03-21T17:57:00Z">
            <w:rPr>
              <w:color w:val="000000" w:themeColor="text1"/>
              <w14:textFill>
                <w14:solidFill>
                  <w14:schemeClr w14:val="tx1"/>
                </w14:solidFill>
              </w14:textFill>
            </w:rPr>
          </w:rPrChange>
        </w:rPr>
      </w:pPr>
      <w:r>
        <w:rPr>
          <w:rFonts w:hint="eastAsia"/>
        </w:rPr>
        <w:t>工程地质条件</w:t>
      </w:r>
    </w:p>
    <w:p>
      <w:pPr>
        <w:pStyle w:val="4"/>
        <w:numPr>
          <w:ilvl w:val="0"/>
          <w:numId w:val="26"/>
        </w:numPr>
        <w:ind w:firstLineChars="0"/>
      </w:pPr>
      <w:r>
        <w:rPr>
          <w:rFonts w:hint="eastAsia"/>
        </w:rPr>
        <w:t>岩土体工程地质类型及特征</w:t>
      </w:r>
    </w:p>
    <w:p>
      <w:pPr>
        <w:pStyle w:val="4"/>
        <w:ind w:firstLine="480"/>
      </w:pPr>
      <w:r>
        <w:rPr>
          <w:rFonts w:hint="eastAsia"/>
        </w:rPr>
        <w:t>工作区内出露花岗岩类，根据其岩性和工程地质特征区划分为岩体和土体两类。土体根据其成因、时代划分岩性综合体；岩体根据岩石性质、成因上有联系的一套岩石类型划分为同一岩性综合体。</w:t>
      </w:r>
    </w:p>
    <w:p>
      <w:pPr>
        <w:pStyle w:val="4"/>
        <w:numPr>
          <w:ilvl w:val="0"/>
          <w:numId w:val="27"/>
        </w:numPr>
        <w:ind w:firstLineChars="0"/>
      </w:pPr>
      <w:r>
        <w:rPr>
          <w:rFonts w:hint="eastAsia"/>
        </w:rPr>
        <w:t>单层粘土综合体</w:t>
      </w:r>
    </w:p>
    <w:p>
      <w:pPr>
        <w:pStyle w:val="4"/>
        <w:ind w:firstLine="480"/>
      </w:pPr>
      <w:r>
        <w:rPr>
          <w:rFonts w:hint="eastAsia"/>
        </w:rPr>
        <w:t>广泛分布于工作区内的较平缓地段及山坡上，第四系厚度变化较大，分布不均匀，其主要岩性为灰黄、黄褐色粘土，一般呈硬塑状，局部硬可塑状，本次勘查取土样</w:t>
      </w:r>
      <w:r>
        <w:t>5</w:t>
      </w:r>
      <w:r>
        <w:rPr>
          <w:rFonts w:hint="eastAsia"/>
        </w:rPr>
        <w:t>组，原位测试</w:t>
      </w:r>
      <w:r>
        <w:t>5</w:t>
      </w:r>
      <w:r>
        <w:rPr>
          <w:rFonts w:hint="eastAsia"/>
        </w:rPr>
        <w:t>段，测试结果详见</w:t>
      </w:r>
      <w:r>
        <w:fldChar w:fldCharType="begin"/>
      </w:r>
      <w:r>
        <w:instrText xml:space="preserve"> REF _Ref482083811 \h  \* MERGEFORMAT </w:instrText>
      </w:r>
      <w:r>
        <w:fldChar w:fldCharType="separate"/>
      </w:r>
      <w:ins w:id="8219" w:author="Administrator" w:date="2019-03-21T18:47:00Z">
        <w:r>
          <w:rPr>
            <w:rFonts w:hint="eastAsia"/>
          </w:rPr>
          <w:t>表</w:t>
        </w:r>
      </w:ins>
      <w:ins w:id="8220" w:author="Administrator" w:date="2019-03-21T18:47:00Z">
        <w:r>
          <w:rPr/>
          <w:t xml:space="preserve"> 4.1</w:t>
        </w:r>
        <w:r>
          <w:rPr/>
          <w:noBreakHyphen/>
        </w:r>
        <w:r>
          <w:rPr/>
          <w:t>1</w:t>
        </w:r>
      </w:ins>
      <w:del w:id="8221" w:author="Administrator" w:date="2019-03-21T17:52:00Z">
        <w:r>
          <w:rPr>
            <w:rFonts w:hint="eastAsia"/>
          </w:rPr>
          <w:delText>表</w:delText>
        </w:r>
      </w:del>
      <w:del w:id="8222" w:author="Administrator" w:date="2019-03-21T17:52:00Z">
        <w:r>
          <w:rPr/>
          <w:delText xml:space="preserve"> 4.1</w:delText>
        </w:r>
        <w:r>
          <w:rPr/>
          <w:noBreakHyphen/>
        </w:r>
        <w:r>
          <w:rPr/>
          <w:delText>1</w:delText>
        </w:r>
      </w:del>
      <w:r>
        <w:fldChar w:fldCharType="end"/>
      </w:r>
      <w:r>
        <w:rPr>
          <w:rFonts w:hint="eastAsia"/>
        </w:rPr>
        <w:t>及</w:t>
      </w:r>
      <w:r>
        <w:fldChar w:fldCharType="begin"/>
      </w:r>
      <w:r>
        <w:instrText xml:space="preserve"> REF _Ref482083790 \h  \* MERGEFORMAT </w:instrText>
      </w:r>
      <w:r>
        <w:fldChar w:fldCharType="separate"/>
      </w:r>
      <w:ins w:id="8223" w:author="Administrator" w:date="2019-03-21T18:47:00Z">
        <w:r>
          <w:rPr>
            <w:rFonts w:hint="eastAsia"/>
          </w:rPr>
          <w:t>表</w:t>
        </w:r>
      </w:ins>
      <w:ins w:id="8224" w:author="Administrator" w:date="2019-03-21T18:47:00Z">
        <w:r>
          <w:rPr/>
          <w:t xml:space="preserve"> 4.1</w:t>
        </w:r>
        <w:r>
          <w:rPr/>
          <w:noBreakHyphen/>
        </w:r>
        <w:r>
          <w:rPr/>
          <w:t>2</w:t>
        </w:r>
      </w:ins>
      <w:del w:id="8225" w:author="Administrator" w:date="2019-03-21T17:52:00Z">
        <w:r>
          <w:rPr>
            <w:rFonts w:hint="eastAsia"/>
          </w:rPr>
          <w:delText>表</w:delText>
        </w:r>
      </w:del>
      <w:del w:id="8226" w:author="Administrator" w:date="2019-03-21T17:52:00Z">
        <w:r>
          <w:rPr/>
          <w:delText xml:space="preserve"> 4.1</w:delText>
        </w:r>
        <w:r>
          <w:rPr/>
          <w:noBreakHyphen/>
        </w:r>
        <w:r>
          <w:rPr/>
          <w:delText>2</w:delText>
        </w:r>
      </w:del>
      <w:r>
        <w:fldChar w:fldCharType="end"/>
      </w:r>
      <w:r>
        <w:rPr>
          <w:rFonts w:hint="eastAsia"/>
        </w:rPr>
        <w:t>。</w:t>
      </w:r>
    </w:p>
    <w:p>
      <w:pPr>
        <w:pStyle w:val="4"/>
        <w:numPr>
          <w:ilvl w:val="0"/>
          <w:numId w:val="27"/>
        </w:numPr>
        <w:ind w:firstLineChars="0"/>
      </w:pPr>
      <w:r>
        <w:rPr>
          <w:rFonts w:hint="eastAsia"/>
        </w:rPr>
        <w:t>坚硬层状花岗岩岩性综合体</w:t>
      </w:r>
    </w:p>
    <w:p>
      <w:pPr>
        <w:pStyle w:val="4"/>
        <w:ind w:firstLine="480"/>
      </w:pPr>
      <w:r>
        <w:rPr>
          <w:rFonts w:hint="eastAsia"/>
        </w:rPr>
        <w:t>广泛分布于工作区，出露地层为燕山晚期（ηγ</w:t>
      </w:r>
      <w:r>
        <w:t>52</w:t>
      </w:r>
      <w:r>
        <w:rPr>
          <w:rFonts w:hint="eastAsia"/>
        </w:rPr>
        <w:t>）花岗岩，主要岩性为花岗岩，该套岩石为较硬岩，抗压强度较大，抗风化能力较强，岩体节理裂隙较发育。</w:t>
      </w:r>
    </w:p>
    <w:p>
      <w:pPr>
        <w:pStyle w:val="4"/>
        <w:numPr>
          <w:ilvl w:val="0"/>
          <w:numId w:val="26"/>
        </w:numPr>
        <w:ind w:firstLineChars="0"/>
      </w:pPr>
      <w:r>
        <w:rPr>
          <w:rFonts w:hint="eastAsia"/>
        </w:rPr>
        <w:t>岩土体的物理力学性质</w:t>
      </w:r>
    </w:p>
    <w:p>
      <w:pPr>
        <w:pStyle w:val="4"/>
        <w:numPr>
          <w:ilvl w:val="0"/>
          <w:numId w:val="28"/>
        </w:numPr>
        <w:ind w:firstLineChars="0"/>
      </w:pPr>
      <w:r>
        <w:rPr>
          <w:rFonts w:hint="eastAsia"/>
        </w:rPr>
        <w:t>土体的物理力学性质</w:t>
      </w:r>
    </w:p>
    <w:p>
      <w:pPr>
        <w:pStyle w:val="4"/>
        <w:numPr>
          <w:ilvl w:val="0"/>
          <w:numId w:val="29"/>
        </w:numPr>
        <w:ind w:firstLineChars="0"/>
      </w:pPr>
      <w:r>
        <w:rPr>
          <w:rFonts w:hint="eastAsia"/>
        </w:rPr>
        <w:t>原位测试成果</w:t>
      </w:r>
    </w:p>
    <w:p>
      <w:pPr>
        <w:pStyle w:val="4"/>
        <w:ind w:firstLine="480"/>
      </w:pPr>
      <w:r>
        <w:rPr>
          <w:rFonts w:hint="eastAsia"/>
        </w:rPr>
        <w:t>根据野外原位测试结果，各岩土层的标准贯入试验击数统计见</w:t>
      </w:r>
      <w:r>
        <w:fldChar w:fldCharType="begin"/>
      </w:r>
      <w:r>
        <w:instrText xml:space="preserve"> REF _Ref482083811 \h  \* MERGEFORMAT </w:instrText>
      </w:r>
      <w:r>
        <w:fldChar w:fldCharType="separate"/>
      </w:r>
      <w:ins w:id="8227" w:author="Administrator" w:date="2019-03-21T18:47:00Z">
        <w:r>
          <w:rPr>
            <w:rFonts w:hint="eastAsia"/>
          </w:rPr>
          <w:t>表</w:t>
        </w:r>
      </w:ins>
      <w:ins w:id="8228" w:author="Administrator" w:date="2019-03-21T18:47:00Z">
        <w:r>
          <w:rPr/>
          <w:t xml:space="preserve"> 4.1</w:t>
        </w:r>
        <w:r>
          <w:rPr/>
          <w:noBreakHyphen/>
        </w:r>
        <w:r>
          <w:rPr/>
          <w:t>1</w:t>
        </w:r>
      </w:ins>
      <w:del w:id="8229" w:author="Administrator" w:date="2019-03-21T17:52:00Z">
        <w:r>
          <w:rPr>
            <w:rFonts w:hint="eastAsia"/>
          </w:rPr>
          <w:delText>表</w:delText>
        </w:r>
      </w:del>
      <w:del w:id="8230" w:author="Administrator" w:date="2019-03-21T17:52:00Z">
        <w:r>
          <w:rPr/>
          <w:delText xml:space="preserve"> 4.1</w:delText>
        </w:r>
        <w:r>
          <w:rPr/>
          <w:noBreakHyphen/>
        </w:r>
        <w:r>
          <w:rPr/>
          <w:delText>1</w:delText>
        </w:r>
      </w:del>
      <w:r>
        <w:fldChar w:fldCharType="end"/>
      </w:r>
      <w:r>
        <w:rPr>
          <w:rFonts w:hint="eastAsia"/>
        </w:rPr>
        <w:t>。</w:t>
      </w:r>
    </w:p>
    <w:p>
      <w:pPr>
        <w:pStyle w:val="18"/>
      </w:pPr>
      <w:bookmarkStart w:id="95" w:name="_Ref482083811"/>
      <w:r>
        <w:rPr>
          <w:rFonts w:hint="eastAsia"/>
        </w:rPr>
        <w:t>表</w:t>
      </w:r>
      <w:r>
        <w:t xml:space="preserve"> </w:t>
      </w:r>
      <w:r>
        <w:fldChar w:fldCharType="begin"/>
      </w:r>
      <w:r>
        <w:instrText xml:space="preserve"> STYLEREF 2 \s </w:instrText>
      </w:r>
      <w:r>
        <w:fldChar w:fldCharType="separate"/>
      </w:r>
      <w:r>
        <w:t>4.1</w:t>
      </w:r>
      <w:r>
        <w:fldChar w:fldCharType="end"/>
      </w:r>
      <w:r>
        <w:noBreakHyphen/>
      </w:r>
      <w:r>
        <w:fldChar w:fldCharType="begin"/>
      </w:r>
      <w:r>
        <w:instrText xml:space="preserve"> SEQ </w:instrText>
      </w:r>
      <w:r>
        <w:rPr>
          <w:rFonts w:hint="eastAsia"/>
        </w:rPr>
        <w:instrText xml:space="preserve">表</w:instrText>
      </w:r>
      <w:r>
        <w:instrText xml:space="preserve"> \* ARABIC \s 2 </w:instrText>
      </w:r>
      <w:r>
        <w:fldChar w:fldCharType="separate"/>
      </w:r>
      <w:ins w:id="8231" w:author="Administrator" w:date="2019-03-21T18:47:00Z">
        <w:r>
          <w:rPr/>
          <w:t>1</w:t>
        </w:r>
      </w:ins>
      <w:del w:id="8232" w:author="Administrator" w:date="2019-03-21T17:59:00Z">
        <w:r>
          <w:rPr/>
          <w:delText>1</w:delText>
        </w:r>
      </w:del>
      <w:r>
        <w:fldChar w:fldCharType="end"/>
      </w:r>
      <w:bookmarkEnd w:id="95"/>
      <w:r>
        <w:t xml:space="preserve">  </w:t>
      </w:r>
      <w:r>
        <w:rPr>
          <w:rFonts w:hint="eastAsia"/>
        </w:rPr>
        <w:t>触探试验锤击数统计表</w:t>
      </w:r>
    </w:p>
    <w:tbl>
      <w:tblPr>
        <w:tblStyle w:val="52"/>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25"/>
        <w:gridCol w:w="896"/>
        <w:gridCol w:w="802"/>
        <w:gridCol w:w="1240"/>
        <w:gridCol w:w="1067"/>
        <w:gridCol w:w="1067"/>
        <w:gridCol w:w="133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25" w:type="dxa"/>
            <w:vMerge w:val="restart"/>
            <w:vAlign w:val="center"/>
          </w:tcPr>
          <w:p>
            <w:pPr>
              <w:snapToGrid w:val="0"/>
              <w:spacing w:line="300" w:lineRule="exact"/>
              <w:jc w:val="center"/>
              <w:rPr>
                <w:kern w:val="24"/>
                <w:sz w:val="21"/>
                <w:szCs w:val="21"/>
              </w:rPr>
            </w:pPr>
            <w:r>
              <w:rPr>
                <w:rFonts w:hint="eastAsia"/>
                <w:kern w:val="24"/>
                <w:sz w:val="21"/>
                <w:szCs w:val="21"/>
              </w:rPr>
              <w:t>岩土名称及代号</w:t>
            </w:r>
          </w:p>
        </w:tc>
        <w:tc>
          <w:tcPr>
            <w:tcW w:w="896" w:type="dxa"/>
            <w:vMerge w:val="restart"/>
            <w:vAlign w:val="center"/>
          </w:tcPr>
          <w:p>
            <w:pPr>
              <w:snapToGrid w:val="0"/>
              <w:spacing w:line="300" w:lineRule="exact"/>
              <w:jc w:val="center"/>
              <w:rPr>
                <w:kern w:val="24"/>
                <w:sz w:val="21"/>
                <w:szCs w:val="21"/>
              </w:rPr>
            </w:pPr>
            <w:r>
              <w:rPr>
                <w:rFonts w:hint="eastAsia"/>
                <w:kern w:val="24"/>
                <w:sz w:val="21"/>
                <w:szCs w:val="21"/>
              </w:rPr>
              <w:t>测试</w:t>
            </w:r>
          </w:p>
          <w:p>
            <w:pPr>
              <w:snapToGrid w:val="0"/>
              <w:spacing w:line="300" w:lineRule="exact"/>
              <w:jc w:val="center"/>
              <w:rPr>
                <w:kern w:val="24"/>
                <w:sz w:val="21"/>
                <w:szCs w:val="21"/>
              </w:rPr>
            </w:pPr>
            <w:r>
              <w:rPr>
                <w:rFonts w:hint="eastAsia"/>
                <w:kern w:val="24"/>
                <w:sz w:val="21"/>
                <w:szCs w:val="21"/>
              </w:rPr>
              <w:t>类型</w:t>
            </w:r>
          </w:p>
        </w:tc>
        <w:tc>
          <w:tcPr>
            <w:tcW w:w="802" w:type="dxa"/>
            <w:vMerge w:val="restart"/>
            <w:vAlign w:val="center"/>
          </w:tcPr>
          <w:p>
            <w:pPr>
              <w:snapToGrid w:val="0"/>
              <w:spacing w:line="300" w:lineRule="exact"/>
              <w:jc w:val="center"/>
              <w:rPr>
                <w:kern w:val="24"/>
                <w:sz w:val="21"/>
                <w:szCs w:val="21"/>
              </w:rPr>
            </w:pPr>
            <w:r>
              <w:rPr>
                <w:rFonts w:hint="eastAsia"/>
                <w:kern w:val="24"/>
                <w:sz w:val="21"/>
                <w:szCs w:val="21"/>
              </w:rPr>
              <w:t>统计</w:t>
            </w:r>
          </w:p>
          <w:p>
            <w:pPr>
              <w:snapToGrid w:val="0"/>
              <w:spacing w:line="300" w:lineRule="exact"/>
              <w:jc w:val="center"/>
              <w:rPr>
                <w:kern w:val="24"/>
                <w:sz w:val="21"/>
                <w:szCs w:val="21"/>
              </w:rPr>
            </w:pPr>
            <w:r>
              <w:rPr>
                <w:rFonts w:hint="eastAsia"/>
                <w:kern w:val="24"/>
                <w:sz w:val="21"/>
                <w:szCs w:val="21"/>
              </w:rPr>
              <w:t>个数</w:t>
            </w:r>
          </w:p>
        </w:tc>
        <w:tc>
          <w:tcPr>
            <w:tcW w:w="3374" w:type="dxa"/>
            <w:gridSpan w:val="3"/>
            <w:vAlign w:val="center"/>
          </w:tcPr>
          <w:p>
            <w:pPr>
              <w:snapToGrid w:val="0"/>
              <w:spacing w:line="300" w:lineRule="exact"/>
              <w:jc w:val="center"/>
              <w:rPr>
                <w:kern w:val="24"/>
                <w:sz w:val="21"/>
                <w:szCs w:val="21"/>
              </w:rPr>
            </w:pPr>
            <w:r>
              <w:rPr>
                <w:rFonts w:hint="eastAsia"/>
                <w:kern w:val="24"/>
                <w:sz w:val="21"/>
                <w:szCs w:val="21"/>
              </w:rPr>
              <w:t>锤击数（击）</w:t>
            </w:r>
          </w:p>
        </w:tc>
        <w:tc>
          <w:tcPr>
            <w:tcW w:w="1332" w:type="dxa"/>
            <w:vMerge w:val="restart"/>
            <w:vAlign w:val="center"/>
          </w:tcPr>
          <w:p>
            <w:pPr>
              <w:snapToGrid w:val="0"/>
              <w:spacing w:line="300" w:lineRule="exact"/>
              <w:jc w:val="center"/>
              <w:rPr>
                <w:kern w:val="24"/>
                <w:sz w:val="21"/>
                <w:szCs w:val="21"/>
              </w:rPr>
            </w:pPr>
            <w:r>
              <w:rPr>
                <w:rFonts w:hint="eastAsia"/>
                <w:kern w:val="24"/>
                <w:sz w:val="21"/>
                <w:szCs w:val="21"/>
              </w:rPr>
              <w:t>变异系数</w:t>
            </w:r>
          </w:p>
          <w:p>
            <w:pPr>
              <w:snapToGrid w:val="0"/>
              <w:spacing w:line="300" w:lineRule="exact"/>
              <w:jc w:val="center"/>
              <w:rPr>
                <w:kern w:val="24"/>
                <w:sz w:val="21"/>
                <w:szCs w:val="21"/>
              </w:rPr>
            </w:pPr>
            <w:r>
              <w:rPr>
                <w:kern w:val="24"/>
                <w:sz w:val="21"/>
                <w:szCs w:val="21"/>
              </w:rPr>
              <w:t>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25" w:type="dxa"/>
            <w:vMerge w:val="continue"/>
            <w:vAlign w:val="center"/>
          </w:tcPr>
          <w:p>
            <w:pPr>
              <w:snapToGrid w:val="0"/>
              <w:spacing w:line="300" w:lineRule="exact"/>
              <w:jc w:val="center"/>
              <w:rPr>
                <w:kern w:val="24"/>
                <w:sz w:val="21"/>
                <w:szCs w:val="21"/>
              </w:rPr>
            </w:pPr>
          </w:p>
        </w:tc>
        <w:tc>
          <w:tcPr>
            <w:tcW w:w="896" w:type="dxa"/>
            <w:vMerge w:val="continue"/>
            <w:vAlign w:val="center"/>
          </w:tcPr>
          <w:p>
            <w:pPr>
              <w:snapToGrid w:val="0"/>
              <w:spacing w:line="300" w:lineRule="exact"/>
              <w:jc w:val="center"/>
              <w:rPr>
                <w:kern w:val="24"/>
                <w:sz w:val="21"/>
                <w:szCs w:val="21"/>
              </w:rPr>
            </w:pPr>
          </w:p>
        </w:tc>
        <w:tc>
          <w:tcPr>
            <w:tcW w:w="802" w:type="dxa"/>
            <w:vMerge w:val="continue"/>
            <w:vAlign w:val="center"/>
          </w:tcPr>
          <w:p>
            <w:pPr>
              <w:snapToGrid w:val="0"/>
              <w:spacing w:line="300" w:lineRule="exact"/>
              <w:jc w:val="center"/>
              <w:rPr>
                <w:kern w:val="24"/>
                <w:sz w:val="21"/>
                <w:szCs w:val="21"/>
              </w:rPr>
            </w:pPr>
          </w:p>
        </w:tc>
        <w:tc>
          <w:tcPr>
            <w:tcW w:w="1240" w:type="dxa"/>
            <w:vAlign w:val="center"/>
          </w:tcPr>
          <w:p>
            <w:pPr>
              <w:snapToGrid w:val="0"/>
              <w:spacing w:line="300" w:lineRule="exact"/>
              <w:jc w:val="center"/>
              <w:rPr>
                <w:kern w:val="24"/>
                <w:sz w:val="21"/>
                <w:szCs w:val="21"/>
              </w:rPr>
            </w:pPr>
            <w:r>
              <w:rPr>
                <w:rFonts w:hint="eastAsia"/>
                <w:kern w:val="24"/>
                <w:sz w:val="21"/>
                <w:szCs w:val="21"/>
              </w:rPr>
              <w:t>区间值</w:t>
            </w:r>
          </w:p>
        </w:tc>
        <w:tc>
          <w:tcPr>
            <w:tcW w:w="1067" w:type="dxa"/>
            <w:vAlign w:val="center"/>
          </w:tcPr>
          <w:p>
            <w:pPr>
              <w:snapToGrid w:val="0"/>
              <w:spacing w:line="300" w:lineRule="exact"/>
              <w:jc w:val="center"/>
              <w:rPr>
                <w:kern w:val="24"/>
                <w:sz w:val="21"/>
                <w:szCs w:val="21"/>
              </w:rPr>
            </w:pPr>
            <w:r>
              <w:rPr>
                <w:rFonts w:hint="eastAsia"/>
                <w:kern w:val="24"/>
                <w:sz w:val="21"/>
                <w:szCs w:val="21"/>
              </w:rPr>
              <w:t>平均值</w:t>
            </w:r>
          </w:p>
        </w:tc>
        <w:tc>
          <w:tcPr>
            <w:tcW w:w="1067" w:type="dxa"/>
            <w:vAlign w:val="center"/>
          </w:tcPr>
          <w:p>
            <w:pPr>
              <w:snapToGrid w:val="0"/>
              <w:spacing w:line="300" w:lineRule="exact"/>
              <w:jc w:val="center"/>
              <w:rPr>
                <w:kern w:val="24"/>
                <w:sz w:val="21"/>
                <w:szCs w:val="21"/>
              </w:rPr>
            </w:pPr>
            <w:r>
              <w:rPr>
                <w:rFonts w:hint="eastAsia"/>
                <w:kern w:val="24"/>
                <w:sz w:val="21"/>
                <w:szCs w:val="21"/>
              </w:rPr>
              <w:t>标准值</w:t>
            </w:r>
          </w:p>
        </w:tc>
        <w:tc>
          <w:tcPr>
            <w:tcW w:w="1332" w:type="dxa"/>
            <w:vMerge w:val="continue"/>
            <w:vAlign w:val="center"/>
          </w:tcPr>
          <w:p>
            <w:pPr>
              <w:snapToGrid w:val="0"/>
              <w:spacing w:line="300" w:lineRule="exact"/>
              <w:jc w:val="center"/>
              <w:rPr>
                <w:kern w:val="24"/>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25" w:type="dxa"/>
            <w:vAlign w:val="center"/>
          </w:tcPr>
          <w:p>
            <w:pPr>
              <w:jc w:val="center"/>
            </w:pPr>
            <w:r>
              <w:rPr>
                <w:rFonts w:hint="eastAsia"/>
              </w:rPr>
              <w:t>素填土</w:t>
            </w:r>
          </w:p>
        </w:tc>
        <w:tc>
          <w:tcPr>
            <w:tcW w:w="896" w:type="dxa"/>
            <w:vAlign w:val="center"/>
          </w:tcPr>
          <w:p>
            <w:pPr>
              <w:jc w:val="center"/>
            </w:pPr>
            <w:r>
              <w:t>N</w:t>
            </w:r>
          </w:p>
        </w:tc>
        <w:tc>
          <w:tcPr>
            <w:tcW w:w="802" w:type="dxa"/>
            <w:vAlign w:val="center"/>
          </w:tcPr>
          <w:p>
            <w:pPr>
              <w:jc w:val="center"/>
            </w:pPr>
            <w:r>
              <w:t>2</w:t>
            </w:r>
          </w:p>
        </w:tc>
        <w:tc>
          <w:tcPr>
            <w:tcW w:w="1240" w:type="dxa"/>
            <w:vAlign w:val="center"/>
          </w:tcPr>
          <w:p>
            <w:pPr>
              <w:jc w:val="center"/>
            </w:pPr>
            <w:r>
              <w:t>12.0-14.0</w:t>
            </w:r>
          </w:p>
        </w:tc>
        <w:tc>
          <w:tcPr>
            <w:tcW w:w="1067" w:type="dxa"/>
            <w:vAlign w:val="center"/>
          </w:tcPr>
          <w:p>
            <w:pPr>
              <w:jc w:val="center"/>
            </w:pPr>
            <w:r>
              <w:t>13.0</w:t>
            </w:r>
          </w:p>
        </w:tc>
        <w:tc>
          <w:tcPr>
            <w:tcW w:w="1067" w:type="dxa"/>
            <w:vAlign w:val="center"/>
          </w:tcPr>
          <w:p>
            <w:pPr>
              <w:jc w:val="center"/>
            </w:pPr>
            <w:r>
              <w:t>/</w:t>
            </w:r>
          </w:p>
        </w:tc>
        <w:tc>
          <w:tcPr>
            <w:tcW w:w="1332" w:type="dxa"/>
            <w:vAlign w:val="center"/>
          </w:tcPr>
          <w:p>
            <w:pPr>
              <w:jc w:val="center"/>
            </w:pPr>
            <w: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25" w:type="dxa"/>
            <w:vAlign w:val="center"/>
          </w:tcPr>
          <w:p>
            <w:pPr>
              <w:jc w:val="center"/>
            </w:pPr>
            <w:r>
              <w:rPr>
                <w:rFonts w:hint="eastAsia"/>
              </w:rPr>
              <w:t>残积土</w:t>
            </w:r>
          </w:p>
        </w:tc>
        <w:tc>
          <w:tcPr>
            <w:tcW w:w="896" w:type="dxa"/>
            <w:vAlign w:val="center"/>
          </w:tcPr>
          <w:p>
            <w:pPr>
              <w:jc w:val="center"/>
            </w:pPr>
            <w:r>
              <w:t>N</w:t>
            </w:r>
          </w:p>
        </w:tc>
        <w:tc>
          <w:tcPr>
            <w:tcW w:w="802" w:type="dxa"/>
            <w:vAlign w:val="center"/>
          </w:tcPr>
          <w:p>
            <w:pPr>
              <w:jc w:val="center"/>
            </w:pPr>
            <w:r>
              <w:t>5</w:t>
            </w:r>
          </w:p>
        </w:tc>
        <w:tc>
          <w:tcPr>
            <w:tcW w:w="1240" w:type="dxa"/>
            <w:vAlign w:val="center"/>
          </w:tcPr>
          <w:p>
            <w:pPr>
              <w:jc w:val="center"/>
            </w:pPr>
            <w:r>
              <w:t>15.3-25.0</w:t>
            </w:r>
          </w:p>
        </w:tc>
        <w:tc>
          <w:tcPr>
            <w:tcW w:w="1067" w:type="dxa"/>
            <w:vAlign w:val="center"/>
          </w:tcPr>
          <w:p>
            <w:pPr>
              <w:jc w:val="center"/>
            </w:pPr>
            <w:r>
              <w:t>21.0</w:t>
            </w:r>
          </w:p>
        </w:tc>
        <w:tc>
          <w:tcPr>
            <w:tcW w:w="1067" w:type="dxa"/>
            <w:vAlign w:val="center"/>
          </w:tcPr>
          <w:p>
            <w:pPr>
              <w:jc w:val="center"/>
            </w:pPr>
            <w:r>
              <w:t>19.0</w:t>
            </w:r>
          </w:p>
        </w:tc>
        <w:tc>
          <w:tcPr>
            <w:tcW w:w="1332" w:type="dxa"/>
            <w:vAlign w:val="center"/>
          </w:tcPr>
          <w:p>
            <w:pPr>
              <w:jc w:val="center"/>
            </w:pPr>
            <w:r>
              <w:t>0.171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25" w:type="dxa"/>
            <w:vAlign w:val="center"/>
          </w:tcPr>
          <w:p>
            <w:pPr>
              <w:jc w:val="center"/>
            </w:pPr>
            <w:r>
              <w:rPr>
                <w:rFonts w:hint="eastAsia"/>
              </w:rPr>
              <w:t>全风化花岗岩</w:t>
            </w:r>
          </w:p>
        </w:tc>
        <w:tc>
          <w:tcPr>
            <w:tcW w:w="896" w:type="dxa"/>
            <w:vAlign w:val="center"/>
          </w:tcPr>
          <w:p>
            <w:pPr>
              <w:jc w:val="center"/>
            </w:pPr>
            <w:r>
              <w:t>N</w:t>
            </w:r>
          </w:p>
        </w:tc>
        <w:tc>
          <w:tcPr>
            <w:tcW w:w="802" w:type="dxa"/>
            <w:vAlign w:val="center"/>
          </w:tcPr>
          <w:p>
            <w:pPr>
              <w:jc w:val="center"/>
            </w:pPr>
            <w:r>
              <w:t>6</w:t>
            </w:r>
          </w:p>
        </w:tc>
        <w:tc>
          <w:tcPr>
            <w:tcW w:w="1240" w:type="dxa"/>
            <w:vAlign w:val="center"/>
          </w:tcPr>
          <w:p>
            <w:pPr>
              <w:jc w:val="center"/>
            </w:pPr>
            <w:r>
              <w:t>20.8-29.0</w:t>
            </w:r>
          </w:p>
        </w:tc>
        <w:tc>
          <w:tcPr>
            <w:tcW w:w="1067" w:type="dxa"/>
            <w:vAlign w:val="center"/>
          </w:tcPr>
          <w:p>
            <w:pPr>
              <w:jc w:val="center"/>
            </w:pPr>
            <w:r>
              <w:t>25.0</w:t>
            </w:r>
          </w:p>
        </w:tc>
        <w:tc>
          <w:tcPr>
            <w:tcW w:w="1067" w:type="dxa"/>
            <w:vAlign w:val="center"/>
          </w:tcPr>
          <w:p>
            <w:pPr>
              <w:jc w:val="center"/>
            </w:pPr>
            <w:r>
              <w:t>22.5</w:t>
            </w:r>
          </w:p>
        </w:tc>
        <w:tc>
          <w:tcPr>
            <w:tcW w:w="1332" w:type="dxa"/>
            <w:vAlign w:val="center"/>
          </w:tcPr>
          <w:p>
            <w:pPr>
              <w:jc w:val="center"/>
            </w:pPr>
            <w:r>
              <w:t>0.132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2125" w:type="dxa"/>
            <w:vAlign w:val="center"/>
          </w:tcPr>
          <w:p>
            <w:pPr>
              <w:jc w:val="center"/>
            </w:pPr>
            <w:r>
              <w:rPr>
                <w:rFonts w:hint="eastAsia"/>
              </w:rPr>
              <w:t>强风化花岗岩</w:t>
            </w:r>
          </w:p>
        </w:tc>
        <w:tc>
          <w:tcPr>
            <w:tcW w:w="896" w:type="dxa"/>
            <w:vAlign w:val="center"/>
          </w:tcPr>
          <w:p>
            <w:pPr>
              <w:jc w:val="center"/>
            </w:pPr>
            <w:r>
              <w:t>N63.5</w:t>
            </w:r>
          </w:p>
        </w:tc>
        <w:tc>
          <w:tcPr>
            <w:tcW w:w="802" w:type="dxa"/>
            <w:vAlign w:val="center"/>
          </w:tcPr>
          <w:p>
            <w:pPr>
              <w:jc w:val="center"/>
            </w:pPr>
            <w:r>
              <w:t>5</w:t>
            </w:r>
          </w:p>
        </w:tc>
        <w:tc>
          <w:tcPr>
            <w:tcW w:w="1240" w:type="dxa"/>
            <w:vAlign w:val="center"/>
          </w:tcPr>
          <w:p>
            <w:pPr>
              <w:jc w:val="center"/>
            </w:pPr>
            <w:r>
              <w:t>15.0-39.0</w:t>
            </w:r>
          </w:p>
        </w:tc>
        <w:tc>
          <w:tcPr>
            <w:tcW w:w="1067" w:type="dxa"/>
            <w:vAlign w:val="center"/>
          </w:tcPr>
          <w:p>
            <w:pPr>
              <w:jc w:val="center"/>
            </w:pPr>
            <w:r>
              <w:t>25.0</w:t>
            </w:r>
          </w:p>
        </w:tc>
        <w:tc>
          <w:tcPr>
            <w:tcW w:w="1067" w:type="dxa"/>
            <w:vAlign w:val="center"/>
          </w:tcPr>
          <w:p>
            <w:pPr>
              <w:jc w:val="center"/>
            </w:pPr>
            <w:r>
              <w:t>24.0</w:t>
            </w:r>
          </w:p>
        </w:tc>
        <w:tc>
          <w:tcPr>
            <w:tcW w:w="1332" w:type="dxa"/>
            <w:vAlign w:val="center"/>
          </w:tcPr>
          <w:p>
            <w:pPr>
              <w:jc w:val="center"/>
            </w:pPr>
            <w:r>
              <w:t>0.384</w:t>
            </w:r>
          </w:p>
        </w:tc>
      </w:tr>
    </w:tbl>
    <w:p>
      <w:pPr>
        <w:pStyle w:val="4"/>
        <w:spacing w:line="240" w:lineRule="auto"/>
        <w:rPr>
          <w:sz w:val="10"/>
          <w:szCs w:val="10"/>
        </w:rPr>
      </w:pPr>
    </w:p>
    <w:p>
      <w:pPr>
        <w:pStyle w:val="4"/>
        <w:numPr>
          <w:ilvl w:val="0"/>
          <w:numId w:val="29"/>
        </w:numPr>
        <w:ind w:firstLineChars="0"/>
      </w:pPr>
      <w:r>
        <w:rPr>
          <w:rFonts w:hint="eastAsia"/>
        </w:rPr>
        <w:t>土工试验成果</w:t>
      </w:r>
    </w:p>
    <w:p>
      <w:pPr>
        <w:pStyle w:val="4"/>
        <w:ind w:firstLine="480"/>
      </w:pPr>
      <w:r>
        <w:rPr>
          <w:rFonts w:hint="eastAsia"/>
        </w:rPr>
        <w:t>根据室内土工试验结果，各主要岩土层的物理力学性质指标统计见</w:t>
      </w:r>
      <w:r>
        <w:fldChar w:fldCharType="begin"/>
      </w:r>
      <w:r>
        <w:instrText xml:space="preserve"> REF _Ref482083790 \h  \* MERGEFORMAT </w:instrText>
      </w:r>
      <w:r>
        <w:fldChar w:fldCharType="separate"/>
      </w:r>
      <w:ins w:id="8233" w:author="Administrator" w:date="2019-03-21T18:47:00Z">
        <w:r>
          <w:rPr>
            <w:rFonts w:hint="eastAsia"/>
          </w:rPr>
          <w:t>表</w:t>
        </w:r>
      </w:ins>
      <w:ins w:id="8234" w:author="Administrator" w:date="2019-03-21T18:47:00Z">
        <w:r>
          <w:rPr/>
          <w:t xml:space="preserve"> 4.1</w:t>
        </w:r>
        <w:r>
          <w:rPr/>
          <w:noBreakHyphen/>
        </w:r>
        <w:r>
          <w:rPr/>
          <w:t>2</w:t>
        </w:r>
      </w:ins>
      <w:del w:id="8235" w:author="Administrator" w:date="2019-03-21T17:52:00Z">
        <w:r>
          <w:rPr>
            <w:rFonts w:hint="eastAsia"/>
          </w:rPr>
          <w:delText>表</w:delText>
        </w:r>
      </w:del>
      <w:del w:id="8236" w:author="Administrator" w:date="2019-03-21T17:52:00Z">
        <w:r>
          <w:rPr/>
          <w:delText xml:space="preserve"> 4.1</w:delText>
        </w:r>
        <w:r>
          <w:rPr/>
          <w:noBreakHyphen/>
        </w:r>
        <w:r>
          <w:rPr/>
          <w:delText>2</w:delText>
        </w:r>
      </w:del>
      <w:r>
        <w:fldChar w:fldCharType="end"/>
      </w:r>
      <w:r>
        <w:rPr>
          <w:rFonts w:hint="eastAsia"/>
        </w:rPr>
        <w:t>。</w:t>
      </w:r>
    </w:p>
    <w:p>
      <w:pPr>
        <w:pStyle w:val="4"/>
        <w:ind w:firstLine="480"/>
        <w:rPr>
          <w:del w:id="8237" w:author="Administrator" w:date="2019-03-21T18:46:00Z"/>
        </w:rPr>
      </w:pPr>
    </w:p>
    <w:p>
      <w:pPr>
        <w:pStyle w:val="18"/>
      </w:pPr>
      <w:bookmarkStart w:id="96" w:name="_Ref482083790"/>
      <w:r>
        <w:rPr>
          <w:rFonts w:hint="eastAsia"/>
        </w:rPr>
        <w:t>表</w:t>
      </w:r>
      <w:r>
        <w:t xml:space="preserve"> </w:t>
      </w:r>
      <w:r>
        <w:fldChar w:fldCharType="begin"/>
      </w:r>
      <w:r>
        <w:instrText xml:space="preserve"> STYLEREF 2 \s </w:instrText>
      </w:r>
      <w:r>
        <w:fldChar w:fldCharType="separate"/>
      </w:r>
      <w:r>
        <w:t>4.1</w:t>
      </w:r>
      <w:r>
        <w:fldChar w:fldCharType="end"/>
      </w:r>
      <w:r>
        <w:noBreakHyphen/>
      </w:r>
      <w:r>
        <w:fldChar w:fldCharType="begin"/>
      </w:r>
      <w:r>
        <w:instrText xml:space="preserve"> SEQ </w:instrText>
      </w:r>
      <w:r>
        <w:rPr>
          <w:rFonts w:hint="eastAsia"/>
        </w:rPr>
        <w:instrText xml:space="preserve">表</w:instrText>
      </w:r>
      <w:r>
        <w:instrText xml:space="preserve"> \* ARABIC \s 2 </w:instrText>
      </w:r>
      <w:r>
        <w:fldChar w:fldCharType="separate"/>
      </w:r>
      <w:ins w:id="8238" w:author="Administrator" w:date="2019-03-21T18:47:00Z">
        <w:r>
          <w:rPr/>
          <w:t>2</w:t>
        </w:r>
      </w:ins>
      <w:del w:id="8239" w:author="Administrator" w:date="2019-03-21T17:59:00Z">
        <w:r>
          <w:rPr/>
          <w:delText>2</w:delText>
        </w:r>
      </w:del>
      <w:r>
        <w:fldChar w:fldCharType="end"/>
      </w:r>
      <w:bookmarkEnd w:id="96"/>
      <w:r>
        <w:t xml:space="preserve">  </w:t>
      </w:r>
      <w:r>
        <w:rPr>
          <w:rFonts w:hint="eastAsia"/>
        </w:rPr>
        <w:t>岩土层的物理力学性质指标统计表</w:t>
      </w:r>
    </w:p>
    <w:tbl>
      <w:tblPr>
        <w:tblStyle w:val="52"/>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67"/>
        <w:gridCol w:w="637"/>
        <w:gridCol w:w="906"/>
        <w:gridCol w:w="1171"/>
        <w:gridCol w:w="1086"/>
        <w:gridCol w:w="906"/>
        <w:gridCol w:w="1014"/>
        <w:gridCol w:w="950"/>
        <w:gridCol w:w="129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567" w:type="dxa"/>
            <w:vAlign w:val="center"/>
          </w:tcPr>
          <w:p>
            <w:pPr>
              <w:widowControl/>
              <w:jc w:val="center"/>
              <w:rPr>
                <w:sz w:val="21"/>
                <w:szCs w:val="21"/>
              </w:rPr>
            </w:pPr>
            <w:r>
              <w:rPr>
                <w:rFonts w:hint="eastAsia"/>
                <w:sz w:val="21"/>
                <w:szCs w:val="21"/>
              </w:rPr>
              <w:t>岩土</w:t>
            </w:r>
          </w:p>
          <w:p>
            <w:pPr>
              <w:widowControl/>
              <w:jc w:val="center"/>
              <w:rPr>
                <w:sz w:val="21"/>
                <w:szCs w:val="21"/>
              </w:rPr>
            </w:pPr>
            <w:r>
              <w:rPr>
                <w:rFonts w:hint="eastAsia"/>
                <w:sz w:val="21"/>
                <w:szCs w:val="21"/>
              </w:rPr>
              <w:t>名称</w:t>
            </w:r>
          </w:p>
        </w:tc>
        <w:tc>
          <w:tcPr>
            <w:tcW w:w="637" w:type="dxa"/>
          </w:tcPr>
          <w:p>
            <w:pPr>
              <w:jc w:val="right"/>
              <w:rPr>
                <w:sz w:val="21"/>
                <w:szCs w:val="21"/>
              </w:rPr>
            </w:pPr>
            <w:r>
              <w:rPr>
                <w:rFonts w:hint="eastAsia"/>
                <w:sz w:val="21"/>
                <w:szCs w:val="21"/>
              </w:rPr>
              <w:t>指标</w:t>
            </w:r>
          </w:p>
          <w:p>
            <w:pPr>
              <w:rPr>
                <w:sz w:val="21"/>
                <w:szCs w:val="21"/>
              </w:rPr>
            </w:pPr>
          </w:p>
          <w:p>
            <w:pPr>
              <w:rPr>
                <w:sz w:val="21"/>
                <w:szCs w:val="21"/>
              </w:rPr>
            </w:pPr>
            <w:r>
              <w:rPr>
                <w:rFonts w:hint="eastAsia"/>
                <w:sz w:val="21"/>
                <w:szCs w:val="21"/>
              </w:rPr>
              <w:t>项目</w:t>
            </w:r>
          </w:p>
        </w:tc>
        <w:tc>
          <w:tcPr>
            <w:tcW w:w="906" w:type="dxa"/>
            <w:vAlign w:val="center"/>
          </w:tcPr>
          <w:p>
            <w:pPr>
              <w:jc w:val="center"/>
              <w:rPr>
                <w:sz w:val="21"/>
                <w:szCs w:val="21"/>
              </w:rPr>
            </w:pPr>
            <w:r>
              <w:rPr>
                <w:rFonts w:hint="eastAsia"/>
                <w:sz w:val="21"/>
                <w:szCs w:val="21"/>
              </w:rPr>
              <w:t>含水量</w:t>
            </w:r>
          </w:p>
          <w:p>
            <w:pPr>
              <w:jc w:val="center"/>
              <w:rPr>
                <w:sz w:val="21"/>
                <w:szCs w:val="21"/>
              </w:rPr>
            </w:pPr>
            <w:r>
              <w:rPr>
                <w:rFonts w:hint="eastAsia"/>
                <w:sz w:val="21"/>
                <w:szCs w:val="21"/>
              </w:rPr>
              <w:t>（</w:t>
            </w:r>
            <w:r>
              <w:rPr>
                <w:sz w:val="21"/>
                <w:szCs w:val="21"/>
              </w:rPr>
              <w:t>%</w:t>
            </w:r>
            <w:r>
              <w:rPr>
                <w:rFonts w:hint="eastAsia"/>
                <w:sz w:val="21"/>
                <w:szCs w:val="21"/>
              </w:rPr>
              <w:t>）</w:t>
            </w:r>
          </w:p>
        </w:tc>
        <w:tc>
          <w:tcPr>
            <w:tcW w:w="1171" w:type="dxa"/>
            <w:vAlign w:val="center"/>
          </w:tcPr>
          <w:p>
            <w:pPr>
              <w:jc w:val="center"/>
              <w:rPr>
                <w:sz w:val="21"/>
                <w:szCs w:val="21"/>
              </w:rPr>
            </w:pPr>
            <w:r>
              <w:rPr>
                <w:rFonts w:hint="eastAsia"/>
                <w:sz w:val="21"/>
                <w:szCs w:val="21"/>
              </w:rPr>
              <w:t>天然密度</w:t>
            </w:r>
            <w:r>
              <w:rPr>
                <w:sz w:val="21"/>
                <w:szCs w:val="21"/>
              </w:rPr>
              <w:t xml:space="preserve"> (g/m</w:t>
            </w:r>
            <w:r>
              <w:rPr>
                <w:sz w:val="21"/>
                <w:szCs w:val="21"/>
                <w:vertAlign w:val="superscript"/>
              </w:rPr>
              <w:t>3</w:t>
            </w:r>
            <w:r>
              <w:rPr>
                <w:sz w:val="21"/>
                <w:szCs w:val="21"/>
              </w:rPr>
              <w:t>)</w:t>
            </w:r>
          </w:p>
        </w:tc>
        <w:tc>
          <w:tcPr>
            <w:tcW w:w="1086" w:type="dxa"/>
            <w:vAlign w:val="center"/>
          </w:tcPr>
          <w:p>
            <w:pPr>
              <w:jc w:val="center"/>
              <w:rPr>
                <w:sz w:val="21"/>
                <w:szCs w:val="21"/>
              </w:rPr>
            </w:pPr>
            <w:r>
              <w:rPr>
                <w:rFonts w:hint="eastAsia"/>
                <w:sz w:val="21"/>
                <w:szCs w:val="21"/>
              </w:rPr>
              <w:t>孔隙比</w:t>
            </w:r>
            <w:r>
              <w:rPr>
                <w:sz w:val="21"/>
                <w:szCs w:val="21"/>
              </w:rPr>
              <w:t>e</w:t>
            </w:r>
            <w:r>
              <w:rPr>
                <w:sz w:val="21"/>
                <w:szCs w:val="21"/>
                <w:vertAlign w:val="subscript"/>
              </w:rPr>
              <w:t>0</w:t>
            </w:r>
          </w:p>
        </w:tc>
        <w:tc>
          <w:tcPr>
            <w:tcW w:w="906" w:type="dxa"/>
            <w:vAlign w:val="center"/>
          </w:tcPr>
          <w:p>
            <w:pPr>
              <w:jc w:val="center"/>
              <w:rPr>
                <w:sz w:val="21"/>
                <w:szCs w:val="21"/>
              </w:rPr>
            </w:pPr>
            <w:r>
              <w:rPr>
                <w:rFonts w:hint="eastAsia"/>
                <w:sz w:val="21"/>
                <w:szCs w:val="21"/>
              </w:rPr>
              <w:t>液性</w:t>
            </w:r>
            <w:r>
              <w:rPr>
                <w:sz w:val="21"/>
                <w:szCs w:val="21"/>
              </w:rPr>
              <w:t>%</w:t>
            </w:r>
          </w:p>
        </w:tc>
        <w:tc>
          <w:tcPr>
            <w:tcW w:w="1014" w:type="dxa"/>
            <w:vAlign w:val="center"/>
          </w:tcPr>
          <w:p>
            <w:pPr>
              <w:jc w:val="center"/>
              <w:rPr>
                <w:sz w:val="21"/>
                <w:szCs w:val="21"/>
              </w:rPr>
            </w:pPr>
            <w:r>
              <w:rPr>
                <w:rFonts w:hint="eastAsia"/>
                <w:sz w:val="21"/>
                <w:szCs w:val="21"/>
              </w:rPr>
              <w:t>内摩擦角</w:t>
            </w:r>
            <w:r>
              <w:rPr>
                <w:sz w:val="21"/>
                <w:szCs w:val="21"/>
              </w:rPr>
              <w:t>φ</w:t>
            </w:r>
          </w:p>
          <w:p>
            <w:pPr>
              <w:jc w:val="center"/>
              <w:rPr>
                <w:sz w:val="21"/>
                <w:szCs w:val="21"/>
              </w:rPr>
            </w:pPr>
            <w:r>
              <w:rPr>
                <w:sz w:val="21"/>
                <w:szCs w:val="21"/>
              </w:rPr>
              <w:t>(</w:t>
            </w:r>
            <w:r>
              <w:rPr>
                <w:rFonts w:hint="eastAsia"/>
                <w:sz w:val="21"/>
                <w:szCs w:val="21"/>
              </w:rPr>
              <w:t>度</w:t>
            </w:r>
            <w:r>
              <w:rPr>
                <w:sz w:val="21"/>
                <w:szCs w:val="21"/>
              </w:rPr>
              <w:t>.</w:t>
            </w:r>
            <w:r>
              <w:rPr>
                <w:rFonts w:hint="eastAsia"/>
                <w:sz w:val="21"/>
                <w:szCs w:val="21"/>
              </w:rPr>
              <w:t>分</w:t>
            </w:r>
            <w:r>
              <w:rPr>
                <w:sz w:val="21"/>
                <w:szCs w:val="21"/>
              </w:rPr>
              <w:t>)</w:t>
            </w:r>
          </w:p>
        </w:tc>
        <w:tc>
          <w:tcPr>
            <w:tcW w:w="950" w:type="dxa"/>
            <w:vAlign w:val="center"/>
          </w:tcPr>
          <w:p>
            <w:pPr>
              <w:jc w:val="center"/>
              <w:rPr>
                <w:sz w:val="21"/>
                <w:szCs w:val="21"/>
              </w:rPr>
            </w:pPr>
            <w:r>
              <w:rPr>
                <w:rFonts w:hint="eastAsia"/>
                <w:sz w:val="21"/>
                <w:szCs w:val="21"/>
              </w:rPr>
              <w:t>凝聚力</w:t>
            </w:r>
            <w:r>
              <w:rPr>
                <w:sz w:val="21"/>
                <w:szCs w:val="21"/>
              </w:rPr>
              <w:t>C</w:t>
            </w:r>
          </w:p>
          <w:p>
            <w:pPr>
              <w:jc w:val="center"/>
              <w:rPr>
                <w:sz w:val="21"/>
                <w:szCs w:val="21"/>
              </w:rPr>
            </w:pPr>
            <w:r>
              <w:rPr>
                <w:sz w:val="21"/>
                <w:szCs w:val="21"/>
              </w:rPr>
              <w:t>(kPa)</w:t>
            </w:r>
          </w:p>
        </w:tc>
        <w:tc>
          <w:tcPr>
            <w:tcW w:w="1292" w:type="dxa"/>
            <w:vAlign w:val="center"/>
          </w:tcPr>
          <w:p>
            <w:pPr>
              <w:widowControl/>
              <w:rPr>
                <w:sz w:val="21"/>
                <w:szCs w:val="21"/>
              </w:rPr>
            </w:pPr>
            <w:r>
              <w:rPr>
                <w:rFonts w:hint="eastAsia"/>
                <w:sz w:val="21"/>
                <w:szCs w:val="21"/>
              </w:rPr>
              <w:t>渗透系数</w:t>
            </w:r>
          </w:p>
          <w:p>
            <w:pPr>
              <w:widowControl/>
              <w:rPr>
                <w:sz w:val="21"/>
                <w:szCs w:val="21"/>
              </w:rPr>
            </w:pPr>
            <w:r>
              <w:rPr>
                <w:sz w:val="21"/>
                <w:szCs w:val="21"/>
              </w:rPr>
              <w:t>K</w:t>
            </w:r>
            <w:r>
              <w:rPr>
                <w:sz w:val="21"/>
                <w:szCs w:val="21"/>
                <w:vertAlign w:val="subscript"/>
              </w:rPr>
              <w:t>20</w:t>
            </w:r>
            <w:r>
              <w:rPr>
                <w:rFonts w:hint="eastAsia"/>
                <w:sz w:val="21"/>
                <w:szCs w:val="21"/>
              </w:rPr>
              <w:t>（</w:t>
            </w:r>
            <w:r>
              <w:rPr>
                <w:sz w:val="21"/>
                <w:szCs w:val="21"/>
              </w:rPr>
              <w:t>cm/s</w:t>
            </w: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567" w:type="dxa"/>
            <w:vMerge w:val="restart"/>
            <w:vAlign w:val="center"/>
          </w:tcPr>
          <w:p>
            <w:pPr>
              <w:jc w:val="center"/>
              <w:rPr>
                <w:sz w:val="21"/>
                <w:szCs w:val="21"/>
              </w:rPr>
            </w:pPr>
            <w:r>
              <w:rPr>
                <w:rFonts w:hint="eastAsia"/>
                <w:sz w:val="21"/>
                <w:szCs w:val="21"/>
              </w:rPr>
              <w:t>残积土</w:t>
            </w:r>
          </w:p>
        </w:tc>
        <w:tc>
          <w:tcPr>
            <w:tcW w:w="637" w:type="dxa"/>
            <w:vAlign w:val="center"/>
          </w:tcPr>
          <w:p>
            <w:pPr>
              <w:jc w:val="center"/>
              <w:rPr>
                <w:sz w:val="21"/>
                <w:szCs w:val="21"/>
              </w:rPr>
            </w:pPr>
            <w:r>
              <w:rPr>
                <w:rFonts w:hint="eastAsia"/>
                <w:sz w:val="21"/>
                <w:szCs w:val="21"/>
              </w:rPr>
              <w:t>范围值</w:t>
            </w:r>
          </w:p>
        </w:tc>
        <w:tc>
          <w:tcPr>
            <w:tcW w:w="906" w:type="dxa"/>
            <w:vAlign w:val="center"/>
          </w:tcPr>
          <w:p>
            <w:pPr>
              <w:jc w:val="center"/>
              <w:rPr>
                <w:sz w:val="18"/>
                <w:szCs w:val="18"/>
              </w:rPr>
            </w:pPr>
            <w:r>
              <w:rPr>
                <w:sz w:val="18"/>
                <w:szCs w:val="18"/>
              </w:rPr>
              <w:t>20.9-26.6</w:t>
            </w:r>
          </w:p>
        </w:tc>
        <w:tc>
          <w:tcPr>
            <w:tcW w:w="1171" w:type="dxa"/>
            <w:vAlign w:val="center"/>
          </w:tcPr>
          <w:p>
            <w:pPr>
              <w:jc w:val="center"/>
              <w:rPr>
                <w:sz w:val="18"/>
                <w:szCs w:val="18"/>
              </w:rPr>
            </w:pPr>
            <w:r>
              <w:rPr>
                <w:sz w:val="18"/>
                <w:szCs w:val="18"/>
              </w:rPr>
              <w:t>1.77-2.04</w:t>
            </w:r>
          </w:p>
        </w:tc>
        <w:tc>
          <w:tcPr>
            <w:tcW w:w="1086" w:type="dxa"/>
            <w:vAlign w:val="center"/>
          </w:tcPr>
          <w:p>
            <w:pPr>
              <w:jc w:val="center"/>
              <w:rPr>
                <w:sz w:val="18"/>
                <w:szCs w:val="18"/>
              </w:rPr>
            </w:pPr>
            <w:r>
              <w:rPr>
                <w:sz w:val="18"/>
                <w:szCs w:val="18"/>
              </w:rPr>
              <w:t>0.618-0.945</w:t>
            </w:r>
          </w:p>
        </w:tc>
        <w:tc>
          <w:tcPr>
            <w:tcW w:w="906" w:type="dxa"/>
            <w:vAlign w:val="center"/>
          </w:tcPr>
          <w:p>
            <w:pPr>
              <w:jc w:val="center"/>
              <w:rPr>
                <w:sz w:val="18"/>
                <w:szCs w:val="18"/>
              </w:rPr>
            </w:pPr>
            <w:r>
              <w:rPr>
                <w:sz w:val="18"/>
                <w:szCs w:val="18"/>
              </w:rPr>
              <w:t>20.1-27.5</w:t>
            </w:r>
          </w:p>
        </w:tc>
        <w:tc>
          <w:tcPr>
            <w:tcW w:w="1014" w:type="dxa"/>
            <w:vAlign w:val="center"/>
          </w:tcPr>
          <w:p>
            <w:pPr>
              <w:jc w:val="center"/>
              <w:rPr>
                <w:sz w:val="18"/>
                <w:szCs w:val="18"/>
              </w:rPr>
            </w:pPr>
            <w:r>
              <w:rPr>
                <w:sz w:val="18"/>
                <w:szCs w:val="18"/>
              </w:rPr>
              <w:t>17.4-19.6</w:t>
            </w:r>
          </w:p>
        </w:tc>
        <w:tc>
          <w:tcPr>
            <w:tcW w:w="950" w:type="dxa"/>
            <w:vAlign w:val="center"/>
          </w:tcPr>
          <w:p>
            <w:pPr>
              <w:jc w:val="center"/>
              <w:rPr>
                <w:sz w:val="18"/>
                <w:szCs w:val="18"/>
              </w:rPr>
            </w:pPr>
            <w:r>
              <w:rPr>
                <w:sz w:val="18"/>
                <w:szCs w:val="18"/>
              </w:rPr>
              <w:t>52.9-62.1</w:t>
            </w:r>
          </w:p>
        </w:tc>
        <w:tc>
          <w:tcPr>
            <w:tcW w:w="1292" w:type="dxa"/>
            <w:vAlign w:val="center"/>
          </w:tcPr>
          <w:p>
            <w:pPr>
              <w:jc w:val="center"/>
              <w:rPr>
                <w:sz w:val="18"/>
                <w:szCs w:val="18"/>
              </w:rPr>
            </w:pPr>
            <w:r>
              <w:rPr>
                <w:sz w:val="18"/>
                <w:szCs w:val="18"/>
              </w:rPr>
              <w:t>2.35-8.47*10</w:t>
            </w:r>
            <w:r>
              <w:rPr>
                <w:sz w:val="18"/>
                <w:szCs w:val="18"/>
                <w:vertAlign w:val="superscript"/>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567" w:type="dxa"/>
            <w:vMerge w:val="continue"/>
            <w:vAlign w:val="center"/>
          </w:tcPr>
          <w:p>
            <w:pPr>
              <w:jc w:val="center"/>
              <w:rPr>
                <w:sz w:val="21"/>
                <w:szCs w:val="21"/>
              </w:rPr>
            </w:pPr>
          </w:p>
        </w:tc>
        <w:tc>
          <w:tcPr>
            <w:tcW w:w="637" w:type="dxa"/>
            <w:vAlign w:val="center"/>
          </w:tcPr>
          <w:p>
            <w:pPr>
              <w:jc w:val="center"/>
              <w:rPr>
                <w:sz w:val="21"/>
                <w:szCs w:val="21"/>
              </w:rPr>
            </w:pPr>
            <w:r>
              <w:rPr>
                <w:rFonts w:hint="eastAsia"/>
                <w:sz w:val="21"/>
                <w:szCs w:val="21"/>
              </w:rPr>
              <w:t>平均值</w:t>
            </w:r>
          </w:p>
        </w:tc>
        <w:tc>
          <w:tcPr>
            <w:tcW w:w="906" w:type="dxa"/>
            <w:vAlign w:val="center"/>
          </w:tcPr>
          <w:p>
            <w:pPr>
              <w:jc w:val="center"/>
              <w:rPr>
                <w:sz w:val="18"/>
                <w:szCs w:val="18"/>
              </w:rPr>
            </w:pPr>
            <w:r>
              <w:rPr>
                <w:sz w:val="18"/>
                <w:szCs w:val="18"/>
              </w:rPr>
              <w:t>24.0</w:t>
            </w:r>
          </w:p>
        </w:tc>
        <w:tc>
          <w:tcPr>
            <w:tcW w:w="1171" w:type="dxa"/>
            <w:vAlign w:val="center"/>
          </w:tcPr>
          <w:p>
            <w:pPr>
              <w:jc w:val="center"/>
              <w:rPr>
                <w:sz w:val="18"/>
                <w:szCs w:val="18"/>
              </w:rPr>
            </w:pPr>
            <w:r>
              <w:rPr>
                <w:sz w:val="18"/>
                <w:szCs w:val="18"/>
              </w:rPr>
              <w:t>1.94s</w:t>
            </w:r>
          </w:p>
        </w:tc>
        <w:tc>
          <w:tcPr>
            <w:tcW w:w="1086" w:type="dxa"/>
            <w:vAlign w:val="center"/>
          </w:tcPr>
          <w:p>
            <w:pPr>
              <w:jc w:val="center"/>
              <w:rPr>
                <w:sz w:val="18"/>
                <w:szCs w:val="18"/>
              </w:rPr>
            </w:pPr>
            <w:r>
              <w:rPr>
                <w:sz w:val="18"/>
                <w:szCs w:val="18"/>
              </w:rPr>
              <w:t>0.742</w:t>
            </w:r>
          </w:p>
        </w:tc>
        <w:tc>
          <w:tcPr>
            <w:tcW w:w="906" w:type="dxa"/>
            <w:vAlign w:val="center"/>
          </w:tcPr>
          <w:p>
            <w:pPr>
              <w:jc w:val="center"/>
              <w:rPr>
                <w:sz w:val="18"/>
                <w:szCs w:val="18"/>
              </w:rPr>
            </w:pPr>
            <w:r>
              <w:rPr>
                <w:sz w:val="18"/>
                <w:szCs w:val="18"/>
              </w:rPr>
              <w:t>24.4</w:t>
            </w:r>
          </w:p>
        </w:tc>
        <w:tc>
          <w:tcPr>
            <w:tcW w:w="1014" w:type="dxa"/>
            <w:vAlign w:val="center"/>
          </w:tcPr>
          <w:p>
            <w:pPr>
              <w:jc w:val="center"/>
              <w:rPr>
                <w:sz w:val="18"/>
                <w:szCs w:val="18"/>
              </w:rPr>
            </w:pPr>
            <w:r>
              <w:rPr>
                <w:sz w:val="18"/>
                <w:szCs w:val="18"/>
              </w:rPr>
              <w:t>18.8</w:t>
            </w:r>
          </w:p>
        </w:tc>
        <w:tc>
          <w:tcPr>
            <w:tcW w:w="950" w:type="dxa"/>
            <w:vAlign w:val="center"/>
          </w:tcPr>
          <w:p>
            <w:pPr>
              <w:jc w:val="center"/>
              <w:rPr>
                <w:sz w:val="18"/>
                <w:szCs w:val="18"/>
              </w:rPr>
            </w:pPr>
            <w:r>
              <w:rPr>
                <w:sz w:val="18"/>
                <w:szCs w:val="18"/>
              </w:rPr>
              <w:t>57.0</w:t>
            </w:r>
          </w:p>
        </w:tc>
        <w:tc>
          <w:tcPr>
            <w:tcW w:w="1292" w:type="dxa"/>
            <w:vAlign w:val="center"/>
          </w:tcPr>
          <w:p>
            <w:pPr>
              <w:jc w:val="center"/>
              <w:rPr>
                <w:sz w:val="18"/>
                <w:szCs w:val="18"/>
              </w:rPr>
            </w:pPr>
            <w:r>
              <w:rPr>
                <w:sz w:val="18"/>
                <w:szCs w:val="18"/>
              </w:rPr>
              <w:t>6.12*10</w:t>
            </w:r>
            <w:r>
              <w:rPr>
                <w:sz w:val="18"/>
                <w:szCs w:val="18"/>
                <w:vertAlign w:val="superscript"/>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567" w:type="dxa"/>
            <w:vMerge w:val="continue"/>
            <w:vAlign w:val="center"/>
          </w:tcPr>
          <w:p>
            <w:pPr>
              <w:jc w:val="center"/>
              <w:rPr>
                <w:sz w:val="21"/>
                <w:szCs w:val="21"/>
              </w:rPr>
            </w:pPr>
          </w:p>
        </w:tc>
        <w:tc>
          <w:tcPr>
            <w:tcW w:w="637" w:type="dxa"/>
            <w:vAlign w:val="center"/>
          </w:tcPr>
          <w:p>
            <w:pPr>
              <w:jc w:val="center"/>
              <w:rPr>
                <w:sz w:val="21"/>
                <w:szCs w:val="21"/>
              </w:rPr>
            </w:pPr>
            <w:r>
              <w:rPr>
                <w:rFonts w:hint="eastAsia"/>
                <w:sz w:val="21"/>
                <w:szCs w:val="21"/>
              </w:rPr>
              <w:t>标准值</w:t>
            </w:r>
          </w:p>
        </w:tc>
        <w:tc>
          <w:tcPr>
            <w:tcW w:w="906" w:type="dxa"/>
            <w:vAlign w:val="center"/>
          </w:tcPr>
          <w:p>
            <w:pPr>
              <w:jc w:val="center"/>
              <w:rPr>
                <w:sz w:val="18"/>
                <w:szCs w:val="18"/>
              </w:rPr>
            </w:pPr>
            <w:r>
              <w:rPr>
                <w:sz w:val="18"/>
                <w:szCs w:val="18"/>
              </w:rPr>
              <w:t>/</w:t>
            </w:r>
          </w:p>
        </w:tc>
        <w:tc>
          <w:tcPr>
            <w:tcW w:w="1171" w:type="dxa"/>
            <w:vAlign w:val="center"/>
          </w:tcPr>
          <w:p>
            <w:pPr>
              <w:jc w:val="center"/>
              <w:rPr>
                <w:sz w:val="18"/>
                <w:szCs w:val="18"/>
              </w:rPr>
            </w:pPr>
            <w:r>
              <w:rPr>
                <w:sz w:val="18"/>
                <w:szCs w:val="18"/>
              </w:rPr>
              <w:t>/</w:t>
            </w:r>
          </w:p>
        </w:tc>
        <w:tc>
          <w:tcPr>
            <w:tcW w:w="1086" w:type="dxa"/>
            <w:vAlign w:val="center"/>
          </w:tcPr>
          <w:p>
            <w:pPr>
              <w:jc w:val="center"/>
              <w:rPr>
                <w:sz w:val="18"/>
                <w:szCs w:val="18"/>
              </w:rPr>
            </w:pPr>
            <w:r>
              <w:rPr>
                <w:sz w:val="18"/>
                <w:szCs w:val="18"/>
              </w:rPr>
              <w:t>/</w:t>
            </w:r>
          </w:p>
        </w:tc>
        <w:tc>
          <w:tcPr>
            <w:tcW w:w="906" w:type="dxa"/>
            <w:vAlign w:val="center"/>
          </w:tcPr>
          <w:p>
            <w:pPr>
              <w:jc w:val="center"/>
              <w:rPr>
                <w:sz w:val="18"/>
                <w:szCs w:val="18"/>
              </w:rPr>
            </w:pPr>
            <w:r>
              <w:rPr>
                <w:sz w:val="18"/>
                <w:szCs w:val="18"/>
              </w:rPr>
              <w:t>/</w:t>
            </w:r>
          </w:p>
        </w:tc>
        <w:tc>
          <w:tcPr>
            <w:tcW w:w="1014" w:type="dxa"/>
            <w:vAlign w:val="center"/>
          </w:tcPr>
          <w:p>
            <w:pPr>
              <w:jc w:val="center"/>
              <w:rPr>
                <w:sz w:val="18"/>
                <w:szCs w:val="18"/>
              </w:rPr>
            </w:pPr>
            <w:r>
              <w:rPr>
                <w:sz w:val="18"/>
                <w:szCs w:val="18"/>
              </w:rPr>
              <w:t>18.0</w:t>
            </w:r>
          </w:p>
        </w:tc>
        <w:tc>
          <w:tcPr>
            <w:tcW w:w="950" w:type="dxa"/>
            <w:vAlign w:val="center"/>
          </w:tcPr>
          <w:p>
            <w:pPr>
              <w:jc w:val="center"/>
              <w:rPr>
                <w:sz w:val="18"/>
                <w:szCs w:val="18"/>
              </w:rPr>
            </w:pPr>
            <w:r>
              <w:rPr>
                <w:sz w:val="18"/>
                <w:szCs w:val="18"/>
              </w:rPr>
              <w:t>44.0</w:t>
            </w:r>
          </w:p>
        </w:tc>
        <w:tc>
          <w:tcPr>
            <w:tcW w:w="1292" w:type="dxa"/>
            <w:vAlign w:val="center"/>
          </w:tcPr>
          <w:p>
            <w:pPr>
              <w:jc w:val="center"/>
              <w:rPr>
                <w:sz w:val="18"/>
                <w:szCs w:val="18"/>
              </w:rPr>
            </w:pP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567" w:type="dxa"/>
            <w:vMerge w:val="continue"/>
            <w:vAlign w:val="center"/>
          </w:tcPr>
          <w:p>
            <w:pPr>
              <w:jc w:val="center"/>
              <w:rPr>
                <w:sz w:val="21"/>
                <w:szCs w:val="21"/>
              </w:rPr>
            </w:pPr>
          </w:p>
        </w:tc>
        <w:tc>
          <w:tcPr>
            <w:tcW w:w="637" w:type="dxa"/>
            <w:vAlign w:val="center"/>
          </w:tcPr>
          <w:p>
            <w:pPr>
              <w:jc w:val="center"/>
              <w:rPr>
                <w:sz w:val="21"/>
                <w:szCs w:val="21"/>
              </w:rPr>
            </w:pPr>
            <w:r>
              <w:rPr>
                <w:rFonts w:hint="eastAsia"/>
                <w:sz w:val="21"/>
                <w:szCs w:val="21"/>
              </w:rPr>
              <w:t>变异系数</w:t>
            </w:r>
          </w:p>
        </w:tc>
        <w:tc>
          <w:tcPr>
            <w:tcW w:w="906" w:type="dxa"/>
            <w:vAlign w:val="center"/>
          </w:tcPr>
          <w:p>
            <w:pPr>
              <w:jc w:val="center"/>
              <w:rPr>
                <w:sz w:val="18"/>
                <w:szCs w:val="18"/>
              </w:rPr>
            </w:pPr>
            <w:r>
              <w:rPr>
                <w:sz w:val="18"/>
                <w:szCs w:val="18"/>
              </w:rPr>
              <w:t>0.094</w:t>
            </w:r>
          </w:p>
        </w:tc>
        <w:tc>
          <w:tcPr>
            <w:tcW w:w="1171" w:type="dxa"/>
            <w:vAlign w:val="center"/>
          </w:tcPr>
          <w:p>
            <w:pPr>
              <w:jc w:val="center"/>
              <w:rPr>
                <w:sz w:val="18"/>
                <w:szCs w:val="18"/>
              </w:rPr>
            </w:pPr>
            <w:r>
              <w:rPr>
                <w:sz w:val="18"/>
                <w:szCs w:val="18"/>
              </w:rPr>
              <w:t>0.062</w:t>
            </w:r>
          </w:p>
        </w:tc>
        <w:tc>
          <w:tcPr>
            <w:tcW w:w="1086" w:type="dxa"/>
            <w:vAlign w:val="center"/>
          </w:tcPr>
          <w:p>
            <w:pPr>
              <w:jc w:val="center"/>
              <w:rPr>
                <w:sz w:val="18"/>
                <w:szCs w:val="18"/>
              </w:rPr>
            </w:pPr>
            <w:r>
              <w:rPr>
                <w:sz w:val="18"/>
                <w:szCs w:val="18"/>
              </w:rPr>
              <w:t>0.189</w:t>
            </w:r>
          </w:p>
        </w:tc>
        <w:tc>
          <w:tcPr>
            <w:tcW w:w="906" w:type="dxa"/>
            <w:vAlign w:val="center"/>
          </w:tcPr>
          <w:p>
            <w:pPr>
              <w:jc w:val="center"/>
              <w:rPr>
                <w:sz w:val="18"/>
                <w:szCs w:val="18"/>
              </w:rPr>
            </w:pPr>
            <w:r>
              <w:rPr>
                <w:sz w:val="18"/>
                <w:szCs w:val="18"/>
              </w:rPr>
              <w:t>0.114</w:t>
            </w:r>
          </w:p>
        </w:tc>
        <w:tc>
          <w:tcPr>
            <w:tcW w:w="1014" w:type="dxa"/>
            <w:vAlign w:val="center"/>
          </w:tcPr>
          <w:p>
            <w:pPr>
              <w:jc w:val="center"/>
              <w:rPr>
                <w:sz w:val="18"/>
                <w:szCs w:val="18"/>
              </w:rPr>
            </w:pPr>
            <w:r>
              <w:rPr>
                <w:sz w:val="18"/>
                <w:szCs w:val="18"/>
              </w:rPr>
              <w:t>0.027</w:t>
            </w:r>
          </w:p>
        </w:tc>
        <w:tc>
          <w:tcPr>
            <w:tcW w:w="950" w:type="dxa"/>
            <w:vAlign w:val="center"/>
          </w:tcPr>
          <w:p>
            <w:pPr>
              <w:jc w:val="center"/>
              <w:rPr>
                <w:sz w:val="18"/>
                <w:szCs w:val="18"/>
              </w:rPr>
            </w:pPr>
            <w:r>
              <w:rPr>
                <w:sz w:val="18"/>
                <w:szCs w:val="18"/>
              </w:rPr>
              <w:t>0.069</w:t>
            </w:r>
          </w:p>
        </w:tc>
        <w:tc>
          <w:tcPr>
            <w:tcW w:w="1292" w:type="dxa"/>
            <w:vAlign w:val="center"/>
          </w:tcPr>
          <w:p>
            <w:pPr>
              <w:jc w:val="center"/>
              <w:rPr>
                <w:sz w:val="18"/>
                <w:szCs w:val="18"/>
              </w:rPr>
            </w:pPr>
            <w:r>
              <w:rPr>
                <w:sz w:val="18"/>
                <w:szCs w:val="18"/>
              </w:rPr>
              <w:t>/</w:t>
            </w:r>
          </w:p>
        </w:tc>
      </w:tr>
    </w:tbl>
    <w:p>
      <w:pPr>
        <w:pStyle w:val="4"/>
        <w:spacing w:line="240" w:lineRule="auto"/>
        <w:rPr>
          <w:sz w:val="10"/>
          <w:szCs w:val="10"/>
        </w:rPr>
      </w:pPr>
    </w:p>
    <w:p>
      <w:pPr>
        <w:pStyle w:val="4"/>
        <w:numPr>
          <w:ilvl w:val="0"/>
          <w:numId w:val="28"/>
        </w:numPr>
        <w:ind w:firstLineChars="0"/>
      </w:pPr>
      <w:r>
        <w:rPr>
          <w:rFonts w:hint="eastAsia"/>
        </w:rPr>
        <w:t>岩体的物理力学性质</w:t>
      </w:r>
    </w:p>
    <w:p>
      <w:pPr>
        <w:pStyle w:val="4"/>
        <w:ind w:firstLine="480"/>
      </w:pPr>
      <w:r>
        <w:rPr>
          <w:rFonts w:hint="eastAsia"/>
        </w:rPr>
        <w:t>本次工作取花岗岩岩样</w:t>
      </w:r>
      <w:r>
        <w:t>2</w:t>
      </w:r>
      <w:r>
        <w:rPr>
          <w:rFonts w:hint="eastAsia"/>
        </w:rPr>
        <w:t>组，岩石天然单轴抗压强度试验结果见</w:t>
      </w:r>
      <w:r>
        <w:fldChar w:fldCharType="begin"/>
      </w:r>
      <w:r>
        <w:instrText xml:space="preserve"> REF _Ref482083841 \h  \* MERGEFORMAT </w:instrText>
      </w:r>
      <w:r>
        <w:fldChar w:fldCharType="separate"/>
      </w:r>
      <w:ins w:id="8240" w:author="Administrator" w:date="2019-03-21T18:47:00Z">
        <w:r>
          <w:rPr>
            <w:rFonts w:hint="eastAsia"/>
            <w:szCs w:val="24"/>
          </w:rPr>
          <w:t>表</w:t>
        </w:r>
      </w:ins>
      <w:ins w:id="8241" w:author="Administrator" w:date="2019-03-21T18:47:00Z">
        <w:r>
          <w:rPr>
            <w:szCs w:val="24"/>
          </w:rPr>
          <w:t xml:space="preserve"> </w:t>
        </w:r>
      </w:ins>
      <w:ins w:id="8242" w:author="Administrator" w:date="2019-03-21T18:47:00Z">
        <w:r>
          <w:rPr>
            <w:bCs/>
            <w:szCs w:val="24"/>
          </w:rPr>
          <w:t>4.1</w:t>
        </w:r>
        <w:r>
          <w:rPr>
            <w:bCs/>
            <w:szCs w:val="24"/>
          </w:rPr>
          <w:noBreakHyphen/>
        </w:r>
        <w:r>
          <w:rPr>
            <w:bCs/>
            <w:szCs w:val="24"/>
          </w:rPr>
          <w:t>3</w:t>
        </w:r>
      </w:ins>
      <w:del w:id="8243" w:author="Administrator" w:date="2019-03-21T17:52:00Z">
        <w:r>
          <w:rPr>
            <w:rFonts w:hint="eastAsia"/>
            <w:szCs w:val="24"/>
          </w:rPr>
          <w:delText>表</w:delText>
        </w:r>
      </w:del>
      <w:del w:id="8244" w:author="Administrator" w:date="2019-03-21T17:52:00Z">
        <w:r>
          <w:rPr>
            <w:szCs w:val="24"/>
          </w:rPr>
          <w:delText xml:space="preserve"> </w:delText>
        </w:r>
      </w:del>
      <w:del w:id="8245" w:author="Administrator" w:date="2019-03-21T17:52:00Z">
        <w:r>
          <w:rPr>
            <w:bCs/>
            <w:szCs w:val="24"/>
          </w:rPr>
          <w:delText>4.1</w:delText>
        </w:r>
        <w:r>
          <w:rPr>
            <w:bCs/>
            <w:szCs w:val="24"/>
          </w:rPr>
          <w:noBreakHyphen/>
        </w:r>
        <w:r>
          <w:rPr>
            <w:bCs/>
            <w:szCs w:val="24"/>
          </w:rPr>
          <w:delText>3</w:delText>
        </w:r>
      </w:del>
      <w:r>
        <w:fldChar w:fldCharType="end"/>
      </w:r>
      <w:r>
        <w:rPr>
          <w:rFonts w:hint="eastAsia"/>
        </w:rPr>
        <w:t>。</w:t>
      </w:r>
    </w:p>
    <w:p>
      <w:pPr>
        <w:pStyle w:val="18"/>
        <w:rPr>
          <w:bCs/>
          <w:szCs w:val="24"/>
        </w:rPr>
      </w:pPr>
      <w:bookmarkStart w:id="97" w:name="_Ref482083841"/>
      <w:r>
        <w:rPr>
          <w:rFonts w:hint="eastAsia"/>
          <w:szCs w:val="24"/>
        </w:rPr>
        <w:t>表</w:t>
      </w:r>
      <w:r>
        <w:rPr>
          <w:szCs w:val="24"/>
        </w:rPr>
        <w:t xml:space="preserve"> </w:t>
      </w:r>
      <w:r>
        <w:rPr>
          <w:bCs/>
          <w:szCs w:val="24"/>
        </w:rPr>
        <w:fldChar w:fldCharType="begin"/>
      </w:r>
      <w:r>
        <w:rPr>
          <w:bCs/>
          <w:szCs w:val="24"/>
        </w:rPr>
        <w:instrText xml:space="preserve"> STYLEREF 2 \s </w:instrText>
      </w:r>
      <w:r>
        <w:rPr>
          <w:bCs/>
          <w:szCs w:val="24"/>
        </w:rPr>
        <w:fldChar w:fldCharType="separate"/>
      </w:r>
      <w:r>
        <w:rPr>
          <w:bCs/>
          <w:szCs w:val="24"/>
        </w:rPr>
        <w:t>4.1</w:t>
      </w:r>
      <w:r>
        <w:rPr>
          <w:bCs/>
          <w:szCs w:val="24"/>
        </w:rPr>
        <w:fldChar w:fldCharType="end"/>
      </w:r>
      <w:r>
        <w:rPr>
          <w:bCs/>
          <w:szCs w:val="24"/>
        </w:rPr>
        <w:noBreakHyphen/>
      </w:r>
      <w:r>
        <w:rPr>
          <w:bCs/>
          <w:szCs w:val="24"/>
        </w:rPr>
        <w:fldChar w:fldCharType="begin"/>
      </w:r>
      <w:r>
        <w:rPr>
          <w:bCs/>
          <w:szCs w:val="24"/>
        </w:rPr>
        <w:instrText xml:space="preserve"> SEQ </w:instrText>
      </w:r>
      <w:r>
        <w:rPr>
          <w:rFonts w:hint="eastAsia"/>
          <w:bCs/>
          <w:szCs w:val="24"/>
        </w:rPr>
        <w:instrText xml:space="preserve">表</w:instrText>
      </w:r>
      <w:r>
        <w:rPr>
          <w:bCs/>
          <w:szCs w:val="24"/>
        </w:rPr>
        <w:instrText xml:space="preserve"> \* ARABIC \s 2 </w:instrText>
      </w:r>
      <w:r>
        <w:rPr>
          <w:bCs/>
          <w:szCs w:val="24"/>
        </w:rPr>
        <w:fldChar w:fldCharType="separate"/>
      </w:r>
      <w:ins w:id="8246" w:author="Administrator" w:date="2019-03-21T18:47:00Z">
        <w:r>
          <w:rPr>
            <w:bCs/>
            <w:szCs w:val="24"/>
          </w:rPr>
          <w:t>3</w:t>
        </w:r>
      </w:ins>
      <w:del w:id="8247" w:author="Administrator" w:date="2019-03-21T17:59:00Z">
        <w:r>
          <w:rPr>
            <w:bCs/>
            <w:szCs w:val="24"/>
          </w:rPr>
          <w:delText>3</w:delText>
        </w:r>
      </w:del>
      <w:r>
        <w:rPr>
          <w:bCs/>
          <w:szCs w:val="24"/>
        </w:rPr>
        <w:fldChar w:fldCharType="end"/>
      </w:r>
      <w:bookmarkEnd w:id="97"/>
      <w:r>
        <w:rPr>
          <w:bCs/>
          <w:szCs w:val="24"/>
        </w:rPr>
        <w:t xml:space="preserve">  </w:t>
      </w:r>
      <w:r>
        <w:rPr>
          <w:rFonts w:hint="eastAsia"/>
          <w:bCs/>
          <w:szCs w:val="24"/>
        </w:rPr>
        <w:t>岩石物理力学性质测试结果表</w:t>
      </w:r>
    </w:p>
    <w:tbl>
      <w:tblPr>
        <w:tblStyle w:val="52"/>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93"/>
        <w:gridCol w:w="1487"/>
        <w:gridCol w:w="3763"/>
        <w:gridCol w:w="148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793" w:type="dxa"/>
            <w:tcBorders>
              <w:tl2br w:val="single" w:color="auto" w:sz="4" w:space="0"/>
            </w:tcBorders>
            <w:vAlign w:val="center"/>
          </w:tcPr>
          <w:p>
            <w:pPr>
              <w:widowControl/>
              <w:jc w:val="right"/>
              <w:rPr>
                <w:kern w:val="0"/>
                <w:sz w:val="21"/>
                <w:szCs w:val="21"/>
              </w:rPr>
            </w:pPr>
            <w:r>
              <w:rPr>
                <w:rFonts w:hint="eastAsia"/>
                <w:kern w:val="0"/>
                <w:sz w:val="21"/>
                <w:szCs w:val="21"/>
              </w:rPr>
              <w:t>指标</w:t>
            </w:r>
          </w:p>
          <w:p>
            <w:pPr>
              <w:widowControl/>
              <w:jc w:val="left"/>
              <w:rPr>
                <w:kern w:val="0"/>
                <w:sz w:val="21"/>
                <w:szCs w:val="21"/>
              </w:rPr>
            </w:pPr>
            <w:r>
              <w:rPr>
                <w:rFonts w:hint="eastAsia"/>
                <w:kern w:val="0"/>
                <w:sz w:val="21"/>
                <w:szCs w:val="21"/>
              </w:rPr>
              <w:t>岩性</w:t>
            </w:r>
          </w:p>
        </w:tc>
        <w:tc>
          <w:tcPr>
            <w:tcW w:w="1487" w:type="dxa"/>
            <w:vAlign w:val="center"/>
          </w:tcPr>
          <w:p>
            <w:pPr>
              <w:widowControl/>
              <w:jc w:val="center"/>
              <w:rPr>
                <w:kern w:val="0"/>
                <w:sz w:val="21"/>
                <w:szCs w:val="21"/>
              </w:rPr>
            </w:pPr>
            <w:r>
              <w:rPr>
                <w:rFonts w:hint="eastAsia"/>
                <w:kern w:val="0"/>
                <w:sz w:val="21"/>
                <w:szCs w:val="21"/>
              </w:rPr>
              <w:t>统计组数</w:t>
            </w:r>
          </w:p>
        </w:tc>
        <w:tc>
          <w:tcPr>
            <w:tcW w:w="3763" w:type="dxa"/>
            <w:vAlign w:val="center"/>
          </w:tcPr>
          <w:p>
            <w:pPr>
              <w:widowControl/>
              <w:jc w:val="center"/>
              <w:rPr>
                <w:kern w:val="0"/>
                <w:sz w:val="21"/>
                <w:szCs w:val="21"/>
              </w:rPr>
            </w:pPr>
            <w:r>
              <w:rPr>
                <w:rFonts w:hint="eastAsia"/>
                <w:kern w:val="0"/>
                <w:sz w:val="21"/>
                <w:szCs w:val="21"/>
              </w:rPr>
              <w:t>单轴抗压强度（</w:t>
            </w:r>
            <w:r>
              <w:rPr>
                <w:kern w:val="0"/>
                <w:sz w:val="21"/>
                <w:szCs w:val="21"/>
              </w:rPr>
              <w:t>MPa</w:t>
            </w:r>
            <w:r>
              <w:rPr>
                <w:rFonts w:hint="eastAsia"/>
                <w:kern w:val="0"/>
                <w:sz w:val="21"/>
                <w:szCs w:val="21"/>
              </w:rPr>
              <w:t>）</w:t>
            </w:r>
          </w:p>
        </w:tc>
        <w:tc>
          <w:tcPr>
            <w:tcW w:w="1486" w:type="dxa"/>
            <w:vAlign w:val="center"/>
          </w:tcPr>
          <w:p>
            <w:pPr>
              <w:widowControl/>
              <w:jc w:val="center"/>
              <w:rPr>
                <w:kern w:val="0"/>
                <w:sz w:val="21"/>
                <w:szCs w:val="21"/>
              </w:rPr>
            </w:pPr>
            <w:r>
              <w:rPr>
                <w:rFonts w:hint="eastAsia"/>
                <w:kern w:val="0"/>
                <w:sz w:val="21"/>
                <w:szCs w:val="21"/>
              </w:rPr>
              <w:t>平均值（</w:t>
            </w:r>
            <w:r>
              <w:rPr>
                <w:kern w:val="0"/>
                <w:sz w:val="21"/>
                <w:szCs w:val="21"/>
              </w:rPr>
              <w:t>MPa</w:t>
            </w:r>
            <w:r>
              <w:rPr>
                <w:rFonts w:hint="eastAsia"/>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793" w:type="dxa"/>
            <w:vAlign w:val="center"/>
          </w:tcPr>
          <w:p>
            <w:pPr>
              <w:jc w:val="center"/>
            </w:pPr>
            <w:r>
              <w:rPr>
                <w:rFonts w:hint="eastAsia"/>
              </w:rPr>
              <w:t>中风化花岗岩</w:t>
            </w:r>
          </w:p>
        </w:tc>
        <w:tc>
          <w:tcPr>
            <w:tcW w:w="1487" w:type="dxa"/>
            <w:vAlign w:val="center"/>
          </w:tcPr>
          <w:p>
            <w:pPr>
              <w:jc w:val="center"/>
            </w:pPr>
            <w:r>
              <w:t>2</w:t>
            </w:r>
            <w:r>
              <w:rPr>
                <w:rFonts w:hint="eastAsia"/>
              </w:rPr>
              <w:t>（饱和）</w:t>
            </w:r>
          </w:p>
        </w:tc>
        <w:tc>
          <w:tcPr>
            <w:tcW w:w="3763" w:type="dxa"/>
            <w:vAlign w:val="center"/>
          </w:tcPr>
          <w:p>
            <w:pPr>
              <w:jc w:val="center"/>
            </w:pPr>
            <w:r>
              <w:t>25.0</w:t>
            </w:r>
            <w:r>
              <w:rPr>
                <w:rFonts w:hint="eastAsia"/>
              </w:rPr>
              <w:t>（建议标准值）</w:t>
            </w:r>
          </w:p>
        </w:tc>
        <w:tc>
          <w:tcPr>
            <w:tcW w:w="1486" w:type="dxa"/>
            <w:vAlign w:val="center"/>
          </w:tcPr>
          <w:p>
            <w:pPr>
              <w:jc w:val="center"/>
            </w:pPr>
            <w:r>
              <w:t>26.9</w:t>
            </w:r>
          </w:p>
        </w:tc>
      </w:tr>
    </w:tbl>
    <w:p>
      <w:pPr>
        <w:pStyle w:val="4"/>
        <w:spacing w:line="240" w:lineRule="auto"/>
        <w:rPr>
          <w:sz w:val="10"/>
          <w:szCs w:val="10"/>
        </w:rPr>
      </w:pPr>
    </w:p>
    <w:p>
      <w:pPr>
        <w:pStyle w:val="4"/>
        <w:numPr>
          <w:ilvl w:val="0"/>
          <w:numId w:val="28"/>
        </w:numPr>
        <w:ind w:firstLineChars="0"/>
      </w:pPr>
      <w:r>
        <w:rPr>
          <w:rFonts w:hint="eastAsia"/>
        </w:rPr>
        <w:t>岩土参数的选定</w:t>
      </w:r>
    </w:p>
    <w:p>
      <w:pPr>
        <w:pStyle w:val="4"/>
        <w:ind w:firstLine="480"/>
      </w:pPr>
      <w:r>
        <w:rPr>
          <w:rFonts w:hint="eastAsia"/>
        </w:rPr>
        <w:t>根据室内试验资料与现场原位测试资料，结合地区工程经验，场地内各主要岩土层的天然地基承载力特征值及压缩（变形）性指标可按</w:t>
      </w:r>
      <w:r>
        <w:fldChar w:fldCharType="begin"/>
      </w:r>
      <w:r>
        <w:instrText xml:space="preserve"> REF _Ref482083851 \h  \* MERGEFORMAT </w:instrText>
      </w:r>
      <w:r>
        <w:fldChar w:fldCharType="separate"/>
      </w:r>
      <w:ins w:id="8248" w:author="Administrator" w:date="2019-03-21T18:47:00Z">
        <w:r>
          <w:rPr>
            <w:rFonts w:hint="eastAsia"/>
          </w:rPr>
          <w:t>表</w:t>
        </w:r>
      </w:ins>
      <w:ins w:id="8249" w:author="Administrator" w:date="2019-03-21T18:47:00Z">
        <w:r>
          <w:rPr/>
          <w:t xml:space="preserve"> 4.1</w:t>
        </w:r>
        <w:r>
          <w:rPr/>
          <w:noBreakHyphen/>
        </w:r>
        <w:r>
          <w:rPr/>
          <w:t>4</w:t>
        </w:r>
      </w:ins>
      <w:del w:id="8250" w:author="Administrator" w:date="2019-03-21T17:52:00Z">
        <w:r>
          <w:rPr>
            <w:rFonts w:hint="eastAsia"/>
          </w:rPr>
          <w:delText>表</w:delText>
        </w:r>
      </w:del>
      <w:del w:id="8251" w:author="Administrator" w:date="2019-03-21T17:52:00Z">
        <w:r>
          <w:rPr/>
          <w:delText xml:space="preserve"> 4.1</w:delText>
        </w:r>
        <w:r>
          <w:rPr/>
          <w:noBreakHyphen/>
        </w:r>
        <w:r>
          <w:rPr/>
          <w:delText>4</w:delText>
        </w:r>
      </w:del>
      <w:r>
        <w:fldChar w:fldCharType="end"/>
      </w:r>
      <w:r>
        <w:rPr>
          <w:rFonts w:hint="eastAsia"/>
        </w:rPr>
        <w:t>采用。</w:t>
      </w:r>
    </w:p>
    <w:p>
      <w:pPr>
        <w:pStyle w:val="18"/>
      </w:pPr>
      <w:bookmarkStart w:id="98" w:name="_Ref482083851"/>
      <w:r>
        <w:rPr>
          <w:rFonts w:hint="eastAsia"/>
        </w:rPr>
        <w:t>表</w:t>
      </w:r>
      <w:r>
        <w:t xml:space="preserve"> </w:t>
      </w:r>
      <w:r>
        <w:fldChar w:fldCharType="begin"/>
      </w:r>
      <w:r>
        <w:instrText xml:space="preserve"> STYLEREF 2 \s </w:instrText>
      </w:r>
      <w:r>
        <w:fldChar w:fldCharType="separate"/>
      </w:r>
      <w:r>
        <w:t>4.1</w:t>
      </w:r>
      <w:r>
        <w:fldChar w:fldCharType="end"/>
      </w:r>
      <w:r>
        <w:noBreakHyphen/>
      </w:r>
      <w:r>
        <w:fldChar w:fldCharType="begin"/>
      </w:r>
      <w:r>
        <w:instrText xml:space="preserve"> SEQ </w:instrText>
      </w:r>
      <w:r>
        <w:rPr>
          <w:rFonts w:hint="eastAsia"/>
        </w:rPr>
        <w:instrText xml:space="preserve">表</w:instrText>
      </w:r>
      <w:r>
        <w:instrText xml:space="preserve"> \* ARABIC \s 2 </w:instrText>
      </w:r>
      <w:r>
        <w:fldChar w:fldCharType="separate"/>
      </w:r>
      <w:ins w:id="8252" w:author="Administrator" w:date="2019-03-21T18:47:00Z">
        <w:r>
          <w:rPr/>
          <w:t>4</w:t>
        </w:r>
      </w:ins>
      <w:del w:id="8253" w:author="Administrator" w:date="2019-03-21T17:59:00Z">
        <w:r>
          <w:rPr/>
          <w:delText>4</w:delText>
        </w:r>
      </w:del>
      <w:r>
        <w:fldChar w:fldCharType="end"/>
      </w:r>
      <w:bookmarkEnd w:id="98"/>
      <w:r>
        <w:t xml:space="preserve">  </w:t>
      </w:r>
      <w:r>
        <w:rPr>
          <w:rFonts w:hint="eastAsia"/>
        </w:rPr>
        <w:t>天然地基承载力特征值及压缩（变形）性指标表</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84"/>
        <w:gridCol w:w="1559"/>
        <w:gridCol w:w="1136"/>
        <w:gridCol w:w="1134"/>
        <w:gridCol w:w="1400"/>
        <w:gridCol w:w="858"/>
        <w:gridCol w:w="105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384" w:type="dxa"/>
            <w:vAlign w:val="center"/>
          </w:tcPr>
          <w:p>
            <w:pPr>
              <w:snapToGrid w:val="0"/>
              <w:spacing w:line="240" w:lineRule="exact"/>
              <w:jc w:val="center"/>
              <w:rPr>
                <w:color w:val="auto"/>
                <w:spacing w:val="20"/>
                <w:kern w:val="0"/>
                <w:sz w:val="21"/>
                <w:szCs w:val="21"/>
                <w:rPrChange w:id="8254" w:author="Administrator" w:date="2019-03-21T17:57:00Z">
                  <w:rPr>
                    <w:color w:val="000000"/>
                    <w:spacing w:val="20"/>
                    <w:kern w:val="0"/>
                    <w:sz w:val="21"/>
                    <w:szCs w:val="21"/>
                  </w:rPr>
                </w:rPrChange>
              </w:rPr>
            </w:pPr>
            <w:r>
              <w:rPr>
                <w:rFonts w:hint="eastAsia"/>
                <w:color w:val="auto"/>
                <w:spacing w:val="20"/>
                <w:kern w:val="0"/>
                <w:sz w:val="21"/>
                <w:szCs w:val="21"/>
                <w:rPrChange w:id="8255" w:author="Administrator" w:date="2019-03-21T17:57:00Z">
                  <w:rPr>
                    <w:rFonts w:hint="eastAsia"/>
                    <w:color w:val="000000"/>
                    <w:spacing w:val="20"/>
                    <w:kern w:val="0"/>
                    <w:sz w:val="21"/>
                    <w:szCs w:val="21"/>
                  </w:rPr>
                </w:rPrChange>
              </w:rPr>
              <w:t>岩土层名称及代号</w:t>
            </w:r>
          </w:p>
        </w:tc>
        <w:tc>
          <w:tcPr>
            <w:tcW w:w="1559" w:type="dxa"/>
            <w:vAlign w:val="center"/>
          </w:tcPr>
          <w:p>
            <w:pPr>
              <w:snapToGrid w:val="0"/>
              <w:spacing w:line="240" w:lineRule="exact"/>
              <w:jc w:val="center"/>
              <w:rPr>
                <w:spacing w:val="20"/>
                <w:kern w:val="0"/>
                <w:sz w:val="21"/>
                <w:szCs w:val="21"/>
              </w:rPr>
            </w:pPr>
            <w:r>
              <w:rPr>
                <w:rFonts w:hint="eastAsia"/>
                <w:spacing w:val="20"/>
                <w:kern w:val="0"/>
                <w:sz w:val="21"/>
                <w:szCs w:val="21"/>
              </w:rPr>
              <w:t>天然地基承载力特征值</w:t>
            </w:r>
            <w:r>
              <w:rPr>
                <w:spacing w:val="20"/>
                <w:kern w:val="0"/>
                <w:sz w:val="21"/>
                <w:szCs w:val="21"/>
              </w:rPr>
              <w:t>f</w:t>
            </w:r>
            <w:r>
              <w:rPr>
                <w:spacing w:val="20"/>
                <w:kern w:val="0"/>
                <w:sz w:val="21"/>
                <w:szCs w:val="21"/>
                <w:vertAlign w:val="subscript"/>
              </w:rPr>
              <w:t>ak</w:t>
            </w:r>
            <w:r>
              <w:rPr>
                <w:rFonts w:hint="eastAsia"/>
                <w:spacing w:val="20"/>
                <w:kern w:val="0"/>
                <w:sz w:val="21"/>
                <w:szCs w:val="21"/>
              </w:rPr>
              <w:t>（</w:t>
            </w:r>
            <w:r>
              <w:rPr>
                <w:spacing w:val="20"/>
                <w:kern w:val="0"/>
                <w:sz w:val="21"/>
                <w:szCs w:val="21"/>
              </w:rPr>
              <w:t>kPa</w:t>
            </w:r>
            <w:r>
              <w:rPr>
                <w:rFonts w:hint="eastAsia"/>
                <w:spacing w:val="20"/>
                <w:kern w:val="0"/>
                <w:sz w:val="21"/>
                <w:szCs w:val="21"/>
              </w:rPr>
              <w:t>）</w:t>
            </w:r>
          </w:p>
        </w:tc>
        <w:tc>
          <w:tcPr>
            <w:tcW w:w="1136" w:type="dxa"/>
            <w:vAlign w:val="center"/>
          </w:tcPr>
          <w:p>
            <w:pPr>
              <w:spacing w:line="240" w:lineRule="exact"/>
              <w:jc w:val="center"/>
              <w:rPr>
                <w:sz w:val="21"/>
                <w:szCs w:val="21"/>
              </w:rPr>
            </w:pPr>
            <w:r>
              <w:rPr>
                <w:rFonts w:hint="eastAsia"/>
                <w:sz w:val="21"/>
                <w:szCs w:val="21"/>
              </w:rPr>
              <w:t>内摩擦角</w:t>
            </w:r>
            <w:r>
              <w:rPr>
                <w:i/>
                <w:sz w:val="21"/>
                <w:szCs w:val="21"/>
              </w:rPr>
              <w:t>φu</w:t>
            </w:r>
            <w:r>
              <w:rPr>
                <w:sz w:val="21"/>
                <w:szCs w:val="21"/>
              </w:rPr>
              <w:t>/(°)</w:t>
            </w:r>
          </w:p>
        </w:tc>
        <w:tc>
          <w:tcPr>
            <w:tcW w:w="1134" w:type="dxa"/>
            <w:vAlign w:val="center"/>
          </w:tcPr>
          <w:p>
            <w:pPr>
              <w:spacing w:line="240" w:lineRule="exact"/>
              <w:jc w:val="center"/>
              <w:rPr>
                <w:sz w:val="21"/>
                <w:szCs w:val="21"/>
              </w:rPr>
            </w:pPr>
            <w:r>
              <w:rPr>
                <w:rFonts w:hint="eastAsia"/>
                <w:sz w:val="21"/>
                <w:szCs w:val="21"/>
              </w:rPr>
              <w:t>凝聚力</w:t>
            </w:r>
            <w:r>
              <w:rPr>
                <w:i/>
                <w:sz w:val="21"/>
                <w:szCs w:val="21"/>
              </w:rPr>
              <w:t>Cu</w:t>
            </w:r>
            <w:r>
              <w:rPr>
                <w:sz w:val="21"/>
                <w:szCs w:val="21"/>
              </w:rPr>
              <w:t>(kPa)</w:t>
            </w:r>
          </w:p>
        </w:tc>
        <w:tc>
          <w:tcPr>
            <w:tcW w:w="1400" w:type="dxa"/>
            <w:vAlign w:val="center"/>
          </w:tcPr>
          <w:p>
            <w:pPr>
              <w:snapToGrid w:val="0"/>
              <w:spacing w:line="240" w:lineRule="exact"/>
              <w:jc w:val="center"/>
              <w:rPr>
                <w:spacing w:val="20"/>
                <w:kern w:val="0"/>
                <w:sz w:val="21"/>
                <w:szCs w:val="21"/>
              </w:rPr>
            </w:pPr>
            <w:r>
              <w:rPr>
                <w:rFonts w:hint="eastAsia"/>
                <w:spacing w:val="20"/>
                <w:kern w:val="0"/>
                <w:sz w:val="21"/>
                <w:szCs w:val="21"/>
              </w:rPr>
              <w:t>压缩（变形）模量</w:t>
            </w:r>
            <w:r>
              <w:rPr>
                <w:spacing w:val="20"/>
                <w:kern w:val="0"/>
                <w:sz w:val="21"/>
                <w:szCs w:val="21"/>
              </w:rPr>
              <w:t>Es</w:t>
            </w:r>
            <w:r>
              <w:rPr>
                <w:rFonts w:hint="eastAsia"/>
                <w:spacing w:val="20"/>
                <w:kern w:val="0"/>
                <w:sz w:val="21"/>
                <w:szCs w:val="21"/>
              </w:rPr>
              <w:t>（</w:t>
            </w:r>
            <w:r>
              <w:rPr>
                <w:spacing w:val="20"/>
                <w:kern w:val="0"/>
                <w:sz w:val="21"/>
                <w:szCs w:val="21"/>
              </w:rPr>
              <w:t>MPa</w:t>
            </w:r>
            <w:r>
              <w:rPr>
                <w:rFonts w:hint="eastAsia"/>
                <w:spacing w:val="20"/>
                <w:kern w:val="0"/>
                <w:sz w:val="21"/>
                <w:szCs w:val="21"/>
              </w:rPr>
              <w:t>）</w:t>
            </w:r>
          </w:p>
        </w:tc>
        <w:tc>
          <w:tcPr>
            <w:tcW w:w="858" w:type="dxa"/>
            <w:vAlign w:val="center"/>
          </w:tcPr>
          <w:p>
            <w:pPr>
              <w:spacing w:line="240" w:lineRule="exact"/>
              <w:jc w:val="center"/>
              <w:rPr>
                <w:spacing w:val="-22"/>
                <w:sz w:val="21"/>
                <w:szCs w:val="21"/>
              </w:rPr>
            </w:pPr>
            <w:r>
              <w:rPr>
                <w:rFonts w:hint="eastAsia"/>
                <w:spacing w:val="-22"/>
                <w:sz w:val="21"/>
                <w:szCs w:val="21"/>
              </w:rPr>
              <w:t>压</w:t>
            </w:r>
            <w:r>
              <w:rPr>
                <w:rFonts w:hint="eastAsia"/>
                <w:spacing w:val="20"/>
                <w:kern w:val="0"/>
                <w:sz w:val="21"/>
                <w:szCs w:val="21"/>
              </w:rPr>
              <w:t>缩系数</w:t>
            </w:r>
            <w:r>
              <w:rPr>
                <w:spacing w:val="20"/>
                <w:kern w:val="0"/>
                <w:sz w:val="21"/>
                <w:szCs w:val="21"/>
              </w:rPr>
              <w:t>a</w:t>
            </w:r>
            <w:r>
              <w:rPr>
                <w:spacing w:val="-22"/>
                <w:sz w:val="21"/>
                <w:szCs w:val="21"/>
              </w:rPr>
              <w:t>v</w:t>
            </w:r>
          </w:p>
          <w:p>
            <w:pPr>
              <w:spacing w:line="240" w:lineRule="exact"/>
              <w:jc w:val="center"/>
              <w:rPr>
                <w:spacing w:val="-22"/>
                <w:sz w:val="21"/>
                <w:szCs w:val="21"/>
              </w:rPr>
            </w:pPr>
            <w:r>
              <w:rPr>
                <w:spacing w:val="-22"/>
                <w:sz w:val="21"/>
                <w:szCs w:val="21"/>
              </w:rPr>
              <w:t>(Mpa</w:t>
            </w:r>
            <w:r>
              <w:rPr>
                <w:spacing w:val="-22"/>
                <w:sz w:val="21"/>
                <w:szCs w:val="21"/>
                <w:vertAlign w:val="superscript"/>
              </w:rPr>
              <w:t>-1</w:t>
            </w:r>
            <w:r>
              <w:rPr>
                <w:spacing w:val="-22"/>
                <w:sz w:val="21"/>
                <w:szCs w:val="21"/>
              </w:rPr>
              <w:t>)</w:t>
            </w:r>
          </w:p>
        </w:tc>
        <w:tc>
          <w:tcPr>
            <w:tcW w:w="1058" w:type="dxa"/>
            <w:vAlign w:val="center"/>
          </w:tcPr>
          <w:p>
            <w:pPr>
              <w:spacing w:line="240" w:lineRule="exact"/>
              <w:jc w:val="center"/>
              <w:rPr>
                <w:spacing w:val="-22"/>
                <w:sz w:val="21"/>
                <w:szCs w:val="21"/>
              </w:rPr>
            </w:pPr>
            <w:r>
              <w:rPr>
                <w:rFonts w:hint="eastAsia"/>
                <w:spacing w:val="20"/>
                <w:kern w:val="0"/>
                <w:sz w:val="21"/>
                <w:szCs w:val="21"/>
              </w:rPr>
              <w:t>边坡开挖坡率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384" w:type="dxa"/>
            <w:vAlign w:val="center"/>
          </w:tcPr>
          <w:p>
            <w:pPr>
              <w:snapToGrid w:val="0"/>
              <w:spacing w:line="240" w:lineRule="exact"/>
              <w:ind w:left="2" w:leftChars="-4" w:hanging="10" w:hangingChars="4"/>
              <w:jc w:val="center"/>
              <w:rPr>
                <w:spacing w:val="20"/>
                <w:kern w:val="0"/>
                <w:sz w:val="21"/>
                <w:szCs w:val="21"/>
              </w:rPr>
            </w:pPr>
            <w:r>
              <w:rPr>
                <w:rFonts w:hint="eastAsia"/>
                <w:spacing w:val="20"/>
                <w:kern w:val="0"/>
                <w:sz w:val="21"/>
                <w:szCs w:val="21"/>
              </w:rPr>
              <w:t>残积土</w:t>
            </w:r>
          </w:p>
        </w:tc>
        <w:tc>
          <w:tcPr>
            <w:tcW w:w="1559" w:type="dxa"/>
            <w:vAlign w:val="center"/>
          </w:tcPr>
          <w:p>
            <w:pPr>
              <w:snapToGrid w:val="0"/>
              <w:spacing w:line="240" w:lineRule="exact"/>
              <w:jc w:val="center"/>
              <w:rPr>
                <w:spacing w:val="20"/>
                <w:kern w:val="0"/>
                <w:sz w:val="21"/>
                <w:szCs w:val="21"/>
              </w:rPr>
            </w:pPr>
            <w:r>
              <w:rPr>
                <w:spacing w:val="20"/>
                <w:kern w:val="0"/>
                <w:sz w:val="21"/>
                <w:szCs w:val="21"/>
              </w:rPr>
              <w:t>200</w:t>
            </w:r>
          </w:p>
        </w:tc>
        <w:tc>
          <w:tcPr>
            <w:tcW w:w="1136" w:type="dxa"/>
            <w:vAlign w:val="center"/>
          </w:tcPr>
          <w:p>
            <w:pPr>
              <w:snapToGrid w:val="0"/>
              <w:spacing w:line="240" w:lineRule="exact"/>
              <w:jc w:val="center"/>
              <w:rPr>
                <w:spacing w:val="20"/>
                <w:kern w:val="0"/>
                <w:sz w:val="21"/>
                <w:szCs w:val="21"/>
              </w:rPr>
            </w:pPr>
            <w:r>
              <w:rPr>
                <w:spacing w:val="20"/>
                <w:kern w:val="0"/>
                <w:sz w:val="21"/>
                <w:szCs w:val="21"/>
              </w:rPr>
              <w:t>18</w:t>
            </w:r>
          </w:p>
        </w:tc>
        <w:tc>
          <w:tcPr>
            <w:tcW w:w="1134" w:type="dxa"/>
            <w:vAlign w:val="center"/>
          </w:tcPr>
          <w:p>
            <w:pPr>
              <w:snapToGrid w:val="0"/>
              <w:spacing w:line="240" w:lineRule="exact"/>
              <w:jc w:val="center"/>
              <w:rPr>
                <w:spacing w:val="20"/>
                <w:kern w:val="0"/>
                <w:sz w:val="21"/>
                <w:szCs w:val="21"/>
              </w:rPr>
            </w:pPr>
            <w:r>
              <w:rPr>
                <w:spacing w:val="20"/>
                <w:kern w:val="0"/>
                <w:sz w:val="21"/>
                <w:szCs w:val="21"/>
              </w:rPr>
              <w:t>44</w:t>
            </w:r>
          </w:p>
        </w:tc>
        <w:tc>
          <w:tcPr>
            <w:tcW w:w="1400" w:type="dxa"/>
            <w:vAlign w:val="center"/>
          </w:tcPr>
          <w:p>
            <w:pPr>
              <w:snapToGrid w:val="0"/>
              <w:spacing w:line="240" w:lineRule="exact"/>
              <w:jc w:val="center"/>
              <w:rPr>
                <w:spacing w:val="20"/>
                <w:kern w:val="0"/>
                <w:sz w:val="21"/>
                <w:szCs w:val="21"/>
              </w:rPr>
            </w:pPr>
            <w:r>
              <w:rPr>
                <w:spacing w:val="20"/>
                <w:kern w:val="0"/>
                <w:sz w:val="21"/>
                <w:szCs w:val="21"/>
              </w:rPr>
              <w:t>10</w:t>
            </w:r>
          </w:p>
        </w:tc>
        <w:tc>
          <w:tcPr>
            <w:tcW w:w="858" w:type="dxa"/>
            <w:vAlign w:val="center"/>
          </w:tcPr>
          <w:p>
            <w:pPr>
              <w:snapToGrid w:val="0"/>
              <w:spacing w:line="240" w:lineRule="exact"/>
              <w:ind w:firstLine="125" w:firstLineChars="50"/>
              <w:jc w:val="center"/>
              <w:rPr>
                <w:spacing w:val="20"/>
                <w:kern w:val="0"/>
                <w:sz w:val="21"/>
                <w:szCs w:val="21"/>
              </w:rPr>
            </w:pPr>
            <w:r>
              <w:rPr>
                <w:spacing w:val="20"/>
                <w:kern w:val="0"/>
                <w:sz w:val="21"/>
                <w:szCs w:val="21"/>
              </w:rPr>
              <w:t>0.15</w:t>
            </w:r>
          </w:p>
        </w:tc>
        <w:tc>
          <w:tcPr>
            <w:tcW w:w="1058" w:type="dxa"/>
            <w:vAlign w:val="center"/>
          </w:tcPr>
          <w:p>
            <w:pPr>
              <w:snapToGrid w:val="0"/>
              <w:spacing w:line="240" w:lineRule="exact"/>
              <w:ind w:firstLine="125" w:firstLineChars="50"/>
              <w:jc w:val="center"/>
              <w:rPr>
                <w:spacing w:val="20"/>
                <w:kern w:val="0"/>
                <w:sz w:val="21"/>
                <w:szCs w:val="21"/>
              </w:rPr>
            </w:pPr>
            <w:r>
              <w:rPr>
                <w:spacing w:val="20"/>
                <w:kern w:val="0"/>
                <w:sz w:val="21"/>
                <w:szCs w:val="21"/>
              </w:rPr>
              <w:t>1:1.25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384" w:type="dxa"/>
            <w:vAlign w:val="center"/>
          </w:tcPr>
          <w:p>
            <w:pPr>
              <w:snapToGrid w:val="0"/>
              <w:spacing w:line="240" w:lineRule="exact"/>
              <w:ind w:left="2" w:leftChars="-4" w:hanging="10" w:hangingChars="4"/>
              <w:jc w:val="center"/>
              <w:rPr>
                <w:spacing w:val="20"/>
                <w:kern w:val="0"/>
                <w:sz w:val="21"/>
                <w:szCs w:val="21"/>
              </w:rPr>
            </w:pPr>
            <w:r>
              <w:rPr>
                <w:rFonts w:hint="eastAsia"/>
                <w:spacing w:val="20"/>
                <w:kern w:val="0"/>
                <w:sz w:val="21"/>
                <w:szCs w:val="21"/>
              </w:rPr>
              <w:t>全风化花岗岩</w:t>
            </w:r>
          </w:p>
        </w:tc>
        <w:tc>
          <w:tcPr>
            <w:tcW w:w="1559" w:type="dxa"/>
            <w:vAlign w:val="center"/>
          </w:tcPr>
          <w:p>
            <w:pPr>
              <w:snapToGrid w:val="0"/>
              <w:spacing w:line="240" w:lineRule="exact"/>
              <w:jc w:val="center"/>
              <w:rPr>
                <w:spacing w:val="20"/>
                <w:kern w:val="0"/>
                <w:sz w:val="21"/>
                <w:szCs w:val="21"/>
              </w:rPr>
            </w:pPr>
            <w:r>
              <w:rPr>
                <w:spacing w:val="20"/>
                <w:kern w:val="0"/>
                <w:sz w:val="21"/>
                <w:szCs w:val="21"/>
              </w:rPr>
              <w:t>240</w:t>
            </w:r>
          </w:p>
        </w:tc>
        <w:tc>
          <w:tcPr>
            <w:tcW w:w="1136" w:type="dxa"/>
            <w:vAlign w:val="center"/>
          </w:tcPr>
          <w:p>
            <w:pPr>
              <w:snapToGrid w:val="0"/>
              <w:spacing w:line="240" w:lineRule="exact"/>
              <w:jc w:val="center"/>
              <w:rPr>
                <w:spacing w:val="20"/>
                <w:kern w:val="0"/>
                <w:sz w:val="21"/>
                <w:szCs w:val="21"/>
              </w:rPr>
            </w:pPr>
            <w:r>
              <w:rPr>
                <w:spacing w:val="20"/>
                <w:kern w:val="0"/>
                <w:sz w:val="21"/>
                <w:szCs w:val="21"/>
              </w:rPr>
              <w:t>21</w:t>
            </w:r>
          </w:p>
        </w:tc>
        <w:tc>
          <w:tcPr>
            <w:tcW w:w="1134" w:type="dxa"/>
            <w:vAlign w:val="center"/>
          </w:tcPr>
          <w:p>
            <w:pPr>
              <w:snapToGrid w:val="0"/>
              <w:spacing w:line="240" w:lineRule="exact"/>
              <w:jc w:val="center"/>
              <w:rPr>
                <w:spacing w:val="20"/>
                <w:kern w:val="0"/>
                <w:sz w:val="21"/>
                <w:szCs w:val="21"/>
              </w:rPr>
            </w:pPr>
            <w:r>
              <w:rPr>
                <w:spacing w:val="20"/>
                <w:kern w:val="0"/>
                <w:sz w:val="21"/>
                <w:szCs w:val="21"/>
              </w:rPr>
              <w:t>40</w:t>
            </w:r>
          </w:p>
        </w:tc>
        <w:tc>
          <w:tcPr>
            <w:tcW w:w="1400" w:type="dxa"/>
            <w:vAlign w:val="center"/>
          </w:tcPr>
          <w:p>
            <w:pPr>
              <w:snapToGrid w:val="0"/>
              <w:spacing w:line="240" w:lineRule="exact"/>
              <w:jc w:val="center"/>
              <w:rPr>
                <w:spacing w:val="20"/>
                <w:kern w:val="0"/>
                <w:sz w:val="21"/>
                <w:szCs w:val="21"/>
              </w:rPr>
            </w:pPr>
            <w:r>
              <w:rPr>
                <w:spacing w:val="20"/>
                <w:kern w:val="0"/>
                <w:sz w:val="21"/>
                <w:szCs w:val="21"/>
              </w:rPr>
              <w:t>8.5</w:t>
            </w:r>
          </w:p>
        </w:tc>
        <w:tc>
          <w:tcPr>
            <w:tcW w:w="858" w:type="dxa"/>
            <w:vAlign w:val="center"/>
          </w:tcPr>
          <w:p>
            <w:pPr>
              <w:snapToGrid w:val="0"/>
              <w:spacing w:line="240" w:lineRule="exact"/>
              <w:ind w:firstLine="125" w:firstLineChars="50"/>
              <w:jc w:val="center"/>
              <w:rPr>
                <w:spacing w:val="20"/>
                <w:kern w:val="0"/>
                <w:sz w:val="21"/>
                <w:szCs w:val="21"/>
              </w:rPr>
            </w:pPr>
            <w:r>
              <w:rPr>
                <w:spacing w:val="20"/>
                <w:kern w:val="0"/>
                <w:sz w:val="21"/>
                <w:szCs w:val="21"/>
              </w:rPr>
              <w:t>0.16</w:t>
            </w:r>
          </w:p>
        </w:tc>
        <w:tc>
          <w:tcPr>
            <w:tcW w:w="1058" w:type="dxa"/>
            <w:vAlign w:val="center"/>
          </w:tcPr>
          <w:p>
            <w:pPr>
              <w:snapToGrid w:val="0"/>
              <w:spacing w:line="240" w:lineRule="exact"/>
              <w:ind w:firstLine="125" w:firstLineChars="50"/>
              <w:jc w:val="center"/>
              <w:rPr>
                <w:spacing w:val="20"/>
                <w:kern w:val="0"/>
                <w:sz w:val="21"/>
                <w:szCs w:val="21"/>
              </w:rPr>
            </w:pPr>
            <w:r>
              <w:rPr>
                <w:spacing w:val="20"/>
                <w:kern w:val="0"/>
                <w:sz w:val="21"/>
                <w:szCs w:val="21"/>
              </w:rPr>
              <w:t>1:1.25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384" w:type="dxa"/>
            <w:vAlign w:val="center"/>
          </w:tcPr>
          <w:p>
            <w:pPr>
              <w:snapToGrid w:val="0"/>
              <w:spacing w:line="240" w:lineRule="exact"/>
              <w:ind w:left="2" w:leftChars="-4" w:hanging="10" w:hangingChars="4"/>
              <w:jc w:val="center"/>
              <w:rPr>
                <w:spacing w:val="20"/>
                <w:kern w:val="0"/>
                <w:sz w:val="21"/>
                <w:szCs w:val="21"/>
              </w:rPr>
            </w:pPr>
            <w:r>
              <w:rPr>
                <w:rFonts w:hint="eastAsia"/>
                <w:spacing w:val="20"/>
                <w:kern w:val="0"/>
                <w:sz w:val="21"/>
                <w:szCs w:val="21"/>
              </w:rPr>
              <w:t>强风化花岗岩</w:t>
            </w:r>
          </w:p>
        </w:tc>
        <w:tc>
          <w:tcPr>
            <w:tcW w:w="1559" w:type="dxa"/>
            <w:vAlign w:val="center"/>
          </w:tcPr>
          <w:p>
            <w:pPr>
              <w:snapToGrid w:val="0"/>
              <w:spacing w:line="240" w:lineRule="exact"/>
              <w:jc w:val="center"/>
              <w:rPr>
                <w:spacing w:val="20"/>
                <w:kern w:val="0"/>
                <w:sz w:val="21"/>
                <w:szCs w:val="21"/>
              </w:rPr>
            </w:pPr>
            <w:r>
              <w:rPr>
                <w:spacing w:val="20"/>
                <w:kern w:val="0"/>
                <w:sz w:val="21"/>
                <w:szCs w:val="21"/>
              </w:rPr>
              <w:t>1000</w:t>
            </w:r>
          </w:p>
        </w:tc>
        <w:tc>
          <w:tcPr>
            <w:tcW w:w="2270" w:type="dxa"/>
            <w:gridSpan w:val="2"/>
            <w:vAlign w:val="center"/>
          </w:tcPr>
          <w:p>
            <w:pPr>
              <w:snapToGrid w:val="0"/>
              <w:spacing w:line="240" w:lineRule="exact"/>
              <w:jc w:val="center"/>
              <w:rPr>
                <w:spacing w:val="20"/>
                <w:kern w:val="0"/>
                <w:sz w:val="21"/>
                <w:szCs w:val="21"/>
              </w:rPr>
            </w:pPr>
            <w:r>
              <w:rPr>
                <w:spacing w:val="20"/>
                <w:kern w:val="0"/>
                <w:sz w:val="21"/>
                <w:szCs w:val="21"/>
              </w:rPr>
              <w:t>40(</w:t>
            </w:r>
            <w:r>
              <w:rPr>
                <w:rFonts w:hint="eastAsia"/>
                <w:spacing w:val="20"/>
                <w:kern w:val="0"/>
                <w:sz w:val="21"/>
                <w:szCs w:val="21"/>
              </w:rPr>
              <w:t>综合</w:t>
            </w:r>
            <w:r>
              <w:rPr>
                <w:spacing w:val="20"/>
                <w:kern w:val="0"/>
                <w:sz w:val="21"/>
                <w:szCs w:val="21"/>
              </w:rPr>
              <w:t>)</w:t>
            </w:r>
          </w:p>
        </w:tc>
        <w:tc>
          <w:tcPr>
            <w:tcW w:w="1400" w:type="dxa"/>
            <w:vAlign w:val="center"/>
          </w:tcPr>
          <w:p>
            <w:pPr>
              <w:snapToGrid w:val="0"/>
              <w:spacing w:line="240" w:lineRule="exact"/>
              <w:jc w:val="center"/>
              <w:rPr>
                <w:spacing w:val="20"/>
                <w:kern w:val="0"/>
                <w:sz w:val="21"/>
                <w:szCs w:val="21"/>
              </w:rPr>
            </w:pPr>
            <w:r>
              <w:rPr>
                <w:spacing w:val="20"/>
                <w:kern w:val="0"/>
                <w:sz w:val="21"/>
                <w:szCs w:val="21"/>
              </w:rPr>
              <w:t>100</w:t>
            </w:r>
            <w:r>
              <w:rPr>
                <w:rFonts w:hint="eastAsia"/>
                <w:spacing w:val="20"/>
                <w:kern w:val="0"/>
                <w:sz w:val="21"/>
                <w:szCs w:val="21"/>
              </w:rPr>
              <w:t>（变形模量）</w:t>
            </w:r>
          </w:p>
        </w:tc>
        <w:tc>
          <w:tcPr>
            <w:tcW w:w="858" w:type="dxa"/>
            <w:vAlign w:val="center"/>
          </w:tcPr>
          <w:p>
            <w:pPr>
              <w:snapToGrid w:val="0"/>
              <w:spacing w:line="240" w:lineRule="exact"/>
              <w:ind w:firstLine="125" w:firstLineChars="50"/>
              <w:jc w:val="center"/>
              <w:rPr>
                <w:spacing w:val="20"/>
                <w:kern w:val="0"/>
                <w:sz w:val="21"/>
                <w:szCs w:val="21"/>
              </w:rPr>
            </w:pPr>
            <w:r>
              <w:rPr>
                <w:spacing w:val="20"/>
                <w:kern w:val="0"/>
                <w:sz w:val="21"/>
                <w:szCs w:val="21"/>
              </w:rPr>
              <w:t>/</w:t>
            </w:r>
          </w:p>
        </w:tc>
        <w:tc>
          <w:tcPr>
            <w:tcW w:w="1058" w:type="dxa"/>
            <w:vAlign w:val="center"/>
          </w:tcPr>
          <w:p>
            <w:pPr>
              <w:snapToGrid w:val="0"/>
              <w:spacing w:line="240" w:lineRule="exact"/>
              <w:ind w:firstLine="125" w:firstLineChars="50"/>
              <w:jc w:val="center"/>
              <w:rPr>
                <w:spacing w:val="20"/>
                <w:kern w:val="0"/>
                <w:sz w:val="21"/>
                <w:szCs w:val="21"/>
              </w:rPr>
            </w:pPr>
            <w:r>
              <w:rPr>
                <w:spacing w:val="20"/>
                <w:kern w:val="0"/>
                <w:sz w:val="21"/>
                <w:szCs w:val="21"/>
              </w:rPr>
              <w:t>1:0.50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384" w:type="dxa"/>
            <w:vAlign w:val="center"/>
          </w:tcPr>
          <w:p>
            <w:pPr>
              <w:snapToGrid w:val="0"/>
              <w:spacing w:line="240" w:lineRule="exact"/>
              <w:ind w:left="2" w:leftChars="-4" w:hanging="10" w:hangingChars="4"/>
              <w:jc w:val="center"/>
              <w:rPr>
                <w:spacing w:val="20"/>
                <w:kern w:val="0"/>
                <w:sz w:val="21"/>
                <w:szCs w:val="21"/>
              </w:rPr>
            </w:pPr>
            <w:r>
              <w:rPr>
                <w:rFonts w:hint="eastAsia"/>
                <w:spacing w:val="20"/>
                <w:kern w:val="0"/>
                <w:sz w:val="21"/>
                <w:szCs w:val="21"/>
              </w:rPr>
              <w:t>中风化花岗岩</w:t>
            </w:r>
          </w:p>
        </w:tc>
        <w:tc>
          <w:tcPr>
            <w:tcW w:w="1559" w:type="dxa"/>
            <w:vAlign w:val="center"/>
          </w:tcPr>
          <w:p>
            <w:pPr>
              <w:snapToGrid w:val="0"/>
              <w:spacing w:line="240" w:lineRule="exact"/>
              <w:jc w:val="center"/>
              <w:rPr>
                <w:spacing w:val="20"/>
                <w:kern w:val="0"/>
                <w:sz w:val="21"/>
                <w:szCs w:val="21"/>
              </w:rPr>
            </w:pPr>
            <w:r>
              <w:rPr>
                <w:spacing w:val="20"/>
                <w:kern w:val="0"/>
                <w:sz w:val="21"/>
                <w:szCs w:val="21"/>
              </w:rPr>
              <w:t>2500</w:t>
            </w:r>
          </w:p>
        </w:tc>
        <w:tc>
          <w:tcPr>
            <w:tcW w:w="2270" w:type="dxa"/>
            <w:gridSpan w:val="2"/>
            <w:vAlign w:val="center"/>
          </w:tcPr>
          <w:p>
            <w:pPr>
              <w:snapToGrid w:val="0"/>
              <w:spacing w:line="240" w:lineRule="exact"/>
              <w:jc w:val="center"/>
              <w:rPr>
                <w:spacing w:val="20"/>
                <w:kern w:val="0"/>
                <w:sz w:val="21"/>
                <w:szCs w:val="21"/>
              </w:rPr>
            </w:pPr>
            <w:r>
              <w:rPr>
                <w:spacing w:val="20"/>
                <w:kern w:val="0"/>
                <w:sz w:val="21"/>
                <w:szCs w:val="21"/>
              </w:rPr>
              <w:t>70(</w:t>
            </w:r>
            <w:r>
              <w:rPr>
                <w:rFonts w:hint="eastAsia"/>
                <w:spacing w:val="20"/>
                <w:kern w:val="0"/>
                <w:sz w:val="21"/>
                <w:szCs w:val="21"/>
              </w:rPr>
              <w:t>综合</w:t>
            </w:r>
            <w:r>
              <w:rPr>
                <w:spacing w:val="20"/>
                <w:kern w:val="0"/>
                <w:sz w:val="21"/>
                <w:szCs w:val="21"/>
              </w:rPr>
              <w:t>)</w:t>
            </w:r>
          </w:p>
        </w:tc>
        <w:tc>
          <w:tcPr>
            <w:tcW w:w="1400" w:type="dxa"/>
            <w:vAlign w:val="center"/>
          </w:tcPr>
          <w:p>
            <w:pPr>
              <w:snapToGrid w:val="0"/>
              <w:spacing w:line="240" w:lineRule="exact"/>
              <w:ind w:firstLine="125" w:firstLineChars="50"/>
              <w:jc w:val="center"/>
              <w:rPr>
                <w:spacing w:val="20"/>
                <w:kern w:val="0"/>
                <w:sz w:val="21"/>
                <w:szCs w:val="21"/>
              </w:rPr>
            </w:pPr>
            <w:r>
              <w:rPr>
                <w:spacing w:val="20"/>
                <w:kern w:val="0"/>
                <w:sz w:val="21"/>
                <w:szCs w:val="21"/>
              </w:rPr>
              <w:t>/</w:t>
            </w:r>
          </w:p>
        </w:tc>
        <w:tc>
          <w:tcPr>
            <w:tcW w:w="858" w:type="dxa"/>
            <w:vAlign w:val="center"/>
          </w:tcPr>
          <w:p>
            <w:pPr>
              <w:snapToGrid w:val="0"/>
              <w:spacing w:line="240" w:lineRule="exact"/>
              <w:ind w:firstLine="125" w:firstLineChars="50"/>
              <w:jc w:val="center"/>
              <w:rPr>
                <w:spacing w:val="20"/>
                <w:kern w:val="0"/>
                <w:sz w:val="21"/>
                <w:szCs w:val="21"/>
              </w:rPr>
            </w:pPr>
            <w:r>
              <w:rPr>
                <w:spacing w:val="20"/>
                <w:kern w:val="0"/>
                <w:sz w:val="21"/>
                <w:szCs w:val="21"/>
              </w:rPr>
              <w:t>/</w:t>
            </w:r>
          </w:p>
        </w:tc>
        <w:tc>
          <w:tcPr>
            <w:tcW w:w="1058" w:type="dxa"/>
            <w:vAlign w:val="center"/>
          </w:tcPr>
          <w:p>
            <w:pPr>
              <w:snapToGrid w:val="0"/>
              <w:spacing w:line="240" w:lineRule="exact"/>
              <w:ind w:firstLine="125" w:firstLineChars="50"/>
              <w:jc w:val="center"/>
              <w:rPr>
                <w:spacing w:val="20"/>
                <w:kern w:val="0"/>
                <w:sz w:val="21"/>
                <w:szCs w:val="21"/>
              </w:rPr>
            </w:pPr>
            <w:r>
              <w:rPr>
                <w:spacing w:val="20"/>
                <w:kern w:val="0"/>
                <w:sz w:val="21"/>
                <w:szCs w:val="21"/>
              </w:rPr>
              <w:t>1:0.20</w:t>
            </w:r>
          </w:p>
        </w:tc>
      </w:tr>
    </w:tbl>
    <w:p>
      <w:pPr>
        <w:pStyle w:val="4"/>
        <w:spacing w:line="240" w:lineRule="auto"/>
        <w:rPr>
          <w:sz w:val="10"/>
          <w:szCs w:val="10"/>
        </w:rPr>
      </w:pPr>
    </w:p>
    <w:p>
      <w:pPr>
        <w:pStyle w:val="7"/>
        <w:numPr>
          <w:ilvl w:val="3"/>
          <w:numId w:val="3"/>
        </w:numPr>
        <w:rPr>
          <w:color w:val="auto"/>
          <w:rPrChange w:id="8256" w:author="Administrator" w:date="2019-03-21T17:57:00Z">
            <w:rPr>
              <w:color w:val="000000" w:themeColor="text1"/>
              <w14:textFill>
                <w14:solidFill>
                  <w14:schemeClr w14:val="tx1"/>
                </w14:solidFill>
              </w14:textFill>
            </w:rPr>
          </w:rPrChange>
        </w:rPr>
      </w:pPr>
      <w:r>
        <w:rPr>
          <w:rFonts w:hint="eastAsia"/>
          <w:color w:val="auto"/>
          <w:rPrChange w:id="8257" w:author="Administrator" w:date="2019-03-21T17:57:00Z">
            <w:rPr>
              <w:rFonts w:hint="eastAsia"/>
              <w:color w:val="000000" w:themeColor="text1"/>
              <w14:textFill>
                <w14:solidFill>
                  <w14:schemeClr w14:val="tx1"/>
                </w14:solidFill>
              </w14:textFill>
            </w:rPr>
          </w:rPrChange>
        </w:rPr>
        <w:t>岩土体的渗透性</w:t>
      </w:r>
    </w:p>
    <w:p>
      <w:pPr>
        <w:pStyle w:val="197"/>
        <w:numPr>
          <w:ilvl w:val="0"/>
          <w:numId w:val="30"/>
        </w:numPr>
        <w:suppressAutoHyphens/>
        <w:spacing w:line="360" w:lineRule="auto"/>
        <w:ind w:firstLineChars="0"/>
        <w:rPr>
          <w:color w:val="auto"/>
          <w:sz w:val="24"/>
          <w:szCs w:val="24"/>
          <w:rPrChange w:id="8258"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8259" w:author="Administrator" w:date="2019-03-21T17:57:00Z">
            <w:rPr>
              <w:rFonts w:hint="eastAsia"/>
              <w:color w:val="000000" w:themeColor="text1"/>
              <w:sz w:val="24"/>
              <w:szCs w:val="24"/>
              <w14:textFill>
                <w14:solidFill>
                  <w14:schemeClr w14:val="tx1"/>
                </w14:solidFill>
              </w14:textFill>
            </w:rPr>
          </w:rPrChange>
        </w:rPr>
        <w:t>土体的渗透系数</w:t>
      </w:r>
    </w:p>
    <w:p>
      <w:pPr>
        <w:suppressAutoHyphens/>
        <w:spacing w:line="360" w:lineRule="auto"/>
        <w:ind w:firstLine="480" w:firstLineChars="200"/>
        <w:rPr>
          <w:color w:val="auto"/>
          <w:sz w:val="24"/>
          <w:szCs w:val="24"/>
          <w:rPrChange w:id="8260"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8261" w:author="Administrator" w:date="2019-03-21T17:57:00Z">
            <w:rPr>
              <w:rFonts w:hint="eastAsia"/>
              <w:color w:val="000000" w:themeColor="text1"/>
              <w:sz w:val="24"/>
              <w:szCs w:val="24"/>
              <w14:textFill>
                <w14:solidFill>
                  <w14:schemeClr w14:val="tx1"/>
                </w14:solidFill>
              </w14:textFill>
            </w:rPr>
          </w:rPrChange>
        </w:rPr>
        <w:t>本次勘查工作取残积土样</w:t>
      </w:r>
      <w:r>
        <w:rPr>
          <w:color w:val="auto"/>
          <w:sz w:val="24"/>
          <w:szCs w:val="24"/>
          <w:rPrChange w:id="8262" w:author="Administrator" w:date="2019-03-21T17:57:00Z">
            <w:rPr>
              <w:color w:val="000000" w:themeColor="text1"/>
              <w:sz w:val="24"/>
              <w:szCs w:val="24"/>
              <w14:textFill>
                <w14:solidFill>
                  <w14:schemeClr w14:val="tx1"/>
                </w14:solidFill>
              </w14:textFill>
            </w:rPr>
          </w:rPrChange>
        </w:rPr>
        <w:t>5</w:t>
      </w:r>
      <w:r>
        <w:rPr>
          <w:rFonts w:hint="eastAsia"/>
          <w:color w:val="auto"/>
          <w:sz w:val="24"/>
          <w:szCs w:val="24"/>
          <w:rPrChange w:id="8263" w:author="Administrator" w:date="2019-03-21T17:57:00Z">
            <w:rPr>
              <w:rFonts w:hint="eastAsia"/>
              <w:color w:val="000000" w:themeColor="text1"/>
              <w:sz w:val="24"/>
              <w:szCs w:val="24"/>
              <w14:textFill>
                <w14:solidFill>
                  <w14:schemeClr w14:val="tx1"/>
                </w14:solidFill>
              </w14:textFill>
            </w:rPr>
          </w:rPrChange>
        </w:rPr>
        <w:t>组，通过试验结果分析：残积土的渗透系数为</w:t>
      </w:r>
      <w:r>
        <w:rPr>
          <w:color w:val="auto"/>
          <w:sz w:val="24"/>
          <w:szCs w:val="24"/>
          <w:rPrChange w:id="8264" w:author="Administrator" w:date="2019-03-21T17:57:00Z">
            <w:rPr>
              <w:color w:val="000000" w:themeColor="text1"/>
              <w:sz w:val="24"/>
              <w:szCs w:val="24"/>
              <w14:textFill>
                <w14:solidFill>
                  <w14:schemeClr w14:val="tx1"/>
                </w14:solidFill>
              </w14:textFill>
            </w:rPr>
          </w:rPrChange>
        </w:rPr>
        <w:t>6.12</w:t>
      </w:r>
      <w:r>
        <w:rPr>
          <w:rFonts w:hint="eastAsia"/>
          <w:color w:val="auto"/>
          <w:sz w:val="24"/>
          <w:szCs w:val="24"/>
          <w:rPrChange w:id="8265"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8266" w:author="Administrator" w:date="2019-03-21T17:57:00Z">
            <w:rPr>
              <w:color w:val="000000" w:themeColor="text1"/>
              <w:sz w:val="24"/>
              <w:szCs w:val="24"/>
              <w14:textFill>
                <w14:solidFill>
                  <w14:schemeClr w14:val="tx1"/>
                </w14:solidFill>
              </w14:textFill>
            </w:rPr>
          </w:rPrChange>
        </w:rPr>
        <w:t>10</w:t>
      </w:r>
      <w:r>
        <w:rPr>
          <w:color w:val="auto"/>
          <w:sz w:val="24"/>
          <w:szCs w:val="24"/>
          <w:vertAlign w:val="superscript"/>
          <w:rPrChange w:id="8267" w:author="Administrator" w:date="2019-03-21T17:57:00Z">
            <w:rPr>
              <w:color w:val="000000" w:themeColor="text1"/>
              <w:sz w:val="24"/>
              <w:szCs w:val="24"/>
              <w:vertAlign w:val="superscript"/>
              <w14:textFill>
                <w14:solidFill>
                  <w14:schemeClr w14:val="tx1"/>
                </w14:solidFill>
              </w14:textFill>
            </w:rPr>
          </w:rPrChange>
        </w:rPr>
        <w:t>-5</w:t>
      </w:r>
      <w:r>
        <w:rPr>
          <w:color w:val="auto"/>
          <w:sz w:val="24"/>
          <w:szCs w:val="24"/>
          <w:rPrChange w:id="8268" w:author="Administrator" w:date="2019-03-21T17:57:00Z">
            <w:rPr>
              <w:color w:val="000000" w:themeColor="text1"/>
              <w:sz w:val="24"/>
              <w:szCs w:val="24"/>
              <w14:textFill>
                <w14:solidFill>
                  <w14:schemeClr w14:val="tx1"/>
                </w14:solidFill>
              </w14:textFill>
            </w:rPr>
          </w:rPrChange>
        </w:rPr>
        <w:t>cm/s</w:t>
      </w:r>
      <w:r>
        <w:rPr>
          <w:rFonts w:hint="eastAsia"/>
          <w:color w:val="auto"/>
          <w:sz w:val="24"/>
          <w:szCs w:val="24"/>
          <w:rPrChange w:id="8269" w:author="Administrator" w:date="2019-03-21T17:57:00Z">
            <w:rPr>
              <w:rFonts w:hint="eastAsia"/>
              <w:color w:val="000000" w:themeColor="text1"/>
              <w:sz w:val="24"/>
              <w:szCs w:val="24"/>
              <w14:textFill>
                <w14:solidFill>
                  <w14:schemeClr w14:val="tx1"/>
                </w14:solidFill>
              </w14:textFill>
            </w:rPr>
          </w:rPrChange>
        </w:rPr>
        <w:t>，为弱透水层。</w:t>
      </w:r>
    </w:p>
    <w:p>
      <w:pPr>
        <w:pStyle w:val="197"/>
        <w:numPr>
          <w:ilvl w:val="0"/>
          <w:numId w:val="30"/>
        </w:numPr>
        <w:suppressAutoHyphens/>
        <w:spacing w:line="360" w:lineRule="auto"/>
        <w:ind w:firstLineChars="0"/>
        <w:rPr>
          <w:color w:val="auto"/>
          <w:sz w:val="24"/>
          <w:szCs w:val="24"/>
          <w:rPrChange w:id="8270"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8271" w:author="Administrator" w:date="2019-03-21T17:57:00Z">
            <w:rPr>
              <w:rFonts w:hint="eastAsia"/>
              <w:color w:val="000000" w:themeColor="text1"/>
              <w:sz w:val="24"/>
              <w:szCs w:val="24"/>
              <w14:textFill>
                <w14:solidFill>
                  <w14:schemeClr w14:val="tx1"/>
                </w14:solidFill>
              </w14:textFill>
            </w:rPr>
          </w:rPrChange>
        </w:rPr>
        <w:t>岩体的渗透系数</w:t>
      </w:r>
    </w:p>
    <w:p>
      <w:pPr>
        <w:spacing w:line="360" w:lineRule="auto"/>
        <w:ind w:firstLine="480" w:firstLineChars="200"/>
        <w:rPr>
          <w:color w:val="auto"/>
          <w:sz w:val="24"/>
          <w:szCs w:val="24"/>
          <w:rPrChange w:id="8272"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8273" w:author="Administrator" w:date="2019-03-21T17:57:00Z">
            <w:rPr>
              <w:rFonts w:hint="eastAsia"/>
              <w:color w:val="000000" w:themeColor="text1"/>
              <w:sz w:val="24"/>
              <w:szCs w:val="24"/>
              <w14:textFill>
                <w14:solidFill>
                  <w14:schemeClr w14:val="tx1"/>
                </w14:solidFill>
              </w14:textFill>
            </w:rPr>
          </w:rPrChange>
        </w:rPr>
        <w:t>工作区域基岩为燕山晚期（ηγ</w:t>
      </w:r>
      <w:r>
        <w:rPr>
          <w:color w:val="auto"/>
          <w:sz w:val="24"/>
          <w:szCs w:val="24"/>
          <w:vertAlign w:val="subscript"/>
          <w:rPrChange w:id="8274" w:author="Administrator" w:date="2019-03-21T17:57:00Z">
            <w:rPr>
              <w:color w:val="000000" w:themeColor="text1"/>
              <w:sz w:val="24"/>
              <w:szCs w:val="24"/>
              <w:vertAlign w:val="subscript"/>
              <w14:textFill>
                <w14:solidFill>
                  <w14:schemeClr w14:val="tx1"/>
                </w14:solidFill>
              </w14:textFill>
            </w:rPr>
          </w:rPrChange>
        </w:rPr>
        <w:t>5</w:t>
      </w:r>
      <w:r>
        <w:rPr>
          <w:color w:val="auto"/>
          <w:sz w:val="24"/>
          <w:szCs w:val="24"/>
          <w:vertAlign w:val="superscript"/>
          <w:rPrChange w:id="8275" w:author="Administrator" w:date="2019-03-21T17:57:00Z">
            <w:rPr>
              <w:color w:val="000000" w:themeColor="text1"/>
              <w:sz w:val="24"/>
              <w:szCs w:val="24"/>
              <w:vertAlign w:val="superscript"/>
              <w14:textFill>
                <w14:solidFill>
                  <w14:schemeClr w14:val="tx1"/>
                </w14:solidFill>
              </w14:textFill>
            </w:rPr>
          </w:rPrChange>
        </w:rPr>
        <w:t>2</w:t>
      </w:r>
      <w:r>
        <w:rPr>
          <w:rFonts w:hint="eastAsia"/>
          <w:color w:val="auto"/>
          <w:sz w:val="24"/>
          <w:szCs w:val="24"/>
          <w:rPrChange w:id="8276" w:author="Administrator" w:date="2019-03-21T17:57:00Z">
            <w:rPr>
              <w:rFonts w:hint="eastAsia"/>
              <w:color w:val="000000" w:themeColor="text1"/>
              <w:sz w:val="24"/>
              <w:szCs w:val="24"/>
              <w14:textFill>
                <w14:solidFill>
                  <w14:schemeClr w14:val="tx1"/>
                </w14:solidFill>
              </w14:textFill>
            </w:rPr>
          </w:rPrChange>
        </w:rPr>
        <w:t>）花岗岩，地下水主要通过基岩风化网状裂隙水流通</w:t>
      </w:r>
      <w:r>
        <w:rPr>
          <w:rFonts w:hint="eastAsia"/>
          <w:color w:val="auto"/>
          <w:sz w:val="24"/>
          <w:szCs w:val="24"/>
          <w:rPrChange w:id="8277" w:author="Administrator" w:date="2019-03-21T17:57:00Z">
            <w:rPr>
              <w:rFonts w:hint="eastAsia"/>
              <w:color w:val="000000" w:themeColor="text1"/>
              <w:sz w:val="24"/>
              <w:szCs w:val="24"/>
              <w14:textFill>
                <w14:solidFill>
                  <w14:schemeClr w14:val="tx1"/>
                </w14:solidFill>
              </w14:textFill>
            </w:rPr>
          </w:rPrChange>
        </w:rPr>
        <w:t>。</w:t>
      </w:r>
    </w:p>
    <w:p>
      <w:pPr>
        <w:pStyle w:val="5"/>
        <w:numPr>
          <w:ilvl w:val="1"/>
          <w:numId w:val="3"/>
        </w:numPr>
        <w:spacing w:before="120" w:after="120"/>
        <w:rPr>
          <w:color w:val="auto"/>
          <w:rPrChange w:id="8278" w:author="Administrator" w:date="2019-03-21T17:57:00Z">
            <w:rPr>
              <w:color w:val="000000" w:themeColor="text1"/>
              <w14:textFill>
                <w14:solidFill>
                  <w14:schemeClr w14:val="tx1"/>
                </w14:solidFill>
              </w14:textFill>
            </w:rPr>
          </w:rPrChange>
        </w:rPr>
      </w:pPr>
      <w:bookmarkStart w:id="99" w:name="_Toc4081227"/>
      <w:r>
        <w:rPr>
          <w:rFonts w:hint="eastAsia"/>
          <w:color w:val="auto"/>
          <w:rPrChange w:id="8279" w:author="Administrator" w:date="2019-03-21T17:57:00Z">
            <w:rPr>
              <w:rFonts w:hint="eastAsia"/>
              <w:color w:val="000000" w:themeColor="text1"/>
              <w14:textFill>
                <w14:solidFill>
                  <w14:schemeClr w14:val="tx1"/>
                </w14:solidFill>
              </w14:textFill>
            </w:rPr>
          </w:rPrChange>
        </w:rPr>
        <w:t>周边环境质量现状调查与评价</w:t>
      </w:r>
      <w:bookmarkEnd w:id="99"/>
    </w:p>
    <w:p>
      <w:pPr>
        <w:pStyle w:val="4"/>
        <w:ind w:firstLine="480"/>
      </w:pPr>
      <w:r>
        <w:rPr>
          <w:rFonts w:hint="eastAsia"/>
        </w:rPr>
        <w:t>岳阳市二〇一七年度环境质量公报表明：华容河的潘家渡、罐头尖断面水质为Ⅲ类，六门闸断面水质为Ⅳ类。</w:t>
      </w:r>
    </w:p>
    <w:p>
      <w:pPr>
        <w:pStyle w:val="6"/>
        <w:numPr>
          <w:ilvl w:val="2"/>
          <w:numId w:val="3"/>
        </w:numPr>
        <w:spacing w:before="120" w:after="120"/>
        <w:rPr>
          <w:color w:val="auto"/>
          <w:rPrChange w:id="8280" w:author="Administrator" w:date="2019-03-21T17:57:00Z">
            <w:rPr>
              <w:color w:val="000000" w:themeColor="text1"/>
              <w14:textFill>
                <w14:solidFill>
                  <w14:schemeClr w14:val="tx1"/>
                </w14:solidFill>
              </w14:textFill>
            </w:rPr>
          </w:rPrChange>
        </w:rPr>
      </w:pPr>
      <w:r>
        <w:rPr>
          <w:rFonts w:hint="eastAsia"/>
          <w:color w:val="auto"/>
          <w:rPrChange w:id="8281" w:author="Administrator" w:date="2019-03-21T17:57:00Z">
            <w:rPr>
              <w:rFonts w:hint="eastAsia"/>
              <w:color w:val="000000" w:themeColor="text1"/>
              <w14:textFill>
                <w14:solidFill>
                  <w14:schemeClr w14:val="tx1"/>
                </w14:solidFill>
              </w14:textFill>
            </w:rPr>
          </w:rPrChange>
        </w:rPr>
        <w:t>地下水环境</w:t>
      </w:r>
    </w:p>
    <w:p>
      <w:pPr>
        <w:spacing w:line="360" w:lineRule="auto"/>
        <w:ind w:firstLine="480" w:firstLineChars="200"/>
        <w:rPr>
          <w:color w:val="auto"/>
          <w:sz w:val="24"/>
          <w:szCs w:val="24"/>
          <w:rPrChange w:id="8282"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8283" w:author="Administrator" w:date="2019-03-21T17:57:00Z">
            <w:rPr>
              <w:rFonts w:hint="eastAsia"/>
              <w:color w:val="000000" w:themeColor="text1"/>
              <w:sz w:val="24"/>
              <w:szCs w:val="24"/>
              <w14:textFill>
                <w14:solidFill>
                  <w14:schemeClr w14:val="tx1"/>
                </w14:solidFill>
              </w14:textFill>
            </w:rPr>
          </w:rPrChange>
        </w:rPr>
        <w:t>为了解项目周边地下水环境质量，对项目所在区域地下水环境质量现状进行了监测。采样时间为</w:t>
      </w:r>
      <w:r>
        <w:rPr>
          <w:color w:val="auto"/>
          <w:sz w:val="24"/>
          <w:szCs w:val="24"/>
          <w:rPrChange w:id="8284" w:author="Administrator" w:date="2019-03-21T17:57:00Z">
            <w:rPr>
              <w:color w:val="000000" w:themeColor="text1"/>
              <w:sz w:val="24"/>
              <w:szCs w:val="24"/>
              <w14:textFill>
                <w14:solidFill>
                  <w14:schemeClr w14:val="tx1"/>
                </w14:solidFill>
              </w14:textFill>
            </w:rPr>
          </w:rPrChange>
        </w:rPr>
        <w:t>2018</w:t>
      </w:r>
      <w:r>
        <w:rPr>
          <w:rFonts w:hint="eastAsia"/>
          <w:color w:val="auto"/>
          <w:sz w:val="24"/>
          <w:szCs w:val="24"/>
          <w:rPrChange w:id="8285" w:author="Administrator" w:date="2019-03-21T17:57:00Z">
            <w:rPr>
              <w:rFonts w:hint="eastAsia"/>
              <w:color w:val="000000" w:themeColor="text1"/>
              <w:sz w:val="24"/>
              <w:szCs w:val="24"/>
              <w14:textFill>
                <w14:solidFill>
                  <w14:schemeClr w14:val="tx1"/>
                </w14:solidFill>
              </w14:textFill>
            </w:rPr>
          </w:rPrChange>
        </w:rPr>
        <w:t>年</w:t>
      </w:r>
      <w:r>
        <w:rPr>
          <w:color w:val="auto"/>
          <w:sz w:val="24"/>
          <w:szCs w:val="24"/>
          <w:rPrChange w:id="8286" w:author="Administrator" w:date="2019-03-21T17:57:00Z">
            <w:rPr>
              <w:color w:val="000000" w:themeColor="text1"/>
              <w:sz w:val="24"/>
              <w:szCs w:val="24"/>
              <w14:textFill>
                <w14:solidFill>
                  <w14:schemeClr w14:val="tx1"/>
                </w14:solidFill>
              </w14:textFill>
            </w:rPr>
          </w:rPrChange>
        </w:rPr>
        <w:t>9</w:t>
      </w:r>
      <w:r>
        <w:rPr>
          <w:rFonts w:hint="eastAsia"/>
          <w:color w:val="auto"/>
          <w:sz w:val="24"/>
          <w:szCs w:val="24"/>
          <w:rPrChange w:id="8287" w:author="Administrator" w:date="2019-03-21T17:57:00Z">
            <w:rPr>
              <w:rFonts w:hint="eastAsia"/>
              <w:color w:val="000000" w:themeColor="text1"/>
              <w:sz w:val="24"/>
              <w:szCs w:val="24"/>
              <w14:textFill>
                <w14:solidFill>
                  <w14:schemeClr w14:val="tx1"/>
                </w14:solidFill>
              </w14:textFill>
            </w:rPr>
          </w:rPrChange>
        </w:rPr>
        <w:t>月</w:t>
      </w:r>
      <w:r>
        <w:rPr>
          <w:color w:val="auto"/>
          <w:sz w:val="24"/>
          <w:szCs w:val="24"/>
          <w:rPrChange w:id="8288" w:author="Administrator" w:date="2019-03-21T17:57:00Z">
            <w:rPr>
              <w:color w:val="000000" w:themeColor="text1"/>
              <w:sz w:val="24"/>
              <w:szCs w:val="24"/>
              <w14:textFill>
                <w14:solidFill>
                  <w14:schemeClr w14:val="tx1"/>
                </w14:solidFill>
              </w14:textFill>
            </w:rPr>
          </w:rPrChange>
        </w:rPr>
        <w:t>17</w:t>
      </w:r>
      <w:r>
        <w:rPr>
          <w:rFonts w:hint="eastAsia"/>
          <w:color w:val="auto"/>
          <w:sz w:val="24"/>
          <w:szCs w:val="24"/>
          <w:rPrChange w:id="8289" w:author="Administrator" w:date="2019-03-21T17:57:00Z">
            <w:rPr>
              <w:rFonts w:hint="eastAsia"/>
              <w:color w:val="000000" w:themeColor="text1"/>
              <w:sz w:val="24"/>
              <w:szCs w:val="24"/>
              <w14:textFill>
                <w14:solidFill>
                  <w14:schemeClr w14:val="tx1"/>
                </w14:solidFill>
              </w14:textFill>
            </w:rPr>
          </w:rPrChange>
        </w:rPr>
        <w:t>日。</w:t>
      </w:r>
    </w:p>
    <w:p>
      <w:pPr>
        <w:pStyle w:val="197"/>
        <w:numPr>
          <w:ilvl w:val="0"/>
          <w:numId w:val="31"/>
        </w:numPr>
        <w:spacing w:line="360" w:lineRule="auto"/>
        <w:ind w:left="0" w:firstLine="480"/>
        <w:rPr>
          <w:color w:val="auto"/>
          <w:sz w:val="24"/>
          <w:szCs w:val="24"/>
          <w:rPrChange w:id="8290"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8291" w:author="Administrator" w:date="2019-03-21T17:57:00Z">
            <w:rPr>
              <w:rFonts w:hint="eastAsia"/>
              <w:color w:val="000000" w:themeColor="text1"/>
              <w:sz w:val="24"/>
              <w:szCs w:val="24"/>
              <w14:textFill>
                <w14:solidFill>
                  <w14:schemeClr w14:val="tx1"/>
                </w14:solidFill>
              </w14:textFill>
            </w:rPr>
          </w:rPrChange>
        </w:rPr>
        <w:t>监测布点：设置</w:t>
      </w:r>
      <w:r>
        <w:rPr>
          <w:color w:val="auto"/>
          <w:sz w:val="24"/>
          <w:szCs w:val="24"/>
          <w:rPrChange w:id="8292" w:author="Administrator" w:date="2019-03-21T17:57:00Z">
            <w:rPr>
              <w:color w:val="000000" w:themeColor="text1"/>
              <w:sz w:val="24"/>
              <w:szCs w:val="24"/>
              <w14:textFill>
                <w14:solidFill>
                  <w14:schemeClr w14:val="tx1"/>
                </w14:solidFill>
              </w14:textFill>
            </w:rPr>
          </w:rPrChange>
        </w:rPr>
        <w:t>12</w:t>
      </w:r>
      <w:r>
        <w:rPr>
          <w:rFonts w:hint="eastAsia"/>
          <w:color w:val="auto"/>
          <w:sz w:val="24"/>
          <w:szCs w:val="24"/>
          <w:rPrChange w:id="8293" w:author="Administrator" w:date="2019-03-21T17:57:00Z">
            <w:rPr>
              <w:rFonts w:hint="eastAsia"/>
              <w:color w:val="000000" w:themeColor="text1"/>
              <w:sz w:val="24"/>
              <w:szCs w:val="24"/>
              <w14:textFill>
                <w14:solidFill>
                  <w14:schemeClr w14:val="tx1"/>
                </w14:solidFill>
              </w14:textFill>
            </w:rPr>
          </w:rPrChange>
        </w:rPr>
        <w:t>个地下水现状监测点，采样点位</w:t>
      </w:r>
      <w:r>
        <w:rPr>
          <w:color w:val="auto"/>
          <w:sz w:val="24"/>
          <w:szCs w:val="24"/>
          <w:rPrChange w:id="8294" w:author="Administrator" w:date="2019-03-21T17:57:00Z">
            <w:rPr>
              <w:color w:val="000000" w:themeColor="text1"/>
              <w:sz w:val="24"/>
              <w:szCs w:val="24"/>
              <w14:textFill>
                <w14:solidFill>
                  <w14:schemeClr w14:val="tx1"/>
                </w14:solidFill>
              </w14:textFill>
            </w:rPr>
          </w:rPrChange>
        </w:rPr>
        <w:t>GW1~GW12</w:t>
      </w:r>
      <w:r>
        <w:rPr>
          <w:rFonts w:hint="eastAsia"/>
          <w:color w:val="auto"/>
          <w:sz w:val="24"/>
          <w:szCs w:val="24"/>
          <w:rPrChange w:id="8295" w:author="Administrator" w:date="2019-03-21T17:57:00Z">
            <w:rPr>
              <w:rFonts w:hint="eastAsia"/>
              <w:color w:val="000000" w:themeColor="text1"/>
              <w:sz w:val="24"/>
              <w:szCs w:val="24"/>
              <w14:textFill>
                <w14:solidFill>
                  <w14:schemeClr w14:val="tx1"/>
                </w14:solidFill>
              </w14:textFill>
            </w:rPr>
          </w:rPrChange>
        </w:rPr>
        <w:t>，各地下水均取自居民水井，具体见</w:t>
      </w:r>
      <w:r>
        <w:rPr>
          <w:color w:val="auto"/>
          <w:sz w:val="24"/>
          <w:szCs w:val="24"/>
          <w:rPrChange w:id="8296"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8297" w:author="Administrator" w:date="2019-03-21T17:57:00Z">
            <w:rPr>
              <w:color w:val="000000" w:themeColor="text1"/>
              <w:sz w:val="24"/>
              <w:szCs w:val="24"/>
              <w14:textFill>
                <w14:solidFill>
                  <w14:schemeClr w14:val="tx1"/>
                </w14:solidFill>
              </w14:textFill>
            </w:rPr>
          </w:rPrChange>
        </w:rPr>
        <w:instrText xml:space="preserve"> REF _Ref475308886 \h  \* MERGEFORMAT </w:instrText>
      </w:r>
      <w:r>
        <w:rPr>
          <w:color w:val="auto"/>
          <w:sz w:val="24"/>
          <w:szCs w:val="24"/>
          <w:rPrChange w:id="8298" w:author="Administrator" w:date="2019-03-21T17:57:00Z">
            <w:rPr>
              <w:color w:val="000000" w:themeColor="text1"/>
              <w:sz w:val="24"/>
              <w:szCs w:val="24"/>
              <w14:textFill>
                <w14:solidFill>
                  <w14:schemeClr w14:val="tx1"/>
                </w14:solidFill>
              </w14:textFill>
            </w:rPr>
          </w:rPrChange>
        </w:rPr>
        <w:fldChar w:fldCharType="separate"/>
      </w:r>
      <w:ins w:id="8299" w:author="Administrator" w:date="2019-03-21T18:47:00Z">
        <w:r>
          <w:rPr>
            <w:rFonts w:hint="eastAsia"/>
            <w:color w:val="auto"/>
            <w:sz w:val="24"/>
            <w:szCs w:val="24"/>
            <w:rPrChange w:id="8300" w:author="Administrator" w:date="2019-03-21T18:47:00Z">
              <w:rPr>
                <w:rFonts w:hint="eastAsia"/>
                <w:color w:val="000000" w:themeColor="text1"/>
                <w14:textFill>
                  <w14:solidFill>
                    <w14:schemeClr w14:val="tx1"/>
                  </w14:solidFill>
                </w14:textFill>
              </w:rPr>
            </w:rPrChange>
          </w:rPr>
          <w:t>表</w:t>
        </w:r>
      </w:ins>
      <w:ins w:id="8301" w:author="Administrator" w:date="2019-03-21T18:47:00Z">
        <w:r>
          <w:rPr>
            <w:sz w:val="24"/>
            <w:szCs w:val="24"/>
            <w:rPrChange w:id="8302" w:author="Administrator" w:date="2019-03-21T18:47:00Z">
              <w:rPr/>
            </w:rPrChange>
          </w:rPr>
          <w:t>4.2</w:t>
        </w:r>
      </w:ins>
      <w:ins w:id="8303" w:author="Administrator" w:date="2019-03-21T18:47:00Z">
        <w:r>
          <w:rPr>
            <w:color w:val="auto"/>
            <w:sz w:val="24"/>
            <w:szCs w:val="24"/>
            <w:rPrChange w:id="8304" w:author="Administrator" w:date="2019-03-21T18:47:00Z">
              <w:rPr>
                <w:color w:val="000000" w:themeColor="text1"/>
                <w14:textFill>
                  <w14:solidFill>
                    <w14:schemeClr w14:val="tx1"/>
                  </w14:solidFill>
                </w14:textFill>
              </w:rPr>
            </w:rPrChange>
          </w:rPr>
          <w:noBreakHyphen/>
        </w:r>
      </w:ins>
      <w:ins w:id="8305" w:author="Administrator" w:date="2019-03-21T18:47:00Z">
        <w:r>
          <w:rPr>
            <w:sz w:val="24"/>
            <w:szCs w:val="24"/>
            <w:rPrChange w:id="8306" w:author="Administrator" w:date="2019-03-21T18:47:00Z">
              <w:rPr/>
            </w:rPrChange>
          </w:rPr>
          <w:t>1</w:t>
        </w:r>
      </w:ins>
      <w:del w:id="8307" w:author="Administrator" w:date="2019-03-21T17:52:00Z">
        <w:r>
          <w:rPr>
            <w:rFonts w:hint="eastAsia"/>
            <w:color w:val="auto"/>
            <w:sz w:val="24"/>
            <w:szCs w:val="24"/>
            <w:rPrChange w:id="8308" w:author="Administrator" w:date="2019-03-21T17:57:00Z">
              <w:rPr>
                <w:rFonts w:hint="eastAsia"/>
                <w:color w:val="000000" w:themeColor="text1"/>
                <w:sz w:val="24"/>
                <w:szCs w:val="24"/>
                <w14:textFill>
                  <w14:solidFill>
                    <w14:schemeClr w14:val="tx1"/>
                  </w14:solidFill>
                </w14:textFill>
              </w:rPr>
            </w:rPrChange>
          </w:rPr>
          <w:delText>表</w:delText>
        </w:r>
      </w:del>
      <w:del w:id="8309" w:author="Administrator" w:date="2019-03-21T17:52:00Z">
        <w:r>
          <w:rPr>
            <w:color w:val="auto"/>
            <w:sz w:val="24"/>
            <w:szCs w:val="24"/>
            <w:rPrChange w:id="8310" w:author="Administrator" w:date="2019-03-21T17:57:00Z">
              <w:rPr>
                <w:color w:val="000000" w:themeColor="text1"/>
                <w:sz w:val="24"/>
                <w:szCs w:val="24"/>
                <w14:textFill>
                  <w14:solidFill>
                    <w14:schemeClr w14:val="tx1"/>
                  </w14:solidFill>
                </w14:textFill>
              </w:rPr>
            </w:rPrChange>
          </w:rPr>
          <w:delText>4.2</w:delText>
        </w:r>
      </w:del>
      <w:del w:id="8311" w:author="Administrator" w:date="2019-03-21T17:52:00Z">
        <w:r>
          <w:rPr>
            <w:color w:val="auto"/>
            <w:sz w:val="24"/>
            <w:szCs w:val="24"/>
            <w:rPrChange w:id="8312"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8312" w:author="Administrator" w:date="2019-03-21T17:57:00Z">
              <w:rPr>
                <w:color w:val="000000" w:themeColor="text1"/>
                <w:sz w:val="24"/>
                <w:szCs w:val="24"/>
                <w14:textFill>
                  <w14:solidFill>
                    <w14:schemeClr w14:val="tx1"/>
                  </w14:solidFill>
                </w14:textFill>
              </w:rPr>
            </w:rPrChange>
          </w:rPr>
          <w:delText>1</w:delText>
        </w:r>
      </w:del>
      <w:r>
        <w:rPr>
          <w:color w:val="auto"/>
          <w:sz w:val="24"/>
          <w:szCs w:val="24"/>
          <w:rPrChange w:id="8313"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8314" w:author="Administrator" w:date="2019-03-21T17:57:00Z">
            <w:rPr>
              <w:rFonts w:hint="eastAsia"/>
              <w:color w:val="000000" w:themeColor="text1"/>
              <w:sz w:val="24"/>
              <w:szCs w:val="24"/>
              <w14:textFill>
                <w14:solidFill>
                  <w14:schemeClr w14:val="tx1"/>
                </w14:solidFill>
              </w14:textFill>
            </w:rPr>
          </w:rPrChange>
        </w:rPr>
        <w:t>和</w:t>
      </w:r>
      <w:r>
        <w:rPr>
          <w:color w:val="auto"/>
          <w:sz w:val="24"/>
          <w:szCs w:val="24"/>
          <w:rPrChange w:id="8315"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8316" w:author="Administrator" w:date="2019-03-21T17:57:00Z">
            <w:rPr>
              <w:color w:val="000000" w:themeColor="text1"/>
              <w:sz w:val="24"/>
              <w:szCs w:val="24"/>
              <w14:textFill>
                <w14:solidFill>
                  <w14:schemeClr w14:val="tx1"/>
                </w14:solidFill>
              </w14:textFill>
            </w:rPr>
          </w:rPrChange>
        </w:rPr>
        <w:instrText xml:space="preserve"> REF _Ref482045555 \h  \* MERGEFORMAT </w:instrText>
      </w:r>
      <w:r>
        <w:rPr>
          <w:color w:val="auto"/>
          <w:sz w:val="24"/>
          <w:szCs w:val="24"/>
          <w:rPrChange w:id="8317" w:author="Administrator" w:date="2019-03-21T17:57:00Z">
            <w:rPr>
              <w:color w:val="000000" w:themeColor="text1"/>
              <w:sz w:val="24"/>
              <w:szCs w:val="24"/>
              <w14:textFill>
                <w14:solidFill>
                  <w14:schemeClr w14:val="tx1"/>
                </w14:solidFill>
              </w14:textFill>
            </w:rPr>
          </w:rPrChange>
        </w:rPr>
        <w:fldChar w:fldCharType="separate"/>
      </w:r>
      <w:ins w:id="8318" w:author="Administrator" w:date="2019-03-21T18:47:00Z">
        <w:r>
          <w:rPr>
            <w:rFonts w:hint="eastAsia"/>
            <w:sz w:val="24"/>
            <w:szCs w:val="24"/>
            <w:rPrChange w:id="8319" w:author="Administrator" w:date="2019-03-21T18:47:00Z">
              <w:rPr>
                <w:rFonts w:hint="eastAsia"/>
              </w:rPr>
            </w:rPrChange>
          </w:rPr>
          <w:t>图</w:t>
        </w:r>
      </w:ins>
      <w:ins w:id="8320" w:author="Administrator" w:date="2019-03-21T18:47:00Z">
        <w:r>
          <w:rPr>
            <w:sz w:val="24"/>
            <w:szCs w:val="24"/>
            <w:rPrChange w:id="8321" w:author="Administrator" w:date="2019-03-21T18:47:00Z">
              <w:rPr/>
            </w:rPrChange>
          </w:rPr>
          <w:t xml:space="preserve"> </w:t>
        </w:r>
      </w:ins>
      <w:ins w:id="8322" w:author="Administrator" w:date="2019-03-21T18:47:00Z">
        <w:r>
          <w:rPr>
            <w:sz w:val="24"/>
            <w:szCs w:val="24"/>
            <w:rPrChange w:id="8323" w:author="Administrator" w:date="2019-03-21T18:47:00Z">
              <w:rPr>
                <w:szCs w:val="24"/>
              </w:rPr>
            </w:rPrChange>
          </w:rPr>
          <w:t>4.2</w:t>
        </w:r>
      </w:ins>
      <w:ins w:id="8324" w:author="Administrator" w:date="2019-03-21T18:47:00Z">
        <w:r>
          <w:rPr>
            <w:color w:val="auto"/>
            <w:sz w:val="24"/>
            <w:szCs w:val="24"/>
            <w:rPrChange w:id="8325" w:author="Administrator" w:date="2019-03-21T18:47:00Z">
              <w:rPr>
                <w:color w:val="000000" w:themeColor="text1"/>
                <w:szCs w:val="24"/>
                <w14:textFill>
                  <w14:solidFill>
                    <w14:schemeClr w14:val="tx1"/>
                  </w14:solidFill>
                </w14:textFill>
              </w:rPr>
            </w:rPrChange>
          </w:rPr>
          <w:noBreakHyphen/>
        </w:r>
      </w:ins>
      <w:ins w:id="8326" w:author="Administrator" w:date="2019-03-21T18:47:00Z">
        <w:r>
          <w:rPr>
            <w:sz w:val="24"/>
            <w:szCs w:val="24"/>
            <w:rPrChange w:id="8327" w:author="Administrator" w:date="2019-03-21T18:47:00Z">
              <w:rPr>
                <w:szCs w:val="24"/>
              </w:rPr>
            </w:rPrChange>
          </w:rPr>
          <w:t>1</w:t>
        </w:r>
      </w:ins>
      <w:del w:id="8328" w:author="Administrator" w:date="2019-03-21T17:52:00Z">
        <w:r>
          <w:rPr>
            <w:rFonts w:hint="eastAsia"/>
            <w:sz w:val="24"/>
            <w:szCs w:val="24"/>
          </w:rPr>
          <w:delText>图</w:delText>
        </w:r>
      </w:del>
      <w:del w:id="8329" w:author="Administrator" w:date="2019-03-21T17:52:00Z">
        <w:r>
          <w:rPr>
            <w:sz w:val="24"/>
            <w:szCs w:val="24"/>
          </w:rPr>
          <w:delText xml:space="preserve"> </w:delText>
        </w:r>
      </w:del>
      <w:del w:id="8330" w:author="Administrator" w:date="2019-03-21T17:52:00Z">
        <w:r>
          <w:rPr>
            <w:color w:val="auto"/>
            <w:sz w:val="24"/>
            <w:szCs w:val="24"/>
            <w:rPrChange w:id="8331" w:author="Administrator" w:date="2019-03-21T17:57:00Z">
              <w:rPr>
                <w:color w:val="000000" w:themeColor="text1"/>
                <w:sz w:val="24"/>
                <w:szCs w:val="24"/>
                <w14:textFill>
                  <w14:solidFill>
                    <w14:schemeClr w14:val="tx1"/>
                  </w14:solidFill>
                </w14:textFill>
              </w:rPr>
            </w:rPrChange>
          </w:rPr>
          <w:delText>4.2</w:delText>
        </w:r>
      </w:del>
      <w:del w:id="8332" w:author="Administrator" w:date="2019-03-21T17:52:00Z">
        <w:r>
          <w:rPr>
            <w:color w:val="auto"/>
            <w:sz w:val="24"/>
            <w:szCs w:val="24"/>
            <w:rPrChange w:id="8333"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8333" w:author="Administrator" w:date="2019-03-21T17:57:00Z">
              <w:rPr>
                <w:color w:val="000000" w:themeColor="text1"/>
                <w:sz w:val="24"/>
                <w:szCs w:val="24"/>
                <w14:textFill>
                  <w14:solidFill>
                    <w14:schemeClr w14:val="tx1"/>
                  </w14:solidFill>
                </w14:textFill>
              </w:rPr>
            </w:rPrChange>
          </w:rPr>
          <w:delText>1</w:delText>
        </w:r>
      </w:del>
      <w:r>
        <w:rPr>
          <w:color w:val="auto"/>
          <w:sz w:val="24"/>
          <w:szCs w:val="24"/>
          <w:rPrChange w:id="8334"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8335" w:author="Administrator" w:date="2019-03-21T17:57:00Z">
            <w:rPr>
              <w:rFonts w:hint="eastAsia"/>
              <w:color w:val="000000" w:themeColor="text1"/>
              <w:sz w:val="24"/>
              <w:szCs w:val="24"/>
              <w14:textFill>
                <w14:solidFill>
                  <w14:schemeClr w14:val="tx1"/>
                </w14:solidFill>
              </w14:textFill>
            </w:rPr>
          </w:rPrChange>
        </w:rPr>
        <w:t>。</w:t>
      </w:r>
    </w:p>
    <w:p>
      <w:pPr>
        <w:pStyle w:val="18"/>
        <w:rPr>
          <w:b w:val="0"/>
          <w:color w:val="auto"/>
          <w:szCs w:val="24"/>
          <w:rPrChange w:id="8336" w:author="Administrator" w:date="2019-03-21T17:57:00Z">
            <w:rPr>
              <w:b w:val="0"/>
              <w:color w:val="000000" w:themeColor="text1"/>
              <w:szCs w:val="24"/>
              <w14:textFill>
                <w14:solidFill>
                  <w14:schemeClr w14:val="tx1"/>
                </w14:solidFill>
              </w14:textFill>
            </w:rPr>
          </w:rPrChange>
        </w:rPr>
      </w:pPr>
      <w:bookmarkStart w:id="100" w:name="_Ref475308886"/>
      <w:r>
        <w:rPr>
          <w:rFonts w:hint="eastAsia"/>
          <w:color w:val="auto"/>
          <w:rPrChange w:id="8337" w:author="Administrator" w:date="2019-03-21T17:57:00Z">
            <w:rPr>
              <w:rFonts w:hint="eastAsia"/>
              <w:color w:val="000000" w:themeColor="text1"/>
              <w14:textFill>
                <w14:solidFill>
                  <w14:schemeClr w14:val="tx1"/>
                </w14:solidFill>
              </w14:textFill>
            </w:rPr>
          </w:rPrChange>
        </w:rPr>
        <w:t>表</w:t>
      </w:r>
      <w:r>
        <w:rPr>
          <w:color w:val="auto"/>
          <w:rPrChange w:id="8338" w:author="Administrator" w:date="2019-03-21T17:57:00Z">
            <w:rPr>
              <w:color w:val="000000" w:themeColor="text1"/>
              <w14:textFill>
                <w14:solidFill>
                  <w14:schemeClr w14:val="tx1"/>
                </w14:solidFill>
              </w14:textFill>
            </w:rPr>
          </w:rPrChange>
        </w:rPr>
        <w:fldChar w:fldCharType="begin"/>
      </w:r>
      <w:r>
        <w:rPr>
          <w:color w:val="auto"/>
          <w:rPrChange w:id="8339" w:author="Administrator" w:date="2019-03-21T17:57:00Z">
            <w:rPr>
              <w:color w:val="000000" w:themeColor="text1"/>
              <w14:textFill>
                <w14:solidFill>
                  <w14:schemeClr w14:val="tx1"/>
                </w14:solidFill>
              </w14:textFill>
            </w:rPr>
          </w:rPrChange>
        </w:rPr>
        <w:instrText xml:space="preserve"> STYLEREF 2 \s </w:instrText>
      </w:r>
      <w:r>
        <w:rPr>
          <w:color w:val="auto"/>
          <w:rPrChange w:id="8340" w:author="Administrator" w:date="2019-03-21T17:57:00Z">
            <w:rPr>
              <w:color w:val="000000" w:themeColor="text1"/>
              <w14:textFill>
                <w14:solidFill>
                  <w14:schemeClr w14:val="tx1"/>
                </w14:solidFill>
              </w14:textFill>
            </w:rPr>
          </w:rPrChange>
        </w:rPr>
        <w:fldChar w:fldCharType="separate"/>
      </w:r>
      <w:r>
        <w:t>4.2</w:t>
      </w:r>
      <w:r>
        <w:rPr>
          <w:color w:val="auto"/>
          <w:rPrChange w:id="8341" w:author="Administrator" w:date="2019-03-21T17:57:00Z">
            <w:rPr>
              <w:color w:val="000000" w:themeColor="text1"/>
              <w14:textFill>
                <w14:solidFill>
                  <w14:schemeClr w14:val="tx1"/>
                </w14:solidFill>
              </w14:textFill>
            </w:rPr>
          </w:rPrChange>
        </w:rPr>
        <w:fldChar w:fldCharType="end"/>
      </w:r>
      <w:r>
        <w:rPr>
          <w:color w:val="auto"/>
          <w:rPrChange w:id="8342" w:author="Administrator" w:date="2019-03-21T17:57:00Z">
            <w:rPr>
              <w:color w:val="000000" w:themeColor="text1"/>
              <w14:textFill>
                <w14:solidFill>
                  <w14:schemeClr w14:val="tx1"/>
                </w14:solidFill>
              </w14:textFill>
            </w:rPr>
          </w:rPrChange>
        </w:rPr>
        <w:noBreakHyphen/>
      </w:r>
      <w:r>
        <w:rPr>
          <w:color w:val="auto"/>
          <w:rPrChange w:id="8343" w:author="Administrator" w:date="2019-03-21T17:57:00Z">
            <w:rPr>
              <w:color w:val="000000" w:themeColor="text1"/>
              <w14:textFill>
                <w14:solidFill>
                  <w14:schemeClr w14:val="tx1"/>
                </w14:solidFill>
              </w14:textFill>
            </w:rPr>
          </w:rPrChange>
        </w:rPr>
        <w:fldChar w:fldCharType="begin"/>
      </w:r>
      <w:r>
        <w:rPr>
          <w:color w:val="auto"/>
          <w:rPrChange w:id="8344"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8345"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8346" w:author="Administrator" w:date="2019-03-21T17:57:00Z">
            <w:rPr>
              <w:color w:val="000000" w:themeColor="text1"/>
              <w14:textFill>
                <w14:solidFill>
                  <w14:schemeClr w14:val="tx1"/>
                </w14:solidFill>
              </w14:textFill>
            </w:rPr>
          </w:rPrChange>
        </w:rPr>
        <w:instrText xml:space="preserve"> \* ARABIC \s 2 </w:instrText>
      </w:r>
      <w:r>
        <w:rPr>
          <w:color w:val="auto"/>
          <w:rPrChange w:id="8347" w:author="Administrator" w:date="2019-03-21T17:57:00Z">
            <w:rPr>
              <w:color w:val="000000" w:themeColor="text1"/>
              <w14:textFill>
                <w14:solidFill>
                  <w14:schemeClr w14:val="tx1"/>
                </w14:solidFill>
              </w14:textFill>
            </w:rPr>
          </w:rPrChange>
        </w:rPr>
        <w:fldChar w:fldCharType="separate"/>
      </w:r>
      <w:ins w:id="8348" w:author="Administrator" w:date="2019-03-21T18:47:00Z">
        <w:r>
          <w:rPr/>
          <w:t>1</w:t>
        </w:r>
      </w:ins>
      <w:del w:id="8349" w:author="Administrator" w:date="2019-03-21T17:59:00Z">
        <w:r>
          <w:rPr>
            <w:color w:val="auto"/>
            <w:rPrChange w:id="8350" w:author="Administrator" w:date="2019-03-21T17:57:00Z">
              <w:rPr>
                <w:color w:val="000000" w:themeColor="text1"/>
                <w14:textFill>
                  <w14:solidFill>
                    <w14:schemeClr w14:val="tx1"/>
                  </w14:solidFill>
                </w14:textFill>
              </w:rPr>
            </w:rPrChange>
          </w:rPr>
          <w:delText>1</w:delText>
        </w:r>
      </w:del>
      <w:r>
        <w:rPr>
          <w:color w:val="auto"/>
          <w:rPrChange w:id="8351" w:author="Administrator" w:date="2019-03-21T17:57:00Z">
            <w:rPr>
              <w:color w:val="000000" w:themeColor="text1"/>
              <w14:textFill>
                <w14:solidFill>
                  <w14:schemeClr w14:val="tx1"/>
                </w14:solidFill>
              </w14:textFill>
            </w:rPr>
          </w:rPrChange>
        </w:rPr>
        <w:fldChar w:fldCharType="end"/>
      </w:r>
      <w:bookmarkEnd w:id="100"/>
      <w:r>
        <w:rPr>
          <w:color w:val="auto"/>
          <w:szCs w:val="24"/>
          <w:rPrChange w:id="8352"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8353" w:author="Administrator" w:date="2019-03-21T17:57:00Z">
            <w:rPr>
              <w:rFonts w:hint="eastAsia"/>
              <w:color w:val="000000" w:themeColor="text1"/>
              <w:szCs w:val="24"/>
              <w14:textFill>
                <w14:solidFill>
                  <w14:schemeClr w14:val="tx1"/>
                </w14:solidFill>
              </w14:textFill>
            </w:rPr>
          </w:rPrChange>
        </w:rPr>
        <w:t>地下水环境质量现状监测点位</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80"/>
        <w:gridCol w:w="674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80" w:type="dxa"/>
            <w:vAlign w:val="center"/>
          </w:tcPr>
          <w:p>
            <w:pPr>
              <w:pStyle w:val="182"/>
              <w:rPr>
                <w:color w:val="auto"/>
                <w:szCs w:val="21"/>
                <w:rPrChange w:id="8354" w:author="Administrator" w:date="2019-03-21T17:57:00Z">
                  <w:rPr>
                    <w:color w:val="000000" w:themeColor="text1"/>
                    <w:szCs w:val="21"/>
                    <w14:textFill>
                      <w14:solidFill>
                        <w14:schemeClr w14:val="tx1"/>
                      </w14:solidFill>
                    </w14:textFill>
                  </w:rPr>
                </w:rPrChange>
              </w:rPr>
            </w:pPr>
            <w:r>
              <w:rPr>
                <w:rFonts w:hint="eastAsia"/>
                <w:color w:val="auto"/>
                <w:szCs w:val="21"/>
                <w:rPrChange w:id="8355" w:author="Administrator" w:date="2019-03-21T17:57:00Z">
                  <w:rPr>
                    <w:rFonts w:hint="eastAsia"/>
                    <w:color w:val="000000" w:themeColor="text1"/>
                    <w:szCs w:val="21"/>
                    <w14:textFill>
                      <w14:solidFill>
                        <w14:schemeClr w14:val="tx1"/>
                      </w14:solidFill>
                    </w14:textFill>
                  </w:rPr>
                </w:rPrChange>
              </w:rPr>
              <w:t>编号</w:t>
            </w:r>
          </w:p>
        </w:tc>
        <w:tc>
          <w:tcPr>
            <w:tcW w:w="6749" w:type="dxa"/>
            <w:vAlign w:val="center"/>
          </w:tcPr>
          <w:p>
            <w:pPr>
              <w:pStyle w:val="182"/>
              <w:rPr>
                <w:color w:val="auto"/>
                <w:szCs w:val="21"/>
                <w:rPrChange w:id="8356" w:author="Administrator" w:date="2019-03-21T17:57:00Z">
                  <w:rPr>
                    <w:color w:val="000000" w:themeColor="text1"/>
                    <w:szCs w:val="21"/>
                    <w14:textFill>
                      <w14:solidFill>
                        <w14:schemeClr w14:val="tx1"/>
                      </w14:solidFill>
                    </w14:textFill>
                  </w:rPr>
                </w:rPrChange>
              </w:rPr>
            </w:pPr>
            <w:r>
              <w:rPr>
                <w:rFonts w:hint="eastAsia"/>
                <w:color w:val="auto"/>
                <w:szCs w:val="21"/>
                <w:rPrChange w:id="8357" w:author="Administrator" w:date="2019-03-21T17:57:00Z">
                  <w:rPr>
                    <w:rFonts w:hint="eastAsia"/>
                    <w:color w:val="000000" w:themeColor="text1"/>
                    <w:szCs w:val="21"/>
                    <w14:textFill>
                      <w14:solidFill>
                        <w14:schemeClr w14:val="tx1"/>
                      </w14:solidFill>
                    </w14:textFill>
                  </w:rPr>
                </w:rPrChange>
              </w:rPr>
              <w:t>位置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80" w:type="dxa"/>
            <w:vAlign w:val="center"/>
          </w:tcPr>
          <w:p>
            <w:pPr>
              <w:pStyle w:val="182"/>
              <w:rPr>
                <w:color w:val="auto"/>
                <w:szCs w:val="21"/>
                <w:rPrChange w:id="8358" w:author="Administrator" w:date="2019-03-21T17:57:00Z">
                  <w:rPr>
                    <w:color w:val="000000" w:themeColor="text1"/>
                    <w:szCs w:val="21"/>
                    <w14:textFill>
                      <w14:solidFill>
                        <w14:schemeClr w14:val="tx1"/>
                      </w14:solidFill>
                    </w14:textFill>
                  </w:rPr>
                </w:rPrChange>
              </w:rPr>
            </w:pPr>
            <w:r>
              <w:rPr>
                <w:color w:val="auto"/>
                <w:szCs w:val="21"/>
                <w:rPrChange w:id="8359" w:author="Administrator" w:date="2019-03-21T17:57:00Z">
                  <w:rPr>
                    <w:color w:val="000000" w:themeColor="text1"/>
                    <w:szCs w:val="21"/>
                    <w14:textFill>
                      <w14:solidFill>
                        <w14:schemeClr w14:val="tx1"/>
                      </w14:solidFill>
                    </w14:textFill>
                  </w:rPr>
                </w:rPrChange>
              </w:rPr>
              <w:t>GW1</w:t>
            </w:r>
          </w:p>
        </w:tc>
        <w:tc>
          <w:tcPr>
            <w:tcW w:w="6749" w:type="dxa"/>
            <w:vAlign w:val="center"/>
          </w:tcPr>
          <w:p>
            <w:pPr>
              <w:jc w:val="center"/>
            </w:pPr>
            <w:r>
              <w:rPr>
                <w:rFonts w:hint="eastAsia"/>
              </w:rPr>
              <w:t>杭瑞高速与蒙华铁路交汇处东北角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80" w:type="dxa"/>
            <w:vAlign w:val="center"/>
          </w:tcPr>
          <w:p>
            <w:pPr>
              <w:pStyle w:val="182"/>
              <w:rPr>
                <w:color w:val="auto"/>
                <w:szCs w:val="21"/>
                <w:rPrChange w:id="8360" w:author="Administrator" w:date="2019-03-21T17:57:00Z">
                  <w:rPr>
                    <w:color w:val="000000" w:themeColor="text1"/>
                    <w:szCs w:val="21"/>
                    <w14:textFill>
                      <w14:solidFill>
                        <w14:schemeClr w14:val="tx1"/>
                      </w14:solidFill>
                    </w14:textFill>
                  </w:rPr>
                </w:rPrChange>
              </w:rPr>
            </w:pPr>
            <w:r>
              <w:rPr>
                <w:color w:val="auto"/>
                <w:szCs w:val="21"/>
                <w:rPrChange w:id="8361" w:author="Administrator" w:date="2019-03-21T17:57:00Z">
                  <w:rPr>
                    <w:color w:val="000000" w:themeColor="text1"/>
                    <w:szCs w:val="21"/>
                    <w14:textFill>
                      <w14:solidFill>
                        <w14:schemeClr w14:val="tx1"/>
                      </w14:solidFill>
                    </w14:textFill>
                  </w:rPr>
                </w:rPrChange>
              </w:rPr>
              <w:t>GW2</w:t>
            </w:r>
          </w:p>
        </w:tc>
        <w:tc>
          <w:tcPr>
            <w:tcW w:w="6749" w:type="dxa"/>
            <w:vAlign w:val="center"/>
          </w:tcPr>
          <w:p>
            <w:pPr>
              <w:jc w:val="center"/>
            </w:pPr>
            <w:r>
              <w:rPr>
                <w:rFonts w:hint="eastAsia"/>
              </w:rPr>
              <w:t>杭瑞高速与蒙华铁路交汇处东南角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80" w:type="dxa"/>
            <w:vAlign w:val="center"/>
          </w:tcPr>
          <w:p>
            <w:pPr>
              <w:pStyle w:val="182"/>
              <w:rPr>
                <w:color w:val="auto"/>
                <w:szCs w:val="21"/>
                <w:rPrChange w:id="8362" w:author="Administrator" w:date="2019-03-21T17:57:00Z">
                  <w:rPr>
                    <w:color w:val="000000" w:themeColor="text1"/>
                    <w:szCs w:val="21"/>
                    <w14:textFill>
                      <w14:solidFill>
                        <w14:schemeClr w14:val="tx1"/>
                      </w14:solidFill>
                    </w14:textFill>
                  </w:rPr>
                </w:rPrChange>
              </w:rPr>
            </w:pPr>
            <w:r>
              <w:rPr>
                <w:color w:val="auto"/>
                <w:szCs w:val="21"/>
                <w:rPrChange w:id="8363" w:author="Administrator" w:date="2019-03-21T17:57:00Z">
                  <w:rPr>
                    <w:color w:val="000000" w:themeColor="text1"/>
                    <w:szCs w:val="21"/>
                    <w14:textFill>
                      <w14:solidFill>
                        <w14:schemeClr w14:val="tx1"/>
                      </w14:solidFill>
                    </w14:textFill>
                  </w:rPr>
                </w:rPrChange>
              </w:rPr>
              <w:t>GW3</w:t>
            </w:r>
          </w:p>
        </w:tc>
        <w:tc>
          <w:tcPr>
            <w:tcW w:w="6749" w:type="dxa"/>
            <w:vAlign w:val="center"/>
          </w:tcPr>
          <w:p>
            <w:pPr>
              <w:jc w:val="center"/>
            </w:pPr>
            <w:r>
              <w:rPr>
                <w:rFonts w:hint="eastAsia"/>
              </w:rPr>
              <w:t>王家垱西岸</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80" w:type="dxa"/>
            <w:vAlign w:val="center"/>
          </w:tcPr>
          <w:p>
            <w:pPr>
              <w:pStyle w:val="182"/>
              <w:rPr>
                <w:color w:val="auto"/>
                <w:szCs w:val="21"/>
                <w:rPrChange w:id="8364" w:author="Administrator" w:date="2019-03-21T17:57:00Z">
                  <w:rPr>
                    <w:color w:val="000000" w:themeColor="text1"/>
                    <w:szCs w:val="21"/>
                    <w14:textFill>
                      <w14:solidFill>
                        <w14:schemeClr w14:val="tx1"/>
                      </w14:solidFill>
                    </w14:textFill>
                  </w:rPr>
                </w:rPrChange>
              </w:rPr>
            </w:pPr>
            <w:r>
              <w:rPr>
                <w:color w:val="auto"/>
                <w:szCs w:val="21"/>
                <w:rPrChange w:id="8365" w:author="Administrator" w:date="2019-03-21T17:57:00Z">
                  <w:rPr>
                    <w:color w:val="000000" w:themeColor="text1"/>
                    <w:szCs w:val="21"/>
                    <w14:textFill>
                      <w14:solidFill>
                        <w14:schemeClr w14:val="tx1"/>
                      </w14:solidFill>
                    </w14:textFill>
                  </w:rPr>
                </w:rPrChange>
              </w:rPr>
              <w:t>GW4</w:t>
            </w:r>
          </w:p>
        </w:tc>
        <w:tc>
          <w:tcPr>
            <w:tcW w:w="6749" w:type="dxa"/>
            <w:vAlign w:val="center"/>
          </w:tcPr>
          <w:p>
            <w:pPr>
              <w:jc w:val="center"/>
            </w:pPr>
            <w:r>
              <w:rPr>
                <w:rFonts w:hint="eastAsia"/>
              </w:rPr>
              <w:t>王家垱以南约</w:t>
            </w:r>
            <w:r>
              <w:t>200m</w:t>
            </w:r>
            <w:r>
              <w:rPr>
                <w:rFonts w:hint="eastAsia"/>
              </w:rPr>
              <w:t>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80" w:type="dxa"/>
            <w:vAlign w:val="center"/>
          </w:tcPr>
          <w:p>
            <w:pPr>
              <w:pStyle w:val="182"/>
              <w:rPr>
                <w:color w:val="auto"/>
                <w:szCs w:val="21"/>
                <w:rPrChange w:id="8366" w:author="Administrator" w:date="2019-03-21T17:57:00Z">
                  <w:rPr>
                    <w:color w:val="000000" w:themeColor="text1"/>
                    <w:szCs w:val="21"/>
                    <w14:textFill>
                      <w14:solidFill>
                        <w14:schemeClr w14:val="tx1"/>
                      </w14:solidFill>
                    </w14:textFill>
                  </w:rPr>
                </w:rPrChange>
              </w:rPr>
            </w:pPr>
            <w:r>
              <w:rPr>
                <w:color w:val="auto"/>
                <w:szCs w:val="21"/>
                <w:rPrChange w:id="8367" w:author="Administrator" w:date="2019-03-21T17:57:00Z">
                  <w:rPr>
                    <w:color w:val="000000" w:themeColor="text1"/>
                    <w:szCs w:val="21"/>
                    <w14:textFill>
                      <w14:solidFill>
                        <w14:schemeClr w14:val="tx1"/>
                      </w14:solidFill>
                    </w14:textFill>
                  </w:rPr>
                </w:rPrChange>
              </w:rPr>
              <w:t>GW5</w:t>
            </w:r>
          </w:p>
        </w:tc>
        <w:tc>
          <w:tcPr>
            <w:tcW w:w="6749" w:type="dxa"/>
            <w:vAlign w:val="center"/>
          </w:tcPr>
          <w:p>
            <w:pPr>
              <w:jc w:val="center"/>
            </w:pPr>
            <w:r>
              <w:rPr>
                <w:rFonts w:hint="eastAsia"/>
              </w:rPr>
              <w:t>填埋场东北角居民点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80" w:type="dxa"/>
            <w:vAlign w:val="center"/>
          </w:tcPr>
          <w:p>
            <w:pPr>
              <w:pStyle w:val="182"/>
              <w:rPr>
                <w:color w:val="auto"/>
                <w:szCs w:val="21"/>
                <w:rPrChange w:id="8368" w:author="Administrator" w:date="2019-03-21T17:57:00Z">
                  <w:rPr>
                    <w:color w:val="000000" w:themeColor="text1"/>
                    <w:szCs w:val="21"/>
                    <w14:textFill>
                      <w14:solidFill>
                        <w14:schemeClr w14:val="tx1"/>
                      </w14:solidFill>
                    </w14:textFill>
                  </w:rPr>
                </w:rPrChange>
              </w:rPr>
            </w:pPr>
            <w:r>
              <w:rPr>
                <w:color w:val="auto"/>
                <w:szCs w:val="21"/>
                <w:rPrChange w:id="8369" w:author="Administrator" w:date="2019-03-21T17:57:00Z">
                  <w:rPr>
                    <w:color w:val="000000" w:themeColor="text1"/>
                    <w:szCs w:val="21"/>
                    <w14:textFill>
                      <w14:solidFill>
                        <w14:schemeClr w14:val="tx1"/>
                      </w14:solidFill>
                    </w14:textFill>
                  </w:rPr>
                </w:rPrChange>
              </w:rPr>
              <w:t>GW6</w:t>
            </w:r>
          </w:p>
        </w:tc>
        <w:tc>
          <w:tcPr>
            <w:tcW w:w="6749" w:type="dxa"/>
            <w:vAlign w:val="center"/>
          </w:tcPr>
          <w:p>
            <w:pPr>
              <w:jc w:val="center"/>
            </w:pPr>
            <w:r>
              <w:rPr>
                <w:rFonts w:hint="eastAsia"/>
              </w:rPr>
              <w:t>杭瑞高速以北约</w:t>
            </w:r>
            <w:r>
              <w:t>200m</w:t>
            </w:r>
            <w:r>
              <w:rPr>
                <w:rFonts w:hint="eastAsia"/>
              </w:rPr>
              <w:t>，月形山以西约</w:t>
            </w:r>
            <w:r>
              <w:t>150m</w:t>
            </w:r>
            <w:r>
              <w:rPr>
                <w:rFonts w:hint="eastAsia"/>
              </w:rPr>
              <w:t>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80" w:type="dxa"/>
            <w:vAlign w:val="center"/>
          </w:tcPr>
          <w:p>
            <w:pPr>
              <w:pStyle w:val="182"/>
              <w:rPr>
                <w:color w:val="auto"/>
                <w:szCs w:val="21"/>
                <w:rPrChange w:id="8370" w:author="Administrator" w:date="2019-03-21T17:57:00Z">
                  <w:rPr>
                    <w:color w:val="000000" w:themeColor="text1"/>
                    <w:szCs w:val="21"/>
                    <w14:textFill>
                      <w14:solidFill>
                        <w14:schemeClr w14:val="tx1"/>
                      </w14:solidFill>
                    </w14:textFill>
                  </w:rPr>
                </w:rPrChange>
              </w:rPr>
            </w:pPr>
            <w:r>
              <w:rPr>
                <w:color w:val="auto"/>
                <w:szCs w:val="21"/>
                <w:rPrChange w:id="8371" w:author="Administrator" w:date="2019-03-21T17:57:00Z">
                  <w:rPr>
                    <w:color w:val="000000" w:themeColor="text1"/>
                    <w:szCs w:val="21"/>
                    <w14:textFill>
                      <w14:solidFill>
                        <w14:schemeClr w14:val="tx1"/>
                      </w14:solidFill>
                    </w14:textFill>
                  </w:rPr>
                </w:rPrChange>
              </w:rPr>
              <w:t>GW7</w:t>
            </w:r>
          </w:p>
        </w:tc>
        <w:tc>
          <w:tcPr>
            <w:tcW w:w="6749" w:type="dxa"/>
            <w:vAlign w:val="center"/>
          </w:tcPr>
          <w:p>
            <w:pPr>
              <w:jc w:val="center"/>
            </w:pPr>
            <w:r>
              <w:rPr>
                <w:rFonts w:hint="eastAsia"/>
              </w:rPr>
              <w:t>看守所以东欧家铺居民点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80" w:type="dxa"/>
            <w:vAlign w:val="center"/>
          </w:tcPr>
          <w:p>
            <w:pPr>
              <w:pStyle w:val="182"/>
              <w:rPr>
                <w:color w:val="auto"/>
                <w:szCs w:val="21"/>
                <w:rPrChange w:id="8372" w:author="Administrator" w:date="2019-03-21T17:57:00Z">
                  <w:rPr>
                    <w:color w:val="000000" w:themeColor="text1"/>
                    <w:szCs w:val="21"/>
                    <w14:textFill>
                      <w14:solidFill>
                        <w14:schemeClr w14:val="tx1"/>
                      </w14:solidFill>
                    </w14:textFill>
                  </w:rPr>
                </w:rPrChange>
              </w:rPr>
            </w:pPr>
            <w:r>
              <w:rPr>
                <w:color w:val="auto"/>
                <w:szCs w:val="21"/>
                <w:rPrChange w:id="8373" w:author="Administrator" w:date="2019-03-21T17:57:00Z">
                  <w:rPr>
                    <w:color w:val="000000" w:themeColor="text1"/>
                    <w:szCs w:val="21"/>
                    <w14:textFill>
                      <w14:solidFill>
                        <w14:schemeClr w14:val="tx1"/>
                      </w14:solidFill>
                    </w14:textFill>
                  </w:rPr>
                </w:rPrChange>
              </w:rPr>
              <w:t>GW8</w:t>
            </w:r>
          </w:p>
        </w:tc>
        <w:tc>
          <w:tcPr>
            <w:tcW w:w="6749" w:type="dxa"/>
            <w:vAlign w:val="center"/>
          </w:tcPr>
          <w:p>
            <w:pPr>
              <w:jc w:val="center"/>
            </w:pPr>
            <w:r>
              <w:rPr>
                <w:rFonts w:hint="eastAsia"/>
              </w:rPr>
              <w:t>职业中专以东</w:t>
            </w:r>
            <w:r>
              <w:t>200m</w:t>
            </w:r>
            <w:r>
              <w:rPr>
                <w:rFonts w:hint="eastAsia"/>
              </w:rPr>
              <w:t>处居民点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80" w:type="dxa"/>
            <w:vAlign w:val="center"/>
          </w:tcPr>
          <w:p>
            <w:pPr>
              <w:pStyle w:val="182"/>
              <w:rPr>
                <w:color w:val="auto"/>
                <w:szCs w:val="21"/>
                <w:rPrChange w:id="8374" w:author="Administrator" w:date="2019-03-21T17:57:00Z">
                  <w:rPr>
                    <w:color w:val="000000" w:themeColor="text1"/>
                    <w:szCs w:val="21"/>
                    <w14:textFill>
                      <w14:solidFill>
                        <w14:schemeClr w14:val="tx1"/>
                      </w14:solidFill>
                    </w14:textFill>
                  </w:rPr>
                </w:rPrChange>
              </w:rPr>
            </w:pPr>
            <w:r>
              <w:rPr>
                <w:color w:val="auto"/>
                <w:szCs w:val="21"/>
                <w:rPrChange w:id="8375" w:author="Administrator" w:date="2019-03-21T17:57:00Z">
                  <w:rPr>
                    <w:color w:val="000000" w:themeColor="text1"/>
                    <w:szCs w:val="21"/>
                    <w14:textFill>
                      <w14:solidFill>
                        <w14:schemeClr w14:val="tx1"/>
                      </w14:solidFill>
                    </w14:textFill>
                  </w:rPr>
                </w:rPrChange>
              </w:rPr>
              <w:t>GW9</w:t>
            </w:r>
          </w:p>
        </w:tc>
        <w:tc>
          <w:tcPr>
            <w:tcW w:w="6749" w:type="dxa"/>
            <w:vAlign w:val="center"/>
          </w:tcPr>
          <w:p>
            <w:pPr>
              <w:jc w:val="center"/>
            </w:pPr>
            <w:r>
              <w:rPr>
                <w:rFonts w:hint="eastAsia"/>
              </w:rPr>
              <w:t>胜峰砖厂以南居民点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80" w:type="dxa"/>
            <w:vAlign w:val="center"/>
          </w:tcPr>
          <w:p>
            <w:pPr>
              <w:pStyle w:val="182"/>
              <w:rPr>
                <w:color w:val="auto"/>
                <w:szCs w:val="21"/>
                <w:rPrChange w:id="8376" w:author="Administrator" w:date="2019-03-21T17:57:00Z">
                  <w:rPr>
                    <w:color w:val="000000" w:themeColor="text1"/>
                    <w:szCs w:val="21"/>
                    <w14:textFill>
                      <w14:solidFill>
                        <w14:schemeClr w14:val="tx1"/>
                      </w14:solidFill>
                    </w14:textFill>
                  </w:rPr>
                </w:rPrChange>
              </w:rPr>
            </w:pPr>
            <w:r>
              <w:rPr>
                <w:color w:val="auto"/>
                <w:szCs w:val="21"/>
                <w:rPrChange w:id="8377" w:author="Administrator" w:date="2019-03-21T17:57:00Z">
                  <w:rPr>
                    <w:color w:val="000000" w:themeColor="text1"/>
                    <w:szCs w:val="21"/>
                    <w14:textFill>
                      <w14:solidFill>
                        <w14:schemeClr w14:val="tx1"/>
                      </w14:solidFill>
                    </w14:textFill>
                  </w:rPr>
                </w:rPrChange>
              </w:rPr>
              <w:t>GW10</w:t>
            </w:r>
          </w:p>
        </w:tc>
        <w:tc>
          <w:tcPr>
            <w:tcW w:w="6749" w:type="dxa"/>
            <w:vAlign w:val="center"/>
          </w:tcPr>
          <w:p>
            <w:pPr>
              <w:jc w:val="center"/>
            </w:pPr>
            <w:r>
              <w:rPr>
                <w:rFonts w:hint="eastAsia"/>
              </w:rPr>
              <w:t>五星渠西侧居民点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80" w:type="dxa"/>
            <w:vAlign w:val="center"/>
          </w:tcPr>
          <w:p>
            <w:pPr>
              <w:pStyle w:val="182"/>
              <w:rPr>
                <w:color w:val="auto"/>
                <w:szCs w:val="21"/>
                <w:rPrChange w:id="8378" w:author="Administrator" w:date="2019-03-21T17:57:00Z">
                  <w:rPr>
                    <w:color w:val="000000" w:themeColor="text1"/>
                    <w:szCs w:val="21"/>
                    <w14:textFill>
                      <w14:solidFill>
                        <w14:schemeClr w14:val="tx1"/>
                      </w14:solidFill>
                    </w14:textFill>
                  </w:rPr>
                </w:rPrChange>
              </w:rPr>
            </w:pPr>
            <w:r>
              <w:rPr>
                <w:color w:val="auto"/>
                <w:szCs w:val="21"/>
                <w:rPrChange w:id="8379" w:author="Administrator" w:date="2019-03-21T17:57:00Z">
                  <w:rPr>
                    <w:color w:val="000000" w:themeColor="text1"/>
                    <w:szCs w:val="21"/>
                    <w14:textFill>
                      <w14:solidFill>
                        <w14:schemeClr w14:val="tx1"/>
                      </w14:solidFill>
                    </w14:textFill>
                  </w:rPr>
                </w:rPrChange>
              </w:rPr>
              <w:t>GW11</w:t>
            </w:r>
          </w:p>
        </w:tc>
        <w:tc>
          <w:tcPr>
            <w:tcW w:w="6749" w:type="dxa"/>
            <w:vAlign w:val="center"/>
          </w:tcPr>
          <w:p>
            <w:pPr>
              <w:jc w:val="center"/>
            </w:pPr>
            <w:r>
              <w:rPr>
                <w:rFonts w:hint="eastAsia"/>
              </w:rPr>
              <w:t>月形山以东清水村五组居民点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80" w:type="dxa"/>
            <w:vAlign w:val="center"/>
          </w:tcPr>
          <w:p>
            <w:pPr>
              <w:pStyle w:val="182"/>
              <w:rPr>
                <w:color w:val="auto"/>
                <w:szCs w:val="21"/>
                <w:rPrChange w:id="8380" w:author="Administrator" w:date="2019-03-21T17:57:00Z">
                  <w:rPr>
                    <w:color w:val="000000" w:themeColor="text1"/>
                    <w:szCs w:val="21"/>
                    <w14:textFill>
                      <w14:solidFill>
                        <w14:schemeClr w14:val="tx1"/>
                      </w14:solidFill>
                    </w14:textFill>
                  </w:rPr>
                </w:rPrChange>
              </w:rPr>
            </w:pPr>
            <w:r>
              <w:rPr>
                <w:color w:val="auto"/>
                <w:szCs w:val="21"/>
                <w:rPrChange w:id="8381" w:author="Administrator" w:date="2019-03-21T17:57:00Z">
                  <w:rPr>
                    <w:color w:val="000000" w:themeColor="text1"/>
                    <w:szCs w:val="21"/>
                    <w14:textFill>
                      <w14:solidFill>
                        <w14:schemeClr w14:val="tx1"/>
                      </w14:solidFill>
                    </w14:textFill>
                  </w:rPr>
                </w:rPrChange>
              </w:rPr>
              <w:t>GW12</w:t>
            </w:r>
          </w:p>
        </w:tc>
        <w:tc>
          <w:tcPr>
            <w:tcW w:w="6749" w:type="dxa"/>
            <w:vAlign w:val="center"/>
          </w:tcPr>
          <w:p>
            <w:pPr>
              <w:jc w:val="center"/>
            </w:pPr>
            <w:r>
              <w:rPr>
                <w:rFonts w:hint="eastAsia"/>
              </w:rPr>
              <w:t>楚王台居民点</w:t>
            </w:r>
          </w:p>
        </w:tc>
      </w:tr>
    </w:tbl>
    <w:p/>
    <w:p/>
    <w:p>
      <w:r>
        <w:drawing>
          <wp:inline distT="0" distB="0" distL="0" distR="0">
            <wp:extent cx="5231765" cy="3836670"/>
            <wp:effectExtent l="0" t="0" r="698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9" cstate="screen"/>
                    <a:stretch>
                      <a:fillRect/>
                    </a:stretch>
                  </pic:blipFill>
                  <pic:spPr>
                    <a:xfrm>
                      <a:off x="0" y="0"/>
                      <a:ext cx="5231055" cy="3836107"/>
                    </a:xfrm>
                    <a:prstGeom prst="rect">
                      <a:avLst/>
                    </a:prstGeom>
                  </pic:spPr>
                </pic:pic>
              </a:graphicData>
            </a:graphic>
          </wp:inline>
        </w:drawing>
      </w:r>
    </w:p>
    <w:p/>
    <w:p>
      <w:pPr>
        <w:pStyle w:val="18"/>
      </w:pPr>
      <w:bookmarkStart w:id="101" w:name="_Ref482045555"/>
      <w:r>
        <w:rPr>
          <w:rFonts w:hint="eastAsia"/>
        </w:rPr>
        <w:t>图</w:t>
      </w:r>
      <w:r>
        <w:t xml:space="preserve"> </w:t>
      </w:r>
      <w:r>
        <w:rPr>
          <w:color w:val="auto"/>
          <w:szCs w:val="24"/>
          <w:rPrChange w:id="8382" w:author="Administrator" w:date="2019-03-21T17:57:00Z">
            <w:rPr>
              <w:color w:val="000000" w:themeColor="text1"/>
              <w:szCs w:val="24"/>
              <w14:textFill>
                <w14:solidFill>
                  <w14:schemeClr w14:val="tx1"/>
                </w14:solidFill>
              </w14:textFill>
            </w:rPr>
          </w:rPrChange>
        </w:rPr>
        <w:fldChar w:fldCharType="begin"/>
      </w:r>
      <w:r>
        <w:rPr>
          <w:color w:val="auto"/>
          <w:szCs w:val="24"/>
          <w:rPrChange w:id="8383"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8384" w:author="Administrator" w:date="2019-03-21T17:57:00Z">
            <w:rPr>
              <w:color w:val="000000" w:themeColor="text1"/>
              <w:szCs w:val="24"/>
              <w14:textFill>
                <w14:solidFill>
                  <w14:schemeClr w14:val="tx1"/>
                </w14:solidFill>
              </w14:textFill>
            </w:rPr>
          </w:rPrChange>
        </w:rPr>
        <w:fldChar w:fldCharType="separate"/>
      </w:r>
      <w:r>
        <w:rPr>
          <w:szCs w:val="24"/>
        </w:rPr>
        <w:t>4.2</w:t>
      </w:r>
      <w:r>
        <w:rPr>
          <w:color w:val="auto"/>
          <w:szCs w:val="24"/>
          <w:rPrChange w:id="8385" w:author="Administrator" w:date="2019-03-21T17:57:00Z">
            <w:rPr>
              <w:color w:val="000000" w:themeColor="text1"/>
              <w:szCs w:val="24"/>
              <w14:textFill>
                <w14:solidFill>
                  <w14:schemeClr w14:val="tx1"/>
                </w14:solidFill>
              </w14:textFill>
            </w:rPr>
          </w:rPrChange>
        </w:rPr>
        <w:fldChar w:fldCharType="end"/>
      </w:r>
      <w:r>
        <w:rPr>
          <w:color w:val="auto"/>
          <w:szCs w:val="24"/>
          <w:rPrChange w:id="8386" w:author="Administrator" w:date="2019-03-21T17:57:00Z">
            <w:rPr>
              <w:color w:val="000000" w:themeColor="text1"/>
              <w:szCs w:val="24"/>
              <w14:textFill>
                <w14:solidFill>
                  <w14:schemeClr w14:val="tx1"/>
                </w14:solidFill>
              </w14:textFill>
            </w:rPr>
          </w:rPrChange>
        </w:rPr>
        <w:noBreakHyphen/>
      </w:r>
      <w:r>
        <w:rPr>
          <w:color w:val="auto"/>
          <w:szCs w:val="24"/>
          <w:rPrChange w:id="8387" w:author="Administrator" w:date="2019-03-21T17:57:00Z">
            <w:rPr>
              <w:color w:val="000000" w:themeColor="text1"/>
              <w:szCs w:val="24"/>
              <w14:textFill>
                <w14:solidFill>
                  <w14:schemeClr w14:val="tx1"/>
                </w14:solidFill>
              </w14:textFill>
            </w:rPr>
          </w:rPrChange>
        </w:rPr>
        <w:fldChar w:fldCharType="begin"/>
      </w:r>
      <w:r>
        <w:rPr>
          <w:color w:val="auto"/>
          <w:szCs w:val="24"/>
          <w:rPrChange w:id="8388"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8389" w:author="Administrator" w:date="2019-03-21T17:57:00Z">
            <w:rPr>
              <w:rFonts w:hint="eastAsia"/>
              <w:color w:val="000000" w:themeColor="text1"/>
              <w:szCs w:val="24"/>
              <w14:textFill>
                <w14:solidFill>
                  <w14:schemeClr w14:val="tx1"/>
                </w14:solidFill>
              </w14:textFill>
            </w:rPr>
          </w:rPrChange>
        </w:rPr>
        <w:instrText xml:space="preserve">图</w:instrText>
      </w:r>
      <w:r>
        <w:rPr>
          <w:color w:val="auto"/>
          <w:szCs w:val="24"/>
          <w:rPrChange w:id="8390"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8391" w:author="Administrator" w:date="2019-03-21T17:57:00Z">
            <w:rPr>
              <w:color w:val="000000" w:themeColor="text1"/>
              <w:szCs w:val="24"/>
              <w14:textFill>
                <w14:solidFill>
                  <w14:schemeClr w14:val="tx1"/>
                </w14:solidFill>
              </w14:textFill>
            </w:rPr>
          </w:rPrChange>
        </w:rPr>
        <w:fldChar w:fldCharType="separate"/>
      </w:r>
      <w:ins w:id="8392" w:author="Administrator" w:date="2019-03-21T18:47:00Z">
        <w:r>
          <w:rPr>
            <w:szCs w:val="24"/>
          </w:rPr>
          <w:t>1</w:t>
        </w:r>
      </w:ins>
      <w:del w:id="8393" w:author="Administrator" w:date="2019-03-21T17:59:00Z">
        <w:r>
          <w:rPr>
            <w:color w:val="auto"/>
            <w:szCs w:val="24"/>
            <w:rPrChange w:id="8394" w:author="Administrator" w:date="2019-03-21T17:57:00Z">
              <w:rPr>
                <w:color w:val="000000" w:themeColor="text1"/>
                <w:szCs w:val="24"/>
                <w14:textFill>
                  <w14:solidFill>
                    <w14:schemeClr w14:val="tx1"/>
                  </w14:solidFill>
                </w14:textFill>
              </w:rPr>
            </w:rPrChange>
          </w:rPr>
          <w:delText>1</w:delText>
        </w:r>
      </w:del>
      <w:r>
        <w:rPr>
          <w:color w:val="auto"/>
          <w:szCs w:val="24"/>
          <w:rPrChange w:id="8395" w:author="Administrator" w:date="2019-03-21T17:57:00Z">
            <w:rPr>
              <w:color w:val="000000" w:themeColor="text1"/>
              <w:szCs w:val="24"/>
              <w14:textFill>
                <w14:solidFill>
                  <w14:schemeClr w14:val="tx1"/>
                </w14:solidFill>
              </w14:textFill>
            </w:rPr>
          </w:rPrChange>
        </w:rPr>
        <w:fldChar w:fldCharType="end"/>
      </w:r>
      <w:bookmarkEnd w:id="101"/>
      <w:r>
        <w:rPr>
          <w:color w:val="auto"/>
          <w:szCs w:val="24"/>
          <w:rPrChange w:id="8396"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8397" w:author="Administrator" w:date="2019-03-21T17:57:00Z">
            <w:rPr>
              <w:rFonts w:hint="eastAsia"/>
              <w:color w:val="000000" w:themeColor="text1"/>
              <w:szCs w:val="24"/>
              <w14:textFill>
                <w14:solidFill>
                  <w14:schemeClr w14:val="tx1"/>
                </w14:solidFill>
              </w14:textFill>
            </w:rPr>
          </w:rPrChange>
        </w:rPr>
        <w:t>地下水环境质量现状监测布点图</w:t>
      </w:r>
    </w:p>
    <w:p>
      <w:pPr>
        <w:pStyle w:val="18"/>
      </w:pPr>
    </w:p>
    <w:p>
      <w:pPr>
        <w:pStyle w:val="18"/>
      </w:pPr>
      <w:r>
        <w:drawing>
          <wp:inline distT="0" distB="0" distL="0" distR="0">
            <wp:extent cx="2520315" cy="2029460"/>
            <wp:effectExtent l="0" t="0" r="0" b="889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0" cstate="screen"/>
                    <a:stretch>
                      <a:fillRect/>
                    </a:stretch>
                  </pic:blipFill>
                  <pic:spPr>
                    <a:xfrm>
                      <a:off x="0" y="0"/>
                      <a:ext cx="2520000" cy="2029330"/>
                    </a:xfrm>
                    <a:prstGeom prst="rect">
                      <a:avLst/>
                    </a:prstGeom>
                  </pic:spPr>
                </pic:pic>
              </a:graphicData>
            </a:graphic>
          </wp:inline>
        </w:drawing>
      </w:r>
      <w:r>
        <w:t xml:space="preserve">  </w:t>
      </w:r>
      <w:r>
        <w:drawing>
          <wp:inline distT="0" distB="0" distL="0" distR="0">
            <wp:extent cx="2517775" cy="2035175"/>
            <wp:effectExtent l="0" t="0" r="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41" cstate="screen"/>
                    <a:stretch>
                      <a:fillRect/>
                    </a:stretch>
                  </pic:blipFill>
                  <pic:spPr>
                    <a:xfrm>
                      <a:off x="0" y="0"/>
                      <a:ext cx="2520000" cy="2036821"/>
                    </a:xfrm>
                    <a:prstGeom prst="rect">
                      <a:avLst/>
                    </a:prstGeom>
                  </pic:spPr>
                </pic:pic>
              </a:graphicData>
            </a:graphic>
          </wp:inline>
        </w:drawing>
      </w:r>
    </w:p>
    <w:p>
      <w:pPr>
        <w:pStyle w:val="18"/>
        <w:spacing w:line="360" w:lineRule="auto"/>
      </w:pPr>
      <w:r>
        <w:rPr>
          <w:rFonts w:hint="eastAsia"/>
        </w:rPr>
        <w:t>图</w:t>
      </w:r>
      <w:r>
        <w:t xml:space="preserve"> </w:t>
      </w:r>
      <w:r>
        <w:rPr>
          <w:color w:val="auto"/>
          <w:szCs w:val="24"/>
          <w:rPrChange w:id="8398" w:author="Administrator" w:date="2019-03-21T17:57:00Z">
            <w:rPr>
              <w:color w:val="000000" w:themeColor="text1"/>
              <w:szCs w:val="24"/>
              <w14:textFill>
                <w14:solidFill>
                  <w14:schemeClr w14:val="tx1"/>
                </w14:solidFill>
              </w14:textFill>
            </w:rPr>
          </w:rPrChange>
        </w:rPr>
        <w:fldChar w:fldCharType="begin"/>
      </w:r>
      <w:r>
        <w:rPr>
          <w:color w:val="auto"/>
          <w:szCs w:val="24"/>
          <w:rPrChange w:id="8399"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8400" w:author="Administrator" w:date="2019-03-21T17:57:00Z">
            <w:rPr>
              <w:color w:val="000000" w:themeColor="text1"/>
              <w:szCs w:val="24"/>
              <w14:textFill>
                <w14:solidFill>
                  <w14:schemeClr w14:val="tx1"/>
                </w14:solidFill>
              </w14:textFill>
            </w:rPr>
          </w:rPrChange>
        </w:rPr>
        <w:fldChar w:fldCharType="separate"/>
      </w:r>
      <w:r>
        <w:rPr>
          <w:szCs w:val="24"/>
        </w:rPr>
        <w:t>4.2</w:t>
      </w:r>
      <w:r>
        <w:rPr>
          <w:color w:val="auto"/>
          <w:szCs w:val="24"/>
          <w:rPrChange w:id="8401" w:author="Administrator" w:date="2019-03-21T17:57:00Z">
            <w:rPr>
              <w:color w:val="000000" w:themeColor="text1"/>
              <w:szCs w:val="24"/>
              <w14:textFill>
                <w14:solidFill>
                  <w14:schemeClr w14:val="tx1"/>
                </w14:solidFill>
              </w14:textFill>
            </w:rPr>
          </w:rPrChange>
        </w:rPr>
        <w:fldChar w:fldCharType="end"/>
      </w:r>
      <w:r>
        <w:rPr>
          <w:color w:val="auto"/>
          <w:szCs w:val="24"/>
          <w:rPrChange w:id="8402" w:author="Administrator" w:date="2019-03-21T17:57:00Z">
            <w:rPr>
              <w:color w:val="000000" w:themeColor="text1"/>
              <w:szCs w:val="24"/>
              <w14:textFill>
                <w14:solidFill>
                  <w14:schemeClr w14:val="tx1"/>
                </w14:solidFill>
              </w14:textFill>
            </w:rPr>
          </w:rPrChange>
        </w:rPr>
        <w:noBreakHyphen/>
      </w:r>
      <w:r>
        <w:rPr>
          <w:color w:val="auto"/>
          <w:szCs w:val="24"/>
          <w:rPrChange w:id="8403" w:author="Administrator" w:date="2019-03-21T17:57:00Z">
            <w:rPr>
              <w:color w:val="000000" w:themeColor="text1"/>
              <w:szCs w:val="24"/>
              <w14:textFill>
                <w14:solidFill>
                  <w14:schemeClr w14:val="tx1"/>
                </w14:solidFill>
              </w14:textFill>
            </w:rPr>
          </w:rPrChange>
        </w:rPr>
        <w:fldChar w:fldCharType="begin"/>
      </w:r>
      <w:r>
        <w:rPr>
          <w:color w:val="auto"/>
          <w:szCs w:val="24"/>
          <w:rPrChange w:id="8404"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8405" w:author="Administrator" w:date="2019-03-21T17:57:00Z">
            <w:rPr>
              <w:rFonts w:hint="eastAsia"/>
              <w:color w:val="000000" w:themeColor="text1"/>
              <w:szCs w:val="24"/>
              <w14:textFill>
                <w14:solidFill>
                  <w14:schemeClr w14:val="tx1"/>
                </w14:solidFill>
              </w14:textFill>
            </w:rPr>
          </w:rPrChange>
        </w:rPr>
        <w:instrText xml:space="preserve">图</w:instrText>
      </w:r>
      <w:r>
        <w:rPr>
          <w:color w:val="auto"/>
          <w:szCs w:val="24"/>
          <w:rPrChange w:id="8406"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8407" w:author="Administrator" w:date="2019-03-21T17:57:00Z">
            <w:rPr>
              <w:color w:val="000000" w:themeColor="text1"/>
              <w:szCs w:val="24"/>
              <w14:textFill>
                <w14:solidFill>
                  <w14:schemeClr w14:val="tx1"/>
                </w14:solidFill>
              </w14:textFill>
            </w:rPr>
          </w:rPrChange>
        </w:rPr>
        <w:fldChar w:fldCharType="separate"/>
      </w:r>
      <w:ins w:id="8408" w:author="Administrator" w:date="2019-03-21T18:47:00Z">
        <w:r>
          <w:rPr>
            <w:szCs w:val="24"/>
          </w:rPr>
          <w:t>2</w:t>
        </w:r>
      </w:ins>
      <w:del w:id="8409" w:author="Administrator" w:date="2019-03-21T17:59:00Z">
        <w:r>
          <w:rPr>
            <w:color w:val="auto"/>
            <w:szCs w:val="24"/>
            <w:rPrChange w:id="8410" w:author="Administrator" w:date="2019-03-21T17:57:00Z">
              <w:rPr>
                <w:color w:val="000000" w:themeColor="text1"/>
                <w:szCs w:val="24"/>
                <w14:textFill>
                  <w14:solidFill>
                    <w14:schemeClr w14:val="tx1"/>
                  </w14:solidFill>
                </w14:textFill>
              </w:rPr>
            </w:rPrChange>
          </w:rPr>
          <w:delText>2</w:delText>
        </w:r>
      </w:del>
      <w:r>
        <w:rPr>
          <w:color w:val="auto"/>
          <w:szCs w:val="24"/>
          <w:rPrChange w:id="8411" w:author="Administrator" w:date="2019-03-21T17:57:00Z">
            <w:rPr>
              <w:color w:val="000000" w:themeColor="text1"/>
              <w:szCs w:val="24"/>
              <w14:textFill>
                <w14:solidFill>
                  <w14:schemeClr w14:val="tx1"/>
                </w14:solidFill>
              </w14:textFill>
            </w:rPr>
          </w:rPrChange>
        </w:rPr>
        <w:fldChar w:fldCharType="end"/>
      </w:r>
      <w:r>
        <w:rPr>
          <w:color w:val="auto"/>
          <w:szCs w:val="24"/>
          <w:rPrChange w:id="8412"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8413" w:author="Administrator" w:date="2019-03-21T17:57:00Z">
            <w:rPr>
              <w:rFonts w:hint="eastAsia"/>
              <w:color w:val="000000" w:themeColor="text1"/>
              <w:szCs w:val="24"/>
              <w14:textFill>
                <w14:solidFill>
                  <w14:schemeClr w14:val="tx1"/>
                </w14:solidFill>
              </w14:textFill>
            </w:rPr>
          </w:rPrChange>
        </w:rPr>
        <w:t>地下水环境质量现状监测照片</w:t>
      </w:r>
    </w:p>
    <w:p>
      <w:pPr>
        <w:pStyle w:val="197"/>
        <w:numPr>
          <w:ilvl w:val="0"/>
          <w:numId w:val="31"/>
        </w:numPr>
        <w:spacing w:line="360" w:lineRule="auto"/>
        <w:ind w:left="0" w:firstLine="432" w:firstLineChars="0"/>
        <w:rPr>
          <w:color w:val="auto"/>
          <w:sz w:val="24"/>
          <w:szCs w:val="24"/>
          <w:rPrChange w:id="8414" w:author="Administrator" w:date="2019-03-21T17:57:00Z">
            <w:rPr>
              <w:color w:val="000000" w:themeColor="text1"/>
              <w:sz w:val="24"/>
              <w:szCs w:val="24"/>
              <w14:textFill>
                <w14:solidFill>
                  <w14:schemeClr w14:val="tx1"/>
                </w14:solidFill>
              </w14:textFill>
            </w:rPr>
          </w:rPrChange>
        </w:rPr>
      </w:pPr>
      <w:r>
        <w:rPr>
          <w:rFonts w:hint="eastAsia"/>
          <w:color w:val="auto"/>
          <w:sz w:val="24"/>
          <w:rPrChange w:id="8415" w:author="Administrator" w:date="2019-03-21T17:57:00Z">
            <w:rPr>
              <w:rFonts w:hint="eastAsia"/>
              <w:color w:val="000000" w:themeColor="text1"/>
              <w:sz w:val="24"/>
              <w14:textFill>
                <w14:solidFill>
                  <w14:schemeClr w14:val="tx1"/>
                </w14:solidFill>
              </w14:textFill>
            </w:rPr>
          </w:rPrChange>
        </w:rPr>
        <w:t>监测因子</w:t>
      </w:r>
      <w:r>
        <w:rPr>
          <w:rFonts w:hint="eastAsia"/>
          <w:color w:val="auto"/>
          <w:sz w:val="24"/>
          <w:szCs w:val="24"/>
          <w:rPrChange w:id="8416"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8417" w:author="Administrator" w:date="2019-03-21T17:57:00Z">
            <w:rPr>
              <w:color w:val="000000" w:themeColor="text1"/>
              <w:sz w:val="24"/>
              <w:szCs w:val="24"/>
              <w14:textFill>
                <w14:solidFill>
                  <w14:schemeClr w14:val="tx1"/>
                </w14:solidFill>
              </w14:textFill>
            </w:rPr>
          </w:rPrChange>
        </w:rPr>
        <w:t>pH</w:t>
      </w:r>
      <w:r>
        <w:rPr>
          <w:rFonts w:hint="eastAsia"/>
          <w:color w:val="auto"/>
          <w:sz w:val="24"/>
          <w:szCs w:val="24"/>
          <w:rPrChange w:id="8418" w:author="Administrator" w:date="2019-03-21T17:57:00Z">
            <w:rPr>
              <w:rFonts w:hint="eastAsia"/>
              <w:color w:val="000000" w:themeColor="text1"/>
              <w:sz w:val="24"/>
              <w:szCs w:val="24"/>
              <w14:textFill>
                <w14:solidFill>
                  <w14:schemeClr w14:val="tx1"/>
                </w14:solidFill>
              </w14:textFill>
            </w:rPr>
          </w:rPrChange>
        </w:rPr>
        <w:t>、高锰酸盐指数、溶解性总固体、氨氮、氯化物、碱度</w:t>
      </w:r>
      <w:r>
        <w:rPr>
          <w:color w:val="auto"/>
          <w:sz w:val="24"/>
          <w:szCs w:val="24"/>
          <w:rPrChange w:id="8419" w:author="Administrator" w:date="2019-03-21T17:57:00Z">
            <w:rPr>
              <w:color w:val="000000" w:themeColor="text1"/>
              <w:sz w:val="24"/>
              <w:szCs w:val="24"/>
              <w14:textFill>
                <w14:solidFill>
                  <w14:schemeClr w14:val="tx1"/>
                </w14:solidFill>
              </w14:textFill>
            </w:rPr>
          </w:rPrChange>
        </w:rPr>
        <w:t>(CaCO</w:t>
      </w:r>
      <w:r>
        <w:rPr>
          <w:color w:val="auto"/>
          <w:sz w:val="24"/>
          <w:szCs w:val="24"/>
          <w:vertAlign w:val="subscript"/>
          <w:rPrChange w:id="8420" w:author="Administrator" w:date="2019-03-21T17:57:00Z">
            <w:rPr>
              <w:color w:val="000000" w:themeColor="text1"/>
              <w:sz w:val="24"/>
              <w:szCs w:val="24"/>
              <w:vertAlign w:val="subscript"/>
              <w14:textFill>
                <w14:solidFill>
                  <w14:schemeClr w14:val="tx1"/>
                </w14:solidFill>
              </w14:textFill>
            </w:rPr>
          </w:rPrChange>
        </w:rPr>
        <w:t>3</w:t>
      </w:r>
      <w:r>
        <w:rPr>
          <w:color w:val="auto"/>
          <w:sz w:val="24"/>
          <w:szCs w:val="24"/>
          <w:rPrChange w:id="8421" w:author="Administrator" w:date="2019-03-21T17:57:00Z">
            <w:rPr>
              <w:color w:val="000000" w:themeColor="text1"/>
              <w:sz w:val="24"/>
              <w:szCs w:val="24"/>
              <w14:textFill>
                <w14:solidFill>
                  <w14:schemeClr w14:val="tx1"/>
                </w14:solidFill>
              </w14:textFill>
            </w:rPr>
          </w:rPrChange>
        </w:rPr>
        <w:t>)</w:t>
      </w:r>
      <w:r>
        <w:rPr>
          <w:rFonts w:hint="eastAsia"/>
          <w:color w:val="auto"/>
          <w:sz w:val="24"/>
          <w:szCs w:val="24"/>
          <w:rPrChange w:id="8422" w:author="Administrator" w:date="2019-03-21T17:57:00Z">
            <w:rPr>
              <w:rFonts w:hint="eastAsia"/>
              <w:color w:val="000000" w:themeColor="text1"/>
              <w:sz w:val="24"/>
              <w:szCs w:val="24"/>
              <w14:textFill>
                <w14:solidFill>
                  <w14:schemeClr w14:val="tx1"/>
                </w14:solidFill>
              </w14:textFill>
            </w:rPr>
          </w:rPrChange>
        </w:rPr>
        <w:t>、导电率、硝酸盐氮、硫酸盐</w:t>
      </w:r>
      <w:r>
        <w:rPr>
          <w:color w:val="auto"/>
          <w:sz w:val="24"/>
          <w:szCs w:val="24"/>
          <w:rPrChange w:id="8423" w:author="Administrator" w:date="2019-03-21T17:57:00Z">
            <w:rPr>
              <w:color w:val="000000" w:themeColor="text1"/>
              <w:sz w:val="24"/>
              <w:szCs w:val="24"/>
              <w14:textFill>
                <w14:solidFill>
                  <w14:schemeClr w14:val="tx1"/>
                </w14:solidFill>
              </w14:textFill>
            </w:rPr>
          </w:rPrChange>
        </w:rPr>
        <w:t>(SO</w:t>
      </w:r>
      <w:r>
        <w:rPr>
          <w:color w:val="auto"/>
          <w:sz w:val="24"/>
          <w:szCs w:val="24"/>
          <w:vertAlign w:val="subscript"/>
          <w:rPrChange w:id="8424" w:author="Administrator" w:date="2019-03-21T17:57:00Z">
            <w:rPr>
              <w:color w:val="000000" w:themeColor="text1"/>
              <w:sz w:val="24"/>
              <w:szCs w:val="24"/>
              <w:vertAlign w:val="subscript"/>
              <w14:textFill>
                <w14:solidFill>
                  <w14:schemeClr w14:val="tx1"/>
                </w14:solidFill>
              </w14:textFill>
            </w:rPr>
          </w:rPrChange>
        </w:rPr>
        <w:t>4</w:t>
      </w:r>
      <w:r>
        <w:rPr>
          <w:color w:val="auto"/>
          <w:sz w:val="24"/>
          <w:szCs w:val="24"/>
          <w:rPrChange w:id="8425" w:author="Administrator" w:date="2019-03-21T17:57:00Z">
            <w:rPr>
              <w:color w:val="000000" w:themeColor="text1"/>
              <w:sz w:val="24"/>
              <w:szCs w:val="24"/>
              <w14:textFill>
                <w14:solidFill>
                  <w14:schemeClr w14:val="tx1"/>
                </w14:solidFill>
              </w14:textFill>
            </w:rPr>
          </w:rPrChange>
        </w:rPr>
        <w:t xml:space="preserve"> )</w:t>
      </w:r>
      <w:r>
        <w:rPr>
          <w:rFonts w:hint="eastAsia"/>
          <w:color w:val="auto"/>
          <w:sz w:val="24"/>
          <w:szCs w:val="24"/>
          <w:rPrChange w:id="8426" w:author="Administrator" w:date="2019-03-21T17:57:00Z">
            <w:rPr>
              <w:rFonts w:hint="eastAsia"/>
              <w:color w:val="000000" w:themeColor="text1"/>
              <w:sz w:val="24"/>
              <w:szCs w:val="24"/>
              <w14:textFill>
                <w14:solidFill>
                  <w14:schemeClr w14:val="tx1"/>
                </w14:solidFill>
              </w14:textFill>
            </w:rPr>
          </w:rPrChange>
        </w:rPr>
        <w:t>、亚硝酸盐氮、磷酸盐</w:t>
      </w:r>
      <w:r>
        <w:rPr>
          <w:color w:val="auto"/>
          <w:sz w:val="24"/>
          <w:szCs w:val="24"/>
          <w:rPrChange w:id="8427" w:author="Administrator" w:date="2019-03-21T17:57:00Z">
            <w:rPr>
              <w:color w:val="000000" w:themeColor="text1"/>
              <w:sz w:val="24"/>
              <w:szCs w:val="24"/>
              <w14:textFill>
                <w14:solidFill>
                  <w14:schemeClr w14:val="tx1"/>
                </w14:solidFill>
              </w14:textFill>
            </w:rPr>
          </w:rPrChange>
        </w:rPr>
        <w:t>(P)</w:t>
      </w:r>
      <w:r>
        <w:rPr>
          <w:rFonts w:hint="eastAsia"/>
          <w:color w:val="auto"/>
          <w:sz w:val="24"/>
          <w:szCs w:val="24"/>
          <w:rPrChange w:id="8428" w:author="Administrator" w:date="2019-03-21T17:57:00Z">
            <w:rPr>
              <w:rFonts w:hint="eastAsia"/>
              <w:color w:val="000000" w:themeColor="text1"/>
              <w:sz w:val="24"/>
              <w:szCs w:val="24"/>
              <w14:textFill>
                <w14:solidFill>
                  <w14:schemeClr w14:val="tx1"/>
                </w14:solidFill>
              </w14:textFill>
            </w:rPr>
          </w:rPrChange>
        </w:rPr>
        <w:t>、钠、镁、钾、钙、铬、六价铬、锰、铁、镍、铜、锌、镉、铅、砷、汞、悬浮物、石油类、细菌总数。</w:t>
      </w:r>
    </w:p>
    <w:p>
      <w:pPr>
        <w:pStyle w:val="197"/>
        <w:numPr>
          <w:ilvl w:val="0"/>
          <w:numId w:val="31"/>
        </w:numPr>
        <w:spacing w:line="360" w:lineRule="auto"/>
        <w:ind w:firstLineChars="0"/>
        <w:rPr>
          <w:color w:val="auto"/>
          <w:sz w:val="24"/>
          <w:rPrChange w:id="8429" w:author="Administrator" w:date="2019-03-21T17:57:00Z">
            <w:rPr>
              <w:color w:val="000000" w:themeColor="text1"/>
              <w:sz w:val="24"/>
              <w14:textFill>
                <w14:solidFill>
                  <w14:schemeClr w14:val="tx1"/>
                </w14:solidFill>
              </w14:textFill>
            </w:rPr>
          </w:rPrChange>
        </w:rPr>
      </w:pPr>
      <w:r>
        <w:rPr>
          <w:rFonts w:hint="eastAsia"/>
          <w:color w:val="auto"/>
          <w:sz w:val="24"/>
          <w:rPrChange w:id="8430" w:author="Administrator" w:date="2019-03-21T17:57:00Z">
            <w:rPr>
              <w:rFonts w:hint="eastAsia"/>
              <w:color w:val="000000" w:themeColor="text1"/>
              <w:sz w:val="24"/>
              <w14:textFill>
                <w14:solidFill>
                  <w14:schemeClr w14:val="tx1"/>
                </w14:solidFill>
              </w14:textFill>
            </w:rPr>
          </w:rPrChange>
        </w:rPr>
        <w:t>监测频次：采样</w:t>
      </w:r>
      <w:r>
        <w:rPr>
          <w:color w:val="auto"/>
          <w:sz w:val="24"/>
          <w:rPrChange w:id="8431" w:author="Administrator" w:date="2019-03-21T17:57:00Z">
            <w:rPr>
              <w:color w:val="000000" w:themeColor="text1"/>
              <w:sz w:val="24"/>
              <w14:textFill>
                <w14:solidFill>
                  <w14:schemeClr w14:val="tx1"/>
                </w14:solidFill>
              </w14:textFill>
            </w:rPr>
          </w:rPrChange>
        </w:rPr>
        <w:t>1</w:t>
      </w:r>
      <w:r>
        <w:rPr>
          <w:rFonts w:hint="eastAsia"/>
          <w:color w:val="auto"/>
          <w:sz w:val="24"/>
          <w:rPrChange w:id="8432" w:author="Administrator" w:date="2019-03-21T17:57:00Z">
            <w:rPr>
              <w:rFonts w:hint="eastAsia"/>
              <w:color w:val="000000" w:themeColor="text1"/>
              <w:sz w:val="24"/>
              <w14:textFill>
                <w14:solidFill>
                  <w14:schemeClr w14:val="tx1"/>
                </w14:solidFill>
              </w14:textFill>
            </w:rPr>
          </w:rPrChange>
        </w:rPr>
        <w:t>次。</w:t>
      </w:r>
    </w:p>
    <w:p>
      <w:pPr>
        <w:pStyle w:val="197"/>
        <w:numPr>
          <w:ilvl w:val="0"/>
          <w:numId w:val="31"/>
        </w:numPr>
        <w:spacing w:line="360" w:lineRule="auto"/>
        <w:ind w:firstLineChars="0"/>
        <w:rPr>
          <w:color w:val="auto"/>
          <w:sz w:val="24"/>
          <w:rPrChange w:id="8433" w:author="Administrator" w:date="2019-03-21T17:57:00Z">
            <w:rPr>
              <w:color w:val="000000" w:themeColor="text1"/>
              <w:sz w:val="24"/>
              <w14:textFill>
                <w14:solidFill>
                  <w14:schemeClr w14:val="tx1"/>
                </w14:solidFill>
              </w14:textFill>
            </w:rPr>
          </w:rPrChange>
        </w:rPr>
      </w:pPr>
      <w:r>
        <w:rPr>
          <w:rFonts w:hint="eastAsia"/>
          <w:color w:val="auto"/>
          <w:sz w:val="24"/>
          <w:rPrChange w:id="8434" w:author="Administrator" w:date="2019-03-21T17:57:00Z">
            <w:rPr>
              <w:rFonts w:hint="eastAsia"/>
              <w:color w:val="000000" w:themeColor="text1"/>
              <w:sz w:val="24"/>
              <w14:textFill>
                <w14:solidFill>
                  <w14:schemeClr w14:val="tx1"/>
                </w14:solidFill>
              </w14:textFill>
            </w:rPr>
          </w:rPrChange>
        </w:rPr>
        <w:t>评价标准：执行《地下水质量标准》（</w:t>
      </w:r>
      <w:r>
        <w:rPr>
          <w:color w:val="auto"/>
          <w:sz w:val="24"/>
          <w:rPrChange w:id="8435" w:author="Administrator" w:date="2019-03-21T17:57:00Z">
            <w:rPr>
              <w:color w:val="000000" w:themeColor="text1"/>
              <w:sz w:val="24"/>
              <w14:textFill>
                <w14:solidFill>
                  <w14:schemeClr w14:val="tx1"/>
                </w14:solidFill>
              </w14:textFill>
            </w:rPr>
          </w:rPrChange>
        </w:rPr>
        <w:t>GB/T14848-2017</w:t>
      </w:r>
      <w:r>
        <w:rPr>
          <w:rFonts w:hint="eastAsia"/>
          <w:color w:val="auto"/>
          <w:sz w:val="24"/>
          <w:rPrChange w:id="8436" w:author="Administrator" w:date="2019-03-21T17:57:00Z">
            <w:rPr>
              <w:rFonts w:hint="eastAsia"/>
              <w:color w:val="000000" w:themeColor="text1"/>
              <w:sz w:val="24"/>
              <w14:textFill>
                <w14:solidFill>
                  <w14:schemeClr w14:val="tx1"/>
                </w14:solidFill>
              </w14:textFill>
            </w:rPr>
          </w:rPrChange>
        </w:rPr>
        <w:t>）</w:t>
      </w:r>
      <w:r>
        <w:rPr>
          <w:color w:val="auto"/>
          <w:sz w:val="24"/>
          <w:rPrChange w:id="8437" w:author="Administrator" w:date="2019-03-21T17:57:00Z">
            <w:rPr>
              <w:color w:val="000000" w:themeColor="text1"/>
              <w:sz w:val="24"/>
              <w14:textFill>
                <w14:solidFill>
                  <w14:schemeClr w14:val="tx1"/>
                </w14:solidFill>
              </w14:textFill>
            </w:rPr>
          </w:rPrChange>
        </w:rPr>
        <w:t>III</w:t>
      </w:r>
      <w:r>
        <w:rPr>
          <w:rFonts w:hint="eastAsia"/>
          <w:color w:val="auto"/>
          <w:sz w:val="24"/>
          <w:rPrChange w:id="8438" w:author="Administrator" w:date="2019-03-21T17:57:00Z">
            <w:rPr>
              <w:rFonts w:hint="eastAsia"/>
              <w:color w:val="000000" w:themeColor="text1"/>
              <w:sz w:val="24"/>
              <w14:textFill>
                <w14:solidFill>
                  <w14:schemeClr w14:val="tx1"/>
                </w14:solidFill>
              </w14:textFill>
            </w:rPr>
          </w:rPrChange>
        </w:rPr>
        <w:t>类标准。</w:t>
      </w:r>
    </w:p>
    <w:p>
      <w:pPr>
        <w:pStyle w:val="197"/>
        <w:numPr>
          <w:ilvl w:val="0"/>
          <w:numId w:val="31"/>
        </w:numPr>
        <w:spacing w:line="360" w:lineRule="auto"/>
        <w:ind w:firstLineChars="0"/>
        <w:rPr>
          <w:color w:val="auto"/>
          <w:sz w:val="24"/>
          <w:rPrChange w:id="8439" w:author="Administrator" w:date="2019-03-21T17:57:00Z">
            <w:rPr>
              <w:color w:val="000000" w:themeColor="text1"/>
              <w:sz w:val="24"/>
              <w14:textFill>
                <w14:solidFill>
                  <w14:schemeClr w14:val="tx1"/>
                </w14:solidFill>
              </w14:textFill>
            </w:rPr>
          </w:rPrChange>
        </w:rPr>
      </w:pPr>
      <w:r>
        <w:rPr>
          <w:rFonts w:hint="eastAsia"/>
          <w:color w:val="auto"/>
          <w:sz w:val="24"/>
          <w:rPrChange w:id="8440" w:author="Administrator" w:date="2019-03-21T17:57:00Z">
            <w:rPr>
              <w:rFonts w:hint="eastAsia"/>
              <w:color w:val="000000" w:themeColor="text1"/>
              <w:sz w:val="24"/>
              <w14:textFill>
                <w14:solidFill>
                  <w14:schemeClr w14:val="tx1"/>
                </w14:solidFill>
              </w14:textFill>
            </w:rPr>
          </w:rPrChange>
        </w:rPr>
        <w:t>监测及评价结果</w:t>
      </w:r>
    </w:p>
    <w:p>
      <w:pPr>
        <w:pStyle w:val="270"/>
        <w:ind w:firstLine="480"/>
      </w:pPr>
      <w:r>
        <w:rPr>
          <w:rFonts w:hint="eastAsia"/>
          <w:color w:val="auto"/>
          <w:rPrChange w:id="8441" w:author="Administrator" w:date="2019-03-21T17:57:00Z">
            <w:rPr>
              <w:rFonts w:hint="eastAsia"/>
              <w:color w:val="000000" w:themeColor="text1"/>
              <w14:textFill>
                <w14:solidFill>
                  <w14:schemeClr w14:val="tx1"/>
                </w14:solidFill>
              </w14:textFill>
            </w:rPr>
          </w:rPrChange>
        </w:rPr>
        <w:t>周边</w:t>
      </w:r>
      <w:r>
        <w:rPr>
          <w:rFonts w:hint="eastAsia"/>
          <w:color w:val="auto"/>
          <w:szCs w:val="24"/>
          <w:rPrChange w:id="8442" w:author="Administrator" w:date="2019-03-21T17:57:00Z">
            <w:rPr>
              <w:rFonts w:hint="eastAsia"/>
              <w:color w:val="000000" w:themeColor="text1"/>
              <w:szCs w:val="24"/>
              <w14:textFill>
                <w14:solidFill>
                  <w14:schemeClr w14:val="tx1"/>
                </w14:solidFill>
              </w14:textFill>
            </w:rPr>
          </w:rPrChange>
        </w:rPr>
        <w:t>地下水监测及对比分析结果见下表，</w:t>
      </w:r>
      <w:r>
        <w:rPr>
          <w:rFonts w:hint="eastAsia"/>
        </w:rPr>
        <w:t>本次环境检测结合场地实际情况，对场地周边居民水井进行采样分析。根据环境检测数据以及对照《地下水质量标准》（</w:t>
      </w:r>
      <w:r>
        <w:t>GB/T14848-2017</w:t>
      </w:r>
      <w:r>
        <w:rPr>
          <w:rFonts w:hint="eastAsia"/>
        </w:rPr>
        <w:t>）中Ⅲ类标准显示，周边部分居民水井出现部分指标超标，超标因子有高锰酸盐指数（</w:t>
      </w:r>
      <w:r>
        <w:t>GW4</w:t>
      </w:r>
      <w:r>
        <w:rPr>
          <w:rFonts w:hint="eastAsia"/>
        </w:rPr>
        <w:t>，超标倍数为</w:t>
      </w:r>
      <w:r>
        <w:t>0.33</w:t>
      </w:r>
      <w:r>
        <w:rPr>
          <w:rFonts w:hint="eastAsia"/>
        </w:rPr>
        <w:t>）、硝酸盐氮（</w:t>
      </w:r>
      <w:r>
        <w:t>GW11</w:t>
      </w:r>
      <w:r>
        <w:rPr>
          <w:rFonts w:hint="eastAsia"/>
        </w:rPr>
        <w:t>，超标倍数为</w:t>
      </w:r>
      <w:r>
        <w:t>0.70</w:t>
      </w:r>
      <w:r>
        <w:rPr>
          <w:rFonts w:hint="eastAsia"/>
        </w:rPr>
        <w:t>）、亚硝酸盐氮（</w:t>
      </w:r>
      <w:r>
        <w:t>GW11</w:t>
      </w:r>
      <w:r>
        <w:rPr>
          <w:rFonts w:hint="eastAsia"/>
        </w:rPr>
        <w:t>，超标倍数为</w:t>
      </w:r>
      <w:r>
        <w:t>1.32</w:t>
      </w:r>
      <w:r>
        <w:rPr>
          <w:rFonts w:hint="eastAsia"/>
        </w:rPr>
        <w:t>倍）、锰（</w:t>
      </w:r>
      <w:r>
        <w:t>GW3</w:t>
      </w:r>
      <w:r>
        <w:rPr>
          <w:rFonts w:hint="eastAsia"/>
        </w:rPr>
        <w:t>、</w:t>
      </w:r>
      <w:r>
        <w:t>GW9</w:t>
      </w:r>
      <w:r>
        <w:rPr>
          <w:rFonts w:hint="eastAsia"/>
        </w:rPr>
        <w:t>、</w:t>
      </w:r>
      <w:r>
        <w:t>GW10</w:t>
      </w:r>
      <w:r>
        <w:rPr>
          <w:rFonts w:hint="eastAsia"/>
        </w:rPr>
        <w:t>，超标倍数分别为</w:t>
      </w:r>
      <w:r>
        <w:t>4.0</w:t>
      </w:r>
      <w:r>
        <w:rPr>
          <w:rFonts w:hint="eastAsia"/>
        </w:rPr>
        <w:t>、</w:t>
      </w:r>
      <w:r>
        <w:t>0.6</w:t>
      </w:r>
      <w:r>
        <w:rPr>
          <w:rFonts w:hint="eastAsia"/>
        </w:rPr>
        <w:t>、</w:t>
      </w:r>
      <w:r>
        <w:t>3.2</w:t>
      </w:r>
      <w:r>
        <w:rPr>
          <w:rFonts w:hint="eastAsia"/>
        </w:rPr>
        <w:t>倍）、铁（</w:t>
      </w:r>
      <w:r>
        <w:t>GW1</w:t>
      </w:r>
      <w:r>
        <w:rPr>
          <w:rFonts w:hint="eastAsia"/>
        </w:rPr>
        <w:t>，超标倍数为</w:t>
      </w:r>
      <w:r>
        <w:t>0.27</w:t>
      </w:r>
      <w:r>
        <w:rPr>
          <w:rFonts w:hint="eastAsia"/>
        </w:rPr>
        <w:t>倍）、镍（</w:t>
      </w:r>
      <w:r>
        <w:t>GW4</w:t>
      </w:r>
      <w:r>
        <w:rPr>
          <w:rFonts w:hint="eastAsia"/>
        </w:rPr>
        <w:t>，超标倍数为</w:t>
      </w:r>
      <w:r>
        <w:t>0.35</w:t>
      </w:r>
      <w:r>
        <w:rPr>
          <w:rFonts w:hint="eastAsia"/>
        </w:rPr>
        <w:t>倍）。此外，多数点位的细菌总数均超标。</w:t>
      </w:r>
    </w:p>
    <w:p>
      <w:pPr>
        <w:widowControl/>
        <w:jc w:val="center"/>
        <w:rPr>
          <w:b/>
          <w:color w:val="auto"/>
          <w:sz w:val="24"/>
          <w:szCs w:val="24"/>
          <w:rPrChange w:id="8443" w:author="Administrator" w:date="2019-03-21T17:57:00Z">
            <w:rPr>
              <w:b/>
              <w:color w:val="000000" w:themeColor="text1"/>
              <w:sz w:val="24"/>
              <w:szCs w:val="24"/>
              <w14:textFill>
                <w14:solidFill>
                  <w14:schemeClr w14:val="tx1"/>
                </w14:solidFill>
              </w14:textFill>
            </w:rPr>
          </w:rPrChange>
        </w:rPr>
      </w:pPr>
      <w:bookmarkStart w:id="102" w:name="_Ref475308922"/>
      <w:r>
        <w:rPr>
          <w:rFonts w:hint="eastAsia"/>
          <w:b/>
          <w:color w:val="auto"/>
          <w:sz w:val="24"/>
          <w:szCs w:val="24"/>
          <w:rPrChange w:id="8444" w:author="Administrator" w:date="2019-03-21T17:57:00Z">
            <w:rPr>
              <w:rFonts w:hint="eastAsia"/>
              <w:b/>
              <w:color w:val="000000" w:themeColor="text1"/>
              <w:sz w:val="24"/>
              <w:szCs w:val="24"/>
              <w14:textFill>
                <w14:solidFill>
                  <w14:schemeClr w14:val="tx1"/>
                </w14:solidFill>
              </w14:textFill>
            </w:rPr>
          </w:rPrChange>
        </w:rPr>
        <w:t>表</w:t>
      </w:r>
      <w:r>
        <w:rPr>
          <w:b/>
          <w:color w:val="auto"/>
          <w:sz w:val="24"/>
          <w:szCs w:val="24"/>
          <w:rPrChange w:id="8445" w:author="Administrator" w:date="2019-03-21T17:57:00Z">
            <w:rPr>
              <w:b/>
              <w:color w:val="000000" w:themeColor="text1"/>
              <w:sz w:val="24"/>
              <w:szCs w:val="24"/>
              <w14:textFill>
                <w14:solidFill>
                  <w14:schemeClr w14:val="tx1"/>
                </w14:solidFill>
              </w14:textFill>
            </w:rPr>
          </w:rPrChange>
        </w:rPr>
        <w:fldChar w:fldCharType="begin"/>
      </w:r>
      <w:r>
        <w:rPr>
          <w:b/>
          <w:color w:val="auto"/>
          <w:sz w:val="24"/>
          <w:szCs w:val="24"/>
          <w:rPrChange w:id="8446" w:author="Administrator" w:date="2019-03-21T17:57:00Z">
            <w:rPr>
              <w:b/>
              <w:color w:val="000000" w:themeColor="text1"/>
              <w:sz w:val="24"/>
              <w:szCs w:val="24"/>
              <w14:textFill>
                <w14:solidFill>
                  <w14:schemeClr w14:val="tx1"/>
                </w14:solidFill>
              </w14:textFill>
            </w:rPr>
          </w:rPrChange>
        </w:rPr>
        <w:instrText xml:space="preserve"> STYLEREF 2 \s </w:instrText>
      </w:r>
      <w:r>
        <w:rPr>
          <w:b/>
          <w:color w:val="auto"/>
          <w:sz w:val="24"/>
          <w:szCs w:val="24"/>
          <w:rPrChange w:id="8447" w:author="Administrator" w:date="2019-03-21T17:57:00Z">
            <w:rPr>
              <w:b/>
              <w:color w:val="000000" w:themeColor="text1"/>
              <w:sz w:val="24"/>
              <w:szCs w:val="24"/>
              <w14:textFill>
                <w14:solidFill>
                  <w14:schemeClr w14:val="tx1"/>
                </w14:solidFill>
              </w14:textFill>
            </w:rPr>
          </w:rPrChange>
        </w:rPr>
        <w:fldChar w:fldCharType="separate"/>
      </w:r>
      <w:r>
        <w:rPr>
          <w:b/>
          <w:sz w:val="24"/>
          <w:szCs w:val="24"/>
        </w:rPr>
        <w:t>4.2</w:t>
      </w:r>
      <w:r>
        <w:rPr>
          <w:b/>
          <w:color w:val="auto"/>
          <w:sz w:val="24"/>
          <w:szCs w:val="24"/>
          <w:rPrChange w:id="8448" w:author="Administrator" w:date="2019-03-21T17:57:00Z">
            <w:rPr>
              <w:b/>
              <w:color w:val="000000" w:themeColor="text1"/>
              <w:sz w:val="24"/>
              <w:szCs w:val="24"/>
              <w14:textFill>
                <w14:solidFill>
                  <w14:schemeClr w14:val="tx1"/>
                </w14:solidFill>
              </w14:textFill>
            </w:rPr>
          </w:rPrChange>
        </w:rPr>
        <w:fldChar w:fldCharType="end"/>
      </w:r>
      <w:r>
        <w:rPr>
          <w:b/>
          <w:color w:val="auto"/>
          <w:sz w:val="24"/>
          <w:szCs w:val="24"/>
          <w:rPrChange w:id="8449" w:author="Administrator" w:date="2019-03-21T17:57:00Z">
            <w:rPr>
              <w:b/>
              <w:color w:val="000000" w:themeColor="text1"/>
              <w:sz w:val="24"/>
              <w:szCs w:val="24"/>
              <w14:textFill>
                <w14:solidFill>
                  <w14:schemeClr w14:val="tx1"/>
                </w14:solidFill>
              </w14:textFill>
            </w:rPr>
          </w:rPrChange>
        </w:rPr>
        <w:noBreakHyphen/>
      </w:r>
      <w:r>
        <w:rPr>
          <w:b/>
          <w:color w:val="auto"/>
          <w:sz w:val="24"/>
          <w:szCs w:val="24"/>
          <w:rPrChange w:id="8450" w:author="Administrator" w:date="2019-03-21T17:57:00Z">
            <w:rPr>
              <w:b/>
              <w:color w:val="000000" w:themeColor="text1"/>
              <w:sz w:val="24"/>
              <w:szCs w:val="24"/>
              <w14:textFill>
                <w14:solidFill>
                  <w14:schemeClr w14:val="tx1"/>
                </w14:solidFill>
              </w14:textFill>
            </w:rPr>
          </w:rPrChange>
        </w:rPr>
        <w:fldChar w:fldCharType="begin"/>
      </w:r>
      <w:r>
        <w:rPr>
          <w:b/>
          <w:color w:val="auto"/>
          <w:sz w:val="24"/>
          <w:szCs w:val="24"/>
          <w:rPrChange w:id="8451" w:author="Administrator" w:date="2019-03-21T17:57:00Z">
            <w:rPr>
              <w:b/>
              <w:color w:val="000000" w:themeColor="text1"/>
              <w:sz w:val="24"/>
              <w:szCs w:val="24"/>
              <w14:textFill>
                <w14:solidFill>
                  <w14:schemeClr w14:val="tx1"/>
                </w14:solidFill>
              </w14:textFill>
            </w:rPr>
          </w:rPrChange>
        </w:rPr>
        <w:instrText xml:space="preserve"> SEQ </w:instrText>
      </w:r>
      <w:r>
        <w:rPr>
          <w:rFonts w:hint="eastAsia"/>
          <w:b/>
          <w:color w:val="auto"/>
          <w:sz w:val="24"/>
          <w:szCs w:val="24"/>
          <w:rPrChange w:id="8452" w:author="Administrator" w:date="2019-03-21T17:57:00Z">
            <w:rPr>
              <w:rFonts w:hint="eastAsia"/>
              <w:b/>
              <w:color w:val="000000" w:themeColor="text1"/>
              <w:sz w:val="24"/>
              <w:szCs w:val="24"/>
              <w14:textFill>
                <w14:solidFill>
                  <w14:schemeClr w14:val="tx1"/>
                </w14:solidFill>
              </w14:textFill>
            </w:rPr>
          </w:rPrChange>
        </w:rPr>
        <w:instrText xml:space="preserve">表</w:instrText>
      </w:r>
      <w:r>
        <w:rPr>
          <w:b/>
          <w:color w:val="auto"/>
          <w:sz w:val="24"/>
          <w:szCs w:val="24"/>
          <w:rPrChange w:id="8453" w:author="Administrator" w:date="2019-03-21T17:57:00Z">
            <w:rPr>
              <w:b/>
              <w:color w:val="000000" w:themeColor="text1"/>
              <w:sz w:val="24"/>
              <w:szCs w:val="24"/>
              <w14:textFill>
                <w14:solidFill>
                  <w14:schemeClr w14:val="tx1"/>
                </w14:solidFill>
              </w14:textFill>
            </w:rPr>
          </w:rPrChange>
        </w:rPr>
        <w:instrText xml:space="preserve"> \* ARABIC \s 2 </w:instrText>
      </w:r>
      <w:r>
        <w:rPr>
          <w:b/>
          <w:color w:val="auto"/>
          <w:sz w:val="24"/>
          <w:szCs w:val="24"/>
          <w:rPrChange w:id="8454" w:author="Administrator" w:date="2019-03-21T17:57:00Z">
            <w:rPr>
              <w:b/>
              <w:color w:val="000000" w:themeColor="text1"/>
              <w:sz w:val="24"/>
              <w:szCs w:val="24"/>
              <w14:textFill>
                <w14:solidFill>
                  <w14:schemeClr w14:val="tx1"/>
                </w14:solidFill>
              </w14:textFill>
            </w:rPr>
          </w:rPrChange>
        </w:rPr>
        <w:fldChar w:fldCharType="separate"/>
      </w:r>
      <w:ins w:id="8455" w:author="Administrator" w:date="2019-03-21T18:47:00Z">
        <w:r>
          <w:rPr>
            <w:b/>
            <w:sz w:val="24"/>
            <w:szCs w:val="24"/>
          </w:rPr>
          <w:t>2</w:t>
        </w:r>
      </w:ins>
      <w:del w:id="8456" w:author="Administrator" w:date="2019-03-21T17:59:00Z">
        <w:r>
          <w:rPr>
            <w:b/>
            <w:color w:val="auto"/>
            <w:sz w:val="24"/>
            <w:szCs w:val="24"/>
            <w:rPrChange w:id="8457" w:author="Administrator" w:date="2019-03-21T17:57:00Z">
              <w:rPr>
                <w:b/>
                <w:color w:val="000000" w:themeColor="text1"/>
                <w:sz w:val="24"/>
                <w:szCs w:val="24"/>
                <w14:textFill>
                  <w14:solidFill>
                    <w14:schemeClr w14:val="tx1"/>
                  </w14:solidFill>
                </w14:textFill>
              </w:rPr>
            </w:rPrChange>
          </w:rPr>
          <w:delText>2</w:delText>
        </w:r>
      </w:del>
      <w:r>
        <w:rPr>
          <w:b/>
          <w:color w:val="auto"/>
          <w:sz w:val="24"/>
          <w:szCs w:val="24"/>
          <w:rPrChange w:id="8458" w:author="Administrator" w:date="2019-03-21T17:57:00Z">
            <w:rPr>
              <w:b/>
              <w:color w:val="000000" w:themeColor="text1"/>
              <w:sz w:val="24"/>
              <w:szCs w:val="24"/>
              <w14:textFill>
                <w14:solidFill>
                  <w14:schemeClr w14:val="tx1"/>
                </w14:solidFill>
              </w14:textFill>
            </w:rPr>
          </w:rPrChange>
        </w:rPr>
        <w:fldChar w:fldCharType="end"/>
      </w:r>
      <w:bookmarkEnd w:id="102"/>
      <w:r>
        <w:rPr>
          <w:b/>
          <w:color w:val="auto"/>
          <w:sz w:val="24"/>
          <w:szCs w:val="24"/>
          <w:rPrChange w:id="8459" w:author="Administrator" w:date="2019-03-21T17:57:00Z">
            <w:rPr>
              <w:b/>
              <w:color w:val="000000" w:themeColor="text1"/>
              <w:sz w:val="24"/>
              <w:szCs w:val="24"/>
              <w14:textFill>
                <w14:solidFill>
                  <w14:schemeClr w14:val="tx1"/>
                </w14:solidFill>
              </w14:textFill>
            </w:rPr>
          </w:rPrChange>
        </w:rPr>
        <w:t xml:space="preserve">  </w:t>
      </w:r>
      <w:r>
        <w:rPr>
          <w:rFonts w:hint="eastAsia"/>
          <w:b/>
          <w:color w:val="auto"/>
          <w:sz w:val="24"/>
          <w:szCs w:val="24"/>
          <w:rPrChange w:id="8460" w:author="Administrator" w:date="2019-03-21T17:57:00Z">
            <w:rPr>
              <w:rFonts w:hint="eastAsia"/>
              <w:b/>
              <w:color w:val="000000" w:themeColor="text1"/>
              <w:sz w:val="24"/>
              <w:szCs w:val="24"/>
              <w14:textFill>
                <w14:solidFill>
                  <w14:schemeClr w14:val="tx1"/>
                </w14:solidFill>
              </w14:textFill>
            </w:rPr>
          </w:rPrChange>
        </w:rPr>
        <w:t>周边监测井地下水监测结果一览表</w:t>
      </w:r>
      <w:r>
        <w:rPr>
          <w:b/>
          <w:color w:val="auto"/>
          <w:sz w:val="24"/>
          <w:szCs w:val="24"/>
          <w:rPrChange w:id="8461" w:author="Administrator" w:date="2019-03-21T17:57:00Z">
            <w:rPr>
              <w:b/>
              <w:color w:val="000000" w:themeColor="text1"/>
              <w:sz w:val="24"/>
              <w:szCs w:val="24"/>
              <w14:textFill>
                <w14:solidFill>
                  <w14:schemeClr w14:val="tx1"/>
                </w14:solidFill>
              </w14:textFill>
            </w:rPr>
          </w:rPrChange>
        </w:rPr>
        <w:t xml:space="preserve">  </w:t>
      </w:r>
      <w:r>
        <w:rPr>
          <w:rFonts w:hint="eastAsia"/>
          <w:b/>
          <w:color w:val="auto"/>
          <w:sz w:val="24"/>
          <w:szCs w:val="24"/>
          <w:rPrChange w:id="8462" w:author="Administrator" w:date="2019-03-21T17:57:00Z">
            <w:rPr>
              <w:rFonts w:hint="eastAsia"/>
              <w:b/>
              <w:color w:val="000000" w:themeColor="text1"/>
              <w:sz w:val="24"/>
              <w:szCs w:val="24"/>
              <w14:textFill>
                <w14:solidFill>
                  <w14:schemeClr w14:val="tx1"/>
                </w14:solidFill>
              </w14:textFill>
            </w:rPr>
          </w:rPrChange>
        </w:rPr>
        <w:t>单位：</w:t>
      </w:r>
      <w:r>
        <w:rPr>
          <w:b/>
          <w:color w:val="auto"/>
          <w:sz w:val="24"/>
          <w:szCs w:val="24"/>
          <w:rPrChange w:id="8463" w:author="Administrator" w:date="2019-03-21T17:57:00Z">
            <w:rPr>
              <w:b/>
              <w:color w:val="000000" w:themeColor="text1"/>
              <w:sz w:val="24"/>
              <w:szCs w:val="24"/>
              <w14:textFill>
                <w14:solidFill>
                  <w14:schemeClr w14:val="tx1"/>
                </w14:solidFill>
              </w14:textFill>
            </w:rPr>
          </w:rPrChange>
        </w:rPr>
        <w:t>mg/L  pH</w:t>
      </w:r>
      <w:r>
        <w:rPr>
          <w:rFonts w:hint="eastAsia"/>
          <w:b/>
          <w:color w:val="auto"/>
          <w:sz w:val="24"/>
          <w:szCs w:val="24"/>
          <w:rPrChange w:id="8464" w:author="Administrator" w:date="2019-03-21T17:57:00Z">
            <w:rPr>
              <w:rFonts w:hint="eastAsia"/>
              <w:b/>
              <w:color w:val="000000" w:themeColor="text1"/>
              <w:sz w:val="24"/>
              <w:szCs w:val="24"/>
              <w14:textFill>
                <w14:solidFill>
                  <w14:schemeClr w14:val="tx1"/>
                </w14:solidFill>
              </w14:textFill>
            </w:rPr>
          </w:rPrChange>
        </w:rPr>
        <w:t>无量纲</w:t>
      </w:r>
    </w:p>
    <w:p>
      <w:pPr>
        <w:pStyle w:val="18"/>
        <w:rPr>
          <w:color w:val="auto"/>
          <w:sz w:val="10"/>
          <w:szCs w:val="10"/>
          <w:rPrChange w:id="8465" w:author="Administrator" w:date="2019-03-21T17:57:00Z">
            <w:rPr>
              <w:color w:val="000000" w:themeColor="text1"/>
              <w:sz w:val="10"/>
              <w:szCs w:val="10"/>
              <w14:textFill>
                <w14:solidFill>
                  <w14:schemeClr w14:val="tx1"/>
                </w14:solidFill>
              </w14:textFill>
            </w:rPr>
          </w:rPrChange>
        </w:rPr>
      </w:pPr>
    </w:p>
    <w:tbl>
      <w:tblPr>
        <w:tblStyle w:val="53"/>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17"/>
        <w:gridCol w:w="992"/>
        <w:gridCol w:w="1550"/>
        <w:gridCol w:w="1034"/>
        <w:gridCol w:w="1034"/>
        <w:gridCol w:w="1034"/>
        <w:gridCol w:w="1034"/>
        <w:gridCol w:w="103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Align w:val="center"/>
          </w:tcPr>
          <w:p>
            <w:pPr>
              <w:pStyle w:val="59"/>
              <w:adjustRightInd w:val="0"/>
              <w:snapToGrid w:val="0"/>
              <w:rPr>
                <w:sz w:val="21"/>
                <w:szCs w:val="21"/>
              </w:rPr>
            </w:pPr>
            <w:r>
              <w:rPr>
                <w:rFonts w:hint="eastAsia"/>
                <w:sz w:val="21"/>
                <w:szCs w:val="21"/>
              </w:rPr>
              <w:t>序号</w:t>
            </w:r>
          </w:p>
        </w:tc>
        <w:tc>
          <w:tcPr>
            <w:tcW w:w="992" w:type="dxa"/>
            <w:vAlign w:val="center"/>
          </w:tcPr>
          <w:p>
            <w:pPr>
              <w:pStyle w:val="59"/>
              <w:adjustRightInd w:val="0"/>
              <w:snapToGrid w:val="0"/>
              <w:rPr>
                <w:sz w:val="21"/>
                <w:szCs w:val="21"/>
              </w:rPr>
            </w:pPr>
            <w:r>
              <w:rPr>
                <w:rFonts w:hint="eastAsia"/>
                <w:sz w:val="21"/>
                <w:szCs w:val="21"/>
              </w:rPr>
              <w:t>检测</w:t>
            </w:r>
          </w:p>
          <w:p>
            <w:pPr>
              <w:pStyle w:val="59"/>
              <w:adjustRightInd w:val="0"/>
              <w:snapToGrid w:val="0"/>
              <w:rPr>
                <w:sz w:val="21"/>
                <w:szCs w:val="21"/>
              </w:rPr>
            </w:pPr>
            <w:r>
              <w:rPr>
                <w:rFonts w:hint="eastAsia"/>
                <w:sz w:val="21"/>
                <w:szCs w:val="21"/>
              </w:rPr>
              <w:t>项目</w:t>
            </w:r>
          </w:p>
        </w:tc>
        <w:tc>
          <w:tcPr>
            <w:tcW w:w="1550" w:type="dxa"/>
            <w:vAlign w:val="center"/>
          </w:tcPr>
          <w:p>
            <w:pPr>
              <w:pStyle w:val="59"/>
              <w:adjustRightInd w:val="0"/>
              <w:snapToGrid w:val="0"/>
              <w:rPr>
                <w:sz w:val="21"/>
                <w:szCs w:val="21"/>
              </w:rPr>
            </w:pPr>
            <w:r>
              <w:rPr>
                <w:rFonts w:hint="eastAsia"/>
                <w:sz w:val="21"/>
                <w:szCs w:val="21"/>
              </w:rPr>
              <w:t>监测结果</w:t>
            </w:r>
          </w:p>
        </w:tc>
        <w:tc>
          <w:tcPr>
            <w:tcW w:w="1034" w:type="dxa"/>
            <w:vAlign w:val="center"/>
          </w:tcPr>
          <w:p>
            <w:pPr>
              <w:pStyle w:val="59"/>
              <w:adjustRightInd w:val="0"/>
              <w:snapToGrid w:val="0"/>
              <w:rPr>
                <w:sz w:val="21"/>
                <w:szCs w:val="21"/>
              </w:rPr>
            </w:pPr>
            <w:r>
              <w:rPr>
                <w:sz w:val="21"/>
                <w:szCs w:val="21"/>
              </w:rPr>
              <w:t>GW1</w:t>
            </w:r>
          </w:p>
        </w:tc>
        <w:tc>
          <w:tcPr>
            <w:tcW w:w="1034" w:type="dxa"/>
            <w:vAlign w:val="center"/>
          </w:tcPr>
          <w:p>
            <w:pPr>
              <w:pStyle w:val="59"/>
              <w:adjustRightInd w:val="0"/>
              <w:snapToGrid w:val="0"/>
              <w:rPr>
                <w:sz w:val="21"/>
                <w:szCs w:val="21"/>
              </w:rPr>
            </w:pPr>
            <w:r>
              <w:rPr>
                <w:sz w:val="21"/>
                <w:szCs w:val="21"/>
              </w:rPr>
              <w:t>GW2</w:t>
            </w:r>
          </w:p>
        </w:tc>
        <w:tc>
          <w:tcPr>
            <w:tcW w:w="1034" w:type="dxa"/>
            <w:vAlign w:val="center"/>
          </w:tcPr>
          <w:p>
            <w:pPr>
              <w:pStyle w:val="59"/>
              <w:adjustRightInd w:val="0"/>
              <w:snapToGrid w:val="0"/>
              <w:rPr>
                <w:sz w:val="21"/>
                <w:szCs w:val="21"/>
              </w:rPr>
            </w:pPr>
            <w:r>
              <w:rPr>
                <w:sz w:val="21"/>
                <w:szCs w:val="21"/>
              </w:rPr>
              <w:t>GW3</w:t>
            </w:r>
          </w:p>
        </w:tc>
        <w:tc>
          <w:tcPr>
            <w:tcW w:w="1034" w:type="dxa"/>
            <w:vAlign w:val="center"/>
          </w:tcPr>
          <w:p>
            <w:pPr>
              <w:pStyle w:val="59"/>
              <w:adjustRightInd w:val="0"/>
              <w:snapToGrid w:val="0"/>
              <w:rPr>
                <w:sz w:val="21"/>
                <w:szCs w:val="21"/>
              </w:rPr>
            </w:pPr>
            <w:r>
              <w:rPr>
                <w:sz w:val="21"/>
                <w:szCs w:val="21"/>
              </w:rPr>
              <w:t>GW4</w:t>
            </w:r>
          </w:p>
        </w:tc>
        <w:tc>
          <w:tcPr>
            <w:tcW w:w="1034" w:type="dxa"/>
            <w:vAlign w:val="center"/>
          </w:tcPr>
          <w:p>
            <w:pPr>
              <w:pStyle w:val="59"/>
              <w:adjustRightInd w:val="0"/>
              <w:snapToGrid w:val="0"/>
              <w:rPr>
                <w:sz w:val="21"/>
                <w:szCs w:val="21"/>
              </w:rPr>
            </w:pPr>
            <w:r>
              <w:rPr>
                <w:rFonts w:hint="eastAsia"/>
                <w:sz w:val="21"/>
                <w:szCs w:val="21"/>
              </w:rPr>
              <w:t>评价标准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w:t>
            </w:r>
          </w:p>
        </w:tc>
        <w:tc>
          <w:tcPr>
            <w:tcW w:w="992" w:type="dxa"/>
            <w:vMerge w:val="restart"/>
            <w:vAlign w:val="center"/>
          </w:tcPr>
          <w:p>
            <w:pPr>
              <w:pStyle w:val="59"/>
              <w:adjustRightInd w:val="0"/>
              <w:snapToGrid w:val="0"/>
              <w:rPr>
                <w:sz w:val="21"/>
                <w:szCs w:val="21"/>
              </w:rPr>
            </w:pPr>
            <w:r>
              <w:rPr>
                <w:sz w:val="21"/>
                <w:szCs w:val="21"/>
              </w:rPr>
              <w:t>pH</w:t>
            </w:r>
          </w:p>
        </w:tc>
        <w:tc>
          <w:tcPr>
            <w:tcW w:w="1550" w:type="dxa"/>
            <w:vAlign w:val="center"/>
          </w:tcPr>
          <w:p>
            <w:pPr>
              <w:adjustRightInd w:val="0"/>
              <w:snapToGrid w:val="0"/>
              <w:jc w:val="center"/>
              <w:rPr>
                <w:color w:val="auto"/>
                <w:sz w:val="21"/>
                <w:szCs w:val="21"/>
                <w:rPrChange w:id="8466"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467"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6.90</w:t>
            </w:r>
          </w:p>
        </w:tc>
        <w:tc>
          <w:tcPr>
            <w:tcW w:w="1034" w:type="dxa"/>
            <w:vAlign w:val="center"/>
          </w:tcPr>
          <w:p>
            <w:pPr>
              <w:pStyle w:val="59"/>
              <w:adjustRightInd w:val="0"/>
              <w:snapToGrid w:val="0"/>
              <w:rPr>
                <w:sz w:val="21"/>
                <w:szCs w:val="21"/>
              </w:rPr>
            </w:pPr>
            <w:r>
              <w:rPr>
                <w:sz w:val="21"/>
                <w:szCs w:val="21"/>
              </w:rPr>
              <w:t>6.58</w:t>
            </w:r>
          </w:p>
        </w:tc>
        <w:tc>
          <w:tcPr>
            <w:tcW w:w="1034" w:type="dxa"/>
            <w:vAlign w:val="center"/>
          </w:tcPr>
          <w:p>
            <w:pPr>
              <w:pStyle w:val="59"/>
              <w:adjustRightInd w:val="0"/>
              <w:snapToGrid w:val="0"/>
              <w:rPr>
                <w:sz w:val="21"/>
                <w:szCs w:val="21"/>
              </w:rPr>
            </w:pPr>
            <w:r>
              <w:rPr>
                <w:sz w:val="21"/>
                <w:szCs w:val="21"/>
              </w:rPr>
              <w:t>6.93</w:t>
            </w:r>
          </w:p>
        </w:tc>
        <w:tc>
          <w:tcPr>
            <w:tcW w:w="1034" w:type="dxa"/>
            <w:vAlign w:val="center"/>
          </w:tcPr>
          <w:p>
            <w:pPr>
              <w:pStyle w:val="59"/>
              <w:adjustRightInd w:val="0"/>
              <w:snapToGrid w:val="0"/>
              <w:rPr>
                <w:sz w:val="21"/>
                <w:szCs w:val="21"/>
              </w:rPr>
            </w:pPr>
            <w:r>
              <w:rPr>
                <w:sz w:val="21"/>
                <w:szCs w:val="21"/>
              </w:rPr>
              <w:t>7.32</w:t>
            </w:r>
          </w:p>
        </w:tc>
        <w:tc>
          <w:tcPr>
            <w:tcW w:w="1034" w:type="dxa"/>
            <w:vMerge w:val="restart"/>
            <w:vAlign w:val="center"/>
          </w:tcPr>
          <w:p>
            <w:pPr>
              <w:pStyle w:val="59"/>
              <w:adjustRightInd w:val="0"/>
              <w:snapToGrid w:val="0"/>
              <w:rPr>
                <w:sz w:val="21"/>
                <w:szCs w:val="21"/>
              </w:rPr>
            </w:pPr>
            <w:r>
              <w:rPr>
                <w:color w:val="auto"/>
                <w:sz w:val="21"/>
                <w:szCs w:val="21"/>
                <w:rPrChange w:id="8468" w:author="Administrator" w:date="2019-03-21T17:57:00Z">
                  <w:rPr>
                    <w:color w:val="000000" w:themeColor="text1"/>
                    <w:sz w:val="21"/>
                    <w:szCs w:val="21"/>
                    <w14:textFill>
                      <w14:solidFill>
                        <w14:schemeClr w14:val="tx1"/>
                      </w14:solidFill>
                    </w14:textFill>
                  </w:rPr>
                </w:rPrChange>
              </w:rPr>
              <w:t>6.5</w:t>
            </w:r>
            <w:r>
              <w:rPr>
                <w:rFonts w:hint="eastAsia"/>
                <w:color w:val="auto"/>
                <w:sz w:val="21"/>
                <w:szCs w:val="21"/>
                <w:rPrChange w:id="846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470" w:author="Administrator" w:date="2019-03-21T17:57:00Z">
                  <w:rPr>
                    <w:color w:val="000000" w:themeColor="text1"/>
                    <w:sz w:val="21"/>
                    <w:szCs w:val="21"/>
                    <w14:textFill>
                      <w14:solidFill>
                        <w14:schemeClr w14:val="tx1"/>
                      </w14:solidFill>
                    </w14:textFill>
                  </w:rPr>
                </w:rPrChange>
              </w:rPr>
              <w:t>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47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472"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0.20</w:t>
            </w:r>
          </w:p>
        </w:tc>
        <w:tc>
          <w:tcPr>
            <w:tcW w:w="1034" w:type="dxa"/>
            <w:vAlign w:val="center"/>
          </w:tcPr>
          <w:p>
            <w:pPr>
              <w:pStyle w:val="59"/>
              <w:adjustRightInd w:val="0"/>
              <w:snapToGrid w:val="0"/>
              <w:rPr>
                <w:sz w:val="21"/>
                <w:szCs w:val="21"/>
              </w:rPr>
            </w:pPr>
            <w:r>
              <w:rPr>
                <w:sz w:val="21"/>
                <w:szCs w:val="21"/>
              </w:rPr>
              <w:t>0.84</w:t>
            </w:r>
          </w:p>
        </w:tc>
        <w:tc>
          <w:tcPr>
            <w:tcW w:w="1034" w:type="dxa"/>
            <w:vAlign w:val="center"/>
          </w:tcPr>
          <w:p>
            <w:pPr>
              <w:pStyle w:val="59"/>
              <w:adjustRightInd w:val="0"/>
              <w:snapToGrid w:val="0"/>
              <w:rPr>
                <w:sz w:val="21"/>
                <w:szCs w:val="21"/>
              </w:rPr>
            </w:pPr>
            <w:r>
              <w:rPr>
                <w:sz w:val="21"/>
                <w:szCs w:val="21"/>
              </w:rPr>
              <w:t>0.14</w:t>
            </w:r>
          </w:p>
        </w:tc>
        <w:tc>
          <w:tcPr>
            <w:tcW w:w="1034" w:type="dxa"/>
            <w:vAlign w:val="center"/>
          </w:tcPr>
          <w:p>
            <w:pPr>
              <w:pStyle w:val="59"/>
              <w:adjustRightInd w:val="0"/>
              <w:snapToGrid w:val="0"/>
              <w:rPr>
                <w:sz w:val="21"/>
                <w:szCs w:val="21"/>
              </w:rPr>
            </w:pPr>
            <w:r>
              <w:rPr>
                <w:sz w:val="21"/>
                <w:szCs w:val="21"/>
              </w:rPr>
              <w:t>0.21</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w:t>
            </w:r>
          </w:p>
        </w:tc>
        <w:tc>
          <w:tcPr>
            <w:tcW w:w="992" w:type="dxa"/>
            <w:vMerge w:val="restart"/>
            <w:vAlign w:val="center"/>
          </w:tcPr>
          <w:p>
            <w:pPr>
              <w:pStyle w:val="59"/>
              <w:adjustRightInd w:val="0"/>
              <w:snapToGrid w:val="0"/>
              <w:rPr>
                <w:sz w:val="21"/>
                <w:szCs w:val="21"/>
              </w:rPr>
            </w:pPr>
            <w:r>
              <w:rPr>
                <w:rFonts w:hint="eastAsia"/>
                <w:sz w:val="21"/>
                <w:szCs w:val="21"/>
              </w:rPr>
              <w:t>高锰酸盐指数</w:t>
            </w:r>
          </w:p>
        </w:tc>
        <w:tc>
          <w:tcPr>
            <w:tcW w:w="1550" w:type="dxa"/>
            <w:vAlign w:val="center"/>
          </w:tcPr>
          <w:p>
            <w:pPr>
              <w:adjustRightInd w:val="0"/>
              <w:snapToGrid w:val="0"/>
              <w:jc w:val="center"/>
              <w:rPr>
                <w:color w:val="auto"/>
                <w:sz w:val="21"/>
                <w:szCs w:val="21"/>
                <w:rPrChange w:id="847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474"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1.5</w:t>
            </w:r>
          </w:p>
        </w:tc>
        <w:tc>
          <w:tcPr>
            <w:tcW w:w="1034" w:type="dxa"/>
            <w:vAlign w:val="center"/>
          </w:tcPr>
          <w:p>
            <w:pPr>
              <w:pStyle w:val="59"/>
              <w:adjustRightInd w:val="0"/>
              <w:snapToGrid w:val="0"/>
              <w:rPr>
                <w:sz w:val="21"/>
                <w:szCs w:val="21"/>
              </w:rPr>
            </w:pPr>
            <w:r>
              <w:rPr>
                <w:sz w:val="21"/>
                <w:szCs w:val="21"/>
              </w:rPr>
              <w:t>1.0</w:t>
            </w:r>
          </w:p>
        </w:tc>
        <w:tc>
          <w:tcPr>
            <w:tcW w:w="1034" w:type="dxa"/>
            <w:vAlign w:val="center"/>
          </w:tcPr>
          <w:p>
            <w:pPr>
              <w:pStyle w:val="59"/>
              <w:adjustRightInd w:val="0"/>
              <w:snapToGrid w:val="0"/>
              <w:rPr>
                <w:sz w:val="21"/>
                <w:szCs w:val="21"/>
              </w:rPr>
            </w:pPr>
            <w:r>
              <w:rPr>
                <w:sz w:val="21"/>
                <w:szCs w:val="21"/>
              </w:rPr>
              <w:t>1.0</w:t>
            </w:r>
          </w:p>
        </w:tc>
        <w:tc>
          <w:tcPr>
            <w:tcW w:w="1034" w:type="dxa"/>
            <w:vAlign w:val="center"/>
          </w:tcPr>
          <w:p>
            <w:pPr>
              <w:pStyle w:val="59"/>
              <w:adjustRightInd w:val="0"/>
              <w:snapToGrid w:val="0"/>
              <w:rPr>
                <w:sz w:val="21"/>
                <w:szCs w:val="21"/>
              </w:rPr>
            </w:pPr>
            <w:r>
              <w:rPr>
                <w:sz w:val="21"/>
                <w:szCs w:val="21"/>
              </w:rPr>
              <w:t>4.0</w:t>
            </w:r>
          </w:p>
        </w:tc>
        <w:tc>
          <w:tcPr>
            <w:tcW w:w="1034" w:type="dxa"/>
            <w:vMerge w:val="restart"/>
            <w:vAlign w:val="center"/>
          </w:tcPr>
          <w:p>
            <w:pPr>
              <w:pStyle w:val="59"/>
              <w:adjustRightInd w:val="0"/>
              <w:snapToGrid w:val="0"/>
              <w:rPr>
                <w:sz w:val="21"/>
                <w:szCs w:val="21"/>
              </w:rPr>
            </w:pPr>
            <w:r>
              <w:rPr>
                <w:rFonts w:hint="eastAsia"/>
                <w:color w:val="auto"/>
                <w:sz w:val="21"/>
                <w:szCs w:val="21"/>
                <w:rPrChange w:id="847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476" w:author="Administrator" w:date="2019-03-21T17:57:00Z">
                  <w:rPr>
                    <w:color w:val="000000" w:themeColor="text1"/>
                    <w:sz w:val="21"/>
                    <w:szCs w:val="21"/>
                    <w14:textFill>
                      <w14:solidFill>
                        <w14:schemeClr w14:val="tx1"/>
                      </w14:solidFill>
                    </w14:textFill>
                  </w:rPr>
                </w:rPrChange>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47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478"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0.50</w:t>
            </w:r>
          </w:p>
        </w:tc>
        <w:tc>
          <w:tcPr>
            <w:tcW w:w="1034" w:type="dxa"/>
            <w:vAlign w:val="center"/>
          </w:tcPr>
          <w:p>
            <w:pPr>
              <w:pStyle w:val="59"/>
              <w:adjustRightInd w:val="0"/>
              <w:snapToGrid w:val="0"/>
              <w:rPr>
                <w:sz w:val="21"/>
                <w:szCs w:val="21"/>
              </w:rPr>
            </w:pPr>
            <w:r>
              <w:rPr>
                <w:sz w:val="21"/>
                <w:szCs w:val="21"/>
              </w:rPr>
              <w:t>0.33</w:t>
            </w:r>
          </w:p>
        </w:tc>
        <w:tc>
          <w:tcPr>
            <w:tcW w:w="1034" w:type="dxa"/>
            <w:vAlign w:val="center"/>
          </w:tcPr>
          <w:p>
            <w:pPr>
              <w:pStyle w:val="59"/>
              <w:adjustRightInd w:val="0"/>
              <w:snapToGrid w:val="0"/>
              <w:rPr>
                <w:sz w:val="21"/>
                <w:szCs w:val="21"/>
              </w:rPr>
            </w:pPr>
            <w:r>
              <w:rPr>
                <w:sz w:val="21"/>
                <w:szCs w:val="21"/>
              </w:rPr>
              <w:t>0.33</w:t>
            </w:r>
          </w:p>
        </w:tc>
        <w:tc>
          <w:tcPr>
            <w:tcW w:w="1034" w:type="dxa"/>
            <w:vAlign w:val="center"/>
          </w:tcPr>
          <w:p>
            <w:pPr>
              <w:pStyle w:val="59"/>
              <w:adjustRightInd w:val="0"/>
              <w:snapToGrid w:val="0"/>
              <w:rPr>
                <w:b/>
                <w:sz w:val="21"/>
                <w:szCs w:val="21"/>
              </w:rPr>
            </w:pPr>
            <w:r>
              <w:rPr>
                <w:b/>
                <w:sz w:val="21"/>
                <w:szCs w:val="21"/>
              </w:rPr>
              <w:t>1.33</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47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480" w:author="Administrator" w:date="2019-03-21T17:57:00Z">
                  <w:rPr>
                    <w:rFonts w:hint="eastAsia"/>
                    <w:color w:val="000000" w:themeColor="text1"/>
                    <w:szCs w:val="21"/>
                    <w14:textFill>
                      <w14:solidFill>
                        <w14:schemeClr w14:val="tx1"/>
                      </w14:solidFill>
                    </w14:textFill>
                  </w:rPr>
                </w:rPrChange>
              </w:rPr>
              <w:t>最大超标倍数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b/>
                <w:sz w:val="21"/>
                <w:szCs w:val="21"/>
              </w:rPr>
            </w:pPr>
            <w:r>
              <w:rPr>
                <w:b/>
                <w:sz w:val="21"/>
                <w:szCs w:val="21"/>
              </w:rPr>
              <w:t>0.33</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3</w:t>
            </w:r>
          </w:p>
        </w:tc>
        <w:tc>
          <w:tcPr>
            <w:tcW w:w="992" w:type="dxa"/>
            <w:vMerge w:val="restart"/>
            <w:vAlign w:val="center"/>
          </w:tcPr>
          <w:p>
            <w:pPr>
              <w:pStyle w:val="59"/>
              <w:adjustRightInd w:val="0"/>
              <w:snapToGrid w:val="0"/>
              <w:rPr>
                <w:sz w:val="21"/>
                <w:szCs w:val="21"/>
              </w:rPr>
            </w:pPr>
            <w:r>
              <w:rPr>
                <w:rFonts w:hint="eastAsia"/>
                <w:sz w:val="21"/>
                <w:szCs w:val="21"/>
              </w:rPr>
              <w:t>溶解性总固体</w:t>
            </w:r>
          </w:p>
        </w:tc>
        <w:tc>
          <w:tcPr>
            <w:tcW w:w="1550" w:type="dxa"/>
            <w:vAlign w:val="center"/>
          </w:tcPr>
          <w:p>
            <w:pPr>
              <w:adjustRightInd w:val="0"/>
              <w:snapToGrid w:val="0"/>
              <w:jc w:val="center"/>
              <w:rPr>
                <w:color w:val="auto"/>
                <w:sz w:val="21"/>
                <w:szCs w:val="21"/>
                <w:rPrChange w:id="848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482"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137</w:t>
            </w:r>
          </w:p>
        </w:tc>
        <w:tc>
          <w:tcPr>
            <w:tcW w:w="1034" w:type="dxa"/>
            <w:vAlign w:val="center"/>
          </w:tcPr>
          <w:p>
            <w:pPr>
              <w:pStyle w:val="59"/>
              <w:adjustRightInd w:val="0"/>
              <w:snapToGrid w:val="0"/>
              <w:rPr>
                <w:sz w:val="21"/>
                <w:szCs w:val="21"/>
              </w:rPr>
            </w:pPr>
            <w:r>
              <w:rPr>
                <w:sz w:val="21"/>
                <w:szCs w:val="21"/>
              </w:rPr>
              <w:t>320</w:t>
            </w:r>
          </w:p>
        </w:tc>
        <w:tc>
          <w:tcPr>
            <w:tcW w:w="1034" w:type="dxa"/>
            <w:vAlign w:val="center"/>
          </w:tcPr>
          <w:p>
            <w:pPr>
              <w:pStyle w:val="59"/>
              <w:adjustRightInd w:val="0"/>
              <w:snapToGrid w:val="0"/>
              <w:rPr>
                <w:sz w:val="21"/>
                <w:szCs w:val="21"/>
              </w:rPr>
            </w:pPr>
            <w:r>
              <w:rPr>
                <w:sz w:val="21"/>
                <w:szCs w:val="21"/>
              </w:rPr>
              <w:t>207</w:t>
            </w:r>
          </w:p>
        </w:tc>
        <w:tc>
          <w:tcPr>
            <w:tcW w:w="1034" w:type="dxa"/>
            <w:vAlign w:val="center"/>
          </w:tcPr>
          <w:p>
            <w:pPr>
              <w:pStyle w:val="59"/>
              <w:adjustRightInd w:val="0"/>
              <w:snapToGrid w:val="0"/>
              <w:rPr>
                <w:sz w:val="21"/>
                <w:szCs w:val="21"/>
              </w:rPr>
            </w:pPr>
            <w:r>
              <w:rPr>
                <w:sz w:val="21"/>
                <w:szCs w:val="21"/>
              </w:rPr>
              <w:t>285</w:t>
            </w:r>
          </w:p>
        </w:tc>
        <w:tc>
          <w:tcPr>
            <w:tcW w:w="1034" w:type="dxa"/>
            <w:vMerge w:val="restart"/>
            <w:vAlign w:val="center"/>
          </w:tcPr>
          <w:p>
            <w:pPr>
              <w:pStyle w:val="59"/>
              <w:adjustRightInd w:val="0"/>
              <w:snapToGrid w:val="0"/>
              <w:rPr>
                <w:sz w:val="21"/>
                <w:szCs w:val="21"/>
              </w:rPr>
            </w:pPr>
            <w:r>
              <w:rPr>
                <w:rFonts w:hint="eastAsia"/>
                <w:color w:val="auto"/>
                <w:sz w:val="21"/>
                <w:szCs w:val="21"/>
                <w:rPrChange w:id="8483"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484" w:author="Administrator" w:date="2019-03-21T17:57:00Z">
                  <w:rPr>
                    <w:rFonts w:hint="eastAsia"/>
                    <w:color w:val="000000" w:themeColor="text1"/>
                    <w:sz w:val="21"/>
                    <w:szCs w:val="21"/>
                    <w14:textFill>
                      <w14:solidFill>
                        <w14:schemeClr w14:val="tx1"/>
                      </w14:solidFill>
                    </w14:textFill>
                  </w:rPr>
                </w:rPrChange>
              </w:rPr>
              <w:t>1000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48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486"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0.14</w:t>
            </w:r>
          </w:p>
        </w:tc>
        <w:tc>
          <w:tcPr>
            <w:tcW w:w="1034" w:type="dxa"/>
            <w:vAlign w:val="center"/>
          </w:tcPr>
          <w:p>
            <w:pPr>
              <w:pStyle w:val="59"/>
              <w:adjustRightInd w:val="0"/>
              <w:snapToGrid w:val="0"/>
              <w:rPr>
                <w:sz w:val="21"/>
                <w:szCs w:val="21"/>
              </w:rPr>
            </w:pPr>
            <w:r>
              <w:rPr>
                <w:sz w:val="21"/>
                <w:szCs w:val="21"/>
              </w:rPr>
              <w:t>0.32</w:t>
            </w:r>
          </w:p>
        </w:tc>
        <w:tc>
          <w:tcPr>
            <w:tcW w:w="1034" w:type="dxa"/>
            <w:vAlign w:val="center"/>
          </w:tcPr>
          <w:p>
            <w:pPr>
              <w:pStyle w:val="59"/>
              <w:adjustRightInd w:val="0"/>
              <w:snapToGrid w:val="0"/>
              <w:rPr>
                <w:sz w:val="21"/>
                <w:szCs w:val="21"/>
              </w:rPr>
            </w:pPr>
            <w:r>
              <w:rPr>
                <w:sz w:val="21"/>
                <w:szCs w:val="21"/>
              </w:rPr>
              <w:t>0.21</w:t>
            </w:r>
          </w:p>
        </w:tc>
        <w:tc>
          <w:tcPr>
            <w:tcW w:w="1034" w:type="dxa"/>
            <w:vAlign w:val="center"/>
          </w:tcPr>
          <w:p>
            <w:pPr>
              <w:pStyle w:val="59"/>
              <w:adjustRightInd w:val="0"/>
              <w:snapToGrid w:val="0"/>
              <w:rPr>
                <w:sz w:val="21"/>
                <w:szCs w:val="21"/>
              </w:rPr>
            </w:pPr>
            <w:r>
              <w:rPr>
                <w:sz w:val="21"/>
                <w:szCs w:val="21"/>
              </w:rPr>
              <w:t>0.29</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4</w:t>
            </w:r>
          </w:p>
        </w:tc>
        <w:tc>
          <w:tcPr>
            <w:tcW w:w="992" w:type="dxa"/>
            <w:vMerge w:val="restart"/>
            <w:vAlign w:val="center"/>
          </w:tcPr>
          <w:p>
            <w:pPr>
              <w:pStyle w:val="59"/>
              <w:adjustRightInd w:val="0"/>
              <w:snapToGrid w:val="0"/>
              <w:rPr>
                <w:sz w:val="21"/>
                <w:szCs w:val="21"/>
              </w:rPr>
            </w:pPr>
            <w:r>
              <w:rPr>
                <w:rFonts w:hint="eastAsia"/>
                <w:sz w:val="21"/>
                <w:szCs w:val="21"/>
              </w:rPr>
              <w:t>氨氮</w:t>
            </w:r>
          </w:p>
        </w:tc>
        <w:tc>
          <w:tcPr>
            <w:tcW w:w="1550" w:type="dxa"/>
            <w:vAlign w:val="center"/>
          </w:tcPr>
          <w:p>
            <w:pPr>
              <w:adjustRightInd w:val="0"/>
              <w:snapToGrid w:val="0"/>
              <w:jc w:val="center"/>
              <w:rPr>
                <w:color w:val="auto"/>
                <w:sz w:val="21"/>
                <w:szCs w:val="21"/>
                <w:rPrChange w:id="848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488"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0.192</w:t>
            </w:r>
          </w:p>
        </w:tc>
        <w:tc>
          <w:tcPr>
            <w:tcW w:w="1034" w:type="dxa"/>
            <w:vAlign w:val="center"/>
          </w:tcPr>
          <w:p>
            <w:pPr>
              <w:pStyle w:val="59"/>
              <w:adjustRightInd w:val="0"/>
              <w:snapToGrid w:val="0"/>
              <w:rPr>
                <w:sz w:val="21"/>
                <w:szCs w:val="21"/>
              </w:rPr>
            </w:pPr>
            <w:r>
              <w:rPr>
                <w:sz w:val="21"/>
                <w:szCs w:val="21"/>
              </w:rPr>
              <w:t>0.100</w:t>
            </w:r>
          </w:p>
        </w:tc>
        <w:tc>
          <w:tcPr>
            <w:tcW w:w="1034" w:type="dxa"/>
            <w:vAlign w:val="center"/>
          </w:tcPr>
          <w:p>
            <w:pPr>
              <w:pStyle w:val="59"/>
              <w:adjustRightInd w:val="0"/>
              <w:snapToGrid w:val="0"/>
              <w:rPr>
                <w:sz w:val="21"/>
                <w:szCs w:val="21"/>
              </w:rPr>
            </w:pPr>
            <w:r>
              <w:rPr>
                <w:sz w:val="21"/>
                <w:szCs w:val="21"/>
              </w:rPr>
              <w:t>0.110</w:t>
            </w:r>
          </w:p>
        </w:tc>
        <w:tc>
          <w:tcPr>
            <w:tcW w:w="1034" w:type="dxa"/>
            <w:vAlign w:val="center"/>
          </w:tcPr>
          <w:p>
            <w:pPr>
              <w:pStyle w:val="59"/>
              <w:adjustRightInd w:val="0"/>
              <w:snapToGrid w:val="0"/>
              <w:rPr>
                <w:sz w:val="21"/>
                <w:szCs w:val="21"/>
              </w:rPr>
            </w:pPr>
            <w:r>
              <w:rPr>
                <w:sz w:val="21"/>
                <w:szCs w:val="21"/>
              </w:rPr>
              <w:t>0.044</w:t>
            </w:r>
          </w:p>
        </w:tc>
        <w:tc>
          <w:tcPr>
            <w:tcW w:w="1034" w:type="dxa"/>
            <w:vMerge w:val="restart"/>
            <w:vAlign w:val="center"/>
          </w:tcPr>
          <w:p>
            <w:pPr>
              <w:pStyle w:val="59"/>
              <w:adjustRightInd w:val="0"/>
              <w:snapToGrid w:val="0"/>
              <w:rPr>
                <w:sz w:val="21"/>
                <w:szCs w:val="21"/>
              </w:rPr>
            </w:pPr>
            <w:r>
              <w:rPr>
                <w:rFonts w:hint="eastAsia"/>
                <w:color w:val="auto"/>
                <w:sz w:val="21"/>
                <w:szCs w:val="21"/>
                <w:rPrChange w:id="8489"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490"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8491" w:author="Administrator" w:date="2019-03-21T17:57:00Z">
                  <w:rPr>
                    <w:color w:val="000000" w:themeColor="text1"/>
                    <w:sz w:val="21"/>
                    <w:szCs w:val="21"/>
                    <w14:textFill>
                      <w14:solidFill>
                        <w14:schemeClr w14:val="tx1"/>
                      </w14:solidFill>
                    </w14:textFill>
                  </w:rPr>
                </w:rPrChange>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49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493"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0.38</w:t>
            </w:r>
          </w:p>
        </w:tc>
        <w:tc>
          <w:tcPr>
            <w:tcW w:w="1034" w:type="dxa"/>
            <w:vAlign w:val="center"/>
          </w:tcPr>
          <w:p>
            <w:pPr>
              <w:pStyle w:val="59"/>
              <w:adjustRightInd w:val="0"/>
              <w:snapToGrid w:val="0"/>
              <w:rPr>
                <w:sz w:val="21"/>
                <w:szCs w:val="21"/>
              </w:rPr>
            </w:pPr>
            <w:r>
              <w:rPr>
                <w:sz w:val="21"/>
                <w:szCs w:val="21"/>
              </w:rPr>
              <w:t>0.20</w:t>
            </w:r>
          </w:p>
        </w:tc>
        <w:tc>
          <w:tcPr>
            <w:tcW w:w="1034" w:type="dxa"/>
            <w:vAlign w:val="center"/>
          </w:tcPr>
          <w:p>
            <w:pPr>
              <w:pStyle w:val="59"/>
              <w:adjustRightInd w:val="0"/>
              <w:snapToGrid w:val="0"/>
              <w:rPr>
                <w:sz w:val="21"/>
                <w:szCs w:val="21"/>
              </w:rPr>
            </w:pPr>
            <w:r>
              <w:rPr>
                <w:sz w:val="21"/>
                <w:szCs w:val="21"/>
              </w:rPr>
              <w:t>0.22</w:t>
            </w:r>
          </w:p>
        </w:tc>
        <w:tc>
          <w:tcPr>
            <w:tcW w:w="1034" w:type="dxa"/>
            <w:vAlign w:val="center"/>
          </w:tcPr>
          <w:p>
            <w:pPr>
              <w:pStyle w:val="59"/>
              <w:adjustRightInd w:val="0"/>
              <w:snapToGrid w:val="0"/>
              <w:rPr>
                <w:sz w:val="21"/>
                <w:szCs w:val="21"/>
              </w:rPr>
            </w:pPr>
            <w:r>
              <w:rPr>
                <w:sz w:val="21"/>
                <w:szCs w:val="21"/>
              </w:rPr>
              <w:t>0.09</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5</w:t>
            </w:r>
          </w:p>
        </w:tc>
        <w:tc>
          <w:tcPr>
            <w:tcW w:w="992" w:type="dxa"/>
            <w:vMerge w:val="restart"/>
            <w:vAlign w:val="center"/>
          </w:tcPr>
          <w:p>
            <w:pPr>
              <w:pStyle w:val="59"/>
              <w:adjustRightInd w:val="0"/>
              <w:snapToGrid w:val="0"/>
              <w:rPr>
                <w:sz w:val="21"/>
                <w:szCs w:val="21"/>
              </w:rPr>
            </w:pPr>
            <w:r>
              <w:rPr>
                <w:rFonts w:hint="eastAsia"/>
                <w:sz w:val="21"/>
                <w:szCs w:val="21"/>
              </w:rPr>
              <w:t>氯化物</w:t>
            </w:r>
          </w:p>
        </w:tc>
        <w:tc>
          <w:tcPr>
            <w:tcW w:w="1550" w:type="dxa"/>
            <w:vAlign w:val="center"/>
          </w:tcPr>
          <w:p>
            <w:pPr>
              <w:adjustRightInd w:val="0"/>
              <w:snapToGrid w:val="0"/>
              <w:jc w:val="center"/>
              <w:rPr>
                <w:color w:val="auto"/>
                <w:sz w:val="21"/>
                <w:szCs w:val="21"/>
                <w:rPrChange w:id="849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495"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6.48</w:t>
            </w:r>
          </w:p>
        </w:tc>
        <w:tc>
          <w:tcPr>
            <w:tcW w:w="1034" w:type="dxa"/>
            <w:vAlign w:val="center"/>
          </w:tcPr>
          <w:p>
            <w:pPr>
              <w:pStyle w:val="59"/>
              <w:adjustRightInd w:val="0"/>
              <w:snapToGrid w:val="0"/>
              <w:rPr>
                <w:sz w:val="21"/>
                <w:szCs w:val="21"/>
              </w:rPr>
            </w:pPr>
            <w:r>
              <w:rPr>
                <w:sz w:val="21"/>
                <w:szCs w:val="21"/>
              </w:rPr>
              <w:t>61.5</w:t>
            </w:r>
          </w:p>
        </w:tc>
        <w:tc>
          <w:tcPr>
            <w:tcW w:w="1034" w:type="dxa"/>
            <w:vAlign w:val="center"/>
          </w:tcPr>
          <w:p>
            <w:pPr>
              <w:pStyle w:val="59"/>
              <w:adjustRightInd w:val="0"/>
              <w:snapToGrid w:val="0"/>
              <w:rPr>
                <w:sz w:val="21"/>
                <w:szCs w:val="21"/>
              </w:rPr>
            </w:pPr>
            <w:r>
              <w:rPr>
                <w:sz w:val="21"/>
                <w:szCs w:val="21"/>
              </w:rPr>
              <w:t>2.02</w:t>
            </w:r>
          </w:p>
        </w:tc>
        <w:tc>
          <w:tcPr>
            <w:tcW w:w="1034" w:type="dxa"/>
            <w:vAlign w:val="center"/>
          </w:tcPr>
          <w:p>
            <w:pPr>
              <w:pStyle w:val="59"/>
              <w:adjustRightInd w:val="0"/>
              <w:snapToGrid w:val="0"/>
              <w:rPr>
                <w:sz w:val="21"/>
                <w:szCs w:val="21"/>
              </w:rPr>
            </w:pPr>
            <w:r>
              <w:rPr>
                <w:sz w:val="21"/>
                <w:szCs w:val="21"/>
              </w:rPr>
              <w:t>16.7</w:t>
            </w:r>
          </w:p>
        </w:tc>
        <w:tc>
          <w:tcPr>
            <w:tcW w:w="1034" w:type="dxa"/>
            <w:vMerge w:val="restart"/>
            <w:vAlign w:val="center"/>
          </w:tcPr>
          <w:p>
            <w:pPr>
              <w:pStyle w:val="59"/>
              <w:adjustRightInd w:val="0"/>
              <w:snapToGrid w:val="0"/>
              <w:rPr>
                <w:sz w:val="21"/>
                <w:szCs w:val="21"/>
              </w:rPr>
            </w:pPr>
            <w:r>
              <w:rPr>
                <w:rFonts w:hint="eastAsia"/>
                <w:color w:val="auto"/>
                <w:sz w:val="21"/>
                <w:szCs w:val="21"/>
                <w:rPrChange w:id="8496"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497" w:author="Administrator" w:date="2019-03-21T17:57:00Z">
                  <w:rPr>
                    <w:rFonts w:hint="eastAsia"/>
                    <w:color w:val="000000" w:themeColor="text1"/>
                    <w:sz w:val="21"/>
                    <w:szCs w:val="21"/>
                    <w14:textFill>
                      <w14:solidFill>
                        <w14:schemeClr w14:val="tx1"/>
                      </w14:solidFill>
                    </w14:textFill>
                  </w:rPr>
                </w:rPrChange>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49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499"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0.026</w:t>
            </w:r>
          </w:p>
        </w:tc>
        <w:tc>
          <w:tcPr>
            <w:tcW w:w="1034" w:type="dxa"/>
            <w:vAlign w:val="center"/>
          </w:tcPr>
          <w:p>
            <w:pPr>
              <w:pStyle w:val="59"/>
              <w:adjustRightInd w:val="0"/>
              <w:snapToGrid w:val="0"/>
              <w:rPr>
                <w:sz w:val="21"/>
                <w:szCs w:val="21"/>
              </w:rPr>
            </w:pPr>
            <w:r>
              <w:rPr>
                <w:sz w:val="21"/>
                <w:szCs w:val="21"/>
              </w:rPr>
              <w:t>0.246</w:t>
            </w:r>
          </w:p>
        </w:tc>
        <w:tc>
          <w:tcPr>
            <w:tcW w:w="1034" w:type="dxa"/>
            <w:vAlign w:val="center"/>
          </w:tcPr>
          <w:p>
            <w:pPr>
              <w:pStyle w:val="59"/>
              <w:adjustRightInd w:val="0"/>
              <w:snapToGrid w:val="0"/>
              <w:rPr>
                <w:sz w:val="21"/>
                <w:szCs w:val="21"/>
              </w:rPr>
            </w:pPr>
            <w:r>
              <w:rPr>
                <w:sz w:val="21"/>
                <w:szCs w:val="21"/>
              </w:rPr>
              <w:t>0.008</w:t>
            </w:r>
          </w:p>
        </w:tc>
        <w:tc>
          <w:tcPr>
            <w:tcW w:w="1034" w:type="dxa"/>
            <w:vAlign w:val="center"/>
          </w:tcPr>
          <w:p>
            <w:pPr>
              <w:pStyle w:val="59"/>
              <w:adjustRightInd w:val="0"/>
              <w:snapToGrid w:val="0"/>
              <w:rPr>
                <w:sz w:val="21"/>
                <w:szCs w:val="21"/>
              </w:rPr>
            </w:pPr>
            <w:r>
              <w:rPr>
                <w:sz w:val="21"/>
                <w:szCs w:val="21"/>
              </w:rPr>
              <w:t>0.067</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6</w:t>
            </w:r>
          </w:p>
        </w:tc>
        <w:tc>
          <w:tcPr>
            <w:tcW w:w="992" w:type="dxa"/>
            <w:vMerge w:val="restart"/>
            <w:vAlign w:val="center"/>
          </w:tcPr>
          <w:p>
            <w:pPr>
              <w:pStyle w:val="59"/>
              <w:adjustRightInd w:val="0"/>
              <w:snapToGrid w:val="0"/>
              <w:rPr>
                <w:sz w:val="21"/>
                <w:szCs w:val="21"/>
              </w:rPr>
            </w:pPr>
            <w:r>
              <w:rPr>
                <w:rFonts w:hint="eastAsia"/>
                <w:sz w:val="21"/>
                <w:szCs w:val="21"/>
              </w:rPr>
              <w:t>碱度</w:t>
            </w:r>
          </w:p>
        </w:tc>
        <w:tc>
          <w:tcPr>
            <w:tcW w:w="1550" w:type="dxa"/>
            <w:vAlign w:val="center"/>
          </w:tcPr>
          <w:p>
            <w:pPr>
              <w:adjustRightInd w:val="0"/>
              <w:snapToGrid w:val="0"/>
              <w:jc w:val="center"/>
              <w:rPr>
                <w:color w:val="auto"/>
                <w:sz w:val="21"/>
                <w:szCs w:val="21"/>
                <w:rPrChange w:id="8500"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01"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65.9</w:t>
            </w:r>
          </w:p>
        </w:tc>
        <w:tc>
          <w:tcPr>
            <w:tcW w:w="1034" w:type="dxa"/>
            <w:vAlign w:val="center"/>
          </w:tcPr>
          <w:p>
            <w:pPr>
              <w:pStyle w:val="59"/>
              <w:adjustRightInd w:val="0"/>
              <w:snapToGrid w:val="0"/>
              <w:rPr>
                <w:sz w:val="21"/>
                <w:szCs w:val="21"/>
              </w:rPr>
            </w:pPr>
            <w:r>
              <w:rPr>
                <w:sz w:val="21"/>
                <w:szCs w:val="21"/>
              </w:rPr>
              <w:t>109</w:t>
            </w:r>
          </w:p>
        </w:tc>
        <w:tc>
          <w:tcPr>
            <w:tcW w:w="1034" w:type="dxa"/>
            <w:vAlign w:val="center"/>
          </w:tcPr>
          <w:p>
            <w:pPr>
              <w:pStyle w:val="59"/>
              <w:adjustRightInd w:val="0"/>
              <w:snapToGrid w:val="0"/>
              <w:rPr>
                <w:sz w:val="21"/>
                <w:szCs w:val="21"/>
              </w:rPr>
            </w:pPr>
            <w:r>
              <w:rPr>
                <w:sz w:val="21"/>
                <w:szCs w:val="21"/>
              </w:rPr>
              <w:t>138</w:t>
            </w:r>
          </w:p>
        </w:tc>
        <w:tc>
          <w:tcPr>
            <w:tcW w:w="1034" w:type="dxa"/>
            <w:vAlign w:val="center"/>
          </w:tcPr>
          <w:p>
            <w:pPr>
              <w:pStyle w:val="59"/>
              <w:adjustRightInd w:val="0"/>
              <w:snapToGrid w:val="0"/>
              <w:rPr>
                <w:sz w:val="21"/>
                <w:szCs w:val="21"/>
              </w:rPr>
            </w:pPr>
            <w:r>
              <w:rPr>
                <w:sz w:val="21"/>
                <w:szCs w:val="21"/>
              </w:rPr>
              <w:t>101</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0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03"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7</w:t>
            </w:r>
          </w:p>
        </w:tc>
        <w:tc>
          <w:tcPr>
            <w:tcW w:w="992" w:type="dxa"/>
            <w:vMerge w:val="restart"/>
            <w:vAlign w:val="center"/>
          </w:tcPr>
          <w:p>
            <w:pPr>
              <w:pStyle w:val="59"/>
              <w:adjustRightInd w:val="0"/>
              <w:snapToGrid w:val="0"/>
              <w:rPr>
                <w:sz w:val="21"/>
                <w:szCs w:val="21"/>
              </w:rPr>
            </w:pPr>
            <w:r>
              <w:rPr>
                <w:rFonts w:hint="eastAsia"/>
                <w:sz w:val="21"/>
                <w:szCs w:val="21"/>
              </w:rPr>
              <w:t>电导率</w:t>
            </w:r>
          </w:p>
        </w:tc>
        <w:tc>
          <w:tcPr>
            <w:tcW w:w="1550" w:type="dxa"/>
            <w:vAlign w:val="center"/>
          </w:tcPr>
          <w:p>
            <w:pPr>
              <w:adjustRightInd w:val="0"/>
              <w:snapToGrid w:val="0"/>
              <w:jc w:val="center"/>
              <w:rPr>
                <w:color w:val="auto"/>
                <w:sz w:val="21"/>
                <w:szCs w:val="21"/>
                <w:rPrChange w:id="850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05"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155</w:t>
            </w:r>
          </w:p>
        </w:tc>
        <w:tc>
          <w:tcPr>
            <w:tcW w:w="1034" w:type="dxa"/>
            <w:vAlign w:val="center"/>
          </w:tcPr>
          <w:p>
            <w:pPr>
              <w:pStyle w:val="59"/>
              <w:adjustRightInd w:val="0"/>
              <w:snapToGrid w:val="0"/>
              <w:rPr>
                <w:sz w:val="21"/>
                <w:szCs w:val="21"/>
              </w:rPr>
            </w:pPr>
            <w:r>
              <w:rPr>
                <w:sz w:val="21"/>
                <w:szCs w:val="21"/>
              </w:rPr>
              <w:t>390</w:t>
            </w:r>
          </w:p>
        </w:tc>
        <w:tc>
          <w:tcPr>
            <w:tcW w:w="1034" w:type="dxa"/>
            <w:vAlign w:val="center"/>
          </w:tcPr>
          <w:p>
            <w:pPr>
              <w:pStyle w:val="59"/>
              <w:adjustRightInd w:val="0"/>
              <w:snapToGrid w:val="0"/>
              <w:rPr>
                <w:sz w:val="21"/>
                <w:szCs w:val="21"/>
              </w:rPr>
            </w:pPr>
            <w:r>
              <w:rPr>
                <w:sz w:val="21"/>
                <w:szCs w:val="21"/>
              </w:rPr>
              <w:t>258</w:t>
            </w:r>
          </w:p>
        </w:tc>
        <w:tc>
          <w:tcPr>
            <w:tcW w:w="1034" w:type="dxa"/>
            <w:vAlign w:val="center"/>
          </w:tcPr>
          <w:p>
            <w:pPr>
              <w:pStyle w:val="59"/>
              <w:adjustRightInd w:val="0"/>
              <w:snapToGrid w:val="0"/>
              <w:rPr>
                <w:sz w:val="21"/>
                <w:szCs w:val="21"/>
              </w:rPr>
            </w:pPr>
            <w:r>
              <w:rPr>
                <w:sz w:val="21"/>
                <w:szCs w:val="21"/>
              </w:rPr>
              <w:t>344</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06"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07"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8</w:t>
            </w:r>
          </w:p>
        </w:tc>
        <w:tc>
          <w:tcPr>
            <w:tcW w:w="992" w:type="dxa"/>
            <w:vMerge w:val="restart"/>
            <w:vAlign w:val="center"/>
          </w:tcPr>
          <w:p>
            <w:pPr>
              <w:pStyle w:val="59"/>
              <w:adjustRightInd w:val="0"/>
              <w:snapToGrid w:val="0"/>
              <w:rPr>
                <w:sz w:val="21"/>
                <w:szCs w:val="21"/>
              </w:rPr>
            </w:pPr>
            <w:r>
              <w:rPr>
                <w:rFonts w:hint="eastAsia"/>
                <w:sz w:val="21"/>
                <w:szCs w:val="21"/>
              </w:rPr>
              <w:t>硝酸</w:t>
            </w:r>
          </w:p>
          <w:p>
            <w:pPr>
              <w:pStyle w:val="59"/>
              <w:adjustRightInd w:val="0"/>
              <w:snapToGrid w:val="0"/>
              <w:rPr>
                <w:sz w:val="21"/>
                <w:szCs w:val="21"/>
              </w:rPr>
            </w:pPr>
            <w:r>
              <w:rPr>
                <w:rFonts w:hint="eastAsia"/>
                <w:sz w:val="21"/>
                <w:szCs w:val="21"/>
              </w:rPr>
              <w:t>盐氮</w:t>
            </w:r>
          </w:p>
        </w:tc>
        <w:tc>
          <w:tcPr>
            <w:tcW w:w="1550" w:type="dxa"/>
            <w:vAlign w:val="center"/>
          </w:tcPr>
          <w:p>
            <w:pPr>
              <w:adjustRightInd w:val="0"/>
              <w:snapToGrid w:val="0"/>
              <w:jc w:val="center"/>
              <w:rPr>
                <w:color w:val="auto"/>
                <w:sz w:val="21"/>
                <w:szCs w:val="21"/>
                <w:rPrChange w:id="850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09"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1.41</w:t>
            </w:r>
          </w:p>
        </w:tc>
        <w:tc>
          <w:tcPr>
            <w:tcW w:w="1034" w:type="dxa"/>
            <w:vAlign w:val="center"/>
          </w:tcPr>
          <w:p>
            <w:pPr>
              <w:pStyle w:val="59"/>
              <w:adjustRightInd w:val="0"/>
              <w:snapToGrid w:val="0"/>
              <w:rPr>
                <w:sz w:val="21"/>
                <w:szCs w:val="21"/>
              </w:rPr>
            </w:pPr>
            <w:r>
              <w:rPr>
                <w:sz w:val="21"/>
                <w:szCs w:val="21"/>
              </w:rPr>
              <w:t>0.962</w:t>
            </w:r>
          </w:p>
        </w:tc>
        <w:tc>
          <w:tcPr>
            <w:tcW w:w="1034" w:type="dxa"/>
            <w:vAlign w:val="center"/>
          </w:tcPr>
          <w:p>
            <w:pPr>
              <w:pStyle w:val="59"/>
              <w:adjustRightInd w:val="0"/>
              <w:snapToGrid w:val="0"/>
              <w:rPr>
                <w:sz w:val="21"/>
                <w:szCs w:val="21"/>
              </w:rPr>
            </w:pPr>
            <w:r>
              <w:rPr>
                <w:sz w:val="21"/>
                <w:szCs w:val="21"/>
              </w:rPr>
              <w:t>ND</w:t>
            </w:r>
          </w:p>
        </w:tc>
        <w:tc>
          <w:tcPr>
            <w:tcW w:w="1034" w:type="dxa"/>
            <w:vAlign w:val="center"/>
          </w:tcPr>
          <w:p>
            <w:pPr>
              <w:pStyle w:val="59"/>
              <w:adjustRightInd w:val="0"/>
              <w:snapToGrid w:val="0"/>
              <w:rPr>
                <w:sz w:val="21"/>
                <w:szCs w:val="21"/>
              </w:rPr>
            </w:pPr>
            <w:r>
              <w:rPr>
                <w:sz w:val="21"/>
                <w:szCs w:val="21"/>
              </w:rPr>
              <w:t>6.57</w:t>
            </w:r>
          </w:p>
        </w:tc>
        <w:tc>
          <w:tcPr>
            <w:tcW w:w="1034" w:type="dxa"/>
            <w:vMerge w:val="restart"/>
            <w:vAlign w:val="center"/>
          </w:tcPr>
          <w:p>
            <w:pPr>
              <w:pStyle w:val="59"/>
              <w:adjustRightInd w:val="0"/>
              <w:snapToGrid w:val="0"/>
              <w:rPr>
                <w:sz w:val="21"/>
                <w:szCs w:val="21"/>
              </w:rPr>
            </w:pPr>
            <w:r>
              <w:rPr>
                <w:rFonts w:hint="eastAsia"/>
                <w:color w:val="auto"/>
                <w:sz w:val="21"/>
                <w:szCs w:val="21"/>
                <w:rPrChange w:id="8510"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511" w:author="Administrator" w:date="2019-03-21T17:57:00Z">
                  <w:rPr>
                    <w:rFonts w:hint="eastAsia"/>
                    <w:color w:val="000000" w:themeColor="text1"/>
                    <w:sz w:val="21"/>
                    <w:szCs w:val="21"/>
                    <w14:textFill>
                      <w14:solidFill>
                        <w14:schemeClr w14:val="tx1"/>
                      </w14:solidFill>
                    </w14:textFill>
                  </w:rPr>
                </w:rPrChange>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1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13"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0.07</w:t>
            </w:r>
          </w:p>
        </w:tc>
        <w:tc>
          <w:tcPr>
            <w:tcW w:w="1034" w:type="dxa"/>
            <w:vAlign w:val="center"/>
          </w:tcPr>
          <w:p>
            <w:pPr>
              <w:pStyle w:val="59"/>
              <w:adjustRightInd w:val="0"/>
              <w:snapToGrid w:val="0"/>
              <w:rPr>
                <w:sz w:val="21"/>
                <w:szCs w:val="21"/>
              </w:rPr>
            </w:pPr>
            <w:r>
              <w:rPr>
                <w:sz w:val="21"/>
                <w:szCs w:val="21"/>
              </w:rPr>
              <w:t>0.05</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0.33</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9</w:t>
            </w:r>
          </w:p>
        </w:tc>
        <w:tc>
          <w:tcPr>
            <w:tcW w:w="992" w:type="dxa"/>
            <w:vMerge w:val="restart"/>
            <w:vAlign w:val="center"/>
          </w:tcPr>
          <w:p>
            <w:pPr>
              <w:pStyle w:val="59"/>
              <w:adjustRightInd w:val="0"/>
              <w:snapToGrid w:val="0"/>
              <w:rPr>
                <w:sz w:val="21"/>
                <w:szCs w:val="21"/>
              </w:rPr>
            </w:pPr>
            <w:r>
              <w:rPr>
                <w:rFonts w:hint="eastAsia"/>
                <w:sz w:val="21"/>
                <w:szCs w:val="21"/>
              </w:rPr>
              <w:t>硫酸盐</w:t>
            </w:r>
          </w:p>
        </w:tc>
        <w:tc>
          <w:tcPr>
            <w:tcW w:w="1550" w:type="dxa"/>
            <w:vAlign w:val="center"/>
          </w:tcPr>
          <w:p>
            <w:pPr>
              <w:adjustRightInd w:val="0"/>
              <w:snapToGrid w:val="0"/>
              <w:jc w:val="center"/>
              <w:rPr>
                <w:color w:val="auto"/>
                <w:sz w:val="21"/>
                <w:szCs w:val="21"/>
                <w:rPrChange w:id="851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15"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7.89</w:t>
            </w:r>
          </w:p>
        </w:tc>
        <w:tc>
          <w:tcPr>
            <w:tcW w:w="1034" w:type="dxa"/>
            <w:vAlign w:val="center"/>
          </w:tcPr>
          <w:p>
            <w:pPr>
              <w:pStyle w:val="59"/>
              <w:adjustRightInd w:val="0"/>
              <w:snapToGrid w:val="0"/>
              <w:rPr>
                <w:sz w:val="21"/>
                <w:szCs w:val="21"/>
              </w:rPr>
            </w:pPr>
            <w:r>
              <w:rPr>
                <w:sz w:val="21"/>
                <w:szCs w:val="21"/>
              </w:rPr>
              <w:t>4.02</w:t>
            </w:r>
          </w:p>
        </w:tc>
        <w:tc>
          <w:tcPr>
            <w:tcW w:w="1034" w:type="dxa"/>
            <w:vAlign w:val="center"/>
          </w:tcPr>
          <w:p>
            <w:pPr>
              <w:pStyle w:val="59"/>
              <w:adjustRightInd w:val="0"/>
              <w:snapToGrid w:val="0"/>
              <w:rPr>
                <w:sz w:val="21"/>
                <w:szCs w:val="21"/>
              </w:rPr>
            </w:pPr>
            <w:r>
              <w:rPr>
                <w:sz w:val="21"/>
                <w:szCs w:val="21"/>
              </w:rPr>
              <w:t>4.96</w:t>
            </w:r>
          </w:p>
        </w:tc>
        <w:tc>
          <w:tcPr>
            <w:tcW w:w="1034" w:type="dxa"/>
            <w:vAlign w:val="center"/>
          </w:tcPr>
          <w:p>
            <w:pPr>
              <w:pStyle w:val="59"/>
              <w:adjustRightInd w:val="0"/>
              <w:snapToGrid w:val="0"/>
              <w:rPr>
                <w:sz w:val="21"/>
                <w:szCs w:val="21"/>
              </w:rPr>
            </w:pPr>
            <w:r>
              <w:rPr>
                <w:sz w:val="21"/>
                <w:szCs w:val="21"/>
              </w:rPr>
              <w:t>31.4</w:t>
            </w:r>
          </w:p>
        </w:tc>
        <w:tc>
          <w:tcPr>
            <w:tcW w:w="1034" w:type="dxa"/>
            <w:vMerge w:val="restart"/>
            <w:vAlign w:val="center"/>
          </w:tcPr>
          <w:p>
            <w:pPr>
              <w:pStyle w:val="59"/>
              <w:adjustRightInd w:val="0"/>
              <w:snapToGrid w:val="0"/>
              <w:rPr>
                <w:sz w:val="21"/>
                <w:szCs w:val="21"/>
              </w:rPr>
            </w:pPr>
            <w:r>
              <w:rPr>
                <w:rFonts w:hint="eastAsia"/>
                <w:color w:val="auto"/>
                <w:sz w:val="21"/>
                <w:szCs w:val="21"/>
                <w:rPrChange w:id="8516"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517" w:author="Administrator" w:date="2019-03-21T17:57:00Z">
                  <w:rPr>
                    <w:rFonts w:hint="eastAsia"/>
                    <w:color w:val="000000" w:themeColor="text1"/>
                    <w:sz w:val="21"/>
                    <w:szCs w:val="21"/>
                    <w14:textFill>
                      <w14:solidFill>
                        <w14:schemeClr w14:val="tx1"/>
                      </w14:solidFill>
                    </w14:textFill>
                  </w:rPr>
                </w:rPrChange>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1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19"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0.03</w:t>
            </w:r>
          </w:p>
        </w:tc>
        <w:tc>
          <w:tcPr>
            <w:tcW w:w="1034" w:type="dxa"/>
            <w:vAlign w:val="center"/>
          </w:tcPr>
          <w:p>
            <w:pPr>
              <w:pStyle w:val="59"/>
              <w:adjustRightInd w:val="0"/>
              <w:snapToGrid w:val="0"/>
              <w:rPr>
                <w:sz w:val="21"/>
                <w:szCs w:val="21"/>
              </w:rPr>
            </w:pPr>
            <w:r>
              <w:rPr>
                <w:sz w:val="21"/>
                <w:szCs w:val="21"/>
              </w:rPr>
              <w:t>0.016</w:t>
            </w:r>
          </w:p>
        </w:tc>
        <w:tc>
          <w:tcPr>
            <w:tcW w:w="1034" w:type="dxa"/>
            <w:vAlign w:val="center"/>
          </w:tcPr>
          <w:p>
            <w:pPr>
              <w:pStyle w:val="59"/>
              <w:adjustRightInd w:val="0"/>
              <w:snapToGrid w:val="0"/>
              <w:rPr>
                <w:sz w:val="21"/>
                <w:szCs w:val="21"/>
              </w:rPr>
            </w:pPr>
            <w:r>
              <w:rPr>
                <w:sz w:val="21"/>
                <w:szCs w:val="21"/>
              </w:rPr>
              <w:t>0.02</w:t>
            </w:r>
          </w:p>
        </w:tc>
        <w:tc>
          <w:tcPr>
            <w:tcW w:w="1034" w:type="dxa"/>
            <w:vAlign w:val="center"/>
          </w:tcPr>
          <w:p>
            <w:pPr>
              <w:pStyle w:val="59"/>
              <w:adjustRightInd w:val="0"/>
              <w:snapToGrid w:val="0"/>
              <w:rPr>
                <w:sz w:val="21"/>
                <w:szCs w:val="21"/>
              </w:rPr>
            </w:pPr>
            <w:r>
              <w:rPr>
                <w:sz w:val="21"/>
                <w:szCs w:val="21"/>
              </w:rPr>
              <w:t>0.13</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10</w:t>
            </w:r>
          </w:p>
        </w:tc>
        <w:tc>
          <w:tcPr>
            <w:tcW w:w="992" w:type="dxa"/>
            <w:vMerge w:val="restart"/>
            <w:vAlign w:val="center"/>
          </w:tcPr>
          <w:p>
            <w:pPr>
              <w:pStyle w:val="59"/>
              <w:adjustRightInd w:val="0"/>
              <w:snapToGrid w:val="0"/>
              <w:rPr>
                <w:sz w:val="21"/>
                <w:szCs w:val="21"/>
              </w:rPr>
            </w:pPr>
            <w:r>
              <w:rPr>
                <w:rFonts w:hint="eastAsia"/>
                <w:sz w:val="21"/>
                <w:szCs w:val="21"/>
              </w:rPr>
              <w:t>亚硝酸盐氮</w:t>
            </w:r>
          </w:p>
        </w:tc>
        <w:tc>
          <w:tcPr>
            <w:tcW w:w="1550" w:type="dxa"/>
            <w:vAlign w:val="center"/>
          </w:tcPr>
          <w:p>
            <w:pPr>
              <w:adjustRightInd w:val="0"/>
              <w:snapToGrid w:val="0"/>
              <w:jc w:val="center"/>
              <w:rPr>
                <w:color w:val="auto"/>
                <w:sz w:val="21"/>
                <w:szCs w:val="21"/>
                <w:rPrChange w:id="8520"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21"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ND</w:t>
            </w:r>
          </w:p>
        </w:tc>
        <w:tc>
          <w:tcPr>
            <w:tcW w:w="1034" w:type="dxa"/>
            <w:vAlign w:val="center"/>
          </w:tcPr>
          <w:p>
            <w:pPr>
              <w:pStyle w:val="59"/>
              <w:adjustRightInd w:val="0"/>
              <w:snapToGrid w:val="0"/>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pStyle w:val="59"/>
              <w:adjustRightInd w:val="0"/>
              <w:snapToGrid w:val="0"/>
              <w:rPr>
                <w:sz w:val="21"/>
                <w:szCs w:val="21"/>
              </w:rPr>
            </w:pPr>
            <w:r>
              <w:rPr>
                <w:rFonts w:hint="eastAsia"/>
                <w:color w:val="auto"/>
                <w:sz w:val="21"/>
                <w:szCs w:val="21"/>
                <w:rPrChange w:id="852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523" w:author="Administrator" w:date="2019-03-21T17:57:00Z">
                  <w:rPr>
                    <w:color w:val="000000" w:themeColor="text1"/>
                    <w:sz w:val="2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2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25"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11</w:t>
            </w:r>
          </w:p>
        </w:tc>
        <w:tc>
          <w:tcPr>
            <w:tcW w:w="992" w:type="dxa"/>
            <w:vMerge w:val="restart"/>
            <w:vAlign w:val="center"/>
          </w:tcPr>
          <w:p>
            <w:pPr>
              <w:pStyle w:val="59"/>
              <w:adjustRightInd w:val="0"/>
              <w:snapToGrid w:val="0"/>
              <w:rPr>
                <w:sz w:val="21"/>
                <w:szCs w:val="21"/>
              </w:rPr>
            </w:pPr>
            <w:r>
              <w:rPr>
                <w:rFonts w:hint="eastAsia"/>
                <w:sz w:val="21"/>
                <w:szCs w:val="21"/>
              </w:rPr>
              <w:t>磷酸盐</w:t>
            </w:r>
          </w:p>
        </w:tc>
        <w:tc>
          <w:tcPr>
            <w:tcW w:w="1550" w:type="dxa"/>
            <w:vAlign w:val="center"/>
          </w:tcPr>
          <w:p>
            <w:pPr>
              <w:adjustRightInd w:val="0"/>
              <w:snapToGrid w:val="0"/>
              <w:jc w:val="center"/>
              <w:rPr>
                <w:color w:val="auto"/>
                <w:sz w:val="21"/>
                <w:szCs w:val="21"/>
                <w:rPrChange w:id="8526"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27"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0.03</w:t>
            </w:r>
          </w:p>
        </w:tc>
        <w:tc>
          <w:tcPr>
            <w:tcW w:w="1034" w:type="dxa"/>
            <w:vAlign w:val="center"/>
          </w:tcPr>
          <w:p>
            <w:pPr>
              <w:pStyle w:val="59"/>
              <w:adjustRightInd w:val="0"/>
              <w:snapToGrid w:val="0"/>
              <w:rPr>
                <w:sz w:val="21"/>
                <w:szCs w:val="21"/>
              </w:rPr>
            </w:pPr>
            <w:r>
              <w:rPr>
                <w:sz w:val="21"/>
                <w:szCs w:val="21"/>
              </w:rPr>
              <w:t>0.04</w:t>
            </w:r>
          </w:p>
        </w:tc>
        <w:tc>
          <w:tcPr>
            <w:tcW w:w="1034" w:type="dxa"/>
            <w:vAlign w:val="center"/>
          </w:tcPr>
          <w:p>
            <w:pPr>
              <w:pStyle w:val="59"/>
              <w:adjustRightInd w:val="0"/>
              <w:snapToGrid w:val="0"/>
              <w:rPr>
                <w:sz w:val="21"/>
                <w:szCs w:val="21"/>
              </w:rPr>
            </w:pPr>
            <w:r>
              <w:rPr>
                <w:sz w:val="21"/>
                <w:szCs w:val="21"/>
              </w:rPr>
              <w:t>0.01</w:t>
            </w:r>
          </w:p>
        </w:tc>
        <w:tc>
          <w:tcPr>
            <w:tcW w:w="1034" w:type="dxa"/>
            <w:vAlign w:val="center"/>
          </w:tcPr>
          <w:p>
            <w:pPr>
              <w:pStyle w:val="59"/>
              <w:adjustRightInd w:val="0"/>
              <w:snapToGrid w:val="0"/>
              <w:rPr>
                <w:sz w:val="21"/>
                <w:szCs w:val="21"/>
              </w:rPr>
            </w:pPr>
            <w:r>
              <w:rPr>
                <w:sz w:val="21"/>
                <w:szCs w:val="21"/>
              </w:rPr>
              <w:t>0.09</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2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29"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12</w:t>
            </w:r>
          </w:p>
        </w:tc>
        <w:tc>
          <w:tcPr>
            <w:tcW w:w="992" w:type="dxa"/>
            <w:vMerge w:val="restart"/>
            <w:vAlign w:val="center"/>
          </w:tcPr>
          <w:p>
            <w:pPr>
              <w:pStyle w:val="59"/>
              <w:adjustRightInd w:val="0"/>
              <w:snapToGrid w:val="0"/>
              <w:rPr>
                <w:sz w:val="21"/>
                <w:szCs w:val="21"/>
              </w:rPr>
            </w:pPr>
            <w:r>
              <w:rPr>
                <w:rFonts w:hint="eastAsia"/>
                <w:sz w:val="21"/>
                <w:szCs w:val="21"/>
              </w:rPr>
              <w:t>钠</w:t>
            </w:r>
          </w:p>
        </w:tc>
        <w:tc>
          <w:tcPr>
            <w:tcW w:w="1550" w:type="dxa"/>
            <w:vAlign w:val="center"/>
          </w:tcPr>
          <w:p>
            <w:pPr>
              <w:adjustRightInd w:val="0"/>
              <w:snapToGrid w:val="0"/>
              <w:jc w:val="center"/>
              <w:rPr>
                <w:color w:val="auto"/>
                <w:sz w:val="21"/>
                <w:szCs w:val="21"/>
                <w:rPrChange w:id="8530"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31"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14.2</w:t>
            </w:r>
          </w:p>
        </w:tc>
        <w:tc>
          <w:tcPr>
            <w:tcW w:w="1034" w:type="dxa"/>
            <w:vAlign w:val="center"/>
          </w:tcPr>
          <w:p>
            <w:pPr>
              <w:pStyle w:val="59"/>
              <w:adjustRightInd w:val="0"/>
              <w:snapToGrid w:val="0"/>
              <w:rPr>
                <w:sz w:val="21"/>
                <w:szCs w:val="21"/>
              </w:rPr>
            </w:pPr>
            <w:r>
              <w:rPr>
                <w:sz w:val="21"/>
                <w:szCs w:val="21"/>
              </w:rPr>
              <w:t>31.2</w:t>
            </w:r>
          </w:p>
        </w:tc>
        <w:tc>
          <w:tcPr>
            <w:tcW w:w="1034" w:type="dxa"/>
            <w:vAlign w:val="center"/>
          </w:tcPr>
          <w:p>
            <w:pPr>
              <w:pStyle w:val="59"/>
              <w:adjustRightInd w:val="0"/>
              <w:snapToGrid w:val="0"/>
              <w:rPr>
                <w:sz w:val="21"/>
                <w:szCs w:val="21"/>
              </w:rPr>
            </w:pPr>
            <w:r>
              <w:rPr>
                <w:sz w:val="21"/>
                <w:szCs w:val="21"/>
              </w:rPr>
              <w:t>22.1</w:t>
            </w:r>
          </w:p>
        </w:tc>
        <w:tc>
          <w:tcPr>
            <w:tcW w:w="1034" w:type="dxa"/>
            <w:vAlign w:val="center"/>
          </w:tcPr>
          <w:p>
            <w:pPr>
              <w:pStyle w:val="59"/>
              <w:adjustRightInd w:val="0"/>
              <w:snapToGrid w:val="0"/>
              <w:rPr>
                <w:sz w:val="21"/>
                <w:szCs w:val="21"/>
              </w:rPr>
            </w:pPr>
            <w:r>
              <w:rPr>
                <w:sz w:val="21"/>
                <w:szCs w:val="21"/>
              </w:rPr>
              <w:t>21.5</w:t>
            </w:r>
          </w:p>
        </w:tc>
        <w:tc>
          <w:tcPr>
            <w:tcW w:w="1034" w:type="dxa"/>
            <w:vMerge w:val="restart"/>
            <w:vAlign w:val="center"/>
          </w:tcPr>
          <w:p>
            <w:pPr>
              <w:pStyle w:val="59"/>
              <w:adjustRightInd w:val="0"/>
              <w:snapToGrid w:val="0"/>
              <w:rPr>
                <w:sz w:val="21"/>
                <w:szCs w:val="21"/>
              </w:rPr>
            </w:pPr>
            <w:r>
              <w:rPr>
                <w:rFonts w:hint="eastAsia"/>
                <w:color w:val="auto"/>
                <w:sz w:val="21"/>
                <w:szCs w:val="21"/>
                <w:rPrChange w:id="853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533" w:author="Administrator" w:date="2019-03-21T17:57:00Z">
                  <w:rPr>
                    <w:color w:val="000000" w:themeColor="text1"/>
                    <w:sz w:val="21"/>
                    <w:szCs w:val="21"/>
                    <w14:textFill>
                      <w14:solidFill>
                        <w14:schemeClr w14:val="tx1"/>
                      </w14:solidFill>
                    </w14:textFill>
                  </w:rPr>
                </w:rPrChange>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3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35"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0.07</w:t>
            </w:r>
          </w:p>
        </w:tc>
        <w:tc>
          <w:tcPr>
            <w:tcW w:w="1034" w:type="dxa"/>
            <w:vAlign w:val="center"/>
          </w:tcPr>
          <w:p>
            <w:pPr>
              <w:pStyle w:val="59"/>
              <w:adjustRightInd w:val="0"/>
              <w:snapToGrid w:val="0"/>
              <w:rPr>
                <w:sz w:val="21"/>
                <w:szCs w:val="21"/>
              </w:rPr>
            </w:pPr>
            <w:r>
              <w:rPr>
                <w:sz w:val="21"/>
                <w:szCs w:val="21"/>
              </w:rPr>
              <w:t>0.16</w:t>
            </w:r>
          </w:p>
        </w:tc>
        <w:tc>
          <w:tcPr>
            <w:tcW w:w="1034" w:type="dxa"/>
            <w:vAlign w:val="center"/>
          </w:tcPr>
          <w:p>
            <w:pPr>
              <w:pStyle w:val="59"/>
              <w:adjustRightInd w:val="0"/>
              <w:snapToGrid w:val="0"/>
              <w:rPr>
                <w:sz w:val="21"/>
                <w:szCs w:val="21"/>
              </w:rPr>
            </w:pPr>
            <w:r>
              <w:rPr>
                <w:sz w:val="21"/>
                <w:szCs w:val="21"/>
              </w:rPr>
              <w:t>0.11</w:t>
            </w:r>
          </w:p>
        </w:tc>
        <w:tc>
          <w:tcPr>
            <w:tcW w:w="1034" w:type="dxa"/>
            <w:vAlign w:val="center"/>
          </w:tcPr>
          <w:p>
            <w:pPr>
              <w:pStyle w:val="59"/>
              <w:adjustRightInd w:val="0"/>
              <w:snapToGrid w:val="0"/>
              <w:rPr>
                <w:sz w:val="21"/>
                <w:szCs w:val="21"/>
              </w:rPr>
            </w:pPr>
            <w:r>
              <w:rPr>
                <w:sz w:val="21"/>
                <w:szCs w:val="21"/>
              </w:rPr>
              <w:t>0.11</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13</w:t>
            </w:r>
          </w:p>
        </w:tc>
        <w:tc>
          <w:tcPr>
            <w:tcW w:w="992" w:type="dxa"/>
            <w:vMerge w:val="restart"/>
            <w:vAlign w:val="center"/>
          </w:tcPr>
          <w:p>
            <w:pPr>
              <w:pStyle w:val="59"/>
              <w:adjustRightInd w:val="0"/>
              <w:snapToGrid w:val="0"/>
              <w:rPr>
                <w:sz w:val="21"/>
                <w:szCs w:val="21"/>
              </w:rPr>
            </w:pPr>
            <w:r>
              <w:rPr>
                <w:rFonts w:hint="eastAsia"/>
                <w:sz w:val="21"/>
                <w:szCs w:val="21"/>
              </w:rPr>
              <w:t>镁</w:t>
            </w:r>
          </w:p>
        </w:tc>
        <w:tc>
          <w:tcPr>
            <w:tcW w:w="1550" w:type="dxa"/>
            <w:vAlign w:val="center"/>
          </w:tcPr>
          <w:p>
            <w:pPr>
              <w:adjustRightInd w:val="0"/>
              <w:snapToGrid w:val="0"/>
              <w:jc w:val="center"/>
              <w:rPr>
                <w:color w:val="auto"/>
                <w:sz w:val="21"/>
                <w:szCs w:val="21"/>
                <w:rPrChange w:id="8536"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37"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1.58</w:t>
            </w:r>
          </w:p>
        </w:tc>
        <w:tc>
          <w:tcPr>
            <w:tcW w:w="1034" w:type="dxa"/>
            <w:vAlign w:val="center"/>
          </w:tcPr>
          <w:p>
            <w:pPr>
              <w:pStyle w:val="59"/>
              <w:adjustRightInd w:val="0"/>
              <w:snapToGrid w:val="0"/>
              <w:rPr>
                <w:sz w:val="21"/>
                <w:szCs w:val="21"/>
              </w:rPr>
            </w:pPr>
            <w:r>
              <w:rPr>
                <w:sz w:val="21"/>
                <w:szCs w:val="21"/>
              </w:rPr>
              <w:t>4.33</w:t>
            </w:r>
          </w:p>
        </w:tc>
        <w:tc>
          <w:tcPr>
            <w:tcW w:w="1034" w:type="dxa"/>
            <w:vAlign w:val="center"/>
          </w:tcPr>
          <w:p>
            <w:pPr>
              <w:pStyle w:val="59"/>
              <w:adjustRightInd w:val="0"/>
              <w:snapToGrid w:val="0"/>
              <w:rPr>
                <w:sz w:val="21"/>
                <w:szCs w:val="21"/>
              </w:rPr>
            </w:pPr>
            <w:r>
              <w:rPr>
                <w:sz w:val="21"/>
                <w:szCs w:val="21"/>
              </w:rPr>
              <w:t>3.71</w:t>
            </w:r>
          </w:p>
        </w:tc>
        <w:tc>
          <w:tcPr>
            <w:tcW w:w="1034" w:type="dxa"/>
            <w:vAlign w:val="center"/>
          </w:tcPr>
          <w:p>
            <w:pPr>
              <w:pStyle w:val="59"/>
              <w:adjustRightInd w:val="0"/>
              <w:snapToGrid w:val="0"/>
              <w:rPr>
                <w:sz w:val="21"/>
                <w:szCs w:val="21"/>
              </w:rPr>
            </w:pPr>
            <w:r>
              <w:rPr>
                <w:sz w:val="21"/>
                <w:szCs w:val="21"/>
              </w:rPr>
              <w:t>4.49</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3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39"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14</w:t>
            </w:r>
          </w:p>
        </w:tc>
        <w:tc>
          <w:tcPr>
            <w:tcW w:w="992" w:type="dxa"/>
            <w:vMerge w:val="restart"/>
            <w:vAlign w:val="center"/>
          </w:tcPr>
          <w:p>
            <w:pPr>
              <w:pStyle w:val="59"/>
              <w:adjustRightInd w:val="0"/>
              <w:snapToGrid w:val="0"/>
              <w:rPr>
                <w:sz w:val="21"/>
                <w:szCs w:val="21"/>
              </w:rPr>
            </w:pPr>
            <w:r>
              <w:rPr>
                <w:rFonts w:hint="eastAsia"/>
                <w:sz w:val="21"/>
                <w:szCs w:val="21"/>
              </w:rPr>
              <w:t>钾</w:t>
            </w:r>
          </w:p>
        </w:tc>
        <w:tc>
          <w:tcPr>
            <w:tcW w:w="1550" w:type="dxa"/>
            <w:vAlign w:val="center"/>
          </w:tcPr>
          <w:p>
            <w:pPr>
              <w:adjustRightInd w:val="0"/>
              <w:snapToGrid w:val="0"/>
              <w:jc w:val="center"/>
              <w:rPr>
                <w:color w:val="auto"/>
                <w:sz w:val="21"/>
                <w:szCs w:val="21"/>
                <w:rPrChange w:id="8540"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41"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4.76</w:t>
            </w:r>
          </w:p>
        </w:tc>
        <w:tc>
          <w:tcPr>
            <w:tcW w:w="1034" w:type="dxa"/>
            <w:vAlign w:val="center"/>
          </w:tcPr>
          <w:p>
            <w:pPr>
              <w:pStyle w:val="59"/>
              <w:adjustRightInd w:val="0"/>
              <w:snapToGrid w:val="0"/>
              <w:rPr>
                <w:sz w:val="21"/>
                <w:szCs w:val="21"/>
              </w:rPr>
            </w:pPr>
            <w:r>
              <w:rPr>
                <w:sz w:val="21"/>
                <w:szCs w:val="21"/>
              </w:rPr>
              <w:t>5.42</w:t>
            </w:r>
          </w:p>
        </w:tc>
        <w:tc>
          <w:tcPr>
            <w:tcW w:w="1034" w:type="dxa"/>
            <w:vAlign w:val="center"/>
          </w:tcPr>
          <w:p>
            <w:pPr>
              <w:pStyle w:val="59"/>
              <w:adjustRightInd w:val="0"/>
              <w:snapToGrid w:val="0"/>
              <w:rPr>
                <w:sz w:val="21"/>
                <w:szCs w:val="21"/>
              </w:rPr>
            </w:pPr>
            <w:r>
              <w:rPr>
                <w:sz w:val="21"/>
                <w:szCs w:val="21"/>
              </w:rPr>
              <w:t>5.15</w:t>
            </w:r>
          </w:p>
        </w:tc>
        <w:tc>
          <w:tcPr>
            <w:tcW w:w="1034" w:type="dxa"/>
            <w:vAlign w:val="center"/>
          </w:tcPr>
          <w:p>
            <w:pPr>
              <w:pStyle w:val="59"/>
              <w:adjustRightInd w:val="0"/>
              <w:snapToGrid w:val="0"/>
              <w:rPr>
                <w:sz w:val="21"/>
                <w:szCs w:val="21"/>
              </w:rPr>
            </w:pPr>
            <w:r>
              <w:rPr>
                <w:sz w:val="21"/>
                <w:szCs w:val="21"/>
              </w:rPr>
              <w:t>26.0</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4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43"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15</w:t>
            </w:r>
          </w:p>
        </w:tc>
        <w:tc>
          <w:tcPr>
            <w:tcW w:w="992" w:type="dxa"/>
            <w:vMerge w:val="restart"/>
            <w:vAlign w:val="center"/>
          </w:tcPr>
          <w:p>
            <w:pPr>
              <w:pStyle w:val="59"/>
              <w:adjustRightInd w:val="0"/>
              <w:snapToGrid w:val="0"/>
              <w:rPr>
                <w:sz w:val="21"/>
                <w:szCs w:val="21"/>
              </w:rPr>
            </w:pPr>
            <w:r>
              <w:rPr>
                <w:rFonts w:hint="eastAsia"/>
                <w:sz w:val="21"/>
                <w:szCs w:val="21"/>
              </w:rPr>
              <w:t>钙</w:t>
            </w:r>
          </w:p>
        </w:tc>
        <w:tc>
          <w:tcPr>
            <w:tcW w:w="1550" w:type="dxa"/>
            <w:vAlign w:val="center"/>
          </w:tcPr>
          <w:p>
            <w:pPr>
              <w:adjustRightInd w:val="0"/>
              <w:snapToGrid w:val="0"/>
              <w:jc w:val="center"/>
              <w:rPr>
                <w:color w:val="auto"/>
                <w:sz w:val="21"/>
                <w:szCs w:val="21"/>
                <w:rPrChange w:id="854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45"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3.64</w:t>
            </w:r>
          </w:p>
        </w:tc>
        <w:tc>
          <w:tcPr>
            <w:tcW w:w="1034" w:type="dxa"/>
            <w:vAlign w:val="center"/>
          </w:tcPr>
          <w:p>
            <w:pPr>
              <w:pStyle w:val="59"/>
              <w:adjustRightInd w:val="0"/>
              <w:snapToGrid w:val="0"/>
              <w:rPr>
                <w:sz w:val="21"/>
                <w:szCs w:val="21"/>
              </w:rPr>
            </w:pPr>
            <w:r>
              <w:rPr>
                <w:sz w:val="21"/>
                <w:szCs w:val="21"/>
              </w:rPr>
              <w:t>8.92</w:t>
            </w:r>
          </w:p>
        </w:tc>
        <w:tc>
          <w:tcPr>
            <w:tcW w:w="1034" w:type="dxa"/>
            <w:vAlign w:val="center"/>
          </w:tcPr>
          <w:p>
            <w:pPr>
              <w:pStyle w:val="59"/>
              <w:adjustRightInd w:val="0"/>
              <w:snapToGrid w:val="0"/>
              <w:rPr>
                <w:sz w:val="21"/>
                <w:szCs w:val="21"/>
              </w:rPr>
            </w:pPr>
            <w:r>
              <w:rPr>
                <w:sz w:val="21"/>
                <w:szCs w:val="21"/>
              </w:rPr>
              <w:t>3.50</w:t>
            </w:r>
          </w:p>
        </w:tc>
        <w:tc>
          <w:tcPr>
            <w:tcW w:w="1034" w:type="dxa"/>
            <w:vAlign w:val="center"/>
          </w:tcPr>
          <w:p>
            <w:pPr>
              <w:pStyle w:val="59"/>
              <w:adjustRightInd w:val="0"/>
              <w:snapToGrid w:val="0"/>
              <w:rPr>
                <w:sz w:val="21"/>
                <w:szCs w:val="21"/>
              </w:rPr>
            </w:pPr>
            <w:r>
              <w:rPr>
                <w:sz w:val="21"/>
                <w:szCs w:val="21"/>
              </w:rPr>
              <w:t>17.7</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46"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47"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16</w:t>
            </w:r>
          </w:p>
        </w:tc>
        <w:tc>
          <w:tcPr>
            <w:tcW w:w="992" w:type="dxa"/>
            <w:vMerge w:val="restart"/>
            <w:vAlign w:val="center"/>
          </w:tcPr>
          <w:p>
            <w:pPr>
              <w:pStyle w:val="59"/>
              <w:adjustRightInd w:val="0"/>
              <w:snapToGrid w:val="0"/>
              <w:rPr>
                <w:sz w:val="21"/>
                <w:szCs w:val="21"/>
              </w:rPr>
            </w:pPr>
            <w:r>
              <w:rPr>
                <w:rFonts w:hint="eastAsia"/>
                <w:sz w:val="21"/>
                <w:szCs w:val="21"/>
              </w:rPr>
              <w:t>铬</w:t>
            </w:r>
          </w:p>
        </w:tc>
        <w:tc>
          <w:tcPr>
            <w:tcW w:w="1550" w:type="dxa"/>
            <w:vAlign w:val="center"/>
          </w:tcPr>
          <w:p>
            <w:pPr>
              <w:adjustRightInd w:val="0"/>
              <w:snapToGrid w:val="0"/>
              <w:jc w:val="center"/>
              <w:rPr>
                <w:color w:val="auto"/>
                <w:sz w:val="21"/>
                <w:szCs w:val="21"/>
                <w:rPrChange w:id="854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49"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50"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51"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17</w:t>
            </w:r>
          </w:p>
        </w:tc>
        <w:tc>
          <w:tcPr>
            <w:tcW w:w="992" w:type="dxa"/>
            <w:vMerge w:val="restart"/>
            <w:vAlign w:val="center"/>
          </w:tcPr>
          <w:p>
            <w:pPr>
              <w:pStyle w:val="59"/>
              <w:adjustRightInd w:val="0"/>
              <w:snapToGrid w:val="0"/>
              <w:rPr>
                <w:sz w:val="21"/>
                <w:szCs w:val="21"/>
              </w:rPr>
            </w:pPr>
            <w:r>
              <w:rPr>
                <w:rFonts w:hint="eastAsia"/>
                <w:sz w:val="21"/>
                <w:szCs w:val="21"/>
              </w:rPr>
              <w:t>六价铬</w:t>
            </w:r>
          </w:p>
        </w:tc>
        <w:tc>
          <w:tcPr>
            <w:tcW w:w="1550" w:type="dxa"/>
            <w:vAlign w:val="center"/>
          </w:tcPr>
          <w:p>
            <w:pPr>
              <w:adjustRightInd w:val="0"/>
              <w:snapToGrid w:val="0"/>
              <w:jc w:val="center"/>
              <w:rPr>
                <w:color w:val="auto"/>
                <w:sz w:val="21"/>
                <w:szCs w:val="21"/>
                <w:rPrChange w:id="855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53"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rFonts w:hint="eastAsia"/>
                <w:color w:val="auto"/>
                <w:sz w:val="21"/>
                <w:szCs w:val="21"/>
                <w:rPrChange w:id="8554"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555" w:author="Administrator" w:date="2019-03-21T17:57:00Z">
                  <w:rPr>
                    <w:rFonts w:hint="eastAsia"/>
                    <w:color w:val="000000" w:themeColor="text1"/>
                    <w:szCs w:val="21"/>
                    <w14:textFill>
                      <w14:solidFill>
                        <w14:schemeClr w14:val="tx1"/>
                      </w14:solidFill>
                    </w14:textFill>
                  </w:rPr>
                </w:rPrChange>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56"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57"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18</w:t>
            </w:r>
          </w:p>
        </w:tc>
        <w:tc>
          <w:tcPr>
            <w:tcW w:w="992" w:type="dxa"/>
            <w:vMerge w:val="restart"/>
            <w:vAlign w:val="center"/>
          </w:tcPr>
          <w:p>
            <w:pPr>
              <w:pStyle w:val="59"/>
              <w:adjustRightInd w:val="0"/>
              <w:snapToGrid w:val="0"/>
              <w:rPr>
                <w:sz w:val="21"/>
                <w:szCs w:val="21"/>
              </w:rPr>
            </w:pPr>
            <w:r>
              <w:rPr>
                <w:rFonts w:hint="eastAsia"/>
                <w:sz w:val="21"/>
                <w:szCs w:val="21"/>
              </w:rPr>
              <w:t>锰</w:t>
            </w:r>
          </w:p>
        </w:tc>
        <w:tc>
          <w:tcPr>
            <w:tcW w:w="1550" w:type="dxa"/>
            <w:vAlign w:val="center"/>
          </w:tcPr>
          <w:p>
            <w:pPr>
              <w:adjustRightInd w:val="0"/>
              <w:snapToGrid w:val="0"/>
              <w:jc w:val="center"/>
              <w:rPr>
                <w:color w:val="auto"/>
                <w:sz w:val="21"/>
                <w:szCs w:val="21"/>
                <w:rPrChange w:id="855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59"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pStyle w:val="59"/>
              <w:adjustRightInd w:val="0"/>
              <w:snapToGrid w:val="0"/>
              <w:rPr>
                <w:sz w:val="21"/>
                <w:szCs w:val="21"/>
              </w:rPr>
            </w:pPr>
            <w:r>
              <w:rPr>
                <w:sz w:val="21"/>
                <w:szCs w:val="21"/>
              </w:rPr>
              <w:t>0.50</w:t>
            </w:r>
          </w:p>
        </w:tc>
        <w:tc>
          <w:tcPr>
            <w:tcW w:w="1034" w:type="dxa"/>
            <w:vAlign w:val="center"/>
          </w:tcPr>
          <w:p>
            <w:pPr>
              <w:pStyle w:val="59"/>
              <w:adjustRightInd w:val="0"/>
              <w:snapToGrid w:val="0"/>
              <w:rPr>
                <w:sz w:val="21"/>
                <w:szCs w:val="21"/>
              </w:rPr>
            </w:pPr>
            <w:r>
              <w:rPr>
                <w:sz w:val="21"/>
                <w:szCs w:val="21"/>
              </w:rPr>
              <w:t>0.06</w:t>
            </w:r>
          </w:p>
        </w:tc>
        <w:tc>
          <w:tcPr>
            <w:tcW w:w="1034" w:type="dxa"/>
            <w:vMerge w:val="restart"/>
            <w:vAlign w:val="center"/>
          </w:tcPr>
          <w:p>
            <w:pPr>
              <w:adjustRightInd w:val="0"/>
              <w:snapToGrid w:val="0"/>
              <w:jc w:val="center"/>
              <w:rPr>
                <w:sz w:val="21"/>
                <w:szCs w:val="21"/>
              </w:rPr>
            </w:pPr>
            <w:r>
              <w:rPr>
                <w:rFonts w:hint="eastAsia"/>
                <w:color w:val="auto"/>
                <w:sz w:val="21"/>
                <w:szCs w:val="21"/>
                <w:rPrChange w:id="8560"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561" w:author="Administrator" w:date="2019-03-21T17:57:00Z">
                  <w:rPr>
                    <w:rFonts w:hint="eastAsia"/>
                    <w:color w:val="000000" w:themeColor="text1"/>
                    <w:szCs w:val="21"/>
                    <w14:textFill>
                      <w14:solidFill>
                        <w14:schemeClr w14:val="tx1"/>
                      </w14:solidFill>
                    </w14:textFill>
                  </w:rPr>
                </w:rPrChange>
              </w:rPr>
              <w:t>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6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63"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pStyle w:val="59"/>
              <w:adjustRightInd w:val="0"/>
              <w:snapToGrid w:val="0"/>
              <w:rPr>
                <w:b/>
                <w:sz w:val="21"/>
                <w:szCs w:val="21"/>
              </w:rPr>
            </w:pPr>
            <w:r>
              <w:rPr>
                <w:b/>
                <w:sz w:val="21"/>
                <w:szCs w:val="21"/>
              </w:rPr>
              <w:t>5.0</w:t>
            </w:r>
          </w:p>
        </w:tc>
        <w:tc>
          <w:tcPr>
            <w:tcW w:w="1034" w:type="dxa"/>
            <w:vAlign w:val="center"/>
          </w:tcPr>
          <w:p>
            <w:pPr>
              <w:pStyle w:val="59"/>
              <w:adjustRightInd w:val="0"/>
              <w:snapToGrid w:val="0"/>
              <w:rPr>
                <w:sz w:val="21"/>
                <w:szCs w:val="21"/>
              </w:rPr>
            </w:pPr>
            <w:r>
              <w:rPr>
                <w:sz w:val="21"/>
                <w:szCs w:val="21"/>
              </w:rPr>
              <w:t>0.6</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6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65" w:author="Administrator" w:date="2019-03-21T17:57:00Z">
                  <w:rPr>
                    <w:rFonts w:hint="eastAsia"/>
                    <w:color w:val="000000" w:themeColor="text1"/>
                    <w:szCs w:val="21"/>
                    <w14:textFill>
                      <w14:solidFill>
                        <w14:schemeClr w14:val="tx1"/>
                      </w14:solidFill>
                    </w14:textFill>
                  </w:rPr>
                </w:rPrChange>
              </w:rPr>
              <w:t>最大超标倍数</w:t>
            </w:r>
          </w:p>
        </w:tc>
        <w:tc>
          <w:tcPr>
            <w:tcW w:w="1034" w:type="dxa"/>
            <w:vAlign w:val="center"/>
          </w:tcPr>
          <w:p>
            <w:pPr>
              <w:adjustRightInd w:val="0"/>
              <w:snapToGrid w:val="0"/>
              <w:jc w:val="center"/>
              <w:rPr>
                <w:sz w:val="21"/>
                <w:szCs w:val="21"/>
              </w:rPr>
            </w:pPr>
          </w:p>
        </w:tc>
        <w:tc>
          <w:tcPr>
            <w:tcW w:w="1034" w:type="dxa"/>
            <w:vAlign w:val="center"/>
          </w:tcPr>
          <w:p>
            <w:pPr>
              <w:adjustRightInd w:val="0"/>
              <w:snapToGrid w:val="0"/>
              <w:jc w:val="center"/>
              <w:rPr>
                <w:sz w:val="21"/>
                <w:szCs w:val="21"/>
              </w:rPr>
            </w:pPr>
          </w:p>
        </w:tc>
        <w:tc>
          <w:tcPr>
            <w:tcW w:w="1034" w:type="dxa"/>
            <w:vAlign w:val="center"/>
          </w:tcPr>
          <w:p>
            <w:pPr>
              <w:pStyle w:val="59"/>
              <w:adjustRightInd w:val="0"/>
              <w:snapToGrid w:val="0"/>
              <w:rPr>
                <w:b/>
                <w:sz w:val="21"/>
                <w:szCs w:val="21"/>
              </w:rPr>
            </w:pPr>
            <w:r>
              <w:rPr>
                <w:b/>
                <w:sz w:val="21"/>
                <w:szCs w:val="21"/>
              </w:rPr>
              <w:t>4.0</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19</w:t>
            </w:r>
          </w:p>
        </w:tc>
        <w:tc>
          <w:tcPr>
            <w:tcW w:w="992" w:type="dxa"/>
            <w:vMerge w:val="restart"/>
            <w:vAlign w:val="center"/>
          </w:tcPr>
          <w:p>
            <w:pPr>
              <w:pStyle w:val="59"/>
              <w:adjustRightInd w:val="0"/>
              <w:snapToGrid w:val="0"/>
              <w:rPr>
                <w:sz w:val="21"/>
                <w:szCs w:val="21"/>
              </w:rPr>
            </w:pPr>
            <w:r>
              <w:rPr>
                <w:rFonts w:hint="eastAsia"/>
                <w:sz w:val="21"/>
                <w:szCs w:val="21"/>
              </w:rPr>
              <w:t>铁</w:t>
            </w:r>
          </w:p>
        </w:tc>
        <w:tc>
          <w:tcPr>
            <w:tcW w:w="1550" w:type="dxa"/>
            <w:vAlign w:val="center"/>
          </w:tcPr>
          <w:p>
            <w:pPr>
              <w:adjustRightInd w:val="0"/>
              <w:snapToGrid w:val="0"/>
              <w:jc w:val="center"/>
              <w:rPr>
                <w:color w:val="auto"/>
                <w:sz w:val="21"/>
                <w:szCs w:val="21"/>
                <w:rPrChange w:id="8566"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67"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0.38</w:t>
            </w:r>
          </w:p>
        </w:tc>
        <w:tc>
          <w:tcPr>
            <w:tcW w:w="1034" w:type="dxa"/>
            <w:vAlign w:val="center"/>
          </w:tcPr>
          <w:p>
            <w:pPr>
              <w:pStyle w:val="59"/>
              <w:adjustRightInd w:val="0"/>
              <w:snapToGrid w:val="0"/>
              <w:rPr>
                <w:sz w:val="21"/>
                <w:szCs w:val="21"/>
              </w:rPr>
            </w:pPr>
            <w:r>
              <w:rPr>
                <w:sz w:val="21"/>
                <w:szCs w:val="21"/>
              </w:rPr>
              <w:t>0.03L</w:t>
            </w:r>
          </w:p>
        </w:tc>
        <w:tc>
          <w:tcPr>
            <w:tcW w:w="1034" w:type="dxa"/>
            <w:vAlign w:val="center"/>
          </w:tcPr>
          <w:p>
            <w:pPr>
              <w:pStyle w:val="59"/>
              <w:adjustRightInd w:val="0"/>
              <w:snapToGrid w:val="0"/>
              <w:rPr>
                <w:sz w:val="21"/>
                <w:szCs w:val="21"/>
              </w:rPr>
            </w:pPr>
            <w:r>
              <w:rPr>
                <w:sz w:val="21"/>
                <w:szCs w:val="21"/>
              </w:rPr>
              <w:t>0.09</w:t>
            </w:r>
          </w:p>
        </w:tc>
        <w:tc>
          <w:tcPr>
            <w:tcW w:w="1034" w:type="dxa"/>
            <w:vAlign w:val="center"/>
          </w:tcPr>
          <w:p>
            <w:pPr>
              <w:pStyle w:val="59"/>
              <w:adjustRightInd w:val="0"/>
              <w:snapToGrid w:val="0"/>
              <w:rPr>
                <w:sz w:val="21"/>
                <w:szCs w:val="21"/>
              </w:rPr>
            </w:pPr>
            <w:r>
              <w:rPr>
                <w:sz w:val="21"/>
                <w:szCs w:val="21"/>
              </w:rPr>
              <w:t>0.25</w:t>
            </w:r>
          </w:p>
        </w:tc>
        <w:tc>
          <w:tcPr>
            <w:tcW w:w="1034" w:type="dxa"/>
            <w:vMerge w:val="restart"/>
            <w:vAlign w:val="center"/>
          </w:tcPr>
          <w:p>
            <w:pPr>
              <w:adjustRightInd w:val="0"/>
              <w:snapToGrid w:val="0"/>
              <w:jc w:val="center"/>
              <w:rPr>
                <w:sz w:val="21"/>
                <w:szCs w:val="21"/>
              </w:rPr>
            </w:pPr>
            <w:r>
              <w:rPr>
                <w:rFonts w:hint="eastAsia"/>
                <w:color w:val="auto"/>
                <w:sz w:val="21"/>
                <w:szCs w:val="21"/>
                <w:rPrChange w:id="8568"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569" w:author="Administrator" w:date="2019-03-21T17:57:00Z">
                  <w:rPr>
                    <w:rFonts w:hint="eastAsia"/>
                    <w:color w:val="000000" w:themeColor="text1"/>
                    <w:szCs w:val="21"/>
                    <w14:textFill>
                      <w14:solidFill>
                        <w14:schemeClr w14:val="tx1"/>
                      </w14:solidFill>
                    </w14:textFill>
                  </w:rPr>
                </w:rPrChange>
              </w:rPr>
              <w: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70"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71"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b/>
                <w:sz w:val="21"/>
                <w:szCs w:val="21"/>
              </w:rPr>
            </w:pPr>
            <w:r>
              <w:rPr>
                <w:b/>
                <w:sz w:val="21"/>
                <w:szCs w:val="21"/>
              </w:rPr>
              <w:t>1.27</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0.3</w:t>
            </w:r>
          </w:p>
        </w:tc>
        <w:tc>
          <w:tcPr>
            <w:tcW w:w="1034" w:type="dxa"/>
            <w:vAlign w:val="center"/>
          </w:tcPr>
          <w:p>
            <w:pPr>
              <w:pStyle w:val="59"/>
              <w:adjustRightInd w:val="0"/>
              <w:snapToGrid w:val="0"/>
              <w:rPr>
                <w:sz w:val="21"/>
                <w:szCs w:val="21"/>
              </w:rPr>
            </w:pPr>
            <w:r>
              <w:rPr>
                <w:sz w:val="21"/>
                <w:szCs w:val="21"/>
              </w:rPr>
              <w:t>0.83</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7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73" w:author="Administrator" w:date="2019-03-21T17:57:00Z">
                  <w:rPr>
                    <w:rFonts w:hint="eastAsia"/>
                    <w:color w:val="000000" w:themeColor="text1"/>
                    <w:szCs w:val="21"/>
                    <w14:textFill>
                      <w14:solidFill>
                        <w14:schemeClr w14:val="tx1"/>
                      </w14:solidFill>
                    </w14:textFill>
                  </w:rPr>
                </w:rPrChange>
              </w:rPr>
              <w:t>最大超标倍数</w:t>
            </w:r>
          </w:p>
        </w:tc>
        <w:tc>
          <w:tcPr>
            <w:tcW w:w="1034" w:type="dxa"/>
            <w:vAlign w:val="center"/>
          </w:tcPr>
          <w:p>
            <w:pPr>
              <w:pStyle w:val="59"/>
              <w:adjustRightInd w:val="0"/>
              <w:snapToGrid w:val="0"/>
              <w:rPr>
                <w:b/>
                <w:sz w:val="21"/>
                <w:szCs w:val="21"/>
              </w:rPr>
            </w:pPr>
            <w:r>
              <w:rPr>
                <w:b/>
                <w:sz w:val="21"/>
                <w:szCs w:val="21"/>
              </w:rPr>
              <w:t>0.27</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20</w:t>
            </w:r>
          </w:p>
        </w:tc>
        <w:tc>
          <w:tcPr>
            <w:tcW w:w="992" w:type="dxa"/>
            <w:vMerge w:val="restart"/>
            <w:vAlign w:val="center"/>
          </w:tcPr>
          <w:p>
            <w:pPr>
              <w:pStyle w:val="59"/>
              <w:adjustRightInd w:val="0"/>
              <w:snapToGrid w:val="0"/>
              <w:rPr>
                <w:sz w:val="21"/>
                <w:szCs w:val="21"/>
              </w:rPr>
            </w:pPr>
            <w:r>
              <w:rPr>
                <w:rFonts w:hint="eastAsia"/>
                <w:sz w:val="21"/>
                <w:szCs w:val="21"/>
              </w:rPr>
              <w:t>镍</w:t>
            </w:r>
          </w:p>
        </w:tc>
        <w:tc>
          <w:tcPr>
            <w:tcW w:w="1550" w:type="dxa"/>
            <w:vAlign w:val="center"/>
          </w:tcPr>
          <w:p>
            <w:pPr>
              <w:adjustRightInd w:val="0"/>
              <w:snapToGrid w:val="0"/>
              <w:jc w:val="center"/>
              <w:rPr>
                <w:color w:val="auto"/>
                <w:sz w:val="21"/>
                <w:szCs w:val="21"/>
                <w:rPrChange w:id="857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75"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ND</w:t>
            </w:r>
          </w:p>
        </w:tc>
        <w:tc>
          <w:tcPr>
            <w:tcW w:w="1034" w:type="dxa"/>
            <w:vAlign w:val="center"/>
          </w:tcPr>
          <w:p>
            <w:pPr>
              <w:pStyle w:val="59"/>
              <w:adjustRightInd w:val="0"/>
              <w:snapToGrid w:val="0"/>
              <w:rPr>
                <w:sz w:val="21"/>
                <w:szCs w:val="21"/>
              </w:rPr>
            </w:pPr>
            <w:r>
              <w:rPr>
                <w:sz w:val="21"/>
                <w:szCs w:val="21"/>
              </w:rPr>
              <w:t>0.008</w:t>
            </w:r>
          </w:p>
        </w:tc>
        <w:tc>
          <w:tcPr>
            <w:tcW w:w="1034" w:type="dxa"/>
            <w:vAlign w:val="center"/>
          </w:tcPr>
          <w:p>
            <w:pPr>
              <w:pStyle w:val="59"/>
              <w:adjustRightInd w:val="0"/>
              <w:snapToGrid w:val="0"/>
              <w:rPr>
                <w:sz w:val="21"/>
                <w:szCs w:val="21"/>
              </w:rPr>
            </w:pPr>
            <w:r>
              <w:rPr>
                <w:sz w:val="21"/>
                <w:szCs w:val="21"/>
              </w:rPr>
              <w:t>0.013</w:t>
            </w:r>
          </w:p>
        </w:tc>
        <w:tc>
          <w:tcPr>
            <w:tcW w:w="1034" w:type="dxa"/>
            <w:vAlign w:val="center"/>
          </w:tcPr>
          <w:p>
            <w:pPr>
              <w:pStyle w:val="59"/>
              <w:adjustRightInd w:val="0"/>
              <w:snapToGrid w:val="0"/>
              <w:rPr>
                <w:sz w:val="21"/>
                <w:szCs w:val="21"/>
              </w:rPr>
            </w:pPr>
            <w:r>
              <w:rPr>
                <w:sz w:val="21"/>
                <w:szCs w:val="21"/>
              </w:rPr>
              <w:t>0.027</w:t>
            </w:r>
          </w:p>
        </w:tc>
        <w:tc>
          <w:tcPr>
            <w:tcW w:w="1034" w:type="dxa"/>
            <w:vMerge w:val="restart"/>
            <w:vAlign w:val="center"/>
          </w:tcPr>
          <w:p>
            <w:pPr>
              <w:pStyle w:val="59"/>
              <w:adjustRightInd w:val="0"/>
              <w:snapToGrid w:val="0"/>
              <w:rPr>
                <w:sz w:val="21"/>
                <w:szCs w:val="21"/>
              </w:rPr>
            </w:pPr>
            <w:r>
              <w:rPr>
                <w:rFonts w:hint="eastAsia"/>
                <w:color w:val="auto"/>
                <w:sz w:val="21"/>
                <w:szCs w:val="21"/>
                <w:rPrChange w:id="857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577" w:author="Administrator" w:date="2019-03-21T17:57:00Z">
                  <w:rPr>
                    <w:color w:val="000000" w:themeColor="text1"/>
                    <w:sz w:val="21"/>
                    <w:szCs w:val="21"/>
                    <w14:textFill>
                      <w14:solidFill>
                        <w14:schemeClr w14:val="tx1"/>
                      </w14:solidFill>
                    </w14:textFill>
                  </w:rPr>
                </w:rPrChange>
              </w:rPr>
              <w:t>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7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79"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0.4</w:t>
            </w:r>
          </w:p>
        </w:tc>
        <w:tc>
          <w:tcPr>
            <w:tcW w:w="1034" w:type="dxa"/>
            <w:vAlign w:val="center"/>
          </w:tcPr>
          <w:p>
            <w:pPr>
              <w:pStyle w:val="59"/>
              <w:adjustRightInd w:val="0"/>
              <w:snapToGrid w:val="0"/>
              <w:rPr>
                <w:sz w:val="21"/>
                <w:szCs w:val="21"/>
              </w:rPr>
            </w:pPr>
            <w:r>
              <w:rPr>
                <w:sz w:val="21"/>
                <w:szCs w:val="21"/>
              </w:rPr>
              <w:t>0.65</w:t>
            </w:r>
          </w:p>
        </w:tc>
        <w:tc>
          <w:tcPr>
            <w:tcW w:w="1034" w:type="dxa"/>
            <w:vAlign w:val="center"/>
          </w:tcPr>
          <w:p>
            <w:pPr>
              <w:pStyle w:val="59"/>
              <w:adjustRightInd w:val="0"/>
              <w:snapToGrid w:val="0"/>
              <w:rPr>
                <w:b/>
                <w:sz w:val="21"/>
                <w:szCs w:val="21"/>
              </w:rPr>
            </w:pPr>
            <w:r>
              <w:rPr>
                <w:b/>
                <w:sz w:val="21"/>
                <w:szCs w:val="21"/>
              </w:rPr>
              <w:t>1.35</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80"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81" w:author="Administrator" w:date="2019-03-21T17:57:00Z">
                  <w:rPr>
                    <w:rFonts w:hint="eastAsia"/>
                    <w:color w:val="000000" w:themeColor="text1"/>
                    <w:szCs w:val="21"/>
                    <w14:textFill>
                      <w14:solidFill>
                        <w14:schemeClr w14:val="tx1"/>
                      </w14:solidFill>
                    </w14:textFill>
                  </w:rPr>
                </w:rPrChange>
              </w:rPr>
              <w:t>最大超标倍数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b/>
                <w:sz w:val="21"/>
                <w:szCs w:val="21"/>
              </w:rPr>
            </w:pPr>
            <w:r>
              <w:rPr>
                <w:b/>
                <w:sz w:val="21"/>
                <w:szCs w:val="21"/>
              </w:rPr>
              <w:t>0.35</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21</w:t>
            </w:r>
          </w:p>
        </w:tc>
        <w:tc>
          <w:tcPr>
            <w:tcW w:w="992" w:type="dxa"/>
            <w:vMerge w:val="restart"/>
            <w:vAlign w:val="center"/>
          </w:tcPr>
          <w:p>
            <w:pPr>
              <w:pStyle w:val="59"/>
              <w:adjustRightInd w:val="0"/>
              <w:snapToGrid w:val="0"/>
              <w:rPr>
                <w:sz w:val="21"/>
                <w:szCs w:val="21"/>
              </w:rPr>
            </w:pPr>
            <w:r>
              <w:rPr>
                <w:rFonts w:hint="eastAsia"/>
                <w:sz w:val="21"/>
                <w:szCs w:val="21"/>
              </w:rPr>
              <w:t>铜</w:t>
            </w:r>
          </w:p>
        </w:tc>
        <w:tc>
          <w:tcPr>
            <w:tcW w:w="1550" w:type="dxa"/>
            <w:vAlign w:val="center"/>
          </w:tcPr>
          <w:p>
            <w:pPr>
              <w:adjustRightInd w:val="0"/>
              <w:snapToGrid w:val="0"/>
              <w:jc w:val="center"/>
              <w:rPr>
                <w:color w:val="auto"/>
                <w:sz w:val="21"/>
                <w:szCs w:val="21"/>
                <w:rPrChange w:id="858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83"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rFonts w:hint="eastAsia"/>
                <w:color w:val="auto"/>
                <w:sz w:val="21"/>
                <w:szCs w:val="21"/>
                <w:rPrChange w:id="8584"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585" w:author="Administrator" w:date="2019-03-21T17:57:00Z">
                  <w:rPr>
                    <w:rFonts w:hint="eastAsia"/>
                    <w:color w:val="000000" w:themeColor="text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86"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87"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22</w:t>
            </w:r>
          </w:p>
        </w:tc>
        <w:tc>
          <w:tcPr>
            <w:tcW w:w="992" w:type="dxa"/>
            <w:vMerge w:val="restart"/>
            <w:vAlign w:val="center"/>
          </w:tcPr>
          <w:p>
            <w:pPr>
              <w:pStyle w:val="59"/>
              <w:adjustRightInd w:val="0"/>
              <w:snapToGrid w:val="0"/>
              <w:rPr>
                <w:sz w:val="21"/>
                <w:szCs w:val="21"/>
              </w:rPr>
            </w:pPr>
            <w:r>
              <w:rPr>
                <w:rFonts w:hint="eastAsia"/>
                <w:sz w:val="21"/>
                <w:szCs w:val="21"/>
              </w:rPr>
              <w:t>锌</w:t>
            </w:r>
          </w:p>
        </w:tc>
        <w:tc>
          <w:tcPr>
            <w:tcW w:w="1550" w:type="dxa"/>
            <w:vAlign w:val="center"/>
          </w:tcPr>
          <w:p>
            <w:pPr>
              <w:adjustRightInd w:val="0"/>
              <w:snapToGrid w:val="0"/>
              <w:jc w:val="center"/>
              <w:rPr>
                <w:color w:val="auto"/>
                <w:sz w:val="21"/>
                <w:szCs w:val="21"/>
                <w:rPrChange w:id="858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89"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rFonts w:hint="eastAsia"/>
                <w:color w:val="auto"/>
                <w:sz w:val="21"/>
                <w:szCs w:val="21"/>
                <w:rPrChange w:id="8590"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591" w:author="Administrator" w:date="2019-03-21T17:57:00Z">
                  <w:rPr>
                    <w:rFonts w:hint="eastAsia"/>
                    <w:color w:val="000000" w:themeColor="text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9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93"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23</w:t>
            </w:r>
          </w:p>
        </w:tc>
        <w:tc>
          <w:tcPr>
            <w:tcW w:w="992" w:type="dxa"/>
            <w:vMerge w:val="restart"/>
            <w:vAlign w:val="center"/>
          </w:tcPr>
          <w:p>
            <w:pPr>
              <w:pStyle w:val="59"/>
              <w:adjustRightInd w:val="0"/>
              <w:snapToGrid w:val="0"/>
              <w:rPr>
                <w:sz w:val="21"/>
                <w:szCs w:val="21"/>
              </w:rPr>
            </w:pPr>
            <w:r>
              <w:rPr>
                <w:rFonts w:hint="eastAsia"/>
                <w:sz w:val="21"/>
                <w:szCs w:val="21"/>
              </w:rPr>
              <w:t>镉</w:t>
            </w:r>
          </w:p>
        </w:tc>
        <w:tc>
          <w:tcPr>
            <w:tcW w:w="1550" w:type="dxa"/>
            <w:vAlign w:val="center"/>
          </w:tcPr>
          <w:p>
            <w:pPr>
              <w:adjustRightInd w:val="0"/>
              <w:snapToGrid w:val="0"/>
              <w:jc w:val="center"/>
              <w:rPr>
                <w:color w:val="auto"/>
                <w:sz w:val="21"/>
                <w:szCs w:val="21"/>
                <w:rPrChange w:id="859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595"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rFonts w:hint="eastAsia"/>
                <w:color w:val="auto"/>
                <w:sz w:val="21"/>
                <w:szCs w:val="21"/>
                <w:rPrChange w:id="8596"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597" w:author="Administrator" w:date="2019-03-21T17:57:00Z">
                  <w:rPr>
                    <w:rFonts w:hint="eastAsia"/>
                    <w:color w:val="000000" w:themeColor="text1"/>
                    <w:szCs w:val="21"/>
                    <w14:textFill>
                      <w14:solidFill>
                        <w14:schemeClr w14:val="tx1"/>
                      </w14:solidFill>
                    </w14:textFill>
                  </w:rPr>
                </w:rPrChange>
              </w:rPr>
              <w:t>0.0</w:t>
            </w:r>
            <w:r>
              <w:rPr>
                <w:color w:val="auto"/>
                <w:sz w:val="21"/>
                <w:szCs w:val="21"/>
                <w:rPrChange w:id="8598" w:author="Administrator" w:date="2019-03-21T17:57:00Z">
                  <w:rPr>
                    <w:color w:val="000000" w:themeColor="text1"/>
                    <w:szCs w:val="21"/>
                    <w14:textFill>
                      <w14:solidFill>
                        <w14:schemeClr w14:val="tx1"/>
                      </w14:solidFill>
                    </w14:textFill>
                  </w:rPr>
                </w:rPrChange>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59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00"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24</w:t>
            </w:r>
          </w:p>
        </w:tc>
        <w:tc>
          <w:tcPr>
            <w:tcW w:w="992" w:type="dxa"/>
            <w:vMerge w:val="restart"/>
            <w:vAlign w:val="center"/>
          </w:tcPr>
          <w:p>
            <w:pPr>
              <w:pStyle w:val="59"/>
              <w:adjustRightInd w:val="0"/>
              <w:snapToGrid w:val="0"/>
              <w:rPr>
                <w:sz w:val="21"/>
                <w:szCs w:val="21"/>
              </w:rPr>
            </w:pPr>
            <w:r>
              <w:rPr>
                <w:rFonts w:hint="eastAsia"/>
                <w:sz w:val="21"/>
                <w:szCs w:val="21"/>
              </w:rPr>
              <w:t>铅</w:t>
            </w:r>
          </w:p>
        </w:tc>
        <w:tc>
          <w:tcPr>
            <w:tcW w:w="1550" w:type="dxa"/>
            <w:vAlign w:val="center"/>
          </w:tcPr>
          <w:p>
            <w:pPr>
              <w:adjustRightInd w:val="0"/>
              <w:snapToGrid w:val="0"/>
              <w:jc w:val="center"/>
              <w:rPr>
                <w:color w:val="auto"/>
                <w:sz w:val="21"/>
                <w:szCs w:val="21"/>
                <w:rPrChange w:id="860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02"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pStyle w:val="59"/>
              <w:adjustRightInd w:val="0"/>
              <w:snapToGrid w:val="0"/>
              <w:rPr>
                <w:sz w:val="21"/>
                <w:szCs w:val="21"/>
              </w:rPr>
            </w:pPr>
            <w:r>
              <w:rPr>
                <w:rFonts w:hint="eastAsia"/>
                <w:color w:val="auto"/>
                <w:sz w:val="21"/>
                <w:szCs w:val="21"/>
                <w:rPrChange w:id="8603"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604" w:author="Administrator" w:date="2019-03-21T17:57:00Z">
                  <w:rPr>
                    <w:rFonts w:hint="eastAsia"/>
                    <w:color w:val="000000" w:themeColor="text1"/>
                    <w:sz w:val="21"/>
                    <w:szCs w:val="21"/>
                    <w14:textFill>
                      <w14:solidFill>
                        <w14:schemeClr w14:val="tx1"/>
                      </w14:solidFill>
                    </w14:textFill>
                  </w:rPr>
                </w:rPrChange>
              </w:rPr>
              <w:t>0.0</w:t>
            </w:r>
            <w:r>
              <w:rPr>
                <w:color w:val="auto"/>
                <w:sz w:val="21"/>
                <w:szCs w:val="21"/>
                <w:rPrChange w:id="8605"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606"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07"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25</w:t>
            </w:r>
          </w:p>
        </w:tc>
        <w:tc>
          <w:tcPr>
            <w:tcW w:w="992" w:type="dxa"/>
            <w:vMerge w:val="restart"/>
            <w:vAlign w:val="center"/>
          </w:tcPr>
          <w:p>
            <w:pPr>
              <w:pStyle w:val="59"/>
              <w:adjustRightInd w:val="0"/>
              <w:snapToGrid w:val="0"/>
              <w:rPr>
                <w:sz w:val="21"/>
                <w:szCs w:val="21"/>
              </w:rPr>
            </w:pPr>
            <w:r>
              <w:rPr>
                <w:rFonts w:hint="eastAsia"/>
                <w:sz w:val="21"/>
                <w:szCs w:val="21"/>
              </w:rPr>
              <w:t>砷</w:t>
            </w:r>
          </w:p>
        </w:tc>
        <w:tc>
          <w:tcPr>
            <w:tcW w:w="1550" w:type="dxa"/>
            <w:vAlign w:val="center"/>
          </w:tcPr>
          <w:p>
            <w:pPr>
              <w:adjustRightInd w:val="0"/>
              <w:snapToGrid w:val="0"/>
              <w:jc w:val="center"/>
              <w:rPr>
                <w:color w:val="auto"/>
                <w:sz w:val="21"/>
                <w:szCs w:val="21"/>
                <w:rPrChange w:id="860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09"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0.0012</w:t>
            </w:r>
          </w:p>
        </w:tc>
        <w:tc>
          <w:tcPr>
            <w:tcW w:w="1034" w:type="dxa"/>
            <w:vAlign w:val="center"/>
          </w:tcPr>
          <w:p>
            <w:pPr>
              <w:pStyle w:val="59"/>
              <w:adjustRightInd w:val="0"/>
              <w:snapToGrid w:val="0"/>
              <w:rPr>
                <w:sz w:val="21"/>
                <w:szCs w:val="21"/>
              </w:rPr>
            </w:pPr>
            <w:r>
              <w:rPr>
                <w:sz w:val="21"/>
                <w:szCs w:val="21"/>
              </w:rPr>
              <w:t>0.0006</w:t>
            </w:r>
          </w:p>
        </w:tc>
        <w:tc>
          <w:tcPr>
            <w:tcW w:w="1034" w:type="dxa"/>
            <w:vAlign w:val="center"/>
          </w:tcPr>
          <w:p>
            <w:pPr>
              <w:pStyle w:val="59"/>
              <w:adjustRightInd w:val="0"/>
              <w:snapToGrid w:val="0"/>
              <w:rPr>
                <w:sz w:val="21"/>
                <w:szCs w:val="21"/>
              </w:rPr>
            </w:pPr>
            <w:r>
              <w:rPr>
                <w:sz w:val="21"/>
                <w:szCs w:val="21"/>
              </w:rPr>
              <w:t>0.0006</w:t>
            </w:r>
          </w:p>
        </w:tc>
        <w:tc>
          <w:tcPr>
            <w:tcW w:w="1034" w:type="dxa"/>
            <w:vAlign w:val="center"/>
          </w:tcPr>
          <w:p>
            <w:pPr>
              <w:pStyle w:val="59"/>
              <w:adjustRightInd w:val="0"/>
              <w:snapToGrid w:val="0"/>
              <w:rPr>
                <w:sz w:val="21"/>
                <w:szCs w:val="21"/>
              </w:rPr>
            </w:pPr>
            <w:r>
              <w:rPr>
                <w:sz w:val="21"/>
                <w:szCs w:val="21"/>
              </w:rPr>
              <w:t>0.0018</w:t>
            </w:r>
          </w:p>
        </w:tc>
        <w:tc>
          <w:tcPr>
            <w:tcW w:w="1034" w:type="dxa"/>
            <w:vMerge w:val="restart"/>
            <w:vAlign w:val="center"/>
          </w:tcPr>
          <w:p>
            <w:pPr>
              <w:pStyle w:val="59"/>
              <w:adjustRightInd w:val="0"/>
              <w:snapToGrid w:val="0"/>
              <w:rPr>
                <w:sz w:val="21"/>
                <w:szCs w:val="21"/>
              </w:rPr>
            </w:pPr>
            <w:r>
              <w:rPr>
                <w:rFonts w:hint="eastAsia"/>
                <w:color w:val="auto"/>
                <w:sz w:val="21"/>
                <w:szCs w:val="21"/>
                <w:rPrChange w:id="8610"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611" w:author="Administrator" w:date="2019-03-21T17:57:00Z">
                  <w:rPr>
                    <w:rFonts w:hint="eastAsia"/>
                    <w:color w:val="000000" w:themeColor="text1"/>
                    <w:sz w:val="21"/>
                    <w:szCs w:val="21"/>
                    <w14:textFill>
                      <w14:solidFill>
                        <w14:schemeClr w14:val="tx1"/>
                      </w14:solidFill>
                    </w14:textFill>
                  </w:rPr>
                </w:rPrChange>
              </w:rPr>
              <w:t>0.0</w:t>
            </w:r>
            <w:r>
              <w:rPr>
                <w:color w:val="auto"/>
                <w:sz w:val="21"/>
                <w:szCs w:val="21"/>
                <w:rPrChange w:id="8612"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61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14"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0.12</w:t>
            </w:r>
          </w:p>
        </w:tc>
        <w:tc>
          <w:tcPr>
            <w:tcW w:w="1034" w:type="dxa"/>
            <w:vAlign w:val="center"/>
          </w:tcPr>
          <w:p>
            <w:pPr>
              <w:pStyle w:val="59"/>
              <w:adjustRightInd w:val="0"/>
              <w:snapToGrid w:val="0"/>
              <w:rPr>
                <w:sz w:val="21"/>
                <w:szCs w:val="21"/>
              </w:rPr>
            </w:pPr>
            <w:r>
              <w:rPr>
                <w:sz w:val="21"/>
                <w:szCs w:val="21"/>
              </w:rPr>
              <w:t>0.06</w:t>
            </w:r>
          </w:p>
        </w:tc>
        <w:tc>
          <w:tcPr>
            <w:tcW w:w="1034" w:type="dxa"/>
            <w:vAlign w:val="center"/>
          </w:tcPr>
          <w:p>
            <w:pPr>
              <w:pStyle w:val="59"/>
              <w:adjustRightInd w:val="0"/>
              <w:snapToGrid w:val="0"/>
              <w:rPr>
                <w:sz w:val="21"/>
                <w:szCs w:val="21"/>
              </w:rPr>
            </w:pPr>
            <w:r>
              <w:rPr>
                <w:sz w:val="21"/>
                <w:szCs w:val="21"/>
              </w:rPr>
              <w:t>0.06</w:t>
            </w:r>
          </w:p>
        </w:tc>
        <w:tc>
          <w:tcPr>
            <w:tcW w:w="1034" w:type="dxa"/>
            <w:vAlign w:val="center"/>
          </w:tcPr>
          <w:p>
            <w:pPr>
              <w:pStyle w:val="59"/>
              <w:adjustRightInd w:val="0"/>
              <w:snapToGrid w:val="0"/>
              <w:rPr>
                <w:sz w:val="21"/>
                <w:szCs w:val="21"/>
              </w:rPr>
            </w:pPr>
            <w:r>
              <w:rPr>
                <w:sz w:val="21"/>
                <w:szCs w:val="21"/>
              </w:rPr>
              <w:t>0.18</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26</w:t>
            </w:r>
          </w:p>
        </w:tc>
        <w:tc>
          <w:tcPr>
            <w:tcW w:w="992" w:type="dxa"/>
            <w:vMerge w:val="restart"/>
            <w:vAlign w:val="center"/>
          </w:tcPr>
          <w:p>
            <w:pPr>
              <w:pStyle w:val="59"/>
              <w:adjustRightInd w:val="0"/>
              <w:snapToGrid w:val="0"/>
              <w:rPr>
                <w:sz w:val="21"/>
                <w:szCs w:val="21"/>
              </w:rPr>
            </w:pPr>
            <w:r>
              <w:rPr>
                <w:rFonts w:hint="eastAsia"/>
                <w:sz w:val="21"/>
                <w:szCs w:val="21"/>
              </w:rPr>
              <w:t>汞</w:t>
            </w:r>
          </w:p>
        </w:tc>
        <w:tc>
          <w:tcPr>
            <w:tcW w:w="1550" w:type="dxa"/>
            <w:vAlign w:val="center"/>
          </w:tcPr>
          <w:p>
            <w:pPr>
              <w:adjustRightInd w:val="0"/>
              <w:snapToGrid w:val="0"/>
              <w:jc w:val="center"/>
              <w:rPr>
                <w:color w:val="auto"/>
                <w:sz w:val="21"/>
                <w:szCs w:val="21"/>
                <w:rPrChange w:id="861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16"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ND</w:t>
            </w:r>
          </w:p>
        </w:tc>
        <w:tc>
          <w:tcPr>
            <w:tcW w:w="1034" w:type="dxa"/>
            <w:vAlign w:val="center"/>
          </w:tcPr>
          <w:p>
            <w:pPr>
              <w:pStyle w:val="59"/>
              <w:adjustRightInd w:val="0"/>
              <w:snapToGrid w:val="0"/>
              <w:rPr>
                <w:sz w:val="21"/>
                <w:szCs w:val="21"/>
              </w:rPr>
            </w:pPr>
            <w:r>
              <w:rPr>
                <w:sz w:val="21"/>
                <w:szCs w:val="21"/>
              </w:rPr>
              <w:t>0.00039</w:t>
            </w:r>
          </w:p>
        </w:tc>
        <w:tc>
          <w:tcPr>
            <w:tcW w:w="1034" w:type="dxa"/>
            <w:vAlign w:val="center"/>
          </w:tcPr>
          <w:p>
            <w:pPr>
              <w:pStyle w:val="59"/>
              <w:adjustRightInd w:val="0"/>
              <w:snapToGrid w:val="0"/>
              <w:rPr>
                <w:sz w:val="21"/>
                <w:szCs w:val="21"/>
              </w:rPr>
            </w:pPr>
            <w:r>
              <w:rPr>
                <w:sz w:val="21"/>
                <w:szCs w:val="21"/>
              </w:rPr>
              <w:t>0.00055</w:t>
            </w:r>
          </w:p>
        </w:tc>
        <w:tc>
          <w:tcPr>
            <w:tcW w:w="1034" w:type="dxa"/>
            <w:vAlign w:val="center"/>
          </w:tcPr>
          <w:p>
            <w:pPr>
              <w:pStyle w:val="59"/>
              <w:adjustRightInd w:val="0"/>
              <w:snapToGrid w:val="0"/>
              <w:rPr>
                <w:sz w:val="21"/>
                <w:szCs w:val="21"/>
              </w:rPr>
            </w:pPr>
            <w:r>
              <w:rPr>
                <w:sz w:val="21"/>
                <w:szCs w:val="21"/>
              </w:rPr>
              <w:t>0.00075</w:t>
            </w:r>
          </w:p>
        </w:tc>
        <w:tc>
          <w:tcPr>
            <w:tcW w:w="1034" w:type="dxa"/>
            <w:vMerge w:val="restart"/>
            <w:vAlign w:val="center"/>
          </w:tcPr>
          <w:p>
            <w:pPr>
              <w:pStyle w:val="59"/>
              <w:adjustRightInd w:val="0"/>
              <w:snapToGrid w:val="0"/>
              <w:rPr>
                <w:sz w:val="21"/>
                <w:szCs w:val="21"/>
              </w:rPr>
            </w:pPr>
            <w:r>
              <w:rPr>
                <w:rFonts w:hint="eastAsia"/>
                <w:color w:val="auto"/>
                <w:sz w:val="21"/>
                <w:szCs w:val="21"/>
                <w:rPrChange w:id="8617"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618" w:author="Administrator" w:date="2019-03-21T17:57:00Z">
                  <w:rPr>
                    <w:rFonts w:hint="eastAsia"/>
                    <w:color w:val="000000" w:themeColor="text1"/>
                    <w:sz w:val="21"/>
                    <w:szCs w:val="21"/>
                    <w14:textFill>
                      <w14:solidFill>
                        <w14:schemeClr w14:val="tx1"/>
                      </w14:solidFill>
                    </w14:textFill>
                  </w:rPr>
                </w:rPrChange>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61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20"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0.39</w:t>
            </w:r>
          </w:p>
        </w:tc>
        <w:tc>
          <w:tcPr>
            <w:tcW w:w="1034" w:type="dxa"/>
            <w:vAlign w:val="center"/>
          </w:tcPr>
          <w:p>
            <w:pPr>
              <w:pStyle w:val="59"/>
              <w:adjustRightInd w:val="0"/>
              <w:snapToGrid w:val="0"/>
              <w:rPr>
                <w:sz w:val="21"/>
                <w:szCs w:val="21"/>
              </w:rPr>
            </w:pPr>
            <w:r>
              <w:rPr>
                <w:sz w:val="21"/>
                <w:szCs w:val="21"/>
              </w:rPr>
              <w:t>0.55</w:t>
            </w:r>
          </w:p>
        </w:tc>
        <w:tc>
          <w:tcPr>
            <w:tcW w:w="1034" w:type="dxa"/>
            <w:vAlign w:val="center"/>
          </w:tcPr>
          <w:p>
            <w:pPr>
              <w:pStyle w:val="59"/>
              <w:adjustRightInd w:val="0"/>
              <w:snapToGrid w:val="0"/>
              <w:rPr>
                <w:sz w:val="21"/>
                <w:szCs w:val="21"/>
              </w:rPr>
            </w:pPr>
            <w:r>
              <w:rPr>
                <w:sz w:val="21"/>
                <w:szCs w:val="21"/>
              </w:rPr>
              <w:t>0.75</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27</w:t>
            </w:r>
          </w:p>
        </w:tc>
        <w:tc>
          <w:tcPr>
            <w:tcW w:w="992" w:type="dxa"/>
            <w:vMerge w:val="restart"/>
            <w:vAlign w:val="center"/>
          </w:tcPr>
          <w:p>
            <w:pPr>
              <w:pStyle w:val="59"/>
              <w:adjustRightInd w:val="0"/>
              <w:snapToGrid w:val="0"/>
              <w:rPr>
                <w:sz w:val="21"/>
                <w:szCs w:val="21"/>
              </w:rPr>
            </w:pPr>
            <w:r>
              <w:rPr>
                <w:rFonts w:hint="eastAsia"/>
                <w:sz w:val="21"/>
                <w:szCs w:val="21"/>
              </w:rPr>
              <w:t>悬浮物</w:t>
            </w:r>
          </w:p>
        </w:tc>
        <w:tc>
          <w:tcPr>
            <w:tcW w:w="1550" w:type="dxa"/>
            <w:vAlign w:val="center"/>
          </w:tcPr>
          <w:p>
            <w:pPr>
              <w:adjustRightInd w:val="0"/>
              <w:snapToGrid w:val="0"/>
              <w:jc w:val="center"/>
              <w:rPr>
                <w:color w:val="auto"/>
                <w:sz w:val="21"/>
                <w:szCs w:val="21"/>
                <w:rPrChange w:id="862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22"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11</w:t>
            </w:r>
          </w:p>
        </w:tc>
        <w:tc>
          <w:tcPr>
            <w:tcW w:w="1034" w:type="dxa"/>
            <w:vAlign w:val="center"/>
          </w:tcPr>
          <w:p>
            <w:pPr>
              <w:pStyle w:val="59"/>
              <w:adjustRightInd w:val="0"/>
              <w:snapToGrid w:val="0"/>
              <w:rPr>
                <w:sz w:val="21"/>
                <w:szCs w:val="21"/>
              </w:rPr>
            </w:pPr>
            <w:r>
              <w:rPr>
                <w:sz w:val="21"/>
                <w:szCs w:val="21"/>
              </w:rPr>
              <w:t>5</w:t>
            </w:r>
          </w:p>
        </w:tc>
        <w:tc>
          <w:tcPr>
            <w:tcW w:w="1034" w:type="dxa"/>
            <w:vAlign w:val="center"/>
          </w:tcPr>
          <w:p>
            <w:pPr>
              <w:pStyle w:val="59"/>
              <w:adjustRightInd w:val="0"/>
              <w:snapToGrid w:val="0"/>
              <w:rPr>
                <w:sz w:val="21"/>
                <w:szCs w:val="21"/>
              </w:rPr>
            </w:pPr>
            <w:r>
              <w:rPr>
                <w:sz w:val="21"/>
                <w:szCs w:val="21"/>
              </w:rPr>
              <w:t>6</w:t>
            </w:r>
          </w:p>
        </w:tc>
        <w:tc>
          <w:tcPr>
            <w:tcW w:w="1034" w:type="dxa"/>
            <w:vAlign w:val="center"/>
          </w:tcPr>
          <w:p>
            <w:pPr>
              <w:pStyle w:val="59"/>
              <w:adjustRightInd w:val="0"/>
              <w:snapToGrid w:val="0"/>
              <w:rPr>
                <w:sz w:val="21"/>
                <w:szCs w:val="21"/>
              </w:rPr>
            </w:pPr>
            <w:r>
              <w:rPr>
                <w:sz w:val="21"/>
                <w:szCs w:val="21"/>
              </w:rPr>
              <w:t>10</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62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24"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28</w:t>
            </w:r>
          </w:p>
        </w:tc>
        <w:tc>
          <w:tcPr>
            <w:tcW w:w="992" w:type="dxa"/>
            <w:vMerge w:val="restart"/>
            <w:vAlign w:val="center"/>
          </w:tcPr>
          <w:p>
            <w:pPr>
              <w:pStyle w:val="59"/>
              <w:adjustRightInd w:val="0"/>
              <w:snapToGrid w:val="0"/>
              <w:rPr>
                <w:sz w:val="21"/>
                <w:szCs w:val="21"/>
              </w:rPr>
            </w:pPr>
            <w:r>
              <w:rPr>
                <w:rFonts w:hint="eastAsia"/>
                <w:sz w:val="21"/>
                <w:szCs w:val="21"/>
              </w:rPr>
              <w:t>石油数</w:t>
            </w:r>
          </w:p>
        </w:tc>
        <w:tc>
          <w:tcPr>
            <w:tcW w:w="1550" w:type="dxa"/>
            <w:vAlign w:val="center"/>
          </w:tcPr>
          <w:p>
            <w:pPr>
              <w:adjustRightInd w:val="0"/>
              <w:snapToGrid w:val="0"/>
              <w:jc w:val="center"/>
              <w:rPr>
                <w:color w:val="auto"/>
                <w:sz w:val="21"/>
                <w:szCs w:val="21"/>
                <w:rPrChange w:id="862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26"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62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28"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29</w:t>
            </w:r>
          </w:p>
        </w:tc>
        <w:tc>
          <w:tcPr>
            <w:tcW w:w="992" w:type="dxa"/>
            <w:vMerge w:val="restart"/>
            <w:vAlign w:val="center"/>
          </w:tcPr>
          <w:p>
            <w:pPr>
              <w:pStyle w:val="59"/>
              <w:adjustRightInd w:val="0"/>
              <w:snapToGrid w:val="0"/>
              <w:rPr>
                <w:sz w:val="21"/>
                <w:szCs w:val="21"/>
              </w:rPr>
            </w:pPr>
            <w:r>
              <w:rPr>
                <w:rFonts w:hint="eastAsia"/>
                <w:sz w:val="21"/>
                <w:szCs w:val="21"/>
              </w:rPr>
              <w:t>细菌</w:t>
            </w:r>
          </w:p>
          <w:p>
            <w:pPr>
              <w:pStyle w:val="59"/>
              <w:adjustRightInd w:val="0"/>
              <w:snapToGrid w:val="0"/>
              <w:rPr>
                <w:sz w:val="21"/>
                <w:szCs w:val="21"/>
              </w:rPr>
            </w:pPr>
            <w:r>
              <w:rPr>
                <w:rFonts w:hint="eastAsia"/>
                <w:sz w:val="21"/>
                <w:szCs w:val="21"/>
              </w:rPr>
              <w:t>总数</w:t>
            </w:r>
          </w:p>
        </w:tc>
        <w:tc>
          <w:tcPr>
            <w:tcW w:w="1550" w:type="dxa"/>
            <w:vAlign w:val="center"/>
          </w:tcPr>
          <w:p>
            <w:pPr>
              <w:adjustRightInd w:val="0"/>
              <w:snapToGrid w:val="0"/>
              <w:jc w:val="center"/>
              <w:rPr>
                <w:color w:val="auto"/>
                <w:sz w:val="21"/>
                <w:szCs w:val="21"/>
                <w:rPrChange w:id="862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30"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564</w:t>
            </w:r>
          </w:p>
        </w:tc>
        <w:tc>
          <w:tcPr>
            <w:tcW w:w="1034" w:type="dxa"/>
            <w:vAlign w:val="center"/>
          </w:tcPr>
          <w:p>
            <w:pPr>
              <w:pStyle w:val="59"/>
              <w:adjustRightInd w:val="0"/>
              <w:snapToGrid w:val="0"/>
              <w:rPr>
                <w:sz w:val="21"/>
                <w:szCs w:val="21"/>
              </w:rPr>
            </w:pPr>
            <w:r>
              <w:rPr>
                <w:sz w:val="21"/>
                <w:szCs w:val="21"/>
              </w:rPr>
              <w:t>580</w:t>
            </w:r>
          </w:p>
        </w:tc>
        <w:tc>
          <w:tcPr>
            <w:tcW w:w="1034" w:type="dxa"/>
            <w:vAlign w:val="center"/>
          </w:tcPr>
          <w:p>
            <w:pPr>
              <w:pStyle w:val="59"/>
              <w:adjustRightInd w:val="0"/>
              <w:snapToGrid w:val="0"/>
              <w:rPr>
                <w:sz w:val="21"/>
                <w:szCs w:val="21"/>
              </w:rPr>
            </w:pPr>
            <w:r>
              <w:rPr>
                <w:sz w:val="21"/>
                <w:szCs w:val="21"/>
              </w:rPr>
              <w:t>317</w:t>
            </w:r>
          </w:p>
        </w:tc>
        <w:tc>
          <w:tcPr>
            <w:tcW w:w="1034" w:type="dxa"/>
            <w:vAlign w:val="center"/>
          </w:tcPr>
          <w:p>
            <w:pPr>
              <w:pStyle w:val="59"/>
              <w:adjustRightInd w:val="0"/>
              <w:snapToGrid w:val="0"/>
              <w:rPr>
                <w:sz w:val="21"/>
                <w:szCs w:val="21"/>
              </w:rPr>
            </w:pPr>
            <w:r>
              <w:rPr>
                <w:sz w:val="21"/>
                <w:szCs w:val="21"/>
              </w:rPr>
              <w:t>325</w:t>
            </w:r>
          </w:p>
        </w:tc>
        <w:tc>
          <w:tcPr>
            <w:tcW w:w="1034" w:type="dxa"/>
            <w:vMerge w:val="restart"/>
            <w:vAlign w:val="center"/>
          </w:tcPr>
          <w:p>
            <w:pPr>
              <w:pStyle w:val="59"/>
              <w:adjustRightInd w:val="0"/>
              <w:snapToGrid w:val="0"/>
              <w:rPr>
                <w:sz w:val="21"/>
                <w:szCs w:val="21"/>
              </w:rPr>
            </w:pPr>
            <w:r>
              <w:rPr>
                <w:rFonts w:hint="eastAsia"/>
                <w:color w:val="auto"/>
                <w:sz w:val="21"/>
                <w:szCs w:val="21"/>
                <w:rPrChange w:id="863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632" w:author="Administrator" w:date="2019-03-21T17:57:00Z">
                  <w:rPr>
                    <w:color w:val="000000" w:themeColor="text1"/>
                    <w:sz w:val="21"/>
                    <w:szCs w:val="21"/>
                    <w14:textFill>
                      <w14:solidFill>
                        <w14:schemeClr w14:val="tx1"/>
                      </w14:solidFill>
                    </w14:textFill>
                  </w:rPr>
                </w:rPrChange>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63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34"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b/>
                <w:sz w:val="21"/>
                <w:szCs w:val="21"/>
              </w:rPr>
            </w:pPr>
            <w:r>
              <w:rPr>
                <w:b/>
                <w:sz w:val="21"/>
                <w:szCs w:val="21"/>
              </w:rPr>
              <w:t>5.64</w:t>
            </w:r>
          </w:p>
        </w:tc>
        <w:tc>
          <w:tcPr>
            <w:tcW w:w="1034" w:type="dxa"/>
            <w:vAlign w:val="center"/>
          </w:tcPr>
          <w:p>
            <w:pPr>
              <w:pStyle w:val="59"/>
              <w:adjustRightInd w:val="0"/>
              <w:snapToGrid w:val="0"/>
              <w:rPr>
                <w:b/>
                <w:sz w:val="21"/>
                <w:szCs w:val="21"/>
              </w:rPr>
            </w:pPr>
            <w:r>
              <w:rPr>
                <w:b/>
                <w:sz w:val="21"/>
                <w:szCs w:val="21"/>
              </w:rPr>
              <w:t>5.80</w:t>
            </w:r>
          </w:p>
        </w:tc>
        <w:tc>
          <w:tcPr>
            <w:tcW w:w="1034" w:type="dxa"/>
            <w:vAlign w:val="center"/>
          </w:tcPr>
          <w:p>
            <w:pPr>
              <w:pStyle w:val="59"/>
              <w:adjustRightInd w:val="0"/>
              <w:snapToGrid w:val="0"/>
              <w:rPr>
                <w:b/>
                <w:sz w:val="21"/>
                <w:szCs w:val="21"/>
              </w:rPr>
            </w:pPr>
            <w:r>
              <w:rPr>
                <w:b/>
                <w:sz w:val="21"/>
                <w:szCs w:val="21"/>
              </w:rPr>
              <w:t>3.17</w:t>
            </w:r>
          </w:p>
        </w:tc>
        <w:tc>
          <w:tcPr>
            <w:tcW w:w="1034" w:type="dxa"/>
            <w:vAlign w:val="center"/>
          </w:tcPr>
          <w:p>
            <w:pPr>
              <w:pStyle w:val="59"/>
              <w:adjustRightInd w:val="0"/>
              <w:snapToGrid w:val="0"/>
              <w:rPr>
                <w:b/>
                <w:sz w:val="21"/>
                <w:szCs w:val="21"/>
              </w:rPr>
            </w:pPr>
            <w:r>
              <w:rPr>
                <w:b/>
                <w:sz w:val="21"/>
                <w:szCs w:val="21"/>
              </w:rPr>
              <w:t>3.25</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63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36" w:author="Administrator" w:date="2019-03-21T17:57:00Z">
                  <w:rPr>
                    <w:rFonts w:hint="eastAsia"/>
                    <w:color w:val="000000" w:themeColor="text1"/>
                    <w:szCs w:val="21"/>
                    <w14:textFill>
                      <w14:solidFill>
                        <w14:schemeClr w14:val="tx1"/>
                      </w14:solidFill>
                    </w14:textFill>
                  </w:rPr>
                </w:rPrChange>
              </w:rPr>
              <w:t>最大超标倍数</w:t>
            </w:r>
          </w:p>
        </w:tc>
        <w:tc>
          <w:tcPr>
            <w:tcW w:w="1034" w:type="dxa"/>
            <w:vAlign w:val="center"/>
          </w:tcPr>
          <w:p>
            <w:pPr>
              <w:pStyle w:val="59"/>
              <w:adjustRightInd w:val="0"/>
              <w:snapToGrid w:val="0"/>
              <w:rPr>
                <w:b/>
                <w:sz w:val="21"/>
                <w:szCs w:val="21"/>
              </w:rPr>
            </w:pPr>
            <w:r>
              <w:rPr>
                <w:b/>
                <w:sz w:val="21"/>
                <w:szCs w:val="21"/>
              </w:rPr>
              <w:t>4.64</w:t>
            </w:r>
          </w:p>
        </w:tc>
        <w:tc>
          <w:tcPr>
            <w:tcW w:w="1034" w:type="dxa"/>
            <w:vAlign w:val="center"/>
          </w:tcPr>
          <w:p>
            <w:pPr>
              <w:pStyle w:val="59"/>
              <w:adjustRightInd w:val="0"/>
              <w:snapToGrid w:val="0"/>
              <w:rPr>
                <w:b/>
                <w:sz w:val="21"/>
                <w:szCs w:val="21"/>
              </w:rPr>
            </w:pPr>
            <w:r>
              <w:rPr>
                <w:b/>
                <w:sz w:val="21"/>
                <w:szCs w:val="21"/>
              </w:rPr>
              <w:t>4.80</w:t>
            </w:r>
          </w:p>
        </w:tc>
        <w:tc>
          <w:tcPr>
            <w:tcW w:w="1034" w:type="dxa"/>
            <w:vAlign w:val="center"/>
          </w:tcPr>
          <w:p>
            <w:pPr>
              <w:pStyle w:val="59"/>
              <w:adjustRightInd w:val="0"/>
              <w:snapToGrid w:val="0"/>
              <w:rPr>
                <w:b/>
                <w:sz w:val="21"/>
                <w:szCs w:val="21"/>
              </w:rPr>
            </w:pPr>
            <w:r>
              <w:rPr>
                <w:b/>
                <w:sz w:val="21"/>
                <w:szCs w:val="21"/>
              </w:rPr>
              <w:t>2.17</w:t>
            </w:r>
          </w:p>
        </w:tc>
        <w:tc>
          <w:tcPr>
            <w:tcW w:w="1034" w:type="dxa"/>
            <w:vAlign w:val="center"/>
          </w:tcPr>
          <w:p>
            <w:pPr>
              <w:pStyle w:val="59"/>
              <w:adjustRightInd w:val="0"/>
              <w:snapToGrid w:val="0"/>
              <w:rPr>
                <w:b/>
                <w:sz w:val="21"/>
                <w:szCs w:val="21"/>
              </w:rPr>
            </w:pPr>
            <w:r>
              <w:rPr>
                <w:b/>
                <w:sz w:val="21"/>
                <w:szCs w:val="21"/>
              </w:rPr>
              <w:t>2.25</w:t>
            </w:r>
          </w:p>
        </w:tc>
        <w:tc>
          <w:tcPr>
            <w:tcW w:w="1034" w:type="dxa"/>
            <w:vMerge w:val="continue"/>
            <w:vAlign w:val="center"/>
          </w:tcPr>
          <w:p>
            <w:pPr>
              <w:pStyle w:val="59"/>
              <w:adjustRightInd w:val="0"/>
              <w:snapToGrid w:val="0"/>
              <w:rPr>
                <w:sz w:val="21"/>
                <w:szCs w:val="21"/>
              </w:rPr>
            </w:pPr>
          </w:p>
        </w:tc>
      </w:tr>
    </w:tbl>
    <w:p>
      <w:pPr>
        <w:pStyle w:val="18"/>
        <w:rPr>
          <w:color w:val="auto"/>
          <w:sz w:val="10"/>
          <w:szCs w:val="10"/>
          <w:rPrChange w:id="8637" w:author="Administrator" w:date="2019-03-21T17:57:00Z">
            <w:rPr>
              <w:color w:val="000000" w:themeColor="text1"/>
              <w:sz w:val="10"/>
              <w:szCs w:val="10"/>
              <w14:textFill>
                <w14:solidFill>
                  <w14:schemeClr w14:val="tx1"/>
                </w14:solidFill>
              </w14:textFill>
            </w:rPr>
          </w:rPrChange>
        </w:rPr>
      </w:pPr>
    </w:p>
    <w:p>
      <w:pPr>
        <w:pStyle w:val="18"/>
        <w:rPr>
          <w:color w:val="auto"/>
          <w:sz w:val="10"/>
          <w:szCs w:val="10"/>
          <w:rPrChange w:id="8638" w:author="Administrator" w:date="2019-03-21T17:57:00Z">
            <w:rPr>
              <w:color w:val="000000" w:themeColor="text1"/>
              <w:sz w:val="10"/>
              <w:szCs w:val="10"/>
              <w14:textFill>
                <w14:solidFill>
                  <w14:schemeClr w14:val="tx1"/>
                </w14:solidFill>
              </w14:textFill>
            </w:rPr>
          </w:rPrChange>
        </w:rPr>
      </w:pPr>
    </w:p>
    <w:p>
      <w:pPr>
        <w:pStyle w:val="18"/>
        <w:rPr>
          <w:color w:val="auto"/>
          <w:sz w:val="10"/>
          <w:szCs w:val="10"/>
          <w:rPrChange w:id="8639" w:author="Administrator" w:date="2019-03-21T17:57:00Z">
            <w:rPr>
              <w:color w:val="000000" w:themeColor="text1"/>
              <w:sz w:val="10"/>
              <w:szCs w:val="10"/>
              <w14:textFill>
                <w14:solidFill>
                  <w14:schemeClr w14:val="tx1"/>
                </w14:solidFill>
              </w14:textFill>
            </w:rPr>
          </w:rPrChange>
        </w:rPr>
      </w:pPr>
    </w:p>
    <w:p>
      <w:pPr>
        <w:pStyle w:val="18"/>
        <w:rPr>
          <w:color w:val="auto"/>
          <w:sz w:val="10"/>
          <w:szCs w:val="10"/>
          <w:rPrChange w:id="8640" w:author="Administrator" w:date="2019-03-21T17:57:00Z">
            <w:rPr>
              <w:color w:val="000000" w:themeColor="text1"/>
              <w:sz w:val="10"/>
              <w:szCs w:val="10"/>
              <w14:textFill>
                <w14:solidFill>
                  <w14:schemeClr w14:val="tx1"/>
                </w14:solidFill>
              </w14:textFill>
            </w:rPr>
          </w:rPrChange>
        </w:rPr>
      </w:pPr>
    </w:p>
    <w:p>
      <w:pPr>
        <w:widowControl/>
        <w:jc w:val="center"/>
        <w:rPr>
          <w:b/>
          <w:color w:val="auto"/>
          <w:sz w:val="24"/>
          <w:szCs w:val="24"/>
          <w:rPrChange w:id="8641" w:author="Administrator" w:date="2019-03-21T17:57:00Z">
            <w:rPr>
              <w:b/>
              <w:color w:val="000000" w:themeColor="text1"/>
              <w:sz w:val="24"/>
              <w:szCs w:val="24"/>
              <w14:textFill>
                <w14:solidFill>
                  <w14:schemeClr w14:val="tx1"/>
                </w14:solidFill>
              </w14:textFill>
            </w:rPr>
          </w:rPrChange>
        </w:rPr>
      </w:pPr>
      <w:r>
        <w:rPr>
          <w:rFonts w:hint="eastAsia"/>
          <w:b/>
          <w:color w:val="auto"/>
          <w:sz w:val="24"/>
          <w:szCs w:val="24"/>
          <w:rPrChange w:id="8642" w:author="Administrator" w:date="2019-03-21T17:57:00Z">
            <w:rPr>
              <w:rFonts w:hint="eastAsia"/>
              <w:b/>
              <w:color w:val="000000" w:themeColor="text1"/>
              <w:sz w:val="24"/>
              <w:szCs w:val="24"/>
              <w14:textFill>
                <w14:solidFill>
                  <w14:schemeClr w14:val="tx1"/>
                </w14:solidFill>
              </w14:textFill>
            </w:rPr>
          </w:rPrChange>
        </w:rPr>
        <w:t>表</w:t>
      </w:r>
      <w:r>
        <w:rPr>
          <w:b/>
          <w:color w:val="auto"/>
          <w:sz w:val="24"/>
          <w:szCs w:val="24"/>
          <w:rPrChange w:id="8643" w:author="Administrator" w:date="2019-03-21T17:57:00Z">
            <w:rPr>
              <w:b/>
              <w:color w:val="000000" w:themeColor="text1"/>
              <w:sz w:val="24"/>
              <w:szCs w:val="24"/>
              <w14:textFill>
                <w14:solidFill>
                  <w14:schemeClr w14:val="tx1"/>
                </w14:solidFill>
              </w14:textFill>
            </w:rPr>
          </w:rPrChange>
        </w:rPr>
        <w:fldChar w:fldCharType="begin"/>
      </w:r>
      <w:r>
        <w:rPr>
          <w:b/>
          <w:color w:val="auto"/>
          <w:sz w:val="24"/>
          <w:szCs w:val="24"/>
          <w:rPrChange w:id="8644" w:author="Administrator" w:date="2019-03-21T17:57:00Z">
            <w:rPr>
              <w:b/>
              <w:color w:val="000000" w:themeColor="text1"/>
              <w:sz w:val="24"/>
              <w:szCs w:val="24"/>
              <w14:textFill>
                <w14:solidFill>
                  <w14:schemeClr w14:val="tx1"/>
                </w14:solidFill>
              </w14:textFill>
            </w:rPr>
          </w:rPrChange>
        </w:rPr>
        <w:instrText xml:space="preserve"> STYLEREF 2 \s </w:instrText>
      </w:r>
      <w:r>
        <w:rPr>
          <w:b/>
          <w:color w:val="auto"/>
          <w:sz w:val="24"/>
          <w:szCs w:val="24"/>
          <w:rPrChange w:id="8645" w:author="Administrator" w:date="2019-03-21T17:57:00Z">
            <w:rPr>
              <w:b/>
              <w:color w:val="000000" w:themeColor="text1"/>
              <w:sz w:val="24"/>
              <w:szCs w:val="24"/>
              <w14:textFill>
                <w14:solidFill>
                  <w14:schemeClr w14:val="tx1"/>
                </w14:solidFill>
              </w14:textFill>
            </w:rPr>
          </w:rPrChange>
        </w:rPr>
        <w:fldChar w:fldCharType="separate"/>
      </w:r>
      <w:r>
        <w:rPr>
          <w:b/>
          <w:sz w:val="24"/>
          <w:szCs w:val="24"/>
        </w:rPr>
        <w:t>4.2</w:t>
      </w:r>
      <w:r>
        <w:rPr>
          <w:b/>
          <w:color w:val="auto"/>
          <w:sz w:val="24"/>
          <w:szCs w:val="24"/>
          <w:rPrChange w:id="8646" w:author="Administrator" w:date="2019-03-21T17:57:00Z">
            <w:rPr>
              <w:b/>
              <w:color w:val="000000" w:themeColor="text1"/>
              <w:sz w:val="24"/>
              <w:szCs w:val="24"/>
              <w14:textFill>
                <w14:solidFill>
                  <w14:schemeClr w14:val="tx1"/>
                </w14:solidFill>
              </w14:textFill>
            </w:rPr>
          </w:rPrChange>
        </w:rPr>
        <w:fldChar w:fldCharType="end"/>
      </w:r>
      <w:r>
        <w:rPr>
          <w:b/>
          <w:color w:val="auto"/>
          <w:sz w:val="24"/>
          <w:szCs w:val="24"/>
          <w:rPrChange w:id="8647" w:author="Administrator" w:date="2019-03-21T17:57:00Z">
            <w:rPr>
              <w:b/>
              <w:color w:val="000000" w:themeColor="text1"/>
              <w:sz w:val="24"/>
              <w:szCs w:val="24"/>
              <w14:textFill>
                <w14:solidFill>
                  <w14:schemeClr w14:val="tx1"/>
                </w14:solidFill>
              </w14:textFill>
            </w:rPr>
          </w:rPrChange>
        </w:rPr>
        <w:noBreakHyphen/>
      </w:r>
      <w:r>
        <w:rPr>
          <w:b/>
          <w:color w:val="auto"/>
          <w:sz w:val="24"/>
          <w:szCs w:val="24"/>
          <w:rPrChange w:id="8648" w:author="Administrator" w:date="2019-03-21T17:57:00Z">
            <w:rPr>
              <w:b/>
              <w:color w:val="000000" w:themeColor="text1"/>
              <w:sz w:val="24"/>
              <w:szCs w:val="24"/>
              <w14:textFill>
                <w14:solidFill>
                  <w14:schemeClr w14:val="tx1"/>
                </w14:solidFill>
              </w14:textFill>
            </w:rPr>
          </w:rPrChange>
        </w:rPr>
        <w:fldChar w:fldCharType="begin"/>
      </w:r>
      <w:r>
        <w:rPr>
          <w:b/>
          <w:color w:val="auto"/>
          <w:sz w:val="24"/>
          <w:szCs w:val="24"/>
          <w:rPrChange w:id="8649" w:author="Administrator" w:date="2019-03-21T17:57:00Z">
            <w:rPr>
              <w:b/>
              <w:color w:val="000000" w:themeColor="text1"/>
              <w:sz w:val="24"/>
              <w:szCs w:val="24"/>
              <w14:textFill>
                <w14:solidFill>
                  <w14:schemeClr w14:val="tx1"/>
                </w14:solidFill>
              </w14:textFill>
            </w:rPr>
          </w:rPrChange>
        </w:rPr>
        <w:instrText xml:space="preserve"> SEQ </w:instrText>
      </w:r>
      <w:r>
        <w:rPr>
          <w:rFonts w:hint="eastAsia"/>
          <w:b/>
          <w:color w:val="auto"/>
          <w:sz w:val="24"/>
          <w:szCs w:val="24"/>
          <w:rPrChange w:id="8650" w:author="Administrator" w:date="2019-03-21T17:57:00Z">
            <w:rPr>
              <w:rFonts w:hint="eastAsia"/>
              <w:b/>
              <w:color w:val="000000" w:themeColor="text1"/>
              <w:sz w:val="24"/>
              <w:szCs w:val="24"/>
              <w14:textFill>
                <w14:solidFill>
                  <w14:schemeClr w14:val="tx1"/>
                </w14:solidFill>
              </w14:textFill>
            </w:rPr>
          </w:rPrChange>
        </w:rPr>
        <w:instrText xml:space="preserve">表</w:instrText>
      </w:r>
      <w:r>
        <w:rPr>
          <w:b/>
          <w:color w:val="auto"/>
          <w:sz w:val="24"/>
          <w:szCs w:val="24"/>
          <w:rPrChange w:id="8651" w:author="Administrator" w:date="2019-03-21T17:57:00Z">
            <w:rPr>
              <w:b/>
              <w:color w:val="000000" w:themeColor="text1"/>
              <w:sz w:val="24"/>
              <w:szCs w:val="24"/>
              <w14:textFill>
                <w14:solidFill>
                  <w14:schemeClr w14:val="tx1"/>
                </w14:solidFill>
              </w14:textFill>
            </w:rPr>
          </w:rPrChange>
        </w:rPr>
        <w:instrText xml:space="preserve"> \* ARABIC \s 2 </w:instrText>
      </w:r>
      <w:r>
        <w:rPr>
          <w:b/>
          <w:color w:val="auto"/>
          <w:sz w:val="24"/>
          <w:szCs w:val="24"/>
          <w:rPrChange w:id="8652" w:author="Administrator" w:date="2019-03-21T17:57:00Z">
            <w:rPr>
              <w:b/>
              <w:color w:val="000000" w:themeColor="text1"/>
              <w:sz w:val="24"/>
              <w:szCs w:val="24"/>
              <w14:textFill>
                <w14:solidFill>
                  <w14:schemeClr w14:val="tx1"/>
                </w14:solidFill>
              </w14:textFill>
            </w:rPr>
          </w:rPrChange>
        </w:rPr>
        <w:fldChar w:fldCharType="separate"/>
      </w:r>
      <w:ins w:id="8653" w:author="Administrator" w:date="2019-03-21T18:47:00Z">
        <w:r>
          <w:rPr>
            <w:b/>
            <w:sz w:val="24"/>
            <w:szCs w:val="24"/>
          </w:rPr>
          <w:t>3</w:t>
        </w:r>
      </w:ins>
      <w:del w:id="8654" w:author="Administrator" w:date="2019-03-21T17:59:00Z">
        <w:r>
          <w:rPr>
            <w:b/>
            <w:color w:val="auto"/>
            <w:sz w:val="24"/>
            <w:szCs w:val="24"/>
            <w:rPrChange w:id="8655" w:author="Administrator" w:date="2019-03-21T17:57:00Z">
              <w:rPr>
                <w:b/>
                <w:color w:val="000000" w:themeColor="text1"/>
                <w:sz w:val="24"/>
                <w:szCs w:val="24"/>
                <w14:textFill>
                  <w14:solidFill>
                    <w14:schemeClr w14:val="tx1"/>
                  </w14:solidFill>
                </w14:textFill>
              </w:rPr>
            </w:rPrChange>
          </w:rPr>
          <w:delText>3</w:delText>
        </w:r>
      </w:del>
      <w:r>
        <w:rPr>
          <w:b/>
          <w:color w:val="auto"/>
          <w:sz w:val="24"/>
          <w:szCs w:val="24"/>
          <w:rPrChange w:id="8656" w:author="Administrator" w:date="2019-03-21T17:57:00Z">
            <w:rPr>
              <w:b/>
              <w:color w:val="000000" w:themeColor="text1"/>
              <w:sz w:val="24"/>
              <w:szCs w:val="24"/>
              <w14:textFill>
                <w14:solidFill>
                  <w14:schemeClr w14:val="tx1"/>
                </w14:solidFill>
              </w14:textFill>
            </w:rPr>
          </w:rPrChange>
        </w:rPr>
        <w:fldChar w:fldCharType="end"/>
      </w:r>
      <w:r>
        <w:rPr>
          <w:b/>
          <w:color w:val="auto"/>
          <w:sz w:val="24"/>
          <w:szCs w:val="24"/>
          <w:rPrChange w:id="8657" w:author="Administrator" w:date="2019-03-21T17:57:00Z">
            <w:rPr>
              <w:b/>
              <w:color w:val="000000" w:themeColor="text1"/>
              <w:sz w:val="24"/>
              <w:szCs w:val="24"/>
              <w14:textFill>
                <w14:solidFill>
                  <w14:schemeClr w14:val="tx1"/>
                </w14:solidFill>
              </w14:textFill>
            </w:rPr>
          </w:rPrChange>
        </w:rPr>
        <w:t xml:space="preserve">  </w:t>
      </w:r>
      <w:r>
        <w:rPr>
          <w:rFonts w:hint="eastAsia"/>
          <w:b/>
          <w:color w:val="auto"/>
          <w:sz w:val="24"/>
          <w:szCs w:val="24"/>
          <w:rPrChange w:id="8658" w:author="Administrator" w:date="2019-03-21T17:57:00Z">
            <w:rPr>
              <w:rFonts w:hint="eastAsia"/>
              <w:b/>
              <w:color w:val="000000" w:themeColor="text1"/>
              <w:sz w:val="24"/>
              <w:szCs w:val="24"/>
              <w14:textFill>
                <w14:solidFill>
                  <w14:schemeClr w14:val="tx1"/>
                </w14:solidFill>
              </w14:textFill>
            </w:rPr>
          </w:rPrChange>
        </w:rPr>
        <w:t>周边监测井地下水监测结果一览表</w:t>
      </w:r>
      <w:r>
        <w:rPr>
          <w:b/>
          <w:color w:val="auto"/>
          <w:sz w:val="24"/>
          <w:szCs w:val="24"/>
          <w:rPrChange w:id="8659" w:author="Administrator" w:date="2019-03-21T17:57:00Z">
            <w:rPr>
              <w:b/>
              <w:color w:val="000000" w:themeColor="text1"/>
              <w:sz w:val="24"/>
              <w:szCs w:val="24"/>
              <w14:textFill>
                <w14:solidFill>
                  <w14:schemeClr w14:val="tx1"/>
                </w14:solidFill>
              </w14:textFill>
            </w:rPr>
          </w:rPrChange>
        </w:rPr>
        <w:t xml:space="preserve">  </w:t>
      </w:r>
      <w:r>
        <w:rPr>
          <w:rFonts w:hint="eastAsia"/>
          <w:b/>
          <w:color w:val="auto"/>
          <w:sz w:val="24"/>
          <w:szCs w:val="24"/>
          <w:rPrChange w:id="8660" w:author="Administrator" w:date="2019-03-21T17:57:00Z">
            <w:rPr>
              <w:rFonts w:hint="eastAsia"/>
              <w:b/>
              <w:color w:val="000000" w:themeColor="text1"/>
              <w:sz w:val="24"/>
              <w:szCs w:val="24"/>
              <w14:textFill>
                <w14:solidFill>
                  <w14:schemeClr w14:val="tx1"/>
                </w14:solidFill>
              </w14:textFill>
            </w:rPr>
          </w:rPrChange>
        </w:rPr>
        <w:t>单位：</w:t>
      </w:r>
      <w:r>
        <w:rPr>
          <w:b/>
          <w:color w:val="auto"/>
          <w:sz w:val="24"/>
          <w:szCs w:val="24"/>
          <w:rPrChange w:id="8661" w:author="Administrator" w:date="2019-03-21T17:57:00Z">
            <w:rPr>
              <w:b/>
              <w:color w:val="000000" w:themeColor="text1"/>
              <w:sz w:val="24"/>
              <w:szCs w:val="24"/>
              <w14:textFill>
                <w14:solidFill>
                  <w14:schemeClr w14:val="tx1"/>
                </w14:solidFill>
              </w14:textFill>
            </w:rPr>
          </w:rPrChange>
        </w:rPr>
        <w:t>mg/L  pH</w:t>
      </w:r>
      <w:r>
        <w:rPr>
          <w:rFonts w:hint="eastAsia"/>
          <w:b/>
          <w:color w:val="auto"/>
          <w:sz w:val="24"/>
          <w:szCs w:val="24"/>
          <w:rPrChange w:id="8662" w:author="Administrator" w:date="2019-03-21T17:57:00Z">
            <w:rPr>
              <w:rFonts w:hint="eastAsia"/>
              <w:b/>
              <w:color w:val="000000" w:themeColor="text1"/>
              <w:sz w:val="24"/>
              <w:szCs w:val="24"/>
              <w14:textFill>
                <w14:solidFill>
                  <w14:schemeClr w14:val="tx1"/>
                </w14:solidFill>
              </w14:textFill>
            </w:rPr>
          </w:rPrChange>
        </w:rPr>
        <w:t>无量纲</w:t>
      </w:r>
    </w:p>
    <w:tbl>
      <w:tblPr>
        <w:tblStyle w:val="53"/>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17"/>
        <w:gridCol w:w="992"/>
        <w:gridCol w:w="1550"/>
        <w:gridCol w:w="1034"/>
        <w:gridCol w:w="1034"/>
        <w:gridCol w:w="1034"/>
        <w:gridCol w:w="1034"/>
        <w:gridCol w:w="103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Align w:val="center"/>
          </w:tcPr>
          <w:p>
            <w:pPr>
              <w:pStyle w:val="59"/>
              <w:adjustRightInd w:val="0"/>
              <w:snapToGrid w:val="0"/>
              <w:rPr>
                <w:sz w:val="21"/>
                <w:szCs w:val="21"/>
              </w:rPr>
            </w:pPr>
            <w:r>
              <w:rPr>
                <w:rFonts w:hint="eastAsia"/>
                <w:sz w:val="21"/>
                <w:szCs w:val="21"/>
              </w:rPr>
              <w:t>序号</w:t>
            </w:r>
          </w:p>
        </w:tc>
        <w:tc>
          <w:tcPr>
            <w:tcW w:w="992" w:type="dxa"/>
            <w:vAlign w:val="center"/>
          </w:tcPr>
          <w:p>
            <w:pPr>
              <w:pStyle w:val="59"/>
              <w:adjustRightInd w:val="0"/>
              <w:snapToGrid w:val="0"/>
              <w:rPr>
                <w:sz w:val="21"/>
                <w:szCs w:val="21"/>
              </w:rPr>
            </w:pPr>
            <w:r>
              <w:rPr>
                <w:rFonts w:hint="eastAsia"/>
                <w:sz w:val="21"/>
                <w:szCs w:val="21"/>
              </w:rPr>
              <w:t>检测</w:t>
            </w:r>
          </w:p>
          <w:p>
            <w:pPr>
              <w:pStyle w:val="59"/>
              <w:adjustRightInd w:val="0"/>
              <w:snapToGrid w:val="0"/>
              <w:rPr>
                <w:sz w:val="21"/>
                <w:szCs w:val="21"/>
              </w:rPr>
            </w:pPr>
            <w:r>
              <w:rPr>
                <w:rFonts w:hint="eastAsia"/>
                <w:sz w:val="21"/>
                <w:szCs w:val="21"/>
              </w:rPr>
              <w:t>项目</w:t>
            </w:r>
          </w:p>
        </w:tc>
        <w:tc>
          <w:tcPr>
            <w:tcW w:w="1550" w:type="dxa"/>
            <w:vAlign w:val="center"/>
          </w:tcPr>
          <w:p>
            <w:pPr>
              <w:pStyle w:val="59"/>
              <w:adjustRightInd w:val="0"/>
              <w:snapToGrid w:val="0"/>
              <w:rPr>
                <w:sz w:val="21"/>
                <w:szCs w:val="21"/>
              </w:rPr>
            </w:pPr>
            <w:r>
              <w:rPr>
                <w:rFonts w:hint="eastAsia"/>
                <w:sz w:val="21"/>
                <w:szCs w:val="21"/>
              </w:rPr>
              <w:t>监测结果</w:t>
            </w:r>
          </w:p>
        </w:tc>
        <w:tc>
          <w:tcPr>
            <w:tcW w:w="1034" w:type="dxa"/>
            <w:vAlign w:val="center"/>
          </w:tcPr>
          <w:p>
            <w:pPr>
              <w:pStyle w:val="59"/>
              <w:adjustRightInd w:val="0"/>
              <w:snapToGrid w:val="0"/>
              <w:rPr>
                <w:sz w:val="21"/>
                <w:szCs w:val="21"/>
              </w:rPr>
            </w:pPr>
            <w:r>
              <w:rPr>
                <w:sz w:val="21"/>
                <w:szCs w:val="21"/>
              </w:rPr>
              <w:t>GW5</w:t>
            </w:r>
          </w:p>
        </w:tc>
        <w:tc>
          <w:tcPr>
            <w:tcW w:w="1034" w:type="dxa"/>
            <w:vAlign w:val="center"/>
          </w:tcPr>
          <w:p>
            <w:pPr>
              <w:pStyle w:val="59"/>
              <w:adjustRightInd w:val="0"/>
              <w:snapToGrid w:val="0"/>
              <w:rPr>
                <w:sz w:val="21"/>
                <w:szCs w:val="21"/>
              </w:rPr>
            </w:pPr>
            <w:r>
              <w:rPr>
                <w:sz w:val="21"/>
                <w:szCs w:val="21"/>
              </w:rPr>
              <w:t>GW6</w:t>
            </w:r>
          </w:p>
        </w:tc>
        <w:tc>
          <w:tcPr>
            <w:tcW w:w="1034" w:type="dxa"/>
            <w:vAlign w:val="center"/>
          </w:tcPr>
          <w:p>
            <w:pPr>
              <w:pStyle w:val="59"/>
              <w:adjustRightInd w:val="0"/>
              <w:snapToGrid w:val="0"/>
              <w:rPr>
                <w:sz w:val="21"/>
                <w:szCs w:val="21"/>
              </w:rPr>
            </w:pPr>
            <w:r>
              <w:rPr>
                <w:sz w:val="21"/>
                <w:szCs w:val="21"/>
              </w:rPr>
              <w:t>GW7</w:t>
            </w:r>
          </w:p>
        </w:tc>
        <w:tc>
          <w:tcPr>
            <w:tcW w:w="1034" w:type="dxa"/>
            <w:vAlign w:val="center"/>
          </w:tcPr>
          <w:p>
            <w:pPr>
              <w:pStyle w:val="59"/>
              <w:adjustRightInd w:val="0"/>
              <w:snapToGrid w:val="0"/>
              <w:rPr>
                <w:sz w:val="21"/>
                <w:szCs w:val="21"/>
              </w:rPr>
            </w:pPr>
            <w:r>
              <w:rPr>
                <w:sz w:val="21"/>
                <w:szCs w:val="21"/>
              </w:rPr>
              <w:t>GW8</w:t>
            </w:r>
          </w:p>
        </w:tc>
        <w:tc>
          <w:tcPr>
            <w:tcW w:w="1034" w:type="dxa"/>
            <w:vAlign w:val="center"/>
          </w:tcPr>
          <w:p>
            <w:pPr>
              <w:pStyle w:val="59"/>
              <w:adjustRightInd w:val="0"/>
              <w:snapToGrid w:val="0"/>
              <w:rPr>
                <w:sz w:val="21"/>
                <w:szCs w:val="21"/>
              </w:rPr>
            </w:pPr>
            <w:r>
              <w:rPr>
                <w:rFonts w:hint="eastAsia"/>
                <w:sz w:val="21"/>
                <w:szCs w:val="21"/>
              </w:rPr>
              <w:t>评价标准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w:t>
            </w:r>
          </w:p>
        </w:tc>
        <w:tc>
          <w:tcPr>
            <w:tcW w:w="992" w:type="dxa"/>
            <w:vMerge w:val="restart"/>
            <w:vAlign w:val="center"/>
          </w:tcPr>
          <w:p>
            <w:pPr>
              <w:pStyle w:val="59"/>
              <w:adjustRightInd w:val="0"/>
              <w:snapToGrid w:val="0"/>
              <w:rPr>
                <w:sz w:val="21"/>
                <w:szCs w:val="21"/>
              </w:rPr>
            </w:pPr>
            <w:r>
              <w:rPr>
                <w:sz w:val="21"/>
                <w:szCs w:val="21"/>
              </w:rPr>
              <w:t>pH</w:t>
            </w:r>
          </w:p>
        </w:tc>
        <w:tc>
          <w:tcPr>
            <w:tcW w:w="1550" w:type="dxa"/>
            <w:vAlign w:val="center"/>
          </w:tcPr>
          <w:p>
            <w:pPr>
              <w:adjustRightInd w:val="0"/>
              <w:snapToGrid w:val="0"/>
              <w:jc w:val="center"/>
              <w:rPr>
                <w:color w:val="auto"/>
                <w:sz w:val="21"/>
                <w:szCs w:val="21"/>
                <w:rPrChange w:id="866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64"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6.46</w:t>
            </w:r>
          </w:p>
        </w:tc>
        <w:tc>
          <w:tcPr>
            <w:tcW w:w="1034" w:type="dxa"/>
            <w:vAlign w:val="center"/>
          </w:tcPr>
          <w:p>
            <w:pPr>
              <w:pStyle w:val="59"/>
              <w:adjustRightInd w:val="0"/>
              <w:snapToGrid w:val="0"/>
              <w:rPr>
                <w:sz w:val="21"/>
                <w:szCs w:val="21"/>
              </w:rPr>
            </w:pPr>
            <w:r>
              <w:rPr>
                <w:sz w:val="21"/>
                <w:szCs w:val="21"/>
              </w:rPr>
              <w:t>6.67</w:t>
            </w:r>
          </w:p>
        </w:tc>
        <w:tc>
          <w:tcPr>
            <w:tcW w:w="1034" w:type="dxa"/>
            <w:vAlign w:val="center"/>
          </w:tcPr>
          <w:p>
            <w:pPr>
              <w:pStyle w:val="59"/>
              <w:adjustRightInd w:val="0"/>
              <w:snapToGrid w:val="0"/>
              <w:rPr>
                <w:sz w:val="21"/>
                <w:szCs w:val="21"/>
              </w:rPr>
            </w:pPr>
            <w:r>
              <w:rPr>
                <w:sz w:val="21"/>
                <w:szCs w:val="21"/>
              </w:rPr>
              <w:t>6.92</w:t>
            </w:r>
          </w:p>
        </w:tc>
        <w:tc>
          <w:tcPr>
            <w:tcW w:w="1034" w:type="dxa"/>
            <w:vAlign w:val="center"/>
          </w:tcPr>
          <w:p>
            <w:pPr>
              <w:pStyle w:val="59"/>
              <w:adjustRightInd w:val="0"/>
              <w:snapToGrid w:val="0"/>
              <w:rPr>
                <w:sz w:val="21"/>
                <w:szCs w:val="21"/>
              </w:rPr>
            </w:pPr>
            <w:r>
              <w:rPr>
                <w:sz w:val="21"/>
                <w:szCs w:val="21"/>
              </w:rPr>
              <w:t>6.69</w:t>
            </w:r>
          </w:p>
        </w:tc>
        <w:tc>
          <w:tcPr>
            <w:tcW w:w="1034" w:type="dxa"/>
            <w:vMerge w:val="restart"/>
            <w:vAlign w:val="center"/>
          </w:tcPr>
          <w:p>
            <w:pPr>
              <w:pStyle w:val="59"/>
              <w:adjustRightInd w:val="0"/>
              <w:snapToGrid w:val="0"/>
              <w:rPr>
                <w:sz w:val="21"/>
                <w:szCs w:val="21"/>
              </w:rPr>
            </w:pPr>
            <w:r>
              <w:rPr>
                <w:color w:val="auto"/>
                <w:sz w:val="21"/>
                <w:szCs w:val="21"/>
                <w:rPrChange w:id="8665" w:author="Administrator" w:date="2019-03-21T17:57:00Z">
                  <w:rPr>
                    <w:color w:val="000000" w:themeColor="text1"/>
                    <w:sz w:val="21"/>
                    <w:szCs w:val="21"/>
                    <w14:textFill>
                      <w14:solidFill>
                        <w14:schemeClr w14:val="tx1"/>
                      </w14:solidFill>
                    </w14:textFill>
                  </w:rPr>
                </w:rPrChange>
              </w:rPr>
              <w:t>6.5</w:t>
            </w:r>
            <w:r>
              <w:rPr>
                <w:rFonts w:hint="eastAsia"/>
                <w:color w:val="auto"/>
                <w:sz w:val="21"/>
                <w:szCs w:val="21"/>
                <w:rPrChange w:id="866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667" w:author="Administrator" w:date="2019-03-21T17:57:00Z">
                  <w:rPr>
                    <w:color w:val="000000" w:themeColor="text1"/>
                    <w:sz w:val="21"/>
                    <w:szCs w:val="21"/>
                    <w14:textFill>
                      <w14:solidFill>
                        <w14:schemeClr w14:val="tx1"/>
                      </w14:solidFill>
                    </w14:textFill>
                  </w:rPr>
                </w:rPrChange>
              </w:rPr>
              <w:t>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66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69"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1.08</w:t>
            </w:r>
          </w:p>
        </w:tc>
        <w:tc>
          <w:tcPr>
            <w:tcW w:w="1034" w:type="dxa"/>
            <w:vAlign w:val="center"/>
          </w:tcPr>
          <w:p>
            <w:pPr>
              <w:pStyle w:val="59"/>
              <w:adjustRightInd w:val="0"/>
              <w:snapToGrid w:val="0"/>
              <w:rPr>
                <w:sz w:val="21"/>
                <w:szCs w:val="21"/>
              </w:rPr>
            </w:pPr>
            <w:r>
              <w:rPr>
                <w:sz w:val="21"/>
                <w:szCs w:val="21"/>
              </w:rPr>
              <w:t>0.66</w:t>
            </w:r>
          </w:p>
        </w:tc>
        <w:tc>
          <w:tcPr>
            <w:tcW w:w="1034" w:type="dxa"/>
            <w:vAlign w:val="center"/>
          </w:tcPr>
          <w:p>
            <w:pPr>
              <w:pStyle w:val="59"/>
              <w:adjustRightInd w:val="0"/>
              <w:snapToGrid w:val="0"/>
              <w:rPr>
                <w:sz w:val="21"/>
                <w:szCs w:val="21"/>
              </w:rPr>
            </w:pPr>
            <w:r>
              <w:rPr>
                <w:sz w:val="21"/>
                <w:szCs w:val="21"/>
              </w:rPr>
              <w:t>0.16</w:t>
            </w:r>
          </w:p>
        </w:tc>
        <w:tc>
          <w:tcPr>
            <w:tcW w:w="1034" w:type="dxa"/>
            <w:vAlign w:val="center"/>
          </w:tcPr>
          <w:p>
            <w:pPr>
              <w:pStyle w:val="59"/>
              <w:adjustRightInd w:val="0"/>
              <w:snapToGrid w:val="0"/>
              <w:rPr>
                <w:sz w:val="21"/>
                <w:szCs w:val="21"/>
              </w:rPr>
            </w:pPr>
            <w:r>
              <w:rPr>
                <w:sz w:val="21"/>
                <w:szCs w:val="21"/>
              </w:rPr>
              <w:t>0.62</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w:t>
            </w:r>
          </w:p>
        </w:tc>
        <w:tc>
          <w:tcPr>
            <w:tcW w:w="992" w:type="dxa"/>
            <w:vMerge w:val="restart"/>
            <w:vAlign w:val="center"/>
          </w:tcPr>
          <w:p>
            <w:pPr>
              <w:pStyle w:val="59"/>
              <w:adjustRightInd w:val="0"/>
              <w:snapToGrid w:val="0"/>
              <w:rPr>
                <w:sz w:val="21"/>
                <w:szCs w:val="21"/>
              </w:rPr>
            </w:pPr>
            <w:r>
              <w:rPr>
                <w:rFonts w:hint="eastAsia"/>
                <w:sz w:val="21"/>
                <w:szCs w:val="21"/>
              </w:rPr>
              <w:t>高锰酸盐指数</w:t>
            </w:r>
          </w:p>
        </w:tc>
        <w:tc>
          <w:tcPr>
            <w:tcW w:w="1550" w:type="dxa"/>
            <w:vAlign w:val="center"/>
          </w:tcPr>
          <w:p>
            <w:pPr>
              <w:adjustRightInd w:val="0"/>
              <w:snapToGrid w:val="0"/>
              <w:jc w:val="center"/>
              <w:rPr>
                <w:color w:val="auto"/>
                <w:sz w:val="21"/>
                <w:szCs w:val="21"/>
                <w:rPrChange w:id="8670"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71"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0.8</w:t>
            </w:r>
          </w:p>
        </w:tc>
        <w:tc>
          <w:tcPr>
            <w:tcW w:w="1034" w:type="dxa"/>
            <w:vAlign w:val="center"/>
          </w:tcPr>
          <w:p>
            <w:pPr>
              <w:pStyle w:val="59"/>
              <w:adjustRightInd w:val="0"/>
              <w:snapToGrid w:val="0"/>
              <w:rPr>
                <w:sz w:val="21"/>
                <w:szCs w:val="21"/>
              </w:rPr>
            </w:pPr>
            <w:r>
              <w:rPr>
                <w:sz w:val="21"/>
                <w:szCs w:val="21"/>
              </w:rPr>
              <w:t>1.2</w:t>
            </w:r>
          </w:p>
        </w:tc>
        <w:tc>
          <w:tcPr>
            <w:tcW w:w="1034" w:type="dxa"/>
            <w:vAlign w:val="center"/>
          </w:tcPr>
          <w:p>
            <w:pPr>
              <w:pStyle w:val="59"/>
              <w:adjustRightInd w:val="0"/>
              <w:snapToGrid w:val="0"/>
              <w:rPr>
                <w:sz w:val="21"/>
                <w:szCs w:val="21"/>
              </w:rPr>
            </w:pPr>
            <w:r>
              <w:rPr>
                <w:sz w:val="21"/>
                <w:szCs w:val="21"/>
              </w:rPr>
              <w:t>1.1</w:t>
            </w:r>
          </w:p>
        </w:tc>
        <w:tc>
          <w:tcPr>
            <w:tcW w:w="1034" w:type="dxa"/>
            <w:vAlign w:val="center"/>
          </w:tcPr>
          <w:p>
            <w:pPr>
              <w:pStyle w:val="59"/>
              <w:adjustRightInd w:val="0"/>
              <w:snapToGrid w:val="0"/>
              <w:rPr>
                <w:sz w:val="21"/>
                <w:szCs w:val="21"/>
              </w:rPr>
            </w:pPr>
            <w:r>
              <w:rPr>
                <w:sz w:val="21"/>
                <w:szCs w:val="21"/>
              </w:rPr>
              <w:t>0.8</w:t>
            </w:r>
          </w:p>
        </w:tc>
        <w:tc>
          <w:tcPr>
            <w:tcW w:w="1034" w:type="dxa"/>
            <w:vMerge w:val="restart"/>
            <w:vAlign w:val="center"/>
          </w:tcPr>
          <w:p>
            <w:pPr>
              <w:pStyle w:val="59"/>
              <w:adjustRightInd w:val="0"/>
              <w:snapToGrid w:val="0"/>
              <w:rPr>
                <w:sz w:val="21"/>
                <w:szCs w:val="21"/>
              </w:rPr>
            </w:pPr>
            <w:r>
              <w:rPr>
                <w:rFonts w:hint="eastAsia"/>
                <w:color w:val="auto"/>
                <w:sz w:val="21"/>
                <w:szCs w:val="21"/>
                <w:rPrChange w:id="867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673" w:author="Administrator" w:date="2019-03-21T17:57:00Z">
                  <w:rPr>
                    <w:color w:val="000000" w:themeColor="text1"/>
                    <w:sz w:val="21"/>
                    <w:szCs w:val="21"/>
                    <w14:textFill>
                      <w14:solidFill>
                        <w14:schemeClr w14:val="tx1"/>
                      </w14:solidFill>
                    </w14:textFill>
                  </w:rPr>
                </w:rPrChange>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67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75"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0.27</w:t>
            </w:r>
          </w:p>
        </w:tc>
        <w:tc>
          <w:tcPr>
            <w:tcW w:w="1034" w:type="dxa"/>
            <w:vAlign w:val="center"/>
          </w:tcPr>
          <w:p>
            <w:pPr>
              <w:pStyle w:val="59"/>
              <w:adjustRightInd w:val="0"/>
              <w:snapToGrid w:val="0"/>
              <w:rPr>
                <w:sz w:val="21"/>
                <w:szCs w:val="21"/>
              </w:rPr>
            </w:pPr>
            <w:r>
              <w:rPr>
                <w:sz w:val="21"/>
                <w:szCs w:val="21"/>
              </w:rPr>
              <w:t>0.40</w:t>
            </w:r>
          </w:p>
        </w:tc>
        <w:tc>
          <w:tcPr>
            <w:tcW w:w="1034" w:type="dxa"/>
            <w:vAlign w:val="center"/>
          </w:tcPr>
          <w:p>
            <w:pPr>
              <w:pStyle w:val="59"/>
              <w:adjustRightInd w:val="0"/>
              <w:snapToGrid w:val="0"/>
              <w:rPr>
                <w:sz w:val="21"/>
                <w:szCs w:val="21"/>
              </w:rPr>
            </w:pPr>
            <w:r>
              <w:rPr>
                <w:sz w:val="21"/>
                <w:szCs w:val="21"/>
              </w:rPr>
              <w:t>0.37</w:t>
            </w:r>
          </w:p>
        </w:tc>
        <w:tc>
          <w:tcPr>
            <w:tcW w:w="1034" w:type="dxa"/>
            <w:vAlign w:val="center"/>
          </w:tcPr>
          <w:p>
            <w:pPr>
              <w:pStyle w:val="59"/>
              <w:adjustRightInd w:val="0"/>
              <w:snapToGrid w:val="0"/>
              <w:rPr>
                <w:sz w:val="21"/>
                <w:szCs w:val="21"/>
              </w:rPr>
            </w:pPr>
            <w:r>
              <w:rPr>
                <w:sz w:val="21"/>
                <w:szCs w:val="21"/>
              </w:rPr>
              <w:t>0.27</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3</w:t>
            </w:r>
          </w:p>
        </w:tc>
        <w:tc>
          <w:tcPr>
            <w:tcW w:w="992" w:type="dxa"/>
            <w:vMerge w:val="restart"/>
            <w:vAlign w:val="center"/>
          </w:tcPr>
          <w:p>
            <w:pPr>
              <w:pStyle w:val="59"/>
              <w:adjustRightInd w:val="0"/>
              <w:snapToGrid w:val="0"/>
              <w:rPr>
                <w:sz w:val="21"/>
                <w:szCs w:val="21"/>
              </w:rPr>
            </w:pPr>
            <w:r>
              <w:rPr>
                <w:rFonts w:hint="eastAsia"/>
                <w:sz w:val="21"/>
                <w:szCs w:val="21"/>
              </w:rPr>
              <w:t>溶解性总固体</w:t>
            </w:r>
          </w:p>
        </w:tc>
        <w:tc>
          <w:tcPr>
            <w:tcW w:w="1550" w:type="dxa"/>
            <w:vAlign w:val="center"/>
          </w:tcPr>
          <w:p>
            <w:pPr>
              <w:adjustRightInd w:val="0"/>
              <w:snapToGrid w:val="0"/>
              <w:jc w:val="center"/>
              <w:rPr>
                <w:color w:val="auto"/>
                <w:sz w:val="21"/>
                <w:szCs w:val="21"/>
                <w:rPrChange w:id="8676"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77"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173</w:t>
            </w:r>
          </w:p>
        </w:tc>
        <w:tc>
          <w:tcPr>
            <w:tcW w:w="1034" w:type="dxa"/>
            <w:vAlign w:val="center"/>
          </w:tcPr>
          <w:p>
            <w:pPr>
              <w:pStyle w:val="59"/>
              <w:adjustRightInd w:val="0"/>
              <w:snapToGrid w:val="0"/>
              <w:rPr>
                <w:sz w:val="21"/>
                <w:szCs w:val="21"/>
              </w:rPr>
            </w:pPr>
            <w:r>
              <w:rPr>
                <w:sz w:val="21"/>
                <w:szCs w:val="21"/>
              </w:rPr>
              <w:t>202</w:t>
            </w:r>
          </w:p>
        </w:tc>
        <w:tc>
          <w:tcPr>
            <w:tcW w:w="1034" w:type="dxa"/>
            <w:vAlign w:val="center"/>
          </w:tcPr>
          <w:p>
            <w:pPr>
              <w:pStyle w:val="59"/>
              <w:adjustRightInd w:val="0"/>
              <w:snapToGrid w:val="0"/>
              <w:rPr>
                <w:sz w:val="21"/>
                <w:szCs w:val="21"/>
              </w:rPr>
            </w:pPr>
            <w:r>
              <w:rPr>
                <w:sz w:val="21"/>
                <w:szCs w:val="21"/>
              </w:rPr>
              <w:t>464</w:t>
            </w:r>
          </w:p>
        </w:tc>
        <w:tc>
          <w:tcPr>
            <w:tcW w:w="1034" w:type="dxa"/>
            <w:vAlign w:val="center"/>
          </w:tcPr>
          <w:p>
            <w:pPr>
              <w:pStyle w:val="59"/>
              <w:adjustRightInd w:val="0"/>
              <w:snapToGrid w:val="0"/>
              <w:rPr>
                <w:sz w:val="21"/>
                <w:szCs w:val="21"/>
              </w:rPr>
            </w:pPr>
            <w:r>
              <w:rPr>
                <w:sz w:val="21"/>
                <w:szCs w:val="21"/>
              </w:rPr>
              <w:t>106</w:t>
            </w:r>
          </w:p>
        </w:tc>
        <w:tc>
          <w:tcPr>
            <w:tcW w:w="1034" w:type="dxa"/>
            <w:vMerge w:val="restart"/>
            <w:vAlign w:val="center"/>
          </w:tcPr>
          <w:p>
            <w:pPr>
              <w:pStyle w:val="59"/>
              <w:adjustRightInd w:val="0"/>
              <w:snapToGrid w:val="0"/>
              <w:rPr>
                <w:sz w:val="21"/>
                <w:szCs w:val="21"/>
              </w:rPr>
            </w:pPr>
            <w:r>
              <w:rPr>
                <w:rFonts w:hint="eastAsia"/>
                <w:color w:val="auto"/>
                <w:sz w:val="21"/>
                <w:szCs w:val="21"/>
                <w:rPrChange w:id="8678"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679" w:author="Administrator" w:date="2019-03-21T17:57:00Z">
                  <w:rPr>
                    <w:rFonts w:hint="eastAsia"/>
                    <w:color w:val="000000" w:themeColor="text1"/>
                    <w:sz w:val="21"/>
                    <w:szCs w:val="21"/>
                    <w14:textFill>
                      <w14:solidFill>
                        <w14:schemeClr w14:val="tx1"/>
                      </w14:solidFill>
                    </w14:textFill>
                  </w:rPr>
                </w:rPrChange>
              </w:rPr>
              <w:t>1000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680"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81"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0.17</w:t>
            </w:r>
          </w:p>
        </w:tc>
        <w:tc>
          <w:tcPr>
            <w:tcW w:w="1034" w:type="dxa"/>
            <w:vAlign w:val="center"/>
          </w:tcPr>
          <w:p>
            <w:pPr>
              <w:pStyle w:val="59"/>
              <w:adjustRightInd w:val="0"/>
              <w:snapToGrid w:val="0"/>
              <w:rPr>
                <w:sz w:val="21"/>
                <w:szCs w:val="21"/>
              </w:rPr>
            </w:pPr>
            <w:r>
              <w:rPr>
                <w:sz w:val="21"/>
                <w:szCs w:val="21"/>
              </w:rPr>
              <w:t>0.20</w:t>
            </w:r>
          </w:p>
        </w:tc>
        <w:tc>
          <w:tcPr>
            <w:tcW w:w="1034" w:type="dxa"/>
            <w:vAlign w:val="center"/>
          </w:tcPr>
          <w:p>
            <w:pPr>
              <w:pStyle w:val="59"/>
              <w:adjustRightInd w:val="0"/>
              <w:snapToGrid w:val="0"/>
              <w:rPr>
                <w:sz w:val="21"/>
                <w:szCs w:val="21"/>
              </w:rPr>
            </w:pPr>
            <w:r>
              <w:rPr>
                <w:sz w:val="21"/>
                <w:szCs w:val="21"/>
              </w:rPr>
              <w:t>0.46</w:t>
            </w:r>
          </w:p>
        </w:tc>
        <w:tc>
          <w:tcPr>
            <w:tcW w:w="1034" w:type="dxa"/>
            <w:vAlign w:val="center"/>
          </w:tcPr>
          <w:p>
            <w:pPr>
              <w:pStyle w:val="59"/>
              <w:adjustRightInd w:val="0"/>
              <w:snapToGrid w:val="0"/>
              <w:rPr>
                <w:sz w:val="21"/>
                <w:szCs w:val="21"/>
              </w:rPr>
            </w:pPr>
            <w:r>
              <w:rPr>
                <w:sz w:val="21"/>
                <w:szCs w:val="21"/>
              </w:rPr>
              <w:t>0.11</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4</w:t>
            </w:r>
          </w:p>
        </w:tc>
        <w:tc>
          <w:tcPr>
            <w:tcW w:w="992" w:type="dxa"/>
            <w:vMerge w:val="restart"/>
            <w:vAlign w:val="center"/>
          </w:tcPr>
          <w:p>
            <w:pPr>
              <w:pStyle w:val="59"/>
              <w:adjustRightInd w:val="0"/>
              <w:snapToGrid w:val="0"/>
              <w:rPr>
                <w:sz w:val="21"/>
                <w:szCs w:val="21"/>
              </w:rPr>
            </w:pPr>
            <w:r>
              <w:rPr>
                <w:rFonts w:hint="eastAsia"/>
                <w:sz w:val="21"/>
                <w:szCs w:val="21"/>
              </w:rPr>
              <w:t>氨氮</w:t>
            </w:r>
          </w:p>
        </w:tc>
        <w:tc>
          <w:tcPr>
            <w:tcW w:w="1550" w:type="dxa"/>
            <w:vAlign w:val="center"/>
          </w:tcPr>
          <w:p>
            <w:pPr>
              <w:adjustRightInd w:val="0"/>
              <w:snapToGrid w:val="0"/>
              <w:jc w:val="center"/>
              <w:rPr>
                <w:color w:val="auto"/>
                <w:sz w:val="21"/>
                <w:szCs w:val="21"/>
                <w:rPrChange w:id="868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83"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0.187</w:t>
            </w:r>
          </w:p>
        </w:tc>
        <w:tc>
          <w:tcPr>
            <w:tcW w:w="1034" w:type="dxa"/>
            <w:vAlign w:val="center"/>
          </w:tcPr>
          <w:p>
            <w:pPr>
              <w:pStyle w:val="59"/>
              <w:adjustRightInd w:val="0"/>
              <w:snapToGrid w:val="0"/>
              <w:rPr>
                <w:sz w:val="21"/>
                <w:szCs w:val="21"/>
              </w:rPr>
            </w:pPr>
            <w:r>
              <w:rPr>
                <w:sz w:val="21"/>
                <w:szCs w:val="21"/>
              </w:rPr>
              <w:t>0.090</w:t>
            </w:r>
          </w:p>
        </w:tc>
        <w:tc>
          <w:tcPr>
            <w:tcW w:w="1034" w:type="dxa"/>
            <w:vAlign w:val="center"/>
          </w:tcPr>
          <w:p>
            <w:pPr>
              <w:pStyle w:val="59"/>
              <w:adjustRightInd w:val="0"/>
              <w:snapToGrid w:val="0"/>
              <w:rPr>
                <w:sz w:val="21"/>
                <w:szCs w:val="21"/>
              </w:rPr>
            </w:pPr>
            <w:r>
              <w:rPr>
                <w:sz w:val="21"/>
                <w:szCs w:val="21"/>
              </w:rPr>
              <w:t>0.121</w:t>
            </w:r>
          </w:p>
        </w:tc>
        <w:tc>
          <w:tcPr>
            <w:tcW w:w="1034" w:type="dxa"/>
            <w:vAlign w:val="center"/>
          </w:tcPr>
          <w:p>
            <w:pPr>
              <w:pStyle w:val="59"/>
              <w:adjustRightInd w:val="0"/>
              <w:snapToGrid w:val="0"/>
              <w:rPr>
                <w:sz w:val="21"/>
                <w:szCs w:val="21"/>
              </w:rPr>
            </w:pPr>
            <w:r>
              <w:rPr>
                <w:sz w:val="21"/>
                <w:szCs w:val="21"/>
              </w:rPr>
              <w:t>0.033</w:t>
            </w:r>
          </w:p>
        </w:tc>
        <w:tc>
          <w:tcPr>
            <w:tcW w:w="1034" w:type="dxa"/>
            <w:vMerge w:val="restart"/>
            <w:vAlign w:val="center"/>
          </w:tcPr>
          <w:p>
            <w:pPr>
              <w:pStyle w:val="59"/>
              <w:adjustRightInd w:val="0"/>
              <w:snapToGrid w:val="0"/>
              <w:rPr>
                <w:sz w:val="21"/>
                <w:szCs w:val="21"/>
              </w:rPr>
            </w:pPr>
            <w:r>
              <w:rPr>
                <w:rFonts w:hint="eastAsia"/>
                <w:color w:val="auto"/>
                <w:sz w:val="21"/>
                <w:szCs w:val="21"/>
                <w:rPrChange w:id="8684"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685"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8686" w:author="Administrator" w:date="2019-03-21T17:57:00Z">
                  <w:rPr>
                    <w:color w:val="000000" w:themeColor="text1"/>
                    <w:sz w:val="21"/>
                    <w:szCs w:val="21"/>
                    <w14:textFill>
                      <w14:solidFill>
                        <w14:schemeClr w14:val="tx1"/>
                      </w14:solidFill>
                    </w14:textFill>
                  </w:rPr>
                </w:rPrChange>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68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88"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0.37</w:t>
            </w:r>
          </w:p>
        </w:tc>
        <w:tc>
          <w:tcPr>
            <w:tcW w:w="1034" w:type="dxa"/>
            <w:vAlign w:val="center"/>
          </w:tcPr>
          <w:p>
            <w:pPr>
              <w:pStyle w:val="59"/>
              <w:adjustRightInd w:val="0"/>
              <w:snapToGrid w:val="0"/>
              <w:rPr>
                <w:sz w:val="21"/>
                <w:szCs w:val="21"/>
              </w:rPr>
            </w:pPr>
            <w:r>
              <w:rPr>
                <w:sz w:val="21"/>
                <w:szCs w:val="21"/>
              </w:rPr>
              <w:t>0.18</w:t>
            </w:r>
          </w:p>
        </w:tc>
        <w:tc>
          <w:tcPr>
            <w:tcW w:w="1034" w:type="dxa"/>
            <w:vAlign w:val="center"/>
          </w:tcPr>
          <w:p>
            <w:pPr>
              <w:pStyle w:val="59"/>
              <w:adjustRightInd w:val="0"/>
              <w:snapToGrid w:val="0"/>
              <w:rPr>
                <w:sz w:val="21"/>
                <w:szCs w:val="21"/>
              </w:rPr>
            </w:pPr>
            <w:r>
              <w:rPr>
                <w:sz w:val="21"/>
                <w:szCs w:val="21"/>
              </w:rPr>
              <w:t>0.24</w:t>
            </w:r>
          </w:p>
        </w:tc>
        <w:tc>
          <w:tcPr>
            <w:tcW w:w="1034" w:type="dxa"/>
            <w:vAlign w:val="center"/>
          </w:tcPr>
          <w:p>
            <w:pPr>
              <w:pStyle w:val="59"/>
              <w:adjustRightInd w:val="0"/>
              <w:snapToGrid w:val="0"/>
              <w:rPr>
                <w:sz w:val="21"/>
                <w:szCs w:val="21"/>
              </w:rPr>
            </w:pPr>
            <w:r>
              <w:rPr>
                <w:sz w:val="21"/>
                <w:szCs w:val="21"/>
              </w:rPr>
              <w:t>0.07</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5</w:t>
            </w:r>
          </w:p>
        </w:tc>
        <w:tc>
          <w:tcPr>
            <w:tcW w:w="992" w:type="dxa"/>
            <w:vMerge w:val="restart"/>
            <w:vAlign w:val="center"/>
          </w:tcPr>
          <w:p>
            <w:pPr>
              <w:pStyle w:val="59"/>
              <w:adjustRightInd w:val="0"/>
              <w:snapToGrid w:val="0"/>
              <w:rPr>
                <w:sz w:val="21"/>
                <w:szCs w:val="21"/>
              </w:rPr>
            </w:pPr>
            <w:r>
              <w:rPr>
                <w:rFonts w:hint="eastAsia"/>
                <w:sz w:val="21"/>
                <w:szCs w:val="21"/>
              </w:rPr>
              <w:t>氯化物</w:t>
            </w:r>
          </w:p>
        </w:tc>
        <w:tc>
          <w:tcPr>
            <w:tcW w:w="1550" w:type="dxa"/>
            <w:vAlign w:val="center"/>
          </w:tcPr>
          <w:p>
            <w:pPr>
              <w:adjustRightInd w:val="0"/>
              <w:snapToGrid w:val="0"/>
              <w:jc w:val="center"/>
              <w:rPr>
                <w:color w:val="auto"/>
                <w:sz w:val="21"/>
                <w:szCs w:val="21"/>
                <w:rPrChange w:id="868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90"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6.57</w:t>
            </w:r>
          </w:p>
        </w:tc>
        <w:tc>
          <w:tcPr>
            <w:tcW w:w="1034" w:type="dxa"/>
            <w:vAlign w:val="center"/>
          </w:tcPr>
          <w:p>
            <w:pPr>
              <w:pStyle w:val="59"/>
              <w:adjustRightInd w:val="0"/>
              <w:snapToGrid w:val="0"/>
              <w:rPr>
                <w:sz w:val="21"/>
                <w:szCs w:val="21"/>
              </w:rPr>
            </w:pPr>
            <w:r>
              <w:rPr>
                <w:sz w:val="21"/>
                <w:szCs w:val="21"/>
              </w:rPr>
              <w:t>7.78</w:t>
            </w:r>
          </w:p>
        </w:tc>
        <w:tc>
          <w:tcPr>
            <w:tcW w:w="1034" w:type="dxa"/>
            <w:vAlign w:val="center"/>
          </w:tcPr>
          <w:p>
            <w:pPr>
              <w:pStyle w:val="59"/>
              <w:adjustRightInd w:val="0"/>
              <w:snapToGrid w:val="0"/>
              <w:rPr>
                <w:sz w:val="21"/>
                <w:szCs w:val="21"/>
              </w:rPr>
            </w:pPr>
            <w:r>
              <w:rPr>
                <w:sz w:val="21"/>
                <w:szCs w:val="21"/>
              </w:rPr>
              <w:t>29.0</w:t>
            </w:r>
          </w:p>
        </w:tc>
        <w:tc>
          <w:tcPr>
            <w:tcW w:w="1034" w:type="dxa"/>
            <w:vAlign w:val="center"/>
          </w:tcPr>
          <w:p>
            <w:pPr>
              <w:pStyle w:val="59"/>
              <w:adjustRightInd w:val="0"/>
              <w:snapToGrid w:val="0"/>
              <w:rPr>
                <w:sz w:val="21"/>
                <w:szCs w:val="21"/>
              </w:rPr>
            </w:pPr>
            <w:r>
              <w:rPr>
                <w:sz w:val="21"/>
                <w:szCs w:val="21"/>
              </w:rPr>
              <w:t>1.02</w:t>
            </w:r>
          </w:p>
        </w:tc>
        <w:tc>
          <w:tcPr>
            <w:tcW w:w="1034" w:type="dxa"/>
            <w:vMerge w:val="restart"/>
            <w:vAlign w:val="center"/>
          </w:tcPr>
          <w:p>
            <w:pPr>
              <w:pStyle w:val="59"/>
              <w:adjustRightInd w:val="0"/>
              <w:snapToGrid w:val="0"/>
              <w:rPr>
                <w:sz w:val="21"/>
                <w:szCs w:val="21"/>
              </w:rPr>
            </w:pPr>
            <w:r>
              <w:rPr>
                <w:rFonts w:hint="eastAsia"/>
                <w:color w:val="auto"/>
                <w:sz w:val="21"/>
                <w:szCs w:val="21"/>
                <w:rPrChange w:id="8691"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692" w:author="Administrator" w:date="2019-03-21T17:57:00Z">
                  <w:rPr>
                    <w:rFonts w:hint="eastAsia"/>
                    <w:color w:val="000000" w:themeColor="text1"/>
                    <w:sz w:val="21"/>
                    <w:szCs w:val="21"/>
                    <w14:textFill>
                      <w14:solidFill>
                        <w14:schemeClr w14:val="tx1"/>
                      </w14:solidFill>
                    </w14:textFill>
                  </w:rPr>
                </w:rPrChange>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69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94"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0.026</w:t>
            </w:r>
          </w:p>
        </w:tc>
        <w:tc>
          <w:tcPr>
            <w:tcW w:w="1034" w:type="dxa"/>
            <w:vAlign w:val="center"/>
          </w:tcPr>
          <w:p>
            <w:pPr>
              <w:pStyle w:val="59"/>
              <w:adjustRightInd w:val="0"/>
              <w:snapToGrid w:val="0"/>
              <w:rPr>
                <w:sz w:val="21"/>
                <w:szCs w:val="21"/>
              </w:rPr>
            </w:pPr>
            <w:r>
              <w:rPr>
                <w:sz w:val="21"/>
                <w:szCs w:val="21"/>
              </w:rPr>
              <w:t>0.031</w:t>
            </w:r>
          </w:p>
        </w:tc>
        <w:tc>
          <w:tcPr>
            <w:tcW w:w="1034" w:type="dxa"/>
            <w:vAlign w:val="center"/>
          </w:tcPr>
          <w:p>
            <w:pPr>
              <w:pStyle w:val="59"/>
              <w:adjustRightInd w:val="0"/>
              <w:snapToGrid w:val="0"/>
              <w:rPr>
                <w:sz w:val="21"/>
                <w:szCs w:val="21"/>
              </w:rPr>
            </w:pPr>
            <w:r>
              <w:rPr>
                <w:sz w:val="21"/>
                <w:szCs w:val="21"/>
              </w:rPr>
              <w:t>0.116</w:t>
            </w:r>
          </w:p>
        </w:tc>
        <w:tc>
          <w:tcPr>
            <w:tcW w:w="1034" w:type="dxa"/>
            <w:vAlign w:val="center"/>
          </w:tcPr>
          <w:p>
            <w:pPr>
              <w:pStyle w:val="59"/>
              <w:adjustRightInd w:val="0"/>
              <w:snapToGrid w:val="0"/>
              <w:rPr>
                <w:sz w:val="21"/>
                <w:szCs w:val="21"/>
              </w:rPr>
            </w:pPr>
            <w:r>
              <w:rPr>
                <w:sz w:val="21"/>
                <w:szCs w:val="21"/>
              </w:rPr>
              <w:t>0.004</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6</w:t>
            </w:r>
          </w:p>
        </w:tc>
        <w:tc>
          <w:tcPr>
            <w:tcW w:w="992" w:type="dxa"/>
            <w:vMerge w:val="restart"/>
            <w:vAlign w:val="center"/>
          </w:tcPr>
          <w:p>
            <w:pPr>
              <w:pStyle w:val="59"/>
              <w:adjustRightInd w:val="0"/>
              <w:snapToGrid w:val="0"/>
              <w:rPr>
                <w:sz w:val="21"/>
                <w:szCs w:val="21"/>
              </w:rPr>
            </w:pPr>
            <w:r>
              <w:rPr>
                <w:rFonts w:hint="eastAsia"/>
                <w:sz w:val="21"/>
                <w:szCs w:val="21"/>
              </w:rPr>
              <w:t>碱度</w:t>
            </w:r>
          </w:p>
        </w:tc>
        <w:tc>
          <w:tcPr>
            <w:tcW w:w="1550" w:type="dxa"/>
            <w:vAlign w:val="center"/>
          </w:tcPr>
          <w:p>
            <w:pPr>
              <w:adjustRightInd w:val="0"/>
              <w:snapToGrid w:val="0"/>
              <w:jc w:val="center"/>
              <w:rPr>
                <w:color w:val="auto"/>
                <w:sz w:val="21"/>
                <w:szCs w:val="21"/>
                <w:rPrChange w:id="869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96"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36</w:t>
            </w:r>
          </w:p>
        </w:tc>
        <w:tc>
          <w:tcPr>
            <w:tcW w:w="1034" w:type="dxa"/>
            <w:vAlign w:val="center"/>
          </w:tcPr>
          <w:p>
            <w:pPr>
              <w:pStyle w:val="59"/>
              <w:adjustRightInd w:val="0"/>
              <w:snapToGrid w:val="0"/>
              <w:rPr>
                <w:sz w:val="21"/>
                <w:szCs w:val="21"/>
              </w:rPr>
            </w:pPr>
            <w:r>
              <w:rPr>
                <w:sz w:val="21"/>
                <w:szCs w:val="21"/>
              </w:rPr>
              <w:t>81.8</w:t>
            </w:r>
          </w:p>
        </w:tc>
        <w:tc>
          <w:tcPr>
            <w:tcW w:w="1034" w:type="dxa"/>
            <w:vAlign w:val="center"/>
          </w:tcPr>
          <w:p>
            <w:pPr>
              <w:pStyle w:val="59"/>
              <w:adjustRightInd w:val="0"/>
              <w:snapToGrid w:val="0"/>
              <w:rPr>
                <w:sz w:val="21"/>
                <w:szCs w:val="21"/>
              </w:rPr>
            </w:pPr>
            <w:r>
              <w:rPr>
                <w:sz w:val="21"/>
                <w:szCs w:val="21"/>
              </w:rPr>
              <w:t>192</w:t>
            </w:r>
          </w:p>
        </w:tc>
        <w:tc>
          <w:tcPr>
            <w:tcW w:w="1034" w:type="dxa"/>
            <w:vAlign w:val="center"/>
          </w:tcPr>
          <w:p>
            <w:pPr>
              <w:pStyle w:val="59"/>
              <w:adjustRightInd w:val="0"/>
              <w:snapToGrid w:val="0"/>
              <w:rPr>
                <w:sz w:val="21"/>
                <w:szCs w:val="21"/>
              </w:rPr>
            </w:pPr>
            <w:r>
              <w:rPr>
                <w:sz w:val="21"/>
                <w:szCs w:val="21"/>
              </w:rPr>
              <w:t>69.2</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69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698"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7</w:t>
            </w:r>
          </w:p>
        </w:tc>
        <w:tc>
          <w:tcPr>
            <w:tcW w:w="992" w:type="dxa"/>
            <w:vMerge w:val="restart"/>
            <w:vAlign w:val="center"/>
          </w:tcPr>
          <w:p>
            <w:pPr>
              <w:pStyle w:val="59"/>
              <w:adjustRightInd w:val="0"/>
              <w:snapToGrid w:val="0"/>
              <w:rPr>
                <w:sz w:val="21"/>
                <w:szCs w:val="21"/>
              </w:rPr>
            </w:pPr>
            <w:r>
              <w:rPr>
                <w:rFonts w:hint="eastAsia"/>
                <w:sz w:val="21"/>
                <w:szCs w:val="21"/>
              </w:rPr>
              <w:t>电导率</w:t>
            </w:r>
          </w:p>
        </w:tc>
        <w:tc>
          <w:tcPr>
            <w:tcW w:w="1550" w:type="dxa"/>
            <w:vAlign w:val="center"/>
          </w:tcPr>
          <w:p>
            <w:pPr>
              <w:adjustRightInd w:val="0"/>
              <w:snapToGrid w:val="0"/>
              <w:jc w:val="center"/>
              <w:rPr>
                <w:color w:val="auto"/>
                <w:sz w:val="21"/>
                <w:szCs w:val="21"/>
                <w:rPrChange w:id="869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00"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219</w:t>
            </w:r>
          </w:p>
        </w:tc>
        <w:tc>
          <w:tcPr>
            <w:tcW w:w="1034" w:type="dxa"/>
            <w:vAlign w:val="center"/>
          </w:tcPr>
          <w:p>
            <w:pPr>
              <w:pStyle w:val="59"/>
              <w:adjustRightInd w:val="0"/>
              <w:snapToGrid w:val="0"/>
              <w:rPr>
                <w:sz w:val="21"/>
                <w:szCs w:val="21"/>
              </w:rPr>
            </w:pPr>
            <w:r>
              <w:rPr>
                <w:sz w:val="21"/>
                <w:szCs w:val="21"/>
              </w:rPr>
              <w:t>249</w:t>
            </w:r>
          </w:p>
        </w:tc>
        <w:tc>
          <w:tcPr>
            <w:tcW w:w="1034" w:type="dxa"/>
            <w:vAlign w:val="center"/>
          </w:tcPr>
          <w:p>
            <w:pPr>
              <w:pStyle w:val="59"/>
              <w:adjustRightInd w:val="0"/>
              <w:snapToGrid w:val="0"/>
              <w:rPr>
                <w:sz w:val="21"/>
                <w:szCs w:val="21"/>
              </w:rPr>
            </w:pPr>
            <w:r>
              <w:rPr>
                <w:sz w:val="21"/>
                <w:szCs w:val="21"/>
              </w:rPr>
              <w:t>553</w:t>
            </w:r>
          </w:p>
        </w:tc>
        <w:tc>
          <w:tcPr>
            <w:tcW w:w="1034" w:type="dxa"/>
            <w:vAlign w:val="center"/>
          </w:tcPr>
          <w:p>
            <w:pPr>
              <w:pStyle w:val="59"/>
              <w:adjustRightInd w:val="0"/>
              <w:snapToGrid w:val="0"/>
              <w:rPr>
                <w:sz w:val="21"/>
                <w:szCs w:val="21"/>
              </w:rPr>
            </w:pPr>
            <w:r>
              <w:rPr>
                <w:sz w:val="21"/>
                <w:szCs w:val="21"/>
              </w:rPr>
              <w:t>143</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0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02"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8</w:t>
            </w:r>
          </w:p>
        </w:tc>
        <w:tc>
          <w:tcPr>
            <w:tcW w:w="992" w:type="dxa"/>
            <w:vMerge w:val="restart"/>
            <w:vAlign w:val="center"/>
          </w:tcPr>
          <w:p>
            <w:pPr>
              <w:pStyle w:val="59"/>
              <w:adjustRightInd w:val="0"/>
              <w:snapToGrid w:val="0"/>
              <w:rPr>
                <w:sz w:val="21"/>
                <w:szCs w:val="21"/>
              </w:rPr>
            </w:pPr>
            <w:r>
              <w:rPr>
                <w:rFonts w:hint="eastAsia"/>
                <w:sz w:val="21"/>
                <w:szCs w:val="21"/>
              </w:rPr>
              <w:t>硝酸</w:t>
            </w:r>
          </w:p>
          <w:p>
            <w:pPr>
              <w:pStyle w:val="59"/>
              <w:adjustRightInd w:val="0"/>
              <w:snapToGrid w:val="0"/>
              <w:rPr>
                <w:sz w:val="21"/>
                <w:szCs w:val="21"/>
              </w:rPr>
            </w:pPr>
            <w:r>
              <w:rPr>
                <w:rFonts w:hint="eastAsia"/>
                <w:sz w:val="21"/>
                <w:szCs w:val="21"/>
              </w:rPr>
              <w:t>盐氮</w:t>
            </w:r>
          </w:p>
        </w:tc>
        <w:tc>
          <w:tcPr>
            <w:tcW w:w="1550" w:type="dxa"/>
            <w:vAlign w:val="center"/>
          </w:tcPr>
          <w:p>
            <w:pPr>
              <w:adjustRightInd w:val="0"/>
              <w:snapToGrid w:val="0"/>
              <w:jc w:val="center"/>
              <w:rPr>
                <w:color w:val="auto"/>
                <w:sz w:val="21"/>
                <w:szCs w:val="21"/>
                <w:rPrChange w:id="870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04"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5.92</w:t>
            </w:r>
          </w:p>
        </w:tc>
        <w:tc>
          <w:tcPr>
            <w:tcW w:w="1034" w:type="dxa"/>
            <w:vAlign w:val="center"/>
          </w:tcPr>
          <w:p>
            <w:pPr>
              <w:pStyle w:val="59"/>
              <w:adjustRightInd w:val="0"/>
              <w:snapToGrid w:val="0"/>
              <w:rPr>
                <w:sz w:val="21"/>
                <w:szCs w:val="21"/>
              </w:rPr>
            </w:pPr>
            <w:r>
              <w:rPr>
                <w:sz w:val="21"/>
                <w:szCs w:val="21"/>
              </w:rPr>
              <w:t>2.25</w:t>
            </w:r>
          </w:p>
        </w:tc>
        <w:tc>
          <w:tcPr>
            <w:tcW w:w="1034" w:type="dxa"/>
            <w:vAlign w:val="center"/>
          </w:tcPr>
          <w:p>
            <w:pPr>
              <w:pStyle w:val="59"/>
              <w:adjustRightInd w:val="0"/>
              <w:snapToGrid w:val="0"/>
              <w:rPr>
                <w:sz w:val="21"/>
                <w:szCs w:val="21"/>
              </w:rPr>
            </w:pPr>
            <w:r>
              <w:rPr>
                <w:sz w:val="21"/>
                <w:szCs w:val="21"/>
              </w:rPr>
              <w:t>2.25</w:t>
            </w:r>
          </w:p>
        </w:tc>
        <w:tc>
          <w:tcPr>
            <w:tcW w:w="1034" w:type="dxa"/>
            <w:vAlign w:val="center"/>
          </w:tcPr>
          <w:p>
            <w:pPr>
              <w:pStyle w:val="59"/>
              <w:adjustRightInd w:val="0"/>
              <w:snapToGrid w:val="0"/>
              <w:rPr>
                <w:sz w:val="21"/>
                <w:szCs w:val="21"/>
              </w:rPr>
            </w:pPr>
            <w:r>
              <w:rPr>
                <w:sz w:val="21"/>
                <w:szCs w:val="21"/>
              </w:rPr>
              <w:t>0.321</w:t>
            </w:r>
          </w:p>
        </w:tc>
        <w:tc>
          <w:tcPr>
            <w:tcW w:w="1034" w:type="dxa"/>
            <w:vMerge w:val="restart"/>
            <w:vAlign w:val="center"/>
          </w:tcPr>
          <w:p>
            <w:pPr>
              <w:pStyle w:val="59"/>
              <w:adjustRightInd w:val="0"/>
              <w:snapToGrid w:val="0"/>
              <w:rPr>
                <w:sz w:val="21"/>
                <w:szCs w:val="21"/>
              </w:rPr>
            </w:pPr>
            <w:r>
              <w:rPr>
                <w:rFonts w:hint="eastAsia"/>
                <w:color w:val="auto"/>
                <w:sz w:val="21"/>
                <w:szCs w:val="21"/>
                <w:rPrChange w:id="8705"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706" w:author="Administrator" w:date="2019-03-21T17:57:00Z">
                  <w:rPr>
                    <w:rFonts w:hint="eastAsia"/>
                    <w:color w:val="000000" w:themeColor="text1"/>
                    <w:sz w:val="21"/>
                    <w:szCs w:val="21"/>
                    <w14:textFill>
                      <w14:solidFill>
                        <w14:schemeClr w14:val="tx1"/>
                      </w14:solidFill>
                    </w14:textFill>
                  </w:rPr>
                </w:rPrChange>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0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08"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0.30</w:t>
            </w:r>
          </w:p>
        </w:tc>
        <w:tc>
          <w:tcPr>
            <w:tcW w:w="1034" w:type="dxa"/>
            <w:vAlign w:val="center"/>
          </w:tcPr>
          <w:p>
            <w:pPr>
              <w:pStyle w:val="59"/>
              <w:adjustRightInd w:val="0"/>
              <w:snapToGrid w:val="0"/>
              <w:rPr>
                <w:sz w:val="21"/>
                <w:szCs w:val="21"/>
              </w:rPr>
            </w:pPr>
            <w:r>
              <w:rPr>
                <w:sz w:val="21"/>
                <w:szCs w:val="21"/>
              </w:rPr>
              <w:t>0.11</w:t>
            </w:r>
          </w:p>
        </w:tc>
        <w:tc>
          <w:tcPr>
            <w:tcW w:w="1034" w:type="dxa"/>
            <w:vAlign w:val="center"/>
          </w:tcPr>
          <w:p>
            <w:pPr>
              <w:pStyle w:val="59"/>
              <w:adjustRightInd w:val="0"/>
              <w:snapToGrid w:val="0"/>
              <w:rPr>
                <w:sz w:val="21"/>
                <w:szCs w:val="21"/>
              </w:rPr>
            </w:pPr>
            <w:r>
              <w:rPr>
                <w:sz w:val="21"/>
                <w:szCs w:val="21"/>
              </w:rPr>
              <w:t>0.11</w:t>
            </w:r>
          </w:p>
        </w:tc>
        <w:tc>
          <w:tcPr>
            <w:tcW w:w="1034" w:type="dxa"/>
            <w:vAlign w:val="center"/>
          </w:tcPr>
          <w:p>
            <w:pPr>
              <w:pStyle w:val="59"/>
              <w:adjustRightInd w:val="0"/>
              <w:snapToGrid w:val="0"/>
              <w:rPr>
                <w:sz w:val="21"/>
                <w:szCs w:val="21"/>
              </w:rPr>
            </w:pPr>
            <w:r>
              <w:rPr>
                <w:sz w:val="21"/>
                <w:szCs w:val="21"/>
              </w:rPr>
              <w:t>0.02</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9</w:t>
            </w:r>
          </w:p>
        </w:tc>
        <w:tc>
          <w:tcPr>
            <w:tcW w:w="992" w:type="dxa"/>
            <w:vMerge w:val="restart"/>
            <w:vAlign w:val="center"/>
          </w:tcPr>
          <w:p>
            <w:pPr>
              <w:pStyle w:val="59"/>
              <w:adjustRightInd w:val="0"/>
              <w:snapToGrid w:val="0"/>
              <w:rPr>
                <w:sz w:val="21"/>
                <w:szCs w:val="21"/>
              </w:rPr>
            </w:pPr>
            <w:r>
              <w:rPr>
                <w:rFonts w:hint="eastAsia"/>
                <w:sz w:val="21"/>
                <w:szCs w:val="21"/>
              </w:rPr>
              <w:t>硫酸盐</w:t>
            </w:r>
          </w:p>
        </w:tc>
        <w:tc>
          <w:tcPr>
            <w:tcW w:w="1550" w:type="dxa"/>
            <w:vAlign w:val="center"/>
          </w:tcPr>
          <w:p>
            <w:pPr>
              <w:adjustRightInd w:val="0"/>
              <w:snapToGrid w:val="0"/>
              <w:jc w:val="center"/>
              <w:rPr>
                <w:color w:val="auto"/>
                <w:sz w:val="21"/>
                <w:szCs w:val="21"/>
                <w:rPrChange w:id="870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10"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34.0</w:t>
            </w:r>
          </w:p>
        </w:tc>
        <w:tc>
          <w:tcPr>
            <w:tcW w:w="1034" w:type="dxa"/>
            <w:vAlign w:val="center"/>
          </w:tcPr>
          <w:p>
            <w:pPr>
              <w:pStyle w:val="59"/>
              <w:adjustRightInd w:val="0"/>
              <w:snapToGrid w:val="0"/>
              <w:rPr>
                <w:sz w:val="21"/>
                <w:szCs w:val="21"/>
              </w:rPr>
            </w:pPr>
            <w:r>
              <w:rPr>
                <w:sz w:val="21"/>
                <w:szCs w:val="21"/>
              </w:rPr>
              <w:t>26.1</w:t>
            </w:r>
          </w:p>
        </w:tc>
        <w:tc>
          <w:tcPr>
            <w:tcW w:w="1034" w:type="dxa"/>
            <w:vAlign w:val="center"/>
          </w:tcPr>
          <w:p>
            <w:pPr>
              <w:pStyle w:val="59"/>
              <w:adjustRightInd w:val="0"/>
              <w:snapToGrid w:val="0"/>
              <w:rPr>
                <w:sz w:val="21"/>
                <w:szCs w:val="21"/>
              </w:rPr>
            </w:pPr>
            <w:r>
              <w:rPr>
                <w:sz w:val="21"/>
                <w:szCs w:val="21"/>
              </w:rPr>
              <w:t>59.1</w:t>
            </w:r>
          </w:p>
        </w:tc>
        <w:tc>
          <w:tcPr>
            <w:tcW w:w="1034" w:type="dxa"/>
            <w:vAlign w:val="center"/>
          </w:tcPr>
          <w:p>
            <w:pPr>
              <w:pStyle w:val="59"/>
              <w:adjustRightInd w:val="0"/>
              <w:snapToGrid w:val="0"/>
              <w:rPr>
                <w:sz w:val="21"/>
                <w:szCs w:val="21"/>
              </w:rPr>
            </w:pPr>
            <w:r>
              <w:rPr>
                <w:sz w:val="21"/>
                <w:szCs w:val="21"/>
              </w:rPr>
              <w:t>2.28</w:t>
            </w:r>
          </w:p>
        </w:tc>
        <w:tc>
          <w:tcPr>
            <w:tcW w:w="1034" w:type="dxa"/>
            <w:vMerge w:val="restart"/>
            <w:vAlign w:val="center"/>
          </w:tcPr>
          <w:p>
            <w:pPr>
              <w:pStyle w:val="59"/>
              <w:adjustRightInd w:val="0"/>
              <w:snapToGrid w:val="0"/>
              <w:rPr>
                <w:sz w:val="21"/>
                <w:szCs w:val="21"/>
              </w:rPr>
            </w:pPr>
            <w:r>
              <w:rPr>
                <w:rFonts w:hint="eastAsia"/>
                <w:color w:val="auto"/>
                <w:sz w:val="21"/>
                <w:szCs w:val="21"/>
                <w:rPrChange w:id="8711"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712" w:author="Administrator" w:date="2019-03-21T17:57:00Z">
                  <w:rPr>
                    <w:rFonts w:hint="eastAsia"/>
                    <w:color w:val="000000" w:themeColor="text1"/>
                    <w:sz w:val="21"/>
                    <w:szCs w:val="21"/>
                    <w14:textFill>
                      <w14:solidFill>
                        <w14:schemeClr w14:val="tx1"/>
                      </w14:solidFill>
                    </w14:textFill>
                  </w:rPr>
                </w:rPrChange>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1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14"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0.14</w:t>
            </w:r>
          </w:p>
        </w:tc>
        <w:tc>
          <w:tcPr>
            <w:tcW w:w="1034" w:type="dxa"/>
            <w:vAlign w:val="center"/>
          </w:tcPr>
          <w:p>
            <w:pPr>
              <w:pStyle w:val="59"/>
              <w:adjustRightInd w:val="0"/>
              <w:snapToGrid w:val="0"/>
              <w:rPr>
                <w:sz w:val="21"/>
                <w:szCs w:val="21"/>
              </w:rPr>
            </w:pPr>
            <w:r>
              <w:rPr>
                <w:sz w:val="21"/>
                <w:szCs w:val="21"/>
              </w:rPr>
              <w:t>0.10</w:t>
            </w:r>
          </w:p>
        </w:tc>
        <w:tc>
          <w:tcPr>
            <w:tcW w:w="1034" w:type="dxa"/>
            <w:vAlign w:val="center"/>
          </w:tcPr>
          <w:p>
            <w:pPr>
              <w:pStyle w:val="59"/>
              <w:adjustRightInd w:val="0"/>
              <w:snapToGrid w:val="0"/>
              <w:rPr>
                <w:sz w:val="21"/>
                <w:szCs w:val="21"/>
              </w:rPr>
            </w:pPr>
            <w:r>
              <w:rPr>
                <w:sz w:val="21"/>
                <w:szCs w:val="21"/>
              </w:rPr>
              <w:t>0.24</w:t>
            </w:r>
          </w:p>
        </w:tc>
        <w:tc>
          <w:tcPr>
            <w:tcW w:w="1034" w:type="dxa"/>
            <w:vAlign w:val="center"/>
          </w:tcPr>
          <w:p>
            <w:pPr>
              <w:pStyle w:val="59"/>
              <w:adjustRightInd w:val="0"/>
              <w:snapToGrid w:val="0"/>
              <w:rPr>
                <w:sz w:val="21"/>
                <w:szCs w:val="21"/>
              </w:rPr>
            </w:pPr>
            <w:r>
              <w:rPr>
                <w:sz w:val="21"/>
                <w:szCs w:val="21"/>
              </w:rPr>
              <w:t>0.01</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10</w:t>
            </w:r>
          </w:p>
        </w:tc>
        <w:tc>
          <w:tcPr>
            <w:tcW w:w="992" w:type="dxa"/>
            <w:vMerge w:val="restart"/>
            <w:vAlign w:val="center"/>
          </w:tcPr>
          <w:p>
            <w:pPr>
              <w:pStyle w:val="59"/>
              <w:adjustRightInd w:val="0"/>
              <w:snapToGrid w:val="0"/>
              <w:rPr>
                <w:sz w:val="21"/>
                <w:szCs w:val="21"/>
              </w:rPr>
            </w:pPr>
            <w:r>
              <w:rPr>
                <w:rFonts w:hint="eastAsia"/>
                <w:sz w:val="21"/>
                <w:szCs w:val="21"/>
              </w:rPr>
              <w:t>亚硝酸盐氮</w:t>
            </w:r>
          </w:p>
        </w:tc>
        <w:tc>
          <w:tcPr>
            <w:tcW w:w="1550" w:type="dxa"/>
            <w:vAlign w:val="center"/>
          </w:tcPr>
          <w:p>
            <w:pPr>
              <w:adjustRightInd w:val="0"/>
              <w:snapToGrid w:val="0"/>
              <w:jc w:val="center"/>
              <w:rPr>
                <w:color w:val="auto"/>
                <w:sz w:val="21"/>
                <w:szCs w:val="21"/>
                <w:rPrChange w:id="871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16"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0.003</w:t>
            </w:r>
          </w:p>
        </w:tc>
        <w:tc>
          <w:tcPr>
            <w:tcW w:w="1034" w:type="dxa"/>
            <w:vAlign w:val="center"/>
          </w:tcPr>
          <w:p>
            <w:pPr>
              <w:pStyle w:val="59"/>
              <w:adjustRightInd w:val="0"/>
              <w:snapToGrid w:val="0"/>
              <w:rPr>
                <w:sz w:val="21"/>
                <w:szCs w:val="21"/>
              </w:rPr>
            </w:pPr>
            <w:r>
              <w:rPr>
                <w:sz w:val="21"/>
                <w:szCs w:val="21"/>
              </w:rPr>
              <w:t>0.009</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pStyle w:val="59"/>
              <w:adjustRightInd w:val="0"/>
              <w:snapToGrid w:val="0"/>
              <w:rPr>
                <w:sz w:val="21"/>
                <w:szCs w:val="21"/>
              </w:rPr>
            </w:pPr>
            <w:r>
              <w:rPr>
                <w:rFonts w:hint="eastAsia"/>
                <w:color w:val="auto"/>
                <w:sz w:val="21"/>
                <w:szCs w:val="21"/>
                <w:rPrChange w:id="871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718" w:author="Administrator" w:date="2019-03-21T17:57:00Z">
                  <w:rPr>
                    <w:color w:val="000000" w:themeColor="text1"/>
                    <w:sz w:val="2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1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20"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0.003</w:t>
            </w:r>
          </w:p>
        </w:tc>
        <w:tc>
          <w:tcPr>
            <w:tcW w:w="1034" w:type="dxa"/>
            <w:vAlign w:val="center"/>
          </w:tcPr>
          <w:p>
            <w:pPr>
              <w:pStyle w:val="59"/>
              <w:adjustRightInd w:val="0"/>
              <w:snapToGrid w:val="0"/>
              <w:rPr>
                <w:sz w:val="21"/>
                <w:szCs w:val="21"/>
              </w:rPr>
            </w:pPr>
            <w:r>
              <w:rPr>
                <w:sz w:val="21"/>
                <w:szCs w:val="21"/>
              </w:rPr>
              <w:t>0.009</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11</w:t>
            </w:r>
          </w:p>
        </w:tc>
        <w:tc>
          <w:tcPr>
            <w:tcW w:w="992" w:type="dxa"/>
            <w:vMerge w:val="restart"/>
            <w:vAlign w:val="center"/>
          </w:tcPr>
          <w:p>
            <w:pPr>
              <w:pStyle w:val="59"/>
              <w:adjustRightInd w:val="0"/>
              <w:snapToGrid w:val="0"/>
              <w:rPr>
                <w:sz w:val="21"/>
                <w:szCs w:val="21"/>
              </w:rPr>
            </w:pPr>
            <w:r>
              <w:rPr>
                <w:rFonts w:hint="eastAsia"/>
                <w:sz w:val="21"/>
                <w:szCs w:val="21"/>
              </w:rPr>
              <w:t>磷酸盐</w:t>
            </w:r>
          </w:p>
        </w:tc>
        <w:tc>
          <w:tcPr>
            <w:tcW w:w="1550" w:type="dxa"/>
            <w:vAlign w:val="center"/>
          </w:tcPr>
          <w:p>
            <w:pPr>
              <w:adjustRightInd w:val="0"/>
              <w:snapToGrid w:val="0"/>
              <w:jc w:val="center"/>
              <w:rPr>
                <w:color w:val="auto"/>
                <w:sz w:val="21"/>
                <w:szCs w:val="21"/>
                <w:rPrChange w:id="872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22"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0.02</w:t>
            </w:r>
          </w:p>
        </w:tc>
        <w:tc>
          <w:tcPr>
            <w:tcW w:w="1034" w:type="dxa"/>
            <w:vAlign w:val="center"/>
          </w:tcPr>
          <w:p>
            <w:pPr>
              <w:pStyle w:val="59"/>
              <w:adjustRightInd w:val="0"/>
              <w:snapToGrid w:val="0"/>
              <w:rPr>
                <w:sz w:val="21"/>
                <w:szCs w:val="21"/>
              </w:rPr>
            </w:pPr>
            <w:r>
              <w:rPr>
                <w:sz w:val="21"/>
                <w:szCs w:val="21"/>
              </w:rPr>
              <w:t>0.02</w:t>
            </w:r>
          </w:p>
        </w:tc>
        <w:tc>
          <w:tcPr>
            <w:tcW w:w="1034" w:type="dxa"/>
            <w:vAlign w:val="center"/>
          </w:tcPr>
          <w:p>
            <w:pPr>
              <w:pStyle w:val="59"/>
              <w:adjustRightInd w:val="0"/>
              <w:snapToGrid w:val="0"/>
              <w:rPr>
                <w:sz w:val="21"/>
                <w:szCs w:val="21"/>
              </w:rPr>
            </w:pPr>
            <w:r>
              <w:rPr>
                <w:sz w:val="21"/>
                <w:szCs w:val="21"/>
              </w:rPr>
              <w:t>0.22</w:t>
            </w:r>
          </w:p>
        </w:tc>
        <w:tc>
          <w:tcPr>
            <w:tcW w:w="1034" w:type="dxa"/>
            <w:vAlign w:val="center"/>
          </w:tcPr>
          <w:p>
            <w:pPr>
              <w:pStyle w:val="59"/>
              <w:adjustRightInd w:val="0"/>
              <w:snapToGrid w:val="0"/>
              <w:rPr>
                <w:sz w:val="21"/>
                <w:szCs w:val="21"/>
              </w:rPr>
            </w:pPr>
            <w:r>
              <w:rPr>
                <w:sz w:val="21"/>
                <w:szCs w:val="21"/>
              </w:rPr>
              <w:t>0.02</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2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24"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12</w:t>
            </w:r>
          </w:p>
        </w:tc>
        <w:tc>
          <w:tcPr>
            <w:tcW w:w="992" w:type="dxa"/>
            <w:vMerge w:val="restart"/>
            <w:vAlign w:val="center"/>
          </w:tcPr>
          <w:p>
            <w:pPr>
              <w:pStyle w:val="59"/>
              <w:adjustRightInd w:val="0"/>
              <w:snapToGrid w:val="0"/>
              <w:rPr>
                <w:sz w:val="21"/>
                <w:szCs w:val="21"/>
              </w:rPr>
            </w:pPr>
            <w:r>
              <w:rPr>
                <w:rFonts w:hint="eastAsia"/>
                <w:sz w:val="21"/>
                <w:szCs w:val="21"/>
              </w:rPr>
              <w:t>钠</w:t>
            </w:r>
          </w:p>
        </w:tc>
        <w:tc>
          <w:tcPr>
            <w:tcW w:w="1550" w:type="dxa"/>
            <w:vAlign w:val="center"/>
          </w:tcPr>
          <w:p>
            <w:pPr>
              <w:adjustRightInd w:val="0"/>
              <w:snapToGrid w:val="0"/>
              <w:jc w:val="center"/>
              <w:rPr>
                <w:color w:val="auto"/>
                <w:sz w:val="21"/>
                <w:szCs w:val="21"/>
                <w:rPrChange w:id="872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26"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14.0</w:t>
            </w:r>
          </w:p>
        </w:tc>
        <w:tc>
          <w:tcPr>
            <w:tcW w:w="1034" w:type="dxa"/>
            <w:vAlign w:val="center"/>
          </w:tcPr>
          <w:p>
            <w:pPr>
              <w:pStyle w:val="59"/>
              <w:adjustRightInd w:val="0"/>
              <w:snapToGrid w:val="0"/>
              <w:rPr>
                <w:sz w:val="21"/>
                <w:szCs w:val="21"/>
              </w:rPr>
            </w:pPr>
            <w:r>
              <w:rPr>
                <w:sz w:val="21"/>
                <w:szCs w:val="21"/>
              </w:rPr>
              <w:t>11.0</w:t>
            </w:r>
          </w:p>
        </w:tc>
        <w:tc>
          <w:tcPr>
            <w:tcW w:w="1034" w:type="dxa"/>
            <w:vAlign w:val="center"/>
          </w:tcPr>
          <w:p>
            <w:pPr>
              <w:pStyle w:val="59"/>
              <w:adjustRightInd w:val="0"/>
              <w:snapToGrid w:val="0"/>
              <w:rPr>
                <w:sz w:val="21"/>
                <w:szCs w:val="21"/>
              </w:rPr>
            </w:pPr>
            <w:r>
              <w:rPr>
                <w:sz w:val="21"/>
                <w:szCs w:val="21"/>
              </w:rPr>
              <w:t>40.9</w:t>
            </w:r>
          </w:p>
        </w:tc>
        <w:tc>
          <w:tcPr>
            <w:tcW w:w="1034" w:type="dxa"/>
            <w:vAlign w:val="center"/>
          </w:tcPr>
          <w:p>
            <w:pPr>
              <w:pStyle w:val="59"/>
              <w:adjustRightInd w:val="0"/>
              <w:snapToGrid w:val="0"/>
              <w:rPr>
                <w:sz w:val="21"/>
                <w:szCs w:val="21"/>
              </w:rPr>
            </w:pPr>
            <w:r>
              <w:rPr>
                <w:sz w:val="21"/>
                <w:szCs w:val="21"/>
              </w:rPr>
              <w:t>10.1</w:t>
            </w:r>
          </w:p>
        </w:tc>
        <w:tc>
          <w:tcPr>
            <w:tcW w:w="1034" w:type="dxa"/>
            <w:vMerge w:val="restart"/>
            <w:vAlign w:val="center"/>
          </w:tcPr>
          <w:p>
            <w:pPr>
              <w:pStyle w:val="59"/>
              <w:adjustRightInd w:val="0"/>
              <w:snapToGrid w:val="0"/>
              <w:rPr>
                <w:sz w:val="21"/>
                <w:szCs w:val="21"/>
              </w:rPr>
            </w:pPr>
            <w:r>
              <w:rPr>
                <w:rFonts w:hint="eastAsia"/>
                <w:color w:val="auto"/>
                <w:sz w:val="21"/>
                <w:szCs w:val="21"/>
                <w:rPrChange w:id="872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728" w:author="Administrator" w:date="2019-03-21T17:57:00Z">
                  <w:rPr>
                    <w:color w:val="000000" w:themeColor="text1"/>
                    <w:sz w:val="21"/>
                    <w:szCs w:val="21"/>
                    <w14:textFill>
                      <w14:solidFill>
                        <w14:schemeClr w14:val="tx1"/>
                      </w14:solidFill>
                    </w14:textFill>
                  </w:rPr>
                </w:rPrChange>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2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30"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0.07</w:t>
            </w:r>
          </w:p>
        </w:tc>
        <w:tc>
          <w:tcPr>
            <w:tcW w:w="1034" w:type="dxa"/>
            <w:vAlign w:val="center"/>
          </w:tcPr>
          <w:p>
            <w:pPr>
              <w:pStyle w:val="59"/>
              <w:adjustRightInd w:val="0"/>
              <w:snapToGrid w:val="0"/>
              <w:rPr>
                <w:sz w:val="21"/>
                <w:szCs w:val="21"/>
              </w:rPr>
            </w:pPr>
            <w:r>
              <w:rPr>
                <w:sz w:val="21"/>
                <w:szCs w:val="21"/>
              </w:rPr>
              <w:t>0.06</w:t>
            </w:r>
          </w:p>
        </w:tc>
        <w:tc>
          <w:tcPr>
            <w:tcW w:w="1034" w:type="dxa"/>
            <w:vAlign w:val="center"/>
          </w:tcPr>
          <w:p>
            <w:pPr>
              <w:pStyle w:val="59"/>
              <w:adjustRightInd w:val="0"/>
              <w:snapToGrid w:val="0"/>
              <w:rPr>
                <w:sz w:val="21"/>
                <w:szCs w:val="21"/>
              </w:rPr>
            </w:pPr>
            <w:r>
              <w:rPr>
                <w:sz w:val="21"/>
                <w:szCs w:val="21"/>
              </w:rPr>
              <w:t>0.20</w:t>
            </w:r>
          </w:p>
        </w:tc>
        <w:tc>
          <w:tcPr>
            <w:tcW w:w="1034" w:type="dxa"/>
            <w:vAlign w:val="center"/>
          </w:tcPr>
          <w:p>
            <w:pPr>
              <w:pStyle w:val="59"/>
              <w:adjustRightInd w:val="0"/>
              <w:snapToGrid w:val="0"/>
              <w:rPr>
                <w:sz w:val="21"/>
                <w:szCs w:val="21"/>
              </w:rPr>
            </w:pPr>
            <w:r>
              <w:rPr>
                <w:sz w:val="21"/>
                <w:szCs w:val="21"/>
              </w:rPr>
              <w:t>0.05</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13</w:t>
            </w:r>
          </w:p>
        </w:tc>
        <w:tc>
          <w:tcPr>
            <w:tcW w:w="992" w:type="dxa"/>
            <w:vMerge w:val="restart"/>
            <w:vAlign w:val="center"/>
          </w:tcPr>
          <w:p>
            <w:pPr>
              <w:pStyle w:val="59"/>
              <w:adjustRightInd w:val="0"/>
              <w:snapToGrid w:val="0"/>
              <w:rPr>
                <w:sz w:val="21"/>
                <w:szCs w:val="21"/>
              </w:rPr>
            </w:pPr>
            <w:r>
              <w:rPr>
                <w:rFonts w:hint="eastAsia"/>
                <w:sz w:val="21"/>
                <w:szCs w:val="21"/>
              </w:rPr>
              <w:t>镁</w:t>
            </w:r>
          </w:p>
        </w:tc>
        <w:tc>
          <w:tcPr>
            <w:tcW w:w="1550" w:type="dxa"/>
            <w:vAlign w:val="center"/>
          </w:tcPr>
          <w:p>
            <w:pPr>
              <w:adjustRightInd w:val="0"/>
              <w:snapToGrid w:val="0"/>
              <w:jc w:val="center"/>
              <w:rPr>
                <w:color w:val="auto"/>
                <w:sz w:val="21"/>
                <w:szCs w:val="21"/>
                <w:rPrChange w:id="873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32"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4.28</w:t>
            </w:r>
          </w:p>
        </w:tc>
        <w:tc>
          <w:tcPr>
            <w:tcW w:w="1034" w:type="dxa"/>
            <w:vAlign w:val="center"/>
          </w:tcPr>
          <w:p>
            <w:pPr>
              <w:pStyle w:val="59"/>
              <w:adjustRightInd w:val="0"/>
              <w:snapToGrid w:val="0"/>
              <w:rPr>
                <w:sz w:val="21"/>
                <w:szCs w:val="21"/>
              </w:rPr>
            </w:pPr>
            <w:r>
              <w:rPr>
                <w:sz w:val="21"/>
                <w:szCs w:val="21"/>
              </w:rPr>
              <w:t>5.13</w:t>
            </w:r>
          </w:p>
        </w:tc>
        <w:tc>
          <w:tcPr>
            <w:tcW w:w="1034" w:type="dxa"/>
            <w:vAlign w:val="center"/>
          </w:tcPr>
          <w:p>
            <w:pPr>
              <w:pStyle w:val="59"/>
              <w:adjustRightInd w:val="0"/>
              <w:snapToGrid w:val="0"/>
              <w:rPr>
                <w:sz w:val="21"/>
                <w:szCs w:val="21"/>
              </w:rPr>
            </w:pPr>
            <w:r>
              <w:rPr>
                <w:sz w:val="21"/>
                <w:szCs w:val="21"/>
              </w:rPr>
              <w:t>9.33</w:t>
            </w:r>
          </w:p>
        </w:tc>
        <w:tc>
          <w:tcPr>
            <w:tcW w:w="1034" w:type="dxa"/>
            <w:vAlign w:val="center"/>
          </w:tcPr>
          <w:p>
            <w:pPr>
              <w:pStyle w:val="59"/>
              <w:adjustRightInd w:val="0"/>
              <w:snapToGrid w:val="0"/>
              <w:rPr>
                <w:sz w:val="21"/>
                <w:szCs w:val="21"/>
              </w:rPr>
            </w:pPr>
            <w:r>
              <w:rPr>
                <w:sz w:val="21"/>
                <w:szCs w:val="21"/>
              </w:rPr>
              <w:t>2.16</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3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34"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14</w:t>
            </w:r>
          </w:p>
        </w:tc>
        <w:tc>
          <w:tcPr>
            <w:tcW w:w="992" w:type="dxa"/>
            <w:vMerge w:val="restart"/>
            <w:vAlign w:val="center"/>
          </w:tcPr>
          <w:p>
            <w:pPr>
              <w:pStyle w:val="59"/>
              <w:adjustRightInd w:val="0"/>
              <w:snapToGrid w:val="0"/>
              <w:rPr>
                <w:sz w:val="21"/>
                <w:szCs w:val="21"/>
              </w:rPr>
            </w:pPr>
            <w:r>
              <w:rPr>
                <w:rFonts w:hint="eastAsia"/>
                <w:sz w:val="21"/>
                <w:szCs w:val="21"/>
              </w:rPr>
              <w:t>钾</w:t>
            </w:r>
          </w:p>
        </w:tc>
        <w:tc>
          <w:tcPr>
            <w:tcW w:w="1550" w:type="dxa"/>
            <w:vAlign w:val="center"/>
          </w:tcPr>
          <w:p>
            <w:pPr>
              <w:adjustRightInd w:val="0"/>
              <w:snapToGrid w:val="0"/>
              <w:jc w:val="center"/>
              <w:rPr>
                <w:color w:val="auto"/>
                <w:sz w:val="21"/>
                <w:szCs w:val="21"/>
                <w:rPrChange w:id="873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36"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2.58</w:t>
            </w:r>
          </w:p>
        </w:tc>
        <w:tc>
          <w:tcPr>
            <w:tcW w:w="1034" w:type="dxa"/>
            <w:vAlign w:val="center"/>
          </w:tcPr>
          <w:p>
            <w:pPr>
              <w:pStyle w:val="59"/>
              <w:adjustRightInd w:val="0"/>
              <w:snapToGrid w:val="0"/>
              <w:rPr>
                <w:sz w:val="21"/>
                <w:szCs w:val="21"/>
              </w:rPr>
            </w:pPr>
            <w:r>
              <w:rPr>
                <w:sz w:val="21"/>
                <w:szCs w:val="21"/>
              </w:rPr>
              <w:t>9.19</w:t>
            </w:r>
          </w:p>
        </w:tc>
        <w:tc>
          <w:tcPr>
            <w:tcW w:w="1034" w:type="dxa"/>
            <w:vAlign w:val="center"/>
          </w:tcPr>
          <w:p>
            <w:pPr>
              <w:pStyle w:val="59"/>
              <w:adjustRightInd w:val="0"/>
              <w:snapToGrid w:val="0"/>
              <w:rPr>
                <w:sz w:val="21"/>
                <w:szCs w:val="21"/>
              </w:rPr>
            </w:pPr>
            <w:r>
              <w:rPr>
                <w:sz w:val="21"/>
                <w:szCs w:val="21"/>
              </w:rPr>
              <w:t>ND</w:t>
            </w:r>
          </w:p>
        </w:tc>
        <w:tc>
          <w:tcPr>
            <w:tcW w:w="1034" w:type="dxa"/>
            <w:vAlign w:val="center"/>
          </w:tcPr>
          <w:p>
            <w:pPr>
              <w:pStyle w:val="59"/>
              <w:adjustRightInd w:val="0"/>
              <w:snapToGrid w:val="0"/>
              <w:rPr>
                <w:sz w:val="21"/>
                <w:szCs w:val="21"/>
              </w:rPr>
            </w:pPr>
            <w:r>
              <w:rPr>
                <w:sz w:val="21"/>
                <w:szCs w:val="21"/>
              </w:rPr>
              <w:t>2.99</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3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38"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15</w:t>
            </w:r>
          </w:p>
        </w:tc>
        <w:tc>
          <w:tcPr>
            <w:tcW w:w="992" w:type="dxa"/>
            <w:vMerge w:val="restart"/>
            <w:vAlign w:val="center"/>
          </w:tcPr>
          <w:p>
            <w:pPr>
              <w:pStyle w:val="59"/>
              <w:adjustRightInd w:val="0"/>
              <w:snapToGrid w:val="0"/>
              <w:rPr>
                <w:sz w:val="21"/>
                <w:szCs w:val="21"/>
              </w:rPr>
            </w:pPr>
            <w:r>
              <w:rPr>
                <w:rFonts w:hint="eastAsia"/>
                <w:sz w:val="21"/>
                <w:szCs w:val="21"/>
              </w:rPr>
              <w:t>钙</w:t>
            </w:r>
          </w:p>
        </w:tc>
        <w:tc>
          <w:tcPr>
            <w:tcW w:w="1550" w:type="dxa"/>
            <w:vAlign w:val="center"/>
          </w:tcPr>
          <w:p>
            <w:pPr>
              <w:adjustRightInd w:val="0"/>
              <w:snapToGrid w:val="0"/>
              <w:jc w:val="center"/>
              <w:rPr>
                <w:color w:val="auto"/>
                <w:sz w:val="21"/>
                <w:szCs w:val="21"/>
                <w:rPrChange w:id="873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40"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4.64</w:t>
            </w:r>
          </w:p>
        </w:tc>
        <w:tc>
          <w:tcPr>
            <w:tcW w:w="1034" w:type="dxa"/>
            <w:vAlign w:val="center"/>
          </w:tcPr>
          <w:p>
            <w:pPr>
              <w:pStyle w:val="59"/>
              <w:adjustRightInd w:val="0"/>
              <w:snapToGrid w:val="0"/>
              <w:rPr>
                <w:sz w:val="21"/>
                <w:szCs w:val="21"/>
              </w:rPr>
            </w:pPr>
            <w:r>
              <w:rPr>
                <w:sz w:val="21"/>
                <w:szCs w:val="21"/>
              </w:rPr>
              <w:t>9.10</w:t>
            </w:r>
          </w:p>
        </w:tc>
        <w:tc>
          <w:tcPr>
            <w:tcW w:w="1034" w:type="dxa"/>
            <w:vAlign w:val="center"/>
          </w:tcPr>
          <w:p>
            <w:pPr>
              <w:pStyle w:val="59"/>
              <w:adjustRightInd w:val="0"/>
              <w:snapToGrid w:val="0"/>
              <w:rPr>
                <w:sz w:val="21"/>
                <w:szCs w:val="21"/>
              </w:rPr>
            </w:pPr>
            <w:r>
              <w:rPr>
                <w:sz w:val="21"/>
                <w:szCs w:val="21"/>
              </w:rPr>
              <w:t>20.6</w:t>
            </w:r>
          </w:p>
        </w:tc>
        <w:tc>
          <w:tcPr>
            <w:tcW w:w="1034" w:type="dxa"/>
            <w:vAlign w:val="center"/>
          </w:tcPr>
          <w:p>
            <w:pPr>
              <w:pStyle w:val="59"/>
              <w:adjustRightInd w:val="0"/>
              <w:snapToGrid w:val="0"/>
              <w:rPr>
                <w:sz w:val="21"/>
                <w:szCs w:val="21"/>
              </w:rPr>
            </w:pPr>
            <w:r>
              <w:rPr>
                <w:sz w:val="21"/>
                <w:szCs w:val="21"/>
              </w:rPr>
              <w:t>2.84</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4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42"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16</w:t>
            </w:r>
          </w:p>
        </w:tc>
        <w:tc>
          <w:tcPr>
            <w:tcW w:w="992" w:type="dxa"/>
            <w:vMerge w:val="restart"/>
            <w:vAlign w:val="center"/>
          </w:tcPr>
          <w:p>
            <w:pPr>
              <w:pStyle w:val="59"/>
              <w:adjustRightInd w:val="0"/>
              <w:snapToGrid w:val="0"/>
              <w:rPr>
                <w:sz w:val="21"/>
                <w:szCs w:val="21"/>
              </w:rPr>
            </w:pPr>
            <w:r>
              <w:rPr>
                <w:rFonts w:hint="eastAsia"/>
                <w:sz w:val="21"/>
                <w:szCs w:val="21"/>
              </w:rPr>
              <w:t>铬</w:t>
            </w:r>
          </w:p>
        </w:tc>
        <w:tc>
          <w:tcPr>
            <w:tcW w:w="1550" w:type="dxa"/>
            <w:vAlign w:val="center"/>
          </w:tcPr>
          <w:p>
            <w:pPr>
              <w:adjustRightInd w:val="0"/>
              <w:snapToGrid w:val="0"/>
              <w:jc w:val="center"/>
              <w:rPr>
                <w:color w:val="auto"/>
                <w:sz w:val="21"/>
                <w:szCs w:val="21"/>
                <w:rPrChange w:id="874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44"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4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46"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17</w:t>
            </w:r>
          </w:p>
        </w:tc>
        <w:tc>
          <w:tcPr>
            <w:tcW w:w="992" w:type="dxa"/>
            <w:vMerge w:val="restart"/>
            <w:vAlign w:val="center"/>
          </w:tcPr>
          <w:p>
            <w:pPr>
              <w:pStyle w:val="59"/>
              <w:adjustRightInd w:val="0"/>
              <w:snapToGrid w:val="0"/>
              <w:rPr>
                <w:sz w:val="21"/>
                <w:szCs w:val="21"/>
              </w:rPr>
            </w:pPr>
            <w:r>
              <w:rPr>
                <w:rFonts w:hint="eastAsia"/>
                <w:sz w:val="21"/>
                <w:szCs w:val="21"/>
              </w:rPr>
              <w:t>六价铬</w:t>
            </w:r>
          </w:p>
        </w:tc>
        <w:tc>
          <w:tcPr>
            <w:tcW w:w="1550" w:type="dxa"/>
            <w:vAlign w:val="center"/>
          </w:tcPr>
          <w:p>
            <w:pPr>
              <w:adjustRightInd w:val="0"/>
              <w:snapToGrid w:val="0"/>
              <w:jc w:val="center"/>
              <w:rPr>
                <w:color w:val="auto"/>
                <w:sz w:val="21"/>
                <w:szCs w:val="21"/>
                <w:rPrChange w:id="874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48"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rFonts w:hint="eastAsia"/>
                <w:color w:val="auto"/>
                <w:sz w:val="21"/>
                <w:szCs w:val="21"/>
                <w:rPrChange w:id="8749"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750" w:author="Administrator" w:date="2019-03-21T17:57:00Z">
                  <w:rPr>
                    <w:rFonts w:hint="eastAsia"/>
                    <w:color w:val="000000" w:themeColor="text1"/>
                    <w:szCs w:val="21"/>
                    <w14:textFill>
                      <w14:solidFill>
                        <w14:schemeClr w14:val="tx1"/>
                      </w14:solidFill>
                    </w14:textFill>
                  </w:rPr>
                </w:rPrChange>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5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52"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18</w:t>
            </w:r>
          </w:p>
        </w:tc>
        <w:tc>
          <w:tcPr>
            <w:tcW w:w="992" w:type="dxa"/>
            <w:vMerge w:val="restart"/>
            <w:vAlign w:val="center"/>
          </w:tcPr>
          <w:p>
            <w:pPr>
              <w:pStyle w:val="59"/>
              <w:adjustRightInd w:val="0"/>
              <w:snapToGrid w:val="0"/>
              <w:rPr>
                <w:sz w:val="21"/>
                <w:szCs w:val="21"/>
              </w:rPr>
            </w:pPr>
            <w:r>
              <w:rPr>
                <w:rFonts w:hint="eastAsia"/>
                <w:sz w:val="21"/>
                <w:szCs w:val="21"/>
              </w:rPr>
              <w:t>锰</w:t>
            </w:r>
          </w:p>
        </w:tc>
        <w:tc>
          <w:tcPr>
            <w:tcW w:w="1550" w:type="dxa"/>
            <w:vAlign w:val="center"/>
          </w:tcPr>
          <w:p>
            <w:pPr>
              <w:adjustRightInd w:val="0"/>
              <w:snapToGrid w:val="0"/>
              <w:jc w:val="center"/>
              <w:rPr>
                <w:color w:val="auto"/>
                <w:sz w:val="21"/>
                <w:szCs w:val="21"/>
                <w:rPrChange w:id="875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54"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rFonts w:hint="eastAsia"/>
                <w:color w:val="auto"/>
                <w:sz w:val="21"/>
                <w:szCs w:val="21"/>
                <w:rPrChange w:id="8755"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756" w:author="Administrator" w:date="2019-03-21T17:57:00Z">
                  <w:rPr>
                    <w:rFonts w:hint="eastAsia"/>
                    <w:color w:val="000000" w:themeColor="text1"/>
                    <w:szCs w:val="21"/>
                    <w14:textFill>
                      <w14:solidFill>
                        <w14:schemeClr w14:val="tx1"/>
                      </w14:solidFill>
                    </w14:textFill>
                  </w:rPr>
                </w:rPrChange>
              </w:rPr>
              <w:t>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5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58"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19</w:t>
            </w:r>
          </w:p>
        </w:tc>
        <w:tc>
          <w:tcPr>
            <w:tcW w:w="992" w:type="dxa"/>
            <w:vMerge w:val="restart"/>
            <w:vAlign w:val="center"/>
          </w:tcPr>
          <w:p>
            <w:pPr>
              <w:pStyle w:val="59"/>
              <w:adjustRightInd w:val="0"/>
              <w:snapToGrid w:val="0"/>
              <w:rPr>
                <w:sz w:val="21"/>
                <w:szCs w:val="21"/>
              </w:rPr>
            </w:pPr>
            <w:r>
              <w:rPr>
                <w:rFonts w:hint="eastAsia"/>
                <w:sz w:val="21"/>
                <w:szCs w:val="21"/>
              </w:rPr>
              <w:t>铁</w:t>
            </w:r>
          </w:p>
        </w:tc>
        <w:tc>
          <w:tcPr>
            <w:tcW w:w="1550" w:type="dxa"/>
            <w:vAlign w:val="center"/>
          </w:tcPr>
          <w:p>
            <w:pPr>
              <w:adjustRightInd w:val="0"/>
              <w:snapToGrid w:val="0"/>
              <w:jc w:val="center"/>
              <w:rPr>
                <w:color w:val="auto"/>
                <w:sz w:val="21"/>
                <w:szCs w:val="21"/>
                <w:rPrChange w:id="875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60"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0.24</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rFonts w:hint="eastAsia"/>
                <w:color w:val="auto"/>
                <w:sz w:val="21"/>
                <w:szCs w:val="21"/>
                <w:rPrChange w:id="8761"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762" w:author="Administrator" w:date="2019-03-21T17:57:00Z">
                  <w:rPr>
                    <w:rFonts w:hint="eastAsia"/>
                    <w:color w:val="000000" w:themeColor="text1"/>
                    <w:szCs w:val="21"/>
                    <w14:textFill>
                      <w14:solidFill>
                        <w14:schemeClr w14:val="tx1"/>
                      </w14:solidFill>
                    </w14:textFill>
                  </w:rPr>
                </w:rPrChange>
              </w:rPr>
              <w: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6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64"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0.8</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20</w:t>
            </w:r>
          </w:p>
        </w:tc>
        <w:tc>
          <w:tcPr>
            <w:tcW w:w="992" w:type="dxa"/>
            <w:vMerge w:val="restart"/>
            <w:vAlign w:val="center"/>
          </w:tcPr>
          <w:p>
            <w:pPr>
              <w:pStyle w:val="59"/>
              <w:adjustRightInd w:val="0"/>
              <w:snapToGrid w:val="0"/>
              <w:rPr>
                <w:sz w:val="21"/>
                <w:szCs w:val="21"/>
              </w:rPr>
            </w:pPr>
            <w:r>
              <w:rPr>
                <w:rFonts w:hint="eastAsia"/>
                <w:sz w:val="21"/>
                <w:szCs w:val="21"/>
              </w:rPr>
              <w:t>镍</w:t>
            </w:r>
          </w:p>
        </w:tc>
        <w:tc>
          <w:tcPr>
            <w:tcW w:w="1550" w:type="dxa"/>
            <w:vAlign w:val="center"/>
          </w:tcPr>
          <w:p>
            <w:pPr>
              <w:adjustRightInd w:val="0"/>
              <w:snapToGrid w:val="0"/>
              <w:jc w:val="center"/>
              <w:rPr>
                <w:color w:val="auto"/>
                <w:sz w:val="21"/>
                <w:szCs w:val="21"/>
                <w:rPrChange w:id="876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66"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0.007</w:t>
            </w:r>
          </w:p>
        </w:tc>
        <w:tc>
          <w:tcPr>
            <w:tcW w:w="1034" w:type="dxa"/>
            <w:vAlign w:val="center"/>
          </w:tcPr>
          <w:p>
            <w:pPr>
              <w:pStyle w:val="59"/>
              <w:adjustRightInd w:val="0"/>
              <w:snapToGrid w:val="0"/>
              <w:rPr>
                <w:sz w:val="21"/>
                <w:szCs w:val="21"/>
              </w:rPr>
            </w:pPr>
            <w:r>
              <w:rPr>
                <w:sz w:val="21"/>
                <w:szCs w:val="21"/>
              </w:rPr>
              <w:t>ND</w:t>
            </w:r>
          </w:p>
        </w:tc>
        <w:tc>
          <w:tcPr>
            <w:tcW w:w="1034" w:type="dxa"/>
            <w:vAlign w:val="center"/>
          </w:tcPr>
          <w:p>
            <w:pPr>
              <w:pStyle w:val="59"/>
              <w:adjustRightInd w:val="0"/>
              <w:snapToGrid w:val="0"/>
              <w:rPr>
                <w:sz w:val="21"/>
                <w:szCs w:val="21"/>
              </w:rPr>
            </w:pPr>
            <w:r>
              <w:rPr>
                <w:sz w:val="21"/>
                <w:szCs w:val="21"/>
              </w:rPr>
              <w:t>0.008</w:t>
            </w:r>
          </w:p>
        </w:tc>
        <w:tc>
          <w:tcPr>
            <w:tcW w:w="1034" w:type="dxa"/>
            <w:vAlign w:val="center"/>
          </w:tcPr>
          <w:p>
            <w:pPr>
              <w:pStyle w:val="59"/>
              <w:adjustRightInd w:val="0"/>
              <w:snapToGrid w:val="0"/>
              <w:rPr>
                <w:sz w:val="21"/>
                <w:szCs w:val="21"/>
              </w:rPr>
            </w:pPr>
            <w:r>
              <w:rPr>
                <w:sz w:val="21"/>
                <w:szCs w:val="21"/>
              </w:rPr>
              <w:t>0.014</w:t>
            </w:r>
          </w:p>
        </w:tc>
        <w:tc>
          <w:tcPr>
            <w:tcW w:w="1034" w:type="dxa"/>
            <w:vMerge w:val="restart"/>
            <w:vAlign w:val="center"/>
          </w:tcPr>
          <w:p>
            <w:pPr>
              <w:pStyle w:val="59"/>
              <w:adjustRightInd w:val="0"/>
              <w:snapToGrid w:val="0"/>
              <w:rPr>
                <w:sz w:val="21"/>
                <w:szCs w:val="21"/>
              </w:rPr>
            </w:pPr>
            <w:r>
              <w:rPr>
                <w:rFonts w:hint="eastAsia"/>
                <w:color w:val="auto"/>
                <w:sz w:val="21"/>
                <w:szCs w:val="21"/>
                <w:rPrChange w:id="876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768" w:author="Administrator" w:date="2019-03-21T17:57:00Z">
                  <w:rPr>
                    <w:color w:val="000000" w:themeColor="text1"/>
                    <w:sz w:val="21"/>
                    <w:szCs w:val="21"/>
                    <w14:textFill>
                      <w14:solidFill>
                        <w14:schemeClr w14:val="tx1"/>
                      </w14:solidFill>
                    </w14:textFill>
                  </w:rPr>
                </w:rPrChange>
              </w:rPr>
              <w:t>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6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70"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0.35</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0.4</w:t>
            </w:r>
          </w:p>
        </w:tc>
        <w:tc>
          <w:tcPr>
            <w:tcW w:w="1034" w:type="dxa"/>
            <w:vAlign w:val="center"/>
          </w:tcPr>
          <w:p>
            <w:pPr>
              <w:pStyle w:val="59"/>
              <w:adjustRightInd w:val="0"/>
              <w:snapToGrid w:val="0"/>
              <w:rPr>
                <w:sz w:val="21"/>
                <w:szCs w:val="21"/>
              </w:rPr>
            </w:pPr>
            <w:r>
              <w:rPr>
                <w:sz w:val="21"/>
                <w:szCs w:val="21"/>
              </w:rPr>
              <w:t>0.7</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21</w:t>
            </w:r>
          </w:p>
        </w:tc>
        <w:tc>
          <w:tcPr>
            <w:tcW w:w="992" w:type="dxa"/>
            <w:vMerge w:val="restart"/>
            <w:vAlign w:val="center"/>
          </w:tcPr>
          <w:p>
            <w:pPr>
              <w:pStyle w:val="59"/>
              <w:adjustRightInd w:val="0"/>
              <w:snapToGrid w:val="0"/>
              <w:rPr>
                <w:sz w:val="21"/>
                <w:szCs w:val="21"/>
              </w:rPr>
            </w:pPr>
            <w:r>
              <w:rPr>
                <w:rFonts w:hint="eastAsia"/>
                <w:sz w:val="21"/>
                <w:szCs w:val="21"/>
              </w:rPr>
              <w:t>铜</w:t>
            </w:r>
          </w:p>
        </w:tc>
        <w:tc>
          <w:tcPr>
            <w:tcW w:w="1550" w:type="dxa"/>
            <w:vAlign w:val="center"/>
          </w:tcPr>
          <w:p>
            <w:pPr>
              <w:adjustRightInd w:val="0"/>
              <w:snapToGrid w:val="0"/>
              <w:jc w:val="center"/>
              <w:rPr>
                <w:color w:val="auto"/>
                <w:sz w:val="21"/>
                <w:szCs w:val="21"/>
                <w:rPrChange w:id="877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72"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rFonts w:hint="eastAsia"/>
                <w:color w:val="auto"/>
                <w:sz w:val="21"/>
                <w:szCs w:val="21"/>
                <w:rPrChange w:id="8773"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774" w:author="Administrator" w:date="2019-03-21T17:57:00Z">
                  <w:rPr>
                    <w:rFonts w:hint="eastAsia"/>
                    <w:color w:val="000000" w:themeColor="text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7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76"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22</w:t>
            </w:r>
          </w:p>
        </w:tc>
        <w:tc>
          <w:tcPr>
            <w:tcW w:w="992" w:type="dxa"/>
            <w:vMerge w:val="restart"/>
            <w:vAlign w:val="center"/>
          </w:tcPr>
          <w:p>
            <w:pPr>
              <w:pStyle w:val="59"/>
              <w:adjustRightInd w:val="0"/>
              <w:snapToGrid w:val="0"/>
              <w:rPr>
                <w:sz w:val="21"/>
                <w:szCs w:val="21"/>
              </w:rPr>
            </w:pPr>
            <w:r>
              <w:rPr>
                <w:rFonts w:hint="eastAsia"/>
                <w:sz w:val="21"/>
                <w:szCs w:val="21"/>
              </w:rPr>
              <w:t>锌</w:t>
            </w:r>
          </w:p>
        </w:tc>
        <w:tc>
          <w:tcPr>
            <w:tcW w:w="1550" w:type="dxa"/>
            <w:vAlign w:val="center"/>
          </w:tcPr>
          <w:p>
            <w:pPr>
              <w:adjustRightInd w:val="0"/>
              <w:snapToGrid w:val="0"/>
              <w:jc w:val="center"/>
              <w:rPr>
                <w:color w:val="auto"/>
                <w:sz w:val="21"/>
                <w:szCs w:val="21"/>
                <w:rPrChange w:id="877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78"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rFonts w:hint="eastAsia"/>
                <w:color w:val="auto"/>
                <w:sz w:val="21"/>
                <w:szCs w:val="21"/>
                <w:rPrChange w:id="8779"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780" w:author="Administrator" w:date="2019-03-21T17:57:00Z">
                  <w:rPr>
                    <w:rFonts w:hint="eastAsia"/>
                    <w:color w:val="000000" w:themeColor="text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8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82"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adjustRightInd w:val="0"/>
              <w:snapToGrid w:val="0"/>
              <w:jc w:val="center"/>
              <w:rPr>
                <w:sz w:val="21"/>
                <w:szCs w:val="21"/>
              </w:rPr>
            </w:pP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23</w:t>
            </w:r>
          </w:p>
        </w:tc>
        <w:tc>
          <w:tcPr>
            <w:tcW w:w="992" w:type="dxa"/>
            <w:vMerge w:val="restart"/>
            <w:vAlign w:val="center"/>
          </w:tcPr>
          <w:p>
            <w:pPr>
              <w:pStyle w:val="59"/>
              <w:adjustRightInd w:val="0"/>
              <w:snapToGrid w:val="0"/>
              <w:rPr>
                <w:sz w:val="21"/>
                <w:szCs w:val="21"/>
              </w:rPr>
            </w:pPr>
            <w:r>
              <w:rPr>
                <w:rFonts w:hint="eastAsia"/>
                <w:sz w:val="21"/>
                <w:szCs w:val="21"/>
              </w:rPr>
              <w:t>镉</w:t>
            </w:r>
          </w:p>
        </w:tc>
        <w:tc>
          <w:tcPr>
            <w:tcW w:w="1550" w:type="dxa"/>
            <w:vAlign w:val="center"/>
          </w:tcPr>
          <w:p>
            <w:pPr>
              <w:adjustRightInd w:val="0"/>
              <w:snapToGrid w:val="0"/>
              <w:jc w:val="center"/>
              <w:rPr>
                <w:color w:val="auto"/>
                <w:sz w:val="21"/>
                <w:szCs w:val="21"/>
                <w:rPrChange w:id="878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84"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rFonts w:hint="eastAsia"/>
                <w:color w:val="auto"/>
                <w:sz w:val="21"/>
                <w:szCs w:val="21"/>
                <w:rPrChange w:id="8785"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786" w:author="Administrator" w:date="2019-03-21T17:57:00Z">
                  <w:rPr>
                    <w:rFonts w:hint="eastAsia"/>
                    <w:color w:val="000000" w:themeColor="text1"/>
                    <w:szCs w:val="21"/>
                    <w14:textFill>
                      <w14:solidFill>
                        <w14:schemeClr w14:val="tx1"/>
                      </w14:solidFill>
                    </w14:textFill>
                  </w:rPr>
                </w:rPrChange>
              </w:rPr>
              <w:t>0.0</w:t>
            </w:r>
            <w:r>
              <w:rPr>
                <w:color w:val="auto"/>
                <w:sz w:val="21"/>
                <w:szCs w:val="21"/>
                <w:rPrChange w:id="8787" w:author="Administrator" w:date="2019-03-21T17:57:00Z">
                  <w:rPr>
                    <w:color w:val="000000" w:themeColor="text1"/>
                    <w:szCs w:val="21"/>
                    <w14:textFill>
                      <w14:solidFill>
                        <w14:schemeClr w14:val="tx1"/>
                      </w14:solidFill>
                    </w14:textFill>
                  </w:rPr>
                </w:rPrChange>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8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89"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24</w:t>
            </w:r>
          </w:p>
        </w:tc>
        <w:tc>
          <w:tcPr>
            <w:tcW w:w="992" w:type="dxa"/>
            <w:vMerge w:val="restart"/>
            <w:vAlign w:val="center"/>
          </w:tcPr>
          <w:p>
            <w:pPr>
              <w:pStyle w:val="59"/>
              <w:adjustRightInd w:val="0"/>
              <w:snapToGrid w:val="0"/>
              <w:rPr>
                <w:sz w:val="21"/>
                <w:szCs w:val="21"/>
              </w:rPr>
            </w:pPr>
            <w:r>
              <w:rPr>
                <w:rFonts w:hint="eastAsia"/>
                <w:sz w:val="21"/>
                <w:szCs w:val="21"/>
              </w:rPr>
              <w:t>铅</w:t>
            </w:r>
          </w:p>
        </w:tc>
        <w:tc>
          <w:tcPr>
            <w:tcW w:w="1550" w:type="dxa"/>
            <w:vAlign w:val="center"/>
          </w:tcPr>
          <w:p>
            <w:pPr>
              <w:adjustRightInd w:val="0"/>
              <w:snapToGrid w:val="0"/>
              <w:jc w:val="center"/>
              <w:rPr>
                <w:color w:val="auto"/>
                <w:sz w:val="21"/>
                <w:szCs w:val="21"/>
                <w:rPrChange w:id="8790"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91"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pStyle w:val="59"/>
              <w:adjustRightInd w:val="0"/>
              <w:snapToGrid w:val="0"/>
              <w:rPr>
                <w:sz w:val="21"/>
                <w:szCs w:val="21"/>
              </w:rPr>
            </w:pPr>
            <w:r>
              <w:rPr>
                <w:sz w:val="21"/>
                <w:szCs w:val="21"/>
              </w:rPr>
              <w:t>0.001</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pStyle w:val="59"/>
              <w:adjustRightInd w:val="0"/>
              <w:snapToGrid w:val="0"/>
              <w:rPr>
                <w:sz w:val="21"/>
                <w:szCs w:val="21"/>
              </w:rPr>
            </w:pPr>
            <w:r>
              <w:rPr>
                <w:rFonts w:hint="eastAsia"/>
                <w:color w:val="auto"/>
                <w:sz w:val="21"/>
                <w:szCs w:val="21"/>
                <w:rPrChange w:id="8792"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793" w:author="Administrator" w:date="2019-03-21T17:57:00Z">
                  <w:rPr>
                    <w:rFonts w:hint="eastAsia"/>
                    <w:color w:val="000000" w:themeColor="text1"/>
                    <w:sz w:val="21"/>
                    <w:szCs w:val="21"/>
                    <w14:textFill>
                      <w14:solidFill>
                        <w14:schemeClr w14:val="tx1"/>
                      </w14:solidFill>
                    </w14:textFill>
                  </w:rPr>
                </w:rPrChange>
              </w:rPr>
              <w:t>0.0</w:t>
            </w:r>
            <w:r>
              <w:rPr>
                <w:color w:val="auto"/>
                <w:sz w:val="21"/>
                <w:szCs w:val="21"/>
                <w:rPrChange w:id="8794"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79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96"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0.1</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25</w:t>
            </w:r>
          </w:p>
        </w:tc>
        <w:tc>
          <w:tcPr>
            <w:tcW w:w="992" w:type="dxa"/>
            <w:vMerge w:val="restart"/>
            <w:vAlign w:val="center"/>
          </w:tcPr>
          <w:p>
            <w:pPr>
              <w:pStyle w:val="59"/>
              <w:adjustRightInd w:val="0"/>
              <w:snapToGrid w:val="0"/>
              <w:rPr>
                <w:sz w:val="21"/>
                <w:szCs w:val="21"/>
              </w:rPr>
            </w:pPr>
            <w:r>
              <w:rPr>
                <w:rFonts w:hint="eastAsia"/>
                <w:sz w:val="21"/>
                <w:szCs w:val="21"/>
              </w:rPr>
              <w:t>砷</w:t>
            </w:r>
          </w:p>
        </w:tc>
        <w:tc>
          <w:tcPr>
            <w:tcW w:w="1550" w:type="dxa"/>
            <w:vAlign w:val="center"/>
          </w:tcPr>
          <w:p>
            <w:pPr>
              <w:adjustRightInd w:val="0"/>
              <w:snapToGrid w:val="0"/>
              <w:jc w:val="center"/>
              <w:rPr>
                <w:color w:val="auto"/>
                <w:sz w:val="21"/>
                <w:szCs w:val="21"/>
                <w:rPrChange w:id="879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798"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0.0005</w:t>
            </w:r>
          </w:p>
        </w:tc>
        <w:tc>
          <w:tcPr>
            <w:tcW w:w="1034" w:type="dxa"/>
            <w:vAlign w:val="center"/>
          </w:tcPr>
          <w:p>
            <w:pPr>
              <w:pStyle w:val="59"/>
              <w:adjustRightInd w:val="0"/>
              <w:snapToGrid w:val="0"/>
              <w:rPr>
                <w:sz w:val="21"/>
                <w:szCs w:val="21"/>
              </w:rPr>
            </w:pPr>
            <w:r>
              <w:rPr>
                <w:sz w:val="21"/>
                <w:szCs w:val="21"/>
              </w:rPr>
              <w:t>0.0007</w:t>
            </w:r>
          </w:p>
        </w:tc>
        <w:tc>
          <w:tcPr>
            <w:tcW w:w="1034" w:type="dxa"/>
            <w:vAlign w:val="center"/>
          </w:tcPr>
          <w:p>
            <w:pPr>
              <w:pStyle w:val="59"/>
              <w:adjustRightInd w:val="0"/>
              <w:snapToGrid w:val="0"/>
              <w:rPr>
                <w:sz w:val="21"/>
                <w:szCs w:val="21"/>
              </w:rPr>
            </w:pPr>
            <w:r>
              <w:rPr>
                <w:sz w:val="21"/>
                <w:szCs w:val="21"/>
              </w:rPr>
              <w:t>0.0020</w:t>
            </w:r>
          </w:p>
        </w:tc>
        <w:tc>
          <w:tcPr>
            <w:tcW w:w="1034" w:type="dxa"/>
            <w:vAlign w:val="center"/>
          </w:tcPr>
          <w:p>
            <w:pPr>
              <w:pStyle w:val="59"/>
              <w:adjustRightInd w:val="0"/>
              <w:snapToGrid w:val="0"/>
              <w:rPr>
                <w:sz w:val="21"/>
                <w:szCs w:val="21"/>
              </w:rPr>
            </w:pPr>
            <w:r>
              <w:rPr>
                <w:sz w:val="21"/>
                <w:szCs w:val="21"/>
              </w:rPr>
              <w:t>0.0007</w:t>
            </w:r>
          </w:p>
        </w:tc>
        <w:tc>
          <w:tcPr>
            <w:tcW w:w="1034" w:type="dxa"/>
            <w:vMerge w:val="restart"/>
            <w:vAlign w:val="center"/>
          </w:tcPr>
          <w:p>
            <w:pPr>
              <w:pStyle w:val="59"/>
              <w:adjustRightInd w:val="0"/>
              <w:snapToGrid w:val="0"/>
              <w:rPr>
                <w:sz w:val="21"/>
                <w:szCs w:val="21"/>
              </w:rPr>
            </w:pPr>
            <w:r>
              <w:rPr>
                <w:rFonts w:hint="eastAsia"/>
                <w:color w:val="auto"/>
                <w:sz w:val="21"/>
                <w:szCs w:val="21"/>
                <w:rPrChange w:id="8799"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800" w:author="Administrator" w:date="2019-03-21T17:57:00Z">
                  <w:rPr>
                    <w:rFonts w:hint="eastAsia"/>
                    <w:color w:val="000000" w:themeColor="text1"/>
                    <w:sz w:val="21"/>
                    <w:szCs w:val="21"/>
                    <w14:textFill>
                      <w14:solidFill>
                        <w14:schemeClr w14:val="tx1"/>
                      </w14:solidFill>
                    </w14:textFill>
                  </w:rPr>
                </w:rPrChange>
              </w:rPr>
              <w:t>0.0</w:t>
            </w:r>
            <w:r>
              <w:rPr>
                <w:color w:val="auto"/>
                <w:sz w:val="21"/>
                <w:szCs w:val="21"/>
                <w:rPrChange w:id="8801"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80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03"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0.05</w:t>
            </w:r>
          </w:p>
        </w:tc>
        <w:tc>
          <w:tcPr>
            <w:tcW w:w="1034" w:type="dxa"/>
            <w:vAlign w:val="center"/>
          </w:tcPr>
          <w:p>
            <w:pPr>
              <w:pStyle w:val="59"/>
              <w:adjustRightInd w:val="0"/>
              <w:snapToGrid w:val="0"/>
              <w:rPr>
                <w:sz w:val="21"/>
                <w:szCs w:val="21"/>
              </w:rPr>
            </w:pPr>
            <w:r>
              <w:rPr>
                <w:sz w:val="21"/>
                <w:szCs w:val="21"/>
              </w:rPr>
              <w:t>0.07</w:t>
            </w:r>
          </w:p>
        </w:tc>
        <w:tc>
          <w:tcPr>
            <w:tcW w:w="1034" w:type="dxa"/>
            <w:vAlign w:val="center"/>
          </w:tcPr>
          <w:p>
            <w:pPr>
              <w:pStyle w:val="59"/>
              <w:adjustRightInd w:val="0"/>
              <w:snapToGrid w:val="0"/>
              <w:rPr>
                <w:sz w:val="21"/>
                <w:szCs w:val="21"/>
              </w:rPr>
            </w:pPr>
            <w:r>
              <w:rPr>
                <w:sz w:val="21"/>
                <w:szCs w:val="21"/>
              </w:rPr>
              <w:t>0.2</w:t>
            </w:r>
          </w:p>
        </w:tc>
        <w:tc>
          <w:tcPr>
            <w:tcW w:w="1034" w:type="dxa"/>
            <w:vAlign w:val="center"/>
          </w:tcPr>
          <w:p>
            <w:pPr>
              <w:pStyle w:val="59"/>
              <w:adjustRightInd w:val="0"/>
              <w:snapToGrid w:val="0"/>
              <w:rPr>
                <w:sz w:val="21"/>
                <w:szCs w:val="21"/>
              </w:rPr>
            </w:pPr>
            <w:r>
              <w:rPr>
                <w:sz w:val="21"/>
                <w:szCs w:val="21"/>
              </w:rPr>
              <w:t>0.07</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26</w:t>
            </w:r>
          </w:p>
        </w:tc>
        <w:tc>
          <w:tcPr>
            <w:tcW w:w="992" w:type="dxa"/>
            <w:vMerge w:val="restart"/>
            <w:vAlign w:val="center"/>
          </w:tcPr>
          <w:p>
            <w:pPr>
              <w:pStyle w:val="59"/>
              <w:adjustRightInd w:val="0"/>
              <w:snapToGrid w:val="0"/>
              <w:rPr>
                <w:sz w:val="21"/>
                <w:szCs w:val="21"/>
              </w:rPr>
            </w:pPr>
            <w:r>
              <w:rPr>
                <w:rFonts w:hint="eastAsia"/>
                <w:sz w:val="21"/>
                <w:szCs w:val="21"/>
              </w:rPr>
              <w:t>汞</w:t>
            </w:r>
          </w:p>
        </w:tc>
        <w:tc>
          <w:tcPr>
            <w:tcW w:w="1550" w:type="dxa"/>
            <w:vAlign w:val="center"/>
          </w:tcPr>
          <w:p>
            <w:pPr>
              <w:adjustRightInd w:val="0"/>
              <w:snapToGrid w:val="0"/>
              <w:jc w:val="center"/>
              <w:rPr>
                <w:color w:val="auto"/>
                <w:sz w:val="21"/>
                <w:szCs w:val="21"/>
                <w:rPrChange w:id="880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05"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ND</w:t>
            </w:r>
          </w:p>
        </w:tc>
        <w:tc>
          <w:tcPr>
            <w:tcW w:w="1034" w:type="dxa"/>
            <w:vAlign w:val="center"/>
          </w:tcPr>
          <w:p>
            <w:pPr>
              <w:pStyle w:val="59"/>
              <w:adjustRightInd w:val="0"/>
              <w:snapToGrid w:val="0"/>
              <w:rPr>
                <w:sz w:val="21"/>
                <w:szCs w:val="21"/>
              </w:rPr>
            </w:pPr>
            <w:r>
              <w:rPr>
                <w:sz w:val="21"/>
                <w:szCs w:val="21"/>
              </w:rPr>
              <w:t>0.00038</w:t>
            </w:r>
          </w:p>
        </w:tc>
        <w:tc>
          <w:tcPr>
            <w:tcW w:w="1034" w:type="dxa"/>
            <w:vAlign w:val="center"/>
          </w:tcPr>
          <w:p>
            <w:pPr>
              <w:pStyle w:val="59"/>
              <w:adjustRightInd w:val="0"/>
              <w:snapToGrid w:val="0"/>
              <w:rPr>
                <w:sz w:val="21"/>
                <w:szCs w:val="21"/>
              </w:rPr>
            </w:pPr>
            <w:r>
              <w:rPr>
                <w:sz w:val="21"/>
                <w:szCs w:val="21"/>
              </w:rPr>
              <w:t>ND</w:t>
            </w:r>
          </w:p>
        </w:tc>
        <w:tc>
          <w:tcPr>
            <w:tcW w:w="1034" w:type="dxa"/>
            <w:vAlign w:val="center"/>
          </w:tcPr>
          <w:p>
            <w:pPr>
              <w:pStyle w:val="59"/>
              <w:adjustRightInd w:val="0"/>
              <w:snapToGrid w:val="0"/>
              <w:rPr>
                <w:sz w:val="21"/>
                <w:szCs w:val="21"/>
              </w:rPr>
            </w:pPr>
            <w:r>
              <w:rPr>
                <w:sz w:val="21"/>
                <w:szCs w:val="21"/>
              </w:rPr>
              <w:t>ND</w:t>
            </w:r>
          </w:p>
        </w:tc>
        <w:tc>
          <w:tcPr>
            <w:tcW w:w="1034" w:type="dxa"/>
            <w:vMerge w:val="restart"/>
            <w:vAlign w:val="center"/>
          </w:tcPr>
          <w:p>
            <w:pPr>
              <w:pStyle w:val="59"/>
              <w:adjustRightInd w:val="0"/>
              <w:snapToGrid w:val="0"/>
              <w:rPr>
                <w:sz w:val="21"/>
                <w:szCs w:val="21"/>
              </w:rPr>
            </w:pPr>
            <w:r>
              <w:rPr>
                <w:rFonts w:hint="eastAsia"/>
                <w:color w:val="auto"/>
                <w:sz w:val="21"/>
                <w:szCs w:val="21"/>
                <w:rPrChange w:id="8806"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807" w:author="Administrator" w:date="2019-03-21T17:57:00Z">
                  <w:rPr>
                    <w:rFonts w:hint="eastAsia"/>
                    <w:color w:val="000000" w:themeColor="text1"/>
                    <w:sz w:val="21"/>
                    <w:szCs w:val="21"/>
                    <w14:textFill>
                      <w14:solidFill>
                        <w14:schemeClr w14:val="tx1"/>
                      </w14:solidFill>
                    </w14:textFill>
                  </w:rPr>
                </w:rPrChange>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80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09"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0.38</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27</w:t>
            </w:r>
          </w:p>
        </w:tc>
        <w:tc>
          <w:tcPr>
            <w:tcW w:w="992" w:type="dxa"/>
            <w:vMerge w:val="restart"/>
            <w:vAlign w:val="center"/>
          </w:tcPr>
          <w:p>
            <w:pPr>
              <w:pStyle w:val="59"/>
              <w:adjustRightInd w:val="0"/>
              <w:snapToGrid w:val="0"/>
              <w:rPr>
                <w:sz w:val="21"/>
                <w:szCs w:val="21"/>
              </w:rPr>
            </w:pPr>
            <w:r>
              <w:rPr>
                <w:rFonts w:hint="eastAsia"/>
                <w:sz w:val="21"/>
                <w:szCs w:val="21"/>
              </w:rPr>
              <w:t>悬浮物</w:t>
            </w:r>
          </w:p>
        </w:tc>
        <w:tc>
          <w:tcPr>
            <w:tcW w:w="1550" w:type="dxa"/>
            <w:vAlign w:val="center"/>
          </w:tcPr>
          <w:p>
            <w:pPr>
              <w:adjustRightInd w:val="0"/>
              <w:snapToGrid w:val="0"/>
              <w:jc w:val="center"/>
              <w:rPr>
                <w:color w:val="auto"/>
                <w:sz w:val="21"/>
                <w:szCs w:val="21"/>
                <w:rPrChange w:id="8810"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11"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6</w:t>
            </w:r>
          </w:p>
        </w:tc>
        <w:tc>
          <w:tcPr>
            <w:tcW w:w="1034" w:type="dxa"/>
            <w:vAlign w:val="center"/>
          </w:tcPr>
          <w:p>
            <w:pPr>
              <w:pStyle w:val="59"/>
              <w:adjustRightInd w:val="0"/>
              <w:snapToGrid w:val="0"/>
              <w:rPr>
                <w:sz w:val="21"/>
                <w:szCs w:val="21"/>
              </w:rPr>
            </w:pPr>
            <w:r>
              <w:rPr>
                <w:sz w:val="21"/>
                <w:szCs w:val="21"/>
              </w:rPr>
              <w:t>7</w:t>
            </w:r>
          </w:p>
        </w:tc>
        <w:tc>
          <w:tcPr>
            <w:tcW w:w="1034" w:type="dxa"/>
            <w:vAlign w:val="center"/>
          </w:tcPr>
          <w:p>
            <w:pPr>
              <w:pStyle w:val="59"/>
              <w:adjustRightInd w:val="0"/>
              <w:snapToGrid w:val="0"/>
              <w:rPr>
                <w:sz w:val="21"/>
                <w:szCs w:val="21"/>
              </w:rPr>
            </w:pPr>
            <w:r>
              <w:rPr>
                <w:sz w:val="21"/>
                <w:szCs w:val="21"/>
              </w:rPr>
              <w:t>6</w:t>
            </w:r>
          </w:p>
        </w:tc>
        <w:tc>
          <w:tcPr>
            <w:tcW w:w="1034" w:type="dxa"/>
            <w:vAlign w:val="center"/>
          </w:tcPr>
          <w:p>
            <w:pPr>
              <w:pStyle w:val="59"/>
              <w:adjustRightInd w:val="0"/>
              <w:snapToGrid w:val="0"/>
              <w:rPr>
                <w:sz w:val="21"/>
                <w:szCs w:val="21"/>
              </w:rPr>
            </w:pPr>
            <w:r>
              <w:rPr>
                <w:sz w:val="21"/>
                <w:szCs w:val="21"/>
              </w:rPr>
              <w:t>6</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81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13"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28</w:t>
            </w:r>
          </w:p>
        </w:tc>
        <w:tc>
          <w:tcPr>
            <w:tcW w:w="992" w:type="dxa"/>
            <w:vMerge w:val="restart"/>
            <w:vAlign w:val="center"/>
          </w:tcPr>
          <w:p>
            <w:pPr>
              <w:pStyle w:val="59"/>
              <w:adjustRightInd w:val="0"/>
              <w:snapToGrid w:val="0"/>
              <w:rPr>
                <w:sz w:val="21"/>
                <w:szCs w:val="21"/>
              </w:rPr>
            </w:pPr>
            <w:r>
              <w:rPr>
                <w:rFonts w:hint="eastAsia"/>
                <w:sz w:val="21"/>
                <w:szCs w:val="21"/>
              </w:rPr>
              <w:t>石油数</w:t>
            </w:r>
          </w:p>
        </w:tc>
        <w:tc>
          <w:tcPr>
            <w:tcW w:w="1550" w:type="dxa"/>
            <w:vAlign w:val="center"/>
          </w:tcPr>
          <w:p>
            <w:pPr>
              <w:adjustRightInd w:val="0"/>
              <w:snapToGrid w:val="0"/>
              <w:jc w:val="center"/>
              <w:rPr>
                <w:color w:val="auto"/>
                <w:sz w:val="21"/>
                <w:szCs w:val="21"/>
                <w:rPrChange w:id="881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15"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816"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17"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29</w:t>
            </w:r>
          </w:p>
        </w:tc>
        <w:tc>
          <w:tcPr>
            <w:tcW w:w="992" w:type="dxa"/>
            <w:vMerge w:val="restart"/>
            <w:vAlign w:val="center"/>
          </w:tcPr>
          <w:p>
            <w:pPr>
              <w:pStyle w:val="59"/>
              <w:adjustRightInd w:val="0"/>
              <w:snapToGrid w:val="0"/>
              <w:rPr>
                <w:sz w:val="21"/>
                <w:szCs w:val="21"/>
              </w:rPr>
            </w:pPr>
            <w:r>
              <w:rPr>
                <w:rFonts w:hint="eastAsia"/>
                <w:sz w:val="21"/>
                <w:szCs w:val="21"/>
              </w:rPr>
              <w:t>细菌</w:t>
            </w:r>
          </w:p>
          <w:p>
            <w:pPr>
              <w:pStyle w:val="59"/>
              <w:adjustRightInd w:val="0"/>
              <w:snapToGrid w:val="0"/>
              <w:rPr>
                <w:sz w:val="21"/>
                <w:szCs w:val="21"/>
              </w:rPr>
            </w:pPr>
            <w:r>
              <w:rPr>
                <w:rFonts w:hint="eastAsia"/>
                <w:sz w:val="21"/>
                <w:szCs w:val="21"/>
              </w:rPr>
              <w:t>总数</w:t>
            </w:r>
          </w:p>
        </w:tc>
        <w:tc>
          <w:tcPr>
            <w:tcW w:w="1550" w:type="dxa"/>
            <w:vAlign w:val="center"/>
          </w:tcPr>
          <w:p>
            <w:pPr>
              <w:adjustRightInd w:val="0"/>
              <w:snapToGrid w:val="0"/>
              <w:jc w:val="center"/>
              <w:rPr>
                <w:color w:val="auto"/>
                <w:sz w:val="21"/>
                <w:szCs w:val="21"/>
                <w:rPrChange w:id="881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19"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418</w:t>
            </w:r>
          </w:p>
        </w:tc>
        <w:tc>
          <w:tcPr>
            <w:tcW w:w="1034" w:type="dxa"/>
            <w:vAlign w:val="center"/>
          </w:tcPr>
          <w:p>
            <w:pPr>
              <w:pStyle w:val="59"/>
              <w:adjustRightInd w:val="0"/>
              <w:snapToGrid w:val="0"/>
              <w:rPr>
                <w:sz w:val="21"/>
                <w:szCs w:val="21"/>
              </w:rPr>
            </w:pPr>
            <w:r>
              <w:rPr>
                <w:sz w:val="21"/>
                <w:szCs w:val="21"/>
              </w:rPr>
              <w:t>507</w:t>
            </w:r>
          </w:p>
        </w:tc>
        <w:tc>
          <w:tcPr>
            <w:tcW w:w="1034" w:type="dxa"/>
            <w:vAlign w:val="center"/>
          </w:tcPr>
          <w:p>
            <w:pPr>
              <w:pStyle w:val="59"/>
              <w:adjustRightInd w:val="0"/>
              <w:snapToGrid w:val="0"/>
              <w:rPr>
                <w:sz w:val="21"/>
                <w:szCs w:val="21"/>
              </w:rPr>
            </w:pPr>
            <w:r>
              <w:rPr>
                <w:sz w:val="21"/>
                <w:szCs w:val="21"/>
              </w:rPr>
              <w:t>285</w:t>
            </w:r>
          </w:p>
        </w:tc>
        <w:tc>
          <w:tcPr>
            <w:tcW w:w="1034" w:type="dxa"/>
            <w:vAlign w:val="center"/>
          </w:tcPr>
          <w:p>
            <w:pPr>
              <w:pStyle w:val="59"/>
              <w:adjustRightInd w:val="0"/>
              <w:snapToGrid w:val="0"/>
              <w:rPr>
                <w:sz w:val="21"/>
                <w:szCs w:val="21"/>
              </w:rPr>
            </w:pPr>
            <w:r>
              <w:rPr>
                <w:sz w:val="21"/>
                <w:szCs w:val="21"/>
              </w:rPr>
              <w:t>492</w:t>
            </w:r>
          </w:p>
        </w:tc>
        <w:tc>
          <w:tcPr>
            <w:tcW w:w="1034" w:type="dxa"/>
            <w:vMerge w:val="restart"/>
            <w:vAlign w:val="center"/>
          </w:tcPr>
          <w:p>
            <w:pPr>
              <w:pStyle w:val="59"/>
              <w:adjustRightInd w:val="0"/>
              <w:snapToGrid w:val="0"/>
              <w:rPr>
                <w:sz w:val="21"/>
                <w:szCs w:val="21"/>
              </w:rPr>
            </w:pPr>
            <w:r>
              <w:rPr>
                <w:rFonts w:hint="eastAsia"/>
                <w:color w:val="auto"/>
                <w:sz w:val="21"/>
                <w:szCs w:val="21"/>
                <w:rPrChange w:id="882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821" w:author="Administrator" w:date="2019-03-21T17:57:00Z">
                  <w:rPr>
                    <w:color w:val="000000" w:themeColor="text1"/>
                    <w:sz w:val="21"/>
                    <w:szCs w:val="21"/>
                    <w14:textFill>
                      <w14:solidFill>
                        <w14:schemeClr w14:val="tx1"/>
                      </w14:solidFill>
                    </w14:textFill>
                  </w:rPr>
                </w:rPrChange>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82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23"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b/>
                <w:sz w:val="21"/>
                <w:szCs w:val="21"/>
              </w:rPr>
            </w:pPr>
            <w:r>
              <w:rPr>
                <w:b/>
                <w:sz w:val="21"/>
                <w:szCs w:val="21"/>
              </w:rPr>
              <w:t>4.18</w:t>
            </w:r>
          </w:p>
        </w:tc>
        <w:tc>
          <w:tcPr>
            <w:tcW w:w="1034" w:type="dxa"/>
            <w:vAlign w:val="center"/>
          </w:tcPr>
          <w:p>
            <w:pPr>
              <w:pStyle w:val="59"/>
              <w:adjustRightInd w:val="0"/>
              <w:snapToGrid w:val="0"/>
              <w:rPr>
                <w:b/>
                <w:sz w:val="21"/>
                <w:szCs w:val="21"/>
              </w:rPr>
            </w:pPr>
            <w:r>
              <w:rPr>
                <w:b/>
                <w:sz w:val="21"/>
                <w:szCs w:val="21"/>
              </w:rPr>
              <w:t>5.07</w:t>
            </w:r>
          </w:p>
        </w:tc>
        <w:tc>
          <w:tcPr>
            <w:tcW w:w="1034" w:type="dxa"/>
            <w:vAlign w:val="center"/>
          </w:tcPr>
          <w:p>
            <w:pPr>
              <w:pStyle w:val="59"/>
              <w:adjustRightInd w:val="0"/>
              <w:snapToGrid w:val="0"/>
              <w:rPr>
                <w:b/>
                <w:sz w:val="21"/>
                <w:szCs w:val="21"/>
              </w:rPr>
            </w:pPr>
            <w:r>
              <w:rPr>
                <w:b/>
                <w:sz w:val="21"/>
                <w:szCs w:val="21"/>
              </w:rPr>
              <w:t>2.85</w:t>
            </w:r>
          </w:p>
        </w:tc>
        <w:tc>
          <w:tcPr>
            <w:tcW w:w="1034" w:type="dxa"/>
            <w:vAlign w:val="center"/>
          </w:tcPr>
          <w:p>
            <w:pPr>
              <w:pStyle w:val="59"/>
              <w:adjustRightInd w:val="0"/>
              <w:snapToGrid w:val="0"/>
              <w:rPr>
                <w:b/>
                <w:sz w:val="21"/>
                <w:szCs w:val="21"/>
              </w:rPr>
            </w:pPr>
            <w:r>
              <w:rPr>
                <w:b/>
                <w:sz w:val="21"/>
                <w:szCs w:val="21"/>
              </w:rPr>
              <w:t>4.92</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82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25" w:author="Administrator" w:date="2019-03-21T17:57:00Z">
                  <w:rPr>
                    <w:rFonts w:hint="eastAsia"/>
                    <w:color w:val="000000" w:themeColor="text1"/>
                    <w:szCs w:val="21"/>
                    <w14:textFill>
                      <w14:solidFill>
                        <w14:schemeClr w14:val="tx1"/>
                      </w14:solidFill>
                    </w14:textFill>
                  </w:rPr>
                </w:rPrChange>
              </w:rPr>
              <w:t>最大超标倍数</w:t>
            </w:r>
          </w:p>
        </w:tc>
        <w:tc>
          <w:tcPr>
            <w:tcW w:w="1034" w:type="dxa"/>
            <w:vAlign w:val="center"/>
          </w:tcPr>
          <w:p>
            <w:pPr>
              <w:pStyle w:val="59"/>
              <w:adjustRightInd w:val="0"/>
              <w:snapToGrid w:val="0"/>
              <w:rPr>
                <w:b/>
                <w:sz w:val="21"/>
                <w:szCs w:val="21"/>
              </w:rPr>
            </w:pPr>
            <w:r>
              <w:rPr>
                <w:b/>
                <w:sz w:val="21"/>
                <w:szCs w:val="21"/>
              </w:rPr>
              <w:t>3.18</w:t>
            </w:r>
          </w:p>
        </w:tc>
        <w:tc>
          <w:tcPr>
            <w:tcW w:w="1034" w:type="dxa"/>
            <w:vAlign w:val="center"/>
          </w:tcPr>
          <w:p>
            <w:pPr>
              <w:pStyle w:val="59"/>
              <w:adjustRightInd w:val="0"/>
              <w:snapToGrid w:val="0"/>
              <w:rPr>
                <w:b/>
                <w:sz w:val="21"/>
                <w:szCs w:val="21"/>
              </w:rPr>
            </w:pPr>
            <w:r>
              <w:rPr>
                <w:b/>
                <w:sz w:val="21"/>
                <w:szCs w:val="21"/>
              </w:rPr>
              <w:t>4.07</w:t>
            </w:r>
          </w:p>
        </w:tc>
        <w:tc>
          <w:tcPr>
            <w:tcW w:w="1034" w:type="dxa"/>
            <w:vAlign w:val="center"/>
          </w:tcPr>
          <w:p>
            <w:pPr>
              <w:pStyle w:val="59"/>
              <w:adjustRightInd w:val="0"/>
              <w:snapToGrid w:val="0"/>
              <w:rPr>
                <w:b/>
                <w:sz w:val="21"/>
                <w:szCs w:val="21"/>
              </w:rPr>
            </w:pPr>
            <w:r>
              <w:rPr>
                <w:b/>
                <w:sz w:val="21"/>
                <w:szCs w:val="21"/>
              </w:rPr>
              <w:t>1.85</w:t>
            </w:r>
          </w:p>
        </w:tc>
        <w:tc>
          <w:tcPr>
            <w:tcW w:w="1034" w:type="dxa"/>
            <w:vAlign w:val="center"/>
          </w:tcPr>
          <w:p>
            <w:pPr>
              <w:pStyle w:val="59"/>
              <w:adjustRightInd w:val="0"/>
              <w:snapToGrid w:val="0"/>
              <w:rPr>
                <w:b/>
                <w:sz w:val="21"/>
                <w:szCs w:val="21"/>
              </w:rPr>
            </w:pPr>
            <w:r>
              <w:rPr>
                <w:b/>
                <w:sz w:val="21"/>
                <w:szCs w:val="21"/>
              </w:rPr>
              <w:t>3.92</w:t>
            </w:r>
          </w:p>
        </w:tc>
        <w:tc>
          <w:tcPr>
            <w:tcW w:w="1034" w:type="dxa"/>
            <w:vMerge w:val="continue"/>
            <w:vAlign w:val="center"/>
          </w:tcPr>
          <w:p>
            <w:pPr>
              <w:pStyle w:val="59"/>
              <w:adjustRightInd w:val="0"/>
              <w:snapToGrid w:val="0"/>
              <w:rPr>
                <w:sz w:val="21"/>
                <w:szCs w:val="21"/>
              </w:rPr>
            </w:pPr>
          </w:p>
        </w:tc>
      </w:tr>
    </w:tbl>
    <w:p>
      <w:pPr>
        <w:pStyle w:val="18"/>
        <w:rPr>
          <w:color w:val="auto"/>
          <w:sz w:val="10"/>
          <w:szCs w:val="10"/>
          <w:rPrChange w:id="8826" w:author="Administrator" w:date="2019-03-21T17:57:00Z">
            <w:rPr>
              <w:color w:val="000000" w:themeColor="text1"/>
              <w:sz w:val="10"/>
              <w:szCs w:val="10"/>
              <w14:textFill>
                <w14:solidFill>
                  <w14:schemeClr w14:val="tx1"/>
                </w14:solidFill>
              </w14:textFill>
            </w:rPr>
          </w:rPrChange>
        </w:rPr>
      </w:pPr>
    </w:p>
    <w:p>
      <w:pPr>
        <w:pStyle w:val="18"/>
        <w:rPr>
          <w:color w:val="auto"/>
          <w:sz w:val="10"/>
          <w:szCs w:val="10"/>
          <w:rPrChange w:id="8827" w:author="Administrator" w:date="2019-03-21T17:57:00Z">
            <w:rPr>
              <w:color w:val="000000" w:themeColor="text1"/>
              <w:sz w:val="10"/>
              <w:szCs w:val="10"/>
              <w14:textFill>
                <w14:solidFill>
                  <w14:schemeClr w14:val="tx1"/>
                </w14:solidFill>
              </w14:textFill>
            </w:rPr>
          </w:rPrChange>
        </w:rPr>
      </w:pPr>
    </w:p>
    <w:p>
      <w:pPr>
        <w:pStyle w:val="18"/>
        <w:rPr>
          <w:color w:val="auto"/>
          <w:sz w:val="10"/>
          <w:szCs w:val="10"/>
          <w:rPrChange w:id="8828" w:author="Administrator" w:date="2019-03-21T17:57:00Z">
            <w:rPr>
              <w:color w:val="000000" w:themeColor="text1"/>
              <w:sz w:val="10"/>
              <w:szCs w:val="10"/>
              <w14:textFill>
                <w14:solidFill>
                  <w14:schemeClr w14:val="tx1"/>
                </w14:solidFill>
              </w14:textFill>
            </w:rPr>
          </w:rPrChange>
        </w:rPr>
      </w:pPr>
    </w:p>
    <w:p>
      <w:pPr>
        <w:pStyle w:val="18"/>
        <w:rPr>
          <w:color w:val="auto"/>
          <w:sz w:val="10"/>
          <w:szCs w:val="10"/>
          <w:rPrChange w:id="8829" w:author="Administrator" w:date="2019-03-21T17:57:00Z">
            <w:rPr>
              <w:color w:val="000000" w:themeColor="text1"/>
              <w:sz w:val="10"/>
              <w:szCs w:val="10"/>
              <w14:textFill>
                <w14:solidFill>
                  <w14:schemeClr w14:val="tx1"/>
                </w14:solidFill>
              </w14:textFill>
            </w:rPr>
          </w:rPrChange>
        </w:rPr>
      </w:pPr>
    </w:p>
    <w:p>
      <w:pPr>
        <w:pStyle w:val="18"/>
        <w:rPr>
          <w:color w:val="auto"/>
          <w:sz w:val="10"/>
          <w:szCs w:val="10"/>
          <w:rPrChange w:id="8830" w:author="Administrator" w:date="2019-03-21T17:57:00Z">
            <w:rPr>
              <w:color w:val="000000" w:themeColor="text1"/>
              <w:sz w:val="10"/>
              <w:szCs w:val="10"/>
              <w14:textFill>
                <w14:solidFill>
                  <w14:schemeClr w14:val="tx1"/>
                </w14:solidFill>
              </w14:textFill>
            </w:rPr>
          </w:rPrChange>
        </w:rPr>
      </w:pPr>
    </w:p>
    <w:p>
      <w:pPr>
        <w:widowControl/>
        <w:jc w:val="center"/>
        <w:rPr>
          <w:b/>
          <w:color w:val="auto"/>
          <w:sz w:val="24"/>
          <w:szCs w:val="24"/>
          <w:rPrChange w:id="8831" w:author="Administrator" w:date="2019-03-21T17:57:00Z">
            <w:rPr>
              <w:b/>
              <w:color w:val="000000" w:themeColor="text1"/>
              <w:sz w:val="24"/>
              <w:szCs w:val="24"/>
              <w14:textFill>
                <w14:solidFill>
                  <w14:schemeClr w14:val="tx1"/>
                </w14:solidFill>
              </w14:textFill>
            </w:rPr>
          </w:rPrChange>
        </w:rPr>
      </w:pPr>
      <w:r>
        <w:rPr>
          <w:rFonts w:hint="eastAsia"/>
          <w:b/>
          <w:color w:val="auto"/>
          <w:sz w:val="24"/>
          <w:szCs w:val="24"/>
          <w:rPrChange w:id="8832" w:author="Administrator" w:date="2019-03-21T17:57:00Z">
            <w:rPr>
              <w:rFonts w:hint="eastAsia"/>
              <w:b/>
              <w:color w:val="000000" w:themeColor="text1"/>
              <w:sz w:val="24"/>
              <w:szCs w:val="24"/>
              <w14:textFill>
                <w14:solidFill>
                  <w14:schemeClr w14:val="tx1"/>
                </w14:solidFill>
              </w14:textFill>
            </w:rPr>
          </w:rPrChange>
        </w:rPr>
        <w:t>表</w:t>
      </w:r>
      <w:r>
        <w:rPr>
          <w:b/>
          <w:color w:val="auto"/>
          <w:sz w:val="24"/>
          <w:szCs w:val="24"/>
          <w:rPrChange w:id="8833" w:author="Administrator" w:date="2019-03-21T17:57:00Z">
            <w:rPr>
              <w:b/>
              <w:color w:val="000000" w:themeColor="text1"/>
              <w:sz w:val="24"/>
              <w:szCs w:val="24"/>
              <w14:textFill>
                <w14:solidFill>
                  <w14:schemeClr w14:val="tx1"/>
                </w14:solidFill>
              </w14:textFill>
            </w:rPr>
          </w:rPrChange>
        </w:rPr>
        <w:fldChar w:fldCharType="begin"/>
      </w:r>
      <w:r>
        <w:rPr>
          <w:b/>
          <w:color w:val="auto"/>
          <w:sz w:val="24"/>
          <w:szCs w:val="24"/>
          <w:rPrChange w:id="8834" w:author="Administrator" w:date="2019-03-21T17:57:00Z">
            <w:rPr>
              <w:b/>
              <w:color w:val="000000" w:themeColor="text1"/>
              <w:sz w:val="24"/>
              <w:szCs w:val="24"/>
              <w14:textFill>
                <w14:solidFill>
                  <w14:schemeClr w14:val="tx1"/>
                </w14:solidFill>
              </w14:textFill>
            </w:rPr>
          </w:rPrChange>
        </w:rPr>
        <w:instrText xml:space="preserve"> STYLEREF 2 \s </w:instrText>
      </w:r>
      <w:r>
        <w:rPr>
          <w:b/>
          <w:color w:val="auto"/>
          <w:sz w:val="24"/>
          <w:szCs w:val="24"/>
          <w:rPrChange w:id="8835" w:author="Administrator" w:date="2019-03-21T17:57:00Z">
            <w:rPr>
              <w:b/>
              <w:color w:val="000000" w:themeColor="text1"/>
              <w:sz w:val="24"/>
              <w:szCs w:val="24"/>
              <w14:textFill>
                <w14:solidFill>
                  <w14:schemeClr w14:val="tx1"/>
                </w14:solidFill>
              </w14:textFill>
            </w:rPr>
          </w:rPrChange>
        </w:rPr>
        <w:fldChar w:fldCharType="separate"/>
      </w:r>
      <w:r>
        <w:rPr>
          <w:b/>
          <w:sz w:val="24"/>
          <w:szCs w:val="24"/>
        </w:rPr>
        <w:t>4.2</w:t>
      </w:r>
      <w:r>
        <w:rPr>
          <w:b/>
          <w:color w:val="auto"/>
          <w:sz w:val="24"/>
          <w:szCs w:val="24"/>
          <w:rPrChange w:id="8836" w:author="Administrator" w:date="2019-03-21T17:57:00Z">
            <w:rPr>
              <w:b/>
              <w:color w:val="000000" w:themeColor="text1"/>
              <w:sz w:val="24"/>
              <w:szCs w:val="24"/>
              <w14:textFill>
                <w14:solidFill>
                  <w14:schemeClr w14:val="tx1"/>
                </w14:solidFill>
              </w14:textFill>
            </w:rPr>
          </w:rPrChange>
        </w:rPr>
        <w:fldChar w:fldCharType="end"/>
      </w:r>
      <w:r>
        <w:rPr>
          <w:b/>
          <w:color w:val="auto"/>
          <w:sz w:val="24"/>
          <w:szCs w:val="24"/>
          <w:rPrChange w:id="8837" w:author="Administrator" w:date="2019-03-21T17:57:00Z">
            <w:rPr>
              <w:b/>
              <w:color w:val="000000" w:themeColor="text1"/>
              <w:sz w:val="24"/>
              <w:szCs w:val="24"/>
              <w14:textFill>
                <w14:solidFill>
                  <w14:schemeClr w14:val="tx1"/>
                </w14:solidFill>
              </w14:textFill>
            </w:rPr>
          </w:rPrChange>
        </w:rPr>
        <w:noBreakHyphen/>
      </w:r>
      <w:r>
        <w:rPr>
          <w:b/>
          <w:color w:val="auto"/>
          <w:sz w:val="24"/>
          <w:szCs w:val="24"/>
          <w:rPrChange w:id="8838" w:author="Administrator" w:date="2019-03-21T17:57:00Z">
            <w:rPr>
              <w:b/>
              <w:color w:val="000000" w:themeColor="text1"/>
              <w:sz w:val="24"/>
              <w:szCs w:val="24"/>
              <w14:textFill>
                <w14:solidFill>
                  <w14:schemeClr w14:val="tx1"/>
                </w14:solidFill>
              </w14:textFill>
            </w:rPr>
          </w:rPrChange>
        </w:rPr>
        <w:fldChar w:fldCharType="begin"/>
      </w:r>
      <w:r>
        <w:rPr>
          <w:b/>
          <w:color w:val="auto"/>
          <w:sz w:val="24"/>
          <w:szCs w:val="24"/>
          <w:rPrChange w:id="8839" w:author="Administrator" w:date="2019-03-21T17:57:00Z">
            <w:rPr>
              <w:b/>
              <w:color w:val="000000" w:themeColor="text1"/>
              <w:sz w:val="24"/>
              <w:szCs w:val="24"/>
              <w14:textFill>
                <w14:solidFill>
                  <w14:schemeClr w14:val="tx1"/>
                </w14:solidFill>
              </w14:textFill>
            </w:rPr>
          </w:rPrChange>
        </w:rPr>
        <w:instrText xml:space="preserve"> SEQ </w:instrText>
      </w:r>
      <w:r>
        <w:rPr>
          <w:rFonts w:hint="eastAsia"/>
          <w:b/>
          <w:color w:val="auto"/>
          <w:sz w:val="24"/>
          <w:szCs w:val="24"/>
          <w:rPrChange w:id="8840" w:author="Administrator" w:date="2019-03-21T17:57:00Z">
            <w:rPr>
              <w:rFonts w:hint="eastAsia"/>
              <w:b/>
              <w:color w:val="000000" w:themeColor="text1"/>
              <w:sz w:val="24"/>
              <w:szCs w:val="24"/>
              <w14:textFill>
                <w14:solidFill>
                  <w14:schemeClr w14:val="tx1"/>
                </w14:solidFill>
              </w14:textFill>
            </w:rPr>
          </w:rPrChange>
        </w:rPr>
        <w:instrText xml:space="preserve">表</w:instrText>
      </w:r>
      <w:r>
        <w:rPr>
          <w:b/>
          <w:color w:val="auto"/>
          <w:sz w:val="24"/>
          <w:szCs w:val="24"/>
          <w:rPrChange w:id="8841" w:author="Administrator" w:date="2019-03-21T17:57:00Z">
            <w:rPr>
              <w:b/>
              <w:color w:val="000000" w:themeColor="text1"/>
              <w:sz w:val="24"/>
              <w:szCs w:val="24"/>
              <w14:textFill>
                <w14:solidFill>
                  <w14:schemeClr w14:val="tx1"/>
                </w14:solidFill>
              </w14:textFill>
            </w:rPr>
          </w:rPrChange>
        </w:rPr>
        <w:instrText xml:space="preserve"> \* ARABIC \s 2 </w:instrText>
      </w:r>
      <w:r>
        <w:rPr>
          <w:b/>
          <w:color w:val="auto"/>
          <w:sz w:val="24"/>
          <w:szCs w:val="24"/>
          <w:rPrChange w:id="8842" w:author="Administrator" w:date="2019-03-21T17:57:00Z">
            <w:rPr>
              <w:b/>
              <w:color w:val="000000" w:themeColor="text1"/>
              <w:sz w:val="24"/>
              <w:szCs w:val="24"/>
              <w14:textFill>
                <w14:solidFill>
                  <w14:schemeClr w14:val="tx1"/>
                </w14:solidFill>
              </w14:textFill>
            </w:rPr>
          </w:rPrChange>
        </w:rPr>
        <w:fldChar w:fldCharType="separate"/>
      </w:r>
      <w:ins w:id="8843" w:author="Administrator" w:date="2019-03-21T18:47:00Z">
        <w:r>
          <w:rPr>
            <w:b/>
            <w:sz w:val="24"/>
            <w:szCs w:val="24"/>
          </w:rPr>
          <w:t>4</w:t>
        </w:r>
      </w:ins>
      <w:del w:id="8844" w:author="Administrator" w:date="2019-03-21T17:59:00Z">
        <w:r>
          <w:rPr>
            <w:b/>
            <w:color w:val="auto"/>
            <w:sz w:val="24"/>
            <w:szCs w:val="24"/>
            <w:rPrChange w:id="8845" w:author="Administrator" w:date="2019-03-21T17:57:00Z">
              <w:rPr>
                <w:b/>
                <w:color w:val="000000" w:themeColor="text1"/>
                <w:sz w:val="24"/>
                <w:szCs w:val="24"/>
                <w14:textFill>
                  <w14:solidFill>
                    <w14:schemeClr w14:val="tx1"/>
                  </w14:solidFill>
                </w14:textFill>
              </w:rPr>
            </w:rPrChange>
          </w:rPr>
          <w:delText>4</w:delText>
        </w:r>
      </w:del>
      <w:r>
        <w:rPr>
          <w:b/>
          <w:color w:val="auto"/>
          <w:sz w:val="24"/>
          <w:szCs w:val="24"/>
          <w:rPrChange w:id="8846" w:author="Administrator" w:date="2019-03-21T17:57:00Z">
            <w:rPr>
              <w:b/>
              <w:color w:val="000000" w:themeColor="text1"/>
              <w:sz w:val="24"/>
              <w:szCs w:val="24"/>
              <w14:textFill>
                <w14:solidFill>
                  <w14:schemeClr w14:val="tx1"/>
                </w14:solidFill>
              </w14:textFill>
            </w:rPr>
          </w:rPrChange>
        </w:rPr>
        <w:fldChar w:fldCharType="end"/>
      </w:r>
      <w:r>
        <w:rPr>
          <w:b/>
          <w:color w:val="auto"/>
          <w:sz w:val="24"/>
          <w:szCs w:val="24"/>
          <w:rPrChange w:id="8847" w:author="Administrator" w:date="2019-03-21T17:57:00Z">
            <w:rPr>
              <w:b/>
              <w:color w:val="000000" w:themeColor="text1"/>
              <w:sz w:val="24"/>
              <w:szCs w:val="24"/>
              <w14:textFill>
                <w14:solidFill>
                  <w14:schemeClr w14:val="tx1"/>
                </w14:solidFill>
              </w14:textFill>
            </w:rPr>
          </w:rPrChange>
        </w:rPr>
        <w:t xml:space="preserve">  </w:t>
      </w:r>
      <w:r>
        <w:rPr>
          <w:rFonts w:hint="eastAsia"/>
          <w:b/>
          <w:color w:val="auto"/>
          <w:sz w:val="24"/>
          <w:szCs w:val="24"/>
          <w:rPrChange w:id="8848" w:author="Administrator" w:date="2019-03-21T17:57:00Z">
            <w:rPr>
              <w:rFonts w:hint="eastAsia"/>
              <w:b/>
              <w:color w:val="000000" w:themeColor="text1"/>
              <w:sz w:val="24"/>
              <w:szCs w:val="24"/>
              <w14:textFill>
                <w14:solidFill>
                  <w14:schemeClr w14:val="tx1"/>
                </w14:solidFill>
              </w14:textFill>
            </w:rPr>
          </w:rPrChange>
        </w:rPr>
        <w:t>周边监测井地下水监测结果一览表</w:t>
      </w:r>
      <w:r>
        <w:rPr>
          <w:b/>
          <w:color w:val="auto"/>
          <w:sz w:val="24"/>
          <w:szCs w:val="24"/>
          <w:rPrChange w:id="8849" w:author="Administrator" w:date="2019-03-21T17:57:00Z">
            <w:rPr>
              <w:b/>
              <w:color w:val="000000" w:themeColor="text1"/>
              <w:sz w:val="24"/>
              <w:szCs w:val="24"/>
              <w14:textFill>
                <w14:solidFill>
                  <w14:schemeClr w14:val="tx1"/>
                </w14:solidFill>
              </w14:textFill>
            </w:rPr>
          </w:rPrChange>
        </w:rPr>
        <w:t xml:space="preserve">  </w:t>
      </w:r>
      <w:r>
        <w:rPr>
          <w:rFonts w:hint="eastAsia"/>
          <w:b/>
          <w:color w:val="auto"/>
          <w:sz w:val="24"/>
          <w:szCs w:val="24"/>
          <w:rPrChange w:id="8850" w:author="Administrator" w:date="2019-03-21T17:57:00Z">
            <w:rPr>
              <w:rFonts w:hint="eastAsia"/>
              <w:b/>
              <w:color w:val="000000" w:themeColor="text1"/>
              <w:sz w:val="24"/>
              <w:szCs w:val="24"/>
              <w14:textFill>
                <w14:solidFill>
                  <w14:schemeClr w14:val="tx1"/>
                </w14:solidFill>
              </w14:textFill>
            </w:rPr>
          </w:rPrChange>
        </w:rPr>
        <w:t>单位：</w:t>
      </w:r>
      <w:r>
        <w:rPr>
          <w:b/>
          <w:color w:val="auto"/>
          <w:sz w:val="24"/>
          <w:szCs w:val="24"/>
          <w:rPrChange w:id="8851" w:author="Administrator" w:date="2019-03-21T17:57:00Z">
            <w:rPr>
              <w:b/>
              <w:color w:val="000000" w:themeColor="text1"/>
              <w:sz w:val="24"/>
              <w:szCs w:val="24"/>
              <w14:textFill>
                <w14:solidFill>
                  <w14:schemeClr w14:val="tx1"/>
                </w14:solidFill>
              </w14:textFill>
            </w:rPr>
          </w:rPrChange>
        </w:rPr>
        <w:t>mg/L  pH</w:t>
      </w:r>
      <w:r>
        <w:rPr>
          <w:rFonts w:hint="eastAsia"/>
          <w:b/>
          <w:color w:val="auto"/>
          <w:sz w:val="24"/>
          <w:szCs w:val="24"/>
          <w:rPrChange w:id="8852" w:author="Administrator" w:date="2019-03-21T17:57:00Z">
            <w:rPr>
              <w:rFonts w:hint="eastAsia"/>
              <w:b/>
              <w:color w:val="000000" w:themeColor="text1"/>
              <w:sz w:val="24"/>
              <w:szCs w:val="24"/>
              <w14:textFill>
                <w14:solidFill>
                  <w14:schemeClr w14:val="tx1"/>
                </w14:solidFill>
              </w14:textFill>
            </w:rPr>
          </w:rPrChange>
        </w:rPr>
        <w:t>无量纲</w:t>
      </w:r>
    </w:p>
    <w:tbl>
      <w:tblPr>
        <w:tblStyle w:val="53"/>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17"/>
        <w:gridCol w:w="992"/>
        <w:gridCol w:w="1550"/>
        <w:gridCol w:w="1034"/>
        <w:gridCol w:w="1034"/>
        <w:gridCol w:w="1034"/>
        <w:gridCol w:w="1034"/>
        <w:gridCol w:w="103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Align w:val="center"/>
          </w:tcPr>
          <w:p>
            <w:pPr>
              <w:pStyle w:val="59"/>
              <w:adjustRightInd w:val="0"/>
              <w:snapToGrid w:val="0"/>
              <w:rPr>
                <w:sz w:val="21"/>
                <w:szCs w:val="21"/>
              </w:rPr>
            </w:pPr>
            <w:r>
              <w:rPr>
                <w:rFonts w:hint="eastAsia"/>
                <w:sz w:val="21"/>
                <w:szCs w:val="21"/>
              </w:rPr>
              <w:t>序号</w:t>
            </w:r>
          </w:p>
        </w:tc>
        <w:tc>
          <w:tcPr>
            <w:tcW w:w="992" w:type="dxa"/>
            <w:vAlign w:val="center"/>
          </w:tcPr>
          <w:p>
            <w:pPr>
              <w:pStyle w:val="59"/>
              <w:adjustRightInd w:val="0"/>
              <w:snapToGrid w:val="0"/>
              <w:rPr>
                <w:sz w:val="21"/>
                <w:szCs w:val="21"/>
              </w:rPr>
            </w:pPr>
            <w:r>
              <w:rPr>
                <w:rFonts w:hint="eastAsia"/>
                <w:sz w:val="21"/>
                <w:szCs w:val="21"/>
              </w:rPr>
              <w:t>检测</w:t>
            </w:r>
          </w:p>
          <w:p>
            <w:pPr>
              <w:pStyle w:val="59"/>
              <w:adjustRightInd w:val="0"/>
              <w:snapToGrid w:val="0"/>
              <w:rPr>
                <w:sz w:val="21"/>
                <w:szCs w:val="21"/>
              </w:rPr>
            </w:pPr>
            <w:r>
              <w:rPr>
                <w:rFonts w:hint="eastAsia"/>
                <w:sz w:val="21"/>
                <w:szCs w:val="21"/>
              </w:rPr>
              <w:t>项目</w:t>
            </w:r>
          </w:p>
        </w:tc>
        <w:tc>
          <w:tcPr>
            <w:tcW w:w="1550" w:type="dxa"/>
            <w:vAlign w:val="center"/>
          </w:tcPr>
          <w:p>
            <w:pPr>
              <w:pStyle w:val="59"/>
              <w:adjustRightInd w:val="0"/>
              <w:snapToGrid w:val="0"/>
              <w:rPr>
                <w:sz w:val="21"/>
                <w:szCs w:val="21"/>
              </w:rPr>
            </w:pPr>
            <w:r>
              <w:rPr>
                <w:rFonts w:hint="eastAsia"/>
                <w:sz w:val="21"/>
                <w:szCs w:val="21"/>
              </w:rPr>
              <w:t>监测结果</w:t>
            </w:r>
          </w:p>
        </w:tc>
        <w:tc>
          <w:tcPr>
            <w:tcW w:w="1034" w:type="dxa"/>
            <w:vAlign w:val="center"/>
          </w:tcPr>
          <w:p>
            <w:pPr>
              <w:pStyle w:val="59"/>
              <w:adjustRightInd w:val="0"/>
              <w:snapToGrid w:val="0"/>
              <w:rPr>
                <w:sz w:val="21"/>
                <w:szCs w:val="21"/>
              </w:rPr>
            </w:pPr>
            <w:r>
              <w:rPr>
                <w:sz w:val="21"/>
                <w:szCs w:val="21"/>
              </w:rPr>
              <w:t>GW9</w:t>
            </w:r>
          </w:p>
        </w:tc>
        <w:tc>
          <w:tcPr>
            <w:tcW w:w="1034" w:type="dxa"/>
            <w:vAlign w:val="center"/>
          </w:tcPr>
          <w:p>
            <w:pPr>
              <w:pStyle w:val="59"/>
              <w:adjustRightInd w:val="0"/>
              <w:snapToGrid w:val="0"/>
              <w:rPr>
                <w:sz w:val="21"/>
                <w:szCs w:val="21"/>
              </w:rPr>
            </w:pPr>
            <w:r>
              <w:rPr>
                <w:sz w:val="21"/>
                <w:szCs w:val="21"/>
              </w:rPr>
              <w:t>GW10</w:t>
            </w:r>
          </w:p>
        </w:tc>
        <w:tc>
          <w:tcPr>
            <w:tcW w:w="1034" w:type="dxa"/>
            <w:vAlign w:val="center"/>
          </w:tcPr>
          <w:p>
            <w:pPr>
              <w:pStyle w:val="59"/>
              <w:adjustRightInd w:val="0"/>
              <w:snapToGrid w:val="0"/>
              <w:rPr>
                <w:sz w:val="21"/>
                <w:szCs w:val="21"/>
              </w:rPr>
            </w:pPr>
            <w:r>
              <w:rPr>
                <w:sz w:val="21"/>
                <w:szCs w:val="21"/>
              </w:rPr>
              <w:t>GW11</w:t>
            </w:r>
          </w:p>
        </w:tc>
        <w:tc>
          <w:tcPr>
            <w:tcW w:w="1034" w:type="dxa"/>
            <w:vAlign w:val="center"/>
          </w:tcPr>
          <w:p>
            <w:pPr>
              <w:pStyle w:val="59"/>
              <w:adjustRightInd w:val="0"/>
              <w:snapToGrid w:val="0"/>
              <w:rPr>
                <w:sz w:val="21"/>
                <w:szCs w:val="21"/>
              </w:rPr>
            </w:pPr>
            <w:r>
              <w:rPr>
                <w:sz w:val="21"/>
                <w:szCs w:val="21"/>
              </w:rPr>
              <w:t>GW12</w:t>
            </w:r>
          </w:p>
        </w:tc>
        <w:tc>
          <w:tcPr>
            <w:tcW w:w="1034" w:type="dxa"/>
            <w:vAlign w:val="center"/>
          </w:tcPr>
          <w:p>
            <w:pPr>
              <w:pStyle w:val="59"/>
              <w:adjustRightInd w:val="0"/>
              <w:snapToGrid w:val="0"/>
              <w:rPr>
                <w:sz w:val="21"/>
                <w:szCs w:val="21"/>
              </w:rPr>
            </w:pPr>
            <w:r>
              <w:rPr>
                <w:rFonts w:hint="eastAsia"/>
                <w:sz w:val="21"/>
                <w:szCs w:val="21"/>
              </w:rPr>
              <w:t>评价标准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w:t>
            </w:r>
          </w:p>
        </w:tc>
        <w:tc>
          <w:tcPr>
            <w:tcW w:w="992" w:type="dxa"/>
            <w:vMerge w:val="restart"/>
            <w:vAlign w:val="center"/>
          </w:tcPr>
          <w:p>
            <w:pPr>
              <w:pStyle w:val="59"/>
              <w:adjustRightInd w:val="0"/>
              <w:snapToGrid w:val="0"/>
              <w:rPr>
                <w:sz w:val="21"/>
                <w:szCs w:val="21"/>
              </w:rPr>
            </w:pPr>
            <w:r>
              <w:rPr>
                <w:sz w:val="21"/>
                <w:szCs w:val="21"/>
              </w:rPr>
              <w:t>pH</w:t>
            </w:r>
          </w:p>
        </w:tc>
        <w:tc>
          <w:tcPr>
            <w:tcW w:w="1550" w:type="dxa"/>
            <w:vAlign w:val="center"/>
          </w:tcPr>
          <w:p>
            <w:pPr>
              <w:adjustRightInd w:val="0"/>
              <w:snapToGrid w:val="0"/>
              <w:jc w:val="center"/>
              <w:rPr>
                <w:color w:val="auto"/>
                <w:sz w:val="21"/>
                <w:szCs w:val="21"/>
                <w:rPrChange w:id="885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54"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7.33</w:t>
            </w:r>
          </w:p>
        </w:tc>
        <w:tc>
          <w:tcPr>
            <w:tcW w:w="1034" w:type="dxa"/>
            <w:vAlign w:val="center"/>
          </w:tcPr>
          <w:p>
            <w:pPr>
              <w:pStyle w:val="59"/>
              <w:adjustRightInd w:val="0"/>
              <w:snapToGrid w:val="0"/>
              <w:rPr>
                <w:sz w:val="21"/>
                <w:szCs w:val="21"/>
              </w:rPr>
            </w:pPr>
            <w:r>
              <w:rPr>
                <w:sz w:val="21"/>
                <w:szCs w:val="21"/>
              </w:rPr>
              <w:t>7.07</w:t>
            </w:r>
          </w:p>
        </w:tc>
        <w:tc>
          <w:tcPr>
            <w:tcW w:w="1034" w:type="dxa"/>
            <w:vAlign w:val="center"/>
          </w:tcPr>
          <w:p>
            <w:pPr>
              <w:pStyle w:val="59"/>
              <w:adjustRightInd w:val="0"/>
              <w:snapToGrid w:val="0"/>
              <w:rPr>
                <w:sz w:val="21"/>
                <w:szCs w:val="21"/>
              </w:rPr>
            </w:pPr>
            <w:r>
              <w:rPr>
                <w:sz w:val="21"/>
                <w:szCs w:val="21"/>
              </w:rPr>
              <w:t>6.78</w:t>
            </w:r>
          </w:p>
        </w:tc>
        <w:tc>
          <w:tcPr>
            <w:tcW w:w="1034" w:type="dxa"/>
            <w:vAlign w:val="center"/>
          </w:tcPr>
          <w:p>
            <w:pPr>
              <w:pStyle w:val="59"/>
              <w:adjustRightInd w:val="0"/>
              <w:snapToGrid w:val="0"/>
              <w:rPr>
                <w:sz w:val="21"/>
                <w:szCs w:val="21"/>
              </w:rPr>
            </w:pPr>
            <w:r>
              <w:rPr>
                <w:sz w:val="21"/>
                <w:szCs w:val="21"/>
              </w:rPr>
              <w:t>6.76</w:t>
            </w:r>
          </w:p>
        </w:tc>
        <w:tc>
          <w:tcPr>
            <w:tcW w:w="1034" w:type="dxa"/>
            <w:vMerge w:val="restart"/>
            <w:vAlign w:val="center"/>
          </w:tcPr>
          <w:p>
            <w:pPr>
              <w:pStyle w:val="59"/>
              <w:adjustRightInd w:val="0"/>
              <w:snapToGrid w:val="0"/>
              <w:rPr>
                <w:sz w:val="21"/>
                <w:szCs w:val="21"/>
              </w:rPr>
            </w:pPr>
            <w:r>
              <w:rPr>
                <w:color w:val="auto"/>
                <w:sz w:val="21"/>
                <w:szCs w:val="21"/>
                <w:rPrChange w:id="8855" w:author="Administrator" w:date="2019-03-21T17:57:00Z">
                  <w:rPr>
                    <w:color w:val="000000" w:themeColor="text1"/>
                    <w:sz w:val="21"/>
                    <w:szCs w:val="21"/>
                    <w14:textFill>
                      <w14:solidFill>
                        <w14:schemeClr w14:val="tx1"/>
                      </w14:solidFill>
                    </w14:textFill>
                  </w:rPr>
                </w:rPrChange>
              </w:rPr>
              <w:t>6.5</w:t>
            </w:r>
            <w:r>
              <w:rPr>
                <w:rFonts w:hint="eastAsia"/>
                <w:color w:val="auto"/>
                <w:sz w:val="21"/>
                <w:szCs w:val="21"/>
                <w:rPrChange w:id="885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857" w:author="Administrator" w:date="2019-03-21T17:57:00Z">
                  <w:rPr>
                    <w:color w:val="000000" w:themeColor="text1"/>
                    <w:sz w:val="21"/>
                    <w:szCs w:val="21"/>
                    <w14:textFill>
                      <w14:solidFill>
                        <w14:schemeClr w14:val="tx1"/>
                      </w14:solidFill>
                    </w14:textFill>
                  </w:rPr>
                </w:rPrChange>
              </w:rPr>
              <w:t>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85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59"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0.22</w:t>
            </w:r>
          </w:p>
        </w:tc>
        <w:tc>
          <w:tcPr>
            <w:tcW w:w="1034" w:type="dxa"/>
            <w:vAlign w:val="center"/>
          </w:tcPr>
          <w:p>
            <w:pPr>
              <w:pStyle w:val="59"/>
              <w:adjustRightInd w:val="0"/>
              <w:snapToGrid w:val="0"/>
              <w:rPr>
                <w:sz w:val="21"/>
                <w:szCs w:val="21"/>
              </w:rPr>
            </w:pPr>
            <w:r>
              <w:rPr>
                <w:sz w:val="21"/>
                <w:szCs w:val="21"/>
              </w:rPr>
              <w:t>0.05</w:t>
            </w:r>
          </w:p>
        </w:tc>
        <w:tc>
          <w:tcPr>
            <w:tcW w:w="1034" w:type="dxa"/>
            <w:vAlign w:val="center"/>
          </w:tcPr>
          <w:p>
            <w:pPr>
              <w:pStyle w:val="59"/>
              <w:adjustRightInd w:val="0"/>
              <w:snapToGrid w:val="0"/>
              <w:rPr>
                <w:sz w:val="21"/>
                <w:szCs w:val="21"/>
              </w:rPr>
            </w:pPr>
            <w:r>
              <w:rPr>
                <w:sz w:val="21"/>
                <w:szCs w:val="21"/>
              </w:rPr>
              <w:t>0.44</w:t>
            </w:r>
          </w:p>
        </w:tc>
        <w:tc>
          <w:tcPr>
            <w:tcW w:w="1034" w:type="dxa"/>
            <w:vAlign w:val="center"/>
          </w:tcPr>
          <w:p>
            <w:pPr>
              <w:pStyle w:val="59"/>
              <w:adjustRightInd w:val="0"/>
              <w:snapToGrid w:val="0"/>
              <w:rPr>
                <w:sz w:val="21"/>
                <w:szCs w:val="21"/>
              </w:rPr>
            </w:pPr>
            <w:r>
              <w:rPr>
                <w:sz w:val="21"/>
                <w:szCs w:val="21"/>
              </w:rPr>
              <w:t>0.48</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w:t>
            </w:r>
          </w:p>
        </w:tc>
        <w:tc>
          <w:tcPr>
            <w:tcW w:w="992" w:type="dxa"/>
            <w:vMerge w:val="restart"/>
            <w:vAlign w:val="center"/>
          </w:tcPr>
          <w:p>
            <w:pPr>
              <w:pStyle w:val="59"/>
              <w:adjustRightInd w:val="0"/>
              <w:snapToGrid w:val="0"/>
              <w:rPr>
                <w:sz w:val="21"/>
                <w:szCs w:val="21"/>
              </w:rPr>
            </w:pPr>
            <w:r>
              <w:rPr>
                <w:rFonts w:hint="eastAsia"/>
                <w:sz w:val="21"/>
                <w:szCs w:val="21"/>
              </w:rPr>
              <w:t>高锰酸盐指数</w:t>
            </w:r>
          </w:p>
        </w:tc>
        <w:tc>
          <w:tcPr>
            <w:tcW w:w="1550" w:type="dxa"/>
            <w:vAlign w:val="center"/>
          </w:tcPr>
          <w:p>
            <w:pPr>
              <w:adjustRightInd w:val="0"/>
              <w:snapToGrid w:val="0"/>
              <w:jc w:val="center"/>
              <w:rPr>
                <w:color w:val="auto"/>
                <w:sz w:val="21"/>
                <w:szCs w:val="21"/>
                <w:rPrChange w:id="8860"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61"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0.9</w:t>
            </w:r>
          </w:p>
        </w:tc>
        <w:tc>
          <w:tcPr>
            <w:tcW w:w="1034" w:type="dxa"/>
            <w:vAlign w:val="center"/>
          </w:tcPr>
          <w:p>
            <w:pPr>
              <w:pStyle w:val="59"/>
              <w:adjustRightInd w:val="0"/>
              <w:snapToGrid w:val="0"/>
              <w:rPr>
                <w:sz w:val="21"/>
                <w:szCs w:val="21"/>
              </w:rPr>
            </w:pPr>
            <w:r>
              <w:rPr>
                <w:sz w:val="21"/>
                <w:szCs w:val="21"/>
              </w:rPr>
              <w:t>1.0</w:t>
            </w:r>
          </w:p>
        </w:tc>
        <w:tc>
          <w:tcPr>
            <w:tcW w:w="1034" w:type="dxa"/>
            <w:vAlign w:val="center"/>
          </w:tcPr>
          <w:p>
            <w:pPr>
              <w:pStyle w:val="59"/>
              <w:adjustRightInd w:val="0"/>
              <w:snapToGrid w:val="0"/>
              <w:rPr>
                <w:sz w:val="21"/>
                <w:szCs w:val="21"/>
              </w:rPr>
            </w:pPr>
            <w:r>
              <w:rPr>
                <w:sz w:val="21"/>
                <w:szCs w:val="21"/>
              </w:rPr>
              <w:t>1.1</w:t>
            </w:r>
          </w:p>
        </w:tc>
        <w:tc>
          <w:tcPr>
            <w:tcW w:w="1034" w:type="dxa"/>
            <w:vAlign w:val="center"/>
          </w:tcPr>
          <w:p>
            <w:pPr>
              <w:pStyle w:val="59"/>
              <w:adjustRightInd w:val="0"/>
              <w:snapToGrid w:val="0"/>
              <w:rPr>
                <w:sz w:val="21"/>
                <w:szCs w:val="21"/>
              </w:rPr>
            </w:pPr>
            <w:r>
              <w:rPr>
                <w:sz w:val="21"/>
                <w:szCs w:val="21"/>
              </w:rPr>
              <w:t>0.8</w:t>
            </w:r>
          </w:p>
        </w:tc>
        <w:tc>
          <w:tcPr>
            <w:tcW w:w="1034" w:type="dxa"/>
            <w:vMerge w:val="restart"/>
            <w:vAlign w:val="center"/>
          </w:tcPr>
          <w:p>
            <w:pPr>
              <w:pStyle w:val="59"/>
              <w:adjustRightInd w:val="0"/>
              <w:snapToGrid w:val="0"/>
              <w:rPr>
                <w:sz w:val="21"/>
                <w:szCs w:val="21"/>
              </w:rPr>
            </w:pPr>
            <w:r>
              <w:rPr>
                <w:rFonts w:hint="eastAsia"/>
                <w:color w:val="auto"/>
                <w:sz w:val="21"/>
                <w:szCs w:val="21"/>
                <w:rPrChange w:id="886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863" w:author="Administrator" w:date="2019-03-21T17:57:00Z">
                  <w:rPr>
                    <w:color w:val="000000" w:themeColor="text1"/>
                    <w:sz w:val="21"/>
                    <w:szCs w:val="21"/>
                    <w14:textFill>
                      <w14:solidFill>
                        <w14:schemeClr w14:val="tx1"/>
                      </w14:solidFill>
                    </w14:textFill>
                  </w:rPr>
                </w:rPrChange>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86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65"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0.30</w:t>
            </w:r>
          </w:p>
        </w:tc>
        <w:tc>
          <w:tcPr>
            <w:tcW w:w="1034" w:type="dxa"/>
            <w:vAlign w:val="center"/>
          </w:tcPr>
          <w:p>
            <w:pPr>
              <w:pStyle w:val="59"/>
              <w:adjustRightInd w:val="0"/>
              <w:snapToGrid w:val="0"/>
              <w:rPr>
                <w:sz w:val="21"/>
                <w:szCs w:val="21"/>
              </w:rPr>
            </w:pPr>
            <w:r>
              <w:rPr>
                <w:sz w:val="21"/>
                <w:szCs w:val="21"/>
              </w:rPr>
              <w:t>0.33</w:t>
            </w:r>
          </w:p>
        </w:tc>
        <w:tc>
          <w:tcPr>
            <w:tcW w:w="1034" w:type="dxa"/>
            <w:vAlign w:val="center"/>
          </w:tcPr>
          <w:p>
            <w:pPr>
              <w:pStyle w:val="59"/>
              <w:adjustRightInd w:val="0"/>
              <w:snapToGrid w:val="0"/>
              <w:rPr>
                <w:sz w:val="21"/>
                <w:szCs w:val="21"/>
              </w:rPr>
            </w:pPr>
            <w:r>
              <w:rPr>
                <w:sz w:val="21"/>
                <w:szCs w:val="21"/>
              </w:rPr>
              <w:t>0.37</w:t>
            </w:r>
          </w:p>
        </w:tc>
        <w:tc>
          <w:tcPr>
            <w:tcW w:w="1034" w:type="dxa"/>
            <w:vAlign w:val="center"/>
          </w:tcPr>
          <w:p>
            <w:pPr>
              <w:pStyle w:val="59"/>
              <w:adjustRightInd w:val="0"/>
              <w:snapToGrid w:val="0"/>
              <w:rPr>
                <w:sz w:val="21"/>
                <w:szCs w:val="21"/>
              </w:rPr>
            </w:pPr>
            <w:r>
              <w:rPr>
                <w:sz w:val="21"/>
                <w:szCs w:val="21"/>
              </w:rPr>
              <w:t>0.27</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3</w:t>
            </w:r>
          </w:p>
        </w:tc>
        <w:tc>
          <w:tcPr>
            <w:tcW w:w="992" w:type="dxa"/>
            <w:vMerge w:val="restart"/>
            <w:vAlign w:val="center"/>
          </w:tcPr>
          <w:p>
            <w:pPr>
              <w:pStyle w:val="59"/>
              <w:adjustRightInd w:val="0"/>
              <w:snapToGrid w:val="0"/>
              <w:rPr>
                <w:sz w:val="21"/>
                <w:szCs w:val="21"/>
              </w:rPr>
            </w:pPr>
            <w:r>
              <w:rPr>
                <w:rFonts w:hint="eastAsia"/>
                <w:sz w:val="21"/>
                <w:szCs w:val="21"/>
              </w:rPr>
              <w:t>溶解性总固体</w:t>
            </w:r>
          </w:p>
        </w:tc>
        <w:tc>
          <w:tcPr>
            <w:tcW w:w="1550" w:type="dxa"/>
            <w:vAlign w:val="center"/>
          </w:tcPr>
          <w:p>
            <w:pPr>
              <w:adjustRightInd w:val="0"/>
              <w:snapToGrid w:val="0"/>
              <w:jc w:val="center"/>
              <w:rPr>
                <w:color w:val="auto"/>
                <w:sz w:val="21"/>
                <w:szCs w:val="21"/>
                <w:rPrChange w:id="8866"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67"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218</w:t>
            </w:r>
          </w:p>
        </w:tc>
        <w:tc>
          <w:tcPr>
            <w:tcW w:w="1034" w:type="dxa"/>
            <w:vAlign w:val="center"/>
          </w:tcPr>
          <w:p>
            <w:pPr>
              <w:pStyle w:val="59"/>
              <w:adjustRightInd w:val="0"/>
              <w:snapToGrid w:val="0"/>
              <w:rPr>
                <w:sz w:val="21"/>
                <w:szCs w:val="21"/>
              </w:rPr>
            </w:pPr>
            <w:r>
              <w:rPr>
                <w:sz w:val="21"/>
                <w:szCs w:val="21"/>
              </w:rPr>
              <w:t>509</w:t>
            </w:r>
          </w:p>
        </w:tc>
        <w:tc>
          <w:tcPr>
            <w:tcW w:w="1034" w:type="dxa"/>
            <w:vAlign w:val="center"/>
          </w:tcPr>
          <w:p>
            <w:pPr>
              <w:pStyle w:val="59"/>
              <w:adjustRightInd w:val="0"/>
              <w:snapToGrid w:val="0"/>
              <w:rPr>
                <w:sz w:val="21"/>
                <w:szCs w:val="21"/>
              </w:rPr>
            </w:pPr>
            <w:r>
              <w:rPr>
                <w:sz w:val="21"/>
                <w:szCs w:val="21"/>
              </w:rPr>
              <w:t>514</w:t>
            </w:r>
          </w:p>
        </w:tc>
        <w:tc>
          <w:tcPr>
            <w:tcW w:w="1034" w:type="dxa"/>
            <w:vAlign w:val="center"/>
          </w:tcPr>
          <w:p>
            <w:pPr>
              <w:pStyle w:val="59"/>
              <w:adjustRightInd w:val="0"/>
              <w:snapToGrid w:val="0"/>
              <w:rPr>
                <w:sz w:val="21"/>
                <w:szCs w:val="21"/>
              </w:rPr>
            </w:pPr>
            <w:r>
              <w:rPr>
                <w:sz w:val="21"/>
                <w:szCs w:val="21"/>
              </w:rPr>
              <w:t>144</w:t>
            </w:r>
          </w:p>
        </w:tc>
        <w:tc>
          <w:tcPr>
            <w:tcW w:w="1034" w:type="dxa"/>
            <w:vMerge w:val="restart"/>
            <w:vAlign w:val="center"/>
          </w:tcPr>
          <w:p>
            <w:pPr>
              <w:pStyle w:val="59"/>
              <w:adjustRightInd w:val="0"/>
              <w:snapToGrid w:val="0"/>
              <w:rPr>
                <w:sz w:val="21"/>
                <w:szCs w:val="21"/>
              </w:rPr>
            </w:pPr>
            <w:r>
              <w:rPr>
                <w:rFonts w:hint="eastAsia"/>
                <w:color w:val="auto"/>
                <w:sz w:val="21"/>
                <w:szCs w:val="21"/>
                <w:rPrChange w:id="8868"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869" w:author="Administrator" w:date="2019-03-21T17:57:00Z">
                  <w:rPr>
                    <w:rFonts w:hint="eastAsia"/>
                    <w:color w:val="000000" w:themeColor="text1"/>
                    <w:sz w:val="21"/>
                    <w:szCs w:val="21"/>
                    <w14:textFill>
                      <w14:solidFill>
                        <w14:schemeClr w14:val="tx1"/>
                      </w14:solidFill>
                    </w14:textFill>
                  </w:rPr>
                </w:rPrChange>
              </w:rPr>
              <w:t>1000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870"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71"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0.22</w:t>
            </w:r>
          </w:p>
        </w:tc>
        <w:tc>
          <w:tcPr>
            <w:tcW w:w="1034" w:type="dxa"/>
            <w:vAlign w:val="center"/>
          </w:tcPr>
          <w:p>
            <w:pPr>
              <w:pStyle w:val="59"/>
              <w:adjustRightInd w:val="0"/>
              <w:snapToGrid w:val="0"/>
              <w:rPr>
                <w:sz w:val="21"/>
                <w:szCs w:val="21"/>
              </w:rPr>
            </w:pPr>
            <w:r>
              <w:rPr>
                <w:sz w:val="21"/>
                <w:szCs w:val="21"/>
              </w:rPr>
              <w:t>0.51</w:t>
            </w:r>
          </w:p>
        </w:tc>
        <w:tc>
          <w:tcPr>
            <w:tcW w:w="1034" w:type="dxa"/>
            <w:vAlign w:val="center"/>
          </w:tcPr>
          <w:p>
            <w:pPr>
              <w:pStyle w:val="59"/>
              <w:adjustRightInd w:val="0"/>
              <w:snapToGrid w:val="0"/>
              <w:rPr>
                <w:sz w:val="21"/>
                <w:szCs w:val="21"/>
              </w:rPr>
            </w:pPr>
            <w:r>
              <w:rPr>
                <w:sz w:val="21"/>
                <w:szCs w:val="21"/>
              </w:rPr>
              <w:t>0.51</w:t>
            </w:r>
          </w:p>
        </w:tc>
        <w:tc>
          <w:tcPr>
            <w:tcW w:w="1034" w:type="dxa"/>
            <w:vAlign w:val="center"/>
          </w:tcPr>
          <w:p>
            <w:pPr>
              <w:pStyle w:val="59"/>
              <w:adjustRightInd w:val="0"/>
              <w:snapToGrid w:val="0"/>
              <w:rPr>
                <w:sz w:val="21"/>
                <w:szCs w:val="21"/>
              </w:rPr>
            </w:pPr>
            <w:r>
              <w:rPr>
                <w:sz w:val="21"/>
                <w:szCs w:val="21"/>
              </w:rPr>
              <w:t>0.14</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4</w:t>
            </w:r>
          </w:p>
        </w:tc>
        <w:tc>
          <w:tcPr>
            <w:tcW w:w="992" w:type="dxa"/>
            <w:vMerge w:val="restart"/>
            <w:vAlign w:val="center"/>
          </w:tcPr>
          <w:p>
            <w:pPr>
              <w:pStyle w:val="59"/>
              <w:adjustRightInd w:val="0"/>
              <w:snapToGrid w:val="0"/>
              <w:rPr>
                <w:sz w:val="21"/>
                <w:szCs w:val="21"/>
              </w:rPr>
            </w:pPr>
            <w:r>
              <w:rPr>
                <w:rFonts w:hint="eastAsia"/>
                <w:sz w:val="21"/>
                <w:szCs w:val="21"/>
              </w:rPr>
              <w:t>氨氮</w:t>
            </w:r>
          </w:p>
        </w:tc>
        <w:tc>
          <w:tcPr>
            <w:tcW w:w="1550" w:type="dxa"/>
            <w:vAlign w:val="center"/>
          </w:tcPr>
          <w:p>
            <w:pPr>
              <w:adjustRightInd w:val="0"/>
              <w:snapToGrid w:val="0"/>
              <w:jc w:val="center"/>
              <w:rPr>
                <w:color w:val="auto"/>
                <w:sz w:val="21"/>
                <w:szCs w:val="21"/>
                <w:rPrChange w:id="887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73"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0.182</w:t>
            </w:r>
          </w:p>
        </w:tc>
        <w:tc>
          <w:tcPr>
            <w:tcW w:w="1034" w:type="dxa"/>
            <w:vAlign w:val="center"/>
          </w:tcPr>
          <w:p>
            <w:pPr>
              <w:pStyle w:val="59"/>
              <w:adjustRightInd w:val="0"/>
              <w:snapToGrid w:val="0"/>
              <w:rPr>
                <w:sz w:val="21"/>
                <w:szCs w:val="21"/>
              </w:rPr>
            </w:pPr>
            <w:r>
              <w:rPr>
                <w:sz w:val="21"/>
                <w:szCs w:val="21"/>
              </w:rPr>
              <w:t>0.177</w:t>
            </w:r>
          </w:p>
        </w:tc>
        <w:tc>
          <w:tcPr>
            <w:tcW w:w="1034" w:type="dxa"/>
            <w:vAlign w:val="center"/>
          </w:tcPr>
          <w:p>
            <w:pPr>
              <w:pStyle w:val="59"/>
              <w:adjustRightInd w:val="0"/>
              <w:snapToGrid w:val="0"/>
              <w:rPr>
                <w:sz w:val="21"/>
                <w:szCs w:val="21"/>
              </w:rPr>
            </w:pPr>
            <w:r>
              <w:rPr>
                <w:sz w:val="21"/>
                <w:szCs w:val="21"/>
              </w:rPr>
              <w:t>0.244</w:t>
            </w:r>
          </w:p>
        </w:tc>
        <w:tc>
          <w:tcPr>
            <w:tcW w:w="1034" w:type="dxa"/>
            <w:vAlign w:val="center"/>
          </w:tcPr>
          <w:p>
            <w:pPr>
              <w:pStyle w:val="59"/>
              <w:adjustRightInd w:val="0"/>
              <w:snapToGrid w:val="0"/>
              <w:rPr>
                <w:sz w:val="21"/>
                <w:szCs w:val="21"/>
              </w:rPr>
            </w:pPr>
            <w:r>
              <w:rPr>
                <w:sz w:val="21"/>
                <w:szCs w:val="21"/>
              </w:rPr>
              <w:t>0.044</w:t>
            </w:r>
          </w:p>
        </w:tc>
        <w:tc>
          <w:tcPr>
            <w:tcW w:w="1034" w:type="dxa"/>
            <w:vMerge w:val="restart"/>
            <w:vAlign w:val="center"/>
          </w:tcPr>
          <w:p>
            <w:pPr>
              <w:pStyle w:val="59"/>
              <w:adjustRightInd w:val="0"/>
              <w:snapToGrid w:val="0"/>
              <w:rPr>
                <w:sz w:val="21"/>
                <w:szCs w:val="21"/>
              </w:rPr>
            </w:pPr>
            <w:r>
              <w:rPr>
                <w:rFonts w:hint="eastAsia"/>
                <w:color w:val="auto"/>
                <w:sz w:val="21"/>
                <w:szCs w:val="21"/>
                <w:rPrChange w:id="8874"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875"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8876" w:author="Administrator" w:date="2019-03-21T17:57:00Z">
                  <w:rPr>
                    <w:color w:val="000000" w:themeColor="text1"/>
                    <w:sz w:val="21"/>
                    <w:szCs w:val="21"/>
                    <w14:textFill>
                      <w14:solidFill>
                        <w14:schemeClr w14:val="tx1"/>
                      </w14:solidFill>
                    </w14:textFill>
                  </w:rPr>
                </w:rPrChange>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87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78"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0.36</w:t>
            </w:r>
          </w:p>
        </w:tc>
        <w:tc>
          <w:tcPr>
            <w:tcW w:w="1034" w:type="dxa"/>
            <w:vAlign w:val="center"/>
          </w:tcPr>
          <w:p>
            <w:pPr>
              <w:pStyle w:val="59"/>
              <w:adjustRightInd w:val="0"/>
              <w:snapToGrid w:val="0"/>
              <w:rPr>
                <w:sz w:val="21"/>
                <w:szCs w:val="21"/>
              </w:rPr>
            </w:pPr>
            <w:r>
              <w:rPr>
                <w:sz w:val="21"/>
                <w:szCs w:val="21"/>
              </w:rPr>
              <w:t>0.35</w:t>
            </w:r>
          </w:p>
        </w:tc>
        <w:tc>
          <w:tcPr>
            <w:tcW w:w="1034" w:type="dxa"/>
            <w:vAlign w:val="center"/>
          </w:tcPr>
          <w:p>
            <w:pPr>
              <w:pStyle w:val="59"/>
              <w:adjustRightInd w:val="0"/>
              <w:snapToGrid w:val="0"/>
              <w:rPr>
                <w:sz w:val="21"/>
                <w:szCs w:val="21"/>
              </w:rPr>
            </w:pPr>
            <w:r>
              <w:rPr>
                <w:sz w:val="21"/>
                <w:szCs w:val="21"/>
              </w:rPr>
              <w:t>0.29</w:t>
            </w:r>
          </w:p>
        </w:tc>
        <w:tc>
          <w:tcPr>
            <w:tcW w:w="1034" w:type="dxa"/>
            <w:vAlign w:val="center"/>
          </w:tcPr>
          <w:p>
            <w:pPr>
              <w:pStyle w:val="59"/>
              <w:adjustRightInd w:val="0"/>
              <w:snapToGrid w:val="0"/>
              <w:rPr>
                <w:sz w:val="21"/>
                <w:szCs w:val="21"/>
              </w:rPr>
            </w:pPr>
            <w:r>
              <w:rPr>
                <w:sz w:val="21"/>
                <w:szCs w:val="21"/>
              </w:rPr>
              <w:t>0.09</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5</w:t>
            </w:r>
          </w:p>
        </w:tc>
        <w:tc>
          <w:tcPr>
            <w:tcW w:w="992" w:type="dxa"/>
            <w:vMerge w:val="restart"/>
            <w:vAlign w:val="center"/>
          </w:tcPr>
          <w:p>
            <w:pPr>
              <w:pStyle w:val="59"/>
              <w:adjustRightInd w:val="0"/>
              <w:snapToGrid w:val="0"/>
              <w:rPr>
                <w:sz w:val="21"/>
                <w:szCs w:val="21"/>
              </w:rPr>
            </w:pPr>
            <w:r>
              <w:rPr>
                <w:rFonts w:hint="eastAsia"/>
                <w:sz w:val="21"/>
                <w:szCs w:val="21"/>
              </w:rPr>
              <w:t>氯化物</w:t>
            </w:r>
          </w:p>
        </w:tc>
        <w:tc>
          <w:tcPr>
            <w:tcW w:w="1550" w:type="dxa"/>
            <w:vAlign w:val="center"/>
          </w:tcPr>
          <w:p>
            <w:pPr>
              <w:adjustRightInd w:val="0"/>
              <w:snapToGrid w:val="0"/>
              <w:jc w:val="center"/>
              <w:rPr>
                <w:color w:val="auto"/>
                <w:sz w:val="21"/>
                <w:szCs w:val="21"/>
                <w:rPrChange w:id="887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80"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1.49</w:t>
            </w:r>
          </w:p>
        </w:tc>
        <w:tc>
          <w:tcPr>
            <w:tcW w:w="1034" w:type="dxa"/>
            <w:vAlign w:val="center"/>
          </w:tcPr>
          <w:p>
            <w:pPr>
              <w:pStyle w:val="59"/>
              <w:adjustRightInd w:val="0"/>
              <w:snapToGrid w:val="0"/>
              <w:rPr>
                <w:sz w:val="21"/>
                <w:szCs w:val="21"/>
              </w:rPr>
            </w:pPr>
            <w:r>
              <w:rPr>
                <w:sz w:val="21"/>
                <w:szCs w:val="21"/>
              </w:rPr>
              <w:t>17.4</w:t>
            </w:r>
          </w:p>
        </w:tc>
        <w:tc>
          <w:tcPr>
            <w:tcW w:w="1034" w:type="dxa"/>
            <w:vAlign w:val="center"/>
          </w:tcPr>
          <w:p>
            <w:pPr>
              <w:pStyle w:val="59"/>
              <w:adjustRightInd w:val="0"/>
              <w:snapToGrid w:val="0"/>
              <w:rPr>
                <w:sz w:val="21"/>
                <w:szCs w:val="21"/>
              </w:rPr>
            </w:pPr>
            <w:r>
              <w:rPr>
                <w:sz w:val="21"/>
                <w:szCs w:val="21"/>
              </w:rPr>
              <w:t>58.1</w:t>
            </w:r>
          </w:p>
        </w:tc>
        <w:tc>
          <w:tcPr>
            <w:tcW w:w="1034" w:type="dxa"/>
            <w:vAlign w:val="center"/>
          </w:tcPr>
          <w:p>
            <w:pPr>
              <w:pStyle w:val="59"/>
              <w:adjustRightInd w:val="0"/>
              <w:snapToGrid w:val="0"/>
              <w:rPr>
                <w:sz w:val="21"/>
                <w:szCs w:val="21"/>
              </w:rPr>
            </w:pPr>
            <w:r>
              <w:rPr>
                <w:sz w:val="21"/>
                <w:szCs w:val="21"/>
              </w:rPr>
              <w:t>7.59</w:t>
            </w:r>
          </w:p>
        </w:tc>
        <w:tc>
          <w:tcPr>
            <w:tcW w:w="1034" w:type="dxa"/>
            <w:vMerge w:val="restart"/>
            <w:vAlign w:val="center"/>
          </w:tcPr>
          <w:p>
            <w:pPr>
              <w:pStyle w:val="59"/>
              <w:adjustRightInd w:val="0"/>
              <w:snapToGrid w:val="0"/>
              <w:rPr>
                <w:sz w:val="21"/>
                <w:szCs w:val="21"/>
              </w:rPr>
            </w:pPr>
            <w:r>
              <w:rPr>
                <w:rFonts w:hint="eastAsia"/>
                <w:color w:val="auto"/>
                <w:sz w:val="21"/>
                <w:szCs w:val="21"/>
                <w:rPrChange w:id="8881"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882" w:author="Administrator" w:date="2019-03-21T17:57:00Z">
                  <w:rPr>
                    <w:rFonts w:hint="eastAsia"/>
                    <w:color w:val="000000" w:themeColor="text1"/>
                    <w:sz w:val="21"/>
                    <w:szCs w:val="21"/>
                    <w14:textFill>
                      <w14:solidFill>
                        <w14:schemeClr w14:val="tx1"/>
                      </w14:solidFill>
                    </w14:textFill>
                  </w:rPr>
                </w:rPrChange>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88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84"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0.006</w:t>
            </w:r>
          </w:p>
        </w:tc>
        <w:tc>
          <w:tcPr>
            <w:tcW w:w="1034" w:type="dxa"/>
            <w:vAlign w:val="center"/>
          </w:tcPr>
          <w:p>
            <w:pPr>
              <w:pStyle w:val="59"/>
              <w:adjustRightInd w:val="0"/>
              <w:snapToGrid w:val="0"/>
              <w:rPr>
                <w:sz w:val="21"/>
                <w:szCs w:val="21"/>
              </w:rPr>
            </w:pPr>
            <w:r>
              <w:rPr>
                <w:sz w:val="21"/>
                <w:szCs w:val="21"/>
              </w:rPr>
              <w:t>0.07</w:t>
            </w:r>
          </w:p>
        </w:tc>
        <w:tc>
          <w:tcPr>
            <w:tcW w:w="1034" w:type="dxa"/>
            <w:vAlign w:val="center"/>
          </w:tcPr>
          <w:p>
            <w:pPr>
              <w:pStyle w:val="59"/>
              <w:adjustRightInd w:val="0"/>
              <w:snapToGrid w:val="0"/>
              <w:rPr>
                <w:sz w:val="21"/>
                <w:szCs w:val="21"/>
              </w:rPr>
            </w:pPr>
            <w:r>
              <w:rPr>
                <w:sz w:val="21"/>
                <w:szCs w:val="21"/>
              </w:rPr>
              <w:t>0.23</w:t>
            </w:r>
          </w:p>
        </w:tc>
        <w:tc>
          <w:tcPr>
            <w:tcW w:w="1034" w:type="dxa"/>
            <w:vAlign w:val="center"/>
          </w:tcPr>
          <w:p>
            <w:pPr>
              <w:pStyle w:val="59"/>
              <w:adjustRightInd w:val="0"/>
              <w:snapToGrid w:val="0"/>
              <w:rPr>
                <w:sz w:val="21"/>
                <w:szCs w:val="21"/>
              </w:rPr>
            </w:pPr>
            <w:r>
              <w:rPr>
                <w:sz w:val="21"/>
                <w:szCs w:val="21"/>
              </w:rPr>
              <w:t>0.03</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6</w:t>
            </w:r>
          </w:p>
        </w:tc>
        <w:tc>
          <w:tcPr>
            <w:tcW w:w="992" w:type="dxa"/>
            <w:vMerge w:val="restart"/>
            <w:vAlign w:val="center"/>
          </w:tcPr>
          <w:p>
            <w:pPr>
              <w:pStyle w:val="59"/>
              <w:adjustRightInd w:val="0"/>
              <w:snapToGrid w:val="0"/>
              <w:rPr>
                <w:sz w:val="21"/>
                <w:szCs w:val="21"/>
              </w:rPr>
            </w:pPr>
            <w:r>
              <w:rPr>
                <w:rFonts w:hint="eastAsia"/>
                <w:sz w:val="21"/>
                <w:szCs w:val="21"/>
              </w:rPr>
              <w:t>碱度</w:t>
            </w:r>
          </w:p>
        </w:tc>
        <w:tc>
          <w:tcPr>
            <w:tcW w:w="1550" w:type="dxa"/>
            <w:vAlign w:val="center"/>
          </w:tcPr>
          <w:p>
            <w:pPr>
              <w:adjustRightInd w:val="0"/>
              <w:snapToGrid w:val="0"/>
              <w:jc w:val="center"/>
              <w:rPr>
                <w:color w:val="auto"/>
                <w:sz w:val="21"/>
                <w:szCs w:val="21"/>
                <w:rPrChange w:id="888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86"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145</w:t>
            </w:r>
          </w:p>
        </w:tc>
        <w:tc>
          <w:tcPr>
            <w:tcW w:w="1034" w:type="dxa"/>
            <w:vAlign w:val="center"/>
          </w:tcPr>
          <w:p>
            <w:pPr>
              <w:pStyle w:val="59"/>
              <w:adjustRightInd w:val="0"/>
              <w:snapToGrid w:val="0"/>
              <w:rPr>
                <w:sz w:val="21"/>
                <w:szCs w:val="21"/>
              </w:rPr>
            </w:pPr>
            <w:r>
              <w:rPr>
                <w:sz w:val="21"/>
                <w:szCs w:val="21"/>
              </w:rPr>
              <w:t>326</w:t>
            </w:r>
          </w:p>
        </w:tc>
        <w:tc>
          <w:tcPr>
            <w:tcW w:w="1034" w:type="dxa"/>
            <w:vAlign w:val="center"/>
          </w:tcPr>
          <w:p>
            <w:pPr>
              <w:pStyle w:val="59"/>
              <w:adjustRightInd w:val="0"/>
              <w:snapToGrid w:val="0"/>
              <w:rPr>
                <w:sz w:val="21"/>
                <w:szCs w:val="21"/>
              </w:rPr>
            </w:pPr>
            <w:r>
              <w:rPr>
                <w:sz w:val="21"/>
                <w:szCs w:val="21"/>
              </w:rPr>
              <w:t>52.2</w:t>
            </w:r>
          </w:p>
        </w:tc>
        <w:tc>
          <w:tcPr>
            <w:tcW w:w="1034" w:type="dxa"/>
            <w:vAlign w:val="center"/>
          </w:tcPr>
          <w:p>
            <w:pPr>
              <w:pStyle w:val="59"/>
              <w:adjustRightInd w:val="0"/>
              <w:snapToGrid w:val="0"/>
              <w:rPr>
                <w:sz w:val="21"/>
                <w:szCs w:val="21"/>
              </w:rPr>
            </w:pPr>
            <w:r>
              <w:rPr>
                <w:sz w:val="21"/>
                <w:szCs w:val="21"/>
              </w:rPr>
              <w:t>67.7</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88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88"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7</w:t>
            </w:r>
          </w:p>
        </w:tc>
        <w:tc>
          <w:tcPr>
            <w:tcW w:w="992" w:type="dxa"/>
            <w:vMerge w:val="restart"/>
            <w:vAlign w:val="center"/>
          </w:tcPr>
          <w:p>
            <w:pPr>
              <w:pStyle w:val="59"/>
              <w:adjustRightInd w:val="0"/>
              <w:snapToGrid w:val="0"/>
              <w:rPr>
                <w:sz w:val="21"/>
                <w:szCs w:val="21"/>
              </w:rPr>
            </w:pPr>
            <w:r>
              <w:rPr>
                <w:rFonts w:hint="eastAsia"/>
                <w:sz w:val="21"/>
                <w:szCs w:val="21"/>
              </w:rPr>
              <w:t>电导率</w:t>
            </w:r>
          </w:p>
        </w:tc>
        <w:tc>
          <w:tcPr>
            <w:tcW w:w="1550" w:type="dxa"/>
            <w:vAlign w:val="center"/>
          </w:tcPr>
          <w:p>
            <w:pPr>
              <w:adjustRightInd w:val="0"/>
              <w:snapToGrid w:val="0"/>
              <w:jc w:val="center"/>
              <w:rPr>
                <w:color w:val="auto"/>
                <w:sz w:val="21"/>
                <w:szCs w:val="21"/>
                <w:rPrChange w:id="888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90"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264</w:t>
            </w:r>
          </w:p>
        </w:tc>
        <w:tc>
          <w:tcPr>
            <w:tcW w:w="1034" w:type="dxa"/>
            <w:vAlign w:val="center"/>
          </w:tcPr>
          <w:p>
            <w:pPr>
              <w:pStyle w:val="59"/>
              <w:adjustRightInd w:val="0"/>
              <w:snapToGrid w:val="0"/>
              <w:rPr>
                <w:sz w:val="21"/>
                <w:szCs w:val="21"/>
              </w:rPr>
            </w:pPr>
            <w:r>
              <w:rPr>
                <w:sz w:val="21"/>
                <w:szCs w:val="21"/>
              </w:rPr>
              <w:t>619</w:t>
            </w:r>
          </w:p>
        </w:tc>
        <w:tc>
          <w:tcPr>
            <w:tcW w:w="1034" w:type="dxa"/>
            <w:vAlign w:val="center"/>
          </w:tcPr>
          <w:p>
            <w:pPr>
              <w:pStyle w:val="59"/>
              <w:adjustRightInd w:val="0"/>
              <w:snapToGrid w:val="0"/>
              <w:rPr>
                <w:sz w:val="21"/>
                <w:szCs w:val="21"/>
              </w:rPr>
            </w:pPr>
            <w:r>
              <w:rPr>
                <w:sz w:val="21"/>
                <w:szCs w:val="21"/>
              </w:rPr>
              <w:t>613</w:t>
            </w:r>
          </w:p>
        </w:tc>
        <w:tc>
          <w:tcPr>
            <w:tcW w:w="1034" w:type="dxa"/>
            <w:vAlign w:val="center"/>
          </w:tcPr>
          <w:p>
            <w:pPr>
              <w:pStyle w:val="59"/>
              <w:adjustRightInd w:val="0"/>
              <w:snapToGrid w:val="0"/>
              <w:rPr>
                <w:sz w:val="21"/>
                <w:szCs w:val="21"/>
              </w:rPr>
            </w:pPr>
            <w:r>
              <w:rPr>
                <w:sz w:val="21"/>
                <w:szCs w:val="21"/>
              </w:rPr>
              <w:t>185</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89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92"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8</w:t>
            </w:r>
          </w:p>
        </w:tc>
        <w:tc>
          <w:tcPr>
            <w:tcW w:w="992" w:type="dxa"/>
            <w:vMerge w:val="restart"/>
            <w:vAlign w:val="center"/>
          </w:tcPr>
          <w:p>
            <w:pPr>
              <w:pStyle w:val="59"/>
              <w:adjustRightInd w:val="0"/>
              <w:snapToGrid w:val="0"/>
              <w:rPr>
                <w:sz w:val="21"/>
                <w:szCs w:val="21"/>
              </w:rPr>
            </w:pPr>
            <w:r>
              <w:rPr>
                <w:rFonts w:hint="eastAsia"/>
                <w:sz w:val="21"/>
                <w:szCs w:val="21"/>
              </w:rPr>
              <w:t>硝酸</w:t>
            </w:r>
          </w:p>
          <w:p>
            <w:pPr>
              <w:pStyle w:val="59"/>
              <w:adjustRightInd w:val="0"/>
              <w:snapToGrid w:val="0"/>
              <w:rPr>
                <w:sz w:val="21"/>
                <w:szCs w:val="21"/>
              </w:rPr>
            </w:pPr>
            <w:r>
              <w:rPr>
                <w:rFonts w:hint="eastAsia"/>
                <w:sz w:val="21"/>
                <w:szCs w:val="21"/>
              </w:rPr>
              <w:t>盐氮</w:t>
            </w:r>
          </w:p>
        </w:tc>
        <w:tc>
          <w:tcPr>
            <w:tcW w:w="1550" w:type="dxa"/>
            <w:vAlign w:val="center"/>
          </w:tcPr>
          <w:p>
            <w:pPr>
              <w:adjustRightInd w:val="0"/>
              <w:snapToGrid w:val="0"/>
              <w:jc w:val="center"/>
              <w:rPr>
                <w:color w:val="auto"/>
                <w:sz w:val="21"/>
                <w:szCs w:val="21"/>
                <w:rPrChange w:id="889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94"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0.427</w:t>
            </w:r>
          </w:p>
        </w:tc>
        <w:tc>
          <w:tcPr>
            <w:tcW w:w="1034" w:type="dxa"/>
            <w:vAlign w:val="center"/>
          </w:tcPr>
          <w:p>
            <w:pPr>
              <w:pStyle w:val="59"/>
              <w:adjustRightInd w:val="0"/>
              <w:snapToGrid w:val="0"/>
              <w:rPr>
                <w:sz w:val="21"/>
                <w:szCs w:val="21"/>
              </w:rPr>
            </w:pPr>
            <w:r>
              <w:rPr>
                <w:sz w:val="21"/>
                <w:szCs w:val="21"/>
              </w:rPr>
              <w:t>ND</w:t>
            </w:r>
          </w:p>
        </w:tc>
        <w:tc>
          <w:tcPr>
            <w:tcW w:w="1034" w:type="dxa"/>
            <w:vAlign w:val="center"/>
          </w:tcPr>
          <w:p>
            <w:pPr>
              <w:pStyle w:val="59"/>
              <w:adjustRightInd w:val="0"/>
              <w:snapToGrid w:val="0"/>
              <w:rPr>
                <w:sz w:val="21"/>
                <w:szCs w:val="21"/>
              </w:rPr>
            </w:pPr>
            <w:r>
              <w:rPr>
                <w:sz w:val="21"/>
                <w:szCs w:val="21"/>
              </w:rPr>
              <w:t>33.9</w:t>
            </w:r>
          </w:p>
        </w:tc>
        <w:tc>
          <w:tcPr>
            <w:tcW w:w="1034" w:type="dxa"/>
            <w:vAlign w:val="center"/>
          </w:tcPr>
          <w:p>
            <w:pPr>
              <w:pStyle w:val="59"/>
              <w:adjustRightInd w:val="0"/>
              <w:snapToGrid w:val="0"/>
              <w:rPr>
                <w:sz w:val="21"/>
                <w:szCs w:val="21"/>
              </w:rPr>
            </w:pPr>
            <w:r>
              <w:rPr>
                <w:sz w:val="21"/>
                <w:szCs w:val="21"/>
              </w:rPr>
              <w:t>3.34</w:t>
            </w:r>
          </w:p>
        </w:tc>
        <w:tc>
          <w:tcPr>
            <w:tcW w:w="1034" w:type="dxa"/>
            <w:vMerge w:val="restart"/>
            <w:vAlign w:val="center"/>
          </w:tcPr>
          <w:p>
            <w:pPr>
              <w:pStyle w:val="59"/>
              <w:adjustRightInd w:val="0"/>
              <w:snapToGrid w:val="0"/>
              <w:rPr>
                <w:sz w:val="21"/>
                <w:szCs w:val="21"/>
              </w:rPr>
            </w:pPr>
            <w:r>
              <w:rPr>
                <w:rFonts w:hint="eastAsia"/>
                <w:color w:val="auto"/>
                <w:sz w:val="21"/>
                <w:szCs w:val="21"/>
                <w:rPrChange w:id="8895"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896" w:author="Administrator" w:date="2019-03-21T17:57:00Z">
                  <w:rPr>
                    <w:rFonts w:hint="eastAsia"/>
                    <w:color w:val="000000" w:themeColor="text1"/>
                    <w:sz w:val="21"/>
                    <w:szCs w:val="21"/>
                    <w14:textFill>
                      <w14:solidFill>
                        <w14:schemeClr w14:val="tx1"/>
                      </w14:solidFill>
                    </w14:textFill>
                  </w:rPr>
                </w:rPrChange>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89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898"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0.02</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b/>
                <w:sz w:val="21"/>
                <w:szCs w:val="21"/>
              </w:rPr>
            </w:pPr>
            <w:r>
              <w:rPr>
                <w:b/>
                <w:sz w:val="21"/>
                <w:szCs w:val="21"/>
              </w:rPr>
              <w:t>1.70</w:t>
            </w:r>
          </w:p>
        </w:tc>
        <w:tc>
          <w:tcPr>
            <w:tcW w:w="1034" w:type="dxa"/>
            <w:vAlign w:val="center"/>
          </w:tcPr>
          <w:p>
            <w:pPr>
              <w:pStyle w:val="59"/>
              <w:adjustRightInd w:val="0"/>
              <w:snapToGrid w:val="0"/>
              <w:rPr>
                <w:sz w:val="21"/>
                <w:szCs w:val="21"/>
              </w:rPr>
            </w:pPr>
            <w:r>
              <w:rPr>
                <w:sz w:val="21"/>
                <w:szCs w:val="21"/>
              </w:rPr>
              <w:t>0.17</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89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00" w:author="Administrator" w:date="2019-03-21T17:57:00Z">
                  <w:rPr>
                    <w:rFonts w:hint="eastAsia"/>
                    <w:color w:val="000000" w:themeColor="text1"/>
                    <w:szCs w:val="21"/>
                    <w14:textFill>
                      <w14:solidFill>
                        <w14:schemeClr w14:val="tx1"/>
                      </w14:solidFill>
                    </w14:textFill>
                  </w:rPr>
                </w:rPrChange>
              </w:rPr>
              <w:t>最大超标倍数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b/>
                <w:sz w:val="21"/>
                <w:szCs w:val="21"/>
              </w:rPr>
            </w:pPr>
            <w:r>
              <w:rPr>
                <w:b/>
                <w:sz w:val="21"/>
                <w:szCs w:val="21"/>
              </w:rPr>
              <w:t>0.70</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9</w:t>
            </w:r>
          </w:p>
        </w:tc>
        <w:tc>
          <w:tcPr>
            <w:tcW w:w="992" w:type="dxa"/>
            <w:vMerge w:val="restart"/>
            <w:vAlign w:val="center"/>
          </w:tcPr>
          <w:p>
            <w:pPr>
              <w:pStyle w:val="59"/>
              <w:adjustRightInd w:val="0"/>
              <w:snapToGrid w:val="0"/>
              <w:rPr>
                <w:sz w:val="21"/>
                <w:szCs w:val="21"/>
              </w:rPr>
            </w:pPr>
            <w:r>
              <w:rPr>
                <w:rFonts w:hint="eastAsia"/>
                <w:sz w:val="21"/>
                <w:szCs w:val="21"/>
              </w:rPr>
              <w:t>硫酸盐</w:t>
            </w:r>
          </w:p>
        </w:tc>
        <w:tc>
          <w:tcPr>
            <w:tcW w:w="1550" w:type="dxa"/>
            <w:vAlign w:val="center"/>
          </w:tcPr>
          <w:p>
            <w:pPr>
              <w:adjustRightInd w:val="0"/>
              <w:snapToGrid w:val="0"/>
              <w:jc w:val="center"/>
              <w:rPr>
                <w:color w:val="auto"/>
                <w:sz w:val="21"/>
                <w:szCs w:val="21"/>
                <w:rPrChange w:id="890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02"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3.25</w:t>
            </w:r>
          </w:p>
        </w:tc>
        <w:tc>
          <w:tcPr>
            <w:tcW w:w="1034" w:type="dxa"/>
            <w:vAlign w:val="center"/>
          </w:tcPr>
          <w:p>
            <w:pPr>
              <w:pStyle w:val="59"/>
              <w:adjustRightInd w:val="0"/>
              <w:snapToGrid w:val="0"/>
              <w:rPr>
                <w:sz w:val="21"/>
                <w:szCs w:val="21"/>
              </w:rPr>
            </w:pPr>
            <w:r>
              <w:rPr>
                <w:sz w:val="21"/>
                <w:szCs w:val="21"/>
              </w:rPr>
              <w:t>26.1</w:t>
            </w:r>
          </w:p>
        </w:tc>
        <w:tc>
          <w:tcPr>
            <w:tcW w:w="1034" w:type="dxa"/>
            <w:vAlign w:val="center"/>
          </w:tcPr>
          <w:p>
            <w:pPr>
              <w:pStyle w:val="59"/>
              <w:adjustRightInd w:val="0"/>
              <w:snapToGrid w:val="0"/>
              <w:rPr>
                <w:sz w:val="21"/>
                <w:szCs w:val="21"/>
              </w:rPr>
            </w:pPr>
            <w:r>
              <w:rPr>
                <w:sz w:val="21"/>
                <w:szCs w:val="21"/>
              </w:rPr>
              <w:t>71.5</w:t>
            </w:r>
          </w:p>
        </w:tc>
        <w:tc>
          <w:tcPr>
            <w:tcW w:w="1034" w:type="dxa"/>
            <w:vAlign w:val="center"/>
          </w:tcPr>
          <w:p>
            <w:pPr>
              <w:pStyle w:val="59"/>
              <w:adjustRightInd w:val="0"/>
              <w:snapToGrid w:val="0"/>
              <w:rPr>
                <w:sz w:val="21"/>
                <w:szCs w:val="21"/>
              </w:rPr>
            </w:pPr>
            <w:r>
              <w:rPr>
                <w:sz w:val="21"/>
                <w:szCs w:val="21"/>
              </w:rPr>
              <w:t>12.2</w:t>
            </w:r>
          </w:p>
        </w:tc>
        <w:tc>
          <w:tcPr>
            <w:tcW w:w="1034" w:type="dxa"/>
            <w:vMerge w:val="restart"/>
            <w:vAlign w:val="center"/>
          </w:tcPr>
          <w:p>
            <w:pPr>
              <w:pStyle w:val="59"/>
              <w:adjustRightInd w:val="0"/>
              <w:snapToGrid w:val="0"/>
              <w:rPr>
                <w:sz w:val="21"/>
                <w:szCs w:val="21"/>
              </w:rPr>
            </w:pPr>
            <w:r>
              <w:rPr>
                <w:rFonts w:hint="eastAsia"/>
                <w:color w:val="auto"/>
                <w:sz w:val="21"/>
                <w:szCs w:val="21"/>
                <w:rPrChange w:id="8903"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904" w:author="Administrator" w:date="2019-03-21T17:57:00Z">
                  <w:rPr>
                    <w:rFonts w:hint="eastAsia"/>
                    <w:color w:val="000000" w:themeColor="text1"/>
                    <w:sz w:val="21"/>
                    <w:szCs w:val="21"/>
                    <w14:textFill>
                      <w14:solidFill>
                        <w14:schemeClr w14:val="tx1"/>
                      </w14:solidFill>
                    </w14:textFill>
                  </w:rPr>
                </w:rPrChange>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0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06"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0.013</w:t>
            </w:r>
          </w:p>
        </w:tc>
        <w:tc>
          <w:tcPr>
            <w:tcW w:w="1034" w:type="dxa"/>
            <w:vAlign w:val="center"/>
          </w:tcPr>
          <w:p>
            <w:pPr>
              <w:pStyle w:val="59"/>
              <w:adjustRightInd w:val="0"/>
              <w:snapToGrid w:val="0"/>
              <w:rPr>
                <w:sz w:val="21"/>
                <w:szCs w:val="21"/>
              </w:rPr>
            </w:pPr>
            <w:r>
              <w:rPr>
                <w:sz w:val="21"/>
                <w:szCs w:val="21"/>
              </w:rPr>
              <w:t>0.10</w:t>
            </w:r>
          </w:p>
        </w:tc>
        <w:tc>
          <w:tcPr>
            <w:tcW w:w="1034" w:type="dxa"/>
            <w:vAlign w:val="center"/>
          </w:tcPr>
          <w:p>
            <w:pPr>
              <w:pStyle w:val="59"/>
              <w:adjustRightInd w:val="0"/>
              <w:snapToGrid w:val="0"/>
              <w:rPr>
                <w:sz w:val="21"/>
                <w:szCs w:val="21"/>
              </w:rPr>
            </w:pPr>
            <w:r>
              <w:rPr>
                <w:sz w:val="21"/>
                <w:szCs w:val="21"/>
              </w:rPr>
              <w:t>0.29</w:t>
            </w:r>
          </w:p>
        </w:tc>
        <w:tc>
          <w:tcPr>
            <w:tcW w:w="1034" w:type="dxa"/>
            <w:vAlign w:val="center"/>
          </w:tcPr>
          <w:p>
            <w:pPr>
              <w:pStyle w:val="59"/>
              <w:adjustRightInd w:val="0"/>
              <w:snapToGrid w:val="0"/>
              <w:rPr>
                <w:sz w:val="21"/>
                <w:szCs w:val="21"/>
              </w:rPr>
            </w:pPr>
            <w:r>
              <w:rPr>
                <w:sz w:val="21"/>
                <w:szCs w:val="21"/>
              </w:rPr>
              <w:t>0.05</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10</w:t>
            </w:r>
          </w:p>
        </w:tc>
        <w:tc>
          <w:tcPr>
            <w:tcW w:w="992" w:type="dxa"/>
            <w:vMerge w:val="restart"/>
            <w:vAlign w:val="center"/>
          </w:tcPr>
          <w:p>
            <w:pPr>
              <w:pStyle w:val="59"/>
              <w:adjustRightInd w:val="0"/>
              <w:snapToGrid w:val="0"/>
              <w:rPr>
                <w:sz w:val="21"/>
                <w:szCs w:val="21"/>
              </w:rPr>
            </w:pPr>
            <w:r>
              <w:rPr>
                <w:rFonts w:hint="eastAsia"/>
                <w:sz w:val="21"/>
                <w:szCs w:val="21"/>
              </w:rPr>
              <w:t>亚硝酸盐氮</w:t>
            </w:r>
          </w:p>
        </w:tc>
        <w:tc>
          <w:tcPr>
            <w:tcW w:w="1550" w:type="dxa"/>
            <w:vAlign w:val="center"/>
          </w:tcPr>
          <w:p>
            <w:pPr>
              <w:adjustRightInd w:val="0"/>
              <w:snapToGrid w:val="0"/>
              <w:jc w:val="center"/>
              <w:rPr>
                <w:color w:val="auto"/>
                <w:sz w:val="21"/>
                <w:szCs w:val="21"/>
                <w:rPrChange w:id="890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08"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pStyle w:val="59"/>
              <w:adjustRightInd w:val="0"/>
              <w:snapToGrid w:val="0"/>
              <w:rPr>
                <w:sz w:val="21"/>
                <w:szCs w:val="21"/>
              </w:rPr>
            </w:pPr>
            <w:r>
              <w:rPr>
                <w:sz w:val="21"/>
                <w:szCs w:val="21"/>
              </w:rPr>
              <w:t>0.018</w:t>
            </w:r>
          </w:p>
        </w:tc>
        <w:tc>
          <w:tcPr>
            <w:tcW w:w="1034" w:type="dxa"/>
            <w:vAlign w:val="center"/>
          </w:tcPr>
          <w:p>
            <w:pPr>
              <w:pStyle w:val="59"/>
              <w:adjustRightInd w:val="0"/>
              <w:snapToGrid w:val="0"/>
              <w:rPr>
                <w:sz w:val="21"/>
                <w:szCs w:val="21"/>
              </w:rPr>
            </w:pPr>
            <w:r>
              <w:rPr>
                <w:sz w:val="21"/>
                <w:szCs w:val="21"/>
              </w:rPr>
              <w:t>2.318</w:t>
            </w:r>
          </w:p>
        </w:tc>
        <w:tc>
          <w:tcPr>
            <w:tcW w:w="1034" w:type="dxa"/>
            <w:vAlign w:val="center"/>
          </w:tcPr>
          <w:p>
            <w:pPr>
              <w:pStyle w:val="59"/>
              <w:adjustRightInd w:val="0"/>
              <w:snapToGrid w:val="0"/>
              <w:rPr>
                <w:sz w:val="21"/>
                <w:szCs w:val="21"/>
              </w:rPr>
            </w:pPr>
            <w:r>
              <w:rPr>
                <w:sz w:val="21"/>
                <w:szCs w:val="21"/>
              </w:rPr>
              <w:t>ND</w:t>
            </w:r>
          </w:p>
        </w:tc>
        <w:tc>
          <w:tcPr>
            <w:tcW w:w="1034" w:type="dxa"/>
            <w:vMerge w:val="restart"/>
            <w:vAlign w:val="center"/>
          </w:tcPr>
          <w:p>
            <w:pPr>
              <w:pStyle w:val="59"/>
              <w:adjustRightInd w:val="0"/>
              <w:snapToGrid w:val="0"/>
              <w:rPr>
                <w:sz w:val="21"/>
                <w:szCs w:val="21"/>
              </w:rPr>
            </w:pPr>
            <w:r>
              <w:rPr>
                <w:rFonts w:hint="eastAsia"/>
                <w:color w:val="auto"/>
                <w:sz w:val="21"/>
                <w:szCs w:val="21"/>
                <w:rPrChange w:id="890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910" w:author="Administrator" w:date="2019-03-21T17:57:00Z">
                  <w:rPr>
                    <w:color w:val="000000" w:themeColor="text1"/>
                    <w:sz w:val="2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1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12"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0.018</w:t>
            </w:r>
          </w:p>
        </w:tc>
        <w:tc>
          <w:tcPr>
            <w:tcW w:w="1034" w:type="dxa"/>
            <w:vAlign w:val="center"/>
          </w:tcPr>
          <w:p>
            <w:pPr>
              <w:pStyle w:val="59"/>
              <w:adjustRightInd w:val="0"/>
              <w:snapToGrid w:val="0"/>
              <w:rPr>
                <w:b/>
                <w:sz w:val="21"/>
                <w:szCs w:val="21"/>
              </w:rPr>
            </w:pPr>
            <w:r>
              <w:rPr>
                <w:b/>
                <w:sz w:val="21"/>
                <w:szCs w:val="21"/>
              </w:rPr>
              <w:t>2.32</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1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14" w:author="Administrator" w:date="2019-03-21T17:57:00Z">
                  <w:rPr>
                    <w:rFonts w:hint="eastAsia"/>
                    <w:color w:val="000000" w:themeColor="text1"/>
                    <w:szCs w:val="21"/>
                    <w14:textFill>
                      <w14:solidFill>
                        <w14:schemeClr w14:val="tx1"/>
                      </w14:solidFill>
                    </w14:textFill>
                  </w:rPr>
                </w:rPrChange>
              </w:rPr>
              <w:t>最大超标倍数</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b/>
                <w:sz w:val="21"/>
                <w:szCs w:val="21"/>
              </w:rPr>
            </w:pPr>
            <w:r>
              <w:rPr>
                <w:b/>
                <w:sz w:val="21"/>
                <w:szCs w:val="21"/>
              </w:rPr>
              <w:t>1.32</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11</w:t>
            </w:r>
          </w:p>
        </w:tc>
        <w:tc>
          <w:tcPr>
            <w:tcW w:w="992" w:type="dxa"/>
            <w:vMerge w:val="restart"/>
            <w:vAlign w:val="center"/>
          </w:tcPr>
          <w:p>
            <w:pPr>
              <w:pStyle w:val="59"/>
              <w:adjustRightInd w:val="0"/>
              <w:snapToGrid w:val="0"/>
              <w:rPr>
                <w:sz w:val="21"/>
                <w:szCs w:val="21"/>
              </w:rPr>
            </w:pPr>
            <w:r>
              <w:rPr>
                <w:rFonts w:hint="eastAsia"/>
                <w:sz w:val="21"/>
                <w:szCs w:val="21"/>
              </w:rPr>
              <w:t>磷酸盐</w:t>
            </w:r>
          </w:p>
        </w:tc>
        <w:tc>
          <w:tcPr>
            <w:tcW w:w="1550" w:type="dxa"/>
            <w:vAlign w:val="center"/>
          </w:tcPr>
          <w:p>
            <w:pPr>
              <w:adjustRightInd w:val="0"/>
              <w:snapToGrid w:val="0"/>
              <w:jc w:val="center"/>
              <w:rPr>
                <w:color w:val="auto"/>
                <w:sz w:val="21"/>
                <w:szCs w:val="21"/>
                <w:rPrChange w:id="891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16"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0.03</w:t>
            </w:r>
          </w:p>
        </w:tc>
        <w:tc>
          <w:tcPr>
            <w:tcW w:w="1034" w:type="dxa"/>
            <w:vAlign w:val="center"/>
          </w:tcPr>
          <w:p>
            <w:pPr>
              <w:pStyle w:val="59"/>
              <w:adjustRightInd w:val="0"/>
              <w:snapToGrid w:val="0"/>
              <w:rPr>
                <w:sz w:val="21"/>
                <w:szCs w:val="21"/>
              </w:rPr>
            </w:pPr>
            <w:r>
              <w:rPr>
                <w:sz w:val="21"/>
                <w:szCs w:val="21"/>
              </w:rPr>
              <w:t>0.03</w:t>
            </w:r>
          </w:p>
        </w:tc>
        <w:tc>
          <w:tcPr>
            <w:tcW w:w="1034" w:type="dxa"/>
            <w:vAlign w:val="center"/>
          </w:tcPr>
          <w:p>
            <w:pPr>
              <w:pStyle w:val="59"/>
              <w:adjustRightInd w:val="0"/>
              <w:snapToGrid w:val="0"/>
              <w:rPr>
                <w:sz w:val="21"/>
                <w:szCs w:val="21"/>
              </w:rPr>
            </w:pPr>
            <w:r>
              <w:rPr>
                <w:sz w:val="21"/>
                <w:szCs w:val="21"/>
              </w:rPr>
              <w:t>0.05</w:t>
            </w:r>
          </w:p>
        </w:tc>
        <w:tc>
          <w:tcPr>
            <w:tcW w:w="1034" w:type="dxa"/>
            <w:vAlign w:val="center"/>
          </w:tcPr>
          <w:p>
            <w:pPr>
              <w:pStyle w:val="59"/>
              <w:adjustRightInd w:val="0"/>
              <w:snapToGrid w:val="0"/>
              <w:rPr>
                <w:sz w:val="21"/>
                <w:szCs w:val="21"/>
              </w:rPr>
            </w:pPr>
            <w:r>
              <w:rPr>
                <w:sz w:val="21"/>
                <w:szCs w:val="21"/>
              </w:rPr>
              <w:t>0.02</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1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18"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12</w:t>
            </w:r>
          </w:p>
        </w:tc>
        <w:tc>
          <w:tcPr>
            <w:tcW w:w="992" w:type="dxa"/>
            <w:vMerge w:val="restart"/>
            <w:vAlign w:val="center"/>
          </w:tcPr>
          <w:p>
            <w:pPr>
              <w:pStyle w:val="59"/>
              <w:adjustRightInd w:val="0"/>
              <w:snapToGrid w:val="0"/>
              <w:rPr>
                <w:sz w:val="21"/>
                <w:szCs w:val="21"/>
              </w:rPr>
            </w:pPr>
            <w:r>
              <w:rPr>
                <w:rFonts w:hint="eastAsia"/>
                <w:sz w:val="21"/>
                <w:szCs w:val="21"/>
              </w:rPr>
              <w:t>钠</w:t>
            </w:r>
          </w:p>
        </w:tc>
        <w:tc>
          <w:tcPr>
            <w:tcW w:w="1550" w:type="dxa"/>
            <w:vAlign w:val="center"/>
          </w:tcPr>
          <w:p>
            <w:pPr>
              <w:adjustRightInd w:val="0"/>
              <w:snapToGrid w:val="0"/>
              <w:jc w:val="center"/>
              <w:rPr>
                <w:color w:val="auto"/>
                <w:sz w:val="21"/>
                <w:szCs w:val="21"/>
                <w:rPrChange w:id="891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20"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21.3</w:t>
            </w:r>
          </w:p>
        </w:tc>
        <w:tc>
          <w:tcPr>
            <w:tcW w:w="1034" w:type="dxa"/>
            <w:vAlign w:val="center"/>
          </w:tcPr>
          <w:p>
            <w:pPr>
              <w:pStyle w:val="59"/>
              <w:adjustRightInd w:val="0"/>
              <w:snapToGrid w:val="0"/>
              <w:rPr>
                <w:sz w:val="21"/>
                <w:szCs w:val="21"/>
              </w:rPr>
            </w:pPr>
            <w:r>
              <w:rPr>
                <w:sz w:val="21"/>
                <w:szCs w:val="21"/>
              </w:rPr>
              <w:t>29.8</w:t>
            </w:r>
          </w:p>
        </w:tc>
        <w:tc>
          <w:tcPr>
            <w:tcW w:w="1034" w:type="dxa"/>
            <w:vAlign w:val="center"/>
          </w:tcPr>
          <w:p>
            <w:pPr>
              <w:pStyle w:val="59"/>
              <w:adjustRightInd w:val="0"/>
              <w:snapToGrid w:val="0"/>
              <w:rPr>
                <w:sz w:val="21"/>
                <w:szCs w:val="21"/>
              </w:rPr>
            </w:pPr>
            <w:r>
              <w:rPr>
                <w:sz w:val="21"/>
                <w:szCs w:val="21"/>
              </w:rPr>
              <w:t>42.7</w:t>
            </w:r>
          </w:p>
        </w:tc>
        <w:tc>
          <w:tcPr>
            <w:tcW w:w="1034" w:type="dxa"/>
            <w:vAlign w:val="center"/>
          </w:tcPr>
          <w:p>
            <w:pPr>
              <w:pStyle w:val="59"/>
              <w:adjustRightInd w:val="0"/>
              <w:snapToGrid w:val="0"/>
              <w:rPr>
                <w:sz w:val="21"/>
                <w:szCs w:val="21"/>
              </w:rPr>
            </w:pPr>
            <w:r>
              <w:rPr>
                <w:sz w:val="21"/>
                <w:szCs w:val="21"/>
              </w:rPr>
              <w:t>14.4</w:t>
            </w:r>
          </w:p>
        </w:tc>
        <w:tc>
          <w:tcPr>
            <w:tcW w:w="1034" w:type="dxa"/>
            <w:vMerge w:val="restart"/>
            <w:vAlign w:val="center"/>
          </w:tcPr>
          <w:p>
            <w:pPr>
              <w:pStyle w:val="59"/>
              <w:adjustRightInd w:val="0"/>
              <w:snapToGrid w:val="0"/>
              <w:rPr>
                <w:sz w:val="21"/>
                <w:szCs w:val="21"/>
              </w:rPr>
            </w:pPr>
            <w:r>
              <w:rPr>
                <w:rFonts w:hint="eastAsia"/>
                <w:color w:val="auto"/>
                <w:sz w:val="21"/>
                <w:szCs w:val="21"/>
                <w:rPrChange w:id="892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922" w:author="Administrator" w:date="2019-03-21T17:57:00Z">
                  <w:rPr>
                    <w:color w:val="000000" w:themeColor="text1"/>
                    <w:sz w:val="21"/>
                    <w:szCs w:val="21"/>
                    <w14:textFill>
                      <w14:solidFill>
                        <w14:schemeClr w14:val="tx1"/>
                      </w14:solidFill>
                    </w14:textFill>
                  </w:rPr>
                </w:rPrChange>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2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24"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0.11</w:t>
            </w:r>
          </w:p>
        </w:tc>
        <w:tc>
          <w:tcPr>
            <w:tcW w:w="1034" w:type="dxa"/>
            <w:vAlign w:val="center"/>
          </w:tcPr>
          <w:p>
            <w:pPr>
              <w:pStyle w:val="59"/>
              <w:adjustRightInd w:val="0"/>
              <w:snapToGrid w:val="0"/>
              <w:rPr>
                <w:sz w:val="21"/>
                <w:szCs w:val="21"/>
              </w:rPr>
            </w:pPr>
            <w:r>
              <w:rPr>
                <w:sz w:val="21"/>
                <w:szCs w:val="21"/>
              </w:rPr>
              <w:t>0.15</w:t>
            </w:r>
          </w:p>
        </w:tc>
        <w:tc>
          <w:tcPr>
            <w:tcW w:w="1034" w:type="dxa"/>
            <w:vAlign w:val="center"/>
          </w:tcPr>
          <w:p>
            <w:pPr>
              <w:pStyle w:val="59"/>
              <w:adjustRightInd w:val="0"/>
              <w:snapToGrid w:val="0"/>
              <w:rPr>
                <w:sz w:val="21"/>
                <w:szCs w:val="21"/>
              </w:rPr>
            </w:pPr>
            <w:r>
              <w:rPr>
                <w:sz w:val="21"/>
                <w:szCs w:val="21"/>
              </w:rPr>
              <w:t>0.21</w:t>
            </w:r>
          </w:p>
        </w:tc>
        <w:tc>
          <w:tcPr>
            <w:tcW w:w="1034" w:type="dxa"/>
            <w:vAlign w:val="center"/>
          </w:tcPr>
          <w:p>
            <w:pPr>
              <w:pStyle w:val="59"/>
              <w:adjustRightInd w:val="0"/>
              <w:snapToGrid w:val="0"/>
              <w:rPr>
                <w:sz w:val="21"/>
                <w:szCs w:val="21"/>
              </w:rPr>
            </w:pPr>
            <w:r>
              <w:rPr>
                <w:sz w:val="21"/>
                <w:szCs w:val="21"/>
              </w:rPr>
              <w:t>0.07</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13</w:t>
            </w:r>
          </w:p>
        </w:tc>
        <w:tc>
          <w:tcPr>
            <w:tcW w:w="992" w:type="dxa"/>
            <w:vMerge w:val="restart"/>
            <w:vAlign w:val="center"/>
          </w:tcPr>
          <w:p>
            <w:pPr>
              <w:pStyle w:val="59"/>
              <w:adjustRightInd w:val="0"/>
              <w:snapToGrid w:val="0"/>
              <w:rPr>
                <w:sz w:val="21"/>
                <w:szCs w:val="21"/>
              </w:rPr>
            </w:pPr>
            <w:r>
              <w:rPr>
                <w:rFonts w:hint="eastAsia"/>
                <w:sz w:val="21"/>
                <w:szCs w:val="21"/>
              </w:rPr>
              <w:t>镁</w:t>
            </w:r>
          </w:p>
        </w:tc>
        <w:tc>
          <w:tcPr>
            <w:tcW w:w="1550" w:type="dxa"/>
            <w:vAlign w:val="center"/>
          </w:tcPr>
          <w:p>
            <w:pPr>
              <w:adjustRightInd w:val="0"/>
              <w:snapToGrid w:val="0"/>
              <w:jc w:val="center"/>
              <w:rPr>
                <w:color w:val="auto"/>
                <w:sz w:val="21"/>
                <w:szCs w:val="21"/>
                <w:rPrChange w:id="892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26"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3.81</w:t>
            </w:r>
          </w:p>
        </w:tc>
        <w:tc>
          <w:tcPr>
            <w:tcW w:w="1034" w:type="dxa"/>
            <w:vAlign w:val="center"/>
          </w:tcPr>
          <w:p>
            <w:pPr>
              <w:pStyle w:val="59"/>
              <w:adjustRightInd w:val="0"/>
              <w:snapToGrid w:val="0"/>
              <w:rPr>
                <w:sz w:val="21"/>
                <w:szCs w:val="21"/>
              </w:rPr>
            </w:pPr>
            <w:r>
              <w:rPr>
                <w:sz w:val="21"/>
                <w:szCs w:val="21"/>
              </w:rPr>
              <w:t>13.4</w:t>
            </w:r>
          </w:p>
        </w:tc>
        <w:tc>
          <w:tcPr>
            <w:tcW w:w="1034" w:type="dxa"/>
            <w:vAlign w:val="center"/>
          </w:tcPr>
          <w:p>
            <w:pPr>
              <w:pStyle w:val="59"/>
              <w:adjustRightInd w:val="0"/>
              <w:snapToGrid w:val="0"/>
              <w:rPr>
                <w:sz w:val="21"/>
                <w:szCs w:val="21"/>
              </w:rPr>
            </w:pPr>
            <w:r>
              <w:rPr>
                <w:sz w:val="21"/>
                <w:szCs w:val="21"/>
              </w:rPr>
              <w:t>14.7</w:t>
            </w:r>
          </w:p>
        </w:tc>
        <w:tc>
          <w:tcPr>
            <w:tcW w:w="1034" w:type="dxa"/>
            <w:vAlign w:val="center"/>
          </w:tcPr>
          <w:p>
            <w:pPr>
              <w:pStyle w:val="59"/>
              <w:adjustRightInd w:val="0"/>
              <w:snapToGrid w:val="0"/>
              <w:rPr>
                <w:sz w:val="21"/>
                <w:szCs w:val="21"/>
              </w:rPr>
            </w:pPr>
            <w:r>
              <w:rPr>
                <w:sz w:val="21"/>
                <w:szCs w:val="21"/>
              </w:rPr>
              <w:t>2.32</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2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28"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14</w:t>
            </w:r>
          </w:p>
        </w:tc>
        <w:tc>
          <w:tcPr>
            <w:tcW w:w="992" w:type="dxa"/>
            <w:vMerge w:val="restart"/>
            <w:vAlign w:val="center"/>
          </w:tcPr>
          <w:p>
            <w:pPr>
              <w:pStyle w:val="59"/>
              <w:adjustRightInd w:val="0"/>
              <w:snapToGrid w:val="0"/>
              <w:rPr>
                <w:sz w:val="21"/>
                <w:szCs w:val="21"/>
              </w:rPr>
            </w:pPr>
            <w:r>
              <w:rPr>
                <w:rFonts w:hint="eastAsia"/>
                <w:sz w:val="21"/>
                <w:szCs w:val="21"/>
              </w:rPr>
              <w:t>钾</w:t>
            </w:r>
          </w:p>
        </w:tc>
        <w:tc>
          <w:tcPr>
            <w:tcW w:w="1550" w:type="dxa"/>
            <w:vAlign w:val="center"/>
          </w:tcPr>
          <w:p>
            <w:pPr>
              <w:adjustRightInd w:val="0"/>
              <w:snapToGrid w:val="0"/>
              <w:jc w:val="center"/>
              <w:rPr>
                <w:color w:val="auto"/>
                <w:sz w:val="21"/>
                <w:szCs w:val="21"/>
                <w:rPrChange w:id="892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30"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5.39</w:t>
            </w:r>
          </w:p>
        </w:tc>
        <w:tc>
          <w:tcPr>
            <w:tcW w:w="1034" w:type="dxa"/>
            <w:vAlign w:val="center"/>
          </w:tcPr>
          <w:p>
            <w:pPr>
              <w:pStyle w:val="59"/>
              <w:adjustRightInd w:val="0"/>
              <w:snapToGrid w:val="0"/>
              <w:rPr>
                <w:sz w:val="21"/>
                <w:szCs w:val="21"/>
              </w:rPr>
            </w:pPr>
            <w:r>
              <w:rPr>
                <w:sz w:val="21"/>
                <w:szCs w:val="21"/>
              </w:rPr>
              <w:t>4.01</w:t>
            </w:r>
          </w:p>
        </w:tc>
        <w:tc>
          <w:tcPr>
            <w:tcW w:w="1034" w:type="dxa"/>
            <w:vAlign w:val="center"/>
          </w:tcPr>
          <w:p>
            <w:pPr>
              <w:pStyle w:val="59"/>
              <w:adjustRightInd w:val="0"/>
              <w:snapToGrid w:val="0"/>
              <w:rPr>
                <w:sz w:val="21"/>
                <w:szCs w:val="21"/>
              </w:rPr>
            </w:pPr>
            <w:r>
              <w:rPr>
                <w:sz w:val="21"/>
                <w:szCs w:val="21"/>
              </w:rPr>
              <w:t>19.2</w:t>
            </w:r>
          </w:p>
        </w:tc>
        <w:tc>
          <w:tcPr>
            <w:tcW w:w="1034" w:type="dxa"/>
            <w:vAlign w:val="center"/>
          </w:tcPr>
          <w:p>
            <w:pPr>
              <w:pStyle w:val="59"/>
              <w:adjustRightInd w:val="0"/>
              <w:snapToGrid w:val="0"/>
              <w:rPr>
                <w:sz w:val="21"/>
                <w:szCs w:val="21"/>
              </w:rPr>
            </w:pPr>
            <w:r>
              <w:rPr>
                <w:sz w:val="21"/>
                <w:szCs w:val="21"/>
              </w:rPr>
              <w:t>5.98</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3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32"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15</w:t>
            </w:r>
          </w:p>
        </w:tc>
        <w:tc>
          <w:tcPr>
            <w:tcW w:w="992" w:type="dxa"/>
            <w:vMerge w:val="restart"/>
            <w:vAlign w:val="center"/>
          </w:tcPr>
          <w:p>
            <w:pPr>
              <w:pStyle w:val="59"/>
              <w:adjustRightInd w:val="0"/>
              <w:snapToGrid w:val="0"/>
              <w:rPr>
                <w:sz w:val="21"/>
                <w:szCs w:val="21"/>
              </w:rPr>
            </w:pPr>
            <w:r>
              <w:rPr>
                <w:rFonts w:hint="eastAsia"/>
                <w:sz w:val="21"/>
                <w:szCs w:val="21"/>
              </w:rPr>
              <w:t>钙</w:t>
            </w:r>
          </w:p>
        </w:tc>
        <w:tc>
          <w:tcPr>
            <w:tcW w:w="1550" w:type="dxa"/>
            <w:vAlign w:val="center"/>
          </w:tcPr>
          <w:p>
            <w:pPr>
              <w:adjustRightInd w:val="0"/>
              <w:snapToGrid w:val="0"/>
              <w:jc w:val="center"/>
              <w:rPr>
                <w:color w:val="auto"/>
                <w:sz w:val="21"/>
                <w:szCs w:val="21"/>
                <w:rPrChange w:id="893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34"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5.79</w:t>
            </w:r>
          </w:p>
        </w:tc>
        <w:tc>
          <w:tcPr>
            <w:tcW w:w="1034" w:type="dxa"/>
            <w:vAlign w:val="center"/>
          </w:tcPr>
          <w:p>
            <w:pPr>
              <w:pStyle w:val="59"/>
              <w:adjustRightInd w:val="0"/>
              <w:snapToGrid w:val="0"/>
              <w:rPr>
                <w:sz w:val="21"/>
                <w:szCs w:val="21"/>
              </w:rPr>
            </w:pPr>
            <w:r>
              <w:rPr>
                <w:sz w:val="21"/>
                <w:szCs w:val="21"/>
              </w:rPr>
              <w:t>36.6</w:t>
            </w:r>
          </w:p>
        </w:tc>
        <w:tc>
          <w:tcPr>
            <w:tcW w:w="1034" w:type="dxa"/>
            <w:vAlign w:val="center"/>
          </w:tcPr>
          <w:p>
            <w:pPr>
              <w:pStyle w:val="59"/>
              <w:adjustRightInd w:val="0"/>
              <w:snapToGrid w:val="0"/>
              <w:rPr>
                <w:sz w:val="21"/>
                <w:szCs w:val="21"/>
              </w:rPr>
            </w:pPr>
            <w:r>
              <w:rPr>
                <w:sz w:val="21"/>
                <w:szCs w:val="21"/>
              </w:rPr>
              <w:t>27.1</w:t>
            </w:r>
          </w:p>
        </w:tc>
        <w:tc>
          <w:tcPr>
            <w:tcW w:w="1034" w:type="dxa"/>
            <w:vAlign w:val="center"/>
          </w:tcPr>
          <w:p>
            <w:pPr>
              <w:pStyle w:val="59"/>
              <w:adjustRightInd w:val="0"/>
              <w:snapToGrid w:val="0"/>
              <w:rPr>
                <w:sz w:val="21"/>
                <w:szCs w:val="21"/>
              </w:rPr>
            </w:pPr>
            <w:r>
              <w:rPr>
                <w:sz w:val="21"/>
                <w:szCs w:val="21"/>
              </w:rPr>
              <w:t>4.93</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3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36"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16</w:t>
            </w:r>
          </w:p>
        </w:tc>
        <w:tc>
          <w:tcPr>
            <w:tcW w:w="992" w:type="dxa"/>
            <w:vMerge w:val="restart"/>
            <w:vAlign w:val="center"/>
          </w:tcPr>
          <w:p>
            <w:pPr>
              <w:pStyle w:val="59"/>
              <w:adjustRightInd w:val="0"/>
              <w:snapToGrid w:val="0"/>
              <w:rPr>
                <w:sz w:val="21"/>
                <w:szCs w:val="21"/>
              </w:rPr>
            </w:pPr>
            <w:r>
              <w:rPr>
                <w:rFonts w:hint="eastAsia"/>
                <w:sz w:val="21"/>
                <w:szCs w:val="21"/>
              </w:rPr>
              <w:t>铬</w:t>
            </w:r>
          </w:p>
        </w:tc>
        <w:tc>
          <w:tcPr>
            <w:tcW w:w="1550" w:type="dxa"/>
            <w:vAlign w:val="center"/>
          </w:tcPr>
          <w:p>
            <w:pPr>
              <w:adjustRightInd w:val="0"/>
              <w:snapToGrid w:val="0"/>
              <w:jc w:val="center"/>
              <w:rPr>
                <w:color w:val="auto"/>
                <w:sz w:val="21"/>
                <w:szCs w:val="21"/>
                <w:rPrChange w:id="893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38"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3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40"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17</w:t>
            </w:r>
          </w:p>
        </w:tc>
        <w:tc>
          <w:tcPr>
            <w:tcW w:w="992" w:type="dxa"/>
            <w:vMerge w:val="restart"/>
            <w:vAlign w:val="center"/>
          </w:tcPr>
          <w:p>
            <w:pPr>
              <w:pStyle w:val="59"/>
              <w:adjustRightInd w:val="0"/>
              <w:snapToGrid w:val="0"/>
              <w:rPr>
                <w:sz w:val="21"/>
                <w:szCs w:val="21"/>
              </w:rPr>
            </w:pPr>
            <w:r>
              <w:rPr>
                <w:rFonts w:hint="eastAsia"/>
                <w:sz w:val="21"/>
                <w:szCs w:val="21"/>
              </w:rPr>
              <w:t>六价铬</w:t>
            </w:r>
          </w:p>
        </w:tc>
        <w:tc>
          <w:tcPr>
            <w:tcW w:w="1550" w:type="dxa"/>
            <w:vAlign w:val="center"/>
          </w:tcPr>
          <w:p>
            <w:pPr>
              <w:adjustRightInd w:val="0"/>
              <w:snapToGrid w:val="0"/>
              <w:jc w:val="center"/>
              <w:rPr>
                <w:color w:val="auto"/>
                <w:sz w:val="21"/>
                <w:szCs w:val="21"/>
                <w:rPrChange w:id="894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42"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rFonts w:hint="eastAsia"/>
                <w:color w:val="auto"/>
                <w:sz w:val="21"/>
                <w:szCs w:val="21"/>
                <w:rPrChange w:id="8943"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944" w:author="Administrator" w:date="2019-03-21T17:57:00Z">
                  <w:rPr>
                    <w:rFonts w:hint="eastAsia"/>
                    <w:color w:val="000000" w:themeColor="text1"/>
                    <w:szCs w:val="21"/>
                    <w14:textFill>
                      <w14:solidFill>
                        <w14:schemeClr w14:val="tx1"/>
                      </w14:solidFill>
                    </w14:textFill>
                  </w:rPr>
                </w:rPrChange>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4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46"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18</w:t>
            </w:r>
          </w:p>
        </w:tc>
        <w:tc>
          <w:tcPr>
            <w:tcW w:w="992" w:type="dxa"/>
            <w:vMerge w:val="restart"/>
            <w:vAlign w:val="center"/>
          </w:tcPr>
          <w:p>
            <w:pPr>
              <w:pStyle w:val="59"/>
              <w:adjustRightInd w:val="0"/>
              <w:snapToGrid w:val="0"/>
              <w:rPr>
                <w:sz w:val="21"/>
                <w:szCs w:val="21"/>
              </w:rPr>
            </w:pPr>
            <w:r>
              <w:rPr>
                <w:rFonts w:hint="eastAsia"/>
                <w:sz w:val="21"/>
                <w:szCs w:val="21"/>
              </w:rPr>
              <w:t>锰</w:t>
            </w:r>
          </w:p>
        </w:tc>
        <w:tc>
          <w:tcPr>
            <w:tcW w:w="1550" w:type="dxa"/>
            <w:vAlign w:val="center"/>
          </w:tcPr>
          <w:p>
            <w:pPr>
              <w:adjustRightInd w:val="0"/>
              <w:snapToGrid w:val="0"/>
              <w:jc w:val="center"/>
              <w:rPr>
                <w:color w:val="auto"/>
                <w:sz w:val="21"/>
                <w:szCs w:val="21"/>
                <w:rPrChange w:id="894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48"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0.16</w:t>
            </w:r>
          </w:p>
        </w:tc>
        <w:tc>
          <w:tcPr>
            <w:tcW w:w="1034" w:type="dxa"/>
            <w:vAlign w:val="center"/>
          </w:tcPr>
          <w:p>
            <w:pPr>
              <w:pStyle w:val="59"/>
              <w:adjustRightInd w:val="0"/>
              <w:snapToGrid w:val="0"/>
              <w:rPr>
                <w:sz w:val="21"/>
                <w:szCs w:val="21"/>
              </w:rPr>
            </w:pPr>
            <w:r>
              <w:rPr>
                <w:sz w:val="21"/>
                <w:szCs w:val="21"/>
              </w:rPr>
              <w:t>0.42</w:t>
            </w:r>
          </w:p>
        </w:tc>
        <w:tc>
          <w:tcPr>
            <w:tcW w:w="1034" w:type="dxa"/>
            <w:vAlign w:val="center"/>
          </w:tcPr>
          <w:p>
            <w:pPr>
              <w:pStyle w:val="59"/>
              <w:adjustRightInd w:val="0"/>
              <w:snapToGrid w:val="0"/>
              <w:rPr>
                <w:sz w:val="21"/>
                <w:szCs w:val="21"/>
              </w:rPr>
            </w:pPr>
            <w:r>
              <w:rPr>
                <w:sz w:val="21"/>
                <w:szCs w:val="21"/>
              </w:rPr>
              <w:t>0.02</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rFonts w:hint="eastAsia"/>
                <w:color w:val="auto"/>
                <w:sz w:val="21"/>
                <w:szCs w:val="21"/>
                <w:rPrChange w:id="8949"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950" w:author="Administrator" w:date="2019-03-21T17:57:00Z">
                  <w:rPr>
                    <w:rFonts w:hint="eastAsia"/>
                    <w:color w:val="000000" w:themeColor="text1"/>
                    <w:szCs w:val="21"/>
                    <w14:textFill>
                      <w14:solidFill>
                        <w14:schemeClr w14:val="tx1"/>
                      </w14:solidFill>
                    </w14:textFill>
                  </w:rPr>
                </w:rPrChange>
              </w:rPr>
              <w:t>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5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52"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b/>
                <w:sz w:val="21"/>
                <w:szCs w:val="21"/>
              </w:rPr>
            </w:pPr>
            <w:r>
              <w:rPr>
                <w:b/>
                <w:sz w:val="21"/>
                <w:szCs w:val="21"/>
              </w:rPr>
              <w:t>1.6</w:t>
            </w:r>
          </w:p>
        </w:tc>
        <w:tc>
          <w:tcPr>
            <w:tcW w:w="1034" w:type="dxa"/>
            <w:vAlign w:val="center"/>
          </w:tcPr>
          <w:p>
            <w:pPr>
              <w:pStyle w:val="59"/>
              <w:adjustRightInd w:val="0"/>
              <w:snapToGrid w:val="0"/>
              <w:rPr>
                <w:b/>
                <w:sz w:val="21"/>
                <w:szCs w:val="21"/>
              </w:rPr>
            </w:pPr>
            <w:r>
              <w:rPr>
                <w:b/>
                <w:sz w:val="21"/>
                <w:szCs w:val="21"/>
              </w:rPr>
              <w:t>4.2</w:t>
            </w:r>
          </w:p>
        </w:tc>
        <w:tc>
          <w:tcPr>
            <w:tcW w:w="1034" w:type="dxa"/>
            <w:vAlign w:val="center"/>
          </w:tcPr>
          <w:p>
            <w:pPr>
              <w:pStyle w:val="59"/>
              <w:adjustRightInd w:val="0"/>
              <w:snapToGrid w:val="0"/>
              <w:rPr>
                <w:sz w:val="21"/>
                <w:szCs w:val="21"/>
              </w:rPr>
            </w:pPr>
            <w:r>
              <w:rPr>
                <w:sz w:val="21"/>
                <w:szCs w:val="21"/>
              </w:rPr>
              <w:t>0.2</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5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54" w:author="Administrator" w:date="2019-03-21T17:57:00Z">
                  <w:rPr>
                    <w:rFonts w:hint="eastAsia"/>
                    <w:color w:val="000000" w:themeColor="text1"/>
                    <w:szCs w:val="21"/>
                    <w14:textFill>
                      <w14:solidFill>
                        <w14:schemeClr w14:val="tx1"/>
                      </w14:solidFill>
                    </w14:textFill>
                  </w:rPr>
                </w:rPrChange>
              </w:rPr>
              <w:t>最大超标倍数</w:t>
            </w:r>
          </w:p>
        </w:tc>
        <w:tc>
          <w:tcPr>
            <w:tcW w:w="1034" w:type="dxa"/>
            <w:vAlign w:val="center"/>
          </w:tcPr>
          <w:p>
            <w:pPr>
              <w:pStyle w:val="59"/>
              <w:adjustRightInd w:val="0"/>
              <w:snapToGrid w:val="0"/>
              <w:rPr>
                <w:b/>
                <w:sz w:val="21"/>
                <w:szCs w:val="21"/>
              </w:rPr>
            </w:pPr>
            <w:r>
              <w:rPr>
                <w:b/>
                <w:sz w:val="21"/>
                <w:szCs w:val="21"/>
              </w:rPr>
              <w:t>0.6</w:t>
            </w:r>
          </w:p>
        </w:tc>
        <w:tc>
          <w:tcPr>
            <w:tcW w:w="1034" w:type="dxa"/>
            <w:vAlign w:val="center"/>
          </w:tcPr>
          <w:p>
            <w:pPr>
              <w:pStyle w:val="59"/>
              <w:adjustRightInd w:val="0"/>
              <w:snapToGrid w:val="0"/>
              <w:rPr>
                <w:b/>
                <w:sz w:val="21"/>
                <w:szCs w:val="21"/>
              </w:rPr>
            </w:pPr>
            <w:r>
              <w:rPr>
                <w:b/>
                <w:sz w:val="21"/>
                <w:szCs w:val="21"/>
              </w:rPr>
              <w:t>3.2</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19</w:t>
            </w:r>
          </w:p>
        </w:tc>
        <w:tc>
          <w:tcPr>
            <w:tcW w:w="992" w:type="dxa"/>
            <w:vMerge w:val="restart"/>
            <w:vAlign w:val="center"/>
          </w:tcPr>
          <w:p>
            <w:pPr>
              <w:pStyle w:val="59"/>
              <w:adjustRightInd w:val="0"/>
              <w:snapToGrid w:val="0"/>
              <w:rPr>
                <w:sz w:val="21"/>
                <w:szCs w:val="21"/>
              </w:rPr>
            </w:pPr>
            <w:r>
              <w:rPr>
                <w:rFonts w:hint="eastAsia"/>
                <w:sz w:val="21"/>
                <w:szCs w:val="21"/>
              </w:rPr>
              <w:t>铁</w:t>
            </w:r>
          </w:p>
        </w:tc>
        <w:tc>
          <w:tcPr>
            <w:tcW w:w="1550" w:type="dxa"/>
            <w:vAlign w:val="center"/>
          </w:tcPr>
          <w:p>
            <w:pPr>
              <w:adjustRightInd w:val="0"/>
              <w:snapToGrid w:val="0"/>
              <w:jc w:val="center"/>
              <w:rPr>
                <w:color w:val="auto"/>
                <w:sz w:val="21"/>
                <w:szCs w:val="21"/>
                <w:rPrChange w:id="895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56"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pStyle w:val="59"/>
              <w:adjustRightInd w:val="0"/>
              <w:snapToGrid w:val="0"/>
              <w:rPr>
                <w:sz w:val="21"/>
                <w:szCs w:val="21"/>
              </w:rPr>
            </w:pPr>
            <w:r>
              <w:rPr>
                <w:sz w:val="21"/>
                <w:szCs w:val="21"/>
              </w:rPr>
              <w:t>0.13</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rFonts w:hint="eastAsia"/>
                <w:color w:val="auto"/>
                <w:sz w:val="21"/>
                <w:szCs w:val="21"/>
                <w:rPrChange w:id="8957"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958" w:author="Administrator" w:date="2019-03-21T17:57:00Z">
                  <w:rPr>
                    <w:rFonts w:hint="eastAsia"/>
                    <w:color w:val="000000" w:themeColor="text1"/>
                    <w:szCs w:val="21"/>
                    <w14:textFill>
                      <w14:solidFill>
                        <w14:schemeClr w14:val="tx1"/>
                      </w14:solidFill>
                    </w14:textFill>
                  </w:rPr>
                </w:rPrChange>
              </w:rPr>
              <w: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5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60"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0.43</w:t>
            </w:r>
          </w:p>
        </w:tc>
        <w:tc>
          <w:tcPr>
            <w:tcW w:w="1034" w:type="dxa"/>
            <w:vAlign w:val="center"/>
          </w:tcPr>
          <w:p>
            <w:pPr>
              <w:adjustRightInd w:val="0"/>
              <w:snapToGrid w:val="0"/>
              <w:jc w:val="center"/>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20</w:t>
            </w:r>
          </w:p>
        </w:tc>
        <w:tc>
          <w:tcPr>
            <w:tcW w:w="992" w:type="dxa"/>
            <w:vMerge w:val="restart"/>
            <w:vAlign w:val="center"/>
          </w:tcPr>
          <w:p>
            <w:pPr>
              <w:pStyle w:val="59"/>
              <w:adjustRightInd w:val="0"/>
              <w:snapToGrid w:val="0"/>
              <w:rPr>
                <w:sz w:val="21"/>
                <w:szCs w:val="21"/>
              </w:rPr>
            </w:pPr>
            <w:r>
              <w:rPr>
                <w:rFonts w:hint="eastAsia"/>
                <w:sz w:val="21"/>
                <w:szCs w:val="21"/>
              </w:rPr>
              <w:t>镍</w:t>
            </w:r>
          </w:p>
        </w:tc>
        <w:tc>
          <w:tcPr>
            <w:tcW w:w="1550" w:type="dxa"/>
            <w:vAlign w:val="center"/>
          </w:tcPr>
          <w:p>
            <w:pPr>
              <w:adjustRightInd w:val="0"/>
              <w:snapToGrid w:val="0"/>
              <w:jc w:val="center"/>
              <w:rPr>
                <w:color w:val="auto"/>
                <w:sz w:val="21"/>
                <w:szCs w:val="21"/>
                <w:rPrChange w:id="896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62"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0.011</w:t>
            </w:r>
          </w:p>
        </w:tc>
        <w:tc>
          <w:tcPr>
            <w:tcW w:w="1034" w:type="dxa"/>
            <w:vAlign w:val="center"/>
          </w:tcPr>
          <w:p>
            <w:pPr>
              <w:pStyle w:val="59"/>
              <w:adjustRightInd w:val="0"/>
              <w:snapToGrid w:val="0"/>
              <w:rPr>
                <w:sz w:val="21"/>
                <w:szCs w:val="21"/>
              </w:rPr>
            </w:pPr>
            <w:r>
              <w:rPr>
                <w:sz w:val="21"/>
                <w:szCs w:val="21"/>
              </w:rPr>
              <w:t>0.010</w:t>
            </w:r>
          </w:p>
        </w:tc>
        <w:tc>
          <w:tcPr>
            <w:tcW w:w="1034" w:type="dxa"/>
            <w:vAlign w:val="center"/>
          </w:tcPr>
          <w:p>
            <w:pPr>
              <w:pStyle w:val="59"/>
              <w:adjustRightInd w:val="0"/>
              <w:snapToGrid w:val="0"/>
              <w:rPr>
                <w:sz w:val="21"/>
                <w:szCs w:val="21"/>
              </w:rPr>
            </w:pPr>
            <w:r>
              <w:rPr>
                <w:sz w:val="21"/>
                <w:szCs w:val="21"/>
              </w:rPr>
              <w:t>0.007</w:t>
            </w:r>
          </w:p>
        </w:tc>
        <w:tc>
          <w:tcPr>
            <w:tcW w:w="1034" w:type="dxa"/>
            <w:vAlign w:val="center"/>
          </w:tcPr>
          <w:p>
            <w:pPr>
              <w:pStyle w:val="59"/>
              <w:adjustRightInd w:val="0"/>
              <w:snapToGrid w:val="0"/>
              <w:rPr>
                <w:sz w:val="21"/>
                <w:szCs w:val="21"/>
              </w:rPr>
            </w:pPr>
            <w:r>
              <w:rPr>
                <w:sz w:val="21"/>
                <w:szCs w:val="21"/>
              </w:rPr>
              <w:t>0.006</w:t>
            </w:r>
          </w:p>
        </w:tc>
        <w:tc>
          <w:tcPr>
            <w:tcW w:w="1034" w:type="dxa"/>
            <w:vMerge w:val="restart"/>
            <w:vAlign w:val="center"/>
          </w:tcPr>
          <w:p>
            <w:pPr>
              <w:pStyle w:val="59"/>
              <w:adjustRightInd w:val="0"/>
              <w:snapToGrid w:val="0"/>
              <w:rPr>
                <w:sz w:val="21"/>
                <w:szCs w:val="21"/>
              </w:rPr>
            </w:pPr>
            <w:r>
              <w:rPr>
                <w:rFonts w:hint="eastAsia"/>
                <w:color w:val="auto"/>
                <w:sz w:val="21"/>
                <w:szCs w:val="21"/>
                <w:rPrChange w:id="896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8964" w:author="Administrator" w:date="2019-03-21T17:57:00Z">
                  <w:rPr>
                    <w:color w:val="000000" w:themeColor="text1"/>
                    <w:sz w:val="21"/>
                    <w:szCs w:val="21"/>
                    <w14:textFill>
                      <w14:solidFill>
                        <w14:schemeClr w14:val="tx1"/>
                      </w14:solidFill>
                    </w14:textFill>
                  </w:rPr>
                </w:rPrChange>
              </w:rPr>
              <w:t>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65"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66"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0.55</w:t>
            </w:r>
          </w:p>
        </w:tc>
        <w:tc>
          <w:tcPr>
            <w:tcW w:w="1034" w:type="dxa"/>
            <w:vAlign w:val="center"/>
          </w:tcPr>
          <w:p>
            <w:pPr>
              <w:pStyle w:val="59"/>
              <w:adjustRightInd w:val="0"/>
              <w:snapToGrid w:val="0"/>
              <w:rPr>
                <w:sz w:val="21"/>
                <w:szCs w:val="21"/>
              </w:rPr>
            </w:pPr>
            <w:r>
              <w:rPr>
                <w:sz w:val="21"/>
                <w:szCs w:val="21"/>
              </w:rPr>
              <w:t>0.5</w:t>
            </w:r>
          </w:p>
        </w:tc>
        <w:tc>
          <w:tcPr>
            <w:tcW w:w="1034" w:type="dxa"/>
            <w:vAlign w:val="center"/>
          </w:tcPr>
          <w:p>
            <w:pPr>
              <w:pStyle w:val="59"/>
              <w:adjustRightInd w:val="0"/>
              <w:snapToGrid w:val="0"/>
              <w:rPr>
                <w:sz w:val="21"/>
                <w:szCs w:val="21"/>
              </w:rPr>
            </w:pPr>
            <w:r>
              <w:rPr>
                <w:sz w:val="21"/>
                <w:szCs w:val="21"/>
              </w:rPr>
              <w:t>0.35</w:t>
            </w:r>
          </w:p>
        </w:tc>
        <w:tc>
          <w:tcPr>
            <w:tcW w:w="1034" w:type="dxa"/>
            <w:vAlign w:val="center"/>
          </w:tcPr>
          <w:p>
            <w:pPr>
              <w:pStyle w:val="59"/>
              <w:adjustRightInd w:val="0"/>
              <w:snapToGrid w:val="0"/>
              <w:rPr>
                <w:sz w:val="21"/>
                <w:szCs w:val="21"/>
              </w:rPr>
            </w:pPr>
            <w:r>
              <w:rPr>
                <w:sz w:val="21"/>
                <w:szCs w:val="21"/>
              </w:rPr>
              <w:t>0.3</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21</w:t>
            </w:r>
          </w:p>
        </w:tc>
        <w:tc>
          <w:tcPr>
            <w:tcW w:w="992" w:type="dxa"/>
            <w:vMerge w:val="restart"/>
            <w:vAlign w:val="center"/>
          </w:tcPr>
          <w:p>
            <w:pPr>
              <w:pStyle w:val="59"/>
              <w:adjustRightInd w:val="0"/>
              <w:snapToGrid w:val="0"/>
              <w:rPr>
                <w:sz w:val="21"/>
                <w:szCs w:val="21"/>
              </w:rPr>
            </w:pPr>
            <w:r>
              <w:rPr>
                <w:rFonts w:hint="eastAsia"/>
                <w:sz w:val="21"/>
                <w:szCs w:val="21"/>
              </w:rPr>
              <w:t>铜</w:t>
            </w:r>
          </w:p>
        </w:tc>
        <w:tc>
          <w:tcPr>
            <w:tcW w:w="1550" w:type="dxa"/>
            <w:vAlign w:val="center"/>
          </w:tcPr>
          <w:p>
            <w:pPr>
              <w:adjustRightInd w:val="0"/>
              <w:snapToGrid w:val="0"/>
              <w:jc w:val="center"/>
              <w:rPr>
                <w:color w:val="auto"/>
                <w:sz w:val="21"/>
                <w:szCs w:val="21"/>
                <w:rPrChange w:id="896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68"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rFonts w:hint="eastAsia"/>
                <w:color w:val="auto"/>
                <w:sz w:val="21"/>
                <w:szCs w:val="21"/>
                <w:rPrChange w:id="8969"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970" w:author="Administrator" w:date="2019-03-21T17:57:00Z">
                  <w:rPr>
                    <w:rFonts w:hint="eastAsia"/>
                    <w:color w:val="000000" w:themeColor="text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7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72"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22</w:t>
            </w:r>
          </w:p>
        </w:tc>
        <w:tc>
          <w:tcPr>
            <w:tcW w:w="992" w:type="dxa"/>
            <w:vMerge w:val="restart"/>
            <w:vAlign w:val="center"/>
          </w:tcPr>
          <w:p>
            <w:pPr>
              <w:pStyle w:val="59"/>
              <w:adjustRightInd w:val="0"/>
              <w:snapToGrid w:val="0"/>
              <w:rPr>
                <w:sz w:val="21"/>
                <w:szCs w:val="21"/>
              </w:rPr>
            </w:pPr>
            <w:r>
              <w:rPr>
                <w:rFonts w:hint="eastAsia"/>
                <w:sz w:val="21"/>
                <w:szCs w:val="21"/>
              </w:rPr>
              <w:t>锌</w:t>
            </w:r>
          </w:p>
        </w:tc>
        <w:tc>
          <w:tcPr>
            <w:tcW w:w="1550" w:type="dxa"/>
            <w:vAlign w:val="center"/>
          </w:tcPr>
          <w:p>
            <w:pPr>
              <w:adjustRightInd w:val="0"/>
              <w:snapToGrid w:val="0"/>
              <w:jc w:val="center"/>
              <w:rPr>
                <w:color w:val="auto"/>
                <w:sz w:val="21"/>
                <w:szCs w:val="21"/>
                <w:rPrChange w:id="897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74"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rFonts w:hint="eastAsia"/>
                <w:color w:val="auto"/>
                <w:sz w:val="21"/>
                <w:szCs w:val="21"/>
                <w:rPrChange w:id="8975"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976" w:author="Administrator" w:date="2019-03-21T17:57:00Z">
                  <w:rPr>
                    <w:rFonts w:hint="eastAsia"/>
                    <w:color w:val="000000" w:themeColor="text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77"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78"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23</w:t>
            </w:r>
          </w:p>
        </w:tc>
        <w:tc>
          <w:tcPr>
            <w:tcW w:w="992" w:type="dxa"/>
            <w:vMerge w:val="restart"/>
            <w:vAlign w:val="center"/>
          </w:tcPr>
          <w:p>
            <w:pPr>
              <w:pStyle w:val="59"/>
              <w:adjustRightInd w:val="0"/>
              <w:snapToGrid w:val="0"/>
              <w:rPr>
                <w:sz w:val="21"/>
                <w:szCs w:val="21"/>
              </w:rPr>
            </w:pPr>
            <w:r>
              <w:rPr>
                <w:rFonts w:hint="eastAsia"/>
                <w:sz w:val="21"/>
                <w:szCs w:val="21"/>
              </w:rPr>
              <w:t>镉</w:t>
            </w:r>
          </w:p>
        </w:tc>
        <w:tc>
          <w:tcPr>
            <w:tcW w:w="1550" w:type="dxa"/>
            <w:vAlign w:val="center"/>
          </w:tcPr>
          <w:p>
            <w:pPr>
              <w:adjustRightInd w:val="0"/>
              <w:snapToGrid w:val="0"/>
              <w:jc w:val="center"/>
              <w:rPr>
                <w:color w:val="auto"/>
                <w:sz w:val="21"/>
                <w:szCs w:val="21"/>
                <w:rPrChange w:id="8979"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80"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rFonts w:hint="eastAsia"/>
                <w:color w:val="auto"/>
                <w:sz w:val="21"/>
                <w:szCs w:val="21"/>
                <w:rPrChange w:id="8981" w:author="Administrator" w:date="2019-03-21T17:57:00Z">
                  <w:rPr>
                    <w:rFonts w:hint="eastAsia"/>
                    <w:color w:val="000000" w:themeColor="text1"/>
                    <w:szCs w:val="21"/>
                    <w14:textFill>
                      <w14:solidFill>
                        <w14:schemeClr w14:val="tx1"/>
                      </w14:solidFill>
                    </w14:textFill>
                  </w:rPr>
                </w:rPrChange>
              </w:rPr>
              <w:t>≤</w:t>
            </w:r>
            <w:r>
              <w:rPr>
                <w:rFonts w:hint="eastAsia"/>
                <w:color w:val="auto"/>
                <w:sz w:val="21"/>
                <w:szCs w:val="21"/>
                <w:rPrChange w:id="8982" w:author="Administrator" w:date="2019-03-21T17:57:00Z">
                  <w:rPr>
                    <w:rFonts w:hint="eastAsia"/>
                    <w:color w:val="000000" w:themeColor="text1"/>
                    <w:szCs w:val="21"/>
                    <w14:textFill>
                      <w14:solidFill>
                        <w14:schemeClr w14:val="tx1"/>
                      </w14:solidFill>
                    </w14:textFill>
                  </w:rPr>
                </w:rPrChange>
              </w:rPr>
              <w:t>0.0</w:t>
            </w:r>
            <w:r>
              <w:rPr>
                <w:color w:val="auto"/>
                <w:sz w:val="21"/>
                <w:szCs w:val="21"/>
                <w:rPrChange w:id="8983" w:author="Administrator" w:date="2019-03-21T17:57:00Z">
                  <w:rPr>
                    <w:color w:val="000000" w:themeColor="text1"/>
                    <w:szCs w:val="21"/>
                    <w14:textFill>
                      <w14:solidFill>
                        <w14:schemeClr w14:val="tx1"/>
                      </w14:solidFill>
                    </w14:textFill>
                  </w:rPr>
                </w:rPrChange>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8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85"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24</w:t>
            </w:r>
          </w:p>
        </w:tc>
        <w:tc>
          <w:tcPr>
            <w:tcW w:w="992" w:type="dxa"/>
            <w:vMerge w:val="restart"/>
            <w:vAlign w:val="center"/>
          </w:tcPr>
          <w:p>
            <w:pPr>
              <w:pStyle w:val="59"/>
              <w:adjustRightInd w:val="0"/>
              <w:snapToGrid w:val="0"/>
              <w:rPr>
                <w:sz w:val="21"/>
                <w:szCs w:val="21"/>
              </w:rPr>
            </w:pPr>
            <w:r>
              <w:rPr>
                <w:rFonts w:hint="eastAsia"/>
                <w:sz w:val="21"/>
                <w:szCs w:val="21"/>
              </w:rPr>
              <w:t>铅</w:t>
            </w:r>
          </w:p>
        </w:tc>
        <w:tc>
          <w:tcPr>
            <w:tcW w:w="1550" w:type="dxa"/>
            <w:vAlign w:val="center"/>
          </w:tcPr>
          <w:p>
            <w:pPr>
              <w:adjustRightInd w:val="0"/>
              <w:snapToGrid w:val="0"/>
              <w:jc w:val="center"/>
              <w:rPr>
                <w:color w:val="auto"/>
                <w:sz w:val="21"/>
                <w:szCs w:val="21"/>
                <w:rPrChange w:id="8986"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87"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pStyle w:val="59"/>
              <w:adjustRightInd w:val="0"/>
              <w:snapToGrid w:val="0"/>
              <w:rPr>
                <w:sz w:val="21"/>
                <w:szCs w:val="21"/>
              </w:rPr>
            </w:pPr>
            <w:r>
              <w:rPr>
                <w:sz w:val="21"/>
                <w:szCs w:val="21"/>
              </w:rPr>
              <w:t>0.004</w:t>
            </w:r>
          </w:p>
        </w:tc>
        <w:tc>
          <w:tcPr>
            <w:tcW w:w="1034" w:type="dxa"/>
            <w:vAlign w:val="center"/>
          </w:tcPr>
          <w:p>
            <w:pPr>
              <w:pStyle w:val="59"/>
              <w:adjustRightInd w:val="0"/>
              <w:snapToGrid w:val="0"/>
              <w:rPr>
                <w:sz w:val="21"/>
                <w:szCs w:val="21"/>
              </w:rPr>
            </w:pPr>
            <w:r>
              <w:rPr>
                <w:sz w:val="21"/>
                <w:szCs w:val="21"/>
              </w:rPr>
              <w:t>ND</w:t>
            </w:r>
          </w:p>
        </w:tc>
        <w:tc>
          <w:tcPr>
            <w:tcW w:w="1034" w:type="dxa"/>
            <w:vMerge w:val="restart"/>
            <w:vAlign w:val="center"/>
          </w:tcPr>
          <w:p>
            <w:pPr>
              <w:pStyle w:val="59"/>
              <w:adjustRightInd w:val="0"/>
              <w:snapToGrid w:val="0"/>
              <w:rPr>
                <w:sz w:val="21"/>
                <w:szCs w:val="21"/>
              </w:rPr>
            </w:pPr>
            <w:r>
              <w:rPr>
                <w:rFonts w:hint="eastAsia"/>
                <w:color w:val="auto"/>
                <w:sz w:val="21"/>
                <w:szCs w:val="21"/>
                <w:rPrChange w:id="8988"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989" w:author="Administrator" w:date="2019-03-21T17:57:00Z">
                  <w:rPr>
                    <w:rFonts w:hint="eastAsia"/>
                    <w:color w:val="000000" w:themeColor="text1"/>
                    <w:sz w:val="21"/>
                    <w:szCs w:val="21"/>
                    <w14:textFill>
                      <w14:solidFill>
                        <w14:schemeClr w14:val="tx1"/>
                      </w14:solidFill>
                    </w14:textFill>
                  </w:rPr>
                </w:rPrChange>
              </w:rPr>
              <w:t>0.0</w:t>
            </w:r>
            <w:r>
              <w:rPr>
                <w:color w:val="auto"/>
                <w:sz w:val="21"/>
                <w:szCs w:val="21"/>
                <w:rPrChange w:id="8990"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91"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92"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adjustRightInd w:val="0"/>
              <w:snapToGrid w:val="0"/>
              <w:jc w:val="center"/>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0.4</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25</w:t>
            </w:r>
          </w:p>
        </w:tc>
        <w:tc>
          <w:tcPr>
            <w:tcW w:w="992" w:type="dxa"/>
            <w:vMerge w:val="restart"/>
            <w:vAlign w:val="center"/>
          </w:tcPr>
          <w:p>
            <w:pPr>
              <w:pStyle w:val="59"/>
              <w:adjustRightInd w:val="0"/>
              <w:snapToGrid w:val="0"/>
              <w:rPr>
                <w:sz w:val="21"/>
                <w:szCs w:val="21"/>
              </w:rPr>
            </w:pPr>
            <w:r>
              <w:rPr>
                <w:rFonts w:hint="eastAsia"/>
                <w:sz w:val="21"/>
                <w:szCs w:val="21"/>
              </w:rPr>
              <w:t>砷</w:t>
            </w:r>
          </w:p>
        </w:tc>
        <w:tc>
          <w:tcPr>
            <w:tcW w:w="1550" w:type="dxa"/>
            <w:vAlign w:val="center"/>
          </w:tcPr>
          <w:p>
            <w:pPr>
              <w:adjustRightInd w:val="0"/>
              <w:snapToGrid w:val="0"/>
              <w:jc w:val="center"/>
              <w:rPr>
                <w:color w:val="auto"/>
                <w:sz w:val="21"/>
                <w:szCs w:val="21"/>
                <w:rPrChange w:id="8993"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94"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0.0008</w:t>
            </w:r>
          </w:p>
        </w:tc>
        <w:tc>
          <w:tcPr>
            <w:tcW w:w="1034" w:type="dxa"/>
            <w:vAlign w:val="center"/>
          </w:tcPr>
          <w:p>
            <w:pPr>
              <w:pStyle w:val="59"/>
              <w:adjustRightInd w:val="0"/>
              <w:snapToGrid w:val="0"/>
              <w:rPr>
                <w:sz w:val="21"/>
                <w:szCs w:val="21"/>
              </w:rPr>
            </w:pPr>
            <w:r>
              <w:rPr>
                <w:sz w:val="21"/>
                <w:szCs w:val="21"/>
              </w:rPr>
              <w:t>0.0007</w:t>
            </w:r>
          </w:p>
        </w:tc>
        <w:tc>
          <w:tcPr>
            <w:tcW w:w="1034" w:type="dxa"/>
            <w:vAlign w:val="center"/>
          </w:tcPr>
          <w:p>
            <w:pPr>
              <w:pStyle w:val="59"/>
              <w:adjustRightInd w:val="0"/>
              <w:snapToGrid w:val="0"/>
              <w:rPr>
                <w:sz w:val="21"/>
                <w:szCs w:val="21"/>
              </w:rPr>
            </w:pPr>
            <w:r>
              <w:rPr>
                <w:sz w:val="21"/>
                <w:szCs w:val="21"/>
              </w:rPr>
              <w:t>0.0009</w:t>
            </w:r>
          </w:p>
        </w:tc>
        <w:tc>
          <w:tcPr>
            <w:tcW w:w="1034" w:type="dxa"/>
            <w:vAlign w:val="center"/>
          </w:tcPr>
          <w:p>
            <w:pPr>
              <w:pStyle w:val="59"/>
              <w:adjustRightInd w:val="0"/>
              <w:snapToGrid w:val="0"/>
              <w:rPr>
                <w:sz w:val="21"/>
                <w:szCs w:val="21"/>
              </w:rPr>
            </w:pPr>
            <w:r>
              <w:rPr>
                <w:sz w:val="21"/>
                <w:szCs w:val="21"/>
              </w:rPr>
              <w:t>0.0004</w:t>
            </w:r>
          </w:p>
        </w:tc>
        <w:tc>
          <w:tcPr>
            <w:tcW w:w="1034" w:type="dxa"/>
            <w:vMerge w:val="restart"/>
            <w:vAlign w:val="center"/>
          </w:tcPr>
          <w:p>
            <w:pPr>
              <w:pStyle w:val="59"/>
              <w:adjustRightInd w:val="0"/>
              <w:snapToGrid w:val="0"/>
              <w:rPr>
                <w:sz w:val="21"/>
                <w:szCs w:val="21"/>
              </w:rPr>
            </w:pPr>
            <w:r>
              <w:rPr>
                <w:rFonts w:hint="eastAsia"/>
                <w:color w:val="auto"/>
                <w:sz w:val="21"/>
                <w:szCs w:val="21"/>
                <w:rPrChange w:id="8995"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8996" w:author="Administrator" w:date="2019-03-21T17:57:00Z">
                  <w:rPr>
                    <w:rFonts w:hint="eastAsia"/>
                    <w:color w:val="000000" w:themeColor="text1"/>
                    <w:sz w:val="21"/>
                    <w:szCs w:val="21"/>
                    <w14:textFill>
                      <w14:solidFill>
                        <w14:schemeClr w14:val="tx1"/>
                      </w14:solidFill>
                    </w14:textFill>
                  </w:rPr>
                </w:rPrChange>
              </w:rPr>
              <w:t>0.0</w:t>
            </w:r>
            <w:r>
              <w:rPr>
                <w:color w:val="auto"/>
                <w:sz w:val="21"/>
                <w:szCs w:val="21"/>
                <w:rPrChange w:id="8997"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899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8999"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0.08</w:t>
            </w:r>
          </w:p>
        </w:tc>
        <w:tc>
          <w:tcPr>
            <w:tcW w:w="1034" w:type="dxa"/>
            <w:vAlign w:val="center"/>
          </w:tcPr>
          <w:p>
            <w:pPr>
              <w:pStyle w:val="59"/>
              <w:adjustRightInd w:val="0"/>
              <w:snapToGrid w:val="0"/>
              <w:rPr>
                <w:sz w:val="21"/>
                <w:szCs w:val="21"/>
              </w:rPr>
            </w:pPr>
            <w:r>
              <w:rPr>
                <w:sz w:val="21"/>
                <w:szCs w:val="21"/>
              </w:rPr>
              <w:t>0.07</w:t>
            </w:r>
          </w:p>
        </w:tc>
        <w:tc>
          <w:tcPr>
            <w:tcW w:w="1034" w:type="dxa"/>
            <w:vAlign w:val="center"/>
          </w:tcPr>
          <w:p>
            <w:pPr>
              <w:pStyle w:val="59"/>
              <w:adjustRightInd w:val="0"/>
              <w:snapToGrid w:val="0"/>
              <w:rPr>
                <w:sz w:val="21"/>
                <w:szCs w:val="21"/>
              </w:rPr>
            </w:pPr>
            <w:r>
              <w:rPr>
                <w:sz w:val="21"/>
                <w:szCs w:val="21"/>
              </w:rPr>
              <w:t>0.09</w:t>
            </w:r>
          </w:p>
        </w:tc>
        <w:tc>
          <w:tcPr>
            <w:tcW w:w="1034" w:type="dxa"/>
            <w:vAlign w:val="center"/>
          </w:tcPr>
          <w:p>
            <w:pPr>
              <w:pStyle w:val="59"/>
              <w:adjustRightInd w:val="0"/>
              <w:snapToGrid w:val="0"/>
              <w:rPr>
                <w:sz w:val="21"/>
                <w:szCs w:val="21"/>
              </w:rPr>
            </w:pPr>
            <w:r>
              <w:rPr>
                <w:sz w:val="21"/>
                <w:szCs w:val="21"/>
              </w:rPr>
              <w:t>0.04</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26</w:t>
            </w:r>
          </w:p>
        </w:tc>
        <w:tc>
          <w:tcPr>
            <w:tcW w:w="992" w:type="dxa"/>
            <w:vMerge w:val="restart"/>
            <w:vAlign w:val="center"/>
          </w:tcPr>
          <w:p>
            <w:pPr>
              <w:pStyle w:val="59"/>
              <w:adjustRightInd w:val="0"/>
              <w:snapToGrid w:val="0"/>
              <w:rPr>
                <w:sz w:val="21"/>
                <w:szCs w:val="21"/>
              </w:rPr>
            </w:pPr>
            <w:r>
              <w:rPr>
                <w:rFonts w:hint="eastAsia"/>
                <w:sz w:val="21"/>
                <w:szCs w:val="21"/>
              </w:rPr>
              <w:t>汞</w:t>
            </w:r>
          </w:p>
        </w:tc>
        <w:tc>
          <w:tcPr>
            <w:tcW w:w="1550" w:type="dxa"/>
            <w:vAlign w:val="center"/>
          </w:tcPr>
          <w:p>
            <w:pPr>
              <w:adjustRightInd w:val="0"/>
              <w:snapToGrid w:val="0"/>
              <w:jc w:val="center"/>
              <w:rPr>
                <w:color w:val="auto"/>
                <w:sz w:val="21"/>
                <w:szCs w:val="21"/>
                <w:rPrChange w:id="9000"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9001"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0.00064</w:t>
            </w:r>
          </w:p>
        </w:tc>
        <w:tc>
          <w:tcPr>
            <w:tcW w:w="1034" w:type="dxa"/>
            <w:vAlign w:val="center"/>
          </w:tcPr>
          <w:p>
            <w:pPr>
              <w:pStyle w:val="59"/>
              <w:adjustRightInd w:val="0"/>
              <w:snapToGrid w:val="0"/>
              <w:rPr>
                <w:sz w:val="21"/>
                <w:szCs w:val="21"/>
              </w:rPr>
            </w:pPr>
            <w:r>
              <w:rPr>
                <w:sz w:val="21"/>
                <w:szCs w:val="21"/>
              </w:rPr>
              <w:t>0.00057</w:t>
            </w:r>
          </w:p>
        </w:tc>
        <w:tc>
          <w:tcPr>
            <w:tcW w:w="1034" w:type="dxa"/>
            <w:vAlign w:val="center"/>
          </w:tcPr>
          <w:p>
            <w:pPr>
              <w:pStyle w:val="59"/>
              <w:adjustRightInd w:val="0"/>
              <w:snapToGrid w:val="0"/>
              <w:rPr>
                <w:sz w:val="21"/>
                <w:szCs w:val="21"/>
              </w:rPr>
            </w:pPr>
            <w:r>
              <w:rPr>
                <w:sz w:val="21"/>
                <w:szCs w:val="21"/>
              </w:rPr>
              <w:t>ND</w:t>
            </w:r>
          </w:p>
        </w:tc>
        <w:tc>
          <w:tcPr>
            <w:tcW w:w="1034" w:type="dxa"/>
            <w:vAlign w:val="center"/>
          </w:tcPr>
          <w:p>
            <w:pPr>
              <w:pStyle w:val="59"/>
              <w:adjustRightInd w:val="0"/>
              <w:snapToGrid w:val="0"/>
              <w:rPr>
                <w:sz w:val="21"/>
                <w:szCs w:val="21"/>
              </w:rPr>
            </w:pPr>
            <w:r>
              <w:rPr>
                <w:sz w:val="21"/>
                <w:szCs w:val="21"/>
              </w:rPr>
              <w:t>0.00025</w:t>
            </w:r>
          </w:p>
        </w:tc>
        <w:tc>
          <w:tcPr>
            <w:tcW w:w="1034" w:type="dxa"/>
            <w:vMerge w:val="restart"/>
            <w:vAlign w:val="center"/>
          </w:tcPr>
          <w:p>
            <w:pPr>
              <w:pStyle w:val="59"/>
              <w:adjustRightInd w:val="0"/>
              <w:snapToGrid w:val="0"/>
              <w:rPr>
                <w:sz w:val="21"/>
                <w:szCs w:val="21"/>
              </w:rPr>
            </w:pPr>
            <w:r>
              <w:rPr>
                <w:rFonts w:hint="eastAsia"/>
                <w:color w:val="auto"/>
                <w:sz w:val="21"/>
                <w:szCs w:val="21"/>
                <w:rPrChange w:id="9002"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9003" w:author="Administrator" w:date="2019-03-21T17:57:00Z">
                  <w:rPr>
                    <w:rFonts w:hint="eastAsia"/>
                    <w:color w:val="000000" w:themeColor="text1"/>
                    <w:sz w:val="21"/>
                    <w:szCs w:val="21"/>
                    <w14:textFill>
                      <w14:solidFill>
                        <w14:schemeClr w14:val="tx1"/>
                      </w14:solidFill>
                    </w14:textFill>
                  </w:rPr>
                </w:rPrChange>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900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9005"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0.64</w:t>
            </w:r>
          </w:p>
        </w:tc>
        <w:tc>
          <w:tcPr>
            <w:tcW w:w="1034" w:type="dxa"/>
            <w:vAlign w:val="center"/>
          </w:tcPr>
          <w:p>
            <w:pPr>
              <w:pStyle w:val="59"/>
              <w:adjustRightInd w:val="0"/>
              <w:snapToGrid w:val="0"/>
              <w:rPr>
                <w:sz w:val="21"/>
                <w:szCs w:val="21"/>
              </w:rPr>
            </w:pPr>
            <w:r>
              <w:rPr>
                <w:sz w:val="21"/>
                <w:szCs w:val="21"/>
              </w:rPr>
              <w:t>0.57</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0.25</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27</w:t>
            </w:r>
          </w:p>
        </w:tc>
        <w:tc>
          <w:tcPr>
            <w:tcW w:w="992" w:type="dxa"/>
            <w:vMerge w:val="restart"/>
            <w:vAlign w:val="center"/>
          </w:tcPr>
          <w:p>
            <w:pPr>
              <w:pStyle w:val="59"/>
              <w:adjustRightInd w:val="0"/>
              <w:snapToGrid w:val="0"/>
              <w:rPr>
                <w:sz w:val="21"/>
                <w:szCs w:val="21"/>
              </w:rPr>
            </w:pPr>
            <w:r>
              <w:rPr>
                <w:rFonts w:hint="eastAsia"/>
                <w:sz w:val="21"/>
                <w:szCs w:val="21"/>
              </w:rPr>
              <w:t>悬浮物</w:t>
            </w:r>
          </w:p>
        </w:tc>
        <w:tc>
          <w:tcPr>
            <w:tcW w:w="1550" w:type="dxa"/>
            <w:vAlign w:val="center"/>
          </w:tcPr>
          <w:p>
            <w:pPr>
              <w:adjustRightInd w:val="0"/>
              <w:snapToGrid w:val="0"/>
              <w:jc w:val="center"/>
              <w:rPr>
                <w:color w:val="auto"/>
                <w:sz w:val="21"/>
                <w:szCs w:val="21"/>
                <w:rPrChange w:id="9006"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9007"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5</w:t>
            </w:r>
          </w:p>
        </w:tc>
        <w:tc>
          <w:tcPr>
            <w:tcW w:w="1034" w:type="dxa"/>
            <w:vAlign w:val="center"/>
          </w:tcPr>
          <w:p>
            <w:pPr>
              <w:pStyle w:val="59"/>
              <w:adjustRightInd w:val="0"/>
              <w:snapToGrid w:val="0"/>
              <w:rPr>
                <w:sz w:val="21"/>
                <w:szCs w:val="21"/>
              </w:rPr>
            </w:pPr>
            <w:r>
              <w:rPr>
                <w:sz w:val="21"/>
                <w:szCs w:val="21"/>
              </w:rPr>
              <w:t>4</w:t>
            </w:r>
          </w:p>
        </w:tc>
        <w:tc>
          <w:tcPr>
            <w:tcW w:w="1034" w:type="dxa"/>
            <w:vAlign w:val="center"/>
          </w:tcPr>
          <w:p>
            <w:pPr>
              <w:pStyle w:val="59"/>
              <w:adjustRightInd w:val="0"/>
              <w:snapToGrid w:val="0"/>
              <w:rPr>
                <w:sz w:val="21"/>
                <w:szCs w:val="21"/>
              </w:rPr>
            </w:pPr>
            <w:r>
              <w:rPr>
                <w:sz w:val="21"/>
                <w:szCs w:val="21"/>
              </w:rPr>
              <w:t>9</w:t>
            </w:r>
          </w:p>
        </w:tc>
        <w:tc>
          <w:tcPr>
            <w:tcW w:w="1034" w:type="dxa"/>
            <w:vAlign w:val="center"/>
          </w:tcPr>
          <w:p>
            <w:pPr>
              <w:pStyle w:val="59"/>
              <w:adjustRightInd w:val="0"/>
              <w:snapToGrid w:val="0"/>
              <w:rPr>
                <w:sz w:val="21"/>
                <w:szCs w:val="21"/>
              </w:rPr>
            </w:pPr>
            <w:r>
              <w:rPr>
                <w:sz w:val="21"/>
                <w:szCs w:val="21"/>
              </w:rPr>
              <w:t>5</w:t>
            </w:r>
          </w:p>
        </w:tc>
        <w:tc>
          <w:tcPr>
            <w:tcW w:w="1034" w:type="dxa"/>
            <w:vMerge w:val="restart"/>
            <w:vAlign w:val="center"/>
          </w:tcPr>
          <w:p>
            <w:pPr>
              <w:pStyle w:val="59"/>
              <w:adjustRightInd w:val="0"/>
              <w:snapToGrid w:val="0"/>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900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9009"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pStyle w:val="59"/>
              <w:adjustRightInd w:val="0"/>
              <w:snapToGrid w:val="0"/>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28</w:t>
            </w:r>
          </w:p>
        </w:tc>
        <w:tc>
          <w:tcPr>
            <w:tcW w:w="992" w:type="dxa"/>
            <w:vMerge w:val="restart"/>
            <w:vAlign w:val="center"/>
          </w:tcPr>
          <w:p>
            <w:pPr>
              <w:pStyle w:val="59"/>
              <w:adjustRightInd w:val="0"/>
              <w:snapToGrid w:val="0"/>
              <w:rPr>
                <w:sz w:val="21"/>
                <w:szCs w:val="21"/>
              </w:rPr>
            </w:pPr>
            <w:r>
              <w:rPr>
                <w:rFonts w:hint="eastAsia"/>
                <w:sz w:val="21"/>
                <w:szCs w:val="21"/>
              </w:rPr>
              <w:t>石油数</w:t>
            </w:r>
          </w:p>
        </w:tc>
        <w:tc>
          <w:tcPr>
            <w:tcW w:w="1550" w:type="dxa"/>
            <w:vAlign w:val="center"/>
          </w:tcPr>
          <w:p>
            <w:pPr>
              <w:adjustRightInd w:val="0"/>
              <w:snapToGrid w:val="0"/>
              <w:jc w:val="center"/>
              <w:rPr>
                <w:color w:val="auto"/>
                <w:sz w:val="21"/>
                <w:szCs w:val="21"/>
                <w:rPrChange w:id="9010"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9011"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Align w:val="center"/>
          </w:tcPr>
          <w:p>
            <w:pPr>
              <w:adjustRightInd w:val="0"/>
              <w:snapToGrid w:val="0"/>
              <w:jc w:val="center"/>
              <w:rPr>
                <w:sz w:val="21"/>
                <w:szCs w:val="21"/>
              </w:rPr>
            </w:pPr>
            <w:r>
              <w:rPr>
                <w:sz w:val="21"/>
                <w:szCs w:val="21"/>
              </w:rPr>
              <w:t>ND</w:t>
            </w:r>
          </w:p>
        </w:tc>
        <w:tc>
          <w:tcPr>
            <w:tcW w:w="1034" w:type="dxa"/>
            <w:vMerge w:val="restart"/>
            <w:vAlign w:val="center"/>
          </w:tcPr>
          <w:p>
            <w:pPr>
              <w:adjustRightInd w:val="0"/>
              <w:snapToGrid w:val="0"/>
              <w:jc w:val="center"/>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9012"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9013"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Align w:val="center"/>
          </w:tcPr>
          <w:p>
            <w:pPr>
              <w:pStyle w:val="59"/>
              <w:adjustRightInd w:val="0"/>
              <w:snapToGrid w:val="0"/>
              <w:rPr>
                <w:sz w:val="21"/>
                <w:szCs w:val="21"/>
              </w:rPr>
            </w:pPr>
            <w:r>
              <w:rPr>
                <w:sz w:val="21"/>
                <w:szCs w:val="21"/>
              </w:rPr>
              <w:t>/</w:t>
            </w:r>
          </w:p>
        </w:tc>
        <w:tc>
          <w:tcPr>
            <w:tcW w:w="1034" w:type="dxa"/>
            <w:vMerge w:val="continue"/>
            <w:vAlign w:val="center"/>
          </w:tcPr>
          <w:p>
            <w:pPr>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restart"/>
            <w:vAlign w:val="center"/>
          </w:tcPr>
          <w:p>
            <w:pPr>
              <w:pStyle w:val="59"/>
              <w:adjustRightInd w:val="0"/>
              <w:snapToGrid w:val="0"/>
              <w:rPr>
                <w:sz w:val="21"/>
                <w:szCs w:val="21"/>
              </w:rPr>
            </w:pPr>
            <w:r>
              <w:rPr>
                <w:sz w:val="21"/>
                <w:szCs w:val="21"/>
              </w:rPr>
              <w:t>29</w:t>
            </w:r>
          </w:p>
        </w:tc>
        <w:tc>
          <w:tcPr>
            <w:tcW w:w="992" w:type="dxa"/>
            <w:vMerge w:val="restart"/>
            <w:vAlign w:val="center"/>
          </w:tcPr>
          <w:p>
            <w:pPr>
              <w:pStyle w:val="59"/>
              <w:adjustRightInd w:val="0"/>
              <w:snapToGrid w:val="0"/>
              <w:rPr>
                <w:sz w:val="21"/>
                <w:szCs w:val="21"/>
              </w:rPr>
            </w:pPr>
            <w:r>
              <w:rPr>
                <w:rFonts w:hint="eastAsia"/>
                <w:sz w:val="21"/>
                <w:szCs w:val="21"/>
              </w:rPr>
              <w:t>细菌</w:t>
            </w:r>
          </w:p>
          <w:p>
            <w:pPr>
              <w:pStyle w:val="59"/>
              <w:adjustRightInd w:val="0"/>
              <w:snapToGrid w:val="0"/>
              <w:rPr>
                <w:sz w:val="21"/>
                <w:szCs w:val="21"/>
              </w:rPr>
            </w:pPr>
            <w:r>
              <w:rPr>
                <w:rFonts w:hint="eastAsia"/>
                <w:sz w:val="21"/>
                <w:szCs w:val="21"/>
              </w:rPr>
              <w:t>总数</w:t>
            </w:r>
          </w:p>
        </w:tc>
        <w:tc>
          <w:tcPr>
            <w:tcW w:w="1550" w:type="dxa"/>
            <w:vAlign w:val="center"/>
          </w:tcPr>
          <w:p>
            <w:pPr>
              <w:adjustRightInd w:val="0"/>
              <w:snapToGrid w:val="0"/>
              <w:jc w:val="center"/>
              <w:rPr>
                <w:color w:val="auto"/>
                <w:sz w:val="21"/>
                <w:szCs w:val="21"/>
                <w:rPrChange w:id="9014"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9015" w:author="Administrator" w:date="2019-03-21T17:57:00Z">
                  <w:rPr>
                    <w:rFonts w:hint="eastAsia"/>
                    <w:color w:val="000000" w:themeColor="text1"/>
                    <w:szCs w:val="21"/>
                    <w14:textFill>
                      <w14:solidFill>
                        <w14:schemeClr w14:val="tx1"/>
                      </w14:solidFill>
                    </w14:textFill>
                  </w:rPr>
                </w:rPrChange>
              </w:rPr>
              <w:t>浓度</w:t>
            </w:r>
          </w:p>
        </w:tc>
        <w:tc>
          <w:tcPr>
            <w:tcW w:w="1034" w:type="dxa"/>
            <w:vAlign w:val="center"/>
          </w:tcPr>
          <w:p>
            <w:pPr>
              <w:pStyle w:val="59"/>
              <w:adjustRightInd w:val="0"/>
              <w:snapToGrid w:val="0"/>
              <w:rPr>
                <w:sz w:val="21"/>
                <w:szCs w:val="21"/>
              </w:rPr>
            </w:pPr>
            <w:r>
              <w:rPr>
                <w:sz w:val="21"/>
                <w:szCs w:val="21"/>
              </w:rPr>
              <w:t>11</w:t>
            </w:r>
          </w:p>
        </w:tc>
        <w:tc>
          <w:tcPr>
            <w:tcW w:w="1034" w:type="dxa"/>
            <w:vAlign w:val="center"/>
          </w:tcPr>
          <w:p>
            <w:pPr>
              <w:pStyle w:val="59"/>
              <w:adjustRightInd w:val="0"/>
              <w:snapToGrid w:val="0"/>
              <w:rPr>
                <w:sz w:val="21"/>
                <w:szCs w:val="21"/>
              </w:rPr>
            </w:pPr>
            <w:r>
              <w:rPr>
                <w:sz w:val="21"/>
                <w:szCs w:val="21"/>
              </w:rPr>
              <w:t>46</w:t>
            </w:r>
          </w:p>
        </w:tc>
        <w:tc>
          <w:tcPr>
            <w:tcW w:w="1034" w:type="dxa"/>
            <w:vAlign w:val="center"/>
          </w:tcPr>
          <w:p>
            <w:pPr>
              <w:pStyle w:val="59"/>
              <w:adjustRightInd w:val="0"/>
              <w:snapToGrid w:val="0"/>
              <w:rPr>
                <w:sz w:val="21"/>
                <w:szCs w:val="21"/>
              </w:rPr>
            </w:pPr>
            <w:r>
              <w:rPr>
                <w:sz w:val="21"/>
                <w:szCs w:val="21"/>
              </w:rPr>
              <w:t>91</w:t>
            </w:r>
          </w:p>
        </w:tc>
        <w:tc>
          <w:tcPr>
            <w:tcW w:w="1034" w:type="dxa"/>
            <w:vAlign w:val="center"/>
          </w:tcPr>
          <w:p>
            <w:pPr>
              <w:pStyle w:val="59"/>
              <w:adjustRightInd w:val="0"/>
              <w:snapToGrid w:val="0"/>
              <w:rPr>
                <w:sz w:val="21"/>
                <w:szCs w:val="21"/>
              </w:rPr>
            </w:pPr>
            <w:r>
              <w:rPr>
                <w:sz w:val="21"/>
                <w:szCs w:val="21"/>
              </w:rPr>
              <w:t>59</w:t>
            </w:r>
          </w:p>
        </w:tc>
        <w:tc>
          <w:tcPr>
            <w:tcW w:w="1034" w:type="dxa"/>
            <w:vMerge w:val="restart"/>
            <w:vAlign w:val="center"/>
          </w:tcPr>
          <w:p>
            <w:pPr>
              <w:pStyle w:val="59"/>
              <w:adjustRightInd w:val="0"/>
              <w:snapToGrid w:val="0"/>
              <w:rPr>
                <w:sz w:val="21"/>
                <w:szCs w:val="21"/>
              </w:rPr>
            </w:pPr>
            <w:r>
              <w:rPr>
                <w:rFonts w:hint="eastAsia"/>
                <w:color w:val="auto"/>
                <w:sz w:val="21"/>
                <w:szCs w:val="21"/>
                <w:rPrChange w:id="901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017" w:author="Administrator" w:date="2019-03-21T17:57:00Z">
                  <w:rPr>
                    <w:color w:val="000000" w:themeColor="text1"/>
                    <w:sz w:val="21"/>
                    <w:szCs w:val="21"/>
                    <w14:textFill>
                      <w14:solidFill>
                        <w14:schemeClr w14:val="tx1"/>
                      </w14:solidFill>
                    </w14:textFill>
                  </w:rPr>
                </w:rPrChange>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17" w:type="dxa"/>
            <w:vMerge w:val="continue"/>
            <w:vAlign w:val="center"/>
          </w:tcPr>
          <w:p>
            <w:pPr>
              <w:pStyle w:val="59"/>
              <w:adjustRightInd w:val="0"/>
              <w:snapToGrid w:val="0"/>
              <w:rPr>
                <w:sz w:val="21"/>
                <w:szCs w:val="21"/>
              </w:rPr>
            </w:pPr>
          </w:p>
        </w:tc>
        <w:tc>
          <w:tcPr>
            <w:tcW w:w="992" w:type="dxa"/>
            <w:vMerge w:val="continue"/>
            <w:vAlign w:val="center"/>
          </w:tcPr>
          <w:p>
            <w:pPr>
              <w:pStyle w:val="59"/>
              <w:adjustRightInd w:val="0"/>
              <w:snapToGrid w:val="0"/>
              <w:rPr>
                <w:sz w:val="21"/>
                <w:szCs w:val="21"/>
              </w:rPr>
            </w:pPr>
          </w:p>
        </w:tc>
        <w:tc>
          <w:tcPr>
            <w:tcW w:w="1550" w:type="dxa"/>
            <w:vAlign w:val="center"/>
          </w:tcPr>
          <w:p>
            <w:pPr>
              <w:adjustRightInd w:val="0"/>
              <w:snapToGrid w:val="0"/>
              <w:jc w:val="center"/>
              <w:rPr>
                <w:color w:val="auto"/>
                <w:sz w:val="21"/>
                <w:szCs w:val="21"/>
                <w:rPrChange w:id="9018" w:author="Administrator" w:date="2019-03-21T17:57:00Z">
                  <w:rPr>
                    <w:color w:val="000000" w:themeColor="text1"/>
                    <w:szCs w:val="21"/>
                    <w14:textFill>
                      <w14:solidFill>
                        <w14:schemeClr w14:val="tx1"/>
                      </w14:solidFill>
                    </w14:textFill>
                  </w:rPr>
                </w:rPrChange>
              </w:rPr>
            </w:pPr>
            <w:r>
              <w:rPr>
                <w:rFonts w:hint="eastAsia"/>
                <w:color w:val="auto"/>
                <w:sz w:val="21"/>
                <w:szCs w:val="21"/>
                <w:rPrChange w:id="9019" w:author="Administrator" w:date="2019-03-21T17:57:00Z">
                  <w:rPr>
                    <w:rFonts w:hint="eastAsia"/>
                    <w:color w:val="000000" w:themeColor="text1"/>
                    <w:szCs w:val="21"/>
                    <w14:textFill>
                      <w14:solidFill>
                        <w14:schemeClr w14:val="tx1"/>
                      </w14:solidFill>
                    </w14:textFill>
                  </w:rPr>
                </w:rPrChange>
              </w:rPr>
              <w:t>标准指数</w:t>
            </w:r>
          </w:p>
        </w:tc>
        <w:tc>
          <w:tcPr>
            <w:tcW w:w="1034" w:type="dxa"/>
            <w:vAlign w:val="center"/>
          </w:tcPr>
          <w:p>
            <w:pPr>
              <w:pStyle w:val="59"/>
              <w:adjustRightInd w:val="0"/>
              <w:snapToGrid w:val="0"/>
              <w:rPr>
                <w:sz w:val="21"/>
                <w:szCs w:val="21"/>
              </w:rPr>
            </w:pPr>
            <w:r>
              <w:rPr>
                <w:sz w:val="21"/>
                <w:szCs w:val="21"/>
              </w:rPr>
              <w:t>0.11</w:t>
            </w:r>
          </w:p>
        </w:tc>
        <w:tc>
          <w:tcPr>
            <w:tcW w:w="1034" w:type="dxa"/>
            <w:vAlign w:val="center"/>
          </w:tcPr>
          <w:p>
            <w:pPr>
              <w:pStyle w:val="59"/>
              <w:adjustRightInd w:val="0"/>
              <w:snapToGrid w:val="0"/>
              <w:rPr>
                <w:sz w:val="21"/>
                <w:szCs w:val="21"/>
              </w:rPr>
            </w:pPr>
            <w:r>
              <w:rPr>
                <w:sz w:val="21"/>
                <w:szCs w:val="21"/>
              </w:rPr>
              <w:t>0.46</w:t>
            </w:r>
          </w:p>
        </w:tc>
        <w:tc>
          <w:tcPr>
            <w:tcW w:w="1034" w:type="dxa"/>
            <w:vAlign w:val="center"/>
          </w:tcPr>
          <w:p>
            <w:pPr>
              <w:pStyle w:val="59"/>
              <w:adjustRightInd w:val="0"/>
              <w:snapToGrid w:val="0"/>
              <w:rPr>
                <w:sz w:val="21"/>
                <w:szCs w:val="21"/>
              </w:rPr>
            </w:pPr>
            <w:r>
              <w:rPr>
                <w:sz w:val="21"/>
                <w:szCs w:val="21"/>
              </w:rPr>
              <w:t>0.91</w:t>
            </w:r>
          </w:p>
        </w:tc>
        <w:tc>
          <w:tcPr>
            <w:tcW w:w="1034" w:type="dxa"/>
            <w:vAlign w:val="center"/>
          </w:tcPr>
          <w:p>
            <w:pPr>
              <w:pStyle w:val="59"/>
              <w:adjustRightInd w:val="0"/>
              <w:snapToGrid w:val="0"/>
              <w:rPr>
                <w:sz w:val="21"/>
                <w:szCs w:val="21"/>
              </w:rPr>
            </w:pPr>
            <w:r>
              <w:rPr>
                <w:sz w:val="21"/>
                <w:szCs w:val="21"/>
              </w:rPr>
              <w:t>0.59</w:t>
            </w:r>
          </w:p>
        </w:tc>
        <w:tc>
          <w:tcPr>
            <w:tcW w:w="1034" w:type="dxa"/>
            <w:vMerge w:val="continue"/>
            <w:vAlign w:val="center"/>
          </w:tcPr>
          <w:p>
            <w:pPr>
              <w:pStyle w:val="59"/>
              <w:adjustRightInd w:val="0"/>
              <w:snapToGrid w:val="0"/>
              <w:rPr>
                <w:sz w:val="21"/>
                <w:szCs w:val="21"/>
              </w:rPr>
            </w:pPr>
          </w:p>
        </w:tc>
      </w:tr>
    </w:tbl>
    <w:p>
      <w:pPr>
        <w:pStyle w:val="18"/>
        <w:rPr>
          <w:color w:val="auto"/>
          <w:sz w:val="10"/>
          <w:szCs w:val="10"/>
          <w:rPrChange w:id="9020" w:author="Administrator" w:date="2019-03-21T17:57:00Z">
            <w:rPr>
              <w:color w:val="000000" w:themeColor="text1"/>
              <w:sz w:val="10"/>
              <w:szCs w:val="10"/>
              <w14:textFill>
                <w14:solidFill>
                  <w14:schemeClr w14:val="tx1"/>
                </w14:solidFill>
              </w14:textFill>
            </w:rPr>
          </w:rPrChange>
        </w:rPr>
      </w:pPr>
    </w:p>
    <w:p>
      <w:pPr>
        <w:pStyle w:val="18"/>
        <w:rPr>
          <w:color w:val="auto"/>
          <w:sz w:val="10"/>
          <w:szCs w:val="10"/>
          <w:rPrChange w:id="9021" w:author="Administrator" w:date="2019-03-21T17:57:00Z">
            <w:rPr>
              <w:color w:val="000000" w:themeColor="text1"/>
              <w:sz w:val="10"/>
              <w:szCs w:val="10"/>
              <w14:textFill>
                <w14:solidFill>
                  <w14:schemeClr w14:val="tx1"/>
                </w14:solidFill>
              </w14:textFill>
            </w:rPr>
          </w:rPrChange>
        </w:rPr>
      </w:pPr>
    </w:p>
    <w:p>
      <w:pPr>
        <w:pStyle w:val="6"/>
        <w:numPr>
          <w:ilvl w:val="2"/>
          <w:numId w:val="3"/>
        </w:numPr>
        <w:spacing w:before="120" w:after="120"/>
        <w:rPr>
          <w:color w:val="auto"/>
          <w:rPrChange w:id="9022" w:author="Administrator" w:date="2019-03-21T17:57:00Z">
            <w:rPr>
              <w:color w:val="000000" w:themeColor="text1"/>
              <w14:textFill>
                <w14:solidFill>
                  <w14:schemeClr w14:val="tx1"/>
                </w14:solidFill>
              </w14:textFill>
            </w:rPr>
          </w:rPrChange>
        </w:rPr>
      </w:pPr>
      <w:r>
        <w:rPr>
          <w:rFonts w:hint="eastAsia"/>
          <w:color w:val="auto"/>
          <w:rPrChange w:id="9023" w:author="Administrator" w:date="2019-03-21T17:57:00Z">
            <w:rPr>
              <w:rFonts w:hint="eastAsia"/>
              <w:color w:val="000000" w:themeColor="text1"/>
              <w14:textFill>
                <w14:solidFill>
                  <w14:schemeClr w14:val="tx1"/>
                </w14:solidFill>
              </w14:textFill>
            </w:rPr>
          </w:rPrChange>
        </w:rPr>
        <w:t>地表水环境</w:t>
      </w:r>
    </w:p>
    <w:p>
      <w:pPr>
        <w:pStyle w:val="4"/>
        <w:ind w:firstLine="480"/>
        <w:rPr>
          <w:color w:val="auto"/>
          <w:rPrChange w:id="9024" w:author="Administrator" w:date="2019-03-21T17:57:00Z">
            <w:rPr>
              <w:color w:val="000000" w:themeColor="text1"/>
              <w14:textFill>
                <w14:solidFill>
                  <w14:schemeClr w14:val="tx1"/>
                </w14:solidFill>
              </w14:textFill>
            </w:rPr>
          </w:rPrChange>
        </w:rPr>
      </w:pPr>
      <w:r>
        <w:rPr>
          <w:rFonts w:hint="eastAsia"/>
          <w:color w:val="auto"/>
          <w:szCs w:val="24"/>
          <w:rPrChange w:id="9025" w:author="Administrator" w:date="2019-03-21T17:57:00Z">
            <w:rPr>
              <w:rFonts w:hint="eastAsia"/>
              <w:color w:val="000000" w:themeColor="text1"/>
              <w:szCs w:val="24"/>
              <w14:textFill>
                <w14:solidFill>
                  <w14:schemeClr w14:val="tx1"/>
                </w14:solidFill>
              </w14:textFill>
            </w:rPr>
          </w:rPrChange>
        </w:rPr>
        <w:t>为了解项目周边地表水环境质量，</w:t>
      </w:r>
      <w:r>
        <w:rPr>
          <w:rFonts w:hint="eastAsia"/>
          <w:color w:val="auto"/>
          <w:rPrChange w:id="9026" w:author="Administrator" w:date="2019-03-21T17:57:00Z">
            <w:rPr>
              <w:rFonts w:hint="eastAsia"/>
              <w:color w:val="000000" w:themeColor="text1"/>
              <w14:textFill>
                <w14:solidFill>
                  <w14:schemeClr w14:val="tx1"/>
                </w14:solidFill>
              </w14:textFill>
            </w:rPr>
          </w:rPrChange>
        </w:rPr>
        <w:t>对项目所在区域地表水环境质量现状进行监测。</w:t>
      </w:r>
    </w:p>
    <w:p>
      <w:pPr>
        <w:spacing w:line="360" w:lineRule="auto"/>
        <w:ind w:firstLine="480" w:firstLineChars="200"/>
        <w:rPr>
          <w:color w:val="auto"/>
          <w:sz w:val="24"/>
          <w:szCs w:val="24"/>
          <w:rPrChange w:id="9027"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9028"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9029" w:author="Administrator" w:date="2019-03-21T17:57:00Z">
            <w:rPr>
              <w:color w:val="000000" w:themeColor="text1"/>
              <w:sz w:val="24"/>
              <w:szCs w:val="24"/>
              <w14:textFill>
                <w14:solidFill>
                  <w14:schemeClr w14:val="tx1"/>
                </w14:solidFill>
              </w14:textFill>
            </w:rPr>
          </w:rPrChange>
        </w:rPr>
        <w:t>1</w:t>
      </w:r>
      <w:r>
        <w:rPr>
          <w:rFonts w:hint="eastAsia"/>
          <w:color w:val="auto"/>
          <w:sz w:val="24"/>
          <w:szCs w:val="24"/>
          <w:rPrChange w:id="9030" w:author="Administrator" w:date="2019-03-21T17:57:00Z">
            <w:rPr>
              <w:rFonts w:hint="eastAsia"/>
              <w:color w:val="000000" w:themeColor="text1"/>
              <w:sz w:val="24"/>
              <w:szCs w:val="24"/>
              <w14:textFill>
                <w14:solidFill>
                  <w14:schemeClr w14:val="tx1"/>
                </w14:solidFill>
              </w14:textFill>
            </w:rPr>
          </w:rPrChange>
        </w:rPr>
        <w:t>）取样断面</w:t>
      </w:r>
    </w:p>
    <w:p>
      <w:pPr>
        <w:spacing w:line="360" w:lineRule="auto"/>
        <w:ind w:firstLine="480"/>
        <w:rPr>
          <w:color w:val="auto"/>
          <w:sz w:val="24"/>
          <w:szCs w:val="24"/>
          <w:rPrChange w:id="9031"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9032" w:author="Administrator" w:date="2019-03-21T17:57:00Z">
            <w:rPr>
              <w:rFonts w:hint="eastAsia"/>
              <w:color w:val="000000" w:themeColor="text1"/>
              <w:sz w:val="24"/>
              <w:szCs w:val="24"/>
              <w14:textFill>
                <w14:solidFill>
                  <w14:schemeClr w14:val="tx1"/>
                </w14:solidFill>
              </w14:textFill>
            </w:rPr>
          </w:rPrChange>
        </w:rPr>
        <w:t>地表水监测取样断面及</w:t>
      </w:r>
      <w:r>
        <w:rPr>
          <w:rFonts w:hint="eastAsia"/>
          <w:color w:val="auto"/>
          <w:sz w:val="24"/>
          <w:szCs w:val="24"/>
          <w:rPrChange w:id="9033" w:author="Administrator" w:date="2019-03-21T17:57:00Z">
            <w:rPr>
              <w:rFonts w:hint="eastAsia"/>
              <w:color w:val="000000" w:themeColor="text1"/>
              <w:sz w:val="24"/>
              <w:szCs w:val="24"/>
              <w14:textFill>
                <w14:solidFill>
                  <w14:schemeClr w14:val="tx1"/>
                </w14:solidFill>
              </w14:textFill>
            </w:rPr>
          </w:rPrChange>
        </w:rPr>
        <w:t>取样点见</w:t>
      </w:r>
      <w:r>
        <w:rPr>
          <w:color w:val="auto"/>
          <w:sz w:val="24"/>
          <w:szCs w:val="24"/>
          <w:rPrChange w:id="9034"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9035" w:author="Administrator" w:date="2019-03-21T17:57:00Z">
            <w:rPr>
              <w:color w:val="000000" w:themeColor="text1"/>
              <w:sz w:val="24"/>
              <w:szCs w:val="24"/>
              <w14:textFill>
                <w14:solidFill>
                  <w14:schemeClr w14:val="tx1"/>
                </w14:solidFill>
              </w14:textFill>
            </w:rPr>
          </w:rPrChange>
        </w:rPr>
        <w:instrText xml:space="preserve"> REF _Ref475309007 \h  \* MERGEFORMAT </w:instrText>
      </w:r>
      <w:r>
        <w:rPr>
          <w:color w:val="auto"/>
          <w:sz w:val="24"/>
          <w:szCs w:val="24"/>
          <w:rPrChange w:id="9036" w:author="Administrator" w:date="2019-03-21T17:57:00Z">
            <w:rPr>
              <w:color w:val="000000" w:themeColor="text1"/>
              <w:sz w:val="24"/>
              <w:szCs w:val="24"/>
              <w14:textFill>
                <w14:solidFill>
                  <w14:schemeClr w14:val="tx1"/>
                </w14:solidFill>
              </w14:textFill>
            </w:rPr>
          </w:rPrChange>
        </w:rPr>
        <w:fldChar w:fldCharType="separate"/>
      </w:r>
      <w:ins w:id="9037" w:author="Administrator" w:date="2019-03-21T18:47:00Z">
        <w:r>
          <w:rPr>
            <w:rFonts w:hint="eastAsia"/>
            <w:color w:val="auto"/>
            <w:sz w:val="24"/>
            <w:szCs w:val="24"/>
            <w:rPrChange w:id="9038" w:author="Administrator" w:date="2019-03-21T18:47:00Z">
              <w:rPr>
                <w:rFonts w:hint="eastAsia"/>
                <w:color w:val="000000" w:themeColor="text1"/>
                <w14:textFill>
                  <w14:solidFill>
                    <w14:schemeClr w14:val="tx1"/>
                  </w14:solidFill>
                </w14:textFill>
              </w:rPr>
            </w:rPrChange>
          </w:rPr>
          <w:t>表</w:t>
        </w:r>
      </w:ins>
      <w:ins w:id="9039" w:author="Administrator" w:date="2019-03-21T18:47:00Z">
        <w:r>
          <w:rPr>
            <w:sz w:val="24"/>
            <w:szCs w:val="24"/>
            <w:rPrChange w:id="9040" w:author="Administrator" w:date="2019-03-21T18:47:00Z">
              <w:rPr/>
            </w:rPrChange>
          </w:rPr>
          <w:t>4.2</w:t>
        </w:r>
      </w:ins>
      <w:ins w:id="9041" w:author="Administrator" w:date="2019-03-21T18:47:00Z">
        <w:r>
          <w:rPr>
            <w:color w:val="auto"/>
            <w:sz w:val="24"/>
            <w:szCs w:val="24"/>
            <w:rPrChange w:id="9042" w:author="Administrator" w:date="2019-03-21T18:47:00Z">
              <w:rPr>
                <w:color w:val="000000" w:themeColor="text1"/>
                <w14:textFill>
                  <w14:solidFill>
                    <w14:schemeClr w14:val="tx1"/>
                  </w14:solidFill>
                </w14:textFill>
              </w:rPr>
            </w:rPrChange>
          </w:rPr>
          <w:noBreakHyphen/>
        </w:r>
      </w:ins>
      <w:ins w:id="9043" w:author="Administrator" w:date="2019-03-21T18:47:00Z">
        <w:r>
          <w:rPr>
            <w:sz w:val="24"/>
            <w:szCs w:val="24"/>
            <w:rPrChange w:id="9044" w:author="Administrator" w:date="2019-03-21T18:47:00Z">
              <w:rPr/>
            </w:rPrChange>
          </w:rPr>
          <w:t>5</w:t>
        </w:r>
      </w:ins>
      <w:del w:id="9045" w:author="Administrator" w:date="2019-03-21T17:52:00Z">
        <w:r>
          <w:rPr>
            <w:rFonts w:hint="eastAsia"/>
            <w:color w:val="auto"/>
            <w:sz w:val="24"/>
            <w:szCs w:val="24"/>
            <w:rPrChange w:id="9046" w:author="Administrator" w:date="2019-03-21T17:57:00Z">
              <w:rPr>
                <w:rFonts w:hint="eastAsia"/>
                <w:color w:val="000000" w:themeColor="text1"/>
                <w:sz w:val="24"/>
                <w:szCs w:val="24"/>
                <w14:textFill>
                  <w14:solidFill>
                    <w14:schemeClr w14:val="tx1"/>
                  </w14:solidFill>
                </w14:textFill>
              </w:rPr>
            </w:rPrChange>
          </w:rPr>
          <w:delText>表</w:delText>
        </w:r>
      </w:del>
      <w:del w:id="9047" w:author="Administrator" w:date="2019-03-21T17:52:00Z">
        <w:r>
          <w:rPr>
            <w:color w:val="auto"/>
            <w:sz w:val="24"/>
            <w:szCs w:val="24"/>
            <w:rPrChange w:id="9048" w:author="Administrator" w:date="2019-03-21T17:57:00Z">
              <w:rPr>
                <w:color w:val="000000" w:themeColor="text1"/>
                <w:sz w:val="24"/>
                <w:szCs w:val="24"/>
                <w14:textFill>
                  <w14:solidFill>
                    <w14:schemeClr w14:val="tx1"/>
                  </w14:solidFill>
                </w14:textFill>
              </w:rPr>
            </w:rPrChange>
          </w:rPr>
          <w:delText>4.2</w:delText>
        </w:r>
      </w:del>
      <w:del w:id="9049" w:author="Administrator" w:date="2019-03-21T17:52:00Z">
        <w:r>
          <w:rPr>
            <w:color w:val="auto"/>
            <w:sz w:val="24"/>
            <w:szCs w:val="24"/>
            <w:rPrChange w:id="9050"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9050" w:author="Administrator" w:date="2019-03-21T17:57:00Z">
              <w:rPr>
                <w:color w:val="000000" w:themeColor="text1"/>
                <w:sz w:val="24"/>
                <w:szCs w:val="24"/>
                <w14:textFill>
                  <w14:solidFill>
                    <w14:schemeClr w14:val="tx1"/>
                  </w14:solidFill>
                </w14:textFill>
              </w:rPr>
            </w:rPrChange>
          </w:rPr>
          <w:delText>5</w:delText>
        </w:r>
      </w:del>
      <w:r>
        <w:rPr>
          <w:color w:val="auto"/>
          <w:sz w:val="24"/>
          <w:szCs w:val="24"/>
          <w:rPrChange w:id="9051"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9052" w:author="Administrator" w:date="2019-03-21T17:57:00Z">
            <w:rPr>
              <w:rFonts w:hint="eastAsia"/>
              <w:color w:val="000000" w:themeColor="text1"/>
              <w:sz w:val="24"/>
              <w:szCs w:val="24"/>
              <w14:textFill>
                <w14:solidFill>
                  <w14:schemeClr w14:val="tx1"/>
                </w14:solidFill>
              </w14:textFill>
            </w:rPr>
          </w:rPrChange>
        </w:rPr>
        <w:t>和</w:t>
      </w:r>
      <w:r>
        <w:rPr>
          <w:color w:val="auto"/>
          <w:sz w:val="24"/>
          <w:szCs w:val="24"/>
          <w:rPrChange w:id="9053"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9054" w:author="Administrator" w:date="2019-03-21T17:57:00Z">
            <w:rPr>
              <w:color w:val="000000" w:themeColor="text1"/>
              <w:sz w:val="24"/>
              <w:szCs w:val="24"/>
              <w14:textFill>
                <w14:solidFill>
                  <w14:schemeClr w14:val="tx1"/>
                </w14:solidFill>
              </w14:textFill>
            </w:rPr>
          </w:rPrChange>
        </w:rPr>
        <w:instrText xml:space="preserve"> REF _Ref477477185 \h  \* MERGEFORMAT </w:instrText>
      </w:r>
      <w:r>
        <w:rPr>
          <w:color w:val="auto"/>
          <w:sz w:val="24"/>
          <w:szCs w:val="24"/>
          <w:rPrChange w:id="9055" w:author="Administrator" w:date="2019-03-21T17:57:00Z">
            <w:rPr>
              <w:color w:val="000000" w:themeColor="text1"/>
              <w:sz w:val="24"/>
              <w:szCs w:val="24"/>
              <w14:textFill>
                <w14:solidFill>
                  <w14:schemeClr w14:val="tx1"/>
                </w14:solidFill>
              </w14:textFill>
            </w:rPr>
          </w:rPrChange>
        </w:rPr>
        <w:fldChar w:fldCharType="separate"/>
      </w:r>
      <w:ins w:id="9056" w:author="Administrator" w:date="2019-03-21T18:47:00Z">
        <w:r>
          <w:rPr>
            <w:rFonts w:hint="eastAsia"/>
            <w:sz w:val="24"/>
            <w:szCs w:val="24"/>
            <w:rPrChange w:id="9057" w:author="Administrator" w:date="2019-03-21T18:47:00Z">
              <w:rPr>
                <w:rFonts w:hint="eastAsia"/>
              </w:rPr>
            </w:rPrChange>
          </w:rPr>
          <w:t>图</w:t>
        </w:r>
      </w:ins>
      <w:ins w:id="9058" w:author="Administrator" w:date="2019-03-21T18:47:00Z">
        <w:r>
          <w:rPr>
            <w:sz w:val="24"/>
            <w:szCs w:val="24"/>
            <w:rPrChange w:id="9059" w:author="Administrator" w:date="2019-03-21T18:47:00Z">
              <w:rPr/>
            </w:rPrChange>
          </w:rPr>
          <w:t xml:space="preserve"> </w:t>
        </w:r>
      </w:ins>
      <w:ins w:id="9060" w:author="Administrator" w:date="2019-03-21T18:47:00Z">
        <w:r>
          <w:rPr>
            <w:sz w:val="24"/>
            <w:szCs w:val="24"/>
            <w:rPrChange w:id="9061" w:author="Administrator" w:date="2019-03-21T18:47:00Z">
              <w:rPr>
                <w:szCs w:val="24"/>
              </w:rPr>
            </w:rPrChange>
          </w:rPr>
          <w:t>4.2</w:t>
        </w:r>
      </w:ins>
      <w:ins w:id="9062" w:author="Administrator" w:date="2019-03-21T18:47:00Z">
        <w:r>
          <w:rPr>
            <w:color w:val="auto"/>
            <w:sz w:val="24"/>
            <w:szCs w:val="24"/>
            <w:rPrChange w:id="9063" w:author="Administrator" w:date="2019-03-21T18:47:00Z">
              <w:rPr>
                <w:color w:val="000000" w:themeColor="text1"/>
                <w:szCs w:val="24"/>
                <w14:textFill>
                  <w14:solidFill>
                    <w14:schemeClr w14:val="tx1"/>
                  </w14:solidFill>
                </w14:textFill>
              </w:rPr>
            </w:rPrChange>
          </w:rPr>
          <w:noBreakHyphen/>
        </w:r>
      </w:ins>
      <w:ins w:id="9064" w:author="Administrator" w:date="2019-03-21T18:47:00Z">
        <w:r>
          <w:rPr>
            <w:sz w:val="24"/>
            <w:szCs w:val="24"/>
            <w:rPrChange w:id="9065" w:author="Administrator" w:date="2019-03-21T18:47:00Z">
              <w:rPr>
                <w:szCs w:val="24"/>
              </w:rPr>
            </w:rPrChange>
          </w:rPr>
          <w:t>3</w:t>
        </w:r>
      </w:ins>
      <w:del w:id="9066" w:author="Administrator" w:date="2019-03-21T17:52:00Z">
        <w:r>
          <w:rPr>
            <w:rFonts w:hint="eastAsia"/>
            <w:sz w:val="24"/>
            <w:szCs w:val="24"/>
          </w:rPr>
          <w:delText>图</w:delText>
        </w:r>
      </w:del>
      <w:del w:id="9067" w:author="Administrator" w:date="2019-03-21T17:52:00Z">
        <w:r>
          <w:rPr>
            <w:sz w:val="24"/>
            <w:szCs w:val="24"/>
          </w:rPr>
          <w:delText xml:space="preserve"> </w:delText>
        </w:r>
      </w:del>
      <w:del w:id="9068" w:author="Administrator" w:date="2019-03-21T17:52:00Z">
        <w:r>
          <w:rPr>
            <w:color w:val="auto"/>
            <w:sz w:val="24"/>
            <w:szCs w:val="24"/>
            <w:rPrChange w:id="9069" w:author="Administrator" w:date="2019-03-21T17:57:00Z">
              <w:rPr>
                <w:color w:val="000000" w:themeColor="text1"/>
                <w:sz w:val="24"/>
                <w:szCs w:val="24"/>
                <w14:textFill>
                  <w14:solidFill>
                    <w14:schemeClr w14:val="tx1"/>
                  </w14:solidFill>
                </w14:textFill>
              </w:rPr>
            </w:rPrChange>
          </w:rPr>
          <w:delText>4.2</w:delText>
        </w:r>
      </w:del>
      <w:del w:id="9070" w:author="Administrator" w:date="2019-03-21T17:52:00Z">
        <w:r>
          <w:rPr>
            <w:color w:val="auto"/>
            <w:sz w:val="24"/>
            <w:szCs w:val="24"/>
            <w:rPrChange w:id="9071"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9071" w:author="Administrator" w:date="2019-03-21T17:57:00Z">
              <w:rPr>
                <w:color w:val="000000" w:themeColor="text1"/>
                <w:sz w:val="24"/>
                <w:szCs w:val="24"/>
                <w14:textFill>
                  <w14:solidFill>
                    <w14:schemeClr w14:val="tx1"/>
                  </w14:solidFill>
                </w14:textFill>
              </w:rPr>
            </w:rPrChange>
          </w:rPr>
          <w:delText>3</w:delText>
        </w:r>
      </w:del>
      <w:r>
        <w:rPr>
          <w:color w:val="auto"/>
          <w:sz w:val="24"/>
          <w:szCs w:val="24"/>
          <w:rPrChange w:id="9072"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9073" w:author="Administrator" w:date="2019-03-21T17:57:00Z">
            <w:rPr>
              <w:rFonts w:hint="eastAsia"/>
              <w:color w:val="000000" w:themeColor="text1"/>
              <w:sz w:val="24"/>
              <w:szCs w:val="24"/>
              <w14:textFill>
                <w14:solidFill>
                  <w14:schemeClr w14:val="tx1"/>
                </w14:solidFill>
              </w14:textFill>
            </w:rPr>
          </w:rPrChange>
        </w:rPr>
        <w:t>。</w:t>
      </w:r>
    </w:p>
    <w:p>
      <w:pPr>
        <w:pStyle w:val="18"/>
        <w:rPr>
          <w:color w:val="auto"/>
          <w:szCs w:val="24"/>
          <w:rPrChange w:id="9074" w:author="Administrator" w:date="2019-03-21T17:57:00Z">
            <w:rPr>
              <w:color w:val="000000" w:themeColor="text1"/>
              <w:szCs w:val="24"/>
              <w14:textFill>
                <w14:solidFill>
                  <w14:schemeClr w14:val="tx1"/>
                </w14:solidFill>
              </w14:textFill>
            </w:rPr>
          </w:rPrChange>
        </w:rPr>
      </w:pPr>
      <w:bookmarkStart w:id="103" w:name="_Ref475309007"/>
      <w:r>
        <w:rPr>
          <w:rFonts w:hint="eastAsia"/>
          <w:color w:val="auto"/>
          <w:rPrChange w:id="9075" w:author="Administrator" w:date="2019-03-21T17:57:00Z">
            <w:rPr>
              <w:rFonts w:hint="eastAsia"/>
              <w:color w:val="000000" w:themeColor="text1"/>
              <w14:textFill>
                <w14:solidFill>
                  <w14:schemeClr w14:val="tx1"/>
                </w14:solidFill>
              </w14:textFill>
            </w:rPr>
          </w:rPrChange>
        </w:rPr>
        <w:t>表</w:t>
      </w:r>
      <w:r>
        <w:rPr>
          <w:color w:val="auto"/>
          <w:rPrChange w:id="9076" w:author="Administrator" w:date="2019-03-21T17:57:00Z">
            <w:rPr>
              <w:color w:val="000000" w:themeColor="text1"/>
              <w14:textFill>
                <w14:solidFill>
                  <w14:schemeClr w14:val="tx1"/>
                </w14:solidFill>
              </w14:textFill>
            </w:rPr>
          </w:rPrChange>
        </w:rPr>
        <w:fldChar w:fldCharType="begin"/>
      </w:r>
      <w:r>
        <w:rPr>
          <w:color w:val="auto"/>
          <w:rPrChange w:id="9077" w:author="Administrator" w:date="2019-03-21T17:57:00Z">
            <w:rPr>
              <w:color w:val="000000" w:themeColor="text1"/>
              <w14:textFill>
                <w14:solidFill>
                  <w14:schemeClr w14:val="tx1"/>
                </w14:solidFill>
              </w14:textFill>
            </w:rPr>
          </w:rPrChange>
        </w:rPr>
        <w:instrText xml:space="preserve"> STYLEREF 2 \s </w:instrText>
      </w:r>
      <w:r>
        <w:rPr>
          <w:color w:val="auto"/>
          <w:rPrChange w:id="9078" w:author="Administrator" w:date="2019-03-21T17:57:00Z">
            <w:rPr>
              <w:color w:val="000000" w:themeColor="text1"/>
              <w14:textFill>
                <w14:solidFill>
                  <w14:schemeClr w14:val="tx1"/>
                </w14:solidFill>
              </w14:textFill>
            </w:rPr>
          </w:rPrChange>
        </w:rPr>
        <w:fldChar w:fldCharType="separate"/>
      </w:r>
      <w:r>
        <w:t>4.2</w:t>
      </w:r>
      <w:r>
        <w:rPr>
          <w:color w:val="auto"/>
          <w:rPrChange w:id="9079" w:author="Administrator" w:date="2019-03-21T17:57:00Z">
            <w:rPr>
              <w:color w:val="000000" w:themeColor="text1"/>
              <w14:textFill>
                <w14:solidFill>
                  <w14:schemeClr w14:val="tx1"/>
                </w14:solidFill>
              </w14:textFill>
            </w:rPr>
          </w:rPrChange>
        </w:rPr>
        <w:fldChar w:fldCharType="end"/>
      </w:r>
      <w:r>
        <w:rPr>
          <w:color w:val="auto"/>
          <w:rPrChange w:id="9080" w:author="Administrator" w:date="2019-03-21T17:57:00Z">
            <w:rPr>
              <w:color w:val="000000" w:themeColor="text1"/>
              <w14:textFill>
                <w14:solidFill>
                  <w14:schemeClr w14:val="tx1"/>
                </w14:solidFill>
              </w14:textFill>
            </w:rPr>
          </w:rPrChange>
        </w:rPr>
        <w:noBreakHyphen/>
      </w:r>
      <w:r>
        <w:rPr>
          <w:color w:val="auto"/>
          <w:rPrChange w:id="9081" w:author="Administrator" w:date="2019-03-21T17:57:00Z">
            <w:rPr>
              <w:color w:val="000000" w:themeColor="text1"/>
              <w14:textFill>
                <w14:solidFill>
                  <w14:schemeClr w14:val="tx1"/>
                </w14:solidFill>
              </w14:textFill>
            </w:rPr>
          </w:rPrChange>
        </w:rPr>
        <w:fldChar w:fldCharType="begin"/>
      </w:r>
      <w:r>
        <w:rPr>
          <w:color w:val="auto"/>
          <w:rPrChange w:id="9082"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9083"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9084" w:author="Administrator" w:date="2019-03-21T17:57:00Z">
            <w:rPr>
              <w:color w:val="000000" w:themeColor="text1"/>
              <w14:textFill>
                <w14:solidFill>
                  <w14:schemeClr w14:val="tx1"/>
                </w14:solidFill>
              </w14:textFill>
            </w:rPr>
          </w:rPrChange>
        </w:rPr>
        <w:instrText xml:space="preserve"> \* ARABIC \s 2 </w:instrText>
      </w:r>
      <w:r>
        <w:rPr>
          <w:color w:val="auto"/>
          <w:rPrChange w:id="9085" w:author="Administrator" w:date="2019-03-21T17:57:00Z">
            <w:rPr>
              <w:color w:val="000000" w:themeColor="text1"/>
              <w14:textFill>
                <w14:solidFill>
                  <w14:schemeClr w14:val="tx1"/>
                </w14:solidFill>
              </w14:textFill>
            </w:rPr>
          </w:rPrChange>
        </w:rPr>
        <w:fldChar w:fldCharType="separate"/>
      </w:r>
      <w:ins w:id="9086" w:author="Administrator" w:date="2019-03-21T18:47:00Z">
        <w:r>
          <w:rPr/>
          <w:t>5</w:t>
        </w:r>
      </w:ins>
      <w:del w:id="9087" w:author="Administrator" w:date="2019-03-21T17:59:00Z">
        <w:r>
          <w:rPr>
            <w:color w:val="auto"/>
            <w:rPrChange w:id="9088" w:author="Administrator" w:date="2019-03-21T17:57:00Z">
              <w:rPr>
                <w:color w:val="000000" w:themeColor="text1"/>
                <w14:textFill>
                  <w14:solidFill>
                    <w14:schemeClr w14:val="tx1"/>
                  </w14:solidFill>
                </w14:textFill>
              </w:rPr>
            </w:rPrChange>
          </w:rPr>
          <w:delText>5</w:delText>
        </w:r>
      </w:del>
      <w:r>
        <w:rPr>
          <w:color w:val="auto"/>
          <w:rPrChange w:id="9089" w:author="Administrator" w:date="2019-03-21T17:57:00Z">
            <w:rPr>
              <w:color w:val="000000" w:themeColor="text1"/>
              <w14:textFill>
                <w14:solidFill>
                  <w14:schemeClr w14:val="tx1"/>
                </w14:solidFill>
              </w14:textFill>
            </w:rPr>
          </w:rPrChange>
        </w:rPr>
        <w:fldChar w:fldCharType="end"/>
      </w:r>
      <w:bookmarkEnd w:id="103"/>
      <w:r>
        <w:rPr>
          <w:color w:val="auto"/>
          <w:rPrChange w:id="9090" w:author="Administrator" w:date="2019-03-21T17:57:00Z">
            <w:rPr>
              <w:color w:val="000000" w:themeColor="text1"/>
              <w14:textFill>
                <w14:solidFill>
                  <w14:schemeClr w14:val="tx1"/>
                </w14:solidFill>
              </w14:textFill>
            </w:rPr>
          </w:rPrChange>
        </w:rPr>
        <w:t xml:space="preserve">  </w:t>
      </w:r>
      <w:r>
        <w:rPr>
          <w:rFonts w:hint="eastAsia"/>
          <w:color w:val="auto"/>
          <w:szCs w:val="24"/>
          <w:rPrChange w:id="9091" w:author="Administrator" w:date="2019-03-21T17:57:00Z">
            <w:rPr>
              <w:rFonts w:hint="eastAsia"/>
              <w:color w:val="000000" w:themeColor="text1"/>
              <w:szCs w:val="24"/>
              <w14:textFill>
                <w14:solidFill>
                  <w14:schemeClr w14:val="tx1"/>
                </w14:solidFill>
              </w14:textFill>
            </w:rPr>
          </w:rPrChange>
        </w:rPr>
        <w:t>地表水环境质量现状监测布点一览表</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431"/>
        <w:gridCol w:w="609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2431" w:type="dxa"/>
            <w:vAlign w:val="center"/>
          </w:tcPr>
          <w:p>
            <w:pPr>
              <w:tabs>
                <w:tab w:val="left" w:pos="47"/>
                <w:tab w:val="left" w:pos="188"/>
              </w:tabs>
              <w:autoSpaceDE w:val="0"/>
              <w:autoSpaceDN w:val="0"/>
              <w:adjustRightInd w:val="0"/>
              <w:jc w:val="center"/>
              <w:rPr>
                <w:color w:val="auto"/>
                <w:sz w:val="21"/>
                <w:szCs w:val="21"/>
                <w:rPrChange w:id="909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093" w:author="Administrator" w:date="2019-03-21T17:57:00Z">
                  <w:rPr>
                    <w:rFonts w:hint="eastAsia"/>
                    <w:color w:val="000000" w:themeColor="text1"/>
                    <w:sz w:val="21"/>
                    <w:szCs w:val="21"/>
                    <w14:textFill>
                      <w14:solidFill>
                        <w14:schemeClr w14:val="tx1"/>
                      </w14:solidFill>
                    </w14:textFill>
                  </w:rPr>
                </w:rPrChange>
              </w:rPr>
              <w:t>编号</w:t>
            </w:r>
          </w:p>
        </w:tc>
        <w:tc>
          <w:tcPr>
            <w:tcW w:w="6098" w:type="dxa"/>
            <w:vAlign w:val="center"/>
          </w:tcPr>
          <w:p>
            <w:pPr>
              <w:tabs>
                <w:tab w:val="left" w:pos="47"/>
                <w:tab w:val="left" w:pos="188"/>
              </w:tabs>
              <w:autoSpaceDE w:val="0"/>
              <w:autoSpaceDN w:val="0"/>
              <w:adjustRightInd w:val="0"/>
              <w:jc w:val="center"/>
              <w:rPr>
                <w:color w:val="auto"/>
                <w:sz w:val="21"/>
                <w:szCs w:val="21"/>
                <w:rPrChange w:id="909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095" w:author="Administrator" w:date="2019-03-21T17:57:00Z">
                  <w:rPr>
                    <w:rFonts w:hint="eastAsia"/>
                    <w:color w:val="000000" w:themeColor="text1"/>
                    <w:sz w:val="21"/>
                    <w:szCs w:val="21"/>
                    <w14:textFill>
                      <w14:solidFill>
                        <w14:schemeClr w14:val="tx1"/>
                      </w14:solidFill>
                    </w14:textFill>
                  </w:rPr>
                </w:rPrChange>
              </w:rPr>
              <w:t>取样断面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2431" w:type="dxa"/>
            <w:vAlign w:val="center"/>
          </w:tcPr>
          <w:p>
            <w:pPr>
              <w:tabs>
                <w:tab w:val="left" w:pos="47"/>
                <w:tab w:val="left" w:pos="188"/>
              </w:tabs>
              <w:autoSpaceDE w:val="0"/>
              <w:autoSpaceDN w:val="0"/>
              <w:adjustRightInd w:val="0"/>
              <w:jc w:val="center"/>
              <w:rPr>
                <w:color w:val="auto"/>
                <w:sz w:val="21"/>
                <w:szCs w:val="21"/>
                <w:rPrChange w:id="9096" w:author="Administrator" w:date="2019-03-21T17:57:00Z">
                  <w:rPr>
                    <w:color w:val="000000" w:themeColor="text1"/>
                    <w:sz w:val="21"/>
                    <w:szCs w:val="21"/>
                    <w14:textFill>
                      <w14:solidFill>
                        <w14:schemeClr w14:val="tx1"/>
                      </w14:solidFill>
                    </w14:textFill>
                  </w:rPr>
                </w:rPrChange>
              </w:rPr>
            </w:pPr>
            <w:r>
              <w:rPr>
                <w:color w:val="auto"/>
                <w:sz w:val="21"/>
                <w:szCs w:val="21"/>
                <w:rPrChange w:id="9097" w:author="Administrator" w:date="2019-03-21T17:57:00Z">
                  <w:rPr>
                    <w:color w:val="000000" w:themeColor="text1"/>
                    <w:sz w:val="21"/>
                    <w:szCs w:val="21"/>
                    <w14:textFill>
                      <w14:solidFill>
                        <w14:schemeClr w14:val="tx1"/>
                      </w14:solidFill>
                    </w14:textFill>
                  </w:rPr>
                </w:rPrChange>
              </w:rPr>
              <w:t>W1</w:t>
            </w:r>
          </w:p>
        </w:tc>
        <w:tc>
          <w:tcPr>
            <w:tcW w:w="6098" w:type="dxa"/>
            <w:vAlign w:val="center"/>
          </w:tcPr>
          <w:p>
            <w:pPr>
              <w:jc w:val="center"/>
            </w:pPr>
            <w:r>
              <w:rPr>
                <w:rFonts w:hint="eastAsia"/>
              </w:rPr>
              <w:t>填埋场北侧水塘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2431" w:type="dxa"/>
            <w:vAlign w:val="center"/>
          </w:tcPr>
          <w:p>
            <w:pPr>
              <w:tabs>
                <w:tab w:val="left" w:pos="47"/>
                <w:tab w:val="left" w:pos="188"/>
              </w:tabs>
              <w:autoSpaceDE w:val="0"/>
              <w:autoSpaceDN w:val="0"/>
              <w:adjustRightInd w:val="0"/>
              <w:jc w:val="center"/>
              <w:rPr>
                <w:color w:val="auto"/>
                <w:sz w:val="21"/>
                <w:szCs w:val="21"/>
                <w:rPrChange w:id="9098" w:author="Administrator" w:date="2019-03-21T17:57:00Z">
                  <w:rPr>
                    <w:color w:val="000000" w:themeColor="text1"/>
                    <w:sz w:val="21"/>
                    <w:szCs w:val="21"/>
                    <w14:textFill>
                      <w14:solidFill>
                        <w14:schemeClr w14:val="tx1"/>
                      </w14:solidFill>
                    </w14:textFill>
                  </w:rPr>
                </w:rPrChange>
              </w:rPr>
            </w:pPr>
            <w:r>
              <w:rPr>
                <w:color w:val="auto"/>
                <w:sz w:val="21"/>
                <w:szCs w:val="21"/>
                <w:rPrChange w:id="9099" w:author="Administrator" w:date="2019-03-21T17:57:00Z">
                  <w:rPr>
                    <w:color w:val="000000" w:themeColor="text1"/>
                    <w:sz w:val="21"/>
                    <w:szCs w:val="21"/>
                    <w14:textFill>
                      <w14:solidFill>
                        <w14:schemeClr w14:val="tx1"/>
                      </w14:solidFill>
                    </w14:textFill>
                  </w:rPr>
                </w:rPrChange>
              </w:rPr>
              <w:t>W2</w:t>
            </w:r>
          </w:p>
        </w:tc>
        <w:tc>
          <w:tcPr>
            <w:tcW w:w="6098" w:type="dxa"/>
            <w:vAlign w:val="center"/>
          </w:tcPr>
          <w:p>
            <w:pPr>
              <w:jc w:val="center"/>
            </w:pPr>
            <w:r>
              <w:rPr>
                <w:rFonts w:hint="eastAsia"/>
              </w:rPr>
              <w:t>北部堆体西侧水塘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2431" w:type="dxa"/>
            <w:vAlign w:val="center"/>
          </w:tcPr>
          <w:p>
            <w:pPr>
              <w:tabs>
                <w:tab w:val="left" w:pos="47"/>
                <w:tab w:val="left" w:pos="188"/>
              </w:tabs>
              <w:autoSpaceDE w:val="0"/>
              <w:autoSpaceDN w:val="0"/>
              <w:adjustRightInd w:val="0"/>
              <w:jc w:val="center"/>
              <w:rPr>
                <w:color w:val="auto"/>
                <w:sz w:val="21"/>
                <w:szCs w:val="21"/>
                <w:rPrChange w:id="9100" w:author="Administrator" w:date="2019-03-21T17:57:00Z">
                  <w:rPr>
                    <w:color w:val="000000" w:themeColor="text1"/>
                    <w:sz w:val="21"/>
                    <w:szCs w:val="21"/>
                    <w14:textFill>
                      <w14:solidFill>
                        <w14:schemeClr w14:val="tx1"/>
                      </w14:solidFill>
                    </w14:textFill>
                  </w:rPr>
                </w:rPrChange>
              </w:rPr>
            </w:pPr>
            <w:r>
              <w:rPr>
                <w:color w:val="auto"/>
                <w:sz w:val="21"/>
                <w:szCs w:val="21"/>
                <w:rPrChange w:id="9101" w:author="Administrator" w:date="2019-03-21T17:57:00Z">
                  <w:rPr>
                    <w:color w:val="000000" w:themeColor="text1"/>
                    <w:sz w:val="21"/>
                    <w:szCs w:val="21"/>
                    <w14:textFill>
                      <w14:solidFill>
                        <w14:schemeClr w14:val="tx1"/>
                      </w14:solidFill>
                    </w14:textFill>
                  </w:rPr>
                </w:rPrChange>
              </w:rPr>
              <w:t>W3</w:t>
            </w:r>
          </w:p>
        </w:tc>
        <w:tc>
          <w:tcPr>
            <w:tcW w:w="6098" w:type="dxa"/>
            <w:vAlign w:val="center"/>
          </w:tcPr>
          <w:p>
            <w:pPr>
              <w:jc w:val="center"/>
            </w:pPr>
            <w:r>
              <w:rPr>
                <w:rFonts w:hint="eastAsia"/>
              </w:rPr>
              <w:t>南部堆体西侧水塘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2431" w:type="dxa"/>
            <w:vAlign w:val="center"/>
          </w:tcPr>
          <w:p>
            <w:pPr>
              <w:tabs>
                <w:tab w:val="left" w:pos="47"/>
                <w:tab w:val="left" w:pos="188"/>
              </w:tabs>
              <w:autoSpaceDE w:val="0"/>
              <w:autoSpaceDN w:val="0"/>
              <w:adjustRightInd w:val="0"/>
              <w:jc w:val="center"/>
              <w:rPr>
                <w:color w:val="auto"/>
                <w:sz w:val="21"/>
                <w:szCs w:val="21"/>
                <w:rPrChange w:id="9102" w:author="Administrator" w:date="2019-03-21T17:57:00Z">
                  <w:rPr>
                    <w:color w:val="000000" w:themeColor="text1"/>
                    <w:sz w:val="21"/>
                    <w:szCs w:val="21"/>
                    <w14:textFill>
                      <w14:solidFill>
                        <w14:schemeClr w14:val="tx1"/>
                      </w14:solidFill>
                    </w14:textFill>
                  </w:rPr>
                </w:rPrChange>
              </w:rPr>
            </w:pPr>
            <w:r>
              <w:rPr>
                <w:color w:val="auto"/>
                <w:sz w:val="21"/>
                <w:szCs w:val="21"/>
                <w:rPrChange w:id="9103" w:author="Administrator" w:date="2019-03-21T17:57:00Z">
                  <w:rPr>
                    <w:color w:val="000000" w:themeColor="text1"/>
                    <w:sz w:val="21"/>
                    <w:szCs w:val="21"/>
                    <w14:textFill>
                      <w14:solidFill>
                        <w14:schemeClr w14:val="tx1"/>
                      </w14:solidFill>
                    </w14:textFill>
                  </w:rPr>
                </w:rPrChange>
              </w:rPr>
              <w:t>W4</w:t>
            </w:r>
          </w:p>
        </w:tc>
        <w:tc>
          <w:tcPr>
            <w:tcW w:w="6098" w:type="dxa"/>
            <w:vAlign w:val="center"/>
          </w:tcPr>
          <w:p>
            <w:pPr>
              <w:jc w:val="center"/>
            </w:pPr>
            <w:r>
              <w:rPr>
                <w:rFonts w:hint="eastAsia"/>
              </w:rPr>
              <w:t>王家垱</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2431" w:type="dxa"/>
            <w:vAlign w:val="center"/>
          </w:tcPr>
          <w:p>
            <w:pPr>
              <w:tabs>
                <w:tab w:val="left" w:pos="47"/>
                <w:tab w:val="left" w:pos="188"/>
              </w:tabs>
              <w:autoSpaceDE w:val="0"/>
              <w:autoSpaceDN w:val="0"/>
              <w:adjustRightInd w:val="0"/>
              <w:jc w:val="center"/>
              <w:rPr>
                <w:color w:val="auto"/>
                <w:sz w:val="21"/>
                <w:szCs w:val="21"/>
                <w:rPrChange w:id="9104" w:author="Administrator" w:date="2019-03-21T17:57:00Z">
                  <w:rPr>
                    <w:color w:val="000000" w:themeColor="text1"/>
                    <w:sz w:val="21"/>
                    <w:szCs w:val="21"/>
                    <w14:textFill>
                      <w14:solidFill>
                        <w14:schemeClr w14:val="tx1"/>
                      </w14:solidFill>
                    </w14:textFill>
                  </w:rPr>
                </w:rPrChange>
              </w:rPr>
            </w:pPr>
            <w:r>
              <w:rPr>
                <w:color w:val="auto"/>
                <w:sz w:val="21"/>
                <w:szCs w:val="21"/>
                <w:rPrChange w:id="9105" w:author="Administrator" w:date="2019-03-21T17:57:00Z">
                  <w:rPr>
                    <w:color w:val="000000" w:themeColor="text1"/>
                    <w:sz w:val="21"/>
                    <w:szCs w:val="21"/>
                    <w14:textFill>
                      <w14:solidFill>
                        <w14:schemeClr w14:val="tx1"/>
                      </w14:solidFill>
                    </w14:textFill>
                  </w:rPr>
                </w:rPrChange>
              </w:rPr>
              <w:t>W5</w:t>
            </w:r>
          </w:p>
        </w:tc>
        <w:tc>
          <w:tcPr>
            <w:tcW w:w="6098" w:type="dxa"/>
            <w:vAlign w:val="center"/>
          </w:tcPr>
          <w:p>
            <w:pPr>
              <w:jc w:val="center"/>
            </w:pPr>
            <w:r>
              <w:rPr>
                <w:rFonts w:hint="eastAsia"/>
              </w:rPr>
              <w:t>填埋场以北约</w:t>
            </w:r>
            <w:r>
              <w:t>80m</w:t>
            </w:r>
            <w:r>
              <w:rPr>
                <w:rFonts w:hint="eastAsia"/>
              </w:rPr>
              <w:t>处水塘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2431" w:type="dxa"/>
            <w:vAlign w:val="center"/>
          </w:tcPr>
          <w:p>
            <w:pPr>
              <w:tabs>
                <w:tab w:val="left" w:pos="47"/>
                <w:tab w:val="left" w:pos="188"/>
              </w:tabs>
              <w:autoSpaceDE w:val="0"/>
              <w:autoSpaceDN w:val="0"/>
              <w:adjustRightInd w:val="0"/>
              <w:jc w:val="center"/>
              <w:rPr>
                <w:color w:val="auto"/>
                <w:sz w:val="21"/>
                <w:szCs w:val="21"/>
                <w:rPrChange w:id="9106" w:author="Administrator" w:date="2019-03-21T17:57:00Z">
                  <w:rPr>
                    <w:color w:val="000000" w:themeColor="text1"/>
                    <w:sz w:val="21"/>
                    <w:szCs w:val="21"/>
                    <w14:textFill>
                      <w14:solidFill>
                        <w14:schemeClr w14:val="tx1"/>
                      </w14:solidFill>
                    </w14:textFill>
                  </w:rPr>
                </w:rPrChange>
              </w:rPr>
            </w:pPr>
            <w:r>
              <w:rPr>
                <w:color w:val="auto"/>
                <w:sz w:val="21"/>
                <w:szCs w:val="21"/>
                <w:rPrChange w:id="9107" w:author="Administrator" w:date="2019-03-21T17:57:00Z">
                  <w:rPr>
                    <w:color w:val="000000" w:themeColor="text1"/>
                    <w:sz w:val="21"/>
                    <w:szCs w:val="21"/>
                    <w14:textFill>
                      <w14:solidFill>
                        <w14:schemeClr w14:val="tx1"/>
                      </w14:solidFill>
                    </w14:textFill>
                  </w:rPr>
                </w:rPrChange>
              </w:rPr>
              <w:t>W6</w:t>
            </w:r>
          </w:p>
        </w:tc>
        <w:tc>
          <w:tcPr>
            <w:tcW w:w="6098" w:type="dxa"/>
            <w:vAlign w:val="center"/>
          </w:tcPr>
          <w:p>
            <w:pPr>
              <w:jc w:val="center"/>
            </w:pPr>
            <w:r>
              <w:rPr>
                <w:rFonts w:hint="eastAsia"/>
              </w:rPr>
              <w:t>月形山以东水塘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2431" w:type="dxa"/>
            <w:vAlign w:val="center"/>
          </w:tcPr>
          <w:p>
            <w:pPr>
              <w:tabs>
                <w:tab w:val="left" w:pos="47"/>
                <w:tab w:val="left" w:pos="188"/>
              </w:tabs>
              <w:autoSpaceDE w:val="0"/>
              <w:autoSpaceDN w:val="0"/>
              <w:adjustRightInd w:val="0"/>
              <w:jc w:val="center"/>
              <w:rPr>
                <w:color w:val="auto"/>
                <w:sz w:val="21"/>
                <w:szCs w:val="21"/>
                <w:rPrChange w:id="9108" w:author="Administrator" w:date="2019-03-21T17:57:00Z">
                  <w:rPr>
                    <w:color w:val="000000" w:themeColor="text1"/>
                    <w:sz w:val="21"/>
                    <w:szCs w:val="21"/>
                    <w14:textFill>
                      <w14:solidFill>
                        <w14:schemeClr w14:val="tx1"/>
                      </w14:solidFill>
                    </w14:textFill>
                  </w:rPr>
                </w:rPrChange>
              </w:rPr>
            </w:pPr>
            <w:r>
              <w:rPr>
                <w:color w:val="auto"/>
                <w:sz w:val="21"/>
                <w:szCs w:val="21"/>
                <w:rPrChange w:id="9109" w:author="Administrator" w:date="2019-03-21T17:57:00Z">
                  <w:rPr>
                    <w:color w:val="000000" w:themeColor="text1"/>
                    <w:sz w:val="21"/>
                    <w:szCs w:val="21"/>
                    <w14:textFill>
                      <w14:solidFill>
                        <w14:schemeClr w14:val="tx1"/>
                      </w14:solidFill>
                    </w14:textFill>
                  </w:rPr>
                </w:rPrChange>
              </w:rPr>
              <w:t>W7</w:t>
            </w:r>
          </w:p>
        </w:tc>
        <w:tc>
          <w:tcPr>
            <w:tcW w:w="6098" w:type="dxa"/>
            <w:vAlign w:val="center"/>
          </w:tcPr>
          <w:p>
            <w:pPr>
              <w:jc w:val="center"/>
            </w:pPr>
            <w:r>
              <w:rPr>
                <w:rFonts w:hint="eastAsia"/>
              </w:rPr>
              <w:t>王家垱以东水塘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2431" w:type="dxa"/>
            <w:vAlign w:val="center"/>
          </w:tcPr>
          <w:p>
            <w:pPr>
              <w:tabs>
                <w:tab w:val="left" w:pos="47"/>
                <w:tab w:val="left" w:pos="188"/>
              </w:tabs>
              <w:autoSpaceDE w:val="0"/>
              <w:autoSpaceDN w:val="0"/>
              <w:adjustRightInd w:val="0"/>
              <w:jc w:val="center"/>
              <w:rPr>
                <w:color w:val="auto"/>
                <w:sz w:val="21"/>
                <w:szCs w:val="21"/>
                <w:rPrChange w:id="9110" w:author="Administrator" w:date="2019-03-21T17:57:00Z">
                  <w:rPr>
                    <w:color w:val="000000" w:themeColor="text1"/>
                    <w:sz w:val="21"/>
                    <w:szCs w:val="21"/>
                    <w14:textFill>
                      <w14:solidFill>
                        <w14:schemeClr w14:val="tx1"/>
                      </w14:solidFill>
                    </w14:textFill>
                  </w:rPr>
                </w:rPrChange>
              </w:rPr>
            </w:pPr>
            <w:r>
              <w:rPr>
                <w:color w:val="auto"/>
                <w:sz w:val="21"/>
                <w:szCs w:val="21"/>
                <w:rPrChange w:id="9111" w:author="Administrator" w:date="2019-03-21T17:57:00Z">
                  <w:rPr>
                    <w:color w:val="000000" w:themeColor="text1"/>
                    <w:sz w:val="21"/>
                    <w:szCs w:val="21"/>
                    <w14:textFill>
                      <w14:solidFill>
                        <w14:schemeClr w14:val="tx1"/>
                      </w14:solidFill>
                    </w14:textFill>
                  </w:rPr>
                </w:rPrChange>
              </w:rPr>
              <w:t>W8</w:t>
            </w:r>
          </w:p>
        </w:tc>
        <w:tc>
          <w:tcPr>
            <w:tcW w:w="6098" w:type="dxa"/>
            <w:vAlign w:val="center"/>
          </w:tcPr>
          <w:p>
            <w:pPr>
              <w:jc w:val="center"/>
            </w:pPr>
            <w:r>
              <w:rPr>
                <w:rFonts w:hint="eastAsia"/>
              </w:rPr>
              <w:t>填埋场以北约</w:t>
            </w:r>
            <w:r>
              <w:t>300m</w:t>
            </w:r>
            <w:r>
              <w:rPr>
                <w:rFonts w:hint="eastAsia"/>
              </w:rPr>
              <w:t>处水塘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2431" w:type="dxa"/>
            <w:vAlign w:val="center"/>
          </w:tcPr>
          <w:p>
            <w:pPr>
              <w:tabs>
                <w:tab w:val="left" w:pos="47"/>
                <w:tab w:val="left" w:pos="188"/>
              </w:tabs>
              <w:autoSpaceDE w:val="0"/>
              <w:autoSpaceDN w:val="0"/>
              <w:adjustRightInd w:val="0"/>
              <w:jc w:val="center"/>
              <w:rPr>
                <w:color w:val="auto"/>
                <w:sz w:val="21"/>
                <w:szCs w:val="21"/>
                <w:rPrChange w:id="9112" w:author="Administrator" w:date="2019-03-21T17:57:00Z">
                  <w:rPr>
                    <w:color w:val="000000" w:themeColor="text1"/>
                    <w:sz w:val="21"/>
                    <w:szCs w:val="21"/>
                    <w14:textFill>
                      <w14:solidFill>
                        <w14:schemeClr w14:val="tx1"/>
                      </w14:solidFill>
                    </w14:textFill>
                  </w:rPr>
                </w:rPrChange>
              </w:rPr>
            </w:pPr>
            <w:r>
              <w:rPr>
                <w:color w:val="auto"/>
                <w:sz w:val="21"/>
                <w:szCs w:val="21"/>
                <w:rPrChange w:id="9113" w:author="Administrator" w:date="2019-03-21T17:57:00Z">
                  <w:rPr>
                    <w:color w:val="000000" w:themeColor="text1"/>
                    <w:sz w:val="21"/>
                    <w:szCs w:val="21"/>
                    <w14:textFill>
                      <w14:solidFill>
                        <w14:schemeClr w14:val="tx1"/>
                      </w14:solidFill>
                    </w14:textFill>
                  </w:rPr>
                </w:rPrChange>
              </w:rPr>
              <w:t>W9</w:t>
            </w:r>
          </w:p>
        </w:tc>
        <w:tc>
          <w:tcPr>
            <w:tcW w:w="6098" w:type="dxa"/>
            <w:vAlign w:val="center"/>
          </w:tcPr>
          <w:p>
            <w:pPr>
              <w:jc w:val="center"/>
            </w:pPr>
            <w:r>
              <w:rPr>
                <w:rFonts w:hint="eastAsia"/>
              </w:rPr>
              <w:t>看守所东南角处水塘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2431" w:type="dxa"/>
            <w:vAlign w:val="center"/>
          </w:tcPr>
          <w:p>
            <w:pPr>
              <w:tabs>
                <w:tab w:val="left" w:pos="47"/>
                <w:tab w:val="left" w:pos="188"/>
              </w:tabs>
              <w:autoSpaceDE w:val="0"/>
              <w:autoSpaceDN w:val="0"/>
              <w:adjustRightInd w:val="0"/>
              <w:jc w:val="center"/>
              <w:rPr>
                <w:color w:val="auto"/>
                <w:sz w:val="21"/>
                <w:szCs w:val="21"/>
                <w:rPrChange w:id="9114" w:author="Administrator" w:date="2019-03-21T17:57:00Z">
                  <w:rPr>
                    <w:color w:val="000000" w:themeColor="text1"/>
                    <w:sz w:val="21"/>
                    <w:szCs w:val="21"/>
                    <w14:textFill>
                      <w14:solidFill>
                        <w14:schemeClr w14:val="tx1"/>
                      </w14:solidFill>
                    </w14:textFill>
                  </w:rPr>
                </w:rPrChange>
              </w:rPr>
            </w:pPr>
            <w:r>
              <w:rPr>
                <w:color w:val="auto"/>
                <w:sz w:val="21"/>
                <w:szCs w:val="21"/>
                <w:rPrChange w:id="9115" w:author="Administrator" w:date="2019-03-21T17:57:00Z">
                  <w:rPr>
                    <w:color w:val="000000" w:themeColor="text1"/>
                    <w:sz w:val="21"/>
                    <w:szCs w:val="21"/>
                    <w14:textFill>
                      <w14:solidFill>
                        <w14:schemeClr w14:val="tx1"/>
                      </w14:solidFill>
                    </w14:textFill>
                  </w:rPr>
                </w:rPrChange>
              </w:rPr>
              <w:t>W10</w:t>
            </w:r>
          </w:p>
        </w:tc>
        <w:tc>
          <w:tcPr>
            <w:tcW w:w="6098" w:type="dxa"/>
            <w:vAlign w:val="center"/>
          </w:tcPr>
          <w:p>
            <w:pPr>
              <w:jc w:val="center"/>
            </w:pPr>
            <w:r>
              <w:rPr>
                <w:rFonts w:hint="eastAsia"/>
              </w:rPr>
              <w:t>黄湖山以北约</w:t>
            </w:r>
            <w:r>
              <w:t>20m</w:t>
            </w:r>
            <w:r>
              <w:rPr>
                <w:rFonts w:hint="eastAsia"/>
              </w:rPr>
              <w:t>，杭瑞高速以南约</w:t>
            </w:r>
            <w:r>
              <w:t>120m</w:t>
            </w:r>
            <w:r>
              <w:rPr>
                <w:rFonts w:hint="eastAsia"/>
              </w:rPr>
              <w:t>处水塘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2431" w:type="dxa"/>
            <w:vAlign w:val="center"/>
          </w:tcPr>
          <w:p>
            <w:pPr>
              <w:tabs>
                <w:tab w:val="left" w:pos="47"/>
                <w:tab w:val="left" w:pos="188"/>
              </w:tabs>
              <w:autoSpaceDE w:val="0"/>
              <w:autoSpaceDN w:val="0"/>
              <w:adjustRightInd w:val="0"/>
              <w:jc w:val="center"/>
              <w:rPr>
                <w:color w:val="auto"/>
                <w:sz w:val="21"/>
                <w:szCs w:val="21"/>
                <w:rPrChange w:id="9116" w:author="Administrator" w:date="2019-03-21T17:57:00Z">
                  <w:rPr>
                    <w:color w:val="000000" w:themeColor="text1"/>
                    <w:sz w:val="21"/>
                    <w:szCs w:val="21"/>
                    <w14:textFill>
                      <w14:solidFill>
                        <w14:schemeClr w14:val="tx1"/>
                      </w14:solidFill>
                    </w14:textFill>
                  </w:rPr>
                </w:rPrChange>
              </w:rPr>
            </w:pPr>
            <w:r>
              <w:rPr>
                <w:color w:val="auto"/>
                <w:sz w:val="21"/>
                <w:szCs w:val="21"/>
                <w:rPrChange w:id="9117" w:author="Administrator" w:date="2019-03-21T17:57:00Z">
                  <w:rPr>
                    <w:color w:val="000000" w:themeColor="text1"/>
                    <w:sz w:val="21"/>
                    <w:szCs w:val="21"/>
                    <w14:textFill>
                      <w14:solidFill>
                        <w14:schemeClr w14:val="tx1"/>
                      </w14:solidFill>
                    </w14:textFill>
                  </w:rPr>
                </w:rPrChange>
              </w:rPr>
              <w:t>W11</w:t>
            </w:r>
          </w:p>
        </w:tc>
        <w:tc>
          <w:tcPr>
            <w:tcW w:w="6098" w:type="dxa"/>
            <w:vAlign w:val="center"/>
          </w:tcPr>
          <w:p>
            <w:pPr>
              <w:jc w:val="center"/>
            </w:pPr>
            <w:r>
              <w:rPr>
                <w:rFonts w:hint="eastAsia"/>
              </w:rPr>
              <w:t>南部堆体东侧水塘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2431" w:type="dxa"/>
            <w:vAlign w:val="center"/>
          </w:tcPr>
          <w:p>
            <w:pPr>
              <w:tabs>
                <w:tab w:val="left" w:pos="47"/>
                <w:tab w:val="left" w:pos="188"/>
              </w:tabs>
              <w:autoSpaceDE w:val="0"/>
              <w:autoSpaceDN w:val="0"/>
              <w:adjustRightInd w:val="0"/>
              <w:jc w:val="center"/>
              <w:rPr>
                <w:color w:val="auto"/>
                <w:sz w:val="21"/>
                <w:szCs w:val="21"/>
                <w:rPrChange w:id="9118" w:author="Administrator" w:date="2019-03-21T17:57:00Z">
                  <w:rPr>
                    <w:color w:val="000000" w:themeColor="text1"/>
                    <w:sz w:val="21"/>
                    <w:szCs w:val="21"/>
                    <w14:textFill>
                      <w14:solidFill>
                        <w14:schemeClr w14:val="tx1"/>
                      </w14:solidFill>
                    </w14:textFill>
                  </w:rPr>
                </w:rPrChange>
              </w:rPr>
            </w:pPr>
            <w:r>
              <w:rPr>
                <w:color w:val="auto"/>
                <w:sz w:val="21"/>
                <w:szCs w:val="21"/>
                <w:rPrChange w:id="9119" w:author="Administrator" w:date="2019-03-21T17:57:00Z">
                  <w:rPr>
                    <w:color w:val="000000" w:themeColor="text1"/>
                    <w:sz w:val="21"/>
                    <w:szCs w:val="21"/>
                    <w14:textFill>
                      <w14:solidFill>
                        <w14:schemeClr w14:val="tx1"/>
                      </w14:solidFill>
                    </w14:textFill>
                  </w:rPr>
                </w:rPrChange>
              </w:rPr>
              <w:t>W12</w:t>
            </w:r>
          </w:p>
        </w:tc>
        <w:tc>
          <w:tcPr>
            <w:tcW w:w="6098" w:type="dxa"/>
            <w:vAlign w:val="center"/>
          </w:tcPr>
          <w:p>
            <w:pPr>
              <w:jc w:val="center"/>
            </w:pPr>
            <w:r>
              <w:rPr>
                <w:rFonts w:hint="eastAsia"/>
              </w:rPr>
              <w:t>华容河下游</w:t>
            </w:r>
          </w:p>
        </w:tc>
      </w:tr>
    </w:tbl>
    <w:p>
      <w:pPr>
        <w:pStyle w:val="18"/>
        <w:rPr>
          <w:color w:val="auto"/>
          <w:sz w:val="10"/>
          <w:szCs w:val="10"/>
          <w:rPrChange w:id="9120" w:author="Administrator" w:date="2019-03-21T17:57:00Z">
            <w:rPr>
              <w:color w:val="000000" w:themeColor="text1"/>
              <w:sz w:val="10"/>
              <w:szCs w:val="10"/>
              <w14:textFill>
                <w14:solidFill>
                  <w14:schemeClr w14:val="tx1"/>
                </w14:solidFill>
              </w14:textFill>
            </w:rPr>
          </w:rPrChange>
        </w:rPr>
      </w:pPr>
    </w:p>
    <w:p/>
    <w:p>
      <w:pPr>
        <w:rPr>
          <w:color w:val="auto"/>
          <w:sz w:val="24"/>
          <w:szCs w:val="24"/>
          <w:rPrChange w:id="9121" w:author="Administrator" w:date="2019-03-21T17:57:00Z">
            <w:rPr>
              <w:color w:val="000000" w:themeColor="text1"/>
              <w:sz w:val="24"/>
              <w:szCs w:val="24"/>
              <w14:textFill>
                <w14:solidFill>
                  <w14:schemeClr w14:val="tx1"/>
                </w14:solidFill>
              </w14:textFill>
            </w:rPr>
          </w:rPrChange>
        </w:rPr>
      </w:pPr>
      <w:r>
        <w:drawing>
          <wp:inline distT="0" distB="0" distL="0" distR="0">
            <wp:extent cx="5220335" cy="385635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2"/>
                    <a:stretch>
                      <a:fillRect/>
                    </a:stretch>
                  </pic:blipFill>
                  <pic:spPr>
                    <a:xfrm>
                      <a:off x="0" y="0"/>
                      <a:ext cx="5224890" cy="3859403"/>
                    </a:xfrm>
                    <a:prstGeom prst="rect">
                      <a:avLst/>
                    </a:prstGeom>
                  </pic:spPr>
                </pic:pic>
              </a:graphicData>
            </a:graphic>
          </wp:inline>
        </w:drawing>
      </w:r>
    </w:p>
    <w:p>
      <w:pPr>
        <w:pStyle w:val="18"/>
        <w:rPr>
          <w:color w:val="auto"/>
          <w:szCs w:val="24"/>
          <w:rPrChange w:id="9122" w:author="Administrator" w:date="2019-03-21T17:57:00Z">
            <w:rPr>
              <w:color w:val="000000" w:themeColor="text1"/>
              <w:szCs w:val="24"/>
              <w14:textFill>
                <w14:solidFill>
                  <w14:schemeClr w14:val="tx1"/>
                </w14:solidFill>
              </w14:textFill>
            </w:rPr>
          </w:rPrChange>
        </w:rPr>
      </w:pPr>
      <w:bookmarkStart w:id="104" w:name="_Ref477477185"/>
      <w:r>
        <w:rPr>
          <w:rFonts w:hint="eastAsia"/>
        </w:rPr>
        <w:t>图</w:t>
      </w:r>
      <w:r>
        <w:t xml:space="preserve"> </w:t>
      </w:r>
      <w:r>
        <w:rPr>
          <w:color w:val="auto"/>
          <w:szCs w:val="24"/>
          <w:rPrChange w:id="9123" w:author="Administrator" w:date="2019-03-21T17:57:00Z">
            <w:rPr>
              <w:color w:val="000000" w:themeColor="text1"/>
              <w:szCs w:val="24"/>
              <w14:textFill>
                <w14:solidFill>
                  <w14:schemeClr w14:val="tx1"/>
                </w14:solidFill>
              </w14:textFill>
            </w:rPr>
          </w:rPrChange>
        </w:rPr>
        <w:fldChar w:fldCharType="begin"/>
      </w:r>
      <w:r>
        <w:rPr>
          <w:color w:val="auto"/>
          <w:szCs w:val="24"/>
          <w:rPrChange w:id="9124"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9125" w:author="Administrator" w:date="2019-03-21T17:57:00Z">
            <w:rPr>
              <w:color w:val="000000" w:themeColor="text1"/>
              <w:szCs w:val="24"/>
              <w14:textFill>
                <w14:solidFill>
                  <w14:schemeClr w14:val="tx1"/>
                </w14:solidFill>
              </w14:textFill>
            </w:rPr>
          </w:rPrChange>
        </w:rPr>
        <w:fldChar w:fldCharType="separate"/>
      </w:r>
      <w:r>
        <w:rPr>
          <w:szCs w:val="24"/>
        </w:rPr>
        <w:t>4.2</w:t>
      </w:r>
      <w:r>
        <w:rPr>
          <w:color w:val="auto"/>
          <w:szCs w:val="24"/>
          <w:rPrChange w:id="9126" w:author="Administrator" w:date="2019-03-21T17:57:00Z">
            <w:rPr>
              <w:color w:val="000000" w:themeColor="text1"/>
              <w:szCs w:val="24"/>
              <w14:textFill>
                <w14:solidFill>
                  <w14:schemeClr w14:val="tx1"/>
                </w14:solidFill>
              </w14:textFill>
            </w:rPr>
          </w:rPrChange>
        </w:rPr>
        <w:fldChar w:fldCharType="end"/>
      </w:r>
      <w:r>
        <w:rPr>
          <w:color w:val="auto"/>
          <w:szCs w:val="24"/>
          <w:rPrChange w:id="9127" w:author="Administrator" w:date="2019-03-21T17:57:00Z">
            <w:rPr>
              <w:color w:val="000000" w:themeColor="text1"/>
              <w:szCs w:val="24"/>
              <w14:textFill>
                <w14:solidFill>
                  <w14:schemeClr w14:val="tx1"/>
                </w14:solidFill>
              </w14:textFill>
            </w:rPr>
          </w:rPrChange>
        </w:rPr>
        <w:noBreakHyphen/>
      </w:r>
      <w:r>
        <w:rPr>
          <w:color w:val="auto"/>
          <w:szCs w:val="24"/>
          <w:rPrChange w:id="9128" w:author="Administrator" w:date="2019-03-21T17:57:00Z">
            <w:rPr>
              <w:color w:val="000000" w:themeColor="text1"/>
              <w:szCs w:val="24"/>
              <w14:textFill>
                <w14:solidFill>
                  <w14:schemeClr w14:val="tx1"/>
                </w14:solidFill>
              </w14:textFill>
            </w:rPr>
          </w:rPrChange>
        </w:rPr>
        <w:fldChar w:fldCharType="begin"/>
      </w:r>
      <w:r>
        <w:rPr>
          <w:color w:val="auto"/>
          <w:szCs w:val="24"/>
          <w:rPrChange w:id="9129"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9130" w:author="Administrator" w:date="2019-03-21T17:57:00Z">
            <w:rPr>
              <w:rFonts w:hint="eastAsia"/>
              <w:color w:val="000000" w:themeColor="text1"/>
              <w:szCs w:val="24"/>
              <w14:textFill>
                <w14:solidFill>
                  <w14:schemeClr w14:val="tx1"/>
                </w14:solidFill>
              </w14:textFill>
            </w:rPr>
          </w:rPrChange>
        </w:rPr>
        <w:instrText xml:space="preserve">图</w:instrText>
      </w:r>
      <w:r>
        <w:rPr>
          <w:color w:val="auto"/>
          <w:szCs w:val="24"/>
          <w:rPrChange w:id="9131"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9132" w:author="Administrator" w:date="2019-03-21T17:57:00Z">
            <w:rPr>
              <w:color w:val="000000" w:themeColor="text1"/>
              <w:szCs w:val="24"/>
              <w14:textFill>
                <w14:solidFill>
                  <w14:schemeClr w14:val="tx1"/>
                </w14:solidFill>
              </w14:textFill>
            </w:rPr>
          </w:rPrChange>
        </w:rPr>
        <w:fldChar w:fldCharType="separate"/>
      </w:r>
      <w:ins w:id="9133" w:author="Administrator" w:date="2019-03-21T18:47:00Z">
        <w:r>
          <w:rPr>
            <w:szCs w:val="24"/>
          </w:rPr>
          <w:t>3</w:t>
        </w:r>
      </w:ins>
      <w:del w:id="9134" w:author="Administrator" w:date="2019-03-21T17:59:00Z">
        <w:r>
          <w:rPr>
            <w:color w:val="auto"/>
            <w:szCs w:val="24"/>
            <w:rPrChange w:id="9135" w:author="Administrator" w:date="2019-03-21T17:57:00Z">
              <w:rPr>
                <w:color w:val="000000" w:themeColor="text1"/>
                <w:szCs w:val="24"/>
                <w14:textFill>
                  <w14:solidFill>
                    <w14:schemeClr w14:val="tx1"/>
                  </w14:solidFill>
                </w14:textFill>
              </w:rPr>
            </w:rPrChange>
          </w:rPr>
          <w:delText>3</w:delText>
        </w:r>
      </w:del>
      <w:r>
        <w:rPr>
          <w:color w:val="auto"/>
          <w:szCs w:val="24"/>
          <w:rPrChange w:id="9136" w:author="Administrator" w:date="2019-03-21T17:57:00Z">
            <w:rPr>
              <w:color w:val="000000" w:themeColor="text1"/>
              <w:szCs w:val="24"/>
              <w14:textFill>
                <w14:solidFill>
                  <w14:schemeClr w14:val="tx1"/>
                </w14:solidFill>
              </w14:textFill>
            </w:rPr>
          </w:rPrChange>
        </w:rPr>
        <w:fldChar w:fldCharType="end"/>
      </w:r>
      <w:bookmarkEnd w:id="104"/>
      <w:r>
        <w:rPr>
          <w:color w:val="auto"/>
          <w:szCs w:val="24"/>
          <w:rPrChange w:id="9137"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9138" w:author="Administrator" w:date="2019-03-21T17:57:00Z">
            <w:rPr>
              <w:rFonts w:hint="eastAsia"/>
              <w:color w:val="000000" w:themeColor="text1"/>
              <w:szCs w:val="24"/>
              <w14:textFill>
                <w14:solidFill>
                  <w14:schemeClr w14:val="tx1"/>
                </w14:solidFill>
              </w14:textFill>
            </w:rPr>
          </w:rPrChange>
        </w:rPr>
        <w:t>地表水环境质量现状监测布点</w:t>
      </w:r>
    </w:p>
    <w:p>
      <w:pPr>
        <w:spacing w:line="360" w:lineRule="auto"/>
        <w:rPr>
          <w:color w:val="auto"/>
          <w:sz w:val="24"/>
          <w:szCs w:val="24"/>
          <w:rPrChange w:id="9139" w:author="Administrator" w:date="2019-03-21T17:57:00Z">
            <w:rPr>
              <w:color w:val="000000" w:themeColor="text1"/>
              <w:sz w:val="24"/>
              <w:szCs w:val="24"/>
              <w14:textFill>
                <w14:solidFill>
                  <w14:schemeClr w14:val="tx1"/>
                </w14:solidFill>
              </w14:textFill>
            </w:rPr>
          </w:rPrChange>
        </w:rPr>
      </w:pPr>
      <w:r>
        <w:drawing>
          <wp:inline distT="0" distB="0" distL="0" distR="0">
            <wp:extent cx="2519680" cy="202120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3" cstate="screen"/>
                    <a:stretch>
                      <a:fillRect/>
                    </a:stretch>
                  </pic:blipFill>
                  <pic:spPr>
                    <a:xfrm>
                      <a:off x="0" y="0"/>
                      <a:ext cx="2520000" cy="2021833"/>
                    </a:xfrm>
                    <a:prstGeom prst="rect">
                      <a:avLst/>
                    </a:prstGeom>
                  </pic:spPr>
                </pic:pic>
              </a:graphicData>
            </a:graphic>
          </wp:inline>
        </w:drawing>
      </w:r>
      <w:r>
        <w:rPr>
          <w:color w:val="auto"/>
          <w:sz w:val="24"/>
          <w:szCs w:val="24"/>
          <w:rPrChange w:id="9140" w:author="Administrator" w:date="2019-03-21T17:57:00Z">
            <w:rPr>
              <w:color w:val="000000" w:themeColor="text1"/>
              <w:sz w:val="24"/>
              <w:szCs w:val="24"/>
              <w14:textFill>
                <w14:solidFill>
                  <w14:schemeClr w14:val="tx1"/>
                </w14:solidFill>
              </w14:textFill>
            </w:rPr>
          </w:rPrChange>
        </w:rPr>
        <w:t xml:space="preserve">  </w:t>
      </w:r>
      <w:r>
        <w:drawing>
          <wp:inline distT="0" distB="0" distL="0" distR="0">
            <wp:extent cx="2520315" cy="202692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4" cstate="screen"/>
                    <a:stretch>
                      <a:fillRect/>
                    </a:stretch>
                  </pic:blipFill>
                  <pic:spPr>
                    <a:xfrm>
                      <a:off x="0" y="0"/>
                      <a:ext cx="2520000" cy="2026846"/>
                    </a:xfrm>
                    <a:prstGeom prst="rect">
                      <a:avLst/>
                    </a:prstGeom>
                  </pic:spPr>
                </pic:pic>
              </a:graphicData>
            </a:graphic>
          </wp:inline>
        </w:drawing>
      </w:r>
    </w:p>
    <w:p>
      <w:pPr>
        <w:pStyle w:val="18"/>
        <w:spacing w:line="360" w:lineRule="auto"/>
      </w:pPr>
      <w:r>
        <w:rPr>
          <w:rFonts w:hint="eastAsia"/>
        </w:rPr>
        <w:t>图</w:t>
      </w:r>
      <w:r>
        <w:t xml:space="preserve"> </w:t>
      </w:r>
      <w:r>
        <w:rPr>
          <w:color w:val="auto"/>
          <w:szCs w:val="24"/>
          <w:rPrChange w:id="9141" w:author="Administrator" w:date="2019-03-21T17:57:00Z">
            <w:rPr>
              <w:color w:val="000000" w:themeColor="text1"/>
              <w:szCs w:val="24"/>
              <w14:textFill>
                <w14:solidFill>
                  <w14:schemeClr w14:val="tx1"/>
                </w14:solidFill>
              </w14:textFill>
            </w:rPr>
          </w:rPrChange>
        </w:rPr>
        <w:fldChar w:fldCharType="begin"/>
      </w:r>
      <w:r>
        <w:rPr>
          <w:color w:val="auto"/>
          <w:szCs w:val="24"/>
          <w:rPrChange w:id="9142"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9143" w:author="Administrator" w:date="2019-03-21T17:57:00Z">
            <w:rPr>
              <w:color w:val="000000" w:themeColor="text1"/>
              <w:szCs w:val="24"/>
              <w14:textFill>
                <w14:solidFill>
                  <w14:schemeClr w14:val="tx1"/>
                </w14:solidFill>
              </w14:textFill>
            </w:rPr>
          </w:rPrChange>
        </w:rPr>
        <w:fldChar w:fldCharType="separate"/>
      </w:r>
      <w:r>
        <w:rPr>
          <w:szCs w:val="24"/>
        </w:rPr>
        <w:t>4.2</w:t>
      </w:r>
      <w:r>
        <w:rPr>
          <w:color w:val="auto"/>
          <w:szCs w:val="24"/>
          <w:rPrChange w:id="9144" w:author="Administrator" w:date="2019-03-21T17:57:00Z">
            <w:rPr>
              <w:color w:val="000000" w:themeColor="text1"/>
              <w:szCs w:val="24"/>
              <w14:textFill>
                <w14:solidFill>
                  <w14:schemeClr w14:val="tx1"/>
                </w14:solidFill>
              </w14:textFill>
            </w:rPr>
          </w:rPrChange>
        </w:rPr>
        <w:fldChar w:fldCharType="end"/>
      </w:r>
      <w:r>
        <w:rPr>
          <w:color w:val="auto"/>
          <w:szCs w:val="24"/>
          <w:rPrChange w:id="9145" w:author="Administrator" w:date="2019-03-21T17:57:00Z">
            <w:rPr>
              <w:color w:val="000000" w:themeColor="text1"/>
              <w:szCs w:val="24"/>
              <w14:textFill>
                <w14:solidFill>
                  <w14:schemeClr w14:val="tx1"/>
                </w14:solidFill>
              </w14:textFill>
            </w:rPr>
          </w:rPrChange>
        </w:rPr>
        <w:noBreakHyphen/>
      </w:r>
      <w:r>
        <w:rPr>
          <w:color w:val="auto"/>
          <w:szCs w:val="24"/>
          <w:rPrChange w:id="9146" w:author="Administrator" w:date="2019-03-21T17:57:00Z">
            <w:rPr>
              <w:color w:val="000000" w:themeColor="text1"/>
              <w:szCs w:val="24"/>
              <w14:textFill>
                <w14:solidFill>
                  <w14:schemeClr w14:val="tx1"/>
                </w14:solidFill>
              </w14:textFill>
            </w:rPr>
          </w:rPrChange>
        </w:rPr>
        <w:fldChar w:fldCharType="begin"/>
      </w:r>
      <w:r>
        <w:rPr>
          <w:color w:val="auto"/>
          <w:szCs w:val="24"/>
          <w:rPrChange w:id="9147"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9148" w:author="Administrator" w:date="2019-03-21T17:57:00Z">
            <w:rPr>
              <w:rFonts w:hint="eastAsia"/>
              <w:color w:val="000000" w:themeColor="text1"/>
              <w:szCs w:val="24"/>
              <w14:textFill>
                <w14:solidFill>
                  <w14:schemeClr w14:val="tx1"/>
                </w14:solidFill>
              </w14:textFill>
            </w:rPr>
          </w:rPrChange>
        </w:rPr>
        <w:instrText xml:space="preserve">图</w:instrText>
      </w:r>
      <w:r>
        <w:rPr>
          <w:color w:val="auto"/>
          <w:szCs w:val="24"/>
          <w:rPrChange w:id="9149"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9150" w:author="Administrator" w:date="2019-03-21T17:57:00Z">
            <w:rPr>
              <w:color w:val="000000" w:themeColor="text1"/>
              <w:szCs w:val="24"/>
              <w14:textFill>
                <w14:solidFill>
                  <w14:schemeClr w14:val="tx1"/>
                </w14:solidFill>
              </w14:textFill>
            </w:rPr>
          </w:rPrChange>
        </w:rPr>
        <w:fldChar w:fldCharType="separate"/>
      </w:r>
      <w:ins w:id="9151" w:author="Administrator" w:date="2019-03-21T18:47:00Z">
        <w:r>
          <w:rPr>
            <w:szCs w:val="24"/>
          </w:rPr>
          <w:t>4</w:t>
        </w:r>
      </w:ins>
      <w:del w:id="9152" w:author="Administrator" w:date="2019-03-21T17:59:00Z">
        <w:r>
          <w:rPr>
            <w:color w:val="auto"/>
            <w:szCs w:val="24"/>
            <w:rPrChange w:id="9153" w:author="Administrator" w:date="2019-03-21T17:57:00Z">
              <w:rPr>
                <w:color w:val="000000" w:themeColor="text1"/>
                <w:szCs w:val="24"/>
                <w14:textFill>
                  <w14:solidFill>
                    <w14:schemeClr w14:val="tx1"/>
                  </w14:solidFill>
                </w14:textFill>
              </w:rPr>
            </w:rPrChange>
          </w:rPr>
          <w:delText>4</w:delText>
        </w:r>
      </w:del>
      <w:r>
        <w:rPr>
          <w:color w:val="auto"/>
          <w:szCs w:val="24"/>
          <w:rPrChange w:id="9154" w:author="Administrator" w:date="2019-03-21T17:57:00Z">
            <w:rPr>
              <w:color w:val="000000" w:themeColor="text1"/>
              <w:szCs w:val="24"/>
              <w14:textFill>
                <w14:solidFill>
                  <w14:schemeClr w14:val="tx1"/>
                </w14:solidFill>
              </w14:textFill>
            </w:rPr>
          </w:rPrChange>
        </w:rPr>
        <w:fldChar w:fldCharType="end"/>
      </w:r>
      <w:r>
        <w:rPr>
          <w:color w:val="auto"/>
          <w:szCs w:val="24"/>
          <w:rPrChange w:id="9155"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9156" w:author="Administrator" w:date="2019-03-21T17:57:00Z">
            <w:rPr>
              <w:rFonts w:hint="eastAsia"/>
              <w:color w:val="000000" w:themeColor="text1"/>
              <w:szCs w:val="24"/>
              <w14:textFill>
                <w14:solidFill>
                  <w14:schemeClr w14:val="tx1"/>
                </w14:solidFill>
              </w14:textFill>
            </w:rPr>
          </w:rPrChange>
        </w:rPr>
        <w:t>地表水环境质量现状监测照片</w:t>
      </w:r>
    </w:p>
    <w:p>
      <w:pPr>
        <w:spacing w:line="360" w:lineRule="auto"/>
        <w:ind w:firstLine="480" w:firstLineChars="200"/>
        <w:rPr>
          <w:color w:val="auto"/>
          <w:sz w:val="24"/>
          <w:szCs w:val="24"/>
          <w:rPrChange w:id="9157"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9158"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9159"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9160" w:author="Administrator" w:date="2019-03-21T17:57:00Z">
            <w:rPr>
              <w:rFonts w:hint="eastAsia"/>
              <w:color w:val="000000" w:themeColor="text1"/>
              <w:sz w:val="24"/>
              <w:szCs w:val="24"/>
              <w14:textFill>
                <w14:solidFill>
                  <w14:schemeClr w14:val="tx1"/>
                </w14:solidFill>
              </w14:textFill>
            </w:rPr>
          </w:rPrChange>
        </w:rPr>
        <w:t>）监测因子</w:t>
      </w:r>
    </w:p>
    <w:p>
      <w:pPr>
        <w:pStyle w:val="270"/>
        <w:ind w:firstLine="480"/>
        <w:rPr>
          <w:kern w:val="0"/>
          <w:szCs w:val="20"/>
        </w:rPr>
      </w:pPr>
      <w:r>
        <w:rPr>
          <w:kern w:val="0"/>
          <w:szCs w:val="20"/>
        </w:rPr>
        <w:t>pH</w:t>
      </w:r>
      <w:r>
        <w:rPr>
          <w:rFonts w:hint="eastAsia"/>
          <w:kern w:val="0"/>
          <w:szCs w:val="20"/>
        </w:rPr>
        <w:t>、</w:t>
      </w:r>
      <w:r>
        <w:rPr>
          <w:kern w:val="0"/>
          <w:szCs w:val="20"/>
        </w:rPr>
        <w:t>COD</w:t>
      </w:r>
      <w:r>
        <w:rPr>
          <w:rFonts w:hint="eastAsia"/>
          <w:kern w:val="0"/>
          <w:szCs w:val="20"/>
        </w:rPr>
        <w:t>、</w:t>
      </w:r>
      <w:r>
        <w:rPr>
          <w:kern w:val="0"/>
          <w:szCs w:val="20"/>
        </w:rPr>
        <w:t>BOD</w:t>
      </w:r>
      <w:r>
        <w:rPr>
          <w:kern w:val="0"/>
          <w:szCs w:val="20"/>
          <w:vertAlign w:val="subscript"/>
        </w:rPr>
        <w:t>5</w:t>
      </w:r>
      <w:r>
        <w:rPr>
          <w:rFonts w:hint="eastAsia"/>
          <w:kern w:val="0"/>
          <w:szCs w:val="20"/>
        </w:rPr>
        <w:t>、氨氮、</w:t>
      </w:r>
      <w:r>
        <w:rPr>
          <w:rFonts w:hint="eastAsia"/>
          <w:kern w:val="0"/>
        </w:rPr>
        <w:t>铬、六价铬、锰、铁、镍、铜、锌、镉、铅、砷、汞、悬浮物、细菌总数</w:t>
      </w:r>
      <w:r>
        <w:rPr>
          <w:rFonts w:hint="eastAsia"/>
          <w:kern w:val="0"/>
          <w:szCs w:val="20"/>
        </w:rPr>
        <w:t>。</w:t>
      </w:r>
    </w:p>
    <w:p>
      <w:pPr>
        <w:spacing w:line="360" w:lineRule="auto"/>
        <w:ind w:firstLine="480" w:firstLineChars="200"/>
        <w:rPr>
          <w:color w:val="auto"/>
          <w:sz w:val="24"/>
          <w:szCs w:val="24"/>
          <w:rPrChange w:id="9161"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9162"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9163" w:author="Administrator" w:date="2019-03-21T17:57:00Z">
            <w:rPr>
              <w:color w:val="000000" w:themeColor="text1"/>
              <w:sz w:val="24"/>
              <w:szCs w:val="24"/>
              <w14:textFill>
                <w14:solidFill>
                  <w14:schemeClr w14:val="tx1"/>
                </w14:solidFill>
              </w14:textFill>
            </w:rPr>
          </w:rPrChange>
        </w:rPr>
        <w:t>3</w:t>
      </w:r>
      <w:r>
        <w:rPr>
          <w:rFonts w:hint="eastAsia"/>
          <w:color w:val="auto"/>
          <w:sz w:val="24"/>
          <w:szCs w:val="24"/>
          <w:rPrChange w:id="9164" w:author="Administrator" w:date="2019-03-21T17:57:00Z">
            <w:rPr>
              <w:rFonts w:hint="eastAsia"/>
              <w:color w:val="000000" w:themeColor="text1"/>
              <w:sz w:val="24"/>
              <w:szCs w:val="24"/>
              <w14:textFill>
                <w14:solidFill>
                  <w14:schemeClr w14:val="tx1"/>
                </w14:solidFill>
              </w14:textFill>
            </w:rPr>
          </w:rPrChange>
        </w:rPr>
        <w:t>）监测时间、频次</w:t>
      </w:r>
    </w:p>
    <w:p>
      <w:pPr>
        <w:spacing w:line="360" w:lineRule="auto"/>
        <w:ind w:firstLine="480" w:firstLineChars="200"/>
        <w:rPr>
          <w:color w:val="auto"/>
          <w:sz w:val="24"/>
          <w:szCs w:val="24"/>
          <w:rPrChange w:id="9165"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9166" w:author="Administrator" w:date="2019-03-21T17:57:00Z">
            <w:rPr>
              <w:rFonts w:hint="eastAsia"/>
              <w:color w:val="000000" w:themeColor="text1"/>
              <w:sz w:val="24"/>
              <w:szCs w:val="24"/>
              <w14:textFill>
                <w14:solidFill>
                  <w14:schemeClr w14:val="tx1"/>
                </w14:solidFill>
              </w14:textFill>
            </w:rPr>
          </w:rPrChange>
        </w:rPr>
        <w:t>采样时间为</w:t>
      </w:r>
      <w:r>
        <w:rPr>
          <w:color w:val="auto"/>
          <w:sz w:val="24"/>
          <w:szCs w:val="24"/>
          <w:rPrChange w:id="9167" w:author="Administrator" w:date="2019-03-21T17:57:00Z">
            <w:rPr>
              <w:color w:val="000000" w:themeColor="text1"/>
              <w:sz w:val="24"/>
              <w:szCs w:val="24"/>
              <w14:textFill>
                <w14:solidFill>
                  <w14:schemeClr w14:val="tx1"/>
                </w14:solidFill>
              </w14:textFill>
            </w:rPr>
          </w:rPrChange>
        </w:rPr>
        <w:t>2018</w:t>
      </w:r>
      <w:r>
        <w:rPr>
          <w:rFonts w:hint="eastAsia"/>
          <w:color w:val="auto"/>
          <w:sz w:val="24"/>
          <w:szCs w:val="24"/>
          <w:rPrChange w:id="9168" w:author="Administrator" w:date="2019-03-21T17:57:00Z">
            <w:rPr>
              <w:rFonts w:hint="eastAsia"/>
              <w:color w:val="000000" w:themeColor="text1"/>
              <w:sz w:val="24"/>
              <w:szCs w:val="24"/>
              <w14:textFill>
                <w14:solidFill>
                  <w14:schemeClr w14:val="tx1"/>
                </w14:solidFill>
              </w14:textFill>
            </w:rPr>
          </w:rPrChange>
        </w:rPr>
        <w:t>年</w:t>
      </w:r>
      <w:r>
        <w:rPr>
          <w:color w:val="auto"/>
          <w:sz w:val="24"/>
          <w:szCs w:val="24"/>
          <w:rPrChange w:id="9169" w:author="Administrator" w:date="2019-03-21T17:57:00Z">
            <w:rPr>
              <w:color w:val="000000" w:themeColor="text1"/>
              <w:sz w:val="24"/>
              <w:szCs w:val="24"/>
              <w14:textFill>
                <w14:solidFill>
                  <w14:schemeClr w14:val="tx1"/>
                </w14:solidFill>
              </w14:textFill>
            </w:rPr>
          </w:rPrChange>
        </w:rPr>
        <w:t>9</w:t>
      </w:r>
      <w:r>
        <w:rPr>
          <w:rFonts w:hint="eastAsia"/>
          <w:color w:val="auto"/>
          <w:sz w:val="24"/>
          <w:szCs w:val="24"/>
          <w:rPrChange w:id="9170" w:author="Administrator" w:date="2019-03-21T17:57:00Z">
            <w:rPr>
              <w:rFonts w:hint="eastAsia"/>
              <w:color w:val="000000" w:themeColor="text1"/>
              <w:sz w:val="24"/>
              <w:szCs w:val="24"/>
              <w14:textFill>
                <w14:solidFill>
                  <w14:schemeClr w14:val="tx1"/>
                </w14:solidFill>
              </w14:textFill>
            </w:rPr>
          </w:rPrChange>
        </w:rPr>
        <w:t>月</w:t>
      </w:r>
      <w:r>
        <w:rPr>
          <w:color w:val="auto"/>
          <w:sz w:val="24"/>
          <w:szCs w:val="24"/>
          <w:rPrChange w:id="9171" w:author="Administrator" w:date="2019-03-21T17:57:00Z">
            <w:rPr>
              <w:color w:val="000000" w:themeColor="text1"/>
              <w:sz w:val="24"/>
              <w:szCs w:val="24"/>
              <w14:textFill>
                <w14:solidFill>
                  <w14:schemeClr w14:val="tx1"/>
                </w14:solidFill>
              </w14:textFill>
            </w:rPr>
          </w:rPrChange>
        </w:rPr>
        <w:t>17</w:t>
      </w:r>
      <w:r>
        <w:rPr>
          <w:rFonts w:hint="eastAsia"/>
          <w:color w:val="auto"/>
          <w:sz w:val="24"/>
          <w:szCs w:val="24"/>
          <w:rPrChange w:id="9172" w:author="Administrator" w:date="2019-03-21T17:57:00Z">
            <w:rPr>
              <w:rFonts w:hint="eastAsia"/>
              <w:color w:val="000000" w:themeColor="text1"/>
              <w:sz w:val="24"/>
              <w:szCs w:val="24"/>
              <w14:textFill>
                <w14:solidFill>
                  <w14:schemeClr w14:val="tx1"/>
                </w14:solidFill>
              </w14:textFill>
            </w:rPr>
          </w:rPrChange>
        </w:rPr>
        <w:t>日～</w:t>
      </w:r>
      <w:r>
        <w:rPr>
          <w:color w:val="auto"/>
          <w:sz w:val="24"/>
          <w:szCs w:val="24"/>
          <w:rPrChange w:id="9173" w:author="Administrator" w:date="2019-03-21T17:57:00Z">
            <w:rPr>
              <w:color w:val="000000" w:themeColor="text1"/>
              <w:sz w:val="24"/>
              <w:szCs w:val="24"/>
              <w14:textFill>
                <w14:solidFill>
                  <w14:schemeClr w14:val="tx1"/>
                </w14:solidFill>
              </w14:textFill>
            </w:rPr>
          </w:rPrChange>
        </w:rPr>
        <w:t>9</w:t>
      </w:r>
      <w:r>
        <w:rPr>
          <w:rFonts w:hint="eastAsia"/>
          <w:color w:val="auto"/>
          <w:sz w:val="24"/>
          <w:szCs w:val="24"/>
          <w:rPrChange w:id="9174" w:author="Administrator" w:date="2019-03-21T17:57:00Z">
            <w:rPr>
              <w:rFonts w:hint="eastAsia"/>
              <w:color w:val="000000" w:themeColor="text1"/>
              <w:sz w:val="24"/>
              <w:szCs w:val="24"/>
              <w14:textFill>
                <w14:solidFill>
                  <w14:schemeClr w14:val="tx1"/>
                </w14:solidFill>
              </w14:textFill>
            </w:rPr>
          </w:rPrChange>
        </w:rPr>
        <w:t>月</w:t>
      </w:r>
      <w:r>
        <w:rPr>
          <w:color w:val="auto"/>
          <w:sz w:val="24"/>
          <w:szCs w:val="24"/>
          <w:rPrChange w:id="9175" w:author="Administrator" w:date="2019-03-21T17:57:00Z">
            <w:rPr>
              <w:color w:val="000000" w:themeColor="text1"/>
              <w:sz w:val="24"/>
              <w:szCs w:val="24"/>
              <w14:textFill>
                <w14:solidFill>
                  <w14:schemeClr w14:val="tx1"/>
                </w14:solidFill>
              </w14:textFill>
            </w:rPr>
          </w:rPrChange>
        </w:rPr>
        <w:t>19</w:t>
      </w:r>
      <w:r>
        <w:rPr>
          <w:rFonts w:hint="eastAsia"/>
          <w:color w:val="auto"/>
          <w:sz w:val="24"/>
          <w:szCs w:val="24"/>
          <w:rPrChange w:id="9176" w:author="Administrator" w:date="2019-03-21T17:57:00Z">
            <w:rPr>
              <w:rFonts w:hint="eastAsia"/>
              <w:color w:val="000000" w:themeColor="text1"/>
              <w:sz w:val="24"/>
              <w:szCs w:val="24"/>
              <w14:textFill>
                <w14:solidFill>
                  <w14:schemeClr w14:val="tx1"/>
                </w14:solidFill>
              </w14:textFill>
            </w:rPr>
          </w:rPrChange>
        </w:rPr>
        <w:t>日。每个采样点连续监测</w:t>
      </w:r>
      <w:r>
        <w:rPr>
          <w:color w:val="auto"/>
          <w:sz w:val="24"/>
          <w:szCs w:val="24"/>
          <w:rPrChange w:id="9177" w:author="Administrator" w:date="2019-03-21T17:57:00Z">
            <w:rPr>
              <w:color w:val="000000" w:themeColor="text1"/>
              <w:sz w:val="24"/>
              <w:szCs w:val="24"/>
              <w14:textFill>
                <w14:solidFill>
                  <w14:schemeClr w14:val="tx1"/>
                </w14:solidFill>
              </w14:textFill>
            </w:rPr>
          </w:rPrChange>
        </w:rPr>
        <w:t>3</w:t>
      </w:r>
      <w:r>
        <w:rPr>
          <w:rFonts w:hint="eastAsia"/>
          <w:color w:val="auto"/>
          <w:sz w:val="24"/>
          <w:szCs w:val="24"/>
          <w:rPrChange w:id="9178" w:author="Administrator" w:date="2019-03-21T17:57:00Z">
            <w:rPr>
              <w:rFonts w:hint="eastAsia"/>
              <w:color w:val="000000" w:themeColor="text1"/>
              <w:sz w:val="24"/>
              <w:szCs w:val="24"/>
              <w14:textFill>
                <w14:solidFill>
                  <w14:schemeClr w14:val="tx1"/>
                </w14:solidFill>
              </w14:textFill>
            </w:rPr>
          </w:rPrChange>
        </w:rPr>
        <w:t>天，每天</w:t>
      </w:r>
      <w:r>
        <w:rPr>
          <w:color w:val="auto"/>
          <w:sz w:val="24"/>
          <w:szCs w:val="24"/>
          <w:rPrChange w:id="9179" w:author="Administrator" w:date="2019-03-21T17:57:00Z">
            <w:rPr>
              <w:color w:val="000000" w:themeColor="text1"/>
              <w:sz w:val="24"/>
              <w:szCs w:val="24"/>
              <w14:textFill>
                <w14:solidFill>
                  <w14:schemeClr w14:val="tx1"/>
                </w14:solidFill>
              </w14:textFill>
            </w:rPr>
          </w:rPrChange>
        </w:rPr>
        <w:t>1</w:t>
      </w:r>
      <w:r>
        <w:rPr>
          <w:rFonts w:hint="eastAsia"/>
          <w:color w:val="auto"/>
          <w:sz w:val="24"/>
          <w:szCs w:val="24"/>
          <w:rPrChange w:id="9180" w:author="Administrator" w:date="2019-03-21T17:57:00Z">
            <w:rPr>
              <w:rFonts w:hint="eastAsia"/>
              <w:color w:val="000000" w:themeColor="text1"/>
              <w:sz w:val="24"/>
              <w:szCs w:val="24"/>
              <w14:textFill>
                <w14:solidFill>
                  <w14:schemeClr w14:val="tx1"/>
                </w14:solidFill>
              </w14:textFill>
            </w:rPr>
          </w:rPrChange>
        </w:rPr>
        <w:t>次。</w:t>
      </w:r>
    </w:p>
    <w:p>
      <w:pPr>
        <w:spacing w:line="360" w:lineRule="auto"/>
        <w:ind w:firstLine="480" w:firstLineChars="200"/>
        <w:rPr>
          <w:color w:val="auto"/>
          <w:sz w:val="24"/>
          <w:szCs w:val="24"/>
          <w:rPrChange w:id="9181"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9182"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9183" w:author="Administrator" w:date="2019-03-21T17:57:00Z">
            <w:rPr>
              <w:color w:val="000000" w:themeColor="text1"/>
              <w:sz w:val="24"/>
              <w:szCs w:val="24"/>
              <w14:textFill>
                <w14:solidFill>
                  <w14:schemeClr w14:val="tx1"/>
                </w14:solidFill>
              </w14:textFill>
            </w:rPr>
          </w:rPrChange>
        </w:rPr>
        <w:t>4</w:t>
      </w:r>
      <w:r>
        <w:rPr>
          <w:rFonts w:hint="eastAsia"/>
          <w:color w:val="auto"/>
          <w:sz w:val="24"/>
          <w:szCs w:val="24"/>
          <w:rPrChange w:id="9184" w:author="Administrator" w:date="2019-03-21T17:57:00Z">
            <w:rPr>
              <w:rFonts w:hint="eastAsia"/>
              <w:color w:val="000000" w:themeColor="text1"/>
              <w:sz w:val="24"/>
              <w:szCs w:val="24"/>
              <w14:textFill>
                <w14:solidFill>
                  <w14:schemeClr w14:val="tx1"/>
                </w14:solidFill>
              </w14:textFill>
            </w:rPr>
          </w:rPrChange>
        </w:rPr>
        <w:t>）评价标准</w:t>
      </w:r>
    </w:p>
    <w:p>
      <w:pPr>
        <w:pStyle w:val="4"/>
        <w:ind w:firstLine="480"/>
        <w:rPr>
          <w:color w:val="auto"/>
          <w:rPrChange w:id="9185" w:author="Administrator" w:date="2019-03-21T17:57:00Z">
            <w:rPr>
              <w:color w:val="000000" w:themeColor="text1"/>
              <w14:textFill>
                <w14:solidFill>
                  <w14:schemeClr w14:val="tx1"/>
                </w14:solidFill>
              </w14:textFill>
            </w:rPr>
          </w:rPrChange>
        </w:rPr>
      </w:pPr>
      <w:r>
        <w:rPr>
          <w:rFonts w:hint="eastAsia"/>
          <w:color w:val="auto"/>
          <w:szCs w:val="24"/>
          <w:rPrChange w:id="9186" w:author="Administrator" w:date="2019-03-21T17:57:00Z">
            <w:rPr>
              <w:rFonts w:hint="eastAsia"/>
              <w:color w:val="000000" w:themeColor="text1"/>
              <w:szCs w:val="24"/>
              <w14:textFill>
                <w14:solidFill>
                  <w14:schemeClr w14:val="tx1"/>
                </w14:solidFill>
              </w14:textFill>
            </w:rPr>
          </w:rPrChange>
        </w:rPr>
        <w:t>根据标准函，</w:t>
      </w:r>
      <w:r>
        <w:rPr>
          <w:rFonts w:hint="eastAsia"/>
          <w:color w:val="auto"/>
          <w:rPrChange w:id="9187" w:author="Administrator" w:date="2019-03-21T17:57:00Z">
            <w:rPr>
              <w:rFonts w:hint="eastAsia"/>
              <w:color w:val="000000" w:themeColor="text1"/>
              <w14:textFill>
                <w14:solidFill>
                  <w14:schemeClr w14:val="tx1"/>
                </w14:solidFill>
              </w14:textFill>
            </w:rPr>
          </w:rPrChange>
        </w:rPr>
        <w:t>华容河华容大桥至六门闸（北支）段（</w:t>
      </w:r>
      <w:r>
        <w:rPr>
          <w:color w:val="auto"/>
          <w:rPrChange w:id="9188" w:author="Administrator" w:date="2019-03-21T17:57:00Z">
            <w:rPr>
              <w:color w:val="000000" w:themeColor="text1"/>
              <w14:textFill>
                <w14:solidFill>
                  <w14:schemeClr w14:val="tx1"/>
                </w14:solidFill>
              </w14:textFill>
            </w:rPr>
          </w:rPrChange>
        </w:rPr>
        <w:t>36.4km</w:t>
      </w:r>
      <w:r>
        <w:rPr>
          <w:rFonts w:hint="eastAsia"/>
          <w:color w:val="auto"/>
          <w:rPrChange w:id="9189" w:author="Administrator" w:date="2019-03-21T17:57:00Z">
            <w:rPr>
              <w:rFonts w:hint="eastAsia"/>
              <w:color w:val="000000" w:themeColor="text1"/>
              <w14:textFill>
                <w14:solidFill>
                  <w14:schemeClr w14:val="tx1"/>
                </w14:solidFill>
              </w14:textFill>
            </w:rPr>
          </w:rPrChange>
        </w:rPr>
        <w:t>）为渔业用水区，水环境功能为</w:t>
      </w:r>
      <w:r>
        <w:rPr>
          <w:color w:val="auto"/>
          <w:rPrChange w:id="9190" w:author="Administrator" w:date="2019-03-21T17:57:00Z">
            <w:rPr>
              <w:color w:val="000000" w:themeColor="text1"/>
              <w14:textFill>
                <w14:solidFill>
                  <w14:schemeClr w14:val="tx1"/>
                </w14:solidFill>
              </w14:textFill>
            </w:rPr>
          </w:rPrChange>
        </w:rPr>
        <w:t>III</w:t>
      </w:r>
      <w:r>
        <w:rPr>
          <w:rFonts w:hint="eastAsia"/>
          <w:color w:val="auto"/>
          <w:rPrChange w:id="9191" w:author="Administrator" w:date="2019-03-21T17:57:00Z">
            <w:rPr>
              <w:rFonts w:hint="eastAsia"/>
              <w:color w:val="000000" w:themeColor="text1"/>
              <w14:textFill>
                <w14:solidFill>
                  <w14:schemeClr w14:val="tx1"/>
                </w14:solidFill>
              </w14:textFill>
            </w:rPr>
          </w:rPrChange>
        </w:rPr>
        <w:t>类，</w:t>
      </w:r>
      <w:r>
        <w:rPr>
          <w:rFonts w:hint="eastAsia"/>
        </w:rPr>
        <w:t>执行《地表水质量标准》（</w:t>
      </w:r>
      <w:r>
        <w:t>GB3838-2002</w:t>
      </w:r>
      <w:r>
        <w:rPr>
          <w:rFonts w:hint="eastAsia"/>
        </w:rPr>
        <w:t>）</w:t>
      </w:r>
      <w:r>
        <w:rPr>
          <w:rFonts w:hint="eastAsia" w:ascii="宋体" w:hAnsi="宋体"/>
        </w:rPr>
        <w:t>Ⅲ</w:t>
      </w:r>
      <w:r>
        <w:rPr>
          <w:rFonts w:hint="eastAsia"/>
        </w:rPr>
        <w:t>类标准</w:t>
      </w:r>
      <w:r>
        <w:rPr>
          <w:rFonts w:hint="eastAsia"/>
          <w:color w:val="auto"/>
          <w:rPrChange w:id="9192" w:author="Administrator" w:date="2019-03-21T17:57:00Z">
            <w:rPr>
              <w:rFonts w:hint="eastAsia"/>
              <w:color w:val="000000" w:themeColor="text1"/>
              <w14:textFill>
                <w14:solidFill>
                  <w14:schemeClr w14:val="tx1"/>
                </w14:solidFill>
              </w14:textFill>
            </w:rPr>
          </w:rPrChange>
        </w:rPr>
        <w:t>；</w:t>
      </w:r>
      <w:r>
        <w:rPr>
          <w:rFonts w:hint="eastAsia"/>
        </w:rPr>
        <w:t>项目周边水塘主要为农业用水，执行《地表水质量标准》（</w:t>
      </w:r>
      <w:r>
        <w:t>GB3838-2002</w:t>
      </w:r>
      <w:r>
        <w:rPr>
          <w:rFonts w:hint="eastAsia"/>
        </w:rPr>
        <w:t>）</w:t>
      </w:r>
      <w:r>
        <w:rPr>
          <w:rFonts w:hint="eastAsia" w:ascii="宋体" w:hAnsi="宋体"/>
        </w:rPr>
        <w:t>Ⅴ</w:t>
      </w:r>
      <w:r>
        <w:rPr>
          <w:rFonts w:hint="eastAsia"/>
        </w:rPr>
        <w:t>类标准</w:t>
      </w:r>
      <w:r>
        <w:rPr>
          <w:rFonts w:hint="eastAsia"/>
          <w:color w:val="auto"/>
          <w:rPrChange w:id="9193" w:author="Administrator" w:date="2019-03-21T17:57:00Z">
            <w:rPr>
              <w:rFonts w:hint="eastAsia"/>
              <w:color w:val="000000" w:themeColor="text1"/>
              <w14:textFill>
                <w14:solidFill>
                  <w14:schemeClr w14:val="tx1"/>
                </w14:solidFill>
              </w14:textFill>
            </w:rPr>
          </w:rPrChange>
        </w:rPr>
        <w:t>，</w:t>
      </w:r>
      <w:r>
        <w:rPr>
          <w:rFonts w:hint="eastAsia"/>
          <w:color w:val="auto"/>
          <w:szCs w:val="24"/>
          <w:rPrChange w:id="9194" w:author="Administrator" w:date="2019-03-21T17:57:00Z">
            <w:rPr>
              <w:rFonts w:hint="eastAsia"/>
              <w:color w:val="000000" w:themeColor="text1"/>
              <w:szCs w:val="24"/>
              <w14:textFill>
                <w14:solidFill>
                  <w14:schemeClr w14:val="tx1"/>
                </w14:solidFill>
              </w14:textFill>
            </w:rPr>
          </w:rPrChange>
        </w:rPr>
        <w:t>具体标准限值详</w:t>
      </w:r>
      <w:r>
        <w:rPr>
          <w:rFonts w:hint="eastAsia"/>
          <w:color w:val="auto"/>
          <w:rPrChange w:id="9195" w:author="Administrator" w:date="2019-03-21T17:57:00Z">
            <w:rPr>
              <w:rFonts w:hint="eastAsia"/>
              <w:color w:val="000000" w:themeColor="text1"/>
              <w14:textFill>
                <w14:solidFill>
                  <w14:schemeClr w14:val="tx1"/>
                </w14:solidFill>
              </w14:textFill>
            </w:rPr>
          </w:rPrChange>
        </w:rPr>
        <w:t>见</w:t>
      </w:r>
      <w:r>
        <w:rPr>
          <w:color w:val="auto"/>
          <w:rPrChange w:id="9196" w:author="Administrator" w:date="2019-03-21T17:57:00Z">
            <w:rPr>
              <w:color w:val="000000" w:themeColor="text1"/>
              <w14:textFill>
                <w14:solidFill>
                  <w14:schemeClr w14:val="tx1"/>
                </w14:solidFill>
              </w14:textFill>
            </w:rPr>
          </w:rPrChange>
        </w:rPr>
        <w:fldChar w:fldCharType="begin"/>
      </w:r>
      <w:r>
        <w:rPr>
          <w:color w:val="auto"/>
          <w:rPrChange w:id="9197" w:author="Administrator" w:date="2019-03-21T17:57:00Z">
            <w:rPr>
              <w:color w:val="000000" w:themeColor="text1"/>
              <w14:textFill>
                <w14:solidFill>
                  <w14:schemeClr w14:val="tx1"/>
                </w14:solidFill>
              </w14:textFill>
            </w:rPr>
          </w:rPrChange>
        </w:rPr>
        <w:instrText xml:space="preserve"> REF _Ref223881035 \h  \* MERGEFORMAT </w:instrText>
      </w:r>
      <w:r>
        <w:rPr>
          <w:color w:val="auto"/>
          <w:rPrChange w:id="9198" w:author="Administrator" w:date="2019-03-21T17:57:00Z">
            <w:rPr>
              <w:color w:val="000000" w:themeColor="text1"/>
              <w14:textFill>
                <w14:solidFill>
                  <w14:schemeClr w14:val="tx1"/>
                </w14:solidFill>
              </w14:textFill>
            </w:rPr>
          </w:rPrChange>
        </w:rPr>
        <w:fldChar w:fldCharType="separate"/>
      </w:r>
      <w:ins w:id="9199" w:author="Administrator" w:date="2019-03-21T18:47:00Z">
        <w:r>
          <w:rPr>
            <w:rFonts w:hint="eastAsia"/>
            <w:color w:val="auto"/>
            <w:szCs w:val="24"/>
            <w:rPrChange w:id="9200" w:author="Administrator" w:date="2019-03-21T17:57:00Z">
              <w:rPr>
                <w:rFonts w:hint="eastAsia"/>
                <w:color w:val="000000" w:themeColor="text1"/>
                <w:szCs w:val="24"/>
                <w14:textFill>
                  <w14:solidFill>
                    <w14:schemeClr w14:val="tx1"/>
                  </w14:solidFill>
                </w14:textFill>
              </w:rPr>
            </w:rPrChange>
          </w:rPr>
          <w:t>表</w:t>
        </w:r>
      </w:ins>
      <w:ins w:id="9201" w:author="Administrator" w:date="2019-03-21T18:47:00Z">
        <w:r>
          <w:rPr>
            <w:szCs w:val="24"/>
          </w:rPr>
          <w:t>2.3</w:t>
        </w:r>
      </w:ins>
      <w:ins w:id="9202" w:author="Administrator" w:date="2019-03-21T18:47:00Z">
        <w:r>
          <w:rPr>
            <w:color w:val="auto"/>
            <w:szCs w:val="24"/>
            <w:rPrChange w:id="9203" w:author="Administrator" w:date="2019-03-21T17:57:00Z">
              <w:rPr>
                <w:color w:val="000000" w:themeColor="text1"/>
                <w:szCs w:val="24"/>
                <w14:textFill>
                  <w14:solidFill>
                    <w14:schemeClr w14:val="tx1"/>
                  </w14:solidFill>
                </w14:textFill>
              </w:rPr>
            </w:rPrChange>
          </w:rPr>
          <w:noBreakHyphen/>
        </w:r>
      </w:ins>
      <w:ins w:id="9204" w:author="Administrator" w:date="2019-03-21T18:47:00Z">
        <w:r>
          <w:rPr>
            <w:szCs w:val="24"/>
          </w:rPr>
          <w:t>2</w:t>
        </w:r>
      </w:ins>
      <w:del w:id="9205" w:author="Administrator" w:date="2019-03-21T17:52:00Z">
        <w:r>
          <w:rPr>
            <w:rFonts w:hint="eastAsia"/>
            <w:color w:val="auto"/>
            <w:szCs w:val="24"/>
            <w:rPrChange w:id="9206" w:author="Administrator" w:date="2019-03-21T17:57:00Z">
              <w:rPr>
                <w:rFonts w:hint="eastAsia"/>
                <w:color w:val="000000" w:themeColor="text1"/>
                <w:szCs w:val="24"/>
                <w14:textFill>
                  <w14:solidFill>
                    <w14:schemeClr w14:val="tx1"/>
                  </w14:solidFill>
                </w14:textFill>
              </w:rPr>
            </w:rPrChange>
          </w:rPr>
          <w:delText>表</w:delText>
        </w:r>
      </w:del>
      <w:del w:id="9207" w:author="Administrator" w:date="2019-03-21T17:52:00Z">
        <w:r>
          <w:rPr>
            <w:color w:val="auto"/>
            <w:szCs w:val="24"/>
            <w:rPrChange w:id="9208" w:author="Administrator" w:date="2019-03-21T17:57:00Z">
              <w:rPr>
                <w:color w:val="000000" w:themeColor="text1"/>
                <w:szCs w:val="24"/>
                <w14:textFill>
                  <w14:solidFill>
                    <w14:schemeClr w14:val="tx1"/>
                  </w14:solidFill>
                </w14:textFill>
              </w:rPr>
            </w:rPrChange>
          </w:rPr>
          <w:delText>2.3</w:delText>
        </w:r>
      </w:del>
      <w:del w:id="9209" w:author="Administrator" w:date="2019-03-21T17:52:00Z">
        <w:r>
          <w:rPr>
            <w:color w:val="auto"/>
            <w:szCs w:val="24"/>
            <w:rPrChange w:id="9210" w:author="Administrator" w:date="2019-03-21T17:57:00Z">
              <w:rPr>
                <w:color w:val="000000" w:themeColor="text1"/>
                <w:szCs w:val="24"/>
                <w14:textFill>
                  <w14:solidFill>
                    <w14:schemeClr w14:val="tx1"/>
                  </w14:solidFill>
                </w14:textFill>
              </w:rPr>
            </w:rPrChange>
          </w:rPr>
          <w:noBreakHyphen/>
        </w:r>
        <w:r>
          <w:rPr>
            <w:color w:val="auto"/>
            <w:szCs w:val="24"/>
            <w:rPrChange w:id="9210" w:author="Administrator" w:date="2019-03-21T17:57:00Z">
              <w:rPr>
                <w:color w:val="000000" w:themeColor="text1"/>
                <w:szCs w:val="24"/>
                <w14:textFill>
                  <w14:solidFill>
                    <w14:schemeClr w14:val="tx1"/>
                  </w14:solidFill>
                </w14:textFill>
              </w:rPr>
            </w:rPrChange>
          </w:rPr>
          <w:delText>2</w:delText>
        </w:r>
      </w:del>
      <w:r>
        <w:rPr>
          <w:color w:val="auto"/>
          <w:rPrChange w:id="9211" w:author="Administrator" w:date="2019-03-21T17:57:00Z">
            <w:rPr>
              <w:color w:val="000000" w:themeColor="text1"/>
              <w14:textFill>
                <w14:solidFill>
                  <w14:schemeClr w14:val="tx1"/>
                </w14:solidFill>
              </w14:textFill>
            </w:rPr>
          </w:rPrChange>
        </w:rPr>
        <w:fldChar w:fldCharType="end"/>
      </w:r>
      <w:r>
        <w:rPr>
          <w:rFonts w:hint="eastAsia"/>
          <w:color w:val="auto"/>
          <w:rPrChange w:id="9212" w:author="Administrator" w:date="2019-03-21T17:57:00Z">
            <w:rPr>
              <w:rFonts w:hint="eastAsia"/>
              <w:color w:val="000000" w:themeColor="text1"/>
              <w14:textFill>
                <w14:solidFill>
                  <w14:schemeClr w14:val="tx1"/>
                </w14:solidFill>
              </w14:textFill>
            </w:rPr>
          </w:rPrChange>
        </w:rPr>
        <w:t>。</w:t>
      </w:r>
    </w:p>
    <w:p>
      <w:pPr>
        <w:spacing w:line="360" w:lineRule="auto"/>
        <w:ind w:firstLine="480" w:firstLineChars="200"/>
        <w:rPr>
          <w:color w:val="auto"/>
          <w:sz w:val="24"/>
          <w:szCs w:val="24"/>
          <w:rPrChange w:id="9213"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9214"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9215" w:author="Administrator" w:date="2019-03-21T17:57:00Z">
            <w:rPr>
              <w:color w:val="000000" w:themeColor="text1"/>
              <w:sz w:val="24"/>
              <w:szCs w:val="24"/>
              <w14:textFill>
                <w14:solidFill>
                  <w14:schemeClr w14:val="tx1"/>
                </w14:solidFill>
              </w14:textFill>
            </w:rPr>
          </w:rPrChange>
        </w:rPr>
        <w:t>5</w:t>
      </w:r>
      <w:r>
        <w:rPr>
          <w:rFonts w:hint="eastAsia"/>
          <w:color w:val="auto"/>
          <w:sz w:val="24"/>
          <w:szCs w:val="24"/>
          <w:rPrChange w:id="9216" w:author="Administrator" w:date="2019-03-21T17:57:00Z">
            <w:rPr>
              <w:rFonts w:hint="eastAsia"/>
              <w:color w:val="000000" w:themeColor="text1"/>
              <w:sz w:val="24"/>
              <w:szCs w:val="24"/>
              <w14:textFill>
                <w14:solidFill>
                  <w14:schemeClr w14:val="tx1"/>
                </w14:solidFill>
              </w14:textFill>
            </w:rPr>
          </w:rPrChange>
        </w:rPr>
        <w:t>）评价方法</w:t>
      </w:r>
    </w:p>
    <w:p>
      <w:pPr>
        <w:spacing w:line="460" w:lineRule="exact"/>
        <w:ind w:firstLine="424" w:firstLineChars="177"/>
        <w:rPr>
          <w:color w:val="auto"/>
          <w:sz w:val="24"/>
          <w:rPrChange w:id="9217" w:author="Administrator" w:date="2019-03-21T17:57:00Z">
            <w:rPr>
              <w:color w:val="000000" w:themeColor="text1"/>
              <w:sz w:val="24"/>
              <w14:textFill>
                <w14:solidFill>
                  <w14:schemeClr w14:val="tx1"/>
                </w14:solidFill>
              </w14:textFill>
            </w:rPr>
          </w:rPrChange>
        </w:rPr>
      </w:pPr>
      <w:r>
        <w:rPr>
          <w:rFonts w:hint="eastAsia"/>
          <w:color w:val="auto"/>
          <w:sz w:val="24"/>
          <w:szCs w:val="24"/>
          <w:rPrChange w:id="9218" w:author="Administrator" w:date="2019-03-21T17:57:00Z">
            <w:rPr>
              <w:rFonts w:hint="eastAsia"/>
              <w:color w:val="000000" w:themeColor="text1"/>
              <w:sz w:val="24"/>
              <w:szCs w:val="24"/>
              <w14:textFill>
                <w14:solidFill>
                  <w14:schemeClr w14:val="tx1"/>
                </w14:solidFill>
              </w14:textFill>
            </w:rPr>
          </w:rPrChange>
        </w:rPr>
        <w:t>采用《环境影响评价技术导则地表水环境》（</w:t>
      </w:r>
      <w:r>
        <w:rPr>
          <w:color w:val="auto"/>
          <w:sz w:val="24"/>
          <w:szCs w:val="24"/>
          <w:rPrChange w:id="9219" w:author="Administrator" w:date="2019-03-21T17:57:00Z">
            <w:rPr>
              <w:color w:val="000000" w:themeColor="text1"/>
              <w:sz w:val="24"/>
              <w:szCs w:val="24"/>
              <w14:textFill>
                <w14:solidFill>
                  <w14:schemeClr w14:val="tx1"/>
                </w14:solidFill>
              </w14:textFill>
            </w:rPr>
          </w:rPrChange>
        </w:rPr>
        <w:t>HJ2.3-2018</w:t>
      </w:r>
      <w:r>
        <w:rPr>
          <w:rFonts w:hint="eastAsia"/>
          <w:color w:val="auto"/>
          <w:sz w:val="24"/>
          <w:szCs w:val="24"/>
          <w:rPrChange w:id="9220" w:author="Administrator" w:date="2019-03-21T17:57:00Z">
            <w:rPr>
              <w:rFonts w:hint="eastAsia"/>
              <w:color w:val="000000" w:themeColor="text1"/>
              <w:sz w:val="24"/>
              <w:szCs w:val="24"/>
              <w14:textFill>
                <w14:solidFill>
                  <w14:schemeClr w14:val="tx1"/>
                </w14:solidFill>
              </w14:textFill>
            </w:rPr>
          </w:rPrChange>
        </w:rPr>
        <w:t>）中</w:t>
      </w:r>
      <w:r>
        <w:rPr>
          <w:rFonts w:hint="eastAsia"/>
          <w:color w:val="auto"/>
          <w:sz w:val="24"/>
          <w:rPrChange w:id="9221" w:author="Administrator" w:date="2019-03-21T17:57:00Z">
            <w:rPr>
              <w:rFonts w:hint="eastAsia"/>
              <w:color w:val="000000" w:themeColor="text1"/>
              <w:sz w:val="24"/>
              <w14:textFill>
                <w14:solidFill>
                  <w14:schemeClr w14:val="tx1"/>
                </w14:solidFill>
              </w14:textFill>
            </w:rPr>
          </w:rPrChange>
        </w:rPr>
        <w:t>单因子标准指数法对各评价因子进行单项水质参数分析，出现超标情况分析超标率和最大超标倍数。具体计算公式如下：</w:t>
      </w:r>
    </w:p>
    <w:p>
      <w:pPr>
        <w:spacing w:line="460" w:lineRule="exact"/>
        <w:ind w:left="420"/>
        <w:rPr>
          <w:color w:val="auto"/>
          <w:sz w:val="24"/>
          <w:rPrChange w:id="9222" w:author="Administrator" w:date="2019-03-21T17:57:00Z">
            <w:rPr>
              <w:color w:val="000000" w:themeColor="text1"/>
              <w:sz w:val="24"/>
              <w14:textFill>
                <w14:solidFill>
                  <w14:schemeClr w14:val="tx1"/>
                </w14:solidFill>
              </w14:textFill>
            </w:rPr>
          </w:rPrChange>
        </w:rPr>
      </w:pPr>
      <w:r>
        <w:rPr>
          <w:rFonts w:hint="eastAsia" w:ascii="宋体" w:hAnsi="宋体" w:cs="宋体"/>
          <w:color w:val="auto"/>
          <w:sz w:val="24"/>
          <w:rPrChange w:id="9223" w:author="Administrator" w:date="2019-03-21T17:57:00Z">
            <w:rPr>
              <w:rFonts w:hint="eastAsia" w:ascii="宋体" w:hAnsi="宋体" w:cs="宋体"/>
              <w:color w:val="000000" w:themeColor="text1"/>
              <w:sz w:val="24"/>
              <w14:textFill>
                <w14:solidFill>
                  <w14:schemeClr w14:val="tx1"/>
                </w14:solidFill>
              </w14:textFill>
            </w:rPr>
          </w:rPrChange>
        </w:rPr>
        <w:t>①</w:t>
      </w:r>
      <w:r>
        <w:rPr>
          <w:rFonts w:hint="eastAsia"/>
          <w:color w:val="auto"/>
          <w:sz w:val="24"/>
          <w:rPrChange w:id="9224" w:author="Administrator" w:date="2019-03-21T17:57:00Z">
            <w:rPr>
              <w:rFonts w:hint="eastAsia"/>
              <w:color w:val="000000" w:themeColor="text1"/>
              <w:sz w:val="24"/>
              <w14:textFill>
                <w14:solidFill>
                  <w14:schemeClr w14:val="tx1"/>
                </w14:solidFill>
              </w14:textFill>
            </w:rPr>
          </w:rPrChange>
        </w:rPr>
        <w:t>单项水质参数</w:t>
      </w:r>
      <w:r>
        <w:rPr>
          <w:color w:val="auto"/>
          <w:sz w:val="24"/>
          <w:rPrChange w:id="9225" w:author="Administrator" w:date="2019-03-21T17:57:00Z">
            <w:rPr>
              <w:color w:val="000000" w:themeColor="text1"/>
              <w:sz w:val="24"/>
              <w14:textFill>
                <w14:solidFill>
                  <w14:schemeClr w14:val="tx1"/>
                </w14:solidFill>
              </w14:textFill>
            </w:rPr>
          </w:rPrChange>
        </w:rPr>
        <w:t>I</w:t>
      </w:r>
      <w:r>
        <w:rPr>
          <w:rFonts w:hint="eastAsia"/>
          <w:color w:val="auto"/>
          <w:sz w:val="24"/>
          <w:rPrChange w:id="9226" w:author="Administrator" w:date="2019-03-21T17:57:00Z">
            <w:rPr>
              <w:rFonts w:hint="eastAsia"/>
              <w:color w:val="000000" w:themeColor="text1"/>
              <w:sz w:val="24"/>
              <w14:textFill>
                <w14:solidFill>
                  <w14:schemeClr w14:val="tx1"/>
                </w14:solidFill>
              </w14:textFill>
            </w:rPr>
          </w:rPrChange>
        </w:rPr>
        <w:t>在</w:t>
      </w:r>
      <w:r>
        <w:rPr>
          <w:color w:val="auto"/>
          <w:sz w:val="24"/>
          <w:rPrChange w:id="9227" w:author="Administrator" w:date="2019-03-21T17:57:00Z">
            <w:rPr>
              <w:color w:val="000000" w:themeColor="text1"/>
              <w:sz w:val="24"/>
              <w14:textFill>
                <w14:solidFill>
                  <w14:schemeClr w14:val="tx1"/>
                </w14:solidFill>
              </w14:textFill>
            </w:rPr>
          </w:rPrChange>
        </w:rPr>
        <w:t>j</w:t>
      </w:r>
      <w:r>
        <w:rPr>
          <w:rFonts w:hint="eastAsia"/>
          <w:color w:val="auto"/>
          <w:sz w:val="24"/>
          <w:rPrChange w:id="9228" w:author="Administrator" w:date="2019-03-21T17:57:00Z">
            <w:rPr>
              <w:rFonts w:hint="eastAsia"/>
              <w:color w:val="000000" w:themeColor="text1"/>
              <w:sz w:val="24"/>
              <w14:textFill>
                <w14:solidFill>
                  <w14:schemeClr w14:val="tx1"/>
                </w14:solidFill>
              </w14:textFill>
            </w:rPr>
          </w:rPrChange>
        </w:rPr>
        <w:t>点的标准指数：</w:t>
      </w:r>
    </w:p>
    <w:p>
      <w:pPr>
        <w:spacing w:line="460" w:lineRule="exact"/>
        <w:ind w:firstLine="2388" w:firstLineChars="995"/>
        <w:rPr>
          <w:color w:val="auto"/>
          <w:sz w:val="24"/>
          <w:rPrChange w:id="9229" w:author="Administrator" w:date="2019-03-21T17:57:00Z">
            <w:rPr>
              <w:color w:val="000000" w:themeColor="text1"/>
              <w:sz w:val="24"/>
              <w14:textFill>
                <w14:solidFill>
                  <w14:schemeClr w14:val="tx1"/>
                </w14:solidFill>
              </w14:textFill>
            </w:rPr>
          </w:rPrChange>
        </w:rPr>
      </w:pPr>
      <w:r>
        <w:rPr>
          <w:color w:val="auto"/>
          <w:sz w:val="24"/>
          <w:rPrChange w:id="9230" w:author="Administrator" w:date="2019-03-21T17:57:00Z">
            <w:rPr>
              <w:color w:val="000000" w:themeColor="text1"/>
              <w:sz w:val="24"/>
              <w14:textFill>
                <w14:solidFill>
                  <w14:schemeClr w14:val="tx1"/>
                </w14:solidFill>
              </w14:textFill>
            </w:rPr>
          </w:rPrChange>
        </w:rPr>
        <w:t>S</w:t>
      </w:r>
      <w:r>
        <w:rPr>
          <w:color w:val="auto"/>
          <w:sz w:val="24"/>
          <w:vertAlign w:val="subscript"/>
          <w:rPrChange w:id="9231" w:author="Administrator" w:date="2019-03-21T17:57:00Z">
            <w:rPr>
              <w:color w:val="000000" w:themeColor="text1"/>
              <w:sz w:val="24"/>
              <w:vertAlign w:val="subscript"/>
              <w14:textFill>
                <w14:solidFill>
                  <w14:schemeClr w14:val="tx1"/>
                </w14:solidFill>
              </w14:textFill>
            </w:rPr>
          </w:rPrChange>
        </w:rPr>
        <w:t>ij</w:t>
      </w:r>
      <w:r>
        <w:rPr>
          <w:color w:val="auto"/>
          <w:sz w:val="24"/>
          <w:rPrChange w:id="9232" w:author="Administrator" w:date="2019-03-21T17:57:00Z">
            <w:rPr>
              <w:color w:val="000000" w:themeColor="text1"/>
              <w:sz w:val="24"/>
              <w14:textFill>
                <w14:solidFill>
                  <w14:schemeClr w14:val="tx1"/>
                </w14:solidFill>
              </w14:textFill>
            </w:rPr>
          </w:rPrChange>
        </w:rPr>
        <w:t>=</w:t>
      </w:r>
      <w:r>
        <w:rPr>
          <w:color w:val="auto"/>
          <w:sz w:val="24"/>
          <w:rPrChange w:id="9233" w:author="Administrator" w:date="2019-03-21T17:57:00Z">
            <w:rPr>
              <w:color w:val="000000" w:themeColor="text1"/>
              <w:sz w:val="24"/>
              <w14:textFill>
                <w14:solidFill>
                  <w14:schemeClr w14:val="tx1"/>
                </w14:solidFill>
              </w14:textFill>
            </w:rPr>
          </w:rPrChange>
        </w:rPr>
        <w:t>C</w:t>
      </w:r>
      <w:r>
        <w:rPr>
          <w:color w:val="auto"/>
          <w:sz w:val="24"/>
          <w:vertAlign w:val="subscript"/>
          <w:rPrChange w:id="9234" w:author="Administrator" w:date="2019-03-21T17:57:00Z">
            <w:rPr>
              <w:color w:val="000000" w:themeColor="text1"/>
              <w:sz w:val="24"/>
              <w:vertAlign w:val="subscript"/>
              <w14:textFill>
                <w14:solidFill>
                  <w14:schemeClr w14:val="tx1"/>
                </w14:solidFill>
              </w14:textFill>
            </w:rPr>
          </w:rPrChange>
        </w:rPr>
        <w:t>ij</w:t>
      </w:r>
      <w:r>
        <w:rPr>
          <w:color w:val="auto"/>
          <w:sz w:val="24"/>
          <w:rPrChange w:id="9235" w:author="Administrator" w:date="2019-03-21T17:57:00Z">
            <w:rPr>
              <w:color w:val="000000" w:themeColor="text1"/>
              <w:sz w:val="24"/>
              <w14:textFill>
                <w14:solidFill>
                  <w14:schemeClr w14:val="tx1"/>
                </w14:solidFill>
              </w14:textFill>
            </w:rPr>
          </w:rPrChange>
        </w:rPr>
        <w:t>/</w:t>
      </w:r>
      <w:r>
        <w:rPr>
          <w:color w:val="auto"/>
          <w:sz w:val="24"/>
          <w:rPrChange w:id="9236" w:author="Administrator" w:date="2019-03-21T17:57:00Z">
            <w:rPr>
              <w:color w:val="000000" w:themeColor="text1"/>
              <w:sz w:val="24"/>
              <w14:textFill>
                <w14:solidFill>
                  <w14:schemeClr w14:val="tx1"/>
                </w14:solidFill>
              </w14:textFill>
            </w:rPr>
          </w:rPrChange>
        </w:rPr>
        <w:t>C</w:t>
      </w:r>
      <w:r>
        <w:rPr>
          <w:color w:val="auto"/>
          <w:sz w:val="24"/>
          <w:vertAlign w:val="subscript"/>
          <w:rPrChange w:id="9237" w:author="Administrator" w:date="2019-03-21T17:57:00Z">
            <w:rPr>
              <w:color w:val="000000" w:themeColor="text1"/>
              <w:sz w:val="24"/>
              <w:vertAlign w:val="subscript"/>
              <w14:textFill>
                <w14:solidFill>
                  <w14:schemeClr w14:val="tx1"/>
                </w14:solidFill>
              </w14:textFill>
            </w:rPr>
          </w:rPrChange>
        </w:rPr>
        <w:t>si</w:t>
      </w:r>
    </w:p>
    <w:p>
      <w:pPr>
        <w:spacing w:line="460" w:lineRule="exact"/>
        <w:ind w:left="420"/>
        <w:rPr>
          <w:color w:val="auto"/>
          <w:sz w:val="24"/>
          <w:rPrChange w:id="9238" w:author="Administrator" w:date="2019-03-21T17:57:00Z">
            <w:rPr>
              <w:color w:val="000000" w:themeColor="text1"/>
              <w:sz w:val="24"/>
              <w14:textFill>
                <w14:solidFill>
                  <w14:schemeClr w14:val="tx1"/>
                </w14:solidFill>
              </w14:textFill>
            </w:rPr>
          </w:rPrChange>
        </w:rPr>
      </w:pPr>
      <w:r>
        <w:rPr>
          <w:rFonts w:hint="eastAsia" w:ascii="宋体" w:hAnsi="宋体" w:cs="宋体"/>
          <w:color w:val="auto"/>
          <w:sz w:val="24"/>
          <w:rPrChange w:id="9239" w:author="Administrator" w:date="2019-03-21T17:57:00Z">
            <w:rPr>
              <w:rFonts w:hint="eastAsia" w:ascii="宋体" w:hAnsi="宋体" w:cs="宋体"/>
              <w:color w:val="000000" w:themeColor="text1"/>
              <w:sz w:val="24"/>
              <w14:textFill>
                <w14:solidFill>
                  <w14:schemeClr w14:val="tx1"/>
                </w14:solidFill>
              </w14:textFill>
            </w:rPr>
          </w:rPrChange>
        </w:rPr>
        <w:t>②</w:t>
      </w:r>
      <w:r>
        <w:rPr>
          <w:color w:val="auto"/>
          <w:sz w:val="24"/>
          <w:rPrChange w:id="9240" w:author="Administrator" w:date="2019-03-21T17:57:00Z">
            <w:rPr>
              <w:color w:val="000000" w:themeColor="text1"/>
              <w:sz w:val="24"/>
              <w14:textFill>
                <w14:solidFill>
                  <w14:schemeClr w14:val="tx1"/>
                </w14:solidFill>
              </w14:textFill>
            </w:rPr>
          </w:rPrChange>
        </w:rPr>
        <w:t>pH</w:t>
      </w:r>
      <w:r>
        <w:rPr>
          <w:rFonts w:hint="eastAsia"/>
          <w:color w:val="auto"/>
          <w:sz w:val="24"/>
          <w:rPrChange w:id="9241" w:author="Administrator" w:date="2019-03-21T17:57:00Z">
            <w:rPr>
              <w:rFonts w:hint="eastAsia"/>
              <w:color w:val="000000" w:themeColor="text1"/>
              <w:sz w:val="24"/>
              <w14:textFill>
                <w14:solidFill>
                  <w14:schemeClr w14:val="tx1"/>
                </w14:solidFill>
              </w14:textFill>
            </w:rPr>
          </w:rPrChange>
        </w:rPr>
        <w:t>的标准指数为：</w:t>
      </w:r>
    </w:p>
    <w:p>
      <w:pPr>
        <w:spacing w:line="360" w:lineRule="auto"/>
        <w:ind w:left="302" w:leftChars="151" w:firstLine="1963" w:firstLineChars="818"/>
        <w:rPr>
          <w:color w:val="auto"/>
          <w:sz w:val="24"/>
          <w:rPrChange w:id="9242" w:author="Administrator" w:date="2019-03-21T17:57:00Z">
            <w:rPr>
              <w:color w:val="000000" w:themeColor="text1"/>
              <w:sz w:val="24"/>
              <w14:textFill>
                <w14:solidFill>
                  <w14:schemeClr w14:val="tx1"/>
                </w14:solidFill>
              </w14:textFill>
            </w:rPr>
          </w:rPrChange>
        </w:rPr>
      </w:pPr>
      <w:r>
        <w:rPr>
          <w:position w:val="-28"/>
          <w:sz w:val="24"/>
        </w:rPr>
        <w:object>
          <v:shape id="_x0000_i1028" o:spt="75" type="#_x0000_t75" style="height:31.75pt;width:94.25pt;" o:ole="t" filled="f" o:preferrelative="t" stroked="f" coordsize="21600,21600">
            <v:path/>
            <v:fill on="f" focussize="0,0"/>
            <v:stroke on="f" joinstyle="miter"/>
            <v:imagedata r:id="rId46" o:title=""/>
            <o:lock v:ext="edit" aspectratio="t"/>
            <w10:wrap type="none"/>
            <w10:anchorlock/>
          </v:shape>
          <o:OLEObject Type="Embed" ProgID="Equation.3" ShapeID="_x0000_i1028" DrawAspect="Content" ObjectID="_1468075728" r:id="rId45">
            <o:LockedField>false</o:LockedField>
          </o:OLEObject>
        </w:object>
      </w:r>
      <w:r>
        <w:rPr>
          <w:rFonts w:hint="eastAsia"/>
          <w:color w:val="auto"/>
          <w:sz w:val="24"/>
          <w:rPrChange w:id="9243" w:author="Administrator" w:date="2019-03-21T17:57:00Z">
            <w:rPr>
              <w:rFonts w:hint="eastAsia"/>
              <w:color w:val="000000" w:themeColor="text1"/>
              <w:sz w:val="24"/>
              <w14:textFill>
                <w14:solidFill>
                  <w14:schemeClr w14:val="tx1"/>
                </w14:solidFill>
              </w14:textFill>
            </w:rPr>
          </w:rPrChange>
        </w:rPr>
        <w:t xml:space="preserve">               </w:t>
      </w:r>
      <w:r>
        <w:rPr>
          <w:rFonts w:hint="eastAsia"/>
          <w:color w:val="auto"/>
          <w:sz w:val="24"/>
          <w:rPrChange w:id="9244" w:author="Administrator" w:date="2019-03-21T17:57:00Z">
            <w:rPr>
              <w:rFonts w:hint="eastAsia"/>
              <w:color w:val="000000" w:themeColor="text1"/>
              <w:sz w:val="24"/>
              <w14:textFill>
                <w14:solidFill>
                  <w14:schemeClr w14:val="tx1"/>
                </w14:solidFill>
              </w14:textFill>
            </w:rPr>
          </w:rPrChange>
        </w:rPr>
        <w:t>PHj</w:t>
      </w:r>
      <w:r>
        <w:rPr>
          <w:rFonts w:hint="eastAsia"/>
          <w:color w:val="auto"/>
          <w:sz w:val="24"/>
          <w:rPrChange w:id="9245" w:author="Administrator" w:date="2019-03-21T17:57:00Z">
            <w:rPr>
              <w:rFonts w:hint="eastAsia"/>
              <w:color w:val="000000" w:themeColor="text1"/>
              <w:sz w:val="24"/>
              <w14:textFill>
                <w14:solidFill>
                  <w14:schemeClr w14:val="tx1"/>
                </w14:solidFill>
              </w14:textFill>
            </w:rPr>
          </w:rPrChange>
        </w:rPr>
        <w:t>≤</w:t>
      </w:r>
      <w:r>
        <w:rPr>
          <w:rFonts w:hint="eastAsia"/>
          <w:color w:val="auto"/>
          <w:sz w:val="24"/>
          <w:rPrChange w:id="9246" w:author="Administrator" w:date="2019-03-21T17:57:00Z">
            <w:rPr>
              <w:rFonts w:hint="eastAsia"/>
              <w:color w:val="000000" w:themeColor="text1"/>
              <w:sz w:val="24"/>
              <w14:textFill>
                <w14:solidFill>
                  <w14:schemeClr w14:val="tx1"/>
                </w14:solidFill>
              </w14:textFill>
            </w:rPr>
          </w:rPrChange>
        </w:rPr>
        <w:t xml:space="preserve">7.0 </w:t>
      </w:r>
    </w:p>
    <w:p>
      <w:pPr>
        <w:spacing w:line="360" w:lineRule="auto"/>
        <w:ind w:left="302" w:leftChars="151" w:firstLine="1963" w:firstLineChars="818"/>
        <w:rPr>
          <w:color w:val="auto"/>
          <w:sz w:val="24"/>
          <w:rPrChange w:id="9247" w:author="Administrator" w:date="2019-03-21T17:57:00Z">
            <w:rPr>
              <w:color w:val="000000" w:themeColor="text1"/>
              <w:sz w:val="24"/>
              <w14:textFill>
                <w14:solidFill>
                  <w14:schemeClr w14:val="tx1"/>
                </w14:solidFill>
              </w14:textFill>
            </w:rPr>
          </w:rPrChange>
        </w:rPr>
      </w:pPr>
      <w:r>
        <w:rPr>
          <w:position w:val="-28"/>
          <w:sz w:val="24"/>
        </w:rPr>
        <w:object>
          <v:shape id="_x0000_i1029" o:spt="75" type="#_x0000_t75" style="height:34.95pt;width:94.25pt;" o:ole="t" filled="f" o:preferrelative="t" stroked="f" coordsize="21600,21600">
            <v:path/>
            <v:fill on="f" focussize="0,0"/>
            <v:stroke on="f" joinstyle="miter"/>
            <v:imagedata r:id="rId48" o:title=""/>
            <o:lock v:ext="edit" aspectratio="t"/>
            <w10:wrap type="none"/>
            <w10:anchorlock/>
          </v:shape>
          <o:OLEObject Type="Embed" ProgID="Equation.3" ShapeID="_x0000_i1029" DrawAspect="Content" ObjectID="_1468075729" r:id="rId47">
            <o:LockedField>false</o:LockedField>
          </o:OLEObject>
        </w:object>
      </w:r>
      <w:r>
        <w:rPr>
          <w:rFonts w:hint="eastAsia"/>
          <w:color w:val="auto"/>
          <w:sz w:val="24"/>
          <w:rPrChange w:id="9248" w:author="Administrator" w:date="2019-03-21T17:57:00Z">
            <w:rPr>
              <w:rFonts w:hint="eastAsia"/>
              <w:color w:val="000000" w:themeColor="text1"/>
              <w:sz w:val="24"/>
              <w14:textFill>
                <w14:solidFill>
                  <w14:schemeClr w14:val="tx1"/>
                </w14:solidFill>
              </w14:textFill>
            </w:rPr>
          </w:rPrChange>
        </w:rPr>
        <w:t xml:space="preserve">              </w:t>
      </w:r>
      <w:r>
        <w:rPr>
          <w:rFonts w:hint="eastAsia"/>
          <w:color w:val="auto"/>
          <w:sz w:val="24"/>
          <w:rPrChange w:id="9249" w:author="Administrator" w:date="2019-03-21T17:57:00Z">
            <w:rPr>
              <w:rFonts w:hint="eastAsia"/>
              <w:color w:val="000000" w:themeColor="text1"/>
              <w:sz w:val="24"/>
              <w14:textFill>
                <w14:solidFill>
                  <w14:schemeClr w14:val="tx1"/>
                </w14:solidFill>
              </w14:textFill>
            </w:rPr>
          </w:rPrChange>
        </w:rPr>
        <w:t>PHj</w:t>
      </w:r>
      <w:r>
        <w:rPr>
          <w:rFonts w:hint="eastAsia"/>
          <w:color w:val="auto"/>
          <w:sz w:val="24"/>
          <w:rPrChange w:id="9250" w:author="Administrator" w:date="2019-03-21T17:57:00Z">
            <w:rPr>
              <w:rFonts w:hint="eastAsia"/>
              <w:color w:val="000000" w:themeColor="text1"/>
              <w:sz w:val="24"/>
              <w14:textFill>
                <w14:solidFill>
                  <w14:schemeClr w14:val="tx1"/>
                </w14:solidFill>
              </w14:textFill>
            </w:rPr>
          </w:rPrChange>
        </w:rPr>
        <w:t>≥</w:t>
      </w:r>
      <w:r>
        <w:rPr>
          <w:rFonts w:hint="eastAsia"/>
          <w:color w:val="auto"/>
          <w:sz w:val="24"/>
          <w:rPrChange w:id="9251" w:author="Administrator" w:date="2019-03-21T17:57:00Z">
            <w:rPr>
              <w:rFonts w:hint="eastAsia"/>
              <w:color w:val="000000" w:themeColor="text1"/>
              <w:sz w:val="24"/>
              <w14:textFill>
                <w14:solidFill>
                  <w14:schemeClr w14:val="tx1"/>
                </w14:solidFill>
              </w14:textFill>
            </w:rPr>
          </w:rPrChange>
        </w:rPr>
        <w:t>7.0</w:t>
      </w:r>
    </w:p>
    <w:p>
      <w:pPr>
        <w:spacing w:line="360" w:lineRule="auto"/>
        <w:ind w:left="302" w:leftChars="151" w:firstLine="300" w:firstLineChars="125"/>
        <w:rPr>
          <w:color w:val="auto"/>
          <w:sz w:val="24"/>
          <w:rPrChange w:id="9252" w:author="Administrator" w:date="2019-03-21T17:57:00Z">
            <w:rPr>
              <w:color w:val="000000" w:themeColor="text1"/>
              <w:sz w:val="24"/>
              <w14:textFill>
                <w14:solidFill>
                  <w14:schemeClr w14:val="tx1"/>
                </w14:solidFill>
              </w14:textFill>
            </w:rPr>
          </w:rPrChange>
        </w:rPr>
      </w:pPr>
      <w:r>
        <w:rPr>
          <w:rFonts w:hint="eastAsia"/>
          <w:color w:val="auto"/>
          <w:sz w:val="24"/>
          <w:rPrChange w:id="9253" w:author="Administrator" w:date="2019-03-21T17:57:00Z">
            <w:rPr>
              <w:rFonts w:hint="eastAsia"/>
              <w:color w:val="000000" w:themeColor="text1"/>
              <w:sz w:val="24"/>
              <w14:textFill>
                <w14:solidFill>
                  <w14:schemeClr w14:val="tx1"/>
                </w14:solidFill>
              </w14:textFill>
            </w:rPr>
          </w:rPrChange>
        </w:rPr>
        <w:t>式中：</w:t>
      </w:r>
      <w:r>
        <w:rPr>
          <w:color w:val="auto"/>
          <w:sz w:val="24"/>
          <w:rPrChange w:id="9254" w:author="Administrator" w:date="2019-03-21T17:57:00Z">
            <w:rPr>
              <w:color w:val="000000" w:themeColor="text1"/>
              <w:sz w:val="24"/>
              <w14:textFill>
                <w14:solidFill>
                  <w14:schemeClr w14:val="tx1"/>
                </w14:solidFill>
              </w14:textFill>
            </w:rPr>
          </w:rPrChange>
        </w:rPr>
        <w:t>S</w:t>
      </w:r>
      <w:r>
        <w:rPr>
          <w:color w:val="auto"/>
          <w:sz w:val="24"/>
          <w:vertAlign w:val="subscript"/>
          <w:rPrChange w:id="9255" w:author="Administrator" w:date="2019-03-21T17:57:00Z">
            <w:rPr>
              <w:color w:val="000000" w:themeColor="text1"/>
              <w:sz w:val="24"/>
              <w:vertAlign w:val="subscript"/>
              <w14:textFill>
                <w14:solidFill>
                  <w14:schemeClr w14:val="tx1"/>
                </w14:solidFill>
              </w14:textFill>
            </w:rPr>
          </w:rPrChange>
        </w:rPr>
        <w:t>ij</w:t>
      </w:r>
      <w:r>
        <w:rPr>
          <w:color w:val="auto"/>
          <w:sz w:val="24"/>
          <w:rPrChange w:id="9256" w:author="Administrator" w:date="2019-03-21T17:57:00Z">
            <w:rPr>
              <w:color w:val="000000" w:themeColor="text1"/>
              <w:sz w:val="24"/>
              <w14:textFill>
                <w14:solidFill>
                  <w14:schemeClr w14:val="tx1"/>
                </w14:solidFill>
              </w14:textFill>
            </w:rPr>
          </w:rPrChange>
        </w:rPr>
        <w:t>——</w:t>
      </w:r>
      <w:r>
        <w:rPr>
          <w:rFonts w:hint="eastAsia"/>
          <w:color w:val="auto"/>
          <w:sz w:val="24"/>
          <w:rPrChange w:id="9257" w:author="Administrator" w:date="2019-03-21T17:57:00Z">
            <w:rPr>
              <w:rFonts w:hint="eastAsia"/>
              <w:color w:val="000000" w:themeColor="text1"/>
              <w:sz w:val="24"/>
              <w14:textFill>
                <w14:solidFill>
                  <w14:schemeClr w14:val="tx1"/>
                </w14:solidFill>
              </w14:textFill>
            </w:rPr>
          </w:rPrChange>
        </w:rPr>
        <w:t>污染物</w:t>
      </w:r>
      <w:r>
        <w:rPr>
          <w:color w:val="auto"/>
          <w:sz w:val="24"/>
          <w:rPrChange w:id="9258" w:author="Administrator" w:date="2019-03-21T17:57:00Z">
            <w:rPr>
              <w:color w:val="000000" w:themeColor="text1"/>
              <w:sz w:val="24"/>
              <w14:textFill>
                <w14:solidFill>
                  <w14:schemeClr w14:val="tx1"/>
                </w14:solidFill>
              </w14:textFill>
            </w:rPr>
          </w:rPrChange>
        </w:rPr>
        <w:t>i</w:t>
      </w:r>
      <w:r>
        <w:rPr>
          <w:rFonts w:hint="eastAsia"/>
          <w:color w:val="auto"/>
          <w:sz w:val="24"/>
          <w:rPrChange w:id="9259" w:author="Administrator" w:date="2019-03-21T17:57:00Z">
            <w:rPr>
              <w:rFonts w:hint="eastAsia"/>
              <w:color w:val="000000" w:themeColor="text1"/>
              <w:sz w:val="24"/>
              <w14:textFill>
                <w14:solidFill>
                  <w14:schemeClr w14:val="tx1"/>
                </w14:solidFill>
              </w14:textFill>
            </w:rPr>
          </w:rPrChange>
        </w:rPr>
        <w:t>在</w:t>
      </w:r>
      <w:r>
        <w:rPr>
          <w:color w:val="auto"/>
          <w:sz w:val="24"/>
          <w:rPrChange w:id="9260" w:author="Administrator" w:date="2019-03-21T17:57:00Z">
            <w:rPr>
              <w:color w:val="000000" w:themeColor="text1"/>
              <w:sz w:val="24"/>
              <w14:textFill>
                <w14:solidFill>
                  <w14:schemeClr w14:val="tx1"/>
                </w14:solidFill>
              </w14:textFill>
            </w:rPr>
          </w:rPrChange>
        </w:rPr>
        <w:t>j</w:t>
      </w:r>
      <w:r>
        <w:rPr>
          <w:rFonts w:hint="eastAsia"/>
          <w:color w:val="auto"/>
          <w:sz w:val="24"/>
          <w:rPrChange w:id="9261" w:author="Administrator" w:date="2019-03-21T17:57:00Z">
            <w:rPr>
              <w:rFonts w:hint="eastAsia"/>
              <w:color w:val="000000" w:themeColor="text1"/>
              <w:sz w:val="24"/>
              <w14:textFill>
                <w14:solidFill>
                  <w14:schemeClr w14:val="tx1"/>
                </w14:solidFill>
              </w14:textFill>
            </w:rPr>
          </w:rPrChange>
        </w:rPr>
        <w:t>点的标准指数</w:t>
      </w:r>
    </w:p>
    <w:p>
      <w:pPr>
        <w:spacing w:line="360" w:lineRule="auto"/>
        <w:ind w:left="302" w:leftChars="151" w:firstLine="996" w:firstLineChars="415"/>
        <w:rPr>
          <w:color w:val="auto"/>
          <w:sz w:val="24"/>
          <w:rPrChange w:id="9262" w:author="Administrator" w:date="2019-03-21T17:57:00Z">
            <w:rPr>
              <w:color w:val="000000" w:themeColor="text1"/>
              <w:sz w:val="24"/>
              <w14:textFill>
                <w14:solidFill>
                  <w14:schemeClr w14:val="tx1"/>
                </w14:solidFill>
              </w14:textFill>
            </w:rPr>
          </w:rPrChange>
        </w:rPr>
      </w:pPr>
      <w:r>
        <w:rPr>
          <w:color w:val="auto"/>
          <w:sz w:val="24"/>
          <w:rPrChange w:id="9263" w:author="Administrator" w:date="2019-03-21T17:57:00Z">
            <w:rPr>
              <w:color w:val="000000" w:themeColor="text1"/>
              <w:sz w:val="24"/>
              <w14:textFill>
                <w14:solidFill>
                  <w14:schemeClr w14:val="tx1"/>
                </w14:solidFill>
              </w14:textFill>
            </w:rPr>
          </w:rPrChange>
        </w:rPr>
        <w:t>C</w:t>
      </w:r>
      <w:r>
        <w:rPr>
          <w:color w:val="auto"/>
          <w:sz w:val="24"/>
          <w:vertAlign w:val="subscript"/>
          <w:rPrChange w:id="9264" w:author="Administrator" w:date="2019-03-21T17:57:00Z">
            <w:rPr>
              <w:color w:val="000000" w:themeColor="text1"/>
              <w:sz w:val="24"/>
              <w:vertAlign w:val="subscript"/>
              <w14:textFill>
                <w14:solidFill>
                  <w14:schemeClr w14:val="tx1"/>
                </w14:solidFill>
              </w14:textFill>
            </w:rPr>
          </w:rPrChange>
        </w:rPr>
        <w:t>ij</w:t>
      </w:r>
      <w:r>
        <w:rPr>
          <w:color w:val="auto"/>
          <w:sz w:val="24"/>
          <w:rPrChange w:id="9265" w:author="Administrator" w:date="2019-03-21T17:57:00Z">
            <w:rPr>
              <w:color w:val="000000" w:themeColor="text1"/>
              <w:sz w:val="24"/>
              <w14:textFill>
                <w14:solidFill>
                  <w14:schemeClr w14:val="tx1"/>
                </w14:solidFill>
              </w14:textFill>
            </w:rPr>
          </w:rPrChange>
        </w:rPr>
        <w:t>——</w:t>
      </w:r>
      <w:r>
        <w:rPr>
          <w:rFonts w:hint="eastAsia"/>
          <w:color w:val="auto"/>
          <w:sz w:val="24"/>
          <w:rPrChange w:id="9266" w:author="Administrator" w:date="2019-03-21T17:57:00Z">
            <w:rPr>
              <w:rFonts w:hint="eastAsia"/>
              <w:color w:val="000000" w:themeColor="text1"/>
              <w:sz w:val="24"/>
              <w14:textFill>
                <w14:solidFill>
                  <w14:schemeClr w14:val="tx1"/>
                </w14:solidFill>
              </w14:textFill>
            </w:rPr>
          </w:rPrChange>
        </w:rPr>
        <w:t>污染物</w:t>
      </w:r>
      <w:r>
        <w:rPr>
          <w:color w:val="auto"/>
          <w:sz w:val="24"/>
          <w:rPrChange w:id="9267" w:author="Administrator" w:date="2019-03-21T17:57:00Z">
            <w:rPr>
              <w:color w:val="000000" w:themeColor="text1"/>
              <w:sz w:val="24"/>
              <w14:textFill>
                <w14:solidFill>
                  <w14:schemeClr w14:val="tx1"/>
                </w14:solidFill>
              </w14:textFill>
            </w:rPr>
          </w:rPrChange>
        </w:rPr>
        <w:t>i</w:t>
      </w:r>
      <w:r>
        <w:rPr>
          <w:rFonts w:hint="eastAsia"/>
          <w:color w:val="auto"/>
          <w:sz w:val="24"/>
          <w:rPrChange w:id="9268" w:author="Administrator" w:date="2019-03-21T17:57:00Z">
            <w:rPr>
              <w:rFonts w:hint="eastAsia"/>
              <w:color w:val="000000" w:themeColor="text1"/>
              <w:sz w:val="24"/>
              <w14:textFill>
                <w14:solidFill>
                  <w14:schemeClr w14:val="tx1"/>
                </w14:solidFill>
              </w14:textFill>
            </w:rPr>
          </w:rPrChange>
        </w:rPr>
        <w:t>在</w:t>
      </w:r>
      <w:r>
        <w:rPr>
          <w:color w:val="auto"/>
          <w:sz w:val="24"/>
          <w:rPrChange w:id="9269" w:author="Administrator" w:date="2019-03-21T17:57:00Z">
            <w:rPr>
              <w:color w:val="000000" w:themeColor="text1"/>
              <w:sz w:val="24"/>
              <w14:textFill>
                <w14:solidFill>
                  <w14:schemeClr w14:val="tx1"/>
                </w14:solidFill>
              </w14:textFill>
            </w:rPr>
          </w:rPrChange>
        </w:rPr>
        <w:t>j</w:t>
      </w:r>
      <w:r>
        <w:rPr>
          <w:rFonts w:hint="eastAsia"/>
          <w:color w:val="auto"/>
          <w:sz w:val="24"/>
          <w:rPrChange w:id="9270" w:author="Administrator" w:date="2019-03-21T17:57:00Z">
            <w:rPr>
              <w:rFonts w:hint="eastAsia"/>
              <w:color w:val="000000" w:themeColor="text1"/>
              <w:sz w:val="24"/>
              <w14:textFill>
                <w14:solidFill>
                  <w14:schemeClr w14:val="tx1"/>
                </w14:solidFill>
              </w14:textFill>
            </w:rPr>
          </w:rPrChange>
        </w:rPr>
        <w:t>点的浓度</w:t>
      </w:r>
      <w:r>
        <w:rPr>
          <w:color w:val="auto"/>
          <w:sz w:val="24"/>
          <w:rPrChange w:id="9271" w:author="Administrator" w:date="2019-03-21T17:57:00Z">
            <w:rPr>
              <w:color w:val="000000" w:themeColor="text1"/>
              <w:sz w:val="24"/>
              <w14:textFill>
                <w14:solidFill>
                  <w14:schemeClr w14:val="tx1"/>
                </w14:solidFill>
              </w14:textFill>
            </w:rPr>
          </w:rPrChange>
        </w:rPr>
        <w:t xml:space="preserve">  mg/C</w:t>
      </w:r>
    </w:p>
    <w:p>
      <w:pPr>
        <w:spacing w:line="360" w:lineRule="auto"/>
        <w:ind w:left="302" w:leftChars="151" w:firstLine="996" w:firstLineChars="415"/>
        <w:rPr>
          <w:color w:val="auto"/>
          <w:sz w:val="24"/>
          <w:rPrChange w:id="9272" w:author="Administrator" w:date="2019-03-21T17:57:00Z">
            <w:rPr>
              <w:color w:val="000000" w:themeColor="text1"/>
              <w:sz w:val="24"/>
              <w14:textFill>
                <w14:solidFill>
                  <w14:schemeClr w14:val="tx1"/>
                </w14:solidFill>
              </w14:textFill>
            </w:rPr>
          </w:rPrChange>
        </w:rPr>
      </w:pPr>
      <w:r>
        <w:rPr>
          <w:color w:val="auto"/>
          <w:sz w:val="24"/>
          <w:rPrChange w:id="9273" w:author="Administrator" w:date="2019-03-21T17:57:00Z">
            <w:rPr>
              <w:color w:val="000000" w:themeColor="text1"/>
              <w:sz w:val="24"/>
              <w14:textFill>
                <w14:solidFill>
                  <w14:schemeClr w14:val="tx1"/>
                </w14:solidFill>
              </w14:textFill>
            </w:rPr>
          </w:rPrChange>
        </w:rPr>
        <w:t>C</w:t>
      </w:r>
      <w:r>
        <w:rPr>
          <w:color w:val="auto"/>
          <w:sz w:val="24"/>
          <w:vertAlign w:val="subscript"/>
          <w:rPrChange w:id="9274" w:author="Administrator" w:date="2019-03-21T17:57:00Z">
            <w:rPr>
              <w:color w:val="000000" w:themeColor="text1"/>
              <w:sz w:val="24"/>
              <w:vertAlign w:val="subscript"/>
              <w14:textFill>
                <w14:solidFill>
                  <w14:schemeClr w14:val="tx1"/>
                </w14:solidFill>
              </w14:textFill>
            </w:rPr>
          </w:rPrChange>
        </w:rPr>
        <w:t>si</w:t>
      </w:r>
      <w:r>
        <w:rPr>
          <w:color w:val="auto"/>
          <w:sz w:val="24"/>
          <w:rPrChange w:id="9275" w:author="Administrator" w:date="2019-03-21T17:57:00Z">
            <w:rPr>
              <w:color w:val="000000" w:themeColor="text1"/>
              <w:sz w:val="24"/>
              <w14:textFill>
                <w14:solidFill>
                  <w14:schemeClr w14:val="tx1"/>
                </w14:solidFill>
              </w14:textFill>
            </w:rPr>
          </w:rPrChange>
        </w:rPr>
        <w:t>——</w:t>
      </w:r>
      <w:r>
        <w:rPr>
          <w:rFonts w:hint="eastAsia"/>
          <w:color w:val="auto"/>
          <w:sz w:val="24"/>
          <w:rPrChange w:id="9276" w:author="Administrator" w:date="2019-03-21T17:57:00Z">
            <w:rPr>
              <w:rFonts w:hint="eastAsia"/>
              <w:color w:val="000000" w:themeColor="text1"/>
              <w:sz w:val="24"/>
              <w14:textFill>
                <w14:solidFill>
                  <w14:schemeClr w14:val="tx1"/>
                </w14:solidFill>
              </w14:textFill>
            </w:rPr>
          </w:rPrChange>
        </w:rPr>
        <w:t>评价选用的水质标准</w:t>
      </w:r>
    </w:p>
    <w:p>
      <w:pPr>
        <w:spacing w:line="360" w:lineRule="auto"/>
        <w:ind w:left="302" w:leftChars="151" w:firstLine="996" w:firstLineChars="415"/>
        <w:rPr>
          <w:color w:val="auto"/>
          <w:sz w:val="24"/>
          <w:rPrChange w:id="9277" w:author="Administrator" w:date="2019-03-21T17:57:00Z">
            <w:rPr>
              <w:color w:val="000000" w:themeColor="text1"/>
              <w:sz w:val="24"/>
              <w14:textFill>
                <w14:solidFill>
                  <w14:schemeClr w14:val="tx1"/>
                </w14:solidFill>
              </w14:textFill>
            </w:rPr>
          </w:rPrChange>
        </w:rPr>
      </w:pPr>
      <w:r>
        <w:rPr>
          <w:color w:val="auto"/>
          <w:sz w:val="24"/>
          <w:rPrChange w:id="9278" w:author="Administrator" w:date="2019-03-21T17:57:00Z">
            <w:rPr>
              <w:color w:val="000000" w:themeColor="text1"/>
              <w:sz w:val="24"/>
              <w14:textFill>
                <w14:solidFill>
                  <w14:schemeClr w14:val="tx1"/>
                </w14:solidFill>
              </w14:textFill>
            </w:rPr>
          </w:rPrChange>
        </w:rPr>
        <w:t>S</w:t>
      </w:r>
      <w:r>
        <w:rPr>
          <w:color w:val="auto"/>
          <w:sz w:val="24"/>
          <w:vertAlign w:val="subscript"/>
          <w:rPrChange w:id="9279" w:author="Administrator" w:date="2019-03-21T17:57:00Z">
            <w:rPr>
              <w:color w:val="000000" w:themeColor="text1"/>
              <w:sz w:val="24"/>
              <w:vertAlign w:val="subscript"/>
              <w14:textFill>
                <w14:solidFill>
                  <w14:schemeClr w14:val="tx1"/>
                </w14:solidFill>
              </w14:textFill>
            </w:rPr>
          </w:rPrChange>
        </w:rPr>
        <w:t>pHj</w:t>
      </w:r>
      <w:r>
        <w:rPr>
          <w:color w:val="auto"/>
          <w:sz w:val="24"/>
          <w:rPrChange w:id="9280" w:author="Administrator" w:date="2019-03-21T17:57:00Z">
            <w:rPr>
              <w:color w:val="000000" w:themeColor="text1"/>
              <w:sz w:val="24"/>
              <w14:textFill>
                <w14:solidFill>
                  <w14:schemeClr w14:val="tx1"/>
                </w14:solidFill>
              </w14:textFill>
            </w:rPr>
          </w:rPrChange>
        </w:rPr>
        <w:t>——PH</w:t>
      </w:r>
      <w:r>
        <w:rPr>
          <w:rFonts w:hint="eastAsia"/>
          <w:color w:val="auto"/>
          <w:sz w:val="24"/>
          <w:rPrChange w:id="9281" w:author="Administrator" w:date="2019-03-21T17:57:00Z">
            <w:rPr>
              <w:rFonts w:hint="eastAsia"/>
              <w:color w:val="000000" w:themeColor="text1"/>
              <w:sz w:val="24"/>
              <w14:textFill>
                <w14:solidFill>
                  <w14:schemeClr w14:val="tx1"/>
                </w14:solidFill>
              </w14:textFill>
            </w:rPr>
          </w:rPrChange>
        </w:rPr>
        <w:t>在</w:t>
      </w:r>
      <w:r>
        <w:rPr>
          <w:color w:val="auto"/>
          <w:sz w:val="24"/>
          <w:rPrChange w:id="9282" w:author="Administrator" w:date="2019-03-21T17:57:00Z">
            <w:rPr>
              <w:color w:val="000000" w:themeColor="text1"/>
              <w:sz w:val="24"/>
              <w14:textFill>
                <w14:solidFill>
                  <w14:schemeClr w14:val="tx1"/>
                </w14:solidFill>
              </w14:textFill>
            </w:rPr>
          </w:rPrChange>
        </w:rPr>
        <w:t>j</w:t>
      </w:r>
      <w:r>
        <w:rPr>
          <w:rFonts w:hint="eastAsia"/>
          <w:color w:val="auto"/>
          <w:sz w:val="24"/>
          <w:rPrChange w:id="9283" w:author="Administrator" w:date="2019-03-21T17:57:00Z">
            <w:rPr>
              <w:rFonts w:hint="eastAsia"/>
              <w:color w:val="000000" w:themeColor="text1"/>
              <w:sz w:val="24"/>
              <w14:textFill>
                <w14:solidFill>
                  <w14:schemeClr w14:val="tx1"/>
                </w14:solidFill>
              </w14:textFill>
            </w:rPr>
          </w:rPrChange>
        </w:rPr>
        <w:t>点的标准指数</w:t>
      </w:r>
    </w:p>
    <w:p>
      <w:pPr>
        <w:spacing w:line="360" w:lineRule="auto"/>
        <w:ind w:left="302" w:leftChars="151" w:firstLine="996" w:firstLineChars="415"/>
        <w:rPr>
          <w:color w:val="auto"/>
          <w:sz w:val="24"/>
          <w:rPrChange w:id="9284" w:author="Administrator" w:date="2019-03-21T17:57:00Z">
            <w:rPr>
              <w:color w:val="000000" w:themeColor="text1"/>
              <w:sz w:val="24"/>
              <w14:textFill>
                <w14:solidFill>
                  <w14:schemeClr w14:val="tx1"/>
                </w14:solidFill>
              </w14:textFill>
            </w:rPr>
          </w:rPrChange>
        </w:rPr>
      </w:pPr>
      <w:r>
        <w:rPr>
          <w:color w:val="auto"/>
          <w:sz w:val="24"/>
          <w:rPrChange w:id="9285" w:author="Administrator" w:date="2019-03-21T17:57:00Z">
            <w:rPr>
              <w:color w:val="000000" w:themeColor="text1"/>
              <w:sz w:val="24"/>
              <w14:textFill>
                <w14:solidFill>
                  <w14:schemeClr w14:val="tx1"/>
                </w14:solidFill>
              </w14:textFill>
            </w:rPr>
          </w:rPrChange>
        </w:rPr>
        <w:t>pH</w:t>
      </w:r>
      <w:r>
        <w:rPr>
          <w:color w:val="auto"/>
          <w:sz w:val="24"/>
          <w:vertAlign w:val="subscript"/>
          <w:rPrChange w:id="9286" w:author="Administrator" w:date="2019-03-21T17:57:00Z">
            <w:rPr>
              <w:color w:val="000000" w:themeColor="text1"/>
              <w:sz w:val="24"/>
              <w:vertAlign w:val="subscript"/>
              <w14:textFill>
                <w14:solidFill>
                  <w14:schemeClr w14:val="tx1"/>
                </w14:solidFill>
              </w14:textFill>
            </w:rPr>
          </w:rPrChange>
        </w:rPr>
        <w:t>j</w:t>
      </w:r>
      <w:r>
        <w:rPr>
          <w:color w:val="auto"/>
          <w:sz w:val="24"/>
          <w:rPrChange w:id="9287" w:author="Administrator" w:date="2019-03-21T17:57:00Z">
            <w:rPr>
              <w:color w:val="000000" w:themeColor="text1"/>
              <w:sz w:val="24"/>
              <w14:textFill>
                <w14:solidFill>
                  <w14:schemeClr w14:val="tx1"/>
                </w14:solidFill>
              </w14:textFill>
            </w:rPr>
          </w:rPrChange>
        </w:rPr>
        <w:t>——j</w:t>
      </w:r>
      <w:r>
        <w:rPr>
          <w:rFonts w:hint="eastAsia"/>
          <w:color w:val="auto"/>
          <w:sz w:val="24"/>
          <w:rPrChange w:id="9288" w:author="Administrator" w:date="2019-03-21T17:57:00Z">
            <w:rPr>
              <w:rFonts w:hint="eastAsia"/>
              <w:color w:val="000000" w:themeColor="text1"/>
              <w:sz w:val="24"/>
              <w14:textFill>
                <w14:solidFill>
                  <w14:schemeClr w14:val="tx1"/>
                </w14:solidFill>
              </w14:textFill>
            </w:rPr>
          </w:rPrChange>
        </w:rPr>
        <w:t>点的</w:t>
      </w:r>
      <w:r>
        <w:rPr>
          <w:color w:val="auto"/>
          <w:sz w:val="24"/>
          <w:rPrChange w:id="9289" w:author="Administrator" w:date="2019-03-21T17:57:00Z">
            <w:rPr>
              <w:color w:val="000000" w:themeColor="text1"/>
              <w:sz w:val="24"/>
              <w14:textFill>
                <w14:solidFill>
                  <w14:schemeClr w14:val="tx1"/>
                </w14:solidFill>
              </w14:textFill>
            </w:rPr>
          </w:rPrChange>
        </w:rPr>
        <w:t>pH</w:t>
      </w:r>
      <w:r>
        <w:rPr>
          <w:rFonts w:hint="eastAsia"/>
          <w:color w:val="auto"/>
          <w:sz w:val="24"/>
          <w:rPrChange w:id="9290" w:author="Administrator" w:date="2019-03-21T17:57:00Z">
            <w:rPr>
              <w:rFonts w:hint="eastAsia"/>
              <w:color w:val="000000" w:themeColor="text1"/>
              <w:sz w:val="24"/>
              <w14:textFill>
                <w14:solidFill>
                  <w14:schemeClr w14:val="tx1"/>
                </w14:solidFill>
              </w14:textFill>
            </w:rPr>
          </w:rPrChange>
        </w:rPr>
        <w:t>值</w:t>
      </w:r>
    </w:p>
    <w:p>
      <w:pPr>
        <w:spacing w:line="360" w:lineRule="auto"/>
        <w:ind w:left="302" w:leftChars="151" w:firstLine="996" w:firstLineChars="415"/>
        <w:rPr>
          <w:color w:val="auto"/>
          <w:sz w:val="24"/>
          <w:rPrChange w:id="9291" w:author="Administrator" w:date="2019-03-21T17:57:00Z">
            <w:rPr>
              <w:color w:val="000000" w:themeColor="text1"/>
              <w:sz w:val="24"/>
              <w14:textFill>
                <w14:solidFill>
                  <w14:schemeClr w14:val="tx1"/>
                </w14:solidFill>
              </w14:textFill>
            </w:rPr>
          </w:rPrChange>
        </w:rPr>
      </w:pPr>
      <w:r>
        <w:rPr>
          <w:color w:val="auto"/>
          <w:sz w:val="24"/>
          <w:rPrChange w:id="9292" w:author="Administrator" w:date="2019-03-21T17:57:00Z">
            <w:rPr>
              <w:color w:val="000000" w:themeColor="text1"/>
              <w:sz w:val="24"/>
              <w14:textFill>
                <w14:solidFill>
                  <w14:schemeClr w14:val="tx1"/>
                </w14:solidFill>
              </w14:textFill>
            </w:rPr>
          </w:rPrChange>
        </w:rPr>
        <w:t>pH</w:t>
      </w:r>
      <w:r>
        <w:rPr>
          <w:color w:val="auto"/>
          <w:sz w:val="24"/>
          <w:vertAlign w:val="subscript"/>
          <w:rPrChange w:id="9293" w:author="Administrator" w:date="2019-03-21T17:57:00Z">
            <w:rPr>
              <w:color w:val="000000" w:themeColor="text1"/>
              <w:sz w:val="24"/>
              <w:vertAlign w:val="subscript"/>
              <w14:textFill>
                <w14:solidFill>
                  <w14:schemeClr w14:val="tx1"/>
                </w14:solidFill>
              </w14:textFill>
            </w:rPr>
          </w:rPrChange>
        </w:rPr>
        <w:t>sd</w:t>
      </w:r>
      <w:r>
        <w:rPr>
          <w:color w:val="auto"/>
          <w:sz w:val="24"/>
          <w:rPrChange w:id="9294" w:author="Administrator" w:date="2019-03-21T17:57:00Z">
            <w:rPr>
              <w:color w:val="000000" w:themeColor="text1"/>
              <w:sz w:val="24"/>
              <w14:textFill>
                <w14:solidFill>
                  <w14:schemeClr w14:val="tx1"/>
                </w14:solidFill>
              </w14:textFill>
            </w:rPr>
          </w:rPrChange>
        </w:rPr>
        <w:t>——</w:t>
      </w:r>
      <w:r>
        <w:rPr>
          <w:rFonts w:hint="eastAsia"/>
          <w:color w:val="auto"/>
          <w:sz w:val="24"/>
          <w:rPrChange w:id="9295" w:author="Administrator" w:date="2019-03-21T17:57:00Z">
            <w:rPr>
              <w:rFonts w:hint="eastAsia"/>
              <w:color w:val="000000" w:themeColor="text1"/>
              <w:sz w:val="24"/>
              <w14:textFill>
                <w14:solidFill>
                  <w14:schemeClr w14:val="tx1"/>
                </w14:solidFill>
              </w14:textFill>
            </w:rPr>
          </w:rPrChange>
        </w:rPr>
        <w:t>评价选用的水质标准中规定的</w:t>
      </w:r>
      <w:r>
        <w:rPr>
          <w:color w:val="auto"/>
          <w:sz w:val="24"/>
          <w:rPrChange w:id="9296" w:author="Administrator" w:date="2019-03-21T17:57:00Z">
            <w:rPr>
              <w:color w:val="000000" w:themeColor="text1"/>
              <w:sz w:val="24"/>
              <w14:textFill>
                <w14:solidFill>
                  <w14:schemeClr w14:val="tx1"/>
                </w14:solidFill>
              </w14:textFill>
            </w:rPr>
          </w:rPrChange>
        </w:rPr>
        <w:t>pH</w:t>
      </w:r>
      <w:r>
        <w:rPr>
          <w:rFonts w:hint="eastAsia"/>
          <w:color w:val="auto"/>
          <w:sz w:val="24"/>
          <w:rPrChange w:id="9297" w:author="Administrator" w:date="2019-03-21T17:57:00Z">
            <w:rPr>
              <w:rFonts w:hint="eastAsia"/>
              <w:color w:val="000000" w:themeColor="text1"/>
              <w:sz w:val="24"/>
              <w14:textFill>
                <w14:solidFill>
                  <w14:schemeClr w14:val="tx1"/>
                </w14:solidFill>
              </w14:textFill>
            </w:rPr>
          </w:rPrChange>
        </w:rPr>
        <w:t>值下限</w:t>
      </w:r>
    </w:p>
    <w:p>
      <w:pPr>
        <w:pStyle w:val="4"/>
        <w:ind w:firstLine="1298" w:firstLineChars="541"/>
        <w:rPr>
          <w:color w:val="auto"/>
          <w:rPrChange w:id="9298" w:author="Administrator" w:date="2019-03-21T17:57:00Z">
            <w:rPr>
              <w:color w:val="000000" w:themeColor="text1"/>
              <w14:textFill>
                <w14:solidFill>
                  <w14:schemeClr w14:val="tx1"/>
                </w14:solidFill>
              </w14:textFill>
            </w:rPr>
          </w:rPrChange>
        </w:rPr>
      </w:pPr>
      <w:r>
        <w:rPr>
          <w:color w:val="auto"/>
          <w:rPrChange w:id="9299" w:author="Administrator" w:date="2019-03-21T17:57:00Z">
            <w:rPr>
              <w:color w:val="000000" w:themeColor="text1"/>
              <w14:textFill>
                <w14:solidFill>
                  <w14:schemeClr w14:val="tx1"/>
                </w14:solidFill>
              </w14:textFill>
            </w:rPr>
          </w:rPrChange>
        </w:rPr>
        <w:t>pHs</w:t>
      </w:r>
      <w:r>
        <w:rPr>
          <w:color w:val="auto"/>
          <w:sz w:val="18"/>
          <w:rPrChange w:id="9300" w:author="Administrator" w:date="2019-03-21T17:57:00Z">
            <w:rPr>
              <w:color w:val="000000" w:themeColor="text1"/>
              <w:sz w:val="18"/>
              <w14:textFill>
                <w14:solidFill>
                  <w14:schemeClr w14:val="tx1"/>
                </w14:solidFill>
              </w14:textFill>
            </w:rPr>
          </w:rPrChange>
        </w:rPr>
        <w:t>μ</w:t>
      </w:r>
      <w:r>
        <w:rPr>
          <w:color w:val="auto"/>
          <w:rPrChange w:id="9301" w:author="Administrator" w:date="2019-03-21T17:57:00Z">
            <w:rPr>
              <w:color w:val="000000" w:themeColor="text1"/>
              <w14:textFill>
                <w14:solidFill>
                  <w14:schemeClr w14:val="tx1"/>
                </w14:solidFill>
              </w14:textFill>
            </w:rPr>
          </w:rPrChange>
        </w:rPr>
        <w:t>——</w:t>
      </w:r>
      <w:r>
        <w:rPr>
          <w:rFonts w:hint="eastAsia"/>
          <w:color w:val="auto"/>
          <w:rPrChange w:id="9302" w:author="Administrator" w:date="2019-03-21T17:57:00Z">
            <w:rPr>
              <w:rFonts w:hint="eastAsia"/>
              <w:color w:val="000000" w:themeColor="text1"/>
              <w14:textFill>
                <w14:solidFill>
                  <w14:schemeClr w14:val="tx1"/>
                </w14:solidFill>
              </w14:textFill>
            </w:rPr>
          </w:rPrChange>
        </w:rPr>
        <w:t>评价选用的水质标准中规定的</w:t>
      </w:r>
      <w:r>
        <w:rPr>
          <w:color w:val="auto"/>
          <w:rPrChange w:id="9303" w:author="Administrator" w:date="2019-03-21T17:57:00Z">
            <w:rPr>
              <w:color w:val="000000" w:themeColor="text1"/>
              <w14:textFill>
                <w14:solidFill>
                  <w14:schemeClr w14:val="tx1"/>
                </w14:solidFill>
              </w14:textFill>
            </w:rPr>
          </w:rPrChange>
        </w:rPr>
        <w:t>pH</w:t>
      </w:r>
      <w:r>
        <w:rPr>
          <w:rFonts w:hint="eastAsia"/>
          <w:color w:val="auto"/>
          <w:rPrChange w:id="9304" w:author="Administrator" w:date="2019-03-21T17:57:00Z">
            <w:rPr>
              <w:rFonts w:hint="eastAsia"/>
              <w:color w:val="000000" w:themeColor="text1"/>
              <w14:textFill>
                <w14:solidFill>
                  <w14:schemeClr w14:val="tx1"/>
                </w14:solidFill>
              </w14:textFill>
            </w:rPr>
          </w:rPrChange>
        </w:rPr>
        <w:t>值上限</w:t>
      </w:r>
    </w:p>
    <w:p>
      <w:pPr>
        <w:pStyle w:val="4"/>
        <w:spacing w:line="240" w:lineRule="auto"/>
        <w:ind w:firstLine="541" w:firstLineChars="541"/>
        <w:rPr>
          <w:color w:val="auto"/>
          <w:sz w:val="10"/>
          <w:szCs w:val="10"/>
          <w:rPrChange w:id="9305" w:author="Administrator" w:date="2019-03-21T17:57:00Z">
            <w:rPr>
              <w:color w:val="000000" w:themeColor="text1"/>
              <w:sz w:val="10"/>
              <w:szCs w:val="10"/>
              <w14:textFill>
                <w14:solidFill>
                  <w14:schemeClr w14:val="tx1"/>
                </w14:solidFill>
              </w14:textFill>
            </w:rPr>
          </w:rPrChange>
        </w:rPr>
      </w:pPr>
    </w:p>
    <w:p>
      <w:pPr>
        <w:spacing w:line="360" w:lineRule="auto"/>
        <w:ind w:firstLine="480" w:firstLineChars="200"/>
        <w:rPr>
          <w:color w:val="auto"/>
          <w:sz w:val="24"/>
          <w:szCs w:val="24"/>
          <w:rPrChange w:id="9306"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9307"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9308" w:author="Administrator" w:date="2019-03-21T17:57:00Z">
            <w:rPr>
              <w:color w:val="000000" w:themeColor="text1"/>
              <w:sz w:val="24"/>
              <w:szCs w:val="24"/>
              <w14:textFill>
                <w14:solidFill>
                  <w14:schemeClr w14:val="tx1"/>
                </w14:solidFill>
              </w14:textFill>
            </w:rPr>
          </w:rPrChange>
        </w:rPr>
        <w:t>6</w:t>
      </w:r>
      <w:r>
        <w:rPr>
          <w:rFonts w:hint="eastAsia"/>
          <w:color w:val="auto"/>
          <w:sz w:val="24"/>
          <w:szCs w:val="24"/>
          <w:rPrChange w:id="9309" w:author="Administrator" w:date="2019-03-21T17:57:00Z">
            <w:rPr>
              <w:rFonts w:hint="eastAsia"/>
              <w:color w:val="000000" w:themeColor="text1"/>
              <w:sz w:val="24"/>
              <w:szCs w:val="24"/>
              <w14:textFill>
                <w14:solidFill>
                  <w14:schemeClr w14:val="tx1"/>
                </w14:solidFill>
              </w14:textFill>
            </w:rPr>
          </w:rPrChange>
        </w:rPr>
        <w:t>）监测结果及评价结论</w:t>
      </w:r>
    </w:p>
    <w:p>
      <w:pPr>
        <w:pStyle w:val="4"/>
        <w:ind w:firstLine="480"/>
        <w:rPr>
          <w:color w:val="auto"/>
          <w:rPrChange w:id="9310" w:author="Administrator" w:date="2019-03-21T17:57:00Z">
            <w:rPr>
              <w:color w:val="000000" w:themeColor="text1"/>
              <w14:textFill>
                <w14:solidFill>
                  <w14:schemeClr w14:val="tx1"/>
                </w14:solidFill>
              </w14:textFill>
            </w:rPr>
          </w:rPrChange>
        </w:rPr>
      </w:pPr>
      <w:r>
        <w:rPr>
          <w:rFonts w:hint="eastAsia"/>
          <w:color w:val="auto"/>
          <w:rPrChange w:id="9311" w:author="Administrator" w:date="2019-03-21T17:57:00Z">
            <w:rPr>
              <w:rFonts w:hint="eastAsia"/>
              <w:color w:val="000000" w:themeColor="text1"/>
              <w14:textFill>
                <w14:solidFill>
                  <w14:schemeClr w14:val="tx1"/>
                </w14:solidFill>
              </w14:textFill>
            </w:rPr>
          </w:rPrChange>
        </w:rPr>
        <w:t>临近水塘各水质监测断面的环境质量现状监测和评价结果见</w:t>
      </w:r>
      <w:r>
        <w:rPr>
          <w:color w:val="auto"/>
          <w:rPrChange w:id="9312" w:author="Administrator" w:date="2019-03-21T17:57:00Z">
            <w:rPr>
              <w:color w:val="000000" w:themeColor="text1"/>
              <w14:textFill>
                <w14:solidFill>
                  <w14:schemeClr w14:val="tx1"/>
                </w14:solidFill>
              </w14:textFill>
            </w:rPr>
          </w:rPrChange>
        </w:rPr>
        <w:fldChar w:fldCharType="begin"/>
      </w:r>
      <w:r>
        <w:rPr>
          <w:color w:val="auto"/>
          <w:rPrChange w:id="9313" w:author="Administrator" w:date="2019-03-21T17:57:00Z">
            <w:rPr>
              <w:color w:val="000000" w:themeColor="text1"/>
              <w14:textFill>
                <w14:solidFill>
                  <w14:schemeClr w14:val="tx1"/>
                </w14:solidFill>
              </w14:textFill>
            </w:rPr>
          </w:rPrChange>
        </w:rPr>
        <w:instrText xml:space="preserve"> REF _Ref475309032 \h  \* MERGEFORMAT </w:instrText>
      </w:r>
      <w:r>
        <w:rPr>
          <w:color w:val="auto"/>
          <w:rPrChange w:id="9314" w:author="Administrator" w:date="2019-03-21T17:57:00Z">
            <w:rPr>
              <w:color w:val="000000" w:themeColor="text1"/>
              <w14:textFill>
                <w14:solidFill>
                  <w14:schemeClr w14:val="tx1"/>
                </w14:solidFill>
              </w14:textFill>
            </w:rPr>
          </w:rPrChange>
        </w:rPr>
        <w:fldChar w:fldCharType="separate"/>
      </w:r>
      <w:ins w:id="9315" w:author="Administrator" w:date="2019-03-21T18:47:00Z">
        <w:r>
          <w:rPr>
            <w:rFonts w:hint="eastAsia"/>
            <w:color w:val="auto"/>
            <w:rPrChange w:id="9316" w:author="Administrator" w:date="2019-03-21T17:57:00Z">
              <w:rPr>
                <w:rFonts w:hint="eastAsia"/>
                <w:color w:val="000000" w:themeColor="text1"/>
                <w14:textFill>
                  <w14:solidFill>
                    <w14:schemeClr w14:val="tx1"/>
                  </w14:solidFill>
                </w14:textFill>
              </w:rPr>
            </w:rPrChange>
          </w:rPr>
          <w:t>表</w:t>
        </w:r>
      </w:ins>
      <w:ins w:id="9317" w:author="Administrator" w:date="2019-03-21T18:47:00Z">
        <w:r>
          <w:rPr>
            <w:color w:val="auto"/>
            <w:rPrChange w:id="9318" w:author="Administrator" w:date="2019-03-21T17:57:00Z">
              <w:rPr>
                <w:color w:val="000000" w:themeColor="text1"/>
                <w14:textFill>
                  <w14:solidFill>
                    <w14:schemeClr w14:val="tx1"/>
                  </w14:solidFill>
                </w14:textFill>
              </w:rPr>
            </w:rPrChange>
          </w:rPr>
          <w:t xml:space="preserve"> </w:t>
        </w:r>
      </w:ins>
      <w:ins w:id="9319" w:author="Administrator" w:date="2019-03-21T18:47:00Z">
        <w:r>
          <w:rPr/>
          <w:t>4.2</w:t>
        </w:r>
      </w:ins>
      <w:ins w:id="9320" w:author="Administrator" w:date="2019-03-21T18:47:00Z">
        <w:r>
          <w:rPr>
            <w:color w:val="auto"/>
            <w:rPrChange w:id="9321" w:author="Administrator" w:date="2019-03-21T17:57:00Z">
              <w:rPr>
                <w:color w:val="000000" w:themeColor="text1"/>
                <w14:textFill>
                  <w14:solidFill>
                    <w14:schemeClr w14:val="tx1"/>
                  </w14:solidFill>
                </w14:textFill>
              </w:rPr>
            </w:rPrChange>
          </w:rPr>
          <w:noBreakHyphen/>
        </w:r>
      </w:ins>
      <w:ins w:id="9322" w:author="Administrator" w:date="2019-03-21T18:47:00Z">
        <w:r>
          <w:rPr/>
          <w:t>6</w:t>
        </w:r>
      </w:ins>
      <w:del w:id="9323" w:author="Administrator" w:date="2019-03-21T17:52:00Z">
        <w:r>
          <w:rPr>
            <w:rFonts w:hint="eastAsia"/>
            <w:color w:val="auto"/>
            <w:rPrChange w:id="9324" w:author="Administrator" w:date="2019-03-21T17:57:00Z">
              <w:rPr>
                <w:rFonts w:hint="eastAsia"/>
                <w:color w:val="000000" w:themeColor="text1"/>
                <w14:textFill>
                  <w14:solidFill>
                    <w14:schemeClr w14:val="tx1"/>
                  </w14:solidFill>
                </w14:textFill>
              </w:rPr>
            </w:rPrChange>
          </w:rPr>
          <w:delText>表</w:delText>
        </w:r>
      </w:del>
      <w:del w:id="9325" w:author="Administrator" w:date="2019-03-21T17:52:00Z">
        <w:r>
          <w:rPr>
            <w:color w:val="auto"/>
            <w:rPrChange w:id="9326" w:author="Administrator" w:date="2019-03-21T17:57:00Z">
              <w:rPr>
                <w:color w:val="000000" w:themeColor="text1"/>
                <w14:textFill>
                  <w14:solidFill>
                    <w14:schemeClr w14:val="tx1"/>
                  </w14:solidFill>
                </w14:textFill>
              </w:rPr>
            </w:rPrChange>
          </w:rPr>
          <w:delText xml:space="preserve"> 4.2</w:delText>
        </w:r>
      </w:del>
      <w:del w:id="9327" w:author="Administrator" w:date="2019-03-21T17:52:00Z">
        <w:r>
          <w:rPr>
            <w:color w:val="auto"/>
            <w:rPrChange w:id="9328" w:author="Administrator" w:date="2019-03-21T17:57:00Z">
              <w:rPr>
                <w:color w:val="000000" w:themeColor="text1"/>
                <w14:textFill>
                  <w14:solidFill>
                    <w14:schemeClr w14:val="tx1"/>
                  </w14:solidFill>
                </w14:textFill>
              </w:rPr>
            </w:rPrChange>
          </w:rPr>
          <w:noBreakHyphen/>
        </w:r>
        <w:r>
          <w:rPr>
            <w:color w:val="auto"/>
            <w:rPrChange w:id="9328" w:author="Administrator" w:date="2019-03-21T17:57:00Z">
              <w:rPr>
                <w:color w:val="000000" w:themeColor="text1"/>
                <w14:textFill>
                  <w14:solidFill>
                    <w14:schemeClr w14:val="tx1"/>
                  </w14:solidFill>
                </w14:textFill>
              </w:rPr>
            </w:rPrChange>
          </w:rPr>
          <w:delText>6</w:delText>
        </w:r>
      </w:del>
      <w:r>
        <w:rPr>
          <w:color w:val="auto"/>
          <w:rPrChange w:id="9329" w:author="Administrator" w:date="2019-03-21T17:57:00Z">
            <w:rPr>
              <w:color w:val="000000" w:themeColor="text1"/>
              <w14:textFill>
                <w14:solidFill>
                  <w14:schemeClr w14:val="tx1"/>
                </w14:solidFill>
              </w14:textFill>
            </w:rPr>
          </w:rPrChange>
        </w:rPr>
        <w:fldChar w:fldCharType="end"/>
      </w:r>
      <w:r>
        <w:rPr>
          <w:rFonts w:hint="eastAsia"/>
          <w:color w:val="auto"/>
          <w:rPrChange w:id="9330" w:author="Administrator" w:date="2019-03-21T17:57:00Z">
            <w:rPr>
              <w:rFonts w:hint="eastAsia"/>
              <w:color w:val="000000" w:themeColor="text1"/>
              <w14:textFill>
                <w14:solidFill>
                  <w14:schemeClr w14:val="tx1"/>
                </w14:solidFill>
              </w14:textFill>
            </w:rPr>
          </w:rPrChange>
        </w:rPr>
        <w:t>；</w:t>
      </w:r>
      <w:r>
        <w:rPr>
          <w:color w:val="auto"/>
          <w:rPrChange w:id="9331" w:author="Administrator" w:date="2019-03-21T17:57:00Z">
            <w:rPr>
              <w:color w:val="000000" w:themeColor="text1"/>
              <w14:textFill>
                <w14:solidFill>
                  <w14:schemeClr w14:val="tx1"/>
                </w14:solidFill>
              </w14:textFill>
            </w:rPr>
          </w:rPrChange>
        </w:rPr>
        <w:t xml:space="preserve"> </w:t>
      </w:r>
    </w:p>
    <w:p>
      <w:pPr>
        <w:pStyle w:val="18"/>
        <w:rPr>
          <w:color w:val="auto"/>
          <w:rPrChange w:id="9332" w:author="Administrator" w:date="2019-03-21T17:57:00Z">
            <w:rPr>
              <w:color w:val="000000" w:themeColor="text1"/>
              <w14:textFill>
                <w14:solidFill>
                  <w14:schemeClr w14:val="tx1"/>
                </w14:solidFill>
              </w14:textFill>
            </w:rPr>
          </w:rPrChange>
        </w:rPr>
      </w:pPr>
      <w:bookmarkStart w:id="105" w:name="_Ref475309032"/>
      <w:r>
        <w:rPr>
          <w:rFonts w:hint="eastAsia"/>
          <w:color w:val="auto"/>
          <w:rPrChange w:id="9333" w:author="Administrator" w:date="2019-03-21T17:57:00Z">
            <w:rPr>
              <w:rFonts w:hint="eastAsia"/>
              <w:color w:val="000000" w:themeColor="text1"/>
              <w14:textFill>
                <w14:solidFill>
                  <w14:schemeClr w14:val="tx1"/>
                </w14:solidFill>
              </w14:textFill>
            </w:rPr>
          </w:rPrChange>
        </w:rPr>
        <w:t>表</w:t>
      </w:r>
      <w:r>
        <w:rPr>
          <w:color w:val="auto"/>
          <w:rPrChange w:id="9334" w:author="Administrator" w:date="2019-03-21T17:57:00Z">
            <w:rPr>
              <w:color w:val="000000" w:themeColor="text1"/>
              <w14:textFill>
                <w14:solidFill>
                  <w14:schemeClr w14:val="tx1"/>
                </w14:solidFill>
              </w14:textFill>
            </w:rPr>
          </w:rPrChange>
        </w:rPr>
        <w:t xml:space="preserve"> </w:t>
      </w:r>
      <w:r>
        <w:rPr>
          <w:color w:val="auto"/>
          <w:rPrChange w:id="9335" w:author="Administrator" w:date="2019-03-21T17:57:00Z">
            <w:rPr>
              <w:color w:val="000000" w:themeColor="text1"/>
              <w14:textFill>
                <w14:solidFill>
                  <w14:schemeClr w14:val="tx1"/>
                </w14:solidFill>
              </w14:textFill>
            </w:rPr>
          </w:rPrChange>
        </w:rPr>
        <w:fldChar w:fldCharType="begin"/>
      </w:r>
      <w:r>
        <w:rPr>
          <w:color w:val="auto"/>
          <w:rPrChange w:id="9336" w:author="Administrator" w:date="2019-03-21T17:57:00Z">
            <w:rPr>
              <w:color w:val="000000" w:themeColor="text1"/>
              <w14:textFill>
                <w14:solidFill>
                  <w14:schemeClr w14:val="tx1"/>
                </w14:solidFill>
              </w14:textFill>
            </w:rPr>
          </w:rPrChange>
        </w:rPr>
        <w:instrText xml:space="preserve"> STYLEREF 2 \s </w:instrText>
      </w:r>
      <w:r>
        <w:rPr>
          <w:color w:val="auto"/>
          <w:rPrChange w:id="9337" w:author="Administrator" w:date="2019-03-21T17:57:00Z">
            <w:rPr>
              <w:color w:val="000000" w:themeColor="text1"/>
              <w14:textFill>
                <w14:solidFill>
                  <w14:schemeClr w14:val="tx1"/>
                </w14:solidFill>
              </w14:textFill>
            </w:rPr>
          </w:rPrChange>
        </w:rPr>
        <w:fldChar w:fldCharType="separate"/>
      </w:r>
      <w:r>
        <w:t>4.2</w:t>
      </w:r>
      <w:r>
        <w:rPr>
          <w:color w:val="auto"/>
          <w:rPrChange w:id="9338" w:author="Administrator" w:date="2019-03-21T17:57:00Z">
            <w:rPr>
              <w:color w:val="000000" w:themeColor="text1"/>
              <w14:textFill>
                <w14:solidFill>
                  <w14:schemeClr w14:val="tx1"/>
                </w14:solidFill>
              </w14:textFill>
            </w:rPr>
          </w:rPrChange>
        </w:rPr>
        <w:fldChar w:fldCharType="end"/>
      </w:r>
      <w:r>
        <w:rPr>
          <w:color w:val="auto"/>
          <w:rPrChange w:id="9339" w:author="Administrator" w:date="2019-03-21T17:57:00Z">
            <w:rPr>
              <w:color w:val="000000" w:themeColor="text1"/>
              <w14:textFill>
                <w14:solidFill>
                  <w14:schemeClr w14:val="tx1"/>
                </w14:solidFill>
              </w14:textFill>
            </w:rPr>
          </w:rPrChange>
        </w:rPr>
        <w:noBreakHyphen/>
      </w:r>
      <w:r>
        <w:rPr>
          <w:color w:val="auto"/>
          <w:rPrChange w:id="9340" w:author="Administrator" w:date="2019-03-21T17:57:00Z">
            <w:rPr>
              <w:color w:val="000000" w:themeColor="text1"/>
              <w14:textFill>
                <w14:solidFill>
                  <w14:schemeClr w14:val="tx1"/>
                </w14:solidFill>
              </w14:textFill>
            </w:rPr>
          </w:rPrChange>
        </w:rPr>
        <w:fldChar w:fldCharType="begin"/>
      </w:r>
      <w:r>
        <w:rPr>
          <w:color w:val="auto"/>
          <w:rPrChange w:id="9341"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9342"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9343" w:author="Administrator" w:date="2019-03-21T17:57:00Z">
            <w:rPr>
              <w:color w:val="000000" w:themeColor="text1"/>
              <w14:textFill>
                <w14:solidFill>
                  <w14:schemeClr w14:val="tx1"/>
                </w14:solidFill>
              </w14:textFill>
            </w:rPr>
          </w:rPrChange>
        </w:rPr>
        <w:instrText xml:space="preserve"> \* ARABIC \s 2 </w:instrText>
      </w:r>
      <w:r>
        <w:rPr>
          <w:color w:val="auto"/>
          <w:rPrChange w:id="9344" w:author="Administrator" w:date="2019-03-21T17:57:00Z">
            <w:rPr>
              <w:color w:val="000000" w:themeColor="text1"/>
              <w14:textFill>
                <w14:solidFill>
                  <w14:schemeClr w14:val="tx1"/>
                </w14:solidFill>
              </w14:textFill>
            </w:rPr>
          </w:rPrChange>
        </w:rPr>
        <w:fldChar w:fldCharType="separate"/>
      </w:r>
      <w:ins w:id="9345" w:author="Administrator" w:date="2019-03-21T18:47:00Z">
        <w:r>
          <w:rPr/>
          <w:t>6</w:t>
        </w:r>
      </w:ins>
      <w:del w:id="9346" w:author="Administrator" w:date="2019-03-21T17:59:00Z">
        <w:r>
          <w:rPr>
            <w:color w:val="auto"/>
            <w:rPrChange w:id="9347" w:author="Administrator" w:date="2019-03-21T17:57:00Z">
              <w:rPr>
                <w:color w:val="000000" w:themeColor="text1"/>
                <w14:textFill>
                  <w14:solidFill>
                    <w14:schemeClr w14:val="tx1"/>
                  </w14:solidFill>
                </w14:textFill>
              </w:rPr>
            </w:rPrChange>
          </w:rPr>
          <w:delText>6</w:delText>
        </w:r>
      </w:del>
      <w:r>
        <w:rPr>
          <w:color w:val="auto"/>
          <w:rPrChange w:id="9348" w:author="Administrator" w:date="2019-03-21T17:57:00Z">
            <w:rPr>
              <w:color w:val="000000" w:themeColor="text1"/>
              <w14:textFill>
                <w14:solidFill>
                  <w14:schemeClr w14:val="tx1"/>
                </w14:solidFill>
              </w14:textFill>
            </w:rPr>
          </w:rPrChange>
        </w:rPr>
        <w:fldChar w:fldCharType="end"/>
      </w:r>
      <w:bookmarkEnd w:id="105"/>
      <w:r>
        <w:rPr>
          <w:color w:val="auto"/>
          <w:rPrChange w:id="9349" w:author="Administrator" w:date="2019-03-21T17:57:00Z">
            <w:rPr>
              <w:color w:val="000000" w:themeColor="text1"/>
              <w14:textFill>
                <w14:solidFill>
                  <w14:schemeClr w14:val="tx1"/>
                </w14:solidFill>
              </w14:textFill>
            </w:rPr>
          </w:rPrChange>
        </w:rPr>
        <w:t xml:space="preserve">  </w:t>
      </w:r>
      <w:r>
        <w:rPr>
          <w:rFonts w:hint="eastAsia"/>
          <w:color w:val="auto"/>
          <w:rPrChange w:id="9350" w:author="Administrator" w:date="2019-03-21T17:57:00Z">
            <w:rPr>
              <w:rFonts w:hint="eastAsia"/>
              <w:color w:val="000000" w:themeColor="text1"/>
              <w14:textFill>
                <w14:solidFill>
                  <w14:schemeClr w14:val="tx1"/>
                </w14:solidFill>
              </w14:textFill>
            </w:rPr>
          </w:rPrChange>
        </w:rPr>
        <w:t>临近</w:t>
      </w:r>
      <w:r>
        <w:rPr>
          <w:rFonts w:hint="eastAsia"/>
          <w:color w:val="auto"/>
          <w:rPrChange w:id="9351" w:author="Administrator" w:date="2019-03-21T17:57:00Z">
            <w:rPr>
              <w:rFonts w:hint="eastAsia"/>
              <w:color w:val="000000" w:themeColor="text1"/>
              <w14:textFill>
                <w14:solidFill>
                  <w14:schemeClr w14:val="tx1"/>
                </w14:solidFill>
              </w14:textFill>
            </w:rPr>
          </w:rPrChange>
        </w:rPr>
        <w:t>水塘地表水环境状况</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34"/>
        <w:gridCol w:w="850"/>
        <w:gridCol w:w="1559"/>
        <w:gridCol w:w="1581"/>
        <w:gridCol w:w="1484"/>
        <w:gridCol w:w="1540"/>
        <w:gridCol w:w="98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534" w:type="dxa"/>
            <w:vAlign w:val="center"/>
          </w:tcPr>
          <w:p>
            <w:pPr>
              <w:jc w:val="center"/>
              <w:rPr>
                <w:color w:val="auto"/>
                <w:sz w:val="21"/>
                <w:szCs w:val="21"/>
                <w:rPrChange w:id="935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353" w:author="Administrator" w:date="2019-03-21T17:57:00Z">
                  <w:rPr>
                    <w:rFonts w:hint="eastAsia"/>
                    <w:color w:val="000000" w:themeColor="text1"/>
                    <w:sz w:val="21"/>
                    <w:szCs w:val="21"/>
                    <w14:textFill>
                      <w14:solidFill>
                        <w14:schemeClr w14:val="tx1"/>
                      </w14:solidFill>
                    </w14:textFill>
                  </w:rPr>
                </w:rPrChange>
              </w:rPr>
              <w:t>序号</w:t>
            </w:r>
          </w:p>
        </w:tc>
        <w:tc>
          <w:tcPr>
            <w:tcW w:w="850" w:type="dxa"/>
            <w:vAlign w:val="center"/>
          </w:tcPr>
          <w:p>
            <w:pPr>
              <w:jc w:val="center"/>
              <w:rPr>
                <w:color w:val="auto"/>
                <w:sz w:val="21"/>
                <w:szCs w:val="21"/>
                <w:rPrChange w:id="935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355" w:author="Administrator" w:date="2019-03-21T17:57:00Z">
                  <w:rPr>
                    <w:rFonts w:hint="eastAsia"/>
                    <w:color w:val="000000" w:themeColor="text1"/>
                    <w:sz w:val="21"/>
                    <w:szCs w:val="21"/>
                    <w14:textFill>
                      <w14:solidFill>
                        <w14:schemeClr w14:val="tx1"/>
                      </w14:solidFill>
                    </w14:textFill>
                  </w:rPr>
                </w:rPrChange>
              </w:rPr>
              <w:t>监测</w:t>
            </w:r>
          </w:p>
          <w:p>
            <w:pPr>
              <w:jc w:val="center"/>
              <w:rPr>
                <w:color w:val="auto"/>
                <w:sz w:val="21"/>
                <w:szCs w:val="21"/>
                <w:rPrChange w:id="935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357" w:author="Administrator" w:date="2019-03-21T17:57:00Z">
                  <w:rPr>
                    <w:rFonts w:hint="eastAsia"/>
                    <w:color w:val="000000" w:themeColor="text1"/>
                    <w:sz w:val="21"/>
                    <w:szCs w:val="21"/>
                    <w14:textFill>
                      <w14:solidFill>
                        <w14:schemeClr w14:val="tx1"/>
                      </w14:solidFill>
                    </w14:textFill>
                  </w:rPr>
                </w:rPrChange>
              </w:rPr>
              <w:t>因子</w:t>
            </w:r>
          </w:p>
        </w:tc>
        <w:tc>
          <w:tcPr>
            <w:tcW w:w="1559" w:type="dxa"/>
            <w:vAlign w:val="center"/>
          </w:tcPr>
          <w:p>
            <w:pPr>
              <w:jc w:val="center"/>
              <w:rPr>
                <w:color w:val="auto"/>
                <w:sz w:val="21"/>
                <w:szCs w:val="21"/>
                <w:rPrChange w:id="935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359" w:author="Administrator" w:date="2019-03-21T17:57:00Z">
                  <w:rPr>
                    <w:rFonts w:hint="eastAsia"/>
                    <w:color w:val="000000" w:themeColor="text1"/>
                    <w:sz w:val="21"/>
                    <w:szCs w:val="21"/>
                    <w14:textFill>
                      <w14:solidFill>
                        <w14:schemeClr w14:val="tx1"/>
                      </w14:solidFill>
                    </w14:textFill>
                  </w:rPr>
                </w:rPrChange>
              </w:rPr>
              <w:t>监测结果</w:t>
            </w:r>
          </w:p>
        </w:tc>
        <w:tc>
          <w:tcPr>
            <w:tcW w:w="1581" w:type="dxa"/>
            <w:vAlign w:val="center"/>
          </w:tcPr>
          <w:p>
            <w:pPr>
              <w:jc w:val="center"/>
              <w:rPr>
                <w:color w:val="auto"/>
                <w:sz w:val="21"/>
                <w:szCs w:val="21"/>
                <w:rPrChange w:id="9360" w:author="Administrator" w:date="2019-03-21T17:57:00Z">
                  <w:rPr>
                    <w:color w:val="000000" w:themeColor="text1"/>
                    <w:sz w:val="21"/>
                    <w:szCs w:val="21"/>
                    <w14:textFill>
                      <w14:solidFill>
                        <w14:schemeClr w14:val="tx1"/>
                      </w14:solidFill>
                    </w14:textFill>
                  </w:rPr>
                </w:rPrChange>
              </w:rPr>
            </w:pPr>
            <w:r>
              <w:rPr>
                <w:color w:val="auto"/>
                <w:sz w:val="21"/>
                <w:szCs w:val="21"/>
                <w:rPrChange w:id="9361" w:author="Administrator" w:date="2019-03-21T17:57:00Z">
                  <w:rPr>
                    <w:color w:val="000000" w:themeColor="text1"/>
                    <w:sz w:val="21"/>
                    <w:szCs w:val="21"/>
                    <w14:textFill>
                      <w14:solidFill>
                        <w14:schemeClr w14:val="tx1"/>
                      </w14:solidFill>
                    </w14:textFill>
                  </w:rPr>
                </w:rPrChange>
              </w:rPr>
              <w:t>W1</w:t>
            </w:r>
          </w:p>
        </w:tc>
        <w:tc>
          <w:tcPr>
            <w:tcW w:w="1484" w:type="dxa"/>
            <w:vAlign w:val="center"/>
          </w:tcPr>
          <w:p>
            <w:pPr>
              <w:jc w:val="center"/>
              <w:rPr>
                <w:color w:val="auto"/>
                <w:sz w:val="21"/>
                <w:szCs w:val="21"/>
                <w:rPrChange w:id="9362" w:author="Administrator" w:date="2019-03-21T17:57:00Z">
                  <w:rPr>
                    <w:color w:val="000000" w:themeColor="text1"/>
                    <w:sz w:val="21"/>
                    <w:szCs w:val="21"/>
                    <w14:textFill>
                      <w14:solidFill>
                        <w14:schemeClr w14:val="tx1"/>
                      </w14:solidFill>
                    </w14:textFill>
                  </w:rPr>
                </w:rPrChange>
              </w:rPr>
            </w:pPr>
            <w:r>
              <w:rPr>
                <w:color w:val="auto"/>
                <w:sz w:val="21"/>
                <w:szCs w:val="21"/>
                <w:rPrChange w:id="9363" w:author="Administrator" w:date="2019-03-21T17:57:00Z">
                  <w:rPr>
                    <w:color w:val="000000" w:themeColor="text1"/>
                    <w:sz w:val="21"/>
                    <w:szCs w:val="21"/>
                    <w14:textFill>
                      <w14:solidFill>
                        <w14:schemeClr w14:val="tx1"/>
                      </w14:solidFill>
                    </w14:textFill>
                  </w:rPr>
                </w:rPrChange>
              </w:rPr>
              <w:t>W2</w:t>
            </w:r>
          </w:p>
        </w:tc>
        <w:tc>
          <w:tcPr>
            <w:tcW w:w="1540" w:type="dxa"/>
            <w:vAlign w:val="center"/>
          </w:tcPr>
          <w:p>
            <w:pPr>
              <w:jc w:val="center"/>
              <w:rPr>
                <w:color w:val="auto"/>
                <w:sz w:val="21"/>
                <w:szCs w:val="21"/>
                <w:rPrChange w:id="9364" w:author="Administrator" w:date="2019-03-21T17:57:00Z">
                  <w:rPr>
                    <w:color w:val="000000" w:themeColor="text1"/>
                    <w:sz w:val="21"/>
                    <w:szCs w:val="21"/>
                    <w14:textFill>
                      <w14:solidFill>
                        <w14:schemeClr w14:val="tx1"/>
                      </w14:solidFill>
                    </w14:textFill>
                  </w:rPr>
                </w:rPrChange>
              </w:rPr>
            </w:pPr>
            <w:r>
              <w:rPr>
                <w:color w:val="auto"/>
                <w:sz w:val="21"/>
                <w:szCs w:val="21"/>
                <w:rPrChange w:id="9365" w:author="Administrator" w:date="2019-03-21T17:57:00Z">
                  <w:rPr>
                    <w:color w:val="000000" w:themeColor="text1"/>
                    <w:sz w:val="21"/>
                    <w:szCs w:val="21"/>
                    <w14:textFill>
                      <w14:solidFill>
                        <w14:schemeClr w14:val="tx1"/>
                      </w14:solidFill>
                    </w14:textFill>
                  </w:rPr>
                </w:rPrChange>
              </w:rPr>
              <w:t>W3</w:t>
            </w:r>
          </w:p>
        </w:tc>
        <w:tc>
          <w:tcPr>
            <w:tcW w:w="981" w:type="dxa"/>
            <w:vAlign w:val="center"/>
          </w:tcPr>
          <w:p>
            <w:pPr>
              <w:jc w:val="center"/>
              <w:rPr>
                <w:color w:val="auto"/>
                <w:sz w:val="21"/>
                <w:szCs w:val="21"/>
                <w:rPrChange w:id="936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367" w:author="Administrator" w:date="2019-03-21T17:57:00Z">
                  <w:rPr>
                    <w:rFonts w:hint="eastAsia"/>
                    <w:color w:val="000000" w:themeColor="text1"/>
                    <w:sz w:val="21"/>
                    <w:szCs w:val="21"/>
                    <w14:textFill>
                      <w14:solidFill>
                        <w14:schemeClr w14:val="tx1"/>
                      </w14:solidFill>
                    </w14:textFill>
                  </w:rPr>
                </w:rPrChange>
              </w:rPr>
              <w:t>评价</w:t>
            </w:r>
          </w:p>
          <w:p>
            <w:pPr>
              <w:jc w:val="center"/>
              <w:rPr>
                <w:color w:val="auto"/>
                <w:sz w:val="21"/>
                <w:szCs w:val="21"/>
                <w:rPrChange w:id="936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369" w:author="Administrator" w:date="2019-03-21T17:57:00Z">
                  <w:rPr>
                    <w:rFonts w:hint="eastAsia"/>
                    <w:color w:val="000000" w:themeColor="text1"/>
                    <w:sz w:val="21"/>
                    <w:szCs w:val="21"/>
                    <w14:textFill>
                      <w14:solidFill>
                        <w14:schemeClr w14:val="tx1"/>
                      </w14:solidFill>
                    </w14:textFill>
                  </w:rPr>
                </w:rPrChange>
              </w:rPr>
              <w:t>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370" w:author="Administrator" w:date="2019-03-21T17:57:00Z">
                  <w:rPr>
                    <w:color w:val="000000" w:themeColor="text1"/>
                    <w:sz w:val="21"/>
                    <w:szCs w:val="21"/>
                    <w14:textFill>
                      <w14:solidFill>
                        <w14:schemeClr w14:val="tx1"/>
                      </w14:solidFill>
                    </w14:textFill>
                  </w:rPr>
                </w:rPrChange>
              </w:rPr>
            </w:pPr>
            <w:r>
              <w:rPr>
                <w:color w:val="auto"/>
                <w:sz w:val="21"/>
                <w:szCs w:val="21"/>
                <w:rPrChange w:id="9371" w:author="Administrator" w:date="2019-03-21T17:57:00Z">
                  <w:rPr>
                    <w:color w:val="000000" w:themeColor="text1"/>
                    <w:sz w:val="21"/>
                    <w:szCs w:val="21"/>
                    <w14:textFill>
                      <w14:solidFill>
                        <w14:schemeClr w14:val="tx1"/>
                      </w14:solidFill>
                    </w14:textFill>
                  </w:rPr>
                </w:rPrChange>
              </w:rPr>
              <w:t>1</w:t>
            </w:r>
          </w:p>
        </w:tc>
        <w:tc>
          <w:tcPr>
            <w:tcW w:w="850" w:type="dxa"/>
            <w:vMerge w:val="restart"/>
            <w:vAlign w:val="center"/>
          </w:tcPr>
          <w:p>
            <w:pPr>
              <w:jc w:val="center"/>
              <w:rPr>
                <w:color w:val="auto"/>
                <w:sz w:val="21"/>
                <w:szCs w:val="21"/>
                <w:rPrChange w:id="9372" w:author="Administrator" w:date="2019-03-21T17:57:00Z">
                  <w:rPr>
                    <w:color w:val="000000" w:themeColor="text1"/>
                    <w:sz w:val="21"/>
                    <w:szCs w:val="21"/>
                    <w14:textFill>
                      <w14:solidFill>
                        <w14:schemeClr w14:val="tx1"/>
                      </w14:solidFill>
                    </w14:textFill>
                  </w:rPr>
                </w:rPrChange>
              </w:rPr>
            </w:pPr>
            <w:r>
              <w:rPr>
                <w:color w:val="auto"/>
                <w:spacing w:val="4"/>
                <w:sz w:val="21"/>
                <w:szCs w:val="21"/>
                <w:rPrChange w:id="9373" w:author="Administrator" w:date="2019-03-21T17:57:00Z">
                  <w:rPr>
                    <w:color w:val="000000" w:themeColor="text1"/>
                    <w:spacing w:val="4"/>
                    <w:sz w:val="21"/>
                    <w:szCs w:val="21"/>
                    <w14:textFill>
                      <w14:solidFill>
                        <w14:schemeClr w14:val="tx1"/>
                      </w14:solidFill>
                    </w14:textFill>
                  </w:rPr>
                </w:rPrChange>
              </w:rPr>
              <w:t>pH</w:t>
            </w:r>
          </w:p>
        </w:tc>
        <w:tc>
          <w:tcPr>
            <w:tcW w:w="1559" w:type="dxa"/>
            <w:vAlign w:val="center"/>
          </w:tcPr>
          <w:p>
            <w:pPr>
              <w:jc w:val="center"/>
              <w:rPr>
                <w:color w:val="auto"/>
                <w:sz w:val="21"/>
                <w:szCs w:val="21"/>
                <w:rPrChange w:id="937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375"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376" w:author="Administrator" w:date="2019-03-21T17:57:00Z">
                  <w:rPr>
                    <w:color w:val="000000" w:themeColor="text1"/>
                    <w:sz w:val="21"/>
                    <w:szCs w:val="21"/>
                    <w14:textFill>
                      <w14:solidFill>
                        <w14:schemeClr w14:val="tx1"/>
                      </w14:solidFill>
                    </w14:textFill>
                  </w:rPr>
                </w:rPrChange>
              </w:rPr>
            </w:pPr>
            <w:r>
              <w:rPr>
                <w:color w:val="auto"/>
                <w:sz w:val="21"/>
                <w:szCs w:val="21"/>
                <w:rPrChange w:id="9377" w:author="Administrator" w:date="2019-03-21T17:57:00Z">
                  <w:rPr>
                    <w:color w:val="000000" w:themeColor="text1"/>
                    <w:sz w:val="21"/>
                    <w:szCs w:val="21"/>
                    <w14:textFill>
                      <w14:solidFill>
                        <w14:schemeClr w14:val="tx1"/>
                      </w14:solidFill>
                    </w14:textFill>
                  </w:rPr>
                </w:rPrChange>
              </w:rPr>
              <w:t>7.69</w:t>
            </w:r>
            <w:r>
              <w:rPr>
                <w:rFonts w:hint="eastAsia"/>
                <w:color w:val="auto"/>
                <w:sz w:val="21"/>
                <w:szCs w:val="21"/>
                <w:rPrChange w:id="937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379" w:author="Administrator" w:date="2019-03-21T17:57:00Z">
                  <w:rPr>
                    <w:color w:val="000000" w:themeColor="text1"/>
                    <w:sz w:val="21"/>
                    <w:szCs w:val="21"/>
                    <w14:textFill>
                      <w14:solidFill>
                        <w14:schemeClr w14:val="tx1"/>
                      </w14:solidFill>
                    </w14:textFill>
                  </w:rPr>
                </w:rPrChange>
              </w:rPr>
              <w:t>7.77</w:t>
            </w:r>
          </w:p>
        </w:tc>
        <w:tc>
          <w:tcPr>
            <w:tcW w:w="1484" w:type="dxa"/>
            <w:vAlign w:val="center"/>
          </w:tcPr>
          <w:p>
            <w:pPr>
              <w:jc w:val="center"/>
              <w:rPr>
                <w:color w:val="auto"/>
                <w:sz w:val="21"/>
                <w:szCs w:val="21"/>
                <w:rPrChange w:id="9380" w:author="Administrator" w:date="2019-03-21T17:57:00Z">
                  <w:rPr>
                    <w:color w:val="000000" w:themeColor="text1"/>
                    <w:sz w:val="21"/>
                    <w:szCs w:val="21"/>
                    <w14:textFill>
                      <w14:solidFill>
                        <w14:schemeClr w14:val="tx1"/>
                      </w14:solidFill>
                    </w14:textFill>
                  </w:rPr>
                </w:rPrChange>
              </w:rPr>
            </w:pPr>
            <w:r>
              <w:rPr>
                <w:color w:val="auto"/>
                <w:sz w:val="21"/>
                <w:szCs w:val="21"/>
                <w:rPrChange w:id="9381" w:author="Administrator" w:date="2019-03-21T17:57:00Z">
                  <w:rPr>
                    <w:color w:val="000000" w:themeColor="text1"/>
                    <w:sz w:val="21"/>
                    <w:szCs w:val="21"/>
                    <w14:textFill>
                      <w14:solidFill>
                        <w14:schemeClr w14:val="tx1"/>
                      </w14:solidFill>
                    </w14:textFill>
                  </w:rPr>
                </w:rPrChange>
              </w:rPr>
              <w:t>7.74</w:t>
            </w:r>
            <w:r>
              <w:rPr>
                <w:rFonts w:hint="eastAsia"/>
                <w:color w:val="auto"/>
                <w:sz w:val="21"/>
                <w:szCs w:val="21"/>
                <w:rPrChange w:id="938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383" w:author="Administrator" w:date="2019-03-21T17:57:00Z">
                  <w:rPr>
                    <w:color w:val="000000" w:themeColor="text1"/>
                    <w:sz w:val="21"/>
                    <w:szCs w:val="21"/>
                    <w14:textFill>
                      <w14:solidFill>
                        <w14:schemeClr w14:val="tx1"/>
                      </w14:solidFill>
                    </w14:textFill>
                  </w:rPr>
                </w:rPrChange>
              </w:rPr>
              <w:t>7.83</w:t>
            </w:r>
          </w:p>
        </w:tc>
        <w:tc>
          <w:tcPr>
            <w:tcW w:w="1540" w:type="dxa"/>
            <w:vAlign w:val="center"/>
          </w:tcPr>
          <w:p>
            <w:pPr>
              <w:jc w:val="center"/>
              <w:rPr>
                <w:color w:val="auto"/>
                <w:sz w:val="21"/>
                <w:szCs w:val="21"/>
                <w:rPrChange w:id="9384" w:author="Administrator" w:date="2019-03-21T17:57:00Z">
                  <w:rPr>
                    <w:color w:val="000000" w:themeColor="text1"/>
                    <w:sz w:val="21"/>
                    <w:szCs w:val="21"/>
                    <w14:textFill>
                      <w14:solidFill>
                        <w14:schemeClr w14:val="tx1"/>
                      </w14:solidFill>
                    </w14:textFill>
                  </w:rPr>
                </w:rPrChange>
              </w:rPr>
            </w:pPr>
            <w:r>
              <w:rPr>
                <w:color w:val="auto"/>
                <w:sz w:val="21"/>
                <w:szCs w:val="21"/>
                <w:rPrChange w:id="9385" w:author="Administrator" w:date="2019-03-21T17:57:00Z">
                  <w:rPr>
                    <w:color w:val="000000" w:themeColor="text1"/>
                    <w:sz w:val="21"/>
                    <w:szCs w:val="21"/>
                    <w14:textFill>
                      <w14:solidFill>
                        <w14:schemeClr w14:val="tx1"/>
                      </w14:solidFill>
                    </w14:textFill>
                  </w:rPr>
                </w:rPrChange>
              </w:rPr>
              <w:t>7.68</w:t>
            </w:r>
            <w:r>
              <w:rPr>
                <w:rFonts w:hint="eastAsia"/>
                <w:color w:val="auto"/>
                <w:sz w:val="21"/>
                <w:szCs w:val="21"/>
                <w:rPrChange w:id="938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387" w:author="Administrator" w:date="2019-03-21T17:57:00Z">
                  <w:rPr>
                    <w:color w:val="000000" w:themeColor="text1"/>
                    <w:sz w:val="21"/>
                    <w:szCs w:val="21"/>
                    <w14:textFill>
                      <w14:solidFill>
                        <w14:schemeClr w14:val="tx1"/>
                      </w14:solidFill>
                    </w14:textFill>
                  </w:rPr>
                </w:rPrChange>
              </w:rPr>
              <w:t>7.77</w:t>
            </w:r>
          </w:p>
        </w:tc>
        <w:tc>
          <w:tcPr>
            <w:tcW w:w="981" w:type="dxa"/>
            <w:vMerge w:val="restart"/>
            <w:vAlign w:val="center"/>
          </w:tcPr>
          <w:p>
            <w:pPr>
              <w:jc w:val="center"/>
              <w:rPr>
                <w:color w:val="auto"/>
                <w:sz w:val="21"/>
                <w:szCs w:val="21"/>
                <w:rPrChange w:id="9388" w:author="Administrator" w:date="2019-03-21T17:57:00Z">
                  <w:rPr>
                    <w:color w:val="000000" w:themeColor="text1"/>
                    <w:sz w:val="21"/>
                    <w:szCs w:val="21"/>
                    <w14:textFill>
                      <w14:solidFill>
                        <w14:schemeClr w14:val="tx1"/>
                      </w14:solidFill>
                    </w14:textFill>
                  </w:rPr>
                </w:rPrChange>
              </w:rPr>
            </w:pPr>
            <w:r>
              <w:rPr>
                <w:color w:val="auto"/>
                <w:sz w:val="21"/>
                <w:szCs w:val="21"/>
                <w:rPrChange w:id="9389" w:author="Administrator" w:date="2019-03-21T17:57:00Z">
                  <w:rPr>
                    <w:color w:val="000000" w:themeColor="text1"/>
                    <w:sz w:val="21"/>
                    <w:szCs w:val="21"/>
                    <w14:textFill>
                      <w14:solidFill>
                        <w14:schemeClr w14:val="tx1"/>
                      </w14:solidFill>
                    </w14:textFill>
                  </w:rPr>
                </w:rPrChange>
              </w:rPr>
              <w:t>6</w:t>
            </w:r>
            <w:r>
              <w:rPr>
                <w:rFonts w:hint="eastAsia"/>
                <w:color w:val="auto"/>
                <w:sz w:val="21"/>
                <w:szCs w:val="21"/>
                <w:rPrChange w:id="939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391" w:author="Administrator" w:date="2019-03-21T17:57:00Z">
                  <w:rPr>
                    <w:color w:val="000000" w:themeColor="text1"/>
                    <w:sz w:val="21"/>
                    <w:szCs w:val="21"/>
                    <w14:textFill>
                      <w14:solidFill>
                        <w14:schemeClr w14:val="tx1"/>
                      </w14:solidFill>
                    </w14:textFill>
                  </w:rPr>
                </w:rPrChange>
              </w:rPr>
              <w:t>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392"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393"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39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395"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9396" w:author="Administrator" w:date="2019-03-21T17:57:00Z">
                  <w:rPr>
                    <w:color w:val="000000" w:themeColor="text1"/>
                    <w:sz w:val="21"/>
                    <w:szCs w:val="21"/>
                    <w14:textFill>
                      <w14:solidFill>
                        <w14:schemeClr w14:val="tx1"/>
                      </w14:solidFill>
                    </w14:textFill>
                  </w:rPr>
                </w:rPrChange>
              </w:rPr>
            </w:pPr>
            <w:r>
              <w:rPr>
                <w:color w:val="auto"/>
                <w:sz w:val="21"/>
                <w:szCs w:val="21"/>
                <w:rPrChange w:id="9397" w:author="Administrator" w:date="2019-03-21T17:57:00Z">
                  <w:rPr>
                    <w:color w:val="000000" w:themeColor="text1"/>
                    <w:sz w:val="21"/>
                    <w:szCs w:val="21"/>
                    <w14:textFill>
                      <w14:solidFill>
                        <w14:schemeClr w14:val="tx1"/>
                      </w14:solidFill>
                    </w14:textFill>
                  </w:rPr>
                </w:rPrChange>
              </w:rPr>
              <w:t>0.35</w:t>
            </w:r>
            <w:r>
              <w:rPr>
                <w:rFonts w:hint="eastAsia"/>
                <w:color w:val="auto"/>
                <w:sz w:val="21"/>
                <w:szCs w:val="21"/>
                <w:rPrChange w:id="939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399" w:author="Administrator" w:date="2019-03-21T17:57:00Z">
                  <w:rPr>
                    <w:color w:val="000000" w:themeColor="text1"/>
                    <w:sz w:val="21"/>
                    <w:szCs w:val="21"/>
                    <w14:textFill>
                      <w14:solidFill>
                        <w14:schemeClr w14:val="tx1"/>
                      </w14:solidFill>
                    </w14:textFill>
                  </w:rPr>
                </w:rPrChange>
              </w:rPr>
              <w:t>0.39</w:t>
            </w:r>
          </w:p>
        </w:tc>
        <w:tc>
          <w:tcPr>
            <w:tcW w:w="1484" w:type="dxa"/>
            <w:vAlign w:val="center"/>
          </w:tcPr>
          <w:p>
            <w:pPr>
              <w:jc w:val="center"/>
              <w:rPr>
                <w:color w:val="auto"/>
                <w:sz w:val="21"/>
                <w:szCs w:val="21"/>
                <w:rPrChange w:id="9400" w:author="Administrator" w:date="2019-03-21T17:57:00Z">
                  <w:rPr>
                    <w:color w:val="000000" w:themeColor="text1"/>
                    <w:sz w:val="21"/>
                    <w:szCs w:val="21"/>
                    <w14:textFill>
                      <w14:solidFill>
                        <w14:schemeClr w14:val="tx1"/>
                      </w14:solidFill>
                    </w14:textFill>
                  </w:rPr>
                </w:rPrChange>
              </w:rPr>
            </w:pPr>
            <w:r>
              <w:rPr>
                <w:color w:val="auto"/>
                <w:sz w:val="21"/>
                <w:szCs w:val="21"/>
                <w:rPrChange w:id="9401" w:author="Administrator" w:date="2019-03-21T17:57:00Z">
                  <w:rPr>
                    <w:color w:val="000000" w:themeColor="text1"/>
                    <w:sz w:val="21"/>
                    <w:szCs w:val="21"/>
                    <w14:textFill>
                      <w14:solidFill>
                        <w14:schemeClr w14:val="tx1"/>
                      </w14:solidFill>
                    </w14:textFill>
                  </w:rPr>
                </w:rPrChange>
              </w:rPr>
              <w:t>0.37</w:t>
            </w:r>
            <w:r>
              <w:rPr>
                <w:rFonts w:hint="eastAsia"/>
                <w:color w:val="auto"/>
                <w:sz w:val="21"/>
                <w:szCs w:val="21"/>
                <w:rPrChange w:id="940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403" w:author="Administrator" w:date="2019-03-21T17:57:00Z">
                  <w:rPr>
                    <w:color w:val="000000" w:themeColor="text1"/>
                    <w:sz w:val="21"/>
                    <w:szCs w:val="21"/>
                    <w14:textFill>
                      <w14:solidFill>
                        <w14:schemeClr w14:val="tx1"/>
                      </w14:solidFill>
                    </w14:textFill>
                  </w:rPr>
                </w:rPrChange>
              </w:rPr>
              <w:t>0.42</w:t>
            </w:r>
          </w:p>
        </w:tc>
        <w:tc>
          <w:tcPr>
            <w:tcW w:w="1540" w:type="dxa"/>
            <w:vAlign w:val="center"/>
          </w:tcPr>
          <w:p>
            <w:pPr>
              <w:jc w:val="center"/>
              <w:rPr>
                <w:color w:val="auto"/>
                <w:sz w:val="21"/>
                <w:szCs w:val="21"/>
                <w:rPrChange w:id="9404" w:author="Administrator" w:date="2019-03-21T17:57:00Z">
                  <w:rPr>
                    <w:color w:val="000000" w:themeColor="text1"/>
                    <w:sz w:val="21"/>
                    <w:szCs w:val="21"/>
                    <w14:textFill>
                      <w14:solidFill>
                        <w14:schemeClr w14:val="tx1"/>
                      </w14:solidFill>
                    </w14:textFill>
                  </w:rPr>
                </w:rPrChange>
              </w:rPr>
            </w:pPr>
            <w:r>
              <w:rPr>
                <w:color w:val="auto"/>
                <w:sz w:val="21"/>
                <w:szCs w:val="21"/>
                <w:rPrChange w:id="9405" w:author="Administrator" w:date="2019-03-21T17:57:00Z">
                  <w:rPr>
                    <w:color w:val="000000" w:themeColor="text1"/>
                    <w:sz w:val="21"/>
                    <w:szCs w:val="21"/>
                    <w14:textFill>
                      <w14:solidFill>
                        <w14:schemeClr w14:val="tx1"/>
                      </w14:solidFill>
                    </w14:textFill>
                  </w:rPr>
                </w:rPrChange>
              </w:rPr>
              <w:t>0.34</w:t>
            </w:r>
            <w:r>
              <w:rPr>
                <w:rFonts w:hint="eastAsia"/>
                <w:color w:val="auto"/>
                <w:sz w:val="21"/>
                <w:szCs w:val="21"/>
                <w:rPrChange w:id="940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407" w:author="Administrator" w:date="2019-03-21T17:57:00Z">
                  <w:rPr>
                    <w:color w:val="000000" w:themeColor="text1"/>
                    <w:sz w:val="21"/>
                    <w:szCs w:val="21"/>
                    <w14:textFill>
                      <w14:solidFill>
                        <w14:schemeClr w14:val="tx1"/>
                      </w14:solidFill>
                    </w14:textFill>
                  </w:rPr>
                </w:rPrChange>
              </w:rPr>
              <w:t>0.39</w:t>
            </w:r>
          </w:p>
        </w:tc>
        <w:tc>
          <w:tcPr>
            <w:tcW w:w="981" w:type="dxa"/>
            <w:vMerge w:val="continue"/>
            <w:vAlign w:val="center"/>
          </w:tcPr>
          <w:p>
            <w:pPr>
              <w:jc w:val="center"/>
              <w:rPr>
                <w:color w:val="auto"/>
                <w:sz w:val="21"/>
                <w:szCs w:val="21"/>
                <w:rPrChange w:id="9408"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409" w:author="Administrator" w:date="2019-03-21T17:57:00Z">
                  <w:rPr>
                    <w:color w:val="000000" w:themeColor="text1"/>
                    <w:sz w:val="21"/>
                    <w:szCs w:val="21"/>
                    <w14:textFill>
                      <w14:solidFill>
                        <w14:schemeClr w14:val="tx1"/>
                      </w14:solidFill>
                    </w14:textFill>
                  </w:rPr>
                </w:rPrChange>
              </w:rPr>
            </w:pPr>
            <w:r>
              <w:rPr>
                <w:color w:val="auto"/>
                <w:sz w:val="21"/>
                <w:szCs w:val="21"/>
                <w:rPrChange w:id="9410" w:author="Administrator" w:date="2019-03-21T17:57:00Z">
                  <w:rPr>
                    <w:color w:val="000000" w:themeColor="text1"/>
                    <w:sz w:val="21"/>
                    <w:szCs w:val="21"/>
                    <w14:textFill>
                      <w14:solidFill>
                        <w14:schemeClr w14:val="tx1"/>
                      </w14:solidFill>
                    </w14:textFill>
                  </w:rPr>
                </w:rPrChange>
              </w:rPr>
              <w:t>2</w:t>
            </w:r>
          </w:p>
        </w:tc>
        <w:tc>
          <w:tcPr>
            <w:tcW w:w="850" w:type="dxa"/>
            <w:vMerge w:val="restart"/>
            <w:vAlign w:val="center"/>
          </w:tcPr>
          <w:p>
            <w:pPr>
              <w:jc w:val="center"/>
              <w:rPr>
                <w:color w:val="auto"/>
                <w:sz w:val="21"/>
                <w:szCs w:val="21"/>
                <w:rPrChange w:id="9411" w:author="Administrator" w:date="2019-03-21T17:57:00Z">
                  <w:rPr>
                    <w:color w:val="000000" w:themeColor="text1"/>
                    <w:sz w:val="21"/>
                    <w:szCs w:val="21"/>
                    <w14:textFill>
                      <w14:solidFill>
                        <w14:schemeClr w14:val="tx1"/>
                      </w14:solidFill>
                    </w14:textFill>
                  </w:rPr>
                </w:rPrChange>
              </w:rPr>
            </w:pPr>
            <w:r>
              <w:rPr>
                <w:color w:val="auto"/>
                <w:spacing w:val="4"/>
                <w:sz w:val="21"/>
                <w:szCs w:val="21"/>
                <w:rPrChange w:id="9412" w:author="Administrator" w:date="2019-03-21T17:57:00Z">
                  <w:rPr>
                    <w:color w:val="000000" w:themeColor="text1"/>
                    <w:spacing w:val="4"/>
                    <w:sz w:val="21"/>
                    <w:szCs w:val="21"/>
                    <w14:textFill>
                      <w14:solidFill>
                        <w14:schemeClr w14:val="tx1"/>
                      </w14:solidFill>
                    </w14:textFill>
                  </w:rPr>
                </w:rPrChange>
              </w:rPr>
              <w:t>COD</w:t>
            </w:r>
          </w:p>
        </w:tc>
        <w:tc>
          <w:tcPr>
            <w:tcW w:w="1559" w:type="dxa"/>
            <w:vAlign w:val="center"/>
          </w:tcPr>
          <w:p>
            <w:pPr>
              <w:jc w:val="center"/>
              <w:rPr>
                <w:color w:val="auto"/>
                <w:sz w:val="21"/>
                <w:szCs w:val="21"/>
                <w:rPrChange w:id="941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414"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415" w:author="Administrator" w:date="2019-03-21T17:57:00Z">
                  <w:rPr>
                    <w:color w:val="000000" w:themeColor="text1"/>
                    <w:sz w:val="21"/>
                    <w:szCs w:val="21"/>
                    <w14:textFill>
                      <w14:solidFill>
                        <w14:schemeClr w14:val="tx1"/>
                      </w14:solidFill>
                    </w14:textFill>
                  </w:rPr>
                </w:rPrChange>
              </w:rPr>
            </w:pPr>
            <w:r>
              <w:rPr>
                <w:color w:val="auto"/>
                <w:sz w:val="21"/>
                <w:szCs w:val="21"/>
                <w:rPrChange w:id="9416" w:author="Administrator" w:date="2019-03-21T17:57:00Z">
                  <w:rPr>
                    <w:color w:val="000000" w:themeColor="text1"/>
                    <w:sz w:val="21"/>
                    <w:szCs w:val="21"/>
                    <w14:textFill>
                      <w14:solidFill>
                        <w14:schemeClr w14:val="tx1"/>
                      </w14:solidFill>
                    </w14:textFill>
                  </w:rPr>
                </w:rPrChange>
              </w:rPr>
              <w:t>231</w:t>
            </w:r>
            <w:r>
              <w:rPr>
                <w:rFonts w:hint="eastAsia"/>
                <w:color w:val="auto"/>
                <w:sz w:val="21"/>
                <w:szCs w:val="21"/>
                <w:rPrChange w:id="941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418" w:author="Administrator" w:date="2019-03-21T17:57:00Z">
                  <w:rPr>
                    <w:color w:val="000000" w:themeColor="text1"/>
                    <w:sz w:val="21"/>
                    <w:szCs w:val="21"/>
                    <w14:textFill>
                      <w14:solidFill>
                        <w14:schemeClr w14:val="tx1"/>
                      </w14:solidFill>
                    </w14:textFill>
                  </w:rPr>
                </w:rPrChange>
              </w:rPr>
              <w:t>259</w:t>
            </w:r>
          </w:p>
        </w:tc>
        <w:tc>
          <w:tcPr>
            <w:tcW w:w="1484" w:type="dxa"/>
            <w:vAlign w:val="center"/>
          </w:tcPr>
          <w:p>
            <w:pPr>
              <w:jc w:val="center"/>
              <w:rPr>
                <w:color w:val="auto"/>
                <w:sz w:val="21"/>
                <w:szCs w:val="21"/>
                <w:rPrChange w:id="9419" w:author="Administrator" w:date="2019-03-21T17:57:00Z">
                  <w:rPr>
                    <w:color w:val="000000" w:themeColor="text1"/>
                    <w:sz w:val="21"/>
                    <w:szCs w:val="21"/>
                    <w14:textFill>
                      <w14:solidFill>
                        <w14:schemeClr w14:val="tx1"/>
                      </w14:solidFill>
                    </w14:textFill>
                  </w:rPr>
                </w:rPrChange>
              </w:rPr>
            </w:pPr>
            <w:r>
              <w:rPr>
                <w:color w:val="auto"/>
                <w:sz w:val="21"/>
                <w:szCs w:val="21"/>
                <w:rPrChange w:id="9420" w:author="Administrator" w:date="2019-03-21T17:57:00Z">
                  <w:rPr>
                    <w:color w:val="000000" w:themeColor="text1"/>
                    <w:sz w:val="21"/>
                    <w:szCs w:val="21"/>
                    <w14:textFill>
                      <w14:solidFill>
                        <w14:schemeClr w14:val="tx1"/>
                      </w14:solidFill>
                    </w14:textFill>
                  </w:rPr>
                </w:rPrChange>
              </w:rPr>
              <w:t>181</w:t>
            </w:r>
            <w:r>
              <w:rPr>
                <w:rFonts w:hint="eastAsia"/>
                <w:color w:val="auto"/>
                <w:sz w:val="21"/>
                <w:szCs w:val="21"/>
                <w:rPrChange w:id="942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422" w:author="Administrator" w:date="2019-03-21T17:57:00Z">
                  <w:rPr>
                    <w:color w:val="000000" w:themeColor="text1"/>
                    <w:sz w:val="21"/>
                    <w:szCs w:val="21"/>
                    <w14:textFill>
                      <w14:solidFill>
                        <w14:schemeClr w14:val="tx1"/>
                      </w14:solidFill>
                    </w14:textFill>
                  </w:rPr>
                </w:rPrChange>
              </w:rPr>
              <w:t>199</w:t>
            </w:r>
          </w:p>
        </w:tc>
        <w:tc>
          <w:tcPr>
            <w:tcW w:w="1540" w:type="dxa"/>
            <w:vAlign w:val="center"/>
          </w:tcPr>
          <w:p>
            <w:pPr>
              <w:jc w:val="center"/>
              <w:rPr>
                <w:color w:val="auto"/>
                <w:sz w:val="21"/>
                <w:szCs w:val="21"/>
                <w:rPrChange w:id="9423" w:author="Administrator" w:date="2019-03-21T17:57:00Z">
                  <w:rPr>
                    <w:color w:val="000000" w:themeColor="text1"/>
                    <w:sz w:val="21"/>
                    <w:szCs w:val="21"/>
                    <w14:textFill>
                      <w14:solidFill>
                        <w14:schemeClr w14:val="tx1"/>
                      </w14:solidFill>
                    </w14:textFill>
                  </w:rPr>
                </w:rPrChange>
              </w:rPr>
            </w:pPr>
            <w:r>
              <w:rPr>
                <w:color w:val="auto"/>
                <w:sz w:val="21"/>
                <w:szCs w:val="21"/>
                <w:rPrChange w:id="9424" w:author="Administrator" w:date="2019-03-21T17:57:00Z">
                  <w:rPr>
                    <w:color w:val="000000" w:themeColor="text1"/>
                    <w:sz w:val="21"/>
                    <w:szCs w:val="21"/>
                    <w14:textFill>
                      <w14:solidFill>
                        <w14:schemeClr w14:val="tx1"/>
                      </w14:solidFill>
                    </w14:textFill>
                  </w:rPr>
                </w:rPrChange>
              </w:rPr>
              <w:t>30</w:t>
            </w:r>
            <w:r>
              <w:rPr>
                <w:rFonts w:hint="eastAsia"/>
                <w:color w:val="auto"/>
                <w:sz w:val="21"/>
                <w:szCs w:val="21"/>
                <w:rPrChange w:id="942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426" w:author="Administrator" w:date="2019-03-21T17:57:00Z">
                  <w:rPr>
                    <w:color w:val="000000" w:themeColor="text1"/>
                    <w:sz w:val="21"/>
                    <w:szCs w:val="21"/>
                    <w14:textFill>
                      <w14:solidFill>
                        <w14:schemeClr w14:val="tx1"/>
                      </w14:solidFill>
                    </w14:textFill>
                  </w:rPr>
                </w:rPrChange>
              </w:rPr>
              <w:t>34</w:t>
            </w:r>
          </w:p>
        </w:tc>
        <w:tc>
          <w:tcPr>
            <w:tcW w:w="981" w:type="dxa"/>
            <w:vMerge w:val="restart"/>
            <w:vAlign w:val="center"/>
          </w:tcPr>
          <w:p>
            <w:pPr>
              <w:jc w:val="center"/>
              <w:rPr>
                <w:color w:val="auto"/>
                <w:sz w:val="21"/>
                <w:szCs w:val="21"/>
                <w:rPrChange w:id="942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42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429" w:author="Administrator" w:date="2019-03-21T17:57:00Z">
                  <w:rPr>
                    <w:color w:val="000000" w:themeColor="text1"/>
                    <w:sz w:val="21"/>
                    <w:szCs w:val="21"/>
                    <w14:textFill>
                      <w14:solidFill>
                        <w14:schemeClr w14:val="tx1"/>
                      </w14:solidFill>
                    </w14:textFill>
                  </w:rPr>
                </w:rPrChange>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430"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431"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43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433"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b/>
                <w:color w:val="auto"/>
                <w:sz w:val="21"/>
                <w:szCs w:val="21"/>
                <w:rPrChange w:id="9434" w:author="Administrator" w:date="2019-03-21T17:57:00Z">
                  <w:rPr>
                    <w:b/>
                    <w:color w:val="000000" w:themeColor="text1"/>
                    <w:sz w:val="21"/>
                    <w:szCs w:val="21"/>
                    <w14:textFill>
                      <w14:solidFill>
                        <w14:schemeClr w14:val="tx1"/>
                      </w14:solidFill>
                    </w14:textFill>
                  </w:rPr>
                </w:rPrChange>
              </w:rPr>
            </w:pPr>
            <w:r>
              <w:rPr>
                <w:b/>
                <w:color w:val="auto"/>
                <w:sz w:val="21"/>
                <w:szCs w:val="21"/>
                <w:rPrChange w:id="9435" w:author="Administrator" w:date="2019-03-21T17:57:00Z">
                  <w:rPr>
                    <w:b/>
                    <w:color w:val="000000" w:themeColor="text1"/>
                    <w:sz w:val="21"/>
                    <w:szCs w:val="21"/>
                    <w14:textFill>
                      <w14:solidFill>
                        <w14:schemeClr w14:val="tx1"/>
                      </w14:solidFill>
                    </w14:textFill>
                  </w:rPr>
                </w:rPrChange>
              </w:rPr>
              <w:t>5.78</w:t>
            </w:r>
            <w:r>
              <w:rPr>
                <w:rFonts w:hint="eastAsia"/>
                <w:b/>
                <w:color w:val="auto"/>
                <w:sz w:val="21"/>
                <w:szCs w:val="21"/>
                <w:rPrChange w:id="9436"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9437" w:author="Administrator" w:date="2019-03-21T17:57:00Z">
                  <w:rPr>
                    <w:b/>
                    <w:color w:val="000000" w:themeColor="text1"/>
                    <w:sz w:val="21"/>
                    <w:szCs w:val="21"/>
                    <w14:textFill>
                      <w14:solidFill>
                        <w14:schemeClr w14:val="tx1"/>
                      </w14:solidFill>
                    </w14:textFill>
                  </w:rPr>
                </w:rPrChange>
              </w:rPr>
              <w:t>6.48</w:t>
            </w:r>
          </w:p>
        </w:tc>
        <w:tc>
          <w:tcPr>
            <w:tcW w:w="1484" w:type="dxa"/>
            <w:vAlign w:val="center"/>
          </w:tcPr>
          <w:p>
            <w:pPr>
              <w:jc w:val="center"/>
              <w:rPr>
                <w:b/>
                <w:color w:val="auto"/>
                <w:sz w:val="21"/>
                <w:szCs w:val="21"/>
                <w:rPrChange w:id="9438" w:author="Administrator" w:date="2019-03-21T17:57:00Z">
                  <w:rPr>
                    <w:b/>
                    <w:color w:val="000000" w:themeColor="text1"/>
                    <w:sz w:val="21"/>
                    <w:szCs w:val="21"/>
                    <w14:textFill>
                      <w14:solidFill>
                        <w14:schemeClr w14:val="tx1"/>
                      </w14:solidFill>
                    </w14:textFill>
                  </w:rPr>
                </w:rPrChange>
              </w:rPr>
            </w:pPr>
            <w:r>
              <w:rPr>
                <w:b/>
                <w:color w:val="auto"/>
                <w:sz w:val="21"/>
                <w:szCs w:val="21"/>
                <w:rPrChange w:id="9439" w:author="Administrator" w:date="2019-03-21T17:57:00Z">
                  <w:rPr>
                    <w:b/>
                    <w:color w:val="000000" w:themeColor="text1"/>
                    <w:sz w:val="21"/>
                    <w:szCs w:val="21"/>
                    <w14:textFill>
                      <w14:solidFill>
                        <w14:schemeClr w14:val="tx1"/>
                      </w14:solidFill>
                    </w14:textFill>
                  </w:rPr>
                </w:rPrChange>
              </w:rPr>
              <w:t>4.53</w:t>
            </w:r>
            <w:r>
              <w:rPr>
                <w:rFonts w:hint="eastAsia"/>
                <w:b/>
                <w:color w:val="auto"/>
                <w:sz w:val="21"/>
                <w:szCs w:val="21"/>
                <w:rPrChange w:id="9440"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9441" w:author="Administrator" w:date="2019-03-21T17:57:00Z">
                  <w:rPr>
                    <w:b/>
                    <w:color w:val="000000" w:themeColor="text1"/>
                    <w:sz w:val="21"/>
                    <w:szCs w:val="21"/>
                    <w14:textFill>
                      <w14:solidFill>
                        <w14:schemeClr w14:val="tx1"/>
                      </w14:solidFill>
                    </w14:textFill>
                  </w:rPr>
                </w:rPrChange>
              </w:rPr>
              <w:t>4.98</w:t>
            </w:r>
          </w:p>
        </w:tc>
        <w:tc>
          <w:tcPr>
            <w:tcW w:w="1540" w:type="dxa"/>
            <w:vAlign w:val="center"/>
          </w:tcPr>
          <w:p>
            <w:pPr>
              <w:jc w:val="center"/>
              <w:rPr>
                <w:b/>
                <w:color w:val="auto"/>
                <w:sz w:val="21"/>
                <w:szCs w:val="21"/>
                <w:rPrChange w:id="9442" w:author="Administrator" w:date="2019-03-21T17:57:00Z">
                  <w:rPr>
                    <w:b/>
                    <w:color w:val="000000" w:themeColor="text1"/>
                    <w:sz w:val="21"/>
                    <w:szCs w:val="21"/>
                    <w14:textFill>
                      <w14:solidFill>
                        <w14:schemeClr w14:val="tx1"/>
                      </w14:solidFill>
                    </w14:textFill>
                  </w:rPr>
                </w:rPrChange>
              </w:rPr>
            </w:pPr>
            <w:r>
              <w:rPr>
                <w:color w:val="auto"/>
                <w:sz w:val="21"/>
                <w:szCs w:val="21"/>
                <w:rPrChange w:id="9443" w:author="Administrator" w:date="2019-03-21T17:57:00Z">
                  <w:rPr>
                    <w:color w:val="000000" w:themeColor="text1"/>
                    <w:sz w:val="21"/>
                    <w:szCs w:val="21"/>
                    <w14:textFill>
                      <w14:solidFill>
                        <w14:schemeClr w14:val="tx1"/>
                      </w14:solidFill>
                    </w14:textFill>
                  </w:rPr>
                </w:rPrChange>
              </w:rPr>
              <w:t>0.75</w:t>
            </w:r>
            <w:r>
              <w:rPr>
                <w:rFonts w:hint="eastAsia"/>
                <w:color w:val="auto"/>
                <w:sz w:val="21"/>
                <w:szCs w:val="21"/>
                <w:rPrChange w:id="944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445" w:author="Administrator" w:date="2019-03-21T17:57:00Z">
                  <w:rPr>
                    <w:color w:val="000000" w:themeColor="text1"/>
                    <w:sz w:val="21"/>
                    <w:szCs w:val="21"/>
                    <w14:textFill>
                      <w14:solidFill>
                        <w14:schemeClr w14:val="tx1"/>
                      </w14:solidFill>
                    </w14:textFill>
                  </w:rPr>
                </w:rPrChange>
              </w:rPr>
              <w:t>0.85</w:t>
            </w:r>
          </w:p>
        </w:tc>
        <w:tc>
          <w:tcPr>
            <w:tcW w:w="981" w:type="dxa"/>
            <w:vMerge w:val="continue"/>
            <w:vAlign w:val="center"/>
          </w:tcPr>
          <w:p>
            <w:pPr>
              <w:jc w:val="center"/>
              <w:rPr>
                <w:color w:val="auto"/>
                <w:sz w:val="21"/>
                <w:szCs w:val="21"/>
                <w:rPrChange w:id="9446"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447"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448"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44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450" w:author="Administrator" w:date="2019-03-21T17:57:00Z">
                  <w:rPr>
                    <w:rFonts w:hint="eastAsia"/>
                    <w:color w:val="000000" w:themeColor="text1"/>
                    <w:sz w:val="21"/>
                    <w:szCs w:val="21"/>
                    <w14:textFill>
                      <w14:solidFill>
                        <w14:schemeClr w14:val="tx1"/>
                      </w14:solidFill>
                    </w14:textFill>
                  </w:rPr>
                </w:rPrChange>
              </w:rPr>
              <w:t>最大超标倍数</w:t>
            </w:r>
          </w:p>
        </w:tc>
        <w:tc>
          <w:tcPr>
            <w:tcW w:w="1581" w:type="dxa"/>
            <w:vAlign w:val="center"/>
          </w:tcPr>
          <w:p>
            <w:pPr>
              <w:jc w:val="center"/>
              <w:rPr>
                <w:b/>
                <w:color w:val="auto"/>
                <w:sz w:val="21"/>
                <w:szCs w:val="21"/>
                <w:rPrChange w:id="9451" w:author="Administrator" w:date="2019-03-21T17:57:00Z">
                  <w:rPr>
                    <w:b/>
                    <w:color w:val="000000" w:themeColor="text1"/>
                    <w:sz w:val="21"/>
                    <w:szCs w:val="21"/>
                    <w14:textFill>
                      <w14:solidFill>
                        <w14:schemeClr w14:val="tx1"/>
                      </w14:solidFill>
                    </w14:textFill>
                  </w:rPr>
                </w:rPrChange>
              </w:rPr>
            </w:pPr>
            <w:r>
              <w:rPr>
                <w:b/>
                <w:color w:val="auto"/>
                <w:sz w:val="21"/>
                <w:szCs w:val="21"/>
                <w:rPrChange w:id="9452" w:author="Administrator" w:date="2019-03-21T17:57:00Z">
                  <w:rPr>
                    <w:b/>
                    <w:color w:val="000000" w:themeColor="text1"/>
                    <w:sz w:val="21"/>
                    <w:szCs w:val="21"/>
                    <w14:textFill>
                      <w14:solidFill>
                        <w14:schemeClr w14:val="tx1"/>
                      </w14:solidFill>
                    </w14:textFill>
                  </w:rPr>
                </w:rPrChange>
              </w:rPr>
              <w:t>5.48</w:t>
            </w:r>
          </w:p>
        </w:tc>
        <w:tc>
          <w:tcPr>
            <w:tcW w:w="1484" w:type="dxa"/>
            <w:vAlign w:val="center"/>
          </w:tcPr>
          <w:p>
            <w:pPr>
              <w:jc w:val="center"/>
              <w:rPr>
                <w:b/>
                <w:color w:val="auto"/>
                <w:sz w:val="21"/>
                <w:szCs w:val="21"/>
                <w:rPrChange w:id="9453" w:author="Administrator" w:date="2019-03-21T17:57:00Z">
                  <w:rPr>
                    <w:b/>
                    <w:color w:val="000000" w:themeColor="text1"/>
                    <w:sz w:val="21"/>
                    <w:szCs w:val="21"/>
                    <w14:textFill>
                      <w14:solidFill>
                        <w14:schemeClr w14:val="tx1"/>
                      </w14:solidFill>
                    </w14:textFill>
                  </w:rPr>
                </w:rPrChange>
              </w:rPr>
            </w:pPr>
            <w:r>
              <w:rPr>
                <w:b/>
                <w:color w:val="auto"/>
                <w:sz w:val="21"/>
                <w:szCs w:val="21"/>
                <w:rPrChange w:id="9454" w:author="Administrator" w:date="2019-03-21T17:57:00Z">
                  <w:rPr>
                    <w:b/>
                    <w:color w:val="000000" w:themeColor="text1"/>
                    <w:sz w:val="21"/>
                    <w:szCs w:val="21"/>
                    <w14:textFill>
                      <w14:solidFill>
                        <w14:schemeClr w14:val="tx1"/>
                      </w14:solidFill>
                    </w14:textFill>
                  </w:rPr>
                </w:rPrChange>
              </w:rPr>
              <w:t>3.98</w:t>
            </w:r>
          </w:p>
        </w:tc>
        <w:tc>
          <w:tcPr>
            <w:tcW w:w="1540" w:type="dxa"/>
            <w:vAlign w:val="center"/>
          </w:tcPr>
          <w:p>
            <w:pPr>
              <w:jc w:val="center"/>
              <w:rPr>
                <w:b/>
                <w:color w:val="auto"/>
                <w:sz w:val="21"/>
                <w:szCs w:val="21"/>
                <w:rPrChange w:id="9455" w:author="Administrator" w:date="2019-03-21T17:57:00Z">
                  <w:rPr>
                    <w:b/>
                    <w:color w:val="000000" w:themeColor="text1"/>
                    <w:sz w:val="21"/>
                    <w:szCs w:val="21"/>
                    <w14:textFill>
                      <w14:solidFill>
                        <w14:schemeClr w14:val="tx1"/>
                      </w14:solidFill>
                    </w14:textFill>
                  </w:rPr>
                </w:rPrChange>
              </w:rPr>
            </w:pPr>
            <w:r>
              <w:rPr>
                <w:b/>
                <w:color w:val="auto"/>
                <w:sz w:val="21"/>
                <w:szCs w:val="21"/>
                <w:rPrChange w:id="9456" w:author="Administrator" w:date="2019-03-21T17:57:00Z">
                  <w:rPr>
                    <w:b/>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9457"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458" w:author="Administrator" w:date="2019-03-21T17:57:00Z">
                  <w:rPr>
                    <w:color w:val="000000" w:themeColor="text1"/>
                    <w:sz w:val="21"/>
                    <w:szCs w:val="21"/>
                    <w14:textFill>
                      <w14:solidFill>
                        <w14:schemeClr w14:val="tx1"/>
                      </w14:solidFill>
                    </w14:textFill>
                  </w:rPr>
                </w:rPrChange>
              </w:rPr>
            </w:pPr>
            <w:r>
              <w:rPr>
                <w:color w:val="auto"/>
                <w:sz w:val="21"/>
                <w:szCs w:val="21"/>
                <w:rPrChange w:id="9459" w:author="Administrator" w:date="2019-03-21T17:57:00Z">
                  <w:rPr>
                    <w:color w:val="000000" w:themeColor="text1"/>
                    <w:sz w:val="21"/>
                    <w:szCs w:val="21"/>
                    <w14:textFill>
                      <w14:solidFill>
                        <w14:schemeClr w14:val="tx1"/>
                      </w14:solidFill>
                    </w14:textFill>
                  </w:rPr>
                </w:rPrChange>
              </w:rPr>
              <w:t>3</w:t>
            </w:r>
          </w:p>
        </w:tc>
        <w:tc>
          <w:tcPr>
            <w:tcW w:w="850" w:type="dxa"/>
            <w:vMerge w:val="restart"/>
            <w:vAlign w:val="center"/>
          </w:tcPr>
          <w:p>
            <w:pPr>
              <w:jc w:val="center"/>
              <w:rPr>
                <w:color w:val="auto"/>
                <w:sz w:val="21"/>
                <w:szCs w:val="21"/>
                <w:rPrChange w:id="9460" w:author="Administrator" w:date="2019-03-21T17:57:00Z">
                  <w:rPr>
                    <w:color w:val="000000" w:themeColor="text1"/>
                    <w:sz w:val="21"/>
                    <w:szCs w:val="21"/>
                    <w14:textFill>
                      <w14:solidFill>
                        <w14:schemeClr w14:val="tx1"/>
                      </w14:solidFill>
                    </w14:textFill>
                  </w:rPr>
                </w:rPrChange>
              </w:rPr>
            </w:pPr>
            <w:r>
              <w:rPr>
                <w:color w:val="auto"/>
                <w:spacing w:val="4"/>
                <w:sz w:val="21"/>
                <w:szCs w:val="21"/>
                <w:rPrChange w:id="9461" w:author="Administrator" w:date="2019-03-21T17:57:00Z">
                  <w:rPr>
                    <w:color w:val="000000" w:themeColor="text1"/>
                    <w:spacing w:val="4"/>
                    <w:sz w:val="21"/>
                    <w:szCs w:val="21"/>
                    <w14:textFill>
                      <w14:solidFill>
                        <w14:schemeClr w14:val="tx1"/>
                      </w14:solidFill>
                    </w14:textFill>
                  </w:rPr>
                </w:rPrChange>
              </w:rPr>
              <w:t>BOD</w:t>
            </w:r>
            <w:r>
              <w:rPr>
                <w:color w:val="auto"/>
                <w:spacing w:val="4"/>
                <w:sz w:val="21"/>
                <w:szCs w:val="21"/>
                <w:vertAlign w:val="subscript"/>
                <w:rPrChange w:id="9462" w:author="Administrator" w:date="2019-03-21T17:57:00Z">
                  <w:rPr>
                    <w:color w:val="000000" w:themeColor="text1"/>
                    <w:spacing w:val="4"/>
                    <w:sz w:val="21"/>
                    <w:szCs w:val="21"/>
                    <w:vertAlign w:val="subscript"/>
                    <w14:textFill>
                      <w14:solidFill>
                        <w14:schemeClr w14:val="tx1"/>
                      </w14:solidFill>
                    </w14:textFill>
                  </w:rPr>
                </w:rPrChange>
              </w:rPr>
              <w:t>5</w:t>
            </w:r>
          </w:p>
        </w:tc>
        <w:tc>
          <w:tcPr>
            <w:tcW w:w="1559" w:type="dxa"/>
            <w:vAlign w:val="center"/>
          </w:tcPr>
          <w:p>
            <w:pPr>
              <w:jc w:val="center"/>
              <w:rPr>
                <w:color w:val="auto"/>
                <w:sz w:val="21"/>
                <w:szCs w:val="21"/>
                <w:rPrChange w:id="946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464"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465" w:author="Administrator" w:date="2019-03-21T17:57:00Z">
                  <w:rPr>
                    <w:color w:val="000000" w:themeColor="text1"/>
                    <w:sz w:val="21"/>
                    <w:szCs w:val="21"/>
                    <w14:textFill>
                      <w14:solidFill>
                        <w14:schemeClr w14:val="tx1"/>
                      </w14:solidFill>
                    </w14:textFill>
                  </w:rPr>
                </w:rPrChange>
              </w:rPr>
            </w:pPr>
            <w:r>
              <w:rPr>
                <w:color w:val="auto"/>
                <w:sz w:val="21"/>
                <w:szCs w:val="21"/>
                <w:rPrChange w:id="9466" w:author="Administrator" w:date="2019-03-21T17:57:00Z">
                  <w:rPr>
                    <w:color w:val="000000" w:themeColor="text1"/>
                    <w:sz w:val="21"/>
                    <w:szCs w:val="21"/>
                    <w14:textFill>
                      <w14:solidFill>
                        <w14:schemeClr w14:val="tx1"/>
                      </w14:solidFill>
                    </w14:textFill>
                  </w:rPr>
                </w:rPrChange>
              </w:rPr>
              <w:t>87.2</w:t>
            </w:r>
            <w:r>
              <w:rPr>
                <w:rFonts w:hint="eastAsia"/>
                <w:color w:val="auto"/>
                <w:sz w:val="21"/>
                <w:szCs w:val="21"/>
                <w:rPrChange w:id="946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468" w:author="Administrator" w:date="2019-03-21T17:57:00Z">
                  <w:rPr>
                    <w:color w:val="000000" w:themeColor="text1"/>
                    <w:sz w:val="21"/>
                    <w:szCs w:val="21"/>
                    <w14:textFill>
                      <w14:solidFill>
                        <w14:schemeClr w14:val="tx1"/>
                      </w14:solidFill>
                    </w14:textFill>
                  </w:rPr>
                </w:rPrChange>
              </w:rPr>
              <w:t>94.2</w:t>
            </w:r>
          </w:p>
        </w:tc>
        <w:tc>
          <w:tcPr>
            <w:tcW w:w="1484" w:type="dxa"/>
            <w:vAlign w:val="center"/>
          </w:tcPr>
          <w:p>
            <w:pPr>
              <w:jc w:val="center"/>
              <w:rPr>
                <w:color w:val="auto"/>
                <w:sz w:val="21"/>
                <w:szCs w:val="21"/>
                <w:rPrChange w:id="9469" w:author="Administrator" w:date="2019-03-21T17:57:00Z">
                  <w:rPr>
                    <w:color w:val="000000" w:themeColor="text1"/>
                    <w:sz w:val="21"/>
                    <w:szCs w:val="21"/>
                    <w14:textFill>
                      <w14:solidFill>
                        <w14:schemeClr w14:val="tx1"/>
                      </w14:solidFill>
                    </w14:textFill>
                  </w:rPr>
                </w:rPrChange>
              </w:rPr>
            </w:pPr>
            <w:r>
              <w:rPr>
                <w:color w:val="auto"/>
                <w:sz w:val="21"/>
                <w:szCs w:val="21"/>
                <w:rPrChange w:id="9470" w:author="Administrator" w:date="2019-03-21T17:57:00Z">
                  <w:rPr>
                    <w:color w:val="000000" w:themeColor="text1"/>
                    <w:sz w:val="21"/>
                    <w:szCs w:val="21"/>
                    <w14:textFill>
                      <w14:solidFill>
                        <w14:schemeClr w14:val="tx1"/>
                      </w14:solidFill>
                    </w14:textFill>
                  </w:rPr>
                </w:rPrChange>
              </w:rPr>
              <w:t>80.2</w:t>
            </w:r>
            <w:r>
              <w:rPr>
                <w:rFonts w:hint="eastAsia"/>
                <w:color w:val="auto"/>
                <w:sz w:val="21"/>
                <w:szCs w:val="21"/>
                <w:rPrChange w:id="947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472" w:author="Administrator" w:date="2019-03-21T17:57:00Z">
                  <w:rPr>
                    <w:color w:val="000000" w:themeColor="text1"/>
                    <w:sz w:val="21"/>
                    <w:szCs w:val="21"/>
                    <w14:textFill>
                      <w14:solidFill>
                        <w14:schemeClr w14:val="tx1"/>
                      </w14:solidFill>
                    </w14:textFill>
                  </w:rPr>
                </w:rPrChange>
              </w:rPr>
              <w:t>89.1</w:t>
            </w:r>
          </w:p>
        </w:tc>
        <w:tc>
          <w:tcPr>
            <w:tcW w:w="1540" w:type="dxa"/>
            <w:vAlign w:val="center"/>
          </w:tcPr>
          <w:p>
            <w:pPr>
              <w:jc w:val="center"/>
              <w:rPr>
                <w:color w:val="auto"/>
                <w:sz w:val="21"/>
                <w:szCs w:val="21"/>
                <w:rPrChange w:id="9473" w:author="Administrator" w:date="2019-03-21T17:57:00Z">
                  <w:rPr>
                    <w:color w:val="000000" w:themeColor="text1"/>
                    <w:sz w:val="21"/>
                    <w:szCs w:val="21"/>
                    <w14:textFill>
                      <w14:solidFill>
                        <w14:schemeClr w14:val="tx1"/>
                      </w14:solidFill>
                    </w14:textFill>
                  </w:rPr>
                </w:rPrChange>
              </w:rPr>
            </w:pPr>
            <w:r>
              <w:rPr>
                <w:color w:val="auto"/>
                <w:sz w:val="21"/>
                <w:szCs w:val="21"/>
                <w:rPrChange w:id="9474" w:author="Administrator" w:date="2019-03-21T17:57:00Z">
                  <w:rPr>
                    <w:color w:val="000000" w:themeColor="text1"/>
                    <w:sz w:val="21"/>
                    <w:szCs w:val="21"/>
                    <w14:textFill>
                      <w14:solidFill>
                        <w14:schemeClr w14:val="tx1"/>
                      </w14:solidFill>
                    </w14:textFill>
                  </w:rPr>
                </w:rPrChange>
              </w:rPr>
              <w:t>12.3</w:t>
            </w:r>
            <w:r>
              <w:rPr>
                <w:rFonts w:hint="eastAsia"/>
                <w:color w:val="auto"/>
                <w:sz w:val="21"/>
                <w:szCs w:val="21"/>
                <w:rPrChange w:id="947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476" w:author="Administrator" w:date="2019-03-21T17:57:00Z">
                  <w:rPr>
                    <w:color w:val="000000" w:themeColor="text1"/>
                    <w:sz w:val="21"/>
                    <w:szCs w:val="21"/>
                    <w14:textFill>
                      <w14:solidFill>
                        <w14:schemeClr w14:val="tx1"/>
                      </w14:solidFill>
                    </w14:textFill>
                  </w:rPr>
                </w:rPrChange>
              </w:rPr>
              <w:t>13</w:t>
            </w:r>
          </w:p>
        </w:tc>
        <w:tc>
          <w:tcPr>
            <w:tcW w:w="981" w:type="dxa"/>
            <w:vMerge w:val="restart"/>
            <w:vAlign w:val="center"/>
          </w:tcPr>
          <w:p>
            <w:pPr>
              <w:jc w:val="center"/>
              <w:rPr>
                <w:color w:val="auto"/>
                <w:sz w:val="21"/>
                <w:szCs w:val="21"/>
                <w:rPrChange w:id="947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47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479" w:author="Administrator" w:date="2019-03-21T17:57:00Z">
                  <w:rPr>
                    <w:color w:val="000000" w:themeColor="text1"/>
                    <w:sz w:val="2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480"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481"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48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483"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b/>
                <w:color w:val="auto"/>
                <w:sz w:val="21"/>
                <w:szCs w:val="21"/>
                <w:rPrChange w:id="9484" w:author="Administrator" w:date="2019-03-21T17:57:00Z">
                  <w:rPr>
                    <w:b/>
                    <w:color w:val="000000" w:themeColor="text1"/>
                    <w:sz w:val="21"/>
                    <w:szCs w:val="21"/>
                    <w14:textFill>
                      <w14:solidFill>
                        <w14:schemeClr w14:val="tx1"/>
                      </w14:solidFill>
                    </w14:textFill>
                  </w:rPr>
                </w:rPrChange>
              </w:rPr>
            </w:pPr>
            <w:r>
              <w:rPr>
                <w:b/>
                <w:color w:val="auto"/>
                <w:sz w:val="21"/>
                <w:szCs w:val="21"/>
                <w:rPrChange w:id="9485" w:author="Administrator" w:date="2019-03-21T17:57:00Z">
                  <w:rPr>
                    <w:b/>
                    <w:color w:val="000000" w:themeColor="text1"/>
                    <w:sz w:val="21"/>
                    <w:szCs w:val="21"/>
                    <w14:textFill>
                      <w14:solidFill>
                        <w14:schemeClr w14:val="tx1"/>
                      </w14:solidFill>
                    </w14:textFill>
                  </w:rPr>
                </w:rPrChange>
              </w:rPr>
              <w:t>8.72</w:t>
            </w:r>
            <w:r>
              <w:rPr>
                <w:rFonts w:hint="eastAsia"/>
                <w:b/>
                <w:color w:val="auto"/>
                <w:sz w:val="21"/>
                <w:szCs w:val="21"/>
                <w:rPrChange w:id="9486"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9487" w:author="Administrator" w:date="2019-03-21T17:57:00Z">
                  <w:rPr>
                    <w:b/>
                    <w:color w:val="000000" w:themeColor="text1"/>
                    <w:sz w:val="21"/>
                    <w:szCs w:val="21"/>
                    <w14:textFill>
                      <w14:solidFill>
                        <w14:schemeClr w14:val="tx1"/>
                      </w14:solidFill>
                    </w14:textFill>
                  </w:rPr>
                </w:rPrChange>
              </w:rPr>
              <w:t>9.42</w:t>
            </w:r>
          </w:p>
        </w:tc>
        <w:tc>
          <w:tcPr>
            <w:tcW w:w="1484" w:type="dxa"/>
            <w:vAlign w:val="center"/>
          </w:tcPr>
          <w:p>
            <w:pPr>
              <w:jc w:val="center"/>
              <w:rPr>
                <w:b/>
                <w:color w:val="auto"/>
                <w:sz w:val="21"/>
                <w:szCs w:val="21"/>
                <w:rPrChange w:id="9488" w:author="Administrator" w:date="2019-03-21T17:57:00Z">
                  <w:rPr>
                    <w:b/>
                    <w:color w:val="000000" w:themeColor="text1"/>
                    <w:sz w:val="21"/>
                    <w:szCs w:val="21"/>
                    <w14:textFill>
                      <w14:solidFill>
                        <w14:schemeClr w14:val="tx1"/>
                      </w14:solidFill>
                    </w14:textFill>
                  </w:rPr>
                </w:rPrChange>
              </w:rPr>
            </w:pPr>
            <w:r>
              <w:rPr>
                <w:b/>
                <w:color w:val="auto"/>
                <w:sz w:val="21"/>
                <w:szCs w:val="21"/>
                <w:rPrChange w:id="9489" w:author="Administrator" w:date="2019-03-21T17:57:00Z">
                  <w:rPr>
                    <w:b/>
                    <w:color w:val="000000" w:themeColor="text1"/>
                    <w:sz w:val="21"/>
                    <w:szCs w:val="21"/>
                    <w14:textFill>
                      <w14:solidFill>
                        <w14:schemeClr w14:val="tx1"/>
                      </w14:solidFill>
                    </w14:textFill>
                  </w:rPr>
                </w:rPrChange>
              </w:rPr>
              <w:t>8.02</w:t>
            </w:r>
            <w:r>
              <w:rPr>
                <w:rFonts w:hint="eastAsia"/>
                <w:b/>
                <w:color w:val="auto"/>
                <w:sz w:val="21"/>
                <w:szCs w:val="21"/>
                <w:rPrChange w:id="9490"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9491" w:author="Administrator" w:date="2019-03-21T17:57:00Z">
                  <w:rPr>
                    <w:b/>
                    <w:color w:val="000000" w:themeColor="text1"/>
                    <w:sz w:val="21"/>
                    <w:szCs w:val="21"/>
                    <w14:textFill>
                      <w14:solidFill>
                        <w14:schemeClr w14:val="tx1"/>
                      </w14:solidFill>
                    </w14:textFill>
                  </w:rPr>
                </w:rPrChange>
              </w:rPr>
              <w:t>8.91</w:t>
            </w:r>
          </w:p>
        </w:tc>
        <w:tc>
          <w:tcPr>
            <w:tcW w:w="1540" w:type="dxa"/>
            <w:vAlign w:val="center"/>
          </w:tcPr>
          <w:p>
            <w:pPr>
              <w:jc w:val="center"/>
              <w:rPr>
                <w:b/>
                <w:color w:val="auto"/>
                <w:sz w:val="21"/>
                <w:szCs w:val="21"/>
                <w:rPrChange w:id="9492" w:author="Administrator" w:date="2019-03-21T17:57:00Z">
                  <w:rPr>
                    <w:b/>
                    <w:color w:val="000000" w:themeColor="text1"/>
                    <w:sz w:val="21"/>
                    <w:szCs w:val="21"/>
                    <w14:textFill>
                      <w14:solidFill>
                        <w14:schemeClr w14:val="tx1"/>
                      </w14:solidFill>
                    </w14:textFill>
                  </w:rPr>
                </w:rPrChange>
              </w:rPr>
            </w:pPr>
            <w:r>
              <w:rPr>
                <w:b/>
                <w:color w:val="auto"/>
                <w:sz w:val="21"/>
                <w:szCs w:val="21"/>
                <w:rPrChange w:id="9493" w:author="Administrator" w:date="2019-03-21T17:57:00Z">
                  <w:rPr>
                    <w:b/>
                    <w:color w:val="000000" w:themeColor="text1"/>
                    <w:sz w:val="21"/>
                    <w:szCs w:val="21"/>
                    <w14:textFill>
                      <w14:solidFill>
                        <w14:schemeClr w14:val="tx1"/>
                      </w14:solidFill>
                    </w14:textFill>
                  </w:rPr>
                </w:rPrChange>
              </w:rPr>
              <w:t>1.23</w:t>
            </w:r>
            <w:r>
              <w:rPr>
                <w:rFonts w:hint="eastAsia"/>
                <w:b/>
                <w:color w:val="auto"/>
                <w:sz w:val="21"/>
                <w:szCs w:val="21"/>
                <w:rPrChange w:id="9494"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9495" w:author="Administrator" w:date="2019-03-21T17:57:00Z">
                  <w:rPr>
                    <w:b/>
                    <w:color w:val="000000" w:themeColor="text1"/>
                    <w:sz w:val="21"/>
                    <w:szCs w:val="21"/>
                    <w14:textFill>
                      <w14:solidFill>
                        <w14:schemeClr w14:val="tx1"/>
                      </w14:solidFill>
                    </w14:textFill>
                  </w:rPr>
                </w:rPrChange>
              </w:rPr>
              <w:t>1.30</w:t>
            </w:r>
          </w:p>
        </w:tc>
        <w:tc>
          <w:tcPr>
            <w:tcW w:w="981" w:type="dxa"/>
            <w:vMerge w:val="continue"/>
            <w:vAlign w:val="center"/>
          </w:tcPr>
          <w:p>
            <w:pPr>
              <w:jc w:val="center"/>
              <w:rPr>
                <w:color w:val="auto"/>
                <w:sz w:val="21"/>
                <w:szCs w:val="21"/>
                <w:rPrChange w:id="9496"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497"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498"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49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500" w:author="Administrator" w:date="2019-03-21T17:57:00Z">
                  <w:rPr>
                    <w:rFonts w:hint="eastAsia"/>
                    <w:color w:val="000000" w:themeColor="text1"/>
                    <w:sz w:val="21"/>
                    <w:szCs w:val="21"/>
                    <w14:textFill>
                      <w14:solidFill>
                        <w14:schemeClr w14:val="tx1"/>
                      </w14:solidFill>
                    </w14:textFill>
                  </w:rPr>
                </w:rPrChange>
              </w:rPr>
              <w:t>最大超标倍数</w:t>
            </w:r>
          </w:p>
        </w:tc>
        <w:tc>
          <w:tcPr>
            <w:tcW w:w="1581" w:type="dxa"/>
            <w:vAlign w:val="center"/>
          </w:tcPr>
          <w:p>
            <w:pPr>
              <w:jc w:val="center"/>
              <w:rPr>
                <w:b/>
                <w:color w:val="auto"/>
                <w:sz w:val="21"/>
                <w:szCs w:val="21"/>
                <w:rPrChange w:id="9501" w:author="Administrator" w:date="2019-03-21T17:57:00Z">
                  <w:rPr>
                    <w:b/>
                    <w:color w:val="000000" w:themeColor="text1"/>
                    <w:sz w:val="21"/>
                    <w:szCs w:val="21"/>
                    <w14:textFill>
                      <w14:solidFill>
                        <w14:schemeClr w14:val="tx1"/>
                      </w14:solidFill>
                    </w14:textFill>
                  </w:rPr>
                </w:rPrChange>
              </w:rPr>
            </w:pPr>
            <w:r>
              <w:rPr>
                <w:b/>
                <w:color w:val="auto"/>
                <w:sz w:val="21"/>
                <w:szCs w:val="21"/>
                <w:rPrChange w:id="9502" w:author="Administrator" w:date="2019-03-21T17:57:00Z">
                  <w:rPr>
                    <w:b/>
                    <w:color w:val="000000" w:themeColor="text1"/>
                    <w:sz w:val="21"/>
                    <w:szCs w:val="21"/>
                    <w14:textFill>
                      <w14:solidFill>
                        <w14:schemeClr w14:val="tx1"/>
                      </w14:solidFill>
                    </w14:textFill>
                  </w:rPr>
                </w:rPrChange>
              </w:rPr>
              <w:t>8.42</w:t>
            </w:r>
          </w:p>
        </w:tc>
        <w:tc>
          <w:tcPr>
            <w:tcW w:w="1484" w:type="dxa"/>
            <w:vAlign w:val="center"/>
          </w:tcPr>
          <w:p>
            <w:pPr>
              <w:jc w:val="center"/>
              <w:rPr>
                <w:b/>
                <w:color w:val="auto"/>
                <w:sz w:val="21"/>
                <w:szCs w:val="21"/>
                <w:rPrChange w:id="9503" w:author="Administrator" w:date="2019-03-21T17:57:00Z">
                  <w:rPr>
                    <w:b/>
                    <w:color w:val="000000" w:themeColor="text1"/>
                    <w:sz w:val="21"/>
                    <w:szCs w:val="21"/>
                    <w14:textFill>
                      <w14:solidFill>
                        <w14:schemeClr w14:val="tx1"/>
                      </w14:solidFill>
                    </w14:textFill>
                  </w:rPr>
                </w:rPrChange>
              </w:rPr>
            </w:pPr>
            <w:r>
              <w:rPr>
                <w:b/>
                <w:color w:val="auto"/>
                <w:sz w:val="21"/>
                <w:szCs w:val="21"/>
                <w:rPrChange w:id="9504" w:author="Administrator" w:date="2019-03-21T17:57:00Z">
                  <w:rPr>
                    <w:b/>
                    <w:color w:val="000000" w:themeColor="text1"/>
                    <w:sz w:val="21"/>
                    <w:szCs w:val="21"/>
                    <w14:textFill>
                      <w14:solidFill>
                        <w14:schemeClr w14:val="tx1"/>
                      </w14:solidFill>
                    </w14:textFill>
                  </w:rPr>
                </w:rPrChange>
              </w:rPr>
              <w:t>7.91</w:t>
            </w:r>
          </w:p>
        </w:tc>
        <w:tc>
          <w:tcPr>
            <w:tcW w:w="1540" w:type="dxa"/>
            <w:vAlign w:val="center"/>
          </w:tcPr>
          <w:p>
            <w:pPr>
              <w:jc w:val="center"/>
              <w:rPr>
                <w:b/>
                <w:color w:val="auto"/>
                <w:sz w:val="21"/>
                <w:szCs w:val="21"/>
                <w:rPrChange w:id="9505" w:author="Administrator" w:date="2019-03-21T17:57:00Z">
                  <w:rPr>
                    <w:b/>
                    <w:color w:val="000000" w:themeColor="text1"/>
                    <w:sz w:val="21"/>
                    <w:szCs w:val="21"/>
                    <w14:textFill>
                      <w14:solidFill>
                        <w14:schemeClr w14:val="tx1"/>
                      </w14:solidFill>
                    </w14:textFill>
                  </w:rPr>
                </w:rPrChange>
              </w:rPr>
            </w:pPr>
            <w:r>
              <w:rPr>
                <w:b/>
                <w:color w:val="auto"/>
                <w:sz w:val="21"/>
                <w:szCs w:val="21"/>
                <w:rPrChange w:id="9506" w:author="Administrator" w:date="2019-03-21T17:57:00Z">
                  <w:rPr>
                    <w:b/>
                    <w:color w:val="000000" w:themeColor="text1"/>
                    <w:sz w:val="21"/>
                    <w:szCs w:val="21"/>
                    <w14:textFill>
                      <w14:solidFill>
                        <w14:schemeClr w14:val="tx1"/>
                      </w14:solidFill>
                    </w14:textFill>
                  </w:rPr>
                </w:rPrChange>
              </w:rPr>
              <w:t>0.30</w:t>
            </w:r>
          </w:p>
        </w:tc>
        <w:tc>
          <w:tcPr>
            <w:tcW w:w="981" w:type="dxa"/>
            <w:vMerge w:val="continue"/>
            <w:vAlign w:val="center"/>
          </w:tcPr>
          <w:p>
            <w:pPr>
              <w:jc w:val="center"/>
              <w:rPr>
                <w:color w:val="auto"/>
                <w:sz w:val="21"/>
                <w:szCs w:val="21"/>
                <w:rPrChange w:id="9507"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508" w:author="Administrator" w:date="2019-03-21T17:57:00Z">
                  <w:rPr>
                    <w:color w:val="000000" w:themeColor="text1"/>
                    <w:sz w:val="21"/>
                    <w:szCs w:val="21"/>
                    <w14:textFill>
                      <w14:solidFill>
                        <w14:schemeClr w14:val="tx1"/>
                      </w14:solidFill>
                    </w14:textFill>
                  </w:rPr>
                </w:rPrChange>
              </w:rPr>
            </w:pPr>
            <w:r>
              <w:rPr>
                <w:color w:val="auto"/>
                <w:sz w:val="21"/>
                <w:szCs w:val="21"/>
                <w:rPrChange w:id="9509" w:author="Administrator" w:date="2019-03-21T17:57:00Z">
                  <w:rPr>
                    <w:color w:val="000000" w:themeColor="text1"/>
                    <w:sz w:val="21"/>
                    <w:szCs w:val="21"/>
                    <w14:textFill>
                      <w14:solidFill>
                        <w14:schemeClr w14:val="tx1"/>
                      </w14:solidFill>
                    </w14:textFill>
                  </w:rPr>
                </w:rPrChange>
              </w:rPr>
              <w:t>4</w:t>
            </w:r>
          </w:p>
        </w:tc>
        <w:tc>
          <w:tcPr>
            <w:tcW w:w="850" w:type="dxa"/>
            <w:vMerge w:val="restart"/>
            <w:vAlign w:val="center"/>
          </w:tcPr>
          <w:p>
            <w:pPr>
              <w:jc w:val="center"/>
              <w:rPr>
                <w:color w:val="auto"/>
                <w:sz w:val="21"/>
                <w:szCs w:val="21"/>
                <w:rPrChange w:id="9510"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9511" w:author="Administrator" w:date="2019-03-21T17:57:00Z">
                  <w:rPr>
                    <w:rFonts w:hint="eastAsia"/>
                    <w:color w:val="000000" w:themeColor="text1"/>
                    <w:spacing w:val="4"/>
                    <w:sz w:val="21"/>
                    <w:szCs w:val="21"/>
                    <w14:textFill>
                      <w14:solidFill>
                        <w14:schemeClr w14:val="tx1"/>
                      </w14:solidFill>
                    </w14:textFill>
                  </w:rPr>
                </w:rPrChange>
              </w:rPr>
              <w:t>氨氮</w:t>
            </w:r>
          </w:p>
        </w:tc>
        <w:tc>
          <w:tcPr>
            <w:tcW w:w="1559" w:type="dxa"/>
            <w:vAlign w:val="center"/>
          </w:tcPr>
          <w:p>
            <w:pPr>
              <w:jc w:val="center"/>
              <w:rPr>
                <w:color w:val="auto"/>
                <w:sz w:val="21"/>
                <w:szCs w:val="21"/>
                <w:rPrChange w:id="951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513"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514" w:author="Administrator" w:date="2019-03-21T17:57:00Z">
                  <w:rPr>
                    <w:color w:val="000000" w:themeColor="text1"/>
                    <w:sz w:val="21"/>
                    <w:szCs w:val="21"/>
                    <w14:textFill>
                      <w14:solidFill>
                        <w14:schemeClr w14:val="tx1"/>
                      </w14:solidFill>
                    </w14:textFill>
                  </w:rPr>
                </w:rPrChange>
              </w:rPr>
            </w:pPr>
            <w:r>
              <w:rPr>
                <w:color w:val="auto"/>
                <w:sz w:val="21"/>
                <w:szCs w:val="21"/>
                <w:rPrChange w:id="9515" w:author="Administrator" w:date="2019-03-21T17:57:00Z">
                  <w:rPr>
                    <w:color w:val="000000" w:themeColor="text1"/>
                    <w:sz w:val="21"/>
                    <w:szCs w:val="21"/>
                    <w14:textFill>
                      <w14:solidFill>
                        <w14:schemeClr w14:val="tx1"/>
                      </w14:solidFill>
                    </w14:textFill>
                  </w:rPr>
                </w:rPrChange>
              </w:rPr>
              <w:t>78.4</w:t>
            </w:r>
            <w:r>
              <w:rPr>
                <w:rFonts w:hint="eastAsia"/>
                <w:color w:val="auto"/>
                <w:sz w:val="21"/>
                <w:szCs w:val="21"/>
                <w:rPrChange w:id="951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517" w:author="Administrator" w:date="2019-03-21T17:57:00Z">
                  <w:rPr>
                    <w:color w:val="000000" w:themeColor="text1"/>
                    <w:sz w:val="21"/>
                    <w:szCs w:val="21"/>
                    <w14:textFill>
                      <w14:solidFill>
                        <w14:schemeClr w14:val="tx1"/>
                      </w14:solidFill>
                    </w14:textFill>
                  </w:rPr>
                </w:rPrChange>
              </w:rPr>
              <w:t>79.9</w:t>
            </w:r>
          </w:p>
        </w:tc>
        <w:tc>
          <w:tcPr>
            <w:tcW w:w="1484" w:type="dxa"/>
            <w:vAlign w:val="center"/>
          </w:tcPr>
          <w:p>
            <w:pPr>
              <w:jc w:val="center"/>
              <w:rPr>
                <w:color w:val="auto"/>
                <w:sz w:val="21"/>
                <w:szCs w:val="21"/>
                <w:rPrChange w:id="9518" w:author="Administrator" w:date="2019-03-21T17:57:00Z">
                  <w:rPr>
                    <w:color w:val="000000" w:themeColor="text1"/>
                    <w:sz w:val="21"/>
                    <w:szCs w:val="21"/>
                    <w14:textFill>
                      <w14:solidFill>
                        <w14:schemeClr w14:val="tx1"/>
                      </w14:solidFill>
                    </w14:textFill>
                  </w:rPr>
                </w:rPrChange>
              </w:rPr>
            </w:pPr>
            <w:r>
              <w:rPr>
                <w:color w:val="auto"/>
                <w:sz w:val="21"/>
                <w:szCs w:val="21"/>
                <w:rPrChange w:id="9519" w:author="Administrator" w:date="2019-03-21T17:57:00Z">
                  <w:rPr>
                    <w:color w:val="000000" w:themeColor="text1"/>
                    <w:sz w:val="21"/>
                    <w:szCs w:val="21"/>
                    <w14:textFill>
                      <w14:solidFill>
                        <w14:schemeClr w14:val="tx1"/>
                      </w14:solidFill>
                    </w14:textFill>
                  </w:rPr>
                </w:rPrChange>
              </w:rPr>
              <w:t>29.4</w:t>
            </w:r>
            <w:r>
              <w:rPr>
                <w:rFonts w:hint="eastAsia"/>
                <w:color w:val="auto"/>
                <w:sz w:val="21"/>
                <w:szCs w:val="21"/>
                <w:rPrChange w:id="952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521" w:author="Administrator" w:date="2019-03-21T17:57:00Z">
                  <w:rPr>
                    <w:color w:val="000000" w:themeColor="text1"/>
                    <w:sz w:val="21"/>
                    <w:szCs w:val="21"/>
                    <w14:textFill>
                      <w14:solidFill>
                        <w14:schemeClr w14:val="tx1"/>
                      </w14:solidFill>
                    </w14:textFill>
                  </w:rPr>
                </w:rPrChange>
              </w:rPr>
              <w:t>30.1</w:t>
            </w:r>
          </w:p>
        </w:tc>
        <w:tc>
          <w:tcPr>
            <w:tcW w:w="1540" w:type="dxa"/>
            <w:vAlign w:val="center"/>
          </w:tcPr>
          <w:p>
            <w:pPr>
              <w:jc w:val="center"/>
              <w:rPr>
                <w:color w:val="auto"/>
                <w:sz w:val="21"/>
                <w:szCs w:val="21"/>
                <w:rPrChange w:id="9522" w:author="Administrator" w:date="2019-03-21T17:57:00Z">
                  <w:rPr>
                    <w:color w:val="000000" w:themeColor="text1"/>
                    <w:sz w:val="21"/>
                    <w:szCs w:val="21"/>
                    <w14:textFill>
                      <w14:solidFill>
                        <w14:schemeClr w14:val="tx1"/>
                      </w14:solidFill>
                    </w14:textFill>
                  </w:rPr>
                </w:rPrChange>
              </w:rPr>
            </w:pPr>
            <w:r>
              <w:rPr>
                <w:color w:val="auto"/>
                <w:sz w:val="21"/>
                <w:szCs w:val="21"/>
                <w:rPrChange w:id="9523" w:author="Administrator" w:date="2019-03-21T17:57:00Z">
                  <w:rPr>
                    <w:color w:val="000000" w:themeColor="text1"/>
                    <w:sz w:val="21"/>
                    <w:szCs w:val="21"/>
                    <w14:textFill>
                      <w14:solidFill>
                        <w14:schemeClr w14:val="tx1"/>
                      </w14:solidFill>
                    </w14:textFill>
                  </w:rPr>
                </w:rPrChange>
              </w:rPr>
              <w:t>0.495</w:t>
            </w:r>
            <w:r>
              <w:rPr>
                <w:rFonts w:hint="eastAsia"/>
                <w:color w:val="auto"/>
                <w:sz w:val="21"/>
                <w:szCs w:val="21"/>
                <w:rPrChange w:id="952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525" w:author="Administrator" w:date="2019-03-21T17:57:00Z">
                  <w:rPr>
                    <w:color w:val="000000" w:themeColor="text1"/>
                    <w:sz w:val="21"/>
                    <w:szCs w:val="21"/>
                    <w14:textFill>
                      <w14:solidFill>
                        <w14:schemeClr w14:val="tx1"/>
                      </w14:solidFill>
                    </w14:textFill>
                  </w:rPr>
                </w:rPrChange>
              </w:rPr>
              <w:t>0.521</w:t>
            </w:r>
          </w:p>
        </w:tc>
        <w:tc>
          <w:tcPr>
            <w:tcW w:w="981" w:type="dxa"/>
            <w:vMerge w:val="restart"/>
            <w:vAlign w:val="center"/>
          </w:tcPr>
          <w:p>
            <w:pPr>
              <w:jc w:val="center"/>
              <w:rPr>
                <w:color w:val="auto"/>
                <w:sz w:val="21"/>
                <w:szCs w:val="21"/>
                <w:rPrChange w:id="952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52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528" w:author="Administrator" w:date="2019-03-21T17:57:00Z">
                  <w:rPr>
                    <w:color w:val="000000" w:themeColor="text1"/>
                    <w:sz w:val="21"/>
                    <w:szCs w:val="21"/>
                    <w14:textFill>
                      <w14:solidFill>
                        <w14:schemeClr w14:val="tx1"/>
                      </w14:solidFill>
                    </w14:textFill>
                  </w:rPr>
                </w:rPrChange>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529"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530"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53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532"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b/>
                <w:color w:val="auto"/>
                <w:sz w:val="21"/>
                <w:szCs w:val="21"/>
                <w:rPrChange w:id="9533" w:author="Administrator" w:date="2019-03-21T17:57:00Z">
                  <w:rPr>
                    <w:b/>
                    <w:color w:val="000000" w:themeColor="text1"/>
                    <w:sz w:val="21"/>
                    <w:szCs w:val="21"/>
                    <w14:textFill>
                      <w14:solidFill>
                        <w14:schemeClr w14:val="tx1"/>
                      </w14:solidFill>
                    </w14:textFill>
                  </w:rPr>
                </w:rPrChange>
              </w:rPr>
            </w:pPr>
            <w:r>
              <w:rPr>
                <w:b/>
                <w:color w:val="auto"/>
                <w:sz w:val="21"/>
                <w:szCs w:val="21"/>
                <w:rPrChange w:id="9534" w:author="Administrator" w:date="2019-03-21T17:57:00Z">
                  <w:rPr>
                    <w:b/>
                    <w:color w:val="000000" w:themeColor="text1"/>
                    <w:sz w:val="21"/>
                    <w:szCs w:val="21"/>
                    <w14:textFill>
                      <w14:solidFill>
                        <w14:schemeClr w14:val="tx1"/>
                      </w14:solidFill>
                    </w14:textFill>
                  </w:rPr>
                </w:rPrChange>
              </w:rPr>
              <w:t>39.2</w:t>
            </w:r>
            <w:r>
              <w:rPr>
                <w:rFonts w:hint="eastAsia"/>
                <w:b/>
                <w:color w:val="auto"/>
                <w:sz w:val="21"/>
                <w:szCs w:val="21"/>
                <w:rPrChange w:id="9535"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9536" w:author="Administrator" w:date="2019-03-21T17:57:00Z">
                  <w:rPr>
                    <w:b/>
                    <w:color w:val="000000" w:themeColor="text1"/>
                    <w:sz w:val="21"/>
                    <w:szCs w:val="21"/>
                    <w14:textFill>
                      <w14:solidFill>
                        <w14:schemeClr w14:val="tx1"/>
                      </w14:solidFill>
                    </w14:textFill>
                  </w:rPr>
                </w:rPrChange>
              </w:rPr>
              <w:t>39.95</w:t>
            </w:r>
          </w:p>
        </w:tc>
        <w:tc>
          <w:tcPr>
            <w:tcW w:w="1484" w:type="dxa"/>
            <w:vAlign w:val="center"/>
          </w:tcPr>
          <w:p>
            <w:pPr>
              <w:jc w:val="center"/>
              <w:rPr>
                <w:b/>
                <w:color w:val="auto"/>
                <w:sz w:val="21"/>
                <w:szCs w:val="21"/>
                <w:rPrChange w:id="9537" w:author="Administrator" w:date="2019-03-21T17:57:00Z">
                  <w:rPr>
                    <w:b/>
                    <w:color w:val="000000" w:themeColor="text1"/>
                    <w:sz w:val="21"/>
                    <w:szCs w:val="21"/>
                    <w14:textFill>
                      <w14:solidFill>
                        <w14:schemeClr w14:val="tx1"/>
                      </w14:solidFill>
                    </w14:textFill>
                  </w:rPr>
                </w:rPrChange>
              </w:rPr>
            </w:pPr>
            <w:r>
              <w:rPr>
                <w:b/>
                <w:color w:val="auto"/>
                <w:sz w:val="21"/>
                <w:szCs w:val="21"/>
                <w:rPrChange w:id="9538" w:author="Administrator" w:date="2019-03-21T17:57:00Z">
                  <w:rPr>
                    <w:b/>
                    <w:color w:val="000000" w:themeColor="text1"/>
                    <w:sz w:val="21"/>
                    <w:szCs w:val="21"/>
                    <w14:textFill>
                      <w14:solidFill>
                        <w14:schemeClr w14:val="tx1"/>
                      </w14:solidFill>
                    </w14:textFill>
                  </w:rPr>
                </w:rPrChange>
              </w:rPr>
              <w:t>14.70</w:t>
            </w:r>
            <w:r>
              <w:rPr>
                <w:rFonts w:hint="eastAsia"/>
                <w:b/>
                <w:color w:val="auto"/>
                <w:sz w:val="21"/>
                <w:szCs w:val="21"/>
                <w:rPrChange w:id="9539"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9540" w:author="Administrator" w:date="2019-03-21T17:57:00Z">
                  <w:rPr>
                    <w:b/>
                    <w:color w:val="000000" w:themeColor="text1"/>
                    <w:sz w:val="21"/>
                    <w:szCs w:val="21"/>
                    <w14:textFill>
                      <w14:solidFill>
                        <w14:schemeClr w14:val="tx1"/>
                      </w14:solidFill>
                    </w14:textFill>
                  </w:rPr>
                </w:rPrChange>
              </w:rPr>
              <w:t>15.05</w:t>
            </w:r>
          </w:p>
        </w:tc>
        <w:tc>
          <w:tcPr>
            <w:tcW w:w="1540" w:type="dxa"/>
            <w:vAlign w:val="center"/>
          </w:tcPr>
          <w:p>
            <w:pPr>
              <w:jc w:val="center"/>
              <w:rPr>
                <w:color w:val="auto"/>
                <w:sz w:val="21"/>
                <w:szCs w:val="21"/>
                <w:rPrChange w:id="9541" w:author="Administrator" w:date="2019-03-21T17:57:00Z">
                  <w:rPr>
                    <w:color w:val="000000" w:themeColor="text1"/>
                    <w:sz w:val="21"/>
                    <w:szCs w:val="21"/>
                    <w14:textFill>
                      <w14:solidFill>
                        <w14:schemeClr w14:val="tx1"/>
                      </w14:solidFill>
                    </w14:textFill>
                  </w:rPr>
                </w:rPrChange>
              </w:rPr>
            </w:pPr>
            <w:r>
              <w:rPr>
                <w:color w:val="auto"/>
                <w:sz w:val="21"/>
                <w:szCs w:val="21"/>
                <w:rPrChange w:id="9542" w:author="Administrator" w:date="2019-03-21T17:57:00Z">
                  <w:rPr>
                    <w:color w:val="000000" w:themeColor="text1"/>
                    <w:sz w:val="21"/>
                    <w:szCs w:val="21"/>
                    <w14:textFill>
                      <w14:solidFill>
                        <w14:schemeClr w14:val="tx1"/>
                      </w14:solidFill>
                    </w14:textFill>
                  </w:rPr>
                </w:rPrChange>
              </w:rPr>
              <w:t>0.25</w:t>
            </w:r>
            <w:r>
              <w:rPr>
                <w:rFonts w:hint="eastAsia"/>
                <w:color w:val="auto"/>
                <w:sz w:val="21"/>
                <w:szCs w:val="21"/>
                <w:rPrChange w:id="954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544" w:author="Administrator" w:date="2019-03-21T17:57:00Z">
                  <w:rPr>
                    <w:color w:val="000000" w:themeColor="text1"/>
                    <w:sz w:val="21"/>
                    <w:szCs w:val="21"/>
                    <w14:textFill>
                      <w14:solidFill>
                        <w14:schemeClr w14:val="tx1"/>
                      </w14:solidFill>
                    </w14:textFill>
                  </w:rPr>
                </w:rPrChange>
              </w:rPr>
              <w:t>0.26</w:t>
            </w:r>
          </w:p>
        </w:tc>
        <w:tc>
          <w:tcPr>
            <w:tcW w:w="981" w:type="dxa"/>
            <w:vMerge w:val="continue"/>
            <w:vAlign w:val="center"/>
          </w:tcPr>
          <w:p>
            <w:pPr>
              <w:jc w:val="center"/>
              <w:rPr>
                <w:color w:val="auto"/>
                <w:sz w:val="21"/>
                <w:szCs w:val="21"/>
                <w:rPrChange w:id="9545"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546"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547"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54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549" w:author="Administrator" w:date="2019-03-21T17:57:00Z">
                  <w:rPr>
                    <w:rFonts w:hint="eastAsia"/>
                    <w:color w:val="000000" w:themeColor="text1"/>
                    <w:sz w:val="21"/>
                    <w:szCs w:val="21"/>
                    <w14:textFill>
                      <w14:solidFill>
                        <w14:schemeClr w14:val="tx1"/>
                      </w14:solidFill>
                    </w14:textFill>
                  </w:rPr>
                </w:rPrChange>
              </w:rPr>
              <w:t>最大超标倍数</w:t>
            </w:r>
          </w:p>
        </w:tc>
        <w:tc>
          <w:tcPr>
            <w:tcW w:w="1581" w:type="dxa"/>
            <w:vAlign w:val="center"/>
          </w:tcPr>
          <w:p>
            <w:pPr>
              <w:jc w:val="center"/>
              <w:rPr>
                <w:b/>
                <w:color w:val="auto"/>
                <w:sz w:val="21"/>
                <w:szCs w:val="21"/>
                <w:rPrChange w:id="9550" w:author="Administrator" w:date="2019-03-21T17:57:00Z">
                  <w:rPr>
                    <w:b/>
                    <w:color w:val="000000" w:themeColor="text1"/>
                    <w:sz w:val="21"/>
                    <w:szCs w:val="21"/>
                    <w14:textFill>
                      <w14:solidFill>
                        <w14:schemeClr w14:val="tx1"/>
                      </w14:solidFill>
                    </w14:textFill>
                  </w:rPr>
                </w:rPrChange>
              </w:rPr>
            </w:pPr>
            <w:r>
              <w:rPr>
                <w:b/>
                <w:color w:val="auto"/>
                <w:sz w:val="21"/>
                <w:szCs w:val="21"/>
                <w:rPrChange w:id="9551" w:author="Administrator" w:date="2019-03-21T17:57:00Z">
                  <w:rPr>
                    <w:b/>
                    <w:color w:val="000000" w:themeColor="text1"/>
                    <w:sz w:val="21"/>
                    <w:szCs w:val="21"/>
                    <w14:textFill>
                      <w14:solidFill>
                        <w14:schemeClr w14:val="tx1"/>
                      </w14:solidFill>
                    </w14:textFill>
                  </w:rPr>
                </w:rPrChange>
              </w:rPr>
              <w:t>38.95</w:t>
            </w:r>
          </w:p>
        </w:tc>
        <w:tc>
          <w:tcPr>
            <w:tcW w:w="1484" w:type="dxa"/>
            <w:vAlign w:val="center"/>
          </w:tcPr>
          <w:p>
            <w:pPr>
              <w:jc w:val="center"/>
              <w:rPr>
                <w:b/>
                <w:color w:val="auto"/>
                <w:sz w:val="21"/>
                <w:szCs w:val="21"/>
                <w:rPrChange w:id="9552" w:author="Administrator" w:date="2019-03-21T17:57:00Z">
                  <w:rPr>
                    <w:b/>
                    <w:color w:val="000000" w:themeColor="text1"/>
                    <w:sz w:val="21"/>
                    <w:szCs w:val="21"/>
                    <w14:textFill>
                      <w14:solidFill>
                        <w14:schemeClr w14:val="tx1"/>
                      </w14:solidFill>
                    </w14:textFill>
                  </w:rPr>
                </w:rPrChange>
              </w:rPr>
            </w:pPr>
            <w:r>
              <w:rPr>
                <w:b/>
                <w:color w:val="auto"/>
                <w:sz w:val="21"/>
                <w:szCs w:val="21"/>
                <w:rPrChange w:id="9553" w:author="Administrator" w:date="2019-03-21T17:57:00Z">
                  <w:rPr>
                    <w:b/>
                    <w:color w:val="000000" w:themeColor="text1"/>
                    <w:sz w:val="21"/>
                    <w:szCs w:val="21"/>
                    <w14:textFill>
                      <w14:solidFill>
                        <w14:schemeClr w14:val="tx1"/>
                      </w14:solidFill>
                    </w14:textFill>
                  </w:rPr>
                </w:rPrChange>
              </w:rPr>
              <w:t>14.05</w:t>
            </w:r>
          </w:p>
        </w:tc>
        <w:tc>
          <w:tcPr>
            <w:tcW w:w="1540" w:type="dxa"/>
            <w:vAlign w:val="center"/>
          </w:tcPr>
          <w:p>
            <w:pPr>
              <w:jc w:val="center"/>
              <w:rPr>
                <w:color w:val="auto"/>
                <w:sz w:val="21"/>
                <w:szCs w:val="21"/>
                <w:rPrChange w:id="9554" w:author="Administrator" w:date="2019-03-21T17:57:00Z">
                  <w:rPr>
                    <w:color w:val="000000" w:themeColor="text1"/>
                    <w:sz w:val="21"/>
                    <w:szCs w:val="21"/>
                    <w14:textFill>
                      <w14:solidFill>
                        <w14:schemeClr w14:val="tx1"/>
                      </w14:solidFill>
                    </w14:textFill>
                  </w:rPr>
                </w:rPrChange>
              </w:rPr>
            </w:pPr>
            <w:r>
              <w:rPr>
                <w:color w:val="auto"/>
                <w:sz w:val="21"/>
                <w:szCs w:val="21"/>
                <w:rPrChange w:id="9555"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9556"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557" w:author="Administrator" w:date="2019-03-21T17:57:00Z">
                  <w:rPr>
                    <w:color w:val="000000" w:themeColor="text1"/>
                    <w:sz w:val="21"/>
                    <w:szCs w:val="21"/>
                    <w14:textFill>
                      <w14:solidFill>
                        <w14:schemeClr w14:val="tx1"/>
                      </w14:solidFill>
                    </w14:textFill>
                  </w:rPr>
                </w:rPrChange>
              </w:rPr>
            </w:pPr>
            <w:r>
              <w:rPr>
                <w:color w:val="auto"/>
                <w:sz w:val="21"/>
                <w:szCs w:val="21"/>
                <w:rPrChange w:id="9558" w:author="Administrator" w:date="2019-03-21T17:57:00Z">
                  <w:rPr>
                    <w:color w:val="000000" w:themeColor="text1"/>
                    <w:sz w:val="21"/>
                    <w:szCs w:val="21"/>
                    <w14:textFill>
                      <w14:solidFill>
                        <w14:schemeClr w14:val="tx1"/>
                      </w14:solidFill>
                    </w14:textFill>
                  </w:rPr>
                </w:rPrChange>
              </w:rPr>
              <w:t>5</w:t>
            </w:r>
          </w:p>
        </w:tc>
        <w:tc>
          <w:tcPr>
            <w:tcW w:w="850" w:type="dxa"/>
            <w:vMerge w:val="restart"/>
            <w:vAlign w:val="center"/>
          </w:tcPr>
          <w:p>
            <w:pPr>
              <w:jc w:val="center"/>
              <w:rPr>
                <w:color w:val="auto"/>
                <w:sz w:val="21"/>
                <w:szCs w:val="21"/>
                <w:rPrChange w:id="955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560" w:author="Administrator" w:date="2019-03-21T17:57:00Z">
                  <w:rPr>
                    <w:rFonts w:hint="eastAsia"/>
                    <w:color w:val="000000" w:themeColor="text1"/>
                    <w:sz w:val="21"/>
                    <w:szCs w:val="21"/>
                    <w14:textFill>
                      <w14:solidFill>
                        <w14:schemeClr w14:val="tx1"/>
                      </w14:solidFill>
                    </w14:textFill>
                  </w:rPr>
                </w:rPrChange>
              </w:rPr>
              <w:t>悬浮物</w:t>
            </w:r>
          </w:p>
        </w:tc>
        <w:tc>
          <w:tcPr>
            <w:tcW w:w="1559" w:type="dxa"/>
            <w:vAlign w:val="center"/>
          </w:tcPr>
          <w:p>
            <w:pPr>
              <w:jc w:val="center"/>
              <w:rPr>
                <w:color w:val="auto"/>
                <w:sz w:val="21"/>
                <w:szCs w:val="21"/>
                <w:rPrChange w:id="956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562"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563" w:author="Administrator" w:date="2019-03-21T17:57:00Z">
                  <w:rPr>
                    <w:color w:val="000000" w:themeColor="text1"/>
                    <w:sz w:val="21"/>
                    <w:szCs w:val="21"/>
                    <w14:textFill>
                      <w14:solidFill>
                        <w14:schemeClr w14:val="tx1"/>
                      </w14:solidFill>
                    </w14:textFill>
                  </w:rPr>
                </w:rPrChange>
              </w:rPr>
            </w:pPr>
            <w:r>
              <w:rPr>
                <w:color w:val="auto"/>
                <w:sz w:val="21"/>
                <w:szCs w:val="21"/>
                <w:rPrChange w:id="9564" w:author="Administrator" w:date="2019-03-21T17:57:00Z">
                  <w:rPr>
                    <w:color w:val="000000" w:themeColor="text1"/>
                    <w:sz w:val="21"/>
                    <w:szCs w:val="21"/>
                    <w14:textFill>
                      <w14:solidFill>
                        <w14:schemeClr w14:val="tx1"/>
                      </w14:solidFill>
                    </w14:textFill>
                  </w:rPr>
                </w:rPrChange>
              </w:rPr>
              <w:t>12</w:t>
            </w:r>
            <w:r>
              <w:rPr>
                <w:rFonts w:hint="eastAsia"/>
                <w:color w:val="auto"/>
                <w:sz w:val="21"/>
                <w:szCs w:val="21"/>
                <w:rPrChange w:id="956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566" w:author="Administrator" w:date="2019-03-21T17:57:00Z">
                  <w:rPr>
                    <w:color w:val="000000" w:themeColor="text1"/>
                    <w:sz w:val="21"/>
                    <w:szCs w:val="21"/>
                    <w14:textFill>
                      <w14:solidFill>
                        <w14:schemeClr w14:val="tx1"/>
                      </w14:solidFill>
                    </w14:textFill>
                  </w:rPr>
                </w:rPrChange>
              </w:rPr>
              <w:t>13</w:t>
            </w:r>
          </w:p>
        </w:tc>
        <w:tc>
          <w:tcPr>
            <w:tcW w:w="1484" w:type="dxa"/>
            <w:vAlign w:val="center"/>
          </w:tcPr>
          <w:p>
            <w:pPr>
              <w:jc w:val="center"/>
              <w:rPr>
                <w:color w:val="auto"/>
                <w:sz w:val="21"/>
                <w:szCs w:val="21"/>
                <w:rPrChange w:id="9567" w:author="Administrator" w:date="2019-03-21T17:57:00Z">
                  <w:rPr>
                    <w:color w:val="000000" w:themeColor="text1"/>
                    <w:sz w:val="21"/>
                    <w:szCs w:val="21"/>
                    <w14:textFill>
                      <w14:solidFill>
                        <w14:schemeClr w14:val="tx1"/>
                      </w14:solidFill>
                    </w14:textFill>
                  </w:rPr>
                </w:rPrChange>
              </w:rPr>
            </w:pPr>
            <w:r>
              <w:rPr>
                <w:color w:val="auto"/>
                <w:sz w:val="21"/>
                <w:szCs w:val="21"/>
                <w:rPrChange w:id="9568" w:author="Administrator" w:date="2019-03-21T17:57:00Z">
                  <w:rPr>
                    <w:color w:val="000000" w:themeColor="text1"/>
                    <w:sz w:val="21"/>
                    <w:szCs w:val="21"/>
                    <w14:textFill>
                      <w14:solidFill>
                        <w14:schemeClr w14:val="tx1"/>
                      </w14:solidFill>
                    </w14:textFill>
                  </w:rPr>
                </w:rPrChange>
              </w:rPr>
              <w:t>9</w:t>
            </w:r>
            <w:r>
              <w:rPr>
                <w:rFonts w:hint="eastAsia"/>
                <w:color w:val="auto"/>
                <w:sz w:val="21"/>
                <w:szCs w:val="21"/>
                <w:rPrChange w:id="956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570" w:author="Administrator" w:date="2019-03-21T17:57:00Z">
                  <w:rPr>
                    <w:color w:val="000000" w:themeColor="text1"/>
                    <w:sz w:val="21"/>
                    <w:szCs w:val="21"/>
                    <w14:textFill>
                      <w14:solidFill>
                        <w14:schemeClr w14:val="tx1"/>
                      </w14:solidFill>
                    </w14:textFill>
                  </w:rPr>
                </w:rPrChange>
              </w:rPr>
              <w:t>11</w:t>
            </w:r>
          </w:p>
        </w:tc>
        <w:tc>
          <w:tcPr>
            <w:tcW w:w="1540" w:type="dxa"/>
            <w:vAlign w:val="center"/>
          </w:tcPr>
          <w:p>
            <w:pPr>
              <w:jc w:val="center"/>
              <w:rPr>
                <w:color w:val="auto"/>
                <w:sz w:val="21"/>
                <w:szCs w:val="21"/>
                <w:rPrChange w:id="9571" w:author="Administrator" w:date="2019-03-21T17:57:00Z">
                  <w:rPr>
                    <w:color w:val="000000" w:themeColor="text1"/>
                    <w:sz w:val="21"/>
                    <w:szCs w:val="21"/>
                    <w14:textFill>
                      <w14:solidFill>
                        <w14:schemeClr w14:val="tx1"/>
                      </w14:solidFill>
                    </w14:textFill>
                  </w:rPr>
                </w:rPrChange>
              </w:rPr>
            </w:pPr>
            <w:r>
              <w:rPr>
                <w:color w:val="auto"/>
                <w:sz w:val="21"/>
                <w:szCs w:val="21"/>
                <w:rPrChange w:id="9572" w:author="Administrator" w:date="2019-03-21T17:57:00Z">
                  <w:rPr>
                    <w:color w:val="000000" w:themeColor="text1"/>
                    <w:sz w:val="21"/>
                    <w:szCs w:val="21"/>
                    <w14:textFill>
                      <w14:solidFill>
                        <w14:schemeClr w14:val="tx1"/>
                      </w14:solidFill>
                    </w14:textFill>
                  </w:rPr>
                </w:rPrChange>
              </w:rPr>
              <w:t>11</w:t>
            </w:r>
            <w:r>
              <w:rPr>
                <w:rFonts w:hint="eastAsia"/>
                <w:color w:val="auto"/>
                <w:sz w:val="21"/>
                <w:szCs w:val="21"/>
                <w:rPrChange w:id="957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574" w:author="Administrator" w:date="2019-03-21T17:57:00Z">
                  <w:rPr>
                    <w:color w:val="000000" w:themeColor="text1"/>
                    <w:sz w:val="21"/>
                    <w:szCs w:val="21"/>
                    <w14:textFill>
                      <w14:solidFill>
                        <w14:schemeClr w14:val="tx1"/>
                      </w14:solidFill>
                    </w14:textFill>
                  </w:rPr>
                </w:rPrChange>
              </w:rPr>
              <w:t>13</w:t>
            </w:r>
          </w:p>
        </w:tc>
        <w:tc>
          <w:tcPr>
            <w:tcW w:w="981" w:type="dxa"/>
            <w:vMerge w:val="restart"/>
            <w:vAlign w:val="center"/>
          </w:tcPr>
          <w:p>
            <w:pPr>
              <w:jc w:val="center"/>
              <w:rPr>
                <w:color w:val="auto"/>
                <w:sz w:val="21"/>
                <w:szCs w:val="21"/>
                <w:rPrChange w:id="9575" w:author="Administrator" w:date="2019-03-21T17:57:00Z">
                  <w:rPr>
                    <w:color w:val="000000" w:themeColor="text1"/>
                    <w:sz w:val="21"/>
                    <w:szCs w:val="21"/>
                    <w14:textFill>
                      <w14:solidFill>
                        <w14:schemeClr w14:val="tx1"/>
                      </w14:solidFill>
                    </w14:textFill>
                  </w:rPr>
                </w:rPrChange>
              </w:rPr>
            </w:pPr>
            <w:r>
              <w:rPr>
                <w:color w:val="auto"/>
                <w:sz w:val="21"/>
                <w:szCs w:val="21"/>
                <w:rPrChange w:id="9576"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577"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578"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57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580"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9581" w:author="Administrator" w:date="2019-03-21T17:57:00Z">
                  <w:rPr>
                    <w:color w:val="000000" w:themeColor="text1"/>
                    <w:sz w:val="21"/>
                    <w:szCs w:val="21"/>
                    <w14:textFill>
                      <w14:solidFill>
                        <w14:schemeClr w14:val="tx1"/>
                      </w14:solidFill>
                    </w14:textFill>
                  </w:rPr>
                </w:rPrChange>
              </w:rPr>
            </w:pPr>
            <w:r>
              <w:rPr>
                <w:color w:val="auto"/>
                <w:sz w:val="21"/>
                <w:szCs w:val="21"/>
                <w:rPrChange w:id="9582"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9583" w:author="Administrator" w:date="2019-03-21T17:57:00Z">
                  <w:rPr>
                    <w:color w:val="000000" w:themeColor="text1"/>
                    <w:sz w:val="21"/>
                    <w:szCs w:val="21"/>
                    <w14:textFill>
                      <w14:solidFill>
                        <w14:schemeClr w14:val="tx1"/>
                      </w14:solidFill>
                    </w14:textFill>
                  </w:rPr>
                </w:rPrChange>
              </w:rPr>
            </w:pPr>
            <w:r>
              <w:rPr>
                <w:color w:val="auto"/>
                <w:sz w:val="21"/>
                <w:szCs w:val="21"/>
                <w:rPrChange w:id="9584"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9585" w:author="Administrator" w:date="2019-03-21T17:57:00Z">
                  <w:rPr>
                    <w:color w:val="000000" w:themeColor="text1"/>
                    <w:sz w:val="21"/>
                    <w:szCs w:val="21"/>
                    <w14:textFill>
                      <w14:solidFill>
                        <w14:schemeClr w14:val="tx1"/>
                      </w14:solidFill>
                    </w14:textFill>
                  </w:rPr>
                </w:rPrChange>
              </w:rPr>
            </w:pPr>
            <w:r>
              <w:rPr>
                <w:color w:val="auto"/>
                <w:sz w:val="21"/>
                <w:szCs w:val="21"/>
                <w:rPrChange w:id="9586"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9587"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588" w:author="Administrator" w:date="2019-03-21T17:57:00Z">
                  <w:rPr>
                    <w:color w:val="000000" w:themeColor="text1"/>
                    <w:sz w:val="21"/>
                    <w:szCs w:val="21"/>
                    <w14:textFill>
                      <w14:solidFill>
                        <w14:schemeClr w14:val="tx1"/>
                      </w14:solidFill>
                    </w14:textFill>
                  </w:rPr>
                </w:rPrChange>
              </w:rPr>
            </w:pPr>
            <w:r>
              <w:rPr>
                <w:color w:val="auto"/>
                <w:sz w:val="21"/>
                <w:szCs w:val="21"/>
                <w:rPrChange w:id="9589" w:author="Administrator" w:date="2019-03-21T17:57:00Z">
                  <w:rPr>
                    <w:color w:val="000000" w:themeColor="text1"/>
                    <w:sz w:val="21"/>
                    <w:szCs w:val="21"/>
                    <w14:textFill>
                      <w14:solidFill>
                        <w14:schemeClr w14:val="tx1"/>
                      </w14:solidFill>
                    </w14:textFill>
                  </w:rPr>
                </w:rPrChange>
              </w:rPr>
              <w:t>6</w:t>
            </w:r>
          </w:p>
        </w:tc>
        <w:tc>
          <w:tcPr>
            <w:tcW w:w="850" w:type="dxa"/>
            <w:vMerge w:val="restart"/>
            <w:vAlign w:val="center"/>
          </w:tcPr>
          <w:p>
            <w:pPr>
              <w:jc w:val="center"/>
              <w:rPr>
                <w:color w:val="auto"/>
                <w:sz w:val="21"/>
                <w:szCs w:val="21"/>
                <w:rPrChange w:id="9590"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9591" w:author="Administrator" w:date="2019-03-21T17:57:00Z">
                  <w:rPr>
                    <w:rFonts w:hint="eastAsia"/>
                    <w:color w:val="000000" w:themeColor="text1"/>
                    <w:spacing w:val="4"/>
                    <w:sz w:val="21"/>
                    <w:szCs w:val="21"/>
                    <w14:textFill>
                      <w14:solidFill>
                        <w14:schemeClr w14:val="tx1"/>
                      </w14:solidFill>
                    </w14:textFill>
                  </w:rPr>
                </w:rPrChange>
              </w:rPr>
              <w:t>铜</w:t>
            </w:r>
          </w:p>
        </w:tc>
        <w:tc>
          <w:tcPr>
            <w:tcW w:w="1559" w:type="dxa"/>
            <w:vAlign w:val="center"/>
          </w:tcPr>
          <w:p>
            <w:pPr>
              <w:jc w:val="center"/>
              <w:rPr>
                <w:color w:val="auto"/>
                <w:sz w:val="21"/>
                <w:szCs w:val="21"/>
                <w:rPrChange w:id="959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593"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594" w:author="Administrator" w:date="2019-03-21T17:57:00Z">
                  <w:rPr>
                    <w:color w:val="000000" w:themeColor="text1"/>
                    <w:sz w:val="21"/>
                    <w:szCs w:val="21"/>
                    <w14:textFill>
                      <w14:solidFill>
                        <w14:schemeClr w14:val="tx1"/>
                      </w14:solidFill>
                    </w14:textFill>
                  </w:rPr>
                </w:rPrChange>
              </w:rPr>
            </w:pPr>
            <w:r>
              <w:rPr>
                <w:color w:val="auto"/>
                <w:sz w:val="21"/>
                <w:szCs w:val="21"/>
                <w:rPrChange w:id="9595"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9596" w:author="Administrator" w:date="2019-03-21T17:57:00Z">
                  <w:rPr>
                    <w:color w:val="000000" w:themeColor="text1"/>
                    <w:sz w:val="21"/>
                    <w:szCs w:val="21"/>
                    <w14:textFill>
                      <w14:solidFill>
                        <w14:schemeClr w14:val="tx1"/>
                      </w14:solidFill>
                    </w14:textFill>
                  </w:rPr>
                </w:rPrChange>
              </w:rPr>
            </w:pPr>
            <w:r>
              <w:rPr>
                <w:color w:val="auto"/>
                <w:sz w:val="21"/>
                <w:szCs w:val="21"/>
                <w:rPrChange w:id="9597"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9598" w:author="Administrator" w:date="2019-03-21T17:57:00Z">
                  <w:rPr>
                    <w:color w:val="000000" w:themeColor="text1"/>
                    <w:sz w:val="21"/>
                    <w:szCs w:val="21"/>
                    <w14:textFill>
                      <w14:solidFill>
                        <w14:schemeClr w14:val="tx1"/>
                      </w14:solidFill>
                    </w14:textFill>
                  </w:rPr>
                </w:rPrChange>
              </w:rPr>
            </w:pPr>
            <w:r>
              <w:rPr>
                <w:color w:val="auto"/>
                <w:sz w:val="21"/>
                <w:szCs w:val="21"/>
                <w:rPrChange w:id="9599"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960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601"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9602" w:author="Administrator" w:date="2019-03-21T17:57:00Z">
                  <w:rPr>
                    <w:rFonts w:hint="eastAsia"/>
                    <w:color w:val="000000" w:themeColor="text1"/>
                    <w:sz w:val="2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603"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604"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60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606"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9607" w:author="Administrator" w:date="2019-03-21T17:57:00Z">
                  <w:rPr>
                    <w:color w:val="000000" w:themeColor="text1"/>
                    <w:sz w:val="21"/>
                    <w:szCs w:val="21"/>
                    <w14:textFill>
                      <w14:solidFill>
                        <w14:schemeClr w14:val="tx1"/>
                      </w14:solidFill>
                    </w14:textFill>
                  </w:rPr>
                </w:rPrChange>
              </w:rPr>
            </w:pPr>
            <w:r>
              <w:rPr>
                <w:color w:val="auto"/>
                <w:sz w:val="21"/>
                <w:szCs w:val="21"/>
                <w:rPrChange w:id="9608"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9609" w:author="Administrator" w:date="2019-03-21T17:57:00Z">
                  <w:rPr>
                    <w:color w:val="000000" w:themeColor="text1"/>
                    <w:sz w:val="21"/>
                    <w:szCs w:val="21"/>
                    <w14:textFill>
                      <w14:solidFill>
                        <w14:schemeClr w14:val="tx1"/>
                      </w14:solidFill>
                    </w14:textFill>
                  </w:rPr>
                </w:rPrChange>
              </w:rPr>
            </w:pPr>
            <w:r>
              <w:rPr>
                <w:color w:val="auto"/>
                <w:sz w:val="21"/>
                <w:szCs w:val="21"/>
                <w:rPrChange w:id="9610"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9611" w:author="Administrator" w:date="2019-03-21T17:57:00Z">
                  <w:rPr>
                    <w:color w:val="000000" w:themeColor="text1"/>
                    <w:sz w:val="21"/>
                    <w:szCs w:val="21"/>
                    <w14:textFill>
                      <w14:solidFill>
                        <w14:schemeClr w14:val="tx1"/>
                      </w14:solidFill>
                    </w14:textFill>
                  </w:rPr>
                </w:rPrChange>
              </w:rPr>
            </w:pPr>
            <w:r>
              <w:rPr>
                <w:color w:val="auto"/>
                <w:sz w:val="21"/>
                <w:szCs w:val="21"/>
                <w:rPrChange w:id="9612"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9613"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614" w:author="Administrator" w:date="2019-03-21T17:57:00Z">
                  <w:rPr>
                    <w:color w:val="000000" w:themeColor="text1"/>
                    <w:sz w:val="21"/>
                    <w:szCs w:val="21"/>
                    <w14:textFill>
                      <w14:solidFill>
                        <w14:schemeClr w14:val="tx1"/>
                      </w14:solidFill>
                    </w14:textFill>
                  </w:rPr>
                </w:rPrChange>
              </w:rPr>
            </w:pPr>
            <w:r>
              <w:rPr>
                <w:color w:val="auto"/>
                <w:sz w:val="21"/>
                <w:szCs w:val="21"/>
                <w:rPrChange w:id="9615" w:author="Administrator" w:date="2019-03-21T17:57:00Z">
                  <w:rPr>
                    <w:color w:val="000000" w:themeColor="text1"/>
                    <w:sz w:val="21"/>
                    <w:szCs w:val="21"/>
                    <w14:textFill>
                      <w14:solidFill>
                        <w14:schemeClr w14:val="tx1"/>
                      </w14:solidFill>
                    </w14:textFill>
                  </w:rPr>
                </w:rPrChange>
              </w:rPr>
              <w:t>7</w:t>
            </w:r>
          </w:p>
        </w:tc>
        <w:tc>
          <w:tcPr>
            <w:tcW w:w="850" w:type="dxa"/>
            <w:vMerge w:val="restart"/>
            <w:vAlign w:val="center"/>
          </w:tcPr>
          <w:p>
            <w:pPr>
              <w:jc w:val="center"/>
              <w:rPr>
                <w:color w:val="auto"/>
                <w:sz w:val="21"/>
                <w:szCs w:val="21"/>
                <w:rPrChange w:id="9616"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9617" w:author="Administrator" w:date="2019-03-21T17:57:00Z">
                  <w:rPr>
                    <w:rFonts w:hint="eastAsia"/>
                    <w:color w:val="000000" w:themeColor="text1"/>
                    <w:spacing w:val="4"/>
                    <w:sz w:val="21"/>
                    <w:szCs w:val="21"/>
                    <w14:textFill>
                      <w14:solidFill>
                        <w14:schemeClr w14:val="tx1"/>
                      </w14:solidFill>
                    </w14:textFill>
                  </w:rPr>
                </w:rPrChange>
              </w:rPr>
              <w:t>锌</w:t>
            </w:r>
          </w:p>
        </w:tc>
        <w:tc>
          <w:tcPr>
            <w:tcW w:w="1559" w:type="dxa"/>
            <w:vAlign w:val="center"/>
          </w:tcPr>
          <w:p>
            <w:pPr>
              <w:jc w:val="center"/>
              <w:rPr>
                <w:color w:val="auto"/>
                <w:sz w:val="21"/>
                <w:szCs w:val="21"/>
                <w:rPrChange w:id="961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619"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620" w:author="Administrator" w:date="2019-03-21T17:57:00Z">
                  <w:rPr>
                    <w:color w:val="000000" w:themeColor="text1"/>
                    <w:sz w:val="21"/>
                    <w:szCs w:val="21"/>
                    <w14:textFill>
                      <w14:solidFill>
                        <w14:schemeClr w14:val="tx1"/>
                      </w14:solidFill>
                    </w14:textFill>
                  </w:rPr>
                </w:rPrChange>
              </w:rPr>
            </w:pPr>
            <w:r>
              <w:rPr>
                <w:color w:val="auto"/>
                <w:sz w:val="21"/>
                <w:szCs w:val="21"/>
                <w:rPrChange w:id="9621"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9622" w:author="Administrator" w:date="2019-03-21T17:57:00Z">
                  <w:rPr>
                    <w:color w:val="000000" w:themeColor="text1"/>
                    <w:sz w:val="21"/>
                    <w:szCs w:val="21"/>
                    <w14:textFill>
                      <w14:solidFill>
                        <w14:schemeClr w14:val="tx1"/>
                      </w14:solidFill>
                    </w14:textFill>
                  </w:rPr>
                </w:rPrChange>
              </w:rPr>
            </w:pPr>
            <w:r>
              <w:rPr>
                <w:color w:val="auto"/>
                <w:sz w:val="21"/>
                <w:szCs w:val="21"/>
                <w:rPrChange w:id="9623"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9624" w:author="Administrator" w:date="2019-03-21T17:57:00Z">
                  <w:rPr>
                    <w:color w:val="000000" w:themeColor="text1"/>
                    <w:sz w:val="21"/>
                    <w:szCs w:val="21"/>
                    <w14:textFill>
                      <w14:solidFill>
                        <w14:schemeClr w14:val="tx1"/>
                      </w14:solidFill>
                    </w14:textFill>
                  </w:rPr>
                </w:rPrChange>
              </w:rPr>
            </w:pPr>
            <w:r>
              <w:rPr>
                <w:color w:val="auto"/>
                <w:sz w:val="21"/>
                <w:szCs w:val="21"/>
                <w:rPrChange w:id="9625"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962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62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628" w:author="Administrator" w:date="2019-03-21T17:57:00Z">
                  <w:rPr>
                    <w:color w:val="000000" w:themeColor="text1"/>
                    <w:sz w:val="21"/>
                    <w:szCs w:val="21"/>
                    <w14:textFill>
                      <w14:solidFill>
                        <w14:schemeClr w14:val="tx1"/>
                      </w14:solidFill>
                    </w14:textFill>
                  </w:rPr>
                </w:rPrChange>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629"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630"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63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632"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9633" w:author="Administrator" w:date="2019-03-21T17:57:00Z">
                  <w:rPr>
                    <w:color w:val="000000" w:themeColor="text1"/>
                    <w:sz w:val="21"/>
                    <w:szCs w:val="21"/>
                    <w14:textFill>
                      <w14:solidFill>
                        <w14:schemeClr w14:val="tx1"/>
                      </w14:solidFill>
                    </w14:textFill>
                  </w:rPr>
                </w:rPrChange>
              </w:rPr>
            </w:pPr>
            <w:r>
              <w:rPr>
                <w:color w:val="auto"/>
                <w:sz w:val="21"/>
                <w:szCs w:val="21"/>
                <w:rPrChange w:id="9634"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9635" w:author="Administrator" w:date="2019-03-21T17:57:00Z">
                  <w:rPr>
                    <w:color w:val="000000" w:themeColor="text1"/>
                    <w:sz w:val="21"/>
                    <w:szCs w:val="21"/>
                    <w14:textFill>
                      <w14:solidFill>
                        <w14:schemeClr w14:val="tx1"/>
                      </w14:solidFill>
                    </w14:textFill>
                  </w:rPr>
                </w:rPrChange>
              </w:rPr>
            </w:pPr>
            <w:r>
              <w:rPr>
                <w:color w:val="auto"/>
                <w:sz w:val="21"/>
                <w:szCs w:val="21"/>
                <w:rPrChange w:id="9636"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9637" w:author="Administrator" w:date="2019-03-21T17:57:00Z">
                  <w:rPr>
                    <w:color w:val="000000" w:themeColor="text1"/>
                    <w:sz w:val="21"/>
                    <w:szCs w:val="21"/>
                    <w14:textFill>
                      <w14:solidFill>
                        <w14:schemeClr w14:val="tx1"/>
                      </w14:solidFill>
                    </w14:textFill>
                  </w:rPr>
                </w:rPrChange>
              </w:rPr>
            </w:pPr>
            <w:r>
              <w:rPr>
                <w:color w:val="auto"/>
                <w:sz w:val="21"/>
                <w:szCs w:val="21"/>
                <w:rPrChange w:id="9638"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9639"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640" w:author="Administrator" w:date="2019-03-21T17:57:00Z">
                  <w:rPr>
                    <w:color w:val="000000" w:themeColor="text1"/>
                    <w:sz w:val="21"/>
                    <w:szCs w:val="21"/>
                    <w14:textFill>
                      <w14:solidFill>
                        <w14:schemeClr w14:val="tx1"/>
                      </w14:solidFill>
                    </w14:textFill>
                  </w:rPr>
                </w:rPrChange>
              </w:rPr>
            </w:pPr>
            <w:r>
              <w:rPr>
                <w:color w:val="auto"/>
                <w:sz w:val="21"/>
                <w:szCs w:val="21"/>
                <w:rPrChange w:id="9641" w:author="Administrator" w:date="2019-03-21T17:57:00Z">
                  <w:rPr>
                    <w:color w:val="000000" w:themeColor="text1"/>
                    <w:sz w:val="21"/>
                    <w:szCs w:val="21"/>
                    <w14:textFill>
                      <w14:solidFill>
                        <w14:schemeClr w14:val="tx1"/>
                      </w14:solidFill>
                    </w14:textFill>
                  </w:rPr>
                </w:rPrChange>
              </w:rPr>
              <w:t>8</w:t>
            </w:r>
          </w:p>
        </w:tc>
        <w:tc>
          <w:tcPr>
            <w:tcW w:w="850" w:type="dxa"/>
            <w:vMerge w:val="restart"/>
            <w:vAlign w:val="center"/>
          </w:tcPr>
          <w:p>
            <w:pPr>
              <w:jc w:val="center"/>
              <w:rPr>
                <w:color w:val="auto"/>
                <w:sz w:val="21"/>
                <w:szCs w:val="21"/>
                <w:rPrChange w:id="9642"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9643" w:author="Administrator" w:date="2019-03-21T17:57:00Z">
                  <w:rPr>
                    <w:rFonts w:hint="eastAsia"/>
                    <w:color w:val="000000" w:themeColor="text1"/>
                    <w:spacing w:val="4"/>
                    <w:sz w:val="21"/>
                    <w:szCs w:val="21"/>
                    <w14:textFill>
                      <w14:solidFill>
                        <w14:schemeClr w14:val="tx1"/>
                      </w14:solidFill>
                    </w14:textFill>
                  </w:rPr>
                </w:rPrChange>
              </w:rPr>
              <w:t>砷</w:t>
            </w:r>
          </w:p>
        </w:tc>
        <w:tc>
          <w:tcPr>
            <w:tcW w:w="1559" w:type="dxa"/>
            <w:vAlign w:val="center"/>
          </w:tcPr>
          <w:p>
            <w:pPr>
              <w:jc w:val="center"/>
              <w:rPr>
                <w:color w:val="auto"/>
                <w:sz w:val="21"/>
                <w:szCs w:val="21"/>
                <w:rPrChange w:id="964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645"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646" w:author="Administrator" w:date="2019-03-21T17:57:00Z">
                  <w:rPr>
                    <w:color w:val="000000" w:themeColor="text1"/>
                    <w:sz w:val="21"/>
                    <w:szCs w:val="21"/>
                    <w14:textFill>
                      <w14:solidFill>
                        <w14:schemeClr w14:val="tx1"/>
                      </w14:solidFill>
                    </w14:textFill>
                  </w:rPr>
                </w:rPrChange>
              </w:rPr>
            </w:pPr>
            <w:r>
              <w:rPr>
                <w:color w:val="auto"/>
                <w:sz w:val="21"/>
                <w:szCs w:val="21"/>
                <w:rPrChange w:id="9647" w:author="Administrator" w:date="2019-03-21T17:57:00Z">
                  <w:rPr>
                    <w:color w:val="000000" w:themeColor="text1"/>
                    <w:sz w:val="21"/>
                    <w:szCs w:val="21"/>
                    <w14:textFill>
                      <w14:solidFill>
                        <w14:schemeClr w14:val="tx1"/>
                      </w14:solidFill>
                    </w14:textFill>
                  </w:rPr>
                </w:rPrChange>
              </w:rPr>
              <w:t>0.0128</w:t>
            </w:r>
            <w:r>
              <w:rPr>
                <w:rFonts w:hint="eastAsia"/>
                <w:color w:val="auto"/>
                <w:sz w:val="21"/>
                <w:szCs w:val="21"/>
                <w:rPrChange w:id="964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649" w:author="Administrator" w:date="2019-03-21T17:57:00Z">
                  <w:rPr>
                    <w:color w:val="000000" w:themeColor="text1"/>
                    <w:sz w:val="21"/>
                    <w:szCs w:val="21"/>
                    <w14:textFill>
                      <w14:solidFill>
                        <w14:schemeClr w14:val="tx1"/>
                      </w14:solidFill>
                    </w14:textFill>
                  </w:rPr>
                </w:rPrChange>
              </w:rPr>
              <w:t>0.0132</w:t>
            </w:r>
          </w:p>
        </w:tc>
        <w:tc>
          <w:tcPr>
            <w:tcW w:w="1484" w:type="dxa"/>
            <w:vAlign w:val="center"/>
          </w:tcPr>
          <w:p>
            <w:pPr>
              <w:jc w:val="center"/>
              <w:rPr>
                <w:color w:val="auto"/>
                <w:sz w:val="21"/>
                <w:szCs w:val="21"/>
                <w:rPrChange w:id="9650" w:author="Administrator" w:date="2019-03-21T17:57:00Z">
                  <w:rPr>
                    <w:color w:val="000000" w:themeColor="text1"/>
                    <w:sz w:val="21"/>
                    <w:szCs w:val="21"/>
                    <w14:textFill>
                      <w14:solidFill>
                        <w14:schemeClr w14:val="tx1"/>
                      </w14:solidFill>
                    </w14:textFill>
                  </w:rPr>
                </w:rPrChange>
              </w:rPr>
            </w:pPr>
            <w:r>
              <w:rPr>
                <w:color w:val="auto"/>
                <w:sz w:val="21"/>
                <w:szCs w:val="21"/>
                <w:rPrChange w:id="9651" w:author="Administrator" w:date="2019-03-21T17:57:00Z">
                  <w:rPr>
                    <w:color w:val="000000" w:themeColor="text1"/>
                    <w:sz w:val="21"/>
                    <w:szCs w:val="21"/>
                    <w14:textFill>
                      <w14:solidFill>
                        <w14:schemeClr w14:val="tx1"/>
                      </w14:solidFill>
                    </w14:textFill>
                  </w:rPr>
                </w:rPrChange>
              </w:rPr>
              <w:t>0.0012</w:t>
            </w:r>
            <w:r>
              <w:rPr>
                <w:rFonts w:hint="eastAsia"/>
                <w:color w:val="auto"/>
                <w:sz w:val="21"/>
                <w:szCs w:val="21"/>
                <w:rPrChange w:id="965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653" w:author="Administrator" w:date="2019-03-21T17:57:00Z">
                  <w:rPr>
                    <w:color w:val="000000" w:themeColor="text1"/>
                    <w:sz w:val="21"/>
                    <w:szCs w:val="21"/>
                    <w14:textFill>
                      <w14:solidFill>
                        <w14:schemeClr w14:val="tx1"/>
                      </w14:solidFill>
                    </w14:textFill>
                  </w:rPr>
                </w:rPrChange>
              </w:rPr>
              <w:t>0.0015</w:t>
            </w:r>
          </w:p>
        </w:tc>
        <w:tc>
          <w:tcPr>
            <w:tcW w:w="1540" w:type="dxa"/>
            <w:vAlign w:val="center"/>
          </w:tcPr>
          <w:p>
            <w:pPr>
              <w:jc w:val="center"/>
              <w:rPr>
                <w:color w:val="auto"/>
                <w:sz w:val="21"/>
                <w:szCs w:val="21"/>
                <w:rPrChange w:id="9654" w:author="Administrator" w:date="2019-03-21T17:57:00Z">
                  <w:rPr>
                    <w:color w:val="000000" w:themeColor="text1"/>
                    <w:sz w:val="21"/>
                    <w:szCs w:val="21"/>
                    <w14:textFill>
                      <w14:solidFill>
                        <w14:schemeClr w14:val="tx1"/>
                      </w14:solidFill>
                    </w14:textFill>
                  </w:rPr>
                </w:rPrChange>
              </w:rPr>
            </w:pPr>
            <w:r>
              <w:rPr>
                <w:color w:val="auto"/>
                <w:sz w:val="21"/>
                <w:szCs w:val="21"/>
                <w:rPrChange w:id="9655" w:author="Administrator" w:date="2019-03-21T17:57:00Z">
                  <w:rPr>
                    <w:color w:val="000000" w:themeColor="text1"/>
                    <w:sz w:val="21"/>
                    <w:szCs w:val="21"/>
                    <w14:textFill>
                      <w14:solidFill>
                        <w14:schemeClr w14:val="tx1"/>
                      </w14:solidFill>
                    </w14:textFill>
                  </w:rPr>
                </w:rPrChange>
              </w:rPr>
              <w:t>0.0008</w:t>
            </w:r>
            <w:r>
              <w:rPr>
                <w:rFonts w:hint="eastAsia"/>
                <w:color w:val="auto"/>
                <w:sz w:val="21"/>
                <w:szCs w:val="21"/>
                <w:rPrChange w:id="965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657" w:author="Administrator" w:date="2019-03-21T17:57:00Z">
                  <w:rPr>
                    <w:color w:val="000000" w:themeColor="text1"/>
                    <w:sz w:val="21"/>
                    <w:szCs w:val="21"/>
                    <w14:textFill>
                      <w14:solidFill>
                        <w14:schemeClr w14:val="tx1"/>
                      </w14:solidFill>
                    </w14:textFill>
                  </w:rPr>
                </w:rPrChange>
              </w:rPr>
              <w:t>0.0009</w:t>
            </w:r>
          </w:p>
        </w:tc>
        <w:tc>
          <w:tcPr>
            <w:tcW w:w="981" w:type="dxa"/>
            <w:vMerge w:val="restart"/>
            <w:vAlign w:val="center"/>
          </w:tcPr>
          <w:p>
            <w:pPr>
              <w:jc w:val="center"/>
              <w:rPr>
                <w:color w:val="auto"/>
                <w:sz w:val="21"/>
                <w:szCs w:val="21"/>
                <w:rPrChange w:id="965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659"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9660"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9661"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662"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663"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66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665"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9666" w:author="Administrator" w:date="2019-03-21T17:57:00Z">
                  <w:rPr>
                    <w:color w:val="000000" w:themeColor="text1"/>
                    <w:sz w:val="21"/>
                    <w:szCs w:val="21"/>
                    <w14:textFill>
                      <w14:solidFill>
                        <w14:schemeClr w14:val="tx1"/>
                      </w14:solidFill>
                    </w14:textFill>
                  </w:rPr>
                </w:rPrChange>
              </w:rPr>
            </w:pPr>
            <w:r>
              <w:rPr>
                <w:color w:val="auto"/>
                <w:sz w:val="21"/>
                <w:szCs w:val="21"/>
                <w:rPrChange w:id="9667" w:author="Administrator" w:date="2019-03-21T17:57:00Z">
                  <w:rPr>
                    <w:color w:val="000000" w:themeColor="text1"/>
                    <w:sz w:val="21"/>
                    <w:szCs w:val="21"/>
                    <w14:textFill>
                      <w14:solidFill>
                        <w14:schemeClr w14:val="tx1"/>
                      </w14:solidFill>
                    </w14:textFill>
                  </w:rPr>
                </w:rPrChange>
              </w:rPr>
              <w:t>0.128</w:t>
            </w:r>
            <w:r>
              <w:rPr>
                <w:rFonts w:hint="eastAsia"/>
                <w:color w:val="auto"/>
                <w:sz w:val="21"/>
                <w:szCs w:val="21"/>
                <w:rPrChange w:id="966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669" w:author="Administrator" w:date="2019-03-21T17:57:00Z">
                  <w:rPr>
                    <w:color w:val="000000" w:themeColor="text1"/>
                    <w:sz w:val="21"/>
                    <w:szCs w:val="21"/>
                    <w14:textFill>
                      <w14:solidFill>
                        <w14:schemeClr w14:val="tx1"/>
                      </w14:solidFill>
                    </w14:textFill>
                  </w:rPr>
                </w:rPrChange>
              </w:rPr>
              <w:t>0.132</w:t>
            </w:r>
          </w:p>
        </w:tc>
        <w:tc>
          <w:tcPr>
            <w:tcW w:w="1484" w:type="dxa"/>
            <w:vAlign w:val="center"/>
          </w:tcPr>
          <w:p>
            <w:pPr>
              <w:jc w:val="center"/>
              <w:rPr>
                <w:color w:val="auto"/>
                <w:sz w:val="21"/>
                <w:szCs w:val="21"/>
                <w:rPrChange w:id="9670" w:author="Administrator" w:date="2019-03-21T17:57:00Z">
                  <w:rPr>
                    <w:color w:val="000000" w:themeColor="text1"/>
                    <w:sz w:val="21"/>
                    <w:szCs w:val="21"/>
                    <w14:textFill>
                      <w14:solidFill>
                        <w14:schemeClr w14:val="tx1"/>
                      </w14:solidFill>
                    </w14:textFill>
                  </w:rPr>
                </w:rPrChange>
              </w:rPr>
            </w:pPr>
            <w:r>
              <w:rPr>
                <w:color w:val="auto"/>
                <w:sz w:val="21"/>
                <w:szCs w:val="21"/>
                <w:rPrChange w:id="9671" w:author="Administrator" w:date="2019-03-21T17:57:00Z">
                  <w:rPr>
                    <w:color w:val="000000" w:themeColor="text1"/>
                    <w:sz w:val="21"/>
                    <w:szCs w:val="21"/>
                    <w14:textFill>
                      <w14:solidFill>
                        <w14:schemeClr w14:val="tx1"/>
                      </w14:solidFill>
                    </w14:textFill>
                  </w:rPr>
                </w:rPrChange>
              </w:rPr>
              <w:t>0.012</w:t>
            </w:r>
            <w:r>
              <w:rPr>
                <w:rFonts w:hint="eastAsia"/>
                <w:color w:val="auto"/>
                <w:sz w:val="21"/>
                <w:szCs w:val="21"/>
                <w:rPrChange w:id="967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673" w:author="Administrator" w:date="2019-03-21T17:57:00Z">
                  <w:rPr>
                    <w:color w:val="000000" w:themeColor="text1"/>
                    <w:sz w:val="21"/>
                    <w:szCs w:val="21"/>
                    <w14:textFill>
                      <w14:solidFill>
                        <w14:schemeClr w14:val="tx1"/>
                      </w14:solidFill>
                    </w14:textFill>
                  </w:rPr>
                </w:rPrChange>
              </w:rPr>
              <w:t>0.015</w:t>
            </w:r>
          </w:p>
        </w:tc>
        <w:tc>
          <w:tcPr>
            <w:tcW w:w="1540" w:type="dxa"/>
            <w:vAlign w:val="center"/>
          </w:tcPr>
          <w:p>
            <w:pPr>
              <w:jc w:val="center"/>
              <w:rPr>
                <w:color w:val="auto"/>
                <w:sz w:val="21"/>
                <w:szCs w:val="21"/>
                <w:rPrChange w:id="9674" w:author="Administrator" w:date="2019-03-21T17:57:00Z">
                  <w:rPr>
                    <w:color w:val="000000" w:themeColor="text1"/>
                    <w:sz w:val="21"/>
                    <w:szCs w:val="21"/>
                    <w14:textFill>
                      <w14:solidFill>
                        <w14:schemeClr w14:val="tx1"/>
                      </w14:solidFill>
                    </w14:textFill>
                  </w:rPr>
                </w:rPrChange>
              </w:rPr>
            </w:pPr>
            <w:r>
              <w:rPr>
                <w:color w:val="auto"/>
                <w:sz w:val="21"/>
                <w:szCs w:val="21"/>
                <w:rPrChange w:id="9675" w:author="Administrator" w:date="2019-03-21T17:57:00Z">
                  <w:rPr>
                    <w:color w:val="000000" w:themeColor="text1"/>
                    <w:sz w:val="21"/>
                    <w:szCs w:val="21"/>
                    <w14:textFill>
                      <w14:solidFill>
                        <w14:schemeClr w14:val="tx1"/>
                      </w14:solidFill>
                    </w14:textFill>
                  </w:rPr>
                </w:rPrChange>
              </w:rPr>
              <w:t>0.008</w:t>
            </w:r>
            <w:r>
              <w:rPr>
                <w:rFonts w:hint="eastAsia"/>
                <w:color w:val="auto"/>
                <w:sz w:val="21"/>
                <w:szCs w:val="21"/>
                <w:rPrChange w:id="967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677" w:author="Administrator" w:date="2019-03-21T17:57:00Z">
                  <w:rPr>
                    <w:color w:val="000000" w:themeColor="text1"/>
                    <w:sz w:val="21"/>
                    <w:szCs w:val="21"/>
                    <w14:textFill>
                      <w14:solidFill>
                        <w14:schemeClr w14:val="tx1"/>
                      </w14:solidFill>
                    </w14:textFill>
                  </w:rPr>
                </w:rPrChange>
              </w:rPr>
              <w:t>0.009</w:t>
            </w:r>
          </w:p>
        </w:tc>
        <w:tc>
          <w:tcPr>
            <w:tcW w:w="981" w:type="dxa"/>
            <w:vMerge w:val="continue"/>
            <w:vAlign w:val="center"/>
          </w:tcPr>
          <w:p>
            <w:pPr>
              <w:jc w:val="center"/>
              <w:rPr>
                <w:color w:val="auto"/>
                <w:sz w:val="21"/>
                <w:szCs w:val="21"/>
                <w:rPrChange w:id="9678"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679" w:author="Administrator" w:date="2019-03-21T17:57:00Z">
                  <w:rPr>
                    <w:color w:val="000000" w:themeColor="text1"/>
                    <w:sz w:val="21"/>
                    <w:szCs w:val="21"/>
                    <w14:textFill>
                      <w14:solidFill>
                        <w14:schemeClr w14:val="tx1"/>
                      </w14:solidFill>
                    </w14:textFill>
                  </w:rPr>
                </w:rPrChange>
              </w:rPr>
            </w:pPr>
            <w:r>
              <w:rPr>
                <w:color w:val="auto"/>
                <w:sz w:val="21"/>
                <w:szCs w:val="21"/>
                <w:rPrChange w:id="9680" w:author="Administrator" w:date="2019-03-21T17:57:00Z">
                  <w:rPr>
                    <w:color w:val="000000" w:themeColor="text1"/>
                    <w:sz w:val="21"/>
                    <w:szCs w:val="21"/>
                    <w14:textFill>
                      <w14:solidFill>
                        <w14:schemeClr w14:val="tx1"/>
                      </w14:solidFill>
                    </w14:textFill>
                  </w:rPr>
                </w:rPrChange>
              </w:rPr>
              <w:t>9</w:t>
            </w:r>
          </w:p>
        </w:tc>
        <w:tc>
          <w:tcPr>
            <w:tcW w:w="850" w:type="dxa"/>
            <w:vMerge w:val="restart"/>
            <w:vAlign w:val="center"/>
          </w:tcPr>
          <w:p>
            <w:pPr>
              <w:jc w:val="center"/>
              <w:rPr>
                <w:color w:val="auto"/>
                <w:sz w:val="21"/>
                <w:szCs w:val="21"/>
                <w:rPrChange w:id="9681"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9682" w:author="Administrator" w:date="2019-03-21T17:57:00Z">
                  <w:rPr>
                    <w:rFonts w:hint="eastAsia"/>
                    <w:color w:val="000000" w:themeColor="text1"/>
                    <w:spacing w:val="4"/>
                    <w:sz w:val="21"/>
                    <w:szCs w:val="21"/>
                    <w14:textFill>
                      <w14:solidFill>
                        <w14:schemeClr w14:val="tx1"/>
                      </w14:solidFill>
                    </w14:textFill>
                  </w:rPr>
                </w:rPrChange>
              </w:rPr>
              <w:t>镉</w:t>
            </w:r>
          </w:p>
        </w:tc>
        <w:tc>
          <w:tcPr>
            <w:tcW w:w="1559" w:type="dxa"/>
            <w:vAlign w:val="center"/>
          </w:tcPr>
          <w:p>
            <w:pPr>
              <w:jc w:val="center"/>
              <w:rPr>
                <w:color w:val="auto"/>
                <w:sz w:val="21"/>
                <w:szCs w:val="21"/>
                <w:rPrChange w:id="968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684"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685" w:author="Administrator" w:date="2019-03-21T17:57:00Z">
                  <w:rPr>
                    <w:color w:val="000000" w:themeColor="text1"/>
                    <w:sz w:val="21"/>
                    <w:szCs w:val="21"/>
                    <w14:textFill>
                      <w14:solidFill>
                        <w14:schemeClr w14:val="tx1"/>
                      </w14:solidFill>
                    </w14:textFill>
                  </w:rPr>
                </w:rPrChange>
              </w:rPr>
            </w:pPr>
            <w:r>
              <w:rPr>
                <w:color w:val="auto"/>
                <w:sz w:val="21"/>
                <w:szCs w:val="21"/>
                <w:rPrChange w:id="9686" w:author="Administrator" w:date="2019-03-21T17:57:00Z">
                  <w:rPr>
                    <w:color w:val="000000" w:themeColor="text1"/>
                    <w:sz w:val="21"/>
                    <w:szCs w:val="21"/>
                    <w14:textFill>
                      <w14:solidFill>
                        <w14:schemeClr w14:val="tx1"/>
                      </w14:solidFill>
                    </w14:textFill>
                  </w:rPr>
                </w:rPrChange>
              </w:rPr>
              <w:t>ND</w:t>
            </w:r>
            <w:r>
              <w:rPr>
                <w:rFonts w:hint="eastAsia"/>
                <w:color w:val="auto"/>
                <w:sz w:val="21"/>
                <w:szCs w:val="21"/>
                <w:rPrChange w:id="968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688" w:author="Administrator" w:date="2019-03-21T17:57:00Z">
                  <w:rPr>
                    <w:color w:val="000000" w:themeColor="text1"/>
                    <w:sz w:val="21"/>
                    <w:szCs w:val="21"/>
                    <w14:textFill>
                      <w14:solidFill>
                        <w14:schemeClr w14:val="tx1"/>
                      </w14:solidFill>
                    </w14:textFill>
                  </w:rPr>
                </w:rPrChange>
              </w:rPr>
              <w:t>0.0001</w:t>
            </w:r>
          </w:p>
        </w:tc>
        <w:tc>
          <w:tcPr>
            <w:tcW w:w="1484" w:type="dxa"/>
            <w:vAlign w:val="center"/>
          </w:tcPr>
          <w:p>
            <w:pPr>
              <w:jc w:val="center"/>
              <w:rPr>
                <w:color w:val="auto"/>
                <w:sz w:val="21"/>
                <w:szCs w:val="21"/>
                <w:rPrChange w:id="9689" w:author="Administrator" w:date="2019-03-21T17:57:00Z">
                  <w:rPr>
                    <w:color w:val="000000" w:themeColor="text1"/>
                    <w:sz w:val="21"/>
                    <w:szCs w:val="21"/>
                    <w14:textFill>
                      <w14:solidFill>
                        <w14:schemeClr w14:val="tx1"/>
                      </w14:solidFill>
                    </w14:textFill>
                  </w:rPr>
                </w:rPrChange>
              </w:rPr>
            </w:pPr>
            <w:r>
              <w:rPr>
                <w:color w:val="auto"/>
                <w:sz w:val="21"/>
                <w:szCs w:val="21"/>
                <w:rPrChange w:id="9690" w:author="Administrator" w:date="2019-03-21T17:57:00Z">
                  <w:rPr>
                    <w:color w:val="000000" w:themeColor="text1"/>
                    <w:sz w:val="21"/>
                    <w:szCs w:val="21"/>
                    <w14:textFill>
                      <w14:solidFill>
                        <w14:schemeClr w14:val="tx1"/>
                      </w14:solidFill>
                    </w14:textFill>
                  </w:rPr>
                </w:rPrChange>
              </w:rPr>
              <w:t>ND</w:t>
            </w:r>
            <w:r>
              <w:rPr>
                <w:rFonts w:hint="eastAsia"/>
                <w:color w:val="auto"/>
                <w:sz w:val="21"/>
                <w:szCs w:val="21"/>
                <w:rPrChange w:id="969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692" w:author="Administrator" w:date="2019-03-21T17:57:00Z">
                  <w:rPr>
                    <w:color w:val="000000" w:themeColor="text1"/>
                    <w:sz w:val="21"/>
                    <w:szCs w:val="21"/>
                    <w14:textFill>
                      <w14:solidFill>
                        <w14:schemeClr w14:val="tx1"/>
                      </w14:solidFill>
                    </w14:textFill>
                  </w:rPr>
                </w:rPrChange>
              </w:rPr>
              <w:t>0.0001</w:t>
            </w:r>
          </w:p>
        </w:tc>
        <w:tc>
          <w:tcPr>
            <w:tcW w:w="1540" w:type="dxa"/>
            <w:vAlign w:val="center"/>
          </w:tcPr>
          <w:p>
            <w:pPr>
              <w:jc w:val="center"/>
              <w:rPr>
                <w:color w:val="auto"/>
                <w:sz w:val="21"/>
                <w:szCs w:val="21"/>
                <w:rPrChange w:id="9693" w:author="Administrator" w:date="2019-03-21T17:57:00Z">
                  <w:rPr>
                    <w:color w:val="000000" w:themeColor="text1"/>
                    <w:sz w:val="21"/>
                    <w:szCs w:val="21"/>
                    <w14:textFill>
                      <w14:solidFill>
                        <w14:schemeClr w14:val="tx1"/>
                      </w14:solidFill>
                    </w14:textFill>
                  </w:rPr>
                </w:rPrChange>
              </w:rPr>
            </w:pPr>
            <w:r>
              <w:rPr>
                <w:color w:val="auto"/>
                <w:sz w:val="21"/>
                <w:szCs w:val="21"/>
                <w:rPrChange w:id="9694"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969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696"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9697" w:author="Administrator" w:date="2019-03-21T17:57:00Z">
                  <w:rPr>
                    <w:rFonts w:hint="eastAsia"/>
                    <w:color w:val="000000" w:themeColor="text1"/>
                    <w:sz w:val="21"/>
                    <w:szCs w:val="21"/>
                    <w14:textFill>
                      <w14:solidFill>
                        <w14:schemeClr w14:val="tx1"/>
                      </w14:solidFill>
                    </w14:textFill>
                  </w:rPr>
                </w:rPrChange>
              </w:rPr>
              <w:t>0.0</w:t>
            </w:r>
            <w:r>
              <w:rPr>
                <w:color w:val="auto"/>
                <w:sz w:val="21"/>
                <w:szCs w:val="21"/>
                <w:rPrChange w:id="9698"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699"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700"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70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702"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9703" w:author="Administrator" w:date="2019-03-21T17:57:00Z">
                  <w:rPr>
                    <w:color w:val="000000" w:themeColor="text1"/>
                    <w:sz w:val="21"/>
                    <w:szCs w:val="21"/>
                    <w14:textFill>
                      <w14:solidFill>
                        <w14:schemeClr w14:val="tx1"/>
                      </w14:solidFill>
                    </w14:textFill>
                  </w:rPr>
                </w:rPrChange>
              </w:rPr>
            </w:pPr>
            <w:r>
              <w:rPr>
                <w:color w:val="auto"/>
                <w:sz w:val="21"/>
                <w:szCs w:val="21"/>
                <w:rPrChange w:id="9704" w:author="Administrator" w:date="2019-03-21T17:57:00Z">
                  <w:rPr>
                    <w:color w:val="000000" w:themeColor="text1"/>
                    <w:sz w:val="21"/>
                    <w:szCs w:val="21"/>
                    <w14:textFill>
                      <w14:solidFill>
                        <w14:schemeClr w14:val="tx1"/>
                      </w14:solidFill>
                    </w14:textFill>
                  </w:rPr>
                </w:rPrChange>
              </w:rPr>
              <w:t>ND</w:t>
            </w:r>
            <w:r>
              <w:rPr>
                <w:rFonts w:hint="eastAsia"/>
                <w:color w:val="auto"/>
                <w:sz w:val="21"/>
                <w:szCs w:val="21"/>
                <w:rPrChange w:id="970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706" w:author="Administrator" w:date="2019-03-21T17:57:00Z">
                  <w:rPr>
                    <w:color w:val="000000" w:themeColor="text1"/>
                    <w:sz w:val="21"/>
                    <w:szCs w:val="21"/>
                    <w14:textFill>
                      <w14:solidFill>
                        <w14:schemeClr w14:val="tx1"/>
                      </w14:solidFill>
                    </w14:textFill>
                  </w:rPr>
                </w:rPrChange>
              </w:rPr>
              <w:t>0.01</w:t>
            </w:r>
          </w:p>
        </w:tc>
        <w:tc>
          <w:tcPr>
            <w:tcW w:w="1484" w:type="dxa"/>
            <w:vAlign w:val="center"/>
          </w:tcPr>
          <w:p>
            <w:pPr>
              <w:jc w:val="center"/>
              <w:rPr>
                <w:color w:val="auto"/>
                <w:sz w:val="21"/>
                <w:szCs w:val="21"/>
                <w:rPrChange w:id="9707" w:author="Administrator" w:date="2019-03-21T17:57:00Z">
                  <w:rPr>
                    <w:color w:val="000000" w:themeColor="text1"/>
                    <w:sz w:val="21"/>
                    <w:szCs w:val="21"/>
                    <w14:textFill>
                      <w14:solidFill>
                        <w14:schemeClr w14:val="tx1"/>
                      </w14:solidFill>
                    </w14:textFill>
                  </w:rPr>
                </w:rPrChange>
              </w:rPr>
            </w:pPr>
            <w:r>
              <w:rPr>
                <w:color w:val="auto"/>
                <w:sz w:val="21"/>
                <w:szCs w:val="21"/>
                <w:rPrChange w:id="9708" w:author="Administrator" w:date="2019-03-21T17:57:00Z">
                  <w:rPr>
                    <w:color w:val="000000" w:themeColor="text1"/>
                    <w:sz w:val="21"/>
                    <w:szCs w:val="21"/>
                    <w14:textFill>
                      <w14:solidFill>
                        <w14:schemeClr w14:val="tx1"/>
                      </w14:solidFill>
                    </w14:textFill>
                  </w:rPr>
                </w:rPrChange>
              </w:rPr>
              <w:t>ND</w:t>
            </w:r>
            <w:r>
              <w:rPr>
                <w:rFonts w:hint="eastAsia"/>
                <w:color w:val="auto"/>
                <w:sz w:val="21"/>
                <w:szCs w:val="21"/>
                <w:rPrChange w:id="970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710" w:author="Administrator" w:date="2019-03-21T17:57:00Z">
                  <w:rPr>
                    <w:color w:val="000000" w:themeColor="text1"/>
                    <w:sz w:val="21"/>
                    <w:szCs w:val="21"/>
                    <w14:textFill>
                      <w14:solidFill>
                        <w14:schemeClr w14:val="tx1"/>
                      </w14:solidFill>
                    </w14:textFill>
                  </w:rPr>
                </w:rPrChange>
              </w:rPr>
              <w:t>0.01</w:t>
            </w:r>
          </w:p>
        </w:tc>
        <w:tc>
          <w:tcPr>
            <w:tcW w:w="1540" w:type="dxa"/>
            <w:vAlign w:val="center"/>
          </w:tcPr>
          <w:p>
            <w:pPr>
              <w:jc w:val="center"/>
              <w:rPr>
                <w:color w:val="auto"/>
                <w:sz w:val="21"/>
                <w:szCs w:val="21"/>
                <w:rPrChange w:id="9711" w:author="Administrator" w:date="2019-03-21T17:57:00Z">
                  <w:rPr>
                    <w:color w:val="000000" w:themeColor="text1"/>
                    <w:sz w:val="21"/>
                    <w:szCs w:val="21"/>
                    <w14:textFill>
                      <w14:solidFill>
                        <w14:schemeClr w14:val="tx1"/>
                      </w14:solidFill>
                    </w14:textFill>
                  </w:rPr>
                </w:rPrChange>
              </w:rPr>
            </w:pPr>
            <w:r>
              <w:rPr>
                <w:color w:val="auto"/>
                <w:sz w:val="21"/>
                <w:szCs w:val="21"/>
                <w:rPrChange w:id="9712" w:author="Administrator" w:date="2019-03-21T17:57:00Z">
                  <w:rPr>
                    <w:color w:val="000000" w:themeColor="text1"/>
                    <w:sz w:val="21"/>
                    <w:szCs w:val="21"/>
                    <w14:textFill>
                      <w14:solidFill>
                        <w14:schemeClr w14:val="tx1"/>
                      </w14:solidFill>
                    </w14:textFill>
                  </w:rPr>
                </w:rPrChange>
              </w:rPr>
              <w:t>ND</w:t>
            </w:r>
          </w:p>
        </w:tc>
        <w:tc>
          <w:tcPr>
            <w:tcW w:w="981" w:type="dxa"/>
            <w:vMerge w:val="continue"/>
            <w:vAlign w:val="center"/>
          </w:tcPr>
          <w:p>
            <w:pPr>
              <w:jc w:val="center"/>
              <w:rPr>
                <w:color w:val="auto"/>
                <w:sz w:val="21"/>
                <w:szCs w:val="21"/>
                <w:rPrChange w:id="9713"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714" w:author="Administrator" w:date="2019-03-21T17:57:00Z">
                  <w:rPr>
                    <w:color w:val="000000" w:themeColor="text1"/>
                    <w:sz w:val="21"/>
                    <w:szCs w:val="21"/>
                    <w14:textFill>
                      <w14:solidFill>
                        <w14:schemeClr w14:val="tx1"/>
                      </w14:solidFill>
                    </w14:textFill>
                  </w:rPr>
                </w:rPrChange>
              </w:rPr>
            </w:pPr>
            <w:r>
              <w:rPr>
                <w:color w:val="auto"/>
                <w:sz w:val="21"/>
                <w:szCs w:val="21"/>
                <w:rPrChange w:id="9715" w:author="Administrator" w:date="2019-03-21T17:57:00Z">
                  <w:rPr>
                    <w:color w:val="000000" w:themeColor="text1"/>
                    <w:sz w:val="21"/>
                    <w:szCs w:val="21"/>
                    <w14:textFill>
                      <w14:solidFill>
                        <w14:schemeClr w14:val="tx1"/>
                      </w14:solidFill>
                    </w14:textFill>
                  </w:rPr>
                </w:rPrChange>
              </w:rPr>
              <w:t>10</w:t>
            </w:r>
          </w:p>
        </w:tc>
        <w:tc>
          <w:tcPr>
            <w:tcW w:w="850" w:type="dxa"/>
            <w:vMerge w:val="restart"/>
            <w:vAlign w:val="center"/>
          </w:tcPr>
          <w:p>
            <w:pPr>
              <w:jc w:val="center"/>
              <w:rPr>
                <w:color w:val="auto"/>
                <w:sz w:val="21"/>
                <w:szCs w:val="21"/>
                <w:rPrChange w:id="9716"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9717" w:author="Administrator" w:date="2019-03-21T17:57:00Z">
                  <w:rPr>
                    <w:rFonts w:hint="eastAsia"/>
                    <w:color w:val="000000" w:themeColor="text1"/>
                    <w:spacing w:val="4"/>
                    <w:sz w:val="21"/>
                    <w:szCs w:val="21"/>
                    <w14:textFill>
                      <w14:solidFill>
                        <w14:schemeClr w14:val="tx1"/>
                      </w14:solidFill>
                    </w14:textFill>
                  </w:rPr>
                </w:rPrChange>
              </w:rPr>
              <w:t>六价铬</w:t>
            </w:r>
          </w:p>
        </w:tc>
        <w:tc>
          <w:tcPr>
            <w:tcW w:w="1559" w:type="dxa"/>
            <w:vAlign w:val="center"/>
          </w:tcPr>
          <w:p>
            <w:pPr>
              <w:jc w:val="center"/>
              <w:rPr>
                <w:color w:val="auto"/>
                <w:sz w:val="21"/>
                <w:szCs w:val="21"/>
                <w:rPrChange w:id="971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719"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720" w:author="Administrator" w:date="2019-03-21T17:57:00Z">
                  <w:rPr>
                    <w:color w:val="000000" w:themeColor="text1"/>
                    <w:sz w:val="21"/>
                    <w:szCs w:val="21"/>
                    <w14:textFill>
                      <w14:solidFill>
                        <w14:schemeClr w14:val="tx1"/>
                      </w14:solidFill>
                    </w14:textFill>
                  </w:rPr>
                </w:rPrChange>
              </w:rPr>
            </w:pPr>
            <w:r>
              <w:rPr>
                <w:color w:val="auto"/>
                <w:sz w:val="21"/>
                <w:szCs w:val="21"/>
                <w:rPrChange w:id="9721"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9722" w:author="Administrator" w:date="2019-03-21T17:57:00Z">
                  <w:rPr>
                    <w:color w:val="000000" w:themeColor="text1"/>
                    <w:sz w:val="21"/>
                    <w:szCs w:val="21"/>
                    <w14:textFill>
                      <w14:solidFill>
                        <w14:schemeClr w14:val="tx1"/>
                      </w14:solidFill>
                    </w14:textFill>
                  </w:rPr>
                </w:rPrChange>
              </w:rPr>
            </w:pPr>
            <w:r>
              <w:rPr>
                <w:color w:val="auto"/>
                <w:sz w:val="21"/>
                <w:szCs w:val="21"/>
                <w:rPrChange w:id="9723"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9724" w:author="Administrator" w:date="2019-03-21T17:57:00Z">
                  <w:rPr>
                    <w:color w:val="000000" w:themeColor="text1"/>
                    <w:sz w:val="21"/>
                    <w:szCs w:val="21"/>
                    <w14:textFill>
                      <w14:solidFill>
                        <w14:schemeClr w14:val="tx1"/>
                      </w14:solidFill>
                    </w14:textFill>
                  </w:rPr>
                </w:rPrChange>
              </w:rPr>
            </w:pPr>
            <w:r>
              <w:rPr>
                <w:color w:val="auto"/>
                <w:sz w:val="21"/>
                <w:szCs w:val="21"/>
                <w:rPrChange w:id="9725"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972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727"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9728"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9729"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730"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731"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73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733"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9734" w:author="Administrator" w:date="2019-03-21T17:57:00Z">
                  <w:rPr>
                    <w:color w:val="000000" w:themeColor="text1"/>
                    <w:sz w:val="21"/>
                    <w:szCs w:val="21"/>
                    <w14:textFill>
                      <w14:solidFill>
                        <w14:schemeClr w14:val="tx1"/>
                      </w14:solidFill>
                    </w14:textFill>
                  </w:rPr>
                </w:rPrChange>
              </w:rPr>
            </w:pPr>
            <w:r>
              <w:rPr>
                <w:color w:val="auto"/>
                <w:sz w:val="21"/>
                <w:szCs w:val="21"/>
                <w:rPrChange w:id="9735"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9736" w:author="Administrator" w:date="2019-03-21T17:57:00Z">
                  <w:rPr>
                    <w:color w:val="000000" w:themeColor="text1"/>
                    <w:sz w:val="21"/>
                    <w:szCs w:val="21"/>
                    <w14:textFill>
                      <w14:solidFill>
                        <w14:schemeClr w14:val="tx1"/>
                      </w14:solidFill>
                    </w14:textFill>
                  </w:rPr>
                </w:rPrChange>
              </w:rPr>
            </w:pPr>
            <w:r>
              <w:rPr>
                <w:color w:val="auto"/>
                <w:sz w:val="21"/>
                <w:szCs w:val="21"/>
                <w:rPrChange w:id="9737"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9738" w:author="Administrator" w:date="2019-03-21T17:57:00Z">
                  <w:rPr>
                    <w:color w:val="000000" w:themeColor="text1"/>
                    <w:sz w:val="21"/>
                    <w:szCs w:val="21"/>
                    <w14:textFill>
                      <w14:solidFill>
                        <w14:schemeClr w14:val="tx1"/>
                      </w14:solidFill>
                    </w14:textFill>
                  </w:rPr>
                </w:rPrChange>
              </w:rPr>
            </w:pPr>
            <w:r>
              <w:rPr>
                <w:color w:val="auto"/>
                <w:sz w:val="21"/>
                <w:szCs w:val="21"/>
                <w:rPrChange w:id="9739"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9740"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741" w:author="Administrator" w:date="2019-03-21T17:57:00Z">
                  <w:rPr>
                    <w:color w:val="000000" w:themeColor="text1"/>
                    <w:sz w:val="21"/>
                    <w:szCs w:val="21"/>
                    <w14:textFill>
                      <w14:solidFill>
                        <w14:schemeClr w14:val="tx1"/>
                      </w14:solidFill>
                    </w14:textFill>
                  </w:rPr>
                </w:rPrChange>
              </w:rPr>
            </w:pPr>
            <w:r>
              <w:rPr>
                <w:color w:val="auto"/>
                <w:sz w:val="21"/>
                <w:szCs w:val="21"/>
                <w:rPrChange w:id="9742" w:author="Administrator" w:date="2019-03-21T17:57:00Z">
                  <w:rPr>
                    <w:color w:val="000000" w:themeColor="text1"/>
                    <w:sz w:val="21"/>
                    <w:szCs w:val="21"/>
                    <w14:textFill>
                      <w14:solidFill>
                        <w14:schemeClr w14:val="tx1"/>
                      </w14:solidFill>
                    </w14:textFill>
                  </w:rPr>
                </w:rPrChange>
              </w:rPr>
              <w:t>11</w:t>
            </w:r>
          </w:p>
        </w:tc>
        <w:tc>
          <w:tcPr>
            <w:tcW w:w="850" w:type="dxa"/>
            <w:vMerge w:val="restart"/>
            <w:vAlign w:val="center"/>
          </w:tcPr>
          <w:p>
            <w:pPr>
              <w:jc w:val="center"/>
              <w:rPr>
                <w:color w:val="auto"/>
                <w:sz w:val="21"/>
                <w:szCs w:val="21"/>
                <w:rPrChange w:id="9743"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9744" w:author="Administrator" w:date="2019-03-21T17:57:00Z">
                  <w:rPr>
                    <w:rFonts w:hint="eastAsia"/>
                    <w:color w:val="000000" w:themeColor="text1"/>
                    <w:spacing w:val="4"/>
                    <w:sz w:val="21"/>
                    <w:szCs w:val="21"/>
                    <w14:textFill>
                      <w14:solidFill>
                        <w14:schemeClr w14:val="tx1"/>
                      </w14:solidFill>
                    </w14:textFill>
                  </w:rPr>
                </w:rPrChange>
              </w:rPr>
              <w:t>铅</w:t>
            </w:r>
          </w:p>
        </w:tc>
        <w:tc>
          <w:tcPr>
            <w:tcW w:w="1559" w:type="dxa"/>
            <w:vAlign w:val="center"/>
          </w:tcPr>
          <w:p>
            <w:pPr>
              <w:jc w:val="center"/>
              <w:rPr>
                <w:color w:val="auto"/>
                <w:sz w:val="21"/>
                <w:szCs w:val="21"/>
                <w:rPrChange w:id="974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746"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747" w:author="Administrator" w:date="2019-03-21T17:57:00Z">
                  <w:rPr>
                    <w:color w:val="000000" w:themeColor="text1"/>
                    <w:sz w:val="21"/>
                    <w:szCs w:val="21"/>
                    <w14:textFill>
                      <w14:solidFill>
                        <w14:schemeClr w14:val="tx1"/>
                      </w14:solidFill>
                    </w14:textFill>
                  </w:rPr>
                </w:rPrChange>
              </w:rPr>
            </w:pPr>
            <w:r>
              <w:rPr>
                <w:color w:val="auto"/>
                <w:sz w:val="21"/>
                <w:szCs w:val="21"/>
                <w:rPrChange w:id="9748" w:author="Administrator" w:date="2019-03-21T17:57:00Z">
                  <w:rPr>
                    <w:color w:val="000000" w:themeColor="text1"/>
                    <w:sz w:val="21"/>
                    <w:szCs w:val="21"/>
                    <w14:textFill>
                      <w14:solidFill>
                        <w14:schemeClr w14:val="tx1"/>
                      </w14:solidFill>
                    </w14:textFill>
                  </w:rPr>
                </w:rPrChange>
              </w:rPr>
              <w:t>0.004</w:t>
            </w:r>
            <w:r>
              <w:rPr>
                <w:rFonts w:hint="eastAsia"/>
                <w:color w:val="auto"/>
                <w:sz w:val="21"/>
                <w:szCs w:val="21"/>
                <w:rPrChange w:id="974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750" w:author="Administrator" w:date="2019-03-21T17:57:00Z">
                  <w:rPr>
                    <w:color w:val="000000" w:themeColor="text1"/>
                    <w:sz w:val="21"/>
                    <w:szCs w:val="21"/>
                    <w14:textFill>
                      <w14:solidFill>
                        <w14:schemeClr w14:val="tx1"/>
                      </w14:solidFill>
                    </w14:textFill>
                  </w:rPr>
                </w:rPrChange>
              </w:rPr>
              <w:t>0.006</w:t>
            </w:r>
          </w:p>
        </w:tc>
        <w:tc>
          <w:tcPr>
            <w:tcW w:w="1484" w:type="dxa"/>
            <w:vAlign w:val="center"/>
          </w:tcPr>
          <w:p>
            <w:pPr>
              <w:jc w:val="center"/>
              <w:rPr>
                <w:color w:val="auto"/>
                <w:sz w:val="21"/>
                <w:szCs w:val="21"/>
                <w:rPrChange w:id="9751" w:author="Administrator" w:date="2019-03-21T17:57:00Z">
                  <w:rPr>
                    <w:color w:val="000000" w:themeColor="text1"/>
                    <w:sz w:val="21"/>
                    <w:szCs w:val="21"/>
                    <w14:textFill>
                      <w14:solidFill>
                        <w14:schemeClr w14:val="tx1"/>
                      </w14:solidFill>
                    </w14:textFill>
                  </w:rPr>
                </w:rPrChange>
              </w:rPr>
            </w:pPr>
            <w:r>
              <w:rPr>
                <w:color w:val="auto"/>
                <w:sz w:val="21"/>
                <w:szCs w:val="21"/>
                <w:rPrChange w:id="9752" w:author="Administrator" w:date="2019-03-21T17:57:00Z">
                  <w:rPr>
                    <w:color w:val="000000" w:themeColor="text1"/>
                    <w:sz w:val="21"/>
                    <w:szCs w:val="21"/>
                    <w14:textFill>
                      <w14:solidFill>
                        <w14:schemeClr w14:val="tx1"/>
                      </w14:solidFill>
                    </w14:textFill>
                  </w:rPr>
                </w:rPrChange>
              </w:rPr>
              <w:t>0.003</w:t>
            </w:r>
            <w:r>
              <w:rPr>
                <w:rFonts w:hint="eastAsia"/>
                <w:color w:val="auto"/>
                <w:sz w:val="21"/>
                <w:szCs w:val="21"/>
                <w:rPrChange w:id="975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754" w:author="Administrator" w:date="2019-03-21T17:57:00Z">
                  <w:rPr>
                    <w:color w:val="000000" w:themeColor="text1"/>
                    <w:sz w:val="21"/>
                    <w:szCs w:val="21"/>
                    <w14:textFill>
                      <w14:solidFill>
                        <w14:schemeClr w14:val="tx1"/>
                      </w14:solidFill>
                    </w14:textFill>
                  </w:rPr>
                </w:rPrChange>
              </w:rPr>
              <w:t>0.004</w:t>
            </w:r>
          </w:p>
        </w:tc>
        <w:tc>
          <w:tcPr>
            <w:tcW w:w="1540" w:type="dxa"/>
            <w:vAlign w:val="center"/>
          </w:tcPr>
          <w:p>
            <w:pPr>
              <w:jc w:val="center"/>
              <w:rPr>
                <w:color w:val="auto"/>
                <w:sz w:val="21"/>
                <w:szCs w:val="21"/>
                <w:rPrChange w:id="9755" w:author="Administrator" w:date="2019-03-21T17:57:00Z">
                  <w:rPr>
                    <w:color w:val="000000" w:themeColor="text1"/>
                    <w:sz w:val="21"/>
                    <w:szCs w:val="21"/>
                    <w14:textFill>
                      <w14:solidFill>
                        <w14:schemeClr w14:val="tx1"/>
                      </w14:solidFill>
                    </w14:textFill>
                  </w:rPr>
                </w:rPrChange>
              </w:rPr>
            </w:pPr>
            <w:r>
              <w:rPr>
                <w:color w:val="auto"/>
                <w:sz w:val="21"/>
                <w:szCs w:val="21"/>
                <w:rPrChange w:id="9756" w:author="Administrator" w:date="2019-03-21T17:57:00Z">
                  <w:rPr>
                    <w:color w:val="000000" w:themeColor="text1"/>
                    <w:sz w:val="21"/>
                    <w:szCs w:val="21"/>
                    <w14:textFill>
                      <w14:solidFill>
                        <w14:schemeClr w14:val="tx1"/>
                      </w14:solidFill>
                    </w14:textFill>
                  </w:rPr>
                </w:rPrChange>
              </w:rPr>
              <w:t>0.001</w:t>
            </w:r>
            <w:r>
              <w:rPr>
                <w:rFonts w:hint="eastAsia"/>
                <w:color w:val="auto"/>
                <w:sz w:val="21"/>
                <w:szCs w:val="21"/>
                <w:rPrChange w:id="975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758" w:author="Administrator" w:date="2019-03-21T17:57:00Z">
                  <w:rPr>
                    <w:color w:val="000000" w:themeColor="text1"/>
                    <w:sz w:val="21"/>
                    <w:szCs w:val="21"/>
                    <w14:textFill>
                      <w14:solidFill>
                        <w14:schemeClr w14:val="tx1"/>
                      </w14:solidFill>
                    </w14:textFill>
                  </w:rPr>
                </w:rPrChange>
              </w:rPr>
              <w:t>0.003</w:t>
            </w:r>
          </w:p>
        </w:tc>
        <w:tc>
          <w:tcPr>
            <w:tcW w:w="981" w:type="dxa"/>
            <w:vMerge w:val="restart"/>
            <w:vAlign w:val="center"/>
          </w:tcPr>
          <w:p>
            <w:pPr>
              <w:jc w:val="center"/>
              <w:rPr>
                <w:color w:val="auto"/>
                <w:sz w:val="21"/>
                <w:szCs w:val="21"/>
                <w:rPrChange w:id="975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760"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9761"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9762"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763"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764"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76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766"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9767" w:author="Administrator" w:date="2019-03-21T17:57:00Z">
                  <w:rPr>
                    <w:color w:val="000000" w:themeColor="text1"/>
                    <w:sz w:val="21"/>
                    <w:szCs w:val="21"/>
                    <w14:textFill>
                      <w14:solidFill>
                        <w14:schemeClr w14:val="tx1"/>
                      </w14:solidFill>
                    </w14:textFill>
                  </w:rPr>
                </w:rPrChange>
              </w:rPr>
            </w:pPr>
            <w:r>
              <w:rPr>
                <w:color w:val="auto"/>
                <w:sz w:val="21"/>
                <w:szCs w:val="21"/>
                <w:rPrChange w:id="9768" w:author="Administrator" w:date="2019-03-21T17:57:00Z">
                  <w:rPr>
                    <w:color w:val="000000" w:themeColor="text1"/>
                    <w:sz w:val="21"/>
                    <w:szCs w:val="21"/>
                    <w14:textFill>
                      <w14:solidFill>
                        <w14:schemeClr w14:val="tx1"/>
                      </w14:solidFill>
                    </w14:textFill>
                  </w:rPr>
                </w:rPrChange>
              </w:rPr>
              <w:t>0.04</w:t>
            </w:r>
            <w:r>
              <w:rPr>
                <w:rFonts w:hint="eastAsia"/>
                <w:color w:val="auto"/>
                <w:sz w:val="21"/>
                <w:szCs w:val="21"/>
                <w:rPrChange w:id="976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770" w:author="Administrator" w:date="2019-03-21T17:57:00Z">
                  <w:rPr>
                    <w:color w:val="000000" w:themeColor="text1"/>
                    <w:sz w:val="21"/>
                    <w:szCs w:val="21"/>
                    <w14:textFill>
                      <w14:solidFill>
                        <w14:schemeClr w14:val="tx1"/>
                      </w14:solidFill>
                    </w14:textFill>
                  </w:rPr>
                </w:rPrChange>
              </w:rPr>
              <w:t>0.06</w:t>
            </w:r>
          </w:p>
        </w:tc>
        <w:tc>
          <w:tcPr>
            <w:tcW w:w="1484" w:type="dxa"/>
            <w:vAlign w:val="center"/>
          </w:tcPr>
          <w:p>
            <w:pPr>
              <w:jc w:val="center"/>
              <w:rPr>
                <w:color w:val="auto"/>
                <w:sz w:val="21"/>
                <w:szCs w:val="21"/>
                <w:rPrChange w:id="9771" w:author="Administrator" w:date="2019-03-21T17:57:00Z">
                  <w:rPr>
                    <w:color w:val="000000" w:themeColor="text1"/>
                    <w:sz w:val="21"/>
                    <w:szCs w:val="21"/>
                    <w14:textFill>
                      <w14:solidFill>
                        <w14:schemeClr w14:val="tx1"/>
                      </w14:solidFill>
                    </w14:textFill>
                  </w:rPr>
                </w:rPrChange>
              </w:rPr>
            </w:pPr>
            <w:r>
              <w:rPr>
                <w:color w:val="auto"/>
                <w:sz w:val="21"/>
                <w:szCs w:val="21"/>
                <w:rPrChange w:id="9772" w:author="Administrator" w:date="2019-03-21T17:57:00Z">
                  <w:rPr>
                    <w:color w:val="000000" w:themeColor="text1"/>
                    <w:sz w:val="21"/>
                    <w:szCs w:val="21"/>
                    <w14:textFill>
                      <w14:solidFill>
                        <w14:schemeClr w14:val="tx1"/>
                      </w14:solidFill>
                    </w14:textFill>
                  </w:rPr>
                </w:rPrChange>
              </w:rPr>
              <w:t>0.03</w:t>
            </w:r>
            <w:r>
              <w:rPr>
                <w:rFonts w:hint="eastAsia"/>
                <w:color w:val="auto"/>
                <w:sz w:val="21"/>
                <w:szCs w:val="21"/>
                <w:rPrChange w:id="977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774" w:author="Administrator" w:date="2019-03-21T17:57:00Z">
                  <w:rPr>
                    <w:color w:val="000000" w:themeColor="text1"/>
                    <w:sz w:val="21"/>
                    <w:szCs w:val="21"/>
                    <w14:textFill>
                      <w14:solidFill>
                        <w14:schemeClr w14:val="tx1"/>
                      </w14:solidFill>
                    </w14:textFill>
                  </w:rPr>
                </w:rPrChange>
              </w:rPr>
              <w:t>0.04</w:t>
            </w:r>
          </w:p>
        </w:tc>
        <w:tc>
          <w:tcPr>
            <w:tcW w:w="1540" w:type="dxa"/>
            <w:vAlign w:val="center"/>
          </w:tcPr>
          <w:p>
            <w:pPr>
              <w:jc w:val="center"/>
              <w:rPr>
                <w:color w:val="auto"/>
                <w:sz w:val="21"/>
                <w:szCs w:val="21"/>
                <w:rPrChange w:id="9775" w:author="Administrator" w:date="2019-03-21T17:57:00Z">
                  <w:rPr>
                    <w:color w:val="000000" w:themeColor="text1"/>
                    <w:sz w:val="21"/>
                    <w:szCs w:val="21"/>
                    <w14:textFill>
                      <w14:solidFill>
                        <w14:schemeClr w14:val="tx1"/>
                      </w14:solidFill>
                    </w14:textFill>
                  </w:rPr>
                </w:rPrChange>
              </w:rPr>
            </w:pPr>
            <w:r>
              <w:rPr>
                <w:color w:val="auto"/>
                <w:sz w:val="21"/>
                <w:szCs w:val="21"/>
                <w:rPrChange w:id="9776" w:author="Administrator" w:date="2019-03-21T17:57:00Z">
                  <w:rPr>
                    <w:color w:val="000000" w:themeColor="text1"/>
                    <w:sz w:val="21"/>
                    <w:szCs w:val="21"/>
                    <w14:textFill>
                      <w14:solidFill>
                        <w14:schemeClr w14:val="tx1"/>
                      </w14:solidFill>
                    </w14:textFill>
                  </w:rPr>
                </w:rPrChange>
              </w:rPr>
              <w:t>0.01</w:t>
            </w:r>
            <w:r>
              <w:rPr>
                <w:rFonts w:hint="eastAsia"/>
                <w:color w:val="auto"/>
                <w:sz w:val="21"/>
                <w:szCs w:val="21"/>
                <w:rPrChange w:id="977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778" w:author="Administrator" w:date="2019-03-21T17:57:00Z">
                  <w:rPr>
                    <w:color w:val="000000" w:themeColor="text1"/>
                    <w:sz w:val="21"/>
                    <w:szCs w:val="21"/>
                    <w14:textFill>
                      <w14:solidFill>
                        <w14:schemeClr w14:val="tx1"/>
                      </w14:solidFill>
                    </w14:textFill>
                  </w:rPr>
                </w:rPrChange>
              </w:rPr>
              <w:t>0.03</w:t>
            </w:r>
          </w:p>
        </w:tc>
        <w:tc>
          <w:tcPr>
            <w:tcW w:w="981" w:type="dxa"/>
            <w:vMerge w:val="continue"/>
            <w:vAlign w:val="center"/>
          </w:tcPr>
          <w:p>
            <w:pPr>
              <w:jc w:val="center"/>
              <w:rPr>
                <w:color w:val="auto"/>
                <w:sz w:val="21"/>
                <w:szCs w:val="21"/>
                <w:rPrChange w:id="9779"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780" w:author="Administrator" w:date="2019-03-21T17:57:00Z">
                  <w:rPr>
                    <w:color w:val="000000" w:themeColor="text1"/>
                    <w:sz w:val="21"/>
                    <w:szCs w:val="21"/>
                    <w14:textFill>
                      <w14:solidFill>
                        <w14:schemeClr w14:val="tx1"/>
                      </w14:solidFill>
                    </w14:textFill>
                  </w:rPr>
                </w:rPrChange>
              </w:rPr>
            </w:pPr>
            <w:r>
              <w:rPr>
                <w:color w:val="auto"/>
                <w:sz w:val="21"/>
                <w:szCs w:val="21"/>
                <w:rPrChange w:id="9781" w:author="Administrator" w:date="2019-03-21T17:57:00Z">
                  <w:rPr>
                    <w:color w:val="000000" w:themeColor="text1"/>
                    <w:sz w:val="21"/>
                    <w:szCs w:val="21"/>
                    <w14:textFill>
                      <w14:solidFill>
                        <w14:schemeClr w14:val="tx1"/>
                      </w14:solidFill>
                    </w14:textFill>
                  </w:rPr>
                </w:rPrChange>
              </w:rPr>
              <w:t>12</w:t>
            </w:r>
          </w:p>
        </w:tc>
        <w:tc>
          <w:tcPr>
            <w:tcW w:w="850" w:type="dxa"/>
            <w:vMerge w:val="restart"/>
            <w:vAlign w:val="center"/>
          </w:tcPr>
          <w:p>
            <w:pPr>
              <w:jc w:val="center"/>
              <w:rPr>
                <w:color w:val="auto"/>
                <w:sz w:val="21"/>
                <w:szCs w:val="21"/>
                <w:rPrChange w:id="9782"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9783" w:author="Administrator" w:date="2019-03-21T17:57:00Z">
                  <w:rPr>
                    <w:rFonts w:hint="eastAsia"/>
                    <w:color w:val="000000" w:themeColor="text1"/>
                    <w:spacing w:val="4"/>
                    <w:sz w:val="21"/>
                    <w:szCs w:val="21"/>
                    <w14:textFill>
                      <w14:solidFill>
                        <w14:schemeClr w14:val="tx1"/>
                      </w14:solidFill>
                    </w14:textFill>
                  </w:rPr>
                </w:rPrChange>
              </w:rPr>
              <w:t>铬</w:t>
            </w:r>
          </w:p>
        </w:tc>
        <w:tc>
          <w:tcPr>
            <w:tcW w:w="1559" w:type="dxa"/>
            <w:vAlign w:val="center"/>
          </w:tcPr>
          <w:p>
            <w:pPr>
              <w:jc w:val="center"/>
              <w:rPr>
                <w:color w:val="auto"/>
                <w:sz w:val="21"/>
                <w:szCs w:val="21"/>
                <w:rPrChange w:id="978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785"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786" w:author="Administrator" w:date="2019-03-21T17:57:00Z">
                  <w:rPr>
                    <w:color w:val="000000" w:themeColor="text1"/>
                    <w:sz w:val="21"/>
                    <w:szCs w:val="21"/>
                    <w14:textFill>
                      <w14:solidFill>
                        <w14:schemeClr w14:val="tx1"/>
                      </w14:solidFill>
                    </w14:textFill>
                  </w:rPr>
                </w:rPrChange>
              </w:rPr>
            </w:pPr>
            <w:r>
              <w:rPr>
                <w:color w:val="auto"/>
                <w:sz w:val="21"/>
                <w:szCs w:val="21"/>
                <w:rPrChange w:id="9787"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9788" w:author="Administrator" w:date="2019-03-21T17:57:00Z">
                  <w:rPr>
                    <w:color w:val="000000" w:themeColor="text1"/>
                    <w:sz w:val="21"/>
                    <w:szCs w:val="21"/>
                    <w14:textFill>
                      <w14:solidFill>
                        <w14:schemeClr w14:val="tx1"/>
                      </w14:solidFill>
                    </w14:textFill>
                  </w:rPr>
                </w:rPrChange>
              </w:rPr>
            </w:pPr>
            <w:r>
              <w:rPr>
                <w:color w:val="auto"/>
                <w:sz w:val="21"/>
                <w:szCs w:val="21"/>
                <w:rPrChange w:id="9789"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9790" w:author="Administrator" w:date="2019-03-21T17:57:00Z">
                  <w:rPr>
                    <w:color w:val="000000" w:themeColor="text1"/>
                    <w:sz w:val="21"/>
                    <w:szCs w:val="21"/>
                    <w14:textFill>
                      <w14:solidFill>
                        <w14:schemeClr w14:val="tx1"/>
                      </w14:solidFill>
                    </w14:textFill>
                  </w:rPr>
                </w:rPrChange>
              </w:rPr>
            </w:pPr>
            <w:r>
              <w:rPr>
                <w:color w:val="auto"/>
                <w:sz w:val="21"/>
                <w:szCs w:val="21"/>
                <w:rPrChange w:id="9791"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9792" w:author="Administrator" w:date="2019-03-21T17:57:00Z">
                  <w:rPr>
                    <w:color w:val="000000" w:themeColor="text1"/>
                    <w:sz w:val="21"/>
                    <w:szCs w:val="21"/>
                    <w14:textFill>
                      <w14:solidFill>
                        <w14:schemeClr w14:val="tx1"/>
                      </w14:solidFill>
                    </w14:textFill>
                  </w:rPr>
                </w:rPrChange>
              </w:rPr>
            </w:pPr>
            <w:r>
              <w:rPr>
                <w:color w:val="auto"/>
                <w:sz w:val="21"/>
                <w:szCs w:val="21"/>
                <w:rPrChange w:id="9793"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794"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795"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79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797"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9798" w:author="Administrator" w:date="2019-03-21T17:57:00Z">
                  <w:rPr>
                    <w:color w:val="000000" w:themeColor="text1"/>
                    <w:sz w:val="21"/>
                    <w:szCs w:val="21"/>
                    <w14:textFill>
                      <w14:solidFill>
                        <w14:schemeClr w14:val="tx1"/>
                      </w14:solidFill>
                    </w14:textFill>
                  </w:rPr>
                </w:rPrChange>
              </w:rPr>
            </w:pPr>
            <w:r>
              <w:rPr>
                <w:color w:val="auto"/>
                <w:sz w:val="21"/>
                <w:szCs w:val="21"/>
                <w:rPrChange w:id="9799"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9800" w:author="Administrator" w:date="2019-03-21T17:57:00Z">
                  <w:rPr>
                    <w:color w:val="000000" w:themeColor="text1"/>
                    <w:sz w:val="21"/>
                    <w:szCs w:val="21"/>
                    <w14:textFill>
                      <w14:solidFill>
                        <w14:schemeClr w14:val="tx1"/>
                      </w14:solidFill>
                    </w14:textFill>
                  </w:rPr>
                </w:rPrChange>
              </w:rPr>
            </w:pPr>
            <w:r>
              <w:rPr>
                <w:color w:val="auto"/>
                <w:sz w:val="21"/>
                <w:szCs w:val="21"/>
                <w:rPrChange w:id="9801"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9802" w:author="Administrator" w:date="2019-03-21T17:57:00Z">
                  <w:rPr>
                    <w:color w:val="000000" w:themeColor="text1"/>
                    <w:sz w:val="21"/>
                    <w:szCs w:val="21"/>
                    <w14:textFill>
                      <w14:solidFill>
                        <w14:schemeClr w14:val="tx1"/>
                      </w14:solidFill>
                    </w14:textFill>
                  </w:rPr>
                </w:rPrChange>
              </w:rPr>
            </w:pPr>
            <w:r>
              <w:rPr>
                <w:color w:val="auto"/>
                <w:sz w:val="21"/>
                <w:szCs w:val="21"/>
                <w:rPrChange w:id="9803"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9804"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805" w:author="Administrator" w:date="2019-03-21T17:57:00Z">
                  <w:rPr>
                    <w:color w:val="000000" w:themeColor="text1"/>
                    <w:sz w:val="21"/>
                    <w:szCs w:val="21"/>
                    <w14:textFill>
                      <w14:solidFill>
                        <w14:schemeClr w14:val="tx1"/>
                      </w14:solidFill>
                    </w14:textFill>
                  </w:rPr>
                </w:rPrChange>
              </w:rPr>
            </w:pPr>
            <w:r>
              <w:rPr>
                <w:color w:val="auto"/>
                <w:sz w:val="21"/>
                <w:szCs w:val="21"/>
                <w:rPrChange w:id="9806" w:author="Administrator" w:date="2019-03-21T17:57:00Z">
                  <w:rPr>
                    <w:color w:val="000000" w:themeColor="text1"/>
                    <w:sz w:val="21"/>
                    <w:szCs w:val="21"/>
                    <w14:textFill>
                      <w14:solidFill>
                        <w14:schemeClr w14:val="tx1"/>
                      </w14:solidFill>
                    </w14:textFill>
                  </w:rPr>
                </w:rPrChange>
              </w:rPr>
              <w:t>13</w:t>
            </w:r>
          </w:p>
        </w:tc>
        <w:tc>
          <w:tcPr>
            <w:tcW w:w="850" w:type="dxa"/>
            <w:vMerge w:val="restart"/>
            <w:vAlign w:val="center"/>
          </w:tcPr>
          <w:p>
            <w:pPr>
              <w:jc w:val="center"/>
              <w:rPr>
                <w:color w:val="auto"/>
                <w:sz w:val="21"/>
                <w:szCs w:val="21"/>
                <w:rPrChange w:id="980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808" w:author="Administrator" w:date="2019-03-21T17:57:00Z">
                  <w:rPr>
                    <w:rFonts w:hint="eastAsia"/>
                    <w:color w:val="000000" w:themeColor="text1"/>
                    <w:sz w:val="21"/>
                    <w:szCs w:val="21"/>
                    <w14:textFill>
                      <w14:solidFill>
                        <w14:schemeClr w14:val="tx1"/>
                      </w14:solidFill>
                    </w14:textFill>
                  </w:rPr>
                </w:rPrChange>
              </w:rPr>
              <w:t>锰</w:t>
            </w:r>
          </w:p>
        </w:tc>
        <w:tc>
          <w:tcPr>
            <w:tcW w:w="1559" w:type="dxa"/>
            <w:vAlign w:val="center"/>
          </w:tcPr>
          <w:p>
            <w:pPr>
              <w:jc w:val="center"/>
              <w:rPr>
                <w:color w:val="auto"/>
                <w:sz w:val="21"/>
                <w:szCs w:val="21"/>
                <w:rPrChange w:id="980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810"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811" w:author="Administrator" w:date="2019-03-21T17:57:00Z">
                  <w:rPr>
                    <w:color w:val="000000" w:themeColor="text1"/>
                    <w:sz w:val="21"/>
                    <w:szCs w:val="21"/>
                    <w14:textFill>
                      <w14:solidFill>
                        <w14:schemeClr w14:val="tx1"/>
                      </w14:solidFill>
                    </w14:textFill>
                  </w:rPr>
                </w:rPrChange>
              </w:rPr>
            </w:pPr>
            <w:r>
              <w:rPr>
                <w:color w:val="auto"/>
                <w:sz w:val="21"/>
                <w:szCs w:val="21"/>
                <w:rPrChange w:id="9812" w:author="Administrator" w:date="2019-03-21T17:57:00Z">
                  <w:rPr>
                    <w:color w:val="000000" w:themeColor="text1"/>
                    <w:sz w:val="21"/>
                    <w:szCs w:val="21"/>
                    <w14:textFill>
                      <w14:solidFill>
                        <w14:schemeClr w14:val="tx1"/>
                      </w14:solidFill>
                    </w14:textFill>
                  </w:rPr>
                </w:rPrChange>
              </w:rPr>
              <w:t>0.43</w:t>
            </w:r>
            <w:r>
              <w:rPr>
                <w:rFonts w:hint="eastAsia"/>
                <w:color w:val="auto"/>
                <w:sz w:val="21"/>
                <w:szCs w:val="21"/>
                <w:rPrChange w:id="981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814" w:author="Administrator" w:date="2019-03-21T17:57:00Z">
                  <w:rPr>
                    <w:color w:val="000000" w:themeColor="text1"/>
                    <w:sz w:val="21"/>
                    <w:szCs w:val="21"/>
                    <w14:textFill>
                      <w14:solidFill>
                        <w14:schemeClr w14:val="tx1"/>
                      </w14:solidFill>
                    </w14:textFill>
                  </w:rPr>
                </w:rPrChange>
              </w:rPr>
              <w:t>0.45</w:t>
            </w:r>
          </w:p>
        </w:tc>
        <w:tc>
          <w:tcPr>
            <w:tcW w:w="1484" w:type="dxa"/>
            <w:vAlign w:val="center"/>
          </w:tcPr>
          <w:p>
            <w:pPr>
              <w:jc w:val="center"/>
              <w:rPr>
                <w:color w:val="auto"/>
                <w:sz w:val="21"/>
                <w:szCs w:val="21"/>
                <w:rPrChange w:id="9815" w:author="Administrator" w:date="2019-03-21T17:57:00Z">
                  <w:rPr>
                    <w:color w:val="000000" w:themeColor="text1"/>
                    <w:sz w:val="21"/>
                    <w:szCs w:val="21"/>
                    <w14:textFill>
                      <w14:solidFill>
                        <w14:schemeClr w14:val="tx1"/>
                      </w14:solidFill>
                    </w14:textFill>
                  </w:rPr>
                </w:rPrChange>
              </w:rPr>
            </w:pPr>
            <w:r>
              <w:rPr>
                <w:color w:val="auto"/>
                <w:sz w:val="21"/>
                <w:szCs w:val="21"/>
                <w:rPrChange w:id="9816" w:author="Administrator" w:date="2019-03-21T17:57:00Z">
                  <w:rPr>
                    <w:color w:val="000000" w:themeColor="text1"/>
                    <w:sz w:val="21"/>
                    <w:szCs w:val="21"/>
                    <w14:textFill>
                      <w14:solidFill>
                        <w14:schemeClr w14:val="tx1"/>
                      </w14:solidFill>
                    </w14:textFill>
                  </w:rPr>
                </w:rPrChange>
              </w:rPr>
              <w:t>0.44</w:t>
            </w:r>
            <w:r>
              <w:rPr>
                <w:rFonts w:hint="eastAsia"/>
                <w:color w:val="auto"/>
                <w:sz w:val="21"/>
                <w:szCs w:val="21"/>
                <w:rPrChange w:id="981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818" w:author="Administrator" w:date="2019-03-21T17:57:00Z">
                  <w:rPr>
                    <w:color w:val="000000" w:themeColor="text1"/>
                    <w:sz w:val="21"/>
                    <w:szCs w:val="21"/>
                    <w14:textFill>
                      <w14:solidFill>
                        <w14:schemeClr w14:val="tx1"/>
                      </w14:solidFill>
                    </w14:textFill>
                  </w:rPr>
                </w:rPrChange>
              </w:rPr>
              <w:t>0.45</w:t>
            </w:r>
          </w:p>
        </w:tc>
        <w:tc>
          <w:tcPr>
            <w:tcW w:w="1540" w:type="dxa"/>
            <w:vAlign w:val="center"/>
          </w:tcPr>
          <w:p>
            <w:pPr>
              <w:jc w:val="center"/>
              <w:rPr>
                <w:color w:val="auto"/>
                <w:sz w:val="21"/>
                <w:szCs w:val="21"/>
                <w:rPrChange w:id="9819" w:author="Administrator" w:date="2019-03-21T17:57:00Z">
                  <w:rPr>
                    <w:color w:val="000000" w:themeColor="text1"/>
                    <w:sz w:val="21"/>
                    <w:szCs w:val="21"/>
                    <w14:textFill>
                      <w14:solidFill>
                        <w14:schemeClr w14:val="tx1"/>
                      </w14:solidFill>
                    </w14:textFill>
                  </w:rPr>
                </w:rPrChange>
              </w:rPr>
            </w:pPr>
            <w:r>
              <w:rPr>
                <w:color w:val="auto"/>
                <w:sz w:val="21"/>
                <w:szCs w:val="21"/>
                <w:rPrChange w:id="9820" w:author="Administrator" w:date="2019-03-21T17:57:00Z">
                  <w:rPr>
                    <w:color w:val="000000" w:themeColor="text1"/>
                    <w:sz w:val="21"/>
                    <w:szCs w:val="21"/>
                    <w14:textFill>
                      <w14:solidFill>
                        <w14:schemeClr w14:val="tx1"/>
                      </w14:solidFill>
                    </w14:textFill>
                  </w:rPr>
                </w:rPrChange>
              </w:rPr>
              <w:t>0.04</w:t>
            </w:r>
            <w:r>
              <w:rPr>
                <w:rFonts w:hint="eastAsia"/>
                <w:color w:val="auto"/>
                <w:sz w:val="21"/>
                <w:szCs w:val="21"/>
                <w:rPrChange w:id="982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822" w:author="Administrator" w:date="2019-03-21T17:57:00Z">
                  <w:rPr>
                    <w:color w:val="000000" w:themeColor="text1"/>
                    <w:sz w:val="21"/>
                    <w:szCs w:val="21"/>
                    <w14:textFill>
                      <w14:solidFill>
                        <w14:schemeClr w14:val="tx1"/>
                      </w14:solidFill>
                    </w14:textFill>
                  </w:rPr>
                </w:rPrChange>
              </w:rPr>
              <w:t>0.06</w:t>
            </w:r>
          </w:p>
        </w:tc>
        <w:tc>
          <w:tcPr>
            <w:tcW w:w="981" w:type="dxa"/>
            <w:vMerge w:val="restart"/>
            <w:vAlign w:val="center"/>
          </w:tcPr>
          <w:p>
            <w:pPr>
              <w:jc w:val="center"/>
              <w:rPr>
                <w:color w:val="auto"/>
                <w:sz w:val="21"/>
                <w:szCs w:val="21"/>
                <w:rPrChange w:id="9823" w:author="Administrator" w:date="2019-03-21T17:57:00Z">
                  <w:rPr>
                    <w:color w:val="000000" w:themeColor="text1"/>
                    <w:sz w:val="21"/>
                    <w:szCs w:val="21"/>
                    <w14:textFill>
                      <w14:solidFill>
                        <w14:schemeClr w14:val="tx1"/>
                      </w14:solidFill>
                    </w14:textFill>
                  </w:rPr>
                </w:rPrChange>
              </w:rPr>
            </w:pPr>
            <w:r>
              <w:rPr>
                <w:color w:val="auto"/>
                <w:sz w:val="21"/>
                <w:szCs w:val="21"/>
                <w:rPrChange w:id="9824"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825"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826"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82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828"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9829" w:author="Administrator" w:date="2019-03-21T17:57:00Z">
                  <w:rPr>
                    <w:color w:val="000000" w:themeColor="text1"/>
                    <w:sz w:val="21"/>
                    <w:szCs w:val="21"/>
                    <w14:textFill>
                      <w14:solidFill>
                        <w14:schemeClr w14:val="tx1"/>
                      </w14:solidFill>
                    </w14:textFill>
                  </w:rPr>
                </w:rPrChange>
              </w:rPr>
            </w:pPr>
            <w:r>
              <w:rPr>
                <w:color w:val="auto"/>
                <w:sz w:val="21"/>
                <w:szCs w:val="21"/>
                <w:rPrChange w:id="9830"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9831" w:author="Administrator" w:date="2019-03-21T17:57:00Z">
                  <w:rPr>
                    <w:color w:val="000000" w:themeColor="text1"/>
                    <w:sz w:val="21"/>
                    <w:szCs w:val="21"/>
                    <w14:textFill>
                      <w14:solidFill>
                        <w14:schemeClr w14:val="tx1"/>
                      </w14:solidFill>
                    </w14:textFill>
                  </w:rPr>
                </w:rPrChange>
              </w:rPr>
            </w:pPr>
            <w:r>
              <w:rPr>
                <w:color w:val="auto"/>
                <w:sz w:val="21"/>
                <w:szCs w:val="21"/>
                <w:rPrChange w:id="9832"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9833" w:author="Administrator" w:date="2019-03-21T17:57:00Z">
                  <w:rPr>
                    <w:color w:val="000000" w:themeColor="text1"/>
                    <w:sz w:val="21"/>
                    <w:szCs w:val="21"/>
                    <w14:textFill>
                      <w14:solidFill>
                        <w14:schemeClr w14:val="tx1"/>
                      </w14:solidFill>
                    </w14:textFill>
                  </w:rPr>
                </w:rPrChange>
              </w:rPr>
            </w:pPr>
            <w:r>
              <w:rPr>
                <w:color w:val="auto"/>
                <w:sz w:val="21"/>
                <w:szCs w:val="21"/>
                <w:rPrChange w:id="9834"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9835"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836" w:author="Administrator" w:date="2019-03-21T17:57:00Z">
                  <w:rPr>
                    <w:color w:val="000000" w:themeColor="text1"/>
                    <w:sz w:val="21"/>
                    <w:szCs w:val="21"/>
                    <w14:textFill>
                      <w14:solidFill>
                        <w14:schemeClr w14:val="tx1"/>
                      </w14:solidFill>
                    </w14:textFill>
                  </w:rPr>
                </w:rPrChange>
              </w:rPr>
            </w:pPr>
            <w:r>
              <w:rPr>
                <w:color w:val="auto"/>
                <w:sz w:val="21"/>
                <w:szCs w:val="21"/>
                <w:rPrChange w:id="9837" w:author="Administrator" w:date="2019-03-21T17:57:00Z">
                  <w:rPr>
                    <w:color w:val="000000" w:themeColor="text1"/>
                    <w:sz w:val="21"/>
                    <w:szCs w:val="21"/>
                    <w14:textFill>
                      <w14:solidFill>
                        <w14:schemeClr w14:val="tx1"/>
                      </w14:solidFill>
                    </w14:textFill>
                  </w:rPr>
                </w:rPrChange>
              </w:rPr>
              <w:t>14</w:t>
            </w:r>
          </w:p>
        </w:tc>
        <w:tc>
          <w:tcPr>
            <w:tcW w:w="850" w:type="dxa"/>
            <w:vMerge w:val="restart"/>
            <w:vAlign w:val="center"/>
          </w:tcPr>
          <w:p>
            <w:pPr>
              <w:jc w:val="center"/>
              <w:rPr>
                <w:color w:val="auto"/>
                <w:sz w:val="21"/>
                <w:szCs w:val="21"/>
                <w:rPrChange w:id="983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839" w:author="Administrator" w:date="2019-03-21T17:57:00Z">
                  <w:rPr>
                    <w:rFonts w:hint="eastAsia"/>
                    <w:color w:val="000000" w:themeColor="text1"/>
                    <w:sz w:val="21"/>
                    <w:szCs w:val="21"/>
                    <w14:textFill>
                      <w14:solidFill>
                        <w14:schemeClr w14:val="tx1"/>
                      </w14:solidFill>
                    </w14:textFill>
                  </w:rPr>
                </w:rPrChange>
              </w:rPr>
              <w:t>铁</w:t>
            </w:r>
          </w:p>
        </w:tc>
        <w:tc>
          <w:tcPr>
            <w:tcW w:w="1559" w:type="dxa"/>
            <w:vAlign w:val="center"/>
          </w:tcPr>
          <w:p>
            <w:pPr>
              <w:jc w:val="center"/>
              <w:rPr>
                <w:color w:val="auto"/>
                <w:sz w:val="21"/>
                <w:szCs w:val="21"/>
                <w:rPrChange w:id="984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841"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842" w:author="Administrator" w:date="2019-03-21T17:57:00Z">
                  <w:rPr>
                    <w:color w:val="000000" w:themeColor="text1"/>
                    <w:sz w:val="21"/>
                    <w:szCs w:val="21"/>
                    <w14:textFill>
                      <w14:solidFill>
                        <w14:schemeClr w14:val="tx1"/>
                      </w14:solidFill>
                    </w14:textFill>
                  </w:rPr>
                </w:rPrChange>
              </w:rPr>
            </w:pPr>
            <w:r>
              <w:rPr>
                <w:color w:val="auto"/>
                <w:sz w:val="21"/>
                <w:szCs w:val="21"/>
                <w:rPrChange w:id="9843" w:author="Administrator" w:date="2019-03-21T17:57:00Z">
                  <w:rPr>
                    <w:color w:val="000000" w:themeColor="text1"/>
                    <w:sz w:val="21"/>
                    <w:szCs w:val="21"/>
                    <w14:textFill>
                      <w14:solidFill>
                        <w14:schemeClr w14:val="tx1"/>
                      </w14:solidFill>
                    </w14:textFill>
                  </w:rPr>
                </w:rPrChange>
              </w:rPr>
              <w:t>0.34</w:t>
            </w:r>
            <w:r>
              <w:rPr>
                <w:rFonts w:hint="eastAsia"/>
                <w:color w:val="auto"/>
                <w:sz w:val="21"/>
                <w:szCs w:val="21"/>
                <w:rPrChange w:id="984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845" w:author="Administrator" w:date="2019-03-21T17:57:00Z">
                  <w:rPr>
                    <w:color w:val="000000" w:themeColor="text1"/>
                    <w:sz w:val="21"/>
                    <w:szCs w:val="21"/>
                    <w14:textFill>
                      <w14:solidFill>
                        <w14:schemeClr w14:val="tx1"/>
                      </w14:solidFill>
                    </w14:textFill>
                  </w:rPr>
                </w:rPrChange>
              </w:rPr>
              <w:t>0.41</w:t>
            </w:r>
          </w:p>
        </w:tc>
        <w:tc>
          <w:tcPr>
            <w:tcW w:w="1484" w:type="dxa"/>
            <w:vAlign w:val="center"/>
          </w:tcPr>
          <w:p>
            <w:pPr>
              <w:jc w:val="center"/>
              <w:rPr>
                <w:color w:val="auto"/>
                <w:sz w:val="21"/>
                <w:szCs w:val="21"/>
                <w:rPrChange w:id="9846" w:author="Administrator" w:date="2019-03-21T17:57:00Z">
                  <w:rPr>
                    <w:color w:val="000000" w:themeColor="text1"/>
                    <w:sz w:val="21"/>
                    <w:szCs w:val="21"/>
                    <w14:textFill>
                      <w14:solidFill>
                        <w14:schemeClr w14:val="tx1"/>
                      </w14:solidFill>
                    </w14:textFill>
                  </w:rPr>
                </w:rPrChange>
              </w:rPr>
            </w:pPr>
            <w:r>
              <w:rPr>
                <w:color w:val="auto"/>
                <w:sz w:val="21"/>
                <w:szCs w:val="21"/>
                <w:rPrChange w:id="9847" w:author="Administrator" w:date="2019-03-21T17:57:00Z">
                  <w:rPr>
                    <w:color w:val="000000" w:themeColor="text1"/>
                    <w:sz w:val="21"/>
                    <w:szCs w:val="21"/>
                    <w14:textFill>
                      <w14:solidFill>
                        <w14:schemeClr w14:val="tx1"/>
                      </w14:solidFill>
                    </w14:textFill>
                  </w:rPr>
                </w:rPrChange>
              </w:rPr>
              <w:t>0.07</w:t>
            </w:r>
            <w:r>
              <w:rPr>
                <w:rFonts w:hint="eastAsia"/>
                <w:color w:val="auto"/>
                <w:sz w:val="21"/>
                <w:szCs w:val="21"/>
                <w:rPrChange w:id="984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849" w:author="Administrator" w:date="2019-03-21T17:57:00Z">
                  <w:rPr>
                    <w:color w:val="000000" w:themeColor="text1"/>
                    <w:sz w:val="21"/>
                    <w:szCs w:val="21"/>
                    <w14:textFill>
                      <w14:solidFill>
                        <w14:schemeClr w14:val="tx1"/>
                      </w14:solidFill>
                    </w14:textFill>
                  </w:rPr>
                </w:rPrChange>
              </w:rPr>
              <w:t>0.08</w:t>
            </w:r>
          </w:p>
        </w:tc>
        <w:tc>
          <w:tcPr>
            <w:tcW w:w="1540" w:type="dxa"/>
            <w:vAlign w:val="center"/>
          </w:tcPr>
          <w:p>
            <w:pPr>
              <w:jc w:val="center"/>
              <w:rPr>
                <w:color w:val="auto"/>
                <w:sz w:val="21"/>
                <w:szCs w:val="21"/>
                <w:rPrChange w:id="9850" w:author="Administrator" w:date="2019-03-21T17:57:00Z">
                  <w:rPr>
                    <w:color w:val="000000" w:themeColor="text1"/>
                    <w:sz w:val="21"/>
                    <w:szCs w:val="21"/>
                    <w14:textFill>
                      <w14:solidFill>
                        <w14:schemeClr w14:val="tx1"/>
                      </w14:solidFill>
                    </w14:textFill>
                  </w:rPr>
                </w:rPrChange>
              </w:rPr>
            </w:pPr>
            <w:r>
              <w:rPr>
                <w:color w:val="auto"/>
                <w:sz w:val="21"/>
                <w:szCs w:val="21"/>
                <w:rPrChange w:id="9851" w:author="Administrator" w:date="2019-03-21T17:57:00Z">
                  <w:rPr>
                    <w:color w:val="000000" w:themeColor="text1"/>
                    <w:sz w:val="21"/>
                    <w:szCs w:val="21"/>
                    <w14:textFill>
                      <w14:solidFill>
                        <w14:schemeClr w14:val="tx1"/>
                      </w14:solidFill>
                    </w14:textFill>
                  </w:rPr>
                </w:rPrChange>
              </w:rPr>
              <w:t>0.11</w:t>
            </w:r>
            <w:r>
              <w:rPr>
                <w:rFonts w:hint="eastAsia"/>
                <w:color w:val="auto"/>
                <w:sz w:val="21"/>
                <w:szCs w:val="21"/>
                <w:rPrChange w:id="985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853" w:author="Administrator" w:date="2019-03-21T17:57:00Z">
                  <w:rPr>
                    <w:color w:val="000000" w:themeColor="text1"/>
                    <w:sz w:val="21"/>
                    <w:szCs w:val="21"/>
                    <w14:textFill>
                      <w14:solidFill>
                        <w14:schemeClr w14:val="tx1"/>
                      </w14:solidFill>
                    </w14:textFill>
                  </w:rPr>
                </w:rPrChange>
              </w:rPr>
              <w:t>0.15</w:t>
            </w:r>
          </w:p>
        </w:tc>
        <w:tc>
          <w:tcPr>
            <w:tcW w:w="981" w:type="dxa"/>
            <w:vMerge w:val="restart"/>
            <w:vAlign w:val="center"/>
          </w:tcPr>
          <w:p>
            <w:pPr>
              <w:jc w:val="center"/>
              <w:rPr>
                <w:color w:val="auto"/>
                <w:sz w:val="21"/>
                <w:szCs w:val="21"/>
                <w:rPrChange w:id="9854" w:author="Administrator" w:date="2019-03-21T17:57:00Z">
                  <w:rPr>
                    <w:color w:val="000000" w:themeColor="text1"/>
                    <w:sz w:val="21"/>
                    <w:szCs w:val="21"/>
                    <w14:textFill>
                      <w14:solidFill>
                        <w14:schemeClr w14:val="tx1"/>
                      </w14:solidFill>
                    </w14:textFill>
                  </w:rPr>
                </w:rPrChange>
              </w:rPr>
            </w:pPr>
            <w:r>
              <w:rPr>
                <w:color w:val="auto"/>
                <w:sz w:val="21"/>
                <w:szCs w:val="21"/>
                <w:rPrChange w:id="9855"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856"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857"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85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859"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9860" w:author="Administrator" w:date="2019-03-21T17:57:00Z">
                  <w:rPr>
                    <w:color w:val="000000" w:themeColor="text1"/>
                    <w:sz w:val="21"/>
                    <w:szCs w:val="21"/>
                    <w14:textFill>
                      <w14:solidFill>
                        <w14:schemeClr w14:val="tx1"/>
                      </w14:solidFill>
                    </w14:textFill>
                  </w:rPr>
                </w:rPrChange>
              </w:rPr>
            </w:pPr>
            <w:r>
              <w:rPr>
                <w:color w:val="auto"/>
                <w:sz w:val="21"/>
                <w:szCs w:val="21"/>
                <w:rPrChange w:id="9861"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9862" w:author="Administrator" w:date="2019-03-21T17:57:00Z">
                  <w:rPr>
                    <w:color w:val="000000" w:themeColor="text1"/>
                    <w:sz w:val="21"/>
                    <w:szCs w:val="21"/>
                    <w14:textFill>
                      <w14:solidFill>
                        <w14:schemeClr w14:val="tx1"/>
                      </w14:solidFill>
                    </w14:textFill>
                  </w:rPr>
                </w:rPrChange>
              </w:rPr>
            </w:pPr>
            <w:r>
              <w:rPr>
                <w:color w:val="auto"/>
                <w:sz w:val="21"/>
                <w:szCs w:val="21"/>
                <w:rPrChange w:id="9863"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9864" w:author="Administrator" w:date="2019-03-21T17:57:00Z">
                  <w:rPr>
                    <w:color w:val="000000" w:themeColor="text1"/>
                    <w:sz w:val="21"/>
                    <w:szCs w:val="21"/>
                    <w14:textFill>
                      <w14:solidFill>
                        <w14:schemeClr w14:val="tx1"/>
                      </w14:solidFill>
                    </w14:textFill>
                  </w:rPr>
                </w:rPrChange>
              </w:rPr>
            </w:pPr>
            <w:r>
              <w:rPr>
                <w:color w:val="auto"/>
                <w:sz w:val="21"/>
                <w:szCs w:val="21"/>
                <w:rPrChange w:id="9865"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9866"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867" w:author="Administrator" w:date="2019-03-21T17:57:00Z">
                  <w:rPr>
                    <w:color w:val="000000" w:themeColor="text1"/>
                    <w:sz w:val="21"/>
                    <w:szCs w:val="21"/>
                    <w14:textFill>
                      <w14:solidFill>
                        <w14:schemeClr w14:val="tx1"/>
                      </w14:solidFill>
                    </w14:textFill>
                  </w:rPr>
                </w:rPrChange>
              </w:rPr>
            </w:pPr>
            <w:r>
              <w:rPr>
                <w:color w:val="auto"/>
                <w:sz w:val="21"/>
                <w:szCs w:val="21"/>
                <w:rPrChange w:id="9868" w:author="Administrator" w:date="2019-03-21T17:57:00Z">
                  <w:rPr>
                    <w:color w:val="000000" w:themeColor="text1"/>
                    <w:sz w:val="21"/>
                    <w:szCs w:val="21"/>
                    <w14:textFill>
                      <w14:solidFill>
                        <w14:schemeClr w14:val="tx1"/>
                      </w14:solidFill>
                    </w14:textFill>
                  </w:rPr>
                </w:rPrChange>
              </w:rPr>
              <w:t>15</w:t>
            </w:r>
          </w:p>
        </w:tc>
        <w:tc>
          <w:tcPr>
            <w:tcW w:w="850" w:type="dxa"/>
            <w:vMerge w:val="restart"/>
            <w:vAlign w:val="center"/>
          </w:tcPr>
          <w:p>
            <w:pPr>
              <w:jc w:val="center"/>
              <w:rPr>
                <w:color w:val="auto"/>
                <w:sz w:val="21"/>
                <w:szCs w:val="21"/>
                <w:rPrChange w:id="986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870" w:author="Administrator" w:date="2019-03-21T17:57:00Z">
                  <w:rPr>
                    <w:rFonts w:hint="eastAsia"/>
                    <w:color w:val="000000" w:themeColor="text1"/>
                    <w:sz w:val="21"/>
                    <w:szCs w:val="21"/>
                    <w14:textFill>
                      <w14:solidFill>
                        <w14:schemeClr w14:val="tx1"/>
                      </w14:solidFill>
                    </w14:textFill>
                  </w:rPr>
                </w:rPrChange>
              </w:rPr>
              <w:t>镍</w:t>
            </w:r>
          </w:p>
        </w:tc>
        <w:tc>
          <w:tcPr>
            <w:tcW w:w="1559" w:type="dxa"/>
            <w:vAlign w:val="center"/>
          </w:tcPr>
          <w:p>
            <w:pPr>
              <w:jc w:val="center"/>
              <w:rPr>
                <w:color w:val="auto"/>
                <w:sz w:val="21"/>
                <w:szCs w:val="21"/>
                <w:rPrChange w:id="987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872"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873" w:author="Administrator" w:date="2019-03-21T17:57:00Z">
                  <w:rPr>
                    <w:color w:val="000000" w:themeColor="text1"/>
                    <w:sz w:val="21"/>
                    <w:szCs w:val="21"/>
                    <w14:textFill>
                      <w14:solidFill>
                        <w14:schemeClr w14:val="tx1"/>
                      </w14:solidFill>
                    </w14:textFill>
                  </w:rPr>
                </w:rPrChange>
              </w:rPr>
            </w:pPr>
            <w:r>
              <w:rPr>
                <w:color w:val="auto"/>
                <w:sz w:val="21"/>
                <w:szCs w:val="21"/>
                <w:rPrChange w:id="9874" w:author="Administrator" w:date="2019-03-21T17:57:00Z">
                  <w:rPr>
                    <w:color w:val="000000" w:themeColor="text1"/>
                    <w:sz w:val="21"/>
                    <w:szCs w:val="21"/>
                    <w14:textFill>
                      <w14:solidFill>
                        <w14:schemeClr w14:val="tx1"/>
                      </w14:solidFill>
                    </w14:textFill>
                  </w:rPr>
                </w:rPrChange>
              </w:rPr>
              <w:t>0.036</w:t>
            </w:r>
            <w:r>
              <w:rPr>
                <w:rFonts w:hint="eastAsia"/>
                <w:color w:val="auto"/>
                <w:sz w:val="21"/>
                <w:szCs w:val="21"/>
                <w:rPrChange w:id="987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876" w:author="Administrator" w:date="2019-03-21T17:57:00Z">
                  <w:rPr>
                    <w:color w:val="000000" w:themeColor="text1"/>
                    <w:sz w:val="21"/>
                    <w:szCs w:val="21"/>
                    <w14:textFill>
                      <w14:solidFill>
                        <w14:schemeClr w14:val="tx1"/>
                      </w14:solidFill>
                    </w14:textFill>
                  </w:rPr>
                </w:rPrChange>
              </w:rPr>
              <w:t>0.042</w:t>
            </w:r>
          </w:p>
        </w:tc>
        <w:tc>
          <w:tcPr>
            <w:tcW w:w="1484" w:type="dxa"/>
            <w:vAlign w:val="center"/>
          </w:tcPr>
          <w:p>
            <w:pPr>
              <w:jc w:val="center"/>
              <w:rPr>
                <w:color w:val="auto"/>
                <w:sz w:val="18"/>
                <w:szCs w:val="18"/>
                <w:rPrChange w:id="9877" w:author="Administrator" w:date="2019-03-21T17:57:00Z">
                  <w:rPr>
                    <w:color w:val="000000" w:themeColor="text1"/>
                    <w:sz w:val="18"/>
                    <w:szCs w:val="18"/>
                    <w14:textFill>
                      <w14:solidFill>
                        <w14:schemeClr w14:val="tx1"/>
                      </w14:solidFill>
                    </w14:textFill>
                  </w:rPr>
                </w:rPrChange>
              </w:rPr>
            </w:pPr>
            <w:r>
              <w:rPr>
                <w:color w:val="auto"/>
                <w:sz w:val="18"/>
                <w:szCs w:val="18"/>
                <w:rPrChange w:id="9878" w:author="Administrator" w:date="2019-03-21T17:57:00Z">
                  <w:rPr>
                    <w:color w:val="000000" w:themeColor="text1"/>
                    <w:sz w:val="18"/>
                    <w:szCs w:val="18"/>
                    <w14:textFill>
                      <w14:solidFill>
                        <w14:schemeClr w14:val="tx1"/>
                      </w14:solidFill>
                    </w14:textFill>
                  </w:rPr>
                </w:rPrChange>
              </w:rPr>
              <w:t>0.028</w:t>
            </w:r>
            <w:r>
              <w:rPr>
                <w:rFonts w:hint="eastAsia"/>
                <w:color w:val="auto"/>
                <w:sz w:val="21"/>
                <w:szCs w:val="21"/>
                <w:rPrChange w:id="987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880" w:author="Administrator" w:date="2019-03-21T17:57:00Z">
                  <w:rPr>
                    <w:color w:val="000000" w:themeColor="text1"/>
                    <w:sz w:val="21"/>
                    <w:szCs w:val="21"/>
                    <w14:textFill>
                      <w14:solidFill>
                        <w14:schemeClr w14:val="tx1"/>
                      </w14:solidFill>
                    </w14:textFill>
                  </w:rPr>
                </w:rPrChange>
              </w:rPr>
              <w:t>0.033</w:t>
            </w:r>
          </w:p>
        </w:tc>
        <w:tc>
          <w:tcPr>
            <w:tcW w:w="1540" w:type="dxa"/>
            <w:vAlign w:val="center"/>
          </w:tcPr>
          <w:p>
            <w:pPr>
              <w:jc w:val="center"/>
              <w:rPr>
                <w:color w:val="auto"/>
                <w:sz w:val="18"/>
                <w:szCs w:val="18"/>
                <w:rPrChange w:id="9881" w:author="Administrator" w:date="2019-03-21T17:57:00Z">
                  <w:rPr>
                    <w:color w:val="000000" w:themeColor="text1"/>
                    <w:sz w:val="18"/>
                    <w:szCs w:val="18"/>
                    <w14:textFill>
                      <w14:solidFill>
                        <w14:schemeClr w14:val="tx1"/>
                      </w14:solidFill>
                    </w14:textFill>
                  </w:rPr>
                </w:rPrChange>
              </w:rPr>
            </w:pPr>
            <w:r>
              <w:rPr>
                <w:color w:val="auto"/>
                <w:sz w:val="18"/>
                <w:szCs w:val="18"/>
                <w:rPrChange w:id="9882" w:author="Administrator" w:date="2019-03-21T17:57:00Z">
                  <w:rPr>
                    <w:color w:val="000000" w:themeColor="text1"/>
                    <w:sz w:val="18"/>
                    <w:szCs w:val="18"/>
                    <w14:textFill>
                      <w14:solidFill>
                        <w14:schemeClr w14:val="tx1"/>
                      </w14:solidFill>
                    </w14:textFill>
                  </w:rPr>
                </w:rPrChange>
              </w:rPr>
              <w:t>ND</w:t>
            </w:r>
            <w:r>
              <w:rPr>
                <w:rFonts w:hint="eastAsia"/>
                <w:color w:val="auto"/>
                <w:sz w:val="21"/>
                <w:szCs w:val="21"/>
                <w:rPrChange w:id="988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884" w:author="Administrator" w:date="2019-03-21T17:57:00Z">
                  <w:rPr>
                    <w:color w:val="000000" w:themeColor="text1"/>
                    <w:sz w:val="21"/>
                    <w:szCs w:val="21"/>
                    <w14:textFill>
                      <w14:solidFill>
                        <w14:schemeClr w14:val="tx1"/>
                      </w14:solidFill>
                    </w14:textFill>
                  </w:rPr>
                </w:rPrChange>
              </w:rPr>
              <w:t>0.009</w:t>
            </w:r>
          </w:p>
        </w:tc>
        <w:tc>
          <w:tcPr>
            <w:tcW w:w="981" w:type="dxa"/>
            <w:vMerge w:val="restart"/>
            <w:vAlign w:val="center"/>
          </w:tcPr>
          <w:p>
            <w:pPr>
              <w:jc w:val="center"/>
              <w:rPr>
                <w:color w:val="auto"/>
                <w:sz w:val="21"/>
                <w:szCs w:val="21"/>
                <w:rPrChange w:id="9885" w:author="Administrator" w:date="2019-03-21T17:57:00Z">
                  <w:rPr>
                    <w:color w:val="000000" w:themeColor="text1"/>
                    <w:sz w:val="21"/>
                    <w:szCs w:val="21"/>
                    <w14:textFill>
                      <w14:solidFill>
                        <w14:schemeClr w14:val="tx1"/>
                      </w14:solidFill>
                    </w14:textFill>
                  </w:rPr>
                </w:rPrChange>
              </w:rPr>
            </w:pPr>
            <w:r>
              <w:rPr>
                <w:color w:val="auto"/>
                <w:sz w:val="21"/>
                <w:szCs w:val="21"/>
                <w:rPrChange w:id="9886"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887"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888"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88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890"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9891" w:author="Administrator" w:date="2019-03-21T17:57:00Z">
                  <w:rPr>
                    <w:color w:val="000000" w:themeColor="text1"/>
                    <w:sz w:val="21"/>
                    <w:szCs w:val="21"/>
                    <w14:textFill>
                      <w14:solidFill>
                        <w14:schemeClr w14:val="tx1"/>
                      </w14:solidFill>
                    </w14:textFill>
                  </w:rPr>
                </w:rPrChange>
              </w:rPr>
            </w:pPr>
            <w:r>
              <w:rPr>
                <w:color w:val="auto"/>
                <w:sz w:val="21"/>
                <w:szCs w:val="21"/>
                <w:rPrChange w:id="9892"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9893" w:author="Administrator" w:date="2019-03-21T17:57:00Z">
                  <w:rPr>
                    <w:color w:val="000000" w:themeColor="text1"/>
                    <w:sz w:val="21"/>
                    <w:szCs w:val="21"/>
                    <w14:textFill>
                      <w14:solidFill>
                        <w14:schemeClr w14:val="tx1"/>
                      </w14:solidFill>
                    </w14:textFill>
                  </w:rPr>
                </w:rPrChange>
              </w:rPr>
            </w:pPr>
            <w:r>
              <w:rPr>
                <w:color w:val="auto"/>
                <w:sz w:val="21"/>
                <w:szCs w:val="21"/>
                <w:rPrChange w:id="9894"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9895" w:author="Administrator" w:date="2019-03-21T17:57:00Z">
                  <w:rPr>
                    <w:color w:val="000000" w:themeColor="text1"/>
                    <w:sz w:val="21"/>
                    <w:szCs w:val="21"/>
                    <w14:textFill>
                      <w14:solidFill>
                        <w14:schemeClr w14:val="tx1"/>
                      </w14:solidFill>
                    </w14:textFill>
                  </w:rPr>
                </w:rPrChange>
              </w:rPr>
            </w:pPr>
            <w:r>
              <w:rPr>
                <w:color w:val="auto"/>
                <w:sz w:val="21"/>
                <w:szCs w:val="21"/>
                <w:rPrChange w:id="9896"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9897"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898" w:author="Administrator" w:date="2019-03-21T17:57:00Z">
                  <w:rPr>
                    <w:color w:val="000000" w:themeColor="text1"/>
                    <w:sz w:val="21"/>
                    <w:szCs w:val="21"/>
                    <w14:textFill>
                      <w14:solidFill>
                        <w14:schemeClr w14:val="tx1"/>
                      </w14:solidFill>
                    </w14:textFill>
                  </w:rPr>
                </w:rPrChange>
              </w:rPr>
            </w:pPr>
            <w:r>
              <w:rPr>
                <w:color w:val="auto"/>
                <w:sz w:val="21"/>
                <w:szCs w:val="21"/>
                <w:rPrChange w:id="9899" w:author="Administrator" w:date="2019-03-21T17:57:00Z">
                  <w:rPr>
                    <w:color w:val="000000" w:themeColor="text1"/>
                    <w:sz w:val="21"/>
                    <w:szCs w:val="21"/>
                    <w14:textFill>
                      <w14:solidFill>
                        <w14:schemeClr w14:val="tx1"/>
                      </w14:solidFill>
                    </w14:textFill>
                  </w:rPr>
                </w:rPrChange>
              </w:rPr>
              <w:t>16</w:t>
            </w:r>
          </w:p>
        </w:tc>
        <w:tc>
          <w:tcPr>
            <w:tcW w:w="850" w:type="dxa"/>
            <w:vMerge w:val="restart"/>
            <w:vAlign w:val="center"/>
          </w:tcPr>
          <w:p>
            <w:pPr>
              <w:jc w:val="center"/>
              <w:rPr>
                <w:color w:val="auto"/>
                <w:sz w:val="21"/>
                <w:szCs w:val="21"/>
                <w:rPrChange w:id="990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901" w:author="Administrator" w:date="2019-03-21T17:57:00Z">
                  <w:rPr>
                    <w:rFonts w:hint="eastAsia"/>
                    <w:color w:val="000000" w:themeColor="text1"/>
                    <w:sz w:val="21"/>
                    <w:szCs w:val="21"/>
                    <w14:textFill>
                      <w14:solidFill>
                        <w14:schemeClr w14:val="tx1"/>
                      </w14:solidFill>
                    </w14:textFill>
                  </w:rPr>
                </w:rPrChange>
              </w:rPr>
              <w:t>汞</w:t>
            </w:r>
          </w:p>
        </w:tc>
        <w:tc>
          <w:tcPr>
            <w:tcW w:w="1559" w:type="dxa"/>
            <w:vAlign w:val="center"/>
          </w:tcPr>
          <w:p>
            <w:pPr>
              <w:jc w:val="center"/>
              <w:rPr>
                <w:color w:val="auto"/>
                <w:sz w:val="21"/>
                <w:szCs w:val="21"/>
                <w:rPrChange w:id="990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903"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904" w:author="Administrator" w:date="2019-03-21T17:57:00Z">
                  <w:rPr>
                    <w:color w:val="000000" w:themeColor="text1"/>
                    <w:sz w:val="21"/>
                    <w:szCs w:val="21"/>
                    <w14:textFill>
                      <w14:solidFill>
                        <w14:schemeClr w14:val="tx1"/>
                      </w14:solidFill>
                    </w14:textFill>
                  </w:rPr>
                </w:rPrChange>
              </w:rPr>
            </w:pPr>
            <w:r>
              <w:rPr>
                <w:color w:val="auto"/>
                <w:sz w:val="21"/>
                <w:szCs w:val="21"/>
                <w:rPrChange w:id="9905"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9906" w:author="Administrator" w:date="2019-03-21T17:57:00Z">
                  <w:rPr>
                    <w:color w:val="000000" w:themeColor="text1"/>
                    <w:sz w:val="21"/>
                    <w:szCs w:val="21"/>
                    <w14:textFill>
                      <w14:solidFill>
                        <w14:schemeClr w14:val="tx1"/>
                      </w14:solidFill>
                    </w14:textFill>
                  </w:rPr>
                </w:rPrChange>
              </w:rPr>
            </w:pPr>
            <w:r>
              <w:t>0.00022</w:t>
            </w:r>
            <w:r>
              <w:rPr>
                <w:rFonts w:hint="eastAsia"/>
                <w:sz w:val="21"/>
                <w:szCs w:val="21"/>
              </w:rPr>
              <w:t>～</w:t>
            </w:r>
            <w:r>
              <w:t>0.00025</w:t>
            </w:r>
          </w:p>
        </w:tc>
        <w:tc>
          <w:tcPr>
            <w:tcW w:w="1540" w:type="dxa"/>
            <w:vAlign w:val="center"/>
          </w:tcPr>
          <w:p>
            <w:pPr>
              <w:jc w:val="center"/>
              <w:rPr>
                <w:color w:val="auto"/>
                <w:sz w:val="21"/>
                <w:szCs w:val="21"/>
                <w:rPrChange w:id="9907" w:author="Administrator" w:date="2019-03-21T17:57:00Z">
                  <w:rPr>
                    <w:color w:val="000000" w:themeColor="text1"/>
                    <w:sz w:val="21"/>
                    <w:szCs w:val="21"/>
                    <w14:textFill>
                      <w14:solidFill>
                        <w14:schemeClr w14:val="tx1"/>
                      </w14:solidFill>
                    </w14:textFill>
                  </w:rPr>
                </w:rPrChange>
              </w:rPr>
            </w:pPr>
            <w:r>
              <w:rPr>
                <w:color w:val="auto"/>
                <w:sz w:val="21"/>
                <w:szCs w:val="21"/>
                <w:rPrChange w:id="9908" w:author="Administrator" w:date="2019-03-21T17:57:00Z">
                  <w:rPr>
                    <w:color w:val="000000" w:themeColor="text1"/>
                    <w:sz w:val="21"/>
                    <w:szCs w:val="21"/>
                    <w14:textFill>
                      <w14:solidFill>
                        <w14:schemeClr w14:val="tx1"/>
                      </w14:solidFill>
                    </w14:textFill>
                  </w:rPr>
                </w:rPrChange>
              </w:rPr>
              <w:t>0.00005</w:t>
            </w:r>
            <w:r>
              <w:rPr>
                <w:rFonts w:hint="eastAsia"/>
                <w:color w:val="auto"/>
                <w:sz w:val="21"/>
                <w:szCs w:val="21"/>
                <w:rPrChange w:id="990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910" w:author="Administrator" w:date="2019-03-21T17:57:00Z">
                  <w:rPr>
                    <w:color w:val="000000" w:themeColor="text1"/>
                    <w:sz w:val="21"/>
                    <w:szCs w:val="21"/>
                    <w14:textFill>
                      <w14:solidFill>
                        <w14:schemeClr w14:val="tx1"/>
                      </w14:solidFill>
                    </w14:textFill>
                  </w:rPr>
                </w:rPrChange>
              </w:rPr>
              <w:t>0.00007</w:t>
            </w:r>
          </w:p>
        </w:tc>
        <w:tc>
          <w:tcPr>
            <w:tcW w:w="981" w:type="dxa"/>
            <w:vMerge w:val="restart"/>
            <w:vAlign w:val="center"/>
          </w:tcPr>
          <w:p>
            <w:pPr>
              <w:jc w:val="center"/>
              <w:rPr>
                <w:color w:val="auto"/>
                <w:sz w:val="21"/>
                <w:szCs w:val="21"/>
                <w:rPrChange w:id="991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912"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9913" w:author="Administrator" w:date="2019-03-21T17:57:00Z">
                  <w:rPr>
                    <w:rFonts w:hint="eastAsia"/>
                    <w:color w:val="000000" w:themeColor="text1"/>
                    <w:sz w:val="21"/>
                    <w:szCs w:val="21"/>
                    <w14:textFill>
                      <w14:solidFill>
                        <w14:schemeClr w14:val="tx1"/>
                      </w14:solidFill>
                    </w14:textFill>
                  </w:rPr>
                </w:rPrChange>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914"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915"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91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917"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9918" w:author="Administrator" w:date="2019-03-21T17:57:00Z">
                  <w:rPr>
                    <w:color w:val="000000" w:themeColor="text1"/>
                    <w:sz w:val="21"/>
                    <w:szCs w:val="21"/>
                    <w14:textFill>
                      <w14:solidFill>
                        <w14:schemeClr w14:val="tx1"/>
                      </w14:solidFill>
                    </w14:textFill>
                  </w:rPr>
                </w:rPrChange>
              </w:rPr>
            </w:pPr>
            <w:r>
              <w:rPr>
                <w:color w:val="auto"/>
                <w:sz w:val="21"/>
                <w:szCs w:val="21"/>
                <w:rPrChange w:id="9919"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b/>
                <w:color w:val="auto"/>
                <w:sz w:val="21"/>
                <w:szCs w:val="21"/>
                <w:rPrChange w:id="9920" w:author="Administrator" w:date="2019-03-21T17:57:00Z">
                  <w:rPr>
                    <w:b/>
                    <w:color w:val="000000" w:themeColor="text1"/>
                    <w:sz w:val="21"/>
                    <w:szCs w:val="21"/>
                    <w14:textFill>
                      <w14:solidFill>
                        <w14:schemeClr w14:val="tx1"/>
                      </w14:solidFill>
                    </w14:textFill>
                  </w:rPr>
                </w:rPrChange>
              </w:rPr>
            </w:pPr>
            <w:r>
              <w:rPr>
                <w:color w:val="auto"/>
                <w:sz w:val="21"/>
                <w:szCs w:val="21"/>
                <w:rPrChange w:id="9921" w:author="Administrator" w:date="2019-03-21T17:57:00Z">
                  <w:rPr>
                    <w:color w:val="000000" w:themeColor="text1"/>
                    <w:sz w:val="21"/>
                    <w:szCs w:val="21"/>
                    <w14:textFill>
                      <w14:solidFill>
                        <w14:schemeClr w14:val="tx1"/>
                      </w14:solidFill>
                    </w14:textFill>
                  </w:rPr>
                </w:rPrChange>
              </w:rPr>
              <w:t>0.022</w:t>
            </w:r>
            <w:r>
              <w:rPr>
                <w:rFonts w:hint="eastAsia"/>
                <w:color w:val="auto"/>
                <w:sz w:val="21"/>
                <w:szCs w:val="21"/>
                <w:rPrChange w:id="992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923" w:author="Administrator" w:date="2019-03-21T17:57:00Z">
                  <w:rPr>
                    <w:color w:val="000000" w:themeColor="text1"/>
                    <w:sz w:val="21"/>
                    <w:szCs w:val="21"/>
                    <w14:textFill>
                      <w14:solidFill>
                        <w14:schemeClr w14:val="tx1"/>
                      </w14:solidFill>
                    </w14:textFill>
                  </w:rPr>
                </w:rPrChange>
              </w:rPr>
              <w:t>0.025</w:t>
            </w:r>
          </w:p>
        </w:tc>
        <w:tc>
          <w:tcPr>
            <w:tcW w:w="1540" w:type="dxa"/>
            <w:vAlign w:val="center"/>
          </w:tcPr>
          <w:p>
            <w:pPr>
              <w:jc w:val="center"/>
              <w:rPr>
                <w:color w:val="auto"/>
                <w:sz w:val="21"/>
                <w:szCs w:val="21"/>
                <w:rPrChange w:id="9924" w:author="Administrator" w:date="2019-03-21T17:57:00Z">
                  <w:rPr>
                    <w:color w:val="000000" w:themeColor="text1"/>
                    <w:sz w:val="21"/>
                    <w:szCs w:val="21"/>
                    <w14:textFill>
                      <w14:solidFill>
                        <w14:schemeClr w14:val="tx1"/>
                      </w14:solidFill>
                    </w14:textFill>
                  </w:rPr>
                </w:rPrChange>
              </w:rPr>
            </w:pPr>
            <w:r>
              <w:rPr>
                <w:color w:val="auto"/>
                <w:sz w:val="21"/>
                <w:szCs w:val="21"/>
                <w:rPrChange w:id="9925" w:author="Administrator" w:date="2019-03-21T17:57:00Z">
                  <w:rPr>
                    <w:color w:val="000000" w:themeColor="text1"/>
                    <w:sz w:val="21"/>
                    <w:szCs w:val="21"/>
                    <w14:textFill>
                      <w14:solidFill>
                        <w14:schemeClr w14:val="tx1"/>
                      </w14:solidFill>
                    </w14:textFill>
                  </w:rPr>
                </w:rPrChange>
              </w:rPr>
              <w:t>0.005</w:t>
            </w:r>
            <w:r>
              <w:rPr>
                <w:rFonts w:hint="eastAsia"/>
                <w:color w:val="auto"/>
                <w:sz w:val="21"/>
                <w:szCs w:val="21"/>
                <w:rPrChange w:id="992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927" w:author="Administrator" w:date="2019-03-21T17:57:00Z">
                  <w:rPr>
                    <w:color w:val="000000" w:themeColor="text1"/>
                    <w:sz w:val="21"/>
                    <w:szCs w:val="21"/>
                    <w14:textFill>
                      <w14:solidFill>
                        <w14:schemeClr w14:val="tx1"/>
                      </w14:solidFill>
                    </w14:textFill>
                  </w:rPr>
                </w:rPrChange>
              </w:rPr>
              <w:t>0.007</w:t>
            </w:r>
          </w:p>
        </w:tc>
        <w:tc>
          <w:tcPr>
            <w:tcW w:w="981" w:type="dxa"/>
            <w:vMerge w:val="continue"/>
            <w:vAlign w:val="center"/>
          </w:tcPr>
          <w:p>
            <w:pPr>
              <w:jc w:val="center"/>
              <w:rPr>
                <w:color w:val="auto"/>
                <w:sz w:val="21"/>
                <w:szCs w:val="21"/>
                <w:rPrChange w:id="9928"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929" w:author="Administrator" w:date="2019-03-21T17:57:00Z">
                  <w:rPr>
                    <w:color w:val="000000" w:themeColor="text1"/>
                    <w:sz w:val="21"/>
                    <w:szCs w:val="21"/>
                    <w14:textFill>
                      <w14:solidFill>
                        <w14:schemeClr w14:val="tx1"/>
                      </w14:solidFill>
                    </w14:textFill>
                  </w:rPr>
                </w:rPrChange>
              </w:rPr>
            </w:pPr>
            <w:r>
              <w:rPr>
                <w:color w:val="auto"/>
                <w:sz w:val="21"/>
                <w:szCs w:val="21"/>
                <w:rPrChange w:id="9930" w:author="Administrator" w:date="2019-03-21T17:57:00Z">
                  <w:rPr>
                    <w:color w:val="000000" w:themeColor="text1"/>
                    <w:sz w:val="21"/>
                    <w:szCs w:val="21"/>
                    <w14:textFill>
                      <w14:solidFill>
                        <w14:schemeClr w14:val="tx1"/>
                      </w14:solidFill>
                    </w14:textFill>
                  </w:rPr>
                </w:rPrChange>
              </w:rPr>
              <w:t>17</w:t>
            </w:r>
          </w:p>
        </w:tc>
        <w:tc>
          <w:tcPr>
            <w:tcW w:w="850" w:type="dxa"/>
            <w:vMerge w:val="restart"/>
            <w:vAlign w:val="center"/>
          </w:tcPr>
          <w:p>
            <w:pPr>
              <w:jc w:val="center"/>
              <w:rPr>
                <w:color w:val="auto"/>
                <w:sz w:val="21"/>
                <w:szCs w:val="21"/>
                <w:rPrChange w:id="993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932" w:author="Administrator" w:date="2019-03-21T17:57:00Z">
                  <w:rPr>
                    <w:rFonts w:hint="eastAsia"/>
                    <w:color w:val="000000" w:themeColor="text1"/>
                    <w:sz w:val="21"/>
                    <w:szCs w:val="21"/>
                    <w14:textFill>
                      <w14:solidFill>
                        <w14:schemeClr w14:val="tx1"/>
                      </w14:solidFill>
                    </w14:textFill>
                  </w:rPr>
                </w:rPrChange>
              </w:rPr>
              <w:t>粪大肠菌群</w:t>
            </w:r>
          </w:p>
        </w:tc>
        <w:tc>
          <w:tcPr>
            <w:tcW w:w="1559" w:type="dxa"/>
            <w:vAlign w:val="center"/>
          </w:tcPr>
          <w:p>
            <w:pPr>
              <w:jc w:val="center"/>
              <w:rPr>
                <w:color w:val="auto"/>
                <w:sz w:val="21"/>
                <w:szCs w:val="21"/>
                <w:rPrChange w:id="993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934"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9935" w:author="Administrator" w:date="2019-03-21T17:57:00Z">
                  <w:rPr>
                    <w:color w:val="000000" w:themeColor="text1"/>
                    <w:sz w:val="21"/>
                    <w:szCs w:val="21"/>
                    <w14:textFill>
                      <w14:solidFill>
                        <w14:schemeClr w14:val="tx1"/>
                      </w14:solidFill>
                    </w14:textFill>
                  </w:rPr>
                </w:rPrChange>
              </w:rPr>
            </w:pPr>
            <w:r>
              <w:rPr>
                <w:rFonts w:hint="eastAsia"/>
                <w:color w:val="auto"/>
                <w:rPrChange w:id="9936" w:author="Administrator" w:date="2019-03-21T17:57:00Z">
                  <w:rPr>
                    <w:rFonts w:hint="eastAsia"/>
                    <w:color w:val="000000" w:themeColor="text1"/>
                    <w14:textFill>
                      <w14:solidFill>
                        <w14:schemeClr w14:val="tx1"/>
                      </w14:solidFill>
                    </w14:textFill>
                  </w:rPr>
                </w:rPrChange>
              </w:rPr>
              <w:t>≥</w:t>
            </w:r>
            <w:r>
              <w:rPr>
                <w:rFonts w:hint="eastAsia"/>
                <w:color w:val="auto"/>
                <w:rPrChange w:id="9937" w:author="Administrator" w:date="2019-03-21T17:57:00Z">
                  <w:rPr>
                    <w:rFonts w:hint="eastAsia"/>
                    <w:color w:val="000000" w:themeColor="text1"/>
                    <w14:textFill>
                      <w14:solidFill>
                        <w14:schemeClr w14:val="tx1"/>
                      </w14:solidFill>
                    </w14:textFill>
                  </w:rPr>
                </w:rPrChange>
              </w:rPr>
              <w:t>24000</w:t>
            </w:r>
          </w:p>
        </w:tc>
        <w:tc>
          <w:tcPr>
            <w:tcW w:w="1484" w:type="dxa"/>
            <w:vAlign w:val="center"/>
          </w:tcPr>
          <w:p>
            <w:pPr>
              <w:jc w:val="center"/>
              <w:rPr>
                <w:color w:val="auto"/>
                <w:sz w:val="21"/>
                <w:szCs w:val="21"/>
                <w:rPrChange w:id="9938" w:author="Administrator" w:date="2019-03-21T17:57:00Z">
                  <w:rPr>
                    <w:color w:val="000000" w:themeColor="text1"/>
                    <w:sz w:val="21"/>
                    <w:szCs w:val="21"/>
                    <w14:textFill>
                      <w14:solidFill>
                        <w14:schemeClr w14:val="tx1"/>
                      </w14:solidFill>
                    </w14:textFill>
                  </w:rPr>
                </w:rPrChange>
              </w:rPr>
            </w:pPr>
            <w:r>
              <w:rPr>
                <w:rFonts w:hint="eastAsia"/>
                <w:color w:val="auto"/>
                <w:rPrChange w:id="9939" w:author="Administrator" w:date="2019-03-21T17:57:00Z">
                  <w:rPr>
                    <w:rFonts w:hint="eastAsia"/>
                    <w:color w:val="000000" w:themeColor="text1"/>
                    <w14:textFill>
                      <w14:solidFill>
                        <w14:schemeClr w14:val="tx1"/>
                      </w14:solidFill>
                    </w14:textFill>
                  </w:rPr>
                </w:rPrChange>
              </w:rPr>
              <w:t>≥</w:t>
            </w:r>
            <w:r>
              <w:rPr>
                <w:rFonts w:hint="eastAsia"/>
                <w:color w:val="auto"/>
                <w:rPrChange w:id="9940" w:author="Administrator" w:date="2019-03-21T17:57:00Z">
                  <w:rPr>
                    <w:rFonts w:hint="eastAsia"/>
                    <w:color w:val="000000" w:themeColor="text1"/>
                    <w14:textFill>
                      <w14:solidFill>
                        <w14:schemeClr w14:val="tx1"/>
                      </w14:solidFill>
                    </w14:textFill>
                  </w:rPr>
                </w:rPrChange>
              </w:rPr>
              <w:t>24000</w:t>
            </w:r>
          </w:p>
        </w:tc>
        <w:tc>
          <w:tcPr>
            <w:tcW w:w="1540" w:type="dxa"/>
            <w:vAlign w:val="center"/>
          </w:tcPr>
          <w:p>
            <w:pPr>
              <w:jc w:val="center"/>
              <w:rPr>
                <w:color w:val="auto"/>
                <w:sz w:val="21"/>
                <w:szCs w:val="21"/>
                <w:rPrChange w:id="9941" w:author="Administrator" w:date="2019-03-21T17:57:00Z">
                  <w:rPr>
                    <w:color w:val="000000" w:themeColor="text1"/>
                    <w:sz w:val="21"/>
                    <w:szCs w:val="21"/>
                    <w14:textFill>
                      <w14:solidFill>
                        <w14:schemeClr w14:val="tx1"/>
                      </w14:solidFill>
                    </w14:textFill>
                  </w:rPr>
                </w:rPrChange>
              </w:rPr>
            </w:pPr>
            <w:r>
              <w:rPr>
                <w:color w:val="auto"/>
                <w:sz w:val="21"/>
                <w:szCs w:val="21"/>
                <w:rPrChange w:id="9942" w:author="Administrator" w:date="2019-03-21T17:57:00Z">
                  <w:rPr>
                    <w:color w:val="000000" w:themeColor="text1"/>
                    <w:sz w:val="21"/>
                    <w:szCs w:val="21"/>
                    <w14:textFill>
                      <w14:solidFill>
                        <w14:schemeClr w14:val="tx1"/>
                      </w14:solidFill>
                    </w14:textFill>
                  </w:rPr>
                </w:rPrChange>
              </w:rPr>
              <w:t>5400</w:t>
            </w:r>
            <w:r>
              <w:rPr>
                <w:rFonts w:hint="eastAsia"/>
                <w:color w:val="auto"/>
                <w:sz w:val="21"/>
                <w:szCs w:val="21"/>
                <w:rPrChange w:id="994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944" w:author="Administrator" w:date="2019-03-21T17:57:00Z">
                  <w:rPr>
                    <w:color w:val="000000" w:themeColor="text1"/>
                    <w:sz w:val="21"/>
                    <w:szCs w:val="21"/>
                    <w14:textFill>
                      <w14:solidFill>
                        <w14:schemeClr w14:val="tx1"/>
                      </w14:solidFill>
                    </w14:textFill>
                  </w:rPr>
                </w:rPrChange>
              </w:rPr>
              <w:t>9200</w:t>
            </w:r>
          </w:p>
        </w:tc>
        <w:tc>
          <w:tcPr>
            <w:tcW w:w="981" w:type="dxa"/>
            <w:vMerge w:val="restart"/>
            <w:vAlign w:val="center"/>
          </w:tcPr>
          <w:p>
            <w:pPr>
              <w:jc w:val="center"/>
              <w:rPr>
                <w:color w:val="auto"/>
                <w:sz w:val="21"/>
                <w:szCs w:val="21"/>
                <w:rPrChange w:id="994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94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947" w:author="Administrator" w:date="2019-03-21T17:57:00Z">
                  <w:rPr>
                    <w:color w:val="000000" w:themeColor="text1"/>
                    <w:sz w:val="21"/>
                    <w:szCs w:val="21"/>
                    <w14:textFill>
                      <w14:solidFill>
                        <w14:schemeClr w14:val="tx1"/>
                      </w14:solidFill>
                    </w14:textFill>
                  </w:rPr>
                </w:rPrChange>
              </w:rPr>
              <w:t>40000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9948"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9949"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995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951"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9952" w:author="Administrator" w:date="2019-03-21T17:57:00Z">
                  <w:rPr>
                    <w:color w:val="000000" w:themeColor="text1"/>
                    <w:sz w:val="21"/>
                    <w:szCs w:val="21"/>
                    <w14:textFill>
                      <w14:solidFill>
                        <w14:schemeClr w14:val="tx1"/>
                      </w14:solidFill>
                    </w14:textFill>
                  </w:rPr>
                </w:rPrChange>
              </w:rPr>
            </w:pPr>
            <w:r>
              <w:rPr>
                <w:color w:val="auto"/>
                <w:sz w:val="21"/>
                <w:szCs w:val="21"/>
                <w:rPrChange w:id="9953"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9954" w:author="Administrator" w:date="2019-03-21T17:57:00Z">
                  <w:rPr>
                    <w:color w:val="000000" w:themeColor="text1"/>
                    <w:sz w:val="21"/>
                    <w:szCs w:val="21"/>
                    <w14:textFill>
                      <w14:solidFill>
                        <w14:schemeClr w14:val="tx1"/>
                      </w14:solidFill>
                    </w14:textFill>
                  </w:rPr>
                </w:rPrChange>
              </w:rPr>
            </w:pPr>
            <w:r>
              <w:rPr>
                <w:color w:val="auto"/>
                <w:sz w:val="21"/>
                <w:szCs w:val="21"/>
                <w:rPrChange w:id="9955"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9956" w:author="Administrator" w:date="2019-03-21T17:57:00Z">
                  <w:rPr>
                    <w:color w:val="000000" w:themeColor="text1"/>
                    <w:sz w:val="21"/>
                    <w:szCs w:val="21"/>
                    <w14:textFill>
                      <w14:solidFill>
                        <w14:schemeClr w14:val="tx1"/>
                      </w14:solidFill>
                    </w14:textFill>
                  </w:rPr>
                </w:rPrChange>
              </w:rPr>
            </w:pPr>
            <w:r>
              <w:rPr>
                <w:color w:val="auto"/>
                <w:sz w:val="21"/>
                <w:szCs w:val="21"/>
                <w:rPrChange w:id="9957" w:author="Administrator" w:date="2019-03-21T17:57:00Z">
                  <w:rPr>
                    <w:color w:val="000000" w:themeColor="text1"/>
                    <w:sz w:val="21"/>
                    <w:szCs w:val="21"/>
                    <w14:textFill>
                      <w14:solidFill>
                        <w14:schemeClr w14:val="tx1"/>
                      </w14:solidFill>
                    </w14:textFill>
                  </w:rPr>
                </w:rPrChange>
              </w:rPr>
              <w:t>0.14</w:t>
            </w:r>
            <w:r>
              <w:rPr>
                <w:rFonts w:hint="eastAsia"/>
                <w:color w:val="auto"/>
                <w:sz w:val="21"/>
                <w:szCs w:val="21"/>
                <w:rPrChange w:id="995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9959" w:author="Administrator" w:date="2019-03-21T17:57:00Z">
                  <w:rPr>
                    <w:color w:val="000000" w:themeColor="text1"/>
                    <w:sz w:val="21"/>
                    <w:szCs w:val="21"/>
                    <w14:textFill>
                      <w14:solidFill>
                        <w14:schemeClr w14:val="tx1"/>
                      </w14:solidFill>
                    </w14:textFill>
                  </w:rPr>
                </w:rPrChange>
              </w:rPr>
              <w:t>0.23</w:t>
            </w:r>
          </w:p>
        </w:tc>
        <w:tc>
          <w:tcPr>
            <w:tcW w:w="981" w:type="dxa"/>
            <w:vMerge w:val="continue"/>
            <w:vAlign w:val="center"/>
          </w:tcPr>
          <w:p>
            <w:pPr>
              <w:jc w:val="center"/>
              <w:rPr>
                <w:color w:val="auto"/>
                <w:sz w:val="21"/>
                <w:szCs w:val="21"/>
                <w:rPrChange w:id="9960" w:author="Administrator" w:date="2019-03-21T17:57:00Z">
                  <w:rPr>
                    <w:color w:val="000000" w:themeColor="text1"/>
                    <w:sz w:val="21"/>
                    <w:szCs w:val="21"/>
                    <w14:textFill>
                      <w14:solidFill>
                        <w14:schemeClr w14:val="tx1"/>
                      </w14:solidFill>
                    </w14:textFill>
                  </w:rPr>
                </w:rPrChange>
              </w:rPr>
            </w:pPr>
          </w:p>
        </w:tc>
      </w:tr>
    </w:tbl>
    <w:p>
      <w:pPr>
        <w:pStyle w:val="4"/>
        <w:spacing w:before="120" w:beforeLines="50"/>
        <w:rPr>
          <w:color w:val="auto"/>
          <w:sz w:val="10"/>
          <w:szCs w:val="10"/>
          <w:u w:val="single"/>
          <w:rPrChange w:id="9961" w:author="Administrator" w:date="2019-03-21T17:57:00Z">
            <w:rPr>
              <w:color w:val="000000" w:themeColor="text1"/>
              <w:sz w:val="10"/>
              <w:szCs w:val="10"/>
              <w:u w:val="single"/>
              <w14:textFill>
                <w14:solidFill>
                  <w14:schemeClr w14:val="tx1"/>
                </w14:solidFill>
              </w14:textFill>
            </w:rPr>
          </w:rPrChange>
        </w:rPr>
      </w:pPr>
    </w:p>
    <w:p>
      <w:pPr>
        <w:pStyle w:val="18"/>
        <w:rPr>
          <w:color w:val="auto"/>
          <w:rPrChange w:id="9962" w:author="Administrator" w:date="2019-03-21T17:57:00Z">
            <w:rPr>
              <w:color w:val="000000" w:themeColor="text1"/>
              <w14:textFill>
                <w14:solidFill>
                  <w14:schemeClr w14:val="tx1"/>
                </w14:solidFill>
              </w14:textFill>
            </w:rPr>
          </w:rPrChange>
        </w:rPr>
      </w:pPr>
      <w:r>
        <w:rPr>
          <w:rFonts w:hint="eastAsia"/>
          <w:color w:val="auto"/>
          <w:rPrChange w:id="9963" w:author="Administrator" w:date="2019-03-21T17:57:00Z">
            <w:rPr>
              <w:rFonts w:hint="eastAsia"/>
              <w:color w:val="000000" w:themeColor="text1"/>
              <w14:textFill>
                <w14:solidFill>
                  <w14:schemeClr w14:val="tx1"/>
                </w14:solidFill>
              </w14:textFill>
            </w:rPr>
          </w:rPrChange>
        </w:rPr>
        <w:t>表</w:t>
      </w:r>
      <w:r>
        <w:rPr>
          <w:color w:val="auto"/>
          <w:rPrChange w:id="9964" w:author="Administrator" w:date="2019-03-21T17:57:00Z">
            <w:rPr>
              <w:color w:val="000000" w:themeColor="text1"/>
              <w14:textFill>
                <w14:solidFill>
                  <w14:schemeClr w14:val="tx1"/>
                </w14:solidFill>
              </w14:textFill>
            </w:rPr>
          </w:rPrChange>
        </w:rPr>
        <w:t xml:space="preserve"> </w:t>
      </w:r>
      <w:r>
        <w:rPr>
          <w:color w:val="auto"/>
          <w:rPrChange w:id="9965" w:author="Administrator" w:date="2019-03-21T17:57:00Z">
            <w:rPr>
              <w:color w:val="000000" w:themeColor="text1"/>
              <w14:textFill>
                <w14:solidFill>
                  <w14:schemeClr w14:val="tx1"/>
                </w14:solidFill>
              </w14:textFill>
            </w:rPr>
          </w:rPrChange>
        </w:rPr>
        <w:fldChar w:fldCharType="begin"/>
      </w:r>
      <w:r>
        <w:rPr>
          <w:color w:val="auto"/>
          <w:rPrChange w:id="9966" w:author="Administrator" w:date="2019-03-21T17:57:00Z">
            <w:rPr>
              <w:color w:val="000000" w:themeColor="text1"/>
              <w14:textFill>
                <w14:solidFill>
                  <w14:schemeClr w14:val="tx1"/>
                </w14:solidFill>
              </w14:textFill>
            </w:rPr>
          </w:rPrChange>
        </w:rPr>
        <w:instrText xml:space="preserve"> STYLEREF 2 \s </w:instrText>
      </w:r>
      <w:r>
        <w:rPr>
          <w:color w:val="auto"/>
          <w:rPrChange w:id="9967" w:author="Administrator" w:date="2019-03-21T17:57:00Z">
            <w:rPr>
              <w:color w:val="000000" w:themeColor="text1"/>
              <w14:textFill>
                <w14:solidFill>
                  <w14:schemeClr w14:val="tx1"/>
                </w14:solidFill>
              </w14:textFill>
            </w:rPr>
          </w:rPrChange>
        </w:rPr>
        <w:fldChar w:fldCharType="separate"/>
      </w:r>
      <w:r>
        <w:t>4.2</w:t>
      </w:r>
      <w:r>
        <w:rPr>
          <w:color w:val="auto"/>
          <w:rPrChange w:id="9968" w:author="Administrator" w:date="2019-03-21T17:57:00Z">
            <w:rPr>
              <w:color w:val="000000" w:themeColor="text1"/>
              <w14:textFill>
                <w14:solidFill>
                  <w14:schemeClr w14:val="tx1"/>
                </w14:solidFill>
              </w14:textFill>
            </w:rPr>
          </w:rPrChange>
        </w:rPr>
        <w:fldChar w:fldCharType="end"/>
      </w:r>
      <w:r>
        <w:rPr>
          <w:color w:val="auto"/>
          <w:rPrChange w:id="9969" w:author="Administrator" w:date="2019-03-21T17:57:00Z">
            <w:rPr>
              <w:color w:val="000000" w:themeColor="text1"/>
              <w14:textFill>
                <w14:solidFill>
                  <w14:schemeClr w14:val="tx1"/>
                </w14:solidFill>
              </w14:textFill>
            </w:rPr>
          </w:rPrChange>
        </w:rPr>
        <w:noBreakHyphen/>
      </w:r>
      <w:r>
        <w:rPr>
          <w:color w:val="auto"/>
          <w:rPrChange w:id="9970" w:author="Administrator" w:date="2019-03-21T17:57:00Z">
            <w:rPr>
              <w:color w:val="000000" w:themeColor="text1"/>
              <w14:textFill>
                <w14:solidFill>
                  <w14:schemeClr w14:val="tx1"/>
                </w14:solidFill>
              </w14:textFill>
            </w:rPr>
          </w:rPrChange>
        </w:rPr>
        <w:fldChar w:fldCharType="begin"/>
      </w:r>
      <w:r>
        <w:rPr>
          <w:color w:val="auto"/>
          <w:rPrChange w:id="9971"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9972"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9973" w:author="Administrator" w:date="2019-03-21T17:57:00Z">
            <w:rPr>
              <w:color w:val="000000" w:themeColor="text1"/>
              <w14:textFill>
                <w14:solidFill>
                  <w14:schemeClr w14:val="tx1"/>
                </w14:solidFill>
              </w14:textFill>
            </w:rPr>
          </w:rPrChange>
        </w:rPr>
        <w:instrText xml:space="preserve"> \* ARABIC \s 2 </w:instrText>
      </w:r>
      <w:r>
        <w:rPr>
          <w:color w:val="auto"/>
          <w:rPrChange w:id="9974" w:author="Administrator" w:date="2019-03-21T17:57:00Z">
            <w:rPr>
              <w:color w:val="000000" w:themeColor="text1"/>
              <w14:textFill>
                <w14:solidFill>
                  <w14:schemeClr w14:val="tx1"/>
                </w14:solidFill>
              </w14:textFill>
            </w:rPr>
          </w:rPrChange>
        </w:rPr>
        <w:fldChar w:fldCharType="separate"/>
      </w:r>
      <w:ins w:id="9975" w:author="Administrator" w:date="2019-03-21T18:47:00Z">
        <w:r>
          <w:rPr/>
          <w:t>7</w:t>
        </w:r>
      </w:ins>
      <w:del w:id="9976" w:author="Administrator" w:date="2019-03-21T17:59:00Z">
        <w:r>
          <w:rPr>
            <w:color w:val="auto"/>
            <w:rPrChange w:id="9977" w:author="Administrator" w:date="2019-03-21T17:57:00Z">
              <w:rPr>
                <w:color w:val="000000" w:themeColor="text1"/>
                <w14:textFill>
                  <w14:solidFill>
                    <w14:schemeClr w14:val="tx1"/>
                  </w14:solidFill>
                </w14:textFill>
              </w:rPr>
            </w:rPrChange>
          </w:rPr>
          <w:delText>7</w:delText>
        </w:r>
      </w:del>
      <w:r>
        <w:rPr>
          <w:color w:val="auto"/>
          <w:rPrChange w:id="9978" w:author="Administrator" w:date="2019-03-21T17:57:00Z">
            <w:rPr>
              <w:color w:val="000000" w:themeColor="text1"/>
              <w14:textFill>
                <w14:solidFill>
                  <w14:schemeClr w14:val="tx1"/>
                </w14:solidFill>
              </w14:textFill>
            </w:rPr>
          </w:rPrChange>
        </w:rPr>
        <w:fldChar w:fldCharType="end"/>
      </w:r>
      <w:r>
        <w:rPr>
          <w:color w:val="auto"/>
          <w:rPrChange w:id="9979" w:author="Administrator" w:date="2019-03-21T17:57:00Z">
            <w:rPr>
              <w:color w:val="000000" w:themeColor="text1"/>
              <w14:textFill>
                <w14:solidFill>
                  <w14:schemeClr w14:val="tx1"/>
                </w14:solidFill>
              </w14:textFill>
            </w:rPr>
          </w:rPrChange>
        </w:rPr>
        <w:t xml:space="preserve">  </w:t>
      </w:r>
      <w:r>
        <w:rPr>
          <w:rFonts w:hint="eastAsia"/>
          <w:color w:val="auto"/>
          <w:rPrChange w:id="9980" w:author="Administrator" w:date="2019-03-21T17:57:00Z">
            <w:rPr>
              <w:rFonts w:hint="eastAsia"/>
              <w:color w:val="000000" w:themeColor="text1"/>
              <w14:textFill>
                <w14:solidFill>
                  <w14:schemeClr w14:val="tx1"/>
                </w14:solidFill>
              </w14:textFill>
            </w:rPr>
          </w:rPrChange>
        </w:rPr>
        <w:t>临近水塘地表水环境状况</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34"/>
        <w:gridCol w:w="850"/>
        <w:gridCol w:w="1559"/>
        <w:gridCol w:w="1581"/>
        <w:gridCol w:w="1484"/>
        <w:gridCol w:w="1540"/>
        <w:gridCol w:w="98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534" w:type="dxa"/>
            <w:vAlign w:val="center"/>
          </w:tcPr>
          <w:p>
            <w:pPr>
              <w:jc w:val="center"/>
              <w:rPr>
                <w:color w:val="auto"/>
                <w:sz w:val="21"/>
                <w:szCs w:val="21"/>
                <w:rPrChange w:id="998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982" w:author="Administrator" w:date="2019-03-21T17:57:00Z">
                  <w:rPr>
                    <w:rFonts w:hint="eastAsia"/>
                    <w:color w:val="000000" w:themeColor="text1"/>
                    <w:sz w:val="21"/>
                    <w:szCs w:val="21"/>
                    <w14:textFill>
                      <w14:solidFill>
                        <w14:schemeClr w14:val="tx1"/>
                      </w14:solidFill>
                    </w14:textFill>
                  </w:rPr>
                </w:rPrChange>
              </w:rPr>
              <w:t>序号</w:t>
            </w:r>
          </w:p>
        </w:tc>
        <w:tc>
          <w:tcPr>
            <w:tcW w:w="850" w:type="dxa"/>
            <w:vAlign w:val="center"/>
          </w:tcPr>
          <w:p>
            <w:pPr>
              <w:jc w:val="center"/>
              <w:rPr>
                <w:color w:val="auto"/>
                <w:sz w:val="21"/>
                <w:szCs w:val="21"/>
                <w:rPrChange w:id="998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984" w:author="Administrator" w:date="2019-03-21T17:57:00Z">
                  <w:rPr>
                    <w:rFonts w:hint="eastAsia"/>
                    <w:color w:val="000000" w:themeColor="text1"/>
                    <w:sz w:val="21"/>
                    <w:szCs w:val="21"/>
                    <w14:textFill>
                      <w14:solidFill>
                        <w14:schemeClr w14:val="tx1"/>
                      </w14:solidFill>
                    </w14:textFill>
                  </w:rPr>
                </w:rPrChange>
              </w:rPr>
              <w:t>监测</w:t>
            </w:r>
          </w:p>
          <w:p>
            <w:pPr>
              <w:jc w:val="center"/>
              <w:rPr>
                <w:color w:val="auto"/>
                <w:sz w:val="21"/>
                <w:szCs w:val="21"/>
                <w:rPrChange w:id="998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986" w:author="Administrator" w:date="2019-03-21T17:57:00Z">
                  <w:rPr>
                    <w:rFonts w:hint="eastAsia"/>
                    <w:color w:val="000000" w:themeColor="text1"/>
                    <w:sz w:val="21"/>
                    <w:szCs w:val="21"/>
                    <w14:textFill>
                      <w14:solidFill>
                        <w14:schemeClr w14:val="tx1"/>
                      </w14:solidFill>
                    </w14:textFill>
                  </w:rPr>
                </w:rPrChange>
              </w:rPr>
              <w:t>因子</w:t>
            </w:r>
          </w:p>
        </w:tc>
        <w:tc>
          <w:tcPr>
            <w:tcW w:w="1559" w:type="dxa"/>
            <w:vAlign w:val="center"/>
          </w:tcPr>
          <w:p>
            <w:pPr>
              <w:jc w:val="center"/>
              <w:rPr>
                <w:color w:val="auto"/>
                <w:sz w:val="21"/>
                <w:szCs w:val="21"/>
                <w:rPrChange w:id="998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988" w:author="Administrator" w:date="2019-03-21T17:57:00Z">
                  <w:rPr>
                    <w:rFonts w:hint="eastAsia"/>
                    <w:color w:val="000000" w:themeColor="text1"/>
                    <w:sz w:val="21"/>
                    <w:szCs w:val="21"/>
                    <w14:textFill>
                      <w14:solidFill>
                        <w14:schemeClr w14:val="tx1"/>
                      </w14:solidFill>
                    </w14:textFill>
                  </w:rPr>
                </w:rPrChange>
              </w:rPr>
              <w:t>监测结果</w:t>
            </w:r>
          </w:p>
        </w:tc>
        <w:tc>
          <w:tcPr>
            <w:tcW w:w="1581" w:type="dxa"/>
            <w:vAlign w:val="center"/>
          </w:tcPr>
          <w:p>
            <w:pPr>
              <w:jc w:val="center"/>
              <w:rPr>
                <w:color w:val="auto"/>
                <w:sz w:val="21"/>
                <w:szCs w:val="21"/>
                <w:rPrChange w:id="9989" w:author="Administrator" w:date="2019-03-21T17:57:00Z">
                  <w:rPr>
                    <w:color w:val="000000" w:themeColor="text1"/>
                    <w:sz w:val="21"/>
                    <w:szCs w:val="21"/>
                    <w14:textFill>
                      <w14:solidFill>
                        <w14:schemeClr w14:val="tx1"/>
                      </w14:solidFill>
                    </w14:textFill>
                  </w:rPr>
                </w:rPrChange>
              </w:rPr>
            </w:pPr>
            <w:r>
              <w:rPr>
                <w:color w:val="auto"/>
                <w:sz w:val="21"/>
                <w:szCs w:val="21"/>
                <w:rPrChange w:id="9990" w:author="Administrator" w:date="2019-03-21T17:57:00Z">
                  <w:rPr>
                    <w:color w:val="000000" w:themeColor="text1"/>
                    <w:sz w:val="21"/>
                    <w:szCs w:val="21"/>
                    <w14:textFill>
                      <w14:solidFill>
                        <w14:schemeClr w14:val="tx1"/>
                      </w14:solidFill>
                    </w14:textFill>
                  </w:rPr>
                </w:rPrChange>
              </w:rPr>
              <w:t>W4</w:t>
            </w:r>
          </w:p>
        </w:tc>
        <w:tc>
          <w:tcPr>
            <w:tcW w:w="1484" w:type="dxa"/>
            <w:vAlign w:val="center"/>
          </w:tcPr>
          <w:p>
            <w:pPr>
              <w:jc w:val="center"/>
              <w:rPr>
                <w:color w:val="auto"/>
                <w:sz w:val="21"/>
                <w:szCs w:val="21"/>
                <w:rPrChange w:id="9991" w:author="Administrator" w:date="2019-03-21T17:57:00Z">
                  <w:rPr>
                    <w:color w:val="000000" w:themeColor="text1"/>
                    <w:sz w:val="21"/>
                    <w:szCs w:val="21"/>
                    <w14:textFill>
                      <w14:solidFill>
                        <w14:schemeClr w14:val="tx1"/>
                      </w14:solidFill>
                    </w14:textFill>
                  </w:rPr>
                </w:rPrChange>
              </w:rPr>
            </w:pPr>
            <w:r>
              <w:rPr>
                <w:color w:val="auto"/>
                <w:sz w:val="21"/>
                <w:szCs w:val="21"/>
                <w:rPrChange w:id="9992" w:author="Administrator" w:date="2019-03-21T17:57:00Z">
                  <w:rPr>
                    <w:color w:val="000000" w:themeColor="text1"/>
                    <w:sz w:val="21"/>
                    <w:szCs w:val="21"/>
                    <w14:textFill>
                      <w14:solidFill>
                        <w14:schemeClr w14:val="tx1"/>
                      </w14:solidFill>
                    </w14:textFill>
                  </w:rPr>
                </w:rPrChange>
              </w:rPr>
              <w:t>W5</w:t>
            </w:r>
          </w:p>
        </w:tc>
        <w:tc>
          <w:tcPr>
            <w:tcW w:w="1540" w:type="dxa"/>
            <w:vAlign w:val="center"/>
          </w:tcPr>
          <w:p>
            <w:pPr>
              <w:jc w:val="center"/>
              <w:rPr>
                <w:color w:val="auto"/>
                <w:sz w:val="21"/>
                <w:szCs w:val="21"/>
                <w:rPrChange w:id="9993" w:author="Administrator" w:date="2019-03-21T17:57:00Z">
                  <w:rPr>
                    <w:color w:val="000000" w:themeColor="text1"/>
                    <w:sz w:val="21"/>
                    <w:szCs w:val="21"/>
                    <w14:textFill>
                      <w14:solidFill>
                        <w14:schemeClr w14:val="tx1"/>
                      </w14:solidFill>
                    </w14:textFill>
                  </w:rPr>
                </w:rPrChange>
              </w:rPr>
            </w:pPr>
            <w:r>
              <w:rPr>
                <w:color w:val="auto"/>
                <w:sz w:val="21"/>
                <w:szCs w:val="21"/>
                <w:rPrChange w:id="9994" w:author="Administrator" w:date="2019-03-21T17:57:00Z">
                  <w:rPr>
                    <w:color w:val="000000" w:themeColor="text1"/>
                    <w:sz w:val="21"/>
                    <w:szCs w:val="21"/>
                    <w14:textFill>
                      <w14:solidFill>
                        <w14:schemeClr w14:val="tx1"/>
                      </w14:solidFill>
                    </w14:textFill>
                  </w:rPr>
                </w:rPrChange>
              </w:rPr>
              <w:t>W6</w:t>
            </w:r>
          </w:p>
        </w:tc>
        <w:tc>
          <w:tcPr>
            <w:tcW w:w="981" w:type="dxa"/>
            <w:vAlign w:val="center"/>
          </w:tcPr>
          <w:p>
            <w:pPr>
              <w:jc w:val="center"/>
              <w:rPr>
                <w:color w:val="auto"/>
                <w:sz w:val="21"/>
                <w:szCs w:val="21"/>
                <w:rPrChange w:id="999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996" w:author="Administrator" w:date="2019-03-21T17:57:00Z">
                  <w:rPr>
                    <w:rFonts w:hint="eastAsia"/>
                    <w:color w:val="000000" w:themeColor="text1"/>
                    <w:sz w:val="21"/>
                    <w:szCs w:val="21"/>
                    <w14:textFill>
                      <w14:solidFill>
                        <w14:schemeClr w14:val="tx1"/>
                      </w14:solidFill>
                    </w14:textFill>
                  </w:rPr>
                </w:rPrChange>
              </w:rPr>
              <w:t>评价</w:t>
            </w:r>
          </w:p>
          <w:p>
            <w:pPr>
              <w:jc w:val="center"/>
              <w:rPr>
                <w:color w:val="auto"/>
                <w:sz w:val="21"/>
                <w:szCs w:val="21"/>
                <w:rPrChange w:id="999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9998" w:author="Administrator" w:date="2019-03-21T17:57:00Z">
                  <w:rPr>
                    <w:rFonts w:hint="eastAsia"/>
                    <w:color w:val="000000" w:themeColor="text1"/>
                    <w:sz w:val="21"/>
                    <w:szCs w:val="21"/>
                    <w14:textFill>
                      <w14:solidFill>
                        <w14:schemeClr w14:val="tx1"/>
                      </w14:solidFill>
                    </w14:textFill>
                  </w:rPr>
                </w:rPrChange>
              </w:rPr>
              <w:t>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9999" w:author="Administrator" w:date="2019-03-21T17:57:00Z">
                  <w:rPr>
                    <w:color w:val="000000" w:themeColor="text1"/>
                    <w:sz w:val="21"/>
                    <w:szCs w:val="21"/>
                    <w14:textFill>
                      <w14:solidFill>
                        <w14:schemeClr w14:val="tx1"/>
                      </w14:solidFill>
                    </w14:textFill>
                  </w:rPr>
                </w:rPrChange>
              </w:rPr>
            </w:pPr>
            <w:r>
              <w:rPr>
                <w:color w:val="auto"/>
                <w:sz w:val="21"/>
                <w:szCs w:val="21"/>
                <w:rPrChange w:id="10000" w:author="Administrator" w:date="2019-03-21T17:57:00Z">
                  <w:rPr>
                    <w:color w:val="000000" w:themeColor="text1"/>
                    <w:sz w:val="21"/>
                    <w:szCs w:val="21"/>
                    <w14:textFill>
                      <w14:solidFill>
                        <w14:schemeClr w14:val="tx1"/>
                      </w14:solidFill>
                    </w14:textFill>
                  </w:rPr>
                </w:rPrChange>
              </w:rPr>
              <w:t>1</w:t>
            </w:r>
          </w:p>
        </w:tc>
        <w:tc>
          <w:tcPr>
            <w:tcW w:w="850" w:type="dxa"/>
            <w:vMerge w:val="restart"/>
            <w:vAlign w:val="center"/>
          </w:tcPr>
          <w:p>
            <w:pPr>
              <w:jc w:val="center"/>
              <w:rPr>
                <w:color w:val="auto"/>
                <w:sz w:val="21"/>
                <w:szCs w:val="21"/>
                <w:rPrChange w:id="10001" w:author="Administrator" w:date="2019-03-21T17:57:00Z">
                  <w:rPr>
                    <w:color w:val="000000" w:themeColor="text1"/>
                    <w:sz w:val="21"/>
                    <w:szCs w:val="21"/>
                    <w14:textFill>
                      <w14:solidFill>
                        <w14:schemeClr w14:val="tx1"/>
                      </w14:solidFill>
                    </w14:textFill>
                  </w:rPr>
                </w:rPrChange>
              </w:rPr>
            </w:pPr>
            <w:r>
              <w:rPr>
                <w:color w:val="auto"/>
                <w:spacing w:val="4"/>
                <w:sz w:val="21"/>
                <w:szCs w:val="21"/>
                <w:rPrChange w:id="10002" w:author="Administrator" w:date="2019-03-21T17:57:00Z">
                  <w:rPr>
                    <w:color w:val="000000" w:themeColor="text1"/>
                    <w:spacing w:val="4"/>
                    <w:sz w:val="21"/>
                    <w:szCs w:val="21"/>
                    <w14:textFill>
                      <w14:solidFill>
                        <w14:schemeClr w14:val="tx1"/>
                      </w14:solidFill>
                    </w14:textFill>
                  </w:rPr>
                </w:rPrChange>
              </w:rPr>
              <w:t>pH</w:t>
            </w:r>
          </w:p>
        </w:tc>
        <w:tc>
          <w:tcPr>
            <w:tcW w:w="1559" w:type="dxa"/>
            <w:vAlign w:val="center"/>
          </w:tcPr>
          <w:p>
            <w:pPr>
              <w:jc w:val="center"/>
              <w:rPr>
                <w:color w:val="auto"/>
                <w:sz w:val="21"/>
                <w:szCs w:val="21"/>
                <w:rPrChange w:id="1000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004"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005" w:author="Administrator" w:date="2019-03-21T17:57:00Z">
                  <w:rPr>
                    <w:color w:val="000000" w:themeColor="text1"/>
                    <w:sz w:val="21"/>
                    <w:szCs w:val="21"/>
                    <w14:textFill>
                      <w14:solidFill>
                        <w14:schemeClr w14:val="tx1"/>
                      </w14:solidFill>
                    </w14:textFill>
                  </w:rPr>
                </w:rPrChange>
              </w:rPr>
            </w:pPr>
            <w:r>
              <w:rPr>
                <w:color w:val="auto"/>
                <w:sz w:val="21"/>
                <w:szCs w:val="21"/>
                <w:rPrChange w:id="10006" w:author="Administrator" w:date="2019-03-21T17:57:00Z">
                  <w:rPr>
                    <w:color w:val="000000" w:themeColor="text1"/>
                    <w:sz w:val="21"/>
                    <w:szCs w:val="21"/>
                    <w14:textFill>
                      <w14:solidFill>
                        <w14:schemeClr w14:val="tx1"/>
                      </w14:solidFill>
                    </w14:textFill>
                  </w:rPr>
                </w:rPrChange>
              </w:rPr>
              <w:t>7.55</w:t>
            </w:r>
            <w:r>
              <w:rPr>
                <w:rFonts w:hint="eastAsia"/>
                <w:color w:val="auto"/>
                <w:sz w:val="21"/>
                <w:szCs w:val="21"/>
                <w:rPrChange w:id="1000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008" w:author="Administrator" w:date="2019-03-21T17:57:00Z">
                  <w:rPr>
                    <w:color w:val="000000" w:themeColor="text1"/>
                    <w:sz w:val="21"/>
                    <w:szCs w:val="21"/>
                    <w14:textFill>
                      <w14:solidFill>
                        <w14:schemeClr w14:val="tx1"/>
                      </w14:solidFill>
                    </w14:textFill>
                  </w:rPr>
                </w:rPrChange>
              </w:rPr>
              <w:t>7.63</w:t>
            </w:r>
          </w:p>
        </w:tc>
        <w:tc>
          <w:tcPr>
            <w:tcW w:w="1484" w:type="dxa"/>
            <w:vAlign w:val="center"/>
          </w:tcPr>
          <w:p>
            <w:pPr>
              <w:jc w:val="center"/>
              <w:rPr>
                <w:color w:val="auto"/>
                <w:sz w:val="21"/>
                <w:szCs w:val="21"/>
                <w:rPrChange w:id="10009" w:author="Administrator" w:date="2019-03-21T17:57:00Z">
                  <w:rPr>
                    <w:color w:val="000000" w:themeColor="text1"/>
                    <w:sz w:val="21"/>
                    <w:szCs w:val="21"/>
                    <w14:textFill>
                      <w14:solidFill>
                        <w14:schemeClr w14:val="tx1"/>
                      </w14:solidFill>
                    </w14:textFill>
                  </w:rPr>
                </w:rPrChange>
              </w:rPr>
            </w:pPr>
            <w:r>
              <w:rPr>
                <w:color w:val="auto"/>
                <w:sz w:val="21"/>
                <w:szCs w:val="21"/>
                <w:rPrChange w:id="10010" w:author="Administrator" w:date="2019-03-21T17:57:00Z">
                  <w:rPr>
                    <w:color w:val="000000" w:themeColor="text1"/>
                    <w:sz w:val="21"/>
                    <w:szCs w:val="21"/>
                    <w14:textFill>
                      <w14:solidFill>
                        <w14:schemeClr w14:val="tx1"/>
                      </w14:solidFill>
                    </w14:textFill>
                  </w:rPr>
                </w:rPrChange>
              </w:rPr>
              <w:t>7.66</w:t>
            </w:r>
            <w:r>
              <w:rPr>
                <w:rFonts w:hint="eastAsia"/>
                <w:color w:val="auto"/>
                <w:sz w:val="21"/>
                <w:szCs w:val="21"/>
                <w:rPrChange w:id="1001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012" w:author="Administrator" w:date="2019-03-21T17:57:00Z">
                  <w:rPr>
                    <w:color w:val="000000" w:themeColor="text1"/>
                    <w:sz w:val="21"/>
                    <w:szCs w:val="21"/>
                    <w14:textFill>
                      <w14:solidFill>
                        <w14:schemeClr w14:val="tx1"/>
                      </w14:solidFill>
                    </w14:textFill>
                  </w:rPr>
                </w:rPrChange>
              </w:rPr>
              <w:t>7.72</w:t>
            </w:r>
          </w:p>
        </w:tc>
        <w:tc>
          <w:tcPr>
            <w:tcW w:w="1540" w:type="dxa"/>
            <w:vAlign w:val="center"/>
          </w:tcPr>
          <w:p>
            <w:pPr>
              <w:jc w:val="center"/>
              <w:rPr>
                <w:color w:val="auto"/>
                <w:sz w:val="21"/>
                <w:szCs w:val="21"/>
                <w:rPrChange w:id="10013" w:author="Administrator" w:date="2019-03-21T17:57:00Z">
                  <w:rPr>
                    <w:color w:val="000000" w:themeColor="text1"/>
                    <w:sz w:val="21"/>
                    <w:szCs w:val="21"/>
                    <w14:textFill>
                      <w14:solidFill>
                        <w14:schemeClr w14:val="tx1"/>
                      </w14:solidFill>
                    </w14:textFill>
                  </w:rPr>
                </w:rPrChange>
              </w:rPr>
            </w:pPr>
            <w:r>
              <w:rPr>
                <w:color w:val="auto"/>
                <w:sz w:val="21"/>
                <w:szCs w:val="21"/>
                <w:rPrChange w:id="10014" w:author="Administrator" w:date="2019-03-21T17:57:00Z">
                  <w:rPr>
                    <w:color w:val="000000" w:themeColor="text1"/>
                    <w:sz w:val="21"/>
                    <w:szCs w:val="21"/>
                    <w14:textFill>
                      <w14:solidFill>
                        <w14:schemeClr w14:val="tx1"/>
                      </w14:solidFill>
                    </w14:textFill>
                  </w:rPr>
                </w:rPrChange>
              </w:rPr>
              <w:t>7.72</w:t>
            </w:r>
            <w:r>
              <w:rPr>
                <w:rFonts w:hint="eastAsia"/>
                <w:color w:val="auto"/>
                <w:sz w:val="21"/>
                <w:szCs w:val="21"/>
                <w:rPrChange w:id="1001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016" w:author="Administrator" w:date="2019-03-21T17:57:00Z">
                  <w:rPr>
                    <w:color w:val="000000" w:themeColor="text1"/>
                    <w:sz w:val="21"/>
                    <w:szCs w:val="21"/>
                    <w14:textFill>
                      <w14:solidFill>
                        <w14:schemeClr w14:val="tx1"/>
                      </w14:solidFill>
                    </w14:textFill>
                  </w:rPr>
                </w:rPrChange>
              </w:rPr>
              <w:t>7.83</w:t>
            </w:r>
          </w:p>
        </w:tc>
        <w:tc>
          <w:tcPr>
            <w:tcW w:w="981" w:type="dxa"/>
            <w:vMerge w:val="restart"/>
            <w:vAlign w:val="center"/>
          </w:tcPr>
          <w:p>
            <w:pPr>
              <w:jc w:val="center"/>
              <w:rPr>
                <w:color w:val="auto"/>
                <w:sz w:val="21"/>
                <w:szCs w:val="21"/>
                <w:rPrChange w:id="10017" w:author="Administrator" w:date="2019-03-21T17:57:00Z">
                  <w:rPr>
                    <w:color w:val="000000" w:themeColor="text1"/>
                    <w:sz w:val="21"/>
                    <w:szCs w:val="21"/>
                    <w14:textFill>
                      <w14:solidFill>
                        <w14:schemeClr w14:val="tx1"/>
                      </w14:solidFill>
                    </w14:textFill>
                  </w:rPr>
                </w:rPrChange>
              </w:rPr>
            </w:pPr>
            <w:r>
              <w:rPr>
                <w:color w:val="auto"/>
                <w:sz w:val="21"/>
                <w:szCs w:val="21"/>
                <w:rPrChange w:id="10018" w:author="Administrator" w:date="2019-03-21T17:57:00Z">
                  <w:rPr>
                    <w:color w:val="000000" w:themeColor="text1"/>
                    <w:sz w:val="21"/>
                    <w:szCs w:val="21"/>
                    <w14:textFill>
                      <w14:solidFill>
                        <w14:schemeClr w14:val="tx1"/>
                      </w14:solidFill>
                    </w14:textFill>
                  </w:rPr>
                </w:rPrChange>
              </w:rPr>
              <w:t>6</w:t>
            </w:r>
            <w:r>
              <w:rPr>
                <w:rFonts w:hint="eastAsia"/>
                <w:color w:val="auto"/>
                <w:sz w:val="21"/>
                <w:szCs w:val="21"/>
                <w:rPrChange w:id="1001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020" w:author="Administrator" w:date="2019-03-21T17:57:00Z">
                  <w:rPr>
                    <w:color w:val="000000" w:themeColor="text1"/>
                    <w:sz w:val="21"/>
                    <w:szCs w:val="21"/>
                    <w14:textFill>
                      <w14:solidFill>
                        <w14:schemeClr w14:val="tx1"/>
                      </w14:solidFill>
                    </w14:textFill>
                  </w:rPr>
                </w:rPrChange>
              </w:rPr>
              <w:t>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021"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022"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02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024"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025" w:author="Administrator" w:date="2019-03-21T17:57:00Z">
                  <w:rPr>
                    <w:color w:val="000000" w:themeColor="text1"/>
                    <w:sz w:val="21"/>
                    <w:szCs w:val="21"/>
                    <w14:textFill>
                      <w14:solidFill>
                        <w14:schemeClr w14:val="tx1"/>
                      </w14:solidFill>
                    </w14:textFill>
                  </w:rPr>
                </w:rPrChange>
              </w:rPr>
            </w:pPr>
            <w:r>
              <w:rPr>
                <w:color w:val="auto"/>
                <w:sz w:val="21"/>
                <w:szCs w:val="21"/>
                <w:rPrChange w:id="10026" w:author="Administrator" w:date="2019-03-21T17:57:00Z">
                  <w:rPr>
                    <w:color w:val="000000" w:themeColor="text1"/>
                    <w:sz w:val="21"/>
                    <w:szCs w:val="21"/>
                    <w14:textFill>
                      <w14:solidFill>
                        <w14:schemeClr w14:val="tx1"/>
                      </w14:solidFill>
                    </w14:textFill>
                  </w:rPr>
                </w:rPrChange>
              </w:rPr>
              <w:t>0.28</w:t>
            </w:r>
            <w:r>
              <w:rPr>
                <w:rFonts w:hint="eastAsia"/>
                <w:color w:val="auto"/>
                <w:sz w:val="21"/>
                <w:szCs w:val="21"/>
                <w:rPrChange w:id="1002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028" w:author="Administrator" w:date="2019-03-21T17:57:00Z">
                  <w:rPr>
                    <w:color w:val="000000" w:themeColor="text1"/>
                    <w:sz w:val="21"/>
                    <w:szCs w:val="21"/>
                    <w14:textFill>
                      <w14:solidFill>
                        <w14:schemeClr w14:val="tx1"/>
                      </w14:solidFill>
                    </w14:textFill>
                  </w:rPr>
                </w:rPrChange>
              </w:rPr>
              <w:t>0.32</w:t>
            </w:r>
          </w:p>
        </w:tc>
        <w:tc>
          <w:tcPr>
            <w:tcW w:w="1484" w:type="dxa"/>
            <w:vAlign w:val="center"/>
          </w:tcPr>
          <w:p>
            <w:pPr>
              <w:jc w:val="center"/>
              <w:rPr>
                <w:color w:val="auto"/>
                <w:sz w:val="21"/>
                <w:szCs w:val="21"/>
                <w:rPrChange w:id="10029" w:author="Administrator" w:date="2019-03-21T17:57:00Z">
                  <w:rPr>
                    <w:color w:val="000000" w:themeColor="text1"/>
                    <w:sz w:val="21"/>
                    <w:szCs w:val="21"/>
                    <w14:textFill>
                      <w14:solidFill>
                        <w14:schemeClr w14:val="tx1"/>
                      </w14:solidFill>
                    </w14:textFill>
                  </w:rPr>
                </w:rPrChange>
              </w:rPr>
            </w:pPr>
            <w:r>
              <w:rPr>
                <w:color w:val="auto"/>
                <w:sz w:val="21"/>
                <w:szCs w:val="21"/>
                <w:rPrChange w:id="10030" w:author="Administrator" w:date="2019-03-21T17:57:00Z">
                  <w:rPr>
                    <w:color w:val="000000" w:themeColor="text1"/>
                    <w:sz w:val="21"/>
                    <w:szCs w:val="21"/>
                    <w14:textFill>
                      <w14:solidFill>
                        <w14:schemeClr w14:val="tx1"/>
                      </w14:solidFill>
                    </w14:textFill>
                  </w:rPr>
                </w:rPrChange>
              </w:rPr>
              <w:t>0.33</w:t>
            </w:r>
            <w:r>
              <w:rPr>
                <w:rFonts w:hint="eastAsia"/>
                <w:color w:val="auto"/>
                <w:sz w:val="21"/>
                <w:szCs w:val="21"/>
                <w:rPrChange w:id="1003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032" w:author="Administrator" w:date="2019-03-21T17:57:00Z">
                  <w:rPr>
                    <w:color w:val="000000" w:themeColor="text1"/>
                    <w:sz w:val="21"/>
                    <w:szCs w:val="21"/>
                    <w14:textFill>
                      <w14:solidFill>
                        <w14:schemeClr w14:val="tx1"/>
                      </w14:solidFill>
                    </w14:textFill>
                  </w:rPr>
                </w:rPrChange>
              </w:rPr>
              <w:t>0.36</w:t>
            </w:r>
          </w:p>
        </w:tc>
        <w:tc>
          <w:tcPr>
            <w:tcW w:w="1540" w:type="dxa"/>
            <w:vAlign w:val="center"/>
          </w:tcPr>
          <w:p>
            <w:pPr>
              <w:jc w:val="center"/>
              <w:rPr>
                <w:color w:val="auto"/>
                <w:sz w:val="21"/>
                <w:szCs w:val="21"/>
                <w:rPrChange w:id="10033" w:author="Administrator" w:date="2019-03-21T17:57:00Z">
                  <w:rPr>
                    <w:color w:val="000000" w:themeColor="text1"/>
                    <w:sz w:val="21"/>
                    <w:szCs w:val="21"/>
                    <w14:textFill>
                      <w14:solidFill>
                        <w14:schemeClr w14:val="tx1"/>
                      </w14:solidFill>
                    </w14:textFill>
                  </w:rPr>
                </w:rPrChange>
              </w:rPr>
            </w:pPr>
            <w:r>
              <w:rPr>
                <w:color w:val="auto"/>
                <w:sz w:val="21"/>
                <w:szCs w:val="21"/>
                <w:rPrChange w:id="10034" w:author="Administrator" w:date="2019-03-21T17:57:00Z">
                  <w:rPr>
                    <w:color w:val="000000" w:themeColor="text1"/>
                    <w:sz w:val="21"/>
                    <w:szCs w:val="21"/>
                    <w14:textFill>
                      <w14:solidFill>
                        <w14:schemeClr w14:val="tx1"/>
                      </w14:solidFill>
                    </w14:textFill>
                  </w:rPr>
                </w:rPrChange>
              </w:rPr>
              <w:t>0.36</w:t>
            </w:r>
            <w:r>
              <w:rPr>
                <w:rFonts w:hint="eastAsia"/>
                <w:color w:val="auto"/>
                <w:sz w:val="21"/>
                <w:szCs w:val="21"/>
                <w:rPrChange w:id="1003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036" w:author="Administrator" w:date="2019-03-21T17:57:00Z">
                  <w:rPr>
                    <w:color w:val="000000" w:themeColor="text1"/>
                    <w:sz w:val="21"/>
                    <w:szCs w:val="21"/>
                    <w14:textFill>
                      <w14:solidFill>
                        <w14:schemeClr w14:val="tx1"/>
                      </w14:solidFill>
                    </w14:textFill>
                  </w:rPr>
                </w:rPrChange>
              </w:rPr>
              <w:t>0.42</w:t>
            </w:r>
          </w:p>
        </w:tc>
        <w:tc>
          <w:tcPr>
            <w:tcW w:w="981" w:type="dxa"/>
            <w:vMerge w:val="continue"/>
            <w:vAlign w:val="center"/>
          </w:tcPr>
          <w:p>
            <w:pPr>
              <w:jc w:val="center"/>
              <w:rPr>
                <w:color w:val="auto"/>
                <w:sz w:val="21"/>
                <w:szCs w:val="21"/>
                <w:rPrChange w:id="10037"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038" w:author="Administrator" w:date="2019-03-21T17:57:00Z">
                  <w:rPr>
                    <w:color w:val="000000" w:themeColor="text1"/>
                    <w:sz w:val="21"/>
                    <w:szCs w:val="21"/>
                    <w14:textFill>
                      <w14:solidFill>
                        <w14:schemeClr w14:val="tx1"/>
                      </w14:solidFill>
                    </w14:textFill>
                  </w:rPr>
                </w:rPrChange>
              </w:rPr>
            </w:pPr>
            <w:r>
              <w:rPr>
                <w:color w:val="auto"/>
                <w:sz w:val="21"/>
                <w:szCs w:val="21"/>
                <w:rPrChange w:id="10039" w:author="Administrator" w:date="2019-03-21T17:57:00Z">
                  <w:rPr>
                    <w:color w:val="000000" w:themeColor="text1"/>
                    <w:sz w:val="21"/>
                    <w:szCs w:val="21"/>
                    <w14:textFill>
                      <w14:solidFill>
                        <w14:schemeClr w14:val="tx1"/>
                      </w14:solidFill>
                    </w14:textFill>
                  </w:rPr>
                </w:rPrChange>
              </w:rPr>
              <w:t>2</w:t>
            </w:r>
          </w:p>
        </w:tc>
        <w:tc>
          <w:tcPr>
            <w:tcW w:w="850" w:type="dxa"/>
            <w:vMerge w:val="restart"/>
            <w:vAlign w:val="center"/>
          </w:tcPr>
          <w:p>
            <w:pPr>
              <w:jc w:val="center"/>
              <w:rPr>
                <w:color w:val="auto"/>
                <w:sz w:val="21"/>
                <w:szCs w:val="21"/>
                <w:rPrChange w:id="10040" w:author="Administrator" w:date="2019-03-21T17:57:00Z">
                  <w:rPr>
                    <w:color w:val="000000" w:themeColor="text1"/>
                    <w:sz w:val="21"/>
                    <w:szCs w:val="21"/>
                    <w14:textFill>
                      <w14:solidFill>
                        <w14:schemeClr w14:val="tx1"/>
                      </w14:solidFill>
                    </w14:textFill>
                  </w:rPr>
                </w:rPrChange>
              </w:rPr>
            </w:pPr>
            <w:r>
              <w:rPr>
                <w:color w:val="auto"/>
                <w:spacing w:val="4"/>
                <w:sz w:val="21"/>
                <w:szCs w:val="21"/>
                <w:rPrChange w:id="10041" w:author="Administrator" w:date="2019-03-21T17:57:00Z">
                  <w:rPr>
                    <w:color w:val="000000" w:themeColor="text1"/>
                    <w:spacing w:val="4"/>
                    <w:sz w:val="21"/>
                    <w:szCs w:val="21"/>
                    <w14:textFill>
                      <w14:solidFill>
                        <w14:schemeClr w14:val="tx1"/>
                      </w14:solidFill>
                    </w14:textFill>
                  </w:rPr>
                </w:rPrChange>
              </w:rPr>
              <w:t>COD</w:t>
            </w:r>
          </w:p>
        </w:tc>
        <w:tc>
          <w:tcPr>
            <w:tcW w:w="1559" w:type="dxa"/>
            <w:vAlign w:val="center"/>
          </w:tcPr>
          <w:p>
            <w:pPr>
              <w:jc w:val="center"/>
              <w:rPr>
                <w:color w:val="auto"/>
                <w:sz w:val="21"/>
                <w:szCs w:val="21"/>
                <w:rPrChange w:id="1004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043"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044" w:author="Administrator" w:date="2019-03-21T17:57:00Z">
                  <w:rPr>
                    <w:color w:val="000000" w:themeColor="text1"/>
                    <w:sz w:val="21"/>
                    <w:szCs w:val="21"/>
                    <w14:textFill>
                      <w14:solidFill>
                        <w14:schemeClr w14:val="tx1"/>
                      </w14:solidFill>
                    </w14:textFill>
                  </w:rPr>
                </w:rPrChange>
              </w:rPr>
            </w:pPr>
            <w:r>
              <w:rPr>
                <w:color w:val="auto"/>
                <w:sz w:val="21"/>
                <w:szCs w:val="21"/>
                <w:rPrChange w:id="10045" w:author="Administrator" w:date="2019-03-21T17:57:00Z">
                  <w:rPr>
                    <w:color w:val="000000" w:themeColor="text1"/>
                    <w:sz w:val="21"/>
                    <w:szCs w:val="21"/>
                    <w14:textFill>
                      <w14:solidFill>
                        <w14:schemeClr w14:val="tx1"/>
                      </w14:solidFill>
                    </w14:textFill>
                  </w:rPr>
                </w:rPrChange>
              </w:rPr>
              <w:t>20</w:t>
            </w:r>
            <w:r>
              <w:rPr>
                <w:rFonts w:hint="eastAsia"/>
                <w:color w:val="auto"/>
                <w:sz w:val="21"/>
                <w:szCs w:val="21"/>
                <w:rPrChange w:id="1004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047" w:author="Administrator" w:date="2019-03-21T17:57:00Z">
                  <w:rPr>
                    <w:color w:val="000000" w:themeColor="text1"/>
                    <w:sz w:val="21"/>
                    <w:szCs w:val="21"/>
                    <w14:textFill>
                      <w14:solidFill>
                        <w14:schemeClr w14:val="tx1"/>
                      </w14:solidFill>
                    </w14:textFill>
                  </w:rPr>
                </w:rPrChange>
              </w:rPr>
              <w:t>23</w:t>
            </w:r>
          </w:p>
        </w:tc>
        <w:tc>
          <w:tcPr>
            <w:tcW w:w="1484" w:type="dxa"/>
            <w:vAlign w:val="center"/>
          </w:tcPr>
          <w:p>
            <w:pPr>
              <w:jc w:val="center"/>
              <w:rPr>
                <w:color w:val="auto"/>
                <w:sz w:val="21"/>
                <w:szCs w:val="21"/>
                <w:rPrChange w:id="10048" w:author="Administrator" w:date="2019-03-21T17:57:00Z">
                  <w:rPr>
                    <w:color w:val="000000" w:themeColor="text1"/>
                    <w:sz w:val="21"/>
                    <w:szCs w:val="21"/>
                    <w14:textFill>
                      <w14:solidFill>
                        <w14:schemeClr w14:val="tx1"/>
                      </w14:solidFill>
                    </w14:textFill>
                  </w:rPr>
                </w:rPrChange>
              </w:rPr>
            </w:pPr>
            <w:r>
              <w:rPr>
                <w:color w:val="auto"/>
                <w:sz w:val="21"/>
                <w:szCs w:val="21"/>
                <w:rPrChange w:id="10049" w:author="Administrator" w:date="2019-03-21T17:57:00Z">
                  <w:rPr>
                    <w:color w:val="000000" w:themeColor="text1"/>
                    <w:sz w:val="21"/>
                    <w:szCs w:val="21"/>
                    <w14:textFill>
                      <w14:solidFill>
                        <w14:schemeClr w14:val="tx1"/>
                      </w14:solidFill>
                    </w14:textFill>
                  </w:rPr>
                </w:rPrChange>
              </w:rPr>
              <w:t>16</w:t>
            </w:r>
            <w:r>
              <w:rPr>
                <w:rFonts w:hint="eastAsia"/>
                <w:color w:val="auto"/>
                <w:sz w:val="21"/>
                <w:szCs w:val="21"/>
                <w:rPrChange w:id="1005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051" w:author="Administrator" w:date="2019-03-21T17:57:00Z">
                  <w:rPr>
                    <w:color w:val="000000" w:themeColor="text1"/>
                    <w:sz w:val="21"/>
                    <w:szCs w:val="21"/>
                    <w14:textFill>
                      <w14:solidFill>
                        <w14:schemeClr w14:val="tx1"/>
                      </w14:solidFill>
                    </w14:textFill>
                  </w:rPr>
                </w:rPrChange>
              </w:rPr>
              <w:t>18</w:t>
            </w:r>
          </w:p>
        </w:tc>
        <w:tc>
          <w:tcPr>
            <w:tcW w:w="1540" w:type="dxa"/>
            <w:vAlign w:val="center"/>
          </w:tcPr>
          <w:p>
            <w:pPr>
              <w:jc w:val="center"/>
              <w:rPr>
                <w:color w:val="auto"/>
                <w:sz w:val="21"/>
                <w:szCs w:val="21"/>
                <w:rPrChange w:id="10052" w:author="Administrator" w:date="2019-03-21T17:57:00Z">
                  <w:rPr>
                    <w:color w:val="000000" w:themeColor="text1"/>
                    <w:sz w:val="21"/>
                    <w:szCs w:val="21"/>
                    <w14:textFill>
                      <w14:solidFill>
                        <w14:schemeClr w14:val="tx1"/>
                      </w14:solidFill>
                    </w14:textFill>
                  </w:rPr>
                </w:rPrChange>
              </w:rPr>
            </w:pPr>
            <w:r>
              <w:rPr>
                <w:color w:val="auto"/>
                <w:sz w:val="21"/>
                <w:szCs w:val="21"/>
                <w:rPrChange w:id="10053" w:author="Administrator" w:date="2019-03-21T17:57:00Z">
                  <w:rPr>
                    <w:color w:val="000000" w:themeColor="text1"/>
                    <w:sz w:val="21"/>
                    <w:szCs w:val="21"/>
                    <w14:textFill>
                      <w14:solidFill>
                        <w14:schemeClr w14:val="tx1"/>
                      </w14:solidFill>
                    </w14:textFill>
                  </w:rPr>
                </w:rPrChange>
              </w:rPr>
              <w:t>48</w:t>
            </w:r>
            <w:r>
              <w:rPr>
                <w:rFonts w:hint="eastAsia"/>
                <w:color w:val="auto"/>
                <w:sz w:val="21"/>
                <w:szCs w:val="21"/>
                <w:rPrChange w:id="1005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055" w:author="Administrator" w:date="2019-03-21T17:57:00Z">
                  <w:rPr>
                    <w:color w:val="000000" w:themeColor="text1"/>
                    <w:sz w:val="21"/>
                    <w:szCs w:val="21"/>
                    <w14:textFill>
                      <w14:solidFill>
                        <w14:schemeClr w14:val="tx1"/>
                      </w14:solidFill>
                    </w14:textFill>
                  </w:rPr>
                </w:rPrChange>
              </w:rPr>
              <w:t>53</w:t>
            </w:r>
          </w:p>
        </w:tc>
        <w:tc>
          <w:tcPr>
            <w:tcW w:w="981" w:type="dxa"/>
            <w:vMerge w:val="restart"/>
            <w:vAlign w:val="center"/>
          </w:tcPr>
          <w:p>
            <w:pPr>
              <w:jc w:val="center"/>
              <w:rPr>
                <w:color w:val="auto"/>
                <w:sz w:val="21"/>
                <w:szCs w:val="21"/>
                <w:rPrChange w:id="1005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05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058" w:author="Administrator" w:date="2019-03-21T17:57:00Z">
                  <w:rPr>
                    <w:color w:val="000000" w:themeColor="text1"/>
                    <w:sz w:val="21"/>
                    <w:szCs w:val="21"/>
                    <w14:textFill>
                      <w14:solidFill>
                        <w14:schemeClr w14:val="tx1"/>
                      </w14:solidFill>
                    </w14:textFill>
                  </w:rPr>
                </w:rPrChange>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059"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060"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06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062"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b/>
                <w:color w:val="auto"/>
                <w:sz w:val="21"/>
                <w:szCs w:val="21"/>
                <w:rPrChange w:id="10063" w:author="Administrator" w:date="2019-03-21T17:57:00Z">
                  <w:rPr>
                    <w:b/>
                    <w:color w:val="000000" w:themeColor="text1"/>
                    <w:sz w:val="21"/>
                    <w:szCs w:val="21"/>
                    <w14:textFill>
                      <w14:solidFill>
                        <w14:schemeClr w14:val="tx1"/>
                      </w14:solidFill>
                    </w14:textFill>
                  </w:rPr>
                </w:rPrChange>
              </w:rPr>
            </w:pPr>
            <w:r>
              <w:rPr>
                <w:color w:val="auto"/>
                <w:sz w:val="21"/>
                <w:szCs w:val="21"/>
                <w:rPrChange w:id="10064" w:author="Administrator" w:date="2019-03-21T17:57:00Z">
                  <w:rPr>
                    <w:color w:val="000000" w:themeColor="text1"/>
                    <w:sz w:val="21"/>
                    <w:szCs w:val="21"/>
                    <w14:textFill>
                      <w14:solidFill>
                        <w14:schemeClr w14:val="tx1"/>
                      </w14:solidFill>
                    </w14:textFill>
                  </w:rPr>
                </w:rPrChange>
              </w:rPr>
              <w:t>0.50</w:t>
            </w:r>
            <w:r>
              <w:rPr>
                <w:rFonts w:hint="eastAsia"/>
                <w:color w:val="auto"/>
                <w:sz w:val="21"/>
                <w:szCs w:val="21"/>
                <w:rPrChange w:id="1006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066" w:author="Administrator" w:date="2019-03-21T17:57:00Z">
                  <w:rPr>
                    <w:color w:val="000000" w:themeColor="text1"/>
                    <w:sz w:val="21"/>
                    <w:szCs w:val="21"/>
                    <w14:textFill>
                      <w14:solidFill>
                        <w14:schemeClr w14:val="tx1"/>
                      </w14:solidFill>
                    </w14:textFill>
                  </w:rPr>
                </w:rPrChange>
              </w:rPr>
              <w:t>0.58</w:t>
            </w:r>
          </w:p>
        </w:tc>
        <w:tc>
          <w:tcPr>
            <w:tcW w:w="1484" w:type="dxa"/>
            <w:vAlign w:val="center"/>
          </w:tcPr>
          <w:p>
            <w:pPr>
              <w:jc w:val="center"/>
              <w:rPr>
                <w:color w:val="auto"/>
                <w:sz w:val="21"/>
                <w:szCs w:val="21"/>
                <w:rPrChange w:id="10067" w:author="Administrator" w:date="2019-03-21T17:57:00Z">
                  <w:rPr>
                    <w:color w:val="000000" w:themeColor="text1"/>
                    <w:sz w:val="21"/>
                    <w:szCs w:val="21"/>
                    <w14:textFill>
                      <w14:solidFill>
                        <w14:schemeClr w14:val="tx1"/>
                      </w14:solidFill>
                    </w14:textFill>
                  </w:rPr>
                </w:rPrChange>
              </w:rPr>
            </w:pPr>
            <w:r>
              <w:rPr>
                <w:color w:val="auto"/>
                <w:sz w:val="21"/>
                <w:szCs w:val="21"/>
                <w:rPrChange w:id="10068" w:author="Administrator" w:date="2019-03-21T17:57:00Z">
                  <w:rPr>
                    <w:color w:val="000000" w:themeColor="text1"/>
                    <w:sz w:val="21"/>
                    <w:szCs w:val="21"/>
                    <w14:textFill>
                      <w14:solidFill>
                        <w14:schemeClr w14:val="tx1"/>
                      </w14:solidFill>
                    </w14:textFill>
                  </w:rPr>
                </w:rPrChange>
              </w:rPr>
              <w:t>0.40</w:t>
            </w:r>
            <w:r>
              <w:rPr>
                <w:rFonts w:hint="eastAsia"/>
                <w:color w:val="auto"/>
                <w:sz w:val="21"/>
                <w:szCs w:val="21"/>
                <w:rPrChange w:id="1006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070" w:author="Administrator" w:date="2019-03-21T17:57:00Z">
                  <w:rPr>
                    <w:color w:val="000000" w:themeColor="text1"/>
                    <w:sz w:val="21"/>
                    <w:szCs w:val="21"/>
                    <w14:textFill>
                      <w14:solidFill>
                        <w14:schemeClr w14:val="tx1"/>
                      </w14:solidFill>
                    </w14:textFill>
                  </w:rPr>
                </w:rPrChange>
              </w:rPr>
              <w:t>0.45</w:t>
            </w:r>
          </w:p>
        </w:tc>
        <w:tc>
          <w:tcPr>
            <w:tcW w:w="1540" w:type="dxa"/>
            <w:vAlign w:val="center"/>
          </w:tcPr>
          <w:p>
            <w:pPr>
              <w:jc w:val="center"/>
              <w:rPr>
                <w:b/>
                <w:color w:val="auto"/>
                <w:sz w:val="21"/>
                <w:szCs w:val="21"/>
                <w:rPrChange w:id="10071" w:author="Administrator" w:date="2019-03-21T17:57:00Z">
                  <w:rPr>
                    <w:b/>
                    <w:color w:val="000000" w:themeColor="text1"/>
                    <w:sz w:val="21"/>
                    <w:szCs w:val="21"/>
                    <w14:textFill>
                      <w14:solidFill>
                        <w14:schemeClr w14:val="tx1"/>
                      </w14:solidFill>
                    </w14:textFill>
                  </w:rPr>
                </w:rPrChange>
              </w:rPr>
            </w:pPr>
            <w:r>
              <w:rPr>
                <w:b/>
                <w:color w:val="auto"/>
                <w:sz w:val="21"/>
                <w:szCs w:val="21"/>
                <w:rPrChange w:id="10072" w:author="Administrator" w:date="2019-03-21T17:57:00Z">
                  <w:rPr>
                    <w:b/>
                    <w:color w:val="000000" w:themeColor="text1"/>
                    <w:sz w:val="21"/>
                    <w:szCs w:val="21"/>
                    <w14:textFill>
                      <w14:solidFill>
                        <w14:schemeClr w14:val="tx1"/>
                      </w14:solidFill>
                    </w14:textFill>
                  </w:rPr>
                </w:rPrChange>
              </w:rPr>
              <w:t>1.20</w:t>
            </w:r>
            <w:r>
              <w:rPr>
                <w:rFonts w:hint="eastAsia"/>
                <w:b/>
                <w:color w:val="auto"/>
                <w:sz w:val="21"/>
                <w:szCs w:val="21"/>
                <w:rPrChange w:id="10073"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10074" w:author="Administrator" w:date="2019-03-21T17:57:00Z">
                  <w:rPr>
                    <w:b/>
                    <w:color w:val="000000" w:themeColor="text1"/>
                    <w:sz w:val="21"/>
                    <w:szCs w:val="21"/>
                    <w14:textFill>
                      <w14:solidFill>
                        <w14:schemeClr w14:val="tx1"/>
                      </w14:solidFill>
                    </w14:textFill>
                  </w:rPr>
                </w:rPrChange>
              </w:rPr>
              <w:t>1.33</w:t>
            </w:r>
          </w:p>
        </w:tc>
        <w:tc>
          <w:tcPr>
            <w:tcW w:w="981" w:type="dxa"/>
            <w:vMerge w:val="continue"/>
            <w:vAlign w:val="center"/>
          </w:tcPr>
          <w:p>
            <w:pPr>
              <w:jc w:val="center"/>
              <w:rPr>
                <w:color w:val="auto"/>
                <w:sz w:val="21"/>
                <w:szCs w:val="21"/>
                <w:rPrChange w:id="10075"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076"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077"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07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079" w:author="Administrator" w:date="2019-03-21T17:57:00Z">
                  <w:rPr>
                    <w:rFonts w:hint="eastAsia"/>
                    <w:color w:val="000000" w:themeColor="text1"/>
                    <w:sz w:val="21"/>
                    <w:szCs w:val="21"/>
                    <w14:textFill>
                      <w14:solidFill>
                        <w14:schemeClr w14:val="tx1"/>
                      </w14:solidFill>
                    </w14:textFill>
                  </w:rPr>
                </w:rPrChange>
              </w:rPr>
              <w:t>最大超标倍数</w:t>
            </w:r>
          </w:p>
        </w:tc>
        <w:tc>
          <w:tcPr>
            <w:tcW w:w="1581" w:type="dxa"/>
            <w:vAlign w:val="center"/>
          </w:tcPr>
          <w:p>
            <w:pPr>
              <w:jc w:val="center"/>
              <w:rPr>
                <w:b/>
                <w:color w:val="auto"/>
                <w:sz w:val="21"/>
                <w:szCs w:val="21"/>
                <w:rPrChange w:id="10080" w:author="Administrator" w:date="2019-03-21T17:57:00Z">
                  <w:rPr>
                    <w:b/>
                    <w:color w:val="000000" w:themeColor="text1"/>
                    <w:sz w:val="21"/>
                    <w:szCs w:val="21"/>
                    <w14:textFill>
                      <w14:solidFill>
                        <w14:schemeClr w14:val="tx1"/>
                      </w14:solidFill>
                    </w14:textFill>
                  </w:rPr>
                </w:rPrChange>
              </w:rPr>
            </w:pPr>
            <w:r>
              <w:rPr>
                <w:b/>
                <w:color w:val="auto"/>
                <w:sz w:val="21"/>
                <w:szCs w:val="21"/>
                <w:rPrChange w:id="10081" w:author="Administrator" w:date="2019-03-21T17:57:00Z">
                  <w:rPr>
                    <w:b/>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0082" w:author="Administrator" w:date="2019-03-21T17:57:00Z">
                  <w:rPr>
                    <w:color w:val="000000" w:themeColor="text1"/>
                    <w:sz w:val="21"/>
                    <w:szCs w:val="21"/>
                    <w14:textFill>
                      <w14:solidFill>
                        <w14:schemeClr w14:val="tx1"/>
                      </w14:solidFill>
                    </w14:textFill>
                  </w:rPr>
                </w:rPrChange>
              </w:rPr>
            </w:pPr>
            <w:r>
              <w:rPr>
                <w:color w:val="auto"/>
                <w:sz w:val="21"/>
                <w:szCs w:val="21"/>
                <w:rPrChange w:id="10083"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b/>
                <w:color w:val="auto"/>
                <w:sz w:val="21"/>
                <w:szCs w:val="21"/>
                <w:rPrChange w:id="10084" w:author="Administrator" w:date="2019-03-21T17:57:00Z">
                  <w:rPr>
                    <w:b/>
                    <w:color w:val="000000" w:themeColor="text1"/>
                    <w:sz w:val="21"/>
                    <w:szCs w:val="21"/>
                    <w14:textFill>
                      <w14:solidFill>
                        <w14:schemeClr w14:val="tx1"/>
                      </w14:solidFill>
                    </w14:textFill>
                  </w:rPr>
                </w:rPrChange>
              </w:rPr>
            </w:pPr>
            <w:r>
              <w:rPr>
                <w:b/>
                <w:color w:val="auto"/>
                <w:sz w:val="21"/>
                <w:szCs w:val="21"/>
                <w:rPrChange w:id="10085" w:author="Administrator" w:date="2019-03-21T17:57:00Z">
                  <w:rPr>
                    <w:b/>
                    <w:color w:val="000000" w:themeColor="text1"/>
                    <w:sz w:val="21"/>
                    <w:szCs w:val="21"/>
                    <w14:textFill>
                      <w14:solidFill>
                        <w14:schemeClr w14:val="tx1"/>
                      </w14:solidFill>
                    </w14:textFill>
                  </w:rPr>
                </w:rPrChange>
              </w:rPr>
              <w:t>0.33</w:t>
            </w:r>
          </w:p>
        </w:tc>
        <w:tc>
          <w:tcPr>
            <w:tcW w:w="981" w:type="dxa"/>
            <w:vMerge w:val="continue"/>
            <w:vAlign w:val="center"/>
          </w:tcPr>
          <w:p>
            <w:pPr>
              <w:jc w:val="center"/>
              <w:rPr>
                <w:color w:val="auto"/>
                <w:sz w:val="21"/>
                <w:szCs w:val="21"/>
                <w:rPrChange w:id="10086"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087" w:author="Administrator" w:date="2019-03-21T17:57:00Z">
                  <w:rPr>
                    <w:color w:val="000000" w:themeColor="text1"/>
                    <w:sz w:val="21"/>
                    <w:szCs w:val="21"/>
                    <w14:textFill>
                      <w14:solidFill>
                        <w14:schemeClr w14:val="tx1"/>
                      </w14:solidFill>
                    </w14:textFill>
                  </w:rPr>
                </w:rPrChange>
              </w:rPr>
            </w:pPr>
            <w:r>
              <w:rPr>
                <w:color w:val="auto"/>
                <w:sz w:val="21"/>
                <w:szCs w:val="21"/>
                <w:rPrChange w:id="10088" w:author="Administrator" w:date="2019-03-21T17:57:00Z">
                  <w:rPr>
                    <w:color w:val="000000" w:themeColor="text1"/>
                    <w:sz w:val="21"/>
                    <w:szCs w:val="21"/>
                    <w14:textFill>
                      <w14:solidFill>
                        <w14:schemeClr w14:val="tx1"/>
                      </w14:solidFill>
                    </w14:textFill>
                  </w:rPr>
                </w:rPrChange>
              </w:rPr>
              <w:t>3</w:t>
            </w:r>
          </w:p>
        </w:tc>
        <w:tc>
          <w:tcPr>
            <w:tcW w:w="850" w:type="dxa"/>
            <w:vMerge w:val="restart"/>
            <w:vAlign w:val="center"/>
          </w:tcPr>
          <w:p>
            <w:pPr>
              <w:jc w:val="center"/>
              <w:rPr>
                <w:color w:val="auto"/>
                <w:sz w:val="21"/>
                <w:szCs w:val="21"/>
                <w:rPrChange w:id="10089" w:author="Administrator" w:date="2019-03-21T17:57:00Z">
                  <w:rPr>
                    <w:color w:val="000000" w:themeColor="text1"/>
                    <w:sz w:val="21"/>
                    <w:szCs w:val="21"/>
                    <w14:textFill>
                      <w14:solidFill>
                        <w14:schemeClr w14:val="tx1"/>
                      </w14:solidFill>
                    </w14:textFill>
                  </w:rPr>
                </w:rPrChange>
              </w:rPr>
            </w:pPr>
            <w:r>
              <w:rPr>
                <w:color w:val="auto"/>
                <w:spacing w:val="4"/>
                <w:sz w:val="21"/>
                <w:szCs w:val="21"/>
                <w:rPrChange w:id="10090" w:author="Administrator" w:date="2019-03-21T17:57:00Z">
                  <w:rPr>
                    <w:color w:val="000000" w:themeColor="text1"/>
                    <w:spacing w:val="4"/>
                    <w:sz w:val="21"/>
                    <w:szCs w:val="21"/>
                    <w14:textFill>
                      <w14:solidFill>
                        <w14:schemeClr w14:val="tx1"/>
                      </w14:solidFill>
                    </w14:textFill>
                  </w:rPr>
                </w:rPrChange>
              </w:rPr>
              <w:t>BOD</w:t>
            </w:r>
            <w:r>
              <w:rPr>
                <w:color w:val="auto"/>
                <w:spacing w:val="4"/>
                <w:sz w:val="21"/>
                <w:szCs w:val="21"/>
                <w:vertAlign w:val="subscript"/>
                <w:rPrChange w:id="10091" w:author="Administrator" w:date="2019-03-21T17:57:00Z">
                  <w:rPr>
                    <w:color w:val="000000" w:themeColor="text1"/>
                    <w:spacing w:val="4"/>
                    <w:sz w:val="21"/>
                    <w:szCs w:val="21"/>
                    <w:vertAlign w:val="subscript"/>
                    <w14:textFill>
                      <w14:solidFill>
                        <w14:schemeClr w14:val="tx1"/>
                      </w14:solidFill>
                    </w14:textFill>
                  </w:rPr>
                </w:rPrChange>
              </w:rPr>
              <w:t>5</w:t>
            </w:r>
          </w:p>
        </w:tc>
        <w:tc>
          <w:tcPr>
            <w:tcW w:w="1559" w:type="dxa"/>
            <w:vAlign w:val="center"/>
          </w:tcPr>
          <w:p>
            <w:pPr>
              <w:jc w:val="center"/>
              <w:rPr>
                <w:color w:val="auto"/>
                <w:sz w:val="21"/>
                <w:szCs w:val="21"/>
                <w:rPrChange w:id="1009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093"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094" w:author="Administrator" w:date="2019-03-21T17:57:00Z">
                  <w:rPr>
                    <w:color w:val="000000" w:themeColor="text1"/>
                    <w:sz w:val="21"/>
                    <w:szCs w:val="21"/>
                    <w14:textFill>
                      <w14:solidFill>
                        <w14:schemeClr w14:val="tx1"/>
                      </w14:solidFill>
                    </w14:textFill>
                  </w:rPr>
                </w:rPrChange>
              </w:rPr>
            </w:pPr>
            <w:r>
              <w:rPr>
                <w:color w:val="auto"/>
                <w:sz w:val="21"/>
                <w:szCs w:val="21"/>
                <w:rPrChange w:id="10095" w:author="Administrator" w:date="2019-03-21T17:57:00Z">
                  <w:rPr>
                    <w:color w:val="000000" w:themeColor="text1"/>
                    <w:sz w:val="21"/>
                    <w:szCs w:val="21"/>
                    <w14:textFill>
                      <w14:solidFill>
                        <w14:schemeClr w14:val="tx1"/>
                      </w14:solidFill>
                    </w14:textFill>
                  </w:rPr>
                </w:rPrChange>
              </w:rPr>
              <w:t>7.4</w:t>
            </w:r>
            <w:r>
              <w:rPr>
                <w:rFonts w:hint="eastAsia"/>
                <w:color w:val="auto"/>
                <w:sz w:val="21"/>
                <w:szCs w:val="21"/>
                <w:rPrChange w:id="1009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097" w:author="Administrator" w:date="2019-03-21T17:57:00Z">
                  <w:rPr>
                    <w:color w:val="000000" w:themeColor="text1"/>
                    <w:sz w:val="21"/>
                    <w:szCs w:val="21"/>
                    <w14:textFill>
                      <w14:solidFill>
                        <w14:schemeClr w14:val="tx1"/>
                      </w14:solidFill>
                    </w14:textFill>
                  </w:rPr>
                </w:rPrChange>
              </w:rPr>
              <w:t>8.3</w:t>
            </w:r>
          </w:p>
        </w:tc>
        <w:tc>
          <w:tcPr>
            <w:tcW w:w="1484" w:type="dxa"/>
            <w:vAlign w:val="center"/>
          </w:tcPr>
          <w:p>
            <w:pPr>
              <w:jc w:val="center"/>
              <w:rPr>
                <w:color w:val="auto"/>
                <w:sz w:val="21"/>
                <w:szCs w:val="21"/>
                <w:rPrChange w:id="10098" w:author="Administrator" w:date="2019-03-21T17:57:00Z">
                  <w:rPr>
                    <w:color w:val="000000" w:themeColor="text1"/>
                    <w:sz w:val="21"/>
                    <w:szCs w:val="21"/>
                    <w14:textFill>
                      <w14:solidFill>
                        <w14:schemeClr w14:val="tx1"/>
                      </w14:solidFill>
                    </w14:textFill>
                  </w:rPr>
                </w:rPrChange>
              </w:rPr>
            </w:pPr>
            <w:r>
              <w:rPr>
                <w:color w:val="auto"/>
                <w:sz w:val="21"/>
                <w:szCs w:val="21"/>
                <w:rPrChange w:id="10099" w:author="Administrator" w:date="2019-03-21T17:57:00Z">
                  <w:rPr>
                    <w:color w:val="000000" w:themeColor="text1"/>
                    <w:sz w:val="21"/>
                    <w:szCs w:val="21"/>
                    <w14:textFill>
                      <w14:solidFill>
                        <w14:schemeClr w14:val="tx1"/>
                      </w14:solidFill>
                    </w14:textFill>
                  </w:rPr>
                </w:rPrChange>
              </w:rPr>
              <w:t>8.3</w:t>
            </w:r>
            <w:r>
              <w:rPr>
                <w:rFonts w:hint="eastAsia"/>
                <w:color w:val="auto"/>
                <w:sz w:val="21"/>
                <w:szCs w:val="21"/>
                <w:rPrChange w:id="1010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101" w:author="Administrator" w:date="2019-03-21T17:57:00Z">
                  <w:rPr>
                    <w:color w:val="000000" w:themeColor="text1"/>
                    <w:sz w:val="21"/>
                    <w:szCs w:val="21"/>
                    <w14:textFill>
                      <w14:solidFill>
                        <w14:schemeClr w14:val="tx1"/>
                      </w14:solidFill>
                    </w14:textFill>
                  </w:rPr>
                </w:rPrChange>
              </w:rPr>
              <w:t>8.8</w:t>
            </w:r>
          </w:p>
        </w:tc>
        <w:tc>
          <w:tcPr>
            <w:tcW w:w="1540" w:type="dxa"/>
            <w:vAlign w:val="center"/>
          </w:tcPr>
          <w:p>
            <w:pPr>
              <w:jc w:val="center"/>
              <w:rPr>
                <w:color w:val="auto"/>
                <w:sz w:val="21"/>
                <w:szCs w:val="21"/>
                <w:rPrChange w:id="10102" w:author="Administrator" w:date="2019-03-21T17:57:00Z">
                  <w:rPr>
                    <w:color w:val="000000" w:themeColor="text1"/>
                    <w:sz w:val="21"/>
                    <w:szCs w:val="21"/>
                    <w14:textFill>
                      <w14:solidFill>
                        <w14:schemeClr w14:val="tx1"/>
                      </w14:solidFill>
                    </w14:textFill>
                  </w:rPr>
                </w:rPrChange>
              </w:rPr>
            </w:pPr>
            <w:r>
              <w:rPr>
                <w:color w:val="auto"/>
                <w:sz w:val="21"/>
                <w:szCs w:val="21"/>
                <w:rPrChange w:id="10103" w:author="Administrator" w:date="2019-03-21T17:57:00Z">
                  <w:rPr>
                    <w:color w:val="000000" w:themeColor="text1"/>
                    <w:sz w:val="21"/>
                    <w:szCs w:val="21"/>
                    <w14:textFill>
                      <w14:solidFill>
                        <w14:schemeClr w14:val="tx1"/>
                      </w14:solidFill>
                    </w14:textFill>
                  </w:rPr>
                </w:rPrChange>
              </w:rPr>
              <w:t>24.2</w:t>
            </w:r>
            <w:r>
              <w:rPr>
                <w:rFonts w:hint="eastAsia"/>
                <w:color w:val="auto"/>
                <w:sz w:val="21"/>
                <w:szCs w:val="21"/>
                <w:rPrChange w:id="1010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105" w:author="Administrator" w:date="2019-03-21T17:57:00Z">
                  <w:rPr>
                    <w:color w:val="000000" w:themeColor="text1"/>
                    <w:sz w:val="21"/>
                    <w:szCs w:val="21"/>
                    <w14:textFill>
                      <w14:solidFill>
                        <w14:schemeClr w14:val="tx1"/>
                      </w14:solidFill>
                    </w14:textFill>
                  </w:rPr>
                </w:rPrChange>
              </w:rPr>
              <w:t>25.8</w:t>
            </w:r>
          </w:p>
        </w:tc>
        <w:tc>
          <w:tcPr>
            <w:tcW w:w="981" w:type="dxa"/>
            <w:vMerge w:val="restart"/>
            <w:vAlign w:val="center"/>
          </w:tcPr>
          <w:p>
            <w:pPr>
              <w:jc w:val="center"/>
              <w:rPr>
                <w:color w:val="auto"/>
                <w:sz w:val="21"/>
                <w:szCs w:val="21"/>
                <w:rPrChange w:id="1010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10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108" w:author="Administrator" w:date="2019-03-21T17:57:00Z">
                  <w:rPr>
                    <w:color w:val="000000" w:themeColor="text1"/>
                    <w:sz w:val="2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109"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110"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11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112"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b/>
                <w:color w:val="auto"/>
                <w:sz w:val="21"/>
                <w:szCs w:val="21"/>
                <w:rPrChange w:id="10113" w:author="Administrator" w:date="2019-03-21T17:57:00Z">
                  <w:rPr>
                    <w:b/>
                    <w:color w:val="000000" w:themeColor="text1"/>
                    <w:sz w:val="21"/>
                    <w:szCs w:val="21"/>
                    <w14:textFill>
                      <w14:solidFill>
                        <w14:schemeClr w14:val="tx1"/>
                      </w14:solidFill>
                    </w14:textFill>
                  </w:rPr>
                </w:rPrChange>
              </w:rPr>
            </w:pPr>
            <w:r>
              <w:rPr>
                <w:color w:val="auto"/>
                <w:sz w:val="21"/>
                <w:szCs w:val="21"/>
                <w:rPrChange w:id="10114" w:author="Administrator" w:date="2019-03-21T17:57:00Z">
                  <w:rPr>
                    <w:color w:val="000000" w:themeColor="text1"/>
                    <w:sz w:val="21"/>
                    <w:szCs w:val="21"/>
                    <w14:textFill>
                      <w14:solidFill>
                        <w14:schemeClr w14:val="tx1"/>
                      </w14:solidFill>
                    </w14:textFill>
                  </w:rPr>
                </w:rPrChange>
              </w:rPr>
              <w:t>0.74</w:t>
            </w:r>
            <w:r>
              <w:rPr>
                <w:rFonts w:hint="eastAsia"/>
                <w:color w:val="auto"/>
                <w:sz w:val="21"/>
                <w:szCs w:val="21"/>
                <w:rPrChange w:id="1011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116" w:author="Administrator" w:date="2019-03-21T17:57:00Z">
                  <w:rPr>
                    <w:color w:val="000000" w:themeColor="text1"/>
                    <w:sz w:val="21"/>
                    <w:szCs w:val="21"/>
                    <w14:textFill>
                      <w14:solidFill>
                        <w14:schemeClr w14:val="tx1"/>
                      </w14:solidFill>
                    </w14:textFill>
                  </w:rPr>
                </w:rPrChange>
              </w:rPr>
              <w:t>0.83</w:t>
            </w:r>
          </w:p>
        </w:tc>
        <w:tc>
          <w:tcPr>
            <w:tcW w:w="1484" w:type="dxa"/>
            <w:vAlign w:val="center"/>
          </w:tcPr>
          <w:p>
            <w:pPr>
              <w:jc w:val="center"/>
              <w:rPr>
                <w:b/>
                <w:color w:val="auto"/>
                <w:sz w:val="21"/>
                <w:szCs w:val="21"/>
                <w:rPrChange w:id="10117" w:author="Administrator" w:date="2019-03-21T17:57:00Z">
                  <w:rPr>
                    <w:b/>
                    <w:color w:val="000000" w:themeColor="text1"/>
                    <w:sz w:val="21"/>
                    <w:szCs w:val="21"/>
                    <w14:textFill>
                      <w14:solidFill>
                        <w14:schemeClr w14:val="tx1"/>
                      </w14:solidFill>
                    </w14:textFill>
                  </w:rPr>
                </w:rPrChange>
              </w:rPr>
            </w:pPr>
            <w:r>
              <w:rPr>
                <w:color w:val="auto"/>
                <w:sz w:val="21"/>
                <w:szCs w:val="21"/>
                <w:rPrChange w:id="10118" w:author="Administrator" w:date="2019-03-21T17:57:00Z">
                  <w:rPr>
                    <w:color w:val="000000" w:themeColor="text1"/>
                    <w:sz w:val="21"/>
                    <w:szCs w:val="21"/>
                    <w14:textFill>
                      <w14:solidFill>
                        <w14:schemeClr w14:val="tx1"/>
                      </w14:solidFill>
                    </w14:textFill>
                  </w:rPr>
                </w:rPrChange>
              </w:rPr>
              <w:t>0.83</w:t>
            </w:r>
            <w:r>
              <w:rPr>
                <w:rFonts w:hint="eastAsia"/>
                <w:color w:val="auto"/>
                <w:sz w:val="21"/>
                <w:szCs w:val="21"/>
                <w:rPrChange w:id="1011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120" w:author="Administrator" w:date="2019-03-21T17:57:00Z">
                  <w:rPr>
                    <w:color w:val="000000" w:themeColor="text1"/>
                    <w:sz w:val="21"/>
                    <w:szCs w:val="21"/>
                    <w14:textFill>
                      <w14:solidFill>
                        <w14:schemeClr w14:val="tx1"/>
                      </w14:solidFill>
                    </w14:textFill>
                  </w:rPr>
                </w:rPrChange>
              </w:rPr>
              <w:t>0.88</w:t>
            </w:r>
          </w:p>
        </w:tc>
        <w:tc>
          <w:tcPr>
            <w:tcW w:w="1540" w:type="dxa"/>
            <w:vAlign w:val="center"/>
          </w:tcPr>
          <w:p>
            <w:pPr>
              <w:jc w:val="center"/>
              <w:rPr>
                <w:b/>
                <w:color w:val="auto"/>
                <w:sz w:val="21"/>
                <w:szCs w:val="21"/>
                <w:rPrChange w:id="10121" w:author="Administrator" w:date="2019-03-21T17:57:00Z">
                  <w:rPr>
                    <w:b/>
                    <w:color w:val="000000" w:themeColor="text1"/>
                    <w:sz w:val="21"/>
                    <w:szCs w:val="21"/>
                    <w14:textFill>
                      <w14:solidFill>
                        <w14:schemeClr w14:val="tx1"/>
                      </w14:solidFill>
                    </w14:textFill>
                  </w:rPr>
                </w:rPrChange>
              </w:rPr>
            </w:pPr>
            <w:r>
              <w:rPr>
                <w:b/>
                <w:color w:val="auto"/>
                <w:sz w:val="21"/>
                <w:szCs w:val="21"/>
                <w:rPrChange w:id="10122" w:author="Administrator" w:date="2019-03-21T17:57:00Z">
                  <w:rPr>
                    <w:b/>
                    <w:color w:val="000000" w:themeColor="text1"/>
                    <w:sz w:val="21"/>
                    <w:szCs w:val="21"/>
                    <w14:textFill>
                      <w14:solidFill>
                        <w14:schemeClr w14:val="tx1"/>
                      </w14:solidFill>
                    </w14:textFill>
                  </w:rPr>
                </w:rPrChange>
              </w:rPr>
              <w:t>2.42</w:t>
            </w:r>
            <w:r>
              <w:rPr>
                <w:rFonts w:hint="eastAsia"/>
                <w:b/>
                <w:color w:val="auto"/>
                <w:sz w:val="21"/>
                <w:szCs w:val="21"/>
                <w:rPrChange w:id="10123"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10124" w:author="Administrator" w:date="2019-03-21T17:57:00Z">
                  <w:rPr>
                    <w:b/>
                    <w:color w:val="000000" w:themeColor="text1"/>
                    <w:sz w:val="21"/>
                    <w:szCs w:val="21"/>
                    <w14:textFill>
                      <w14:solidFill>
                        <w14:schemeClr w14:val="tx1"/>
                      </w14:solidFill>
                    </w14:textFill>
                  </w:rPr>
                </w:rPrChange>
              </w:rPr>
              <w:t>2.58</w:t>
            </w:r>
          </w:p>
        </w:tc>
        <w:tc>
          <w:tcPr>
            <w:tcW w:w="981" w:type="dxa"/>
            <w:vMerge w:val="continue"/>
            <w:vAlign w:val="center"/>
          </w:tcPr>
          <w:p>
            <w:pPr>
              <w:jc w:val="center"/>
              <w:rPr>
                <w:color w:val="auto"/>
                <w:sz w:val="21"/>
                <w:szCs w:val="21"/>
                <w:rPrChange w:id="10125"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126"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127"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12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129" w:author="Administrator" w:date="2019-03-21T17:57:00Z">
                  <w:rPr>
                    <w:rFonts w:hint="eastAsia"/>
                    <w:color w:val="000000" w:themeColor="text1"/>
                    <w:sz w:val="21"/>
                    <w:szCs w:val="21"/>
                    <w14:textFill>
                      <w14:solidFill>
                        <w14:schemeClr w14:val="tx1"/>
                      </w14:solidFill>
                    </w14:textFill>
                  </w:rPr>
                </w:rPrChange>
              </w:rPr>
              <w:t>最大超标倍数</w:t>
            </w:r>
          </w:p>
        </w:tc>
        <w:tc>
          <w:tcPr>
            <w:tcW w:w="1581" w:type="dxa"/>
            <w:vAlign w:val="center"/>
          </w:tcPr>
          <w:p>
            <w:pPr>
              <w:jc w:val="center"/>
              <w:rPr>
                <w:b/>
                <w:color w:val="auto"/>
                <w:sz w:val="21"/>
                <w:szCs w:val="21"/>
                <w:rPrChange w:id="10130" w:author="Administrator" w:date="2019-03-21T17:57:00Z">
                  <w:rPr>
                    <w:b/>
                    <w:color w:val="000000" w:themeColor="text1"/>
                    <w:sz w:val="21"/>
                    <w:szCs w:val="21"/>
                    <w14:textFill>
                      <w14:solidFill>
                        <w14:schemeClr w14:val="tx1"/>
                      </w14:solidFill>
                    </w14:textFill>
                  </w:rPr>
                </w:rPrChange>
              </w:rPr>
            </w:pPr>
            <w:r>
              <w:rPr>
                <w:b/>
                <w:color w:val="auto"/>
                <w:sz w:val="21"/>
                <w:szCs w:val="21"/>
                <w:rPrChange w:id="10131" w:author="Administrator" w:date="2019-03-21T17:57:00Z">
                  <w:rPr>
                    <w:b/>
                    <w:color w:val="000000" w:themeColor="text1"/>
                    <w:sz w:val="21"/>
                    <w:szCs w:val="21"/>
                    <w14:textFill>
                      <w14:solidFill>
                        <w14:schemeClr w14:val="tx1"/>
                      </w14:solidFill>
                    </w14:textFill>
                  </w:rPr>
                </w:rPrChange>
              </w:rPr>
              <w:t>/</w:t>
            </w:r>
          </w:p>
        </w:tc>
        <w:tc>
          <w:tcPr>
            <w:tcW w:w="1484" w:type="dxa"/>
            <w:vAlign w:val="center"/>
          </w:tcPr>
          <w:p>
            <w:pPr>
              <w:jc w:val="center"/>
              <w:rPr>
                <w:b/>
                <w:color w:val="auto"/>
                <w:sz w:val="21"/>
                <w:szCs w:val="21"/>
                <w:rPrChange w:id="10132" w:author="Administrator" w:date="2019-03-21T17:57:00Z">
                  <w:rPr>
                    <w:b/>
                    <w:color w:val="000000" w:themeColor="text1"/>
                    <w:sz w:val="21"/>
                    <w:szCs w:val="21"/>
                    <w14:textFill>
                      <w14:solidFill>
                        <w14:schemeClr w14:val="tx1"/>
                      </w14:solidFill>
                    </w14:textFill>
                  </w:rPr>
                </w:rPrChange>
              </w:rPr>
            </w:pPr>
            <w:r>
              <w:rPr>
                <w:b/>
                <w:color w:val="auto"/>
                <w:sz w:val="21"/>
                <w:szCs w:val="21"/>
                <w:rPrChange w:id="10133" w:author="Administrator" w:date="2019-03-21T17:57:00Z">
                  <w:rPr>
                    <w:b/>
                    <w:color w:val="000000" w:themeColor="text1"/>
                    <w:sz w:val="21"/>
                    <w:szCs w:val="21"/>
                    <w14:textFill>
                      <w14:solidFill>
                        <w14:schemeClr w14:val="tx1"/>
                      </w14:solidFill>
                    </w14:textFill>
                  </w:rPr>
                </w:rPrChange>
              </w:rPr>
              <w:t>/</w:t>
            </w:r>
          </w:p>
        </w:tc>
        <w:tc>
          <w:tcPr>
            <w:tcW w:w="1540" w:type="dxa"/>
            <w:vAlign w:val="center"/>
          </w:tcPr>
          <w:p>
            <w:pPr>
              <w:jc w:val="center"/>
              <w:rPr>
                <w:b/>
                <w:color w:val="auto"/>
                <w:sz w:val="21"/>
                <w:szCs w:val="21"/>
                <w:rPrChange w:id="10134" w:author="Administrator" w:date="2019-03-21T17:57:00Z">
                  <w:rPr>
                    <w:b/>
                    <w:color w:val="000000" w:themeColor="text1"/>
                    <w:sz w:val="21"/>
                    <w:szCs w:val="21"/>
                    <w14:textFill>
                      <w14:solidFill>
                        <w14:schemeClr w14:val="tx1"/>
                      </w14:solidFill>
                    </w14:textFill>
                  </w:rPr>
                </w:rPrChange>
              </w:rPr>
            </w:pPr>
            <w:r>
              <w:rPr>
                <w:b/>
                <w:color w:val="auto"/>
                <w:sz w:val="21"/>
                <w:szCs w:val="21"/>
                <w:rPrChange w:id="10135" w:author="Administrator" w:date="2019-03-21T17:57:00Z">
                  <w:rPr>
                    <w:b/>
                    <w:color w:val="000000" w:themeColor="text1"/>
                    <w:sz w:val="21"/>
                    <w:szCs w:val="21"/>
                    <w14:textFill>
                      <w14:solidFill>
                        <w14:schemeClr w14:val="tx1"/>
                      </w14:solidFill>
                    </w14:textFill>
                  </w:rPr>
                </w:rPrChange>
              </w:rPr>
              <w:t>1.58</w:t>
            </w:r>
          </w:p>
        </w:tc>
        <w:tc>
          <w:tcPr>
            <w:tcW w:w="981" w:type="dxa"/>
            <w:vMerge w:val="continue"/>
            <w:vAlign w:val="center"/>
          </w:tcPr>
          <w:p>
            <w:pPr>
              <w:jc w:val="center"/>
              <w:rPr>
                <w:color w:val="auto"/>
                <w:sz w:val="21"/>
                <w:szCs w:val="21"/>
                <w:rPrChange w:id="10136"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137" w:author="Administrator" w:date="2019-03-21T17:57:00Z">
                  <w:rPr>
                    <w:color w:val="000000" w:themeColor="text1"/>
                    <w:sz w:val="21"/>
                    <w:szCs w:val="21"/>
                    <w14:textFill>
                      <w14:solidFill>
                        <w14:schemeClr w14:val="tx1"/>
                      </w14:solidFill>
                    </w14:textFill>
                  </w:rPr>
                </w:rPrChange>
              </w:rPr>
            </w:pPr>
            <w:r>
              <w:rPr>
                <w:color w:val="auto"/>
                <w:sz w:val="21"/>
                <w:szCs w:val="21"/>
                <w:rPrChange w:id="10138" w:author="Administrator" w:date="2019-03-21T17:57:00Z">
                  <w:rPr>
                    <w:color w:val="000000" w:themeColor="text1"/>
                    <w:sz w:val="21"/>
                    <w:szCs w:val="21"/>
                    <w14:textFill>
                      <w14:solidFill>
                        <w14:schemeClr w14:val="tx1"/>
                      </w14:solidFill>
                    </w14:textFill>
                  </w:rPr>
                </w:rPrChange>
              </w:rPr>
              <w:t>4</w:t>
            </w:r>
          </w:p>
        </w:tc>
        <w:tc>
          <w:tcPr>
            <w:tcW w:w="850" w:type="dxa"/>
            <w:vMerge w:val="restart"/>
            <w:vAlign w:val="center"/>
          </w:tcPr>
          <w:p>
            <w:pPr>
              <w:jc w:val="center"/>
              <w:rPr>
                <w:color w:val="auto"/>
                <w:sz w:val="21"/>
                <w:szCs w:val="21"/>
                <w:rPrChange w:id="10139"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0140" w:author="Administrator" w:date="2019-03-21T17:57:00Z">
                  <w:rPr>
                    <w:rFonts w:hint="eastAsia"/>
                    <w:color w:val="000000" w:themeColor="text1"/>
                    <w:spacing w:val="4"/>
                    <w:sz w:val="21"/>
                    <w:szCs w:val="21"/>
                    <w14:textFill>
                      <w14:solidFill>
                        <w14:schemeClr w14:val="tx1"/>
                      </w14:solidFill>
                    </w14:textFill>
                  </w:rPr>
                </w:rPrChange>
              </w:rPr>
              <w:t>氨氮</w:t>
            </w:r>
          </w:p>
        </w:tc>
        <w:tc>
          <w:tcPr>
            <w:tcW w:w="1559" w:type="dxa"/>
            <w:vAlign w:val="center"/>
          </w:tcPr>
          <w:p>
            <w:pPr>
              <w:jc w:val="center"/>
              <w:rPr>
                <w:color w:val="auto"/>
                <w:sz w:val="21"/>
                <w:szCs w:val="21"/>
                <w:rPrChange w:id="1014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142"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143" w:author="Administrator" w:date="2019-03-21T17:57:00Z">
                  <w:rPr>
                    <w:color w:val="000000" w:themeColor="text1"/>
                    <w:sz w:val="21"/>
                    <w:szCs w:val="21"/>
                    <w14:textFill>
                      <w14:solidFill>
                        <w14:schemeClr w14:val="tx1"/>
                      </w14:solidFill>
                    </w14:textFill>
                  </w:rPr>
                </w:rPrChange>
              </w:rPr>
            </w:pPr>
            <w:r>
              <w:rPr>
                <w:color w:val="auto"/>
                <w:sz w:val="21"/>
                <w:szCs w:val="21"/>
                <w:rPrChange w:id="10144" w:author="Administrator" w:date="2019-03-21T17:57:00Z">
                  <w:rPr>
                    <w:color w:val="000000" w:themeColor="text1"/>
                    <w:sz w:val="21"/>
                    <w:szCs w:val="21"/>
                    <w14:textFill>
                      <w14:solidFill>
                        <w14:schemeClr w14:val="tx1"/>
                      </w14:solidFill>
                    </w14:textFill>
                  </w:rPr>
                </w:rPrChange>
              </w:rPr>
              <w:t>1.09</w:t>
            </w:r>
            <w:r>
              <w:rPr>
                <w:rFonts w:hint="eastAsia"/>
                <w:color w:val="auto"/>
                <w:sz w:val="21"/>
                <w:szCs w:val="21"/>
                <w:rPrChange w:id="1014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146" w:author="Administrator" w:date="2019-03-21T17:57:00Z">
                  <w:rPr>
                    <w:color w:val="000000" w:themeColor="text1"/>
                    <w:sz w:val="21"/>
                    <w:szCs w:val="21"/>
                    <w14:textFill>
                      <w14:solidFill>
                        <w14:schemeClr w14:val="tx1"/>
                      </w14:solidFill>
                    </w14:textFill>
                  </w:rPr>
                </w:rPrChange>
              </w:rPr>
              <w:t>1.11</w:t>
            </w:r>
          </w:p>
        </w:tc>
        <w:tc>
          <w:tcPr>
            <w:tcW w:w="1484" w:type="dxa"/>
            <w:vAlign w:val="center"/>
          </w:tcPr>
          <w:p>
            <w:pPr>
              <w:jc w:val="center"/>
              <w:rPr>
                <w:color w:val="auto"/>
                <w:sz w:val="21"/>
                <w:szCs w:val="21"/>
                <w:rPrChange w:id="10147" w:author="Administrator" w:date="2019-03-21T17:57:00Z">
                  <w:rPr>
                    <w:color w:val="000000" w:themeColor="text1"/>
                    <w:sz w:val="21"/>
                    <w:szCs w:val="21"/>
                    <w14:textFill>
                      <w14:solidFill>
                        <w14:schemeClr w14:val="tx1"/>
                      </w14:solidFill>
                    </w14:textFill>
                  </w:rPr>
                </w:rPrChange>
              </w:rPr>
            </w:pPr>
            <w:r>
              <w:rPr>
                <w:color w:val="auto"/>
                <w:sz w:val="21"/>
                <w:szCs w:val="21"/>
                <w:rPrChange w:id="10148" w:author="Administrator" w:date="2019-03-21T17:57:00Z">
                  <w:rPr>
                    <w:color w:val="000000" w:themeColor="text1"/>
                    <w:sz w:val="21"/>
                    <w:szCs w:val="21"/>
                    <w14:textFill>
                      <w14:solidFill>
                        <w14:schemeClr w14:val="tx1"/>
                      </w14:solidFill>
                    </w14:textFill>
                  </w:rPr>
                </w:rPrChange>
              </w:rPr>
              <w:t>0.438</w:t>
            </w:r>
            <w:r>
              <w:rPr>
                <w:rFonts w:hint="eastAsia"/>
                <w:color w:val="auto"/>
                <w:sz w:val="21"/>
                <w:szCs w:val="21"/>
                <w:rPrChange w:id="1014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150" w:author="Administrator" w:date="2019-03-21T17:57:00Z">
                  <w:rPr>
                    <w:color w:val="000000" w:themeColor="text1"/>
                    <w:sz w:val="21"/>
                    <w:szCs w:val="21"/>
                    <w14:textFill>
                      <w14:solidFill>
                        <w14:schemeClr w14:val="tx1"/>
                      </w14:solidFill>
                    </w14:textFill>
                  </w:rPr>
                </w:rPrChange>
              </w:rPr>
              <w:t>0.449</w:t>
            </w:r>
          </w:p>
        </w:tc>
        <w:tc>
          <w:tcPr>
            <w:tcW w:w="1540" w:type="dxa"/>
            <w:vAlign w:val="center"/>
          </w:tcPr>
          <w:p>
            <w:pPr>
              <w:jc w:val="center"/>
              <w:rPr>
                <w:color w:val="auto"/>
                <w:sz w:val="21"/>
                <w:szCs w:val="21"/>
                <w:rPrChange w:id="10151" w:author="Administrator" w:date="2019-03-21T17:57:00Z">
                  <w:rPr>
                    <w:color w:val="000000" w:themeColor="text1"/>
                    <w:sz w:val="21"/>
                    <w:szCs w:val="21"/>
                    <w14:textFill>
                      <w14:solidFill>
                        <w14:schemeClr w14:val="tx1"/>
                      </w14:solidFill>
                    </w14:textFill>
                  </w:rPr>
                </w:rPrChange>
              </w:rPr>
            </w:pPr>
            <w:r>
              <w:rPr>
                <w:color w:val="auto"/>
                <w:sz w:val="21"/>
                <w:szCs w:val="21"/>
                <w:rPrChange w:id="10152" w:author="Administrator" w:date="2019-03-21T17:57:00Z">
                  <w:rPr>
                    <w:color w:val="000000" w:themeColor="text1"/>
                    <w:sz w:val="21"/>
                    <w:szCs w:val="21"/>
                    <w14:textFill>
                      <w14:solidFill>
                        <w14:schemeClr w14:val="tx1"/>
                      </w14:solidFill>
                    </w14:textFill>
                  </w:rPr>
                </w:rPrChange>
              </w:rPr>
              <w:t>0.454</w:t>
            </w:r>
            <w:r>
              <w:rPr>
                <w:rFonts w:hint="eastAsia"/>
                <w:color w:val="auto"/>
                <w:sz w:val="21"/>
                <w:szCs w:val="21"/>
                <w:rPrChange w:id="1015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154" w:author="Administrator" w:date="2019-03-21T17:57:00Z">
                  <w:rPr>
                    <w:color w:val="000000" w:themeColor="text1"/>
                    <w:sz w:val="21"/>
                    <w:szCs w:val="21"/>
                    <w14:textFill>
                      <w14:solidFill>
                        <w14:schemeClr w14:val="tx1"/>
                      </w14:solidFill>
                    </w14:textFill>
                  </w:rPr>
                </w:rPrChange>
              </w:rPr>
              <w:t>0.459</w:t>
            </w:r>
          </w:p>
        </w:tc>
        <w:tc>
          <w:tcPr>
            <w:tcW w:w="981" w:type="dxa"/>
            <w:vMerge w:val="restart"/>
            <w:vAlign w:val="center"/>
          </w:tcPr>
          <w:p>
            <w:pPr>
              <w:jc w:val="center"/>
              <w:rPr>
                <w:color w:val="auto"/>
                <w:sz w:val="21"/>
                <w:szCs w:val="21"/>
                <w:rPrChange w:id="1015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15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157" w:author="Administrator" w:date="2019-03-21T17:57:00Z">
                  <w:rPr>
                    <w:color w:val="000000" w:themeColor="text1"/>
                    <w:sz w:val="21"/>
                    <w:szCs w:val="21"/>
                    <w14:textFill>
                      <w14:solidFill>
                        <w14:schemeClr w14:val="tx1"/>
                      </w14:solidFill>
                    </w14:textFill>
                  </w:rPr>
                </w:rPrChange>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158"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159"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16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161"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b/>
                <w:color w:val="auto"/>
                <w:sz w:val="21"/>
                <w:szCs w:val="21"/>
                <w:rPrChange w:id="10162" w:author="Administrator" w:date="2019-03-21T17:57:00Z">
                  <w:rPr>
                    <w:b/>
                    <w:color w:val="000000" w:themeColor="text1"/>
                    <w:sz w:val="21"/>
                    <w:szCs w:val="21"/>
                    <w14:textFill>
                      <w14:solidFill>
                        <w14:schemeClr w14:val="tx1"/>
                      </w14:solidFill>
                    </w14:textFill>
                  </w:rPr>
                </w:rPrChange>
              </w:rPr>
            </w:pPr>
            <w:r>
              <w:rPr>
                <w:color w:val="auto"/>
                <w:sz w:val="21"/>
                <w:szCs w:val="21"/>
                <w:rPrChange w:id="10163" w:author="Administrator" w:date="2019-03-21T17:57:00Z">
                  <w:rPr>
                    <w:color w:val="000000" w:themeColor="text1"/>
                    <w:sz w:val="21"/>
                    <w:szCs w:val="21"/>
                    <w14:textFill>
                      <w14:solidFill>
                        <w14:schemeClr w14:val="tx1"/>
                      </w14:solidFill>
                    </w14:textFill>
                  </w:rPr>
                </w:rPrChange>
              </w:rPr>
              <w:t>0.55</w:t>
            </w:r>
            <w:r>
              <w:rPr>
                <w:rFonts w:hint="eastAsia"/>
                <w:color w:val="auto"/>
                <w:sz w:val="21"/>
                <w:szCs w:val="21"/>
                <w:rPrChange w:id="1016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165" w:author="Administrator" w:date="2019-03-21T17:57:00Z">
                  <w:rPr>
                    <w:color w:val="000000" w:themeColor="text1"/>
                    <w:sz w:val="21"/>
                    <w:szCs w:val="21"/>
                    <w14:textFill>
                      <w14:solidFill>
                        <w14:schemeClr w14:val="tx1"/>
                      </w14:solidFill>
                    </w14:textFill>
                  </w:rPr>
                </w:rPrChange>
              </w:rPr>
              <w:t>0.56</w:t>
            </w:r>
          </w:p>
        </w:tc>
        <w:tc>
          <w:tcPr>
            <w:tcW w:w="1484" w:type="dxa"/>
            <w:vAlign w:val="center"/>
          </w:tcPr>
          <w:p>
            <w:pPr>
              <w:jc w:val="center"/>
              <w:rPr>
                <w:color w:val="auto"/>
                <w:sz w:val="21"/>
                <w:szCs w:val="21"/>
                <w:rPrChange w:id="10166" w:author="Administrator" w:date="2019-03-21T17:57:00Z">
                  <w:rPr>
                    <w:color w:val="000000" w:themeColor="text1"/>
                    <w:sz w:val="21"/>
                    <w:szCs w:val="21"/>
                    <w14:textFill>
                      <w14:solidFill>
                        <w14:schemeClr w14:val="tx1"/>
                      </w14:solidFill>
                    </w14:textFill>
                  </w:rPr>
                </w:rPrChange>
              </w:rPr>
            </w:pPr>
            <w:r>
              <w:rPr>
                <w:color w:val="auto"/>
                <w:sz w:val="21"/>
                <w:szCs w:val="21"/>
                <w:rPrChange w:id="10167" w:author="Administrator" w:date="2019-03-21T17:57:00Z">
                  <w:rPr>
                    <w:color w:val="000000" w:themeColor="text1"/>
                    <w:sz w:val="21"/>
                    <w:szCs w:val="21"/>
                    <w14:textFill>
                      <w14:solidFill>
                        <w14:schemeClr w14:val="tx1"/>
                      </w14:solidFill>
                    </w14:textFill>
                  </w:rPr>
                </w:rPrChange>
              </w:rPr>
              <w:t>0.22</w:t>
            </w:r>
            <w:r>
              <w:rPr>
                <w:rFonts w:hint="eastAsia"/>
                <w:color w:val="auto"/>
                <w:sz w:val="21"/>
                <w:szCs w:val="21"/>
                <w:rPrChange w:id="1016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169" w:author="Administrator" w:date="2019-03-21T17:57:00Z">
                  <w:rPr>
                    <w:color w:val="000000" w:themeColor="text1"/>
                    <w:sz w:val="21"/>
                    <w:szCs w:val="21"/>
                    <w14:textFill>
                      <w14:solidFill>
                        <w14:schemeClr w14:val="tx1"/>
                      </w14:solidFill>
                    </w14:textFill>
                  </w:rPr>
                </w:rPrChange>
              </w:rPr>
              <w:t>0.22</w:t>
            </w:r>
          </w:p>
        </w:tc>
        <w:tc>
          <w:tcPr>
            <w:tcW w:w="1540" w:type="dxa"/>
            <w:vAlign w:val="center"/>
          </w:tcPr>
          <w:p>
            <w:pPr>
              <w:jc w:val="center"/>
              <w:rPr>
                <w:color w:val="auto"/>
                <w:sz w:val="21"/>
                <w:szCs w:val="21"/>
                <w:rPrChange w:id="10170" w:author="Administrator" w:date="2019-03-21T17:57:00Z">
                  <w:rPr>
                    <w:color w:val="000000" w:themeColor="text1"/>
                    <w:sz w:val="21"/>
                    <w:szCs w:val="21"/>
                    <w14:textFill>
                      <w14:solidFill>
                        <w14:schemeClr w14:val="tx1"/>
                      </w14:solidFill>
                    </w14:textFill>
                  </w:rPr>
                </w:rPrChange>
              </w:rPr>
            </w:pPr>
            <w:r>
              <w:rPr>
                <w:color w:val="auto"/>
                <w:sz w:val="21"/>
                <w:szCs w:val="21"/>
                <w:rPrChange w:id="10171" w:author="Administrator" w:date="2019-03-21T17:57:00Z">
                  <w:rPr>
                    <w:color w:val="000000" w:themeColor="text1"/>
                    <w:sz w:val="21"/>
                    <w:szCs w:val="21"/>
                    <w14:textFill>
                      <w14:solidFill>
                        <w14:schemeClr w14:val="tx1"/>
                      </w14:solidFill>
                    </w14:textFill>
                  </w:rPr>
                </w:rPrChange>
              </w:rPr>
              <w:t>0.23</w:t>
            </w:r>
            <w:r>
              <w:rPr>
                <w:rFonts w:hint="eastAsia"/>
                <w:color w:val="auto"/>
                <w:sz w:val="21"/>
                <w:szCs w:val="21"/>
                <w:rPrChange w:id="1017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173" w:author="Administrator" w:date="2019-03-21T17:57:00Z">
                  <w:rPr>
                    <w:color w:val="000000" w:themeColor="text1"/>
                    <w:sz w:val="21"/>
                    <w:szCs w:val="21"/>
                    <w14:textFill>
                      <w14:solidFill>
                        <w14:schemeClr w14:val="tx1"/>
                      </w14:solidFill>
                    </w14:textFill>
                  </w:rPr>
                </w:rPrChange>
              </w:rPr>
              <w:t>0.23</w:t>
            </w:r>
          </w:p>
        </w:tc>
        <w:tc>
          <w:tcPr>
            <w:tcW w:w="981" w:type="dxa"/>
            <w:vMerge w:val="continue"/>
            <w:vAlign w:val="center"/>
          </w:tcPr>
          <w:p>
            <w:pPr>
              <w:jc w:val="center"/>
              <w:rPr>
                <w:color w:val="auto"/>
                <w:sz w:val="21"/>
                <w:szCs w:val="21"/>
                <w:rPrChange w:id="10174"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175" w:author="Administrator" w:date="2019-03-21T17:57:00Z">
                  <w:rPr>
                    <w:color w:val="000000" w:themeColor="text1"/>
                    <w:sz w:val="21"/>
                    <w:szCs w:val="21"/>
                    <w14:textFill>
                      <w14:solidFill>
                        <w14:schemeClr w14:val="tx1"/>
                      </w14:solidFill>
                    </w14:textFill>
                  </w:rPr>
                </w:rPrChange>
              </w:rPr>
            </w:pPr>
            <w:r>
              <w:rPr>
                <w:color w:val="auto"/>
                <w:sz w:val="21"/>
                <w:szCs w:val="21"/>
                <w:rPrChange w:id="10176" w:author="Administrator" w:date="2019-03-21T17:57:00Z">
                  <w:rPr>
                    <w:color w:val="000000" w:themeColor="text1"/>
                    <w:sz w:val="21"/>
                    <w:szCs w:val="21"/>
                    <w14:textFill>
                      <w14:solidFill>
                        <w14:schemeClr w14:val="tx1"/>
                      </w14:solidFill>
                    </w14:textFill>
                  </w:rPr>
                </w:rPrChange>
              </w:rPr>
              <w:t>5</w:t>
            </w:r>
          </w:p>
        </w:tc>
        <w:tc>
          <w:tcPr>
            <w:tcW w:w="850" w:type="dxa"/>
            <w:vMerge w:val="restart"/>
            <w:vAlign w:val="center"/>
          </w:tcPr>
          <w:p>
            <w:pPr>
              <w:jc w:val="center"/>
              <w:rPr>
                <w:color w:val="auto"/>
                <w:sz w:val="21"/>
                <w:szCs w:val="21"/>
                <w:rPrChange w:id="1017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178" w:author="Administrator" w:date="2019-03-21T17:57:00Z">
                  <w:rPr>
                    <w:rFonts w:hint="eastAsia"/>
                    <w:color w:val="000000" w:themeColor="text1"/>
                    <w:sz w:val="21"/>
                    <w:szCs w:val="21"/>
                    <w14:textFill>
                      <w14:solidFill>
                        <w14:schemeClr w14:val="tx1"/>
                      </w14:solidFill>
                    </w14:textFill>
                  </w:rPr>
                </w:rPrChange>
              </w:rPr>
              <w:t>悬浮物</w:t>
            </w:r>
          </w:p>
        </w:tc>
        <w:tc>
          <w:tcPr>
            <w:tcW w:w="1559" w:type="dxa"/>
            <w:vAlign w:val="center"/>
          </w:tcPr>
          <w:p>
            <w:pPr>
              <w:jc w:val="center"/>
              <w:rPr>
                <w:color w:val="auto"/>
                <w:sz w:val="21"/>
                <w:szCs w:val="21"/>
                <w:rPrChange w:id="1017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180"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181" w:author="Administrator" w:date="2019-03-21T17:57:00Z">
                  <w:rPr>
                    <w:color w:val="000000" w:themeColor="text1"/>
                    <w:sz w:val="21"/>
                    <w:szCs w:val="21"/>
                    <w14:textFill>
                      <w14:solidFill>
                        <w14:schemeClr w14:val="tx1"/>
                      </w14:solidFill>
                    </w14:textFill>
                  </w:rPr>
                </w:rPrChange>
              </w:rPr>
            </w:pPr>
            <w:r>
              <w:rPr>
                <w:color w:val="auto"/>
                <w:sz w:val="21"/>
                <w:szCs w:val="21"/>
                <w:rPrChange w:id="10182" w:author="Administrator" w:date="2019-03-21T17:57:00Z">
                  <w:rPr>
                    <w:color w:val="000000" w:themeColor="text1"/>
                    <w:sz w:val="21"/>
                    <w:szCs w:val="21"/>
                    <w14:textFill>
                      <w14:solidFill>
                        <w14:schemeClr w14:val="tx1"/>
                      </w14:solidFill>
                    </w14:textFill>
                  </w:rPr>
                </w:rPrChange>
              </w:rPr>
              <w:t>9</w:t>
            </w:r>
            <w:r>
              <w:rPr>
                <w:rFonts w:hint="eastAsia"/>
                <w:color w:val="auto"/>
                <w:sz w:val="21"/>
                <w:szCs w:val="21"/>
                <w:rPrChange w:id="1018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184" w:author="Administrator" w:date="2019-03-21T17:57:00Z">
                  <w:rPr>
                    <w:color w:val="000000" w:themeColor="text1"/>
                    <w:sz w:val="21"/>
                    <w:szCs w:val="21"/>
                    <w14:textFill>
                      <w14:solidFill>
                        <w14:schemeClr w14:val="tx1"/>
                      </w14:solidFill>
                    </w14:textFill>
                  </w:rPr>
                </w:rPrChange>
              </w:rPr>
              <w:t>10</w:t>
            </w:r>
          </w:p>
        </w:tc>
        <w:tc>
          <w:tcPr>
            <w:tcW w:w="1484" w:type="dxa"/>
            <w:vAlign w:val="center"/>
          </w:tcPr>
          <w:p>
            <w:pPr>
              <w:jc w:val="center"/>
              <w:rPr>
                <w:color w:val="auto"/>
                <w:sz w:val="21"/>
                <w:szCs w:val="21"/>
                <w:rPrChange w:id="10185" w:author="Administrator" w:date="2019-03-21T17:57:00Z">
                  <w:rPr>
                    <w:color w:val="000000" w:themeColor="text1"/>
                    <w:sz w:val="21"/>
                    <w:szCs w:val="21"/>
                    <w14:textFill>
                      <w14:solidFill>
                        <w14:schemeClr w14:val="tx1"/>
                      </w14:solidFill>
                    </w14:textFill>
                  </w:rPr>
                </w:rPrChange>
              </w:rPr>
            </w:pPr>
            <w:r>
              <w:rPr>
                <w:color w:val="auto"/>
                <w:sz w:val="21"/>
                <w:szCs w:val="21"/>
                <w:rPrChange w:id="10186" w:author="Administrator" w:date="2019-03-21T17:57:00Z">
                  <w:rPr>
                    <w:color w:val="000000" w:themeColor="text1"/>
                    <w:sz w:val="21"/>
                    <w:szCs w:val="21"/>
                    <w14:textFill>
                      <w14:solidFill>
                        <w14:schemeClr w14:val="tx1"/>
                      </w14:solidFill>
                    </w14:textFill>
                  </w:rPr>
                </w:rPrChange>
              </w:rPr>
              <w:t>8</w:t>
            </w:r>
            <w:r>
              <w:rPr>
                <w:rFonts w:hint="eastAsia"/>
                <w:color w:val="auto"/>
                <w:sz w:val="21"/>
                <w:szCs w:val="21"/>
                <w:rPrChange w:id="1018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188" w:author="Administrator" w:date="2019-03-21T17:57:00Z">
                  <w:rPr>
                    <w:color w:val="000000" w:themeColor="text1"/>
                    <w:sz w:val="21"/>
                    <w:szCs w:val="21"/>
                    <w14:textFill>
                      <w14:solidFill>
                        <w14:schemeClr w14:val="tx1"/>
                      </w14:solidFill>
                    </w14:textFill>
                  </w:rPr>
                </w:rPrChange>
              </w:rPr>
              <w:t>9</w:t>
            </w:r>
          </w:p>
        </w:tc>
        <w:tc>
          <w:tcPr>
            <w:tcW w:w="1540" w:type="dxa"/>
            <w:vAlign w:val="center"/>
          </w:tcPr>
          <w:p>
            <w:pPr>
              <w:jc w:val="center"/>
              <w:rPr>
                <w:color w:val="auto"/>
                <w:sz w:val="21"/>
                <w:szCs w:val="21"/>
                <w:rPrChange w:id="10189" w:author="Administrator" w:date="2019-03-21T17:57:00Z">
                  <w:rPr>
                    <w:color w:val="000000" w:themeColor="text1"/>
                    <w:sz w:val="21"/>
                    <w:szCs w:val="21"/>
                    <w14:textFill>
                      <w14:solidFill>
                        <w14:schemeClr w14:val="tx1"/>
                      </w14:solidFill>
                    </w14:textFill>
                  </w:rPr>
                </w:rPrChange>
              </w:rPr>
            </w:pPr>
            <w:r>
              <w:rPr>
                <w:color w:val="auto"/>
                <w:sz w:val="21"/>
                <w:szCs w:val="21"/>
                <w:rPrChange w:id="10190" w:author="Administrator" w:date="2019-03-21T17:57:00Z">
                  <w:rPr>
                    <w:color w:val="000000" w:themeColor="text1"/>
                    <w:sz w:val="21"/>
                    <w:szCs w:val="21"/>
                    <w14:textFill>
                      <w14:solidFill>
                        <w14:schemeClr w14:val="tx1"/>
                      </w14:solidFill>
                    </w14:textFill>
                  </w:rPr>
                </w:rPrChange>
              </w:rPr>
              <w:t>12</w:t>
            </w:r>
            <w:r>
              <w:rPr>
                <w:rFonts w:hint="eastAsia"/>
                <w:color w:val="auto"/>
                <w:sz w:val="21"/>
                <w:szCs w:val="21"/>
                <w:rPrChange w:id="1019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192" w:author="Administrator" w:date="2019-03-21T17:57:00Z">
                  <w:rPr>
                    <w:color w:val="000000" w:themeColor="text1"/>
                    <w:sz w:val="21"/>
                    <w:szCs w:val="21"/>
                    <w14:textFill>
                      <w14:solidFill>
                        <w14:schemeClr w14:val="tx1"/>
                      </w14:solidFill>
                    </w14:textFill>
                  </w:rPr>
                </w:rPrChange>
              </w:rPr>
              <w:t>14</w:t>
            </w:r>
          </w:p>
        </w:tc>
        <w:tc>
          <w:tcPr>
            <w:tcW w:w="981" w:type="dxa"/>
            <w:vMerge w:val="restart"/>
            <w:vAlign w:val="center"/>
          </w:tcPr>
          <w:p>
            <w:pPr>
              <w:jc w:val="center"/>
              <w:rPr>
                <w:color w:val="auto"/>
                <w:sz w:val="21"/>
                <w:szCs w:val="21"/>
                <w:rPrChange w:id="10193" w:author="Administrator" w:date="2019-03-21T17:57:00Z">
                  <w:rPr>
                    <w:color w:val="000000" w:themeColor="text1"/>
                    <w:sz w:val="21"/>
                    <w:szCs w:val="21"/>
                    <w14:textFill>
                      <w14:solidFill>
                        <w14:schemeClr w14:val="tx1"/>
                      </w14:solidFill>
                    </w14:textFill>
                  </w:rPr>
                </w:rPrChange>
              </w:rPr>
            </w:pPr>
            <w:r>
              <w:rPr>
                <w:color w:val="auto"/>
                <w:sz w:val="21"/>
                <w:szCs w:val="21"/>
                <w:rPrChange w:id="10194"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195"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196"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19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198"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199" w:author="Administrator" w:date="2019-03-21T17:57:00Z">
                  <w:rPr>
                    <w:color w:val="000000" w:themeColor="text1"/>
                    <w:sz w:val="21"/>
                    <w:szCs w:val="21"/>
                    <w14:textFill>
                      <w14:solidFill>
                        <w14:schemeClr w14:val="tx1"/>
                      </w14:solidFill>
                    </w14:textFill>
                  </w:rPr>
                </w:rPrChange>
              </w:rPr>
            </w:pPr>
            <w:r>
              <w:rPr>
                <w:color w:val="auto"/>
                <w:sz w:val="21"/>
                <w:szCs w:val="21"/>
                <w:rPrChange w:id="10200"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0201" w:author="Administrator" w:date="2019-03-21T17:57:00Z">
                  <w:rPr>
                    <w:color w:val="000000" w:themeColor="text1"/>
                    <w:sz w:val="21"/>
                    <w:szCs w:val="21"/>
                    <w14:textFill>
                      <w14:solidFill>
                        <w14:schemeClr w14:val="tx1"/>
                      </w14:solidFill>
                    </w14:textFill>
                  </w:rPr>
                </w:rPrChange>
              </w:rPr>
            </w:pPr>
            <w:r>
              <w:rPr>
                <w:color w:val="auto"/>
                <w:sz w:val="21"/>
                <w:szCs w:val="21"/>
                <w:rPrChange w:id="10202"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0203" w:author="Administrator" w:date="2019-03-21T17:57:00Z">
                  <w:rPr>
                    <w:color w:val="000000" w:themeColor="text1"/>
                    <w:sz w:val="21"/>
                    <w:szCs w:val="21"/>
                    <w14:textFill>
                      <w14:solidFill>
                        <w14:schemeClr w14:val="tx1"/>
                      </w14:solidFill>
                    </w14:textFill>
                  </w:rPr>
                </w:rPrChange>
              </w:rPr>
            </w:pPr>
            <w:r>
              <w:rPr>
                <w:color w:val="auto"/>
                <w:sz w:val="21"/>
                <w:szCs w:val="21"/>
                <w:rPrChange w:id="10204"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0205"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206" w:author="Administrator" w:date="2019-03-21T17:57:00Z">
                  <w:rPr>
                    <w:color w:val="000000" w:themeColor="text1"/>
                    <w:sz w:val="21"/>
                    <w:szCs w:val="21"/>
                    <w14:textFill>
                      <w14:solidFill>
                        <w14:schemeClr w14:val="tx1"/>
                      </w14:solidFill>
                    </w14:textFill>
                  </w:rPr>
                </w:rPrChange>
              </w:rPr>
            </w:pPr>
            <w:r>
              <w:rPr>
                <w:color w:val="auto"/>
                <w:sz w:val="21"/>
                <w:szCs w:val="21"/>
                <w:rPrChange w:id="10207" w:author="Administrator" w:date="2019-03-21T17:57:00Z">
                  <w:rPr>
                    <w:color w:val="000000" w:themeColor="text1"/>
                    <w:sz w:val="21"/>
                    <w:szCs w:val="21"/>
                    <w14:textFill>
                      <w14:solidFill>
                        <w14:schemeClr w14:val="tx1"/>
                      </w14:solidFill>
                    </w14:textFill>
                  </w:rPr>
                </w:rPrChange>
              </w:rPr>
              <w:t>6</w:t>
            </w:r>
          </w:p>
        </w:tc>
        <w:tc>
          <w:tcPr>
            <w:tcW w:w="850" w:type="dxa"/>
            <w:vMerge w:val="restart"/>
            <w:vAlign w:val="center"/>
          </w:tcPr>
          <w:p>
            <w:pPr>
              <w:jc w:val="center"/>
              <w:rPr>
                <w:color w:val="auto"/>
                <w:sz w:val="21"/>
                <w:szCs w:val="21"/>
                <w:rPrChange w:id="10208"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0209" w:author="Administrator" w:date="2019-03-21T17:57:00Z">
                  <w:rPr>
                    <w:rFonts w:hint="eastAsia"/>
                    <w:color w:val="000000" w:themeColor="text1"/>
                    <w:spacing w:val="4"/>
                    <w:sz w:val="21"/>
                    <w:szCs w:val="21"/>
                    <w14:textFill>
                      <w14:solidFill>
                        <w14:schemeClr w14:val="tx1"/>
                      </w14:solidFill>
                    </w14:textFill>
                  </w:rPr>
                </w:rPrChange>
              </w:rPr>
              <w:t>铜</w:t>
            </w:r>
          </w:p>
        </w:tc>
        <w:tc>
          <w:tcPr>
            <w:tcW w:w="1559" w:type="dxa"/>
            <w:vAlign w:val="center"/>
          </w:tcPr>
          <w:p>
            <w:pPr>
              <w:jc w:val="center"/>
              <w:rPr>
                <w:color w:val="auto"/>
                <w:sz w:val="21"/>
                <w:szCs w:val="21"/>
                <w:rPrChange w:id="1021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211"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212" w:author="Administrator" w:date="2019-03-21T17:57:00Z">
                  <w:rPr>
                    <w:color w:val="000000" w:themeColor="text1"/>
                    <w:sz w:val="21"/>
                    <w:szCs w:val="21"/>
                    <w14:textFill>
                      <w14:solidFill>
                        <w14:schemeClr w14:val="tx1"/>
                      </w14:solidFill>
                    </w14:textFill>
                  </w:rPr>
                </w:rPrChange>
              </w:rPr>
            </w:pPr>
            <w:r>
              <w:rPr>
                <w:color w:val="auto"/>
                <w:sz w:val="21"/>
                <w:szCs w:val="21"/>
                <w:rPrChange w:id="10213"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10214" w:author="Administrator" w:date="2019-03-21T17:57:00Z">
                  <w:rPr>
                    <w:color w:val="000000" w:themeColor="text1"/>
                    <w:sz w:val="21"/>
                    <w:szCs w:val="21"/>
                    <w14:textFill>
                      <w14:solidFill>
                        <w14:schemeClr w14:val="tx1"/>
                      </w14:solidFill>
                    </w14:textFill>
                  </w:rPr>
                </w:rPrChange>
              </w:rPr>
            </w:pPr>
            <w:r>
              <w:rPr>
                <w:color w:val="auto"/>
                <w:sz w:val="21"/>
                <w:szCs w:val="21"/>
                <w:rPrChange w:id="10215"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10216" w:author="Administrator" w:date="2019-03-21T17:57:00Z">
                  <w:rPr>
                    <w:color w:val="000000" w:themeColor="text1"/>
                    <w:sz w:val="21"/>
                    <w:szCs w:val="21"/>
                    <w14:textFill>
                      <w14:solidFill>
                        <w14:schemeClr w14:val="tx1"/>
                      </w14:solidFill>
                    </w14:textFill>
                  </w:rPr>
                </w:rPrChange>
              </w:rPr>
            </w:pPr>
            <w:r>
              <w:rPr>
                <w:color w:val="auto"/>
                <w:sz w:val="21"/>
                <w:szCs w:val="21"/>
                <w:rPrChange w:id="10217"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1021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219"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0220" w:author="Administrator" w:date="2019-03-21T17:57:00Z">
                  <w:rPr>
                    <w:rFonts w:hint="eastAsia"/>
                    <w:color w:val="000000" w:themeColor="text1"/>
                    <w:sz w:val="2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221"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222"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22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224"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225" w:author="Administrator" w:date="2019-03-21T17:57:00Z">
                  <w:rPr>
                    <w:color w:val="000000" w:themeColor="text1"/>
                    <w:sz w:val="21"/>
                    <w:szCs w:val="21"/>
                    <w14:textFill>
                      <w14:solidFill>
                        <w14:schemeClr w14:val="tx1"/>
                      </w14:solidFill>
                    </w14:textFill>
                  </w:rPr>
                </w:rPrChange>
              </w:rPr>
            </w:pPr>
            <w:r>
              <w:rPr>
                <w:color w:val="auto"/>
                <w:sz w:val="21"/>
                <w:szCs w:val="21"/>
                <w:rPrChange w:id="10226"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0227" w:author="Administrator" w:date="2019-03-21T17:57:00Z">
                  <w:rPr>
                    <w:color w:val="000000" w:themeColor="text1"/>
                    <w:sz w:val="21"/>
                    <w:szCs w:val="21"/>
                    <w14:textFill>
                      <w14:solidFill>
                        <w14:schemeClr w14:val="tx1"/>
                      </w14:solidFill>
                    </w14:textFill>
                  </w:rPr>
                </w:rPrChange>
              </w:rPr>
            </w:pPr>
            <w:r>
              <w:rPr>
                <w:color w:val="auto"/>
                <w:sz w:val="21"/>
                <w:szCs w:val="21"/>
                <w:rPrChange w:id="10228"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0229" w:author="Administrator" w:date="2019-03-21T17:57:00Z">
                  <w:rPr>
                    <w:color w:val="000000" w:themeColor="text1"/>
                    <w:sz w:val="21"/>
                    <w:szCs w:val="21"/>
                    <w14:textFill>
                      <w14:solidFill>
                        <w14:schemeClr w14:val="tx1"/>
                      </w14:solidFill>
                    </w14:textFill>
                  </w:rPr>
                </w:rPrChange>
              </w:rPr>
            </w:pPr>
            <w:r>
              <w:rPr>
                <w:color w:val="auto"/>
                <w:sz w:val="21"/>
                <w:szCs w:val="21"/>
                <w:rPrChange w:id="10230"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0231"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232" w:author="Administrator" w:date="2019-03-21T17:57:00Z">
                  <w:rPr>
                    <w:color w:val="000000" w:themeColor="text1"/>
                    <w:sz w:val="21"/>
                    <w:szCs w:val="21"/>
                    <w14:textFill>
                      <w14:solidFill>
                        <w14:schemeClr w14:val="tx1"/>
                      </w14:solidFill>
                    </w14:textFill>
                  </w:rPr>
                </w:rPrChange>
              </w:rPr>
            </w:pPr>
            <w:r>
              <w:rPr>
                <w:color w:val="auto"/>
                <w:sz w:val="21"/>
                <w:szCs w:val="21"/>
                <w:rPrChange w:id="10233" w:author="Administrator" w:date="2019-03-21T17:57:00Z">
                  <w:rPr>
                    <w:color w:val="000000" w:themeColor="text1"/>
                    <w:sz w:val="21"/>
                    <w:szCs w:val="21"/>
                    <w14:textFill>
                      <w14:solidFill>
                        <w14:schemeClr w14:val="tx1"/>
                      </w14:solidFill>
                    </w14:textFill>
                  </w:rPr>
                </w:rPrChange>
              </w:rPr>
              <w:t>7</w:t>
            </w:r>
          </w:p>
        </w:tc>
        <w:tc>
          <w:tcPr>
            <w:tcW w:w="850" w:type="dxa"/>
            <w:vMerge w:val="restart"/>
            <w:vAlign w:val="center"/>
          </w:tcPr>
          <w:p>
            <w:pPr>
              <w:jc w:val="center"/>
              <w:rPr>
                <w:color w:val="auto"/>
                <w:sz w:val="21"/>
                <w:szCs w:val="21"/>
                <w:rPrChange w:id="10234"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0235" w:author="Administrator" w:date="2019-03-21T17:57:00Z">
                  <w:rPr>
                    <w:rFonts w:hint="eastAsia"/>
                    <w:color w:val="000000" w:themeColor="text1"/>
                    <w:spacing w:val="4"/>
                    <w:sz w:val="21"/>
                    <w:szCs w:val="21"/>
                    <w14:textFill>
                      <w14:solidFill>
                        <w14:schemeClr w14:val="tx1"/>
                      </w14:solidFill>
                    </w14:textFill>
                  </w:rPr>
                </w:rPrChange>
              </w:rPr>
              <w:t>锌</w:t>
            </w:r>
          </w:p>
        </w:tc>
        <w:tc>
          <w:tcPr>
            <w:tcW w:w="1559" w:type="dxa"/>
            <w:vAlign w:val="center"/>
          </w:tcPr>
          <w:p>
            <w:pPr>
              <w:jc w:val="center"/>
              <w:rPr>
                <w:color w:val="auto"/>
                <w:sz w:val="21"/>
                <w:szCs w:val="21"/>
                <w:rPrChange w:id="1023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237"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238" w:author="Administrator" w:date="2019-03-21T17:57:00Z">
                  <w:rPr>
                    <w:color w:val="000000" w:themeColor="text1"/>
                    <w:sz w:val="21"/>
                    <w:szCs w:val="21"/>
                    <w14:textFill>
                      <w14:solidFill>
                        <w14:schemeClr w14:val="tx1"/>
                      </w14:solidFill>
                    </w14:textFill>
                  </w:rPr>
                </w:rPrChange>
              </w:rPr>
            </w:pPr>
            <w:r>
              <w:rPr>
                <w:color w:val="auto"/>
                <w:sz w:val="21"/>
                <w:szCs w:val="21"/>
                <w:rPrChange w:id="10239"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10240" w:author="Administrator" w:date="2019-03-21T17:57:00Z">
                  <w:rPr>
                    <w:color w:val="000000" w:themeColor="text1"/>
                    <w:sz w:val="21"/>
                    <w:szCs w:val="21"/>
                    <w14:textFill>
                      <w14:solidFill>
                        <w14:schemeClr w14:val="tx1"/>
                      </w14:solidFill>
                    </w14:textFill>
                  </w:rPr>
                </w:rPrChange>
              </w:rPr>
            </w:pPr>
            <w:r>
              <w:rPr>
                <w:color w:val="auto"/>
                <w:sz w:val="21"/>
                <w:szCs w:val="21"/>
                <w:rPrChange w:id="10241"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10242" w:author="Administrator" w:date="2019-03-21T17:57:00Z">
                  <w:rPr>
                    <w:color w:val="000000" w:themeColor="text1"/>
                    <w:sz w:val="21"/>
                    <w:szCs w:val="21"/>
                    <w14:textFill>
                      <w14:solidFill>
                        <w14:schemeClr w14:val="tx1"/>
                      </w14:solidFill>
                    </w14:textFill>
                  </w:rPr>
                </w:rPrChange>
              </w:rPr>
            </w:pPr>
            <w:r>
              <w:rPr>
                <w:color w:val="auto"/>
                <w:sz w:val="21"/>
                <w:szCs w:val="21"/>
                <w:rPrChange w:id="10243"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1024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24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246" w:author="Administrator" w:date="2019-03-21T17:57:00Z">
                  <w:rPr>
                    <w:color w:val="000000" w:themeColor="text1"/>
                    <w:sz w:val="21"/>
                    <w:szCs w:val="21"/>
                    <w14:textFill>
                      <w14:solidFill>
                        <w14:schemeClr w14:val="tx1"/>
                      </w14:solidFill>
                    </w14:textFill>
                  </w:rPr>
                </w:rPrChange>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247"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248"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24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250"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251" w:author="Administrator" w:date="2019-03-21T17:57:00Z">
                  <w:rPr>
                    <w:color w:val="000000" w:themeColor="text1"/>
                    <w:sz w:val="21"/>
                    <w:szCs w:val="21"/>
                    <w14:textFill>
                      <w14:solidFill>
                        <w14:schemeClr w14:val="tx1"/>
                      </w14:solidFill>
                    </w14:textFill>
                  </w:rPr>
                </w:rPrChange>
              </w:rPr>
            </w:pPr>
            <w:r>
              <w:rPr>
                <w:color w:val="auto"/>
                <w:sz w:val="21"/>
                <w:szCs w:val="21"/>
                <w:rPrChange w:id="10252"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0253" w:author="Administrator" w:date="2019-03-21T17:57:00Z">
                  <w:rPr>
                    <w:color w:val="000000" w:themeColor="text1"/>
                    <w:sz w:val="21"/>
                    <w:szCs w:val="21"/>
                    <w14:textFill>
                      <w14:solidFill>
                        <w14:schemeClr w14:val="tx1"/>
                      </w14:solidFill>
                    </w14:textFill>
                  </w:rPr>
                </w:rPrChange>
              </w:rPr>
            </w:pPr>
            <w:r>
              <w:rPr>
                <w:color w:val="auto"/>
                <w:sz w:val="21"/>
                <w:szCs w:val="21"/>
                <w:rPrChange w:id="10254"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0255" w:author="Administrator" w:date="2019-03-21T17:57:00Z">
                  <w:rPr>
                    <w:color w:val="000000" w:themeColor="text1"/>
                    <w:sz w:val="21"/>
                    <w:szCs w:val="21"/>
                    <w14:textFill>
                      <w14:solidFill>
                        <w14:schemeClr w14:val="tx1"/>
                      </w14:solidFill>
                    </w14:textFill>
                  </w:rPr>
                </w:rPrChange>
              </w:rPr>
            </w:pPr>
            <w:r>
              <w:rPr>
                <w:color w:val="auto"/>
                <w:sz w:val="21"/>
                <w:szCs w:val="21"/>
                <w:rPrChange w:id="10256"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0257"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258" w:author="Administrator" w:date="2019-03-21T17:57:00Z">
                  <w:rPr>
                    <w:color w:val="000000" w:themeColor="text1"/>
                    <w:sz w:val="21"/>
                    <w:szCs w:val="21"/>
                    <w14:textFill>
                      <w14:solidFill>
                        <w14:schemeClr w14:val="tx1"/>
                      </w14:solidFill>
                    </w14:textFill>
                  </w:rPr>
                </w:rPrChange>
              </w:rPr>
            </w:pPr>
            <w:r>
              <w:rPr>
                <w:color w:val="auto"/>
                <w:sz w:val="21"/>
                <w:szCs w:val="21"/>
                <w:rPrChange w:id="10259" w:author="Administrator" w:date="2019-03-21T17:57:00Z">
                  <w:rPr>
                    <w:color w:val="000000" w:themeColor="text1"/>
                    <w:sz w:val="21"/>
                    <w:szCs w:val="21"/>
                    <w14:textFill>
                      <w14:solidFill>
                        <w14:schemeClr w14:val="tx1"/>
                      </w14:solidFill>
                    </w14:textFill>
                  </w:rPr>
                </w:rPrChange>
              </w:rPr>
              <w:t>8</w:t>
            </w:r>
          </w:p>
        </w:tc>
        <w:tc>
          <w:tcPr>
            <w:tcW w:w="850" w:type="dxa"/>
            <w:vMerge w:val="restart"/>
            <w:vAlign w:val="center"/>
          </w:tcPr>
          <w:p>
            <w:pPr>
              <w:jc w:val="center"/>
              <w:rPr>
                <w:color w:val="auto"/>
                <w:sz w:val="21"/>
                <w:szCs w:val="21"/>
                <w:rPrChange w:id="10260"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0261" w:author="Administrator" w:date="2019-03-21T17:57:00Z">
                  <w:rPr>
                    <w:rFonts w:hint="eastAsia"/>
                    <w:color w:val="000000" w:themeColor="text1"/>
                    <w:spacing w:val="4"/>
                    <w:sz w:val="21"/>
                    <w:szCs w:val="21"/>
                    <w14:textFill>
                      <w14:solidFill>
                        <w14:schemeClr w14:val="tx1"/>
                      </w14:solidFill>
                    </w14:textFill>
                  </w:rPr>
                </w:rPrChange>
              </w:rPr>
              <w:t>砷</w:t>
            </w:r>
          </w:p>
        </w:tc>
        <w:tc>
          <w:tcPr>
            <w:tcW w:w="1559" w:type="dxa"/>
            <w:vAlign w:val="center"/>
          </w:tcPr>
          <w:p>
            <w:pPr>
              <w:jc w:val="center"/>
              <w:rPr>
                <w:color w:val="auto"/>
                <w:sz w:val="21"/>
                <w:szCs w:val="21"/>
                <w:rPrChange w:id="1026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263"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264" w:author="Administrator" w:date="2019-03-21T17:57:00Z">
                  <w:rPr>
                    <w:color w:val="000000" w:themeColor="text1"/>
                    <w:sz w:val="21"/>
                    <w:szCs w:val="21"/>
                    <w14:textFill>
                      <w14:solidFill>
                        <w14:schemeClr w14:val="tx1"/>
                      </w14:solidFill>
                    </w14:textFill>
                  </w:rPr>
                </w:rPrChange>
              </w:rPr>
            </w:pPr>
            <w:r>
              <w:rPr>
                <w:color w:val="auto"/>
                <w:sz w:val="21"/>
                <w:szCs w:val="21"/>
                <w:rPrChange w:id="10265" w:author="Administrator" w:date="2019-03-21T17:57:00Z">
                  <w:rPr>
                    <w:color w:val="000000" w:themeColor="text1"/>
                    <w:sz w:val="21"/>
                    <w:szCs w:val="21"/>
                    <w14:textFill>
                      <w14:solidFill>
                        <w14:schemeClr w14:val="tx1"/>
                      </w14:solidFill>
                    </w14:textFill>
                  </w:rPr>
                </w:rPrChange>
              </w:rPr>
              <w:t>0.0032</w:t>
            </w:r>
            <w:r>
              <w:rPr>
                <w:rFonts w:hint="eastAsia"/>
                <w:color w:val="auto"/>
                <w:sz w:val="21"/>
                <w:szCs w:val="21"/>
                <w:rPrChange w:id="1026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267" w:author="Administrator" w:date="2019-03-21T17:57:00Z">
                  <w:rPr>
                    <w:color w:val="000000" w:themeColor="text1"/>
                    <w:sz w:val="21"/>
                    <w:szCs w:val="21"/>
                    <w14:textFill>
                      <w14:solidFill>
                        <w14:schemeClr w14:val="tx1"/>
                      </w14:solidFill>
                    </w14:textFill>
                  </w:rPr>
                </w:rPrChange>
              </w:rPr>
              <w:t>0.0034</w:t>
            </w:r>
          </w:p>
        </w:tc>
        <w:tc>
          <w:tcPr>
            <w:tcW w:w="1484" w:type="dxa"/>
            <w:vAlign w:val="center"/>
          </w:tcPr>
          <w:p>
            <w:pPr>
              <w:jc w:val="center"/>
              <w:rPr>
                <w:color w:val="auto"/>
                <w:sz w:val="21"/>
                <w:szCs w:val="21"/>
                <w:rPrChange w:id="10268" w:author="Administrator" w:date="2019-03-21T17:57:00Z">
                  <w:rPr>
                    <w:color w:val="000000" w:themeColor="text1"/>
                    <w:sz w:val="21"/>
                    <w:szCs w:val="21"/>
                    <w14:textFill>
                      <w14:solidFill>
                        <w14:schemeClr w14:val="tx1"/>
                      </w14:solidFill>
                    </w14:textFill>
                  </w:rPr>
                </w:rPrChange>
              </w:rPr>
            </w:pPr>
            <w:r>
              <w:rPr>
                <w:color w:val="auto"/>
                <w:sz w:val="21"/>
                <w:szCs w:val="21"/>
                <w:rPrChange w:id="10269" w:author="Administrator" w:date="2019-03-21T17:57:00Z">
                  <w:rPr>
                    <w:color w:val="000000" w:themeColor="text1"/>
                    <w:sz w:val="21"/>
                    <w:szCs w:val="21"/>
                    <w14:textFill>
                      <w14:solidFill>
                        <w14:schemeClr w14:val="tx1"/>
                      </w14:solidFill>
                    </w14:textFill>
                  </w:rPr>
                </w:rPrChange>
              </w:rPr>
              <w:t>0.0012</w:t>
            </w:r>
            <w:r>
              <w:rPr>
                <w:rFonts w:hint="eastAsia"/>
                <w:color w:val="auto"/>
                <w:sz w:val="21"/>
                <w:szCs w:val="21"/>
                <w:rPrChange w:id="1027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271" w:author="Administrator" w:date="2019-03-21T17:57:00Z">
                  <w:rPr>
                    <w:color w:val="000000" w:themeColor="text1"/>
                    <w:sz w:val="21"/>
                    <w:szCs w:val="21"/>
                    <w14:textFill>
                      <w14:solidFill>
                        <w14:schemeClr w14:val="tx1"/>
                      </w14:solidFill>
                    </w14:textFill>
                  </w:rPr>
                </w:rPrChange>
              </w:rPr>
              <w:t>0.0014</w:t>
            </w:r>
          </w:p>
        </w:tc>
        <w:tc>
          <w:tcPr>
            <w:tcW w:w="1540" w:type="dxa"/>
            <w:vAlign w:val="center"/>
          </w:tcPr>
          <w:p>
            <w:pPr>
              <w:jc w:val="center"/>
              <w:rPr>
                <w:color w:val="auto"/>
                <w:sz w:val="21"/>
                <w:szCs w:val="21"/>
                <w:rPrChange w:id="10272" w:author="Administrator" w:date="2019-03-21T17:57:00Z">
                  <w:rPr>
                    <w:color w:val="000000" w:themeColor="text1"/>
                    <w:sz w:val="21"/>
                    <w:szCs w:val="21"/>
                    <w14:textFill>
                      <w14:solidFill>
                        <w14:schemeClr w14:val="tx1"/>
                      </w14:solidFill>
                    </w14:textFill>
                  </w:rPr>
                </w:rPrChange>
              </w:rPr>
            </w:pPr>
            <w:r>
              <w:rPr>
                <w:color w:val="auto"/>
                <w:sz w:val="21"/>
                <w:szCs w:val="21"/>
                <w:rPrChange w:id="10273" w:author="Administrator" w:date="2019-03-21T17:57:00Z">
                  <w:rPr>
                    <w:color w:val="000000" w:themeColor="text1"/>
                    <w:sz w:val="21"/>
                    <w:szCs w:val="21"/>
                    <w14:textFill>
                      <w14:solidFill>
                        <w14:schemeClr w14:val="tx1"/>
                      </w14:solidFill>
                    </w14:textFill>
                  </w:rPr>
                </w:rPrChange>
              </w:rPr>
              <w:t>0.0017</w:t>
            </w:r>
            <w:r>
              <w:rPr>
                <w:rFonts w:hint="eastAsia"/>
                <w:color w:val="auto"/>
                <w:sz w:val="21"/>
                <w:szCs w:val="21"/>
                <w:rPrChange w:id="1027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275" w:author="Administrator" w:date="2019-03-21T17:57:00Z">
                  <w:rPr>
                    <w:color w:val="000000" w:themeColor="text1"/>
                    <w:sz w:val="21"/>
                    <w:szCs w:val="21"/>
                    <w14:textFill>
                      <w14:solidFill>
                        <w14:schemeClr w14:val="tx1"/>
                      </w14:solidFill>
                    </w14:textFill>
                  </w:rPr>
                </w:rPrChange>
              </w:rPr>
              <w:t>0.014</w:t>
            </w:r>
          </w:p>
        </w:tc>
        <w:tc>
          <w:tcPr>
            <w:tcW w:w="981" w:type="dxa"/>
            <w:vMerge w:val="restart"/>
            <w:vAlign w:val="center"/>
          </w:tcPr>
          <w:p>
            <w:pPr>
              <w:jc w:val="center"/>
              <w:rPr>
                <w:color w:val="auto"/>
                <w:sz w:val="21"/>
                <w:szCs w:val="21"/>
                <w:rPrChange w:id="1027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277"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0278"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10279"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280"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281"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28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283"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284" w:author="Administrator" w:date="2019-03-21T17:57:00Z">
                  <w:rPr>
                    <w:color w:val="000000" w:themeColor="text1"/>
                    <w:sz w:val="21"/>
                    <w:szCs w:val="21"/>
                    <w14:textFill>
                      <w14:solidFill>
                        <w14:schemeClr w14:val="tx1"/>
                      </w14:solidFill>
                    </w14:textFill>
                  </w:rPr>
                </w:rPrChange>
              </w:rPr>
            </w:pPr>
            <w:r>
              <w:rPr>
                <w:color w:val="auto"/>
                <w:sz w:val="21"/>
                <w:szCs w:val="21"/>
                <w:rPrChange w:id="10285" w:author="Administrator" w:date="2019-03-21T17:57:00Z">
                  <w:rPr>
                    <w:color w:val="000000" w:themeColor="text1"/>
                    <w:sz w:val="21"/>
                    <w:szCs w:val="21"/>
                    <w14:textFill>
                      <w14:solidFill>
                        <w14:schemeClr w14:val="tx1"/>
                      </w14:solidFill>
                    </w14:textFill>
                  </w:rPr>
                </w:rPrChange>
              </w:rPr>
              <w:t>0.032</w:t>
            </w:r>
            <w:r>
              <w:rPr>
                <w:rFonts w:hint="eastAsia"/>
                <w:color w:val="auto"/>
                <w:sz w:val="21"/>
                <w:szCs w:val="21"/>
                <w:rPrChange w:id="1028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287" w:author="Administrator" w:date="2019-03-21T17:57:00Z">
                  <w:rPr>
                    <w:color w:val="000000" w:themeColor="text1"/>
                    <w:sz w:val="21"/>
                    <w:szCs w:val="21"/>
                    <w14:textFill>
                      <w14:solidFill>
                        <w14:schemeClr w14:val="tx1"/>
                      </w14:solidFill>
                    </w14:textFill>
                  </w:rPr>
                </w:rPrChange>
              </w:rPr>
              <w:t>0.034</w:t>
            </w:r>
          </w:p>
        </w:tc>
        <w:tc>
          <w:tcPr>
            <w:tcW w:w="1484" w:type="dxa"/>
            <w:vAlign w:val="center"/>
          </w:tcPr>
          <w:p>
            <w:pPr>
              <w:jc w:val="center"/>
              <w:rPr>
                <w:color w:val="auto"/>
                <w:sz w:val="21"/>
                <w:szCs w:val="21"/>
                <w:rPrChange w:id="10288" w:author="Administrator" w:date="2019-03-21T17:57:00Z">
                  <w:rPr>
                    <w:color w:val="000000" w:themeColor="text1"/>
                    <w:sz w:val="21"/>
                    <w:szCs w:val="21"/>
                    <w14:textFill>
                      <w14:solidFill>
                        <w14:schemeClr w14:val="tx1"/>
                      </w14:solidFill>
                    </w14:textFill>
                  </w:rPr>
                </w:rPrChange>
              </w:rPr>
            </w:pPr>
            <w:r>
              <w:rPr>
                <w:color w:val="auto"/>
                <w:sz w:val="21"/>
                <w:szCs w:val="21"/>
                <w:rPrChange w:id="10289" w:author="Administrator" w:date="2019-03-21T17:57:00Z">
                  <w:rPr>
                    <w:color w:val="000000" w:themeColor="text1"/>
                    <w:sz w:val="21"/>
                    <w:szCs w:val="21"/>
                    <w14:textFill>
                      <w14:solidFill>
                        <w14:schemeClr w14:val="tx1"/>
                      </w14:solidFill>
                    </w14:textFill>
                  </w:rPr>
                </w:rPrChange>
              </w:rPr>
              <w:t>0.012</w:t>
            </w:r>
            <w:r>
              <w:rPr>
                <w:rFonts w:hint="eastAsia"/>
                <w:color w:val="auto"/>
                <w:sz w:val="21"/>
                <w:szCs w:val="21"/>
                <w:rPrChange w:id="1029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291" w:author="Administrator" w:date="2019-03-21T17:57:00Z">
                  <w:rPr>
                    <w:color w:val="000000" w:themeColor="text1"/>
                    <w:sz w:val="21"/>
                    <w:szCs w:val="21"/>
                    <w14:textFill>
                      <w14:solidFill>
                        <w14:schemeClr w14:val="tx1"/>
                      </w14:solidFill>
                    </w14:textFill>
                  </w:rPr>
                </w:rPrChange>
              </w:rPr>
              <w:t>0.014</w:t>
            </w:r>
          </w:p>
        </w:tc>
        <w:tc>
          <w:tcPr>
            <w:tcW w:w="1540" w:type="dxa"/>
            <w:vAlign w:val="center"/>
          </w:tcPr>
          <w:p>
            <w:pPr>
              <w:jc w:val="center"/>
              <w:rPr>
                <w:color w:val="auto"/>
                <w:sz w:val="21"/>
                <w:szCs w:val="21"/>
                <w:rPrChange w:id="10292" w:author="Administrator" w:date="2019-03-21T17:57:00Z">
                  <w:rPr>
                    <w:color w:val="000000" w:themeColor="text1"/>
                    <w:sz w:val="21"/>
                    <w:szCs w:val="21"/>
                    <w14:textFill>
                      <w14:solidFill>
                        <w14:schemeClr w14:val="tx1"/>
                      </w14:solidFill>
                    </w14:textFill>
                  </w:rPr>
                </w:rPrChange>
              </w:rPr>
            </w:pPr>
            <w:r>
              <w:rPr>
                <w:color w:val="auto"/>
                <w:sz w:val="21"/>
                <w:szCs w:val="21"/>
                <w:rPrChange w:id="10293" w:author="Administrator" w:date="2019-03-21T17:57:00Z">
                  <w:rPr>
                    <w:color w:val="000000" w:themeColor="text1"/>
                    <w:sz w:val="21"/>
                    <w:szCs w:val="21"/>
                    <w14:textFill>
                      <w14:solidFill>
                        <w14:schemeClr w14:val="tx1"/>
                      </w14:solidFill>
                    </w14:textFill>
                  </w:rPr>
                </w:rPrChange>
              </w:rPr>
              <w:t>0.017</w:t>
            </w:r>
            <w:r>
              <w:rPr>
                <w:rFonts w:hint="eastAsia"/>
                <w:color w:val="auto"/>
                <w:sz w:val="21"/>
                <w:szCs w:val="21"/>
                <w:rPrChange w:id="1029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295" w:author="Administrator" w:date="2019-03-21T17:57:00Z">
                  <w:rPr>
                    <w:color w:val="000000" w:themeColor="text1"/>
                    <w:sz w:val="21"/>
                    <w:szCs w:val="21"/>
                    <w14:textFill>
                      <w14:solidFill>
                        <w14:schemeClr w14:val="tx1"/>
                      </w14:solidFill>
                    </w14:textFill>
                  </w:rPr>
                </w:rPrChange>
              </w:rPr>
              <w:t>0.14</w:t>
            </w:r>
          </w:p>
        </w:tc>
        <w:tc>
          <w:tcPr>
            <w:tcW w:w="981" w:type="dxa"/>
            <w:vMerge w:val="continue"/>
            <w:vAlign w:val="center"/>
          </w:tcPr>
          <w:p>
            <w:pPr>
              <w:jc w:val="center"/>
              <w:rPr>
                <w:color w:val="auto"/>
                <w:sz w:val="21"/>
                <w:szCs w:val="21"/>
                <w:rPrChange w:id="10296"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297" w:author="Administrator" w:date="2019-03-21T17:57:00Z">
                  <w:rPr>
                    <w:color w:val="000000" w:themeColor="text1"/>
                    <w:sz w:val="21"/>
                    <w:szCs w:val="21"/>
                    <w14:textFill>
                      <w14:solidFill>
                        <w14:schemeClr w14:val="tx1"/>
                      </w14:solidFill>
                    </w14:textFill>
                  </w:rPr>
                </w:rPrChange>
              </w:rPr>
            </w:pPr>
            <w:r>
              <w:rPr>
                <w:color w:val="auto"/>
                <w:sz w:val="21"/>
                <w:szCs w:val="21"/>
                <w:rPrChange w:id="10298" w:author="Administrator" w:date="2019-03-21T17:57:00Z">
                  <w:rPr>
                    <w:color w:val="000000" w:themeColor="text1"/>
                    <w:sz w:val="21"/>
                    <w:szCs w:val="21"/>
                    <w14:textFill>
                      <w14:solidFill>
                        <w14:schemeClr w14:val="tx1"/>
                      </w14:solidFill>
                    </w14:textFill>
                  </w:rPr>
                </w:rPrChange>
              </w:rPr>
              <w:t>9</w:t>
            </w:r>
          </w:p>
        </w:tc>
        <w:tc>
          <w:tcPr>
            <w:tcW w:w="850" w:type="dxa"/>
            <w:vMerge w:val="restart"/>
            <w:vAlign w:val="center"/>
          </w:tcPr>
          <w:p>
            <w:pPr>
              <w:jc w:val="center"/>
              <w:rPr>
                <w:color w:val="auto"/>
                <w:sz w:val="21"/>
                <w:szCs w:val="21"/>
                <w:rPrChange w:id="10299"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0300" w:author="Administrator" w:date="2019-03-21T17:57:00Z">
                  <w:rPr>
                    <w:rFonts w:hint="eastAsia"/>
                    <w:color w:val="000000" w:themeColor="text1"/>
                    <w:spacing w:val="4"/>
                    <w:sz w:val="21"/>
                    <w:szCs w:val="21"/>
                    <w14:textFill>
                      <w14:solidFill>
                        <w14:schemeClr w14:val="tx1"/>
                      </w14:solidFill>
                    </w14:textFill>
                  </w:rPr>
                </w:rPrChange>
              </w:rPr>
              <w:t>镉</w:t>
            </w:r>
          </w:p>
        </w:tc>
        <w:tc>
          <w:tcPr>
            <w:tcW w:w="1559" w:type="dxa"/>
            <w:vAlign w:val="center"/>
          </w:tcPr>
          <w:p>
            <w:pPr>
              <w:jc w:val="center"/>
              <w:rPr>
                <w:color w:val="auto"/>
                <w:sz w:val="21"/>
                <w:szCs w:val="21"/>
                <w:rPrChange w:id="1030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302"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303" w:author="Administrator" w:date="2019-03-21T17:57:00Z">
                  <w:rPr>
                    <w:color w:val="000000" w:themeColor="text1"/>
                    <w:sz w:val="21"/>
                    <w:szCs w:val="21"/>
                    <w14:textFill>
                      <w14:solidFill>
                        <w14:schemeClr w14:val="tx1"/>
                      </w14:solidFill>
                    </w14:textFill>
                  </w:rPr>
                </w:rPrChange>
              </w:rPr>
            </w:pPr>
            <w:r>
              <w:rPr>
                <w:color w:val="auto"/>
                <w:sz w:val="21"/>
                <w:szCs w:val="21"/>
                <w:rPrChange w:id="10304"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10305" w:author="Administrator" w:date="2019-03-21T17:57:00Z">
                  <w:rPr>
                    <w:color w:val="000000" w:themeColor="text1"/>
                    <w:sz w:val="21"/>
                    <w:szCs w:val="21"/>
                    <w14:textFill>
                      <w14:solidFill>
                        <w14:schemeClr w14:val="tx1"/>
                      </w14:solidFill>
                    </w14:textFill>
                  </w:rPr>
                </w:rPrChange>
              </w:rPr>
            </w:pPr>
            <w:r>
              <w:rPr>
                <w:color w:val="auto"/>
                <w:sz w:val="21"/>
                <w:szCs w:val="21"/>
                <w:rPrChange w:id="10306"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10307" w:author="Administrator" w:date="2019-03-21T17:57:00Z">
                  <w:rPr>
                    <w:color w:val="000000" w:themeColor="text1"/>
                    <w:sz w:val="21"/>
                    <w:szCs w:val="21"/>
                    <w14:textFill>
                      <w14:solidFill>
                        <w14:schemeClr w14:val="tx1"/>
                      </w14:solidFill>
                    </w14:textFill>
                  </w:rPr>
                </w:rPrChange>
              </w:rPr>
            </w:pPr>
            <w:r>
              <w:rPr>
                <w:color w:val="auto"/>
                <w:sz w:val="21"/>
                <w:szCs w:val="21"/>
                <w:rPrChange w:id="10308"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1030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310"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0311" w:author="Administrator" w:date="2019-03-21T17:57:00Z">
                  <w:rPr>
                    <w:rFonts w:hint="eastAsia"/>
                    <w:color w:val="000000" w:themeColor="text1"/>
                    <w:sz w:val="21"/>
                    <w:szCs w:val="21"/>
                    <w14:textFill>
                      <w14:solidFill>
                        <w14:schemeClr w14:val="tx1"/>
                      </w14:solidFill>
                    </w14:textFill>
                  </w:rPr>
                </w:rPrChange>
              </w:rPr>
              <w:t>0.0</w:t>
            </w:r>
            <w:r>
              <w:rPr>
                <w:color w:val="auto"/>
                <w:sz w:val="21"/>
                <w:szCs w:val="21"/>
                <w:rPrChange w:id="10312"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313"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314"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31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316"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317" w:author="Administrator" w:date="2019-03-21T17:57:00Z">
                  <w:rPr>
                    <w:color w:val="000000" w:themeColor="text1"/>
                    <w:sz w:val="21"/>
                    <w:szCs w:val="21"/>
                    <w14:textFill>
                      <w14:solidFill>
                        <w14:schemeClr w14:val="tx1"/>
                      </w14:solidFill>
                    </w14:textFill>
                  </w:rPr>
                </w:rPrChange>
              </w:rPr>
            </w:pPr>
            <w:r>
              <w:rPr>
                <w:color w:val="auto"/>
                <w:sz w:val="21"/>
                <w:szCs w:val="21"/>
                <w:rPrChange w:id="10318"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0319" w:author="Administrator" w:date="2019-03-21T17:57:00Z">
                  <w:rPr>
                    <w:color w:val="000000" w:themeColor="text1"/>
                    <w:sz w:val="21"/>
                    <w:szCs w:val="21"/>
                    <w14:textFill>
                      <w14:solidFill>
                        <w14:schemeClr w14:val="tx1"/>
                      </w14:solidFill>
                    </w14:textFill>
                  </w:rPr>
                </w:rPrChange>
              </w:rPr>
            </w:pPr>
            <w:r>
              <w:rPr>
                <w:color w:val="auto"/>
                <w:sz w:val="21"/>
                <w:szCs w:val="21"/>
                <w:rPrChange w:id="10320"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0321" w:author="Administrator" w:date="2019-03-21T17:57:00Z">
                  <w:rPr>
                    <w:color w:val="000000" w:themeColor="text1"/>
                    <w:sz w:val="21"/>
                    <w:szCs w:val="21"/>
                    <w14:textFill>
                      <w14:solidFill>
                        <w14:schemeClr w14:val="tx1"/>
                      </w14:solidFill>
                    </w14:textFill>
                  </w:rPr>
                </w:rPrChange>
              </w:rPr>
            </w:pPr>
            <w:r>
              <w:rPr>
                <w:color w:val="auto"/>
                <w:sz w:val="21"/>
                <w:szCs w:val="21"/>
                <w:rPrChange w:id="10322"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0323"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324" w:author="Administrator" w:date="2019-03-21T17:57:00Z">
                  <w:rPr>
                    <w:color w:val="000000" w:themeColor="text1"/>
                    <w:sz w:val="21"/>
                    <w:szCs w:val="21"/>
                    <w14:textFill>
                      <w14:solidFill>
                        <w14:schemeClr w14:val="tx1"/>
                      </w14:solidFill>
                    </w14:textFill>
                  </w:rPr>
                </w:rPrChange>
              </w:rPr>
            </w:pPr>
            <w:r>
              <w:rPr>
                <w:color w:val="auto"/>
                <w:sz w:val="21"/>
                <w:szCs w:val="21"/>
                <w:rPrChange w:id="10325" w:author="Administrator" w:date="2019-03-21T17:57:00Z">
                  <w:rPr>
                    <w:color w:val="000000" w:themeColor="text1"/>
                    <w:sz w:val="21"/>
                    <w:szCs w:val="21"/>
                    <w14:textFill>
                      <w14:solidFill>
                        <w14:schemeClr w14:val="tx1"/>
                      </w14:solidFill>
                    </w14:textFill>
                  </w:rPr>
                </w:rPrChange>
              </w:rPr>
              <w:t>10</w:t>
            </w:r>
          </w:p>
        </w:tc>
        <w:tc>
          <w:tcPr>
            <w:tcW w:w="850" w:type="dxa"/>
            <w:vMerge w:val="restart"/>
            <w:vAlign w:val="center"/>
          </w:tcPr>
          <w:p>
            <w:pPr>
              <w:jc w:val="center"/>
              <w:rPr>
                <w:color w:val="auto"/>
                <w:sz w:val="21"/>
                <w:szCs w:val="21"/>
                <w:rPrChange w:id="10326"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0327" w:author="Administrator" w:date="2019-03-21T17:57:00Z">
                  <w:rPr>
                    <w:rFonts w:hint="eastAsia"/>
                    <w:color w:val="000000" w:themeColor="text1"/>
                    <w:spacing w:val="4"/>
                    <w:sz w:val="21"/>
                    <w:szCs w:val="21"/>
                    <w14:textFill>
                      <w14:solidFill>
                        <w14:schemeClr w14:val="tx1"/>
                      </w14:solidFill>
                    </w14:textFill>
                  </w:rPr>
                </w:rPrChange>
              </w:rPr>
              <w:t>六价铬</w:t>
            </w:r>
          </w:p>
        </w:tc>
        <w:tc>
          <w:tcPr>
            <w:tcW w:w="1559" w:type="dxa"/>
            <w:vAlign w:val="center"/>
          </w:tcPr>
          <w:p>
            <w:pPr>
              <w:jc w:val="center"/>
              <w:rPr>
                <w:color w:val="auto"/>
                <w:sz w:val="21"/>
                <w:szCs w:val="21"/>
                <w:rPrChange w:id="1032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329"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330" w:author="Administrator" w:date="2019-03-21T17:57:00Z">
                  <w:rPr>
                    <w:color w:val="000000" w:themeColor="text1"/>
                    <w:sz w:val="21"/>
                    <w:szCs w:val="21"/>
                    <w14:textFill>
                      <w14:solidFill>
                        <w14:schemeClr w14:val="tx1"/>
                      </w14:solidFill>
                    </w14:textFill>
                  </w:rPr>
                </w:rPrChange>
              </w:rPr>
            </w:pPr>
            <w:r>
              <w:rPr>
                <w:color w:val="auto"/>
                <w:sz w:val="21"/>
                <w:szCs w:val="21"/>
                <w:rPrChange w:id="10331"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10332" w:author="Administrator" w:date="2019-03-21T17:57:00Z">
                  <w:rPr>
                    <w:color w:val="000000" w:themeColor="text1"/>
                    <w:sz w:val="21"/>
                    <w:szCs w:val="21"/>
                    <w14:textFill>
                      <w14:solidFill>
                        <w14:schemeClr w14:val="tx1"/>
                      </w14:solidFill>
                    </w14:textFill>
                  </w:rPr>
                </w:rPrChange>
              </w:rPr>
            </w:pPr>
            <w:r>
              <w:rPr>
                <w:color w:val="auto"/>
                <w:sz w:val="21"/>
                <w:szCs w:val="21"/>
                <w:rPrChange w:id="10333"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10334" w:author="Administrator" w:date="2019-03-21T17:57:00Z">
                  <w:rPr>
                    <w:color w:val="000000" w:themeColor="text1"/>
                    <w:sz w:val="21"/>
                    <w:szCs w:val="21"/>
                    <w14:textFill>
                      <w14:solidFill>
                        <w14:schemeClr w14:val="tx1"/>
                      </w14:solidFill>
                    </w14:textFill>
                  </w:rPr>
                </w:rPrChange>
              </w:rPr>
            </w:pPr>
            <w:r>
              <w:rPr>
                <w:color w:val="auto"/>
                <w:sz w:val="21"/>
                <w:szCs w:val="21"/>
                <w:rPrChange w:id="10335"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1033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337"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0338"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10339"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340"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341"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34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343"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344" w:author="Administrator" w:date="2019-03-21T17:57:00Z">
                  <w:rPr>
                    <w:color w:val="000000" w:themeColor="text1"/>
                    <w:sz w:val="21"/>
                    <w:szCs w:val="21"/>
                    <w14:textFill>
                      <w14:solidFill>
                        <w14:schemeClr w14:val="tx1"/>
                      </w14:solidFill>
                    </w14:textFill>
                  </w:rPr>
                </w:rPrChange>
              </w:rPr>
            </w:pPr>
            <w:r>
              <w:rPr>
                <w:color w:val="auto"/>
                <w:sz w:val="21"/>
                <w:szCs w:val="21"/>
                <w:rPrChange w:id="10345"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0346" w:author="Administrator" w:date="2019-03-21T17:57:00Z">
                  <w:rPr>
                    <w:color w:val="000000" w:themeColor="text1"/>
                    <w:sz w:val="21"/>
                    <w:szCs w:val="21"/>
                    <w14:textFill>
                      <w14:solidFill>
                        <w14:schemeClr w14:val="tx1"/>
                      </w14:solidFill>
                    </w14:textFill>
                  </w:rPr>
                </w:rPrChange>
              </w:rPr>
            </w:pPr>
            <w:r>
              <w:rPr>
                <w:color w:val="auto"/>
                <w:sz w:val="21"/>
                <w:szCs w:val="21"/>
                <w:rPrChange w:id="10347"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0348" w:author="Administrator" w:date="2019-03-21T17:57:00Z">
                  <w:rPr>
                    <w:color w:val="000000" w:themeColor="text1"/>
                    <w:sz w:val="21"/>
                    <w:szCs w:val="21"/>
                    <w14:textFill>
                      <w14:solidFill>
                        <w14:schemeClr w14:val="tx1"/>
                      </w14:solidFill>
                    </w14:textFill>
                  </w:rPr>
                </w:rPrChange>
              </w:rPr>
            </w:pPr>
            <w:r>
              <w:rPr>
                <w:color w:val="auto"/>
                <w:sz w:val="21"/>
                <w:szCs w:val="21"/>
                <w:rPrChange w:id="10349"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0350"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351" w:author="Administrator" w:date="2019-03-21T17:57:00Z">
                  <w:rPr>
                    <w:color w:val="000000" w:themeColor="text1"/>
                    <w:sz w:val="21"/>
                    <w:szCs w:val="21"/>
                    <w14:textFill>
                      <w14:solidFill>
                        <w14:schemeClr w14:val="tx1"/>
                      </w14:solidFill>
                    </w14:textFill>
                  </w:rPr>
                </w:rPrChange>
              </w:rPr>
            </w:pPr>
            <w:r>
              <w:rPr>
                <w:color w:val="auto"/>
                <w:sz w:val="21"/>
                <w:szCs w:val="21"/>
                <w:rPrChange w:id="10352" w:author="Administrator" w:date="2019-03-21T17:57:00Z">
                  <w:rPr>
                    <w:color w:val="000000" w:themeColor="text1"/>
                    <w:sz w:val="21"/>
                    <w:szCs w:val="21"/>
                    <w14:textFill>
                      <w14:solidFill>
                        <w14:schemeClr w14:val="tx1"/>
                      </w14:solidFill>
                    </w14:textFill>
                  </w:rPr>
                </w:rPrChange>
              </w:rPr>
              <w:t>11</w:t>
            </w:r>
          </w:p>
        </w:tc>
        <w:tc>
          <w:tcPr>
            <w:tcW w:w="850" w:type="dxa"/>
            <w:vMerge w:val="restart"/>
            <w:vAlign w:val="center"/>
          </w:tcPr>
          <w:p>
            <w:pPr>
              <w:jc w:val="center"/>
              <w:rPr>
                <w:color w:val="auto"/>
                <w:sz w:val="21"/>
                <w:szCs w:val="21"/>
                <w:rPrChange w:id="10353"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0354" w:author="Administrator" w:date="2019-03-21T17:57:00Z">
                  <w:rPr>
                    <w:rFonts w:hint="eastAsia"/>
                    <w:color w:val="000000" w:themeColor="text1"/>
                    <w:spacing w:val="4"/>
                    <w:sz w:val="21"/>
                    <w:szCs w:val="21"/>
                    <w14:textFill>
                      <w14:solidFill>
                        <w14:schemeClr w14:val="tx1"/>
                      </w14:solidFill>
                    </w14:textFill>
                  </w:rPr>
                </w:rPrChange>
              </w:rPr>
              <w:t>铅</w:t>
            </w:r>
          </w:p>
        </w:tc>
        <w:tc>
          <w:tcPr>
            <w:tcW w:w="1559" w:type="dxa"/>
            <w:vAlign w:val="center"/>
          </w:tcPr>
          <w:p>
            <w:pPr>
              <w:jc w:val="center"/>
              <w:rPr>
                <w:color w:val="auto"/>
                <w:sz w:val="21"/>
                <w:szCs w:val="21"/>
                <w:rPrChange w:id="1035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356"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357" w:author="Administrator" w:date="2019-03-21T17:57:00Z">
                  <w:rPr>
                    <w:color w:val="000000" w:themeColor="text1"/>
                    <w:sz w:val="21"/>
                    <w:szCs w:val="21"/>
                    <w14:textFill>
                      <w14:solidFill>
                        <w14:schemeClr w14:val="tx1"/>
                      </w14:solidFill>
                    </w14:textFill>
                  </w:rPr>
                </w:rPrChange>
              </w:rPr>
            </w:pPr>
            <w:r>
              <w:rPr>
                <w:color w:val="auto"/>
                <w:sz w:val="21"/>
                <w:szCs w:val="21"/>
                <w:rPrChange w:id="10358"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10359" w:author="Administrator" w:date="2019-03-21T17:57:00Z">
                  <w:rPr>
                    <w:color w:val="000000" w:themeColor="text1"/>
                    <w:sz w:val="21"/>
                    <w:szCs w:val="21"/>
                    <w14:textFill>
                      <w14:solidFill>
                        <w14:schemeClr w14:val="tx1"/>
                      </w14:solidFill>
                    </w14:textFill>
                  </w:rPr>
                </w:rPrChange>
              </w:rPr>
            </w:pPr>
            <w:r>
              <w:rPr>
                <w:color w:val="auto"/>
                <w:sz w:val="21"/>
                <w:szCs w:val="21"/>
                <w:rPrChange w:id="10360"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10361" w:author="Administrator" w:date="2019-03-21T17:57:00Z">
                  <w:rPr>
                    <w:color w:val="000000" w:themeColor="text1"/>
                    <w:sz w:val="21"/>
                    <w:szCs w:val="21"/>
                    <w14:textFill>
                      <w14:solidFill>
                        <w14:schemeClr w14:val="tx1"/>
                      </w14:solidFill>
                    </w14:textFill>
                  </w:rPr>
                </w:rPrChange>
              </w:rPr>
            </w:pPr>
            <w:r>
              <w:rPr>
                <w:color w:val="auto"/>
                <w:sz w:val="21"/>
                <w:szCs w:val="21"/>
                <w:rPrChange w:id="10362" w:author="Administrator" w:date="2019-03-21T17:57:00Z">
                  <w:rPr>
                    <w:color w:val="000000" w:themeColor="text1"/>
                    <w:sz w:val="21"/>
                    <w:szCs w:val="21"/>
                    <w14:textFill>
                      <w14:solidFill>
                        <w14:schemeClr w14:val="tx1"/>
                      </w14:solidFill>
                    </w14:textFill>
                  </w:rPr>
                </w:rPrChange>
              </w:rPr>
              <w:t>0.001</w:t>
            </w:r>
            <w:r>
              <w:rPr>
                <w:rFonts w:hint="eastAsia"/>
                <w:color w:val="auto"/>
                <w:sz w:val="21"/>
                <w:szCs w:val="21"/>
                <w:rPrChange w:id="1036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364" w:author="Administrator" w:date="2019-03-21T17:57:00Z">
                  <w:rPr>
                    <w:color w:val="000000" w:themeColor="text1"/>
                    <w:sz w:val="21"/>
                    <w:szCs w:val="21"/>
                    <w14:textFill>
                      <w14:solidFill>
                        <w14:schemeClr w14:val="tx1"/>
                      </w14:solidFill>
                    </w14:textFill>
                  </w:rPr>
                </w:rPrChange>
              </w:rPr>
              <w:t>0.002</w:t>
            </w:r>
          </w:p>
        </w:tc>
        <w:tc>
          <w:tcPr>
            <w:tcW w:w="981" w:type="dxa"/>
            <w:vMerge w:val="restart"/>
            <w:vAlign w:val="center"/>
          </w:tcPr>
          <w:p>
            <w:pPr>
              <w:jc w:val="center"/>
              <w:rPr>
                <w:color w:val="auto"/>
                <w:sz w:val="21"/>
                <w:szCs w:val="21"/>
                <w:rPrChange w:id="1036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366"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0367"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10368"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369"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370"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37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372"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373" w:author="Administrator" w:date="2019-03-21T17:57:00Z">
                  <w:rPr>
                    <w:color w:val="000000" w:themeColor="text1"/>
                    <w:sz w:val="21"/>
                    <w:szCs w:val="21"/>
                    <w14:textFill>
                      <w14:solidFill>
                        <w14:schemeClr w14:val="tx1"/>
                      </w14:solidFill>
                    </w14:textFill>
                  </w:rPr>
                </w:rPrChange>
              </w:rPr>
            </w:pPr>
            <w:r>
              <w:rPr>
                <w:color w:val="auto"/>
                <w:sz w:val="21"/>
                <w:szCs w:val="21"/>
                <w:rPrChange w:id="10374"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0375" w:author="Administrator" w:date="2019-03-21T17:57:00Z">
                  <w:rPr>
                    <w:color w:val="000000" w:themeColor="text1"/>
                    <w:sz w:val="21"/>
                    <w:szCs w:val="21"/>
                    <w14:textFill>
                      <w14:solidFill>
                        <w14:schemeClr w14:val="tx1"/>
                      </w14:solidFill>
                    </w14:textFill>
                  </w:rPr>
                </w:rPrChange>
              </w:rPr>
            </w:pPr>
            <w:r>
              <w:rPr>
                <w:color w:val="auto"/>
                <w:sz w:val="21"/>
                <w:szCs w:val="21"/>
                <w:rPrChange w:id="10376"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0377" w:author="Administrator" w:date="2019-03-21T17:57:00Z">
                  <w:rPr>
                    <w:color w:val="000000" w:themeColor="text1"/>
                    <w:sz w:val="21"/>
                    <w:szCs w:val="21"/>
                    <w14:textFill>
                      <w14:solidFill>
                        <w14:schemeClr w14:val="tx1"/>
                      </w14:solidFill>
                    </w14:textFill>
                  </w:rPr>
                </w:rPrChange>
              </w:rPr>
            </w:pPr>
            <w:r>
              <w:rPr>
                <w:color w:val="auto"/>
                <w:sz w:val="21"/>
                <w:szCs w:val="21"/>
                <w:rPrChange w:id="10378" w:author="Administrator" w:date="2019-03-21T17:57:00Z">
                  <w:rPr>
                    <w:color w:val="000000" w:themeColor="text1"/>
                    <w:sz w:val="21"/>
                    <w:szCs w:val="21"/>
                    <w14:textFill>
                      <w14:solidFill>
                        <w14:schemeClr w14:val="tx1"/>
                      </w14:solidFill>
                    </w14:textFill>
                  </w:rPr>
                </w:rPrChange>
              </w:rPr>
              <w:t>0.01</w:t>
            </w:r>
            <w:r>
              <w:rPr>
                <w:rFonts w:hint="eastAsia"/>
                <w:color w:val="auto"/>
                <w:sz w:val="21"/>
                <w:szCs w:val="21"/>
                <w:rPrChange w:id="1037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380" w:author="Administrator" w:date="2019-03-21T17:57:00Z">
                  <w:rPr>
                    <w:color w:val="000000" w:themeColor="text1"/>
                    <w:sz w:val="21"/>
                    <w:szCs w:val="21"/>
                    <w14:textFill>
                      <w14:solidFill>
                        <w14:schemeClr w14:val="tx1"/>
                      </w14:solidFill>
                    </w14:textFill>
                  </w:rPr>
                </w:rPrChange>
              </w:rPr>
              <w:t>0.02</w:t>
            </w:r>
          </w:p>
        </w:tc>
        <w:tc>
          <w:tcPr>
            <w:tcW w:w="981" w:type="dxa"/>
            <w:vMerge w:val="continue"/>
            <w:vAlign w:val="center"/>
          </w:tcPr>
          <w:p>
            <w:pPr>
              <w:jc w:val="center"/>
              <w:rPr>
                <w:color w:val="auto"/>
                <w:sz w:val="21"/>
                <w:szCs w:val="21"/>
                <w:rPrChange w:id="10381"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382" w:author="Administrator" w:date="2019-03-21T17:57:00Z">
                  <w:rPr>
                    <w:color w:val="000000" w:themeColor="text1"/>
                    <w:sz w:val="21"/>
                    <w:szCs w:val="21"/>
                    <w14:textFill>
                      <w14:solidFill>
                        <w14:schemeClr w14:val="tx1"/>
                      </w14:solidFill>
                    </w14:textFill>
                  </w:rPr>
                </w:rPrChange>
              </w:rPr>
            </w:pPr>
            <w:r>
              <w:rPr>
                <w:color w:val="auto"/>
                <w:sz w:val="21"/>
                <w:szCs w:val="21"/>
                <w:rPrChange w:id="10383" w:author="Administrator" w:date="2019-03-21T17:57:00Z">
                  <w:rPr>
                    <w:color w:val="000000" w:themeColor="text1"/>
                    <w:sz w:val="21"/>
                    <w:szCs w:val="21"/>
                    <w14:textFill>
                      <w14:solidFill>
                        <w14:schemeClr w14:val="tx1"/>
                      </w14:solidFill>
                    </w14:textFill>
                  </w:rPr>
                </w:rPrChange>
              </w:rPr>
              <w:t>12</w:t>
            </w:r>
          </w:p>
        </w:tc>
        <w:tc>
          <w:tcPr>
            <w:tcW w:w="850" w:type="dxa"/>
            <w:vMerge w:val="restart"/>
            <w:vAlign w:val="center"/>
          </w:tcPr>
          <w:p>
            <w:pPr>
              <w:jc w:val="center"/>
              <w:rPr>
                <w:color w:val="auto"/>
                <w:sz w:val="21"/>
                <w:szCs w:val="21"/>
                <w:rPrChange w:id="10384"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0385" w:author="Administrator" w:date="2019-03-21T17:57:00Z">
                  <w:rPr>
                    <w:rFonts w:hint="eastAsia"/>
                    <w:color w:val="000000" w:themeColor="text1"/>
                    <w:spacing w:val="4"/>
                    <w:sz w:val="21"/>
                    <w:szCs w:val="21"/>
                    <w14:textFill>
                      <w14:solidFill>
                        <w14:schemeClr w14:val="tx1"/>
                      </w14:solidFill>
                    </w14:textFill>
                  </w:rPr>
                </w:rPrChange>
              </w:rPr>
              <w:t>铬</w:t>
            </w:r>
          </w:p>
        </w:tc>
        <w:tc>
          <w:tcPr>
            <w:tcW w:w="1559" w:type="dxa"/>
            <w:vAlign w:val="center"/>
          </w:tcPr>
          <w:p>
            <w:pPr>
              <w:jc w:val="center"/>
              <w:rPr>
                <w:color w:val="auto"/>
                <w:sz w:val="21"/>
                <w:szCs w:val="21"/>
                <w:rPrChange w:id="1038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387"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388" w:author="Administrator" w:date="2019-03-21T17:57:00Z">
                  <w:rPr>
                    <w:color w:val="000000" w:themeColor="text1"/>
                    <w:sz w:val="21"/>
                    <w:szCs w:val="21"/>
                    <w14:textFill>
                      <w14:solidFill>
                        <w14:schemeClr w14:val="tx1"/>
                      </w14:solidFill>
                    </w14:textFill>
                  </w:rPr>
                </w:rPrChange>
              </w:rPr>
            </w:pPr>
            <w:r>
              <w:rPr>
                <w:color w:val="auto"/>
                <w:sz w:val="21"/>
                <w:szCs w:val="21"/>
                <w:rPrChange w:id="10389"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10390" w:author="Administrator" w:date="2019-03-21T17:57:00Z">
                  <w:rPr>
                    <w:color w:val="000000" w:themeColor="text1"/>
                    <w:sz w:val="21"/>
                    <w:szCs w:val="21"/>
                    <w14:textFill>
                      <w14:solidFill>
                        <w14:schemeClr w14:val="tx1"/>
                      </w14:solidFill>
                    </w14:textFill>
                  </w:rPr>
                </w:rPrChange>
              </w:rPr>
            </w:pPr>
            <w:r>
              <w:rPr>
                <w:color w:val="auto"/>
                <w:sz w:val="21"/>
                <w:szCs w:val="21"/>
                <w:rPrChange w:id="10391"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10392" w:author="Administrator" w:date="2019-03-21T17:57:00Z">
                  <w:rPr>
                    <w:color w:val="000000" w:themeColor="text1"/>
                    <w:sz w:val="21"/>
                    <w:szCs w:val="21"/>
                    <w14:textFill>
                      <w14:solidFill>
                        <w14:schemeClr w14:val="tx1"/>
                      </w14:solidFill>
                    </w14:textFill>
                  </w:rPr>
                </w:rPrChange>
              </w:rPr>
            </w:pPr>
            <w:r>
              <w:rPr>
                <w:color w:val="auto"/>
                <w:sz w:val="21"/>
                <w:szCs w:val="21"/>
                <w:rPrChange w:id="10393"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10394" w:author="Administrator" w:date="2019-03-21T17:57:00Z">
                  <w:rPr>
                    <w:color w:val="000000" w:themeColor="text1"/>
                    <w:sz w:val="21"/>
                    <w:szCs w:val="21"/>
                    <w14:textFill>
                      <w14:solidFill>
                        <w14:schemeClr w14:val="tx1"/>
                      </w14:solidFill>
                    </w14:textFill>
                  </w:rPr>
                </w:rPrChange>
              </w:rPr>
            </w:pPr>
            <w:r>
              <w:rPr>
                <w:color w:val="auto"/>
                <w:sz w:val="21"/>
                <w:szCs w:val="21"/>
                <w:rPrChange w:id="10395"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396"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397"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39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399"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400" w:author="Administrator" w:date="2019-03-21T17:57:00Z">
                  <w:rPr>
                    <w:color w:val="000000" w:themeColor="text1"/>
                    <w:sz w:val="21"/>
                    <w:szCs w:val="21"/>
                    <w14:textFill>
                      <w14:solidFill>
                        <w14:schemeClr w14:val="tx1"/>
                      </w14:solidFill>
                    </w14:textFill>
                  </w:rPr>
                </w:rPrChange>
              </w:rPr>
            </w:pPr>
            <w:r>
              <w:rPr>
                <w:color w:val="auto"/>
                <w:sz w:val="21"/>
                <w:szCs w:val="21"/>
                <w:rPrChange w:id="10401"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0402" w:author="Administrator" w:date="2019-03-21T17:57:00Z">
                  <w:rPr>
                    <w:color w:val="000000" w:themeColor="text1"/>
                    <w:sz w:val="21"/>
                    <w:szCs w:val="21"/>
                    <w14:textFill>
                      <w14:solidFill>
                        <w14:schemeClr w14:val="tx1"/>
                      </w14:solidFill>
                    </w14:textFill>
                  </w:rPr>
                </w:rPrChange>
              </w:rPr>
            </w:pPr>
            <w:r>
              <w:rPr>
                <w:color w:val="auto"/>
                <w:sz w:val="21"/>
                <w:szCs w:val="21"/>
                <w:rPrChange w:id="10403"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0404" w:author="Administrator" w:date="2019-03-21T17:57:00Z">
                  <w:rPr>
                    <w:color w:val="000000" w:themeColor="text1"/>
                    <w:sz w:val="21"/>
                    <w:szCs w:val="21"/>
                    <w14:textFill>
                      <w14:solidFill>
                        <w14:schemeClr w14:val="tx1"/>
                      </w14:solidFill>
                    </w14:textFill>
                  </w:rPr>
                </w:rPrChange>
              </w:rPr>
            </w:pPr>
            <w:r>
              <w:rPr>
                <w:color w:val="auto"/>
                <w:sz w:val="21"/>
                <w:szCs w:val="21"/>
                <w:rPrChange w:id="10405"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0406"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407" w:author="Administrator" w:date="2019-03-21T17:57:00Z">
                  <w:rPr>
                    <w:color w:val="000000" w:themeColor="text1"/>
                    <w:sz w:val="21"/>
                    <w:szCs w:val="21"/>
                    <w14:textFill>
                      <w14:solidFill>
                        <w14:schemeClr w14:val="tx1"/>
                      </w14:solidFill>
                    </w14:textFill>
                  </w:rPr>
                </w:rPrChange>
              </w:rPr>
            </w:pPr>
            <w:r>
              <w:rPr>
                <w:color w:val="auto"/>
                <w:sz w:val="21"/>
                <w:szCs w:val="21"/>
                <w:rPrChange w:id="10408" w:author="Administrator" w:date="2019-03-21T17:57:00Z">
                  <w:rPr>
                    <w:color w:val="000000" w:themeColor="text1"/>
                    <w:sz w:val="21"/>
                    <w:szCs w:val="21"/>
                    <w14:textFill>
                      <w14:solidFill>
                        <w14:schemeClr w14:val="tx1"/>
                      </w14:solidFill>
                    </w14:textFill>
                  </w:rPr>
                </w:rPrChange>
              </w:rPr>
              <w:t>13</w:t>
            </w:r>
          </w:p>
        </w:tc>
        <w:tc>
          <w:tcPr>
            <w:tcW w:w="850" w:type="dxa"/>
            <w:vMerge w:val="restart"/>
            <w:vAlign w:val="center"/>
          </w:tcPr>
          <w:p>
            <w:pPr>
              <w:jc w:val="center"/>
              <w:rPr>
                <w:color w:val="auto"/>
                <w:sz w:val="21"/>
                <w:szCs w:val="21"/>
                <w:rPrChange w:id="1040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410" w:author="Administrator" w:date="2019-03-21T17:57:00Z">
                  <w:rPr>
                    <w:rFonts w:hint="eastAsia"/>
                    <w:color w:val="000000" w:themeColor="text1"/>
                    <w:sz w:val="21"/>
                    <w:szCs w:val="21"/>
                    <w14:textFill>
                      <w14:solidFill>
                        <w14:schemeClr w14:val="tx1"/>
                      </w14:solidFill>
                    </w14:textFill>
                  </w:rPr>
                </w:rPrChange>
              </w:rPr>
              <w:t>锰</w:t>
            </w:r>
          </w:p>
        </w:tc>
        <w:tc>
          <w:tcPr>
            <w:tcW w:w="1559" w:type="dxa"/>
            <w:vAlign w:val="center"/>
          </w:tcPr>
          <w:p>
            <w:pPr>
              <w:jc w:val="center"/>
              <w:rPr>
                <w:color w:val="auto"/>
                <w:sz w:val="21"/>
                <w:szCs w:val="21"/>
                <w:rPrChange w:id="1041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412"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413" w:author="Administrator" w:date="2019-03-21T17:57:00Z">
                  <w:rPr>
                    <w:color w:val="000000" w:themeColor="text1"/>
                    <w:sz w:val="21"/>
                    <w:szCs w:val="21"/>
                    <w14:textFill>
                      <w14:solidFill>
                        <w14:schemeClr w14:val="tx1"/>
                      </w14:solidFill>
                    </w14:textFill>
                  </w:rPr>
                </w:rPrChange>
              </w:rPr>
            </w:pPr>
            <w:r>
              <w:rPr>
                <w:color w:val="auto"/>
                <w:sz w:val="21"/>
                <w:szCs w:val="21"/>
                <w:rPrChange w:id="10414" w:author="Administrator" w:date="2019-03-21T17:57:00Z">
                  <w:rPr>
                    <w:color w:val="000000" w:themeColor="text1"/>
                    <w:sz w:val="21"/>
                    <w:szCs w:val="21"/>
                    <w14:textFill>
                      <w14:solidFill>
                        <w14:schemeClr w14:val="tx1"/>
                      </w14:solidFill>
                    </w14:textFill>
                  </w:rPr>
                </w:rPrChange>
              </w:rPr>
              <w:t>0.09</w:t>
            </w:r>
            <w:r>
              <w:rPr>
                <w:rFonts w:hint="eastAsia"/>
                <w:color w:val="auto"/>
                <w:sz w:val="21"/>
                <w:szCs w:val="21"/>
                <w:rPrChange w:id="1041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416" w:author="Administrator" w:date="2019-03-21T17:57:00Z">
                  <w:rPr>
                    <w:color w:val="000000" w:themeColor="text1"/>
                    <w:sz w:val="21"/>
                    <w:szCs w:val="21"/>
                    <w14:textFill>
                      <w14:solidFill>
                        <w14:schemeClr w14:val="tx1"/>
                      </w14:solidFill>
                    </w14:textFill>
                  </w:rPr>
                </w:rPrChange>
              </w:rPr>
              <w:t>0.1</w:t>
            </w:r>
          </w:p>
        </w:tc>
        <w:tc>
          <w:tcPr>
            <w:tcW w:w="1484" w:type="dxa"/>
            <w:vAlign w:val="center"/>
          </w:tcPr>
          <w:p>
            <w:pPr>
              <w:jc w:val="center"/>
              <w:rPr>
                <w:color w:val="auto"/>
                <w:sz w:val="21"/>
                <w:szCs w:val="21"/>
                <w:rPrChange w:id="10417" w:author="Administrator" w:date="2019-03-21T17:57:00Z">
                  <w:rPr>
                    <w:color w:val="000000" w:themeColor="text1"/>
                    <w:sz w:val="21"/>
                    <w:szCs w:val="21"/>
                    <w14:textFill>
                      <w14:solidFill>
                        <w14:schemeClr w14:val="tx1"/>
                      </w14:solidFill>
                    </w14:textFill>
                  </w:rPr>
                </w:rPrChange>
              </w:rPr>
            </w:pPr>
            <w:r>
              <w:rPr>
                <w:color w:val="auto"/>
                <w:sz w:val="21"/>
                <w:szCs w:val="21"/>
                <w:rPrChange w:id="10418" w:author="Administrator" w:date="2019-03-21T17:57:00Z">
                  <w:rPr>
                    <w:color w:val="000000" w:themeColor="text1"/>
                    <w:sz w:val="21"/>
                    <w:szCs w:val="21"/>
                    <w14:textFill>
                      <w14:solidFill>
                        <w14:schemeClr w14:val="tx1"/>
                      </w14:solidFill>
                    </w14:textFill>
                  </w:rPr>
                </w:rPrChange>
              </w:rPr>
              <w:t>0.04</w:t>
            </w:r>
            <w:r>
              <w:rPr>
                <w:rFonts w:hint="eastAsia"/>
                <w:color w:val="auto"/>
                <w:sz w:val="21"/>
                <w:szCs w:val="21"/>
                <w:rPrChange w:id="1041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420" w:author="Administrator" w:date="2019-03-21T17:57:00Z">
                  <w:rPr>
                    <w:color w:val="000000" w:themeColor="text1"/>
                    <w:sz w:val="21"/>
                    <w:szCs w:val="21"/>
                    <w14:textFill>
                      <w14:solidFill>
                        <w14:schemeClr w14:val="tx1"/>
                      </w14:solidFill>
                    </w14:textFill>
                  </w:rPr>
                </w:rPrChange>
              </w:rPr>
              <w:t>0.05</w:t>
            </w:r>
          </w:p>
        </w:tc>
        <w:tc>
          <w:tcPr>
            <w:tcW w:w="1540" w:type="dxa"/>
            <w:vAlign w:val="center"/>
          </w:tcPr>
          <w:p>
            <w:pPr>
              <w:jc w:val="center"/>
              <w:rPr>
                <w:color w:val="auto"/>
                <w:sz w:val="21"/>
                <w:szCs w:val="21"/>
                <w:rPrChange w:id="10421" w:author="Administrator" w:date="2019-03-21T17:57:00Z">
                  <w:rPr>
                    <w:color w:val="000000" w:themeColor="text1"/>
                    <w:sz w:val="21"/>
                    <w:szCs w:val="21"/>
                    <w14:textFill>
                      <w14:solidFill>
                        <w14:schemeClr w14:val="tx1"/>
                      </w14:solidFill>
                    </w14:textFill>
                  </w:rPr>
                </w:rPrChange>
              </w:rPr>
            </w:pPr>
            <w:r>
              <w:rPr>
                <w:color w:val="auto"/>
                <w:sz w:val="21"/>
                <w:szCs w:val="21"/>
                <w:rPrChange w:id="10422"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10423" w:author="Administrator" w:date="2019-03-21T17:57:00Z">
                  <w:rPr>
                    <w:color w:val="000000" w:themeColor="text1"/>
                    <w:sz w:val="21"/>
                    <w:szCs w:val="21"/>
                    <w14:textFill>
                      <w14:solidFill>
                        <w14:schemeClr w14:val="tx1"/>
                      </w14:solidFill>
                    </w14:textFill>
                  </w:rPr>
                </w:rPrChange>
              </w:rPr>
            </w:pPr>
            <w:r>
              <w:rPr>
                <w:color w:val="auto"/>
                <w:sz w:val="21"/>
                <w:szCs w:val="21"/>
                <w:rPrChange w:id="10424"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425"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426"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42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428"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429" w:author="Administrator" w:date="2019-03-21T17:57:00Z">
                  <w:rPr>
                    <w:color w:val="000000" w:themeColor="text1"/>
                    <w:sz w:val="21"/>
                    <w:szCs w:val="21"/>
                    <w14:textFill>
                      <w14:solidFill>
                        <w14:schemeClr w14:val="tx1"/>
                      </w14:solidFill>
                    </w14:textFill>
                  </w:rPr>
                </w:rPrChange>
              </w:rPr>
            </w:pPr>
            <w:r>
              <w:rPr>
                <w:color w:val="auto"/>
                <w:sz w:val="21"/>
                <w:szCs w:val="21"/>
                <w:rPrChange w:id="10430"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0431" w:author="Administrator" w:date="2019-03-21T17:57:00Z">
                  <w:rPr>
                    <w:color w:val="000000" w:themeColor="text1"/>
                    <w:sz w:val="21"/>
                    <w:szCs w:val="21"/>
                    <w14:textFill>
                      <w14:solidFill>
                        <w14:schemeClr w14:val="tx1"/>
                      </w14:solidFill>
                    </w14:textFill>
                  </w:rPr>
                </w:rPrChange>
              </w:rPr>
            </w:pPr>
            <w:r>
              <w:rPr>
                <w:color w:val="auto"/>
                <w:sz w:val="21"/>
                <w:szCs w:val="21"/>
                <w:rPrChange w:id="10432"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0433" w:author="Administrator" w:date="2019-03-21T17:57:00Z">
                  <w:rPr>
                    <w:color w:val="000000" w:themeColor="text1"/>
                    <w:sz w:val="21"/>
                    <w:szCs w:val="21"/>
                    <w14:textFill>
                      <w14:solidFill>
                        <w14:schemeClr w14:val="tx1"/>
                      </w14:solidFill>
                    </w14:textFill>
                  </w:rPr>
                </w:rPrChange>
              </w:rPr>
            </w:pPr>
            <w:r>
              <w:rPr>
                <w:color w:val="auto"/>
                <w:sz w:val="21"/>
                <w:szCs w:val="21"/>
                <w:rPrChange w:id="10434"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0435"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436" w:author="Administrator" w:date="2019-03-21T17:57:00Z">
                  <w:rPr>
                    <w:color w:val="000000" w:themeColor="text1"/>
                    <w:sz w:val="21"/>
                    <w:szCs w:val="21"/>
                    <w14:textFill>
                      <w14:solidFill>
                        <w14:schemeClr w14:val="tx1"/>
                      </w14:solidFill>
                    </w14:textFill>
                  </w:rPr>
                </w:rPrChange>
              </w:rPr>
            </w:pPr>
            <w:r>
              <w:rPr>
                <w:color w:val="auto"/>
                <w:sz w:val="21"/>
                <w:szCs w:val="21"/>
                <w:rPrChange w:id="10437" w:author="Administrator" w:date="2019-03-21T17:57:00Z">
                  <w:rPr>
                    <w:color w:val="000000" w:themeColor="text1"/>
                    <w:sz w:val="21"/>
                    <w:szCs w:val="21"/>
                    <w14:textFill>
                      <w14:solidFill>
                        <w14:schemeClr w14:val="tx1"/>
                      </w14:solidFill>
                    </w14:textFill>
                  </w:rPr>
                </w:rPrChange>
              </w:rPr>
              <w:t>14</w:t>
            </w:r>
          </w:p>
        </w:tc>
        <w:tc>
          <w:tcPr>
            <w:tcW w:w="850" w:type="dxa"/>
            <w:vMerge w:val="restart"/>
            <w:vAlign w:val="center"/>
          </w:tcPr>
          <w:p>
            <w:pPr>
              <w:jc w:val="center"/>
              <w:rPr>
                <w:color w:val="auto"/>
                <w:sz w:val="21"/>
                <w:szCs w:val="21"/>
                <w:rPrChange w:id="1043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439" w:author="Administrator" w:date="2019-03-21T17:57:00Z">
                  <w:rPr>
                    <w:rFonts w:hint="eastAsia"/>
                    <w:color w:val="000000" w:themeColor="text1"/>
                    <w:sz w:val="21"/>
                    <w:szCs w:val="21"/>
                    <w14:textFill>
                      <w14:solidFill>
                        <w14:schemeClr w14:val="tx1"/>
                      </w14:solidFill>
                    </w14:textFill>
                  </w:rPr>
                </w:rPrChange>
              </w:rPr>
              <w:t>铁</w:t>
            </w:r>
          </w:p>
        </w:tc>
        <w:tc>
          <w:tcPr>
            <w:tcW w:w="1559" w:type="dxa"/>
            <w:vAlign w:val="center"/>
          </w:tcPr>
          <w:p>
            <w:pPr>
              <w:jc w:val="center"/>
              <w:rPr>
                <w:color w:val="auto"/>
                <w:sz w:val="21"/>
                <w:szCs w:val="21"/>
                <w:rPrChange w:id="1044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441"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442" w:author="Administrator" w:date="2019-03-21T17:57:00Z">
                  <w:rPr>
                    <w:color w:val="000000" w:themeColor="text1"/>
                    <w:sz w:val="21"/>
                    <w:szCs w:val="21"/>
                    <w14:textFill>
                      <w14:solidFill>
                        <w14:schemeClr w14:val="tx1"/>
                      </w14:solidFill>
                    </w14:textFill>
                  </w:rPr>
                </w:rPrChange>
              </w:rPr>
            </w:pPr>
            <w:r>
              <w:rPr>
                <w:color w:val="auto"/>
                <w:sz w:val="21"/>
                <w:szCs w:val="21"/>
                <w:rPrChange w:id="10443" w:author="Administrator" w:date="2019-03-21T17:57:00Z">
                  <w:rPr>
                    <w:color w:val="000000" w:themeColor="text1"/>
                    <w:sz w:val="21"/>
                    <w:szCs w:val="21"/>
                    <w14:textFill>
                      <w14:solidFill>
                        <w14:schemeClr w14:val="tx1"/>
                      </w14:solidFill>
                    </w14:textFill>
                  </w:rPr>
                </w:rPrChange>
              </w:rPr>
              <w:t>0.03</w:t>
            </w:r>
            <w:r>
              <w:rPr>
                <w:rFonts w:hint="eastAsia"/>
                <w:color w:val="auto"/>
                <w:sz w:val="21"/>
                <w:szCs w:val="21"/>
                <w:rPrChange w:id="1044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445" w:author="Administrator" w:date="2019-03-21T17:57:00Z">
                  <w:rPr>
                    <w:color w:val="000000" w:themeColor="text1"/>
                    <w:sz w:val="21"/>
                    <w:szCs w:val="21"/>
                    <w14:textFill>
                      <w14:solidFill>
                        <w14:schemeClr w14:val="tx1"/>
                      </w14:solidFill>
                    </w14:textFill>
                  </w:rPr>
                </w:rPrChange>
              </w:rPr>
              <w:t>0.06</w:t>
            </w:r>
          </w:p>
        </w:tc>
        <w:tc>
          <w:tcPr>
            <w:tcW w:w="1484" w:type="dxa"/>
            <w:vAlign w:val="center"/>
          </w:tcPr>
          <w:p>
            <w:pPr>
              <w:jc w:val="center"/>
              <w:rPr>
                <w:color w:val="auto"/>
                <w:sz w:val="21"/>
                <w:szCs w:val="21"/>
                <w:rPrChange w:id="10446" w:author="Administrator" w:date="2019-03-21T17:57:00Z">
                  <w:rPr>
                    <w:color w:val="000000" w:themeColor="text1"/>
                    <w:sz w:val="21"/>
                    <w:szCs w:val="21"/>
                    <w14:textFill>
                      <w14:solidFill>
                        <w14:schemeClr w14:val="tx1"/>
                      </w14:solidFill>
                    </w14:textFill>
                  </w:rPr>
                </w:rPrChange>
              </w:rPr>
            </w:pPr>
            <w:r>
              <w:rPr>
                <w:color w:val="auto"/>
                <w:sz w:val="21"/>
                <w:szCs w:val="21"/>
                <w:rPrChange w:id="10447" w:author="Administrator" w:date="2019-03-21T17:57:00Z">
                  <w:rPr>
                    <w:color w:val="000000" w:themeColor="text1"/>
                    <w:sz w:val="21"/>
                    <w:szCs w:val="21"/>
                    <w14:textFill>
                      <w14:solidFill>
                        <w14:schemeClr w14:val="tx1"/>
                      </w14:solidFill>
                    </w14:textFill>
                  </w:rPr>
                </w:rPrChange>
              </w:rPr>
              <w:t>ND</w:t>
            </w:r>
            <w:r>
              <w:rPr>
                <w:rFonts w:hint="eastAsia"/>
                <w:color w:val="auto"/>
                <w:sz w:val="21"/>
                <w:szCs w:val="21"/>
                <w:rPrChange w:id="1044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449" w:author="Administrator" w:date="2019-03-21T17:57:00Z">
                  <w:rPr>
                    <w:color w:val="000000" w:themeColor="text1"/>
                    <w:sz w:val="21"/>
                    <w:szCs w:val="21"/>
                    <w14:textFill>
                      <w14:solidFill>
                        <w14:schemeClr w14:val="tx1"/>
                      </w14:solidFill>
                    </w14:textFill>
                  </w:rPr>
                </w:rPrChange>
              </w:rPr>
              <w:t>0.04</w:t>
            </w:r>
          </w:p>
        </w:tc>
        <w:tc>
          <w:tcPr>
            <w:tcW w:w="1540" w:type="dxa"/>
            <w:vAlign w:val="center"/>
          </w:tcPr>
          <w:p>
            <w:pPr>
              <w:jc w:val="center"/>
              <w:rPr>
                <w:color w:val="auto"/>
                <w:sz w:val="21"/>
                <w:szCs w:val="21"/>
                <w:rPrChange w:id="10450" w:author="Administrator" w:date="2019-03-21T17:57:00Z">
                  <w:rPr>
                    <w:color w:val="000000" w:themeColor="text1"/>
                    <w:sz w:val="21"/>
                    <w:szCs w:val="21"/>
                    <w14:textFill>
                      <w14:solidFill>
                        <w14:schemeClr w14:val="tx1"/>
                      </w14:solidFill>
                    </w14:textFill>
                  </w:rPr>
                </w:rPrChange>
              </w:rPr>
            </w:pPr>
            <w:r>
              <w:rPr>
                <w:color w:val="auto"/>
                <w:sz w:val="21"/>
                <w:szCs w:val="21"/>
                <w:rPrChange w:id="10451"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10452" w:author="Administrator" w:date="2019-03-21T17:57:00Z">
                  <w:rPr>
                    <w:color w:val="000000" w:themeColor="text1"/>
                    <w:sz w:val="21"/>
                    <w:szCs w:val="21"/>
                    <w14:textFill>
                      <w14:solidFill>
                        <w14:schemeClr w14:val="tx1"/>
                      </w14:solidFill>
                    </w14:textFill>
                  </w:rPr>
                </w:rPrChange>
              </w:rPr>
            </w:pPr>
            <w:r>
              <w:rPr>
                <w:color w:val="auto"/>
                <w:sz w:val="21"/>
                <w:szCs w:val="21"/>
                <w:rPrChange w:id="10453"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454"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455"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45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457"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458" w:author="Administrator" w:date="2019-03-21T17:57:00Z">
                  <w:rPr>
                    <w:color w:val="000000" w:themeColor="text1"/>
                    <w:sz w:val="21"/>
                    <w:szCs w:val="21"/>
                    <w14:textFill>
                      <w14:solidFill>
                        <w14:schemeClr w14:val="tx1"/>
                      </w14:solidFill>
                    </w14:textFill>
                  </w:rPr>
                </w:rPrChange>
              </w:rPr>
            </w:pPr>
            <w:r>
              <w:rPr>
                <w:color w:val="auto"/>
                <w:sz w:val="21"/>
                <w:szCs w:val="21"/>
                <w:rPrChange w:id="10459"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0460" w:author="Administrator" w:date="2019-03-21T17:57:00Z">
                  <w:rPr>
                    <w:color w:val="000000" w:themeColor="text1"/>
                    <w:sz w:val="21"/>
                    <w:szCs w:val="21"/>
                    <w14:textFill>
                      <w14:solidFill>
                        <w14:schemeClr w14:val="tx1"/>
                      </w14:solidFill>
                    </w14:textFill>
                  </w:rPr>
                </w:rPrChange>
              </w:rPr>
            </w:pPr>
            <w:r>
              <w:rPr>
                <w:color w:val="auto"/>
                <w:sz w:val="21"/>
                <w:szCs w:val="21"/>
                <w:rPrChange w:id="10461"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0462" w:author="Administrator" w:date="2019-03-21T17:57:00Z">
                  <w:rPr>
                    <w:color w:val="000000" w:themeColor="text1"/>
                    <w:sz w:val="21"/>
                    <w:szCs w:val="21"/>
                    <w14:textFill>
                      <w14:solidFill>
                        <w14:schemeClr w14:val="tx1"/>
                      </w14:solidFill>
                    </w14:textFill>
                  </w:rPr>
                </w:rPrChange>
              </w:rPr>
            </w:pPr>
            <w:r>
              <w:rPr>
                <w:color w:val="auto"/>
                <w:sz w:val="21"/>
                <w:szCs w:val="21"/>
                <w:rPrChange w:id="10463"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0464"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465" w:author="Administrator" w:date="2019-03-21T17:57:00Z">
                  <w:rPr>
                    <w:color w:val="000000" w:themeColor="text1"/>
                    <w:sz w:val="21"/>
                    <w:szCs w:val="21"/>
                    <w14:textFill>
                      <w14:solidFill>
                        <w14:schemeClr w14:val="tx1"/>
                      </w14:solidFill>
                    </w14:textFill>
                  </w:rPr>
                </w:rPrChange>
              </w:rPr>
            </w:pPr>
            <w:r>
              <w:rPr>
                <w:color w:val="auto"/>
                <w:sz w:val="21"/>
                <w:szCs w:val="21"/>
                <w:rPrChange w:id="10466" w:author="Administrator" w:date="2019-03-21T17:57:00Z">
                  <w:rPr>
                    <w:color w:val="000000" w:themeColor="text1"/>
                    <w:sz w:val="21"/>
                    <w:szCs w:val="21"/>
                    <w14:textFill>
                      <w14:solidFill>
                        <w14:schemeClr w14:val="tx1"/>
                      </w14:solidFill>
                    </w14:textFill>
                  </w:rPr>
                </w:rPrChange>
              </w:rPr>
              <w:t>15</w:t>
            </w:r>
          </w:p>
        </w:tc>
        <w:tc>
          <w:tcPr>
            <w:tcW w:w="850" w:type="dxa"/>
            <w:vMerge w:val="restart"/>
            <w:vAlign w:val="center"/>
          </w:tcPr>
          <w:p>
            <w:pPr>
              <w:jc w:val="center"/>
              <w:rPr>
                <w:color w:val="auto"/>
                <w:sz w:val="21"/>
                <w:szCs w:val="21"/>
                <w:rPrChange w:id="1046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468" w:author="Administrator" w:date="2019-03-21T17:57:00Z">
                  <w:rPr>
                    <w:rFonts w:hint="eastAsia"/>
                    <w:color w:val="000000" w:themeColor="text1"/>
                    <w:sz w:val="21"/>
                    <w:szCs w:val="21"/>
                    <w14:textFill>
                      <w14:solidFill>
                        <w14:schemeClr w14:val="tx1"/>
                      </w14:solidFill>
                    </w14:textFill>
                  </w:rPr>
                </w:rPrChange>
              </w:rPr>
              <w:t>镍</w:t>
            </w:r>
          </w:p>
        </w:tc>
        <w:tc>
          <w:tcPr>
            <w:tcW w:w="1559" w:type="dxa"/>
            <w:vAlign w:val="center"/>
          </w:tcPr>
          <w:p>
            <w:pPr>
              <w:jc w:val="center"/>
              <w:rPr>
                <w:color w:val="auto"/>
                <w:sz w:val="21"/>
                <w:szCs w:val="21"/>
                <w:rPrChange w:id="1046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470"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471" w:author="Administrator" w:date="2019-03-21T17:57:00Z">
                  <w:rPr>
                    <w:color w:val="000000" w:themeColor="text1"/>
                    <w:sz w:val="21"/>
                    <w:szCs w:val="21"/>
                    <w14:textFill>
                      <w14:solidFill>
                        <w14:schemeClr w14:val="tx1"/>
                      </w14:solidFill>
                    </w14:textFill>
                  </w:rPr>
                </w:rPrChange>
              </w:rPr>
            </w:pPr>
            <w:r>
              <w:rPr>
                <w:color w:val="auto"/>
                <w:sz w:val="21"/>
                <w:szCs w:val="21"/>
                <w:rPrChange w:id="10472" w:author="Administrator" w:date="2019-03-21T17:57:00Z">
                  <w:rPr>
                    <w:color w:val="000000" w:themeColor="text1"/>
                    <w:sz w:val="21"/>
                    <w:szCs w:val="21"/>
                    <w14:textFill>
                      <w14:solidFill>
                        <w14:schemeClr w14:val="tx1"/>
                      </w14:solidFill>
                    </w14:textFill>
                  </w:rPr>
                </w:rPrChange>
              </w:rPr>
              <w:t>ND</w:t>
            </w:r>
            <w:r>
              <w:rPr>
                <w:rFonts w:hint="eastAsia"/>
                <w:color w:val="auto"/>
                <w:sz w:val="21"/>
                <w:szCs w:val="21"/>
                <w:rPrChange w:id="1047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474" w:author="Administrator" w:date="2019-03-21T17:57:00Z">
                  <w:rPr>
                    <w:color w:val="000000" w:themeColor="text1"/>
                    <w:sz w:val="21"/>
                    <w:szCs w:val="21"/>
                    <w14:textFill>
                      <w14:solidFill>
                        <w14:schemeClr w14:val="tx1"/>
                      </w14:solidFill>
                    </w14:textFill>
                  </w:rPr>
                </w:rPrChange>
              </w:rPr>
              <w:t>0.015</w:t>
            </w:r>
          </w:p>
        </w:tc>
        <w:tc>
          <w:tcPr>
            <w:tcW w:w="1484" w:type="dxa"/>
            <w:vAlign w:val="center"/>
          </w:tcPr>
          <w:p>
            <w:pPr>
              <w:jc w:val="center"/>
              <w:rPr>
                <w:color w:val="auto"/>
                <w:sz w:val="18"/>
                <w:szCs w:val="18"/>
                <w:rPrChange w:id="10475" w:author="Administrator" w:date="2019-03-21T17:57:00Z">
                  <w:rPr>
                    <w:color w:val="000000" w:themeColor="text1"/>
                    <w:sz w:val="18"/>
                    <w:szCs w:val="18"/>
                    <w14:textFill>
                      <w14:solidFill>
                        <w14:schemeClr w14:val="tx1"/>
                      </w14:solidFill>
                    </w14:textFill>
                  </w:rPr>
                </w:rPrChange>
              </w:rPr>
            </w:pPr>
            <w:r>
              <w:rPr>
                <w:color w:val="auto"/>
                <w:sz w:val="18"/>
                <w:szCs w:val="18"/>
                <w:rPrChange w:id="10476" w:author="Administrator" w:date="2019-03-21T17:57:00Z">
                  <w:rPr>
                    <w:color w:val="000000" w:themeColor="text1"/>
                    <w:sz w:val="18"/>
                    <w:szCs w:val="18"/>
                    <w14:textFill>
                      <w14:solidFill>
                        <w14:schemeClr w14:val="tx1"/>
                      </w14:solidFill>
                    </w14:textFill>
                  </w:rPr>
                </w:rPrChange>
              </w:rPr>
              <w:t>0.006</w:t>
            </w:r>
            <w:r>
              <w:rPr>
                <w:rFonts w:hint="eastAsia"/>
                <w:color w:val="auto"/>
                <w:sz w:val="21"/>
                <w:szCs w:val="21"/>
                <w:rPrChange w:id="1047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478" w:author="Administrator" w:date="2019-03-21T17:57:00Z">
                  <w:rPr>
                    <w:color w:val="000000" w:themeColor="text1"/>
                    <w:sz w:val="21"/>
                    <w:szCs w:val="21"/>
                    <w14:textFill>
                      <w14:solidFill>
                        <w14:schemeClr w14:val="tx1"/>
                      </w14:solidFill>
                    </w14:textFill>
                  </w:rPr>
                </w:rPrChange>
              </w:rPr>
              <w:t>0.016</w:t>
            </w:r>
          </w:p>
        </w:tc>
        <w:tc>
          <w:tcPr>
            <w:tcW w:w="1540" w:type="dxa"/>
            <w:vAlign w:val="center"/>
          </w:tcPr>
          <w:p>
            <w:pPr>
              <w:jc w:val="center"/>
              <w:rPr>
                <w:color w:val="auto"/>
                <w:sz w:val="18"/>
                <w:szCs w:val="18"/>
                <w:rPrChange w:id="10479" w:author="Administrator" w:date="2019-03-21T17:57:00Z">
                  <w:rPr>
                    <w:color w:val="000000" w:themeColor="text1"/>
                    <w:sz w:val="18"/>
                    <w:szCs w:val="18"/>
                    <w14:textFill>
                      <w14:solidFill>
                        <w14:schemeClr w14:val="tx1"/>
                      </w14:solidFill>
                    </w14:textFill>
                  </w:rPr>
                </w:rPrChange>
              </w:rPr>
            </w:pPr>
            <w:r>
              <w:rPr>
                <w:color w:val="auto"/>
                <w:sz w:val="18"/>
                <w:szCs w:val="18"/>
                <w:rPrChange w:id="10480" w:author="Administrator" w:date="2019-03-21T17:57:00Z">
                  <w:rPr>
                    <w:color w:val="000000" w:themeColor="text1"/>
                    <w:sz w:val="18"/>
                    <w:szCs w:val="18"/>
                    <w14:textFill>
                      <w14:solidFill>
                        <w14:schemeClr w14:val="tx1"/>
                      </w14:solidFill>
                    </w14:textFill>
                  </w:rPr>
                </w:rPrChange>
              </w:rPr>
              <w:t>0.017</w:t>
            </w:r>
            <w:r>
              <w:rPr>
                <w:rFonts w:hint="eastAsia"/>
                <w:color w:val="auto"/>
                <w:sz w:val="21"/>
                <w:szCs w:val="21"/>
                <w:rPrChange w:id="1048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482" w:author="Administrator" w:date="2019-03-21T17:57:00Z">
                  <w:rPr>
                    <w:color w:val="000000" w:themeColor="text1"/>
                    <w:sz w:val="21"/>
                    <w:szCs w:val="21"/>
                    <w14:textFill>
                      <w14:solidFill>
                        <w14:schemeClr w14:val="tx1"/>
                      </w14:solidFill>
                    </w14:textFill>
                  </w:rPr>
                </w:rPrChange>
              </w:rPr>
              <w:t>0.027</w:t>
            </w:r>
          </w:p>
        </w:tc>
        <w:tc>
          <w:tcPr>
            <w:tcW w:w="981" w:type="dxa"/>
            <w:vMerge w:val="restart"/>
            <w:vAlign w:val="center"/>
          </w:tcPr>
          <w:p>
            <w:pPr>
              <w:jc w:val="center"/>
              <w:rPr>
                <w:color w:val="auto"/>
                <w:sz w:val="21"/>
                <w:szCs w:val="21"/>
                <w:rPrChange w:id="10483" w:author="Administrator" w:date="2019-03-21T17:57:00Z">
                  <w:rPr>
                    <w:color w:val="000000" w:themeColor="text1"/>
                    <w:sz w:val="21"/>
                    <w:szCs w:val="21"/>
                    <w14:textFill>
                      <w14:solidFill>
                        <w14:schemeClr w14:val="tx1"/>
                      </w14:solidFill>
                    </w14:textFill>
                  </w:rPr>
                </w:rPrChange>
              </w:rPr>
            </w:pPr>
            <w:r>
              <w:rPr>
                <w:color w:val="auto"/>
                <w:sz w:val="21"/>
                <w:szCs w:val="21"/>
                <w:rPrChange w:id="10484"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485"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486"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48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488"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489" w:author="Administrator" w:date="2019-03-21T17:57:00Z">
                  <w:rPr>
                    <w:color w:val="000000" w:themeColor="text1"/>
                    <w:sz w:val="21"/>
                    <w:szCs w:val="21"/>
                    <w14:textFill>
                      <w14:solidFill>
                        <w14:schemeClr w14:val="tx1"/>
                      </w14:solidFill>
                    </w14:textFill>
                  </w:rPr>
                </w:rPrChange>
              </w:rPr>
            </w:pPr>
            <w:r>
              <w:rPr>
                <w:color w:val="auto"/>
                <w:sz w:val="21"/>
                <w:szCs w:val="21"/>
                <w:rPrChange w:id="10490"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0491" w:author="Administrator" w:date="2019-03-21T17:57:00Z">
                  <w:rPr>
                    <w:color w:val="000000" w:themeColor="text1"/>
                    <w:sz w:val="21"/>
                    <w:szCs w:val="21"/>
                    <w14:textFill>
                      <w14:solidFill>
                        <w14:schemeClr w14:val="tx1"/>
                      </w14:solidFill>
                    </w14:textFill>
                  </w:rPr>
                </w:rPrChange>
              </w:rPr>
            </w:pPr>
            <w:r>
              <w:rPr>
                <w:color w:val="auto"/>
                <w:sz w:val="21"/>
                <w:szCs w:val="21"/>
                <w:rPrChange w:id="10492"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0493" w:author="Administrator" w:date="2019-03-21T17:57:00Z">
                  <w:rPr>
                    <w:color w:val="000000" w:themeColor="text1"/>
                    <w:sz w:val="21"/>
                    <w:szCs w:val="21"/>
                    <w14:textFill>
                      <w14:solidFill>
                        <w14:schemeClr w14:val="tx1"/>
                      </w14:solidFill>
                    </w14:textFill>
                  </w:rPr>
                </w:rPrChange>
              </w:rPr>
            </w:pPr>
            <w:r>
              <w:rPr>
                <w:color w:val="auto"/>
                <w:sz w:val="21"/>
                <w:szCs w:val="21"/>
                <w:rPrChange w:id="10494"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0495"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496" w:author="Administrator" w:date="2019-03-21T17:57:00Z">
                  <w:rPr>
                    <w:color w:val="000000" w:themeColor="text1"/>
                    <w:sz w:val="21"/>
                    <w:szCs w:val="21"/>
                    <w14:textFill>
                      <w14:solidFill>
                        <w14:schemeClr w14:val="tx1"/>
                      </w14:solidFill>
                    </w14:textFill>
                  </w:rPr>
                </w:rPrChange>
              </w:rPr>
            </w:pPr>
            <w:r>
              <w:rPr>
                <w:color w:val="auto"/>
                <w:sz w:val="21"/>
                <w:szCs w:val="21"/>
                <w:rPrChange w:id="10497" w:author="Administrator" w:date="2019-03-21T17:57:00Z">
                  <w:rPr>
                    <w:color w:val="000000" w:themeColor="text1"/>
                    <w:sz w:val="21"/>
                    <w:szCs w:val="21"/>
                    <w14:textFill>
                      <w14:solidFill>
                        <w14:schemeClr w14:val="tx1"/>
                      </w14:solidFill>
                    </w14:textFill>
                  </w:rPr>
                </w:rPrChange>
              </w:rPr>
              <w:t>16</w:t>
            </w:r>
          </w:p>
        </w:tc>
        <w:tc>
          <w:tcPr>
            <w:tcW w:w="850" w:type="dxa"/>
            <w:vMerge w:val="restart"/>
            <w:vAlign w:val="center"/>
          </w:tcPr>
          <w:p>
            <w:pPr>
              <w:jc w:val="center"/>
              <w:rPr>
                <w:color w:val="auto"/>
                <w:sz w:val="21"/>
                <w:szCs w:val="21"/>
                <w:rPrChange w:id="1049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499" w:author="Administrator" w:date="2019-03-21T17:57:00Z">
                  <w:rPr>
                    <w:rFonts w:hint="eastAsia"/>
                    <w:color w:val="000000" w:themeColor="text1"/>
                    <w:sz w:val="21"/>
                    <w:szCs w:val="21"/>
                    <w14:textFill>
                      <w14:solidFill>
                        <w14:schemeClr w14:val="tx1"/>
                      </w14:solidFill>
                    </w14:textFill>
                  </w:rPr>
                </w:rPrChange>
              </w:rPr>
              <w:t>汞</w:t>
            </w:r>
          </w:p>
        </w:tc>
        <w:tc>
          <w:tcPr>
            <w:tcW w:w="1559" w:type="dxa"/>
            <w:vAlign w:val="center"/>
          </w:tcPr>
          <w:p>
            <w:pPr>
              <w:jc w:val="center"/>
              <w:rPr>
                <w:color w:val="auto"/>
                <w:sz w:val="21"/>
                <w:szCs w:val="21"/>
                <w:rPrChange w:id="1050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501"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502" w:author="Administrator" w:date="2019-03-21T17:57:00Z">
                  <w:rPr>
                    <w:color w:val="000000" w:themeColor="text1"/>
                    <w:sz w:val="21"/>
                    <w:szCs w:val="21"/>
                    <w14:textFill>
                      <w14:solidFill>
                        <w14:schemeClr w14:val="tx1"/>
                      </w14:solidFill>
                    </w14:textFill>
                  </w:rPr>
                </w:rPrChange>
              </w:rPr>
            </w:pPr>
            <w:r>
              <w:rPr>
                <w:color w:val="auto"/>
                <w:sz w:val="21"/>
                <w:szCs w:val="21"/>
                <w:rPrChange w:id="10503" w:author="Administrator" w:date="2019-03-21T17:57:00Z">
                  <w:rPr>
                    <w:color w:val="000000" w:themeColor="text1"/>
                    <w:sz w:val="21"/>
                    <w:szCs w:val="21"/>
                    <w14:textFill>
                      <w14:solidFill>
                        <w14:schemeClr w14:val="tx1"/>
                      </w14:solidFill>
                    </w14:textFill>
                  </w:rPr>
                </w:rPrChange>
              </w:rPr>
              <w:t>0.00008</w:t>
            </w:r>
            <w:r>
              <w:rPr>
                <w:rFonts w:hint="eastAsia"/>
                <w:color w:val="auto"/>
                <w:sz w:val="21"/>
                <w:szCs w:val="21"/>
                <w:rPrChange w:id="1050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505" w:author="Administrator" w:date="2019-03-21T17:57:00Z">
                  <w:rPr>
                    <w:color w:val="000000" w:themeColor="text1"/>
                    <w:sz w:val="21"/>
                    <w:szCs w:val="21"/>
                    <w14:textFill>
                      <w14:solidFill>
                        <w14:schemeClr w14:val="tx1"/>
                      </w14:solidFill>
                    </w14:textFill>
                  </w:rPr>
                </w:rPrChange>
              </w:rPr>
              <w:t>0.00009</w:t>
            </w:r>
          </w:p>
        </w:tc>
        <w:tc>
          <w:tcPr>
            <w:tcW w:w="1484" w:type="dxa"/>
            <w:vAlign w:val="center"/>
          </w:tcPr>
          <w:p>
            <w:pPr>
              <w:jc w:val="center"/>
              <w:rPr>
                <w:color w:val="auto"/>
                <w:sz w:val="21"/>
                <w:szCs w:val="21"/>
                <w:rPrChange w:id="10506" w:author="Administrator" w:date="2019-03-21T17:57:00Z">
                  <w:rPr>
                    <w:color w:val="000000" w:themeColor="text1"/>
                    <w:sz w:val="21"/>
                    <w:szCs w:val="21"/>
                    <w14:textFill>
                      <w14:solidFill>
                        <w14:schemeClr w14:val="tx1"/>
                      </w14:solidFill>
                    </w14:textFill>
                  </w:rPr>
                </w:rPrChange>
              </w:rPr>
            </w:pPr>
            <w:r>
              <w:rPr>
                <w:color w:val="auto"/>
                <w:sz w:val="21"/>
                <w:szCs w:val="21"/>
                <w:rPrChange w:id="10507"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10508" w:author="Administrator" w:date="2019-03-21T17:57:00Z">
                  <w:rPr>
                    <w:color w:val="000000" w:themeColor="text1"/>
                    <w:sz w:val="21"/>
                    <w:szCs w:val="21"/>
                    <w14:textFill>
                      <w14:solidFill>
                        <w14:schemeClr w14:val="tx1"/>
                      </w14:solidFill>
                    </w14:textFill>
                  </w:rPr>
                </w:rPrChange>
              </w:rPr>
            </w:pPr>
            <w:r>
              <w:rPr>
                <w:color w:val="auto"/>
                <w:sz w:val="21"/>
                <w:szCs w:val="21"/>
                <w:rPrChange w:id="10509" w:author="Administrator" w:date="2019-03-21T17:57:00Z">
                  <w:rPr>
                    <w:color w:val="000000" w:themeColor="text1"/>
                    <w:sz w:val="21"/>
                    <w:szCs w:val="21"/>
                    <w14:textFill>
                      <w14:solidFill>
                        <w14:schemeClr w14:val="tx1"/>
                      </w14:solidFill>
                    </w14:textFill>
                  </w:rPr>
                </w:rPrChange>
              </w:rPr>
              <w:t>ND</w:t>
            </w:r>
            <w:r>
              <w:rPr>
                <w:rFonts w:hint="eastAsia"/>
                <w:color w:val="auto"/>
                <w:sz w:val="21"/>
                <w:szCs w:val="21"/>
                <w:rPrChange w:id="1051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511" w:author="Administrator" w:date="2019-03-21T17:57:00Z">
                  <w:rPr>
                    <w:color w:val="000000" w:themeColor="text1"/>
                    <w:sz w:val="21"/>
                    <w:szCs w:val="21"/>
                    <w14:textFill>
                      <w14:solidFill>
                        <w14:schemeClr w14:val="tx1"/>
                      </w14:solidFill>
                    </w14:textFill>
                  </w:rPr>
                </w:rPrChange>
              </w:rPr>
              <w:t>0.00006</w:t>
            </w:r>
          </w:p>
        </w:tc>
        <w:tc>
          <w:tcPr>
            <w:tcW w:w="981" w:type="dxa"/>
            <w:vMerge w:val="restart"/>
            <w:vAlign w:val="center"/>
          </w:tcPr>
          <w:p>
            <w:pPr>
              <w:jc w:val="center"/>
              <w:rPr>
                <w:color w:val="auto"/>
                <w:sz w:val="21"/>
                <w:szCs w:val="21"/>
                <w:rPrChange w:id="1051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513"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0514" w:author="Administrator" w:date="2019-03-21T17:57:00Z">
                  <w:rPr>
                    <w:rFonts w:hint="eastAsia"/>
                    <w:color w:val="000000" w:themeColor="text1"/>
                    <w:sz w:val="21"/>
                    <w:szCs w:val="21"/>
                    <w14:textFill>
                      <w14:solidFill>
                        <w14:schemeClr w14:val="tx1"/>
                      </w14:solidFill>
                    </w14:textFill>
                  </w:rPr>
                </w:rPrChange>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515"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516"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51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518"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519" w:author="Administrator" w:date="2019-03-21T17:57:00Z">
                  <w:rPr>
                    <w:color w:val="000000" w:themeColor="text1"/>
                    <w:sz w:val="21"/>
                    <w:szCs w:val="21"/>
                    <w14:textFill>
                      <w14:solidFill>
                        <w14:schemeClr w14:val="tx1"/>
                      </w14:solidFill>
                    </w14:textFill>
                  </w:rPr>
                </w:rPrChange>
              </w:rPr>
            </w:pPr>
            <w:r>
              <w:rPr>
                <w:color w:val="auto"/>
                <w:sz w:val="21"/>
                <w:szCs w:val="21"/>
                <w:rPrChange w:id="10520" w:author="Administrator" w:date="2019-03-21T17:57:00Z">
                  <w:rPr>
                    <w:color w:val="000000" w:themeColor="text1"/>
                    <w:sz w:val="21"/>
                    <w:szCs w:val="21"/>
                    <w14:textFill>
                      <w14:solidFill>
                        <w14:schemeClr w14:val="tx1"/>
                      </w14:solidFill>
                    </w14:textFill>
                  </w:rPr>
                </w:rPrChange>
              </w:rPr>
              <w:t>0.08</w:t>
            </w:r>
            <w:r>
              <w:rPr>
                <w:rFonts w:hint="eastAsia"/>
                <w:color w:val="auto"/>
                <w:sz w:val="21"/>
                <w:szCs w:val="21"/>
                <w:rPrChange w:id="1052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522" w:author="Administrator" w:date="2019-03-21T17:57:00Z">
                  <w:rPr>
                    <w:color w:val="000000" w:themeColor="text1"/>
                    <w:sz w:val="21"/>
                    <w:szCs w:val="21"/>
                    <w14:textFill>
                      <w14:solidFill>
                        <w14:schemeClr w14:val="tx1"/>
                      </w14:solidFill>
                    </w14:textFill>
                  </w:rPr>
                </w:rPrChange>
              </w:rPr>
              <w:t>0.09</w:t>
            </w:r>
          </w:p>
        </w:tc>
        <w:tc>
          <w:tcPr>
            <w:tcW w:w="1484" w:type="dxa"/>
            <w:vAlign w:val="center"/>
          </w:tcPr>
          <w:p>
            <w:pPr>
              <w:jc w:val="center"/>
              <w:rPr>
                <w:color w:val="auto"/>
                <w:sz w:val="21"/>
                <w:szCs w:val="21"/>
                <w:rPrChange w:id="10523" w:author="Administrator" w:date="2019-03-21T17:57:00Z">
                  <w:rPr>
                    <w:color w:val="000000" w:themeColor="text1"/>
                    <w:sz w:val="21"/>
                    <w:szCs w:val="21"/>
                    <w14:textFill>
                      <w14:solidFill>
                        <w14:schemeClr w14:val="tx1"/>
                      </w14:solidFill>
                    </w14:textFill>
                  </w:rPr>
                </w:rPrChange>
              </w:rPr>
            </w:pPr>
            <w:r>
              <w:rPr>
                <w:color w:val="auto"/>
                <w:sz w:val="21"/>
                <w:szCs w:val="21"/>
                <w:rPrChange w:id="10524"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10525" w:author="Administrator" w:date="2019-03-21T17:57:00Z">
                  <w:rPr>
                    <w:color w:val="000000" w:themeColor="text1"/>
                    <w:sz w:val="21"/>
                    <w:szCs w:val="21"/>
                    <w14:textFill>
                      <w14:solidFill>
                        <w14:schemeClr w14:val="tx1"/>
                      </w14:solidFill>
                    </w14:textFill>
                  </w:rPr>
                </w:rPrChange>
              </w:rPr>
            </w:pPr>
            <w:r>
              <w:rPr>
                <w:color w:val="auto"/>
                <w:sz w:val="21"/>
                <w:szCs w:val="21"/>
                <w:rPrChange w:id="10526" w:author="Administrator" w:date="2019-03-21T17:57:00Z">
                  <w:rPr>
                    <w:color w:val="000000" w:themeColor="text1"/>
                    <w:sz w:val="21"/>
                    <w:szCs w:val="21"/>
                    <w14:textFill>
                      <w14:solidFill>
                        <w14:schemeClr w14:val="tx1"/>
                      </w14:solidFill>
                    </w14:textFill>
                  </w:rPr>
                </w:rPrChange>
              </w:rPr>
              <w:t>ND</w:t>
            </w:r>
            <w:r>
              <w:rPr>
                <w:rFonts w:hint="eastAsia"/>
                <w:color w:val="auto"/>
                <w:sz w:val="21"/>
                <w:szCs w:val="21"/>
                <w:rPrChange w:id="1052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528" w:author="Administrator" w:date="2019-03-21T17:57:00Z">
                  <w:rPr>
                    <w:color w:val="000000" w:themeColor="text1"/>
                    <w:sz w:val="21"/>
                    <w:szCs w:val="21"/>
                    <w14:textFill>
                      <w14:solidFill>
                        <w14:schemeClr w14:val="tx1"/>
                      </w14:solidFill>
                    </w14:textFill>
                  </w:rPr>
                </w:rPrChange>
              </w:rPr>
              <w:t>0.06</w:t>
            </w:r>
          </w:p>
        </w:tc>
        <w:tc>
          <w:tcPr>
            <w:tcW w:w="981" w:type="dxa"/>
            <w:vMerge w:val="continue"/>
            <w:vAlign w:val="center"/>
          </w:tcPr>
          <w:p>
            <w:pPr>
              <w:jc w:val="center"/>
              <w:rPr>
                <w:color w:val="auto"/>
                <w:sz w:val="21"/>
                <w:szCs w:val="21"/>
                <w:rPrChange w:id="10529"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530" w:author="Administrator" w:date="2019-03-21T17:57:00Z">
                  <w:rPr>
                    <w:color w:val="000000" w:themeColor="text1"/>
                    <w:sz w:val="21"/>
                    <w:szCs w:val="21"/>
                    <w14:textFill>
                      <w14:solidFill>
                        <w14:schemeClr w14:val="tx1"/>
                      </w14:solidFill>
                    </w14:textFill>
                  </w:rPr>
                </w:rPrChange>
              </w:rPr>
            </w:pPr>
            <w:r>
              <w:rPr>
                <w:color w:val="auto"/>
                <w:sz w:val="21"/>
                <w:szCs w:val="21"/>
                <w:rPrChange w:id="10531" w:author="Administrator" w:date="2019-03-21T17:57:00Z">
                  <w:rPr>
                    <w:color w:val="000000" w:themeColor="text1"/>
                    <w:sz w:val="21"/>
                    <w:szCs w:val="21"/>
                    <w14:textFill>
                      <w14:solidFill>
                        <w14:schemeClr w14:val="tx1"/>
                      </w14:solidFill>
                    </w14:textFill>
                  </w:rPr>
                </w:rPrChange>
              </w:rPr>
              <w:t>17</w:t>
            </w:r>
          </w:p>
        </w:tc>
        <w:tc>
          <w:tcPr>
            <w:tcW w:w="850" w:type="dxa"/>
            <w:vMerge w:val="restart"/>
            <w:vAlign w:val="center"/>
          </w:tcPr>
          <w:p>
            <w:pPr>
              <w:jc w:val="center"/>
              <w:rPr>
                <w:color w:val="auto"/>
                <w:sz w:val="21"/>
                <w:szCs w:val="21"/>
                <w:rPrChange w:id="1053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533" w:author="Administrator" w:date="2019-03-21T17:57:00Z">
                  <w:rPr>
                    <w:rFonts w:hint="eastAsia"/>
                    <w:color w:val="000000" w:themeColor="text1"/>
                    <w:sz w:val="21"/>
                    <w:szCs w:val="21"/>
                    <w14:textFill>
                      <w14:solidFill>
                        <w14:schemeClr w14:val="tx1"/>
                      </w14:solidFill>
                    </w14:textFill>
                  </w:rPr>
                </w:rPrChange>
              </w:rPr>
              <w:t>粪大肠菌群</w:t>
            </w:r>
          </w:p>
        </w:tc>
        <w:tc>
          <w:tcPr>
            <w:tcW w:w="1559" w:type="dxa"/>
            <w:vAlign w:val="center"/>
          </w:tcPr>
          <w:p>
            <w:pPr>
              <w:jc w:val="center"/>
              <w:rPr>
                <w:color w:val="auto"/>
                <w:sz w:val="21"/>
                <w:szCs w:val="21"/>
                <w:rPrChange w:id="1053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535"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536" w:author="Administrator" w:date="2019-03-21T17:57:00Z">
                  <w:rPr>
                    <w:color w:val="000000" w:themeColor="text1"/>
                    <w:sz w:val="21"/>
                    <w:szCs w:val="21"/>
                    <w14:textFill>
                      <w14:solidFill>
                        <w14:schemeClr w14:val="tx1"/>
                      </w14:solidFill>
                    </w14:textFill>
                  </w:rPr>
                </w:rPrChange>
              </w:rPr>
            </w:pPr>
            <w:r>
              <w:rPr>
                <w:color w:val="auto"/>
                <w:sz w:val="21"/>
                <w:szCs w:val="21"/>
                <w:rPrChange w:id="10537" w:author="Administrator" w:date="2019-03-21T17:57:00Z">
                  <w:rPr>
                    <w:color w:val="000000" w:themeColor="text1"/>
                    <w:sz w:val="21"/>
                    <w:szCs w:val="21"/>
                    <w14:textFill>
                      <w14:solidFill>
                        <w14:schemeClr w14:val="tx1"/>
                      </w14:solidFill>
                    </w14:textFill>
                  </w:rPr>
                </w:rPrChange>
              </w:rPr>
              <w:t>9200</w:t>
            </w:r>
            <w:r>
              <w:rPr>
                <w:rFonts w:hint="eastAsia"/>
                <w:color w:val="auto"/>
                <w:sz w:val="21"/>
                <w:szCs w:val="21"/>
                <w:rPrChange w:id="1053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539" w:author="Administrator" w:date="2019-03-21T17:57:00Z">
                  <w:rPr>
                    <w:color w:val="000000" w:themeColor="text1"/>
                    <w:sz w:val="21"/>
                    <w:szCs w:val="21"/>
                    <w14:textFill>
                      <w14:solidFill>
                        <w14:schemeClr w14:val="tx1"/>
                      </w14:solidFill>
                    </w14:textFill>
                  </w:rPr>
                </w:rPrChange>
              </w:rPr>
              <w:t>16000</w:t>
            </w:r>
          </w:p>
        </w:tc>
        <w:tc>
          <w:tcPr>
            <w:tcW w:w="1484" w:type="dxa"/>
            <w:vAlign w:val="center"/>
          </w:tcPr>
          <w:p>
            <w:pPr>
              <w:jc w:val="center"/>
              <w:rPr>
                <w:color w:val="auto"/>
                <w:sz w:val="21"/>
                <w:szCs w:val="21"/>
                <w:rPrChange w:id="10540" w:author="Administrator" w:date="2019-03-21T17:57:00Z">
                  <w:rPr>
                    <w:color w:val="000000" w:themeColor="text1"/>
                    <w:sz w:val="21"/>
                    <w:szCs w:val="21"/>
                    <w14:textFill>
                      <w14:solidFill>
                        <w14:schemeClr w14:val="tx1"/>
                      </w14:solidFill>
                    </w14:textFill>
                  </w:rPr>
                </w:rPrChange>
              </w:rPr>
            </w:pPr>
            <w:r>
              <w:rPr>
                <w:color w:val="auto"/>
                <w:sz w:val="21"/>
                <w:szCs w:val="21"/>
                <w:rPrChange w:id="10541" w:author="Administrator" w:date="2019-03-21T17:57:00Z">
                  <w:rPr>
                    <w:color w:val="000000" w:themeColor="text1"/>
                    <w:sz w:val="21"/>
                    <w:szCs w:val="21"/>
                    <w14:textFill>
                      <w14:solidFill>
                        <w14:schemeClr w14:val="tx1"/>
                      </w14:solidFill>
                    </w14:textFill>
                  </w:rPr>
                </w:rPrChange>
              </w:rPr>
              <w:t>5400</w:t>
            </w:r>
            <w:r>
              <w:rPr>
                <w:rFonts w:hint="eastAsia"/>
                <w:color w:val="auto"/>
                <w:sz w:val="21"/>
                <w:szCs w:val="21"/>
                <w:rPrChange w:id="1054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543" w:author="Administrator" w:date="2019-03-21T17:57:00Z">
                  <w:rPr>
                    <w:color w:val="000000" w:themeColor="text1"/>
                    <w:sz w:val="21"/>
                    <w:szCs w:val="21"/>
                    <w14:textFill>
                      <w14:solidFill>
                        <w14:schemeClr w14:val="tx1"/>
                      </w14:solidFill>
                    </w14:textFill>
                  </w:rPr>
                </w:rPrChange>
              </w:rPr>
              <w:t>9200</w:t>
            </w:r>
          </w:p>
        </w:tc>
        <w:tc>
          <w:tcPr>
            <w:tcW w:w="1540" w:type="dxa"/>
            <w:vAlign w:val="center"/>
          </w:tcPr>
          <w:p>
            <w:pPr>
              <w:jc w:val="center"/>
              <w:rPr>
                <w:color w:val="auto"/>
                <w:sz w:val="21"/>
                <w:szCs w:val="21"/>
                <w:rPrChange w:id="10544" w:author="Administrator" w:date="2019-03-21T17:57:00Z">
                  <w:rPr>
                    <w:color w:val="000000" w:themeColor="text1"/>
                    <w:sz w:val="21"/>
                    <w:szCs w:val="21"/>
                    <w14:textFill>
                      <w14:solidFill>
                        <w14:schemeClr w14:val="tx1"/>
                      </w14:solidFill>
                    </w14:textFill>
                  </w:rPr>
                </w:rPrChange>
              </w:rPr>
            </w:pPr>
            <w:r>
              <w:rPr>
                <w:color w:val="auto"/>
                <w:sz w:val="21"/>
                <w:szCs w:val="21"/>
                <w:rPrChange w:id="10545" w:author="Administrator" w:date="2019-03-21T17:57:00Z">
                  <w:rPr>
                    <w:color w:val="000000" w:themeColor="text1"/>
                    <w:sz w:val="21"/>
                    <w:szCs w:val="21"/>
                    <w14:textFill>
                      <w14:solidFill>
                        <w14:schemeClr w14:val="tx1"/>
                      </w14:solidFill>
                    </w14:textFill>
                  </w:rPr>
                </w:rPrChange>
              </w:rPr>
              <w:t>9200</w:t>
            </w:r>
            <w:r>
              <w:rPr>
                <w:rFonts w:hint="eastAsia"/>
                <w:color w:val="auto"/>
                <w:sz w:val="21"/>
                <w:szCs w:val="21"/>
                <w:rPrChange w:id="1054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547" w:author="Administrator" w:date="2019-03-21T17:57:00Z">
                  <w:rPr>
                    <w:color w:val="000000" w:themeColor="text1"/>
                    <w:sz w:val="21"/>
                    <w:szCs w:val="21"/>
                    <w14:textFill>
                      <w14:solidFill>
                        <w14:schemeClr w14:val="tx1"/>
                      </w14:solidFill>
                    </w14:textFill>
                  </w:rPr>
                </w:rPrChange>
              </w:rPr>
              <w:t>16000</w:t>
            </w:r>
          </w:p>
        </w:tc>
        <w:tc>
          <w:tcPr>
            <w:tcW w:w="981" w:type="dxa"/>
            <w:vMerge w:val="restart"/>
            <w:vAlign w:val="center"/>
          </w:tcPr>
          <w:p>
            <w:pPr>
              <w:jc w:val="center"/>
              <w:rPr>
                <w:color w:val="auto"/>
                <w:sz w:val="21"/>
                <w:szCs w:val="21"/>
                <w:rPrChange w:id="10548" w:author="Administrator" w:date="2019-03-21T17:57:00Z">
                  <w:rPr>
                    <w:color w:val="000000" w:themeColor="text1"/>
                    <w:sz w:val="21"/>
                    <w:szCs w:val="21"/>
                    <w14:textFill>
                      <w14:solidFill>
                        <w14:schemeClr w14:val="tx1"/>
                      </w14:solidFill>
                    </w14:textFill>
                  </w:rPr>
                </w:rPrChange>
              </w:rPr>
            </w:pPr>
          </w:p>
          <w:p>
            <w:pPr>
              <w:jc w:val="center"/>
              <w:rPr>
                <w:color w:val="auto"/>
                <w:sz w:val="21"/>
                <w:szCs w:val="21"/>
                <w:rPrChange w:id="1054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55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551" w:author="Administrator" w:date="2019-03-21T17:57:00Z">
                  <w:rPr>
                    <w:color w:val="000000" w:themeColor="text1"/>
                    <w:sz w:val="21"/>
                    <w:szCs w:val="21"/>
                    <w14:textFill>
                      <w14:solidFill>
                        <w14:schemeClr w14:val="tx1"/>
                      </w14:solidFill>
                    </w14:textFill>
                  </w:rPr>
                </w:rPrChange>
              </w:rPr>
              <w:t>40000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552"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553"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55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555"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556" w:author="Administrator" w:date="2019-03-21T17:57:00Z">
                  <w:rPr>
                    <w:color w:val="000000" w:themeColor="text1"/>
                    <w:sz w:val="21"/>
                    <w:szCs w:val="21"/>
                    <w14:textFill>
                      <w14:solidFill>
                        <w14:schemeClr w14:val="tx1"/>
                      </w14:solidFill>
                    </w14:textFill>
                  </w:rPr>
                </w:rPrChange>
              </w:rPr>
            </w:pPr>
            <w:r>
              <w:rPr>
                <w:color w:val="auto"/>
                <w:sz w:val="21"/>
                <w:szCs w:val="21"/>
                <w:rPrChange w:id="10557" w:author="Administrator" w:date="2019-03-21T17:57:00Z">
                  <w:rPr>
                    <w:color w:val="000000" w:themeColor="text1"/>
                    <w:sz w:val="21"/>
                    <w:szCs w:val="21"/>
                    <w14:textFill>
                      <w14:solidFill>
                        <w14:schemeClr w14:val="tx1"/>
                      </w14:solidFill>
                    </w14:textFill>
                  </w:rPr>
                </w:rPrChange>
              </w:rPr>
              <w:t>0.23</w:t>
            </w:r>
            <w:r>
              <w:rPr>
                <w:rFonts w:hint="eastAsia"/>
                <w:color w:val="auto"/>
                <w:sz w:val="21"/>
                <w:szCs w:val="21"/>
                <w:rPrChange w:id="1055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559" w:author="Administrator" w:date="2019-03-21T17:57:00Z">
                  <w:rPr>
                    <w:color w:val="000000" w:themeColor="text1"/>
                    <w:sz w:val="21"/>
                    <w:szCs w:val="21"/>
                    <w14:textFill>
                      <w14:solidFill>
                        <w14:schemeClr w14:val="tx1"/>
                      </w14:solidFill>
                    </w14:textFill>
                  </w:rPr>
                </w:rPrChange>
              </w:rPr>
              <w:t>0.40</w:t>
            </w:r>
          </w:p>
        </w:tc>
        <w:tc>
          <w:tcPr>
            <w:tcW w:w="1484" w:type="dxa"/>
            <w:vAlign w:val="center"/>
          </w:tcPr>
          <w:p>
            <w:pPr>
              <w:jc w:val="center"/>
              <w:rPr>
                <w:color w:val="auto"/>
                <w:sz w:val="21"/>
                <w:szCs w:val="21"/>
                <w:rPrChange w:id="10560" w:author="Administrator" w:date="2019-03-21T17:57:00Z">
                  <w:rPr>
                    <w:color w:val="000000" w:themeColor="text1"/>
                    <w:sz w:val="21"/>
                    <w:szCs w:val="21"/>
                    <w14:textFill>
                      <w14:solidFill>
                        <w14:schemeClr w14:val="tx1"/>
                      </w14:solidFill>
                    </w14:textFill>
                  </w:rPr>
                </w:rPrChange>
              </w:rPr>
            </w:pPr>
            <w:r>
              <w:rPr>
                <w:color w:val="auto"/>
                <w:sz w:val="21"/>
                <w:szCs w:val="21"/>
                <w:rPrChange w:id="10561" w:author="Administrator" w:date="2019-03-21T17:57:00Z">
                  <w:rPr>
                    <w:color w:val="000000" w:themeColor="text1"/>
                    <w:sz w:val="21"/>
                    <w:szCs w:val="21"/>
                    <w14:textFill>
                      <w14:solidFill>
                        <w14:schemeClr w14:val="tx1"/>
                      </w14:solidFill>
                    </w14:textFill>
                  </w:rPr>
                </w:rPrChange>
              </w:rPr>
              <w:t>0.14</w:t>
            </w:r>
            <w:r>
              <w:rPr>
                <w:rFonts w:hint="eastAsia"/>
                <w:color w:val="auto"/>
                <w:sz w:val="21"/>
                <w:szCs w:val="21"/>
                <w:rPrChange w:id="1056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563" w:author="Administrator" w:date="2019-03-21T17:57:00Z">
                  <w:rPr>
                    <w:color w:val="000000" w:themeColor="text1"/>
                    <w:sz w:val="21"/>
                    <w:szCs w:val="21"/>
                    <w14:textFill>
                      <w14:solidFill>
                        <w14:schemeClr w14:val="tx1"/>
                      </w14:solidFill>
                    </w14:textFill>
                  </w:rPr>
                </w:rPrChange>
              </w:rPr>
              <w:t>0.23</w:t>
            </w:r>
          </w:p>
        </w:tc>
        <w:tc>
          <w:tcPr>
            <w:tcW w:w="1540" w:type="dxa"/>
            <w:vAlign w:val="center"/>
          </w:tcPr>
          <w:p>
            <w:pPr>
              <w:jc w:val="center"/>
              <w:rPr>
                <w:color w:val="auto"/>
                <w:sz w:val="21"/>
                <w:szCs w:val="21"/>
                <w:rPrChange w:id="10564" w:author="Administrator" w:date="2019-03-21T17:57:00Z">
                  <w:rPr>
                    <w:color w:val="000000" w:themeColor="text1"/>
                    <w:sz w:val="21"/>
                    <w:szCs w:val="21"/>
                    <w14:textFill>
                      <w14:solidFill>
                        <w14:schemeClr w14:val="tx1"/>
                      </w14:solidFill>
                    </w14:textFill>
                  </w:rPr>
                </w:rPrChange>
              </w:rPr>
            </w:pPr>
            <w:r>
              <w:rPr>
                <w:color w:val="auto"/>
                <w:sz w:val="21"/>
                <w:szCs w:val="21"/>
                <w:rPrChange w:id="10565" w:author="Administrator" w:date="2019-03-21T17:57:00Z">
                  <w:rPr>
                    <w:color w:val="000000" w:themeColor="text1"/>
                    <w:sz w:val="21"/>
                    <w:szCs w:val="21"/>
                    <w14:textFill>
                      <w14:solidFill>
                        <w14:schemeClr w14:val="tx1"/>
                      </w14:solidFill>
                    </w14:textFill>
                  </w:rPr>
                </w:rPrChange>
              </w:rPr>
              <w:t>0.23</w:t>
            </w:r>
            <w:r>
              <w:rPr>
                <w:rFonts w:hint="eastAsia"/>
                <w:color w:val="auto"/>
                <w:sz w:val="21"/>
                <w:szCs w:val="21"/>
                <w:rPrChange w:id="1056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567" w:author="Administrator" w:date="2019-03-21T17:57:00Z">
                  <w:rPr>
                    <w:color w:val="000000" w:themeColor="text1"/>
                    <w:sz w:val="21"/>
                    <w:szCs w:val="21"/>
                    <w14:textFill>
                      <w14:solidFill>
                        <w14:schemeClr w14:val="tx1"/>
                      </w14:solidFill>
                    </w14:textFill>
                  </w:rPr>
                </w:rPrChange>
              </w:rPr>
              <w:t>0.40</w:t>
            </w:r>
          </w:p>
        </w:tc>
        <w:tc>
          <w:tcPr>
            <w:tcW w:w="981" w:type="dxa"/>
            <w:vMerge w:val="continue"/>
            <w:vAlign w:val="center"/>
          </w:tcPr>
          <w:p>
            <w:pPr>
              <w:jc w:val="center"/>
              <w:rPr>
                <w:color w:val="auto"/>
                <w:sz w:val="21"/>
                <w:szCs w:val="21"/>
                <w:rPrChange w:id="10568" w:author="Administrator" w:date="2019-03-21T17:57:00Z">
                  <w:rPr>
                    <w:color w:val="000000" w:themeColor="text1"/>
                    <w:sz w:val="21"/>
                    <w:szCs w:val="21"/>
                    <w14:textFill>
                      <w14:solidFill>
                        <w14:schemeClr w14:val="tx1"/>
                      </w14:solidFill>
                    </w14:textFill>
                  </w:rPr>
                </w:rPrChange>
              </w:rPr>
            </w:pPr>
          </w:p>
        </w:tc>
      </w:tr>
    </w:tbl>
    <w:p>
      <w:pPr>
        <w:pStyle w:val="18"/>
        <w:rPr>
          <w:color w:val="auto"/>
          <w:rPrChange w:id="10569" w:author="Administrator" w:date="2019-03-21T17:57:00Z">
            <w:rPr>
              <w:color w:val="000000" w:themeColor="text1"/>
              <w14:textFill>
                <w14:solidFill>
                  <w14:schemeClr w14:val="tx1"/>
                </w14:solidFill>
              </w14:textFill>
            </w:rPr>
          </w:rPrChange>
        </w:rPr>
      </w:pPr>
    </w:p>
    <w:p>
      <w:pPr>
        <w:pStyle w:val="18"/>
        <w:rPr>
          <w:color w:val="auto"/>
          <w:rPrChange w:id="10570" w:author="Administrator" w:date="2019-03-21T17:57:00Z">
            <w:rPr>
              <w:color w:val="000000" w:themeColor="text1"/>
              <w14:textFill>
                <w14:solidFill>
                  <w14:schemeClr w14:val="tx1"/>
                </w14:solidFill>
              </w14:textFill>
            </w:rPr>
          </w:rPrChange>
        </w:rPr>
      </w:pPr>
    </w:p>
    <w:p>
      <w:pPr>
        <w:pStyle w:val="18"/>
        <w:rPr>
          <w:color w:val="auto"/>
          <w:rPrChange w:id="10571" w:author="Administrator" w:date="2019-03-21T17:57:00Z">
            <w:rPr>
              <w:color w:val="000000" w:themeColor="text1"/>
              <w14:textFill>
                <w14:solidFill>
                  <w14:schemeClr w14:val="tx1"/>
                </w14:solidFill>
              </w14:textFill>
            </w:rPr>
          </w:rPrChange>
        </w:rPr>
      </w:pPr>
    </w:p>
    <w:p>
      <w:pPr>
        <w:pStyle w:val="18"/>
        <w:rPr>
          <w:color w:val="auto"/>
          <w:rPrChange w:id="10572" w:author="Administrator" w:date="2019-03-21T17:57:00Z">
            <w:rPr>
              <w:color w:val="000000" w:themeColor="text1"/>
              <w14:textFill>
                <w14:solidFill>
                  <w14:schemeClr w14:val="tx1"/>
                </w14:solidFill>
              </w14:textFill>
            </w:rPr>
          </w:rPrChange>
        </w:rPr>
      </w:pPr>
    </w:p>
    <w:p>
      <w:pPr>
        <w:pStyle w:val="18"/>
        <w:rPr>
          <w:color w:val="auto"/>
          <w:rPrChange w:id="10573" w:author="Administrator" w:date="2019-03-21T17:57:00Z">
            <w:rPr>
              <w:color w:val="000000" w:themeColor="text1"/>
              <w14:textFill>
                <w14:solidFill>
                  <w14:schemeClr w14:val="tx1"/>
                </w14:solidFill>
              </w14:textFill>
            </w:rPr>
          </w:rPrChange>
        </w:rPr>
      </w:pPr>
      <w:r>
        <w:rPr>
          <w:rFonts w:hint="eastAsia"/>
          <w:color w:val="auto"/>
          <w:rPrChange w:id="10574" w:author="Administrator" w:date="2019-03-21T17:57:00Z">
            <w:rPr>
              <w:rFonts w:hint="eastAsia"/>
              <w:color w:val="000000" w:themeColor="text1"/>
              <w14:textFill>
                <w14:solidFill>
                  <w14:schemeClr w14:val="tx1"/>
                </w14:solidFill>
              </w14:textFill>
            </w:rPr>
          </w:rPrChange>
        </w:rPr>
        <w:t>表</w:t>
      </w:r>
      <w:r>
        <w:rPr>
          <w:color w:val="auto"/>
          <w:rPrChange w:id="10575" w:author="Administrator" w:date="2019-03-21T17:57:00Z">
            <w:rPr>
              <w:color w:val="000000" w:themeColor="text1"/>
              <w14:textFill>
                <w14:solidFill>
                  <w14:schemeClr w14:val="tx1"/>
                </w14:solidFill>
              </w14:textFill>
            </w:rPr>
          </w:rPrChange>
        </w:rPr>
        <w:t xml:space="preserve"> </w:t>
      </w:r>
      <w:r>
        <w:rPr>
          <w:color w:val="auto"/>
          <w:rPrChange w:id="10576" w:author="Administrator" w:date="2019-03-21T17:57:00Z">
            <w:rPr>
              <w:color w:val="000000" w:themeColor="text1"/>
              <w14:textFill>
                <w14:solidFill>
                  <w14:schemeClr w14:val="tx1"/>
                </w14:solidFill>
              </w14:textFill>
            </w:rPr>
          </w:rPrChange>
        </w:rPr>
        <w:fldChar w:fldCharType="begin"/>
      </w:r>
      <w:r>
        <w:rPr>
          <w:color w:val="auto"/>
          <w:rPrChange w:id="10577" w:author="Administrator" w:date="2019-03-21T17:57:00Z">
            <w:rPr>
              <w:color w:val="000000" w:themeColor="text1"/>
              <w14:textFill>
                <w14:solidFill>
                  <w14:schemeClr w14:val="tx1"/>
                </w14:solidFill>
              </w14:textFill>
            </w:rPr>
          </w:rPrChange>
        </w:rPr>
        <w:instrText xml:space="preserve"> STYLEREF 2 \s </w:instrText>
      </w:r>
      <w:r>
        <w:rPr>
          <w:color w:val="auto"/>
          <w:rPrChange w:id="10578" w:author="Administrator" w:date="2019-03-21T17:57:00Z">
            <w:rPr>
              <w:color w:val="000000" w:themeColor="text1"/>
              <w14:textFill>
                <w14:solidFill>
                  <w14:schemeClr w14:val="tx1"/>
                </w14:solidFill>
              </w14:textFill>
            </w:rPr>
          </w:rPrChange>
        </w:rPr>
        <w:fldChar w:fldCharType="separate"/>
      </w:r>
      <w:r>
        <w:t>4.2</w:t>
      </w:r>
      <w:r>
        <w:rPr>
          <w:color w:val="auto"/>
          <w:rPrChange w:id="10579" w:author="Administrator" w:date="2019-03-21T17:57:00Z">
            <w:rPr>
              <w:color w:val="000000" w:themeColor="text1"/>
              <w14:textFill>
                <w14:solidFill>
                  <w14:schemeClr w14:val="tx1"/>
                </w14:solidFill>
              </w14:textFill>
            </w:rPr>
          </w:rPrChange>
        </w:rPr>
        <w:fldChar w:fldCharType="end"/>
      </w:r>
      <w:r>
        <w:rPr>
          <w:color w:val="auto"/>
          <w:rPrChange w:id="10580" w:author="Administrator" w:date="2019-03-21T17:57:00Z">
            <w:rPr>
              <w:color w:val="000000" w:themeColor="text1"/>
              <w14:textFill>
                <w14:solidFill>
                  <w14:schemeClr w14:val="tx1"/>
                </w14:solidFill>
              </w14:textFill>
            </w:rPr>
          </w:rPrChange>
        </w:rPr>
        <w:noBreakHyphen/>
      </w:r>
      <w:r>
        <w:rPr>
          <w:color w:val="auto"/>
          <w:rPrChange w:id="10581" w:author="Administrator" w:date="2019-03-21T17:57:00Z">
            <w:rPr>
              <w:color w:val="000000" w:themeColor="text1"/>
              <w14:textFill>
                <w14:solidFill>
                  <w14:schemeClr w14:val="tx1"/>
                </w14:solidFill>
              </w14:textFill>
            </w:rPr>
          </w:rPrChange>
        </w:rPr>
        <w:fldChar w:fldCharType="begin"/>
      </w:r>
      <w:r>
        <w:rPr>
          <w:color w:val="auto"/>
          <w:rPrChange w:id="10582"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0583"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10584" w:author="Administrator" w:date="2019-03-21T17:57:00Z">
            <w:rPr>
              <w:color w:val="000000" w:themeColor="text1"/>
              <w14:textFill>
                <w14:solidFill>
                  <w14:schemeClr w14:val="tx1"/>
                </w14:solidFill>
              </w14:textFill>
            </w:rPr>
          </w:rPrChange>
        </w:rPr>
        <w:instrText xml:space="preserve"> \* ARABIC \s 2 </w:instrText>
      </w:r>
      <w:r>
        <w:rPr>
          <w:color w:val="auto"/>
          <w:rPrChange w:id="10585" w:author="Administrator" w:date="2019-03-21T17:57:00Z">
            <w:rPr>
              <w:color w:val="000000" w:themeColor="text1"/>
              <w14:textFill>
                <w14:solidFill>
                  <w14:schemeClr w14:val="tx1"/>
                </w14:solidFill>
              </w14:textFill>
            </w:rPr>
          </w:rPrChange>
        </w:rPr>
        <w:fldChar w:fldCharType="separate"/>
      </w:r>
      <w:ins w:id="10586" w:author="Administrator" w:date="2019-03-21T18:47:00Z">
        <w:r>
          <w:rPr/>
          <w:t>8</w:t>
        </w:r>
      </w:ins>
      <w:del w:id="10587" w:author="Administrator" w:date="2019-03-21T17:59:00Z">
        <w:r>
          <w:rPr>
            <w:color w:val="auto"/>
            <w:rPrChange w:id="10588" w:author="Administrator" w:date="2019-03-21T17:57:00Z">
              <w:rPr>
                <w:color w:val="000000" w:themeColor="text1"/>
                <w14:textFill>
                  <w14:solidFill>
                    <w14:schemeClr w14:val="tx1"/>
                  </w14:solidFill>
                </w14:textFill>
              </w:rPr>
            </w:rPrChange>
          </w:rPr>
          <w:delText>8</w:delText>
        </w:r>
      </w:del>
      <w:r>
        <w:rPr>
          <w:color w:val="auto"/>
          <w:rPrChange w:id="10589" w:author="Administrator" w:date="2019-03-21T17:57:00Z">
            <w:rPr>
              <w:color w:val="000000" w:themeColor="text1"/>
              <w14:textFill>
                <w14:solidFill>
                  <w14:schemeClr w14:val="tx1"/>
                </w14:solidFill>
              </w14:textFill>
            </w:rPr>
          </w:rPrChange>
        </w:rPr>
        <w:fldChar w:fldCharType="end"/>
      </w:r>
      <w:r>
        <w:rPr>
          <w:color w:val="auto"/>
          <w:rPrChange w:id="10590" w:author="Administrator" w:date="2019-03-21T17:57:00Z">
            <w:rPr>
              <w:color w:val="000000" w:themeColor="text1"/>
              <w14:textFill>
                <w14:solidFill>
                  <w14:schemeClr w14:val="tx1"/>
                </w14:solidFill>
              </w14:textFill>
            </w:rPr>
          </w:rPrChange>
        </w:rPr>
        <w:t xml:space="preserve">  </w:t>
      </w:r>
      <w:r>
        <w:rPr>
          <w:rFonts w:hint="eastAsia"/>
          <w:color w:val="auto"/>
          <w:rPrChange w:id="10591" w:author="Administrator" w:date="2019-03-21T17:57:00Z">
            <w:rPr>
              <w:rFonts w:hint="eastAsia"/>
              <w:color w:val="000000" w:themeColor="text1"/>
              <w14:textFill>
                <w14:solidFill>
                  <w14:schemeClr w14:val="tx1"/>
                </w14:solidFill>
              </w14:textFill>
            </w:rPr>
          </w:rPrChange>
        </w:rPr>
        <w:t>临近水塘地表水环境状况</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34"/>
        <w:gridCol w:w="850"/>
        <w:gridCol w:w="1559"/>
        <w:gridCol w:w="1581"/>
        <w:gridCol w:w="1484"/>
        <w:gridCol w:w="1540"/>
        <w:gridCol w:w="98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534" w:type="dxa"/>
            <w:vAlign w:val="center"/>
          </w:tcPr>
          <w:p>
            <w:pPr>
              <w:jc w:val="center"/>
              <w:rPr>
                <w:color w:val="auto"/>
                <w:sz w:val="21"/>
                <w:szCs w:val="21"/>
                <w:rPrChange w:id="1059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593" w:author="Administrator" w:date="2019-03-21T17:57:00Z">
                  <w:rPr>
                    <w:rFonts w:hint="eastAsia"/>
                    <w:color w:val="000000" w:themeColor="text1"/>
                    <w:sz w:val="21"/>
                    <w:szCs w:val="21"/>
                    <w14:textFill>
                      <w14:solidFill>
                        <w14:schemeClr w14:val="tx1"/>
                      </w14:solidFill>
                    </w14:textFill>
                  </w:rPr>
                </w:rPrChange>
              </w:rPr>
              <w:t>序号</w:t>
            </w:r>
          </w:p>
        </w:tc>
        <w:tc>
          <w:tcPr>
            <w:tcW w:w="850" w:type="dxa"/>
            <w:vAlign w:val="center"/>
          </w:tcPr>
          <w:p>
            <w:pPr>
              <w:jc w:val="center"/>
              <w:rPr>
                <w:color w:val="auto"/>
                <w:sz w:val="21"/>
                <w:szCs w:val="21"/>
                <w:rPrChange w:id="1059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595" w:author="Administrator" w:date="2019-03-21T17:57:00Z">
                  <w:rPr>
                    <w:rFonts w:hint="eastAsia"/>
                    <w:color w:val="000000" w:themeColor="text1"/>
                    <w:sz w:val="21"/>
                    <w:szCs w:val="21"/>
                    <w14:textFill>
                      <w14:solidFill>
                        <w14:schemeClr w14:val="tx1"/>
                      </w14:solidFill>
                    </w14:textFill>
                  </w:rPr>
                </w:rPrChange>
              </w:rPr>
              <w:t>监测</w:t>
            </w:r>
          </w:p>
          <w:p>
            <w:pPr>
              <w:jc w:val="center"/>
              <w:rPr>
                <w:color w:val="auto"/>
                <w:sz w:val="21"/>
                <w:szCs w:val="21"/>
                <w:rPrChange w:id="1059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597" w:author="Administrator" w:date="2019-03-21T17:57:00Z">
                  <w:rPr>
                    <w:rFonts w:hint="eastAsia"/>
                    <w:color w:val="000000" w:themeColor="text1"/>
                    <w:sz w:val="21"/>
                    <w:szCs w:val="21"/>
                    <w14:textFill>
                      <w14:solidFill>
                        <w14:schemeClr w14:val="tx1"/>
                      </w14:solidFill>
                    </w14:textFill>
                  </w:rPr>
                </w:rPrChange>
              </w:rPr>
              <w:t>因子</w:t>
            </w:r>
          </w:p>
        </w:tc>
        <w:tc>
          <w:tcPr>
            <w:tcW w:w="1559" w:type="dxa"/>
            <w:vAlign w:val="center"/>
          </w:tcPr>
          <w:p>
            <w:pPr>
              <w:jc w:val="center"/>
              <w:rPr>
                <w:color w:val="auto"/>
                <w:sz w:val="21"/>
                <w:szCs w:val="21"/>
                <w:rPrChange w:id="1059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599" w:author="Administrator" w:date="2019-03-21T17:57:00Z">
                  <w:rPr>
                    <w:rFonts w:hint="eastAsia"/>
                    <w:color w:val="000000" w:themeColor="text1"/>
                    <w:sz w:val="21"/>
                    <w:szCs w:val="21"/>
                    <w14:textFill>
                      <w14:solidFill>
                        <w14:schemeClr w14:val="tx1"/>
                      </w14:solidFill>
                    </w14:textFill>
                  </w:rPr>
                </w:rPrChange>
              </w:rPr>
              <w:t>监测结果</w:t>
            </w:r>
          </w:p>
        </w:tc>
        <w:tc>
          <w:tcPr>
            <w:tcW w:w="1581" w:type="dxa"/>
            <w:vAlign w:val="center"/>
          </w:tcPr>
          <w:p>
            <w:pPr>
              <w:jc w:val="center"/>
              <w:rPr>
                <w:color w:val="auto"/>
                <w:sz w:val="21"/>
                <w:szCs w:val="21"/>
                <w:rPrChange w:id="10600" w:author="Administrator" w:date="2019-03-21T17:57:00Z">
                  <w:rPr>
                    <w:color w:val="000000" w:themeColor="text1"/>
                    <w:sz w:val="21"/>
                    <w:szCs w:val="21"/>
                    <w14:textFill>
                      <w14:solidFill>
                        <w14:schemeClr w14:val="tx1"/>
                      </w14:solidFill>
                    </w14:textFill>
                  </w:rPr>
                </w:rPrChange>
              </w:rPr>
            </w:pPr>
            <w:r>
              <w:rPr>
                <w:color w:val="auto"/>
                <w:sz w:val="21"/>
                <w:szCs w:val="21"/>
                <w:rPrChange w:id="10601" w:author="Administrator" w:date="2019-03-21T17:57:00Z">
                  <w:rPr>
                    <w:color w:val="000000" w:themeColor="text1"/>
                    <w:sz w:val="21"/>
                    <w:szCs w:val="21"/>
                    <w14:textFill>
                      <w14:solidFill>
                        <w14:schemeClr w14:val="tx1"/>
                      </w14:solidFill>
                    </w14:textFill>
                  </w:rPr>
                </w:rPrChange>
              </w:rPr>
              <w:t>W7</w:t>
            </w:r>
          </w:p>
        </w:tc>
        <w:tc>
          <w:tcPr>
            <w:tcW w:w="1484" w:type="dxa"/>
            <w:vAlign w:val="center"/>
          </w:tcPr>
          <w:p>
            <w:pPr>
              <w:jc w:val="center"/>
              <w:rPr>
                <w:color w:val="auto"/>
                <w:sz w:val="21"/>
                <w:szCs w:val="21"/>
                <w:rPrChange w:id="10602" w:author="Administrator" w:date="2019-03-21T17:57:00Z">
                  <w:rPr>
                    <w:color w:val="000000" w:themeColor="text1"/>
                    <w:sz w:val="21"/>
                    <w:szCs w:val="21"/>
                    <w14:textFill>
                      <w14:solidFill>
                        <w14:schemeClr w14:val="tx1"/>
                      </w14:solidFill>
                    </w14:textFill>
                  </w:rPr>
                </w:rPrChange>
              </w:rPr>
            </w:pPr>
            <w:r>
              <w:rPr>
                <w:color w:val="auto"/>
                <w:sz w:val="21"/>
                <w:szCs w:val="21"/>
                <w:rPrChange w:id="10603" w:author="Administrator" w:date="2019-03-21T17:57:00Z">
                  <w:rPr>
                    <w:color w:val="000000" w:themeColor="text1"/>
                    <w:sz w:val="21"/>
                    <w:szCs w:val="21"/>
                    <w14:textFill>
                      <w14:solidFill>
                        <w14:schemeClr w14:val="tx1"/>
                      </w14:solidFill>
                    </w14:textFill>
                  </w:rPr>
                </w:rPrChange>
              </w:rPr>
              <w:t>W8</w:t>
            </w:r>
          </w:p>
        </w:tc>
        <w:tc>
          <w:tcPr>
            <w:tcW w:w="1540" w:type="dxa"/>
            <w:vAlign w:val="center"/>
          </w:tcPr>
          <w:p>
            <w:pPr>
              <w:jc w:val="center"/>
              <w:rPr>
                <w:color w:val="auto"/>
                <w:sz w:val="21"/>
                <w:szCs w:val="21"/>
                <w:rPrChange w:id="10604" w:author="Administrator" w:date="2019-03-21T17:57:00Z">
                  <w:rPr>
                    <w:color w:val="000000" w:themeColor="text1"/>
                    <w:sz w:val="21"/>
                    <w:szCs w:val="21"/>
                    <w14:textFill>
                      <w14:solidFill>
                        <w14:schemeClr w14:val="tx1"/>
                      </w14:solidFill>
                    </w14:textFill>
                  </w:rPr>
                </w:rPrChange>
              </w:rPr>
            </w:pPr>
            <w:r>
              <w:rPr>
                <w:color w:val="auto"/>
                <w:sz w:val="21"/>
                <w:szCs w:val="21"/>
                <w:rPrChange w:id="10605" w:author="Administrator" w:date="2019-03-21T17:57:00Z">
                  <w:rPr>
                    <w:color w:val="000000" w:themeColor="text1"/>
                    <w:sz w:val="21"/>
                    <w:szCs w:val="21"/>
                    <w14:textFill>
                      <w14:solidFill>
                        <w14:schemeClr w14:val="tx1"/>
                      </w14:solidFill>
                    </w14:textFill>
                  </w:rPr>
                </w:rPrChange>
              </w:rPr>
              <w:t>W9</w:t>
            </w:r>
          </w:p>
        </w:tc>
        <w:tc>
          <w:tcPr>
            <w:tcW w:w="981" w:type="dxa"/>
            <w:vAlign w:val="center"/>
          </w:tcPr>
          <w:p>
            <w:pPr>
              <w:jc w:val="center"/>
              <w:rPr>
                <w:color w:val="auto"/>
                <w:sz w:val="21"/>
                <w:szCs w:val="21"/>
                <w:rPrChange w:id="1060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607" w:author="Administrator" w:date="2019-03-21T17:57:00Z">
                  <w:rPr>
                    <w:rFonts w:hint="eastAsia"/>
                    <w:color w:val="000000" w:themeColor="text1"/>
                    <w:sz w:val="21"/>
                    <w:szCs w:val="21"/>
                    <w14:textFill>
                      <w14:solidFill>
                        <w14:schemeClr w14:val="tx1"/>
                      </w14:solidFill>
                    </w14:textFill>
                  </w:rPr>
                </w:rPrChange>
              </w:rPr>
              <w:t>评价</w:t>
            </w:r>
          </w:p>
          <w:p>
            <w:pPr>
              <w:jc w:val="center"/>
              <w:rPr>
                <w:color w:val="auto"/>
                <w:sz w:val="21"/>
                <w:szCs w:val="21"/>
                <w:rPrChange w:id="1060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609" w:author="Administrator" w:date="2019-03-21T17:57:00Z">
                  <w:rPr>
                    <w:rFonts w:hint="eastAsia"/>
                    <w:color w:val="000000" w:themeColor="text1"/>
                    <w:sz w:val="21"/>
                    <w:szCs w:val="21"/>
                    <w14:textFill>
                      <w14:solidFill>
                        <w14:schemeClr w14:val="tx1"/>
                      </w14:solidFill>
                    </w14:textFill>
                  </w:rPr>
                </w:rPrChange>
              </w:rPr>
              <w:t>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610" w:author="Administrator" w:date="2019-03-21T17:57:00Z">
                  <w:rPr>
                    <w:color w:val="000000" w:themeColor="text1"/>
                    <w:sz w:val="21"/>
                    <w:szCs w:val="21"/>
                    <w14:textFill>
                      <w14:solidFill>
                        <w14:schemeClr w14:val="tx1"/>
                      </w14:solidFill>
                    </w14:textFill>
                  </w:rPr>
                </w:rPrChange>
              </w:rPr>
            </w:pPr>
            <w:r>
              <w:rPr>
                <w:color w:val="auto"/>
                <w:sz w:val="21"/>
                <w:szCs w:val="21"/>
                <w:rPrChange w:id="10611" w:author="Administrator" w:date="2019-03-21T17:57:00Z">
                  <w:rPr>
                    <w:color w:val="000000" w:themeColor="text1"/>
                    <w:sz w:val="21"/>
                    <w:szCs w:val="21"/>
                    <w14:textFill>
                      <w14:solidFill>
                        <w14:schemeClr w14:val="tx1"/>
                      </w14:solidFill>
                    </w14:textFill>
                  </w:rPr>
                </w:rPrChange>
              </w:rPr>
              <w:t>1</w:t>
            </w:r>
          </w:p>
        </w:tc>
        <w:tc>
          <w:tcPr>
            <w:tcW w:w="850" w:type="dxa"/>
            <w:vMerge w:val="restart"/>
            <w:vAlign w:val="center"/>
          </w:tcPr>
          <w:p>
            <w:pPr>
              <w:jc w:val="center"/>
              <w:rPr>
                <w:color w:val="auto"/>
                <w:sz w:val="21"/>
                <w:szCs w:val="21"/>
                <w:rPrChange w:id="10612" w:author="Administrator" w:date="2019-03-21T17:57:00Z">
                  <w:rPr>
                    <w:color w:val="000000" w:themeColor="text1"/>
                    <w:sz w:val="21"/>
                    <w:szCs w:val="21"/>
                    <w14:textFill>
                      <w14:solidFill>
                        <w14:schemeClr w14:val="tx1"/>
                      </w14:solidFill>
                    </w14:textFill>
                  </w:rPr>
                </w:rPrChange>
              </w:rPr>
            </w:pPr>
            <w:r>
              <w:rPr>
                <w:color w:val="auto"/>
                <w:spacing w:val="4"/>
                <w:sz w:val="21"/>
                <w:szCs w:val="21"/>
                <w:rPrChange w:id="10613" w:author="Administrator" w:date="2019-03-21T17:57:00Z">
                  <w:rPr>
                    <w:color w:val="000000" w:themeColor="text1"/>
                    <w:spacing w:val="4"/>
                    <w:sz w:val="21"/>
                    <w:szCs w:val="21"/>
                    <w14:textFill>
                      <w14:solidFill>
                        <w14:schemeClr w14:val="tx1"/>
                      </w14:solidFill>
                    </w14:textFill>
                  </w:rPr>
                </w:rPrChange>
              </w:rPr>
              <w:t>pH</w:t>
            </w:r>
          </w:p>
        </w:tc>
        <w:tc>
          <w:tcPr>
            <w:tcW w:w="1559" w:type="dxa"/>
            <w:vAlign w:val="center"/>
          </w:tcPr>
          <w:p>
            <w:pPr>
              <w:jc w:val="center"/>
              <w:rPr>
                <w:color w:val="auto"/>
                <w:sz w:val="21"/>
                <w:szCs w:val="21"/>
                <w:rPrChange w:id="1061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615"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616" w:author="Administrator" w:date="2019-03-21T17:57:00Z">
                  <w:rPr>
                    <w:color w:val="000000" w:themeColor="text1"/>
                    <w:sz w:val="21"/>
                    <w:szCs w:val="21"/>
                    <w14:textFill>
                      <w14:solidFill>
                        <w14:schemeClr w14:val="tx1"/>
                      </w14:solidFill>
                    </w14:textFill>
                  </w:rPr>
                </w:rPrChange>
              </w:rPr>
            </w:pPr>
            <w:r>
              <w:rPr>
                <w:color w:val="auto"/>
                <w:sz w:val="21"/>
                <w:szCs w:val="21"/>
                <w:rPrChange w:id="10617" w:author="Administrator" w:date="2019-03-21T17:57:00Z">
                  <w:rPr>
                    <w:color w:val="000000" w:themeColor="text1"/>
                    <w:sz w:val="21"/>
                    <w:szCs w:val="21"/>
                    <w14:textFill>
                      <w14:solidFill>
                        <w14:schemeClr w14:val="tx1"/>
                      </w14:solidFill>
                    </w14:textFill>
                  </w:rPr>
                </w:rPrChange>
              </w:rPr>
              <w:t>7.64</w:t>
            </w:r>
            <w:r>
              <w:rPr>
                <w:rFonts w:hint="eastAsia"/>
                <w:color w:val="auto"/>
                <w:sz w:val="21"/>
                <w:szCs w:val="21"/>
                <w:rPrChange w:id="1061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619" w:author="Administrator" w:date="2019-03-21T17:57:00Z">
                  <w:rPr>
                    <w:color w:val="000000" w:themeColor="text1"/>
                    <w:sz w:val="21"/>
                    <w:szCs w:val="21"/>
                    <w14:textFill>
                      <w14:solidFill>
                        <w14:schemeClr w14:val="tx1"/>
                      </w14:solidFill>
                    </w14:textFill>
                  </w:rPr>
                </w:rPrChange>
              </w:rPr>
              <w:t>7.74</w:t>
            </w:r>
          </w:p>
        </w:tc>
        <w:tc>
          <w:tcPr>
            <w:tcW w:w="1484" w:type="dxa"/>
            <w:vAlign w:val="center"/>
          </w:tcPr>
          <w:p>
            <w:pPr>
              <w:jc w:val="center"/>
              <w:rPr>
                <w:color w:val="auto"/>
                <w:sz w:val="21"/>
                <w:szCs w:val="21"/>
                <w:rPrChange w:id="10620" w:author="Administrator" w:date="2019-03-21T17:57:00Z">
                  <w:rPr>
                    <w:color w:val="000000" w:themeColor="text1"/>
                    <w:sz w:val="21"/>
                    <w:szCs w:val="21"/>
                    <w14:textFill>
                      <w14:solidFill>
                        <w14:schemeClr w14:val="tx1"/>
                      </w14:solidFill>
                    </w14:textFill>
                  </w:rPr>
                </w:rPrChange>
              </w:rPr>
            </w:pPr>
            <w:r>
              <w:rPr>
                <w:color w:val="auto"/>
                <w:sz w:val="21"/>
                <w:szCs w:val="21"/>
                <w:rPrChange w:id="10621" w:author="Administrator" w:date="2019-03-21T17:57:00Z">
                  <w:rPr>
                    <w:color w:val="000000" w:themeColor="text1"/>
                    <w:sz w:val="21"/>
                    <w:szCs w:val="21"/>
                    <w14:textFill>
                      <w14:solidFill>
                        <w14:schemeClr w14:val="tx1"/>
                      </w14:solidFill>
                    </w14:textFill>
                  </w:rPr>
                </w:rPrChange>
              </w:rPr>
              <w:t>7.74</w:t>
            </w:r>
            <w:r>
              <w:rPr>
                <w:rFonts w:hint="eastAsia"/>
                <w:color w:val="auto"/>
                <w:sz w:val="21"/>
                <w:szCs w:val="21"/>
                <w:rPrChange w:id="1062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623" w:author="Administrator" w:date="2019-03-21T17:57:00Z">
                  <w:rPr>
                    <w:color w:val="000000" w:themeColor="text1"/>
                    <w:sz w:val="21"/>
                    <w:szCs w:val="21"/>
                    <w14:textFill>
                      <w14:solidFill>
                        <w14:schemeClr w14:val="tx1"/>
                      </w14:solidFill>
                    </w14:textFill>
                  </w:rPr>
                </w:rPrChange>
              </w:rPr>
              <w:t>7.8</w:t>
            </w:r>
          </w:p>
        </w:tc>
        <w:tc>
          <w:tcPr>
            <w:tcW w:w="1540" w:type="dxa"/>
            <w:vAlign w:val="center"/>
          </w:tcPr>
          <w:p>
            <w:pPr>
              <w:jc w:val="center"/>
              <w:rPr>
                <w:color w:val="auto"/>
                <w:sz w:val="21"/>
                <w:szCs w:val="21"/>
                <w:rPrChange w:id="10624" w:author="Administrator" w:date="2019-03-21T17:57:00Z">
                  <w:rPr>
                    <w:color w:val="000000" w:themeColor="text1"/>
                    <w:sz w:val="21"/>
                    <w:szCs w:val="21"/>
                    <w14:textFill>
                      <w14:solidFill>
                        <w14:schemeClr w14:val="tx1"/>
                      </w14:solidFill>
                    </w14:textFill>
                  </w:rPr>
                </w:rPrChange>
              </w:rPr>
            </w:pPr>
            <w:r>
              <w:rPr>
                <w:color w:val="auto"/>
                <w:sz w:val="21"/>
                <w:szCs w:val="21"/>
                <w:rPrChange w:id="10625" w:author="Administrator" w:date="2019-03-21T17:57:00Z">
                  <w:rPr>
                    <w:color w:val="000000" w:themeColor="text1"/>
                    <w:sz w:val="21"/>
                    <w:szCs w:val="21"/>
                    <w14:textFill>
                      <w14:solidFill>
                        <w14:schemeClr w14:val="tx1"/>
                      </w14:solidFill>
                    </w14:textFill>
                  </w:rPr>
                </w:rPrChange>
              </w:rPr>
              <w:t>7.29</w:t>
            </w:r>
            <w:r>
              <w:rPr>
                <w:rFonts w:hint="eastAsia"/>
                <w:color w:val="auto"/>
                <w:sz w:val="21"/>
                <w:szCs w:val="21"/>
                <w:rPrChange w:id="1062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627" w:author="Administrator" w:date="2019-03-21T17:57:00Z">
                  <w:rPr>
                    <w:color w:val="000000" w:themeColor="text1"/>
                    <w:sz w:val="21"/>
                    <w:szCs w:val="21"/>
                    <w14:textFill>
                      <w14:solidFill>
                        <w14:schemeClr w14:val="tx1"/>
                      </w14:solidFill>
                    </w14:textFill>
                  </w:rPr>
                </w:rPrChange>
              </w:rPr>
              <w:t>7.36</w:t>
            </w:r>
          </w:p>
        </w:tc>
        <w:tc>
          <w:tcPr>
            <w:tcW w:w="981" w:type="dxa"/>
            <w:vMerge w:val="restart"/>
            <w:vAlign w:val="center"/>
          </w:tcPr>
          <w:p>
            <w:pPr>
              <w:jc w:val="center"/>
              <w:rPr>
                <w:color w:val="auto"/>
                <w:sz w:val="21"/>
                <w:szCs w:val="21"/>
                <w:rPrChange w:id="10628" w:author="Administrator" w:date="2019-03-21T17:57:00Z">
                  <w:rPr>
                    <w:color w:val="000000" w:themeColor="text1"/>
                    <w:sz w:val="21"/>
                    <w:szCs w:val="21"/>
                    <w14:textFill>
                      <w14:solidFill>
                        <w14:schemeClr w14:val="tx1"/>
                      </w14:solidFill>
                    </w14:textFill>
                  </w:rPr>
                </w:rPrChange>
              </w:rPr>
            </w:pPr>
            <w:r>
              <w:rPr>
                <w:color w:val="auto"/>
                <w:sz w:val="21"/>
                <w:szCs w:val="21"/>
                <w:rPrChange w:id="10629" w:author="Administrator" w:date="2019-03-21T17:57:00Z">
                  <w:rPr>
                    <w:color w:val="000000" w:themeColor="text1"/>
                    <w:sz w:val="21"/>
                    <w:szCs w:val="21"/>
                    <w14:textFill>
                      <w14:solidFill>
                        <w14:schemeClr w14:val="tx1"/>
                      </w14:solidFill>
                    </w14:textFill>
                  </w:rPr>
                </w:rPrChange>
              </w:rPr>
              <w:t>6</w:t>
            </w:r>
            <w:r>
              <w:rPr>
                <w:rFonts w:hint="eastAsia"/>
                <w:color w:val="auto"/>
                <w:sz w:val="21"/>
                <w:szCs w:val="21"/>
                <w:rPrChange w:id="1063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631" w:author="Administrator" w:date="2019-03-21T17:57:00Z">
                  <w:rPr>
                    <w:color w:val="000000" w:themeColor="text1"/>
                    <w:sz w:val="21"/>
                    <w:szCs w:val="21"/>
                    <w14:textFill>
                      <w14:solidFill>
                        <w14:schemeClr w14:val="tx1"/>
                      </w14:solidFill>
                    </w14:textFill>
                  </w:rPr>
                </w:rPrChange>
              </w:rPr>
              <w:t>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632"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633"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63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635"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636" w:author="Administrator" w:date="2019-03-21T17:57:00Z">
                  <w:rPr>
                    <w:color w:val="000000" w:themeColor="text1"/>
                    <w:sz w:val="21"/>
                    <w:szCs w:val="21"/>
                    <w14:textFill>
                      <w14:solidFill>
                        <w14:schemeClr w14:val="tx1"/>
                      </w14:solidFill>
                    </w14:textFill>
                  </w:rPr>
                </w:rPrChange>
              </w:rPr>
            </w:pPr>
            <w:r>
              <w:rPr>
                <w:color w:val="auto"/>
                <w:sz w:val="21"/>
                <w:szCs w:val="21"/>
                <w:rPrChange w:id="10637" w:author="Administrator" w:date="2019-03-21T17:57:00Z">
                  <w:rPr>
                    <w:color w:val="000000" w:themeColor="text1"/>
                    <w:sz w:val="21"/>
                    <w:szCs w:val="21"/>
                    <w14:textFill>
                      <w14:solidFill>
                        <w14:schemeClr w14:val="tx1"/>
                      </w14:solidFill>
                    </w14:textFill>
                  </w:rPr>
                </w:rPrChange>
              </w:rPr>
              <w:t>0.32</w:t>
            </w:r>
            <w:r>
              <w:rPr>
                <w:rFonts w:hint="eastAsia"/>
                <w:color w:val="auto"/>
                <w:sz w:val="21"/>
                <w:szCs w:val="21"/>
                <w:rPrChange w:id="1063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639" w:author="Administrator" w:date="2019-03-21T17:57:00Z">
                  <w:rPr>
                    <w:color w:val="000000" w:themeColor="text1"/>
                    <w:sz w:val="21"/>
                    <w:szCs w:val="21"/>
                    <w14:textFill>
                      <w14:solidFill>
                        <w14:schemeClr w14:val="tx1"/>
                      </w14:solidFill>
                    </w14:textFill>
                  </w:rPr>
                </w:rPrChange>
              </w:rPr>
              <w:t>0.37</w:t>
            </w:r>
          </w:p>
        </w:tc>
        <w:tc>
          <w:tcPr>
            <w:tcW w:w="1484" w:type="dxa"/>
            <w:vAlign w:val="center"/>
          </w:tcPr>
          <w:p>
            <w:pPr>
              <w:jc w:val="center"/>
              <w:rPr>
                <w:color w:val="auto"/>
                <w:sz w:val="21"/>
                <w:szCs w:val="21"/>
                <w:rPrChange w:id="10640" w:author="Administrator" w:date="2019-03-21T17:57:00Z">
                  <w:rPr>
                    <w:color w:val="000000" w:themeColor="text1"/>
                    <w:sz w:val="21"/>
                    <w:szCs w:val="21"/>
                    <w14:textFill>
                      <w14:solidFill>
                        <w14:schemeClr w14:val="tx1"/>
                      </w14:solidFill>
                    </w14:textFill>
                  </w:rPr>
                </w:rPrChange>
              </w:rPr>
            </w:pPr>
            <w:r>
              <w:rPr>
                <w:color w:val="auto"/>
                <w:sz w:val="21"/>
                <w:szCs w:val="21"/>
                <w:rPrChange w:id="10641" w:author="Administrator" w:date="2019-03-21T17:57:00Z">
                  <w:rPr>
                    <w:color w:val="000000" w:themeColor="text1"/>
                    <w:sz w:val="21"/>
                    <w:szCs w:val="21"/>
                    <w14:textFill>
                      <w14:solidFill>
                        <w14:schemeClr w14:val="tx1"/>
                      </w14:solidFill>
                    </w14:textFill>
                  </w:rPr>
                </w:rPrChange>
              </w:rPr>
              <w:t>0.37</w:t>
            </w:r>
            <w:r>
              <w:rPr>
                <w:rFonts w:hint="eastAsia"/>
                <w:color w:val="auto"/>
                <w:sz w:val="21"/>
                <w:szCs w:val="21"/>
                <w:rPrChange w:id="1064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643" w:author="Administrator" w:date="2019-03-21T17:57:00Z">
                  <w:rPr>
                    <w:color w:val="000000" w:themeColor="text1"/>
                    <w:sz w:val="21"/>
                    <w:szCs w:val="21"/>
                    <w14:textFill>
                      <w14:solidFill>
                        <w14:schemeClr w14:val="tx1"/>
                      </w14:solidFill>
                    </w14:textFill>
                  </w:rPr>
                </w:rPrChange>
              </w:rPr>
              <w:t>0.40</w:t>
            </w:r>
          </w:p>
        </w:tc>
        <w:tc>
          <w:tcPr>
            <w:tcW w:w="1540" w:type="dxa"/>
            <w:vAlign w:val="center"/>
          </w:tcPr>
          <w:p>
            <w:pPr>
              <w:jc w:val="center"/>
              <w:rPr>
                <w:color w:val="auto"/>
                <w:sz w:val="21"/>
                <w:szCs w:val="21"/>
                <w:rPrChange w:id="10644" w:author="Administrator" w:date="2019-03-21T17:57:00Z">
                  <w:rPr>
                    <w:color w:val="000000" w:themeColor="text1"/>
                    <w:sz w:val="21"/>
                    <w:szCs w:val="21"/>
                    <w14:textFill>
                      <w14:solidFill>
                        <w14:schemeClr w14:val="tx1"/>
                      </w14:solidFill>
                    </w14:textFill>
                  </w:rPr>
                </w:rPrChange>
              </w:rPr>
            </w:pPr>
            <w:r>
              <w:rPr>
                <w:color w:val="auto"/>
                <w:sz w:val="21"/>
                <w:szCs w:val="21"/>
                <w:rPrChange w:id="10645" w:author="Administrator" w:date="2019-03-21T17:57:00Z">
                  <w:rPr>
                    <w:color w:val="000000" w:themeColor="text1"/>
                    <w:sz w:val="21"/>
                    <w:szCs w:val="21"/>
                    <w14:textFill>
                      <w14:solidFill>
                        <w14:schemeClr w14:val="tx1"/>
                      </w14:solidFill>
                    </w14:textFill>
                  </w:rPr>
                </w:rPrChange>
              </w:rPr>
              <w:t>0.15</w:t>
            </w:r>
            <w:r>
              <w:rPr>
                <w:rFonts w:hint="eastAsia"/>
                <w:color w:val="auto"/>
                <w:sz w:val="21"/>
                <w:szCs w:val="21"/>
                <w:rPrChange w:id="1064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647" w:author="Administrator" w:date="2019-03-21T17:57:00Z">
                  <w:rPr>
                    <w:color w:val="000000" w:themeColor="text1"/>
                    <w:sz w:val="21"/>
                    <w:szCs w:val="21"/>
                    <w14:textFill>
                      <w14:solidFill>
                        <w14:schemeClr w14:val="tx1"/>
                      </w14:solidFill>
                    </w14:textFill>
                  </w:rPr>
                </w:rPrChange>
              </w:rPr>
              <w:t>0.18</w:t>
            </w:r>
          </w:p>
        </w:tc>
        <w:tc>
          <w:tcPr>
            <w:tcW w:w="981" w:type="dxa"/>
            <w:vMerge w:val="continue"/>
            <w:vAlign w:val="center"/>
          </w:tcPr>
          <w:p>
            <w:pPr>
              <w:jc w:val="center"/>
              <w:rPr>
                <w:color w:val="auto"/>
                <w:sz w:val="21"/>
                <w:szCs w:val="21"/>
                <w:rPrChange w:id="10648"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649" w:author="Administrator" w:date="2019-03-21T17:57:00Z">
                  <w:rPr>
                    <w:color w:val="000000" w:themeColor="text1"/>
                    <w:sz w:val="21"/>
                    <w:szCs w:val="21"/>
                    <w14:textFill>
                      <w14:solidFill>
                        <w14:schemeClr w14:val="tx1"/>
                      </w14:solidFill>
                    </w14:textFill>
                  </w:rPr>
                </w:rPrChange>
              </w:rPr>
            </w:pPr>
            <w:r>
              <w:rPr>
                <w:color w:val="auto"/>
                <w:sz w:val="21"/>
                <w:szCs w:val="21"/>
                <w:rPrChange w:id="10650" w:author="Administrator" w:date="2019-03-21T17:57:00Z">
                  <w:rPr>
                    <w:color w:val="000000" w:themeColor="text1"/>
                    <w:sz w:val="21"/>
                    <w:szCs w:val="21"/>
                    <w14:textFill>
                      <w14:solidFill>
                        <w14:schemeClr w14:val="tx1"/>
                      </w14:solidFill>
                    </w14:textFill>
                  </w:rPr>
                </w:rPrChange>
              </w:rPr>
              <w:t>2</w:t>
            </w:r>
          </w:p>
        </w:tc>
        <w:tc>
          <w:tcPr>
            <w:tcW w:w="850" w:type="dxa"/>
            <w:vMerge w:val="restart"/>
            <w:vAlign w:val="center"/>
          </w:tcPr>
          <w:p>
            <w:pPr>
              <w:jc w:val="center"/>
              <w:rPr>
                <w:color w:val="auto"/>
                <w:sz w:val="21"/>
                <w:szCs w:val="21"/>
                <w:rPrChange w:id="10651" w:author="Administrator" w:date="2019-03-21T17:57:00Z">
                  <w:rPr>
                    <w:color w:val="000000" w:themeColor="text1"/>
                    <w:sz w:val="21"/>
                    <w:szCs w:val="21"/>
                    <w14:textFill>
                      <w14:solidFill>
                        <w14:schemeClr w14:val="tx1"/>
                      </w14:solidFill>
                    </w14:textFill>
                  </w:rPr>
                </w:rPrChange>
              </w:rPr>
            </w:pPr>
            <w:r>
              <w:rPr>
                <w:color w:val="auto"/>
                <w:spacing w:val="4"/>
                <w:sz w:val="21"/>
                <w:szCs w:val="21"/>
                <w:rPrChange w:id="10652" w:author="Administrator" w:date="2019-03-21T17:57:00Z">
                  <w:rPr>
                    <w:color w:val="000000" w:themeColor="text1"/>
                    <w:spacing w:val="4"/>
                    <w:sz w:val="21"/>
                    <w:szCs w:val="21"/>
                    <w14:textFill>
                      <w14:solidFill>
                        <w14:schemeClr w14:val="tx1"/>
                      </w14:solidFill>
                    </w14:textFill>
                  </w:rPr>
                </w:rPrChange>
              </w:rPr>
              <w:t>COD</w:t>
            </w:r>
          </w:p>
        </w:tc>
        <w:tc>
          <w:tcPr>
            <w:tcW w:w="1559" w:type="dxa"/>
            <w:vAlign w:val="center"/>
          </w:tcPr>
          <w:p>
            <w:pPr>
              <w:jc w:val="center"/>
              <w:rPr>
                <w:color w:val="auto"/>
                <w:sz w:val="21"/>
                <w:szCs w:val="21"/>
                <w:rPrChange w:id="1065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654"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655" w:author="Administrator" w:date="2019-03-21T17:57:00Z">
                  <w:rPr>
                    <w:color w:val="000000" w:themeColor="text1"/>
                    <w:sz w:val="21"/>
                    <w:szCs w:val="21"/>
                    <w14:textFill>
                      <w14:solidFill>
                        <w14:schemeClr w14:val="tx1"/>
                      </w14:solidFill>
                    </w14:textFill>
                  </w:rPr>
                </w:rPrChange>
              </w:rPr>
            </w:pPr>
            <w:r>
              <w:rPr>
                <w:color w:val="auto"/>
                <w:sz w:val="21"/>
                <w:szCs w:val="21"/>
                <w:rPrChange w:id="10656" w:author="Administrator" w:date="2019-03-21T17:57:00Z">
                  <w:rPr>
                    <w:color w:val="000000" w:themeColor="text1"/>
                    <w:sz w:val="21"/>
                    <w:szCs w:val="21"/>
                    <w14:textFill>
                      <w14:solidFill>
                        <w14:schemeClr w14:val="tx1"/>
                      </w14:solidFill>
                    </w14:textFill>
                  </w:rPr>
                </w:rPrChange>
              </w:rPr>
              <w:t>38</w:t>
            </w:r>
            <w:r>
              <w:rPr>
                <w:rFonts w:hint="eastAsia"/>
                <w:color w:val="auto"/>
                <w:sz w:val="21"/>
                <w:szCs w:val="21"/>
                <w:rPrChange w:id="1065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658" w:author="Administrator" w:date="2019-03-21T17:57:00Z">
                  <w:rPr>
                    <w:color w:val="000000" w:themeColor="text1"/>
                    <w:sz w:val="21"/>
                    <w:szCs w:val="21"/>
                    <w14:textFill>
                      <w14:solidFill>
                        <w14:schemeClr w14:val="tx1"/>
                      </w14:solidFill>
                    </w14:textFill>
                  </w:rPr>
                </w:rPrChange>
              </w:rPr>
              <w:t>44</w:t>
            </w:r>
          </w:p>
        </w:tc>
        <w:tc>
          <w:tcPr>
            <w:tcW w:w="1484" w:type="dxa"/>
            <w:vAlign w:val="center"/>
          </w:tcPr>
          <w:p>
            <w:pPr>
              <w:jc w:val="center"/>
              <w:rPr>
                <w:color w:val="auto"/>
                <w:sz w:val="21"/>
                <w:szCs w:val="21"/>
                <w:rPrChange w:id="10659" w:author="Administrator" w:date="2019-03-21T17:57:00Z">
                  <w:rPr>
                    <w:color w:val="000000" w:themeColor="text1"/>
                    <w:sz w:val="21"/>
                    <w:szCs w:val="21"/>
                    <w14:textFill>
                      <w14:solidFill>
                        <w14:schemeClr w14:val="tx1"/>
                      </w14:solidFill>
                    </w14:textFill>
                  </w:rPr>
                </w:rPrChange>
              </w:rPr>
            </w:pPr>
            <w:r>
              <w:rPr>
                <w:color w:val="auto"/>
                <w:sz w:val="21"/>
                <w:szCs w:val="21"/>
                <w:rPrChange w:id="10660" w:author="Administrator" w:date="2019-03-21T17:57:00Z">
                  <w:rPr>
                    <w:color w:val="000000" w:themeColor="text1"/>
                    <w:sz w:val="21"/>
                    <w:szCs w:val="21"/>
                    <w14:textFill>
                      <w14:solidFill>
                        <w14:schemeClr w14:val="tx1"/>
                      </w14:solidFill>
                    </w14:textFill>
                  </w:rPr>
                </w:rPrChange>
              </w:rPr>
              <w:t>68</w:t>
            </w:r>
            <w:r>
              <w:rPr>
                <w:rFonts w:hint="eastAsia"/>
                <w:color w:val="auto"/>
                <w:sz w:val="21"/>
                <w:szCs w:val="21"/>
                <w:rPrChange w:id="1066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662" w:author="Administrator" w:date="2019-03-21T17:57:00Z">
                  <w:rPr>
                    <w:color w:val="000000" w:themeColor="text1"/>
                    <w:sz w:val="21"/>
                    <w:szCs w:val="21"/>
                    <w14:textFill>
                      <w14:solidFill>
                        <w14:schemeClr w14:val="tx1"/>
                      </w14:solidFill>
                    </w14:textFill>
                  </w:rPr>
                </w:rPrChange>
              </w:rPr>
              <w:t>74</w:t>
            </w:r>
          </w:p>
        </w:tc>
        <w:tc>
          <w:tcPr>
            <w:tcW w:w="1540" w:type="dxa"/>
            <w:vAlign w:val="center"/>
          </w:tcPr>
          <w:p>
            <w:pPr>
              <w:jc w:val="center"/>
              <w:rPr>
                <w:color w:val="auto"/>
                <w:sz w:val="21"/>
                <w:szCs w:val="21"/>
                <w:rPrChange w:id="10663" w:author="Administrator" w:date="2019-03-21T17:57:00Z">
                  <w:rPr>
                    <w:color w:val="000000" w:themeColor="text1"/>
                    <w:sz w:val="21"/>
                    <w:szCs w:val="21"/>
                    <w14:textFill>
                      <w14:solidFill>
                        <w14:schemeClr w14:val="tx1"/>
                      </w14:solidFill>
                    </w14:textFill>
                  </w:rPr>
                </w:rPrChange>
              </w:rPr>
            </w:pPr>
            <w:r>
              <w:rPr>
                <w:color w:val="auto"/>
                <w:sz w:val="21"/>
                <w:szCs w:val="21"/>
                <w:rPrChange w:id="10664" w:author="Administrator" w:date="2019-03-21T17:57:00Z">
                  <w:rPr>
                    <w:color w:val="000000" w:themeColor="text1"/>
                    <w:sz w:val="21"/>
                    <w:szCs w:val="21"/>
                    <w14:textFill>
                      <w14:solidFill>
                        <w14:schemeClr w14:val="tx1"/>
                      </w14:solidFill>
                    </w14:textFill>
                  </w:rPr>
                </w:rPrChange>
              </w:rPr>
              <w:t>217</w:t>
            </w:r>
            <w:r>
              <w:rPr>
                <w:rFonts w:hint="eastAsia"/>
                <w:color w:val="auto"/>
                <w:sz w:val="21"/>
                <w:szCs w:val="21"/>
                <w:rPrChange w:id="1066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666" w:author="Administrator" w:date="2019-03-21T17:57:00Z">
                  <w:rPr>
                    <w:color w:val="000000" w:themeColor="text1"/>
                    <w:sz w:val="21"/>
                    <w:szCs w:val="21"/>
                    <w14:textFill>
                      <w14:solidFill>
                        <w14:schemeClr w14:val="tx1"/>
                      </w14:solidFill>
                    </w14:textFill>
                  </w:rPr>
                </w:rPrChange>
              </w:rPr>
              <w:t>239</w:t>
            </w:r>
          </w:p>
        </w:tc>
        <w:tc>
          <w:tcPr>
            <w:tcW w:w="981" w:type="dxa"/>
            <w:vMerge w:val="restart"/>
            <w:vAlign w:val="center"/>
          </w:tcPr>
          <w:p>
            <w:pPr>
              <w:jc w:val="center"/>
              <w:rPr>
                <w:color w:val="auto"/>
                <w:sz w:val="21"/>
                <w:szCs w:val="21"/>
                <w:rPrChange w:id="1066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66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669" w:author="Administrator" w:date="2019-03-21T17:57:00Z">
                  <w:rPr>
                    <w:color w:val="000000" w:themeColor="text1"/>
                    <w:sz w:val="21"/>
                    <w:szCs w:val="21"/>
                    <w14:textFill>
                      <w14:solidFill>
                        <w14:schemeClr w14:val="tx1"/>
                      </w14:solidFill>
                    </w14:textFill>
                  </w:rPr>
                </w:rPrChange>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670"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671"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67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673"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b/>
                <w:color w:val="auto"/>
                <w:sz w:val="21"/>
                <w:szCs w:val="21"/>
                <w:rPrChange w:id="10674" w:author="Administrator" w:date="2019-03-21T17:57:00Z">
                  <w:rPr>
                    <w:b/>
                    <w:color w:val="000000" w:themeColor="text1"/>
                    <w:sz w:val="21"/>
                    <w:szCs w:val="21"/>
                    <w14:textFill>
                      <w14:solidFill>
                        <w14:schemeClr w14:val="tx1"/>
                      </w14:solidFill>
                    </w14:textFill>
                  </w:rPr>
                </w:rPrChange>
              </w:rPr>
            </w:pPr>
            <w:r>
              <w:rPr>
                <w:b/>
                <w:color w:val="auto"/>
                <w:sz w:val="21"/>
                <w:szCs w:val="21"/>
                <w:rPrChange w:id="10675" w:author="Administrator" w:date="2019-03-21T17:57:00Z">
                  <w:rPr>
                    <w:b/>
                    <w:color w:val="000000" w:themeColor="text1"/>
                    <w:sz w:val="21"/>
                    <w:szCs w:val="21"/>
                    <w14:textFill>
                      <w14:solidFill>
                        <w14:schemeClr w14:val="tx1"/>
                      </w14:solidFill>
                    </w14:textFill>
                  </w:rPr>
                </w:rPrChange>
              </w:rPr>
              <w:t>0.95</w:t>
            </w:r>
            <w:r>
              <w:rPr>
                <w:rFonts w:hint="eastAsia"/>
                <w:b/>
                <w:color w:val="auto"/>
                <w:sz w:val="21"/>
                <w:szCs w:val="21"/>
                <w:rPrChange w:id="10676"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10677" w:author="Administrator" w:date="2019-03-21T17:57:00Z">
                  <w:rPr>
                    <w:b/>
                    <w:color w:val="000000" w:themeColor="text1"/>
                    <w:sz w:val="21"/>
                    <w:szCs w:val="21"/>
                    <w14:textFill>
                      <w14:solidFill>
                        <w14:schemeClr w14:val="tx1"/>
                      </w14:solidFill>
                    </w14:textFill>
                  </w:rPr>
                </w:rPrChange>
              </w:rPr>
              <w:t>1.10</w:t>
            </w:r>
          </w:p>
        </w:tc>
        <w:tc>
          <w:tcPr>
            <w:tcW w:w="1484" w:type="dxa"/>
            <w:vAlign w:val="center"/>
          </w:tcPr>
          <w:p>
            <w:pPr>
              <w:jc w:val="center"/>
              <w:rPr>
                <w:b/>
                <w:color w:val="auto"/>
                <w:sz w:val="21"/>
                <w:szCs w:val="21"/>
                <w:rPrChange w:id="10678" w:author="Administrator" w:date="2019-03-21T17:57:00Z">
                  <w:rPr>
                    <w:b/>
                    <w:color w:val="000000" w:themeColor="text1"/>
                    <w:sz w:val="21"/>
                    <w:szCs w:val="21"/>
                    <w14:textFill>
                      <w14:solidFill>
                        <w14:schemeClr w14:val="tx1"/>
                      </w14:solidFill>
                    </w14:textFill>
                  </w:rPr>
                </w:rPrChange>
              </w:rPr>
            </w:pPr>
            <w:r>
              <w:rPr>
                <w:b/>
                <w:color w:val="auto"/>
                <w:sz w:val="21"/>
                <w:szCs w:val="21"/>
                <w:rPrChange w:id="10679" w:author="Administrator" w:date="2019-03-21T17:57:00Z">
                  <w:rPr>
                    <w:b/>
                    <w:color w:val="000000" w:themeColor="text1"/>
                    <w:sz w:val="21"/>
                    <w:szCs w:val="21"/>
                    <w14:textFill>
                      <w14:solidFill>
                        <w14:schemeClr w14:val="tx1"/>
                      </w14:solidFill>
                    </w14:textFill>
                  </w:rPr>
                </w:rPrChange>
              </w:rPr>
              <w:t>1.70</w:t>
            </w:r>
            <w:r>
              <w:rPr>
                <w:rFonts w:hint="eastAsia"/>
                <w:b/>
                <w:color w:val="auto"/>
                <w:sz w:val="21"/>
                <w:szCs w:val="21"/>
                <w:rPrChange w:id="10680"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10681" w:author="Administrator" w:date="2019-03-21T17:57:00Z">
                  <w:rPr>
                    <w:b/>
                    <w:color w:val="000000" w:themeColor="text1"/>
                    <w:sz w:val="21"/>
                    <w:szCs w:val="21"/>
                    <w14:textFill>
                      <w14:solidFill>
                        <w14:schemeClr w14:val="tx1"/>
                      </w14:solidFill>
                    </w14:textFill>
                  </w:rPr>
                </w:rPrChange>
              </w:rPr>
              <w:t>1.85</w:t>
            </w:r>
          </w:p>
        </w:tc>
        <w:tc>
          <w:tcPr>
            <w:tcW w:w="1540" w:type="dxa"/>
            <w:vAlign w:val="center"/>
          </w:tcPr>
          <w:p>
            <w:pPr>
              <w:jc w:val="center"/>
              <w:rPr>
                <w:b/>
                <w:color w:val="auto"/>
                <w:sz w:val="21"/>
                <w:szCs w:val="21"/>
                <w:rPrChange w:id="10682" w:author="Administrator" w:date="2019-03-21T17:57:00Z">
                  <w:rPr>
                    <w:b/>
                    <w:color w:val="000000" w:themeColor="text1"/>
                    <w:sz w:val="21"/>
                    <w:szCs w:val="21"/>
                    <w14:textFill>
                      <w14:solidFill>
                        <w14:schemeClr w14:val="tx1"/>
                      </w14:solidFill>
                    </w14:textFill>
                  </w:rPr>
                </w:rPrChange>
              </w:rPr>
            </w:pPr>
            <w:r>
              <w:rPr>
                <w:b/>
                <w:color w:val="auto"/>
                <w:sz w:val="21"/>
                <w:szCs w:val="21"/>
                <w:rPrChange w:id="10683" w:author="Administrator" w:date="2019-03-21T17:57:00Z">
                  <w:rPr>
                    <w:b/>
                    <w:color w:val="000000" w:themeColor="text1"/>
                    <w:sz w:val="21"/>
                    <w:szCs w:val="21"/>
                    <w14:textFill>
                      <w14:solidFill>
                        <w14:schemeClr w14:val="tx1"/>
                      </w14:solidFill>
                    </w14:textFill>
                  </w:rPr>
                </w:rPrChange>
              </w:rPr>
              <w:t>5.43</w:t>
            </w:r>
            <w:r>
              <w:rPr>
                <w:rFonts w:hint="eastAsia"/>
                <w:b/>
                <w:color w:val="auto"/>
                <w:sz w:val="21"/>
                <w:szCs w:val="21"/>
                <w:rPrChange w:id="10684"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10685" w:author="Administrator" w:date="2019-03-21T17:57:00Z">
                  <w:rPr>
                    <w:b/>
                    <w:color w:val="000000" w:themeColor="text1"/>
                    <w:sz w:val="21"/>
                    <w:szCs w:val="21"/>
                    <w14:textFill>
                      <w14:solidFill>
                        <w14:schemeClr w14:val="tx1"/>
                      </w14:solidFill>
                    </w14:textFill>
                  </w:rPr>
                </w:rPrChange>
              </w:rPr>
              <w:t>5.98</w:t>
            </w:r>
          </w:p>
        </w:tc>
        <w:tc>
          <w:tcPr>
            <w:tcW w:w="981" w:type="dxa"/>
            <w:vMerge w:val="continue"/>
            <w:vAlign w:val="center"/>
          </w:tcPr>
          <w:p>
            <w:pPr>
              <w:jc w:val="center"/>
              <w:rPr>
                <w:color w:val="auto"/>
                <w:sz w:val="21"/>
                <w:szCs w:val="21"/>
                <w:rPrChange w:id="10686"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687"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688"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68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690" w:author="Administrator" w:date="2019-03-21T17:57:00Z">
                  <w:rPr>
                    <w:rFonts w:hint="eastAsia"/>
                    <w:color w:val="000000" w:themeColor="text1"/>
                    <w:sz w:val="21"/>
                    <w:szCs w:val="21"/>
                    <w14:textFill>
                      <w14:solidFill>
                        <w14:schemeClr w14:val="tx1"/>
                      </w14:solidFill>
                    </w14:textFill>
                  </w:rPr>
                </w:rPrChange>
              </w:rPr>
              <w:t>最大超标倍数</w:t>
            </w:r>
          </w:p>
        </w:tc>
        <w:tc>
          <w:tcPr>
            <w:tcW w:w="1581" w:type="dxa"/>
            <w:vAlign w:val="center"/>
          </w:tcPr>
          <w:p>
            <w:pPr>
              <w:jc w:val="center"/>
              <w:rPr>
                <w:b/>
                <w:color w:val="auto"/>
                <w:sz w:val="21"/>
                <w:szCs w:val="21"/>
                <w:rPrChange w:id="10691" w:author="Administrator" w:date="2019-03-21T17:57:00Z">
                  <w:rPr>
                    <w:b/>
                    <w:color w:val="000000" w:themeColor="text1"/>
                    <w:sz w:val="21"/>
                    <w:szCs w:val="21"/>
                    <w14:textFill>
                      <w14:solidFill>
                        <w14:schemeClr w14:val="tx1"/>
                      </w14:solidFill>
                    </w14:textFill>
                  </w:rPr>
                </w:rPrChange>
              </w:rPr>
            </w:pPr>
            <w:r>
              <w:rPr>
                <w:b/>
                <w:color w:val="auto"/>
                <w:sz w:val="21"/>
                <w:szCs w:val="21"/>
                <w:rPrChange w:id="10692" w:author="Administrator" w:date="2019-03-21T17:57:00Z">
                  <w:rPr>
                    <w:b/>
                    <w:color w:val="000000" w:themeColor="text1"/>
                    <w:sz w:val="21"/>
                    <w:szCs w:val="21"/>
                    <w14:textFill>
                      <w14:solidFill>
                        <w14:schemeClr w14:val="tx1"/>
                      </w14:solidFill>
                    </w14:textFill>
                  </w:rPr>
                </w:rPrChange>
              </w:rPr>
              <w:t>0.10</w:t>
            </w:r>
          </w:p>
        </w:tc>
        <w:tc>
          <w:tcPr>
            <w:tcW w:w="1484" w:type="dxa"/>
            <w:vAlign w:val="center"/>
          </w:tcPr>
          <w:p>
            <w:pPr>
              <w:jc w:val="center"/>
              <w:rPr>
                <w:b/>
                <w:color w:val="auto"/>
                <w:sz w:val="21"/>
                <w:szCs w:val="21"/>
                <w:rPrChange w:id="10693" w:author="Administrator" w:date="2019-03-21T17:57:00Z">
                  <w:rPr>
                    <w:b/>
                    <w:color w:val="000000" w:themeColor="text1"/>
                    <w:sz w:val="21"/>
                    <w:szCs w:val="21"/>
                    <w14:textFill>
                      <w14:solidFill>
                        <w14:schemeClr w14:val="tx1"/>
                      </w14:solidFill>
                    </w14:textFill>
                  </w:rPr>
                </w:rPrChange>
              </w:rPr>
            </w:pPr>
            <w:r>
              <w:rPr>
                <w:b/>
                <w:color w:val="auto"/>
                <w:sz w:val="21"/>
                <w:szCs w:val="21"/>
                <w:rPrChange w:id="10694" w:author="Administrator" w:date="2019-03-21T17:57:00Z">
                  <w:rPr>
                    <w:b/>
                    <w:color w:val="000000" w:themeColor="text1"/>
                    <w:sz w:val="21"/>
                    <w:szCs w:val="21"/>
                    <w14:textFill>
                      <w14:solidFill>
                        <w14:schemeClr w14:val="tx1"/>
                      </w14:solidFill>
                    </w14:textFill>
                  </w:rPr>
                </w:rPrChange>
              </w:rPr>
              <w:t>0.85</w:t>
            </w:r>
          </w:p>
        </w:tc>
        <w:tc>
          <w:tcPr>
            <w:tcW w:w="1540" w:type="dxa"/>
            <w:vAlign w:val="center"/>
          </w:tcPr>
          <w:p>
            <w:pPr>
              <w:jc w:val="center"/>
              <w:rPr>
                <w:b/>
                <w:color w:val="auto"/>
                <w:sz w:val="21"/>
                <w:szCs w:val="21"/>
                <w:rPrChange w:id="10695" w:author="Administrator" w:date="2019-03-21T17:57:00Z">
                  <w:rPr>
                    <w:b/>
                    <w:color w:val="000000" w:themeColor="text1"/>
                    <w:sz w:val="21"/>
                    <w:szCs w:val="21"/>
                    <w14:textFill>
                      <w14:solidFill>
                        <w14:schemeClr w14:val="tx1"/>
                      </w14:solidFill>
                    </w14:textFill>
                  </w:rPr>
                </w:rPrChange>
              </w:rPr>
            </w:pPr>
            <w:r>
              <w:rPr>
                <w:b/>
                <w:color w:val="auto"/>
                <w:sz w:val="21"/>
                <w:szCs w:val="21"/>
                <w:rPrChange w:id="10696" w:author="Administrator" w:date="2019-03-21T17:57:00Z">
                  <w:rPr>
                    <w:b/>
                    <w:color w:val="000000" w:themeColor="text1"/>
                    <w:sz w:val="21"/>
                    <w:szCs w:val="21"/>
                    <w14:textFill>
                      <w14:solidFill>
                        <w14:schemeClr w14:val="tx1"/>
                      </w14:solidFill>
                    </w14:textFill>
                  </w:rPr>
                </w:rPrChange>
              </w:rPr>
              <w:t>4.98</w:t>
            </w:r>
          </w:p>
        </w:tc>
        <w:tc>
          <w:tcPr>
            <w:tcW w:w="981" w:type="dxa"/>
            <w:vMerge w:val="continue"/>
            <w:vAlign w:val="center"/>
          </w:tcPr>
          <w:p>
            <w:pPr>
              <w:jc w:val="center"/>
              <w:rPr>
                <w:color w:val="auto"/>
                <w:sz w:val="21"/>
                <w:szCs w:val="21"/>
                <w:rPrChange w:id="10697"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698" w:author="Administrator" w:date="2019-03-21T17:57:00Z">
                  <w:rPr>
                    <w:color w:val="000000" w:themeColor="text1"/>
                    <w:sz w:val="21"/>
                    <w:szCs w:val="21"/>
                    <w14:textFill>
                      <w14:solidFill>
                        <w14:schemeClr w14:val="tx1"/>
                      </w14:solidFill>
                    </w14:textFill>
                  </w:rPr>
                </w:rPrChange>
              </w:rPr>
            </w:pPr>
            <w:r>
              <w:rPr>
                <w:color w:val="auto"/>
                <w:sz w:val="21"/>
                <w:szCs w:val="21"/>
                <w:rPrChange w:id="10699" w:author="Administrator" w:date="2019-03-21T17:57:00Z">
                  <w:rPr>
                    <w:color w:val="000000" w:themeColor="text1"/>
                    <w:sz w:val="21"/>
                    <w:szCs w:val="21"/>
                    <w14:textFill>
                      <w14:solidFill>
                        <w14:schemeClr w14:val="tx1"/>
                      </w14:solidFill>
                    </w14:textFill>
                  </w:rPr>
                </w:rPrChange>
              </w:rPr>
              <w:t>3</w:t>
            </w:r>
          </w:p>
        </w:tc>
        <w:tc>
          <w:tcPr>
            <w:tcW w:w="850" w:type="dxa"/>
            <w:vMerge w:val="restart"/>
            <w:vAlign w:val="center"/>
          </w:tcPr>
          <w:p>
            <w:pPr>
              <w:jc w:val="center"/>
              <w:rPr>
                <w:color w:val="auto"/>
                <w:sz w:val="21"/>
                <w:szCs w:val="21"/>
                <w:rPrChange w:id="10700" w:author="Administrator" w:date="2019-03-21T17:57:00Z">
                  <w:rPr>
                    <w:color w:val="000000" w:themeColor="text1"/>
                    <w:sz w:val="21"/>
                    <w:szCs w:val="21"/>
                    <w14:textFill>
                      <w14:solidFill>
                        <w14:schemeClr w14:val="tx1"/>
                      </w14:solidFill>
                    </w14:textFill>
                  </w:rPr>
                </w:rPrChange>
              </w:rPr>
            </w:pPr>
            <w:r>
              <w:rPr>
                <w:color w:val="auto"/>
                <w:spacing w:val="4"/>
                <w:sz w:val="21"/>
                <w:szCs w:val="21"/>
                <w:rPrChange w:id="10701" w:author="Administrator" w:date="2019-03-21T17:57:00Z">
                  <w:rPr>
                    <w:color w:val="000000" w:themeColor="text1"/>
                    <w:spacing w:val="4"/>
                    <w:sz w:val="21"/>
                    <w:szCs w:val="21"/>
                    <w14:textFill>
                      <w14:solidFill>
                        <w14:schemeClr w14:val="tx1"/>
                      </w14:solidFill>
                    </w14:textFill>
                  </w:rPr>
                </w:rPrChange>
              </w:rPr>
              <w:t>BOD</w:t>
            </w:r>
            <w:r>
              <w:rPr>
                <w:color w:val="auto"/>
                <w:spacing w:val="4"/>
                <w:sz w:val="21"/>
                <w:szCs w:val="21"/>
                <w:vertAlign w:val="subscript"/>
                <w:rPrChange w:id="10702" w:author="Administrator" w:date="2019-03-21T17:57:00Z">
                  <w:rPr>
                    <w:color w:val="000000" w:themeColor="text1"/>
                    <w:spacing w:val="4"/>
                    <w:sz w:val="21"/>
                    <w:szCs w:val="21"/>
                    <w:vertAlign w:val="subscript"/>
                    <w14:textFill>
                      <w14:solidFill>
                        <w14:schemeClr w14:val="tx1"/>
                      </w14:solidFill>
                    </w14:textFill>
                  </w:rPr>
                </w:rPrChange>
              </w:rPr>
              <w:t>5</w:t>
            </w:r>
          </w:p>
        </w:tc>
        <w:tc>
          <w:tcPr>
            <w:tcW w:w="1559" w:type="dxa"/>
            <w:vAlign w:val="center"/>
          </w:tcPr>
          <w:p>
            <w:pPr>
              <w:jc w:val="center"/>
              <w:rPr>
                <w:color w:val="auto"/>
                <w:sz w:val="21"/>
                <w:szCs w:val="21"/>
                <w:rPrChange w:id="1070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704"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705" w:author="Administrator" w:date="2019-03-21T17:57:00Z">
                  <w:rPr>
                    <w:color w:val="000000" w:themeColor="text1"/>
                    <w:sz w:val="21"/>
                    <w:szCs w:val="21"/>
                    <w14:textFill>
                      <w14:solidFill>
                        <w14:schemeClr w14:val="tx1"/>
                      </w14:solidFill>
                    </w14:textFill>
                  </w:rPr>
                </w:rPrChange>
              </w:rPr>
            </w:pPr>
            <w:r>
              <w:rPr>
                <w:color w:val="auto"/>
                <w:sz w:val="21"/>
                <w:szCs w:val="21"/>
                <w:rPrChange w:id="10706" w:author="Administrator" w:date="2019-03-21T17:57:00Z">
                  <w:rPr>
                    <w:color w:val="000000" w:themeColor="text1"/>
                    <w:sz w:val="21"/>
                    <w:szCs w:val="21"/>
                    <w14:textFill>
                      <w14:solidFill>
                        <w14:schemeClr w14:val="tx1"/>
                      </w14:solidFill>
                    </w14:textFill>
                  </w:rPr>
                </w:rPrChange>
              </w:rPr>
              <w:t>18.3</w:t>
            </w:r>
            <w:r>
              <w:rPr>
                <w:rFonts w:hint="eastAsia"/>
                <w:color w:val="auto"/>
                <w:sz w:val="21"/>
                <w:szCs w:val="21"/>
                <w:rPrChange w:id="1070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708" w:author="Administrator" w:date="2019-03-21T17:57:00Z">
                  <w:rPr>
                    <w:color w:val="000000" w:themeColor="text1"/>
                    <w:sz w:val="21"/>
                    <w:szCs w:val="21"/>
                    <w14:textFill>
                      <w14:solidFill>
                        <w14:schemeClr w14:val="tx1"/>
                      </w14:solidFill>
                    </w14:textFill>
                  </w:rPr>
                </w:rPrChange>
              </w:rPr>
              <w:t>20.6</w:t>
            </w:r>
          </w:p>
        </w:tc>
        <w:tc>
          <w:tcPr>
            <w:tcW w:w="1484" w:type="dxa"/>
            <w:vAlign w:val="center"/>
          </w:tcPr>
          <w:p>
            <w:pPr>
              <w:jc w:val="center"/>
              <w:rPr>
                <w:color w:val="auto"/>
                <w:sz w:val="21"/>
                <w:szCs w:val="21"/>
                <w:rPrChange w:id="10709" w:author="Administrator" w:date="2019-03-21T17:57:00Z">
                  <w:rPr>
                    <w:color w:val="000000" w:themeColor="text1"/>
                    <w:sz w:val="21"/>
                    <w:szCs w:val="21"/>
                    <w14:textFill>
                      <w14:solidFill>
                        <w14:schemeClr w14:val="tx1"/>
                      </w14:solidFill>
                    </w14:textFill>
                  </w:rPr>
                </w:rPrChange>
              </w:rPr>
            </w:pPr>
            <w:r>
              <w:rPr>
                <w:color w:val="auto"/>
                <w:sz w:val="21"/>
                <w:szCs w:val="21"/>
                <w:rPrChange w:id="10710" w:author="Administrator" w:date="2019-03-21T17:57:00Z">
                  <w:rPr>
                    <w:color w:val="000000" w:themeColor="text1"/>
                    <w:sz w:val="21"/>
                    <w:szCs w:val="21"/>
                    <w14:textFill>
                      <w14:solidFill>
                        <w14:schemeClr w14:val="tx1"/>
                      </w14:solidFill>
                    </w14:textFill>
                  </w:rPr>
                </w:rPrChange>
              </w:rPr>
              <w:t>26.3</w:t>
            </w:r>
            <w:r>
              <w:rPr>
                <w:rFonts w:hint="eastAsia"/>
                <w:color w:val="auto"/>
                <w:sz w:val="21"/>
                <w:szCs w:val="21"/>
                <w:rPrChange w:id="1071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712" w:author="Administrator" w:date="2019-03-21T17:57:00Z">
                  <w:rPr>
                    <w:color w:val="000000" w:themeColor="text1"/>
                    <w:sz w:val="21"/>
                    <w:szCs w:val="21"/>
                    <w14:textFill>
                      <w14:solidFill>
                        <w14:schemeClr w14:val="tx1"/>
                      </w14:solidFill>
                    </w14:textFill>
                  </w:rPr>
                </w:rPrChange>
              </w:rPr>
              <w:t>29.8</w:t>
            </w:r>
          </w:p>
        </w:tc>
        <w:tc>
          <w:tcPr>
            <w:tcW w:w="1540" w:type="dxa"/>
            <w:vAlign w:val="center"/>
          </w:tcPr>
          <w:p>
            <w:pPr>
              <w:jc w:val="center"/>
              <w:rPr>
                <w:color w:val="auto"/>
                <w:sz w:val="21"/>
                <w:szCs w:val="21"/>
                <w:rPrChange w:id="10713" w:author="Administrator" w:date="2019-03-21T17:57:00Z">
                  <w:rPr>
                    <w:color w:val="000000" w:themeColor="text1"/>
                    <w:sz w:val="21"/>
                    <w:szCs w:val="21"/>
                    <w14:textFill>
                      <w14:solidFill>
                        <w14:schemeClr w14:val="tx1"/>
                      </w14:solidFill>
                    </w14:textFill>
                  </w:rPr>
                </w:rPrChange>
              </w:rPr>
            </w:pPr>
            <w:r>
              <w:rPr>
                <w:color w:val="auto"/>
                <w:sz w:val="21"/>
                <w:szCs w:val="21"/>
                <w:rPrChange w:id="10714" w:author="Administrator" w:date="2019-03-21T17:57:00Z">
                  <w:rPr>
                    <w:color w:val="000000" w:themeColor="text1"/>
                    <w:sz w:val="21"/>
                    <w:szCs w:val="21"/>
                    <w14:textFill>
                      <w14:solidFill>
                        <w14:schemeClr w14:val="tx1"/>
                      </w14:solidFill>
                    </w14:textFill>
                  </w:rPr>
                </w:rPrChange>
              </w:rPr>
              <w:t>98.1</w:t>
            </w:r>
            <w:r>
              <w:rPr>
                <w:rFonts w:hint="eastAsia"/>
                <w:color w:val="auto"/>
                <w:sz w:val="21"/>
                <w:szCs w:val="21"/>
                <w:rPrChange w:id="1071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716" w:author="Administrator" w:date="2019-03-21T17:57:00Z">
                  <w:rPr>
                    <w:color w:val="000000" w:themeColor="text1"/>
                    <w:sz w:val="21"/>
                    <w:szCs w:val="21"/>
                    <w14:textFill>
                      <w14:solidFill>
                        <w14:schemeClr w14:val="tx1"/>
                      </w14:solidFill>
                    </w14:textFill>
                  </w:rPr>
                </w:rPrChange>
              </w:rPr>
              <w:t>106</w:t>
            </w:r>
          </w:p>
        </w:tc>
        <w:tc>
          <w:tcPr>
            <w:tcW w:w="981" w:type="dxa"/>
            <w:vMerge w:val="restart"/>
            <w:vAlign w:val="center"/>
          </w:tcPr>
          <w:p>
            <w:pPr>
              <w:jc w:val="center"/>
              <w:rPr>
                <w:color w:val="auto"/>
                <w:sz w:val="21"/>
                <w:szCs w:val="21"/>
                <w:rPrChange w:id="1071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71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719" w:author="Administrator" w:date="2019-03-21T17:57:00Z">
                  <w:rPr>
                    <w:color w:val="000000" w:themeColor="text1"/>
                    <w:sz w:val="2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720"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721"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72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723"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b/>
                <w:color w:val="auto"/>
                <w:sz w:val="21"/>
                <w:szCs w:val="21"/>
                <w:rPrChange w:id="10724" w:author="Administrator" w:date="2019-03-21T17:57:00Z">
                  <w:rPr>
                    <w:b/>
                    <w:color w:val="000000" w:themeColor="text1"/>
                    <w:sz w:val="21"/>
                    <w:szCs w:val="21"/>
                    <w14:textFill>
                      <w14:solidFill>
                        <w14:schemeClr w14:val="tx1"/>
                      </w14:solidFill>
                    </w14:textFill>
                  </w:rPr>
                </w:rPrChange>
              </w:rPr>
            </w:pPr>
            <w:r>
              <w:rPr>
                <w:b/>
                <w:color w:val="auto"/>
                <w:sz w:val="21"/>
                <w:szCs w:val="21"/>
                <w:rPrChange w:id="10725" w:author="Administrator" w:date="2019-03-21T17:57:00Z">
                  <w:rPr>
                    <w:b/>
                    <w:color w:val="000000" w:themeColor="text1"/>
                    <w:sz w:val="21"/>
                    <w:szCs w:val="21"/>
                    <w14:textFill>
                      <w14:solidFill>
                        <w14:schemeClr w14:val="tx1"/>
                      </w14:solidFill>
                    </w14:textFill>
                  </w:rPr>
                </w:rPrChange>
              </w:rPr>
              <w:t>1.83</w:t>
            </w:r>
            <w:r>
              <w:rPr>
                <w:rFonts w:hint="eastAsia"/>
                <w:b/>
                <w:color w:val="auto"/>
                <w:sz w:val="21"/>
                <w:szCs w:val="21"/>
                <w:rPrChange w:id="10726"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10727" w:author="Administrator" w:date="2019-03-21T17:57:00Z">
                  <w:rPr>
                    <w:b/>
                    <w:color w:val="000000" w:themeColor="text1"/>
                    <w:sz w:val="21"/>
                    <w:szCs w:val="21"/>
                    <w14:textFill>
                      <w14:solidFill>
                        <w14:schemeClr w14:val="tx1"/>
                      </w14:solidFill>
                    </w14:textFill>
                  </w:rPr>
                </w:rPrChange>
              </w:rPr>
              <w:t>2.06</w:t>
            </w:r>
          </w:p>
        </w:tc>
        <w:tc>
          <w:tcPr>
            <w:tcW w:w="1484" w:type="dxa"/>
            <w:vAlign w:val="center"/>
          </w:tcPr>
          <w:p>
            <w:pPr>
              <w:jc w:val="center"/>
              <w:rPr>
                <w:b/>
                <w:color w:val="auto"/>
                <w:sz w:val="21"/>
                <w:szCs w:val="21"/>
                <w:rPrChange w:id="10728" w:author="Administrator" w:date="2019-03-21T17:57:00Z">
                  <w:rPr>
                    <w:b/>
                    <w:color w:val="000000" w:themeColor="text1"/>
                    <w:sz w:val="21"/>
                    <w:szCs w:val="21"/>
                    <w14:textFill>
                      <w14:solidFill>
                        <w14:schemeClr w14:val="tx1"/>
                      </w14:solidFill>
                    </w14:textFill>
                  </w:rPr>
                </w:rPrChange>
              </w:rPr>
            </w:pPr>
            <w:r>
              <w:rPr>
                <w:b/>
                <w:color w:val="auto"/>
                <w:sz w:val="21"/>
                <w:szCs w:val="21"/>
                <w:rPrChange w:id="10729" w:author="Administrator" w:date="2019-03-21T17:57:00Z">
                  <w:rPr>
                    <w:b/>
                    <w:color w:val="000000" w:themeColor="text1"/>
                    <w:sz w:val="21"/>
                    <w:szCs w:val="21"/>
                    <w14:textFill>
                      <w14:solidFill>
                        <w14:schemeClr w14:val="tx1"/>
                      </w14:solidFill>
                    </w14:textFill>
                  </w:rPr>
                </w:rPrChange>
              </w:rPr>
              <w:t>2.63</w:t>
            </w:r>
            <w:r>
              <w:rPr>
                <w:rFonts w:hint="eastAsia"/>
                <w:b/>
                <w:color w:val="auto"/>
                <w:sz w:val="21"/>
                <w:szCs w:val="21"/>
                <w:rPrChange w:id="10730"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10731" w:author="Administrator" w:date="2019-03-21T17:57:00Z">
                  <w:rPr>
                    <w:b/>
                    <w:color w:val="000000" w:themeColor="text1"/>
                    <w:sz w:val="21"/>
                    <w:szCs w:val="21"/>
                    <w14:textFill>
                      <w14:solidFill>
                        <w14:schemeClr w14:val="tx1"/>
                      </w14:solidFill>
                    </w14:textFill>
                  </w:rPr>
                </w:rPrChange>
              </w:rPr>
              <w:t>2.98</w:t>
            </w:r>
          </w:p>
        </w:tc>
        <w:tc>
          <w:tcPr>
            <w:tcW w:w="1540" w:type="dxa"/>
            <w:vAlign w:val="center"/>
          </w:tcPr>
          <w:p>
            <w:pPr>
              <w:jc w:val="center"/>
              <w:rPr>
                <w:b/>
                <w:color w:val="auto"/>
                <w:sz w:val="21"/>
                <w:szCs w:val="21"/>
                <w:rPrChange w:id="10732" w:author="Administrator" w:date="2019-03-21T17:57:00Z">
                  <w:rPr>
                    <w:b/>
                    <w:color w:val="000000" w:themeColor="text1"/>
                    <w:sz w:val="21"/>
                    <w:szCs w:val="21"/>
                    <w14:textFill>
                      <w14:solidFill>
                        <w14:schemeClr w14:val="tx1"/>
                      </w14:solidFill>
                    </w14:textFill>
                  </w:rPr>
                </w:rPrChange>
              </w:rPr>
            </w:pPr>
            <w:r>
              <w:rPr>
                <w:b/>
                <w:color w:val="auto"/>
                <w:sz w:val="21"/>
                <w:szCs w:val="21"/>
                <w:rPrChange w:id="10733" w:author="Administrator" w:date="2019-03-21T17:57:00Z">
                  <w:rPr>
                    <w:b/>
                    <w:color w:val="000000" w:themeColor="text1"/>
                    <w:sz w:val="21"/>
                    <w:szCs w:val="21"/>
                    <w14:textFill>
                      <w14:solidFill>
                        <w14:schemeClr w14:val="tx1"/>
                      </w14:solidFill>
                    </w14:textFill>
                  </w:rPr>
                </w:rPrChange>
              </w:rPr>
              <w:t>9.81</w:t>
            </w:r>
            <w:r>
              <w:rPr>
                <w:rFonts w:hint="eastAsia"/>
                <w:b/>
                <w:color w:val="auto"/>
                <w:sz w:val="21"/>
                <w:szCs w:val="21"/>
                <w:rPrChange w:id="10734"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10735" w:author="Administrator" w:date="2019-03-21T17:57:00Z">
                  <w:rPr>
                    <w:b/>
                    <w:color w:val="000000" w:themeColor="text1"/>
                    <w:sz w:val="21"/>
                    <w:szCs w:val="21"/>
                    <w14:textFill>
                      <w14:solidFill>
                        <w14:schemeClr w14:val="tx1"/>
                      </w14:solidFill>
                    </w14:textFill>
                  </w:rPr>
                </w:rPrChange>
              </w:rPr>
              <w:t>10.60</w:t>
            </w:r>
          </w:p>
        </w:tc>
        <w:tc>
          <w:tcPr>
            <w:tcW w:w="981" w:type="dxa"/>
            <w:vMerge w:val="continue"/>
            <w:vAlign w:val="center"/>
          </w:tcPr>
          <w:p>
            <w:pPr>
              <w:jc w:val="center"/>
              <w:rPr>
                <w:color w:val="auto"/>
                <w:sz w:val="21"/>
                <w:szCs w:val="21"/>
                <w:rPrChange w:id="10736"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737"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738"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73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740" w:author="Administrator" w:date="2019-03-21T17:57:00Z">
                  <w:rPr>
                    <w:rFonts w:hint="eastAsia"/>
                    <w:color w:val="000000" w:themeColor="text1"/>
                    <w:sz w:val="21"/>
                    <w:szCs w:val="21"/>
                    <w14:textFill>
                      <w14:solidFill>
                        <w14:schemeClr w14:val="tx1"/>
                      </w14:solidFill>
                    </w14:textFill>
                  </w:rPr>
                </w:rPrChange>
              </w:rPr>
              <w:t>最大超标倍数</w:t>
            </w:r>
          </w:p>
        </w:tc>
        <w:tc>
          <w:tcPr>
            <w:tcW w:w="1581" w:type="dxa"/>
            <w:vAlign w:val="center"/>
          </w:tcPr>
          <w:p>
            <w:pPr>
              <w:jc w:val="center"/>
              <w:rPr>
                <w:b/>
                <w:color w:val="auto"/>
                <w:sz w:val="21"/>
                <w:szCs w:val="21"/>
                <w:rPrChange w:id="10741" w:author="Administrator" w:date="2019-03-21T17:57:00Z">
                  <w:rPr>
                    <w:b/>
                    <w:color w:val="000000" w:themeColor="text1"/>
                    <w:sz w:val="21"/>
                    <w:szCs w:val="21"/>
                    <w14:textFill>
                      <w14:solidFill>
                        <w14:schemeClr w14:val="tx1"/>
                      </w14:solidFill>
                    </w14:textFill>
                  </w:rPr>
                </w:rPrChange>
              </w:rPr>
            </w:pPr>
            <w:r>
              <w:rPr>
                <w:b/>
                <w:color w:val="auto"/>
                <w:sz w:val="21"/>
                <w:szCs w:val="21"/>
                <w:rPrChange w:id="10742" w:author="Administrator" w:date="2019-03-21T17:57:00Z">
                  <w:rPr>
                    <w:b/>
                    <w:color w:val="000000" w:themeColor="text1"/>
                    <w:sz w:val="21"/>
                    <w:szCs w:val="21"/>
                    <w14:textFill>
                      <w14:solidFill>
                        <w14:schemeClr w14:val="tx1"/>
                      </w14:solidFill>
                    </w14:textFill>
                  </w:rPr>
                </w:rPrChange>
              </w:rPr>
              <w:t>1.06</w:t>
            </w:r>
          </w:p>
        </w:tc>
        <w:tc>
          <w:tcPr>
            <w:tcW w:w="1484" w:type="dxa"/>
            <w:vAlign w:val="center"/>
          </w:tcPr>
          <w:p>
            <w:pPr>
              <w:jc w:val="center"/>
              <w:rPr>
                <w:b/>
                <w:color w:val="auto"/>
                <w:sz w:val="21"/>
                <w:szCs w:val="21"/>
                <w:rPrChange w:id="10743" w:author="Administrator" w:date="2019-03-21T17:57:00Z">
                  <w:rPr>
                    <w:b/>
                    <w:color w:val="000000" w:themeColor="text1"/>
                    <w:sz w:val="21"/>
                    <w:szCs w:val="21"/>
                    <w14:textFill>
                      <w14:solidFill>
                        <w14:schemeClr w14:val="tx1"/>
                      </w14:solidFill>
                    </w14:textFill>
                  </w:rPr>
                </w:rPrChange>
              </w:rPr>
            </w:pPr>
            <w:r>
              <w:rPr>
                <w:b/>
                <w:color w:val="auto"/>
                <w:sz w:val="21"/>
                <w:szCs w:val="21"/>
                <w:rPrChange w:id="10744" w:author="Administrator" w:date="2019-03-21T17:57:00Z">
                  <w:rPr>
                    <w:b/>
                    <w:color w:val="000000" w:themeColor="text1"/>
                    <w:sz w:val="21"/>
                    <w:szCs w:val="21"/>
                    <w14:textFill>
                      <w14:solidFill>
                        <w14:schemeClr w14:val="tx1"/>
                      </w14:solidFill>
                    </w14:textFill>
                  </w:rPr>
                </w:rPrChange>
              </w:rPr>
              <w:t>1.98</w:t>
            </w:r>
          </w:p>
        </w:tc>
        <w:tc>
          <w:tcPr>
            <w:tcW w:w="1540" w:type="dxa"/>
            <w:vAlign w:val="center"/>
          </w:tcPr>
          <w:p>
            <w:pPr>
              <w:jc w:val="center"/>
              <w:rPr>
                <w:b/>
                <w:color w:val="auto"/>
                <w:sz w:val="21"/>
                <w:szCs w:val="21"/>
                <w:rPrChange w:id="10745" w:author="Administrator" w:date="2019-03-21T17:57:00Z">
                  <w:rPr>
                    <w:b/>
                    <w:color w:val="000000" w:themeColor="text1"/>
                    <w:sz w:val="21"/>
                    <w:szCs w:val="21"/>
                    <w14:textFill>
                      <w14:solidFill>
                        <w14:schemeClr w14:val="tx1"/>
                      </w14:solidFill>
                    </w14:textFill>
                  </w:rPr>
                </w:rPrChange>
              </w:rPr>
            </w:pPr>
            <w:r>
              <w:rPr>
                <w:b/>
                <w:color w:val="auto"/>
                <w:sz w:val="21"/>
                <w:szCs w:val="21"/>
                <w:rPrChange w:id="10746" w:author="Administrator" w:date="2019-03-21T17:57:00Z">
                  <w:rPr>
                    <w:b/>
                    <w:color w:val="000000" w:themeColor="text1"/>
                    <w:sz w:val="21"/>
                    <w:szCs w:val="21"/>
                    <w14:textFill>
                      <w14:solidFill>
                        <w14:schemeClr w14:val="tx1"/>
                      </w14:solidFill>
                    </w14:textFill>
                  </w:rPr>
                </w:rPrChange>
              </w:rPr>
              <w:t>9.60</w:t>
            </w:r>
          </w:p>
        </w:tc>
        <w:tc>
          <w:tcPr>
            <w:tcW w:w="981" w:type="dxa"/>
            <w:vMerge w:val="continue"/>
            <w:vAlign w:val="center"/>
          </w:tcPr>
          <w:p>
            <w:pPr>
              <w:jc w:val="center"/>
              <w:rPr>
                <w:color w:val="auto"/>
                <w:sz w:val="21"/>
                <w:szCs w:val="21"/>
                <w:rPrChange w:id="10747"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748" w:author="Administrator" w:date="2019-03-21T17:57:00Z">
                  <w:rPr>
                    <w:color w:val="000000" w:themeColor="text1"/>
                    <w:sz w:val="21"/>
                    <w:szCs w:val="21"/>
                    <w14:textFill>
                      <w14:solidFill>
                        <w14:schemeClr w14:val="tx1"/>
                      </w14:solidFill>
                    </w14:textFill>
                  </w:rPr>
                </w:rPrChange>
              </w:rPr>
            </w:pPr>
            <w:r>
              <w:rPr>
                <w:color w:val="auto"/>
                <w:sz w:val="21"/>
                <w:szCs w:val="21"/>
                <w:rPrChange w:id="10749" w:author="Administrator" w:date="2019-03-21T17:57:00Z">
                  <w:rPr>
                    <w:color w:val="000000" w:themeColor="text1"/>
                    <w:sz w:val="21"/>
                    <w:szCs w:val="21"/>
                    <w14:textFill>
                      <w14:solidFill>
                        <w14:schemeClr w14:val="tx1"/>
                      </w14:solidFill>
                    </w14:textFill>
                  </w:rPr>
                </w:rPrChange>
              </w:rPr>
              <w:t>4</w:t>
            </w:r>
          </w:p>
        </w:tc>
        <w:tc>
          <w:tcPr>
            <w:tcW w:w="850" w:type="dxa"/>
            <w:vMerge w:val="restart"/>
            <w:vAlign w:val="center"/>
          </w:tcPr>
          <w:p>
            <w:pPr>
              <w:jc w:val="center"/>
              <w:rPr>
                <w:color w:val="auto"/>
                <w:sz w:val="21"/>
                <w:szCs w:val="21"/>
                <w:rPrChange w:id="10750"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0751" w:author="Administrator" w:date="2019-03-21T17:57:00Z">
                  <w:rPr>
                    <w:rFonts w:hint="eastAsia"/>
                    <w:color w:val="000000" w:themeColor="text1"/>
                    <w:spacing w:val="4"/>
                    <w:sz w:val="21"/>
                    <w:szCs w:val="21"/>
                    <w14:textFill>
                      <w14:solidFill>
                        <w14:schemeClr w14:val="tx1"/>
                      </w14:solidFill>
                    </w14:textFill>
                  </w:rPr>
                </w:rPrChange>
              </w:rPr>
              <w:t>氨氮</w:t>
            </w:r>
          </w:p>
        </w:tc>
        <w:tc>
          <w:tcPr>
            <w:tcW w:w="1559" w:type="dxa"/>
            <w:vAlign w:val="center"/>
          </w:tcPr>
          <w:p>
            <w:pPr>
              <w:jc w:val="center"/>
              <w:rPr>
                <w:color w:val="auto"/>
                <w:sz w:val="21"/>
                <w:szCs w:val="21"/>
                <w:rPrChange w:id="1075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753"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754" w:author="Administrator" w:date="2019-03-21T17:57:00Z">
                  <w:rPr>
                    <w:color w:val="000000" w:themeColor="text1"/>
                    <w:sz w:val="21"/>
                    <w:szCs w:val="21"/>
                    <w14:textFill>
                      <w14:solidFill>
                        <w14:schemeClr w14:val="tx1"/>
                      </w14:solidFill>
                    </w14:textFill>
                  </w:rPr>
                </w:rPrChange>
              </w:rPr>
            </w:pPr>
            <w:r>
              <w:rPr>
                <w:color w:val="auto"/>
                <w:sz w:val="21"/>
                <w:szCs w:val="21"/>
                <w:rPrChange w:id="10755" w:author="Administrator" w:date="2019-03-21T17:57:00Z">
                  <w:rPr>
                    <w:color w:val="000000" w:themeColor="text1"/>
                    <w:sz w:val="21"/>
                    <w:szCs w:val="21"/>
                    <w14:textFill>
                      <w14:solidFill>
                        <w14:schemeClr w14:val="tx1"/>
                      </w14:solidFill>
                    </w14:textFill>
                  </w:rPr>
                </w:rPrChange>
              </w:rPr>
              <w:t>0.469</w:t>
            </w:r>
            <w:r>
              <w:rPr>
                <w:rFonts w:hint="eastAsia"/>
                <w:color w:val="auto"/>
                <w:sz w:val="21"/>
                <w:szCs w:val="21"/>
                <w:rPrChange w:id="1075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757" w:author="Administrator" w:date="2019-03-21T17:57:00Z">
                  <w:rPr>
                    <w:color w:val="000000" w:themeColor="text1"/>
                    <w:sz w:val="21"/>
                    <w:szCs w:val="21"/>
                    <w14:textFill>
                      <w14:solidFill>
                        <w14:schemeClr w14:val="tx1"/>
                      </w14:solidFill>
                    </w14:textFill>
                  </w:rPr>
                </w:rPrChange>
              </w:rPr>
              <w:t>0.485</w:t>
            </w:r>
          </w:p>
        </w:tc>
        <w:tc>
          <w:tcPr>
            <w:tcW w:w="1484" w:type="dxa"/>
            <w:vAlign w:val="center"/>
          </w:tcPr>
          <w:p>
            <w:pPr>
              <w:jc w:val="center"/>
              <w:rPr>
                <w:color w:val="auto"/>
                <w:sz w:val="21"/>
                <w:szCs w:val="21"/>
                <w:rPrChange w:id="10758" w:author="Administrator" w:date="2019-03-21T17:57:00Z">
                  <w:rPr>
                    <w:color w:val="000000" w:themeColor="text1"/>
                    <w:sz w:val="21"/>
                    <w:szCs w:val="21"/>
                    <w14:textFill>
                      <w14:solidFill>
                        <w14:schemeClr w14:val="tx1"/>
                      </w14:solidFill>
                    </w14:textFill>
                  </w:rPr>
                </w:rPrChange>
              </w:rPr>
            </w:pPr>
            <w:r>
              <w:rPr>
                <w:color w:val="auto"/>
                <w:sz w:val="21"/>
                <w:szCs w:val="21"/>
                <w:rPrChange w:id="10759" w:author="Administrator" w:date="2019-03-21T17:57:00Z">
                  <w:rPr>
                    <w:color w:val="000000" w:themeColor="text1"/>
                    <w:sz w:val="21"/>
                    <w:szCs w:val="21"/>
                    <w14:textFill>
                      <w14:solidFill>
                        <w14:schemeClr w14:val="tx1"/>
                      </w14:solidFill>
                    </w14:textFill>
                  </w:rPr>
                </w:rPrChange>
              </w:rPr>
              <w:t>2.73</w:t>
            </w:r>
            <w:r>
              <w:rPr>
                <w:rFonts w:hint="eastAsia"/>
                <w:color w:val="auto"/>
                <w:sz w:val="21"/>
                <w:szCs w:val="21"/>
                <w:rPrChange w:id="1076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761" w:author="Administrator" w:date="2019-03-21T17:57:00Z">
                  <w:rPr>
                    <w:color w:val="000000" w:themeColor="text1"/>
                    <w:sz w:val="21"/>
                    <w:szCs w:val="21"/>
                    <w14:textFill>
                      <w14:solidFill>
                        <w14:schemeClr w14:val="tx1"/>
                      </w14:solidFill>
                    </w14:textFill>
                  </w:rPr>
                </w:rPrChange>
              </w:rPr>
              <w:t>2.83</w:t>
            </w:r>
          </w:p>
        </w:tc>
        <w:tc>
          <w:tcPr>
            <w:tcW w:w="1540" w:type="dxa"/>
            <w:vAlign w:val="center"/>
          </w:tcPr>
          <w:p>
            <w:pPr>
              <w:jc w:val="center"/>
              <w:rPr>
                <w:color w:val="auto"/>
                <w:sz w:val="21"/>
                <w:szCs w:val="21"/>
                <w:rPrChange w:id="10762" w:author="Administrator" w:date="2019-03-21T17:57:00Z">
                  <w:rPr>
                    <w:color w:val="000000" w:themeColor="text1"/>
                    <w:sz w:val="21"/>
                    <w:szCs w:val="21"/>
                    <w14:textFill>
                      <w14:solidFill>
                        <w14:schemeClr w14:val="tx1"/>
                      </w14:solidFill>
                    </w14:textFill>
                  </w:rPr>
                </w:rPrChange>
              </w:rPr>
            </w:pPr>
            <w:r>
              <w:rPr>
                <w:color w:val="auto"/>
                <w:sz w:val="21"/>
                <w:szCs w:val="21"/>
                <w:rPrChange w:id="10763" w:author="Administrator" w:date="2019-03-21T17:57:00Z">
                  <w:rPr>
                    <w:color w:val="000000" w:themeColor="text1"/>
                    <w:sz w:val="21"/>
                    <w:szCs w:val="21"/>
                    <w14:textFill>
                      <w14:solidFill>
                        <w14:schemeClr w14:val="tx1"/>
                      </w14:solidFill>
                    </w14:textFill>
                  </w:rPr>
                </w:rPrChange>
              </w:rPr>
              <w:t>0.572</w:t>
            </w:r>
            <w:r>
              <w:rPr>
                <w:rFonts w:hint="eastAsia"/>
                <w:color w:val="auto"/>
                <w:sz w:val="21"/>
                <w:szCs w:val="21"/>
                <w:rPrChange w:id="1076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765" w:author="Administrator" w:date="2019-03-21T17:57:00Z">
                  <w:rPr>
                    <w:color w:val="000000" w:themeColor="text1"/>
                    <w:sz w:val="21"/>
                    <w:szCs w:val="21"/>
                    <w14:textFill>
                      <w14:solidFill>
                        <w14:schemeClr w14:val="tx1"/>
                      </w14:solidFill>
                    </w14:textFill>
                  </w:rPr>
                </w:rPrChange>
              </w:rPr>
              <w:t>0.582</w:t>
            </w:r>
          </w:p>
        </w:tc>
        <w:tc>
          <w:tcPr>
            <w:tcW w:w="981" w:type="dxa"/>
            <w:vMerge w:val="restart"/>
            <w:vAlign w:val="center"/>
          </w:tcPr>
          <w:p>
            <w:pPr>
              <w:jc w:val="center"/>
              <w:rPr>
                <w:color w:val="auto"/>
                <w:sz w:val="21"/>
                <w:szCs w:val="21"/>
                <w:rPrChange w:id="1076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76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768" w:author="Administrator" w:date="2019-03-21T17:57:00Z">
                  <w:rPr>
                    <w:color w:val="000000" w:themeColor="text1"/>
                    <w:sz w:val="21"/>
                    <w:szCs w:val="21"/>
                    <w14:textFill>
                      <w14:solidFill>
                        <w14:schemeClr w14:val="tx1"/>
                      </w14:solidFill>
                    </w14:textFill>
                  </w:rPr>
                </w:rPrChange>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769"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770"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77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772"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773" w:author="Administrator" w:date="2019-03-21T17:57:00Z">
                  <w:rPr>
                    <w:color w:val="000000" w:themeColor="text1"/>
                    <w:sz w:val="21"/>
                    <w:szCs w:val="21"/>
                    <w14:textFill>
                      <w14:solidFill>
                        <w14:schemeClr w14:val="tx1"/>
                      </w14:solidFill>
                    </w14:textFill>
                  </w:rPr>
                </w:rPrChange>
              </w:rPr>
            </w:pPr>
            <w:r>
              <w:rPr>
                <w:color w:val="auto"/>
                <w:sz w:val="21"/>
                <w:szCs w:val="21"/>
                <w:rPrChange w:id="10774" w:author="Administrator" w:date="2019-03-21T17:57:00Z">
                  <w:rPr>
                    <w:color w:val="000000" w:themeColor="text1"/>
                    <w:sz w:val="21"/>
                    <w:szCs w:val="21"/>
                    <w14:textFill>
                      <w14:solidFill>
                        <w14:schemeClr w14:val="tx1"/>
                      </w14:solidFill>
                    </w14:textFill>
                  </w:rPr>
                </w:rPrChange>
              </w:rPr>
              <w:t>0.23</w:t>
            </w:r>
            <w:r>
              <w:rPr>
                <w:rFonts w:hint="eastAsia"/>
                <w:color w:val="auto"/>
                <w:sz w:val="21"/>
                <w:szCs w:val="21"/>
                <w:rPrChange w:id="1077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776" w:author="Administrator" w:date="2019-03-21T17:57:00Z">
                  <w:rPr>
                    <w:color w:val="000000" w:themeColor="text1"/>
                    <w:sz w:val="21"/>
                    <w:szCs w:val="21"/>
                    <w14:textFill>
                      <w14:solidFill>
                        <w14:schemeClr w14:val="tx1"/>
                      </w14:solidFill>
                    </w14:textFill>
                  </w:rPr>
                </w:rPrChange>
              </w:rPr>
              <w:t>0.24</w:t>
            </w:r>
          </w:p>
        </w:tc>
        <w:tc>
          <w:tcPr>
            <w:tcW w:w="1484" w:type="dxa"/>
            <w:vAlign w:val="center"/>
          </w:tcPr>
          <w:p>
            <w:pPr>
              <w:jc w:val="center"/>
              <w:rPr>
                <w:b/>
                <w:color w:val="auto"/>
                <w:sz w:val="21"/>
                <w:szCs w:val="21"/>
                <w:rPrChange w:id="10777" w:author="Administrator" w:date="2019-03-21T17:57:00Z">
                  <w:rPr>
                    <w:b/>
                    <w:color w:val="000000" w:themeColor="text1"/>
                    <w:sz w:val="21"/>
                    <w:szCs w:val="21"/>
                    <w14:textFill>
                      <w14:solidFill>
                        <w14:schemeClr w14:val="tx1"/>
                      </w14:solidFill>
                    </w14:textFill>
                  </w:rPr>
                </w:rPrChange>
              </w:rPr>
            </w:pPr>
            <w:r>
              <w:rPr>
                <w:b/>
                <w:color w:val="auto"/>
                <w:sz w:val="21"/>
                <w:szCs w:val="21"/>
                <w:rPrChange w:id="10778" w:author="Administrator" w:date="2019-03-21T17:57:00Z">
                  <w:rPr>
                    <w:b/>
                    <w:color w:val="000000" w:themeColor="text1"/>
                    <w:sz w:val="21"/>
                    <w:szCs w:val="21"/>
                    <w14:textFill>
                      <w14:solidFill>
                        <w14:schemeClr w14:val="tx1"/>
                      </w14:solidFill>
                    </w14:textFill>
                  </w:rPr>
                </w:rPrChange>
              </w:rPr>
              <w:t>1.37</w:t>
            </w:r>
            <w:r>
              <w:rPr>
                <w:rFonts w:hint="eastAsia"/>
                <w:b/>
                <w:color w:val="auto"/>
                <w:sz w:val="21"/>
                <w:szCs w:val="21"/>
                <w:rPrChange w:id="10779"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10780" w:author="Administrator" w:date="2019-03-21T17:57:00Z">
                  <w:rPr>
                    <w:b/>
                    <w:color w:val="000000" w:themeColor="text1"/>
                    <w:sz w:val="21"/>
                    <w:szCs w:val="21"/>
                    <w14:textFill>
                      <w14:solidFill>
                        <w14:schemeClr w14:val="tx1"/>
                      </w14:solidFill>
                    </w14:textFill>
                  </w:rPr>
                </w:rPrChange>
              </w:rPr>
              <w:t>1.42</w:t>
            </w:r>
          </w:p>
        </w:tc>
        <w:tc>
          <w:tcPr>
            <w:tcW w:w="1540" w:type="dxa"/>
            <w:vAlign w:val="center"/>
          </w:tcPr>
          <w:p>
            <w:pPr>
              <w:jc w:val="center"/>
              <w:rPr>
                <w:color w:val="auto"/>
                <w:sz w:val="21"/>
                <w:szCs w:val="21"/>
                <w:rPrChange w:id="10781" w:author="Administrator" w:date="2019-03-21T17:57:00Z">
                  <w:rPr>
                    <w:color w:val="000000" w:themeColor="text1"/>
                    <w:sz w:val="21"/>
                    <w:szCs w:val="21"/>
                    <w14:textFill>
                      <w14:solidFill>
                        <w14:schemeClr w14:val="tx1"/>
                      </w14:solidFill>
                    </w14:textFill>
                  </w:rPr>
                </w:rPrChange>
              </w:rPr>
            </w:pPr>
            <w:r>
              <w:rPr>
                <w:color w:val="auto"/>
                <w:sz w:val="21"/>
                <w:szCs w:val="21"/>
                <w:rPrChange w:id="10782" w:author="Administrator" w:date="2019-03-21T17:57:00Z">
                  <w:rPr>
                    <w:color w:val="000000" w:themeColor="text1"/>
                    <w:sz w:val="21"/>
                    <w:szCs w:val="21"/>
                    <w14:textFill>
                      <w14:solidFill>
                        <w14:schemeClr w14:val="tx1"/>
                      </w14:solidFill>
                    </w14:textFill>
                  </w:rPr>
                </w:rPrChange>
              </w:rPr>
              <w:t>0.29</w:t>
            </w:r>
            <w:r>
              <w:rPr>
                <w:rFonts w:hint="eastAsia"/>
                <w:color w:val="auto"/>
                <w:sz w:val="21"/>
                <w:szCs w:val="21"/>
                <w:rPrChange w:id="1078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784" w:author="Administrator" w:date="2019-03-21T17:57:00Z">
                  <w:rPr>
                    <w:color w:val="000000" w:themeColor="text1"/>
                    <w:sz w:val="21"/>
                    <w:szCs w:val="21"/>
                    <w14:textFill>
                      <w14:solidFill>
                        <w14:schemeClr w14:val="tx1"/>
                      </w14:solidFill>
                    </w14:textFill>
                  </w:rPr>
                </w:rPrChange>
              </w:rPr>
              <w:t>0.29</w:t>
            </w:r>
          </w:p>
        </w:tc>
        <w:tc>
          <w:tcPr>
            <w:tcW w:w="981" w:type="dxa"/>
            <w:vMerge w:val="continue"/>
            <w:vAlign w:val="center"/>
          </w:tcPr>
          <w:p>
            <w:pPr>
              <w:jc w:val="center"/>
              <w:rPr>
                <w:color w:val="auto"/>
                <w:sz w:val="21"/>
                <w:szCs w:val="21"/>
                <w:rPrChange w:id="10785"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786"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787"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78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789" w:author="Administrator" w:date="2019-03-21T17:57:00Z">
                  <w:rPr>
                    <w:rFonts w:hint="eastAsia"/>
                    <w:color w:val="000000" w:themeColor="text1"/>
                    <w:sz w:val="21"/>
                    <w:szCs w:val="21"/>
                    <w14:textFill>
                      <w14:solidFill>
                        <w14:schemeClr w14:val="tx1"/>
                      </w14:solidFill>
                    </w14:textFill>
                  </w:rPr>
                </w:rPrChange>
              </w:rPr>
              <w:t>最大超标倍数</w:t>
            </w:r>
          </w:p>
        </w:tc>
        <w:tc>
          <w:tcPr>
            <w:tcW w:w="1581" w:type="dxa"/>
            <w:vAlign w:val="center"/>
          </w:tcPr>
          <w:p>
            <w:pPr>
              <w:jc w:val="center"/>
              <w:rPr>
                <w:color w:val="auto"/>
                <w:sz w:val="21"/>
                <w:szCs w:val="21"/>
                <w:rPrChange w:id="10790" w:author="Administrator" w:date="2019-03-21T17:57:00Z">
                  <w:rPr>
                    <w:color w:val="000000" w:themeColor="text1"/>
                    <w:sz w:val="21"/>
                    <w:szCs w:val="21"/>
                    <w14:textFill>
                      <w14:solidFill>
                        <w14:schemeClr w14:val="tx1"/>
                      </w14:solidFill>
                    </w14:textFill>
                  </w:rPr>
                </w:rPrChange>
              </w:rPr>
            </w:pPr>
            <w:r>
              <w:rPr>
                <w:color w:val="auto"/>
                <w:sz w:val="21"/>
                <w:szCs w:val="21"/>
                <w:rPrChange w:id="10791"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b/>
                <w:color w:val="auto"/>
                <w:sz w:val="21"/>
                <w:szCs w:val="21"/>
                <w:rPrChange w:id="10792" w:author="Administrator" w:date="2019-03-21T17:57:00Z">
                  <w:rPr>
                    <w:b/>
                    <w:color w:val="000000" w:themeColor="text1"/>
                    <w:sz w:val="21"/>
                    <w:szCs w:val="21"/>
                    <w14:textFill>
                      <w14:solidFill>
                        <w14:schemeClr w14:val="tx1"/>
                      </w14:solidFill>
                    </w14:textFill>
                  </w:rPr>
                </w:rPrChange>
              </w:rPr>
            </w:pPr>
            <w:r>
              <w:rPr>
                <w:b/>
                <w:color w:val="auto"/>
                <w:sz w:val="21"/>
                <w:szCs w:val="21"/>
                <w:rPrChange w:id="10793" w:author="Administrator" w:date="2019-03-21T17:57:00Z">
                  <w:rPr>
                    <w:b/>
                    <w:color w:val="000000" w:themeColor="text1"/>
                    <w:sz w:val="21"/>
                    <w:szCs w:val="21"/>
                    <w14:textFill>
                      <w14:solidFill>
                        <w14:schemeClr w14:val="tx1"/>
                      </w14:solidFill>
                    </w14:textFill>
                  </w:rPr>
                </w:rPrChange>
              </w:rPr>
              <w:t>0.42</w:t>
            </w:r>
          </w:p>
        </w:tc>
        <w:tc>
          <w:tcPr>
            <w:tcW w:w="1540" w:type="dxa"/>
            <w:vAlign w:val="center"/>
          </w:tcPr>
          <w:p>
            <w:pPr>
              <w:jc w:val="center"/>
              <w:rPr>
                <w:color w:val="auto"/>
                <w:sz w:val="21"/>
                <w:szCs w:val="21"/>
                <w:rPrChange w:id="10794" w:author="Administrator" w:date="2019-03-21T17:57:00Z">
                  <w:rPr>
                    <w:color w:val="000000" w:themeColor="text1"/>
                    <w:sz w:val="21"/>
                    <w:szCs w:val="21"/>
                    <w14:textFill>
                      <w14:solidFill>
                        <w14:schemeClr w14:val="tx1"/>
                      </w14:solidFill>
                    </w14:textFill>
                  </w:rPr>
                </w:rPrChange>
              </w:rPr>
            </w:pPr>
            <w:r>
              <w:rPr>
                <w:color w:val="auto"/>
                <w:sz w:val="21"/>
                <w:szCs w:val="21"/>
                <w:rPrChange w:id="10795"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0796"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797" w:author="Administrator" w:date="2019-03-21T17:57:00Z">
                  <w:rPr>
                    <w:color w:val="000000" w:themeColor="text1"/>
                    <w:sz w:val="21"/>
                    <w:szCs w:val="21"/>
                    <w14:textFill>
                      <w14:solidFill>
                        <w14:schemeClr w14:val="tx1"/>
                      </w14:solidFill>
                    </w14:textFill>
                  </w:rPr>
                </w:rPrChange>
              </w:rPr>
            </w:pPr>
            <w:r>
              <w:rPr>
                <w:color w:val="auto"/>
                <w:sz w:val="21"/>
                <w:szCs w:val="21"/>
                <w:rPrChange w:id="10798" w:author="Administrator" w:date="2019-03-21T17:57:00Z">
                  <w:rPr>
                    <w:color w:val="000000" w:themeColor="text1"/>
                    <w:sz w:val="21"/>
                    <w:szCs w:val="21"/>
                    <w14:textFill>
                      <w14:solidFill>
                        <w14:schemeClr w14:val="tx1"/>
                      </w14:solidFill>
                    </w14:textFill>
                  </w:rPr>
                </w:rPrChange>
              </w:rPr>
              <w:t>5</w:t>
            </w:r>
          </w:p>
        </w:tc>
        <w:tc>
          <w:tcPr>
            <w:tcW w:w="850" w:type="dxa"/>
            <w:vMerge w:val="restart"/>
            <w:vAlign w:val="center"/>
          </w:tcPr>
          <w:p>
            <w:pPr>
              <w:jc w:val="center"/>
              <w:rPr>
                <w:color w:val="auto"/>
                <w:sz w:val="21"/>
                <w:szCs w:val="21"/>
                <w:rPrChange w:id="1079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800" w:author="Administrator" w:date="2019-03-21T17:57:00Z">
                  <w:rPr>
                    <w:rFonts w:hint="eastAsia"/>
                    <w:color w:val="000000" w:themeColor="text1"/>
                    <w:sz w:val="21"/>
                    <w:szCs w:val="21"/>
                    <w14:textFill>
                      <w14:solidFill>
                        <w14:schemeClr w14:val="tx1"/>
                      </w14:solidFill>
                    </w14:textFill>
                  </w:rPr>
                </w:rPrChange>
              </w:rPr>
              <w:t>悬浮物</w:t>
            </w:r>
          </w:p>
        </w:tc>
        <w:tc>
          <w:tcPr>
            <w:tcW w:w="1559" w:type="dxa"/>
            <w:vAlign w:val="center"/>
          </w:tcPr>
          <w:p>
            <w:pPr>
              <w:jc w:val="center"/>
              <w:rPr>
                <w:color w:val="auto"/>
                <w:sz w:val="21"/>
                <w:szCs w:val="21"/>
                <w:rPrChange w:id="1080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802"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803" w:author="Administrator" w:date="2019-03-21T17:57:00Z">
                  <w:rPr>
                    <w:color w:val="000000" w:themeColor="text1"/>
                    <w:sz w:val="21"/>
                    <w:szCs w:val="21"/>
                    <w14:textFill>
                      <w14:solidFill>
                        <w14:schemeClr w14:val="tx1"/>
                      </w14:solidFill>
                    </w14:textFill>
                  </w:rPr>
                </w:rPrChange>
              </w:rPr>
            </w:pPr>
            <w:r>
              <w:rPr>
                <w:color w:val="auto"/>
                <w:sz w:val="21"/>
                <w:szCs w:val="21"/>
                <w:rPrChange w:id="10804" w:author="Administrator" w:date="2019-03-21T17:57:00Z">
                  <w:rPr>
                    <w:color w:val="000000" w:themeColor="text1"/>
                    <w:sz w:val="21"/>
                    <w:szCs w:val="21"/>
                    <w14:textFill>
                      <w14:solidFill>
                        <w14:schemeClr w14:val="tx1"/>
                      </w14:solidFill>
                    </w14:textFill>
                  </w:rPr>
                </w:rPrChange>
              </w:rPr>
              <w:t>9</w:t>
            </w:r>
            <w:r>
              <w:rPr>
                <w:rFonts w:hint="eastAsia"/>
                <w:color w:val="auto"/>
                <w:sz w:val="21"/>
                <w:szCs w:val="21"/>
                <w:rPrChange w:id="1080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806" w:author="Administrator" w:date="2019-03-21T17:57:00Z">
                  <w:rPr>
                    <w:color w:val="000000" w:themeColor="text1"/>
                    <w:sz w:val="21"/>
                    <w:szCs w:val="21"/>
                    <w14:textFill>
                      <w14:solidFill>
                        <w14:schemeClr w14:val="tx1"/>
                      </w14:solidFill>
                    </w14:textFill>
                  </w:rPr>
                </w:rPrChange>
              </w:rPr>
              <w:t>10</w:t>
            </w:r>
          </w:p>
        </w:tc>
        <w:tc>
          <w:tcPr>
            <w:tcW w:w="1484" w:type="dxa"/>
            <w:vAlign w:val="center"/>
          </w:tcPr>
          <w:p>
            <w:pPr>
              <w:jc w:val="center"/>
              <w:rPr>
                <w:color w:val="auto"/>
                <w:sz w:val="21"/>
                <w:szCs w:val="21"/>
                <w:rPrChange w:id="10807" w:author="Administrator" w:date="2019-03-21T17:57:00Z">
                  <w:rPr>
                    <w:color w:val="000000" w:themeColor="text1"/>
                    <w:sz w:val="21"/>
                    <w:szCs w:val="21"/>
                    <w14:textFill>
                      <w14:solidFill>
                        <w14:schemeClr w14:val="tx1"/>
                      </w14:solidFill>
                    </w14:textFill>
                  </w:rPr>
                </w:rPrChange>
              </w:rPr>
            </w:pPr>
            <w:r>
              <w:rPr>
                <w:color w:val="auto"/>
                <w:sz w:val="21"/>
                <w:szCs w:val="21"/>
                <w:rPrChange w:id="10808" w:author="Administrator" w:date="2019-03-21T17:57:00Z">
                  <w:rPr>
                    <w:color w:val="000000" w:themeColor="text1"/>
                    <w:sz w:val="21"/>
                    <w:szCs w:val="21"/>
                    <w14:textFill>
                      <w14:solidFill>
                        <w14:schemeClr w14:val="tx1"/>
                      </w14:solidFill>
                    </w14:textFill>
                  </w:rPr>
                </w:rPrChange>
              </w:rPr>
              <w:t>14</w:t>
            </w:r>
            <w:r>
              <w:rPr>
                <w:rFonts w:hint="eastAsia"/>
                <w:color w:val="auto"/>
                <w:sz w:val="21"/>
                <w:szCs w:val="21"/>
                <w:rPrChange w:id="1080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810" w:author="Administrator" w:date="2019-03-21T17:57:00Z">
                  <w:rPr>
                    <w:color w:val="000000" w:themeColor="text1"/>
                    <w:sz w:val="21"/>
                    <w:szCs w:val="21"/>
                    <w14:textFill>
                      <w14:solidFill>
                        <w14:schemeClr w14:val="tx1"/>
                      </w14:solidFill>
                    </w14:textFill>
                  </w:rPr>
                </w:rPrChange>
              </w:rPr>
              <w:t>16</w:t>
            </w:r>
          </w:p>
        </w:tc>
        <w:tc>
          <w:tcPr>
            <w:tcW w:w="1540" w:type="dxa"/>
            <w:vAlign w:val="center"/>
          </w:tcPr>
          <w:p>
            <w:pPr>
              <w:jc w:val="center"/>
              <w:rPr>
                <w:color w:val="auto"/>
                <w:sz w:val="21"/>
                <w:szCs w:val="21"/>
                <w:rPrChange w:id="10811" w:author="Administrator" w:date="2019-03-21T17:57:00Z">
                  <w:rPr>
                    <w:color w:val="000000" w:themeColor="text1"/>
                    <w:sz w:val="21"/>
                    <w:szCs w:val="21"/>
                    <w14:textFill>
                      <w14:solidFill>
                        <w14:schemeClr w14:val="tx1"/>
                      </w14:solidFill>
                    </w14:textFill>
                  </w:rPr>
                </w:rPrChange>
              </w:rPr>
            </w:pPr>
            <w:r>
              <w:rPr>
                <w:color w:val="auto"/>
                <w:sz w:val="21"/>
                <w:szCs w:val="21"/>
                <w:rPrChange w:id="10812" w:author="Administrator" w:date="2019-03-21T17:57:00Z">
                  <w:rPr>
                    <w:color w:val="000000" w:themeColor="text1"/>
                    <w:sz w:val="21"/>
                    <w:szCs w:val="21"/>
                    <w14:textFill>
                      <w14:solidFill>
                        <w14:schemeClr w14:val="tx1"/>
                      </w14:solidFill>
                    </w14:textFill>
                  </w:rPr>
                </w:rPrChange>
              </w:rPr>
              <w:t>17</w:t>
            </w:r>
            <w:r>
              <w:rPr>
                <w:rFonts w:hint="eastAsia"/>
                <w:color w:val="auto"/>
                <w:sz w:val="21"/>
                <w:szCs w:val="21"/>
                <w:rPrChange w:id="1081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814" w:author="Administrator" w:date="2019-03-21T17:57:00Z">
                  <w:rPr>
                    <w:color w:val="000000" w:themeColor="text1"/>
                    <w:sz w:val="21"/>
                    <w:szCs w:val="21"/>
                    <w14:textFill>
                      <w14:solidFill>
                        <w14:schemeClr w14:val="tx1"/>
                      </w14:solidFill>
                    </w14:textFill>
                  </w:rPr>
                </w:rPrChange>
              </w:rPr>
              <w:t>20</w:t>
            </w:r>
          </w:p>
        </w:tc>
        <w:tc>
          <w:tcPr>
            <w:tcW w:w="981" w:type="dxa"/>
            <w:vMerge w:val="restart"/>
            <w:vAlign w:val="center"/>
          </w:tcPr>
          <w:p>
            <w:pPr>
              <w:jc w:val="center"/>
              <w:rPr>
                <w:color w:val="auto"/>
                <w:sz w:val="21"/>
                <w:szCs w:val="21"/>
                <w:rPrChange w:id="10815" w:author="Administrator" w:date="2019-03-21T17:57:00Z">
                  <w:rPr>
                    <w:color w:val="000000" w:themeColor="text1"/>
                    <w:sz w:val="21"/>
                    <w:szCs w:val="21"/>
                    <w14:textFill>
                      <w14:solidFill>
                        <w14:schemeClr w14:val="tx1"/>
                      </w14:solidFill>
                    </w14:textFill>
                  </w:rPr>
                </w:rPrChange>
              </w:rPr>
            </w:pPr>
            <w:r>
              <w:rPr>
                <w:color w:val="auto"/>
                <w:sz w:val="21"/>
                <w:szCs w:val="21"/>
                <w:rPrChange w:id="10816"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817"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818"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81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820"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821" w:author="Administrator" w:date="2019-03-21T17:57:00Z">
                  <w:rPr>
                    <w:color w:val="000000" w:themeColor="text1"/>
                    <w:sz w:val="21"/>
                    <w:szCs w:val="21"/>
                    <w14:textFill>
                      <w14:solidFill>
                        <w14:schemeClr w14:val="tx1"/>
                      </w14:solidFill>
                    </w14:textFill>
                  </w:rPr>
                </w:rPrChange>
              </w:rPr>
            </w:pPr>
            <w:r>
              <w:rPr>
                <w:color w:val="auto"/>
                <w:sz w:val="21"/>
                <w:szCs w:val="21"/>
                <w:rPrChange w:id="10822"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0823" w:author="Administrator" w:date="2019-03-21T17:57:00Z">
                  <w:rPr>
                    <w:color w:val="000000" w:themeColor="text1"/>
                    <w:sz w:val="21"/>
                    <w:szCs w:val="21"/>
                    <w14:textFill>
                      <w14:solidFill>
                        <w14:schemeClr w14:val="tx1"/>
                      </w14:solidFill>
                    </w14:textFill>
                  </w:rPr>
                </w:rPrChange>
              </w:rPr>
            </w:pPr>
            <w:r>
              <w:rPr>
                <w:color w:val="auto"/>
                <w:sz w:val="21"/>
                <w:szCs w:val="21"/>
                <w:rPrChange w:id="10824"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0825" w:author="Administrator" w:date="2019-03-21T17:57:00Z">
                  <w:rPr>
                    <w:color w:val="000000" w:themeColor="text1"/>
                    <w:sz w:val="21"/>
                    <w:szCs w:val="21"/>
                    <w14:textFill>
                      <w14:solidFill>
                        <w14:schemeClr w14:val="tx1"/>
                      </w14:solidFill>
                    </w14:textFill>
                  </w:rPr>
                </w:rPrChange>
              </w:rPr>
            </w:pPr>
            <w:r>
              <w:rPr>
                <w:color w:val="auto"/>
                <w:sz w:val="21"/>
                <w:szCs w:val="21"/>
                <w:rPrChange w:id="10826"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0827"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828" w:author="Administrator" w:date="2019-03-21T17:57:00Z">
                  <w:rPr>
                    <w:color w:val="000000" w:themeColor="text1"/>
                    <w:sz w:val="21"/>
                    <w:szCs w:val="21"/>
                    <w14:textFill>
                      <w14:solidFill>
                        <w14:schemeClr w14:val="tx1"/>
                      </w14:solidFill>
                    </w14:textFill>
                  </w:rPr>
                </w:rPrChange>
              </w:rPr>
            </w:pPr>
            <w:r>
              <w:rPr>
                <w:color w:val="auto"/>
                <w:sz w:val="21"/>
                <w:szCs w:val="21"/>
                <w:rPrChange w:id="10829" w:author="Administrator" w:date="2019-03-21T17:57:00Z">
                  <w:rPr>
                    <w:color w:val="000000" w:themeColor="text1"/>
                    <w:sz w:val="21"/>
                    <w:szCs w:val="21"/>
                    <w14:textFill>
                      <w14:solidFill>
                        <w14:schemeClr w14:val="tx1"/>
                      </w14:solidFill>
                    </w14:textFill>
                  </w:rPr>
                </w:rPrChange>
              </w:rPr>
              <w:t>6</w:t>
            </w:r>
          </w:p>
        </w:tc>
        <w:tc>
          <w:tcPr>
            <w:tcW w:w="850" w:type="dxa"/>
            <w:vMerge w:val="restart"/>
            <w:vAlign w:val="center"/>
          </w:tcPr>
          <w:p>
            <w:pPr>
              <w:jc w:val="center"/>
              <w:rPr>
                <w:color w:val="auto"/>
                <w:sz w:val="21"/>
                <w:szCs w:val="21"/>
                <w:rPrChange w:id="10830"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0831" w:author="Administrator" w:date="2019-03-21T17:57:00Z">
                  <w:rPr>
                    <w:rFonts w:hint="eastAsia"/>
                    <w:color w:val="000000" w:themeColor="text1"/>
                    <w:spacing w:val="4"/>
                    <w:sz w:val="21"/>
                    <w:szCs w:val="21"/>
                    <w14:textFill>
                      <w14:solidFill>
                        <w14:schemeClr w14:val="tx1"/>
                      </w14:solidFill>
                    </w14:textFill>
                  </w:rPr>
                </w:rPrChange>
              </w:rPr>
              <w:t>铜</w:t>
            </w:r>
          </w:p>
        </w:tc>
        <w:tc>
          <w:tcPr>
            <w:tcW w:w="1559" w:type="dxa"/>
            <w:vAlign w:val="center"/>
          </w:tcPr>
          <w:p>
            <w:pPr>
              <w:jc w:val="center"/>
              <w:rPr>
                <w:color w:val="auto"/>
                <w:sz w:val="21"/>
                <w:szCs w:val="21"/>
                <w:rPrChange w:id="1083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833"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834" w:author="Administrator" w:date="2019-03-21T17:57:00Z">
                  <w:rPr>
                    <w:color w:val="000000" w:themeColor="text1"/>
                    <w:sz w:val="21"/>
                    <w:szCs w:val="21"/>
                    <w14:textFill>
                      <w14:solidFill>
                        <w14:schemeClr w14:val="tx1"/>
                      </w14:solidFill>
                    </w14:textFill>
                  </w:rPr>
                </w:rPrChange>
              </w:rPr>
            </w:pPr>
            <w:r>
              <w:rPr>
                <w:color w:val="auto"/>
                <w:sz w:val="21"/>
                <w:szCs w:val="21"/>
                <w:rPrChange w:id="10835"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10836" w:author="Administrator" w:date="2019-03-21T17:57:00Z">
                  <w:rPr>
                    <w:color w:val="000000" w:themeColor="text1"/>
                    <w:sz w:val="21"/>
                    <w:szCs w:val="21"/>
                    <w14:textFill>
                      <w14:solidFill>
                        <w14:schemeClr w14:val="tx1"/>
                      </w14:solidFill>
                    </w14:textFill>
                  </w:rPr>
                </w:rPrChange>
              </w:rPr>
            </w:pPr>
            <w:r>
              <w:rPr>
                <w:color w:val="auto"/>
                <w:sz w:val="21"/>
                <w:szCs w:val="21"/>
                <w:rPrChange w:id="10837"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10838" w:author="Administrator" w:date="2019-03-21T17:57:00Z">
                  <w:rPr>
                    <w:color w:val="000000" w:themeColor="text1"/>
                    <w:sz w:val="21"/>
                    <w:szCs w:val="21"/>
                    <w14:textFill>
                      <w14:solidFill>
                        <w14:schemeClr w14:val="tx1"/>
                      </w14:solidFill>
                    </w14:textFill>
                  </w:rPr>
                </w:rPrChange>
              </w:rPr>
            </w:pPr>
            <w:r>
              <w:rPr>
                <w:color w:val="auto"/>
                <w:sz w:val="21"/>
                <w:szCs w:val="21"/>
                <w:rPrChange w:id="10839"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1084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841"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0842" w:author="Administrator" w:date="2019-03-21T17:57:00Z">
                  <w:rPr>
                    <w:rFonts w:hint="eastAsia"/>
                    <w:color w:val="000000" w:themeColor="text1"/>
                    <w:sz w:val="2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843"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844"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84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846"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847" w:author="Administrator" w:date="2019-03-21T17:57:00Z">
                  <w:rPr>
                    <w:color w:val="000000" w:themeColor="text1"/>
                    <w:sz w:val="21"/>
                    <w:szCs w:val="21"/>
                    <w14:textFill>
                      <w14:solidFill>
                        <w14:schemeClr w14:val="tx1"/>
                      </w14:solidFill>
                    </w14:textFill>
                  </w:rPr>
                </w:rPrChange>
              </w:rPr>
            </w:pPr>
            <w:r>
              <w:rPr>
                <w:color w:val="auto"/>
                <w:sz w:val="21"/>
                <w:szCs w:val="21"/>
                <w:rPrChange w:id="10848"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0849" w:author="Administrator" w:date="2019-03-21T17:57:00Z">
                  <w:rPr>
                    <w:color w:val="000000" w:themeColor="text1"/>
                    <w:sz w:val="21"/>
                    <w:szCs w:val="21"/>
                    <w14:textFill>
                      <w14:solidFill>
                        <w14:schemeClr w14:val="tx1"/>
                      </w14:solidFill>
                    </w14:textFill>
                  </w:rPr>
                </w:rPrChange>
              </w:rPr>
            </w:pPr>
            <w:r>
              <w:rPr>
                <w:color w:val="auto"/>
                <w:sz w:val="21"/>
                <w:szCs w:val="21"/>
                <w:rPrChange w:id="10850"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0851" w:author="Administrator" w:date="2019-03-21T17:57:00Z">
                  <w:rPr>
                    <w:color w:val="000000" w:themeColor="text1"/>
                    <w:sz w:val="21"/>
                    <w:szCs w:val="21"/>
                    <w14:textFill>
                      <w14:solidFill>
                        <w14:schemeClr w14:val="tx1"/>
                      </w14:solidFill>
                    </w14:textFill>
                  </w:rPr>
                </w:rPrChange>
              </w:rPr>
            </w:pPr>
            <w:r>
              <w:rPr>
                <w:color w:val="auto"/>
                <w:sz w:val="21"/>
                <w:szCs w:val="21"/>
                <w:rPrChange w:id="10852"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0853"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854" w:author="Administrator" w:date="2019-03-21T17:57:00Z">
                  <w:rPr>
                    <w:color w:val="000000" w:themeColor="text1"/>
                    <w:sz w:val="21"/>
                    <w:szCs w:val="21"/>
                    <w14:textFill>
                      <w14:solidFill>
                        <w14:schemeClr w14:val="tx1"/>
                      </w14:solidFill>
                    </w14:textFill>
                  </w:rPr>
                </w:rPrChange>
              </w:rPr>
            </w:pPr>
            <w:r>
              <w:rPr>
                <w:color w:val="auto"/>
                <w:sz w:val="21"/>
                <w:szCs w:val="21"/>
                <w:rPrChange w:id="10855" w:author="Administrator" w:date="2019-03-21T17:57:00Z">
                  <w:rPr>
                    <w:color w:val="000000" w:themeColor="text1"/>
                    <w:sz w:val="21"/>
                    <w:szCs w:val="21"/>
                    <w14:textFill>
                      <w14:solidFill>
                        <w14:schemeClr w14:val="tx1"/>
                      </w14:solidFill>
                    </w14:textFill>
                  </w:rPr>
                </w:rPrChange>
              </w:rPr>
              <w:t>7</w:t>
            </w:r>
          </w:p>
        </w:tc>
        <w:tc>
          <w:tcPr>
            <w:tcW w:w="850" w:type="dxa"/>
            <w:vMerge w:val="restart"/>
            <w:vAlign w:val="center"/>
          </w:tcPr>
          <w:p>
            <w:pPr>
              <w:jc w:val="center"/>
              <w:rPr>
                <w:color w:val="auto"/>
                <w:sz w:val="21"/>
                <w:szCs w:val="21"/>
                <w:rPrChange w:id="10856"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0857" w:author="Administrator" w:date="2019-03-21T17:57:00Z">
                  <w:rPr>
                    <w:rFonts w:hint="eastAsia"/>
                    <w:color w:val="000000" w:themeColor="text1"/>
                    <w:spacing w:val="4"/>
                    <w:sz w:val="21"/>
                    <w:szCs w:val="21"/>
                    <w14:textFill>
                      <w14:solidFill>
                        <w14:schemeClr w14:val="tx1"/>
                      </w14:solidFill>
                    </w14:textFill>
                  </w:rPr>
                </w:rPrChange>
              </w:rPr>
              <w:t>锌</w:t>
            </w:r>
          </w:p>
        </w:tc>
        <w:tc>
          <w:tcPr>
            <w:tcW w:w="1559" w:type="dxa"/>
            <w:vAlign w:val="center"/>
          </w:tcPr>
          <w:p>
            <w:pPr>
              <w:jc w:val="center"/>
              <w:rPr>
                <w:color w:val="auto"/>
                <w:sz w:val="21"/>
                <w:szCs w:val="21"/>
                <w:rPrChange w:id="1085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859"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860" w:author="Administrator" w:date="2019-03-21T17:57:00Z">
                  <w:rPr>
                    <w:color w:val="000000" w:themeColor="text1"/>
                    <w:sz w:val="21"/>
                    <w:szCs w:val="21"/>
                    <w14:textFill>
                      <w14:solidFill>
                        <w14:schemeClr w14:val="tx1"/>
                      </w14:solidFill>
                    </w14:textFill>
                  </w:rPr>
                </w:rPrChange>
              </w:rPr>
            </w:pPr>
            <w:r>
              <w:rPr>
                <w:color w:val="auto"/>
                <w:sz w:val="21"/>
                <w:szCs w:val="21"/>
                <w:rPrChange w:id="10861"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10862" w:author="Administrator" w:date="2019-03-21T17:57:00Z">
                  <w:rPr>
                    <w:color w:val="000000" w:themeColor="text1"/>
                    <w:sz w:val="21"/>
                    <w:szCs w:val="21"/>
                    <w14:textFill>
                      <w14:solidFill>
                        <w14:schemeClr w14:val="tx1"/>
                      </w14:solidFill>
                    </w14:textFill>
                  </w:rPr>
                </w:rPrChange>
              </w:rPr>
            </w:pPr>
            <w:r>
              <w:rPr>
                <w:color w:val="auto"/>
                <w:sz w:val="21"/>
                <w:szCs w:val="21"/>
                <w:rPrChange w:id="10863"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10864" w:author="Administrator" w:date="2019-03-21T17:57:00Z">
                  <w:rPr>
                    <w:color w:val="000000" w:themeColor="text1"/>
                    <w:sz w:val="21"/>
                    <w:szCs w:val="21"/>
                    <w14:textFill>
                      <w14:solidFill>
                        <w14:schemeClr w14:val="tx1"/>
                      </w14:solidFill>
                    </w14:textFill>
                  </w:rPr>
                </w:rPrChange>
              </w:rPr>
            </w:pPr>
            <w:r>
              <w:rPr>
                <w:color w:val="auto"/>
                <w:sz w:val="21"/>
                <w:szCs w:val="21"/>
                <w:rPrChange w:id="10865"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1086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86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868" w:author="Administrator" w:date="2019-03-21T17:57:00Z">
                  <w:rPr>
                    <w:color w:val="000000" w:themeColor="text1"/>
                    <w:sz w:val="21"/>
                    <w:szCs w:val="21"/>
                    <w14:textFill>
                      <w14:solidFill>
                        <w14:schemeClr w14:val="tx1"/>
                      </w14:solidFill>
                    </w14:textFill>
                  </w:rPr>
                </w:rPrChange>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869"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870"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87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872"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873" w:author="Administrator" w:date="2019-03-21T17:57:00Z">
                  <w:rPr>
                    <w:color w:val="000000" w:themeColor="text1"/>
                    <w:sz w:val="21"/>
                    <w:szCs w:val="21"/>
                    <w14:textFill>
                      <w14:solidFill>
                        <w14:schemeClr w14:val="tx1"/>
                      </w14:solidFill>
                    </w14:textFill>
                  </w:rPr>
                </w:rPrChange>
              </w:rPr>
            </w:pPr>
            <w:r>
              <w:rPr>
                <w:color w:val="auto"/>
                <w:sz w:val="21"/>
                <w:szCs w:val="21"/>
                <w:rPrChange w:id="10874"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0875" w:author="Administrator" w:date="2019-03-21T17:57:00Z">
                  <w:rPr>
                    <w:color w:val="000000" w:themeColor="text1"/>
                    <w:sz w:val="21"/>
                    <w:szCs w:val="21"/>
                    <w14:textFill>
                      <w14:solidFill>
                        <w14:schemeClr w14:val="tx1"/>
                      </w14:solidFill>
                    </w14:textFill>
                  </w:rPr>
                </w:rPrChange>
              </w:rPr>
            </w:pPr>
            <w:r>
              <w:rPr>
                <w:color w:val="auto"/>
                <w:sz w:val="21"/>
                <w:szCs w:val="21"/>
                <w:rPrChange w:id="10876"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0877" w:author="Administrator" w:date="2019-03-21T17:57:00Z">
                  <w:rPr>
                    <w:color w:val="000000" w:themeColor="text1"/>
                    <w:sz w:val="21"/>
                    <w:szCs w:val="21"/>
                    <w14:textFill>
                      <w14:solidFill>
                        <w14:schemeClr w14:val="tx1"/>
                      </w14:solidFill>
                    </w14:textFill>
                  </w:rPr>
                </w:rPrChange>
              </w:rPr>
            </w:pPr>
            <w:r>
              <w:rPr>
                <w:color w:val="auto"/>
                <w:sz w:val="21"/>
                <w:szCs w:val="21"/>
                <w:rPrChange w:id="10878"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0879"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880" w:author="Administrator" w:date="2019-03-21T17:57:00Z">
                  <w:rPr>
                    <w:color w:val="000000" w:themeColor="text1"/>
                    <w:sz w:val="21"/>
                    <w:szCs w:val="21"/>
                    <w14:textFill>
                      <w14:solidFill>
                        <w14:schemeClr w14:val="tx1"/>
                      </w14:solidFill>
                    </w14:textFill>
                  </w:rPr>
                </w:rPrChange>
              </w:rPr>
            </w:pPr>
            <w:r>
              <w:rPr>
                <w:color w:val="auto"/>
                <w:sz w:val="21"/>
                <w:szCs w:val="21"/>
                <w:rPrChange w:id="10881" w:author="Administrator" w:date="2019-03-21T17:57:00Z">
                  <w:rPr>
                    <w:color w:val="000000" w:themeColor="text1"/>
                    <w:sz w:val="21"/>
                    <w:szCs w:val="21"/>
                    <w14:textFill>
                      <w14:solidFill>
                        <w14:schemeClr w14:val="tx1"/>
                      </w14:solidFill>
                    </w14:textFill>
                  </w:rPr>
                </w:rPrChange>
              </w:rPr>
              <w:t>8</w:t>
            </w:r>
          </w:p>
        </w:tc>
        <w:tc>
          <w:tcPr>
            <w:tcW w:w="850" w:type="dxa"/>
            <w:vMerge w:val="restart"/>
            <w:vAlign w:val="center"/>
          </w:tcPr>
          <w:p>
            <w:pPr>
              <w:jc w:val="center"/>
              <w:rPr>
                <w:color w:val="auto"/>
                <w:sz w:val="21"/>
                <w:szCs w:val="21"/>
                <w:rPrChange w:id="10882"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0883" w:author="Administrator" w:date="2019-03-21T17:57:00Z">
                  <w:rPr>
                    <w:rFonts w:hint="eastAsia"/>
                    <w:color w:val="000000" w:themeColor="text1"/>
                    <w:spacing w:val="4"/>
                    <w:sz w:val="21"/>
                    <w:szCs w:val="21"/>
                    <w14:textFill>
                      <w14:solidFill>
                        <w14:schemeClr w14:val="tx1"/>
                      </w14:solidFill>
                    </w14:textFill>
                  </w:rPr>
                </w:rPrChange>
              </w:rPr>
              <w:t>砷</w:t>
            </w:r>
          </w:p>
        </w:tc>
        <w:tc>
          <w:tcPr>
            <w:tcW w:w="1559" w:type="dxa"/>
            <w:vAlign w:val="center"/>
          </w:tcPr>
          <w:p>
            <w:pPr>
              <w:jc w:val="center"/>
              <w:rPr>
                <w:color w:val="auto"/>
                <w:sz w:val="21"/>
                <w:szCs w:val="21"/>
                <w:rPrChange w:id="1088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885"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886" w:author="Administrator" w:date="2019-03-21T17:57:00Z">
                  <w:rPr>
                    <w:color w:val="000000" w:themeColor="text1"/>
                    <w:sz w:val="21"/>
                    <w:szCs w:val="21"/>
                    <w14:textFill>
                      <w14:solidFill>
                        <w14:schemeClr w14:val="tx1"/>
                      </w14:solidFill>
                    </w14:textFill>
                  </w:rPr>
                </w:rPrChange>
              </w:rPr>
            </w:pPr>
            <w:r>
              <w:rPr>
                <w:color w:val="auto"/>
                <w:sz w:val="21"/>
                <w:szCs w:val="21"/>
                <w:rPrChange w:id="10887" w:author="Administrator" w:date="2019-03-21T17:57:00Z">
                  <w:rPr>
                    <w:color w:val="000000" w:themeColor="text1"/>
                    <w:sz w:val="21"/>
                    <w:szCs w:val="21"/>
                    <w14:textFill>
                      <w14:solidFill>
                        <w14:schemeClr w14:val="tx1"/>
                      </w14:solidFill>
                    </w14:textFill>
                  </w:rPr>
                </w:rPrChange>
              </w:rPr>
              <w:t>0.001</w:t>
            </w:r>
            <w:r>
              <w:rPr>
                <w:rFonts w:hint="eastAsia"/>
                <w:color w:val="auto"/>
                <w:sz w:val="21"/>
                <w:szCs w:val="21"/>
                <w:rPrChange w:id="1088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889" w:author="Administrator" w:date="2019-03-21T17:57:00Z">
                  <w:rPr>
                    <w:color w:val="000000" w:themeColor="text1"/>
                    <w:sz w:val="21"/>
                    <w:szCs w:val="21"/>
                    <w14:textFill>
                      <w14:solidFill>
                        <w14:schemeClr w14:val="tx1"/>
                      </w14:solidFill>
                    </w14:textFill>
                  </w:rPr>
                </w:rPrChange>
              </w:rPr>
              <w:t>0.0012</w:t>
            </w:r>
          </w:p>
        </w:tc>
        <w:tc>
          <w:tcPr>
            <w:tcW w:w="1484" w:type="dxa"/>
            <w:vAlign w:val="center"/>
          </w:tcPr>
          <w:p>
            <w:pPr>
              <w:jc w:val="center"/>
              <w:rPr>
                <w:color w:val="auto"/>
                <w:sz w:val="21"/>
                <w:szCs w:val="21"/>
                <w:rPrChange w:id="10890" w:author="Administrator" w:date="2019-03-21T17:57:00Z">
                  <w:rPr>
                    <w:color w:val="000000" w:themeColor="text1"/>
                    <w:sz w:val="21"/>
                    <w:szCs w:val="21"/>
                    <w14:textFill>
                      <w14:solidFill>
                        <w14:schemeClr w14:val="tx1"/>
                      </w14:solidFill>
                    </w14:textFill>
                  </w:rPr>
                </w:rPrChange>
              </w:rPr>
            </w:pPr>
            <w:r>
              <w:rPr>
                <w:color w:val="auto"/>
                <w:sz w:val="21"/>
                <w:szCs w:val="21"/>
                <w:rPrChange w:id="10891" w:author="Administrator" w:date="2019-03-21T17:57:00Z">
                  <w:rPr>
                    <w:color w:val="000000" w:themeColor="text1"/>
                    <w:sz w:val="21"/>
                    <w:szCs w:val="21"/>
                    <w14:textFill>
                      <w14:solidFill>
                        <w14:schemeClr w14:val="tx1"/>
                      </w14:solidFill>
                    </w14:textFill>
                  </w:rPr>
                </w:rPrChange>
              </w:rPr>
              <w:t>0.00014</w:t>
            </w:r>
            <w:r>
              <w:rPr>
                <w:rFonts w:hint="eastAsia"/>
                <w:color w:val="auto"/>
                <w:sz w:val="21"/>
                <w:szCs w:val="21"/>
                <w:rPrChange w:id="1089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893" w:author="Administrator" w:date="2019-03-21T17:57:00Z">
                  <w:rPr>
                    <w:color w:val="000000" w:themeColor="text1"/>
                    <w:sz w:val="21"/>
                    <w:szCs w:val="21"/>
                    <w14:textFill>
                      <w14:solidFill>
                        <w14:schemeClr w14:val="tx1"/>
                      </w14:solidFill>
                    </w14:textFill>
                  </w:rPr>
                </w:rPrChange>
              </w:rPr>
              <w:t>0.0011</w:t>
            </w:r>
          </w:p>
        </w:tc>
        <w:tc>
          <w:tcPr>
            <w:tcW w:w="1540" w:type="dxa"/>
            <w:vAlign w:val="center"/>
          </w:tcPr>
          <w:p>
            <w:pPr>
              <w:jc w:val="center"/>
              <w:rPr>
                <w:color w:val="auto"/>
                <w:sz w:val="21"/>
                <w:szCs w:val="21"/>
                <w:rPrChange w:id="10894" w:author="Administrator" w:date="2019-03-21T17:57:00Z">
                  <w:rPr>
                    <w:color w:val="000000" w:themeColor="text1"/>
                    <w:sz w:val="21"/>
                    <w:szCs w:val="21"/>
                    <w14:textFill>
                      <w14:solidFill>
                        <w14:schemeClr w14:val="tx1"/>
                      </w14:solidFill>
                    </w14:textFill>
                  </w:rPr>
                </w:rPrChange>
              </w:rPr>
            </w:pPr>
            <w:r>
              <w:rPr>
                <w:color w:val="auto"/>
                <w:sz w:val="21"/>
                <w:szCs w:val="21"/>
                <w:rPrChange w:id="10895" w:author="Administrator" w:date="2019-03-21T17:57:00Z">
                  <w:rPr>
                    <w:color w:val="000000" w:themeColor="text1"/>
                    <w:sz w:val="21"/>
                    <w:szCs w:val="21"/>
                    <w14:textFill>
                      <w14:solidFill>
                        <w14:schemeClr w14:val="tx1"/>
                      </w14:solidFill>
                    </w14:textFill>
                  </w:rPr>
                </w:rPrChange>
              </w:rPr>
              <w:t>0.0011</w:t>
            </w:r>
            <w:r>
              <w:rPr>
                <w:rFonts w:hint="eastAsia"/>
                <w:color w:val="auto"/>
                <w:sz w:val="21"/>
                <w:szCs w:val="21"/>
                <w:rPrChange w:id="1089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897" w:author="Administrator" w:date="2019-03-21T17:57:00Z">
                  <w:rPr>
                    <w:color w:val="000000" w:themeColor="text1"/>
                    <w:sz w:val="21"/>
                    <w:szCs w:val="21"/>
                    <w14:textFill>
                      <w14:solidFill>
                        <w14:schemeClr w14:val="tx1"/>
                      </w14:solidFill>
                    </w14:textFill>
                  </w:rPr>
                </w:rPrChange>
              </w:rPr>
              <w:t>0.0014</w:t>
            </w:r>
          </w:p>
        </w:tc>
        <w:tc>
          <w:tcPr>
            <w:tcW w:w="981" w:type="dxa"/>
            <w:vMerge w:val="restart"/>
            <w:vAlign w:val="center"/>
          </w:tcPr>
          <w:p>
            <w:pPr>
              <w:jc w:val="center"/>
              <w:rPr>
                <w:color w:val="auto"/>
                <w:sz w:val="21"/>
                <w:szCs w:val="21"/>
                <w:rPrChange w:id="1089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899"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0900"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10901"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902"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903"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90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905"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906" w:author="Administrator" w:date="2019-03-21T17:57:00Z">
                  <w:rPr>
                    <w:color w:val="000000" w:themeColor="text1"/>
                    <w:sz w:val="21"/>
                    <w:szCs w:val="21"/>
                    <w14:textFill>
                      <w14:solidFill>
                        <w14:schemeClr w14:val="tx1"/>
                      </w14:solidFill>
                    </w14:textFill>
                  </w:rPr>
                </w:rPrChange>
              </w:rPr>
            </w:pPr>
            <w:r>
              <w:rPr>
                <w:color w:val="auto"/>
                <w:sz w:val="21"/>
                <w:szCs w:val="21"/>
                <w:rPrChange w:id="10907" w:author="Administrator" w:date="2019-03-21T17:57:00Z">
                  <w:rPr>
                    <w:color w:val="000000" w:themeColor="text1"/>
                    <w:sz w:val="21"/>
                    <w:szCs w:val="21"/>
                    <w14:textFill>
                      <w14:solidFill>
                        <w14:schemeClr w14:val="tx1"/>
                      </w14:solidFill>
                    </w14:textFill>
                  </w:rPr>
                </w:rPrChange>
              </w:rPr>
              <w:t>0.01</w:t>
            </w:r>
            <w:r>
              <w:rPr>
                <w:rFonts w:hint="eastAsia"/>
                <w:color w:val="auto"/>
                <w:sz w:val="21"/>
                <w:szCs w:val="21"/>
                <w:rPrChange w:id="1090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909" w:author="Administrator" w:date="2019-03-21T17:57:00Z">
                  <w:rPr>
                    <w:color w:val="000000" w:themeColor="text1"/>
                    <w:sz w:val="21"/>
                    <w:szCs w:val="21"/>
                    <w14:textFill>
                      <w14:solidFill>
                        <w14:schemeClr w14:val="tx1"/>
                      </w14:solidFill>
                    </w14:textFill>
                  </w:rPr>
                </w:rPrChange>
              </w:rPr>
              <w:t>0.012</w:t>
            </w:r>
          </w:p>
        </w:tc>
        <w:tc>
          <w:tcPr>
            <w:tcW w:w="1484" w:type="dxa"/>
            <w:vAlign w:val="center"/>
          </w:tcPr>
          <w:p>
            <w:pPr>
              <w:jc w:val="center"/>
              <w:rPr>
                <w:color w:val="auto"/>
                <w:sz w:val="21"/>
                <w:szCs w:val="21"/>
                <w:rPrChange w:id="10910" w:author="Administrator" w:date="2019-03-21T17:57:00Z">
                  <w:rPr>
                    <w:color w:val="000000" w:themeColor="text1"/>
                    <w:sz w:val="21"/>
                    <w:szCs w:val="21"/>
                    <w14:textFill>
                      <w14:solidFill>
                        <w14:schemeClr w14:val="tx1"/>
                      </w14:solidFill>
                    </w14:textFill>
                  </w:rPr>
                </w:rPrChange>
              </w:rPr>
            </w:pPr>
            <w:r>
              <w:rPr>
                <w:color w:val="auto"/>
                <w:sz w:val="21"/>
                <w:szCs w:val="21"/>
                <w:rPrChange w:id="10911" w:author="Administrator" w:date="2019-03-21T17:57:00Z">
                  <w:rPr>
                    <w:color w:val="000000" w:themeColor="text1"/>
                    <w:sz w:val="21"/>
                    <w:szCs w:val="21"/>
                    <w14:textFill>
                      <w14:solidFill>
                        <w14:schemeClr w14:val="tx1"/>
                      </w14:solidFill>
                    </w14:textFill>
                  </w:rPr>
                </w:rPrChange>
              </w:rPr>
              <w:t>0.0014</w:t>
            </w:r>
            <w:r>
              <w:rPr>
                <w:rFonts w:hint="eastAsia"/>
                <w:color w:val="auto"/>
                <w:sz w:val="21"/>
                <w:szCs w:val="21"/>
                <w:rPrChange w:id="1091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913" w:author="Administrator" w:date="2019-03-21T17:57:00Z">
                  <w:rPr>
                    <w:color w:val="000000" w:themeColor="text1"/>
                    <w:sz w:val="21"/>
                    <w:szCs w:val="21"/>
                    <w14:textFill>
                      <w14:solidFill>
                        <w14:schemeClr w14:val="tx1"/>
                      </w14:solidFill>
                    </w14:textFill>
                  </w:rPr>
                </w:rPrChange>
              </w:rPr>
              <w:t>0.011</w:t>
            </w:r>
          </w:p>
        </w:tc>
        <w:tc>
          <w:tcPr>
            <w:tcW w:w="1540" w:type="dxa"/>
            <w:vAlign w:val="center"/>
          </w:tcPr>
          <w:p>
            <w:pPr>
              <w:jc w:val="center"/>
              <w:rPr>
                <w:color w:val="auto"/>
                <w:sz w:val="21"/>
                <w:szCs w:val="21"/>
                <w:rPrChange w:id="10914" w:author="Administrator" w:date="2019-03-21T17:57:00Z">
                  <w:rPr>
                    <w:color w:val="000000" w:themeColor="text1"/>
                    <w:sz w:val="21"/>
                    <w:szCs w:val="21"/>
                    <w14:textFill>
                      <w14:solidFill>
                        <w14:schemeClr w14:val="tx1"/>
                      </w14:solidFill>
                    </w14:textFill>
                  </w:rPr>
                </w:rPrChange>
              </w:rPr>
            </w:pPr>
            <w:r>
              <w:rPr>
                <w:color w:val="auto"/>
                <w:sz w:val="21"/>
                <w:szCs w:val="21"/>
                <w:rPrChange w:id="10915" w:author="Administrator" w:date="2019-03-21T17:57:00Z">
                  <w:rPr>
                    <w:color w:val="000000" w:themeColor="text1"/>
                    <w:sz w:val="21"/>
                    <w:szCs w:val="21"/>
                    <w14:textFill>
                      <w14:solidFill>
                        <w14:schemeClr w14:val="tx1"/>
                      </w14:solidFill>
                    </w14:textFill>
                  </w:rPr>
                </w:rPrChange>
              </w:rPr>
              <w:t>0.011</w:t>
            </w:r>
            <w:r>
              <w:rPr>
                <w:rFonts w:hint="eastAsia"/>
                <w:color w:val="auto"/>
                <w:sz w:val="21"/>
                <w:szCs w:val="21"/>
                <w:rPrChange w:id="1091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917" w:author="Administrator" w:date="2019-03-21T17:57:00Z">
                  <w:rPr>
                    <w:color w:val="000000" w:themeColor="text1"/>
                    <w:sz w:val="21"/>
                    <w:szCs w:val="21"/>
                    <w14:textFill>
                      <w14:solidFill>
                        <w14:schemeClr w14:val="tx1"/>
                      </w14:solidFill>
                    </w14:textFill>
                  </w:rPr>
                </w:rPrChange>
              </w:rPr>
              <w:t>0.014</w:t>
            </w:r>
          </w:p>
        </w:tc>
        <w:tc>
          <w:tcPr>
            <w:tcW w:w="981" w:type="dxa"/>
            <w:vMerge w:val="continue"/>
            <w:vAlign w:val="center"/>
          </w:tcPr>
          <w:p>
            <w:pPr>
              <w:jc w:val="center"/>
              <w:rPr>
                <w:color w:val="auto"/>
                <w:sz w:val="21"/>
                <w:szCs w:val="21"/>
                <w:rPrChange w:id="10918"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919" w:author="Administrator" w:date="2019-03-21T17:57:00Z">
                  <w:rPr>
                    <w:color w:val="000000" w:themeColor="text1"/>
                    <w:sz w:val="21"/>
                    <w:szCs w:val="21"/>
                    <w14:textFill>
                      <w14:solidFill>
                        <w14:schemeClr w14:val="tx1"/>
                      </w14:solidFill>
                    </w14:textFill>
                  </w:rPr>
                </w:rPrChange>
              </w:rPr>
            </w:pPr>
            <w:r>
              <w:rPr>
                <w:color w:val="auto"/>
                <w:sz w:val="21"/>
                <w:szCs w:val="21"/>
                <w:rPrChange w:id="10920" w:author="Administrator" w:date="2019-03-21T17:57:00Z">
                  <w:rPr>
                    <w:color w:val="000000" w:themeColor="text1"/>
                    <w:sz w:val="21"/>
                    <w:szCs w:val="21"/>
                    <w14:textFill>
                      <w14:solidFill>
                        <w14:schemeClr w14:val="tx1"/>
                      </w14:solidFill>
                    </w14:textFill>
                  </w:rPr>
                </w:rPrChange>
              </w:rPr>
              <w:t>9</w:t>
            </w:r>
          </w:p>
        </w:tc>
        <w:tc>
          <w:tcPr>
            <w:tcW w:w="850" w:type="dxa"/>
            <w:vMerge w:val="restart"/>
            <w:vAlign w:val="center"/>
          </w:tcPr>
          <w:p>
            <w:pPr>
              <w:jc w:val="center"/>
              <w:rPr>
                <w:color w:val="auto"/>
                <w:sz w:val="21"/>
                <w:szCs w:val="21"/>
                <w:rPrChange w:id="10921"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0922" w:author="Administrator" w:date="2019-03-21T17:57:00Z">
                  <w:rPr>
                    <w:rFonts w:hint="eastAsia"/>
                    <w:color w:val="000000" w:themeColor="text1"/>
                    <w:spacing w:val="4"/>
                    <w:sz w:val="21"/>
                    <w:szCs w:val="21"/>
                    <w14:textFill>
                      <w14:solidFill>
                        <w14:schemeClr w14:val="tx1"/>
                      </w14:solidFill>
                    </w14:textFill>
                  </w:rPr>
                </w:rPrChange>
              </w:rPr>
              <w:t>镉</w:t>
            </w:r>
          </w:p>
        </w:tc>
        <w:tc>
          <w:tcPr>
            <w:tcW w:w="1559" w:type="dxa"/>
            <w:vAlign w:val="center"/>
          </w:tcPr>
          <w:p>
            <w:pPr>
              <w:jc w:val="center"/>
              <w:rPr>
                <w:color w:val="auto"/>
                <w:sz w:val="21"/>
                <w:szCs w:val="21"/>
                <w:rPrChange w:id="1092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924"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925" w:author="Administrator" w:date="2019-03-21T17:57:00Z">
                  <w:rPr>
                    <w:color w:val="000000" w:themeColor="text1"/>
                    <w:sz w:val="21"/>
                    <w:szCs w:val="21"/>
                    <w14:textFill>
                      <w14:solidFill>
                        <w14:schemeClr w14:val="tx1"/>
                      </w14:solidFill>
                    </w14:textFill>
                  </w:rPr>
                </w:rPrChange>
              </w:rPr>
            </w:pPr>
            <w:r>
              <w:rPr>
                <w:color w:val="auto"/>
                <w:sz w:val="21"/>
                <w:szCs w:val="21"/>
                <w:rPrChange w:id="10926"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10927" w:author="Administrator" w:date="2019-03-21T17:57:00Z">
                  <w:rPr>
                    <w:color w:val="000000" w:themeColor="text1"/>
                    <w:sz w:val="21"/>
                    <w:szCs w:val="21"/>
                    <w14:textFill>
                      <w14:solidFill>
                        <w14:schemeClr w14:val="tx1"/>
                      </w14:solidFill>
                    </w14:textFill>
                  </w:rPr>
                </w:rPrChange>
              </w:rPr>
            </w:pPr>
            <w:r>
              <w:rPr>
                <w:color w:val="auto"/>
                <w:sz w:val="21"/>
                <w:szCs w:val="21"/>
                <w:rPrChange w:id="10928"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10929" w:author="Administrator" w:date="2019-03-21T17:57:00Z">
                  <w:rPr>
                    <w:color w:val="000000" w:themeColor="text1"/>
                    <w:sz w:val="21"/>
                    <w:szCs w:val="21"/>
                    <w14:textFill>
                      <w14:solidFill>
                        <w14:schemeClr w14:val="tx1"/>
                      </w14:solidFill>
                    </w14:textFill>
                  </w:rPr>
                </w:rPrChange>
              </w:rPr>
            </w:pPr>
            <w:r>
              <w:rPr>
                <w:color w:val="auto"/>
                <w:sz w:val="21"/>
                <w:szCs w:val="21"/>
                <w:rPrChange w:id="10930"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1093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932"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0933" w:author="Administrator" w:date="2019-03-21T17:57:00Z">
                  <w:rPr>
                    <w:rFonts w:hint="eastAsia"/>
                    <w:color w:val="000000" w:themeColor="text1"/>
                    <w:sz w:val="21"/>
                    <w:szCs w:val="21"/>
                    <w14:textFill>
                      <w14:solidFill>
                        <w14:schemeClr w14:val="tx1"/>
                      </w14:solidFill>
                    </w14:textFill>
                  </w:rPr>
                </w:rPrChange>
              </w:rPr>
              <w:t>0.0</w:t>
            </w:r>
            <w:r>
              <w:rPr>
                <w:color w:val="auto"/>
                <w:sz w:val="21"/>
                <w:szCs w:val="21"/>
                <w:rPrChange w:id="10934"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935"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936"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93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938"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939" w:author="Administrator" w:date="2019-03-21T17:57:00Z">
                  <w:rPr>
                    <w:color w:val="000000" w:themeColor="text1"/>
                    <w:sz w:val="21"/>
                    <w:szCs w:val="21"/>
                    <w14:textFill>
                      <w14:solidFill>
                        <w14:schemeClr w14:val="tx1"/>
                      </w14:solidFill>
                    </w14:textFill>
                  </w:rPr>
                </w:rPrChange>
              </w:rPr>
            </w:pPr>
            <w:r>
              <w:rPr>
                <w:color w:val="auto"/>
                <w:sz w:val="21"/>
                <w:szCs w:val="21"/>
                <w:rPrChange w:id="10940"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0941" w:author="Administrator" w:date="2019-03-21T17:57:00Z">
                  <w:rPr>
                    <w:color w:val="000000" w:themeColor="text1"/>
                    <w:sz w:val="21"/>
                    <w:szCs w:val="21"/>
                    <w14:textFill>
                      <w14:solidFill>
                        <w14:schemeClr w14:val="tx1"/>
                      </w14:solidFill>
                    </w14:textFill>
                  </w:rPr>
                </w:rPrChange>
              </w:rPr>
            </w:pPr>
            <w:r>
              <w:rPr>
                <w:color w:val="auto"/>
                <w:sz w:val="21"/>
                <w:szCs w:val="21"/>
                <w:rPrChange w:id="10942"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0943" w:author="Administrator" w:date="2019-03-21T17:57:00Z">
                  <w:rPr>
                    <w:color w:val="000000" w:themeColor="text1"/>
                    <w:sz w:val="21"/>
                    <w:szCs w:val="21"/>
                    <w14:textFill>
                      <w14:solidFill>
                        <w14:schemeClr w14:val="tx1"/>
                      </w14:solidFill>
                    </w14:textFill>
                  </w:rPr>
                </w:rPrChange>
              </w:rPr>
            </w:pPr>
            <w:r>
              <w:rPr>
                <w:color w:val="auto"/>
                <w:sz w:val="21"/>
                <w:szCs w:val="21"/>
                <w:rPrChange w:id="10944"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0945"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946" w:author="Administrator" w:date="2019-03-21T17:57:00Z">
                  <w:rPr>
                    <w:color w:val="000000" w:themeColor="text1"/>
                    <w:sz w:val="21"/>
                    <w:szCs w:val="21"/>
                    <w14:textFill>
                      <w14:solidFill>
                        <w14:schemeClr w14:val="tx1"/>
                      </w14:solidFill>
                    </w14:textFill>
                  </w:rPr>
                </w:rPrChange>
              </w:rPr>
            </w:pPr>
            <w:r>
              <w:rPr>
                <w:color w:val="auto"/>
                <w:sz w:val="21"/>
                <w:szCs w:val="21"/>
                <w:rPrChange w:id="10947" w:author="Administrator" w:date="2019-03-21T17:57:00Z">
                  <w:rPr>
                    <w:color w:val="000000" w:themeColor="text1"/>
                    <w:sz w:val="21"/>
                    <w:szCs w:val="21"/>
                    <w14:textFill>
                      <w14:solidFill>
                        <w14:schemeClr w14:val="tx1"/>
                      </w14:solidFill>
                    </w14:textFill>
                  </w:rPr>
                </w:rPrChange>
              </w:rPr>
              <w:t>10</w:t>
            </w:r>
          </w:p>
        </w:tc>
        <w:tc>
          <w:tcPr>
            <w:tcW w:w="850" w:type="dxa"/>
            <w:vMerge w:val="restart"/>
            <w:vAlign w:val="center"/>
          </w:tcPr>
          <w:p>
            <w:pPr>
              <w:jc w:val="center"/>
              <w:rPr>
                <w:color w:val="auto"/>
                <w:sz w:val="21"/>
                <w:szCs w:val="21"/>
                <w:rPrChange w:id="10948"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0949" w:author="Administrator" w:date="2019-03-21T17:57:00Z">
                  <w:rPr>
                    <w:rFonts w:hint="eastAsia"/>
                    <w:color w:val="000000" w:themeColor="text1"/>
                    <w:spacing w:val="4"/>
                    <w:sz w:val="21"/>
                    <w:szCs w:val="21"/>
                    <w14:textFill>
                      <w14:solidFill>
                        <w14:schemeClr w14:val="tx1"/>
                      </w14:solidFill>
                    </w14:textFill>
                  </w:rPr>
                </w:rPrChange>
              </w:rPr>
              <w:t>六价铬</w:t>
            </w:r>
          </w:p>
        </w:tc>
        <w:tc>
          <w:tcPr>
            <w:tcW w:w="1559" w:type="dxa"/>
            <w:vAlign w:val="center"/>
          </w:tcPr>
          <w:p>
            <w:pPr>
              <w:jc w:val="center"/>
              <w:rPr>
                <w:color w:val="auto"/>
                <w:sz w:val="21"/>
                <w:szCs w:val="21"/>
                <w:rPrChange w:id="1095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951"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952" w:author="Administrator" w:date="2019-03-21T17:57:00Z">
                  <w:rPr>
                    <w:color w:val="000000" w:themeColor="text1"/>
                    <w:sz w:val="21"/>
                    <w:szCs w:val="21"/>
                    <w14:textFill>
                      <w14:solidFill>
                        <w14:schemeClr w14:val="tx1"/>
                      </w14:solidFill>
                    </w14:textFill>
                  </w:rPr>
                </w:rPrChange>
              </w:rPr>
            </w:pPr>
            <w:r>
              <w:rPr>
                <w:color w:val="auto"/>
                <w:sz w:val="21"/>
                <w:szCs w:val="21"/>
                <w:rPrChange w:id="10953"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10954" w:author="Administrator" w:date="2019-03-21T17:57:00Z">
                  <w:rPr>
                    <w:color w:val="000000" w:themeColor="text1"/>
                    <w:sz w:val="21"/>
                    <w:szCs w:val="21"/>
                    <w14:textFill>
                      <w14:solidFill>
                        <w14:schemeClr w14:val="tx1"/>
                      </w14:solidFill>
                    </w14:textFill>
                  </w:rPr>
                </w:rPrChange>
              </w:rPr>
            </w:pPr>
            <w:r>
              <w:rPr>
                <w:color w:val="auto"/>
                <w:sz w:val="21"/>
                <w:szCs w:val="21"/>
                <w:rPrChange w:id="10955"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10956" w:author="Administrator" w:date="2019-03-21T17:57:00Z">
                  <w:rPr>
                    <w:color w:val="000000" w:themeColor="text1"/>
                    <w:sz w:val="21"/>
                    <w:szCs w:val="21"/>
                    <w14:textFill>
                      <w14:solidFill>
                        <w14:schemeClr w14:val="tx1"/>
                      </w14:solidFill>
                    </w14:textFill>
                  </w:rPr>
                </w:rPrChange>
              </w:rPr>
            </w:pPr>
            <w:r>
              <w:rPr>
                <w:color w:val="auto"/>
                <w:sz w:val="21"/>
                <w:szCs w:val="21"/>
                <w:rPrChange w:id="10957"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1095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959"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0960"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10961"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962"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963"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96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965"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966" w:author="Administrator" w:date="2019-03-21T17:57:00Z">
                  <w:rPr>
                    <w:color w:val="000000" w:themeColor="text1"/>
                    <w:sz w:val="21"/>
                    <w:szCs w:val="21"/>
                    <w14:textFill>
                      <w14:solidFill>
                        <w14:schemeClr w14:val="tx1"/>
                      </w14:solidFill>
                    </w14:textFill>
                  </w:rPr>
                </w:rPrChange>
              </w:rPr>
            </w:pPr>
            <w:r>
              <w:rPr>
                <w:color w:val="auto"/>
                <w:sz w:val="21"/>
                <w:szCs w:val="21"/>
                <w:rPrChange w:id="10967"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0968" w:author="Administrator" w:date="2019-03-21T17:57:00Z">
                  <w:rPr>
                    <w:color w:val="000000" w:themeColor="text1"/>
                    <w:sz w:val="21"/>
                    <w:szCs w:val="21"/>
                    <w14:textFill>
                      <w14:solidFill>
                        <w14:schemeClr w14:val="tx1"/>
                      </w14:solidFill>
                    </w14:textFill>
                  </w:rPr>
                </w:rPrChange>
              </w:rPr>
            </w:pPr>
            <w:r>
              <w:rPr>
                <w:color w:val="auto"/>
                <w:sz w:val="21"/>
                <w:szCs w:val="21"/>
                <w:rPrChange w:id="10969"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0970" w:author="Administrator" w:date="2019-03-21T17:57:00Z">
                  <w:rPr>
                    <w:color w:val="000000" w:themeColor="text1"/>
                    <w:sz w:val="21"/>
                    <w:szCs w:val="21"/>
                    <w14:textFill>
                      <w14:solidFill>
                        <w14:schemeClr w14:val="tx1"/>
                      </w14:solidFill>
                    </w14:textFill>
                  </w:rPr>
                </w:rPrChange>
              </w:rPr>
            </w:pPr>
            <w:r>
              <w:rPr>
                <w:color w:val="auto"/>
                <w:sz w:val="21"/>
                <w:szCs w:val="21"/>
                <w:rPrChange w:id="10971"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0972"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0973" w:author="Administrator" w:date="2019-03-21T17:57:00Z">
                  <w:rPr>
                    <w:color w:val="000000" w:themeColor="text1"/>
                    <w:sz w:val="21"/>
                    <w:szCs w:val="21"/>
                    <w14:textFill>
                      <w14:solidFill>
                        <w14:schemeClr w14:val="tx1"/>
                      </w14:solidFill>
                    </w14:textFill>
                  </w:rPr>
                </w:rPrChange>
              </w:rPr>
            </w:pPr>
            <w:r>
              <w:rPr>
                <w:color w:val="auto"/>
                <w:sz w:val="21"/>
                <w:szCs w:val="21"/>
                <w:rPrChange w:id="10974" w:author="Administrator" w:date="2019-03-21T17:57:00Z">
                  <w:rPr>
                    <w:color w:val="000000" w:themeColor="text1"/>
                    <w:sz w:val="21"/>
                    <w:szCs w:val="21"/>
                    <w14:textFill>
                      <w14:solidFill>
                        <w14:schemeClr w14:val="tx1"/>
                      </w14:solidFill>
                    </w14:textFill>
                  </w:rPr>
                </w:rPrChange>
              </w:rPr>
              <w:t>11</w:t>
            </w:r>
          </w:p>
        </w:tc>
        <w:tc>
          <w:tcPr>
            <w:tcW w:w="850" w:type="dxa"/>
            <w:vMerge w:val="restart"/>
            <w:vAlign w:val="center"/>
          </w:tcPr>
          <w:p>
            <w:pPr>
              <w:jc w:val="center"/>
              <w:rPr>
                <w:color w:val="auto"/>
                <w:sz w:val="21"/>
                <w:szCs w:val="21"/>
                <w:rPrChange w:id="10975"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0976" w:author="Administrator" w:date="2019-03-21T17:57:00Z">
                  <w:rPr>
                    <w:rFonts w:hint="eastAsia"/>
                    <w:color w:val="000000" w:themeColor="text1"/>
                    <w:spacing w:val="4"/>
                    <w:sz w:val="21"/>
                    <w:szCs w:val="21"/>
                    <w14:textFill>
                      <w14:solidFill>
                        <w14:schemeClr w14:val="tx1"/>
                      </w14:solidFill>
                    </w14:textFill>
                  </w:rPr>
                </w:rPrChange>
              </w:rPr>
              <w:t>铅</w:t>
            </w:r>
          </w:p>
        </w:tc>
        <w:tc>
          <w:tcPr>
            <w:tcW w:w="1559" w:type="dxa"/>
            <w:vAlign w:val="center"/>
          </w:tcPr>
          <w:p>
            <w:pPr>
              <w:jc w:val="center"/>
              <w:rPr>
                <w:color w:val="auto"/>
                <w:sz w:val="21"/>
                <w:szCs w:val="21"/>
                <w:rPrChange w:id="1097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978"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0979" w:author="Administrator" w:date="2019-03-21T17:57:00Z">
                  <w:rPr>
                    <w:color w:val="000000" w:themeColor="text1"/>
                    <w:sz w:val="21"/>
                    <w:szCs w:val="21"/>
                    <w14:textFill>
                      <w14:solidFill>
                        <w14:schemeClr w14:val="tx1"/>
                      </w14:solidFill>
                    </w14:textFill>
                  </w:rPr>
                </w:rPrChange>
              </w:rPr>
            </w:pPr>
            <w:r>
              <w:rPr>
                <w:color w:val="auto"/>
                <w:sz w:val="21"/>
                <w:szCs w:val="21"/>
                <w:rPrChange w:id="10980" w:author="Administrator" w:date="2019-03-21T17:57:00Z">
                  <w:rPr>
                    <w:color w:val="000000" w:themeColor="text1"/>
                    <w:sz w:val="21"/>
                    <w:szCs w:val="21"/>
                    <w14:textFill>
                      <w14:solidFill>
                        <w14:schemeClr w14:val="tx1"/>
                      </w14:solidFill>
                    </w14:textFill>
                  </w:rPr>
                </w:rPrChange>
              </w:rPr>
              <w:t>0.002</w:t>
            </w:r>
            <w:r>
              <w:rPr>
                <w:rFonts w:hint="eastAsia"/>
                <w:color w:val="auto"/>
                <w:sz w:val="21"/>
                <w:szCs w:val="21"/>
                <w:rPrChange w:id="1098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982" w:author="Administrator" w:date="2019-03-21T17:57:00Z">
                  <w:rPr>
                    <w:color w:val="000000" w:themeColor="text1"/>
                    <w:sz w:val="21"/>
                    <w:szCs w:val="21"/>
                    <w14:textFill>
                      <w14:solidFill>
                        <w14:schemeClr w14:val="tx1"/>
                      </w14:solidFill>
                    </w14:textFill>
                  </w:rPr>
                </w:rPrChange>
              </w:rPr>
              <w:t>0.003</w:t>
            </w:r>
          </w:p>
        </w:tc>
        <w:tc>
          <w:tcPr>
            <w:tcW w:w="1484" w:type="dxa"/>
            <w:vAlign w:val="center"/>
          </w:tcPr>
          <w:p>
            <w:pPr>
              <w:jc w:val="center"/>
              <w:rPr>
                <w:color w:val="auto"/>
                <w:sz w:val="21"/>
                <w:szCs w:val="21"/>
                <w:rPrChange w:id="10983" w:author="Administrator" w:date="2019-03-21T17:57:00Z">
                  <w:rPr>
                    <w:color w:val="000000" w:themeColor="text1"/>
                    <w:sz w:val="21"/>
                    <w:szCs w:val="21"/>
                    <w14:textFill>
                      <w14:solidFill>
                        <w14:schemeClr w14:val="tx1"/>
                      </w14:solidFill>
                    </w14:textFill>
                  </w:rPr>
                </w:rPrChange>
              </w:rPr>
            </w:pPr>
            <w:r>
              <w:rPr>
                <w:color w:val="auto"/>
                <w:sz w:val="21"/>
                <w:szCs w:val="21"/>
                <w:rPrChange w:id="10984" w:author="Administrator" w:date="2019-03-21T17:57:00Z">
                  <w:rPr>
                    <w:color w:val="000000" w:themeColor="text1"/>
                    <w:sz w:val="21"/>
                    <w:szCs w:val="21"/>
                    <w14:textFill>
                      <w14:solidFill>
                        <w14:schemeClr w14:val="tx1"/>
                      </w14:solidFill>
                    </w14:textFill>
                  </w:rPr>
                </w:rPrChange>
              </w:rPr>
              <w:t>0.002</w:t>
            </w:r>
            <w:r>
              <w:rPr>
                <w:rFonts w:hint="eastAsia"/>
                <w:color w:val="auto"/>
                <w:sz w:val="21"/>
                <w:szCs w:val="21"/>
                <w:rPrChange w:id="1098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0986" w:author="Administrator" w:date="2019-03-21T17:57:00Z">
                  <w:rPr>
                    <w:color w:val="000000" w:themeColor="text1"/>
                    <w:sz w:val="21"/>
                    <w:szCs w:val="21"/>
                    <w14:textFill>
                      <w14:solidFill>
                        <w14:schemeClr w14:val="tx1"/>
                      </w14:solidFill>
                    </w14:textFill>
                  </w:rPr>
                </w:rPrChange>
              </w:rPr>
              <w:t>0.004</w:t>
            </w:r>
          </w:p>
        </w:tc>
        <w:tc>
          <w:tcPr>
            <w:tcW w:w="1540" w:type="dxa"/>
            <w:vAlign w:val="center"/>
          </w:tcPr>
          <w:p>
            <w:pPr>
              <w:jc w:val="center"/>
              <w:rPr>
                <w:color w:val="auto"/>
                <w:sz w:val="21"/>
                <w:szCs w:val="21"/>
                <w:rPrChange w:id="10987" w:author="Administrator" w:date="2019-03-21T17:57:00Z">
                  <w:rPr>
                    <w:color w:val="000000" w:themeColor="text1"/>
                    <w:sz w:val="21"/>
                    <w:szCs w:val="21"/>
                    <w14:textFill>
                      <w14:solidFill>
                        <w14:schemeClr w14:val="tx1"/>
                      </w14:solidFill>
                    </w14:textFill>
                  </w:rPr>
                </w:rPrChange>
              </w:rPr>
            </w:pPr>
            <w:r>
              <w:rPr>
                <w:color w:val="auto"/>
                <w:sz w:val="21"/>
                <w:szCs w:val="21"/>
                <w:rPrChange w:id="10988"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1098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990"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0991"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10992"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0993"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0994"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099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0996"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0997" w:author="Administrator" w:date="2019-03-21T17:57:00Z">
                  <w:rPr>
                    <w:color w:val="000000" w:themeColor="text1"/>
                    <w:sz w:val="21"/>
                    <w:szCs w:val="21"/>
                    <w14:textFill>
                      <w14:solidFill>
                        <w14:schemeClr w14:val="tx1"/>
                      </w14:solidFill>
                    </w14:textFill>
                  </w:rPr>
                </w:rPrChange>
              </w:rPr>
            </w:pPr>
            <w:r>
              <w:rPr>
                <w:color w:val="auto"/>
                <w:sz w:val="21"/>
                <w:szCs w:val="21"/>
                <w:rPrChange w:id="10998" w:author="Administrator" w:date="2019-03-21T17:57:00Z">
                  <w:rPr>
                    <w:color w:val="000000" w:themeColor="text1"/>
                    <w:sz w:val="21"/>
                    <w:szCs w:val="21"/>
                    <w14:textFill>
                      <w14:solidFill>
                        <w14:schemeClr w14:val="tx1"/>
                      </w14:solidFill>
                    </w14:textFill>
                  </w:rPr>
                </w:rPrChange>
              </w:rPr>
              <w:t>0.02</w:t>
            </w:r>
            <w:r>
              <w:rPr>
                <w:rFonts w:hint="eastAsia"/>
                <w:color w:val="auto"/>
                <w:sz w:val="21"/>
                <w:szCs w:val="21"/>
                <w:rPrChange w:id="1099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000" w:author="Administrator" w:date="2019-03-21T17:57:00Z">
                  <w:rPr>
                    <w:color w:val="000000" w:themeColor="text1"/>
                    <w:sz w:val="21"/>
                    <w:szCs w:val="21"/>
                    <w14:textFill>
                      <w14:solidFill>
                        <w14:schemeClr w14:val="tx1"/>
                      </w14:solidFill>
                    </w14:textFill>
                  </w:rPr>
                </w:rPrChange>
              </w:rPr>
              <w:t>0.03</w:t>
            </w:r>
          </w:p>
        </w:tc>
        <w:tc>
          <w:tcPr>
            <w:tcW w:w="1484" w:type="dxa"/>
            <w:vAlign w:val="center"/>
          </w:tcPr>
          <w:p>
            <w:pPr>
              <w:jc w:val="center"/>
              <w:rPr>
                <w:color w:val="auto"/>
                <w:sz w:val="21"/>
                <w:szCs w:val="21"/>
                <w:rPrChange w:id="11001" w:author="Administrator" w:date="2019-03-21T17:57:00Z">
                  <w:rPr>
                    <w:color w:val="000000" w:themeColor="text1"/>
                    <w:sz w:val="21"/>
                    <w:szCs w:val="21"/>
                    <w14:textFill>
                      <w14:solidFill>
                        <w14:schemeClr w14:val="tx1"/>
                      </w14:solidFill>
                    </w14:textFill>
                  </w:rPr>
                </w:rPrChange>
              </w:rPr>
            </w:pPr>
            <w:r>
              <w:rPr>
                <w:color w:val="auto"/>
                <w:sz w:val="21"/>
                <w:szCs w:val="21"/>
                <w:rPrChange w:id="11002" w:author="Administrator" w:date="2019-03-21T17:57:00Z">
                  <w:rPr>
                    <w:color w:val="000000" w:themeColor="text1"/>
                    <w:sz w:val="21"/>
                    <w:szCs w:val="21"/>
                    <w14:textFill>
                      <w14:solidFill>
                        <w14:schemeClr w14:val="tx1"/>
                      </w14:solidFill>
                    </w14:textFill>
                  </w:rPr>
                </w:rPrChange>
              </w:rPr>
              <w:t>0.02</w:t>
            </w:r>
            <w:r>
              <w:rPr>
                <w:rFonts w:hint="eastAsia"/>
                <w:color w:val="auto"/>
                <w:sz w:val="21"/>
                <w:szCs w:val="21"/>
                <w:rPrChange w:id="1100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004" w:author="Administrator" w:date="2019-03-21T17:57:00Z">
                  <w:rPr>
                    <w:color w:val="000000" w:themeColor="text1"/>
                    <w:sz w:val="21"/>
                    <w:szCs w:val="21"/>
                    <w14:textFill>
                      <w14:solidFill>
                        <w14:schemeClr w14:val="tx1"/>
                      </w14:solidFill>
                    </w14:textFill>
                  </w:rPr>
                </w:rPrChange>
              </w:rPr>
              <w:t>0.04</w:t>
            </w:r>
          </w:p>
        </w:tc>
        <w:tc>
          <w:tcPr>
            <w:tcW w:w="1540" w:type="dxa"/>
            <w:vAlign w:val="center"/>
          </w:tcPr>
          <w:p>
            <w:pPr>
              <w:jc w:val="center"/>
              <w:rPr>
                <w:color w:val="auto"/>
                <w:sz w:val="21"/>
                <w:szCs w:val="21"/>
                <w:rPrChange w:id="11005" w:author="Administrator" w:date="2019-03-21T17:57:00Z">
                  <w:rPr>
                    <w:color w:val="000000" w:themeColor="text1"/>
                    <w:sz w:val="21"/>
                    <w:szCs w:val="21"/>
                    <w14:textFill>
                      <w14:solidFill>
                        <w14:schemeClr w14:val="tx1"/>
                      </w14:solidFill>
                    </w14:textFill>
                  </w:rPr>
                </w:rPrChange>
              </w:rPr>
            </w:pPr>
            <w:r>
              <w:rPr>
                <w:color w:val="auto"/>
                <w:sz w:val="21"/>
                <w:szCs w:val="21"/>
                <w:rPrChange w:id="11006" w:author="Administrator" w:date="2019-03-21T17:57:00Z">
                  <w:rPr>
                    <w:color w:val="000000" w:themeColor="text1"/>
                    <w:sz w:val="21"/>
                    <w:szCs w:val="21"/>
                    <w14:textFill>
                      <w14:solidFill>
                        <w14:schemeClr w14:val="tx1"/>
                      </w14:solidFill>
                    </w14:textFill>
                  </w:rPr>
                </w:rPrChange>
              </w:rPr>
              <w:t>ND</w:t>
            </w:r>
          </w:p>
        </w:tc>
        <w:tc>
          <w:tcPr>
            <w:tcW w:w="981" w:type="dxa"/>
            <w:vMerge w:val="continue"/>
            <w:vAlign w:val="center"/>
          </w:tcPr>
          <w:p>
            <w:pPr>
              <w:jc w:val="center"/>
              <w:rPr>
                <w:color w:val="auto"/>
                <w:sz w:val="21"/>
                <w:szCs w:val="21"/>
                <w:rPrChange w:id="11007"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1008" w:author="Administrator" w:date="2019-03-21T17:57:00Z">
                  <w:rPr>
                    <w:color w:val="000000" w:themeColor="text1"/>
                    <w:sz w:val="21"/>
                    <w:szCs w:val="21"/>
                    <w14:textFill>
                      <w14:solidFill>
                        <w14:schemeClr w14:val="tx1"/>
                      </w14:solidFill>
                    </w14:textFill>
                  </w:rPr>
                </w:rPrChange>
              </w:rPr>
            </w:pPr>
            <w:r>
              <w:rPr>
                <w:color w:val="auto"/>
                <w:sz w:val="21"/>
                <w:szCs w:val="21"/>
                <w:rPrChange w:id="11009" w:author="Administrator" w:date="2019-03-21T17:57:00Z">
                  <w:rPr>
                    <w:color w:val="000000" w:themeColor="text1"/>
                    <w:sz w:val="21"/>
                    <w:szCs w:val="21"/>
                    <w14:textFill>
                      <w14:solidFill>
                        <w14:schemeClr w14:val="tx1"/>
                      </w14:solidFill>
                    </w14:textFill>
                  </w:rPr>
                </w:rPrChange>
              </w:rPr>
              <w:t>12</w:t>
            </w:r>
          </w:p>
        </w:tc>
        <w:tc>
          <w:tcPr>
            <w:tcW w:w="850" w:type="dxa"/>
            <w:vMerge w:val="restart"/>
            <w:vAlign w:val="center"/>
          </w:tcPr>
          <w:p>
            <w:pPr>
              <w:jc w:val="center"/>
              <w:rPr>
                <w:color w:val="auto"/>
                <w:sz w:val="21"/>
                <w:szCs w:val="21"/>
                <w:rPrChange w:id="11010"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1011" w:author="Administrator" w:date="2019-03-21T17:57:00Z">
                  <w:rPr>
                    <w:rFonts w:hint="eastAsia"/>
                    <w:color w:val="000000" w:themeColor="text1"/>
                    <w:spacing w:val="4"/>
                    <w:sz w:val="21"/>
                    <w:szCs w:val="21"/>
                    <w14:textFill>
                      <w14:solidFill>
                        <w14:schemeClr w14:val="tx1"/>
                      </w14:solidFill>
                    </w14:textFill>
                  </w:rPr>
                </w:rPrChange>
              </w:rPr>
              <w:t>铬</w:t>
            </w:r>
          </w:p>
        </w:tc>
        <w:tc>
          <w:tcPr>
            <w:tcW w:w="1559" w:type="dxa"/>
            <w:vAlign w:val="center"/>
          </w:tcPr>
          <w:p>
            <w:pPr>
              <w:jc w:val="center"/>
              <w:rPr>
                <w:color w:val="auto"/>
                <w:sz w:val="21"/>
                <w:szCs w:val="21"/>
                <w:rPrChange w:id="1101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013"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1014" w:author="Administrator" w:date="2019-03-21T17:57:00Z">
                  <w:rPr>
                    <w:color w:val="000000" w:themeColor="text1"/>
                    <w:sz w:val="21"/>
                    <w:szCs w:val="21"/>
                    <w14:textFill>
                      <w14:solidFill>
                        <w14:schemeClr w14:val="tx1"/>
                      </w14:solidFill>
                    </w14:textFill>
                  </w:rPr>
                </w:rPrChange>
              </w:rPr>
            </w:pPr>
            <w:r>
              <w:rPr>
                <w:color w:val="auto"/>
                <w:sz w:val="21"/>
                <w:szCs w:val="21"/>
                <w:rPrChange w:id="11015"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11016" w:author="Administrator" w:date="2019-03-21T17:57:00Z">
                  <w:rPr>
                    <w:color w:val="000000" w:themeColor="text1"/>
                    <w:sz w:val="21"/>
                    <w:szCs w:val="21"/>
                    <w14:textFill>
                      <w14:solidFill>
                        <w14:schemeClr w14:val="tx1"/>
                      </w14:solidFill>
                    </w14:textFill>
                  </w:rPr>
                </w:rPrChange>
              </w:rPr>
            </w:pPr>
            <w:r>
              <w:rPr>
                <w:color w:val="auto"/>
                <w:sz w:val="21"/>
                <w:szCs w:val="21"/>
                <w:rPrChange w:id="11017" w:author="Administrator" w:date="2019-03-21T17:57:00Z">
                  <w:rPr>
                    <w:color w:val="000000" w:themeColor="text1"/>
                    <w:sz w:val="21"/>
                    <w:szCs w:val="21"/>
                    <w14:textFill>
                      <w14:solidFill>
                        <w14:schemeClr w14:val="tx1"/>
                      </w14:solidFill>
                    </w14:textFill>
                  </w:rPr>
                </w:rPrChange>
              </w:rPr>
              <w:t>ND</w:t>
            </w:r>
          </w:p>
        </w:tc>
        <w:tc>
          <w:tcPr>
            <w:tcW w:w="1540" w:type="dxa"/>
            <w:vAlign w:val="center"/>
          </w:tcPr>
          <w:p>
            <w:pPr>
              <w:jc w:val="center"/>
              <w:rPr>
                <w:color w:val="auto"/>
                <w:sz w:val="21"/>
                <w:szCs w:val="21"/>
                <w:rPrChange w:id="11018" w:author="Administrator" w:date="2019-03-21T17:57:00Z">
                  <w:rPr>
                    <w:color w:val="000000" w:themeColor="text1"/>
                    <w:sz w:val="21"/>
                    <w:szCs w:val="21"/>
                    <w14:textFill>
                      <w14:solidFill>
                        <w14:schemeClr w14:val="tx1"/>
                      </w14:solidFill>
                    </w14:textFill>
                  </w:rPr>
                </w:rPrChange>
              </w:rPr>
            </w:pPr>
            <w:r>
              <w:rPr>
                <w:color w:val="auto"/>
                <w:sz w:val="21"/>
                <w:szCs w:val="21"/>
                <w:rPrChange w:id="11019" w:author="Administrator" w:date="2019-03-21T17:57:00Z">
                  <w:rPr>
                    <w:color w:val="000000" w:themeColor="text1"/>
                    <w:sz w:val="21"/>
                    <w:szCs w:val="21"/>
                    <w14:textFill>
                      <w14:solidFill>
                        <w14:schemeClr w14:val="tx1"/>
                      </w14:solidFill>
                    </w14:textFill>
                  </w:rPr>
                </w:rPrChange>
              </w:rPr>
              <w:t>ND</w:t>
            </w:r>
          </w:p>
        </w:tc>
        <w:tc>
          <w:tcPr>
            <w:tcW w:w="981" w:type="dxa"/>
            <w:vMerge w:val="restart"/>
            <w:vAlign w:val="center"/>
          </w:tcPr>
          <w:p>
            <w:pPr>
              <w:jc w:val="center"/>
              <w:rPr>
                <w:color w:val="auto"/>
                <w:sz w:val="21"/>
                <w:szCs w:val="21"/>
                <w:rPrChange w:id="11020" w:author="Administrator" w:date="2019-03-21T17:57:00Z">
                  <w:rPr>
                    <w:color w:val="000000" w:themeColor="text1"/>
                    <w:sz w:val="21"/>
                    <w:szCs w:val="21"/>
                    <w14:textFill>
                      <w14:solidFill>
                        <w14:schemeClr w14:val="tx1"/>
                      </w14:solidFill>
                    </w14:textFill>
                  </w:rPr>
                </w:rPrChange>
              </w:rPr>
            </w:pPr>
            <w:r>
              <w:rPr>
                <w:color w:val="auto"/>
                <w:sz w:val="21"/>
                <w:szCs w:val="21"/>
                <w:rPrChange w:id="11021"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1022"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1023"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102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025"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1026" w:author="Administrator" w:date="2019-03-21T17:57:00Z">
                  <w:rPr>
                    <w:color w:val="000000" w:themeColor="text1"/>
                    <w:sz w:val="21"/>
                    <w:szCs w:val="21"/>
                    <w14:textFill>
                      <w14:solidFill>
                        <w14:schemeClr w14:val="tx1"/>
                      </w14:solidFill>
                    </w14:textFill>
                  </w:rPr>
                </w:rPrChange>
              </w:rPr>
            </w:pPr>
            <w:r>
              <w:rPr>
                <w:color w:val="auto"/>
                <w:sz w:val="21"/>
                <w:szCs w:val="21"/>
                <w:rPrChange w:id="11027"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1028" w:author="Administrator" w:date="2019-03-21T17:57:00Z">
                  <w:rPr>
                    <w:color w:val="000000" w:themeColor="text1"/>
                    <w:sz w:val="21"/>
                    <w:szCs w:val="21"/>
                    <w14:textFill>
                      <w14:solidFill>
                        <w14:schemeClr w14:val="tx1"/>
                      </w14:solidFill>
                    </w14:textFill>
                  </w:rPr>
                </w:rPrChange>
              </w:rPr>
            </w:pPr>
            <w:r>
              <w:rPr>
                <w:color w:val="auto"/>
                <w:sz w:val="21"/>
                <w:szCs w:val="21"/>
                <w:rPrChange w:id="11029"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1030" w:author="Administrator" w:date="2019-03-21T17:57:00Z">
                  <w:rPr>
                    <w:color w:val="000000" w:themeColor="text1"/>
                    <w:sz w:val="21"/>
                    <w:szCs w:val="21"/>
                    <w14:textFill>
                      <w14:solidFill>
                        <w14:schemeClr w14:val="tx1"/>
                      </w14:solidFill>
                    </w14:textFill>
                  </w:rPr>
                </w:rPrChange>
              </w:rPr>
            </w:pPr>
            <w:r>
              <w:rPr>
                <w:color w:val="auto"/>
                <w:sz w:val="21"/>
                <w:szCs w:val="21"/>
                <w:rPrChange w:id="11031"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1032"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1033" w:author="Administrator" w:date="2019-03-21T17:57:00Z">
                  <w:rPr>
                    <w:color w:val="000000" w:themeColor="text1"/>
                    <w:sz w:val="21"/>
                    <w:szCs w:val="21"/>
                    <w14:textFill>
                      <w14:solidFill>
                        <w14:schemeClr w14:val="tx1"/>
                      </w14:solidFill>
                    </w14:textFill>
                  </w:rPr>
                </w:rPrChange>
              </w:rPr>
            </w:pPr>
            <w:r>
              <w:rPr>
                <w:color w:val="auto"/>
                <w:sz w:val="21"/>
                <w:szCs w:val="21"/>
                <w:rPrChange w:id="11034" w:author="Administrator" w:date="2019-03-21T17:57:00Z">
                  <w:rPr>
                    <w:color w:val="000000" w:themeColor="text1"/>
                    <w:sz w:val="21"/>
                    <w:szCs w:val="21"/>
                    <w14:textFill>
                      <w14:solidFill>
                        <w14:schemeClr w14:val="tx1"/>
                      </w14:solidFill>
                    </w14:textFill>
                  </w:rPr>
                </w:rPrChange>
              </w:rPr>
              <w:t>13</w:t>
            </w:r>
          </w:p>
        </w:tc>
        <w:tc>
          <w:tcPr>
            <w:tcW w:w="850" w:type="dxa"/>
            <w:vMerge w:val="restart"/>
            <w:vAlign w:val="center"/>
          </w:tcPr>
          <w:p>
            <w:pPr>
              <w:jc w:val="center"/>
              <w:rPr>
                <w:color w:val="auto"/>
                <w:sz w:val="21"/>
                <w:szCs w:val="21"/>
                <w:rPrChange w:id="1103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036" w:author="Administrator" w:date="2019-03-21T17:57:00Z">
                  <w:rPr>
                    <w:rFonts w:hint="eastAsia"/>
                    <w:color w:val="000000" w:themeColor="text1"/>
                    <w:sz w:val="21"/>
                    <w:szCs w:val="21"/>
                    <w14:textFill>
                      <w14:solidFill>
                        <w14:schemeClr w14:val="tx1"/>
                      </w14:solidFill>
                    </w14:textFill>
                  </w:rPr>
                </w:rPrChange>
              </w:rPr>
              <w:t>锰</w:t>
            </w:r>
          </w:p>
        </w:tc>
        <w:tc>
          <w:tcPr>
            <w:tcW w:w="1559" w:type="dxa"/>
            <w:vAlign w:val="center"/>
          </w:tcPr>
          <w:p>
            <w:pPr>
              <w:jc w:val="center"/>
              <w:rPr>
                <w:color w:val="auto"/>
                <w:sz w:val="21"/>
                <w:szCs w:val="21"/>
                <w:rPrChange w:id="1103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038"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1039" w:author="Administrator" w:date="2019-03-21T17:57:00Z">
                  <w:rPr>
                    <w:color w:val="000000" w:themeColor="text1"/>
                    <w:sz w:val="21"/>
                    <w:szCs w:val="21"/>
                    <w14:textFill>
                      <w14:solidFill>
                        <w14:schemeClr w14:val="tx1"/>
                      </w14:solidFill>
                    </w14:textFill>
                  </w:rPr>
                </w:rPrChange>
              </w:rPr>
            </w:pPr>
            <w:r>
              <w:rPr>
                <w:color w:val="auto"/>
                <w:sz w:val="21"/>
                <w:szCs w:val="21"/>
                <w:rPrChange w:id="11040" w:author="Administrator" w:date="2019-03-21T17:57:00Z">
                  <w:rPr>
                    <w:color w:val="000000" w:themeColor="text1"/>
                    <w:sz w:val="21"/>
                    <w:szCs w:val="21"/>
                    <w14:textFill>
                      <w14:solidFill>
                        <w14:schemeClr w14:val="tx1"/>
                      </w14:solidFill>
                    </w14:textFill>
                  </w:rPr>
                </w:rPrChange>
              </w:rPr>
              <w:t>ND</w:t>
            </w:r>
          </w:p>
        </w:tc>
        <w:tc>
          <w:tcPr>
            <w:tcW w:w="1484" w:type="dxa"/>
            <w:vAlign w:val="center"/>
          </w:tcPr>
          <w:p>
            <w:pPr>
              <w:jc w:val="center"/>
              <w:rPr>
                <w:color w:val="auto"/>
                <w:sz w:val="21"/>
                <w:szCs w:val="21"/>
                <w:rPrChange w:id="11041" w:author="Administrator" w:date="2019-03-21T17:57:00Z">
                  <w:rPr>
                    <w:color w:val="000000" w:themeColor="text1"/>
                    <w:sz w:val="21"/>
                    <w:szCs w:val="21"/>
                    <w14:textFill>
                      <w14:solidFill>
                        <w14:schemeClr w14:val="tx1"/>
                      </w14:solidFill>
                    </w14:textFill>
                  </w:rPr>
                </w:rPrChange>
              </w:rPr>
            </w:pPr>
            <w:r>
              <w:rPr>
                <w:color w:val="auto"/>
                <w:sz w:val="21"/>
                <w:szCs w:val="21"/>
                <w:rPrChange w:id="11042" w:author="Administrator" w:date="2019-03-21T17:57:00Z">
                  <w:rPr>
                    <w:color w:val="000000" w:themeColor="text1"/>
                    <w:sz w:val="21"/>
                    <w:szCs w:val="21"/>
                    <w14:textFill>
                      <w14:solidFill>
                        <w14:schemeClr w14:val="tx1"/>
                      </w14:solidFill>
                    </w14:textFill>
                  </w:rPr>
                </w:rPrChange>
              </w:rPr>
              <w:t>0.02</w:t>
            </w:r>
            <w:r>
              <w:rPr>
                <w:rFonts w:hint="eastAsia"/>
                <w:color w:val="auto"/>
                <w:sz w:val="21"/>
                <w:szCs w:val="21"/>
                <w:rPrChange w:id="1104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044" w:author="Administrator" w:date="2019-03-21T17:57:00Z">
                  <w:rPr>
                    <w:color w:val="000000" w:themeColor="text1"/>
                    <w:sz w:val="21"/>
                    <w:szCs w:val="21"/>
                    <w14:textFill>
                      <w14:solidFill>
                        <w14:schemeClr w14:val="tx1"/>
                      </w14:solidFill>
                    </w14:textFill>
                  </w:rPr>
                </w:rPrChange>
              </w:rPr>
              <w:t>0.04</w:t>
            </w:r>
          </w:p>
        </w:tc>
        <w:tc>
          <w:tcPr>
            <w:tcW w:w="1540" w:type="dxa"/>
            <w:vAlign w:val="center"/>
          </w:tcPr>
          <w:p>
            <w:pPr>
              <w:jc w:val="center"/>
              <w:rPr>
                <w:color w:val="auto"/>
                <w:sz w:val="21"/>
                <w:szCs w:val="21"/>
                <w:rPrChange w:id="11045" w:author="Administrator" w:date="2019-03-21T17:57:00Z">
                  <w:rPr>
                    <w:color w:val="000000" w:themeColor="text1"/>
                    <w:sz w:val="21"/>
                    <w:szCs w:val="21"/>
                    <w14:textFill>
                      <w14:solidFill>
                        <w14:schemeClr w14:val="tx1"/>
                      </w14:solidFill>
                    </w14:textFill>
                  </w:rPr>
                </w:rPrChange>
              </w:rPr>
            </w:pPr>
            <w:r>
              <w:rPr>
                <w:color w:val="auto"/>
                <w:sz w:val="21"/>
                <w:szCs w:val="21"/>
                <w:rPrChange w:id="11046" w:author="Administrator" w:date="2019-03-21T17:57:00Z">
                  <w:rPr>
                    <w:color w:val="000000" w:themeColor="text1"/>
                    <w:sz w:val="21"/>
                    <w:szCs w:val="21"/>
                    <w14:textFill>
                      <w14:solidFill>
                        <w14:schemeClr w14:val="tx1"/>
                      </w14:solidFill>
                    </w14:textFill>
                  </w:rPr>
                </w:rPrChange>
              </w:rPr>
              <w:t>0.27</w:t>
            </w:r>
          </w:p>
        </w:tc>
        <w:tc>
          <w:tcPr>
            <w:tcW w:w="981" w:type="dxa"/>
            <w:vMerge w:val="restart"/>
            <w:vAlign w:val="center"/>
          </w:tcPr>
          <w:p>
            <w:pPr>
              <w:jc w:val="center"/>
              <w:rPr>
                <w:color w:val="auto"/>
                <w:sz w:val="21"/>
                <w:szCs w:val="21"/>
                <w:rPrChange w:id="11047" w:author="Administrator" w:date="2019-03-21T17:57:00Z">
                  <w:rPr>
                    <w:color w:val="000000" w:themeColor="text1"/>
                    <w:sz w:val="21"/>
                    <w:szCs w:val="21"/>
                    <w14:textFill>
                      <w14:solidFill>
                        <w14:schemeClr w14:val="tx1"/>
                      </w14:solidFill>
                    </w14:textFill>
                  </w:rPr>
                </w:rPrChange>
              </w:rPr>
            </w:pPr>
            <w:r>
              <w:rPr>
                <w:color w:val="auto"/>
                <w:sz w:val="21"/>
                <w:szCs w:val="21"/>
                <w:rPrChange w:id="11048"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1049"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1050"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105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052"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1053" w:author="Administrator" w:date="2019-03-21T17:57:00Z">
                  <w:rPr>
                    <w:color w:val="000000" w:themeColor="text1"/>
                    <w:sz w:val="21"/>
                    <w:szCs w:val="21"/>
                    <w14:textFill>
                      <w14:solidFill>
                        <w14:schemeClr w14:val="tx1"/>
                      </w14:solidFill>
                    </w14:textFill>
                  </w:rPr>
                </w:rPrChange>
              </w:rPr>
            </w:pPr>
            <w:r>
              <w:rPr>
                <w:color w:val="auto"/>
                <w:sz w:val="21"/>
                <w:szCs w:val="21"/>
                <w:rPrChange w:id="11054"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1055" w:author="Administrator" w:date="2019-03-21T17:57:00Z">
                  <w:rPr>
                    <w:color w:val="000000" w:themeColor="text1"/>
                    <w:sz w:val="21"/>
                    <w:szCs w:val="21"/>
                    <w14:textFill>
                      <w14:solidFill>
                        <w14:schemeClr w14:val="tx1"/>
                      </w14:solidFill>
                    </w14:textFill>
                  </w:rPr>
                </w:rPrChange>
              </w:rPr>
            </w:pPr>
            <w:r>
              <w:rPr>
                <w:color w:val="auto"/>
                <w:sz w:val="21"/>
                <w:szCs w:val="21"/>
                <w:rPrChange w:id="11056"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1057" w:author="Administrator" w:date="2019-03-21T17:57:00Z">
                  <w:rPr>
                    <w:color w:val="000000" w:themeColor="text1"/>
                    <w:sz w:val="21"/>
                    <w:szCs w:val="21"/>
                    <w14:textFill>
                      <w14:solidFill>
                        <w14:schemeClr w14:val="tx1"/>
                      </w14:solidFill>
                    </w14:textFill>
                  </w:rPr>
                </w:rPrChange>
              </w:rPr>
            </w:pPr>
            <w:r>
              <w:rPr>
                <w:color w:val="auto"/>
                <w:sz w:val="21"/>
                <w:szCs w:val="21"/>
                <w:rPrChange w:id="11058"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1059"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1060" w:author="Administrator" w:date="2019-03-21T17:57:00Z">
                  <w:rPr>
                    <w:color w:val="000000" w:themeColor="text1"/>
                    <w:sz w:val="21"/>
                    <w:szCs w:val="21"/>
                    <w14:textFill>
                      <w14:solidFill>
                        <w14:schemeClr w14:val="tx1"/>
                      </w14:solidFill>
                    </w14:textFill>
                  </w:rPr>
                </w:rPrChange>
              </w:rPr>
            </w:pPr>
            <w:r>
              <w:rPr>
                <w:color w:val="auto"/>
                <w:sz w:val="21"/>
                <w:szCs w:val="21"/>
                <w:rPrChange w:id="11061" w:author="Administrator" w:date="2019-03-21T17:57:00Z">
                  <w:rPr>
                    <w:color w:val="000000" w:themeColor="text1"/>
                    <w:sz w:val="21"/>
                    <w:szCs w:val="21"/>
                    <w14:textFill>
                      <w14:solidFill>
                        <w14:schemeClr w14:val="tx1"/>
                      </w14:solidFill>
                    </w14:textFill>
                  </w:rPr>
                </w:rPrChange>
              </w:rPr>
              <w:t>14</w:t>
            </w:r>
          </w:p>
        </w:tc>
        <w:tc>
          <w:tcPr>
            <w:tcW w:w="850" w:type="dxa"/>
            <w:vMerge w:val="restart"/>
            <w:vAlign w:val="center"/>
          </w:tcPr>
          <w:p>
            <w:pPr>
              <w:jc w:val="center"/>
              <w:rPr>
                <w:color w:val="auto"/>
                <w:sz w:val="21"/>
                <w:szCs w:val="21"/>
                <w:rPrChange w:id="1106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063" w:author="Administrator" w:date="2019-03-21T17:57:00Z">
                  <w:rPr>
                    <w:rFonts w:hint="eastAsia"/>
                    <w:color w:val="000000" w:themeColor="text1"/>
                    <w:sz w:val="21"/>
                    <w:szCs w:val="21"/>
                    <w14:textFill>
                      <w14:solidFill>
                        <w14:schemeClr w14:val="tx1"/>
                      </w14:solidFill>
                    </w14:textFill>
                  </w:rPr>
                </w:rPrChange>
              </w:rPr>
              <w:t>铁</w:t>
            </w:r>
          </w:p>
        </w:tc>
        <w:tc>
          <w:tcPr>
            <w:tcW w:w="1559" w:type="dxa"/>
            <w:vAlign w:val="center"/>
          </w:tcPr>
          <w:p>
            <w:pPr>
              <w:jc w:val="center"/>
              <w:rPr>
                <w:color w:val="auto"/>
                <w:sz w:val="21"/>
                <w:szCs w:val="21"/>
                <w:rPrChange w:id="1106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065"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1066" w:author="Administrator" w:date="2019-03-21T17:57:00Z">
                  <w:rPr>
                    <w:color w:val="000000" w:themeColor="text1"/>
                    <w:sz w:val="21"/>
                    <w:szCs w:val="21"/>
                    <w14:textFill>
                      <w14:solidFill>
                        <w14:schemeClr w14:val="tx1"/>
                      </w14:solidFill>
                    </w14:textFill>
                  </w:rPr>
                </w:rPrChange>
              </w:rPr>
            </w:pPr>
            <w:r>
              <w:rPr>
                <w:color w:val="auto"/>
                <w:sz w:val="21"/>
                <w:szCs w:val="21"/>
                <w:rPrChange w:id="11067" w:author="Administrator" w:date="2019-03-21T17:57:00Z">
                  <w:rPr>
                    <w:color w:val="000000" w:themeColor="text1"/>
                    <w:sz w:val="21"/>
                    <w:szCs w:val="21"/>
                    <w14:textFill>
                      <w14:solidFill>
                        <w14:schemeClr w14:val="tx1"/>
                      </w14:solidFill>
                    </w14:textFill>
                  </w:rPr>
                </w:rPrChange>
              </w:rPr>
              <w:t>0.07</w:t>
            </w:r>
            <w:r>
              <w:rPr>
                <w:rFonts w:hint="eastAsia"/>
                <w:color w:val="auto"/>
                <w:sz w:val="21"/>
                <w:szCs w:val="21"/>
                <w:rPrChange w:id="1106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069" w:author="Administrator" w:date="2019-03-21T17:57:00Z">
                  <w:rPr>
                    <w:color w:val="000000" w:themeColor="text1"/>
                    <w:sz w:val="21"/>
                    <w:szCs w:val="21"/>
                    <w14:textFill>
                      <w14:solidFill>
                        <w14:schemeClr w14:val="tx1"/>
                      </w14:solidFill>
                    </w14:textFill>
                  </w:rPr>
                </w:rPrChange>
              </w:rPr>
              <w:t>0.08</w:t>
            </w:r>
          </w:p>
        </w:tc>
        <w:tc>
          <w:tcPr>
            <w:tcW w:w="1484" w:type="dxa"/>
            <w:vAlign w:val="center"/>
          </w:tcPr>
          <w:p>
            <w:pPr>
              <w:jc w:val="center"/>
              <w:rPr>
                <w:color w:val="auto"/>
                <w:sz w:val="21"/>
                <w:szCs w:val="21"/>
                <w:rPrChange w:id="11070" w:author="Administrator" w:date="2019-03-21T17:57:00Z">
                  <w:rPr>
                    <w:color w:val="000000" w:themeColor="text1"/>
                    <w:sz w:val="21"/>
                    <w:szCs w:val="21"/>
                    <w14:textFill>
                      <w14:solidFill>
                        <w14:schemeClr w14:val="tx1"/>
                      </w14:solidFill>
                    </w14:textFill>
                  </w:rPr>
                </w:rPrChange>
              </w:rPr>
            </w:pPr>
            <w:r>
              <w:rPr>
                <w:color w:val="auto"/>
                <w:sz w:val="21"/>
                <w:szCs w:val="21"/>
                <w:rPrChange w:id="11071" w:author="Administrator" w:date="2019-03-21T17:57:00Z">
                  <w:rPr>
                    <w:color w:val="000000" w:themeColor="text1"/>
                    <w:sz w:val="21"/>
                    <w:szCs w:val="21"/>
                    <w14:textFill>
                      <w14:solidFill>
                        <w14:schemeClr w14:val="tx1"/>
                      </w14:solidFill>
                    </w14:textFill>
                  </w:rPr>
                </w:rPrChange>
              </w:rPr>
              <w:t>0.06</w:t>
            </w:r>
            <w:r>
              <w:rPr>
                <w:rFonts w:hint="eastAsia"/>
                <w:color w:val="auto"/>
                <w:sz w:val="21"/>
                <w:szCs w:val="21"/>
                <w:rPrChange w:id="1107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073" w:author="Administrator" w:date="2019-03-21T17:57:00Z">
                  <w:rPr>
                    <w:color w:val="000000" w:themeColor="text1"/>
                    <w:sz w:val="21"/>
                    <w:szCs w:val="21"/>
                    <w14:textFill>
                      <w14:solidFill>
                        <w14:schemeClr w14:val="tx1"/>
                      </w14:solidFill>
                    </w14:textFill>
                  </w:rPr>
                </w:rPrChange>
              </w:rPr>
              <w:t>0.09</w:t>
            </w:r>
          </w:p>
        </w:tc>
        <w:tc>
          <w:tcPr>
            <w:tcW w:w="1540" w:type="dxa"/>
            <w:vAlign w:val="center"/>
          </w:tcPr>
          <w:p>
            <w:pPr>
              <w:jc w:val="center"/>
              <w:rPr>
                <w:color w:val="auto"/>
                <w:sz w:val="21"/>
                <w:szCs w:val="21"/>
                <w:rPrChange w:id="11074" w:author="Administrator" w:date="2019-03-21T17:57:00Z">
                  <w:rPr>
                    <w:color w:val="000000" w:themeColor="text1"/>
                    <w:sz w:val="21"/>
                    <w:szCs w:val="21"/>
                    <w14:textFill>
                      <w14:solidFill>
                        <w14:schemeClr w14:val="tx1"/>
                      </w14:solidFill>
                    </w14:textFill>
                  </w:rPr>
                </w:rPrChange>
              </w:rPr>
            </w:pPr>
            <w:r>
              <w:rPr>
                <w:color w:val="auto"/>
                <w:sz w:val="21"/>
                <w:szCs w:val="21"/>
                <w:rPrChange w:id="11075" w:author="Administrator" w:date="2019-03-21T17:57:00Z">
                  <w:rPr>
                    <w:color w:val="000000" w:themeColor="text1"/>
                    <w:sz w:val="21"/>
                    <w:szCs w:val="21"/>
                    <w14:textFill>
                      <w14:solidFill>
                        <w14:schemeClr w14:val="tx1"/>
                      </w14:solidFill>
                    </w14:textFill>
                  </w:rPr>
                </w:rPrChange>
              </w:rPr>
              <w:t>ND</w:t>
            </w:r>
            <w:r>
              <w:rPr>
                <w:rFonts w:hint="eastAsia"/>
                <w:color w:val="auto"/>
                <w:sz w:val="21"/>
                <w:szCs w:val="21"/>
                <w:rPrChange w:id="1107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077" w:author="Administrator" w:date="2019-03-21T17:57:00Z">
                  <w:rPr>
                    <w:color w:val="000000" w:themeColor="text1"/>
                    <w:sz w:val="21"/>
                    <w:szCs w:val="21"/>
                    <w14:textFill>
                      <w14:solidFill>
                        <w14:schemeClr w14:val="tx1"/>
                      </w14:solidFill>
                    </w14:textFill>
                  </w:rPr>
                </w:rPrChange>
              </w:rPr>
              <w:t>0.06</w:t>
            </w:r>
          </w:p>
        </w:tc>
        <w:tc>
          <w:tcPr>
            <w:tcW w:w="981" w:type="dxa"/>
            <w:vMerge w:val="restart"/>
            <w:vAlign w:val="center"/>
          </w:tcPr>
          <w:p>
            <w:pPr>
              <w:jc w:val="center"/>
              <w:rPr>
                <w:color w:val="auto"/>
                <w:sz w:val="21"/>
                <w:szCs w:val="21"/>
                <w:rPrChange w:id="11078" w:author="Administrator" w:date="2019-03-21T17:57:00Z">
                  <w:rPr>
                    <w:color w:val="000000" w:themeColor="text1"/>
                    <w:sz w:val="21"/>
                    <w:szCs w:val="21"/>
                    <w14:textFill>
                      <w14:solidFill>
                        <w14:schemeClr w14:val="tx1"/>
                      </w14:solidFill>
                    </w14:textFill>
                  </w:rPr>
                </w:rPrChange>
              </w:rPr>
            </w:pPr>
            <w:r>
              <w:rPr>
                <w:color w:val="auto"/>
                <w:sz w:val="21"/>
                <w:szCs w:val="21"/>
                <w:rPrChange w:id="11079"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1080"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1081"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108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083"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1084" w:author="Administrator" w:date="2019-03-21T17:57:00Z">
                  <w:rPr>
                    <w:color w:val="000000" w:themeColor="text1"/>
                    <w:sz w:val="21"/>
                    <w:szCs w:val="21"/>
                    <w14:textFill>
                      <w14:solidFill>
                        <w14:schemeClr w14:val="tx1"/>
                      </w14:solidFill>
                    </w14:textFill>
                  </w:rPr>
                </w:rPrChange>
              </w:rPr>
            </w:pPr>
            <w:r>
              <w:rPr>
                <w:color w:val="auto"/>
                <w:sz w:val="21"/>
                <w:szCs w:val="21"/>
                <w:rPrChange w:id="11085"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1086" w:author="Administrator" w:date="2019-03-21T17:57:00Z">
                  <w:rPr>
                    <w:color w:val="000000" w:themeColor="text1"/>
                    <w:sz w:val="21"/>
                    <w:szCs w:val="21"/>
                    <w14:textFill>
                      <w14:solidFill>
                        <w14:schemeClr w14:val="tx1"/>
                      </w14:solidFill>
                    </w14:textFill>
                  </w:rPr>
                </w:rPrChange>
              </w:rPr>
            </w:pPr>
            <w:r>
              <w:rPr>
                <w:color w:val="auto"/>
                <w:sz w:val="21"/>
                <w:szCs w:val="21"/>
                <w:rPrChange w:id="11087"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1088" w:author="Administrator" w:date="2019-03-21T17:57:00Z">
                  <w:rPr>
                    <w:color w:val="000000" w:themeColor="text1"/>
                    <w:sz w:val="21"/>
                    <w:szCs w:val="21"/>
                    <w14:textFill>
                      <w14:solidFill>
                        <w14:schemeClr w14:val="tx1"/>
                      </w14:solidFill>
                    </w14:textFill>
                  </w:rPr>
                </w:rPrChange>
              </w:rPr>
            </w:pPr>
            <w:r>
              <w:rPr>
                <w:color w:val="auto"/>
                <w:sz w:val="21"/>
                <w:szCs w:val="21"/>
                <w:rPrChange w:id="11089"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1090"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1091" w:author="Administrator" w:date="2019-03-21T17:57:00Z">
                  <w:rPr>
                    <w:color w:val="000000" w:themeColor="text1"/>
                    <w:sz w:val="21"/>
                    <w:szCs w:val="21"/>
                    <w14:textFill>
                      <w14:solidFill>
                        <w14:schemeClr w14:val="tx1"/>
                      </w14:solidFill>
                    </w14:textFill>
                  </w:rPr>
                </w:rPrChange>
              </w:rPr>
            </w:pPr>
            <w:r>
              <w:rPr>
                <w:color w:val="auto"/>
                <w:sz w:val="21"/>
                <w:szCs w:val="21"/>
                <w:rPrChange w:id="11092" w:author="Administrator" w:date="2019-03-21T17:57:00Z">
                  <w:rPr>
                    <w:color w:val="000000" w:themeColor="text1"/>
                    <w:sz w:val="21"/>
                    <w:szCs w:val="21"/>
                    <w14:textFill>
                      <w14:solidFill>
                        <w14:schemeClr w14:val="tx1"/>
                      </w14:solidFill>
                    </w14:textFill>
                  </w:rPr>
                </w:rPrChange>
              </w:rPr>
              <w:t>15</w:t>
            </w:r>
          </w:p>
        </w:tc>
        <w:tc>
          <w:tcPr>
            <w:tcW w:w="850" w:type="dxa"/>
            <w:vMerge w:val="restart"/>
            <w:vAlign w:val="center"/>
          </w:tcPr>
          <w:p>
            <w:pPr>
              <w:jc w:val="center"/>
              <w:rPr>
                <w:color w:val="auto"/>
                <w:sz w:val="21"/>
                <w:szCs w:val="21"/>
                <w:rPrChange w:id="1109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094" w:author="Administrator" w:date="2019-03-21T17:57:00Z">
                  <w:rPr>
                    <w:rFonts w:hint="eastAsia"/>
                    <w:color w:val="000000" w:themeColor="text1"/>
                    <w:sz w:val="21"/>
                    <w:szCs w:val="21"/>
                    <w14:textFill>
                      <w14:solidFill>
                        <w14:schemeClr w14:val="tx1"/>
                      </w14:solidFill>
                    </w14:textFill>
                  </w:rPr>
                </w:rPrChange>
              </w:rPr>
              <w:t>镍</w:t>
            </w:r>
          </w:p>
        </w:tc>
        <w:tc>
          <w:tcPr>
            <w:tcW w:w="1559" w:type="dxa"/>
            <w:vAlign w:val="center"/>
          </w:tcPr>
          <w:p>
            <w:pPr>
              <w:jc w:val="center"/>
              <w:rPr>
                <w:color w:val="auto"/>
                <w:sz w:val="21"/>
                <w:szCs w:val="21"/>
                <w:rPrChange w:id="1109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096"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1097" w:author="Administrator" w:date="2019-03-21T17:57:00Z">
                  <w:rPr>
                    <w:color w:val="000000" w:themeColor="text1"/>
                    <w:sz w:val="21"/>
                    <w:szCs w:val="21"/>
                    <w14:textFill>
                      <w14:solidFill>
                        <w14:schemeClr w14:val="tx1"/>
                      </w14:solidFill>
                    </w14:textFill>
                  </w:rPr>
                </w:rPrChange>
              </w:rPr>
            </w:pPr>
            <w:r>
              <w:rPr>
                <w:color w:val="auto"/>
                <w:sz w:val="21"/>
                <w:szCs w:val="21"/>
                <w:rPrChange w:id="11098" w:author="Administrator" w:date="2019-03-21T17:57:00Z">
                  <w:rPr>
                    <w:color w:val="000000" w:themeColor="text1"/>
                    <w:sz w:val="21"/>
                    <w:szCs w:val="21"/>
                    <w14:textFill>
                      <w14:solidFill>
                        <w14:schemeClr w14:val="tx1"/>
                      </w14:solidFill>
                    </w14:textFill>
                  </w:rPr>
                </w:rPrChange>
              </w:rPr>
              <w:t>0.005</w:t>
            </w:r>
            <w:r>
              <w:rPr>
                <w:rFonts w:hint="eastAsia"/>
                <w:color w:val="auto"/>
                <w:sz w:val="21"/>
                <w:szCs w:val="21"/>
                <w:rPrChange w:id="1109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100" w:author="Administrator" w:date="2019-03-21T17:57:00Z">
                  <w:rPr>
                    <w:color w:val="000000" w:themeColor="text1"/>
                    <w:sz w:val="21"/>
                    <w:szCs w:val="21"/>
                    <w14:textFill>
                      <w14:solidFill>
                        <w14:schemeClr w14:val="tx1"/>
                      </w14:solidFill>
                    </w14:textFill>
                  </w:rPr>
                </w:rPrChange>
              </w:rPr>
              <w:t>0.011</w:t>
            </w:r>
          </w:p>
        </w:tc>
        <w:tc>
          <w:tcPr>
            <w:tcW w:w="1484" w:type="dxa"/>
            <w:vAlign w:val="center"/>
          </w:tcPr>
          <w:p>
            <w:pPr>
              <w:jc w:val="center"/>
              <w:rPr>
                <w:color w:val="auto"/>
                <w:sz w:val="18"/>
                <w:szCs w:val="18"/>
                <w:rPrChange w:id="11101" w:author="Administrator" w:date="2019-03-21T17:57:00Z">
                  <w:rPr>
                    <w:color w:val="000000" w:themeColor="text1"/>
                    <w:sz w:val="18"/>
                    <w:szCs w:val="18"/>
                    <w14:textFill>
                      <w14:solidFill>
                        <w14:schemeClr w14:val="tx1"/>
                      </w14:solidFill>
                    </w14:textFill>
                  </w:rPr>
                </w:rPrChange>
              </w:rPr>
            </w:pPr>
            <w:r>
              <w:rPr>
                <w:color w:val="auto"/>
                <w:sz w:val="18"/>
                <w:szCs w:val="18"/>
                <w:rPrChange w:id="11102" w:author="Administrator" w:date="2019-03-21T17:57:00Z">
                  <w:rPr>
                    <w:color w:val="000000" w:themeColor="text1"/>
                    <w:sz w:val="18"/>
                    <w:szCs w:val="18"/>
                    <w14:textFill>
                      <w14:solidFill>
                        <w14:schemeClr w14:val="tx1"/>
                      </w14:solidFill>
                    </w14:textFill>
                  </w:rPr>
                </w:rPrChange>
              </w:rPr>
              <w:t>ND</w:t>
            </w:r>
            <w:r>
              <w:rPr>
                <w:rFonts w:hint="eastAsia"/>
                <w:color w:val="auto"/>
                <w:sz w:val="21"/>
                <w:szCs w:val="21"/>
                <w:rPrChange w:id="1110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104" w:author="Administrator" w:date="2019-03-21T17:57:00Z">
                  <w:rPr>
                    <w:color w:val="000000" w:themeColor="text1"/>
                    <w:sz w:val="21"/>
                    <w:szCs w:val="21"/>
                    <w14:textFill>
                      <w14:solidFill>
                        <w14:schemeClr w14:val="tx1"/>
                      </w14:solidFill>
                    </w14:textFill>
                  </w:rPr>
                </w:rPrChange>
              </w:rPr>
              <w:t>0.006</w:t>
            </w:r>
          </w:p>
        </w:tc>
        <w:tc>
          <w:tcPr>
            <w:tcW w:w="1540" w:type="dxa"/>
            <w:vAlign w:val="center"/>
          </w:tcPr>
          <w:p>
            <w:pPr>
              <w:jc w:val="center"/>
              <w:rPr>
                <w:color w:val="auto"/>
                <w:sz w:val="18"/>
                <w:szCs w:val="18"/>
                <w:rPrChange w:id="11105" w:author="Administrator" w:date="2019-03-21T17:57:00Z">
                  <w:rPr>
                    <w:color w:val="000000" w:themeColor="text1"/>
                    <w:sz w:val="18"/>
                    <w:szCs w:val="18"/>
                    <w14:textFill>
                      <w14:solidFill>
                        <w14:schemeClr w14:val="tx1"/>
                      </w14:solidFill>
                    </w14:textFill>
                  </w:rPr>
                </w:rPrChange>
              </w:rPr>
            </w:pPr>
            <w:r>
              <w:rPr>
                <w:color w:val="auto"/>
                <w:sz w:val="18"/>
                <w:szCs w:val="18"/>
                <w:rPrChange w:id="11106" w:author="Administrator" w:date="2019-03-21T17:57:00Z">
                  <w:rPr>
                    <w:color w:val="000000" w:themeColor="text1"/>
                    <w:sz w:val="18"/>
                    <w:szCs w:val="18"/>
                    <w14:textFill>
                      <w14:solidFill>
                        <w14:schemeClr w14:val="tx1"/>
                      </w14:solidFill>
                    </w14:textFill>
                  </w:rPr>
                </w:rPrChange>
              </w:rPr>
              <w:t>ND</w:t>
            </w:r>
            <w:r>
              <w:rPr>
                <w:rFonts w:hint="eastAsia"/>
                <w:color w:val="auto"/>
                <w:sz w:val="21"/>
                <w:szCs w:val="21"/>
                <w:rPrChange w:id="1110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108" w:author="Administrator" w:date="2019-03-21T17:57:00Z">
                  <w:rPr>
                    <w:color w:val="000000" w:themeColor="text1"/>
                    <w:sz w:val="21"/>
                    <w:szCs w:val="21"/>
                    <w14:textFill>
                      <w14:solidFill>
                        <w14:schemeClr w14:val="tx1"/>
                      </w14:solidFill>
                    </w14:textFill>
                  </w:rPr>
                </w:rPrChange>
              </w:rPr>
              <w:t>0.007</w:t>
            </w:r>
          </w:p>
        </w:tc>
        <w:tc>
          <w:tcPr>
            <w:tcW w:w="981" w:type="dxa"/>
            <w:vMerge w:val="restart"/>
            <w:vAlign w:val="center"/>
          </w:tcPr>
          <w:p>
            <w:pPr>
              <w:jc w:val="center"/>
              <w:rPr>
                <w:color w:val="auto"/>
                <w:sz w:val="21"/>
                <w:szCs w:val="21"/>
                <w:rPrChange w:id="11109" w:author="Administrator" w:date="2019-03-21T17:57:00Z">
                  <w:rPr>
                    <w:color w:val="000000" w:themeColor="text1"/>
                    <w:sz w:val="21"/>
                    <w:szCs w:val="21"/>
                    <w14:textFill>
                      <w14:solidFill>
                        <w14:schemeClr w14:val="tx1"/>
                      </w14:solidFill>
                    </w14:textFill>
                  </w:rPr>
                </w:rPrChange>
              </w:rPr>
            </w:pPr>
            <w:r>
              <w:rPr>
                <w:color w:val="auto"/>
                <w:sz w:val="21"/>
                <w:szCs w:val="21"/>
                <w:rPrChange w:id="11110"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1111"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1112"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111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114"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1115" w:author="Administrator" w:date="2019-03-21T17:57:00Z">
                  <w:rPr>
                    <w:color w:val="000000" w:themeColor="text1"/>
                    <w:sz w:val="21"/>
                    <w:szCs w:val="21"/>
                    <w14:textFill>
                      <w14:solidFill>
                        <w14:schemeClr w14:val="tx1"/>
                      </w14:solidFill>
                    </w14:textFill>
                  </w:rPr>
                </w:rPrChange>
              </w:rPr>
            </w:pPr>
            <w:r>
              <w:rPr>
                <w:color w:val="auto"/>
                <w:sz w:val="21"/>
                <w:szCs w:val="21"/>
                <w:rPrChange w:id="11116" w:author="Administrator" w:date="2019-03-21T17:57:00Z">
                  <w:rPr>
                    <w:color w:val="000000" w:themeColor="text1"/>
                    <w:sz w:val="21"/>
                    <w:szCs w:val="21"/>
                    <w14:textFill>
                      <w14:solidFill>
                        <w14:schemeClr w14:val="tx1"/>
                      </w14:solidFill>
                    </w14:textFill>
                  </w:rPr>
                </w:rPrChange>
              </w:rPr>
              <w:t>/</w:t>
            </w:r>
          </w:p>
        </w:tc>
        <w:tc>
          <w:tcPr>
            <w:tcW w:w="1484" w:type="dxa"/>
            <w:vAlign w:val="center"/>
          </w:tcPr>
          <w:p>
            <w:pPr>
              <w:jc w:val="center"/>
              <w:rPr>
                <w:color w:val="auto"/>
                <w:sz w:val="21"/>
                <w:szCs w:val="21"/>
                <w:rPrChange w:id="11117" w:author="Administrator" w:date="2019-03-21T17:57:00Z">
                  <w:rPr>
                    <w:color w:val="000000" w:themeColor="text1"/>
                    <w:sz w:val="21"/>
                    <w:szCs w:val="21"/>
                    <w14:textFill>
                      <w14:solidFill>
                        <w14:schemeClr w14:val="tx1"/>
                      </w14:solidFill>
                    </w14:textFill>
                  </w:rPr>
                </w:rPrChange>
              </w:rPr>
            </w:pPr>
            <w:r>
              <w:rPr>
                <w:color w:val="auto"/>
                <w:sz w:val="21"/>
                <w:szCs w:val="21"/>
                <w:rPrChange w:id="11118" w:author="Administrator" w:date="2019-03-21T17:57:00Z">
                  <w:rPr>
                    <w:color w:val="000000" w:themeColor="text1"/>
                    <w:sz w:val="21"/>
                    <w:szCs w:val="21"/>
                    <w14:textFill>
                      <w14:solidFill>
                        <w14:schemeClr w14:val="tx1"/>
                      </w14:solidFill>
                    </w14:textFill>
                  </w:rPr>
                </w:rPrChange>
              </w:rPr>
              <w:t>/</w:t>
            </w:r>
          </w:p>
        </w:tc>
        <w:tc>
          <w:tcPr>
            <w:tcW w:w="1540" w:type="dxa"/>
            <w:vAlign w:val="center"/>
          </w:tcPr>
          <w:p>
            <w:pPr>
              <w:jc w:val="center"/>
              <w:rPr>
                <w:color w:val="auto"/>
                <w:sz w:val="21"/>
                <w:szCs w:val="21"/>
                <w:rPrChange w:id="11119" w:author="Administrator" w:date="2019-03-21T17:57:00Z">
                  <w:rPr>
                    <w:color w:val="000000" w:themeColor="text1"/>
                    <w:sz w:val="21"/>
                    <w:szCs w:val="21"/>
                    <w14:textFill>
                      <w14:solidFill>
                        <w14:schemeClr w14:val="tx1"/>
                      </w14:solidFill>
                    </w14:textFill>
                  </w:rPr>
                </w:rPrChange>
              </w:rPr>
            </w:pPr>
            <w:r>
              <w:rPr>
                <w:color w:val="auto"/>
                <w:sz w:val="21"/>
                <w:szCs w:val="21"/>
                <w:rPrChange w:id="11120"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1121"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1122" w:author="Administrator" w:date="2019-03-21T17:57:00Z">
                  <w:rPr>
                    <w:color w:val="000000" w:themeColor="text1"/>
                    <w:sz w:val="21"/>
                    <w:szCs w:val="21"/>
                    <w14:textFill>
                      <w14:solidFill>
                        <w14:schemeClr w14:val="tx1"/>
                      </w14:solidFill>
                    </w14:textFill>
                  </w:rPr>
                </w:rPrChange>
              </w:rPr>
            </w:pPr>
            <w:r>
              <w:rPr>
                <w:color w:val="auto"/>
                <w:sz w:val="21"/>
                <w:szCs w:val="21"/>
                <w:rPrChange w:id="11123" w:author="Administrator" w:date="2019-03-21T17:57:00Z">
                  <w:rPr>
                    <w:color w:val="000000" w:themeColor="text1"/>
                    <w:sz w:val="21"/>
                    <w:szCs w:val="21"/>
                    <w14:textFill>
                      <w14:solidFill>
                        <w14:schemeClr w14:val="tx1"/>
                      </w14:solidFill>
                    </w14:textFill>
                  </w:rPr>
                </w:rPrChange>
              </w:rPr>
              <w:t>16</w:t>
            </w:r>
          </w:p>
        </w:tc>
        <w:tc>
          <w:tcPr>
            <w:tcW w:w="850" w:type="dxa"/>
            <w:vMerge w:val="restart"/>
            <w:vAlign w:val="center"/>
          </w:tcPr>
          <w:p>
            <w:pPr>
              <w:jc w:val="center"/>
              <w:rPr>
                <w:color w:val="auto"/>
                <w:sz w:val="21"/>
                <w:szCs w:val="21"/>
                <w:rPrChange w:id="1112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125" w:author="Administrator" w:date="2019-03-21T17:57:00Z">
                  <w:rPr>
                    <w:rFonts w:hint="eastAsia"/>
                    <w:color w:val="000000" w:themeColor="text1"/>
                    <w:sz w:val="21"/>
                    <w:szCs w:val="21"/>
                    <w14:textFill>
                      <w14:solidFill>
                        <w14:schemeClr w14:val="tx1"/>
                      </w14:solidFill>
                    </w14:textFill>
                  </w:rPr>
                </w:rPrChange>
              </w:rPr>
              <w:t>汞</w:t>
            </w:r>
          </w:p>
        </w:tc>
        <w:tc>
          <w:tcPr>
            <w:tcW w:w="1559" w:type="dxa"/>
            <w:vAlign w:val="center"/>
          </w:tcPr>
          <w:p>
            <w:pPr>
              <w:jc w:val="center"/>
              <w:rPr>
                <w:color w:val="auto"/>
                <w:sz w:val="21"/>
                <w:szCs w:val="21"/>
                <w:rPrChange w:id="1112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127"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1128" w:author="Administrator" w:date="2019-03-21T17:57:00Z">
                  <w:rPr>
                    <w:color w:val="000000" w:themeColor="text1"/>
                    <w:sz w:val="21"/>
                    <w:szCs w:val="21"/>
                    <w14:textFill>
                      <w14:solidFill>
                        <w14:schemeClr w14:val="tx1"/>
                      </w14:solidFill>
                    </w14:textFill>
                  </w:rPr>
                </w:rPrChange>
              </w:rPr>
            </w:pPr>
            <w:r>
              <w:rPr>
                <w:color w:val="auto"/>
                <w:sz w:val="21"/>
                <w:szCs w:val="21"/>
                <w:rPrChange w:id="11129" w:author="Administrator" w:date="2019-03-21T17:57:00Z">
                  <w:rPr>
                    <w:color w:val="000000" w:themeColor="text1"/>
                    <w:sz w:val="21"/>
                    <w:szCs w:val="21"/>
                    <w14:textFill>
                      <w14:solidFill>
                        <w14:schemeClr w14:val="tx1"/>
                      </w14:solidFill>
                    </w14:textFill>
                  </w:rPr>
                </w:rPrChange>
              </w:rPr>
              <w:t>ND</w:t>
            </w:r>
            <w:r>
              <w:rPr>
                <w:rFonts w:hint="eastAsia"/>
                <w:color w:val="auto"/>
                <w:sz w:val="21"/>
                <w:szCs w:val="21"/>
                <w:rPrChange w:id="1113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131" w:author="Administrator" w:date="2019-03-21T17:57:00Z">
                  <w:rPr>
                    <w:color w:val="000000" w:themeColor="text1"/>
                    <w:sz w:val="21"/>
                    <w:szCs w:val="21"/>
                    <w14:textFill>
                      <w14:solidFill>
                        <w14:schemeClr w14:val="tx1"/>
                      </w14:solidFill>
                    </w14:textFill>
                  </w:rPr>
                </w:rPrChange>
              </w:rPr>
              <w:t>0.00004</w:t>
            </w:r>
          </w:p>
        </w:tc>
        <w:tc>
          <w:tcPr>
            <w:tcW w:w="1484" w:type="dxa"/>
            <w:vAlign w:val="center"/>
          </w:tcPr>
          <w:p>
            <w:pPr>
              <w:jc w:val="center"/>
              <w:rPr>
                <w:color w:val="auto"/>
                <w:sz w:val="21"/>
                <w:szCs w:val="21"/>
                <w:rPrChange w:id="11132" w:author="Administrator" w:date="2019-03-21T17:57:00Z">
                  <w:rPr>
                    <w:color w:val="000000" w:themeColor="text1"/>
                    <w:sz w:val="21"/>
                    <w:szCs w:val="21"/>
                    <w14:textFill>
                      <w14:solidFill>
                        <w14:schemeClr w14:val="tx1"/>
                      </w14:solidFill>
                    </w14:textFill>
                  </w:rPr>
                </w:rPrChange>
              </w:rPr>
            </w:pPr>
            <w:r>
              <w:rPr>
                <w:color w:val="auto"/>
                <w:sz w:val="21"/>
                <w:szCs w:val="21"/>
                <w:rPrChange w:id="11133" w:author="Administrator" w:date="2019-03-21T17:57:00Z">
                  <w:rPr>
                    <w:color w:val="000000" w:themeColor="text1"/>
                    <w:sz w:val="21"/>
                    <w:szCs w:val="21"/>
                    <w14:textFill>
                      <w14:solidFill>
                        <w14:schemeClr w14:val="tx1"/>
                      </w14:solidFill>
                    </w14:textFill>
                  </w:rPr>
                </w:rPrChange>
              </w:rPr>
              <w:t>0.00019</w:t>
            </w:r>
            <w:r>
              <w:rPr>
                <w:rFonts w:hint="eastAsia"/>
                <w:color w:val="auto"/>
                <w:sz w:val="21"/>
                <w:szCs w:val="21"/>
                <w:rPrChange w:id="1113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135" w:author="Administrator" w:date="2019-03-21T17:57:00Z">
                  <w:rPr>
                    <w:color w:val="000000" w:themeColor="text1"/>
                    <w:sz w:val="21"/>
                    <w:szCs w:val="21"/>
                    <w14:textFill>
                      <w14:solidFill>
                        <w14:schemeClr w14:val="tx1"/>
                      </w14:solidFill>
                    </w14:textFill>
                  </w:rPr>
                </w:rPrChange>
              </w:rPr>
              <w:t>0.00021</w:t>
            </w:r>
          </w:p>
        </w:tc>
        <w:tc>
          <w:tcPr>
            <w:tcW w:w="1540" w:type="dxa"/>
            <w:vAlign w:val="center"/>
          </w:tcPr>
          <w:p>
            <w:pPr>
              <w:jc w:val="center"/>
              <w:rPr>
                <w:color w:val="auto"/>
                <w:sz w:val="21"/>
                <w:szCs w:val="21"/>
                <w:rPrChange w:id="11136" w:author="Administrator" w:date="2019-03-21T17:57:00Z">
                  <w:rPr>
                    <w:color w:val="000000" w:themeColor="text1"/>
                    <w:sz w:val="21"/>
                    <w:szCs w:val="21"/>
                    <w14:textFill>
                      <w14:solidFill>
                        <w14:schemeClr w14:val="tx1"/>
                      </w14:solidFill>
                    </w14:textFill>
                  </w:rPr>
                </w:rPrChange>
              </w:rPr>
            </w:pPr>
            <w:r>
              <w:rPr>
                <w:color w:val="auto"/>
                <w:sz w:val="21"/>
                <w:szCs w:val="21"/>
                <w:rPrChange w:id="11137" w:author="Administrator" w:date="2019-03-21T17:57:00Z">
                  <w:rPr>
                    <w:color w:val="000000" w:themeColor="text1"/>
                    <w:sz w:val="21"/>
                    <w:szCs w:val="21"/>
                    <w14:textFill>
                      <w14:solidFill>
                        <w14:schemeClr w14:val="tx1"/>
                      </w14:solidFill>
                    </w14:textFill>
                  </w:rPr>
                </w:rPrChange>
              </w:rPr>
              <w:t>ND</w:t>
            </w:r>
            <w:r>
              <w:rPr>
                <w:rFonts w:hint="eastAsia"/>
                <w:color w:val="auto"/>
                <w:sz w:val="21"/>
                <w:szCs w:val="21"/>
                <w:rPrChange w:id="1113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139" w:author="Administrator" w:date="2019-03-21T17:57:00Z">
                  <w:rPr>
                    <w:color w:val="000000" w:themeColor="text1"/>
                    <w:sz w:val="21"/>
                    <w:szCs w:val="21"/>
                    <w14:textFill>
                      <w14:solidFill>
                        <w14:schemeClr w14:val="tx1"/>
                      </w14:solidFill>
                    </w14:textFill>
                  </w:rPr>
                </w:rPrChange>
              </w:rPr>
              <w:t>0.00008</w:t>
            </w:r>
          </w:p>
        </w:tc>
        <w:tc>
          <w:tcPr>
            <w:tcW w:w="981" w:type="dxa"/>
            <w:vMerge w:val="restart"/>
            <w:vAlign w:val="center"/>
          </w:tcPr>
          <w:p>
            <w:pPr>
              <w:jc w:val="center"/>
              <w:rPr>
                <w:color w:val="auto"/>
                <w:sz w:val="21"/>
                <w:szCs w:val="21"/>
                <w:rPrChange w:id="1114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141"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142" w:author="Administrator" w:date="2019-03-21T17:57:00Z">
                  <w:rPr>
                    <w:rFonts w:hint="eastAsia"/>
                    <w:color w:val="000000" w:themeColor="text1"/>
                    <w:sz w:val="21"/>
                    <w:szCs w:val="21"/>
                    <w14:textFill>
                      <w14:solidFill>
                        <w14:schemeClr w14:val="tx1"/>
                      </w14:solidFill>
                    </w14:textFill>
                  </w:rPr>
                </w:rPrChange>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1143"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1144"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114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146"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1147" w:author="Administrator" w:date="2019-03-21T17:57:00Z">
                  <w:rPr>
                    <w:color w:val="000000" w:themeColor="text1"/>
                    <w:sz w:val="21"/>
                    <w:szCs w:val="21"/>
                    <w14:textFill>
                      <w14:solidFill>
                        <w14:schemeClr w14:val="tx1"/>
                      </w14:solidFill>
                    </w14:textFill>
                  </w:rPr>
                </w:rPrChange>
              </w:rPr>
            </w:pPr>
            <w:r>
              <w:rPr>
                <w:color w:val="auto"/>
                <w:sz w:val="21"/>
                <w:szCs w:val="21"/>
                <w:rPrChange w:id="11148" w:author="Administrator" w:date="2019-03-21T17:57:00Z">
                  <w:rPr>
                    <w:color w:val="000000" w:themeColor="text1"/>
                    <w:sz w:val="21"/>
                    <w:szCs w:val="21"/>
                    <w14:textFill>
                      <w14:solidFill>
                        <w14:schemeClr w14:val="tx1"/>
                      </w14:solidFill>
                    </w14:textFill>
                  </w:rPr>
                </w:rPrChange>
              </w:rPr>
              <w:t>ND</w:t>
            </w:r>
            <w:r>
              <w:rPr>
                <w:rFonts w:hint="eastAsia"/>
                <w:color w:val="auto"/>
                <w:sz w:val="21"/>
                <w:szCs w:val="21"/>
                <w:rPrChange w:id="1114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150" w:author="Administrator" w:date="2019-03-21T17:57:00Z">
                  <w:rPr>
                    <w:color w:val="000000" w:themeColor="text1"/>
                    <w:sz w:val="21"/>
                    <w:szCs w:val="21"/>
                    <w14:textFill>
                      <w14:solidFill>
                        <w14:schemeClr w14:val="tx1"/>
                      </w14:solidFill>
                    </w14:textFill>
                  </w:rPr>
                </w:rPrChange>
              </w:rPr>
              <w:t>0.04</w:t>
            </w:r>
          </w:p>
        </w:tc>
        <w:tc>
          <w:tcPr>
            <w:tcW w:w="1484" w:type="dxa"/>
            <w:vAlign w:val="center"/>
          </w:tcPr>
          <w:p>
            <w:pPr>
              <w:jc w:val="center"/>
              <w:rPr>
                <w:b/>
                <w:color w:val="auto"/>
                <w:sz w:val="21"/>
                <w:szCs w:val="21"/>
                <w:rPrChange w:id="11151" w:author="Administrator" w:date="2019-03-21T17:57:00Z">
                  <w:rPr>
                    <w:b/>
                    <w:color w:val="000000" w:themeColor="text1"/>
                    <w:sz w:val="21"/>
                    <w:szCs w:val="21"/>
                    <w14:textFill>
                      <w14:solidFill>
                        <w14:schemeClr w14:val="tx1"/>
                      </w14:solidFill>
                    </w14:textFill>
                  </w:rPr>
                </w:rPrChange>
              </w:rPr>
            </w:pPr>
            <w:r>
              <w:rPr>
                <w:color w:val="auto"/>
                <w:sz w:val="21"/>
                <w:szCs w:val="21"/>
                <w:rPrChange w:id="11152" w:author="Administrator" w:date="2019-03-21T17:57:00Z">
                  <w:rPr>
                    <w:color w:val="000000" w:themeColor="text1"/>
                    <w:sz w:val="21"/>
                    <w:szCs w:val="21"/>
                    <w14:textFill>
                      <w14:solidFill>
                        <w14:schemeClr w14:val="tx1"/>
                      </w14:solidFill>
                    </w14:textFill>
                  </w:rPr>
                </w:rPrChange>
              </w:rPr>
              <w:t>0.19</w:t>
            </w:r>
            <w:r>
              <w:rPr>
                <w:rFonts w:hint="eastAsia"/>
                <w:color w:val="auto"/>
                <w:sz w:val="21"/>
                <w:szCs w:val="21"/>
                <w:rPrChange w:id="1115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154" w:author="Administrator" w:date="2019-03-21T17:57:00Z">
                  <w:rPr>
                    <w:color w:val="000000" w:themeColor="text1"/>
                    <w:sz w:val="21"/>
                    <w:szCs w:val="21"/>
                    <w14:textFill>
                      <w14:solidFill>
                        <w14:schemeClr w14:val="tx1"/>
                      </w14:solidFill>
                    </w14:textFill>
                  </w:rPr>
                </w:rPrChange>
              </w:rPr>
              <w:t>0.21</w:t>
            </w:r>
          </w:p>
        </w:tc>
        <w:tc>
          <w:tcPr>
            <w:tcW w:w="1540" w:type="dxa"/>
            <w:vAlign w:val="center"/>
          </w:tcPr>
          <w:p>
            <w:pPr>
              <w:jc w:val="center"/>
              <w:rPr>
                <w:color w:val="auto"/>
                <w:sz w:val="21"/>
                <w:szCs w:val="21"/>
                <w:rPrChange w:id="11155" w:author="Administrator" w:date="2019-03-21T17:57:00Z">
                  <w:rPr>
                    <w:color w:val="000000" w:themeColor="text1"/>
                    <w:sz w:val="21"/>
                    <w:szCs w:val="21"/>
                    <w14:textFill>
                      <w14:solidFill>
                        <w14:schemeClr w14:val="tx1"/>
                      </w14:solidFill>
                    </w14:textFill>
                  </w:rPr>
                </w:rPrChange>
              </w:rPr>
            </w:pPr>
            <w:r>
              <w:rPr>
                <w:color w:val="auto"/>
                <w:sz w:val="21"/>
                <w:szCs w:val="21"/>
                <w:rPrChange w:id="11156" w:author="Administrator" w:date="2019-03-21T17:57:00Z">
                  <w:rPr>
                    <w:color w:val="000000" w:themeColor="text1"/>
                    <w:sz w:val="21"/>
                    <w:szCs w:val="21"/>
                    <w14:textFill>
                      <w14:solidFill>
                        <w14:schemeClr w14:val="tx1"/>
                      </w14:solidFill>
                    </w14:textFill>
                  </w:rPr>
                </w:rPrChange>
              </w:rPr>
              <w:t>ND</w:t>
            </w:r>
            <w:r>
              <w:rPr>
                <w:rFonts w:hint="eastAsia"/>
                <w:color w:val="auto"/>
                <w:sz w:val="21"/>
                <w:szCs w:val="21"/>
                <w:rPrChange w:id="1115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158" w:author="Administrator" w:date="2019-03-21T17:57:00Z">
                  <w:rPr>
                    <w:color w:val="000000" w:themeColor="text1"/>
                    <w:sz w:val="21"/>
                    <w:szCs w:val="21"/>
                    <w14:textFill>
                      <w14:solidFill>
                        <w14:schemeClr w14:val="tx1"/>
                      </w14:solidFill>
                    </w14:textFill>
                  </w:rPr>
                </w:rPrChange>
              </w:rPr>
              <w:t>0.08</w:t>
            </w:r>
          </w:p>
        </w:tc>
        <w:tc>
          <w:tcPr>
            <w:tcW w:w="981" w:type="dxa"/>
            <w:vMerge w:val="continue"/>
            <w:vAlign w:val="center"/>
          </w:tcPr>
          <w:p>
            <w:pPr>
              <w:jc w:val="center"/>
              <w:rPr>
                <w:color w:val="auto"/>
                <w:sz w:val="21"/>
                <w:szCs w:val="21"/>
                <w:rPrChange w:id="11159"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restart"/>
            <w:vAlign w:val="center"/>
          </w:tcPr>
          <w:p>
            <w:pPr>
              <w:jc w:val="center"/>
              <w:rPr>
                <w:color w:val="auto"/>
                <w:sz w:val="21"/>
                <w:szCs w:val="21"/>
                <w:rPrChange w:id="11160" w:author="Administrator" w:date="2019-03-21T17:57:00Z">
                  <w:rPr>
                    <w:color w:val="000000" w:themeColor="text1"/>
                    <w:sz w:val="21"/>
                    <w:szCs w:val="21"/>
                    <w14:textFill>
                      <w14:solidFill>
                        <w14:schemeClr w14:val="tx1"/>
                      </w14:solidFill>
                    </w14:textFill>
                  </w:rPr>
                </w:rPrChange>
              </w:rPr>
            </w:pPr>
            <w:r>
              <w:rPr>
                <w:color w:val="auto"/>
                <w:sz w:val="21"/>
                <w:szCs w:val="21"/>
                <w:rPrChange w:id="11161" w:author="Administrator" w:date="2019-03-21T17:57:00Z">
                  <w:rPr>
                    <w:color w:val="000000" w:themeColor="text1"/>
                    <w:sz w:val="21"/>
                    <w:szCs w:val="21"/>
                    <w14:textFill>
                      <w14:solidFill>
                        <w14:schemeClr w14:val="tx1"/>
                      </w14:solidFill>
                    </w14:textFill>
                  </w:rPr>
                </w:rPrChange>
              </w:rPr>
              <w:t>17</w:t>
            </w:r>
          </w:p>
        </w:tc>
        <w:tc>
          <w:tcPr>
            <w:tcW w:w="850" w:type="dxa"/>
            <w:vMerge w:val="restart"/>
            <w:vAlign w:val="center"/>
          </w:tcPr>
          <w:p>
            <w:pPr>
              <w:jc w:val="center"/>
              <w:rPr>
                <w:color w:val="auto"/>
                <w:sz w:val="21"/>
                <w:szCs w:val="21"/>
                <w:rPrChange w:id="1116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163" w:author="Administrator" w:date="2019-03-21T17:57:00Z">
                  <w:rPr>
                    <w:rFonts w:hint="eastAsia"/>
                    <w:color w:val="000000" w:themeColor="text1"/>
                    <w:sz w:val="21"/>
                    <w:szCs w:val="21"/>
                    <w14:textFill>
                      <w14:solidFill>
                        <w14:schemeClr w14:val="tx1"/>
                      </w14:solidFill>
                    </w14:textFill>
                  </w:rPr>
                </w:rPrChange>
              </w:rPr>
              <w:t>粪大肠菌群</w:t>
            </w:r>
          </w:p>
        </w:tc>
        <w:tc>
          <w:tcPr>
            <w:tcW w:w="1559" w:type="dxa"/>
            <w:vAlign w:val="center"/>
          </w:tcPr>
          <w:p>
            <w:pPr>
              <w:jc w:val="center"/>
              <w:rPr>
                <w:color w:val="auto"/>
                <w:sz w:val="21"/>
                <w:szCs w:val="21"/>
                <w:rPrChange w:id="1116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165" w:author="Administrator" w:date="2019-03-21T17:57:00Z">
                  <w:rPr>
                    <w:rFonts w:hint="eastAsia"/>
                    <w:color w:val="000000" w:themeColor="text1"/>
                    <w:sz w:val="21"/>
                    <w:szCs w:val="21"/>
                    <w14:textFill>
                      <w14:solidFill>
                        <w14:schemeClr w14:val="tx1"/>
                      </w14:solidFill>
                    </w14:textFill>
                  </w:rPr>
                </w:rPrChange>
              </w:rPr>
              <w:t>浓度范围</w:t>
            </w:r>
          </w:p>
        </w:tc>
        <w:tc>
          <w:tcPr>
            <w:tcW w:w="1581" w:type="dxa"/>
            <w:vAlign w:val="center"/>
          </w:tcPr>
          <w:p>
            <w:pPr>
              <w:jc w:val="center"/>
              <w:rPr>
                <w:color w:val="auto"/>
                <w:sz w:val="21"/>
                <w:szCs w:val="21"/>
                <w:rPrChange w:id="11166" w:author="Administrator" w:date="2019-03-21T17:57:00Z">
                  <w:rPr>
                    <w:color w:val="000000" w:themeColor="text1"/>
                    <w:sz w:val="21"/>
                    <w:szCs w:val="21"/>
                    <w14:textFill>
                      <w14:solidFill>
                        <w14:schemeClr w14:val="tx1"/>
                      </w14:solidFill>
                    </w14:textFill>
                  </w:rPr>
                </w:rPrChange>
              </w:rPr>
            </w:pPr>
            <w:r>
              <w:rPr>
                <w:color w:val="auto"/>
                <w:sz w:val="21"/>
                <w:szCs w:val="21"/>
                <w:rPrChange w:id="11167" w:author="Administrator" w:date="2019-03-21T17:57:00Z">
                  <w:rPr>
                    <w:color w:val="000000" w:themeColor="text1"/>
                    <w:sz w:val="21"/>
                    <w:szCs w:val="21"/>
                    <w14:textFill>
                      <w14:solidFill>
                        <w14:schemeClr w14:val="tx1"/>
                      </w14:solidFill>
                    </w14:textFill>
                  </w:rPr>
                </w:rPrChange>
              </w:rPr>
              <w:t>5400</w:t>
            </w:r>
          </w:p>
        </w:tc>
        <w:tc>
          <w:tcPr>
            <w:tcW w:w="1484" w:type="dxa"/>
            <w:vAlign w:val="center"/>
          </w:tcPr>
          <w:p>
            <w:pPr>
              <w:jc w:val="center"/>
              <w:rPr>
                <w:color w:val="auto"/>
                <w:sz w:val="21"/>
                <w:szCs w:val="21"/>
                <w:rPrChange w:id="11168" w:author="Administrator" w:date="2019-03-21T17:57:00Z">
                  <w:rPr>
                    <w:color w:val="000000" w:themeColor="text1"/>
                    <w:sz w:val="21"/>
                    <w:szCs w:val="21"/>
                    <w14:textFill>
                      <w14:solidFill>
                        <w14:schemeClr w14:val="tx1"/>
                      </w14:solidFill>
                    </w14:textFill>
                  </w:rPr>
                </w:rPrChange>
              </w:rPr>
            </w:pPr>
            <w:r>
              <w:rPr>
                <w:color w:val="auto"/>
                <w:sz w:val="21"/>
                <w:szCs w:val="21"/>
                <w:rPrChange w:id="11169" w:author="Administrator" w:date="2019-03-21T17:57:00Z">
                  <w:rPr>
                    <w:color w:val="000000" w:themeColor="text1"/>
                    <w:sz w:val="21"/>
                    <w:szCs w:val="21"/>
                    <w14:textFill>
                      <w14:solidFill>
                        <w14:schemeClr w14:val="tx1"/>
                      </w14:solidFill>
                    </w14:textFill>
                  </w:rPr>
                </w:rPrChange>
              </w:rPr>
              <w:t>9200</w:t>
            </w:r>
          </w:p>
        </w:tc>
        <w:tc>
          <w:tcPr>
            <w:tcW w:w="1540" w:type="dxa"/>
            <w:vAlign w:val="center"/>
          </w:tcPr>
          <w:p>
            <w:pPr>
              <w:jc w:val="center"/>
              <w:rPr>
                <w:color w:val="auto"/>
                <w:sz w:val="21"/>
                <w:szCs w:val="21"/>
                <w:rPrChange w:id="1117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17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172" w:author="Administrator" w:date="2019-03-21T17:57:00Z">
                  <w:rPr>
                    <w:color w:val="000000" w:themeColor="text1"/>
                    <w:sz w:val="21"/>
                    <w:szCs w:val="21"/>
                    <w14:textFill>
                      <w14:solidFill>
                        <w14:schemeClr w14:val="tx1"/>
                      </w14:solidFill>
                    </w14:textFill>
                  </w:rPr>
                </w:rPrChange>
              </w:rPr>
              <w:t>24000</w:t>
            </w:r>
          </w:p>
        </w:tc>
        <w:tc>
          <w:tcPr>
            <w:tcW w:w="981" w:type="dxa"/>
            <w:vMerge w:val="restart"/>
            <w:vAlign w:val="center"/>
          </w:tcPr>
          <w:p>
            <w:pPr>
              <w:jc w:val="center"/>
              <w:rPr>
                <w:color w:val="auto"/>
                <w:sz w:val="21"/>
                <w:szCs w:val="21"/>
                <w:rPrChange w:id="1117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17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175" w:author="Administrator" w:date="2019-03-21T17:57:00Z">
                  <w:rPr>
                    <w:color w:val="000000" w:themeColor="text1"/>
                    <w:sz w:val="21"/>
                    <w:szCs w:val="21"/>
                    <w14:textFill>
                      <w14:solidFill>
                        <w14:schemeClr w14:val="tx1"/>
                      </w14:solidFill>
                    </w14:textFill>
                  </w:rPr>
                </w:rPrChange>
              </w:rPr>
              <w:t>40000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34" w:type="dxa"/>
            <w:vMerge w:val="continue"/>
            <w:vAlign w:val="center"/>
          </w:tcPr>
          <w:p>
            <w:pPr>
              <w:jc w:val="center"/>
              <w:rPr>
                <w:color w:val="auto"/>
                <w:sz w:val="21"/>
                <w:szCs w:val="21"/>
                <w:rPrChange w:id="11176" w:author="Administrator" w:date="2019-03-21T17:57:00Z">
                  <w:rPr>
                    <w:color w:val="000000" w:themeColor="text1"/>
                    <w:sz w:val="21"/>
                    <w:szCs w:val="21"/>
                    <w14:textFill>
                      <w14:solidFill>
                        <w14:schemeClr w14:val="tx1"/>
                      </w14:solidFill>
                    </w14:textFill>
                  </w:rPr>
                </w:rPrChange>
              </w:rPr>
            </w:pPr>
          </w:p>
        </w:tc>
        <w:tc>
          <w:tcPr>
            <w:tcW w:w="850" w:type="dxa"/>
            <w:vMerge w:val="continue"/>
            <w:vAlign w:val="center"/>
          </w:tcPr>
          <w:p>
            <w:pPr>
              <w:jc w:val="center"/>
              <w:rPr>
                <w:color w:val="auto"/>
                <w:sz w:val="21"/>
                <w:szCs w:val="21"/>
                <w:rPrChange w:id="11177" w:author="Administrator" w:date="2019-03-21T17:57:00Z">
                  <w:rPr>
                    <w:color w:val="000000" w:themeColor="text1"/>
                    <w:sz w:val="21"/>
                    <w:szCs w:val="21"/>
                    <w14:textFill>
                      <w14:solidFill>
                        <w14:schemeClr w14:val="tx1"/>
                      </w14:solidFill>
                    </w14:textFill>
                  </w:rPr>
                </w:rPrChange>
              </w:rPr>
            </w:pPr>
          </w:p>
        </w:tc>
        <w:tc>
          <w:tcPr>
            <w:tcW w:w="1559" w:type="dxa"/>
            <w:vAlign w:val="center"/>
          </w:tcPr>
          <w:p>
            <w:pPr>
              <w:jc w:val="center"/>
              <w:rPr>
                <w:color w:val="auto"/>
                <w:sz w:val="21"/>
                <w:szCs w:val="21"/>
                <w:rPrChange w:id="1117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179" w:author="Administrator" w:date="2019-03-21T17:57:00Z">
                  <w:rPr>
                    <w:rFonts w:hint="eastAsia"/>
                    <w:color w:val="000000" w:themeColor="text1"/>
                    <w:sz w:val="21"/>
                    <w:szCs w:val="21"/>
                    <w14:textFill>
                      <w14:solidFill>
                        <w14:schemeClr w14:val="tx1"/>
                      </w14:solidFill>
                    </w14:textFill>
                  </w:rPr>
                </w:rPrChange>
              </w:rPr>
              <w:t>标准指数</w:t>
            </w:r>
          </w:p>
        </w:tc>
        <w:tc>
          <w:tcPr>
            <w:tcW w:w="1581" w:type="dxa"/>
            <w:vAlign w:val="center"/>
          </w:tcPr>
          <w:p>
            <w:pPr>
              <w:jc w:val="center"/>
              <w:rPr>
                <w:color w:val="auto"/>
                <w:sz w:val="21"/>
                <w:szCs w:val="21"/>
                <w:rPrChange w:id="11180" w:author="Administrator" w:date="2019-03-21T17:57:00Z">
                  <w:rPr>
                    <w:color w:val="000000" w:themeColor="text1"/>
                    <w:sz w:val="21"/>
                    <w:szCs w:val="21"/>
                    <w14:textFill>
                      <w14:solidFill>
                        <w14:schemeClr w14:val="tx1"/>
                      </w14:solidFill>
                    </w14:textFill>
                  </w:rPr>
                </w:rPrChange>
              </w:rPr>
            </w:pPr>
            <w:r>
              <w:rPr>
                <w:color w:val="auto"/>
                <w:sz w:val="21"/>
                <w:szCs w:val="21"/>
                <w:rPrChange w:id="11181" w:author="Administrator" w:date="2019-03-21T17:57:00Z">
                  <w:rPr>
                    <w:color w:val="000000" w:themeColor="text1"/>
                    <w:sz w:val="21"/>
                    <w:szCs w:val="21"/>
                    <w14:textFill>
                      <w14:solidFill>
                        <w14:schemeClr w14:val="tx1"/>
                      </w14:solidFill>
                    </w14:textFill>
                  </w:rPr>
                </w:rPrChange>
              </w:rPr>
              <w:t>0.14</w:t>
            </w:r>
          </w:p>
        </w:tc>
        <w:tc>
          <w:tcPr>
            <w:tcW w:w="1484" w:type="dxa"/>
            <w:vAlign w:val="center"/>
          </w:tcPr>
          <w:p>
            <w:pPr>
              <w:jc w:val="center"/>
              <w:rPr>
                <w:color w:val="auto"/>
                <w:sz w:val="21"/>
                <w:szCs w:val="21"/>
                <w:rPrChange w:id="11182" w:author="Administrator" w:date="2019-03-21T17:57:00Z">
                  <w:rPr>
                    <w:color w:val="000000" w:themeColor="text1"/>
                    <w:sz w:val="21"/>
                    <w:szCs w:val="21"/>
                    <w14:textFill>
                      <w14:solidFill>
                        <w14:schemeClr w14:val="tx1"/>
                      </w14:solidFill>
                    </w14:textFill>
                  </w:rPr>
                </w:rPrChange>
              </w:rPr>
            </w:pPr>
            <w:r>
              <w:rPr>
                <w:color w:val="auto"/>
                <w:sz w:val="21"/>
                <w:szCs w:val="21"/>
                <w:rPrChange w:id="11183" w:author="Administrator" w:date="2019-03-21T17:57:00Z">
                  <w:rPr>
                    <w:color w:val="000000" w:themeColor="text1"/>
                    <w:sz w:val="21"/>
                    <w:szCs w:val="21"/>
                    <w14:textFill>
                      <w14:solidFill>
                        <w14:schemeClr w14:val="tx1"/>
                      </w14:solidFill>
                    </w14:textFill>
                  </w:rPr>
                </w:rPrChange>
              </w:rPr>
              <w:t>0.23</w:t>
            </w:r>
          </w:p>
        </w:tc>
        <w:tc>
          <w:tcPr>
            <w:tcW w:w="1540" w:type="dxa"/>
            <w:vAlign w:val="center"/>
          </w:tcPr>
          <w:p>
            <w:pPr>
              <w:jc w:val="center"/>
              <w:rPr>
                <w:color w:val="auto"/>
                <w:sz w:val="21"/>
                <w:szCs w:val="21"/>
                <w:rPrChange w:id="11184" w:author="Administrator" w:date="2019-03-21T17:57:00Z">
                  <w:rPr>
                    <w:color w:val="000000" w:themeColor="text1"/>
                    <w:sz w:val="21"/>
                    <w:szCs w:val="21"/>
                    <w14:textFill>
                      <w14:solidFill>
                        <w14:schemeClr w14:val="tx1"/>
                      </w14:solidFill>
                    </w14:textFill>
                  </w:rPr>
                </w:rPrChange>
              </w:rPr>
            </w:pPr>
            <w:r>
              <w:rPr>
                <w:color w:val="auto"/>
                <w:sz w:val="21"/>
                <w:szCs w:val="21"/>
                <w:rPrChange w:id="11185" w:author="Administrator" w:date="2019-03-21T17:57:00Z">
                  <w:rPr>
                    <w:color w:val="000000" w:themeColor="text1"/>
                    <w:sz w:val="21"/>
                    <w:szCs w:val="21"/>
                    <w14:textFill>
                      <w14:solidFill>
                        <w14:schemeClr w14:val="tx1"/>
                      </w14:solidFill>
                    </w14:textFill>
                  </w:rPr>
                </w:rPrChange>
              </w:rPr>
              <w:t>/</w:t>
            </w:r>
          </w:p>
        </w:tc>
        <w:tc>
          <w:tcPr>
            <w:tcW w:w="981" w:type="dxa"/>
            <w:vMerge w:val="continue"/>
            <w:vAlign w:val="center"/>
          </w:tcPr>
          <w:p>
            <w:pPr>
              <w:jc w:val="center"/>
              <w:rPr>
                <w:color w:val="auto"/>
                <w:sz w:val="21"/>
                <w:szCs w:val="21"/>
                <w:rPrChange w:id="11186" w:author="Administrator" w:date="2019-03-21T17:57:00Z">
                  <w:rPr>
                    <w:color w:val="000000" w:themeColor="text1"/>
                    <w:sz w:val="21"/>
                    <w:szCs w:val="21"/>
                    <w14:textFill>
                      <w14:solidFill>
                        <w14:schemeClr w14:val="tx1"/>
                      </w14:solidFill>
                    </w14:textFill>
                  </w:rPr>
                </w:rPrChange>
              </w:rPr>
            </w:pPr>
          </w:p>
        </w:tc>
      </w:tr>
    </w:tbl>
    <w:p>
      <w:pPr>
        <w:pStyle w:val="18"/>
        <w:rPr>
          <w:color w:val="auto"/>
          <w:rPrChange w:id="11187" w:author="Administrator" w:date="2019-03-21T17:57:00Z">
            <w:rPr>
              <w:color w:val="000000" w:themeColor="text1"/>
              <w14:textFill>
                <w14:solidFill>
                  <w14:schemeClr w14:val="tx1"/>
                </w14:solidFill>
              </w14:textFill>
            </w:rPr>
          </w:rPrChange>
        </w:rPr>
      </w:pPr>
    </w:p>
    <w:p>
      <w:pPr>
        <w:pStyle w:val="18"/>
        <w:rPr>
          <w:color w:val="auto"/>
          <w:rPrChange w:id="11188" w:author="Administrator" w:date="2019-03-21T17:57:00Z">
            <w:rPr>
              <w:color w:val="000000" w:themeColor="text1"/>
              <w14:textFill>
                <w14:solidFill>
                  <w14:schemeClr w14:val="tx1"/>
                </w14:solidFill>
              </w14:textFill>
            </w:rPr>
          </w:rPrChange>
        </w:rPr>
      </w:pPr>
      <w:r>
        <w:rPr>
          <w:rFonts w:hint="eastAsia"/>
          <w:color w:val="auto"/>
          <w:rPrChange w:id="11189" w:author="Administrator" w:date="2019-03-21T17:57:00Z">
            <w:rPr>
              <w:rFonts w:hint="eastAsia"/>
              <w:color w:val="000000" w:themeColor="text1"/>
              <w14:textFill>
                <w14:solidFill>
                  <w14:schemeClr w14:val="tx1"/>
                </w14:solidFill>
              </w14:textFill>
            </w:rPr>
          </w:rPrChange>
        </w:rPr>
        <w:t>表</w:t>
      </w:r>
      <w:r>
        <w:rPr>
          <w:color w:val="auto"/>
          <w:rPrChange w:id="11190" w:author="Administrator" w:date="2019-03-21T17:57:00Z">
            <w:rPr>
              <w:color w:val="000000" w:themeColor="text1"/>
              <w14:textFill>
                <w14:solidFill>
                  <w14:schemeClr w14:val="tx1"/>
                </w14:solidFill>
              </w14:textFill>
            </w:rPr>
          </w:rPrChange>
        </w:rPr>
        <w:t xml:space="preserve"> </w:t>
      </w:r>
      <w:r>
        <w:rPr>
          <w:color w:val="auto"/>
          <w:rPrChange w:id="11191" w:author="Administrator" w:date="2019-03-21T17:57:00Z">
            <w:rPr>
              <w:color w:val="000000" w:themeColor="text1"/>
              <w14:textFill>
                <w14:solidFill>
                  <w14:schemeClr w14:val="tx1"/>
                </w14:solidFill>
              </w14:textFill>
            </w:rPr>
          </w:rPrChange>
        </w:rPr>
        <w:fldChar w:fldCharType="begin"/>
      </w:r>
      <w:r>
        <w:rPr>
          <w:color w:val="auto"/>
          <w:rPrChange w:id="11192" w:author="Administrator" w:date="2019-03-21T17:57:00Z">
            <w:rPr>
              <w:color w:val="000000" w:themeColor="text1"/>
              <w14:textFill>
                <w14:solidFill>
                  <w14:schemeClr w14:val="tx1"/>
                </w14:solidFill>
              </w14:textFill>
            </w:rPr>
          </w:rPrChange>
        </w:rPr>
        <w:instrText xml:space="preserve"> STYLEREF 2 \s </w:instrText>
      </w:r>
      <w:r>
        <w:rPr>
          <w:color w:val="auto"/>
          <w:rPrChange w:id="11193" w:author="Administrator" w:date="2019-03-21T17:57:00Z">
            <w:rPr>
              <w:color w:val="000000" w:themeColor="text1"/>
              <w14:textFill>
                <w14:solidFill>
                  <w14:schemeClr w14:val="tx1"/>
                </w14:solidFill>
              </w14:textFill>
            </w:rPr>
          </w:rPrChange>
        </w:rPr>
        <w:fldChar w:fldCharType="separate"/>
      </w:r>
      <w:r>
        <w:t>4.2</w:t>
      </w:r>
      <w:r>
        <w:rPr>
          <w:color w:val="auto"/>
          <w:rPrChange w:id="11194" w:author="Administrator" w:date="2019-03-21T17:57:00Z">
            <w:rPr>
              <w:color w:val="000000" w:themeColor="text1"/>
              <w14:textFill>
                <w14:solidFill>
                  <w14:schemeClr w14:val="tx1"/>
                </w14:solidFill>
              </w14:textFill>
            </w:rPr>
          </w:rPrChange>
        </w:rPr>
        <w:fldChar w:fldCharType="end"/>
      </w:r>
      <w:r>
        <w:rPr>
          <w:color w:val="auto"/>
          <w:rPrChange w:id="11195" w:author="Administrator" w:date="2019-03-21T17:57:00Z">
            <w:rPr>
              <w:color w:val="000000" w:themeColor="text1"/>
              <w14:textFill>
                <w14:solidFill>
                  <w14:schemeClr w14:val="tx1"/>
                </w14:solidFill>
              </w14:textFill>
            </w:rPr>
          </w:rPrChange>
        </w:rPr>
        <w:noBreakHyphen/>
      </w:r>
      <w:r>
        <w:rPr>
          <w:color w:val="auto"/>
          <w:rPrChange w:id="11196" w:author="Administrator" w:date="2019-03-21T17:57:00Z">
            <w:rPr>
              <w:color w:val="000000" w:themeColor="text1"/>
              <w14:textFill>
                <w14:solidFill>
                  <w14:schemeClr w14:val="tx1"/>
                </w14:solidFill>
              </w14:textFill>
            </w:rPr>
          </w:rPrChange>
        </w:rPr>
        <w:fldChar w:fldCharType="begin"/>
      </w:r>
      <w:r>
        <w:rPr>
          <w:color w:val="auto"/>
          <w:rPrChange w:id="11197"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1198"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11199" w:author="Administrator" w:date="2019-03-21T17:57:00Z">
            <w:rPr>
              <w:color w:val="000000" w:themeColor="text1"/>
              <w14:textFill>
                <w14:solidFill>
                  <w14:schemeClr w14:val="tx1"/>
                </w14:solidFill>
              </w14:textFill>
            </w:rPr>
          </w:rPrChange>
        </w:rPr>
        <w:instrText xml:space="preserve"> \* ARABIC \s 2 </w:instrText>
      </w:r>
      <w:r>
        <w:rPr>
          <w:color w:val="auto"/>
          <w:rPrChange w:id="11200" w:author="Administrator" w:date="2019-03-21T17:57:00Z">
            <w:rPr>
              <w:color w:val="000000" w:themeColor="text1"/>
              <w14:textFill>
                <w14:solidFill>
                  <w14:schemeClr w14:val="tx1"/>
                </w14:solidFill>
              </w14:textFill>
            </w:rPr>
          </w:rPrChange>
        </w:rPr>
        <w:fldChar w:fldCharType="separate"/>
      </w:r>
      <w:ins w:id="11201" w:author="Administrator" w:date="2019-03-21T18:47:00Z">
        <w:r>
          <w:rPr/>
          <w:t>9</w:t>
        </w:r>
      </w:ins>
      <w:del w:id="11202" w:author="Administrator" w:date="2019-03-21T17:59:00Z">
        <w:r>
          <w:rPr>
            <w:color w:val="auto"/>
            <w:rPrChange w:id="11203" w:author="Administrator" w:date="2019-03-21T17:57:00Z">
              <w:rPr>
                <w:color w:val="000000" w:themeColor="text1"/>
                <w14:textFill>
                  <w14:solidFill>
                    <w14:schemeClr w14:val="tx1"/>
                  </w14:solidFill>
                </w14:textFill>
              </w:rPr>
            </w:rPrChange>
          </w:rPr>
          <w:delText>9</w:delText>
        </w:r>
      </w:del>
      <w:r>
        <w:rPr>
          <w:color w:val="auto"/>
          <w:rPrChange w:id="11204" w:author="Administrator" w:date="2019-03-21T17:57:00Z">
            <w:rPr>
              <w:color w:val="000000" w:themeColor="text1"/>
              <w14:textFill>
                <w14:solidFill>
                  <w14:schemeClr w14:val="tx1"/>
                </w14:solidFill>
              </w14:textFill>
            </w:rPr>
          </w:rPrChange>
        </w:rPr>
        <w:fldChar w:fldCharType="end"/>
      </w:r>
      <w:r>
        <w:rPr>
          <w:color w:val="auto"/>
          <w:rPrChange w:id="11205" w:author="Administrator" w:date="2019-03-21T17:57:00Z">
            <w:rPr>
              <w:color w:val="000000" w:themeColor="text1"/>
              <w14:textFill>
                <w14:solidFill>
                  <w14:schemeClr w14:val="tx1"/>
                </w14:solidFill>
              </w14:textFill>
            </w:rPr>
          </w:rPrChange>
        </w:rPr>
        <w:t xml:space="preserve">  </w:t>
      </w:r>
      <w:r>
        <w:rPr>
          <w:rFonts w:hint="eastAsia"/>
          <w:color w:val="auto"/>
          <w:rPrChange w:id="11206" w:author="Administrator" w:date="2019-03-21T17:57:00Z">
            <w:rPr>
              <w:rFonts w:hint="eastAsia"/>
              <w:color w:val="000000" w:themeColor="text1"/>
              <w14:textFill>
                <w14:solidFill>
                  <w14:schemeClr w14:val="tx1"/>
                </w14:solidFill>
              </w14:textFill>
            </w:rPr>
          </w:rPrChange>
        </w:rPr>
        <w:t>临近水塘地表水环境状况</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96"/>
        <w:gridCol w:w="771"/>
        <w:gridCol w:w="1389"/>
        <w:gridCol w:w="1408"/>
        <w:gridCol w:w="1323"/>
        <w:gridCol w:w="1372"/>
        <w:gridCol w:w="885"/>
        <w:gridCol w:w="88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88" w:hRule="atLeast"/>
          <w:tblHeader/>
          <w:jc w:val="center"/>
        </w:trPr>
        <w:tc>
          <w:tcPr>
            <w:tcW w:w="496" w:type="dxa"/>
            <w:vMerge w:val="restart"/>
            <w:vAlign w:val="center"/>
          </w:tcPr>
          <w:p>
            <w:pPr>
              <w:jc w:val="center"/>
              <w:rPr>
                <w:color w:val="auto"/>
                <w:sz w:val="21"/>
                <w:szCs w:val="21"/>
                <w:rPrChange w:id="1120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208" w:author="Administrator" w:date="2019-03-21T17:57:00Z">
                  <w:rPr>
                    <w:rFonts w:hint="eastAsia"/>
                    <w:color w:val="000000" w:themeColor="text1"/>
                    <w:sz w:val="21"/>
                    <w:szCs w:val="21"/>
                    <w14:textFill>
                      <w14:solidFill>
                        <w14:schemeClr w14:val="tx1"/>
                      </w14:solidFill>
                    </w14:textFill>
                  </w:rPr>
                </w:rPrChange>
              </w:rPr>
              <w:t>序号</w:t>
            </w:r>
          </w:p>
        </w:tc>
        <w:tc>
          <w:tcPr>
            <w:tcW w:w="771" w:type="dxa"/>
            <w:vMerge w:val="restart"/>
            <w:vAlign w:val="center"/>
          </w:tcPr>
          <w:p>
            <w:pPr>
              <w:jc w:val="center"/>
              <w:rPr>
                <w:color w:val="auto"/>
                <w:sz w:val="21"/>
                <w:szCs w:val="21"/>
                <w:rPrChange w:id="1120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210" w:author="Administrator" w:date="2019-03-21T17:57:00Z">
                  <w:rPr>
                    <w:rFonts w:hint="eastAsia"/>
                    <w:color w:val="000000" w:themeColor="text1"/>
                    <w:sz w:val="21"/>
                    <w:szCs w:val="21"/>
                    <w14:textFill>
                      <w14:solidFill>
                        <w14:schemeClr w14:val="tx1"/>
                      </w14:solidFill>
                    </w14:textFill>
                  </w:rPr>
                </w:rPrChange>
              </w:rPr>
              <w:t>监测</w:t>
            </w:r>
          </w:p>
          <w:p>
            <w:pPr>
              <w:jc w:val="center"/>
              <w:rPr>
                <w:color w:val="auto"/>
                <w:sz w:val="21"/>
                <w:szCs w:val="21"/>
                <w:rPrChange w:id="1121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212" w:author="Administrator" w:date="2019-03-21T17:57:00Z">
                  <w:rPr>
                    <w:rFonts w:hint="eastAsia"/>
                    <w:color w:val="000000" w:themeColor="text1"/>
                    <w:sz w:val="21"/>
                    <w:szCs w:val="21"/>
                    <w14:textFill>
                      <w14:solidFill>
                        <w14:schemeClr w14:val="tx1"/>
                      </w14:solidFill>
                    </w14:textFill>
                  </w:rPr>
                </w:rPrChange>
              </w:rPr>
              <w:t>因子</w:t>
            </w:r>
          </w:p>
        </w:tc>
        <w:tc>
          <w:tcPr>
            <w:tcW w:w="1389" w:type="dxa"/>
            <w:vMerge w:val="restart"/>
            <w:vAlign w:val="center"/>
          </w:tcPr>
          <w:p>
            <w:pPr>
              <w:jc w:val="center"/>
              <w:rPr>
                <w:color w:val="auto"/>
                <w:sz w:val="21"/>
                <w:szCs w:val="21"/>
                <w:rPrChange w:id="1121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214" w:author="Administrator" w:date="2019-03-21T17:57:00Z">
                  <w:rPr>
                    <w:rFonts w:hint="eastAsia"/>
                    <w:color w:val="000000" w:themeColor="text1"/>
                    <w:sz w:val="21"/>
                    <w:szCs w:val="21"/>
                    <w14:textFill>
                      <w14:solidFill>
                        <w14:schemeClr w14:val="tx1"/>
                      </w14:solidFill>
                    </w14:textFill>
                  </w:rPr>
                </w:rPrChange>
              </w:rPr>
              <w:t>监测结果</w:t>
            </w:r>
          </w:p>
        </w:tc>
        <w:tc>
          <w:tcPr>
            <w:tcW w:w="1408" w:type="dxa"/>
            <w:vMerge w:val="restart"/>
            <w:vAlign w:val="center"/>
          </w:tcPr>
          <w:p>
            <w:pPr>
              <w:jc w:val="center"/>
              <w:rPr>
                <w:color w:val="auto"/>
                <w:sz w:val="21"/>
                <w:szCs w:val="21"/>
                <w:rPrChange w:id="11215" w:author="Administrator" w:date="2019-03-21T17:57:00Z">
                  <w:rPr>
                    <w:color w:val="000000" w:themeColor="text1"/>
                    <w:sz w:val="21"/>
                    <w:szCs w:val="21"/>
                    <w14:textFill>
                      <w14:solidFill>
                        <w14:schemeClr w14:val="tx1"/>
                      </w14:solidFill>
                    </w14:textFill>
                  </w:rPr>
                </w:rPrChange>
              </w:rPr>
            </w:pPr>
            <w:r>
              <w:rPr>
                <w:color w:val="auto"/>
                <w:sz w:val="21"/>
                <w:szCs w:val="21"/>
                <w:rPrChange w:id="11216" w:author="Administrator" w:date="2019-03-21T17:57:00Z">
                  <w:rPr>
                    <w:color w:val="000000" w:themeColor="text1"/>
                    <w:sz w:val="21"/>
                    <w:szCs w:val="21"/>
                    <w14:textFill>
                      <w14:solidFill>
                        <w14:schemeClr w14:val="tx1"/>
                      </w14:solidFill>
                    </w14:textFill>
                  </w:rPr>
                </w:rPrChange>
              </w:rPr>
              <w:t>W10</w:t>
            </w:r>
          </w:p>
        </w:tc>
        <w:tc>
          <w:tcPr>
            <w:tcW w:w="1323" w:type="dxa"/>
            <w:vMerge w:val="restart"/>
            <w:vAlign w:val="center"/>
          </w:tcPr>
          <w:p>
            <w:pPr>
              <w:jc w:val="center"/>
              <w:rPr>
                <w:color w:val="auto"/>
                <w:sz w:val="21"/>
                <w:szCs w:val="21"/>
                <w:rPrChange w:id="11217" w:author="Administrator" w:date="2019-03-21T17:57:00Z">
                  <w:rPr>
                    <w:color w:val="000000" w:themeColor="text1"/>
                    <w:sz w:val="21"/>
                    <w:szCs w:val="21"/>
                    <w14:textFill>
                      <w14:solidFill>
                        <w14:schemeClr w14:val="tx1"/>
                      </w14:solidFill>
                    </w14:textFill>
                  </w:rPr>
                </w:rPrChange>
              </w:rPr>
            </w:pPr>
            <w:r>
              <w:rPr>
                <w:color w:val="auto"/>
                <w:sz w:val="21"/>
                <w:szCs w:val="21"/>
                <w:rPrChange w:id="11218" w:author="Administrator" w:date="2019-03-21T17:57:00Z">
                  <w:rPr>
                    <w:color w:val="000000" w:themeColor="text1"/>
                    <w:sz w:val="21"/>
                    <w:szCs w:val="21"/>
                    <w14:textFill>
                      <w14:solidFill>
                        <w14:schemeClr w14:val="tx1"/>
                      </w14:solidFill>
                    </w14:textFill>
                  </w:rPr>
                </w:rPrChange>
              </w:rPr>
              <w:t>W11</w:t>
            </w:r>
          </w:p>
        </w:tc>
        <w:tc>
          <w:tcPr>
            <w:tcW w:w="1372" w:type="dxa"/>
            <w:vMerge w:val="restart"/>
            <w:vAlign w:val="center"/>
          </w:tcPr>
          <w:p>
            <w:pPr>
              <w:jc w:val="center"/>
              <w:rPr>
                <w:color w:val="auto"/>
                <w:sz w:val="21"/>
                <w:szCs w:val="21"/>
                <w:rPrChange w:id="11219" w:author="Administrator" w:date="2019-03-21T17:57:00Z">
                  <w:rPr>
                    <w:color w:val="000000" w:themeColor="text1"/>
                    <w:sz w:val="21"/>
                    <w:szCs w:val="21"/>
                    <w14:textFill>
                      <w14:solidFill>
                        <w14:schemeClr w14:val="tx1"/>
                      </w14:solidFill>
                    </w14:textFill>
                  </w:rPr>
                </w:rPrChange>
              </w:rPr>
            </w:pPr>
            <w:r>
              <w:rPr>
                <w:color w:val="auto"/>
                <w:sz w:val="21"/>
                <w:szCs w:val="21"/>
                <w:rPrChange w:id="11220" w:author="Administrator" w:date="2019-03-21T17:57:00Z">
                  <w:rPr>
                    <w:color w:val="000000" w:themeColor="text1"/>
                    <w:sz w:val="21"/>
                    <w:szCs w:val="21"/>
                    <w14:textFill>
                      <w14:solidFill>
                        <w14:schemeClr w14:val="tx1"/>
                      </w14:solidFill>
                    </w14:textFill>
                  </w:rPr>
                </w:rPrChange>
              </w:rPr>
              <w:t>W12</w:t>
            </w:r>
          </w:p>
        </w:tc>
        <w:tc>
          <w:tcPr>
            <w:tcW w:w="1770" w:type="dxa"/>
            <w:gridSpan w:val="2"/>
            <w:tcBorders>
              <w:bottom w:val="single" w:color="auto" w:sz="4" w:space="0"/>
            </w:tcBorders>
            <w:vAlign w:val="center"/>
          </w:tcPr>
          <w:p>
            <w:pPr>
              <w:jc w:val="center"/>
              <w:rPr>
                <w:color w:val="auto"/>
                <w:sz w:val="21"/>
                <w:szCs w:val="21"/>
                <w:rPrChange w:id="1122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222" w:author="Administrator" w:date="2019-03-21T17:57:00Z">
                  <w:rPr>
                    <w:rFonts w:hint="eastAsia"/>
                    <w:color w:val="000000" w:themeColor="text1"/>
                    <w:sz w:val="21"/>
                    <w:szCs w:val="21"/>
                    <w14:textFill>
                      <w14:solidFill>
                        <w14:schemeClr w14:val="tx1"/>
                      </w14:solidFill>
                    </w14:textFill>
                  </w:rPr>
                </w:rPrChange>
              </w:rPr>
              <w:t>评价标准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44" w:hRule="atLeast"/>
          <w:tblHeader/>
          <w:jc w:val="center"/>
        </w:trPr>
        <w:tc>
          <w:tcPr>
            <w:tcW w:w="496" w:type="dxa"/>
            <w:vMerge w:val="continue"/>
            <w:vAlign w:val="center"/>
          </w:tcPr>
          <w:p>
            <w:pPr>
              <w:jc w:val="center"/>
              <w:rPr>
                <w:color w:val="auto"/>
                <w:sz w:val="21"/>
                <w:szCs w:val="21"/>
                <w:rPrChange w:id="11223"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224" w:author="Administrator" w:date="2019-03-21T17:57:00Z">
                  <w:rPr>
                    <w:color w:val="000000" w:themeColor="text1"/>
                    <w:sz w:val="21"/>
                    <w:szCs w:val="21"/>
                    <w14:textFill>
                      <w14:solidFill>
                        <w14:schemeClr w14:val="tx1"/>
                      </w14:solidFill>
                    </w14:textFill>
                  </w:rPr>
                </w:rPrChange>
              </w:rPr>
            </w:pPr>
          </w:p>
        </w:tc>
        <w:tc>
          <w:tcPr>
            <w:tcW w:w="1389" w:type="dxa"/>
            <w:vMerge w:val="continue"/>
            <w:vAlign w:val="center"/>
          </w:tcPr>
          <w:p>
            <w:pPr>
              <w:jc w:val="center"/>
              <w:rPr>
                <w:color w:val="auto"/>
                <w:sz w:val="21"/>
                <w:szCs w:val="21"/>
                <w:rPrChange w:id="11225" w:author="Administrator" w:date="2019-03-21T17:57:00Z">
                  <w:rPr>
                    <w:color w:val="000000" w:themeColor="text1"/>
                    <w:sz w:val="21"/>
                    <w:szCs w:val="21"/>
                    <w14:textFill>
                      <w14:solidFill>
                        <w14:schemeClr w14:val="tx1"/>
                      </w14:solidFill>
                    </w14:textFill>
                  </w:rPr>
                </w:rPrChange>
              </w:rPr>
            </w:pPr>
          </w:p>
        </w:tc>
        <w:tc>
          <w:tcPr>
            <w:tcW w:w="1408" w:type="dxa"/>
            <w:vMerge w:val="continue"/>
            <w:vAlign w:val="center"/>
          </w:tcPr>
          <w:p>
            <w:pPr>
              <w:jc w:val="center"/>
              <w:rPr>
                <w:color w:val="auto"/>
                <w:sz w:val="21"/>
                <w:szCs w:val="21"/>
                <w:rPrChange w:id="11226" w:author="Administrator" w:date="2019-03-21T17:57:00Z">
                  <w:rPr>
                    <w:color w:val="000000" w:themeColor="text1"/>
                    <w:sz w:val="21"/>
                    <w:szCs w:val="21"/>
                    <w14:textFill>
                      <w14:solidFill>
                        <w14:schemeClr w14:val="tx1"/>
                      </w14:solidFill>
                    </w14:textFill>
                  </w:rPr>
                </w:rPrChange>
              </w:rPr>
            </w:pPr>
          </w:p>
        </w:tc>
        <w:tc>
          <w:tcPr>
            <w:tcW w:w="1323" w:type="dxa"/>
            <w:vMerge w:val="continue"/>
            <w:vAlign w:val="center"/>
          </w:tcPr>
          <w:p>
            <w:pPr>
              <w:jc w:val="center"/>
              <w:rPr>
                <w:color w:val="auto"/>
                <w:sz w:val="21"/>
                <w:szCs w:val="21"/>
                <w:rPrChange w:id="11227" w:author="Administrator" w:date="2019-03-21T17:57:00Z">
                  <w:rPr>
                    <w:color w:val="000000" w:themeColor="text1"/>
                    <w:sz w:val="21"/>
                    <w:szCs w:val="21"/>
                    <w14:textFill>
                      <w14:solidFill>
                        <w14:schemeClr w14:val="tx1"/>
                      </w14:solidFill>
                    </w14:textFill>
                  </w:rPr>
                </w:rPrChange>
              </w:rPr>
            </w:pPr>
          </w:p>
        </w:tc>
        <w:tc>
          <w:tcPr>
            <w:tcW w:w="1372" w:type="dxa"/>
            <w:vMerge w:val="continue"/>
            <w:vAlign w:val="center"/>
          </w:tcPr>
          <w:p>
            <w:pPr>
              <w:jc w:val="center"/>
              <w:rPr>
                <w:color w:val="auto"/>
                <w:sz w:val="21"/>
                <w:szCs w:val="21"/>
                <w:rPrChange w:id="11228" w:author="Administrator" w:date="2019-03-21T17:57:00Z">
                  <w:rPr>
                    <w:color w:val="000000" w:themeColor="text1"/>
                    <w:sz w:val="21"/>
                    <w:szCs w:val="21"/>
                    <w14:textFill>
                      <w14:solidFill>
                        <w14:schemeClr w14:val="tx1"/>
                      </w14:solidFill>
                    </w14:textFill>
                  </w:rPr>
                </w:rPrChange>
              </w:rPr>
            </w:pPr>
          </w:p>
        </w:tc>
        <w:tc>
          <w:tcPr>
            <w:tcW w:w="885" w:type="dxa"/>
            <w:tcBorders>
              <w:top w:val="single" w:color="auto" w:sz="4" w:space="0"/>
            </w:tcBorders>
            <w:vAlign w:val="center"/>
          </w:tcPr>
          <w:p>
            <w:pPr>
              <w:jc w:val="center"/>
              <w:rPr>
                <w:color w:val="auto"/>
                <w:sz w:val="21"/>
                <w:szCs w:val="21"/>
                <w:rPrChange w:id="11229" w:author="Administrator" w:date="2019-03-21T17:57:00Z">
                  <w:rPr>
                    <w:color w:val="000000" w:themeColor="text1"/>
                    <w:sz w:val="21"/>
                    <w:szCs w:val="21"/>
                    <w14:textFill>
                      <w14:solidFill>
                        <w14:schemeClr w14:val="tx1"/>
                      </w14:solidFill>
                    </w14:textFill>
                  </w:rPr>
                </w:rPrChange>
              </w:rPr>
            </w:pPr>
            <w:r>
              <w:rPr>
                <w:rFonts w:hint="eastAsia" w:ascii="宋体" w:hAnsi="宋体"/>
                <w:color w:val="auto"/>
                <w:sz w:val="21"/>
                <w:szCs w:val="21"/>
                <w:rPrChange w:id="11230" w:author="Administrator" w:date="2019-03-21T17:57:00Z">
                  <w:rPr>
                    <w:rFonts w:hint="eastAsia" w:ascii="宋体" w:hAnsi="宋体"/>
                    <w:color w:val="000000" w:themeColor="text1"/>
                    <w:sz w:val="21"/>
                    <w:szCs w:val="21"/>
                    <w14:textFill>
                      <w14:solidFill>
                        <w14:schemeClr w14:val="tx1"/>
                      </w14:solidFill>
                    </w14:textFill>
                  </w:rPr>
                </w:rPrChange>
              </w:rPr>
              <w:t>Ⅲ类</w:t>
            </w:r>
          </w:p>
        </w:tc>
        <w:tc>
          <w:tcPr>
            <w:tcW w:w="885" w:type="dxa"/>
            <w:tcBorders>
              <w:top w:val="single" w:color="auto" w:sz="4" w:space="0"/>
            </w:tcBorders>
            <w:vAlign w:val="center"/>
          </w:tcPr>
          <w:p>
            <w:pPr>
              <w:jc w:val="center"/>
              <w:rPr>
                <w:color w:val="auto"/>
                <w:sz w:val="21"/>
                <w:szCs w:val="21"/>
                <w:rPrChange w:id="11231" w:author="Administrator" w:date="2019-03-21T17:57:00Z">
                  <w:rPr>
                    <w:color w:val="000000" w:themeColor="text1"/>
                    <w:sz w:val="21"/>
                    <w:szCs w:val="21"/>
                    <w14:textFill>
                      <w14:solidFill>
                        <w14:schemeClr w14:val="tx1"/>
                      </w14:solidFill>
                    </w14:textFill>
                  </w:rPr>
                </w:rPrChange>
              </w:rPr>
            </w:pPr>
            <w:r>
              <w:rPr>
                <w:rFonts w:hint="eastAsia" w:ascii="宋体" w:hAnsi="宋体"/>
                <w:color w:val="auto"/>
                <w:sz w:val="21"/>
                <w:szCs w:val="21"/>
                <w:rPrChange w:id="11232" w:author="Administrator" w:date="2019-03-21T17:57:00Z">
                  <w:rPr>
                    <w:rFonts w:hint="eastAsia" w:ascii="宋体" w:hAnsi="宋体"/>
                    <w:color w:val="000000" w:themeColor="text1"/>
                    <w:sz w:val="21"/>
                    <w:szCs w:val="21"/>
                    <w14:textFill>
                      <w14:solidFill>
                        <w14:schemeClr w14:val="tx1"/>
                      </w14:solidFill>
                    </w14:textFill>
                  </w:rPr>
                </w:rPrChange>
              </w:rPr>
              <w:t>Ⅴ类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233" w:author="Administrator" w:date="2019-03-21T17:57:00Z">
                  <w:rPr>
                    <w:color w:val="000000" w:themeColor="text1"/>
                    <w:sz w:val="21"/>
                    <w:szCs w:val="21"/>
                    <w14:textFill>
                      <w14:solidFill>
                        <w14:schemeClr w14:val="tx1"/>
                      </w14:solidFill>
                    </w14:textFill>
                  </w:rPr>
                </w:rPrChange>
              </w:rPr>
            </w:pPr>
            <w:r>
              <w:rPr>
                <w:color w:val="auto"/>
                <w:sz w:val="21"/>
                <w:szCs w:val="21"/>
                <w:rPrChange w:id="11234" w:author="Administrator" w:date="2019-03-21T17:57:00Z">
                  <w:rPr>
                    <w:color w:val="000000" w:themeColor="text1"/>
                    <w:sz w:val="21"/>
                    <w:szCs w:val="21"/>
                    <w14:textFill>
                      <w14:solidFill>
                        <w14:schemeClr w14:val="tx1"/>
                      </w14:solidFill>
                    </w14:textFill>
                  </w:rPr>
                </w:rPrChange>
              </w:rPr>
              <w:t>1</w:t>
            </w:r>
          </w:p>
        </w:tc>
        <w:tc>
          <w:tcPr>
            <w:tcW w:w="771" w:type="dxa"/>
            <w:vMerge w:val="restart"/>
            <w:vAlign w:val="center"/>
          </w:tcPr>
          <w:p>
            <w:pPr>
              <w:jc w:val="center"/>
              <w:rPr>
                <w:color w:val="auto"/>
                <w:sz w:val="21"/>
                <w:szCs w:val="21"/>
                <w:rPrChange w:id="11235" w:author="Administrator" w:date="2019-03-21T17:57:00Z">
                  <w:rPr>
                    <w:color w:val="000000" w:themeColor="text1"/>
                    <w:sz w:val="21"/>
                    <w:szCs w:val="21"/>
                    <w14:textFill>
                      <w14:solidFill>
                        <w14:schemeClr w14:val="tx1"/>
                      </w14:solidFill>
                    </w14:textFill>
                  </w:rPr>
                </w:rPrChange>
              </w:rPr>
            </w:pPr>
            <w:r>
              <w:rPr>
                <w:color w:val="auto"/>
                <w:spacing w:val="4"/>
                <w:sz w:val="21"/>
                <w:szCs w:val="21"/>
                <w:rPrChange w:id="11236" w:author="Administrator" w:date="2019-03-21T17:57:00Z">
                  <w:rPr>
                    <w:color w:val="000000" w:themeColor="text1"/>
                    <w:spacing w:val="4"/>
                    <w:sz w:val="21"/>
                    <w:szCs w:val="21"/>
                    <w14:textFill>
                      <w14:solidFill>
                        <w14:schemeClr w14:val="tx1"/>
                      </w14:solidFill>
                    </w14:textFill>
                  </w:rPr>
                </w:rPrChange>
              </w:rPr>
              <w:t>pH</w:t>
            </w:r>
          </w:p>
        </w:tc>
        <w:tc>
          <w:tcPr>
            <w:tcW w:w="1389" w:type="dxa"/>
            <w:vAlign w:val="center"/>
          </w:tcPr>
          <w:p>
            <w:pPr>
              <w:jc w:val="center"/>
              <w:rPr>
                <w:color w:val="auto"/>
                <w:sz w:val="21"/>
                <w:szCs w:val="21"/>
                <w:rPrChange w:id="1123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238"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21"/>
                <w:szCs w:val="21"/>
                <w:rPrChange w:id="11239" w:author="Administrator" w:date="2019-03-21T17:57:00Z">
                  <w:rPr>
                    <w:color w:val="000000" w:themeColor="text1"/>
                    <w:sz w:val="21"/>
                    <w:szCs w:val="21"/>
                    <w14:textFill>
                      <w14:solidFill>
                        <w14:schemeClr w14:val="tx1"/>
                      </w14:solidFill>
                    </w14:textFill>
                  </w:rPr>
                </w:rPrChange>
              </w:rPr>
            </w:pPr>
            <w:r>
              <w:rPr>
                <w:color w:val="auto"/>
                <w:sz w:val="21"/>
                <w:szCs w:val="21"/>
                <w:rPrChange w:id="11240" w:author="Administrator" w:date="2019-03-21T17:57:00Z">
                  <w:rPr>
                    <w:color w:val="000000" w:themeColor="text1"/>
                    <w:sz w:val="21"/>
                    <w:szCs w:val="21"/>
                    <w14:textFill>
                      <w14:solidFill>
                        <w14:schemeClr w14:val="tx1"/>
                      </w14:solidFill>
                    </w14:textFill>
                  </w:rPr>
                </w:rPrChange>
              </w:rPr>
              <w:t>7.36</w:t>
            </w:r>
            <w:r>
              <w:rPr>
                <w:rFonts w:hint="eastAsia"/>
                <w:color w:val="auto"/>
                <w:sz w:val="21"/>
                <w:szCs w:val="21"/>
                <w:rPrChange w:id="1124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242" w:author="Administrator" w:date="2019-03-21T17:57:00Z">
                  <w:rPr>
                    <w:color w:val="000000" w:themeColor="text1"/>
                    <w:sz w:val="21"/>
                    <w:szCs w:val="21"/>
                    <w14:textFill>
                      <w14:solidFill>
                        <w14:schemeClr w14:val="tx1"/>
                      </w14:solidFill>
                    </w14:textFill>
                  </w:rPr>
                </w:rPrChange>
              </w:rPr>
              <w:t>7.39</w:t>
            </w:r>
          </w:p>
        </w:tc>
        <w:tc>
          <w:tcPr>
            <w:tcW w:w="1323" w:type="dxa"/>
            <w:vAlign w:val="center"/>
          </w:tcPr>
          <w:p>
            <w:pPr>
              <w:jc w:val="center"/>
              <w:rPr>
                <w:color w:val="auto"/>
                <w:sz w:val="21"/>
                <w:szCs w:val="21"/>
                <w:rPrChange w:id="11243" w:author="Administrator" w:date="2019-03-21T17:57:00Z">
                  <w:rPr>
                    <w:color w:val="000000" w:themeColor="text1"/>
                    <w:sz w:val="21"/>
                    <w:szCs w:val="21"/>
                    <w14:textFill>
                      <w14:solidFill>
                        <w14:schemeClr w14:val="tx1"/>
                      </w14:solidFill>
                    </w14:textFill>
                  </w:rPr>
                </w:rPrChange>
              </w:rPr>
            </w:pPr>
            <w:r>
              <w:rPr>
                <w:color w:val="auto"/>
                <w:sz w:val="21"/>
                <w:szCs w:val="21"/>
                <w:rPrChange w:id="11244" w:author="Administrator" w:date="2019-03-21T17:57:00Z">
                  <w:rPr>
                    <w:color w:val="000000" w:themeColor="text1"/>
                    <w:sz w:val="21"/>
                    <w:szCs w:val="21"/>
                    <w14:textFill>
                      <w14:solidFill>
                        <w14:schemeClr w14:val="tx1"/>
                      </w14:solidFill>
                    </w14:textFill>
                  </w:rPr>
                </w:rPrChange>
              </w:rPr>
              <w:t>7.64</w:t>
            </w:r>
            <w:r>
              <w:rPr>
                <w:rFonts w:hint="eastAsia"/>
                <w:color w:val="auto"/>
                <w:sz w:val="21"/>
                <w:szCs w:val="21"/>
                <w:rPrChange w:id="1124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246" w:author="Administrator" w:date="2019-03-21T17:57:00Z">
                  <w:rPr>
                    <w:color w:val="000000" w:themeColor="text1"/>
                    <w:sz w:val="21"/>
                    <w:szCs w:val="21"/>
                    <w14:textFill>
                      <w14:solidFill>
                        <w14:schemeClr w14:val="tx1"/>
                      </w14:solidFill>
                    </w14:textFill>
                  </w:rPr>
                </w:rPrChange>
              </w:rPr>
              <w:t>7.69</w:t>
            </w:r>
          </w:p>
        </w:tc>
        <w:tc>
          <w:tcPr>
            <w:tcW w:w="1372" w:type="dxa"/>
            <w:vAlign w:val="center"/>
          </w:tcPr>
          <w:p>
            <w:pPr>
              <w:jc w:val="center"/>
              <w:rPr>
                <w:color w:val="auto"/>
                <w:sz w:val="21"/>
                <w:szCs w:val="21"/>
                <w:rPrChange w:id="11247" w:author="Administrator" w:date="2019-03-21T17:57:00Z">
                  <w:rPr>
                    <w:color w:val="000000" w:themeColor="text1"/>
                    <w:sz w:val="21"/>
                    <w:szCs w:val="21"/>
                    <w14:textFill>
                      <w14:solidFill>
                        <w14:schemeClr w14:val="tx1"/>
                      </w14:solidFill>
                    </w14:textFill>
                  </w:rPr>
                </w:rPrChange>
              </w:rPr>
            </w:pPr>
            <w:r>
              <w:rPr>
                <w:color w:val="auto"/>
                <w:sz w:val="21"/>
                <w:szCs w:val="21"/>
                <w:rPrChange w:id="11248" w:author="Administrator" w:date="2019-03-21T17:57:00Z">
                  <w:rPr>
                    <w:color w:val="000000" w:themeColor="text1"/>
                    <w:sz w:val="21"/>
                    <w:szCs w:val="21"/>
                    <w14:textFill>
                      <w14:solidFill>
                        <w14:schemeClr w14:val="tx1"/>
                      </w14:solidFill>
                    </w14:textFill>
                  </w:rPr>
                </w:rPrChange>
              </w:rPr>
              <w:t>7.58</w:t>
            </w:r>
            <w:r>
              <w:rPr>
                <w:rFonts w:hint="eastAsia"/>
                <w:color w:val="auto"/>
                <w:sz w:val="21"/>
                <w:szCs w:val="21"/>
                <w:rPrChange w:id="1124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250" w:author="Administrator" w:date="2019-03-21T17:57:00Z">
                  <w:rPr>
                    <w:color w:val="000000" w:themeColor="text1"/>
                    <w:sz w:val="21"/>
                    <w:szCs w:val="21"/>
                    <w14:textFill>
                      <w14:solidFill>
                        <w14:schemeClr w14:val="tx1"/>
                      </w14:solidFill>
                    </w14:textFill>
                  </w:rPr>
                </w:rPrChange>
              </w:rPr>
              <w:t>7.59</w:t>
            </w:r>
          </w:p>
        </w:tc>
        <w:tc>
          <w:tcPr>
            <w:tcW w:w="885" w:type="dxa"/>
            <w:vMerge w:val="restart"/>
            <w:vAlign w:val="center"/>
          </w:tcPr>
          <w:p>
            <w:pPr>
              <w:jc w:val="center"/>
              <w:rPr>
                <w:color w:val="auto"/>
                <w:sz w:val="21"/>
                <w:szCs w:val="21"/>
                <w:rPrChange w:id="11251" w:author="Administrator" w:date="2019-03-21T17:57:00Z">
                  <w:rPr>
                    <w:color w:val="000000" w:themeColor="text1"/>
                    <w:sz w:val="21"/>
                    <w:szCs w:val="21"/>
                    <w14:textFill>
                      <w14:solidFill>
                        <w14:schemeClr w14:val="tx1"/>
                      </w14:solidFill>
                    </w14:textFill>
                  </w:rPr>
                </w:rPrChange>
              </w:rPr>
            </w:pPr>
            <w:r>
              <w:rPr>
                <w:color w:val="auto"/>
                <w:sz w:val="21"/>
                <w:szCs w:val="21"/>
                <w:rPrChange w:id="11252" w:author="Administrator" w:date="2019-03-21T17:57:00Z">
                  <w:rPr>
                    <w:color w:val="000000" w:themeColor="text1"/>
                    <w:sz w:val="21"/>
                    <w:szCs w:val="21"/>
                    <w14:textFill>
                      <w14:solidFill>
                        <w14:schemeClr w14:val="tx1"/>
                      </w14:solidFill>
                    </w14:textFill>
                  </w:rPr>
                </w:rPrChange>
              </w:rPr>
              <w:t>6</w:t>
            </w:r>
            <w:r>
              <w:rPr>
                <w:rFonts w:hint="eastAsia"/>
                <w:color w:val="auto"/>
                <w:sz w:val="21"/>
                <w:szCs w:val="21"/>
                <w:rPrChange w:id="1125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254" w:author="Administrator" w:date="2019-03-21T17:57:00Z">
                  <w:rPr>
                    <w:color w:val="000000" w:themeColor="text1"/>
                    <w:sz w:val="21"/>
                    <w:szCs w:val="21"/>
                    <w14:textFill>
                      <w14:solidFill>
                        <w14:schemeClr w14:val="tx1"/>
                      </w14:solidFill>
                    </w14:textFill>
                  </w:rPr>
                </w:rPrChange>
              </w:rPr>
              <w:t>9</w:t>
            </w:r>
          </w:p>
        </w:tc>
        <w:tc>
          <w:tcPr>
            <w:tcW w:w="885" w:type="dxa"/>
            <w:vMerge w:val="restart"/>
            <w:vAlign w:val="center"/>
          </w:tcPr>
          <w:p>
            <w:pPr>
              <w:jc w:val="center"/>
              <w:rPr>
                <w:color w:val="auto"/>
                <w:sz w:val="21"/>
                <w:szCs w:val="21"/>
                <w:rPrChange w:id="11255" w:author="Administrator" w:date="2019-03-21T17:57:00Z">
                  <w:rPr>
                    <w:color w:val="000000" w:themeColor="text1"/>
                    <w:sz w:val="21"/>
                    <w:szCs w:val="21"/>
                    <w14:textFill>
                      <w14:solidFill>
                        <w14:schemeClr w14:val="tx1"/>
                      </w14:solidFill>
                    </w14:textFill>
                  </w:rPr>
                </w:rPrChange>
              </w:rPr>
            </w:pPr>
            <w:r>
              <w:rPr>
                <w:color w:val="auto"/>
                <w:sz w:val="21"/>
                <w:szCs w:val="21"/>
                <w:rPrChange w:id="11256" w:author="Administrator" w:date="2019-03-21T17:57:00Z">
                  <w:rPr>
                    <w:color w:val="000000" w:themeColor="text1"/>
                    <w:sz w:val="21"/>
                    <w:szCs w:val="21"/>
                    <w14:textFill>
                      <w14:solidFill>
                        <w14:schemeClr w14:val="tx1"/>
                      </w14:solidFill>
                    </w14:textFill>
                  </w:rPr>
                </w:rPrChange>
              </w:rPr>
              <w:t>6</w:t>
            </w:r>
            <w:r>
              <w:rPr>
                <w:rFonts w:hint="eastAsia"/>
                <w:color w:val="auto"/>
                <w:sz w:val="21"/>
                <w:szCs w:val="21"/>
                <w:rPrChange w:id="1125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258" w:author="Administrator" w:date="2019-03-21T17:57:00Z">
                  <w:rPr>
                    <w:color w:val="000000" w:themeColor="text1"/>
                    <w:sz w:val="21"/>
                    <w:szCs w:val="21"/>
                    <w14:textFill>
                      <w14:solidFill>
                        <w14:schemeClr w14:val="tx1"/>
                      </w14:solidFill>
                    </w14:textFill>
                  </w:rPr>
                </w:rPrChange>
              </w:rPr>
              <w:t>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259"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260"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26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262"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color w:val="auto"/>
                <w:sz w:val="21"/>
                <w:szCs w:val="21"/>
                <w:rPrChange w:id="11263" w:author="Administrator" w:date="2019-03-21T17:57:00Z">
                  <w:rPr>
                    <w:color w:val="000000" w:themeColor="text1"/>
                    <w:sz w:val="21"/>
                    <w:szCs w:val="21"/>
                    <w14:textFill>
                      <w14:solidFill>
                        <w14:schemeClr w14:val="tx1"/>
                      </w14:solidFill>
                    </w14:textFill>
                  </w:rPr>
                </w:rPrChange>
              </w:rPr>
            </w:pPr>
            <w:r>
              <w:rPr>
                <w:color w:val="auto"/>
                <w:sz w:val="21"/>
                <w:szCs w:val="21"/>
                <w:rPrChange w:id="11264" w:author="Administrator" w:date="2019-03-21T17:57:00Z">
                  <w:rPr>
                    <w:color w:val="000000" w:themeColor="text1"/>
                    <w:sz w:val="21"/>
                    <w:szCs w:val="21"/>
                    <w14:textFill>
                      <w14:solidFill>
                        <w14:schemeClr w14:val="tx1"/>
                      </w14:solidFill>
                    </w14:textFill>
                  </w:rPr>
                </w:rPrChange>
              </w:rPr>
              <w:t>0.18</w:t>
            </w:r>
            <w:r>
              <w:rPr>
                <w:rFonts w:hint="eastAsia"/>
                <w:color w:val="auto"/>
                <w:sz w:val="21"/>
                <w:szCs w:val="21"/>
                <w:rPrChange w:id="1126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266" w:author="Administrator" w:date="2019-03-21T17:57:00Z">
                  <w:rPr>
                    <w:color w:val="000000" w:themeColor="text1"/>
                    <w:sz w:val="21"/>
                    <w:szCs w:val="21"/>
                    <w14:textFill>
                      <w14:solidFill>
                        <w14:schemeClr w14:val="tx1"/>
                      </w14:solidFill>
                    </w14:textFill>
                  </w:rPr>
                </w:rPrChange>
              </w:rPr>
              <w:t>0.20</w:t>
            </w:r>
          </w:p>
        </w:tc>
        <w:tc>
          <w:tcPr>
            <w:tcW w:w="1323" w:type="dxa"/>
            <w:vAlign w:val="center"/>
          </w:tcPr>
          <w:p>
            <w:pPr>
              <w:jc w:val="center"/>
              <w:rPr>
                <w:color w:val="auto"/>
                <w:sz w:val="21"/>
                <w:szCs w:val="21"/>
                <w:rPrChange w:id="11267" w:author="Administrator" w:date="2019-03-21T17:57:00Z">
                  <w:rPr>
                    <w:color w:val="000000" w:themeColor="text1"/>
                    <w:sz w:val="21"/>
                    <w:szCs w:val="21"/>
                    <w14:textFill>
                      <w14:solidFill>
                        <w14:schemeClr w14:val="tx1"/>
                      </w14:solidFill>
                    </w14:textFill>
                  </w:rPr>
                </w:rPrChange>
              </w:rPr>
            </w:pPr>
            <w:r>
              <w:rPr>
                <w:color w:val="auto"/>
                <w:sz w:val="21"/>
                <w:szCs w:val="21"/>
                <w:rPrChange w:id="11268" w:author="Administrator" w:date="2019-03-21T17:57:00Z">
                  <w:rPr>
                    <w:color w:val="000000" w:themeColor="text1"/>
                    <w:sz w:val="21"/>
                    <w:szCs w:val="21"/>
                    <w14:textFill>
                      <w14:solidFill>
                        <w14:schemeClr w14:val="tx1"/>
                      </w14:solidFill>
                    </w14:textFill>
                  </w:rPr>
                </w:rPrChange>
              </w:rPr>
              <w:t>0.32</w:t>
            </w:r>
            <w:r>
              <w:rPr>
                <w:rFonts w:hint="eastAsia"/>
                <w:color w:val="auto"/>
                <w:sz w:val="21"/>
                <w:szCs w:val="21"/>
                <w:rPrChange w:id="1126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270" w:author="Administrator" w:date="2019-03-21T17:57:00Z">
                  <w:rPr>
                    <w:color w:val="000000" w:themeColor="text1"/>
                    <w:sz w:val="21"/>
                    <w:szCs w:val="21"/>
                    <w14:textFill>
                      <w14:solidFill>
                        <w14:schemeClr w14:val="tx1"/>
                      </w14:solidFill>
                    </w14:textFill>
                  </w:rPr>
                </w:rPrChange>
              </w:rPr>
              <w:t>0.35</w:t>
            </w:r>
          </w:p>
        </w:tc>
        <w:tc>
          <w:tcPr>
            <w:tcW w:w="1372" w:type="dxa"/>
            <w:vAlign w:val="center"/>
          </w:tcPr>
          <w:p>
            <w:pPr>
              <w:jc w:val="center"/>
              <w:rPr>
                <w:color w:val="auto"/>
                <w:sz w:val="21"/>
                <w:szCs w:val="21"/>
                <w:rPrChange w:id="11271" w:author="Administrator" w:date="2019-03-21T17:57:00Z">
                  <w:rPr>
                    <w:color w:val="000000" w:themeColor="text1"/>
                    <w:sz w:val="21"/>
                    <w:szCs w:val="21"/>
                    <w14:textFill>
                      <w14:solidFill>
                        <w14:schemeClr w14:val="tx1"/>
                      </w14:solidFill>
                    </w14:textFill>
                  </w:rPr>
                </w:rPrChange>
              </w:rPr>
            </w:pPr>
            <w:r>
              <w:rPr>
                <w:color w:val="auto"/>
                <w:sz w:val="21"/>
                <w:szCs w:val="21"/>
                <w:rPrChange w:id="11272" w:author="Administrator" w:date="2019-03-21T17:57:00Z">
                  <w:rPr>
                    <w:color w:val="000000" w:themeColor="text1"/>
                    <w:sz w:val="21"/>
                    <w:szCs w:val="21"/>
                    <w14:textFill>
                      <w14:solidFill>
                        <w14:schemeClr w14:val="tx1"/>
                      </w14:solidFill>
                    </w14:textFill>
                  </w:rPr>
                </w:rPrChange>
              </w:rPr>
              <w:t>0.29</w:t>
            </w:r>
            <w:r>
              <w:rPr>
                <w:rFonts w:hint="eastAsia"/>
                <w:color w:val="auto"/>
                <w:sz w:val="21"/>
                <w:szCs w:val="21"/>
                <w:rPrChange w:id="1127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274" w:author="Administrator" w:date="2019-03-21T17:57:00Z">
                  <w:rPr>
                    <w:color w:val="000000" w:themeColor="text1"/>
                    <w:sz w:val="21"/>
                    <w:szCs w:val="21"/>
                    <w14:textFill>
                      <w14:solidFill>
                        <w14:schemeClr w14:val="tx1"/>
                      </w14:solidFill>
                    </w14:textFill>
                  </w:rPr>
                </w:rPrChange>
              </w:rPr>
              <w:t>7.30</w:t>
            </w:r>
          </w:p>
        </w:tc>
        <w:tc>
          <w:tcPr>
            <w:tcW w:w="885" w:type="dxa"/>
            <w:vMerge w:val="continue"/>
            <w:vAlign w:val="center"/>
          </w:tcPr>
          <w:p>
            <w:pPr>
              <w:jc w:val="center"/>
              <w:rPr>
                <w:color w:val="auto"/>
                <w:sz w:val="21"/>
                <w:szCs w:val="21"/>
                <w:rPrChange w:id="11275"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276"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277" w:author="Administrator" w:date="2019-03-21T17:57:00Z">
                  <w:rPr>
                    <w:color w:val="000000" w:themeColor="text1"/>
                    <w:sz w:val="21"/>
                    <w:szCs w:val="21"/>
                    <w14:textFill>
                      <w14:solidFill>
                        <w14:schemeClr w14:val="tx1"/>
                      </w14:solidFill>
                    </w14:textFill>
                  </w:rPr>
                </w:rPrChange>
              </w:rPr>
            </w:pPr>
            <w:r>
              <w:rPr>
                <w:color w:val="auto"/>
                <w:sz w:val="21"/>
                <w:szCs w:val="21"/>
                <w:rPrChange w:id="11278" w:author="Administrator" w:date="2019-03-21T17:57:00Z">
                  <w:rPr>
                    <w:color w:val="000000" w:themeColor="text1"/>
                    <w:sz w:val="21"/>
                    <w:szCs w:val="21"/>
                    <w14:textFill>
                      <w14:solidFill>
                        <w14:schemeClr w14:val="tx1"/>
                      </w14:solidFill>
                    </w14:textFill>
                  </w:rPr>
                </w:rPrChange>
              </w:rPr>
              <w:t>2</w:t>
            </w:r>
          </w:p>
        </w:tc>
        <w:tc>
          <w:tcPr>
            <w:tcW w:w="771" w:type="dxa"/>
            <w:vMerge w:val="restart"/>
            <w:vAlign w:val="center"/>
          </w:tcPr>
          <w:p>
            <w:pPr>
              <w:jc w:val="center"/>
              <w:rPr>
                <w:color w:val="auto"/>
                <w:sz w:val="21"/>
                <w:szCs w:val="21"/>
                <w:rPrChange w:id="11279" w:author="Administrator" w:date="2019-03-21T17:57:00Z">
                  <w:rPr>
                    <w:color w:val="000000" w:themeColor="text1"/>
                    <w:sz w:val="21"/>
                    <w:szCs w:val="21"/>
                    <w14:textFill>
                      <w14:solidFill>
                        <w14:schemeClr w14:val="tx1"/>
                      </w14:solidFill>
                    </w14:textFill>
                  </w:rPr>
                </w:rPrChange>
              </w:rPr>
            </w:pPr>
            <w:r>
              <w:rPr>
                <w:color w:val="auto"/>
                <w:spacing w:val="4"/>
                <w:sz w:val="21"/>
                <w:szCs w:val="21"/>
                <w:rPrChange w:id="11280" w:author="Administrator" w:date="2019-03-21T17:57:00Z">
                  <w:rPr>
                    <w:color w:val="000000" w:themeColor="text1"/>
                    <w:spacing w:val="4"/>
                    <w:sz w:val="21"/>
                    <w:szCs w:val="21"/>
                    <w14:textFill>
                      <w14:solidFill>
                        <w14:schemeClr w14:val="tx1"/>
                      </w14:solidFill>
                    </w14:textFill>
                  </w:rPr>
                </w:rPrChange>
              </w:rPr>
              <w:t>COD</w:t>
            </w:r>
          </w:p>
        </w:tc>
        <w:tc>
          <w:tcPr>
            <w:tcW w:w="1389" w:type="dxa"/>
            <w:vAlign w:val="center"/>
          </w:tcPr>
          <w:p>
            <w:pPr>
              <w:jc w:val="center"/>
              <w:rPr>
                <w:color w:val="auto"/>
                <w:sz w:val="21"/>
                <w:szCs w:val="21"/>
                <w:rPrChange w:id="1128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282"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21"/>
                <w:szCs w:val="21"/>
                <w:rPrChange w:id="11283" w:author="Administrator" w:date="2019-03-21T17:57:00Z">
                  <w:rPr>
                    <w:color w:val="000000" w:themeColor="text1"/>
                    <w:sz w:val="21"/>
                    <w:szCs w:val="21"/>
                    <w14:textFill>
                      <w14:solidFill>
                        <w14:schemeClr w14:val="tx1"/>
                      </w14:solidFill>
                    </w14:textFill>
                  </w:rPr>
                </w:rPrChange>
              </w:rPr>
            </w:pPr>
            <w:r>
              <w:rPr>
                <w:color w:val="auto"/>
                <w:sz w:val="21"/>
                <w:szCs w:val="21"/>
                <w:rPrChange w:id="11284" w:author="Administrator" w:date="2019-03-21T17:57:00Z">
                  <w:rPr>
                    <w:color w:val="000000" w:themeColor="text1"/>
                    <w:sz w:val="21"/>
                    <w:szCs w:val="21"/>
                    <w14:textFill>
                      <w14:solidFill>
                        <w14:schemeClr w14:val="tx1"/>
                      </w14:solidFill>
                    </w14:textFill>
                  </w:rPr>
                </w:rPrChange>
              </w:rPr>
              <w:t>35</w:t>
            </w:r>
            <w:r>
              <w:rPr>
                <w:rFonts w:hint="eastAsia"/>
                <w:color w:val="auto"/>
                <w:sz w:val="21"/>
                <w:szCs w:val="21"/>
                <w:rPrChange w:id="1128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286" w:author="Administrator" w:date="2019-03-21T17:57:00Z">
                  <w:rPr>
                    <w:color w:val="000000" w:themeColor="text1"/>
                    <w:sz w:val="21"/>
                    <w:szCs w:val="21"/>
                    <w14:textFill>
                      <w14:solidFill>
                        <w14:schemeClr w14:val="tx1"/>
                      </w14:solidFill>
                    </w14:textFill>
                  </w:rPr>
                </w:rPrChange>
              </w:rPr>
              <w:t>38</w:t>
            </w:r>
          </w:p>
        </w:tc>
        <w:tc>
          <w:tcPr>
            <w:tcW w:w="1323" w:type="dxa"/>
            <w:vAlign w:val="center"/>
          </w:tcPr>
          <w:p>
            <w:pPr>
              <w:jc w:val="center"/>
              <w:rPr>
                <w:color w:val="auto"/>
                <w:sz w:val="21"/>
                <w:szCs w:val="21"/>
                <w:rPrChange w:id="11287" w:author="Administrator" w:date="2019-03-21T17:57:00Z">
                  <w:rPr>
                    <w:color w:val="000000" w:themeColor="text1"/>
                    <w:sz w:val="21"/>
                    <w:szCs w:val="21"/>
                    <w14:textFill>
                      <w14:solidFill>
                        <w14:schemeClr w14:val="tx1"/>
                      </w14:solidFill>
                    </w14:textFill>
                  </w:rPr>
                </w:rPrChange>
              </w:rPr>
            </w:pPr>
            <w:r>
              <w:rPr>
                <w:color w:val="auto"/>
                <w:sz w:val="21"/>
                <w:szCs w:val="21"/>
                <w:rPrChange w:id="11288" w:author="Administrator" w:date="2019-03-21T17:57:00Z">
                  <w:rPr>
                    <w:color w:val="000000" w:themeColor="text1"/>
                    <w:sz w:val="21"/>
                    <w:szCs w:val="21"/>
                    <w14:textFill>
                      <w14:solidFill>
                        <w14:schemeClr w14:val="tx1"/>
                      </w14:solidFill>
                    </w14:textFill>
                  </w:rPr>
                </w:rPrChange>
              </w:rPr>
              <w:t>52</w:t>
            </w:r>
            <w:r>
              <w:rPr>
                <w:rFonts w:hint="eastAsia"/>
                <w:color w:val="auto"/>
                <w:sz w:val="21"/>
                <w:szCs w:val="21"/>
                <w:rPrChange w:id="1128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290" w:author="Administrator" w:date="2019-03-21T17:57:00Z">
                  <w:rPr>
                    <w:color w:val="000000" w:themeColor="text1"/>
                    <w:sz w:val="21"/>
                    <w:szCs w:val="21"/>
                    <w14:textFill>
                      <w14:solidFill>
                        <w14:schemeClr w14:val="tx1"/>
                      </w14:solidFill>
                    </w14:textFill>
                  </w:rPr>
                </w:rPrChange>
              </w:rPr>
              <w:t>60</w:t>
            </w:r>
          </w:p>
        </w:tc>
        <w:tc>
          <w:tcPr>
            <w:tcW w:w="1372" w:type="dxa"/>
            <w:vAlign w:val="center"/>
          </w:tcPr>
          <w:p>
            <w:pPr>
              <w:jc w:val="center"/>
              <w:rPr>
                <w:color w:val="auto"/>
                <w:sz w:val="21"/>
                <w:szCs w:val="21"/>
                <w:rPrChange w:id="11291" w:author="Administrator" w:date="2019-03-21T17:57:00Z">
                  <w:rPr>
                    <w:color w:val="000000" w:themeColor="text1"/>
                    <w:sz w:val="21"/>
                    <w:szCs w:val="21"/>
                    <w14:textFill>
                      <w14:solidFill>
                        <w14:schemeClr w14:val="tx1"/>
                      </w14:solidFill>
                    </w14:textFill>
                  </w:rPr>
                </w:rPrChange>
              </w:rPr>
            </w:pPr>
            <w:r>
              <w:rPr>
                <w:color w:val="auto"/>
                <w:sz w:val="21"/>
                <w:szCs w:val="21"/>
                <w:rPrChange w:id="11292" w:author="Administrator" w:date="2019-03-21T17:57:00Z">
                  <w:rPr>
                    <w:color w:val="000000" w:themeColor="text1"/>
                    <w:sz w:val="21"/>
                    <w:szCs w:val="21"/>
                    <w14:textFill>
                      <w14:solidFill>
                        <w14:schemeClr w14:val="tx1"/>
                      </w14:solidFill>
                    </w14:textFill>
                  </w:rPr>
                </w:rPrChange>
              </w:rPr>
              <w:t>13</w:t>
            </w:r>
            <w:r>
              <w:rPr>
                <w:rFonts w:hint="eastAsia"/>
                <w:color w:val="auto"/>
                <w:sz w:val="21"/>
                <w:szCs w:val="21"/>
                <w:rPrChange w:id="1129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294" w:author="Administrator" w:date="2019-03-21T17:57:00Z">
                  <w:rPr>
                    <w:color w:val="000000" w:themeColor="text1"/>
                    <w:sz w:val="21"/>
                    <w:szCs w:val="21"/>
                    <w14:textFill>
                      <w14:solidFill>
                        <w14:schemeClr w14:val="tx1"/>
                      </w14:solidFill>
                    </w14:textFill>
                  </w:rPr>
                </w:rPrChange>
              </w:rPr>
              <w:t>15</w:t>
            </w:r>
          </w:p>
        </w:tc>
        <w:tc>
          <w:tcPr>
            <w:tcW w:w="885" w:type="dxa"/>
            <w:vMerge w:val="restart"/>
            <w:vAlign w:val="center"/>
          </w:tcPr>
          <w:p>
            <w:pPr>
              <w:jc w:val="center"/>
              <w:rPr>
                <w:color w:val="auto"/>
                <w:sz w:val="21"/>
                <w:szCs w:val="21"/>
                <w:rPrChange w:id="1129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296"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297" w:author="Administrator" w:date="2019-03-21T17:57:00Z">
                  <w:rPr>
                    <w:rFonts w:hint="eastAsia"/>
                    <w:color w:val="000000" w:themeColor="text1"/>
                    <w:sz w:val="21"/>
                    <w:szCs w:val="21"/>
                    <w14:textFill>
                      <w14:solidFill>
                        <w14:schemeClr w14:val="tx1"/>
                      </w14:solidFill>
                    </w14:textFill>
                  </w:rPr>
                </w:rPrChange>
              </w:rPr>
              <w:t>20</w:t>
            </w:r>
          </w:p>
        </w:tc>
        <w:tc>
          <w:tcPr>
            <w:tcW w:w="885" w:type="dxa"/>
            <w:vMerge w:val="restart"/>
            <w:vAlign w:val="center"/>
          </w:tcPr>
          <w:p>
            <w:pPr>
              <w:jc w:val="center"/>
              <w:rPr>
                <w:color w:val="auto"/>
                <w:sz w:val="21"/>
                <w:szCs w:val="21"/>
                <w:rPrChange w:id="1129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29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300" w:author="Administrator" w:date="2019-03-21T17:57:00Z">
                  <w:rPr>
                    <w:color w:val="000000" w:themeColor="text1"/>
                    <w:sz w:val="21"/>
                    <w:szCs w:val="21"/>
                    <w14:textFill>
                      <w14:solidFill>
                        <w14:schemeClr w14:val="tx1"/>
                      </w14:solidFill>
                    </w14:textFill>
                  </w:rPr>
                </w:rPrChange>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301"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302"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30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304"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b/>
                <w:color w:val="auto"/>
                <w:sz w:val="21"/>
                <w:szCs w:val="21"/>
                <w:rPrChange w:id="11305" w:author="Administrator" w:date="2019-03-21T17:57:00Z">
                  <w:rPr>
                    <w:b/>
                    <w:color w:val="000000" w:themeColor="text1"/>
                    <w:sz w:val="21"/>
                    <w:szCs w:val="21"/>
                    <w14:textFill>
                      <w14:solidFill>
                        <w14:schemeClr w14:val="tx1"/>
                      </w14:solidFill>
                    </w14:textFill>
                  </w:rPr>
                </w:rPrChange>
              </w:rPr>
            </w:pPr>
            <w:r>
              <w:rPr>
                <w:color w:val="auto"/>
                <w:sz w:val="21"/>
                <w:szCs w:val="21"/>
                <w:rPrChange w:id="11306" w:author="Administrator" w:date="2019-03-21T17:57:00Z">
                  <w:rPr>
                    <w:color w:val="000000" w:themeColor="text1"/>
                    <w:sz w:val="21"/>
                    <w:szCs w:val="21"/>
                    <w14:textFill>
                      <w14:solidFill>
                        <w14:schemeClr w14:val="tx1"/>
                      </w14:solidFill>
                    </w14:textFill>
                  </w:rPr>
                </w:rPrChange>
              </w:rPr>
              <w:t>0.88</w:t>
            </w:r>
            <w:r>
              <w:rPr>
                <w:rFonts w:hint="eastAsia"/>
                <w:color w:val="auto"/>
                <w:sz w:val="21"/>
                <w:szCs w:val="21"/>
                <w:rPrChange w:id="1130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308" w:author="Administrator" w:date="2019-03-21T17:57:00Z">
                  <w:rPr>
                    <w:color w:val="000000" w:themeColor="text1"/>
                    <w:sz w:val="21"/>
                    <w:szCs w:val="21"/>
                    <w14:textFill>
                      <w14:solidFill>
                        <w14:schemeClr w14:val="tx1"/>
                      </w14:solidFill>
                    </w14:textFill>
                  </w:rPr>
                </w:rPrChange>
              </w:rPr>
              <w:t>0.95</w:t>
            </w:r>
          </w:p>
        </w:tc>
        <w:tc>
          <w:tcPr>
            <w:tcW w:w="1323" w:type="dxa"/>
            <w:vAlign w:val="center"/>
          </w:tcPr>
          <w:p>
            <w:pPr>
              <w:jc w:val="center"/>
              <w:rPr>
                <w:b/>
                <w:color w:val="auto"/>
                <w:sz w:val="21"/>
                <w:szCs w:val="21"/>
                <w:rPrChange w:id="11309" w:author="Administrator" w:date="2019-03-21T17:57:00Z">
                  <w:rPr>
                    <w:b/>
                    <w:color w:val="000000" w:themeColor="text1"/>
                    <w:sz w:val="21"/>
                    <w:szCs w:val="21"/>
                    <w14:textFill>
                      <w14:solidFill>
                        <w14:schemeClr w14:val="tx1"/>
                      </w14:solidFill>
                    </w14:textFill>
                  </w:rPr>
                </w:rPrChange>
              </w:rPr>
            </w:pPr>
            <w:r>
              <w:rPr>
                <w:b/>
                <w:color w:val="auto"/>
                <w:sz w:val="21"/>
                <w:szCs w:val="21"/>
                <w:rPrChange w:id="11310" w:author="Administrator" w:date="2019-03-21T17:57:00Z">
                  <w:rPr>
                    <w:b/>
                    <w:color w:val="000000" w:themeColor="text1"/>
                    <w:sz w:val="21"/>
                    <w:szCs w:val="21"/>
                    <w14:textFill>
                      <w14:solidFill>
                        <w14:schemeClr w14:val="tx1"/>
                      </w14:solidFill>
                    </w14:textFill>
                  </w:rPr>
                </w:rPrChange>
              </w:rPr>
              <w:t>1.30</w:t>
            </w:r>
            <w:r>
              <w:rPr>
                <w:rFonts w:hint="eastAsia"/>
                <w:b/>
                <w:color w:val="auto"/>
                <w:sz w:val="21"/>
                <w:szCs w:val="21"/>
                <w:rPrChange w:id="11311"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11312" w:author="Administrator" w:date="2019-03-21T17:57:00Z">
                  <w:rPr>
                    <w:b/>
                    <w:color w:val="000000" w:themeColor="text1"/>
                    <w:sz w:val="21"/>
                    <w:szCs w:val="21"/>
                    <w14:textFill>
                      <w14:solidFill>
                        <w14:schemeClr w14:val="tx1"/>
                      </w14:solidFill>
                    </w14:textFill>
                  </w:rPr>
                </w:rPrChange>
              </w:rPr>
              <w:t>1.50</w:t>
            </w:r>
          </w:p>
        </w:tc>
        <w:tc>
          <w:tcPr>
            <w:tcW w:w="1372" w:type="dxa"/>
            <w:vAlign w:val="center"/>
          </w:tcPr>
          <w:p>
            <w:pPr>
              <w:jc w:val="center"/>
              <w:rPr>
                <w:color w:val="auto"/>
                <w:sz w:val="21"/>
                <w:szCs w:val="21"/>
                <w:rPrChange w:id="11313" w:author="Administrator" w:date="2019-03-21T17:57:00Z">
                  <w:rPr>
                    <w:color w:val="000000" w:themeColor="text1"/>
                    <w:sz w:val="21"/>
                    <w:szCs w:val="21"/>
                    <w14:textFill>
                      <w14:solidFill>
                        <w14:schemeClr w14:val="tx1"/>
                      </w14:solidFill>
                    </w14:textFill>
                  </w:rPr>
                </w:rPrChange>
              </w:rPr>
            </w:pPr>
            <w:r>
              <w:rPr>
                <w:color w:val="auto"/>
                <w:sz w:val="21"/>
                <w:szCs w:val="21"/>
                <w:rPrChange w:id="11314" w:author="Administrator" w:date="2019-03-21T17:57:00Z">
                  <w:rPr>
                    <w:color w:val="000000" w:themeColor="text1"/>
                    <w:sz w:val="21"/>
                    <w:szCs w:val="21"/>
                    <w14:textFill>
                      <w14:solidFill>
                        <w14:schemeClr w14:val="tx1"/>
                      </w14:solidFill>
                    </w14:textFill>
                  </w:rPr>
                </w:rPrChange>
              </w:rPr>
              <w:t>0.65</w:t>
            </w:r>
            <w:r>
              <w:rPr>
                <w:rFonts w:hint="eastAsia"/>
                <w:color w:val="auto"/>
                <w:sz w:val="21"/>
                <w:szCs w:val="21"/>
                <w:rPrChange w:id="1131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316" w:author="Administrator" w:date="2019-03-21T17:57:00Z">
                  <w:rPr>
                    <w:color w:val="000000" w:themeColor="text1"/>
                    <w:sz w:val="21"/>
                    <w:szCs w:val="21"/>
                    <w14:textFill>
                      <w14:solidFill>
                        <w14:schemeClr w14:val="tx1"/>
                      </w14:solidFill>
                    </w14:textFill>
                  </w:rPr>
                </w:rPrChange>
              </w:rPr>
              <w:t>0.75</w:t>
            </w:r>
          </w:p>
        </w:tc>
        <w:tc>
          <w:tcPr>
            <w:tcW w:w="885" w:type="dxa"/>
            <w:vMerge w:val="continue"/>
            <w:vAlign w:val="center"/>
          </w:tcPr>
          <w:p>
            <w:pPr>
              <w:jc w:val="center"/>
              <w:rPr>
                <w:color w:val="auto"/>
                <w:sz w:val="21"/>
                <w:szCs w:val="21"/>
                <w:rPrChange w:id="11317"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318"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319"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320"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32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322" w:author="Administrator" w:date="2019-03-21T17:57:00Z">
                  <w:rPr>
                    <w:rFonts w:hint="eastAsia"/>
                    <w:color w:val="000000" w:themeColor="text1"/>
                    <w:sz w:val="21"/>
                    <w:szCs w:val="21"/>
                    <w14:textFill>
                      <w14:solidFill>
                        <w14:schemeClr w14:val="tx1"/>
                      </w14:solidFill>
                    </w14:textFill>
                  </w:rPr>
                </w:rPrChange>
              </w:rPr>
              <w:t>最大超标倍数</w:t>
            </w:r>
          </w:p>
        </w:tc>
        <w:tc>
          <w:tcPr>
            <w:tcW w:w="1408" w:type="dxa"/>
            <w:vAlign w:val="center"/>
          </w:tcPr>
          <w:p>
            <w:pPr>
              <w:jc w:val="center"/>
              <w:rPr>
                <w:b/>
                <w:color w:val="auto"/>
                <w:sz w:val="21"/>
                <w:szCs w:val="21"/>
                <w:rPrChange w:id="11323" w:author="Administrator" w:date="2019-03-21T17:57:00Z">
                  <w:rPr>
                    <w:b/>
                    <w:color w:val="000000" w:themeColor="text1"/>
                    <w:sz w:val="21"/>
                    <w:szCs w:val="21"/>
                    <w14:textFill>
                      <w14:solidFill>
                        <w14:schemeClr w14:val="tx1"/>
                      </w14:solidFill>
                    </w14:textFill>
                  </w:rPr>
                </w:rPrChange>
              </w:rPr>
            </w:pPr>
            <w:r>
              <w:rPr>
                <w:b/>
                <w:color w:val="auto"/>
                <w:sz w:val="21"/>
                <w:szCs w:val="21"/>
                <w:rPrChange w:id="11324" w:author="Administrator" w:date="2019-03-21T17:57:00Z">
                  <w:rPr>
                    <w:b/>
                    <w:color w:val="000000" w:themeColor="text1"/>
                    <w:sz w:val="21"/>
                    <w:szCs w:val="21"/>
                    <w14:textFill>
                      <w14:solidFill>
                        <w14:schemeClr w14:val="tx1"/>
                      </w14:solidFill>
                    </w14:textFill>
                  </w:rPr>
                </w:rPrChange>
              </w:rPr>
              <w:t>/</w:t>
            </w:r>
          </w:p>
        </w:tc>
        <w:tc>
          <w:tcPr>
            <w:tcW w:w="1323" w:type="dxa"/>
            <w:vAlign w:val="center"/>
          </w:tcPr>
          <w:p>
            <w:pPr>
              <w:jc w:val="center"/>
              <w:rPr>
                <w:b/>
                <w:color w:val="auto"/>
                <w:sz w:val="21"/>
                <w:szCs w:val="21"/>
                <w:rPrChange w:id="11325" w:author="Administrator" w:date="2019-03-21T17:57:00Z">
                  <w:rPr>
                    <w:b/>
                    <w:color w:val="000000" w:themeColor="text1"/>
                    <w:sz w:val="21"/>
                    <w:szCs w:val="21"/>
                    <w14:textFill>
                      <w14:solidFill>
                        <w14:schemeClr w14:val="tx1"/>
                      </w14:solidFill>
                    </w14:textFill>
                  </w:rPr>
                </w:rPrChange>
              </w:rPr>
            </w:pPr>
            <w:r>
              <w:rPr>
                <w:b/>
                <w:color w:val="auto"/>
                <w:sz w:val="21"/>
                <w:szCs w:val="21"/>
                <w:rPrChange w:id="11326" w:author="Administrator" w:date="2019-03-21T17:57:00Z">
                  <w:rPr>
                    <w:b/>
                    <w:color w:val="000000" w:themeColor="text1"/>
                    <w:sz w:val="21"/>
                    <w:szCs w:val="21"/>
                    <w14:textFill>
                      <w14:solidFill>
                        <w14:schemeClr w14:val="tx1"/>
                      </w14:solidFill>
                    </w14:textFill>
                  </w:rPr>
                </w:rPrChange>
              </w:rPr>
              <w:t>0.50</w:t>
            </w:r>
          </w:p>
        </w:tc>
        <w:tc>
          <w:tcPr>
            <w:tcW w:w="1372" w:type="dxa"/>
            <w:vAlign w:val="center"/>
          </w:tcPr>
          <w:p>
            <w:pPr>
              <w:jc w:val="center"/>
              <w:rPr>
                <w:color w:val="auto"/>
                <w:sz w:val="21"/>
                <w:szCs w:val="21"/>
                <w:rPrChange w:id="11327" w:author="Administrator" w:date="2019-03-21T17:57:00Z">
                  <w:rPr>
                    <w:color w:val="000000" w:themeColor="text1"/>
                    <w:sz w:val="21"/>
                    <w:szCs w:val="21"/>
                    <w14:textFill>
                      <w14:solidFill>
                        <w14:schemeClr w14:val="tx1"/>
                      </w14:solidFill>
                    </w14:textFill>
                  </w:rPr>
                </w:rPrChange>
              </w:rPr>
            </w:pPr>
            <w:r>
              <w:rPr>
                <w:color w:val="auto"/>
                <w:sz w:val="21"/>
                <w:szCs w:val="21"/>
                <w:rPrChange w:id="11328" w:author="Administrator" w:date="2019-03-21T17:57:00Z">
                  <w:rPr>
                    <w:color w:val="000000" w:themeColor="text1"/>
                    <w:sz w:val="21"/>
                    <w:szCs w:val="21"/>
                    <w14:textFill>
                      <w14:solidFill>
                        <w14:schemeClr w14:val="tx1"/>
                      </w14:solidFill>
                    </w14:textFill>
                  </w:rPr>
                </w:rPrChange>
              </w:rPr>
              <w:t>/</w:t>
            </w:r>
          </w:p>
        </w:tc>
        <w:tc>
          <w:tcPr>
            <w:tcW w:w="885" w:type="dxa"/>
            <w:vMerge w:val="continue"/>
            <w:vAlign w:val="center"/>
          </w:tcPr>
          <w:p>
            <w:pPr>
              <w:jc w:val="center"/>
              <w:rPr>
                <w:color w:val="auto"/>
                <w:sz w:val="21"/>
                <w:szCs w:val="21"/>
                <w:rPrChange w:id="11329"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330"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331" w:author="Administrator" w:date="2019-03-21T17:57:00Z">
                  <w:rPr>
                    <w:color w:val="000000" w:themeColor="text1"/>
                    <w:sz w:val="21"/>
                    <w:szCs w:val="21"/>
                    <w14:textFill>
                      <w14:solidFill>
                        <w14:schemeClr w14:val="tx1"/>
                      </w14:solidFill>
                    </w14:textFill>
                  </w:rPr>
                </w:rPrChange>
              </w:rPr>
            </w:pPr>
            <w:r>
              <w:rPr>
                <w:color w:val="auto"/>
                <w:sz w:val="21"/>
                <w:szCs w:val="21"/>
                <w:rPrChange w:id="11332" w:author="Administrator" w:date="2019-03-21T17:57:00Z">
                  <w:rPr>
                    <w:color w:val="000000" w:themeColor="text1"/>
                    <w:sz w:val="21"/>
                    <w:szCs w:val="21"/>
                    <w14:textFill>
                      <w14:solidFill>
                        <w14:schemeClr w14:val="tx1"/>
                      </w14:solidFill>
                    </w14:textFill>
                  </w:rPr>
                </w:rPrChange>
              </w:rPr>
              <w:t>3</w:t>
            </w:r>
          </w:p>
        </w:tc>
        <w:tc>
          <w:tcPr>
            <w:tcW w:w="771" w:type="dxa"/>
            <w:vMerge w:val="restart"/>
            <w:vAlign w:val="center"/>
          </w:tcPr>
          <w:p>
            <w:pPr>
              <w:jc w:val="center"/>
              <w:rPr>
                <w:color w:val="auto"/>
                <w:sz w:val="21"/>
                <w:szCs w:val="21"/>
                <w:rPrChange w:id="11333" w:author="Administrator" w:date="2019-03-21T17:57:00Z">
                  <w:rPr>
                    <w:color w:val="000000" w:themeColor="text1"/>
                    <w:sz w:val="21"/>
                    <w:szCs w:val="21"/>
                    <w14:textFill>
                      <w14:solidFill>
                        <w14:schemeClr w14:val="tx1"/>
                      </w14:solidFill>
                    </w14:textFill>
                  </w:rPr>
                </w:rPrChange>
              </w:rPr>
            </w:pPr>
            <w:r>
              <w:rPr>
                <w:color w:val="auto"/>
                <w:spacing w:val="4"/>
                <w:sz w:val="21"/>
                <w:szCs w:val="21"/>
                <w:rPrChange w:id="11334" w:author="Administrator" w:date="2019-03-21T17:57:00Z">
                  <w:rPr>
                    <w:color w:val="000000" w:themeColor="text1"/>
                    <w:spacing w:val="4"/>
                    <w:sz w:val="21"/>
                    <w:szCs w:val="21"/>
                    <w14:textFill>
                      <w14:solidFill>
                        <w14:schemeClr w14:val="tx1"/>
                      </w14:solidFill>
                    </w14:textFill>
                  </w:rPr>
                </w:rPrChange>
              </w:rPr>
              <w:t>BOD</w:t>
            </w:r>
            <w:r>
              <w:rPr>
                <w:color w:val="auto"/>
                <w:spacing w:val="4"/>
                <w:sz w:val="21"/>
                <w:szCs w:val="21"/>
                <w:vertAlign w:val="subscript"/>
                <w:rPrChange w:id="11335" w:author="Administrator" w:date="2019-03-21T17:57:00Z">
                  <w:rPr>
                    <w:color w:val="000000" w:themeColor="text1"/>
                    <w:spacing w:val="4"/>
                    <w:sz w:val="21"/>
                    <w:szCs w:val="21"/>
                    <w:vertAlign w:val="subscript"/>
                    <w14:textFill>
                      <w14:solidFill>
                        <w14:schemeClr w14:val="tx1"/>
                      </w14:solidFill>
                    </w14:textFill>
                  </w:rPr>
                </w:rPrChange>
              </w:rPr>
              <w:t>5</w:t>
            </w:r>
          </w:p>
        </w:tc>
        <w:tc>
          <w:tcPr>
            <w:tcW w:w="1389" w:type="dxa"/>
            <w:vAlign w:val="center"/>
          </w:tcPr>
          <w:p>
            <w:pPr>
              <w:jc w:val="center"/>
              <w:rPr>
                <w:color w:val="auto"/>
                <w:sz w:val="21"/>
                <w:szCs w:val="21"/>
                <w:rPrChange w:id="1133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337"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21"/>
                <w:szCs w:val="21"/>
                <w:rPrChange w:id="11338" w:author="Administrator" w:date="2019-03-21T17:57:00Z">
                  <w:rPr>
                    <w:color w:val="000000" w:themeColor="text1"/>
                    <w:sz w:val="21"/>
                    <w:szCs w:val="21"/>
                    <w14:textFill>
                      <w14:solidFill>
                        <w14:schemeClr w14:val="tx1"/>
                      </w14:solidFill>
                    </w14:textFill>
                  </w:rPr>
                </w:rPrChange>
              </w:rPr>
            </w:pPr>
            <w:r>
              <w:rPr>
                <w:color w:val="auto"/>
                <w:sz w:val="21"/>
                <w:szCs w:val="21"/>
                <w:rPrChange w:id="11339" w:author="Administrator" w:date="2019-03-21T17:57:00Z">
                  <w:rPr>
                    <w:color w:val="000000" w:themeColor="text1"/>
                    <w:sz w:val="21"/>
                    <w:szCs w:val="21"/>
                    <w14:textFill>
                      <w14:solidFill>
                        <w14:schemeClr w14:val="tx1"/>
                      </w14:solidFill>
                    </w14:textFill>
                  </w:rPr>
                </w:rPrChange>
              </w:rPr>
              <w:t>12</w:t>
            </w:r>
            <w:r>
              <w:rPr>
                <w:rFonts w:hint="eastAsia"/>
                <w:color w:val="auto"/>
                <w:sz w:val="21"/>
                <w:szCs w:val="21"/>
                <w:rPrChange w:id="1134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341" w:author="Administrator" w:date="2019-03-21T17:57:00Z">
                  <w:rPr>
                    <w:color w:val="000000" w:themeColor="text1"/>
                    <w:sz w:val="21"/>
                    <w:szCs w:val="21"/>
                    <w14:textFill>
                      <w14:solidFill>
                        <w14:schemeClr w14:val="tx1"/>
                      </w14:solidFill>
                    </w14:textFill>
                  </w:rPr>
                </w:rPrChange>
              </w:rPr>
              <w:t>14.8</w:t>
            </w:r>
          </w:p>
        </w:tc>
        <w:tc>
          <w:tcPr>
            <w:tcW w:w="1323" w:type="dxa"/>
            <w:vAlign w:val="center"/>
          </w:tcPr>
          <w:p>
            <w:pPr>
              <w:jc w:val="center"/>
              <w:rPr>
                <w:color w:val="auto"/>
                <w:sz w:val="21"/>
                <w:szCs w:val="21"/>
                <w:rPrChange w:id="11342" w:author="Administrator" w:date="2019-03-21T17:57:00Z">
                  <w:rPr>
                    <w:color w:val="000000" w:themeColor="text1"/>
                    <w:sz w:val="21"/>
                    <w:szCs w:val="21"/>
                    <w14:textFill>
                      <w14:solidFill>
                        <w14:schemeClr w14:val="tx1"/>
                      </w14:solidFill>
                    </w14:textFill>
                  </w:rPr>
                </w:rPrChange>
              </w:rPr>
            </w:pPr>
            <w:r>
              <w:rPr>
                <w:color w:val="auto"/>
                <w:sz w:val="21"/>
                <w:szCs w:val="21"/>
                <w:rPrChange w:id="11343" w:author="Administrator" w:date="2019-03-21T17:57:00Z">
                  <w:rPr>
                    <w:color w:val="000000" w:themeColor="text1"/>
                    <w:sz w:val="21"/>
                    <w:szCs w:val="21"/>
                    <w14:textFill>
                      <w14:solidFill>
                        <w14:schemeClr w14:val="tx1"/>
                      </w14:solidFill>
                    </w14:textFill>
                  </w:rPr>
                </w:rPrChange>
              </w:rPr>
              <w:t>26.2</w:t>
            </w:r>
            <w:r>
              <w:rPr>
                <w:rFonts w:hint="eastAsia"/>
                <w:color w:val="auto"/>
                <w:sz w:val="21"/>
                <w:szCs w:val="21"/>
                <w:rPrChange w:id="1134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345" w:author="Administrator" w:date="2019-03-21T17:57:00Z">
                  <w:rPr>
                    <w:color w:val="000000" w:themeColor="text1"/>
                    <w:sz w:val="21"/>
                    <w:szCs w:val="21"/>
                    <w14:textFill>
                      <w14:solidFill>
                        <w14:schemeClr w14:val="tx1"/>
                      </w14:solidFill>
                    </w14:textFill>
                  </w:rPr>
                </w:rPrChange>
              </w:rPr>
              <w:t>28.6</w:t>
            </w:r>
          </w:p>
        </w:tc>
        <w:tc>
          <w:tcPr>
            <w:tcW w:w="1372" w:type="dxa"/>
            <w:vAlign w:val="center"/>
          </w:tcPr>
          <w:p>
            <w:pPr>
              <w:jc w:val="center"/>
              <w:rPr>
                <w:color w:val="auto"/>
                <w:sz w:val="21"/>
                <w:szCs w:val="21"/>
                <w:rPrChange w:id="11346" w:author="Administrator" w:date="2019-03-21T17:57:00Z">
                  <w:rPr>
                    <w:color w:val="000000" w:themeColor="text1"/>
                    <w:sz w:val="21"/>
                    <w:szCs w:val="21"/>
                    <w14:textFill>
                      <w14:solidFill>
                        <w14:schemeClr w14:val="tx1"/>
                      </w14:solidFill>
                    </w14:textFill>
                  </w:rPr>
                </w:rPrChange>
              </w:rPr>
            </w:pPr>
            <w:r>
              <w:rPr>
                <w:color w:val="auto"/>
                <w:sz w:val="21"/>
                <w:szCs w:val="21"/>
                <w:rPrChange w:id="11347" w:author="Administrator" w:date="2019-03-21T17:57:00Z">
                  <w:rPr>
                    <w:color w:val="000000" w:themeColor="text1"/>
                    <w:sz w:val="21"/>
                    <w:szCs w:val="21"/>
                    <w14:textFill>
                      <w14:solidFill>
                        <w14:schemeClr w14:val="tx1"/>
                      </w14:solidFill>
                    </w14:textFill>
                  </w:rPr>
                </w:rPrChange>
              </w:rPr>
              <w:t>3.7</w:t>
            </w:r>
            <w:r>
              <w:rPr>
                <w:rFonts w:hint="eastAsia"/>
                <w:color w:val="auto"/>
                <w:sz w:val="21"/>
                <w:szCs w:val="21"/>
                <w:rPrChange w:id="1134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349" w:author="Administrator" w:date="2019-03-21T17:57:00Z">
                  <w:rPr>
                    <w:color w:val="000000" w:themeColor="text1"/>
                    <w:sz w:val="21"/>
                    <w:szCs w:val="21"/>
                    <w14:textFill>
                      <w14:solidFill>
                        <w14:schemeClr w14:val="tx1"/>
                      </w14:solidFill>
                    </w14:textFill>
                  </w:rPr>
                </w:rPrChange>
              </w:rPr>
              <w:t>3.8</w:t>
            </w:r>
          </w:p>
        </w:tc>
        <w:tc>
          <w:tcPr>
            <w:tcW w:w="885" w:type="dxa"/>
            <w:vMerge w:val="restart"/>
            <w:vAlign w:val="center"/>
          </w:tcPr>
          <w:p>
            <w:pPr>
              <w:jc w:val="center"/>
              <w:rPr>
                <w:color w:val="auto"/>
                <w:sz w:val="21"/>
                <w:szCs w:val="21"/>
                <w:rPrChange w:id="1135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351"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352" w:author="Administrator" w:date="2019-03-21T17:57:00Z">
                  <w:rPr>
                    <w:rFonts w:hint="eastAsia"/>
                    <w:color w:val="000000" w:themeColor="text1"/>
                    <w:sz w:val="21"/>
                    <w:szCs w:val="21"/>
                    <w14:textFill>
                      <w14:solidFill>
                        <w14:schemeClr w14:val="tx1"/>
                      </w14:solidFill>
                    </w14:textFill>
                  </w:rPr>
                </w:rPrChange>
              </w:rPr>
              <w:t>4</w:t>
            </w:r>
          </w:p>
        </w:tc>
        <w:tc>
          <w:tcPr>
            <w:tcW w:w="885" w:type="dxa"/>
            <w:vMerge w:val="restart"/>
            <w:vAlign w:val="center"/>
          </w:tcPr>
          <w:p>
            <w:pPr>
              <w:jc w:val="center"/>
              <w:rPr>
                <w:color w:val="auto"/>
                <w:sz w:val="21"/>
                <w:szCs w:val="21"/>
                <w:rPrChange w:id="1135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35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355" w:author="Administrator" w:date="2019-03-21T17:57:00Z">
                  <w:rPr>
                    <w:color w:val="000000" w:themeColor="text1"/>
                    <w:sz w:val="2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356"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357"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35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359"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b/>
                <w:color w:val="auto"/>
                <w:sz w:val="21"/>
                <w:szCs w:val="21"/>
                <w:rPrChange w:id="11360" w:author="Administrator" w:date="2019-03-21T17:57:00Z">
                  <w:rPr>
                    <w:b/>
                    <w:color w:val="000000" w:themeColor="text1"/>
                    <w:sz w:val="21"/>
                    <w:szCs w:val="21"/>
                    <w14:textFill>
                      <w14:solidFill>
                        <w14:schemeClr w14:val="tx1"/>
                      </w14:solidFill>
                    </w14:textFill>
                  </w:rPr>
                </w:rPrChange>
              </w:rPr>
            </w:pPr>
            <w:r>
              <w:rPr>
                <w:b/>
                <w:color w:val="auto"/>
                <w:sz w:val="21"/>
                <w:szCs w:val="21"/>
                <w:rPrChange w:id="11361" w:author="Administrator" w:date="2019-03-21T17:57:00Z">
                  <w:rPr>
                    <w:b/>
                    <w:color w:val="000000" w:themeColor="text1"/>
                    <w:sz w:val="21"/>
                    <w:szCs w:val="21"/>
                    <w14:textFill>
                      <w14:solidFill>
                        <w14:schemeClr w14:val="tx1"/>
                      </w14:solidFill>
                    </w14:textFill>
                  </w:rPr>
                </w:rPrChange>
              </w:rPr>
              <w:t>1.20</w:t>
            </w:r>
            <w:r>
              <w:rPr>
                <w:rFonts w:hint="eastAsia"/>
                <w:b/>
                <w:color w:val="auto"/>
                <w:sz w:val="21"/>
                <w:szCs w:val="21"/>
                <w:rPrChange w:id="11362"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11363" w:author="Administrator" w:date="2019-03-21T17:57:00Z">
                  <w:rPr>
                    <w:b/>
                    <w:color w:val="000000" w:themeColor="text1"/>
                    <w:sz w:val="21"/>
                    <w:szCs w:val="21"/>
                    <w14:textFill>
                      <w14:solidFill>
                        <w14:schemeClr w14:val="tx1"/>
                      </w14:solidFill>
                    </w14:textFill>
                  </w:rPr>
                </w:rPrChange>
              </w:rPr>
              <w:t>1.48</w:t>
            </w:r>
          </w:p>
        </w:tc>
        <w:tc>
          <w:tcPr>
            <w:tcW w:w="1323" w:type="dxa"/>
            <w:vAlign w:val="center"/>
          </w:tcPr>
          <w:p>
            <w:pPr>
              <w:jc w:val="center"/>
              <w:rPr>
                <w:b/>
                <w:color w:val="auto"/>
                <w:sz w:val="21"/>
                <w:szCs w:val="21"/>
                <w:rPrChange w:id="11364" w:author="Administrator" w:date="2019-03-21T17:57:00Z">
                  <w:rPr>
                    <w:b/>
                    <w:color w:val="000000" w:themeColor="text1"/>
                    <w:sz w:val="21"/>
                    <w:szCs w:val="21"/>
                    <w14:textFill>
                      <w14:solidFill>
                        <w14:schemeClr w14:val="tx1"/>
                      </w14:solidFill>
                    </w14:textFill>
                  </w:rPr>
                </w:rPrChange>
              </w:rPr>
            </w:pPr>
            <w:r>
              <w:rPr>
                <w:b/>
                <w:color w:val="auto"/>
                <w:sz w:val="21"/>
                <w:szCs w:val="21"/>
                <w:rPrChange w:id="11365" w:author="Administrator" w:date="2019-03-21T17:57:00Z">
                  <w:rPr>
                    <w:b/>
                    <w:color w:val="000000" w:themeColor="text1"/>
                    <w:sz w:val="21"/>
                    <w:szCs w:val="21"/>
                    <w14:textFill>
                      <w14:solidFill>
                        <w14:schemeClr w14:val="tx1"/>
                      </w14:solidFill>
                    </w14:textFill>
                  </w:rPr>
                </w:rPrChange>
              </w:rPr>
              <w:t>2.62</w:t>
            </w:r>
            <w:r>
              <w:rPr>
                <w:rFonts w:hint="eastAsia"/>
                <w:b/>
                <w:color w:val="auto"/>
                <w:sz w:val="21"/>
                <w:szCs w:val="21"/>
                <w:rPrChange w:id="11366"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11367" w:author="Administrator" w:date="2019-03-21T17:57:00Z">
                  <w:rPr>
                    <w:b/>
                    <w:color w:val="000000" w:themeColor="text1"/>
                    <w:sz w:val="21"/>
                    <w:szCs w:val="21"/>
                    <w14:textFill>
                      <w14:solidFill>
                        <w14:schemeClr w14:val="tx1"/>
                      </w14:solidFill>
                    </w14:textFill>
                  </w:rPr>
                </w:rPrChange>
              </w:rPr>
              <w:t>2.86</w:t>
            </w:r>
          </w:p>
        </w:tc>
        <w:tc>
          <w:tcPr>
            <w:tcW w:w="1372" w:type="dxa"/>
            <w:vAlign w:val="center"/>
          </w:tcPr>
          <w:p>
            <w:pPr>
              <w:jc w:val="center"/>
              <w:rPr>
                <w:color w:val="auto"/>
                <w:sz w:val="21"/>
                <w:szCs w:val="21"/>
                <w:rPrChange w:id="11368" w:author="Administrator" w:date="2019-03-21T17:57:00Z">
                  <w:rPr>
                    <w:color w:val="000000" w:themeColor="text1"/>
                    <w:sz w:val="21"/>
                    <w:szCs w:val="21"/>
                    <w14:textFill>
                      <w14:solidFill>
                        <w14:schemeClr w14:val="tx1"/>
                      </w14:solidFill>
                    </w14:textFill>
                  </w:rPr>
                </w:rPrChange>
              </w:rPr>
            </w:pPr>
            <w:r>
              <w:rPr>
                <w:color w:val="auto"/>
                <w:sz w:val="21"/>
                <w:szCs w:val="21"/>
                <w:rPrChange w:id="11369" w:author="Administrator" w:date="2019-03-21T17:57:00Z">
                  <w:rPr>
                    <w:color w:val="000000" w:themeColor="text1"/>
                    <w:sz w:val="21"/>
                    <w:szCs w:val="21"/>
                    <w14:textFill>
                      <w14:solidFill>
                        <w14:schemeClr w14:val="tx1"/>
                      </w14:solidFill>
                    </w14:textFill>
                  </w:rPr>
                </w:rPrChange>
              </w:rPr>
              <w:t>0.93</w:t>
            </w:r>
            <w:r>
              <w:rPr>
                <w:rFonts w:hint="eastAsia"/>
                <w:color w:val="auto"/>
                <w:sz w:val="21"/>
                <w:szCs w:val="21"/>
                <w:rPrChange w:id="1137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371" w:author="Administrator" w:date="2019-03-21T17:57:00Z">
                  <w:rPr>
                    <w:color w:val="000000" w:themeColor="text1"/>
                    <w:sz w:val="21"/>
                    <w:szCs w:val="21"/>
                    <w14:textFill>
                      <w14:solidFill>
                        <w14:schemeClr w14:val="tx1"/>
                      </w14:solidFill>
                    </w14:textFill>
                  </w:rPr>
                </w:rPrChange>
              </w:rPr>
              <w:t>0.95</w:t>
            </w:r>
          </w:p>
        </w:tc>
        <w:tc>
          <w:tcPr>
            <w:tcW w:w="885" w:type="dxa"/>
            <w:vMerge w:val="continue"/>
            <w:vAlign w:val="center"/>
          </w:tcPr>
          <w:p>
            <w:pPr>
              <w:jc w:val="center"/>
              <w:rPr>
                <w:color w:val="auto"/>
                <w:sz w:val="21"/>
                <w:szCs w:val="21"/>
                <w:rPrChange w:id="11372"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373"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374"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375"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37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377" w:author="Administrator" w:date="2019-03-21T17:57:00Z">
                  <w:rPr>
                    <w:rFonts w:hint="eastAsia"/>
                    <w:color w:val="000000" w:themeColor="text1"/>
                    <w:sz w:val="21"/>
                    <w:szCs w:val="21"/>
                    <w14:textFill>
                      <w14:solidFill>
                        <w14:schemeClr w14:val="tx1"/>
                      </w14:solidFill>
                    </w14:textFill>
                  </w:rPr>
                </w:rPrChange>
              </w:rPr>
              <w:t>最大超标倍数</w:t>
            </w:r>
          </w:p>
        </w:tc>
        <w:tc>
          <w:tcPr>
            <w:tcW w:w="1408" w:type="dxa"/>
            <w:vAlign w:val="center"/>
          </w:tcPr>
          <w:p>
            <w:pPr>
              <w:jc w:val="center"/>
              <w:rPr>
                <w:b/>
                <w:color w:val="auto"/>
                <w:sz w:val="21"/>
                <w:szCs w:val="21"/>
                <w:rPrChange w:id="11378" w:author="Administrator" w:date="2019-03-21T17:57:00Z">
                  <w:rPr>
                    <w:b/>
                    <w:color w:val="000000" w:themeColor="text1"/>
                    <w:sz w:val="21"/>
                    <w:szCs w:val="21"/>
                    <w14:textFill>
                      <w14:solidFill>
                        <w14:schemeClr w14:val="tx1"/>
                      </w14:solidFill>
                    </w14:textFill>
                  </w:rPr>
                </w:rPrChange>
              </w:rPr>
            </w:pPr>
            <w:r>
              <w:rPr>
                <w:b/>
                <w:color w:val="auto"/>
                <w:sz w:val="21"/>
                <w:szCs w:val="21"/>
                <w:rPrChange w:id="11379" w:author="Administrator" w:date="2019-03-21T17:57:00Z">
                  <w:rPr>
                    <w:b/>
                    <w:color w:val="000000" w:themeColor="text1"/>
                    <w:sz w:val="21"/>
                    <w:szCs w:val="21"/>
                    <w14:textFill>
                      <w14:solidFill>
                        <w14:schemeClr w14:val="tx1"/>
                      </w14:solidFill>
                    </w14:textFill>
                  </w:rPr>
                </w:rPrChange>
              </w:rPr>
              <w:t>0.48</w:t>
            </w:r>
          </w:p>
        </w:tc>
        <w:tc>
          <w:tcPr>
            <w:tcW w:w="1323" w:type="dxa"/>
            <w:vAlign w:val="center"/>
          </w:tcPr>
          <w:p>
            <w:pPr>
              <w:jc w:val="center"/>
              <w:rPr>
                <w:b/>
                <w:color w:val="auto"/>
                <w:sz w:val="21"/>
                <w:szCs w:val="21"/>
                <w:rPrChange w:id="11380" w:author="Administrator" w:date="2019-03-21T17:57:00Z">
                  <w:rPr>
                    <w:b/>
                    <w:color w:val="000000" w:themeColor="text1"/>
                    <w:sz w:val="21"/>
                    <w:szCs w:val="21"/>
                    <w14:textFill>
                      <w14:solidFill>
                        <w14:schemeClr w14:val="tx1"/>
                      </w14:solidFill>
                    </w14:textFill>
                  </w:rPr>
                </w:rPrChange>
              </w:rPr>
            </w:pPr>
            <w:r>
              <w:rPr>
                <w:b/>
                <w:color w:val="auto"/>
                <w:sz w:val="21"/>
                <w:szCs w:val="21"/>
                <w:rPrChange w:id="11381" w:author="Administrator" w:date="2019-03-21T17:57:00Z">
                  <w:rPr>
                    <w:b/>
                    <w:color w:val="000000" w:themeColor="text1"/>
                    <w:sz w:val="21"/>
                    <w:szCs w:val="21"/>
                    <w14:textFill>
                      <w14:solidFill>
                        <w14:schemeClr w14:val="tx1"/>
                      </w14:solidFill>
                    </w14:textFill>
                  </w:rPr>
                </w:rPrChange>
              </w:rPr>
              <w:t>1.86</w:t>
            </w:r>
          </w:p>
        </w:tc>
        <w:tc>
          <w:tcPr>
            <w:tcW w:w="1372" w:type="dxa"/>
            <w:vAlign w:val="center"/>
          </w:tcPr>
          <w:p>
            <w:pPr>
              <w:jc w:val="center"/>
              <w:rPr>
                <w:b/>
                <w:color w:val="auto"/>
                <w:sz w:val="21"/>
                <w:szCs w:val="21"/>
                <w:rPrChange w:id="11382" w:author="Administrator" w:date="2019-03-21T17:57:00Z">
                  <w:rPr>
                    <w:b/>
                    <w:color w:val="000000" w:themeColor="text1"/>
                    <w:sz w:val="21"/>
                    <w:szCs w:val="21"/>
                    <w14:textFill>
                      <w14:solidFill>
                        <w14:schemeClr w14:val="tx1"/>
                      </w14:solidFill>
                    </w14:textFill>
                  </w:rPr>
                </w:rPrChange>
              </w:rPr>
            </w:pPr>
            <w:r>
              <w:rPr>
                <w:b/>
                <w:color w:val="auto"/>
                <w:sz w:val="21"/>
                <w:szCs w:val="21"/>
                <w:rPrChange w:id="11383" w:author="Administrator" w:date="2019-03-21T17:57:00Z">
                  <w:rPr>
                    <w:b/>
                    <w:color w:val="000000" w:themeColor="text1"/>
                    <w:sz w:val="21"/>
                    <w:szCs w:val="21"/>
                    <w14:textFill>
                      <w14:solidFill>
                        <w14:schemeClr w14:val="tx1"/>
                      </w14:solidFill>
                    </w14:textFill>
                  </w:rPr>
                </w:rPrChange>
              </w:rPr>
              <w:t>/</w:t>
            </w:r>
          </w:p>
        </w:tc>
        <w:tc>
          <w:tcPr>
            <w:tcW w:w="885" w:type="dxa"/>
            <w:vMerge w:val="continue"/>
            <w:vAlign w:val="center"/>
          </w:tcPr>
          <w:p>
            <w:pPr>
              <w:jc w:val="center"/>
              <w:rPr>
                <w:color w:val="auto"/>
                <w:sz w:val="21"/>
                <w:szCs w:val="21"/>
                <w:rPrChange w:id="11384"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385"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386" w:author="Administrator" w:date="2019-03-21T17:57:00Z">
                  <w:rPr>
                    <w:color w:val="000000" w:themeColor="text1"/>
                    <w:sz w:val="21"/>
                    <w:szCs w:val="21"/>
                    <w14:textFill>
                      <w14:solidFill>
                        <w14:schemeClr w14:val="tx1"/>
                      </w14:solidFill>
                    </w14:textFill>
                  </w:rPr>
                </w:rPrChange>
              </w:rPr>
            </w:pPr>
            <w:r>
              <w:rPr>
                <w:color w:val="auto"/>
                <w:sz w:val="21"/>
                <w:szCs w:val="21"/>
                <w:rPrChange w:id="11387" w:author="Administrator" w:date="2019-03-21T17:57:00Z">
                  <w:rPr>
                    <w:color w:val="000000" w:themeColor="text1"/>
                    <w:sz w:val="21"/>
                    <w:szCs w:val="21"/>
                    <w14:textFill>
                      <w14:solidFill>
                        <w14:schemeClr w14:val="tx1"/>
                      </w14:solidFill>
                    </w14:textFill>
                  </w:rPr>
                </w:rPrChange>
              </w:rPr>
              <w:t>4</w:t>
            </w:r>
          </w:p>
        </w:tc>
        <w:tc>
          <w:tcPr>
            <w:tcW w:w="771" w:type="dxa"/>
            <w:vMerge w:val="restart"/>
            <w:vAlign w:val="center"/>
          </w:tcPr>
          <w:p>
            <w:pPr>
              <w:jc w:val="center"/>
              <w:rPr>
                <w:color w:val="auto"/>
                <w:sz w:val="21"/>
                <w:szCs w:val="21"/>
                <w:rPrChange w:id="11388"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1389" w:author="Administrator" w:date="2019-03-21T17:57:00Z">
                  <w:rPr>
                    <w:rFonts w:hint="eastAsia"/>
                    <w:color w:val="000000" w:themeColor="text1"/>
                    <w:spacing w:val="4"/>
                    <w:sz w:val="21"/>
                    <w:szCs w:val="21"/>
                    <w14:textFill>
                      <w14:solidFill>
                        <w14:schemeClr w14:val="tx1"/>
                      </w14:solidFill>
                    </w14:textFill>
                  </w:rPr>
                </w:rPrChange>
              </w:rPr>
              <w:t>氨氮</w:t>
            </w:r>
          </w:p>
        </w:tc>
        <w:tc>
          <w:tcPr>
            <w:tcW w:w="1389" w:type="dxa"/>
            <w:vAlign w:val="center"/>
          </w:tcPr>
          <w:p>
            <w:pPr>
              <w:jc w:val="center"/>
              <w:rPr>
                <w:color w:val="auto"/>
                <w:sz w:val="21"/>
                <w:szCs w:val="21"/>
                <w:rPrChange w:id="1139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391"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21"/>
                <w:szCs w:val="21"/>
                <w:rPrChange w:id="11392" w:author="Administrator" w:date="2019-03-21T17:57:00Z">
                  <w:rPr>
                    <w:color w:val="000000" w:themeColor="text1"/>
                    <w:sz w:val="21"/>
                    <w:szCs w:val="21"/>
                    <w14:textFill>
                      <w14:solidFill>
                        <w14:schemeClr w14:val="tx1"/>
                      </w14:solidFill>
                    </w14:textFill>
                  </w:rPr>
                </w:rPrChange>
              </w:rPr>
            </w:pPr>
            <w:r>
              <w:rPr>
                <w:color w:val="auto"/>
                <w:sz w:val="21"/>
                <w:szCs w:val="21"/>
                <w:rPrChange w:id="11393" w:author="Administrator" w:date="2019-03-21T17:57:00Z">
                  <w:rPr>
                    <w:color w:val="000000" w:themeColor="text1"/>
                    <w:sz w:val="21"/>
                    <w:szCs w:val="21"/>
                    <w14:textFill>
                      <w14:solidFill>
                        <w14:schemeClr w14:val="tx1"/>
                      </w14:solidFill>
                    </w14:textFill>
                  </w:rPr>
                </w:rPrChange>
              </w:rPr>
              <w:t>2.91</w:t>
            </w:r>
            <w:r>
              <w:rPr>
                <w:rFonts w:hint="eastAsia"/>
                <w:color w:val="auto"/>
                <w:sz w:val="21"/>
                <w:szCs w:val="21"/>
                <w:rPrChange w:id="1139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395" w:author="Administrator" w:date="2019-03-21T17:57:00Z">
                  <w:rPr>
                    <w:color w:val="000000" w:themeColor="text1"/>
                    <w:sz w:val="21"/>
                    <w:szCs w:val="21"/>
                    <w14:textFill>
                      <w14:solidFill>
                        <w14:schemeClr w14:val="tx1"/>
                      </w14:solidFill>
                    </w14:textFill>
                  </w:rPr>
                </w:rPrChange>
              </w:rPr>
              <w:t>2.96</w:t>
            </w:r>
          </w:p>
        </w:tc>
        <w:tc>
          <w:tcPr>
            <w:tcW w:w="1323" w:type="dxa"/>
            <w:vAlign w:val="center"/>
          </w:tcPr>
          <w:p>
            <w:pPr>
              <w:jc w:val="center"/>
              <w:rPr>
                <w:color w:val="auto"/>
                <w:sz w:val="21"/>
                <w:szCs w:val="21"/>
                <w:rPrChange w:id="11396" w:author="Administrator" w:date="2019-03-21T17:57:00Z">
                  <w:rPr>
                    <w:color w:val="000000" w:themeColor="text1"/>
                    <w:sz w:val="21"/>
                    <w:szCs w:val="21"/>
                    <w14:textFill>
                      <w14:solidFill>
                        <w14:schemeClr w14:val="tx1"/>
                      </w14:solidFill>
                    </w14:textFill>
                  </w:rPr>
                </w:rPrChange>
              </w:rPr>
            </w:pPr>
            <w:r>
              <w:rPr>
                <w:color w:val="auto"/>
                <w:sz w:val="21"/>
                <w:szCs w:val="21"/>
                <w:rPrChange w:id="11397" w:author="Administrator" w:date="2019-03-21T17:57:00Z">
                  <w:rPr>
                    <w:color w:val="000000" w:themeColor="text1"/>
                    <w:sz w:val="21"/>
                    <w:szCs w:val="21"/>
                    <w14:textFill>
                      <w14:solidFill>
                        <w14:schemeClr w14:val="tx1"/>
                      </w14:solidFill>
                    </w14:textFill>
                  </w:rPr>
                </w:rPrChange>
              </w:rPr>
              <w:t>2.15</w:t>
            </w:r>
            <w:r>
              <w:rPr>
                <w:rFonts w:hint="eastAsia"/>
                <w:color w:val="auto"/>
                <w:sz w:val="21"/>
                <w:szCs w:val="21"/>
                <w:rPrChange w:id="1139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399" w:author="Administrator" w:date="2019-03-21T17:57:00Z">
                  <w:rPr>
                    <w:color w:val="000000" w:themeColor="text1"/>
                    <w:sz w:val="21"/>
                    <w:szCs w:val="21"/>
                    <w14:textFill>
                      <w14:solidFill>
                        <w14:schemeClr w14:val="tx1"/>
                      </w14:solidFill>
                    </w14:textFill>
                  </w:rPr>
                </w:rPrChange>
              </w:rPr>
              <w:t>2.21</w:t>
            </w:r>
          </w:p>
        </w:tc>
        <w:tc>
          <w:tcPr>
            <w:tcW w:w="1372" w:type="dxa"/>
            <w:vAlign w:val="center"/>
          </w:tcPr>
          <w:p>
            <w:pPr>
              <w:jc w:val="center"/>
              <w:rPr>
                <w:color w:val="auto"/>
                <w:sz w:val="21"/>
                <w:szCs w:val="21"/>
                <w:rPrChange w:id="11400" w:author="Administrator" w:date="2019-03-21T17:57:00Z">
                  <w:rPr>
                    <w:color w:val="000000" w:themeColor="text1"/>
                    <w:sz w:val="21"/>
                    <w:szCs w:val="21"/>
                    <w14:textFill>
                      <w14:solidFill>
                        <w14:schemeClr w14:val="tx1"/>
                      </w14:solidFill>
                    </w14:textFill>
                  </w:rPr>
                </w:rPrChange>
              </w:rPr>
            </w:pPr>
            <w:r>
              <w:rPr>
                <w:color w:val="auto"/>
                <w:sz w:val="21"/>
                <w:szCs w:val="21"/>
                <w:rPrChange w:id="11401" w:author="Administrator" w:date="2019-03-21T17:57:00Z">
                  <w:rPr>
                    <w:color w:val="000000" w:themeColor="text1"/>
                    <w:sz w:val="21"/>
                    <w:szCs w:val="21"/>
                    <w14:textFill>
                      <w14:solidFill>
                        <w14:schemeClr w14:val="tx1"/>
                      </w14:solidFill>
                    </w14:textFill>
                  </w:rPr>
                </w:rPrChange>
              </w:rPr>
              <w:t>0.538</w:t>
            </w:r>
            <w:r>
              <w:rPr>
                <w:rFonts w:hint="eastAsia"/>
                <w:color w:val="auto"/>
                <w:sz w:val="21"/>
                <w:szCs w:val="21"/>
                <w:rPrChange w:id="1140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403" w:author="Administrator" w:date="2019-03-21T17:57:00Z">
                  <w:rPr>
                    <w:color w:val="000000" w:themeColor="text1"/>
                    <w:sz w:val="21"/>
                    <w:szCs w:val="21"/>
                    <w14:textFill>
                      <w14:solidFill>
                        <w14:schemeClr w14:val="tx1"/>
                      </w14:solidFill>
                    </w14:textFill>
                  </w:rPr>
                </w:rPrChange>
              </w:rPr>
              <w:t>0.566</w:t>
            </w:r>
          </w:p>
        </w:tc>
        <w:tc>
          <w:tcPr>
            <w:tcW w:w="885" w:type="dxa"/>
            <w:vMerge w:val="restart"/>
            <w:vAlign w:val="center"/>
          </w:tcPr>
          <w:p>
            <w:pPr>
              <w:jc w:val="center"/>
              <w:rPr>
                <w:color w:val="auto"/>
                <w:sz w:val="21"/>
                <w:szCs w:val="21"/>
                <w:rPrChange w:id="1140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405"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406" w:author="Administrator" w:date="2019-03-21T17:57:00Z">
                  <w:rPr>
                    <w:rFonts w:hint="eastAsia"/>
                    <w:color w:val="000000" w:themeColor="text1"/>
                    <w:sz w:val="21"/>
                    <w:szCs w:val="21"/>
                    <w14:textFill>
                      <w14:solidFill>
                        <w14:schemeClr w14:val="tx1"/>
                      </w14:solidFill>
                    </w14:textFill>
                  </w:rPr>
                </w:rPrChange>
              </w:rPr>
              <w:t>1.0</w:t>
            </w:r>
          </w:p>
        </w:tc>
        <w:tc>
          <w:tcPr>
            <w:tcW w:w="885" w:type="dxa"/>
            <w:vMerge w:val="restart"/>
            <w:vAlign w:val="center"/>
          </w:tcPr>
          <w:p>
            <w:pPr>
              <w:jc w:val="center"/>
              <w:rPr>
                <w:color w:val="auto"/>
                <w:sz w:val="21"/>
                <w:szCs w:val="21"/>
                <w:rPrChange w:id="1140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40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409" w:author="Administrator" w:date="2019-03-21T17:57:00Z">
                  <w:rPr>
                    <w:color w:val="000000" w:themeColor="text1"/>
                    <w:sz w:val="21"/>
                    <w:szCs w:val="21"/>
                    <w14:textFill>
                      <w14:solidFill>
                        <w14:schemeClr w14:val="tx1"/>
                      </w14:solidFill>
                    </w14:textFill>
                  </w:rPr>
                </w:rPrChange>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410"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411"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41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413"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b/>
                <w:color w:val="auto"/>
                <w:sz w:val="21"/>
                <w:szCs w:val="21"/>
                <w:rPrChange w:id="11414" w:author="Administrator" w:date="2019-03-21T17:57:00Z">
                  <w:rPr>
                    <w:b/>
                    <w:color w:val="000000" w:themeColor="text1"/>
                    <w:sz w:val="21"/>
                    <w:szCs w:val="21"/>
                    <w14:textFill>
                      <w14:solidFill>
                        <w14:schemeClr w14:val="tx1"/>
                      </w14:solidFill>
                    </w14:textFill>
                  </w:rPr>
                </w:rPrChange>
              </w:rPr>
            </w:pPr>
            <w:r>
              <w:rPr>
                <w:b/>
                <w:color w:val="auto"/>
                <w:sz w:val="21"/>
                <w:szCs w:val="21"/>
                <w:rPrChange w:id="11415" w:author="Administrator" w:date="2019-03-21T17:57:00Z">
                  <w:rPr>
                    <w:b/>
                    <w:color w:val="000000" w:themeColor="text1"/>
                    <w:sz w:val="21"/>
                    <w:szCs w:val="21"/>
                    <w14:textFill>
                      <w14:solidFill>
                        <w14:schemeClr w14:val="tx1"/>
                      </w14:solidFill>
                    </w14:textFill>
                  </w:rPr>
                </w:rPrChange>
              </w:rPr>
              <w:t>1.46</w:t>
            </w:r>
            <w:r>
              <w:rPr>
                <w:rFonts w:hint="eastAsia"/>
                <w:b/>
                <w:color w:val="auto"/>
                <w:sz w:val="21"/>
                <w:szCs w:val="21"/>
                <w:rPrChange w:id="11416"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11417" w:author="Administrator" w:date="2019-03-21T17:57:00Z">
                  <w:rPr>
                    <w:b/>
                    <w:color w:val="000000" w:themeColor="text1"/>
                    <w:sz w:val="21"/>
                    <w:szCs w:val="21"/>
                    <w14:textFill>
                      <w14:solidFill>
                        <w14:schemeClr w14:val="tx1"/>
                      </w14:solidFill>
                    </w14:textFill>
                  </w:rPr>
                </w:rPrChange>
              </w:rPr>
              <w:t>1.48</w:t>
            </w:r>
          </w:p>
        </w:tc>
        <w:tc>
          <w:tcPr>
            <w:tcW w:w="1323" w:type="dxa"/>
            <w:vAlign w:val="center"/>
          </w:tcPr>
          <w:p>
            <w:pPr>
              <w:jc w:val="center"/>
              <w:rPr>
                <w:b/>
                <w:color w:val="auto"/>
                <w:sz w:val="21"/>
                <w:szCs w:val="21"/>
                <w:rPrChange w:id="11418" w:author="Administrator" w:date="2019-03-21T17:57:00Z">
                  <w:rPr>
                    <w:b/>
                    <w:color w:val="000000" w:themeColor="text1"/>
                    <w:sz w:val="21"/>
                    <w:szCs w:val="21"/>
                    <w14:textFill>
                      <w14:solidFill>
                        <w14:schemeClr w14:val="tx1"/>
                      </w14:solidFill>
                    </w14:textFill>
                  </w:rPr>
                </w:rPrChange>
              </w:rPr>
            </w:pPr>
            <w:r>
              <w:rPr>
                <w:b/>
                <w:color w:val="auto"/>
                <w:sz w:val="21"/>
                <w:szCs w:val="21"/>
                <w:rPrChange w:id="11419" w:author="Administrator" w:date="2019-03-21T17:57:00Z">
                  <w:rPr>
                    <w:b/>
                    <w:color w:val="000000" w:themeColor="text1"/>
                    <w:sz w:val="21"/>
                    <w:szCs w:val="21"/>
                    <w14:textFill>
                      <w14:solidFill>
                        <w14:schemeClr w14:val="tx1"/>
                      </w14:solidFill>
                    </w14:textFill>
                  </w:rPr>
                </w:rPrChange>
              </w:rPr>
              <w:t>1.08</w:t>
            </w:r>
            <w:r>
              <w:rPr>
                <w:rFonts w:hint="eastAsia"/>
                <w:b/>
                <w:color w:val="auto"/>
                <w:sz w:val="21"/>
                <w:szCs w:val="21"/>
                <w:rPrChange w:id="11420" w:author="Administrator" w:date="2019-03-21T17:57:00Z">
                  <w:rPr>
                    <w:rFonts w:hint="eastAsia"/>
                    <w:b/>
                    <w:color w:val="000000" w:themeColor="text1"/>
                    <w:sz w:val="21"/>
                    <w:szCs w:val="21"/>
                    <w14:textFill>
                      <w14:solidFill>
                        <w14:schemeClr w14:val="tx1"/>
                      </w14:solidFill>
                    </w14:textFill>
                  </w:rPr>
                </w:rPrChange>
              </w:rPr>
              <w:t>～</w:t>
            </w:r>
            <w:r>
              <w:rPr>
                <w:b/>
                <w:color w:val="auto"/>
                <w:sz w:val="21"/>
                <w:szCs w:val="21"/>
                <w:rPrChange w:id="11421" w:author="Administrator" w:date="2019-03-21T17:57:00Z">
                  <w:rPr>
                    <w:b/>
                    <w:color w:val="000000" w:themeColor="text1"/>
                    <w:sz w:val="21"/>
                    <w:szCs w:val="21"/>
                    <w14:textFill>
                      <w14:solidFill>
                        <w14:schemeClr w14:val="tx1"/>
                      </w14:solidFill>
                    </w14:textFill>
                  </w:rPr>
                </w:rPrChange>
              </w:rPr>
              <w:t>1.11</w:t>
            </w:r>
          </w:p>
        </w:tc>
        <w:tc>
          <w:tcPr>
            <w:tcW w:w="1372" w:type="dxa"/>
            <w:vAlign w:val="center"/>
          </w:tcPr>
          <w:p>
            <w:pPr>
              <w:jc w:val="center"/>
              <w:rPr>
                <w:color w:val="auto"/>
                <w:sz w:val="21"/>
                <w:szCs w:val="21"/>
                <w:rPrChange w:id="11422" w:author="Administrator" w:date="2019-03-21T17:57:00Z">
                  <w:rPr>
                    <w:color w:val="000000" w:themeColor="text1"/>
                    <w:sz w:val="21"/>
                    <w:szCs w:val="21"/>
                    <w14:textFill>
                      <w14:solidFill>
                        <w14:schemeClr w14:val="tx1"/>
                      </w14:solidFill>
                    </w14:textFill>
                  </w:rPr>
                </w:rPrChange>
              </w:rPr>
            </w:pPr>
            <w:r>
              <w:rPr>
                <w:color w:val="auto"/>
                <w:sz w:val="21"/>
                <w:szCs w:val="21"/>
                <w:rPrChange w:id="11423" w:author="Administrator" w:date="2019-03-21T17:57:00Z">
                  <w:rPr>
                    <w:color w:val="000000" w:themeColor="text1"/>
                    <w:sz w:val="21"/>
                    <w:szCs w:val="21"/>
                    <w14:textFill>
                      <w14:solidFill>
                        <w14:schemeClr w14:val="tx1"/>
                      </w14:solidFill>
                    </w14:textFill>
                  </w:rPr>
                </w:rPrChange>
              </w:rPr>
              <w:t>0.538</w:t>
            </w:r>
            <w:r>
              <w:rPr>
                <w:rFonts w:hint="eastAsia"/>
                <w:color w:val="auto"/>
                <w:sz w:val="21"/>
                <w:szCs w:val="21"/>
                <w:rPrChange w:id="1142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425" w:author="Administrator" w:date="2019-03-21T17:57:00Z">
                  <w:rPr>
                    <w:color w:val="000000" w:themeColor="text1"/>
                    <w:sz w:val="21"/>
                    <w:szCs w:val="21"/>
                    <w14:textFill>
                      <w14:solidFill>
                        <w14:schemeClr w14:val="tx1"/>
                      </w14:solidFill>
                    </w14:textFill>
                  </w:rPr>
                </w:rPrChange>
              </w:rPr>
              <w:t>0.566</w:t>
            </w:r>
          </w:p>
        </w:tc>
        <w:tc>
          <w:tcPr>
            <w:tcW w:w="885" w:type="dxa"/>
            <w:vMerge w:val="continue"/>
            <w:vAlign w:val="center"/>
          </w:tcPr>
          <w:p>
            <w:pPr>
              <w:jc w:val="center"/>
              <w:rPr>
                <w:color w:val="auto"/>
                <w:sz w:val="21"/>
                <w:szCs w:val="21"/>
                <w:rPrChange w:id="11426"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427"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428"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429"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43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431" w:author="Administrator" w:date="2019-03-21T17:57:00Z">
                  <w:rPr>
                    <w:rFonts w:hint="eastAsia"/>
                    <w:color w:val="000000" w:themeColor="text1"/>
                    <w:sz w:val="21"/>
                    <w:szCs w:val="21"/>
                    <w14:textFill>
                      <w14:solidFill>
                        <w14:schemeClr w14:val="tx1"/>
                      </w14:solidFill>
                    </w14:textFill>
                  </w:rPr>
                </w:rPrChange>
              </w:rPr>
              <w:t>最大超标倍数</w:t>
            </w:r>
          </w:p>
        </w:tc>
        <w:tc>
          <w:tcPr>
            <w:tcW w:w="1408" w:type="dxa"/>
            <w:vAlign w:val="center"/>
          </w:tcPr>
          <w:p>
            <w:pPr>
              <w:jc w:val="center"/>
              <w:rPr>
                <w:b/>
                <w:color w:val="auto"/>
                <w:sz w:val="21"/>
                <w:szCs w:val="21"/>
                <w:rPrChange w:id="11432" w:author="Administrator" w:date="2019-03-21T17:57:00Z">
                  <w:rPr>
                    <w:b/>
                    <w:color w:val="000000" w:themeColor="text1"/>
                    <w:sz w:val="21"/>
                    <w:szCs w:val="21"/>
                    <w14:textFill>
                      <w14:solidFill>
                        <w14:schemeClr w14:val="tx1"/>
                      </w14:solidFill>
                    </w14:textFill>
                  </w:rPr>
                </w:rPrChange>
              </w:rPr>
            </w:pPr>
            <w:r>
              <w:rPr>
                <w:b/>
                <w:color w:val="auto"/>
                <w:sz w:val="21"/>
                <w:szCs w:val="21"/>
                <w:rPrChange w:id="11433" w:author="Administrator" w:date="2019-03-21T17:57:00Z">
                  <w:rPr>
                    <w:b/>
                    <w:color w:val="000000" w:themeColor="text1"/>
                    <w:sz w:val="21"/>
                    <w:szCs w:val="21"/>
                    <w14:textFill>
                      <w14:solidFill>
                        <w14:schemeClr w14:val="tx1"/>
                      </w14:solidFill>
                    </w14:textFill>
                  </w:rPr>
                </w:rPrChange>
              </w:rPr>
              <w:t>0.48</w:t>
            </w:r>
          </w:p>
        </w:tc>
        <w:tc>
          <w:tcPr>
            <w:tcW w:w="1323" w:type="dxa"/>
            <w:vAlign w:val="center"/>
          </w:tcPr>
          <w:p>
            <w:pPr>
              <w:jc w:val="center"/>
              <w:rPr>
                <w:b/>
                <w:color w:val="auto"/>
                <w:sz w:val="21"/>
                <w:szCs w:val="21"/>
                <w:rPrChange w:id="11434" w:author="Administrator" w:date="2019-03-21T17:57:00Z">
                  <w:rPr>
                    <w:b/>
                    <w:color w:val="000000" w:themeColor="text1"/>
                    <w:sz w:val="21"/>
                    <w:szCs w:val="21"/>
                    <w14:textFill>
                      <w14:solidFill>
                        <w14:schemeClr w14:val="tx1"/>
                      </w14:solidFill>
                    </w14:textFill>
                  </w:rPr>
                </w:rPrChange>
              </w:rPr>
            </w:pPr>
            <w:r>
              <w:rPr>
                <w:b/>
                <w:color w:val="auto"/>
                <w:sz w:val="21"/>
                <w:szCs w:val="21"/>
                <w:rPrChange w:id="11435" w:author="Administrator" w:date="2019-03-21T17:57:00Z">
                  <w:rPr>
                    <w:b/>
                    <w:color w:val="000000" w:themeColor="text1"/>
                    <w:sz w:val="21"/>
                    <w:szCs w:val="21"/>
                    <w14:textFill>
                      <w14:solidFill>
                        <w14:schemeClr w14:val="tx1"/>
                      </w14:solidFill>
                    </w14:textFill>
                  </w:rPr>
                </w:rPrChange>
              </w:rPr>
              <w:t>0.11</w:t>
            </w:r>
          </w:p>
        </w:tc>
        <w:tc>
          <w:tcPr>
            <w:tcW w:w="1372" w:type="dxa"/>
            <w:vAlign w:val="center"/>
          </w:tcPr>
          <w:p>
            <w:pPr>
              <w:jc w:val="center"/>
              <w:rPr>
                <w:color w:val="auto"/>
                <w:sz w:val="21"/>
                <w:szCs w:val="21"/>
                <w:rPrChange w:id="11436" w:author="Administrator" w:date="2019-03-21T17:57:00Z">
                  <w:rPr>
                    <w:color w:val="000000" w:themeColor="text1"/>
                    <w:sz w:val="21"/>
                    <w:szCs w:val="21"/>
                    <w14:textFill>
                      <w14:solidFill>
                        <w14:schemeClr w14:val="tx1"/>
                      </w14:solidFill>
                    </w14:textFill>
                  </w:rPr>
                </w:rPrChange>
              </w:rPr>
            </w:pPr>
            <w:r>
              <w:rPr>
                <w:color w:val="auto"/>
                <w:sz w:val="21"/>
                <w:szCs w:val="21"/>
                <w:rPrChange w:id="11437" w:author="Administrator" w:date="2019-03-21T17:57:00Z">
                  <w:rPr>
                    <w:color w:val="000000" w:themeColor="text1"/>
                    <w:sz w:val="21"/>
                    <w:szCs w:val="21"/>
                    <w14:textFill>
                      <w14:solidFill>
                        <w14:schemeClr w14:val="tx1"/>
                      </w14:solidFill>
                    </w14:textFill>
                  </w:rPr>
                </w:rPrChange>
              </w:rPr>
              <w:t>/</w:t>
            </w:r>
          </w:p>
        </w:tc>
        <w:tc>
          <w:tcPr>
            <w:tcW w:w="885" w:type="dxa"/>
            <w:vMerge w:val="continue"/>
            <w:vAlign w:val="center"/>
          </w:tcPr>
          <w:p>
            <w:pPr>
              <w:jc w:val="center"/>
              <w:rPr>
                <w:color w:val="auto"/>
                <w:sz w:val="21"/>
                <w:szCs w:val="21"/>
                <w:rPrChange w:id="11438"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439"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440" w:author="Administrator" w:date="2019-03-21T17:57:00Z">
                  <w:rPr>
                    <w:color w:val="000000" w:themeColor="text1"/>
                    <w:sz w:val="21"/>
                    <w:szCs w:val="21"/>
                    <w14:textFill>
                      <w14:solidFill>
                        <w14:schemeClr w14:val="tx1"/>
                      </w14:solidFill>
                    </w14:textFill>
                  </w:rPr>
                </w:rPrChange>
              </w:rPr>
            </w:pPr>
            <w:r>
              <w:rPr>
                <w:color w:val="auto"/>
                <w:sz w:val="21"/>
                <w:szCs w:val="21"/>
                <w:rPrChange w:id="11441" w:author="Administrator" w:date="2019-03-21T17:57:00Z">
                  <w:rPr>
                    <w:color w:val="000000" w:themeColor="text1"/>
                    <w:sz w:val="21"/>
                    <w:szCs w:val="21"/>
                    <w14:textFill>
                      <w14:solidFill>
                        <w14:schemeClr w14:val="tx1"/>
                      </w14:solidFill>
                    </w14:textFill>
                  </w:rPr>
                </w:rPrChange>
              </w:rPr>
              <w:t>5</w:t>
            </w:r>
          </w:p>
        </w:tc>
        <w:tc>
          <w:tcPr>
            <w:tcW w:w="771" w:type="dxa"/>
            <w:vMerge w:val="restart"/>
            <w:vAlign w:val="center"/>
          </w:tcPr>
          <w:p>
            <w:pPr>
              <w:jc w:val="center"/>
              <w:rPr>
                <w:color w:val="auto"/>
                <w:sz w:val="21"/>
                <w:szCs w:val="21"/>
                <w:rPrChange w:id="1144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443" w:author="Administrator" w:date="2019-03-21T17:57:00Z">
                  <w:rPr>
                    <w:rFonts w:hint="eastAsia"/>
                    <w:color w:val="000000" w:themeColor="text1"/>
                    <w:sz w:val="21"/>
                    <w:szCs w:val="21"/>
                    <w14:textFill>
                      <w14:solidFill>
                        <w14:schemeClr w14:val="tx1"/>
                      </w14:solidFill>
                    </w14:textFill>
                  </w:rPr>
                </w:rPrChange>
              </w:rPr>
              <w:t>悬浮物</w:t>
            </w:r>
          </w:p>
        </w:tc>
        <w:tc>
          <w:tcPr>
            <w:tcW w:w="1389" w:type="dxa"/>
            <w:vAlign w:val="center"/>
          </w:tcPr>
          <w:p>
            <w:pPr>
              <w:jc w:val="center"/>
              <w:rPr>
                <w:color w:val="auto"/>
                <w:sz w:val="21"/>
                <w:szCs w:val="21"/>
                <w:rPrChange w:id="1144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445"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21"/>
                <w:szCs w:val="21"/>
                <w:rPrChange w:id="11446" w:author="Administrator" w:date="2019-03-21T17:57:00Z">
                  <w:rPr>
                    <w:color w:val="000000" w:themeColor="text1"/>
                    <w:sz w:val="21"/>
                    <w:szCs w:val="21"/>
                    <w14:textFill>
                      <w14:solidFill>
                        <w14:schemeClr w14:val="tx1"/>
                      </w14:solidFill>
                    </w14:textFill>
                  </w:rPr>
                </w:rPrChange>
              </w:rPr>
            </w:pPr>
            <w:r>
              <w:rPr>
                <w:color w:val="auto"/>
                <w:sz w:val="21"/>
                <w:szCs w:val="21"/>
                <w:rPrChange w:id="11447" w:author="Administrator" w:date="2019-03-21T17:57:00Z">
                  <w:rPr>
                    <w:color w:val="000000" w:themeColor="text1"/>
                    <w:sz w:val="21"/>
                    <w:szCs w:val="21"/>
                    <w14:textFill>
                      <w14:solidFill>
                        <w14:schemeClr w14:val="tx1"/>
                      </w14:solidFill>
                    </w14:textFill>
                  </w:rPr>
                </w:rPrChange>
              </w:rPr>
              <w:t>15</w:t>
            </w:r>
            <w:r>
              <w:rPr>
                <w:rFonts w:hint="eastAsia"/>
                <w:color w:val="auto"/>
                <w:sz w:val="21"/>
                <w:szCs w:val="21"/>
                <w:rPrChange w:id="1144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449" w:author="Administrator" w:date="2019-03-21T17:57:00Z">
                  <w:rPr>
                    <w:color w:val="000000" w:themeColor="text1"/>
                    <w:sz w:val="21"/>
                    <w:szCs w:val="21"/>
                    <w14:textFill>
                      <w14:solidFill>
                        <w14:schemeClr w14:val="tx1"/>
                      </w14:solidFill>
                    </w14:textFill>
                  </w:rPr>
                </w:rPrChange>
              </w:rPr>
              <w:t>17</w:t>
            </w:r>
          </w:p>
        </w:tc>
        <w:tc>
          <w:tcPr>
            <w:tcW w:w="1323" w:type="dxa"/>
            <w:vAlign w:val="center"/>
          </w:tcPr>
          <w:p>
            <w:pPr>
              <w:jc w:val="center"/>
              <w:rPr>
                <w:color w:val="auto"/>
                <w:sz w:val="21"/>
                <w:szCs w:val="21"/>
                <w:rPrChange w:id="11450" w:author="Administrator" w:date="2019-03-21T17:57:00Z">
                  <w:rPr>
                    <w:color w:val="000000" w:themeColor="text1"/>
                    <w:sz w:val="21"/>
                    <w:szCs w:val="21"/>
                    <w14:textFill>
                      <w14:solidFill>
                        <w14:schemeClr w14:val="tx1"/>
                      </w14:solidFill>
                    </w14:textFill>
                  </w:rPr>
                </w:rPrChange>
              </w:rPr>
            </w:pPr>
            <w:r>
              <w:rPr>
                <w:color w:val="auto"/>
                <w:sz w:val="21"/>
                <w:szCs w:val="21"/>
                <w:rPrChange w:id="11451" w:author="Administrator" w:date="2019-03-21T17:57:00Z">
                  <w:rPr>
                    <w:color w:val="000000" w:themeColor="text1"/>
                    <w:sz w:val="21"/>
                    <w:szCs w:val="21"/>
                    <w14:textFill>
                      <w14:solidFill>
                        <w14:schemeClr w14:val="tx1"/>
                      </w14:solidFill>
                    </w14:textFill>
                  </w:rPr>
                </w:rPrChange>
              </w:rPr>
              <w:t>24</w:t>
            </w:r>
            <w:r>
              <w:rPr>
                <w:rFonts w:hint="eastAsia"/>
                <w:color w:val="auto"/>
                <w:sz w:val="21"/>
                <w:szCs w:val="21"/>
                <w:rPrChange w:id="1145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453" w:author="Administrator" w:date="2019-03-21T17:57:00Z">
                  <w:rPr>
                    <w:color w:val="000000" w:themeColor="text1"/>
                    <w:sz w:val="21"/>
                    <w:szCs w:val="21"/>
                    <w14:textFill>
                      <w14:solidFill>
                        <w14:schemeClr w14:val="tx1"/>
                      </w14:solidFill>
                    </w14:textFill>
                  </w:rPr>
                </w:rPrChange>
              </w:rPr>
              <w:t>27</w:t>
            </w:r>
          </w:p>
        </w:tc>
        <w:tc>
          <w:tcPr>
            <w:tcW w:w="1372" w:type="dxa"/>
            <w:vAlign w:val="center"/>
          </w:tcPr>
          <w:p>
            <w:pPr>
              <w:jc w:val="center"/>
              <w:rPr>
                <w:color w:val="auto"/>
                <w:sz w:val="21"/>
                <w:szCs w:val="21"/>
                <w:rPrChange w:id="11454" w:author="Administrator" w:date="2019-03-21T17:57:00Z">
                  <w:rPr>
                    <w:color w:val="000000" w:themeColor="text1"/>
                    <w:sz w:val="21"/>
                    <w:szCs w:val="21"/>
                    <w14:textFill>
                      <w14:solidFill>
                        <w14:schemeClr w14:val="tx1"/>
                      </w14:solidFill>
                    </w14:textFill>
                  </w:rPr>
                </w:rPrChange>
              </w:rPr>
            </w:pPr>
            <w:r>
              <w:rPr>
                <w:color w:val="auto"/>
                <w:sz w:val="21"/>
                <w:szCs w:val="21"/>
                <w:rPrChange w:id="11455" w:author="Administrator" w:date="2019-03-21T17:57:00Z">
                  <w:rPr>
                    <w:color w:val="000000" w:themeColor="text1"/>
                    <w:sz w:val="21"/>
                    <w:szCs w:val="21"/>
                    <w14:textFill>
                      <w14:solidFill>
                        <w14:schemeClr w14:val="tx1"/>
                      </w14:solidFill>
                    </w14:textFill>
                  </w:rPr>
                </w:rPrChange>
              </w:rPr>
              <w:t>10</w:t>
            </w:r>
            <w:r>
              <w:rPr>
                <w:rFonts w:hint="eastAsia"/>
                <w:color w:val="auto"/>
                <w:sz w:val="21"/>
                <w:szCs w:val="21"/>
                <w:rPrChange w:id="1145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457" w:author="Administrator" w:date="2019-03-21T17:57:00Z">
                  <w:rPr>
                    <w:color w:val="000000" w:themeColor="text1"/>
                    <w:sz w:val="21"/>
                    <w:szCs w:val="21"/>
                    <w14:textFill>
                      <w14:solidFill>
                        <w14:schemeClr w14:val="tx1"/>
                      </w14:solidFill>
                    </w14:textFill>
                  </w:rPr>
                </w:rPrChange>
              </w:rPr>
              <w:t>12</w:t>
            </w:r>
          </w:p>
        </w:tc>
        <w:tc>
          <w:tcPr>
            <w:tcW w:w="885" w:type="dxa"/>
            <w:vMerge w:val="restart"/>
            <w:vAlign w:val="center"/>
          </w:tcPr>
          <w:p>
            <w:pPr>
              <w:jc w:val="center"/>
              <w:rPr>
                <w:color w:val="auto"/>
                <w:sz w:val="21"/>
                <w:szCs w:val="21"/>
                <w:rPrChange w:id="11458" w:author="Administrator" w:date="2019-03-21T17:57:00Z">
                  <w:rPr>
                    <w:color w:val="000000" w:themeColor="text1"/>
                    <w:sz w:val="21"/>
                    <w:szCs w:val="21"/>
                    <w14:textFill>
                      <w14:solidFill>
                        <w14:schemeClr w14:val="tx1"/>
                      </w14:solidFill>
                    </w14:textFill>
                  </w:rPr>
                </w:rPrChange>
              </w:rPr>
            </w:pPr>
            <w:r>
              <w:rPr>
                <w:color w:val="auto"/>
                <w:sz w:val="21"/>
                <w:szCs w:val="21"/>
                <w:rPrChange w:id="11459" w:author="Administrator" w:date="2019-03-21T17:57:00Z">
                  <w:rPr>
                    <w:color w:val="000000" w:themeColor="text1"/>
                    <w:sz w:val="21"/>
                    <w:szCs w:val="21"/>
                    <w14:textFill>
                      <w14:solidFill>
                        <w14:schemeClr w14:val="tx1"/>
                      </w14:solidFill>
                    </w14:textFill>
                  </w:rPr>
                </w:rPrChange>
              </w:rPr>
              <w:t>/</w:t>
            </w:r>
          </w:p>
        </w:tc>
        <w:tc>
          <w:tcPr>
            <w:tcW w:w="885" w:type="dxa"/>
            <w:vMerge w:val="restart"/>
            <w:vAlign w:val="center"/>
          </w:tcPr>
          <w:p>
            <w:pPr>
              <w:jc w:val="center"/>
              <w:rPr>
                <w:color w:val="auto"/>
                <w:sz w:val="21"/>
                <w:szCs w:val="21"/>
                <w:rPrChange w:id="11460" w:author="Administrator" w:date="2019-03-21T17:57:00Z">
                  <w:rPr>
                    <w:color w:val="000000" w:themeColor="text1"/>
                    <w:sz w:val="21"/>
                    <w:szCs w:val="21"/>
                    <w14:textFill>
                      <w14:solidFill>
                        <w14:schemeClr w14:val="tx1"/>
                      </w14:solidFill>
                    </w14:textFill>
                  </w:rPr>
                </w:rPrChange>
              </w:rPr>
            </w:pPr>
            <w:r>
              <w:rPr>
                <w:color w:val="auto"/>
                <w:sz w:val="21"/>
                <w:szCs w:val="21"/>
                <w:rPrChange w:id="11461"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462"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463"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46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465"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color w:val="auto"/>
                <w:sz w:val="21"/>
                <w:szCs w:val="21"/>
                <w:rPrChange w:id="11466" w:author="Administrator" w:date="2019-03-21T17:57:00Z">
                  <w:rPr>
                    <w:color w:val="000000" w:themeColor="text1"/>
                    <w:sz w:val="21"/>
                    <w:szCs w:val="21"/>
                    <w14:textFill>
                      <w14:solidFill>
                        <w14:schemeClr w14:val="tx1"/>
                      </w14:solidFill>
                    </w14:textFill>
                  </w:rPr>
                </w:rPrChange>
              </w:rPr>
            </w:pPr>
            <w:r>
              <w:rPr>
                <w:color w:val="auto"/>
                <w:sz w:val="21"/>
                <w:szCs w:val="21"/>
                <w:rPrChange w:id="11467" w:author="Administrator" w:date="2019-03-21T17:57:00Z">
                  <w:rPr>
                    <w:color w:val="000000" w:themeColor="text1"/>
                    <w:sz w:val="21"/>
                    <w:szCs w:val="21"/>
                    <w14:textFill>
                      <w14:solidFill>
                        <w14:schemeClr w14:val="tx1"/>
                      </w14:solidFill>
                    </w14:textFill>
                  </w:rPr>
                </w:rPrChange>
              </w:rPr>
              <w:t>/</w:t>
            </w:r>
          </w:p>
        </w:tc>
        <w:tc>
          <w:tcPr>
            <w:tcW w:w="1323" w:type="dxa"/>
            <w:vAlign w:val="center"/>
          </w:tcPr>
          <w:p>
            <w:pPr>
              <w:jc w:val="center"/>
              <w:rPr>
                <w:color w:val="auto"/>
                <w:sz w:val="21"/>
                <w:szCs w:val="21"/>
                <w:rPrChange w:id="11468" w:author="Administrator" w:date="2019-03-21T17:57:00Z">
                  <w:rPr>
                    <w:color w:val="000000" w:themeColor="text1"/>
                    <w:sz w:val="21"/>
                    <w:szCs w:val="21"/>
                    <w14:textFill>
                      <w14:solidFill>
                        <w14:schemeClr w14:val="tx1"/>
                      </w14:solidFill>
                    </w14:textFill>
                  </w:rPr>
                </w:rPrChange>
              </w:rPr>
            </w:pPr>
            <w:r>
              <w:rPr>
                <w:color w:val="auto"/>
                <w:sz w:val="21"/>
                <w:szCs w:val="21"/>
                <w:rPrChange w:id="11469" w:author="Administrator" w:date="2019-03-21T17:57:00Z">
                  <w:rPr>
                    <w:color w:val="000000" w:themeColor="text1"/>
                    <w:sz w:val="21"/>
                    <w:szCs w:val="21"/>
                    <w14:textFill>
                      <w14:solidFill>
                        <w14:schemeClr w14:val="tx1"/>
                      </w14:solidFill>
                    </w14:textFill>
                  </w:rPr>
                </w:rPrChange>
              </w:rPr>
              <w:t>/</w:t>
            </w:r>
          </w:p>
        </w:tc>
        <w:tc>
          <w:tcPr>
            <w:tcW w:w="1372" w:type="dxa"/>
            <w:vAlign w:val="center"/>
          </w:tcPr>
          <w:p>
            <w:pPr>
              <w:jc w:val="center"/>
              <w:rPr>
                <w:color w:val="auto"/>
                <w:sz w:val="21"/>
                <w:szCs w:val="21"/>
                <w:rPrChange w:id="11470" w:author="Administrator" w:date="2019-03-21T17:57:00Z">
                  <w:rPr>
                    <w:color w:val="000000" w:themeColor="text1"/>
                    <w:sz w:val="21"/>
                    <w:szCs w:val="21"/>
                    <w14:textFill>
                      <w14:solidFill>
                        <w14:schemeClr w14:val="tx1"/>
                      </w14:solidFill>
                    </w14:textFill>
                  </w:rPr>
                </w:rPrChange>
              </w:rPr>
            </w:pPr>
            <w:r>
              <w:rPr>
                <w:color w:val="auto"/>
                <w:sz w:val="21"/>
                <w:szCs w:val="21"/>
                <w:rPrChange w:id="11471" w:author="Administrator" w:date="2019-03-21T17:57:00Z">
                  <w:rPr>
                    <w:color w:val="000000" w:themeColor="text1"/>
                    <w:sz w:val="21"/>
                    <w:szCs w:val="21"/>
                    <w14:textFill>
                      <w14:solidFill>
                        <w14:schemeClr w14:val="tx1"/>
                      </w14:solidFill>
                    </w14:textFill>
                  </w:rPr>
                </w:rPrChange>
              </w:rPr>
              <w:t>/</w:t>
            </w:r>
          </w:p>
        </w:tc>
        <w:tc>
          <w:tcPr>
            <w:tcW w:w="885" w:type="dxa"/>
            <w:vMerge w:val="continue"/>
            <w:vAlign w:val="center"/>
          </w:tcPr>
          <w:p>
            <w:pPr>
              <w:jc w:val="center"/>
              <w:rPr>
                <w:color w:val="auto"/>
                <w:sz w:val="21"/>
                <w:szCs w:val="21"/>
                <w:rPrChange w:id="11472"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473"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474" w:author="Administrator" w:date="2019-03-21T17:57:00Z">
                  <w:rPr>
                    <w:color w:val="000000" w:themeColor="text1"/>
                    <w:sz w:val="21"/>
                    <w:szCs w:val="21"/>
                    <w14:textFill>
                      <w14:solidFill>
                        <w14:schemeClr w14:val="tx1"/>
                      </w14:solidFill>
                    </w14:textFill>
                  </w:rPr>
                </w:rPrChange>
              </w:rPr>
            </w:pPr>
            <w:r>
              <w:rPr>
                <w:color w:val="auto"/>
                <w:sz w:val="21"/>
                <w:szCs w:val="21"/>
                <w:rPrChange w:id="11475" w:author="Administrator" w:date="2019-03-21T17:57:00Z">
                  <w:rPr>
                    <w:color w:val="000000" w:themeColor="text1"/>
                    <w:sz w:val="21"/>
                    <w:szCs w:val="21"/>
                    <w14:textFill>
                      <w14:solidFill>
                        <w14:schemeClr w14:val="tx1"/>
                      </w14:solidFill>
                    </w14:textFill>
                  </w:rPr>
                </w:rPrChange>
              </w:rPr>
              <w:t>6</w:t>
            </w:r>
          </w:p>
        </w:tc>
        <w:tc>
          <w:tcPr>
            <w:tcW w:w="771" w:type="dxa"/>
            <w:vMerge w:val="restart"/>
            <w:vAlign w:val="center"/>
          </w:tcPr>
          <w:p>
            <w:pPr>
              <w:jc w:val="center"/>
              <w:rPr>
                <w:color w:val="auto"/>
                <w:sz w:val="21"/>
                <w:szCs w:val="21"/>
                <w:rPrChange w:id="11476"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1477" w:author="Administrator" w:date="2019-03-21T17:57:00Z">
                  <w:rPr>
                    <w:rFonts w:hint="eastAsia"/>
                    <w:color w:val="000000" w:themeColor="text1"/>
                    <w:spacing w:val="4"/>
                    <w:sz w:val="21"/>
                    <w:szCs w:val="21"/>
                    <w14:textFill>
                      <w14:solidFill>
                        <w14:schemeClr w14:val="tx1"/>
                      </w14:solidFill>
                    </w14:textFill>
                  </w:rPr>
                </w:rPrChange>
              </w:rPr>
              <w:t>铜</w:t>
            </w:r>
          </w:p>
        </w:tc>
        <w:tc>
          <w:tcPr>
            <w:tcW w:w="1389" w:type="dxa"/>
            <w:vAlign w:val="center"/>
          </w:tcPr>
          <w:p>
            <w:pPr>
              <w:jc w:val="center"/>
              <w:rPr>
                <w:color w:val="auto"/>
                <w:sz w:val="21"/>
                <w:szCs w:val="21"/>
                <w:rPrChange w:id="1147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479"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21"/>
                <w:szCs w:val="21"/>
                <w:rPrChange w:id="11480" w:author="Administrator" w:date="2019-03-21T17:57:00Z">
                  <w:rPr>
                    <w:color w:val="000000" w:themeColor="text1"/>
                    <w:sz w:val="21"/>
                    <w:szCs w:val="21"/>
                    <w14:textFill>
                      <w14:solidFill>
                        <w14:schemeClr w14:val="tx1"/>
                      </w14:solidFill>
                    </w14:textFill>
                  </w:rPr>
                </w:rPrChange>
              </w:rPr>
            </w:pPr>
            <w:r>
              <w:rPr>
                <w:color w:val="auto"/>
                <w:sz w:val="21"/>
                <w:szCs w:val="21"/>
                <w:rPrChange w:id="11481" w:author="Administrator" w:date="2019-03-21T17:57:00Z">
                  <w:rPr>
                    <w:color w:val="000000" w:themeColor="text1"/>
                    <w:sz w:val="21"/>
                    <w:szCs w:val="21"/>
                    <w14:textFill>
                      <w14:solidFill>
                        <w14:schemeClr w14:val="tx1"/>
                      </w14:solidFill>
                    </w14:textFill>
                  </w:rPr>
                </w:rPrChange>
              </w:rPr>
              <w:t>ND</w:t>
            </w:r>
          </w:p>
        </w:tc>
        <w:tc>
          <w:tcPr>
            <w:tcW w:w="1323" w:type="dxa"/>
            <w:vAlign w:val="center"/>
          </w:tcPr>
          <w:p>
            <w:pPr>
              <w:jc w:val="center"/>
              <w:rPr>
                <w:color w:val="auto"/>
                <w:sz w:val="21"/>
                <w:szCs w:val="21"/>
                <w:rPrChange w:id="11482" w:author="Administrator" w:date="2019-03-21T17:57:00Z">
                  <w:rPr>
                    <w:color w:val="000000" w:themeColor="text1"/>
                    <w:sz w:val="21"/>
                    <w:szCs w:val="21"/>
                    <w14:textFill>
                      <w14:solidFill>
                        <w14:schemeClr w14:val="tx1"/>
                      </w14:solidFill>
                    </w14:textFill>
                  </w:rPr>
                </w:rPrChange>
              </w:rPr>
            </w:pPr>
            <w:r>
              <w:rPr>
                <w:color w:val="auto"/>
                <w:sz w:val="21"/>
                <w:szCs w:val="21"/>
                <w:rPrChange w:id="11483" w:author="Administrator" w:date="2019-03-21T17:57:00Z">
                  <w:rPr>
                    <w:color w:val="000000" w:themeColor="text1"/>
                    <w:sz w:val="21"/>
                    <w:szCs w:val="21"/>
                    <w14:textFill>
                      <w14:solidFill>
                        <w14:schemeClr w14:val="tx1"/>
                      </w14:solidFill>
                    </w14:textFill>
                  </w:rPr>
                </w:rPrChange>
              </w:rPr>
              <w:t>ND</w:t>
            </w:r>
          </w:p>
        </w:tc>
        <w:tc>
          <w:tcPr>
            <w:tcW w:w="1372" w:type="dxa"/>
            <w:vAlign w:val="center"/>
          </w:tcPr>
          <w:p>
            <w:pPr>
              <w:jc w:val="center"/>
              <w:rPr>
                <w:color w:val="auto"/>
                <w:sz w:val="21"/>
                <w:szCs w:val="21"/>
                <w:rPrChange w:id="11484" w:author="Administrator" w:date="2019-03-21T17:57:00Z">
                  <w:rPr>
                    <w:color w:val="000000" w:themeColor="text1"/>
                    <w:sz w:val="21"/>
                    <w:szCs w:val="21"/>
                    <w14:textFill>
                      <w14:solidFill>
                        <w14:schemeClr w14:val="tx1"/>
                      </w14:solidFill>
                    </w14:textFill>
                  </w:rPr>
                </w:rPrChange>
              </w:rPr>
            </w:pPr>
            <w:r>
              <w:rPr>
                <w:color w:val="auto"/>
                <w:sz w:val="21"/>
                <w:szCs w:val="21"/>
                <w:rPrChange w:id="11485" w:author="Administrator" w:date="2019-03-21T17:57:00Z">
                  <w:rPr>
                    <w:color w:val="000000" w:themeColor="text1"/>
                    <w:sz w:val="21"/>
                    <w:szCs w:val="21"/>
                    <w14:textFill>
                      <w14:solidFill>
                        <w14:schemeClr w14:val="tx1"/>
                      </w14:solidFill>
                    </w14:textFill>
                  </w:rPr>
                </w:rPrChange>
              </w:rPr>
              <w:t>ND</w:t>
            </w:r>
          </w:p>
        </w:tc>
        <w:tc>
          <w:tcPr>
            <w:tcW w:w="885" w:type="dxa"/>
            <w:vMerge w:val="restart"/>
            <w:vAlign w:val="center"/>
          </w:tcPr>
          <w:p>
            <w:pPr>
              <w:jc w:val="center"/>
              <w:rPr>
                <w:color w:val="auto"/>
                <w:sz w:val="21"/>
                <w:szCs w:val="21"/>
                <w:rPrChange w:id="1148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487"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488" w:author="Administrator" w:date="2019-03-21T17:57:00Z">
                  <w:rPr>
                    <w:rFonts w:hint="eastAsia"/>
                    <w:color w:val="000000" w:themeColor="text1"/>
                    <w:sz w:val="21"/>
                    <w:szCs w:val="21"/>
                    <w14:textFill>
                      <w14:solidFill>
                        <w14:schemeClr w14:val="tx1"/>
                      </w14:solidFill>
                    </w14:textFill>
                  </w:rPr>
                </w:rPrChange>
              </w:rPr>
              <w:t>1.0</w:t>
            </w:r>
          </w:p>
        </w:tc>
        <w:tc>
          <w:tcPr>
            <w:tcW w:w="885" w:type="dxa"/>
            <w:vMerge w:val="restart"/>
            <w:vAlign w:val="center"/>
          </w:tcPr>
          <w:p>
            <w:pPr>
              <w:jc w:val="center"/>
              <w:rPr>
                <w:color w:val="auto"/>
                <w:sz w:val="21"/>
                <w:szCs w:val="21"/>
                <w:rPrChange w:id="1148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490"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491" w:author="Administrator" w:date="2019-03-21T17:57:00Z">
                  <w:rPr>
                    <w:rFonts w:hint="eastAsia"/>
                    <w:color w:val="000000" w:themeColor="text1"/>
                    <w:sz w:val="21"/>
                    <w:szCs w:val="21"/>
                    <w14:textFill>
                      <w14:solidFill>
                        <w14:schemeClr w14:val="tx1"/>
                      </w14:solidFill>
                    </w14:textFill>
                  </w:rPr>
                </w:rPrChange>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492"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493"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49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495"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color w:val="auto"/>
                <w:sz w:val="21"/>
                <w:szCs w:val="21"/>
                <w:rPrChange w:id="11496" w:author="Administrator" w:date="2019-03-21T17:57:00Z">
                  <w:rPr>
                    <w:color w:val="000000" w:themeColor="text1"/>
                    <w:sz w:val="21"/>
                    <w:szCs w:val="21"/>
                    <w14:textFill>
                      <w14:solidFill>
                        <w14:schemeClr w14:val="tx1"/>
                      </w14:solidFill>
                    </w14:textFill>
                  </w:rPr>
                </w:rPrChange>
              </w:rPr>
            </w:pPr>
            <w:r>
              <w:rPr>
                <w:color w:val="auto"/>
                <w:sz w:val="21"/>
                <w:szCs w:val="21"/>
                <w:rPrChange w:id="11497" w:author="Administrator" w:date="2019-03-21T17:57:00Z">
                  <w:rPr>
                    <w:color w:val="000000" w:themeColor="text1"/>
                    <w:sz w:val="21"/>
                    <w:szCs w:val="21"/>
                    <w14:textFill>
                      <w14:solidFill>
                        <w14:schemeClr w14:val="tx1"/>
                      </w14:solidFill>
                    </w14:textFill>
                  </w:rPr>
                </w:rPrChange>
              </w:rPr>
              <w:t>/</w:t>
            </w:r>
          </w:p>
        </w:tc>
        <w:tc>
          <w:tcPr>
            <w:tcW w:w="1323" w:type="dxa"/>
            <w:vAlign w:val="center"/>
          </w:tcPr>
          <w:p>
            <w:pPr>
              <w:jc w:val="center"/>
              <w:rPr>
                <w:color w:val="auto"/>
                <w:sz w:val="21"/>
                <w:szCs w:val="21"/>
                <w:rPrChange w:id="11498" w:author="Administrator" w:date="2019-03-21T17:57:00Z">
                  <w:rPr>
                    <w:color w:val="000000" w:themeColor="text1"/>
                    <w:sz w:val="21"/>
                    <w:szCs w:val="21"/>
                    <w14:textFill>
                      <w14:solidFill>
                        <w14:schemeClr w14:val="tx1"/>
                      </w14:solidFill>
                    </w14:textFill>
                  </w:rPr>
                </w:rPrChange>
              </w:rPr>
            </w:pPr>
            <w:r>
              <w:rPr>
                <w:color w:val="auto"/>
                <w:sz w:val="21"/>
                <w:szCs w:val="21"/>
                <w:rPrChange w:id="11499" w:author="Administrator" w:date="2019-03-21T17:57:00Z">
                  <w:rPr>
                    <w:color w:val="000000" w:themeColor="text1"/>
                    <w:sz w:val="21"/>
                    <w:szCs w:val="21"/>
                    <w14:textFill>
                      <w14:solidFill>
                        <w14:schemeClr w14:val="tx1"/>
                      </w14:solidFill>
                    </w14:textFill>
                  </w:rPr>
                </w:rPrChange>
              </w:rPr>
              <w:t>/</w:t>
            </w:r>
          </w:p>
        </w:tc>
        <w:tc>
          <w:tcPr>
            <w:tcW w:w="1372" w:type="dxa"/>
            <w:vAlign w:val="center"/>
          </w:tcPr>
          <w:p>
            <w:pPr>
              <w:jc w:val="center"/>
              <w:rPr>
                <w:color w:val="auto"/>
                <w:sz w:val="21"/>
                <w:szCs w:val="21"/>
                <w:rPrChange w:id="11500" w:author="Administrator" w:date="2019-03-21T17:57:00Z">
                  <w:rPr>
                    <w:color w:val="000000" w:themeColor="text1"/>
                    <w:sz w:val="21"/>
                    <w:szCs w:val="21"/>
                    <w14:textFill>
                      <w14:solidFill>
                        <w14:schemeClr w14:val="tx1"/>
                      </w14:solidFill>
                    </w14:textFill>
                  </w:rPr>
                </w:rPrChange>
              </w:rPr>
            </w:pPr>
            <w:r>
              <w:rPr>
                <w:color w:val="auto"/>
                <w:sz w:val="21"/>
                <w:szCs w:val="21"/>
                <w:rPrChange w:id="11501" w:author="Administrator" w:date="2019-03-21T17:57:00Z">
                  <w:rPr>
                    <w:color w:val="000000" w:themeColor="text1"/>
                    <w:sz w:val="21"/>
                    <w:szCs w:val="21"/>
                    <w14:textFill>
                      <w14:solidFill>
                        <w14:schemeClr w14:val="tx1"/>
                      </w14:solidFill>
                    </w14:textFill>
                  </w:rPr>
                </w:rPrChange>
              </w:rPr>
              <w:t>/</w:t>
            </w:r>
          </w:p>
        </w:tc>
        <w:tc>
          <w:tcPr>
            <w:tcW w:w="885" w:type="dxa"/>
            <w:vMerge w:val="continue"/>
            <w:vAlign w:val="center"/>
          </w:tcPr>
          <w:p>
            <w:pPr>
              <w:jc w:val="center"/>
              <w:rPr>
                <w:color w:val="auto"/>
                <w:sz w:val="21"/>
                <w:szCs w:val="21"/>
                <w:rPrChange w:id="11502"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503"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504" w:author="Administrator" w:date="2019-03-21T17:57:00Z">
                  <w:rPr>
                    <w:color w:val="000000" w:themeColor="text1"/>
                    <w:sz w:val="21"/>
                    <w:szCs w:val="21"/>
                    <w14:textFill>
                      <w14:solidFill>
                        <w14:schemeClr w14:val="tx1"/>
                      </w14:solidFill>
                    </w14:textFill>
                  </w:rPr>
                </w:rPrChange>
              </w:rPr>
            </w:pPr>
            <w:r>
              <w:rPr>
                <w:color w:val="auto"/>
                <w:sz w:val="21"/>
                <w:szCs w:val="21"/>
                <w:rPrChange w:id="11505" w:author="Administrator" w:date="2019-03-21T17:57:00Z">
                  <w:rPr>
                    <w:color w:val="000000" w:themeColor="text1"/>
                    <w:sz w:val="21"/>
                    <w:szCs w:val="21"/>
                    <w14:textFill>
                      <w14:solidFill>
                        <w14:schemeClr w14:val="tx1"/>
                      </w14:solidFill>
                    </w14:textFill>
                  </w:rPr>
                </w:rPrChange>
              </w:rPr>
              <w:t>7</w:t>
            </w:r>
          </w:p>
        </w:tc>
        <w:tc>
          <w:tcPr>
            <w:tcW w:w="771" w:type="dxa"/>
            <w:vMerge w:val="restart"/>
            <w:vAlign w:val="center"/>
          </w:tcPr>
          <w:p>
            <w:pPr>
              <w:jc w:val="center"/>
              <w:rPr>
                <w:color w:val="auto"/>
                <w:sz w:val="21"/>
                <w:szCs w:val="21"/>
                <w:rPrChange w:id="11506"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1507" w:author="Administrator" w:date="2019-03-21T17:57:00Z">
                  <w:rPr>
                    <w:rFonts w:hint="eastAsia"/>
                    <w:color w:val="000000" w:themeColor="text1"/>
                    <w:spacing w:val="4"/>
                    <w:sz w:val="21"/>
                    <w:szCs w:val="21"/>
                    <w14:textFill>
                      <w14:solidFill>
                        <w14:schemeClr w14:val="tx1"/>
                      </w14:solidFill>
                    </w14:textFill>
                  </w:rPr>
                </w:rPrChange>
              </w:rPr>
              <w:t>锌</w:t>
            </w:r>
          </w:p>
        </w:tc>
        <w:tc>
          <w:tcPr>
            <w:tcW w:w="1389" w:type="dxa"/>
            <w:vAlign w:val="center"/>
          </w:tcPr>
          <w:p>
            <w:pPr>
              <w:jc w:val="center"/>
              <w:rPr>
                <w:color w:val="auto"/>
                <w:sz w:val="21"/>
                <w:szCs w:val="21"/>
                <w:rPrChange w:id="1150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509"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21"/>
                <w:szCs w:val="21"/>
                <w:rPrChange w:id="11510" w:author="Administrator" w:date="2019-03-21T17:57:00Z">
                  <w:rPr>
                    <w:color w:val="000000" w:themeColor="text1"/>
                    <w:sz w:val="21"/>
                    <w:szCs w:val="21"/>
                    <w14:textFill>
                      <w14:solidFill>
                        <w14:schemeClr w14:val="tx1"/>
                      </w14:solidFill>
                    </w14:textFill>
                  </w:rPr>
                </w:rPrChange>
              </w:rPr>
            </w:pPr>
            <w:r>
              <w:rPr>
                <w:color w:val="auto"/>
                <w:sz w:val="21"/>
                <w:szCs w:val="21"/>
                <w:rPrChange w:id="11511" w:author="Administrator" w:date="2019-03-21T17:57:00Z">
                  <w:rPr>
                    <w:color w:val="000000" w:themeColor="text1"/>
                    <w:sz w:val="21"/>
                    <w:szCs w:val="21"/>
                    <w14:textFill>
                      <w14:solidFill>
                        <w14:schemeClr w14:val="tx1"/>
                      </w14:solidFill>
                    </w14:textFill>
                  </w:rPr>
                </w:rPrChange>
              </w:rPr>
              <w:t>ND</w:t>
            </w:r>
          </w:p>
        </w:tc>
        <w:tc>
          <w:tcPr>
            <w:tcW w:w="1323" w:type="dxa"/>
            <w:vAlign w:val="center"/>
          </w:tcPr>
          <w:p>
            <w:pPr>
              <w:jc w:val="center"/>
              <w:rPr>
                <w:color w:val="auto"/>
                <w:sz w:val="21"/>
                <w:szCs w:val="21"/>
                <w:rPrChange w:id="11512" w:author="Administrator" w:date="2019-03-21T17:57:00Z">
                  <w:rPr>
                    <w:color w:val="000000" w:themeColor="text1"/>
                    <w:sz w:val="21"/>
                    <w:szCs w:val="21"/>
                    <w14:textFill>
                      <w14:solidFill>
                        <w14:schemeClr w14:val="tx1"/>
                      </w14:solidFill>
                    </w14:textFill>
                  </w:rPr>
                </w:rPrChange>
              </w:rPr>
            </w:pPr>
            <w:r>
              <w:rPr>
                <w:color w:val="auto"/>
                <w:sz w:val="21"/>
                <w:szCs w:val="21"/>
                <w:rPrChange w:id="11513" w:author="Administrator" w:date="2019-03-21T17:57:00Z">
                  <w:rPr>
                    <w:color w:val="000000" w:themeColor="text1"/>
                    <w:sz w:val="21"/>
                    <w:szCs w:val="21"/>
                    <w14:textFill>
                      <w14:solidFill>
                        <w14:schemeClr w14:val="tx1"/>
                      </w14:solidFill>
                    </w14:textFill>
                  </w:rPr>
                </w:rPrChange>
              </w:rPr>
              <w:t>ND</w:t>
            </w:r>
          </w:p>
        </w:tc>
        <w:tc>
          <w:tcPr>
            <w:tcW w:w="1372" w:type="dxa"/>
            <w:vAlign w:val="center"/>
          </w:tcPr>
          <w:p>
            <w:pPr>
              <w:jc w:val="center"/>
              <w:rPr>
                <w:color w:val="auto"/>
                <w:sz w:val="21"/>
                <w:szCs w:val="21"/>
                <w:rPrChange w:id="11514" w:author="Administrator" w:date="2019-03-21T17:57:00Z">
                  <w:rPr>
                    <w:color w:val="000000" w:themeColor="text1"/>
                    <w:sz w:val="21"/>
                    <w:szCs w:val="21"/>
                    <w14:textFill>
                      <w14:solidFill>
                        <w14:schemeClr w14:val="tx1"/>
                      </w14:solidFill>
                    </w14:textFill>
                  </w:rPr>
                </w:rPrChange>
              </w:rPr>
            </w:pPr>
            <w:r>
              <w:rPr>
                <w:color w:val="auto"/>
                <w:sz w:val="21"/>
                <w:szCs w:val="21"/>
                <w:rPrChange w:id="11515" w:author="Administrator" w:date="2019-03-21T17:57:00Z">
                  <w:rPr>
                    <w:color w:val="000000" w:themeColor="text1"/>
                    <w:sz w:val="21"/>
                    <w:szCs w:val="21"/>
                    <w14:textFill>
                      <w14:solidFill>
                        <w14:schemeClr w14:val="tx1"/>
                      </w14:solidFill>
                    </w14:textFill>
                  </w:rPr>
                </w:rPrChange>
              </w:rPr>
              <w:t>ND</w:t>
            </w:r>
          </w:p>
        </w:tc>
        <w:tc>
          <w:tcPr>
            <w:tcW w:w="885" w:type="dxa"/>
            <w:vMerge w:val="restart"/>
            <w:vAlign w:val="center"/>
          </w:tcPr>
          <w:p>
            <w:pPr>
              <w:jc w:val="center"/>
              <w:rPr>
                <w:color w:val="auto"/>
                <w:sz w:val="21"/>
                <w:szCs w:val="21"/>
                <w:rPrChange w:id="1151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517"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518" w:author="Administrator" w:date="2019-03-21T17:57:00Z">
                  <w:rPr>
                    <w:rFonts w:hint="eastAsia"/>
                    <w:color w:val="000000" w:themeColor="text1"/>
                    <w:sz w:val="21"/>
                    <w:szCs w:val="21"/>
                    <w14:textFill>
                      <w14:solidFill>
                        <w14:schemeClr w14:val="tx1"/>
                      </w14:solidFill>
                    </w14:textFill>
                  </w:rPr>
                </w:rPrChange>
              </w:rPr>
              <w:t>1.0</w:t>
            </w:r>
          </w:p>
        </w:tc>
        <w:tc>
          <w:tcPr>
            <w:tcW w:w="885" w:type="dxa"/>
            <w:vMerge w:val="restart"/>
            <w:vAlign w:val="center"/>
          </w:tcPr>
          <w:p>
            <w:pPr>
              <w:jc w:val="center"/>
              <w:rPr>
                <w:color w:val="auto"/>
                <w:sz w:val="21"/>
                <w:szCs w:val="21"/>
                <w:rPrChange w:id="1151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52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521" w:author="Administrator" w:date="2019-03-21T17:57:00Z">
                  <w:rPr>
                    <w:color w:val="000000" w:themeColor="text1"/>
                    <w:sz w:val="21"/>
                    <w:szCs w:val="21"/>
                    <w14:textFill>
                      <w14:solidFill>
                        <w14:schemeClr w14:val="tx1"/>
                      </w14:solidFill>
                    </w14:textFill>
                  </w:rPr>
                </w:rPrChange>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522"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523"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52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525"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color w:val="auto"/>
                <w:sz w:val="21"/>
                <w:szCs w:val="21"/>
                <w:rPrChange w:id="11526" w:author="Administrator" w:date="2019-03-21T17:57:00Z">
                  <w:rPr>
                    <w:color w:val="000000" w:themeColor="text1"/>
                    <w:sz w:val="21"/>
                    <w:szCs w:val="21"/>
                    <w14:textFill>
                      <w14:solidFill>
                        <w14:schemeClr w14:val="tx1"/>
                      </w14:solidFill>
                    </w14:textFill>
                  </w:rPr>
                </w:rPrChange>
              </w:rPr>
            </w:pPr>
            <w:r>
              <w:rPr>
                <w:color w:val="auto"/>
                <w:sz w:val="21"/>
                <w:szCs w:val="21"/>
                <w:rPrChange w:id="11527" w:author="Administrator" w:date="2019-03-21T17:57:00Z">
                  <w:rPr>
                    <w:color w:val="000000" w:themeColor="text1"/>
                    <w:sz w:val="21"/>
                    <w:szCs w:val="21"/>
                    <w14:textFill>
                      <w14:solidFill>
                        <w14:schemeClr w14:val="tx1"/>
                      </w14:solidFill>
                    </w14:textFill>
                  </w:rPr>
                </w:rPrChange>
              </w:rPr>
              <w:t>/</w:t>
            </w:r>
          </w:p>
        </w:tc>
        <w:tc>
          <w:tcPr>
            <w:tcW w:w="1323" w:type="dxa"/>
            <w:vAlign w:val="center"/>
          </w:tcPr>
          <w:p>
            <w:pPr>
              <w:jc w:val="center"/>
              <w:rPr>
                <w:color w:val="auto"/>
                <w:sz w:val="21"/>
                <w:szCs w:val="21"/>
                <w:rPrChange w:id="11528" w:author="Administrator" w:date="2019-03-21T17:57:00Z">
                  <w:rPr>
                    <w:color w:val="000000" w:themeColor="text1"/>
                    <w:sz w:val="21"/>
                    <w:szCs w:val="21"/>
                    <w14:textFill>
                      <w14:solidFill>
                        <w14:schemeClr w14:val="tx1"/>
                      </w14:solidFill>
                    </w14:textFill>
                  </w:rPr>
                </w:rPrChange>
              </w:rPr>
            </w:pPr>
            <w:r>
              <w:rPr>
                <w:color w:val="auto"/>
                <w:sz w:val="21"/>
                <w:szCs w:val="21"/>
                <w:rPrChange w:id="11529" w:author="Administrator" w:date="2019-03-21T17:57:00Z">
                  <w:rPr>
                    <w:color w:val="000000" w:themeColor="text1"/>
                    <w:sz w:val="21"/>
                    <w:szCs w:val="21"/>
                    <w14:textFill>
                      <w14:solidFill>
                        <w14:schemeClr w14:val="tx1"/>
                      </w14:solidFill>
                    </w14:textFill>
                  </w:rPr>
                </w:rPrChange>
              </w:rPr>
              <w:t>/</w:t>
            </w:r>
          </w:p>
        </w:tc>
        <w:tc>
          <w:tcPr>
            <w:tcW w:w="1372" w:type="dxa"/>
            <w:vAlign w:val="center"/>
          </w:tcPr>
          <w:p>
            <w:pPr>
              <w:jc w:val="center"/>
              <w:rPr>
                <w:color w:val="auto"/>
                <w:sz w:val="21"/>
                <w:szCs w:val="21"/>
                <w:rPrChange w:id="11530" w:author="Administrator" w:date="2019-03-21T17:57:00Z">
                  <w:rPr>
                    <w:color w:val="000000" w:themeColor="text1"/>
                    <w:sz w:val="21"/>
                    <w:szCs w:val="21"/>
                    <w14:textFill>
                      <w14:solidFill>
                        <w14:schemeClr w14:val="tx1"/>
                      </w14:solidFill>
                    </w14:textFill>
                  </w:rPr>
                </w:rPrChange>
              </w:rPr>
            </w:pPr>
            <w:r>
              <w:rPr>
                <w:color w:val="auto"/>
                <w:sz w:val="21"/>
                <w:szCs w:val="21"/>
                <w:rPrChange w:id="11531" w:author="Administrator" w:date="2019-03-21T17:57:00Z">
                  <w:rPr>
                    <w:color w:val="000000" w:themeColor="text1"/>
                    <w:sz w:val="21"/>
                    <w:szCs w:val="21"/>
                    <w14:textFill>
                      <w14:solidFill>
                        <w14:schemeClr w14:val="tx1"/>
                      </w14:solidFill>
                    </w14:textFill>
                  </w:rPr>
                </w:rPrChange>
              </w:rPr>
              <w:t>/</w:t>
            </w:r>
          </w:p>
        </w:tc>
        <w:tc>
          <w:tcPr>
            <w:tcW w:w="885" w:type="dxa"/>
            <w:vMerge w:val="continue"/>
            <w:vAlign w:val="center"/>
          </w:tcPr>
          <w:p>
            <w:pPr>
              <w:jc w:val="center"/>
              <w:rPr>
                <w:color w:val="auto"/>
                <w:sz w:val="21"/>
                <w:szCs w:val="21"/>
                <w:rPrChange w:id="11532"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533"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534" w:author="Administrator" w:date="2019-03-21T17:57:00Z">
                  <w:rPr>
                    <w:color w:val="000000" w:themeColor="text1"/>
                    <w:sz w:val="21"/>
                    <w:szCs w:val="21"/>
                    <w14:textFill>
                      <w14:solidFill>
                        <w14:schemeClr w14:val="tx1"/>
                      </w14:solidFill>
                    </w14:textFill>
                  </w:rPr>
                </w:rPrChange>
              </w:rPr>
            </w:pPr>
            <w:r>
              <w:rPr>
                <w:color w:val="auto"/>
                <w:sz w:val="21"/>
                <w:szCs w:val="21"/>
                <w:rPrChange w:id="11535" w:author="Administrator" w:date="2019-03-21T17:57:00Z">
                  <w:rPr>
                    <w:color w:val="000000" w:themeColor="text1"/>
                    <w:sz w:val="21"/>
                    <w:szCs w:val="21"/>
                    <w14:textFill>
                      <w14:solidFill>
                        <w14:schemeClr w14:val="tx1"/>
                      </w14:solidFill>
                    </w14:textFill>
                  </w:rPr>
                </w:rPrChange>
              </w:rPr>
              <w:t>8</w:t>
            </w:r>
          </w:p>
        </w:tc>
        <w:tc>
          <w:tcPr>
            <w:tcW w:w="771" w:type="dxa"/>
            <w:vMerge w:val="restart"/>
            <w:vAlign w:val="center"/>
          </w:tcPr>
          <w:p>
            <w:pPr>
              <w:jc w:val="center"/>
              <w:rPr>
                <w:color w:val="auto"/>
                <w:sz w:val="21"/>
                <w:szCs w:val="21"/>
                <w:rPrChange w:id="11536"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1537" w:author="Administrator" w:date="2019-03-21T17:57:00Z">
                  <w:rPr>
                    <w:rFonts w:hint="eastAsia"/>
                    <w:color w:val="000000" w:themeColor="text1"/>
                    <w:spacing w:val="4"/>
                    <w:sz w:val="21"/>
                    <w:szCs w:val="21"/>
                    <w14:textFill>
                      <w14:solidFill>
                        <w14:schemeClr w14:val="tx1"/>
                      </w14:solidFill>
                    </w14:textFill>
                  </w:rPr>
                </w:rPrChange>
              </w:rPr>
              <w:t>砷</w:t>
            </w:r>
          </w:p>
        </w:tc>
        <w:tc>
          <w:tcPr>
            <w:tcW w:w="1389" w:type="dxa"/>
            <w:vAlign w:val="center"/>
          </w:tcPr>
          <w:p>
            <w:pPr>
              <w:jc w:val="center"/>
              <w:rPr>
                <w:color w:val="auto"/>
                <w:sz w:val="21"/>
                <w:szCs w:val="21"/>
                <w:rPrChange w:id="1153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539"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21"/>
                <w:szCs w:val="21"/>
                <w:rPrChange w:id="11540" w:author="Administrator" w:date="2019-03-21T17:57:00Z">
                  <w:rPr>
                    <w:color w:val="000000" w:themeColor="text1"/>
                    <w:sz w:val="21"/>
                    <w:szCs w:val="21"/>
                    <w14:textFill>
                      <w14:solidFill>
                        <w14:schemeClr w14:val="tx1"/>
                      </w14:solidFill>
                    </w14:textFill>
                  </w:rPr>
                </w:rPrChange>
              </w:rPr>
            </w:pPr>
            <w:r>
              <w:rPr>
                <w:color w:val="auto"/>
                <w:sz w:val="21"/>
                <w:szCs w:val="21"/>
                <w:rPrChange w:id="11541" w:author="Administrator" w:date="2019-03-21T17:57:00Z">
                  <w:rPr>
                    <w:color w:val="000000" w:themeColor="text1"/>
                    <w:sz w:val="21"/>
                    <w:szCs w:val="21"/>
                    <w14:textFill>
                      <w14:solidFill>
                        <w14:schemeClr w14:val="tx1"/>
                      </w14:solidFill>
                    </w14:textFill>
                  </w:rPr>
                </w:rPrChange>
              </w:rPr>
              <w:t>0.001</w:t>
            </w:r>
            <w:r>
              <w:rPr>
                <w:rFonts w:hint="eastAsia"/>
                <w:color w:val="auto"/>
                <w:sz w:val="21"/>
                <w:szCs w:val="21"/>
                <w:rPrChange w:id="1154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543" w:author="Administrator" w:date="2019-03-21T17:57:00Z">
                  <w:rPr>
                    <w:color w:val="000000" w:themeColor="text1"/>
                    <w:sz w:val="21"/>
                    <w:szCs w:val="21"/>
                    <w14:textFill>
                      <w14:solidFill>
                        <w14:schemeClr w14:val="tx1"/>
                      </w14:solidFill>
                    </w14:textFill>
                  </w:rPr>
                </w:rPrChange>
              </w:rPr>
              <w:t>0.0012</w:t>
            </w:r>
          </w:p>
        </w:tc>
        <w:tc>
          <w:tcPr>
            <w:tcW w:w="1323" w:type="dxa"/>
            <w:vAlign w:val="center"/>
          </w:tcPr>
          <w:p>
            <w:pPr>
              <w:jc w:val="center"/>
              <w:rPr>
                <w:color w:val="auto"/>
                <w:sz w:val="21"/>
                <w:szCs w:val="21"/>
                <w:rPrChange w:id="11544" w:author="Administrator" w:date="2019-03-21T17:57:00Z">
                  <w:rPr>
                    <w:color w:val="000000" w:themeColor="text1"/>
                    <w:sz w:val="21"/>
                    <w:szCs w:val="21"/>
                    <w14:textFill>
                      <w14:solidFill>
                        <w14:schemeClr w14:val="tx1"/>
                      </w14:solidFill>
                    </w14:textFill>
                  </w:rPr>
                </w:rPrChange>
              </w:rPr>
            </w:pPr>
            <w:r>
              <w:rPr>
                <w:color w:val="auto"/>
                <w:sz w:val="21"/>
                <w:szCs w:val="21"/>
                <w:rPrChange w:id="11545" w:author="Administrator" w:date="2019-03-21T17:57:00Z">
                  <w:rPr>
                    <w:color w:val="000000" w:themeColor="text1"/>
                    <w:sz w:val="21"/>
                    <w:szCs w:val="21"/>
                    <w14:textFill>
                      <w14:solidFill>
                        <w14:schemeClr w14:val="tx1"/>
                      </w14:solidFill>
                    </w14:textFill>
                  </w:rPr>
                </w:rPrChange>
              </w:rPr>
              <w:t>0.0008</w:t>
            </w:r>
            <w:r>
              <w:rPr>
                <w:rFonts w:hint="eastAsia"/>
                <w:color w:val="auto"/>
                <w:sz w:val="21"/>
                <w:szCs w:val="21"/>
                <w:rPrChange w:id="1154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547" w:author="Administrator" w:date="2019-03-21T17:57:00Z">
                  <w:rPr>
                    <w:color w:val="000000" w:themeColor="text1"/>
                    <w:sz w:val="21"/>
                    <w:szCs w:val="21"/>
                    <w14:textFill>
                      <w14:solidFill>
                        <w14:schemeClr w14:val="tx1"/>
                      </w14:solidFill>
                    </w14:textFill>
                  </w:rPr>
                </w:rPrChange>
              </w:rPr>
              <w:t>0.0011</w:t>
            </w:r>
          </w:p>
        </w:tc>
        <w:tc>
          <w:tcPr>
            <w:tcW w:w="1372" w:type="dxa"/>
            <w:vAlign w:val="center"/>
          </w:tcPr>
          <w:p>
            <w:pPr>
              <w:jc w:val="center"/>
              <w:rPr>
                <w:color w:val="auto"/>
                <w:sz w:val="21"/>
                <w:szCs w:val="21"/>
                <w:rPrChange w:id="11548" w:author="Administrator" w:date="2019-03-21T17:57:00Z">
                  <w:rPr>
                    <w:color w:val="000000" w:themeColor="text1"/>
                    <w:sz w:val="21"/>
                    <w:szCs w:val="21"/>
                    <w14:textFill>
                      <w14:solidFill>
                        <w14:schemeClr w14:val="tx1"/>
                      </w14:solidFill>
                    </w14:textFill>
                  </w:rPr>
                </w:rPrChange>
              </w:rPr>
            </w:pPr>
            <w:r>
              <w:rPr>
                <w:color w:val="auto"/>
                <w:sz w:val="21"/>
                <w:szCs w:val="21"/>
                <w:rPrChange w:id="11549" w:author="Administrator" w:date="2019-03-21T17:57:00Z">
                  <w:rPr>
                    <w:color w:val="000000" w:themeColor="text1"/>
                    <w:sz w:val="21"/>
                    <w:szCs w:val="21"/>
                    <w14:textFill>
                      <w14:solidFill>
                        <w14:schemeClr w14:val="tx1"/>
                      </w14:solidFill>
                    </w14:textFill>
                  </w:rPr>
                </w:rPrChange>
              </w:rPr>
              <w:t>0.0008</w:t>
            </w:r>
            <w:r>
              <w:rPr>
                <w:rFonts w:hint="eastAsia"/>
                <w:color w:val="auto"/>
                <w:sz w:val="21"/>
                <w:szCs w:val="21"/>
                <w:rPrChange w:id="1155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551" w:author="Administrator" w:date="2019-03-21T17:57:00Z">
                  <w:rPr>
                    <w:color w:val="000000" w:themeColor="text1"/>
                    <w:sz w:val="21"/>
                    <w:szCs w:val="21"/>
                    <w14:textFill>
                      <w14:solidFill>
                        <w14:schemeClr w14:val="tx1"/>
                      </w14:solidFill>
                    </w14:textFill>
                  </w:rPr>
                </w:rPrChange>
              </w:rPr>
              <w:t>0.0010</w:t>
            </w:r>
          </w:p>
        </w:tc>
        <w:tc>
          <w:tcPr>
            <w:tcW w:w="885" w:type="dxa"/>
            <w:vMerge w:val="restart"/>
            <w:vAlign w:val="center"/>
          </w:tcPr>
          <w:p>
            <w:pPr>
              <w:jc w:val="center"/>
              <w:rPr>
                <w:color w:val="auto"/>
                <w:sz w:val="21"/>
                <w:szCs w:val="21"/>
                <w:rPrChange w:id="1155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553"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554" w:author="Administrator" w:date="2019-03-21T17:57:00Z">
                  <w:rPr>
                    <w:rFonts w:hint="eastAsia"/>
                    <w:color w:val="000000" w:themeColor="text1"/>
                    <w:sz w:val="21"/>
                    <w:szCs w:val="21"/>
                    <w14:textFill>
                      <w14:solidFill>
                        <w14:schemeClr w14:val="tx1"/>
                      </w14:solidFill>
                    </w14:textFill>
                  </w:rPr>
                </w:rPrChange>
              </w:rPr>
              <w:t>0.05</w:t>
            </w:r>
          </w:p>
        </w:tc>
        <w:tc>
          <w:tcPr>
            <w:tcW w:w="885" w:type="dxa"/>
            <w:vMerge w:val="restart"/>
            <w:vAlign w:val="center"/>
          </w:tcPr>
          <w:p>
            <w:pPr>
              <w:jc w:val="center"/>
              <w:rPr>
                <w:color w:val="auto"/>
                <w:sz w:val="21"/>
                <w:szCs w:val="21"/>
                <w:rPrChange w:id="1155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556"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557"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11558"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559"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560"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56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562"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color w:val="auto"/>
                <w:sz w:val="21"/>
                <w:szCs w:val="21"/>
                <w:rPrChange w:id="11563" w:author="Administrator" w:date="2019-03-21T17:57:00Z">
                  <w:rPr>
                    <w:color w:val="000000" w:themeColor="text1"/>
                    <w:sz w:val="21"/>
                    <w:szCs w:val="21"/>
                    <w14:textFill>
                      <w14:solidFill>
                        <w14:schemeClr w14:val="tx1"/>
                      </w14:solidFill>
                    </w14:textFill>
                  </w:rPr>
                </w:rPrChange>
              </w:rPr>
            </w:pPr>
            <w:r>
              <w:rPr>
                <w:color w:val="auto"/>
                <w:sz w:val="21"/>
                <w:szCs w:val="21"/>
                <w:rPrChange w:id="11564" w:author="Administrator" w:date="2019-03-21T17:57:00Z">
                  <w:rPr>
                    <w:color w:val="000000" w:themeColor="text1"/>
                    <w:sz w:val="21"/>
                    <w:szCs w:val="21"/>
                    <w14:textFill>
                      <w14:solidFill>
                        <w14:schemeClr w14:val="tx1"/>
                      </w14:solidFill>
                    </w14:textFill>
                  </w:rPr>
                </w:rPrChange>
              </w:rPr>
              <w:t>0.01</w:t>
            </w:r>
            <w:r>
              <w:rPr>
                <w:rFonts w:hint="eastAsia"/>
                <w:color w:val="auto"/>
                <w:sz w:val="21"/>
                <w:szCs w:val="21"/>
                <w:rPrChange w:id="1156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566" w:author="Administrator" w:date="2019-03-21T17:57:00Z">
                  <w:rPr>
                    <w:color w:val="000000" w:themeColor="text1"/>
                    <w:sz w:val="21"/>
                    <w:szCs w:val="21"/>
                    <w14:textFill>
                      <w14:solidFill>
                        <w14:schemeClr w14:val="tx1"/>
                      </w14:solidFill>
                    </w14:textFill>
                  </w:rPr>
                </w:rPrChange>
              </w:rPr>
              <w:t>0.012</w:t>
            </w:r>
          </w:p>
        </w:tc>
        <w:tc>
          <w:tcPr>
            <w:tcW w:w="1323" w:type="dxa"/>
            <w:vAlign w:val="center"/>
          </w:tcPr>
          <w:p>
            <w:pPr>
              <w:jc w:val="center"/>
              <w:rPr>
                <w:color w:val="auto"/>
                <w:sz w:val="18"/>
                <w:szCs w:val="18"/>
                <w:rPrChange w:id="11567" w:author="Administrator" w:date="2019-03-21T17:57:00Z">
                  <w:rPr>
                    <w:color w:val="000000" w:themeColor="text1"/>
                    <w:sz w:val="18"/>
                    <w:szCs w:val="18"/>
                    <w14:textFill>
                      <w14:solidFill>
                        <w14:schemeClr w14:val="tx1"/>
                      </w14:solidFill>
                    </w14:textFill>
                  </w:rPr>
                </w:rPrChange>
              </w:rPr>
            </w:pPr>
            <w:r>
              <w:rPr>
                <w:color w:val="auto"/>
                <w:sz w:val="18"/>
                <w:szCs w:val="18"/>
                <w:rPrChange w:id="11568" w:author="Administrator" w:date="2019-03-21T17:57:00Z">
                  <w:rPr>
                    <w:color w:val="000000" w:themeColor="text1"/>
                    <w:sz w:val="18"/>
                    <w:szCs w:val="18"/>
                    <w14:textFill>
                      <w14:solidFill>
                        <w14:schemeClr w14:val="tx1"/>
                      </w14:solidFill>
                    </w14:textFill>
                  </w:rPr>
                </w:rPrChange>
              </w:rPr>
              <w:t>0.008</w:t>
            </w:r>
            <w:r>
              <w:rPr>
                <w:rFonts w:hint="eastAsia"/>
                <w:color w:val="auto"/>
                <w:sz w:val="18"/>
                <w:szCs w:val="18"/>
                <w:rPrChange w:id="11569" w:author="Administrator" w:date="2019-03-21T17:57:00Z">
                  <w:rPr>
                    <w:rFonts w:hint="eastAsia"/>
                    <w:color w:val="000000" w:themeColor="text1"/>
                    <w:sz w:val="18"/>
                    <w:szCs w:val="18"/>
                    <w14:textFill>
                      <w14:solidFill>
                        <w14:schemeClr w14:val="tx1"/>
                      </w14:solidFill>
                    </w14:textFill>
                  </w:rPr>
                </w:rPrChange>
              </w:rPr>
              <w:t>～</w:t>
            </w:r>
            <w:r>
              <w:rPr>
                <w:color w:val="auto"/>
                <w:sz w:val="18"/>
                <w:szCs w:val="18"/>
                <w:rPrChange w:id="11570" w:author="Administrator" w:date="2019-03-21T17:57:00Z">
                  <w:rPr>
                    <w:color w:val="000000" w:themeColor="text1"/>
                    <w:sz w:val="18"/>
                    <w:szCs w:val="18"/>
                    <w14:textFill>
                      <w14:solidFill>
                        <w14:schemeClr w14:val="tx1"/>
                      </w14:solidFill>
                    </w14:textFill>
                  </w:rPr>
                </w:rPrChange>
              </w:rPr>
              <w:t>0.011</w:t>
            </w:r>
          </w:p>
        </w:tc>
        <w:tc>
          <w:tcPr>
            <w:tcW w:w="1372" w:type="dxa"/>
            <w:vAlign w:val="center"/>
          </w:tcPr>
          <w:p>
            <w:pPr>
              <w:jc w:val="center"/>
              <w:rPr>
                <w:color w:val="auto"/>
                <w:sz w:val="21"/>
                <w:szCs w:val="21"/>
                <w:rPrChange w:id="11571" w:author="Administrator" w:date="2019-03-21T17:57:00Z">
                  <w:rPr>
                    <w:color w:val="000000" w:themeColor="text1"/>
                    <w:sz w:val="21"/>
                    <w:szCs w:val="21"/>
                    <w14:textFill>
                      <w14:solidFill>
                        <w14:schemeClr w14:val="tx1"/>
                      </w14:solidFill>
                    </w14:textFill>
                  </w:rPr>
                </w:rPrChange>
              </w:rPr>
            </w:pPr>
            <w:r>
              <w:rPr>
                <w:color w:val="auto"/>
                <w:sz w:val="21"/>
                <w:szCs w:val="21"/>
                <w:rPrChange w:id="11572" w:author="Administrator" w:date="2019-03-21T17:57:00Z">
                  <w:rPr>
                    <w:color w:val="000000" w:themeColor="text1"/>
                    <w:sz w:val="21"/>
                    <w:szCs w:val="21"/>
                    <w14:textFill>
                      <w14:solidFill>
                        <w14:schemeClr w14:val="tx1"/>
                      </w14:solidFill>
                    </w14:textFill>
                  </w:rPr>
                </w:rPrChange>
              </w:rPr>
              <w:t>0.016</w:t>
            </w:r>
            <w:r>
              <w:rPr>
                <w:rFonts w:hint="eastAsia"/>
                <w:color w:val="auto"/>
                <w:sz w:val="21"/>
                <w:szCs w:val="21"/>
                <w:rPrChange w:id="1157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574" w:author="Administrator" w:date="2019-03-21T17:57:00Z">
                  <w:rPr>
                    <w:color w:val="000000" w:themeColor="text1"/>
                    <w:sz w:val="21"/>
                    <w:szCs w:val="21"/>
                    <w14:textFill>
                      <w14:solidFill>
                        <w14:schemeClr w14:val="tx1"/>
                      </w14:solidFill>
                    </w14:textFill>
                  </w:rPr>
                </w:rPrChange>
              </w:rPr>
              <w:t>0.020</w:t>
            </w:r>
          </w:p>
        </w:tc>
        <w:tc>
          <w:tcPr>
            <w:tcW w:w="885" w:type="dxa"/>
            <w:vMerge w:val="continue"/>
            <w:vAlign w:val="center"/>
          </w:tcPr>
          <w:p>
            <w:pPr>
              <w:jc w:val="center"/>
              <w:rPr>
                <w:color w:val="auto"/>
                <w:sz w:val="21"/>
                <w:szCs w:val="21"/>
                <w:rPrChange w:id="11575"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576"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577" w:author="Administrator" w:date="2019-03-21T17:57:00Z">
                  <w:rPr>
                    <w:color w:val="000000" w:themeColor="text1"/>
                    <w:sz w:val="21"/>
                    <w:szCs w:val="21"/>
                    <w14:textFill>
                      <w14:solidFill>
                        <w14:schemeClr w14:val="tx1"/>
                      </w14:solidFill>
                    </w14:textFill>
                  </w:rPr>
                </w:rPrChange>
              </w:rPr>
            </w:pPr>
            <w:r>
              <w:rPr>
                <w:color w:val="auto"/>
                <w:sz w:val="21"/>
                <w:szCs w:val="21"/>
                <w:rPrChange w:id="11578" w:author="Administrator" w:date="2019-03-21T17:57:00Z">
                  <w:rPr>
                    <w:color w:val="000000" w:themeColor="text1"/>
                    <w:sz w:val="21"/>
                    <w:szCs w:val="21"/>
                    <w14:textFill>
                      <w14:solidFill>
                        <w14:schemeClr w14:val="tx1"/>
                      </w14:solidFill>
                    </w14:textFill>
                  </w:rPr>
                </w:rPrChange>
              </w:rPr>
              <w:t>9</w:t>
            </w:r>
          </w:p>
        </w:tc>
        <w:tc>
          <w:tcPr>
            <w:tcW w:w="771" w:type="dxa"/>
            <w:vMerge w:val="restart"/>
            <w:vAlign w:val="center"/>
          </w:tcPr>
          <w:p>
            <w:pPr>
              <w:jc w:val="center"/>
              <w:rPr>
                <w:color w:val="auto"/>
                <w:sz w:val="21"/>
                <w:szCs w:val="21"/>
                <w:rPrChange w:id="11579"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1580" w:author="Administrator" w:date="2019-03-21T17:57:00Z">
                  <w:rPr>
                    <w:rFonts w:hint="eastAsia"/>
                    <w:color w:val="000000" w:themeColor="text1"/>
                    <w:spacing w:val="4"/>
                    <w:sz w:val="21"/>
                    <w:szCs w:val="21"/>
                    <w14:textFill>
                      <w14:solidFill>
                        <w14:schemeClr w14:val="tx1"/>
                      </w14:solidFill>
                    </w14:textFill>
                  </w:rPr>
                </w:rPrChange>
              </w:rPr>
              <w:t>镉</w:t>
            </w:r>
          </w:p>
        </w:tc>
        <w:tc>
          <w:tcPr>
            <w:tcW w:w="1389" w:type="dxa"/>
            <w:vAlign w:val="center"/>
          </w:tcPr>
          <w:p>
            <w:pPr>
              <w:jc w:val="center"/>
              <w:rPr>
                <w:color w:val="auto"/>
                <w:sz w:val="21"/>
                <w:szCs w:val="21"/>
                <w:rPrChange w:id="1158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582"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21"/>
                <w:szCs w:val="21"/>
                <w:rPrChange w:id="11583" w:author="Administrator" w:date="2019-03-21T17:57:00Z">
                  <w:rPr>
                    <w:color w:val="000000" w:themeColor="text1"/>
                    <w:sz w:val="21"/>
                    <w:szCs w:val="21"/>
                    <w14:textFill>
                      <w14:solidFill>
                        <w14:schemeClr w14:val="tx1"/>
                      </w14:solidFill>
                    </w14:textFill>
                  </w:rPr>
                </w:rPrChange>
              </w:rPr>
            </w:pPr>
            <w:r>
              <w:rPr>
                <w:color w:val="auto"/>
                <w:sz w:val="21"/>
                <w:szCs w:val="21"/>
                <w:rPrChange w:id="11584" w:author="Administrator" w:date="2019-03-21T17:57:00Z">
                  <w:rPr>
                    <w:color w:val="000000" w:themeColor="text1"/>
                    <w:sz w:val="21"/>
                    <w:szCs w:val="21"/>
                    <w14:textFill>
                      <w14:solidFill>
                        <w14:schemeClr w14:val="tx1"/>
                      </w14:solidFill>
                    </w14:textFill>
                  </w:rPr>
                </w:rPrChange>
              </w:rPr>
              <w:t>ND</w:t>
            </w:r>
          </w:p>
        </w:tc>
        <w:tc>
          <w:tcPr>
            <w:tcW w:w="1323" w:type="dxa"/>
            <w:vAlign w:val="center"/>
          </w:tcPr>
          <w:p>
            <w:pPr>
              <w:jc w:val="center"/>
              <w:rPr>
                <w:color w:val="auto"/>
                <w:sz w:val="21"/>
                <w:szCs w:val="21"/>
                <w:rPrChange w:id="11585" w:author="Administrator" w:date="2019-03-21T17:57:00Z">
                  <w:rPr>
                    <w:color w:val="000000" w:themeColor="text1"/>
                    <w:sz w:val="21"/>
                    <w:szCs w:val="21"/>
                    <w14:textFill>
                      <w14:solidFill>
                        <w14:schemeClr w14:val="tx1"/>
                      </w14:solidFill>
                    </w14:textFill>
                  </w:rPr>
                </w:rPrChange>
              </w:rPr>
            </w:pPr>
            <w:r>
              <w:rPr>
                <w:color w:val="auto"/>
                <w:sz w:val="21"/>
                <w:szCs w:val="21"/>
                <w:rPrChange w:id="11586" w:author="Administrator" w:date="2019-03-21T17:57:00Z">
                  <w:rPr>
                    <w:color w:val="000000" w:themeColor="text1"/>
                    <w:sz w:val="21"/>
                    <w:szCs w:val="21"/>
                    <w14:textFill>
                      <w14:solidFill>
                        <w14:schemeClr w14:val="tx1"/>
                      </w14:solidFill>
                    </w14:textFill>
                  </w:rPr>
                </w:rPrChange>
              </w:rPr>
              <w:t>ND</w:t>
            </w:r>
          </w:p>
        </w:tc>
        <w:tc>
          <w:tcPr>
            <w:tcW w:w="1372" w:type="dxa"/>
            <w:vAlign w:val="center"/>
          </w:tcPr>
          <w:p>
            <w:pPr>
              <w:jc w:val="center"/>
              <w:rPr>
                <w:color w:val="auto"/>
                <w:sz w:val="21"/>
                <w:szCs w:val="21"/>
                <w:rPrChange w:id="11587" w:author="Administrator" w:date="2019-03-21T17:57:00Z">
                  <w:rPr>
                    <w:color w:val="000000" w:themeColor="text1"/>
                    <w:sz w:val="21"/>
                    <w:szCs w:val="21"/>
                    <w14:textFill>
                      <w14:solidFill>
                        <w14:schemeClr w14:val="tx1"/>
                      </w14:solidFill>
                    </w14:textFill>
                  </w:rPr>
                </w:rPrChange>
              </w:rPr>
            </w:pPr>
            <w:r>
              <w:rPr>
                <w:color w:val="auto"/>
                <w:sz w:val="21"/>
                <w:szCs w:val="21"/>
                <w:rPrChange w:id="11588" w:author="Administrator" w:date="2019-03-21T17:57:00Z">
                  <w:rPr>
                    <w:color w:val="000000" w:themeColor="text1"/>
                    <w:sz w:val="21"/>
                    <w:szCs w:val="21"/>
                    <w14:textFill>
                      <w14:solidFill>
                        <w14:schemeClr w14:val="tx1"/>
                      </w14:solidFill>
                    </w14:textFill>
                  </w:rPr>
                </w:rPrChange>
              </w:rPr>
              <w:t>ND</w:t>
            </w:r>
          </w:p>
        </w:tc>
        <w:tc>
          <w:tcPr>
            <w:tcW w:w="885" w:type="dxa"/>
            <w:vMerge w:val="restart"/>
            <w:vAlign w:val="center"/>
          </w:tcPr>
          <w:p>
            <w:pPr>
              <w:jc w:val="center"/>
              <w:rPr>
                <w:color w:val="auto"/>
                <w:sz w:val="21"/>
                <w:szCs w:val="21"/>
                <w:rPrChange w:id="1158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590"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591" w:author="Administrator" w:date="2019-03-21T17:57:00Z">
                  <w:rPr>
                    <w:rFonts w:hint="eastAsia"/>
                    <w:color w:val="000000" w:themeColor="text1"/>
                    <w:sz w:val="21"/>
                    <w:szCs w:val="21"/>
                    <w14:textFill>
                      <w14:solidFill>
                        <w14:schemeClr w14:val="tx1"/>
                      </w14:solidFill>
                    </w14:textFill>
                  </w:rPr>
                </w:rPrChange>
              </w:rPr>
              <w:t>0.005</w:t>
            </w:r>
          </w:p>
        </w:tc>
        <w:tc>
          <w:tcPr>
            <w:tcW w:w="885" w:type="dxa"/>
            <w:vMerge w:val="restart"/>
            <w:vAlign w:val="center"/>
          </w:tcPr>
          <w:p>
            <w:pPr>
              <w:jc w:val="center"/>
              <w:rPr>
                <w:color w:val="auto"/>
                <w:sz w:val="21"/>
                <w:szCs w:val="21"/>
                <w:rPrChange w:id="1159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593"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594" w:author="Administrator" w:date="2019-03-21T17:57:00Z">
                  <w:rPr>
                    <w:rFonts w:hint="eastAsia"/>
                    <w:color w:val="000000" w:themeColor="text1"/>
                    <w:sz w:val="21"/>
                    <w:szCs w:val="21"/>
                    <w14:textFill>
                      <w14:solidFill>
                        <w14:schemeClr w14:val="tx1"/>
                      </w14:solidFill>
                    </w14:textFill>
                  </w:rPr>
                </w:rPrChange>
              </w:rPr>
              <w:t>0.0</w:t>
            </w:r>
            <w:r>
              <w:rPr>
                <w:color w:val="auto"/>
                <w:sz w:val="21"/>
                <w:szCs w:val="21"/>
                <w:rPrChange w:id="11595"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596"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597"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59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599"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color w:val="auto"/>
                <w:sz w:val="21"/>
                <w:szCs w:val="21"/>
                <w:rPrChange w:id="11600" w:author="Administrator" w:date="2019-03-21T17:57:00Z">
                  <w:rPr>
                    <w:color w:val="000000" w:themeColor="text1"/>
                    <w:sz w:val="21"/>
                    <w:szCs w:val="21"/>
                    <w14:textFill>
                      <w14:solidFill>
                        <w14:schemeClr w14:val="tx1"/>
                      </w14:solidFill>
                    </w14:textFill>
                  </w:rPr>
                </w:rPrChange>
              </w:rPr>
            </w:pPr>
            <w:r>
              <w:rPr>
                <w:color w:val="auto"/>
                <w:sz w:val="21"/>
                <w:szCs w:val="21"/>
                <w:rPrChange w:id="11601" w:author="Administrator" w:date="2019-03-21T17:57:00Z">
                  <w:rPr>
                    <w:color w:val="000000" w:themeColor="text1"/>
                    <w:sz w:val="21"/>
                    <w:szCs w:val="21"/>
                    <w14:textFill>
                      <w14:solidFill>
                        <w14:schemeClr w14:val="tx1"/>
                      </w14:solidFill>
                    </w14:textFill>
                  </w:rPr>
                </w:rPrChange>
              </w:rPr>
              <w:t>/</w:t>
            </w:r>
          </w:p>
        </w:tc>
        <w:tc>
          <w:tcPr>
            <w:tcW w:w="1323" w:type="dxa"/>
            <w:vAlign w:val="center"/>
          </w:tcPr>
          <w:p>
            <w:pPr>
              <w:jc w:val="center"/>
              <w:rPr>
                <w:color w:val="auto"/>
                <w:sz w:val="21"/>
                <w:szCs w:val="21"/>
                <w:rPrChange w:id="11602" w:author="Administrator" w:date="2019-03-21T17:57:00Z">
                  <w:rPr>
                    <w:color w:val="000000" w:themeColor="text1"/>
                    <w:sz w:val="21"/>
                    <w:szCs w:val="21"/>
                    <w14:textFill>
                      <w14:solidFill>
                        <w14:schemeClr w14:val="tx1"/>
                      </w14:solidFill>
                    </w14:textFill>
                  </w:rPr>
                </w:rPrChange>
              </w:rPr>
            </w:pPr>
            <w:r>
              <w:rPr>
                <w:color w:val="auto"/>
                <w:sz w:val="21"/>
                <w:szCs w:val="21"/>
                <w:rPrChange w:id="11603" w:author="Administrator" w:date="2019-03-21T17:57:00Z">
                  <w:rPr>
                    <w:color w:val="000000" w:themeColor="text1"/>
                    <w:sz w:val="21"/>
                    <w:szCs w:val="21"/>
                    <w14:textFill>
                      <w14:solidFill>
                        <w14:schemeClr w14:val="tx1"/>
                      </w14:solidFill>
                    </w14:textFill>
                  </w:rPr>
                </w:rPrChange>
              </w:rPr>
              <w:t>/</w:t>
            </w:r>
          </w:p>
        </w:tc>
        <w:tc>
          <w:tcPr>
            <w:tcW w:w="1372" w:type="dxa"/>
            <w:vAlign w:val="center"/>
          </w:tcPr>
          <w:p>
            <w:pPr>
              <w:jc w:val="center"/>
              <w:rPr>
                <w:color w:val="auto"/>
                <w:sz w:val="21"/>
                <w:szCs w:val="21"/>
                <w:rPrChange w:id="11604" w:author="Administrator" w:date="2019-03-21T17:57:00Z">
                  <w:rPr>
                    <w:color w:val="000000" w:themeColor="text1"/>
                    <w:sz w:val="21"/>
                    <w:szCs w:val="21"/>
                    <w14:textFill>
                      <w14:solidFill>
                        <w14:schemeClr w14:val="tx1"/>
                      </w14:solidFill>
                    </w14:textFill>
                  </w:rPr>
                </w:rPrChange>
              </w:rPr>
            </w:pPr>
            <w:r>
              <w:rPr>
                <w:color w:val="auto"/>
                <w:sz w:val="21"/>
                <w:szCs w:val="21"/>
                <w:rPrChange w:id="11605" w:author="Administrator" w:date="2019-03-21T17:57:00Z">
                  <w:rPr>
                    <w:color w:val="000000" w:themeColor="text1"/>
                    <w:sz w:val="21"/>
                    <w:szCs w:val="21"/>
                    <w14:textFill>
                      <w14:solidFill>
                        <w14:schemeClr w14:val="tx1"/>
                      </w14:solidFill>
                    </w14:textFill>
                  </w:rPr>
                </w:rPrChange>
              </w:rPr>
              <w:t>/</w:t>
            </w:r>
          </w:p>
        </w:tc>
        <w:tc>
          <w:tcPr>
            <w:tcW w:w="885" w:type="dxa"/>
            <w:vMerge w:val="continue"/>
            <w:vAlign w:val="center"/>
          </w:tcPr>
          <w:p>
            <w:pPr>
              <w:jc w:val="center"/>
              <w:rPr>
                <w:color w:val="auto"/>
                <w:sz w:val="21"/>
                <w:szCs w:val="21"/>
                <w:rPrChange w:id="11606"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607"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608" w:author="Administrator" w:date="2019-03-21T17:57:00Z">
                  <w:rPr>
                    <w:color w:val="000000" w:themeColor="text1"/>
                    <w:sz w:val="21"/>
                    <w:szCs w:val="21"/>
                    <w14:textFill>
                      <w14:solidFill>
                        <w14:schemeClr w14:val="tx1"/>
                      </w14:solidFill>
                    </w14:textFill>
                  </w:rPr>
                </w:rPrChange>
              </w:rPr>
            </w:pPr>
            <w:r>
              <w:rPr>
                <w:color w:val="auto"/>
                <w:sz w:val="21"/>
                <w:szCs w:val="21"/>
                <w:rPrChange w:id="11609" w:author="Administrator" w:date="2019-03-21T17:57:00Z">
                  <w:rPr>
                    <w:color w:val="000000" w:themeColor="text1"/>
                    <w:sz w:val="21"/>
                    <w:szCs w:val="21"/>
                    <w14:textFill>
                      <w14:solidFill>
                        <w14:schemeClr w14:val="tx1"/>
                      </w14:solidFill>
                    </w14:textFill>
                  </w:rPr>
                </w:rPrChange>
              </w:rPr>
              <w:t>10</w:t>
            </w:r>
          </w:p>
        </w:tc>
        <w:tc>
          <w:tcPr>
            <w:tcW w:w="771" w:type="dxa"/>
            <w:vMerge w:val="restart"/>
            <w:vAlign w:val="center"/>
          </w:tcPr>
          <w:p>
            <w:pPr>
              <w:jc w:val="center"/>
              <w:rPr>
                <w:color w:val="auto"/>
                <w:sz w:val="21"/>
                <w:szCs w:val="21"/>
                <w:rPrChange w:id="11610"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1611" w:author="Administrator" w:date="2019-03-21T17:57:00Z">
                  <w:rPr>
                    <w:rFonts w:hint="eastAsia"/>
                    <w:color w:val="000000" w:themeColor="text1"/>
                    <w:spacing w:val="4"/>
                    <w:sz w:val="21"/>
                    <w:szCs w:val="21"/>
                    <w14:textFill>
                      <w14:solidFill>
                        <w14:schemeClr w14:val="tx1"/>
                      </w14:solidFill>
                    </w14:textFill>
                  </w:rPr>
                </w:rPrChange>
              </w:rPr>
              <w:t>六价铬</w:t>
            </w:r>
          </w:p>
        </w:tc>
        <w:tc>
          <w:tcPr>
            <w:tcW w:w="1389" w:type="dxa"/>
            <w:vAlign w:val="center"/>
          </w:tcPr>
          <w:p>
            <w:pPr>
              <w:jc w:val="center"/>
              <w:rPr>
                <w:color w:val="auto"/>
                <w:sz w:val="21"/>
                <w:szCs w:val="21"/>
                <w:rPrChange w:id="1161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613"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21"/>
                <w:szCs w:val="21"/>
                <w:rPrChange w:id="11614" w:author="Administrator" w:date="2019-03-21T17:57:00Z">
                  <w:rPr>
                    <w:color w:val="000000" w:themeColor="text1"/>
                    <w:sz w:val="21"/>
                    <w:szCs w:val="21"/>
                    <w14:textFill>
                      <w14:solidFill>
                        <w14:schemeClr w14:val="tx1"/>
                      </w14:solidFill>
                    </w14:textFill>
                  </w:rPr>
                </w:rPrChange>
              </w:rPr>
            </w:pPr>
            <w:r>
              <w:rPr>
                <w:color w:val="auto"/>
                <w:sz w:val="21"/>
                <w:szCs w:val="21"/>
                <w:rPrChange w:id="11615" w:author="Administrator" w:date="2019-03-21T17:57:00Z">
                  <w:rPr>
                    <w:color w:val="000000" w:themeColor="text1"/>
                    <w:sz w:val="21"/>
                    <w:szCs w:val="21"/>
                    <w14:textFill>
                      <w14:solidFill>
                        <w14:schemeClr w14:val="tx1"/>
                      </w14:solidFill>
                    </w14:textFill>
                  </w:rPr>
                </w:rPrChange>
              </w:rPr>
              <w:t>ND</w:t>
            </w:r>
          </w:p>
        </w:tc>
        <w:tc>
          <w:tcPr>
            <w:tcW w:w="1323" w:type="dxa"/>
            <w:vAlign w:val="center"/>
          </w:tcPr>
          <w:p>
            <w:pPr>
              <w:jc w:val="center"/>
              <w:rPr>
                <w:color w:val="auto"/>
                <w:sz w:val="21"/>
                <w:szCs w:val="21"/>
                <w:rPrChange w:id="11616" w:author="Administrator" w:date="2019-03-21T17:57:00Z">
                  <w:rPr>
                    <w:color w:val="000000" w:themeColor="text1"/>
                    <w:sz w:val="21"/>
                    <w:szCs w:val="21"/>
                    <w14:textFill>
                      <w14:solidFill>
                        <w14:schemeClr w14:val="tx1"/>
                      </w14:solidFill>
                    </w14:textFill>
                  </w:rPr>
                </w:rPrChange>
              </w:rPr>
            </w:pPr>
            <w:r>
              <w:rPr>
                <w:color w:val="auto"/>
                <w:sz w:val="21"/>
                <w:szCs w:val="21"/>
                <w:rPrChange w:id="11617" w:author="Administrator" w:date="2019-03-21T17:57:00Z">
                  <w:rPr>
                    <w:color w:val="000000" w:themeColor="text1"/>
                    <w:sz w:val="21"/>
                    <w:szCs w:val="21"/>
                    <w14:textFill>
                      <w14:solidFill>
                        <w14:schemeClr w14:val="tx1"/>
                      </w14:solidFill>
                    </w14:textFill>
                  </w:rPr>
                </w:rPrChange>
              </w:rPr>
              <w:t>ND</w:t>
            </w:r>
          </w:p>
        </w:tc>
        <w:tc>
          <w:tcPr>
            <w:tcW w:w="1372" w:type="dxa"/>
            <w:vAlign w:val="center"/>
          </w:tcPr>
          <w:p>
            <w:pPr>
              <w:jc w:val="center"/>
              <w:rPr>
                <w:color w:val="auto"/>
                <w:sz w:val="21"/>
                <w:szCs w:val="21"/>
                <w:rPrChange w:id="11618" w:author="Administrator" w:date="2019-03-21T17:57:00Z">
                  <w:rPr>
                    <w:color w:val="000000" w:themeColor="text1"/>
                    <w:sz w:val="21"/>
                    <w:szCs w:val="21"/>
                    <w14:textFill>
                      <w14:solidFill>
                        <w14:schemeClr w14:val="tx1"/>
                      </w14:solidFill>
                    </w14:textFill>
                  </w:rPr>
                </w:rPrChange>
              </w:rPr>
            </w:pPr>
            <w:r>
              <w:rPr>
                <w:color w:val="auto"/>
                <w:sz w:val="21"/>
                <w:szCs w:val="21"/>
                <w:rPrChange w:id="11619" w:author="Administrator" w:date="2019-03-21T17:57:00Z">
                  <w:rPr>
                    <w:color w:val="000000" w:themeColor="text1"/>
                    <w:sz w:val="21"/>
                    <w:szCs w:val="21"/>
                    <w14:textFill>
                      <w14:solidFill>
                        <w14:schemeClr w14:val="tx1"/>
                      </w14:solidFill>
                    </w14:textFill>
                  </w:rPr>
                </w:rPrChange>
              </w:rPr>
              <w:t>ND</w:t>
            </w:r>
          </w:p>
        </w:tc>
        <w:tc>
          <w:tcPr>
            <w:tcW w:w="885" w:type="dxa"/>
            <w:vMerge w:val="restart"/>
            <w:vAlign w:val="center"/>
          </w:tcPr>
          <w:p>
            <w:pPr>
              <w:jc w:val="center"/>
              <w:rPr>
                <w:color w:val="auto"/>
                <w:sz w:val="21"/>
                <w:szCs w:val="21"/>
                <w:rPrChange w:id="1162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621"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622" w:author="Administrator" w:date="2019-03-21T17:57:00Z">
                  <w:rPr>
                    <w:rFonts w:hint="eastAsia"/>
                    <w:color w:val="000000" w:themeColor="text1"/>
                    <w:sz w:val="21"/>
                    <w:szCs w:val="21"/>
                    <w14:textFill>
                      <w14:solidFill>
                        <w14:schemeClr w14:val="tx1"/>
                      </w14:solidFill>
                    </w14:textFill>
                  </w:rPr>
                </w:rPrChange>
              </w:rPr>
              <w:t>0.05</w:t>
            </w:r>
          </w:p>
        </w:tc>
        <w:tc>
          <w:tcPr>
            <w:tcW w:w="885" w:type="dxa"/>
            <w:vMerge w:val="restart"/>
            <w:vAlign w:val="center"/>
          </w:tcPr>
          <w:p>
            <w:pPr>
              <w:jc w:val="center"/>
              <w:rPr>
                <w:color w:val="auto"/>
                <w:sz w:val="21"/>
                <w:szCs w:val="21"/>
                <w:rPrChange w:id="1162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624"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625"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11626"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627"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628"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62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630"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color w:val="auto"/>
                <w:sz w:val="21"/>
                <w:szCs w:val="21"/>
                <w:rPrChange w:id="11631" w:author="Administrator" w:date="2019-03-21T17:57:00Z">
                  <w:rPr>
                    <w:color w:val="000000" w:themeColor="text1"/>
                    <w:sz w:val="21"/>
                    <w:szCs w:val="21"/>
                    <w14:textFill>
                      <w14:solidFill>
                        <w14:schemeClr w14:val="tx1"/>
                      </w14:solidFill>
                    </w14:textFill>
                  </w:rPr>
                </w:rPrChange>
              </w:rPr>
            </w:pPr>
            <w:r>
              <w:rPr>
                <w:color w:val="auto"/>
                <w:sz w:val="21"/>
                <w:szCs w:val="21"/>
                <w:rPrChange w:id="11632" w:author="Administrator" w:date="2019-03-21T17:57:00Z">
                  <w:rPr>
                    <w:color w:val="000000" w:themeColor="text1"/>
                    <w:sz w:val="21"/>
                    <w:szCs w:val="21"/>
                    <w14:textFill>
                      <w14:solidFill>
                        <w14:schemeClr w14:val="tx1"/>
                      </w14:solidFill>
                    </w14:textFill>
                  </w:rPr>
                </w:rPrChange>
              </w:rPr>
              <w:t>/</w:t>
            </w:r>
          </w:p>
        </w:tc>
        <w:tc>
          <w:tcPr>
            <w:tcW w:w="1323" w:type="dxa"/>
            <w:vAlign w:val="center"/>
          </w:tcPr>
          <w:p>
            <w:pPr>
              <w:jc w:val="center"/>
              <w:rPr>
                <w:color w:val="auto"/>
                <w:sz w:val="21"/>
                <w:szCs w:val="21"/>
                <w:rPrChange w:id="11633" w:author="Administrator" w:date="2019-03-21T17:57:00Z">
                  <w:rPr>
                    <w:color w:val="000000" w:themeColor="text1"/>
                    <w:sz w:val="21"/>
                    <w:szCs w:val="21"/>
                    <w14:textFill>
                      <w14:solidFill>
                        <w14:schemeClr w14:val="tx1"/>
                      </w14:solidFill>
                    </w14:textFill>
                  </w:rPr>
                </w:rPrChange>
              </w:rPr>
            </w:pPr>
            <w:r>
              <w:rPr>
                <w:color w:val="auto"/>
                <w:sz w:val="21"/>
                <w:szCs w:val="21"/>
                <w:rPrChange w:id="11634" w:author="Administrator" w:date="2019-03-21T17:57:00Z">
                  <w:rPr>
                    <w:color w:val="000000" w:themeColor="text1"/>
                    <w:sz w:val="21"/>
                    <w:szCs w:val="21"/>
                    <w14:textFill>
                      <w14:solidFill>
                        <w14:schemeClr w14:val="tx1"/>
                      </w14:solidFill>
                    </w14:textFill>
                  </w:rPr>
                </w:rPrChange>
              </w:rPr>
              <w:t>/</w:t>
            </w:r>
          </w:p>
        </w:tc>
        <w:tc>
          <w:tcPr>
            <w:tcW w:w="1372" w:type="dxa"/>
            <w:vAlign w:val="center"/>
          </w:tcPr>
          <w:p>
            <w:pPr>
              <w:jc w:val="center"/>
              <w:rPr>
                <w:color w:val="auto"/>
                <w:sz w:val="21"/>
                <w:szCs w:val="21"/>
                <w:rPrChange w:id="11635" w:author="Administrator" w:date="2019-03-21T17:57:00Z">
                  <w:rPr>
                    <w:color w:val="000000" w:themeColor="text1"/>
                    <w:sz w:val="21"/>
                    <w:szCs w:val="21"/>
                    <w14:textFill>
                      <w14:solidFill>
                        <w14:schemeClr w14:val="tx1"/>
                      </w14:solidFill>
                    </w14:textFill>
                  </w:rPr>
                </w:rPrChange>
              </w:rPr>
            </w:pPr>
            <w:r>
              <w:rPr>
                <w:color w:val="auto"/>
                <w:sz w:val="21"/>
                <w:szCs w:val="21"/>
                <w:rPrChange w:id="11636" w:author="Administrator" w:date="2019-03-21T17:57:00Z">
                  <w:rPr>
                    <w:color w:val="000000" w:themeColor="text1"/>
                    <w:sz w:val="21"/>
                    <w:szCs w:val="21"/>
                    <w14:textFill>
                      <w14:solidFill>
                        <w14:schemeClr w14:val="tx1"/>
                      </w14:solidFill>
                    </w14:textFill>
                  </w:rPr>
                </w:rPrChange>
              </w:rPr>
              <w:t>/</w:t>
            </w:r>
          </w:p>
        </w:tc>
        <w:tc>
          <w:tcPr>
            <w:tcW w:w="885" w:type="dxa"/>
            <w:vMerge w:val="continue"/>
            <w:vAlign w:val="center"/>
          </w:tcPr>
          <w:p>
            <w:pPr>
              <w:jc w:val="center"/>
              <w:rPr>
                <w:color w:val="auto"/>
                <w:sz w:val="21"/>
                <w:szCs w:val="21"/>
                <w:rPrChange w:id="11637"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638"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639" w:author="Administrator" w:date="2019-03-21T17:57:00Z">
                  <w:rPr>
                    <w:color w:val="000000" w:themeColor="text1"/>
                    <w:sz w:val="21"/>
                    <w:szCs w:val="21"/>
                    <w14:textFill>
                      <w14:solidFill>
                        <w14:schemeClr w14:val="tx1"/>
                      </w14:solidFill>
                    </w14:textFill>
                  </w:rPr>
                </w:rPrChange>
              </w:rPr>
            </w:pPr>
            <w:r>
              <w:rPr>
                <w:color w:val="auto"/>
                <w:sz w:val="21"/>
                <w:szCs w:val="21"/>
                <w:rPrChange w:id="11640" w:author="Administrator" w:date="2019-03-21T17:57:00Z">
                  <w:rPr>
                    <w:color w:val="000000" w:themeColor="text1"/>
                    <w:sz w:val="21"/>
                    <w:szCs w:val="21"/>
                    <w14:textFill>
                      <w14:solidFill>
                        <w14:schemeClr w14:val="tx1"/>
                      </w14:solidFill>
                    </w14:textFill>
                  </w:rPr>
                </w:rPrChange>
              </w:rPr>
              <w:t>11</w:t>
            </w:r>
          </w:p>
        </w:tc>
        <w:tc>
          <w:tcPr>
            <w:tcW w:w="771" w:type="dxa"/>
            <w:vMerge w:val="restart"/>
            <w:vAlign w:val="center"/>
          </w:tcPr>
          <w:p>
            <w:pPr>
              <w:jc w:val="center"/>
              <w:rPr>
                <w:color w:val="auto"/>
                <w:sz w:val="21"/>
                <w:szCs w:val="21"/>
                <w:rPrChange w:id="11641"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1642" w:author="Administrator" w:date="2019-03-21T17:57:00Z">
                  <w:rPr>
                    <w:rFonts w:hint="eastAsia"/>
                    <w:color w:val="000000" w:themeColor="text1"/>
                    <w:spacing w:val="4"/>
                    <w:sz w:val="21"/>
                    <w:szCs w:val="21"/>
                    <w14:textFill>
                      <w14:solidFill>
                        <w14:schemeClr w14:val="tx1"/>
                      </w14:solidFill>
                    </w14:textFill>
                  </w:rPr>
                </w:rPrChange>
              </w:rPr>
              <w:t>铅</w:t>
            </w:r>
          </w:p>
        </w:tc>
        <w:tc>
          <w:tcPr>
            <w:tcW w:w="1389" w:type="dxa"/>
            <w:vAlign w:val="center"/>
          </w:tcPr>
          <w:p>
            <w:pPr>
              <w:jc w:val="center"/>
              <w:rPr>
                <w:color w:val="auto"/>
                <w:sz w:val="21"/>
                <w:szCs w:val="21"/>
                <w:rPrChange w:id="1164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644"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21"/>
                <w:szCs w:val="21"/>
                <w:rPrChange w:id="11645" w:author="Administrator" w:date="2019-03-21T17:57:00Z">
                  <w:rPr>
                    <w:color w:val="000000" w:themeColor="text1"/>
                    <w:sz w:val="21"/>
                    <w:szCs w:val="21"/>
                    <w14:textFill>
                      <w14:solidFill>
                        <w14:schemeClr w14:val="tx1"/>
                      </w14:solidFill>
                    </w14:textFill>
                  </w:rPr>
                </w:rPrChange>
              </w:rPr>
            </w:pPr>
            <w:r>
              <w:rPr>
                <w:color w:val="auto"/>
                <w:sz w:val="21"/>
                <w:szCs w:val="21"/>
                <w:rPrChange w:id="11646" w:author="Administrator" w:date="2019-03-21T17:57:00Z">
                  <w:rPr>
                    <w:color w:val="000000" w:themeColor="text1"/>
                    <w:sz w:val="21"/>
                    <w:szCs w:val="21"/>
                    <w14:textFill>
                      <w14:solidFill>
                        <w14:schemeClr w14:val="tx1"/>
                      </w14:solidFill>
                    </w14:textFill>
                  </w:rPr>
                </w:rPrChange>
              </w:rPr>
              <w:t>0.002</w:t>
            </w:r>
            <w:r>
              <w:rPr>
                <w:rFonts w:hint="eastAsia"/>
                <w:color w:val="auto"/>
                <w:sz w:val="21"/>
                <w:szCs w:val="21"/>
                <w:rPrChange w:id="1164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648" w:author="Administrator" w:date="2019-03-21T17:57:00Z">
                  <w:rPr>
                    <w:color w:val="000000" w:themeColor="text1"/>
                    <w:sz w:val="21"/>
                    <w:szCs w:val="21"/>
                    <w14:textFill>
                      <w14:solidFill>
                        <w14:schemeClr w14:val="tx1"/>
                      </w14:solidFill>
                    </w14:textFill>
                  </w:rPr>
                </w:rPrChange>
              </w:rPr>
              <w:t>0.003</w:t>
            </w:r>
          </w:p>
        </w:tc>
        <w:tc>
          <w:tcPr>
            <w:tcW w:w="1323" w:type="dxa"/>
            <w:vAlign w:val="center"/>
          </w:tcPr>
          <w:p>
            <w:pPr>
              <w:jc w:val="center"/>
              <w:rPr>
                <w:color w:val="auto"/>
                <w:sz w:val="21"/>
                <w:szCs w:val="21"/>
                <w:rPrChange w:id="11649" w:author="Administrator" w:date="2019-03-21T17:57:00Z">
                  <w:rPr>
                    <w:color w:val="000000" w:themeColor="text1"/>
                    <w:sz w:val="21"/>
                    <w:szCs w:val="21"/>
                    <w14:textFill>
                      <w14:solidFill>
                        <w14:schemeClr w14:val="tx1"/>
                      </w14:solidFill>
                    </w14:textFill>
                  </w:rPr>
                </w:rPrChange>
              </w:rPr>
            </w:pPr>
            <w:r>
              <w:rPr>
                <w:color w:val="auto"/>
                <w:sz w:val="21"/>
                <w:szCs w:val="21"/>
                <w:rPrChange w:id="11650" w:author="Administrator" w:date="2019-03-21T17:57:00Z">
                  <w:rPr>
                    <w:color w:val="000000" w:themeColor="text1"/>
                    <w:sz w:val="21"/>
                    <w:szCs w:val="21"/>
                    <w14:textFill>
                      <w14:solidFill>
                        <w14:schemeClr w14:val="tx1"/>
                      </w14:solidFill>
                    </w14:textFill>
                  </w:rPr>
                </w:rPrChange>
              </w:rPr>
              <w:t>ND</w:t>
            </w:r>
          </w:p>
        </w:tc>
        <w:tc>
          <w:tcPr>
            <w:tcW w:w="1372" w:type="dxa"/>
            <w:vAlign w:val="center"/>
          </w:tcPr>
          <w:p>
            <w:pPr>
              <w:jc w:val="center"/>
              <w:rPr>
                <w:color w:val="auto"/>
                <w:sz w:val="21"/>
                <w:szCs w:val="21"/>
                <w:rPrChange w:id="11651" w:author="Administrator" w:date="2019-03-21T17:57:00Z">
                  <w:rPr>
                    <w:color w:val="000000" w:themeColor="text1"/>
                    <w:sz w:val="21"/>
                    <w:szCs w:val="21"/>
                    <w14:textFill>
                      <w14:solidFill>
                        <w14:schemeClr w14:val="tx1"/>
                      </w14:solidFill>
                    </w14:textFill>
                  </w:rPr>
                </w:rPrChange>
              </w:rPr>
            </w:pPr>
            <w:r>
              <w:rPr>
                <w:color w:val="auto"/>
                <w:sz w:val="21"/>
                <w:szCs w:val="21"/>
                <w:rPrChange w:id="11652" w:author="Administrator" w:date="2019-03-21T17:57:00Z">
                  <w:rPr>
                    <w:color w:val="000000" w:themeColor="text1"/>
                    <w:sz w:val="21"/>
                    <w:szCs w:val="21"/>
                    <w14:textFill>
                      <w14:solidFill>
                        <w14:schemeClr w14:val="tx1"/>
                      </w14:solidFill>
                    </w14:textFill>
                  </w:rPr>
                </w:rPrChange>
              </w:rPr>
              <w:t>ND</w:t>
            </w:r>
          </w:p>
        </w:tc>
        <w:tc>
          <w:tcPr>
            <w:tcW w:w="885" w:type="dxa"/>
            <w:vMerge w:val="restart"/>
            <w:vAlign w:val="center"/>
          </w:tcPr>
          <w:p>
            <w:pPr>
              <w:jc w:val="center"/>
              <w:rPr>
                <w:color w:val="auto"/>
                <w:sz w:val="21"/>
                <w:szCs w:val="21"/>
                <w:rPrChange w:id="1165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654"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655" w:author="Administrator" w:date="2019-03-21T17:57:00Z">
                  <w:rPr>
                    <w:rFonts w:hint="eastAsia"/>
                    <w:color w:val="000000" w:themeColor="text1"/>
                    <w:sz w:val="21"/>
                    <w:szCs w:val="21"/>
                    <w14:textFill>
                      <w14:solidFill>
                        <w14:schemeClr w14:val="tx1"/>
                      </w14:solidFill>
                    </w14:textFill>
                  </w:rPr>
                </w:rPrChange>
              </w:rPr>
              <w:t>0.05</w:t>
            </w:r>
          </w:p>
        </w:tc>
        <w:tc>
          <w:tcPr>
            <w:tcW w:w="885" w:type="dxa"/>
            <w:vMerge w:val="restart"/>
            <w:vAlign w:val="center"/>
          </w:tcPr>
          <w:p>
            <w:pPr>
              <w:jc w:val="center"/>
              <w:rPr>
                <w:color w:val="auto"/>
                <w:sz w:val="21"/>
                <w:szCs w:val="21"/>
                <w:rPrChange w:id="1165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657"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658" w:author="Administrator" w:date="2019-03-21T17:57:00Z">
                  <w:rPr>
                    <w:rFonts w:hint="eastAsia"/>
                    <w:color w:val="000000" w:themeColor="text1"/>
                    <w:sz w:val="21"/>
                    <w:szCs w:val="21"/>
                    <w14:textFill>
                      <w14:solidFill>
                        <w14:schemeClr w14:val="tx1"/>
                      </w14:solidFill>
                    </w14:textFill>
                  </w:rPr>
                </w:rPrChange>
              </w:rPr>
              <w:t>0.</w:t>
            </w:r>
            <w:r>
              <w:rPr>
                <w:color w:val="auto"/>
                <w:sz w:val="21"/>
                <w:szCs w:val="21"/>
                <w:rPrChange w:id="11659" w:author="Administrator" w:date="2019-03-21T17:57:00Z">
                  <w:rPr>
                    <w:color w:val="000000" w:themeColor="text1"/>
                    <w:sz w:val="21"/>
                    <w:szCs w:val="21"/>
                    <w14:textFill>
                      <w14:solidFill>
                        <w14:schemeClr w14:val="tx1"/>
                      </w14:solidFill>
                    </w14:textFill>
                  </w:rPr>
                </w:rPrChang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660"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661"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66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663"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color w:val="auto"/>
                <w:sz w:val="21"/>
                <w:szCs w:val="21"/>
                <w:rPrChange w:id="11664" w:author="Administrator" w:date="2019-03-21T17:57:00Z">
                  <w:rPr>
                    <w:color w:val="000000" w:themeColor="text1"/>
                    <w:sz w:val="21"/>
                    <w:szCs w:val="21"/>
                    <w14:textFill>
                      <w14:solidFill>
                        <w14:schemeClr w14:val="tx1"/>
                      </w14:solidFill>
                    </w14:textFill>
                  </w:rPr>
                </w:rPrChange>
              </w:rPr>
            </w:pPr>
            <w:r>
              <w:rPr>
                <w:color w:val="auto"/>
                <w:sz w:val="21"/>
                <w:szCs w:val="21"/>
                <w:rPrChange w:id="11665" w:author="Administrator" w:date="2019-03-21T17:57:00Z">
                  <w:rPr>
                    <w:color w:val="000000" w:themeColor="text1"/>
                    <w:sz w:val="21"/>
                    <w:szCs w:val="21"/>
                    <w14:textFill>
                      <w14:solidFill>
                        <w14:schemeClr w14:val="tx1"/>
                      </w14:solidFill>
                    </w14:textFill>
                  </w:rPr>
                </w:rPrChange>
              </w:rPr>
              <w:t>0.02</w:t>
            </w:r>
            <w:r>
              <w:rPr>
                <w:rFonts w:hint="eastAsia"/>
                <w:color w:val="auto"/>
                <w:sz w:val="21"/>
                <w:szCs w:val="21"/>
                <w:rPrChange w:id="1166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667" w:author="Administrator" w:date="2019-03-21T17:57:00Z">
                  <w:rPr>
                    <w:color w:val="000000" w:themeColor="text1"/>
                    <w:sz w:val="21"/>
                    <w:szCs w:val="21"/>
                    <w14:textFill>
                      <w14:solidFill>
                        <w14:schemeClr w14:val="tx1"/>
                      </w14:solidFill>
                    </w14:textFill>
                  </w:rPr>
                </w:rPrChange>
              </w:rPr>
              <w:t>0.03</w:t>
            </w:r>
          </w:p>
        </w:tc>
        <w:tc>
          <w:tcPr>
            <w:tcW w:w="1323" w:type="dxa"/>
            <w:vAlign w:val="center"/>
          </w:tcPr>
          <w:p>
            <w:pPr>
              <w:jc w:val="center"/>
              <w:rPr>
                <w:color w:val="auto"/>
                <w:sz w:val="21"/>
                <w:szCs w:val="21"/>
                <w:rPrChange w:id="11668" w:author="Administrator" w:date="2019-03-21T17:57:00Z">
                  <w:rPr>
                    <w:color w:val="000000" w:themeColor="text1"/>
                    <w:sz w:val="21"/>
                    <w:szCs w:val="21"/>
                    <w14:textFill>
                      <w14:solidFill>
                        <w14:schemeClr w14:val="tx1"/>
                      </w14:solidFill>
                    </w14:textFill>
                  </w:rPr>
                </w:rPrChange>
              </w:rPr>
            </w:pPr>
            <w:r>
              <w:rPr>
                <w:color w:val="auto"/>
                <w:sz w:val="21"/>
                <w:szCs w:val="21"/>
                <w:rPrChange w:id="11669" w:author="Administrator" w:date="2019-03-21T17:57:00Z">
                  <w:rPr>
                    <w:color w:val="000000" w:themeColor="text1"/>
                    <w:sz w:val="21"/>
                    <w:szCs w:val="21"/>
                    <w14:textFill>
                      <w14:solidFill>
                        <w14:schemeClr w14:val="tx1"/>
                      </w14:solidFill>
                    </w14:textFill>
                  </w:rPr>
                </w:rPrChange>
              </w:rPr>
              <w:t>/</w:t>
            </w:r>
          </w:p>
        </w:tc>
        <w:tc>
          <w:tcPr>
            <w:tcW w:w="1372" w:type="dxa"/>
            <w:vAlign w:val="center"/>
          </w:tcPr>
          <w:p>
            <w:pPr>
              <w:jc w:val="center"/>
              <w:rPr>
                <w:color w:val="auto"/>
                <w:sz w:val="21"/>
                <w:szCs w:val="21"/>
                <w:rPrChange w:id="11670" w:author="Administrator" w:date="2019-03-21T17:57:00Z">
                  <w:rPr>
                    <w:color w:val="000000" w:themeColor="text1"/>
                    <w:sz w:val="21"/>
                    <w:szCs w:val="21"/>
                    <w14:textFill>
                      <w14:solidFill>
                        <w14:schemeClr w14:val="tx1"/>
                      </w14:solidFill>
                    </w14:textFill>
                  </w:rPr>
                </w:rPrChange>
              </w:rPr>
            </w:pPr>
            <w:r>
              <w:rPr>
                <w:color w:val="auto"/>
                <w:sz w:val="21"/>
                <w:szCs w:val="21"/>
                <w:rPrChange w:id="11671" w:author="Administrator" w:date="2019-03-21T17:57:00Z">
                  <w:rPr>
                    <w:color w:val="000000" w:themeColor="text1"/>
                    <w:sz w:val="21"/>
                    <w:szCs w:val="21"/>
                    <w14:textFill>
                      <w14:solidFill>
                        <w14:schemeClr w14:val="tx1"/>
                      </w14:solidFill>
                    </w14:textFill>
                  </w:rPr>
                </w:rPrChange>
              </w:rPr>
              <w:t>/</w:t>
            </w:r>
          </w:p>
        </w:tc>
        <w:tc>
          <w:tcPr>
            <w:tcW w:w="885" w:type="dxa"/>
            <w:vMerge w:val="continue"/>
            <w:vAlign w:val="center"/>
          </w:tcPr>
          <w:p>
            <w:pPr>
              <w:jc w:val="center"/>
              <w:rPr>
                <w:color w:val="auto"/>
                <w:sz w:val="21"/>
                <w:szCs w:val="21"/>
                <w:rPrChange w:id="11672"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673"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674" w:author="Administrator" w:date="2019-03-21T17:57:00Z">
                  <w:rPr>
                    <w:color w:val="000000" w:themeColor="text1"/>
                    <w:sz w:val="21"/>
                    <w:szCs w:val="21"/>
                    <w14:textFill>
                      <w14:solidFill>
                        <w14:schemeClr w14:val="tx1"/>
                      </w14:solidFill>
                    </w14:textFill>
                  </w:rPr>
                </w:rPrChange>
              </w:rPr>
            </w:pPr>
            <w:r>
              <w:rPr>
                <w:color w:val="auto"/>
                <w:sz w:val="21"/>
                <w:szCs w:val="21"/>
                <w:rPrChange w:id="11675" w:author="Administrator" w:date="2019-03-21T17:57:00Z">
                  <w:rPr>
                    <w:color w:val="000000" w:themeColor="text1"/>
                    <w:sz w:val="21"/>
                    <w:szCs w:val="21"/>
                    <w14:textFill>
                      <w14:solidFill>
                        <w14:schemeClr w14:val="tx1"/>
                      </w14:solidFill>
                    </w14:textFill>
                  </w:rPr>
                </w:rPrChange>
              </w:rPr>
              <w:t>12</w:t>
            </w:r>
          </w:p>
        </w:tc>
        <w:tc>
          <w:tcPr>
            <w:tcW w:w="771" w:type="dxa"/>
            <w:vMerge w:val="restart"/>
            <w:vAlign w:val="center"/>
          </w:tcPr>
          <w:p>
            <w:pPr>
              <w:jc w:val="center"/>
              <w:rPr>
                <w:color w:val="auto"/>
                <w:sz w:val="21"/>
                <w:szCs w:val="21"/>
                <w:rPrChange w:id="11676" w:author="Administrator" w:date="2019-03-21T17:57:00Z">
                  <w:rPr>
                    <w:color w:val="000000" w:themeColor="text1"/>
                    <w:sz w:val="21"/>
                    <w:szCs w:val="21"/>
                    <w14:textFill>
                      <w14:solidFill>
                        <w14:schemeClr w14:val="tx1"/>
                      </w14:solidFill>
                    </w14:textFill>
                  </w:rPr>
                </w:rPrChange>
              </w:rPr>
            </w:pPr>
            <w:r>
              <w:rPr>
                <w:rFonts w:hint="eastAsia"/>
                <w:color w:val="auto"/>
                <w:spacing w:val="4"/>
                <w:sz w:val="21"/>
                <w:szCs w:val="21"/>
                <w:rPrChange w:id="11677" w:author="Administrator" w:date="2019-03-21T17:57:00Z">
                  <w:rPr>
                    <w:rFonts w:hint="eastAsia"/>
                    <w:color w:val="000000" w:themeColor="text1"/>
                    <w:spacing w:val="4"/>
                    <w:sz w:val="21"/>
                    <w:szCs w:val="21"/>
                    <w14:textFill>
                      <w14:solidFill>
                        <w14:schemeClr w14:val="tx1"/>
                      </w14:solidFill>
                    </w14:textFill>
                  </w:rPr>
                </w:rPrChange>
              </w:rPr>
              <w:t>铬</w:t>
            </w:r>
          </w:p>
        </w:tc>
        <w:tc>
          <w:tcPr>
            <w:tcW w:w="1389" w:type="dxa"/>
            <w:vAlign w:val="center"/>
          </w:tcPr>
          <w:p>
            <w:pPr>
              <w:jc w:val="center"/>
              <w:rPr>
                <w:color w:val="auto"/>
                <w:sz w:val="21"/>
                <w:szCs w:val="21"/>
                <w:rPrChange w:id="1167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679"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21"/>
                <w:szCs w:val="21"/>
                <w:rPrChange w:id="11680" w:author="Administrator" w:date="2019-03-21T17:57:00Z">
                  <w:rPr>
                    <w:color w:val="000000" w:themeColor="text1"/>
                    <w:sz w:val="21"/>
                    <w:szCs w:val="21"/>
                    <w14:textFill>
                      <w14:solidFill>
                        <w14:schemeClr w14:val="tx1"/>
                      </w14:solidFill>
                    </w14:textFill>
                  </w:rPr>
                </w:rPrChange>
              </w:rPr>
            </w:pPr>
            <w:r>
              <w:rPr>
                <w:color w:val="auto"/>
                <w:sz w:val="21"/>
                <w:szCs w:val="21"/>
                <w:rPrChange w:id="11681" w:author="Administrator" w:date="2019-03-21T17:57:00Z">
                  <w:rPr>
                    <w:color w:val="000000" w:themeColor="text1"/>
                    <w:sz w:val="21"/>
                    <w:szCs w:val="21"/>
                    <w14:textFill>
                      <w14:solidFill>
                        <w14:schemeClr w14:val="tx1"/>
                      </w14:solidFill>
                    </w14:textFill>
                  </w:rPr>
                </w:rPrChange>
              </w:rPr>
              <w:t>ND</w:t>
            </w:r>
          </w:p>
        </w:tc>
        <w:tc>
          <w:tcPr>
            <w:tcW w:w="1323" w:type="dxa"/>
            <w:vAlign w:val="center"/>
          </w:tcPr>
          <w:p>
            <w:pPr>
              <w:jc w:val="center"/>
              <w:rPr>
                <w:color w:val="auto"/>
                <w:sz w:val="21"/>
                <w:szCs w:val="21"/>
                <w:rPrChange w:id="11682" w:author="Administrator" w:date="2019-03-21T17:57:00Z">
                  <w:rPr>
                    <w:color w:val="000000" w:themeColor="text1"/>
                    <w:sz w:val="21"/>
                    <w:szCs w:val="21"/>
                    <w14:textFill>
                      <w14:solidFill>
                        <w14:schemeClr w14:val="tx1"/>
                      </w14:solidFill>
                    </w14:textFill>
                  </w:rPr>
                </w:rPrChange>
              </w:rPr>
            </w:pPr>
            <w:r>
              <w:rPr>
                <w:color w:val="auto"/>
                <w:sz w:val="21"/>
                <w:szCs w:val="21"/>
                <w:rPrChange w:id="11683" w:author="Administrator" w:date="2019-03-21T17:57:00Z">
                  <w:rPr>
                    <w:color w:val="000000" w:themeColor="text1"/>
                    <w:sz w:val="21"/>
                    <w:szCs w:val="21"/>
                    <w14:textFill>
                      <w14:solidFill>
                        <w14:schemeClr w14:val="tx1"/>
                      </w14:solidFill>
                    </w14:textFill>
                  </w:rPr>
                </w:rPrChange>
              </w:rPr>
              <w:t>ND</w:t>
            </w:r>
          </w:p>
        </w:tc>
        <w:tc>
          <w:tcPr>
            <w:tcW w:w="1372" w:type="dxa"/>
            <w:vAlign w:val="center"/>
          </w:tcPr>
          <w:p>
            <w:pPr>
              <w:jc w:val="center"/>
              <w:rPr>
                <w:color w:val="auto"/>
                <w:sz w:val="21"/>
                <w:szCs w:val="21"/>
                <w:rPrChange w:id="11684" w:author="Administrator" w:date="2019-03-21T17:57:00Z">
                  <w:rPr>
                    <w:color w:val="000000" w:themeColor="text1"/>
                    <w:sz w:val="21"/>
                    <w:szCs w:val="21"/>
                    <w14:textFill>
                      <w14:solidFill>
                        <w14:schemeClr w14:val="tx1"/>
                      </w14:solidFill>
                    </w14:textFill>
                  </w:rPr>
                </w:rPrChange>
              </w:rPr>
            </w:pPr>
            <w:r>
              <w:rPr>
                <w:color w:val="auto"/>
                <w:sz w:val="21"/>
                <w:szCs w:val="21"/>
                <w:rPrChange w:id="11685" w:author="Administrator" w:date="2019-03-21T17:57:00Z">
                  <w:rPr>
                    <w:color w:val="000000" w:themeColor="text1"/>
                    <w:sz w:val="21"/>
                    <w:szCs w:val="21"/>
                    <w14:textFill>
                      <w14:solidFill>
                        <w14:schemeClr w14:val="tx1"/>
                      </w14:solidFill>
                    </w14:textFill>
                  </w:rPr>
                </w:rPrChange>
              </w:rPr>
              <w:t>ND</w:t>
            </w:r>
          </w:p>
        </w:tc>
        <w:tc>
          <w:tcPr>
            <w:tcW w:w="885" w:type="dxa"/>
            <w:vMerge w:val="restart"/>
            <w:vAlign w:val="center"/>
          </w:tcPr>
          <w:p>
            <w:pPr>
              <w:jc w:val="center"/>
              <w:rPr>
                <w:color w:val="auto"/>
                <w:sz w:val="21"/>
                <w:szCs w:val="21"/>
                <w:rPrChange w:id="11686" w:author="Administrator" w:date="2019-03-21T17:57:00Z">
                  <w:rPr>
                    <w:color w:val="000000" w:themeColor="text1"/>
                    <w:sz w:val="21"/>
                    <w:szCs w:val="21"/>
                    <w14:textFill>
                      <w14:solidFill>
                        <w14:schemeClr w14:val="tx1"/>
                      </w14:solidFill>
                    </w14:textFill>
                  </w:rPr>
                </w:rPrChange>
              </w:rPr>
            </w:pPr>
            <w:r>
              <w:rPr>
                <w:color w:val="auto"/>
                <w:sz w:val="21"/>
                <w:szCs w:val="21"/>
                <w:rPrChange w:id="11687" w:author="Administrator" w:date="2019-03-21T17:57:00Z">
                  <w:rPr>
                    <w:color w:val="000000" w:themeColor="text1"/>
                    <w:sz w:val="21"/>
                    <w:szCs w:val="21"/>
                    <w14:textFill>
                      <w14:solidFill>
                        <w14:schemeClr w14:val="tx1"/>
                      </w14:solidFill>
                    </w14:textFill>
                  </w:rPr>
                </w:rPrChange>
              </w:rPr>
              <w:t>/</w:t>
            </w:r>
          </w:p>
        </w:tc>
        <w:tc>
          <w:tcPr>
            <w:tcW w:w="885" w:type="dxa"/>
            <w:vMerge w:val="restart"/>
            <w:vAlign w:val="center"/>
          </w:tcPr>
          <w:p>
            <w:pPr>
              <w:jc w:val="center"/>
              <w:rPr>
                <w:color w:val="auto"/>
                <w:sz w:val="21"/>
                <w:szCs w:val="21"/>
                <w:rPrChange w:id="11688" w:author="Administrator" w:date="2019-03-21T17:57:00Z">
                  <w:rPr>
                    <w:color w:val="000000" w:themeColor="text1"/>
                    <w:sz w:val="21"/>
                    <w:szCs w:val="21"/>
                    <w14:textFill>
                      <w14:solidFill>
                        <w14:schemeClr w14:val="tx1"/>
                      </w14:solidFill>
                    </w14:textFill>
                  </w:rPr>
                </w:rPrChange>
              </w:rPr>
            </w:pPr>
            <w:r>
              <w:rPr>
                <w:color w:val="auto"/>
                <w:sz w:val="21"/>
                <w:szCs w:val="21"/>
                <w:rPrChange w:id="11689"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690"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691"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69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693"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color w:val="auto"/>
                <w:sz w:val="21"/>
                <w:szCs w:val="21"/>
                <w:rPrChange w:id="11694" w:author="Administrator" w:date="2019-03-21T17:57:00Z">
                  <w:rPr>
                    <w:color w:val="000000" w:themeColor="text1"/>
                    <w:sz w:val="21"/>
                    <w:szCs w:val="21"/>
                    <w14:textFill>
                      <w14:solidFill>
                        <w14:schemeClr w14:val="tx1"/>
                      </w14:solidFill>
                    </w14:textFill>
                  </w:rPr>
                </w:rPrChange>
              </w:rPr>
            </w:pPr>
            <w:r>
              <w:rPr>
                <w:color w:val="auto"/>
                <w:sz w:val="21"/>
                <w:szCs w:val="21"/>
                <w:rPrChange w:id="11695" w:author="Administrator" w:date="2019-03-21T17:57:00Z">
                  <w:rPr>
                    <w:color w:val="000000" w:themeColor="text1"/>
                    <w:sz w:val="21"/>
                    <w:szCs w:val="21"/>
                    <w14:textFill>
                      <w14:solidFill>
                        <w14:schemeClr w14:val="tx1"/>
                      </w14:solidFill>
                    </w14:textFill>
                  </w:rPr>
                </w:rPrChange>
              </w:rPr>
              <w:t>/</w:t>
            </w:r>
          </w:p>
        </w:tc>
        <w:tc>
          <w:tcPr>
            <w:tcW w:w="1323" w:type="dxa"/>
            <w:vAlign w:val="center"/>
          </w:tcPr>
          <w:p>
            <w:pPr>
              <w:jc w:val="center"/>
              <w:rPr>
                <w:color w:val="auto"/>
                <w:sz w:val="21"/>
                <w:szCs w:val="21"/>
                <w:rPrChange w:id="11696" w:author="Administrator" w:date="2019-03-21T17:57:00Z">
                  <w:rPr>
                    <w:color w:val="000000" w:themeColor="text1"/>
                    <w:sz w:val="21"/>
                    <w:szCs w:val="21"/>
                    <w14:textFill>
                      <w14:solidFill>
                        <w14:schemeClr w14:val="tx1"/>
                      </w14:solidFill>
                    </w14:textFill>
                  </w:rPr>
                </w:rPrChange>
              </w:rPr>
            </w:pPr>
            <w:r>
              <w:rPr>
                <w:color w:val="auto"/>
                <w:sz w:val="21"/>
                <w:szCs w:val="21"/>
                <w:rPrChange w:id="11697" w:author="Administrator" w:date="2019-03-21T17:57:00Z">
                  <w:rPr>
                    <w:color w:val="000000" w:themeColor="text1"/>
                    <w:sz w:val="21"/>
                    <w:szCs w:val="21"/>
                    <w14:textFill>
                      <w14:solidFill>
                        <w14:schemeClr w14:val="tx1"/>
                      </w14:solidFill>
                    </w14:textFill>
                  </w:rPr>
                </w:rPrChange>
              </w:rPr>
              <w:t>/</w:t>
            </w:r>
          </w:p>
        </w:tc>
        <w:tc>
          <w:tcPr>
            <w:tcW w:w="1372" w:type="dxa"/>
            <w:vAlign w:val="center"/>
          </w:tcPr>
          <w:p>
            <w:pPr>
              <w:jc w:val="center"/>
              <w:rPr>
                <w:color w:val="auto"/>
                <w:sz w:val="21"/>
                <w:szCs w:val="21"/>
                <w:rPrChange w:id="11698" w:author="Administrator" w:date="2019-03-21T17:57:00Z">
                  <w:rPr>
                    <w:color w:val="000000" w:themeColor="text1"/>
                    <w:sz w:val="21"/>
                    <w:szCs w:val="21"/>
                    <w14:textFill>
                      <w14:solidFill>
                        <w14:schemeClr w14:val="tx1"/>
                      </w14:solidFill>
                    </w14:textFill>
                  </w:rPr>
                </w:rPrChange>
              </w:rPr>
            </w:pPr>
            <w:r>
              <w:rPr>
                <w:color w:val="auto"/>
                <w:sz w:val="21"/>
                <w:szCs w:val="21"/>
                <w:rPrChange w:id="11699" w:author="Administrator" w:date="2019-03-21T17:57:00Z">
                  <w:rPr>
                    <w:color w:val="000000" w:themeColor="text1"/>
                    <w:sz w:val="21"/>
                    <w:szCs w:val="21"/>
                    <w14:textFill>
                      <w14:solidFill>
                        <w14:schemeClr w14:val="tx1"/>
                      </w14:solidFill>
                    </w14:textFill>
                  </w:rPr>
                </w:rPrChange>
              </w:rPr>
              <w:t>/</w:t>
            </w:r>
          </w:p>
        </w:tc>
        <w:tc>
          <w:tcPr>
            <w:tcW w:w="885" w:type="dxa"/>
            <w:vMerge w:val="continue"/>
            <w:vAlign w:val="center"/>
          </w:tcPr>
          <w:p>
            <w:pPr>
              <w:jc w:val="center"/>
              <w:rPr>
                <w:color w:val="auto"/>
                <w:sz w:val="21"/>
                <w:szCs w:val="21"/>
                <w:rPrChange w:id="11700"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701"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702" w:author="Administrator" w:date="2019-03-21T17:57:00Z">
                  <w:rPr>
                    <w:color w:val="000000" w:themeColor="text1"/>
                    <w:sz w:val="21"/>
                    <w:szCs w:val="21"/>
                    <w14:textFill>
                      <w14:solidFill>
                        <w14:schemeClr w14:val="tx1"/>
                      </w14:solidFill>
                    </w14:textFill>
                  </w:rPr>
                </w:rPrChange>
              </w:rPr>
            </w:pPr>
            <w:r>
              <w:rPr>
                <w:color w:val="auto"/>
                <w:sz w:val="21"/>
                <w:szCs w:val="21"/>
                <w:rPrChange w:id="11703" w:author="Administrator" w:date="2019-03-21T17:57:00Z">
                  <w:rPr>
                    <w:color w:val="000000" w:themeColor="text1"/>
                    <w:sz w:val="21"/>
                    <w:szCs w:val="21"/>
                    <w14:textFill>
                      <w14:solidFill>
                        <w14:schemeClr w14:val="tx1"/>
                      </w14:solidFill>
                    </w14:textFill>
                  </w:rPr>
                </w:rPrChange>
              </w:rPr>
              <w:t>13</w:t>
            </w:r>
          </w:p>
        </w:tc>
        <w:tc>
          <w:tcPr>
            <w:tcW w:w="771" w:type="dxa"/>
            <w:vMerge w:val="restart"/>
            <w:vAlign w:val="center"/>
          </w:tcPr>
          <w:p>
            <w:pPr>
              <w:jc w:val="center"/>
              <w:rPr>
                <w:color w:val="auto"/>
                <w:sz w:val="21"/>
                <w:szCs w:val="21"/>
                <w:rPrChange w:id="1170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705" w:author="Administrator" w:date="2019-03-21T17:57:00Z">
                  <w:rPr>
                    <w:rFonts w:hint="eastAsia"/>
                    <w:color w:val="000000" w:themeColor="text1"/>
                    <w:sz w:val="21"/>
                    <w:szCs w:val="21"/>
                    <w14:textFill>
                      <w14:solidFill>
                        <w14:schemeClr w14:val="tx1"/>
                      </w14:solidFill>
                    </w14:textFill>
                  </w:rPr>
                </w:rPrChange>
              </w:rPr>
              <w:t>锰</w:t>
            </w:r>
          </w:p>
        </w:tc>
        <w:tc>
          <w:tcPr>
            <w:tcW w:w="1389" w:type="dxa"/>
            <w:vAlign w:val="center"/>
          </w:tcPr>
          <w:p>
            <w:pPr>
              <w:jc w:val="center"/>
              <w:rPr>
                <w:color w:val="auto"/>
                <w:sz w:val="21"/>
                <w:szCs w:val="21"/>
                <w:rPrChange w:id="1170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707"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21"/>
                <w:szCs w:val="21"/>
                <w:rPrChange w:id="11708" w:author="Administrator" w:date="2019-03-21T17:57:00Z">
                  <w:rPr>
                    <w:color w:val="000000" w:themeColor="text1"/>
                    <w:sz w:val="21"/>
                    <w:szCs w:val="21"/>
                    <w14:textFill>
                      <w14:solidFill>
                        <w14:schemeClr w14:val="tx1"/>
                      </w14:solidFill>
                    </w14:textFill>
                  </w:rPr>
                </w:rPrChange>
              </w:rPr>
            </w:pPr>
            <w:r>
              <w:rPr>
                <w:color w:val="auto"/>
                <w:sz w:val="21"/>
                <w:szCs w:val="21"/>
                <w:rPrChange w:id="11709" w:author="Administrator" w:date="2019-03-21T17:57:00Z">
                  <w:rPr>
                    <w:color w:val="000000" w:themeColor="text1"/>
                    <w:sz w:val="21"/>
                    <w:szCs w:val="21"/>
                    <w14:textFill>
                      <w14:solidFill>
                        <w14:schemeClr w14:val="tx1"/>
                      </w14:solidFill>
                    </w14:textFill>
                  </w:rPr>
                </w:rPrChange>
              </w:rPr>
              <w:t>0.72</w:t>
            </w:r>
            <w:r>
              <w:rPr>
                <w:rFonts w:hint="eastAsia"/>
                <w:color w:val="auto"/>
                <w:sz w:val="21"/>
                <w:szCs w:val="21"/>
                <w:rPrChange w:id="1171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711" w:author="Administrator" w:date="2019-03-21T17:57:00Z">
                  <w:rPr>
                    <w:color w:val="000000" w:themeColor="text1"/>
                    <w:sz w:val="21"/>
                    <w:szCs w:val="21"/>
                    <w14:textFill>
                      <w14:solidFill>
                        <w14:schemeClr w14:val="tx1"/>
                      </w14:solidFill>
                    </w14:textFill>
                  </w:rPr>
                </w:rPrChange>
              </w:rPr>
              <w:t>0.74</w:t>
            </w:r>
          </w:p>
        </w:tc>
        <w:tc>
          <w:tcPr>
            <w:tcW w:w="1323" w:type="dxa"/>
            <w:vAlign w:val="center"/>
          </w:tcPr>
          <w:p>
            <w:pPr>
              <w:jc w:val="center"/>
              <w:rPr>
                <w:color w:val="auto"/>
                <w:sz w:val="21"/>
                <w:szCs w:val="21"/>
                <w:rPrChange w:id="11712" w:author="Administrator" w:date="2019-03-21T17:57:00Z">
                  <w:rPr>
                    <w:color w:val="000000" w:themeColor="text1"/>
                    <w:sz w:val="21"/>
                    <w:szCs w:val="21"/>
                    <w14:textFill>
                      <w14:solidFill>
                        <w14:schemeClr w14:val="tx1"/>
                      </w14:solidFill>
                    </w14:textFill>
                  </w:rPr>
                </w:rPrChange>
              </w:rPr>
            </w:pPr>
            <w:r>
              <w:rPr>
                <w:color w:val="auto"/>
                <w:sz w:val="21"/>
                <w:szCs w:val="21"/>
                <w:rPrChange w:id="11713" w:author="Administrator" w:date="2019-03-21T17:57:00Z">
                  <w:rPr>
                    <w:color w:val="000000" w:themeColor="text1"/>
                    <w:sz w:val="21"/>
                    <w:szCs w:val="21"/>
                    <w14:textFill>
                      <w14:solidFill>
                        <w14:schemeClr w14:val="tx1"/>
                      </w14:solidFill>
                    </w14:textFill>
                  </w:rPr>
                </w:rPrChange>
              </w:rPr>
              <w:t>0.07</w:t>
            </w:r>
            <w:r>
              <w:rPr>
                <w:rFonts w:hint="eastAsia"/>
                <w:color w:val="auto"/>
                <w:sz w:val="21"/>
                <w:szCs w:val="21"/>
                <w:rPrChange w:id="1171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715" w:author="Administrator" w:date="2019-03-21T17:57:00Z">
                  <w:rPr>
                    <w:color w:val="000000" w:themeColor="text1"/>
                    <w:sz w:val="21"/>
                    <w:szCs w:val="21"/>
                    <w14:textFill>
                      <w14:solidFill>
                        <w14:schemeClr w14:val="tx1"/>
                      </w14:solidFill>
                    </w14:textFill>
                  </w:rPr>
                </w:rPrChange>
              </w:rPr>
              <w:t>0.09</w:t>
            </w:r>
          </w:p>
        </w:tc>
        <w:tc>
          <w:tcPr>
            <w:tcW w:w="1372" w:type="dxa"/>
            <w:vAlign w:val="center"/>
          </w:tcPr>
          <w:p>
            <w:pPr>
              <w:jc w:val="center"/>
              <w:rPr>
                <w:color w:val="auto"/>
                <w:sz w:val="21"/>
                <w:szCs w:val="21"/>
                <w:rPrChange w:id="11716" w:author="Administrator" w:date="2019-03-21T17:57:00Z">
                  <w:rPr>
                    <w:color w:val="000000" w:themeColor="text1"/>
                    <w:sz w:val="21"/>
                    <w:szCs w:val="21"/>
                    <w14:textFill>
                      <w14:solidFill>
                        <w14:schemeClr w14:val="tx1"/>
                      </w14:solidFill>
                    </w14:textFill>
                  </w:rPr>
                </w:rPrChange>
              </w:rPr>
            </w:pPr>
            <w:r>
              <w:rPr>
                <w:color w:val="auto"/>
                <w:sz w:val="21"/>
                <w:szCs w:val="21"/>
                <w:rPrChange w:id="11717" w:author="Administrator" w:date="2019-03-21T17:57:00Z">
                  <w:rPr>
                    <w:color w:val="000000" w:themeColor="text1"/>
                    <w:sz w:val="21"/>
                    <w:szCs w:val="21"/>
                    <w14:textFill>
                      <w14:solidFill>
                        <w14:schemeClr w14:val="tx1"/>
                      </w14:solidFill>
                    </w14:textFill>
                  </w:rPr>
                </w:rPrChange>
              </w:rPr>
              <w:t>ND</w:t>
            </w:r>
            <w:r>
              <w:rPr>
                <w:rFonts w:hint="eastAsia"/>
                <w:color w:val="auto"/>
                <w:sz w:val="21"/>
                <w:szCs w:val="21"/>
                <w:rPrChange w:id="1171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719" w:author="Administrator" w:date="2019-03-21T17:57:00Z">
                  <w:rPr>
                    <w:color w:val="000000" w:themeColor="text1"/>
                    <w:sz w:val="21"/>
                    <w:szCs w:val="21"/>
                    <w14:textFill>
                      <w14:solidFill>
                        <w14:schemeClr w14:val="tx1"/>
                      </w14:solidFill>
                    </w14:textFill>
                  </w:rPr>
                </w:rPrChange>
              </w:rPr>
              <w:t>0.02</w:t>
            </w:r>
          </w:p>
        </w:tc>
        <w:tc>
          <w:tcPr>
            <w:tcW w:w="885" w:type="dxa"/>
            <w:vMerge w:val="restart"/>
            <w:vAlign w:val="center"/>
          </w:tcPr>
          <w:p>
            <w:pPr>
              <w:jc w:val="center"/>
              <w:rPr>
                <w:color w:val="auto"/>
                <w:sz w:val="21"/>
                <w:szCs w:val="21"/>
                <w:rPrChange w:id="11720" w:author="Administrator" w:date="2019-03-21T17:57:00Z">
                  <w:rPr>
                    <w:color w:val="000000" w:themeColor="text1"/>
                    <w:sz w:val="21"/>
                    <w:szCs w:val="21"/>
                    <w14:textFill>
                      <w14:solidFill>
                        <w14:schemeClr w14:val="tx1"/>
                      </w14:solidFill>
                    </w14:textFill>
                  </w:rPr>
                </w:rPrChange>
              </w:rPr>
            </w:pPr>
            <w:r>
              <w:rPr>
                <w:color w:val="auto"/>
                <w:sz w:val="21"/>
                <w:szCs w:val="21"/>
                <w:rPrChange w:id="11721" w:author="Administrator" w:date="2019-03-21T17:57:00Z">
                  <w:rPr>
                    <w:color w:val="000000" w:themeColor="text1"/>
                    <w:sz w:val="21"/>
                    <w:szCs w:val="21"/>
                    <w14:textFill>
                      <w14:solidFill>
                        <w14:schemeClr w14:val="tx1"/>
                      </w14:solidFill>
                    </w14:textFill>
                  </w:rPr>
                </w:rPrChange>
              </w:rPr>
              <w:t>/</w:t>
            </w:r>
          </w:p>
        </w:tc>
        <w:tc>
          <w:tcPr>
            <w:tcW w:w="885" w:type="dxa"/>
            <w:vMerge w:val="restart"/>
            <w:vAlign w:val="center"/>
          </w:tcPr>
          <w:p>
            <w:pPr>
              <w:jc w:val="center"/>
              <w:rPr>
                <w:color w:val="auto"/>
                <w:sz w:val="21"/>
                <w:szCs w:val="21"/>
                <w:rPrChange w:id="11722" w:author="Administrator" w:date="2019-03-21T17:57:00Z">
                  <w:rPr>
                    <w:color w:val="000000" w:themeColor="text1"/>
                    <w:sz w:val="21"/>
                    <w:szCs w:val="21"/>
                    <w14:textFill>
                      <w14:solidFill>
                        <w14:schemeClr w14:val="tx1"/>
                      </w14:solidFill>
                    </w14:textFill>
                  </w:rPr>
                </w:rPrChange>
              </w:rPr>
            </w:pPr>
            <w:r>
              <w:rPr>
                <w:color w:val="auto"/>
                <w:sz w:val="21"/>
                <w:szCs w:val="21"/>
                <w:rPrChange w:id="11723"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724"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725"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72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727"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color w:val="auto"/>
                <w:sz w:val="21"/>
                <w:szCs w:val="21"/>
                <w:rPrChange w:id="11728" w:author="Administrator" w:date="2019-03-21T17:57:00Z">
                  <w:rPr>
                    <w:color w:val="000000" w:themeColor="text1"/>
                    <w:sz w:val="21"/>
                    <w:szCs w:val="21"/>
                    <w14:textFill>
                      <w14:solidFill>
                        <w14:schemeClr w14:val="tx1"/>
                      </w14:solidFill>
                    </w14:textFill>
                  </w:rPr>
                </w:rPrChange>
              </w:rPr>
            </w:pPr>
            <w:r>
              <w:rPr>
                <w:color w:val="auto"/>
                <w:sz w:val="21"/>
                <w:szCs w:val="21"/>
                <w:rPrChange w:id="11729" w:author="Administrator" w:date="2019-03-21T17:57:00Z">
                  <w:rPr>
                    <w:color w:val="000000" w:themeColor="text1"/>
                    <w:sz w:val="21"/>
                    <w:szCs w:val="21"/>
                    <w14:textFill>
                      <w14:solidFill>
                        <w14:schemeClr w14:val="tx1"/>
                      </w14:solidFill>
                    </w14:textFill>
                  </w:rPr>
                </w:rPrChange>
              </w:rPr>
              <w:t>/</w:t>
            </w:r>
          </w:p>
        </w:tc>
        <w:tc>
          <w:tcPr>
            <w:tcW w:w="1323" w:type="dxa"/>
            <w:vAlign w:val="center"/>
          </w:tcPr>
          <w:p>
            <w:pPr>
              <w:jc w:val="center"/>
              <w:rPr>
                <w:color w:val="auto"/>
                <w:sz w:val="21"/>
                <w:szCs w:val="21"/>
                <w:rPrChange w:id="11730" w:author="Administrator" w:date="2019-03-21T17:57:00Z">
                  <w:rPr>
                    <w:color w:val="000000" w:themeColor="text1"/>
                    <w:sz w:val="21"/>
                    <w:szCs w:val="21"/>
                    <w14:textFill>
                      <w14:solidFill>
                        <w14:schemeClr w14:val="tx1"/>
                      </w14:solidFill>
                    </w14:textFill>
                  </w:rPr>
                </w:rPrChange>
              </w:rPr>
            </w:pPr>
            <w:r>
              <w:rPr>
                <w:color w:val="auto"/>
                <w:sz w:val="21"/>
                <w:szCs w:val="21"/>
                <w:rPrChange w:id="11731" w:author="Administrator" w:date="2019-03-21T17:57:00Z">
                  <w:rPr>
                    <w:color w:val="000000" w:themeColor="text1"/>
                    <w:sz w:val="21"/>
                    <w:szCs w:val="21"/>
                    <w14:textFill>
                      <w14:solidFill>
                        <w14:schemeClr w14:val="tx1"/>
                      </w14:solidFill>
                    </w14:textFill>
                  </w:rPr>
                </w:rPrChange>
              </w:rPr>
              <w:t>/</w:t>
            </w:r>
          </w:p>
        </w:tc>
        <w:tc>
          <w:tcPr>
            <w:tcW w:w="1372" w:type="dxa"/>
            <w:vAlign w:val="center"/>
          </w:tcPr>
          <w:p>
            <w:pPr>
              <w:jc w:val="center"/>
              <w:rPr>
                <w:color w:val="auto"/>
                <w:sz w:val="21"/>
                <w:szCs w:val="21"/>
                <w:rPrChange w:id="11732" w:author="Administrator" w:date="2019-03-21T17:57:00Z">
                  <w:rPr>
                    <w:color w:val="000000" w:themeColor="text1"/>
                    <w:sz w:val="21"/>
                    <w:szCs w:val="21"/>
                    <w14:textFill>
                      <w14:solidFill>
                        <w14:schemeClr w14:val="tx1"/>
                      </w14:solidFill>
                    </w14:textFill>
                  </w:rPr>
                </w:rPrChange>
              </w:rPr>
            </w:pPr>
            <w:r>
              <w:rPr>
                <w:color w:val="auto"/>
                <w:sz w:val="21"/>
                <w:szCs w:val="21"/>
                <w:rPrChange w:id="11733" w:author="Administrator" w:date="2019-03-21T17:57:00Z">
                  <w:rPr>
                    <w:color w:val="000000" w:themeColor="text1"/>
                    <w:sz w:val="21"/>
                    <w:szCs w:val="21"/>
                    <w14:textFill>
                      <w14:solidFill>
                        <w14:schemeClr w14:val="tx1"/>
                      </w14:solidFill>
                    </w14:textFill>
                  </w:rPr>
                </w:rPrChange>
              </w:rPr>
              <w:t>/</w:t>
            </w:r>
          </w:p>
        </w:tc>
        <w:tc>
          <w:tcPr>
            <w:tcW w:w="885" w:type="dxa"/>
            <w:vMerge w:val="continue"/>
            <w:vAlign w:val="center"/>
          </w:tcPr>
          <w:p>
            <w:pPr>
              <w:jc w:val="center"/>
              <w:rPr>
                <w:color w:val="auto"/>
                <w:sz w:val="21"/>
                <w:szCs w:val="21"/>
                <w:rPrChange w:id="11734"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735"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736" w:author="Administrator" w:date="2019-03-21T17:57:00Z">
                  <w:rPr>
                    <w:color w:val="000000" w:themeColor="text1"/>
                    <w:sz w:val="21"/>
                    <w:szCs w:val="21"/>
                    <w14:textFill>
                      <w14:solidFill>
                        <w14:schemeClr w14:val="tx1"/>
                      </w14:solidFill>
                    </w14:textFill>
                  </w:rPr>
                </w:rPrChange>
              </w:rPr>
            </w:pPr>
            <w:r>
              <w:rPr>
                <w:color w:val="auto"/>
                <w:sz w:val="21"/>
                <w:szCs w:val="21"/>
                <w:rPrChange w:id="11737" w:author="Administrator" w:date="2019-03-21T17:57:00Z">
                  <w:rPr>
                    <w:color w:val="000000" w:themeColor="text1"/>
                    <w:sz w:val="21"/>
                    <w:szCs w:val="21"/>
                    <w14:textFill>
                      <w14:solidFill>
                        <w14:schemeClr w14:val="tx1"/>
                      </w14:solidFill>
                    </w14:textFill>
                  </w:rPr>
                </w:rPrChange>
              </w:rPr>
              <w:t>14</w:t>
            </w:r>
          </w:p>
        </w:tc>
        <w:tc>
          <w:tcPr>
            <w:tcW w:w="771" w:type="dxa"/>
            <w:vMerge w:val="restart"/>
            <w:vAlign w:val="center"/>
          </w:tcPr>
          <w:p>
            <w:pPr>
              <w:jc w:val="center"/>
              <w:rPr>
                <w:color w:val="auto"/>
                <w:sz w:val="21"/>
                <w:szCs w:val="21"/>
                <w:rPrChange w:id="1173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739" w:author="Administrator" w:date="2019-03-21T17:57:00Z">
                  <w:rPr>
                    <w:rFonts w:hint="eastAsia"/>
                    <w:color w:val="000000" w:themeColor="text1"/>
                    <w:sz w:val="21"/>
                    <w:szCs w:val="21"/>
                    <w14:textFill>
                      <w14:solidFill>
                        <w14:schemeClr w14:val="tx1"/>
                      </w14:solidFill>
                    </w14:textFill>
                  </w:rPr>
                </w:rPrChange>
              </w:rPr>
              <w:t>铁</w:t>
            </w:r>
          </w:p>
        </w:tc>
        <w:tc>
          <w:tcPr>
            <w:tcW w:w="1389" w:type="dxa"/>
            <w:vAlign w:val="center"/>
          </w:tcPr>
          <w:p>
            <w:pPr>
              <w:jc w:val="center"/>
              <w:rPr>
                <w:color w:val="auto"/>
                <w:sz w:val="21"/>
                <w:szCs w:val="21"/>
                <w:rPrChange w:id="1174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741"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21"/>
                <w:szCs w:val="21"/>
                <w:rPrChange w:id="11742" w:author="Administrator" w:date="2019-03-21T17:57:00Z">
                  <w:rPr>
                    <w:color w:val="000000" w:themeColor="text1"/>
                    <w:sz w:val="21"/>
                    <w:szCs w:val="21"/>
                    <w14:textFill>
                      <w14:solidFill>
                        <w14:schemeClr w14:val="tx1"/>
                      </w14:solidFill>
                    </w14:textFill>
                  </w:rPr>
                </w:rPrChange>
              </w:rPr>
            </w:pPr>
            <w:r>
              <w:rPr>
                <w:color w:val="auto"/>
                <w:sz w:val="21"/>
                <w:szCs w:val="21"/>
                <w:rPrChange w:id="11743" w:author="Administrator" w:date="2019-03-21T17:57:00Z">
                  <w:rPr>
                    <w:color w:val="000000" w:themeColor="text1"/>
                    <w:sz w:val="21"/>
                    <w:szCs w:val="21"/>
                    <w14:textFill>
                      <w14:solidFill>
                        <w14:schemeClr w14:val="tx1"/>
                      </w14:solidFill>
                    </w14:textFill>
                  </w:rPr>
                </w:rPrChange>
              </w:rPr>
              <w:t>0.66</w:t>
            </w:r>
            <w:r>
              <w:rPr>
                <w:rFonts w:hint="eastAsia"/>
                <w:color w:val="auto"/>
                <w:sz w:val="21"/>
                <w:szCs w:val="21"/>
                <w:rPrChange w:id="1174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745" w:author="Administrator" w:date="2019-03-21T17:57:00Z">
                  <w:rPr>
                    <w:color w:val="000000" w:themeColor="text1"/>
                    <w:sz w:val="21"/>
                    <w:szCs w:val="21"/>
                    <w14:textFill>
                      <w14:solidFill>
                        <w14:schemeClr w14:val="tx1"/>
                      </w14:solidFill>
                    </w14:textFill>
                  </w:rPr>
                </w:rPrChange>
              </w:rPr>
              <w:t>0.7</w:t>
            </w:r>
          </w:p>
        </w:tc>
        <w:tc>
          <w:tcPr>
            <w:tcW w:w="1323" w:type="dxa"/>
            <w:vAlign w:val="center"/>
          </w:tcPr>
          <w:p>
            <w:pPr>
              <w:jc w:val="center"/>
              <w:rPr>
                <w:color w:val="auto"/>
                <w:sz w:val="21"/>
                <w:szCs w:val="21"/>
                <w:rPrChange w:id="11746" w:author="Administrator" w:date="2019-03-21T17:57:00Z">
                  <w:rPr>
                    <w:color w:val="000000" w:themeColor="text1"/>
                    <w:sz w:val="21"/>
                    <w:szCs w:val="21"/>
                    <w14:textFill>
                      <w14:solidFill>
                        <w14:schemeClr w14:val="tx1"/>
                      </w14:solidFill>
                    </w14:textFill>
                  </w:rPr>
                </w:rPrChange>
              </w:rPr>
            </w:pPr>
            <w:r>
              <w:rPr>
                <w:color w:val="auto"/>
                <w:sz w:val="21"/>
                <w:szCs w:val="21"/>
                <w:rPrChange w:id="11747" w:author="Administrator" w:date="2019-03-21T17:57:00Z">
                  <w:rPr>
                    <w:color w:val="000000" w:themeColor="text1"/>
                    <w:sz w:val="21"/>
                    <w:szCs w:val="21"/>
                    <w14:textFill>
                      <w14:solidFill>
                        <w14:schemeClr w14:val="tx1"/>
                      </w14:solidFill>
                    </w14:textFill>
                  </w:rPr>
                </w:rPrChange>
              </w:rPr>
              <w:t>ND</w:t>
            </w:r>
          </w:p>
        </w:tc>
        <w:tc>
          <w:tcPr>
            <w:tcW w:w="1372" w:type="dxa"/>
            <w:vAlign w:val="center"/>
          </w:tcPr>
          <w:p>
            <w:pPr>
              <w:jc w:val="center"/>
              <w:rPr>
                <w:color w:val="auto"/>
                <w:sz w:val="21"/>
                <w:szCs w:val="21"/>
                <w:rPrChange w:id="11748" w:author="Administrator" w:date="2019-03-21T17:57:00Z">
                  <w:rPr>
                    <w:color w:val="000000" w:themeColor="text1"/>
                    <w:sz w:val="21"/>
                    <w:szCs w:val="21"/>
                    <w14:textFill>
                      <w14:solidFill>
                        <w14:schemeClr w14:val="tx1"/>
                      </w14:solidFill>
                    </w14:textFill>
                  </w:rPr>
                </w:rPrChange>
              </w:rPr>
            </w:pPr>
            <w:r>
              <w:rPr>
                <w:color w:val="auto"/>
                <w:sz w:val="21"/>
                <w:szCs w:val="21"/>
                <w:rPrChange w:id="11749" w:author="Administrator" w:date="2019-03-21T17:57:00Z">
                  <w:rPr>
                    <w:color w:val="000000" w:themeColor="text1"/>
                    <w:sz w:val="21"/>
                    <w:szCs w:val="21"/>
                    <w14:textFill>
                      <w14:solidFill>
                        <w14:schemeClr w14:val="tx1"/>
                      </w14:solidFill>
                    </w14:textFill>
                  </w:rPr>
                </w:rPrChange>
              </w:rPr>
              <w:t>ND</w:t>
            </w:r>
          </w:p>
        </w:tc>
        <w:tc>
          <w:tcPr>
            <w:tcW w:w="885" w:type="dxa"/>
            <w:vMerge w:val="restart"/>
            <w:vAlign w:val="center"/>
          </w:tcPr>
          <w:p>
            <w:pPr>
              <w:jc w:val="center"/>
              <w:rPr>
                <w:color w:val="auto"/>
                <w:sz w:val="21"/>
                <w:szCs w:val="21"/>
                <w:rPrChange w:id="11750" w:author="Administrator" w:date="2019-03-21T17:57:00Z">
                  <w:rPr>
                    <w:color w:val="000000" w:themeColor="text1"/>
                    <w:sz w:val="21"/>
                    <w:szCs w:val="21"/>
                    <w14:textFill>
                      <w14:solidFill>
                        <w14:schemeClr w14:val="tx1"/>
                      </w14:solidFill>
                    </w14:textFill>
                  </w:rPr>
                </w:rPrChange>
              </w:rPr>
            </w:pPr>
            <w:r>
              <w:rPr>
                <w:color w:val="auto"/>
                <w:sz w:val="21"/>
                <w:szCs w:val="21"/>
                <w:rPrChange w:id="11751" w:author="Administrator" w:date="2019-03-21T17:57:00Z">
                  <w:rPr>
                    <w:color w:val="000000" w:themeColor="text1"/>
                    <w:sz w:val="21"/>
                    <w:szCs w:val="21"/>
                    <w14:textFill>
                      <w14:solidFill>
                        <w14:schemeClr w14:val="tx1"/>
                      </w14:solidFill>
                    </w14:textFill>
                  </w:rPr>
                </w:rPrChange>
              </w:rPr>
              <w:t>/</w:t>
            </w:r>
          </w:p>
        </w:tc>
        <w:tc>
          <w:tcPr>
            <w:tcW w:w="885" w:type="dxa"/>
            <w:vMerge w:val="restart"/>
            <w:vAlign w:val="center"/>
          </w:tcPr>
          <w:p>
            <w:pPr>
              <w:jc w:val="center"/>
              <w:rPr>
                <w:color w:val="auto"/>
                <w:sz w:val="21"/>
                <w:szCs w:val="21"/>
                <w:rPrChange w:id="11752" w:author="Administrator" w:date="2019-03-21T17:57:00Z">
                  <w:rPr>
                    <w:color w:val="000000" w:themeColor="text1"/>
                    <w:sz w:val="21"/>
                    <w:szCs w:val="21"/>
                    <w14:textFill>
                      <w14:solidFill>
                        <w14:schemeClr w14:val="tx1"/>
                      </w14:solidFill>
                    </w14:textFill>
                  </w:rPr>
                </w:rPrChange>
              </w:rPr>
            </w:pPr>
            <w:r>
              <w:rPr>
                <w:color w:val="auto"/>
                <w:sz w:val="21"/>
                <w:szCs w:val="21"/>
                <w:rPrChange w:id="11753"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754"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755"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75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757"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color w:val="auto"/>
                <w:sz w:val="21"/>
                <w:szCs w:val="21"/>
                <w:rPrChange w:id="11758" w:author="Administrator" w:date="2019-03-21T17:57:00Z">
                  <w:rPr>
                    <w:color w:val="000000" w:themeColor="text1"/>
                    <w:sz w:val="21"/>
                    <w:szCs w:val="21"/>
                    <w14:textFill>
                      <w14:solidFill>
                        <w14:schemeClr w14:val="tx1"/>
                      </w14:solidFill>
                    </w14:textFill>
                  </w:rPr>
                </w:rPrChange>
              </w:rPr>
            </w:pPr>
            <w:r>
              <w:rPr>
                <w:color w:val="auto"/>
                <w:sz w:val="21"/>
                <w:szCs w:val="21"/>
                <w:rPrChange w:id="11759" w:author="Administrator" w:date="2019-03-21T17:57:00Z">
                  <w:rPr>
                    <w:color w:val="000000" w:themeColor="text1"/>
                    <w:sz w:val="21"/>
                    <w:szCs w:val="21"/>
                    <w14:textFill>
                      <w14:solidFill>
                        <w14:schemeClr w14:val="tx1"/>
                      </w14:solidFill>
                    </w14:textFill>
                  </w:rPr>
                </w:rPrChange>
              </w:rPr>
              <w:t>/</w:t>
            </w:r>
          </w:p>
        </w:tc>
        <w:tc>
          <w:tcPr>
            <w:tcW w:w="1323" w:type="dxa"/>
            <w:vAlign w:val="center"/>
          </w:tcPr>
          <w:p>
            <w:pPr>
              <w:jc w:val="center"/>
              <w:rPr>
                <w:color w:val="auto"/>
                <w:sz w:val="21"/>
                <w:szCs w:val="21"/>
                <w:rPrChange w:id="11760" w:author="Administrator" w:date="2019-03-21T17:57:00Z">
                  <w:rPr>
                    <w:color w:val="000000" w:themeColor="text1"/>
                    <w:sz w:val="21"/>
                    <w:szCs w:val="21"/>
                    <w14:textFill>
                      <w14:solidFill>
                        <w14:schemeClr w14:val="tx1"/>
                      </w14:solidFill>
                    </w14:textFill>
                  </w:rPr>
                </w:rPrChange>
              </w:rPr>
            </w:pPr>
            <w:r>
              <w:rPr>
                <w:color w:val="auto"/>
                <w:sz w:val="21"/>
                <w:szCs w:val="21"/>
                <w:rPrChange w:id="11761" w:author="Administrator" w:date="2019-03-21T17:57:00Z">
                  <w:rPr>
                    <w:color w:val="000000" w:themeColor="text1"/>
                    <w:sz w:val="21"/>
                    <w:szCs w:val="21"/>
                    <w14:textFill>
                      <w14:solidFill>
                        <w14:schemeClr w14:val="tx1"/>
                      </w14:solidFill>
                    </w14:textFill>
                  </w:rPr>
                </w:rPrChange>
              </w:rPr>
              <w:t>/</w:t>
            </w:r>
          </w:p>
        </w:tc>
        <w:tc>
          <w:tcPr>
            <w:tcW w:w="1372" w:type="dxa"/>
            <w:vAlign w:val="center"/>
          </w:tcPr>
          <w:p>
            <w:pPr>
              <w:jc w:val="center"/>
              <w:rPr>
                <w:color w:val="auto"/>
                <w:sz w:val="21"/>
                <w:szCs w:val="21"/>
                <w:rPrChange w:id="11762" w:author="Administrator" w:date="2019-03-21T17:57:00Z">
                  <w:rPr>
                    <w:color w:val="000000" w:themeColor="text1"/>
                    <w:sz w:val="21"/>
                    <w:szCs w:val="21"/>
                    <w14:textFill>
                      <w14:solidFill>
                        <w14:schemeClr w14:val="tx1"/>
                      </w14:solidFill>
                    </w14:textFill>
                  </w:rPr>
                </w:rPrChange>
              </w:rPr>
            </w:pPr>
            <w:r>
              <w:rPr>
                <w:color w:val="auto"/>
                <w:sz w:val="21"/>
                <w:szCs w:val="21"/>
                <w:rPrChange w:id="11763" w:author="Administrator" w:date="2019-03-21T17:57:00Z">
                  <w:rPr>
                    <w:color w:val="000000" w:themeColor="text1"/>
                    <w:sz w:val="21"/>
                    <w:szCs w:val="21"/>
                    <w14:textFill>
                      <w14:solidFill>
                        <w14:schemeClr w14:val="tx1"/>
                      </w14:solidFill>
                    </w14:textFill>
                  </w:rPr>
                </w:rPrChange>
              </w:rPr>
              <w:t>/</w:t>
            </w:r>
          </w:p>
        </w:tc>
        <w:tc>
          <w:tcPr>
            <w:tcW w:w="885" w:type="dxa"/>
            <w:vMerge w:val="continue"/>
            <w:vAlign w:val="center"/>
          </w:tcPr>
          <w:p>
            <w:pPr>
              <w:jc w:val="center"/>
              <w:rPr>
                <w:color w:val="auto"/>
                <w:sz w:val="21"/>
                <w:szCs w:val="21"/>
                <w:rPrChange w:id="11764"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765"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766" w:author="Administrator" w:date="2019-03-21T17:57:00Z">
                  <w:rPr>
                    <w:color w:val="000000" w:themeColor="text1"/>
                    <w:sz w:val="21"/>
                    <w:szCs w:val="21"/>
                    <w14:textFill>
                      <w14:solidFill>
                        <w14:schemeClr w14:val="tx1"/>
                      </w14:solidFill>
                    </w14:textFill>
                  </w:rPr>
                </w:rPrChange>
              </w:rPr>
            </w:pPr>
            <w:r>
              <w:rPr>
                <w:color w:val="auto"/>
                <w:sz w:val="21"/>
                <w:szCs w:val="21"/>
                <w:rPrChange w:id="11767" w:author="Administrator" w:date="2019-03-21T17:57:00Z">
                  <w:rPr>
                    <w:color w:val="000000" w:themeColor="text1"/>
                    <w:sz w:val="21"/>
                    <w:szCs w:val="21"/>
                    <w14:textFill>
                      <w14:solidFill>
                        <w14:schemeClr w14:val="tx1"/>
                      </w14:solidFill>
                    </w14:textFill>
                  </w:rPr>
                </w:rPrChange>
              </w:rPr>
              <w:t>15</w:t>
            </w:r>
          </w:p>
        </w:tc>
        <w:tc>
          <w:tcPr>
            <w:tcW w:w="771" w:type="dxa"/>
            <w:vMerge w:val="restart"/>
            <w:vAlign w:val="center"/>
          </w:tcPr>
          <w:p>
            <w:pPr>
              <w:jc w:val="center"/>
              <w:rPr>
                <w:color w:val="auto"/>
                <w:sz w:val="21"/>
                <w:szCs w:val="21"/>
                <w:rPrChange w:id="1176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769" w:author="Administrator" w:date="2019-03-21T17:57:00Z">
                  <w:rPr>
                    <w:rFonts w:hint="eastAsia"/>
                    <w:color w:val="000000" w:themeColor="text1"/>
                    <w:sz w:val="21"/>
                    <w:szCs w:val="21"/>
                    <w14:textFill>
                      <w14:solidFill>
                        <w14:schemeClr w14:val="tx1"/>
                      </w14:solidFill>
                    </w14:textFill>
                  </w:rPr>
                </w:rPrChange>
              </w:rPr>
              <w:t>镍</w:t>
            </w:r>
          </w:p>
        </w:tc>
        <w:tc>
          <w:tcPr>
            <w:tcW w:w="1389" w:type="dxa"/>
            <w:vAlign w:val="center"/>
          </w:tcPr>
          <w:p>
            <w:pPr>
              <w:jc w:val="center"/>
              <w:rPr>
                <w:color w:val="auto"/>
                <w:sz w:val="21"/>
                <w:szCs w:val="21"/>
                <w:rPrChange w:id="1177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771"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21"/>
                <w:szCs w:val="21"/>
                <w:rPrChange w:id="11772" w:author="Administrator" w:date="2019-03-21T17:57:00Z">
                  <w:rPr>
                    <w:color w:val="000000" w:themeColor="text1"/>
                    <w:sz w:val="21"/>
                    <w:szCs w:val="21"/>
                    <w14:textFill>
                      <w14:solidFill>
                        <w14:schemeClr w14:val="tx1"/>
                      </w14:solidFill>
                    </w14:textFill>
                  </w:rPr>
                </w:rPrChange>
              </w:rPr>
            </w:pPr>
            <w:r>
              <w:rPr>
                <w:color w:val="auto"/>
                <w:sz w:val="21"/>
                <w:szCs w:val="21"/>
                <w:rPrChange w:id="11773" w:author="Administrator" w:date="2019-03-21T17:57:00Z">
                  <w:rPr>
                    <w:color w:val="000000" w:themeColor="text1"/>
                    <w:sz w:val="21"/>
                    <w:szCs w:val="21"/>
                    <w14:textFill>
                      <w14:solidFill>
                        <w14:schemeClr w14:val="tx1"/>
                      </w14:solidFill>
                    </w14:textFill>
                  </w:rPr>
                </w:rPrChange>
              </w:rPr>
              <w:t>ND</w:t>
            </w:r>
            <w:r>
              <w:rPr>
                <w:rFonts w:hint="eastAsia"/>
                <w:color w:val="auto"/>
                <w:sz w:val="21"/>
                <w:szCs w:val="21"/>
                <w:rPrChange w:id="1177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775" w:author="Administrator" w:date="2019-03-21T17:57:00Z">
                  <w:rPr>
                    <w:color w:val="000000" w:themeColor="text1"/>
                    <w:sz w:val="21"/>
                    <w:szCs w:val="21"/>
                    <w14:textFill>
                      <w14:solidFill>
                        <w14:schemeClr w14:val="tx1"/>
                      </w14:solidFill>
                    </w14:textFill>
                  </w:rPr>
                </w:rPrChange>
              </w:rPr>
              <w:t>0.014</w:t>
            </w:r>
          </w:p>
        </w:tc>
        <w:tc>
          <w:tcPr>
            <w:tcW w:w="1323" w:type="dxa"/>
            <w:vAlign w:val="center"/>
          </w:tcPr>
          <w:p>
            <w:pPr>
              <w:jc w:val="center"/>
              <w:rPr>
                <w:color w:val="auto"/>
                <w:sz w:val="18"/>
                <w:szCs w:val="18"/>
                <w:rPrChange w:id="11776" w:author="Administrator" w:date="2019-03-21T17:57:00Z">
                  <w:rPr>
                    <w:color w:val="000000" w:themeColor="text1"/>
                    <w:sz w:val="18"/>
                    <w:szCs w:val="18"/>
                    <w14:textFill>
                      <w14:solidFill>
                        <w14:schemeClr w14:val="tx1"/>
                      </w14:solidFill>
                    </w14:textFill>
                  </w:rPr>
                </w:rPrChange>
              </w:rPr>
            </w:pPr>
            <w:r>
              <w:rPr>
                <w:color w:val="auto"/>
                <w:sz w:val="18"/>
                <w:szCs w:val="18"/>
                <w:rPrChange w:id="11777" w:author="Administrator" w:date="2019-03-21T17:57:00Z">
                  <w:rPr>
                    <w:color w:val="000000" w:themeColor="text1"/>
                    <w:sz w:val="18"/>
                    <w:szCs w:val="18"/>
                    <w14:textFill>
                      <w14:solidFill>
                        <w14:schemeClr w14:val="tx1"/>
                      </w14:solidFill>
                    </w14:textFill>
                  </w:rPr>
                </w:rPrChange>
              </w:rPr>
              <w:t>ND</w:t>
            </w:r>
          </w:p>
        </w:tc>
        <w:tc>
          <w:tcPr>
            <w:tcW w:w="1372" w:type="dxa"/>
            <w:vAlign w:val="center"/>
          </w:tcPr>
          <w:p>
            <w:pPr>
              <w:jc w:val="center"/>
              <w:rPr>
                <w:color w:val="auto"/>
                <w:sz w:val="18"/>
                <w:szCs w:val="18"/>
                <w:rPrChange w:id="11778" w:author="Administrator" w:date="2019-03-21T17:57:00Z">
                  <w:rPr>
                    <w:color w:val="000000" w:themeColor="text1"/>
                    <w:sz w:val="18"/>
                    <w:szCs w:val="18"/>
                    <w14:textFill>
                      <w14:solidFill>
                        <w14:schemeClr w14:val="tx1"/>
                      </w14:solidFill>
                    </w14:textFill>
                  </w:rPr>
                </w:rPrChange>
              </w:rPr>
            </w:pPr>
            <w:r>
              <w:rPr>
                <w:color w:val="auto"/>
                <w:sz w:val="18"/>
                <w:szCs w:val="18"/>
                <w:rPrChange w:id="11779" w:author="Administrator" w:date="2019-03-21T17:57:00Z">
                  <w:rPr>
                    <w:color w:val="000000" w:themeColor="text1"/>
                    <w:sz w:val="18"/>
                    <w:szCs w:val="18"/>
                    <w14:textFill>
                      <w14:solidFill>
                        <w14:schemeClr w14:val="tx1"/>
                      </w14:solidFill>
                    </w14:textFill>
                  </w:rPr>
                </w:rPrChange>
              </w:rPr>
              <w:t>ND</w:t>
            </w:r>
          </w:p>
        </w:tc>
        <w:tc>
          <w:tcPr>
            <w:tcW w:w="885" w:type="dxa"/>
            <w:vMerge w:val="restart"/>
            <w:vAlign w:val="center"/>
          </w:tcPr>
          <w:p>
            <w:pPr>
              <w:jc w:val="center"/>
              <w:rPr>
                <w:color w:val="auto"/>
                <w:sz w:val="21"/>
                <w:szCs w:val="21"/>
                <w:rPrChange w:id="11780" w:author="Administrator" w:date="2019-03-21T17:57:00Z">
                  <w:rPr>
                    <w:color w:val="000000" w:themeColor="text1"/>
                    <w:sz w:val="21"/>
                    <w:szCs w:val="21"/>
                    <w14:textFill>
                      <w14:solidFill>
                        <w14:schemeClr w14:val="tx1"/>
                      </w14:solidFill>
                    </w14:textFill>
                  </w:rPr>
                </w:rPrChange>
              </w:rPr>
            </w:pPr>
            <w:r>
              <w:rPr>
                <w:color w:val="auto"/>
                <w:sz w:val="21"/>
                <w:szCs w:val="21"/>
                <w:rPrChange w:id="11781" w:author="Administrator" w:date="2019-03-21T17:57:00Z">
                  <w:rPr>
                    <w:color w:val="000000" w:themeColor="text1"/>
                    <w:sz w:val="21"/>
                    <w:szCs w:val="21"/>
                    <w14:textFill>
                      <w14:solidFill>
                        <w14:schemeClr w14:val="tx1"/>
                      </w14:solidFill>
                    </w14:textFill>
                  </w:rPr>
                </w:rPrChange>
              </w:rPr>
              <w:t>/</w:t>
            </w:r>
          </w:p>
        </w:tc>
        <w:tc>
          <w:tcPr>
            <w:tcW w:w="885" w:type="dxa"/>
            <w:vMerge w:val="restart"/>
            <w:vAlign w:val="center"/>
          </w:tcPr>
          <w:p>
            <w:pPr>
              <w:jc w:val="center"/>
              <w:rPr>
                <w:color w:val="auto"/>
                <w:sz w:val="21"/>
                <w:szCs w:val="21"/>
                <w:rPrChange w:id="11782" w:author="Administrator" w:date="2019-03-21T17:57:00Z">
                  <w:rPr>
                    <w:color w:val="000000" w:themeColor="text1"/>
                    <w:sz w:val="21"/>
                    <w:szCs w:val="21"/>
                    <w14:textFill>
                      <w14:solidFill>
                        <w14:schemeClr w14:val="tx1"/>
                      </w14:solidFill>
                    </w14:textFill>
                  </w:rPr>
                </w:rPrChange>
              </w:rPr>
            </w:pPr>
            <w:r>
              <w:rPr>
                <w:color w:val="auto"/>
                <w:sz w:val="21"/>
                <w:szCs w:val="21"/>
                <w:rPrChange w:id="11783" w:author="Administrator" w:date="2019-03-21T17:57:00Z">
                  <w:rPr>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784"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785"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78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787"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color w:val="auto"/>
                <w:sz w:val="21"/>
                <w:szCs w:val="21"/>
                <w:rPrChange w:id="11788" w:author="Administrator" w:date="2019-03-21T17:57:00Z">
                  <w:rPr>
                    <w:color w:val="000000" w:themeColor="text1"/>
                    <w:sz w:val="21"/>
                    <w:szCs w:val="21"/>
                    <w14:textFill>
                      <w14:solidFill>
                        <w14:schemeClr w14:val="tx1"/>
                      </w14:solidFill>
                    </w14:textFill>
                  </w:rPr>
                </w:rPrChange>
              </w:rPr>
            </w:pPr>
            <w:r>
              <w:rPr>
                <w:color w:val="auto"/>
                <w:sz w:val="21"/>
                <w:szCs w:val="21"/>
                <w:rPrChange w:id="11789" w:author="Administrator" w:date="2019-03-21T17:57:00Z">
                  <w:rPr>
                    <w:color w:val="000000" w:themeColor="text1"/>
                    <w:sz w:val="21"/>
                    <w:szCs w:val="21"/>
                    <w14:textFill>
                      <w14:solidFill>
                        <w14:schemeClr w14:val="tx1"/>
                      </w14:solidFill>
                    </w14:textFill>
                  </w:rPr>
                </w:rPrChange>
              </w:rPr>
              <w:t>/</w:t>
            </w:r>
          </w:p>
        </w:tc>
        <w:tc>
          <w:tcPr>
            <w:tcW w:w="1323" w:type="dxa"/>
            <w:vAlign w:val="center"/>
          </w:tcPr>
          <w:p>
            <w:pPr>
              <w:jc w:val="center"/>
              <w:rPr>
                <w:color w:val="auto"/>
                <w:sz w:val="21"/>
                <w:szCs w:val="21"/>
                <w:rPrChange w:id="11790" w:author="Administrator" w:date="2019-03-21T17:57:00Z">
                  <w:rPr>
                    <w:color w:val="000000" w:themeColor="text1"/>
                    <w:sz w:val="21"/>
                    <w:szCs w:val="21"/>
                    <w14:textFill>
                      <w14:solidFill>
                        <w14:schemeClr w14:val="tx1"/>
                      </w14:solidFill>
                    </w14:textFill>
                  </w:rPr>
                </w:rPrChange>
              </w:rPr>
            </w:pPr>
            <w:r>
              <w:rPr>
                <w:color w:val="auto"/>
                <w:sz w:val="21"/>
                <w:szCs w:val="21"/>
                <w:rPrChange w:id="11791" w:author="Administrator" w:date="2019-03-21T17:57:00Z">
                  <w:rPr>
                    <w:color w:val="000000" w:themeColor="text1"/>
                    <w:sz w:val="21"/>
                    <w:szCs w:val="21"/>
                    <w14:textFill>
                      <w14:solidFill>
                        <w14:schemeClr w14:val="tx1"/>
                      </w14:solidFill>
                    </w14:textFill>
                  </w:rPr>
                </w:rPrChange>
              </w:rPr>
              <w:t>/</w:t>
            </w:r>
          </w:p>
        </w:tc>
        <w:tc>
          <w:tcPr>
            <w:tcW w:w="1372" w:type="dxa"/>
            <w:vAlign w:val="center"/>
          </w:tcPr>
          <w:p>
            <w:pPr>
              <w:jc w:val="center"/>
              <w:rPr>
                <w:color w:val="auto"/>
                <w:sz w:val="21"/>
                <w:szCs w:val="21"/>
                <w:rPrChange w:id="11792" w:author="Administrator" w:date="2019-03-21T17:57:00Z">
                  <w:rPr>
                    <w:color w:val="000000" w:themeColor="text1"/>
                    <w:sz w:val="21"/>
                    <w:szCs w:val="21"/>
                    <w14:textFill>
                      <w14:solidFill>
                        <w14:schemeClr w14:val="tx1"/>
                      </w14:solidFill>
                    </w14:textFill>
                  </w:rPr>
                </w:rPrChange>
              </w:rPr>
            </w:pPr>
            <w:r>
              <w:rPr>
                <w:color w:val="auto"/>
                <w:sz w:val="21"/>
                <w:szCs w:val="21"/>
                <w:rPrChange w:id="11793" w:author="Administrator" w:date="2019-03-21T17:57:00Z">
                  <w:rPr>
                    <w:color w:val="000000" w:themeColor="text1"/>
                    <w:sz w:val="21"/>
                    <w:szCs w:val="21"/>
                    <w14:textFill>
                      <w14:solidFill>
                        <w14:schemeClr w14:val="tx1"/>
                      </w14:solidFill>
                    </w14:textFill>
                  </w:rPr>
                </w:rPrChange>
              </w:rPr>
              <w:t>/</w:t>
            </w:r>
          </w:p>
        </w:tc>
        <w:tc>
          <w:tcPr>
            <w:tcW w:w="885" w:type="dxa"/>
            <w:vMerge w:val="continue"/>
            <w:vAlign w:val="center"/>
          </w:tcPr>
          <w:p>
            <w:pPr>
              <w:jc w:val="center"/>
              <w:rPr>
                <w:color w:val="auto"/>
                <w:sz w:val="21"/>
                <w:szCs w:val="21"/>
                <w:rPrChange w:id="11794"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795"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796" w:author="Administrator" w:date="2019-03-21T17:57:00Z">
                  <w:rPr>
                    <w:color w:val="000000" w:themeColor="text1"/>
                    <w:sz w:val="21"/>
                    <w:szCs w:val="21"/>
                    <w14:textFill>
                      <w14:solidFill>
                        <w14:schemeClr w14:val="tx1"/>
                      </w14:solidFill>
                    </w14:textFill>
                  </w:rPr>
                </w:rPrChange>
              </w:rPr>
            </w:pPr>
            <w:r>
              <w:rPr>
                <w:color w:val="auto"/>
                <w:sz w:val="21"/>
                <w:szCs w:val="21"/>
                <w:rPrChange w:id="11797" w:author="Administrator" w:date="2019-03-21T17:57:00Z">
                  <w:rPr>
                    <w:color w:val="000000" w:themeColor="text1"/>
                    <w:sz w:val="21"/>
                    <w:szCs w:val="21"/>
                    <w14:textFill>
                      <w14:solidFill>
                        <w14:schemeClr w14:val="tx1"/>
                      </w14:solidFill>
                    </w14:textFill>
                  </w:rPr>
                </w:rPrChange>
              </w:rPr>
              <w:t>16</w:t>
            </w:r>
          </w:p>
        </w:tc>
        <w:tc>
          <w:tcPr>
            <w:tcW w:w="771" w:type="dxa"/>
            <w:vMerge w:val="restart"/>
            <w:vAlign w:val="center"/>
          </w:tcPr>
          <w:p>
            <w:pPr>
              <w:jc w:val="center"/>
              <w:rPr>
                <w:color w:val="auto"/>
                <w:sz w:val="21"/>
                <w:szCs w:val="21"/>
                <w:rPrChange w:id="1179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799" w:author="Administrator" w:date="2019-03-21T17:57:00Z">
                  <w:rPr>
                    <w:rFonts w:hint="eastAsia"/>
                    <w:color w:val="000000" w:themeColor="text1"/>
                    <w:sz w:val="21"/>
                    <w:szCs w:val="21"/>
                    <w14:textFill>
                      <w14:solidFill>
                        <w14:schemeClr w14:val="tx1"/>
                      </w14:solidFill>
                    </w14:textFill>
                  </w:rPr>
                </w:rPrChange>
              </w:rPr>
              <w:t>汞</w:t>
            </w:r>
          </w:p>
        </w:tc>
        <w:tc>
          <w:tcPr>
            <w:tcW w:w="1389" w:type="dxa"/>
            <w:vAlign w:val="center"/>
          </w:tcPr>
          <w:p>
            <w:pPr>
              <w:jc w:val="center"/>
              <w:rPr>
                <w:color w:val="auto"/>
                <w:sz w:val="21"/>
                <w:szCs w:val="21"/>
                <w:rPrChange w:id="1180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801"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21"/>
                <w:szCs w:val="21"/>
                <w:rPrChange w:id="11802" w:author="Administrator" w:date="2019-03-21T17:57:00Z">
                  <w:rPr>
                    <w:color w:val="000000" w:themeColor="text1"/>
                    <w:sz w:val="21"/>
                    <w:szCs w:val="21"/>
                    <w14:textFill>
                      <w14:solidFill>
                        <w14:schemeClr w14:val="tx1"/>
                      </w14:solidFill>
                    </w14:textFill>
                  </w:rPr>
                </w:rPrChange>
              </w:rPr>
            </w:pPr>
            <w:r>
              <w:rPr>
                <w:color w:val="auto"/>
                <w:sz w:val="21"/>
                <w:szCs w:val="21"/>
                <w:rPrChange w:id="11803" w:author="Administrator" w:date="2019-03-21T17:57:00Z">
                  <w:rPr>
                    <w:color w:val="000000" w:themeColor="text1"/>
                    <w:sz w:val="21"/>
                    <w:szCs w:val="21"/>
                    <w14:textFill>
                      <w14:solidFill>
                        <w14:schemeClr w14:val="tx1"/>
                      </w14:solidFill>
                    </w14:textFill>
                  </w:rPr>
                </w:rPrChange>
              </w:rPr>
              <w:t>0.00004</w:t>
            </w:r>
            <w:r>
              <w:rPr>
                <w:rFonts w:hint="eastAsia"/>
                <w:color w:val="auto"/>
                <w:sz w:val="21"/>
                <w:szCs w:val="21"/>
                <w:rPrChange w:id="1180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805" w:author="Administrator" w:date="2019-03-21T17:57:00Z">
                  <w:rPr>
                    <w:color w:val="000000" w:themeColor="text1"/>
                    <w:sz w:val="21"/>
                    <w:szCs w:val="21"/>
                    <w14:textFill>
                      <w14:solidFill>
                        <w14:schemeClr w14:val="tx1"/>
                      </w14:solidFill>
                    </w14:textFill>
                  </w:rPr>
                </w:rPrChange>
              </w:rPr>
              <w:t>0.00008</w:t>
            </w:r>
          </w:p>
        </w:tc>
        <w:tc>
          <w:tcPr>
            <w:tcW w:w="1323" w:type="dxa"/>
            <w:vAlign w:val="center"/>
          </w:tcPr>
          <w:p>
            <w:pPr>
              <w:jc w:val="center"/>
              <w:rPr>
                <w:color w:val="auto"/>
                <w:sz w:val="21"/>
                <w:szCs w:val="21"/>
                <w:rPrChange w:id="11806" w:author="Administrator" w:date="2019-03-21T17:57:00Z">
                  <w:rPr>
                    <w:color w:val="000000" w:themeColor="text1"/>
                    <w:sz w:val="21"/>
                    <w:szCs w:val="21"/>
                    <w14:textFill>
                      <w14:solidFill>
                        <w14:schemeClr w14:val="tx1"/>
                      </w14:solidFill>
                    </w14:textFill>
                  </w:rPr>
                </w:rPrChange>
              </w:rPr>
            </w:pPr>
            <w:r>
              <w:rPr>
                <w:color w:val="auto"/>
                <w:sz w:val="21"/>
                <w:szCs w:val="21"/>
                <w:rPrChange w:id="11807" w:author="Administrator" w:date="2019-03-21T17:57:00Z">
                  <w:rPr>
                    <w:color w:val="000000" w:themeColor="text1"/>
                    <w:sz w:val="21"/>
                    <w:szCs w:val="21"/>
                    <w14:textFill>
                      <w14:solidFill>
                        <w14:schemeClr w14:val="tx1"/>
                      </w14:solidFill>
                    </w14:textFill>
                  </w:rPr>
                </w:rPrChange>
              </w:rPr>
              <w:t>ND</w:t>
            </w:r>
          </w:p>
        </w:tc>
        <w:tc>
          <w:tcPr>
            <w:tcW w:w="1372" w:type="dxa"/>
            <w:vAlign w:val="center"/>
          </w:tcPr>
          <w:p>
            <w:pPr>
              <w:jc w:val="center"/>
              <w:rPr>
                <w:color w:val="auto"/>
                <w:sz w:val="21"/>
                <w:szCs w:val="21"/>
                <w:rPrChange w:id="11808" w:author="Administrator" w:date="2019-03-21T17:57:00Z">
                  <w:rPr>
                    <w:color w:val="000000" w:themeColor="text1"/>
                    <w:sz w:val="21"/>
                    <w:szCs w:val="21"/>
                    <w14:textFill>
                      <w14:solidFill>
                        <w14:schemeClr w14:val="tx1"/>
                      </w14:solidFill>
                    </w14:textFill>
                  </w:rPr>
                </w:rPrChange>
              </w:rPr>
            </w:pPr>
            <w:r>
              <w:rPr>
                <w:color w:val="auto"/>
                <w:sz w:val="21"/>
                <w:szCs w:val="21"/>
                <w:rPrChange w:id="11809" w:author="Administrator" w:date="2019-03-21T17:57:00Z">
                  <w:rPr>
                    <w:color w:val="000000" w:themeColor="text1"/>
                    <w:sz w:val="21"/>
                    <w:szCs w:val="21"/>
                    <w14:textFill>
                      <w14:solidFill>
                        <w14:schemeClr w14:val="tx1"/>
                      </w14:solidFill>
                    </w14:textFill>
                  </w:rPr>
                </w:rPrChange>
              </w:rPr>
              <w:t>0.00005</w:t>
            </w:r>
            <w:r>
              <w:rPr>
                <w:rFonts w:hint="eastAsia"/>
                <w:color w:val="auto"/>
                <w:sz w:val="21"/>
                <w:szCs w:val="21"/>
                <w:rPrChange w:id="1181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811" w:author="Administrator" w:date="2019-03-21T17:57:00Z">
                  <w:rPr>
                    <w:color w:val="000000" w:themeColor="text1"/>
                    <w:sz w:val="21"/>
                    <w:szCs w:val="21"/>
                    <w14:textFill>
                      <w14:solidFill>
                        <w14:schemeClr w14:val="tx1"/>
                      </w14:solidFill>
                    </w14:textFill>
                  </w:rPr>
                </w:rPrChange>
              </w:rPr>
              <w:t>0.00008</w:t>
            </w:r>
          </w:p>
        </w:tc>
        <w:tc>
          <w:tcPr>
            <w:tcW w:w="885" w:type="dxa"/>
            <w:vMerge w:val="restart"/>
            <w:vAlign w:val="center"/>
          </w:tcPr>
          <w:p>
            <w:pPr>
              <w:jc w:val="center"/>
              <w:rPr>
                <w:color w:val="auto"/>
                <w:sz w:val="18"/>
                <w:szCs w:val="18"/>
                <w:rPrChange w:id="11812" w:author="Administrator" w:date="2019-03-21T17:57:00Z">
                  <w:rPr>
                    <w:color w:val="000000" w:themeColor="text1"/>
                    <w:sz w:val="18"/>
                    <w:szCs w:val="18"/>
                    <w14:textFill>
                      <w14:solidFill>
                        <w14:schemeClr w14:val="tx1"/>
                      </w14:solidFill>
                    </w14:textFill>
                  </w:rPr>
                </w:rPrChange>
              </w:rPr>
            </w:pPr>
            <w:r>
              <w:rPr>
                <w:rFonts w:hint="eastAsia"/>
                <w:color w:val="auto"/>
                <w:sz w:val="18"/>
                <w:szCs w:val="18"/>
                <w:rPrChange w:id="11813" w:author="Administrator" w:date="2019-03-21T17:57:00Z">
                  <w:rPr>
                    <w:rFonts w:hint="eastAsia"/>
                    <w:color w:val="000000" w:themeColor="text1"/>
                    <w:sz w:val="18"/>
                    <w:szCs w:val="18"/>
                    <w14:textFill>
                      <w14:solidFill>
                        <w14:schemeClr w14:val="tx1"/>
                      </w14:solidFill>
                    </w14:textFill>
                  </w:rPr>
                </w:rPrChange>
              </w:rPr>
              <w:t>≤</w:t>
            </w:r>
            <w:r>
              <w:rPr>
                <w:rFonts w:hint="eastAsia"/>
                <w:color w:val="auto"/>
                <w:sz w:val="18"/>
                <w:szCs w:val="18"/>
                <w:rPrChange w:id="11814" w:author="Administrator" w:date="2019-03-21T17:57:00Z">
                  <w:rPr>
                    <w:rFonts w:hint="eastAsia"/>
                    <w:color w:val="000000" w:themeColor="text1"/>
                    <w:sz w:val="18"/>
                    <w:szCs w:val="18"/>
                    <w14:textFill>
                      <w14:solidFill>
                        <w14:schemeClr w14:val="tx1"/>
                      </w14:solidFill>
                    </w14:textFill>
                  </w:rPr>
                </w:rPrChange>
              </w:rPr>
              <w:t>0.0001</w:t>
            </w:r>
          </w:p>
        </w:tc>
        <w:tc>
          <w:tcPr>
            <w:tcW w:w="885" w:type="dxa"/>
            <w:vMerge w:val="restart"/>
            <w:vAlign w:val="center"/>
          </w:tcPr>
          <w:p>
            <w:pPr>
              <w:jc w:val="center"/>
              <w:rPr>
                <w:color w:val="auto"/>
                <w:sz w:val="21"/>
                <w:szCs w:val="21"/>
                <w:rPrChange w:id="1181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816"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817" w:author="Administrator" w:date="2019-03-21T17:57:00Z">
                  <w:rPr>
                    <w:rFonts w:hint="eastAsia"/>
                    <w:color w:val="000000" w:themeColor="text1"/>
                    <w:sz w:val="21"/>
                    <w:szCs w:val="21"/>
                    <w14:textFill>
                      <w14:solidFill>
                        <w14:schemeClr w14:val="tx1"/>
                      </w14:solidFill>
                    </w14:textFill>
                  </w:rPr>
                </w:rPrChange>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818"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819"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82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821"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color w:val="auto"/>
                <w:sz w:val="21"/>
                <w:szCs w:val="21"/>
                <w:rPrChange w:id="11822" w:author="Administrator" w:date="2019-03-21T17:57:00Z">
                  <w:rPr>
                    <w:color w:val="000000" w:themeColor="text1"/>
                    <w:sz w:val="21"/>
                    <w:szCs w:val="21"/>
                    <w14:textFill>
                      <w14:solidFill>
                        <w14:schemeClr w14:val="tx1"/>
                      </w14:solidFill>
                    </w14:textFill>
                  </w:rPr>
                </w:rPrChange>
              </w:rPr>
            </w:pPr>
            <w:r>
              <w:rPr>
                <w:color w:val="auto"/>
                <w:sz w:val="21"/>
                <w:szCs w:val="21"/>
                <w:rPrChange w:id="11823" w:author="Administrator" w:date="2019-03-21T17:57:00Z">
                  <w:rPr>
                    <w:color w:val="000000" w:themeColor="text1"/>
                    <w:sz w:val="21"/>
                    <w:szCs w:val="21"/>
                    <w14:textFill>
                      <w14:solidFill>
                        <w14:schemeClr w14:val="tx1"/>
                      </w14:solidFill>
                    </w14:textFill>
                  </w:rPr>
                </w:rPrChange>
              </w:rPr>
              <w:t>0.04</w:t>
            </w:r>
            <w:r>
              <w:rPr>
                <w:rFonts w:hint="eastAsia"/>
                <w:color w:val="auto"/>
                <w:sz w:val="21"/>
                <w:szCs w:val="21"/>
                <w:rPrChange w:id="1182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825" w:author="Administrator" w:date="2019-03-21T17:57:00Z">
                  <w:rPr>
                    <w:color w:val="000000" w:themeColor="text1"/>
                    <w:sz w:val="21"/>
                    <w:szCs w:val="21"/>
                    <w14:textFill>
                      <w14:solidFill>
                        <w14:schemeClr w14:val="tx1"/>
                      </w14:solidFill>
                    </w14:textFill>
                  </w:rPr>
                </w:rPrChange>
              </w:rPr>
              <w:t>0.08</w:t>
            </w:r>
          </w:p>
        </w:tc>
        <w:tc>
          <w:tcPr>
            <w:tcW w:w="1323" w:type="dxa"/>
            <w:vAlign w:val="center"/>
          </w:tcPr>
          <w:p>
            <w:pPr>
              <w:jc w:val="center"/>
              <w:rPr>
                <w:color w:val="auto"/>
                <w:sz w:val="21"/>
                <w:szCs w:val="21"/>
                <w:rPrChange w:id="11826" w:author="Administrator" w:date="2019-03-21T17:57:00Z">
                  <w:rPr>
                    <w:color w:val="000000" w:themeColor="text1"/>
                    <w:sz w:val="21"/>
                    <w:szCs w:val="21"/>
                    <w14:textFill>
                      <w14:solidFill>
                        <w14:schemeClr w14:val="tx1"/>
                      </w14:solidFill>
                    </w14:textFill>
                  </w:rPr>
                </w:rPrChange>
              </w:rPr>
            </w:pPr>
            <w:r>
              <w:rPr>
                <w:color w:val="auto"/>
                <w:sz w:val="21"/>
                <w:szCs w:val="21"/>
                <w:rPrChange w:id="11827" w:author="Administrator" w:date="2019-03-21T17:57:00Z">
                  <w:rPr>
                    <w:color w:val="000000" w:themeColor="text1"/>
                    <w:sz w:val="21"/>
                    <w:szCs w:val="21"/>
                    <w14:textFill>
                      <w14:solidFill>
                        <w14:schemeClr w14:val="tx1"/>
                      </w14:solidFill>
                    </w14:textFill>
                  </w:rPr>
                </w:rPrChange>
              </w:rPr>
              <w:t>/</w:t>
            </w:r>
          </w:p>
        </w:tc>
        <w:tc>
          <w:tcPr>
            <w:tcW w:w="1372" w:type="dxa"/>
            <w:vAlign w:val="center"/>
          </w:tcPr>
          <w:p>
            <w:pPr>
              <w:jc w:val="center"/>
              <w:rPr>
                <w:color w:val="auto"/>
                <w:sz w:val="21"/>
                <w:szCs w:val="21"/>
                <w:rPrChange w:id="11828" w:author="Administrator" w:date="2019-03-21T17:57:00Z">
                  <w:rPr>
                    <w:color w:val="000000" w:themeColor="text1"/>
                    <w:sz w:val="21"/>
                    <w:szCs w:val="21"/>
                    <w14:textFill>
                      <w14:solidFill>
                        <w14:schemeClr w14:val="tx1"/>
                      </w14:solidFill>
                    </w14:textFill>
                  </w:rPr>
                </w:rPrChange>
              </w:rPr>
            </w:pPr>
            <w:r>
              <w:rPr>
                <w:color w:val="auto"/>
                <w:sz w:val="21"/>
                <w:szCs w:val="21"/>
                <w:rPrChange w:id="11829" w:author="Administrator" w:date="2019-03-21T17:57:00Z">
                  <w:rPr>
                    <w:color w:val="000000" w:themeColor="text1"/>
                    <w:sz w:val="21"/>
                    <w:szCs w:val="21"/>
                    <w14:textFill>
                      <w14:solidFill>
                        <w14:schemeClr w14:val="tx1"/>
                      </w14:solidFill>
                    </w14:textFill>
                  </w:rPr>
                </w:rPrChange>
              </w:rPr>
              <w:t>0.5</w:t>
            </w:r>
            <w:r>
              <w:rPr>
                <w:rFonts w:hint="eastAsia"/>
                <w:color w:val="auto"/>
                <w:sz w:val="21"/>
                <w:szCs w:val="21"/>
                <w:rPrChange w:id="1183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831" w:author="Administrator" w:date="2019-03-21T17:57:00Z">
                  <w:rPr>
                    <w:color w:val="000000" w:themeColor="text1"/>
                    <w:sz w:val="21"/>
                    <w:szCs w:val="21"/>
                    <w14:textFill>
                      <w14:solidFill>
                        <w14:schemeClr w14:val="tx1"/>
                      </w14:solidFill>
                    </w14:textFill>
                  </w:rPr>
                </w:rPrChange>
              </w:rPr>
              <w:t>0.8</w:t>
            </w:r>
          </w:p>
        </w:tc>
        <w:tc>
          <w:tcPr>
            <w:tcW w:w="885" w:type="dxa"/>
            <w:vMerge w:val="continue"/>
            <w:vAlign w:val="center"/>
          </w:tcPr>
          <w:p>
            <w:pPr>
              <w:jc w:val="center"/>
              <w:rPr>
                <w:color w:val="auto"/>
                <w:sz w:val="21"/>
                <w:szCs w:val="21"/>
                <w:rPrChange w:id="11832"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833"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restart"/>
            <w:vAlign w:val="center"/>
          </w:tcPr>
          <w:p>
            <w:pPr>
              <w:jc w:val="center"/>
              <w:rPr>
                <w:color w:val="auto"/>
                <w:sz w:val="21"/>
                <w:szCs w:val="21"/>
                <w:rPrChange w:id="11834" w:author="Administrator" w:date="2019-03-21T17:57:00Z">
                  <w:rPr>
                    <w:color w:val="000000" w:themeColor="text1"/>
                    <w:sz w:val="21"/>
                    <w:szCs w:val="21"/>
                    <w14:textFill>
                      <w14:solidFill>
                        <w14:schemeClr w14:val="tx1"/>
                      </w14:solidFill>
                    </w14:textFill>
                  </w:rPr>
                </w:rPrChange>
              </w:rPr>
            </w:pPr>
            <w:r>
              <w:rPr>
                <w:color w:val="auto"/>
                <w:sz w:val="21"/>
                <w:szCs w:val="21"/>
                <w:rPrChange w:id="11835" w:author="Administrator" w:date="2019-03-21T17:57:00Z">
                  <w:rPr>
                    <w:color w:val="000000" w:themeColor="text1"/>
                    <w:sz w:val="21"/>
                    <w:szCs w:val="21"/>
                    <w14:textFill>
                      <w14:solidFill>
                        <w14:schemeClr w14:val="tx1"/>
                      </w14:solidFill>
                    </w14:textFill>
                  </w:rPr>
                </w:rPrChange>
              </w:rPr>
              <w:t>17</w:t>
            </w:r>
          </w:p>
        </w:tc>
        <w:tc>
          <w:tcPr>
            <w:tcW w:w="771" w:type="dxa"/>
            <w:vMerge w:val="restart"/>
            <w:vAlign w:val="center"/>
          </w:tcPr>
          <w:p>
            <w:pPr>
              <w:jc w:val="center"/>
              <w:rPr>
                <w:color w:val="auto"/>
                <w:sz w:val="21"/>
                <w:szCs w:val="21"/>
                <w:rPrChange w:id="1183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837" w:author="Administrator" w:date="2019-03-21T17:57:00Z">
                  <w:rPr>
                    <w:rFonts w:hint="eastAsia"/>
                    <w:color w:val="000000" w:themeColor="text1"/>
                    <w:sz w:val="21"/>
                    <w:szCs w:val="21"/>
                    <w14:textFill>
                      <w14:solidFill>
                        <w14:schemeClr w14:val="tx1"/>
                      </w14:solidFill>
                    </w14:textFill>
                  </w:rPr>
                </w:rPrChange>
              </w:rPr>
              <w:t>粪大肠菌群</w:t>
            </w:r>
          </w:p>
        </w:tc>
        <w:tc>
          <w:tcPr>
            <w:tcW w:w="1389" w:type="dxa"/>
            <w:vAlign w:val="center"/>
          </w:tcPr>
          <w:p>
            <w:pPr>
              <w:jc w:val="center"/>
              <w:rPr>
                <w:color w:val="auto"/>
                <w:sz w:val="21"/>
                <w:szCs w:val="21"/>
                <w:rPrChange w:id="1183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839" w:author="Administrator" w:date="2019-03-21T17:57:00Z">
                  <w:rPr>
                    <w:rFonts w:hint="eastAsia"/>
                    <w:color w:val="000000" w:themeColor="text1"/>
                    <w:sz w:val="21"/>
                    <w:szCs w:val="21"/>
                    <w14:textFill>
                      <w14:solidFill>
                        <w14:schemeClr w14:val="tx1"/>
                      </w14:solidFill>
                    </w14:textFill>
                  </w:rPr>
                </w:rPrChange>
              </w:rPr>
              <w:t>浓度范围</w:t>
            </w:r>
          </w:p>
        </w:tc>
        <w:tc>
          <w:tcPr>
            <w:tcW w:w="1408" w:type="dxa"/>
            <w:vAlign w:val="center"/>
          </w:tcPr>
          <w:p>
            <w:pPr>
              <w:jc w:val="center"/>
              <w:rPr>
                <w:color w:val="auto"/>
                <w:sz w:val="18"/>
                <w:szCs w:val="18"/>
                <w:rPrChange w:id="11840" w:author="Administrator" w:date="2019-03-21T17:57:00Z">
                  <w:rPr>
                    <w:color w:val="000000" w:themeColor="text1"/>
                    <w:sz w:val="18"/>
                    <w:szCs w:val="18"/>
                    <w14:textFill>
                      <w14:solidFill>
                        <w14:schemeClr w14:val="tx1"/>
                      </w14:solidFill>
                    </w14:textFill>
                  </w:rPr>
                </w:rPrChange>
              </w:rPr>
            </w:pPr>
            <w:r>
              <w:rPr>
                <w:color w:val="auto"/>
                <w:sz w:val="18"/>
                <w:szCs w:val="18"/>
                <w:rPrChange w:id="11841" w:author="Administrator" w:date="2019-03-21T17:57:00Z">
                  <w:rPr>
                    <w:color w:val="000000" w:themeColor="text1"/>
                    <w:sz w:val="18"/>
                    <w:szCs w:val="18"/>
                    <w14:textFill>
                      <w14:solidFill>
                        <w14:schemeClr w14:val="tx1"/>
                      </w14:solidFill>
                    </w14:textFill>
                  </w:rPr>
                </w:rPrChange>
              </w:rPr>
              <w:t>5400</w:t>
            </w:r>
            <w:r>
              <w:rPr>
                <w:rFonts w:hint="eastAsia"/>
                <w:color w:val="auto"/>
                <w:sz w:val="18"/>
                <w:szCs w:val="18"/>
                <w:rPrChange w:id="11842" w:author="Administrator" w:date="2019-03-21T17:57:00Z">
                  <w:rPr>
                    <w:rFonts w:hint="eastAsia"/>
                    <w:color w:val="000000" w:themeColor="text1"/>
                    <w:sz w:val="18"/>
                    <w:szCs w:val="18"/>
                    <w14:textFill>
                      <w14:solidFill>
                        <w14:schemeClr w14:val="tx1"/>
                      </w14:solidFill>
                    </w14:textFill>
                  </w:rPr>
                </w:rPrChange>
              </w:rPr>
              <w:t>～≥</w:t>
            </w:r>
            <w:r>
              <w:rPr>
                <w:color w:val="auto"/>
                <w:sz w:val="18"/>
                <w:szCs w:val="18"/>
                <w:rPrChange w:id="11843" w:author="Administrator" w:date="2019-03-21T17:57:00Z">
                  <w:rPr>
                    <w:color w:val="000000" w:themeColor="text1"/>
                    <w:sz w:val="18"/>
                    <w:szCs w:val="18"/>
                    <w14:textFill>
                      <w14:solidFill>
                        <w14:schemeClr w14:val="tx1"/>
                      </w14:solidFill>
                    </w14:textFill>
                  </w:rPr>
                </w:rPrChange>
              </w:rPr>
              <w:t>24000</w:t>
            </w:r>
          </w:p>
        </w:tc>
        <w:tc>
          <w:tcPr>
            <w:tcW w:w="1323" w:type="dxa"/>
            <w:vAlign w:val="center"/>
          </w:tcPr>
          <w:p>
            <w:pPr>
              <w:jc w:val="center"/>
              <w:rPr>
                <w:color w:val="auto"/>
                <w:sz w:val="21"/>
                <w:szCs w:val="21"/>
                <w:rPrChange w:id="11844" w:author="Administrator" w:date="2019-03-21T17:57:00Z">
                  <w:rPr>
                    <w:color w:val="000000" w:themeColor="text1"/>
                    <w:sz w:val="21"/>
                    <w:szCs w:val="21"/>
                    <w14:textFill>
                      <w14:solidFill>
                        <w14:schemeClr w14:val="tx1"/>
                      </w14:solidFill>
                    </w14:textFill>
                  </w:rPr>
                </w:rPrChange>
              </w:rPr>
            </w:pPr>
            <w:r>
              <w:rPr>
                <w:rFonts w:hint="eastAsia"/>
                <w:color w:val="auto"/>
                <w:sz w:val="18"/>
                <w:szCs w:val="18"/>
                <w:rPrChange w:id="11845" w:author="Administrator" w:date="2019-03-21T17:57:00Z">
                  <w:rPr>
                    <w:rFonts w:hint="eastAsia"/>
                    <w:color w:val="000000" w:themeColor="text1"/>
                    <w:sz w:val="18"/>
                    <w:szCs w:val="18"/>
                    <w14:textFill>
                      <w14:solidFill>
                        <w14:schemeClr w14:val="tx1"/>
                      </w14:solidFill>
                    </w14:textFill>
                  </w:rPr>
                </w:rPrChange>
              </w:rPr>
              <w:t>≥</w:t>
            </w:r>
            <w:r>
              <w:rPr>
                <w:color w:val="auto"/>
                <w:sz w:val="18"/>
                <w:szCs w:val="18"/>
                <w:rPrChange w:id="11846" w:author="Administrator" w:date="2019-03-21T17:57:00Z">
                  <w:rPr>
                    <w:color w:val="000000" w:themeColor="text1"/>
                    <w:sz w:val="18"/>
                    <w:szCs w:val="18"/>
                    <w14:textFill>
                      <w14:solidFill>
                        <w14:schemeClr w14:val="tx1"/>
                      </w14:solidFill>
                    </w14:textFill>
                  </w:rPr>
                </w:rPrChange>
              </w:rPr>
              <w:t>24000</w:t>
            </w:r>
          </w:p>
        </w:tc>
        <w:tc>
          <w:tcPr>
            <w:tcW w:w="1372" w:type="dxa"/>
            <w:vAlign w:val="center"/>
          </w:tcPr>
          <w:p>
            <w:pPr>
              <w:jc w:val="center"/>
              <w:rPr>
                <w:color w:val="auto"/>
                <w:sz w:val="21"/>
                <w:szCs w:val="21"/>
                <w:rPrChange w:id="11847" w:author="Administrator" w:date="2019-03-21T17:57:00Z">
                  <w:rPr>
                    <w:color w:val="000000" w:themeColor="text1"/>
                    <w:sz w:val="21"/>
                    <w:szCs w:val="21"/>
                    <w14:textFill>
                      <w14:solidFill>
                        <w14:schemeClr w14:val="tx1"/>
                      </w14:solidFill>
                    </w14:textFill>
                  </w:rPr>
                </w:rPrChange>
              </w:rPr>
            </w:pPr>
            <w:r>
              <w:rPr>
                <w:rFonts w:hint="eastAsia"/>
                <w:color w:val="auto"/>
                <w:sz w:val="18"/>
                <w:szCs w:val="18"/>
                <w:rPrChange w:id="11848" w:author="Administrator" w:date="2019-03-21T17:57:00Z">
                  <w:rPr>
                    <w:rFonts w:hint="eastAsia"/>
                    <w:color w:val="000000" w:themeColor="text1"/>
                    <w:sz w:val="18"/>
                    <w:szCs w:val="18"/>
                    <w14:textFill>
                      <w14:solidFill>
                        <w14:schemeClr w14:val="tx1"/>
                      </w14:solidFill>
                    </w14:textFill>
                  </w:rPr>
                </w:rPrChange>
              </w:rPr>
              <w:t>≥</w:t>
            </w:r>
            <w:r>
              <w:rPr>
                <w:color w:val="auto"/>
                <w:sz w:val="18"/>
                <w:szCs w:val="18"/>
                <w:rPrChange w:id="11849" w:author="Administrator" w:date="2019-03-21T17:57:00Z">
                  <w:rPr>
                    <w:color w:val="000000" w:themeColor="text1"/>
                    <w:sz w:val="18"/>
                    <w:szCs w:val="18"/>
                    <w14:textFill>
                      <w14:solidFill>
                        <w14:schemeClr w14:val="tx1"/>
                      </w14:solidFill>
                    </w14:textFill>
                  </w:rPr>
                </w:rPrChange>
              </w:rPr>
              <w:t>24000</w:t>
            </w:r>
          </w:p>
        </w:tc>
        <w:tc>
          <w:tcPr>
            <w:tcW w:w="885" w:type="dxa"/>
            <w:vMerge w:val="restart"/>
            <w:vAlign w:val="center"/>
          </w:tcPr>
          <w:p>
            <w:pPr>
              <w:jc w:val="center"/>
              <w:rPr>
                <w:color w:val="auto"/>
                <w:sz w:val="21"/>
                <w:szCs w:val="21"/>
                <w:rPrChange w:id="1185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851" w:author="Administrator" w:date="2019-03-21T17:57:00Z">
                  <w:rPr>
                    <w:rFonts w:hint="eastAsia"/>
                    <w:color w:val="000000" w:themeColor="text1"/>
                    <w:sz w:val="21"/>
                    <w:szCs w:val="21"/>
                    <w14:textFill>
                      <w14:solidFill>
                        <w14:schemeClr w14:val="tx1"/>
                      </w14:solidFill>
                    </w14:textFill>
                  </w:rPr>
                </w:rPrChange>
              </w:rPr>
              <w:t>≤</w:t>
            </w:r>
            <w:r>
              <w:rPr>
                <w:rFonts w:hint="eastAsia"/>
                <w:color w:val="auto"/>
                <w:sz w:val="21"/>
                <w:szCs w:val="21"/>
                <w:rPrChange w:id="11852" w:author="Administrator" w:date="2019-03-21T17:57:00Z">
                  <w:rPr>
                    <w:rFonts w:hint="eastAsia"/>
                    <w:color w:val="000000" w:themeColor="text1"/>
                    <w:sz w:val="21"/>
                    <w:szCs w:val="21"/>
                    <w14:textFill>
                      <w14:solidFill>
                        <w14:schemeClr w14:val="tx1"/>
                      </w14:solidFill>
                    </w14:textFill>
                  </w:rPr>
                </w:rPrChange>
              </w:rPr>
              <w:t>10000</w:t>
            </w:r>
          </w:p>
        </w:tc>
        <w:tc>
          <w:tcPr>
            <w:tcW w:w="885" w:type="dxa"/>
            <w:vMerge w:val="restart"/>
            <w:vAlign w:val="center"/>
          </w:tcPr>
          <w:p>
            <w:pPr>
              <w:jc w:val="center"/>
              <w:rPr>
                <w:color w:val="auto"/>
                <w:sz w:val="21"/>
                <w:szCs w:val="21"/>
                <w:rPrChange w:id="1185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85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1855" w:author="Administrator" w:date="2019-03-21T17:57:00Z">
                  <w:rPr>
                    <w:color w:val="000000" w:themeColor="text1"/>
                    <w:sz w:val="21"/>
                    <w:szCs w:val="21"/>
                    <w14:textFill>
                      <w14:solidFill>
                        <w14:schemeClr w14:val="tx1"/>
                      </w14:solidFill>
                    </w14:textFill>
                  </w:rPr>
                </w:rPrChange>
              </w:rPr>
              <w:t>40000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96" w:type="dxa"/>
            <w:vMerge w:val="continue"/>
            <w:vAlign w:val="center"/>
          </w:tcPr>
          <w:p>
            <w:pPr>
              <w:jc w:val="center"/>
              <w:rPr>
                <w:color w:val="auto"/>
                <w:sz w:val="21"/>
                <w:szCs w:val="21"/>
                <w:rPrChange w:id="11856" w:author="Administrator" w:date="2019-03-21T17:57:00Z">
                  <w:rPr>
                    <w:color w:val="000000" w:themeColor="text1"/>
                    <w:sz w:val="21"/>
                    <w:szCs w:val="21"/>
                    <w14:textFill>
                      <w14:solidFill>
                        <w14:schemeClr w14:val="tx1"/>
                      </w14:solidFill>
                    </w14:textFill>
                  </w:rPr>
                </w:rPrChange>
              </w:rPr>
            </w:pPr>
          </w:p>
        </w:tc>
        <w:tc>
          <w:tcPr>
            <w:tcW w:w="771" w:type="dxa"/>
            <w:vMerge w:val="continue"/>
            <w:vAlign w:val="center"/>
          </w:tcPr>
          <w:p>
            <w:pPr>
              <w:jc w:val="center"/>
              <w:rPr>
                <w:color w:val="auto"/>
                <w:sz w:val="21"/>
                <w:szCs w:val="21"/>
                <w:rPrChange w:id="11857" w:author="Administrator" w:date="2019-03-21T17:57:00Z">
                  <w:rPr>
                    <w:color w:val="000000" w:themeColor="text1"/>
                    <w:sz w:val="21"/>
                    <w:szCs w:val="21"/>
                    <w14:textFill>
                      <w14:solidFill>
                        <w14:schemeClr w14:val="tx1"/>
                      </w14:solidFill>
                    </w14:textFill>
                  </w:rPr>
                </w:rPrChange>
              </w:rPr>
            </w:pPr>
          </w:p>
        </w:tc>
        <w:tc>
          <w:tcPr>
            <w:tcW w:w="1389" w:type="dxa"/>
            <w:vAlign w:val="center"/>
          </w:tcPr>
          <w:p>
            <w:pPr>
              <w:jc w:val="center"/>
              <w:rPr>
                <w:color w:val="auto"/>
                <w:sz w:val="21"/>
                <w:szCs w:val="21"/>
                <w:rPrChange w:id="1185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1859" w:author="Administrator" w:date="2019-03-21T17:57:00Z">
                  <w:rPr>
                    <w:rFonts w:hint="eastAsia"/>
                    <w:color w:val="000000" w:themeColor="text1"/>
                    <w:sz w:val="21"/>
                    <w:szCs w:val="21"/>
                    <w14:textFill>
                      <w14:solidFill>
                        <w14:schemeClr w14:val="tx1"/>
                      </w14:solidFill>
                    </w14:textFill>
                  </w:rPr>
                </w:rPrChange>
              </w:rPr>
              <w:t>标准指数</w:t>
            </w:r>
          </w:p>
        </w:tc>
        <w:tc>
          <w:tcPr>
            <w:tcW w:w="1408" w:type="dxa"/>
            <w:vAlign w:val="center"/>
          </w:tcPr>
          <w:p>
            <w:pPr>
              <w:jc w:val="center"/>
              <w:rPr>
                <w:color w:val="auto"/>
                <w:sz w:val="21"/>
                <w:szCs w:val="21"/>
                <w:rPrChange w:id="11860" w:author="Administrator" w:date="2019-03-21T17:57:00Z">
                  <w:rPr>
                    <w:color w:val="000000" w:themeColor="text1"/>
                    <w:sz w:val="21"/>
                    <w:szCs w:val="21"/>
                    <w14:textFill>
                      <w14:solidFill>
                        <w14:schemeClr w14:val="tx1"/>
                      </w14:solidFill>
                    </w14:textFill>
                  </w:rPr>
                </w:rPrChange>
              </w:rPr>
            </w:pPr>
            <w:r>
              <w:rPr>
                <w:color w:val="auto"/>
                <w:sz w:val="21"/>
                <w:szCs w:val="21"/>
                <w:rPrChange w:id="11861" w:author="Administrator" w:date="2019-03-21T17:57:00Z">
                  <w:rPr>
                    <w:color w:val="000000" w:themeColor="text1"/>
                    <w:sz w:val="21"/>
                    <w:szCs w:val="21"/>
                    <w14:textFill>
                      <w14:solidFill>
                        <w14:schemeClr w14:val="tx1"/>
                      </w14:solidFill>
                    </w14:textFill>
                  </w:rPr>
                </w:rPrChange>
              </w:rPr>
              <w:t>/</w:t>
            </w:r>
          </w:p>
        </w:tc>
        <w:tc>
          <w:tcPr>
            <w:tcW w:w="1323" w:type="dxa"/>
            <w:vAlign w:val="center"/>
          </w:tcPr>
          <w:p>
            <w:pPr>
              <w:jc w:val="center"/>
              <w:rPr>
                <w:color w:val="auto"/>
                <w:sz w:val="21"/>
                <w:szCs w:val="21"/>
                <w:rPrChange w:id="11862" w:author="Administrator" w:date="2019-03-21T17:57:00Z">
                  <w:rPr>
                    <w:color w:val="000000" w:themeColor="text1"/>
                    <w:sz w:val="21"/>
                    <w:szCs w:val="21"/>
                    <w14:textFill>
                      <w14:solidFill>
                        <w14:schemeClr w14:val="tx1"/>
                      </w14:solidFill>
                    </w14:textFill>
                  </w:rPr>
                </w:rPrChange>
              </w:rPr>
            </w:pPr>
            <w:r>
              <w:rPr>
                <w:color w:val="auto"/>
                <w:sz w:val="21"/>
                <w:szCs w:val="21"/>
                <w:rPrChange w:id="11863" w:author="Administrator" w:date="2019-03-21T17:57:00Z">
                  <w:rPr>
                    <w:color w:val="000000" w:themeColor="text1"/>
                    <w:sz w:val="21"/>
                    <w:szCs w:val="21"/>
                    <w14:textFill>
                      <w14:solidFill>
                        <w14:schemeClr w14:val="tx1"/>
                      </w14:solidFill>
                    </w14:textFill>
                  </w:rPr>
                </w:rPrChange>
              </w:rPr>
              <w:t>/</w:t>
            </w:r>
          </w:p>
        </w:tc>
        <w:tc>
          <w:tcPr>
            <w:tcW w:w="1372" w:type="dxa"/>
            <w:vAlign w:val="center"/>
          </w:tcPr>
          <w:p>
            <w:pPr>
              <w:jc w:val="center"/>
              <w:rPr>
                <w:color w:val="auto"/>
                <w:sz w:val="21"/>
                <w:szCs w:val="21"/>
                <w:rPrChange w:id="11864" w:author="Administrator" w:date="2019-03-21T17:57:00Z">
                  <w:rPr>
                    <w:color w:val="000000" w:themeColor="text1"/>
                    <w:sz w:val="21"/>
                    <w:szCs w:val="21"/>
                    <w14:textFill>
                      <w14:solidFill>
                        <w14:schemeClr w14:val="tx1"/>
                      </w14:solidFill>
                    </w14:textFill>
                  </w:rPr>
                </w:rPrChange>
              </w:rPr>
            </w:pPr>
            <w:r>
              <w:rPr>
                <w:color w:val="auto"/>
                <w:sz w:val="21"/>
                <w:szCs w:val="21"/>
                <w:rPrChange w:id="11865" w:author="Administrator" w:date="2019-03-21T17:57:00Z">
                  <w:rPr>
                    <w:color w:val="000000" w:themeColor="text1"/>
                    <w:sz w:val="21"/>
                    <w:szCs w:val="21"/>
                    <w14:textFill>
                      <w14:solidFill>
                        <w14:schemeClr w14:val="tx1"/>
                      </w14:solidFill>
                    </w14:textFill>
                  </w:rPr>
                </w:rPrChange>
              </w:rPr>
              <w:t>/</w:t>
            </w:r>
          </w:p>
        </w:tc>
        <w:tc>
          <w:tcPr>
            <w:tcW w:w="885" w:type="dxa"/>
            <w:vMerge w:val="continue"/>
            <w:vAlign w:val="center"/>
          </w:tcPr>
          <w:p>
            <w:pPr>
              <w:jc w:val="center"/>
              <w:rPr>
                <w:color w:val="auto"/>
                <w:sz w:val="21"/>
                <w:szCs w:val="21"/>
                <w:rPrChange w:id="11866" w:author="Administrator" w:date="2019-03-21T17:57:00Z">
                  <w:rPr>
                    <w:color w:val="000000" w:themeColor="text1"/>
                    <w:sz w:val="21"/>
                    <w:szCs w:val="21"/>
                    <w14:textFill>
                      <w14:solidFill>
                        <w14:schemeClr w14:val="tx1"/>
                      </w14:solidFill>
                    </w14:textFill>
                  </w:rPr>
                </w:rPrChange>
              </w:rPr>
            </w:pPr>
          </w:p>
        </w:tc>
        <w:tc>
          <w:tcPr>
            <w:tcW w:w="885" w:type="dxa"/>
            <w:vMerge w:val="continue"/>
            <w:vAlign w:val="center"/>
          </w:tcPr>
          <w:p>
            <w:pPr>
              <w:jc w:val="center"/>
              <w:rPr>
                <w:color w:val="auto"/>
                <w:sz w:val="21"/>
                <w:szCs w:val="21"/>
                <w:rPrChange w:id="11867" w:author="Administrator" w:date="2019-03-21T17:57:00Z">
                  <w:rPr>
                    <w:color w:val="000000" w:themeColor="text1"/>
                    <w:sz w:val="21"/>
                    <w:szCs w:val="21"/>
                    <w14:textFill>
                      <w14:solidFill>
                        <w14:schemeClr w14:val="tx1"/>
                      </w14:solidFill>
                    </w14:textFill>
                  </w:rPr>
                </w:rPrChange>
              </w:rPr>
            </w:pPr>
          </w:p>
        </w:tc>
      </w:tr>
    </w:tbl>
    <w:p>
      <w:pPr>
        <w:pStyle w:val="270"/>
        <w:spacing w:before="120" w:beforeLines="50"/>
        <w:ind w:firstLine="480"/>
      </w:pPr>
      <w:r>
        <w:rPr>
          <w:rFonts w:hint="eastAsia"/>
        </w:rPr>
        <w:t>本次地表水的评价标准为《地表水环境质量标准》（</w:t>
      </w:r>
      <w:r>
        <w:t>GB3838-2002</w:t>
      </w:r>
      <w:r>
        <w:rPr>
          <w:rFonts w:hint="eastAsia"/>
        </w:rPr>
        <w:t>）中的</w:t>
      </w:r>
      <w:r>
        <w:t>III</w:t>
      </w:r>
      <w:r>
        <w:rPr>
          <w:rFonts w:hint="eastAsia"/>
        </w:rPr>
        <w:t>类标准》，根据检测数据，各采样点均存在一定程度的污染，主要超标指标为</w:t>
      </w:r>
      <w:r>
        <w:t>COD</w:t>
      </w:r>
      <w:r>
        <w:rPr>
          <w:rFonts w:hint="eastAsia"/>
        </w:rPr>
        <w:t>、</w:t>
      </w:r>
      <w:r>
        <w:t>BOD</w:t>
      </w:r>
      <w:r>
        <w:rPr>
          <w:vertAlign w:val="subscript"/>
        </w:rPr>
        <w:t>5</w:t>
      </w:r>
      <w:r>
        <w:rPr>
          <w:rFonts w:hint="eastAsia"/>
        </w:rPr>
        <w:t>和氨氮，受填埋场影响的水体主要有</w:t>
      </w:r>
      <w:r>
        <w:t>W1</w:t>
      </w:r>
      <w:r>
        <w:rPr>
          <w:rFonts w:hint="eastAsia"/>
        </w:rPr>
        <w:t>、</w:t>
      </w:r>
      <w:r>
        <w:t>W2</w:t>
      </w:r>
      <w:r>
        <w:rPr>
          <w:rFonts w:hint="eastAsia"/>
        </w:rPr>
        <w:t>、</w:t>
      </w:r>
      <w:r>
        <w:t>W3</w:t>
      </w:r>
      <w:r>
        <w:rPr>
          <w:rFonts w:hint="eastAsia"/>
        </w:rPr>
        <w:t>、</w:t>
      </w:r>
      <w:r>
        <w:t>W6</w:t>
      </w:r>
      <w:r>
        <w:rPr>
          <w:rFonts w:hint="eastAsia"/>
        </w:rPr>
        <w:t>、</w:t>
      </w:r>
      <w:r>
        <w:t>W7</w:t>
      </w:r>
      <w:r>
        <w:rPr>
          <w:rFonts w:hint="eastAsia"/>
        </w:rPr>
        <w:t>、</w:t>
      </w:r>
      <w:r>
        <w:t>W8</w:t>
      </w:r>
      <w:r>
        <w:rPr>
          <w:rFonts w:hint="eastAsia"/>
        </w:rPr>
        <w:t>、</w:t>
      </w:r>
      <w:r>
        <w:t>W9</w:t>
      </w:r>
      <w:r>
        <w:rPr>
          <w:rFonts w:hint="eastAsia"/>
        </w:rPr>
        <w:t>、</w:t>
      </w:r>
      <w:r>
        <w:t>W10</w:t>
      </w:r>
      <w:r>
        <w:rPr>
          <w:rFonts w:hint="eastAsia"/>
        </w:rPr>
        <w:t>、</w:t>
      </w:r>
      <w:r>
        <w:t>W11</w:t>
      </w:r>
      <w:r>
        <w:rPr>
          <w:rFonts w:hint="eastAsia"/>
        </w:rPr>
        <w:t>。</w:t>
      </w:r>
    </w:p>
    <w:p>
      <w:pPr>
        <w:pStyle w:val="270"/>
        <w:ind w:firstLine="480"/>
      </w:pPr>
      <w:r>
        <w:rPr>
          <w:rFonts w:hint="eastAsia"/>
        </w:rPr>
        <w:t>（</w:t>
      </w:r>
      <w:r>
        <w:t>1</w:t>
      </w:r>
      <w:r>
        <w:rPr>
          <w:rFonts w:hint="eastAsia"/>
        </w:rPr>
        <w:t>）北部堆体临近水塘（</w:t>
      </w:r>
      <w:r>
        <w:t>W1</w:t>
      </w:r>
      <w:r>
        <w:rPr>
          <w:rFonts w:hint="eastAsia"/>
        </w:rPr>
        <w:t>、</w:t>
      </w:r>
      <w:r>
        <w:t>W2</w:t>
      </w:r>
      <w:r>
        <w:rPr>
          <w:rFonts w:hint="eastAsia"/>
        </w:rPr>
        <w:t>）</w:t>
      </w:r>
    </w:p>
    <w:p>
      <w:pPr>
        <w:pStyle w:val="270"/>
        <w:ind w:firstLine="480"/>
      </w:pPr>
      <w:r>
        <w:t>W1</w:t>
      </w:r>
      <w:r>
        <w:rPr>
          <w:rFonts w:hint="eastAsia"/>
        </w:rPr>
        <w:t>水塘临近于填埋场北部堆体的东北侧，其</w:t>
      </w:r>
      <w:r>
        <w:t>COD</w:t>
      </w:r>
      <w:r>
        <w:rPr>
          <w:rFonts w:hint="eastAsia"/>
        </w:rPr>
        <w:t>为</w:t>
      </w:r>
      <w:r>
        <w:t>231~259mg/L</w:t>
      </w:r>
      <w:r>
        <w:rPr>
          <w:rFonts w:hint="eastAsia"/>
        </w:rPr>
        <w:t>，最大超标倍数</w:t>
      </w:r>
      <w:r>
        <w:t>5.48</w:t>
      </w:r>
      <w:r>
        <w:rPr>
          <w:rFonts w:hint="eastAsia"/>
        </w:rPr>
        <w:t>倍；</w:t>
      </w:r>
      <w:r>
        <w:t>BOD</w:t>
      </w:r>
      <w:r>
        <w:rPr>
          <w:vertAlign w:val="subscript"/>
        </w:rPr>
        <w:t>5</w:t>
      </w:r>
      <w:r>
        <w:t>87.2~94.2mg/L</w:t>
      </w:r>
      <w:r>
        <w:rPr>
          <w:rFonts w:hint="eastAsia"/>
        </w:rPr>
        <w:t>，最大超标倍数</w:t>
      </w:r>
      <w:r>
        <w:t>8.42</w:t>
      </w:r>
      <w:r>
        <w:rPr>
          <w:rFonts w:hint="eastAsia"/>
        </w:rPr>
        <w:t>倍；氨氮</w:t>
      </w:r>
      <w:r>
        <w:t>78.4~79.9mg/L</w:t>
      </w:r>
      <w:r>
        <w:rPr>
          <w:rFonts w:hint="eastAsia"/>
        </w:rPr>
        <w:t>，最大超标倍数</w:t>
      </w:r>
      <w:r>
        <w:t>38.95</w:t>
      </w:r>
      <w:r>
        <w:rPr>
          <w:rFonts w:hint="eastAsia"/>
        </w:rPr>
        <w:t>倍。</w:t>
      </w:r>
    </w:p>
    <w:p>
      <w:pPr>
        <w:pStyle w:val="270"/>
        <w:ind w:firstLine="480"/>
      </w:pPr>
      <w:r>
        <w:t>W2</w:t>
      </w:r>
      <w:r>
        <w:rPr>
          <w:rFonts w:hint="eastAsia"/>
        </w:rPr>
        <w:t>水塘临近填埋场北部堆体的西侧，水质</w:t>
      </w:r>
      <w:r>
        <w:t>COD181~199mg/L</w:t>
      </w:r>
      <w:r>
        <w:rPr>
          <w:rFonts w:hint="eastAsia"/>
        </w:rPr>
        <w:t>，最大超标倍数</w:t>
      </w:r>
      <w:r>
        <w:t>3.98</w:t>
      </w:r>
      <w:r>
        <w:rPr>
          <w:rFonts w:hint="eastAsia"/>
        </w:rPr>
        <w:t>倍；</w:t>
      </w:r>
      <w:r>
        <w:t>BOD</w:t>
      </w:r>
      <w:r>
        <w:rPr>
          <w:vertAlign w:val="subscript"/>
        </w:rPr>
        <w:t>5</w:t>
      </w:r>
      <w:r>
        <w:rPr>
          <w:rFonts w:hint="eastAsia"/>
        </w:rPr>
        <w:t>为</w:t>
      </w:r>
      <w:r>
        <w:t>80.2~89.1mg/L</w:t>
      </w:r>
      <w:r>
        <w:rPr>
          <w:rFonts w:hint="eastAsia"/>
        </w:rPr>
        <w:t>，最大超标倍数</w:t>
      </w:r>
      <w:r>
        <w:t>7.91</w:t>
      </w:r>
      <w:r>
        <w:rPr>
          <w:rFonts w:hint="eastAsia"/>
        </w:rPr>
        <w:t>倍；氨氮</w:t>
      </w:r>
      <w:r>
        <w:t>29.4~30.1mg/L</w:t>
      </w:r>
      <w:r>
        <w:rPr>
          <w:rFonts w:hint="eastAsia"/>
        </w:rPr>
        <w:t>，最大超标倍数</w:t>
      </w:r>
      <w:r>
        <w:t>14.05</w:t>
      </w:r>
      <w:r>
        <w:rPr>
          <w:rFonts w:hint="eastAsia"/>
        </w:rPr>
        <w:t>倍。</w:t>
      </w:r>
    </w:p>
    <w:p>
      <w:pPr>
        <w:pStyle w:val="270"/>
        <w:ind w:firstLine="480"/>
      </w:pPr>
      <w:r>
        <w:rPr>
          <w:rFonts w:hint="eastAsia"/>
        </w:rPr>
        <w:t>检测结果表明，北部堆体临近的两个水塘均污染严重，而根据现场踏勘，水塘周边无大面积农田面源亦无生活污水排口，这说明填埋场受雨水冲刷时，垃圾内的污染物通过表面径流或地下迁移进入水塘，造成水塘水质污染。</w:t>
      </w:r>
    </w:p>
    <w:p>
      <w:pPr>
        <w:pStyle w:val="270"/>
        <w:ind w:firstLine="480"/>
      </w:pPr>
      <w:r>
        <w:rPr>
          <w:rFonts w:hint="eastAsia"/>
        </w:rPr>
        <w:t>（</w:t>
      </w:r>
      <w:r>
        <w:t>2</w:t>
      </w:r>
      <w:r>
        <w:rPr>
          <w:rFonts w:hint="eastAsia"/>
        </w:rPr>
        <w:t>）南部堆体临近水塘（</w:t>
      </w:r>
      <w:r>
        <w:t>W3</w:t>
      </w:r>
      <w:r>
        <w:rPr>
          <w:rFonts w:hint="eastAsia"/>
        </w:rPr>
        <w:t>、</w:t>
      </w:r>
      <w:r>
        <w:t>W11</w:t>
      </w:r>
      <w:r>
        <w:rPr>
          <w:rFonts w:hint="eastAsia"/>
        </w:rPr>
        <w:t>）</w:t>
      </w:r>
    </w:p>
    <w:p>
      <w:pPr>
        <w:pStyle w:val="270"/>
        <w:ind w:firstLine="480"/>
      </w:pPr>
      <w:r>
        <w:t>W3</w:t>
      </w:r>
      <w:r>
        <w:rPr>
          <w:rFonts w:hint="eastAsia"/>
        </w:rPr>
        <w:t>水塘位于南部堆体的西侧，其</w:t>
      </w:r>
      <w:r>
        <w:t>BOD</w:t>
      </w:r>
      <w:r>
        <w:rPr>
          <w:vertAlign w:val="subscript"/>
        </w:rPr>
        <w:t>5</w:t>
      </w:r>
      <w:r>
        <w:rPr>
          <w:rFonts w:hint="eastAsia"/>
        </w:rPr>
        <w:t>为</w:t>
      </w:r>
      <w:r>
        <w:t>12.3~13mg/L</w:t>
      </w:r>
      <w:r>
        <w:rPr>
          <w:rFonts w:hint="eastAsia"/>
        </w:rPr>
        <w:t>，最大超标倍数</w:t>
      </w:r>
      <w:r>
        <w:t>0.30</w:t>
      </w:r>
      <w:r>
        <w:rPr>
          <w:rFonts w:hint="eastAsia"/>
        </w:rPr>
        <w:t>倍；</w:t>
      </w:r>
      <w:r>
        <w:t>COD</w:t>
      </w:r>
      <w:r>
        <w:rPr>
          <w:rFonts w:hint="eastAsia"/>
        </w:rPr>
        <w:t>和氨氮未超标。</w:t>
      </w:r>
    </w:p>
    <w:p>
      <w:pPr>
        <w:pStyle w:val="270"/>
        <w:ind w:firstLine="480"/>
      </w:pPr>
      <w:r>
        <w:rPr>
          <w:rFonts w:hint="eastAsia"/>
        </w:rPr>
        <w:t>水塘</w:t>
      </w:r>
      <w:r>
        <w:t>W11</w:t>
      </w:r>
      <w:r>
        <w:rPr>
          <w:rFonts w:hint="eastAsia"/>
        </w:rPr>
        <w:t>位于南部堆体的东侧，其</w:t>
      </w:r>
      <w:r>
        <w:t>COD</w:t>
      </w:r>
      <w:r>
        <w:rPr>
          <w:rFonts w:hint="eastAsia"/>
        </w:rPr>
        <w:t>为</w:t>
      </w:r>
      <w:r>
        <w:t>52~60mg/L</w:t>
      </w:r>
      <w:r>
        <w:rPr>
          <w:rFonts w:hint="eastAsia"/>
        </w:rPr>
        <w:t>，最大超标倍数为</w:t>
      </w:r>
      <w:r>
        <w:t>0.5</w:t>
      </w:r>
      <w:r>
        <w:rPr>
          <w:rFonts w:hint="eastAsia"/>
        </w:rPr>
        <w:t>；</w:t>
      </w:r>
      <w:r>
        <w:t>BOD</w:t>
      </w:r>
      <w:r>
        <w:rPr>
          <w:vertAlign w:val="subscript"/>
        </w:rPr>
        <w:t>5</w:t>
      </w:r>
      <w:r>
        <w:rPr>
          <w:rFonts w:hint="eastAsia"/>
        </w:rPr>
        <w:t>为</w:t>
      </w:r>
      <w:r>
        <w:t>26.2~28.6mg/L</w:t>
      </w:r>
      <w:r>
        <w:rPr>
          <w:rFonts w:hint="eastAsia"/>
        </w:rPr>
        <w:t>，最大超标倍数为</w:t>
      </w:r>
      <w:r>
        <w:t>1.86</w:t>
      </w:r>
      <w:r>
        <w:rPr>
          <w:rFonts w:hint="eastAsia"/>
        </w:rPr>
        <w:t>；氨氮为</w:t>
      </w:r>
      <w:r>
        <w:t>2.15~2.21mg/L</w:t>
      </w:r>
      <w:r>
        <w:rPr>
          <w:rFonts w:hint="eastAsia"/>
        </w:rPr>
        <w:t>，最大超标倍数为</w:t>
      </w:r>
      <w:r>
        <w:t>0.11</w:t>
      </w:r>
      <w:r>
        <w:rPr>
          <w:rFonts w:hint="eastAsia"/>
        </w:rPr>
        <w:t>。</w:t>
      </w:r>
    </w:p>
    <w:p>
      <w:pPr>
        <w:pStyle w:val="270"/>
        <w:ind w:firstLine="480"/>
      </w:pPr>
      <w:r>
        <w:rPr>
          <w:rFonts w:hint="eastAsia"/>
        </w:rPr>
        <w:t>检测结果表明，南部堆体临近的水塘也受到了污染。根据《华容县虎尾山垃圾场垃圾填埋场治理工程水文地质工程地质初步勘察报告》，虎尾山垃圾场南部堆体呈南高北低地势，在降雨情况下，南部堆体内的大部分污染物经过雨水淋漓后，下渗至残积土表面，然后沿地势向北汇集，因此北部堆体临近的水塘受污染程度（</w:t>
      </w:r>
      <w:r>
        <w:t>W1</w:t>
      </w:r>
      <w:r>
        <w:rPr>
          <w:rFonts w:hint="eastAsia"/>
        </w:rPr>
        <w:t>、</w:t>
      </w:r>
      <w:r>
        <w:t>W2</w:t>
      </w:r>
      <w:r>
        <w:rPr>
          <w:rFonts w:hint="eastAsia"/>
        </w:rPr>
        <w:t>）远超南部堆体的临近水塘（</w:t>
      </w:r>
      <w:r>
        <w:t>W3</w:t>
      </w:r>
      <w:r>
        <w:rPr>
          <w:rFonts w:hint="eastAsia"/>
        </w:rPr>
        <w:t>、</w:t>
      </w:r>
      <w:r>
        <w:t>W11</w:t>
      </w:r>
      <w:r>
        <w:rPr>
          <w:rFonts w:hint="eastAsia"/>
        </w:rPr>
        <w:t>）。</w:t>
      </w:r>
    </w:p>
    <w:p>
      <w:pPr>
        <w:pStyle w:val="270"/>
        <w:ind w:firstLine="480"/>
      </w:pPr>
      <w:r>
        <w:rPr>
          <w:rFonts w:hint="eastAsia"/>
        </w:rPr>
        <w:t>（</w:t>
      </w:r>
      <w:r>
        <w:t>3</w:t>
      </w:r>
      <w:r>
        <w:rPr>
          <w:rFonts w:hint="eastAsia"/>
        </w:rPr>
        <w:t>）</w:t>
      </w:r>
      <w:r>
        <w:t>W9</w:t>
      </w:r>
      <w:r>
        <w:rPr>
          <w:rFonts w:hint="eastAsia"/>
        </w:rPr>
        <w:t>水塘</w:t>
      </w:r>
    </w:p>
    <w:p>
      <w:pPr>
        <w:pStyle w:val="270"/>
        <w:ind w:firstLine="480"/>
      </w:pPr>
      <w:r>
        <w:t>W9</w:t>
      </w:r>
      <w:r>
        <w:rPr>
          <w:rFonts w:hint="eastAsia"/>
        </w:rPr>
        <w:t>水塘位于看守所东南方向，检测结果表明</w:t>
      </w:r>
      <w:r>
        <w:t>W9</w:t>
      </w:r>
      <w:r>
        <w:rPr>
          <w:rFonts w:hint="eastAsia"/>
        </w:rPr>
        <w:t>水塘受到了严重的有机污染，其</w:t>
      </w:r>
      <w:r>
        <w:t>COD</w:t>
      </w:r>
      <w:r>
        <w:rPr>
          <w:rFonts w:hint="eastAsia"/>
        </w:rPr>
        <w:t>为</w:t>
      </w:r>
      <w:r>
        <w:t>217~239mg/L</w:t>
      </w:r>
      <w:r>
        <w:rPr>
          <w:rFonts w:hint="eastAsia"/>
        </w:rPr>
        <w:t>，最大超标倍数为</w:t>
      </w:r>
      <w:r>
        <w:t>4.98</w:t>
      </w:r>
      <w:r>
        <w:rPr>
          <w:rFonts w:hint="eastAsia"/>
        </w:rPr>
        <w:t>；</w:t>
      </w:r>
      <w:r>
        <w:t>BOD</w:t>
      </w:r>
      <w:r>
        <w:rPr>
          <w:vertAlign w:val="subscript"/>
        </w:rPr>
        <w:t>5</w:t>
      </w:r>
      <w:r>
        <w:rPr>
          <w:rFonts w:hint="eastAsia"/>
        </w:rPr>
        <w:t>为</w:t>
      </w:r>
      <w:r>
        <w:t>98.1~106mg/L</w:t>
      </w:r>
      <w:r>
        <w:rPr>
          <w:rFonts w:hint="eastAsia"/>
        </w:rPr>
        <w:t>，最大超标倍数为</w:t>
      </w:r>
      <w:r>
        <w:t>9.60</w:t>
      </w:r>
      <w:r>
        <w:rPr>
          <w:rFonts w:hint="eastAsia"/>
        </w:rPr>
        <w:t>。根据现场踏勘，该水塘周边存在生活污水直排现象，是造成水塘水质污染的主要原因。</w:t>
      </w:r>
    </w:p>
    <w:p>
      <w:pPr>
        <w:pStyle w:val="270"/>
        <w:ind w:firstLine="480"/>
      </w:pPr>
      <w:r>
        <w:rPr>
          <w:rFonts w:hint="eastAsia"/>
        </w:rPr>
        <w:t>（</w:t>
      </w:r>
      <w:r>
        <w:t>4</w:t>
      </w:r>
      <w:r>
        <w:rPr>
          <w:rFonts w:hint="eastAsia"/>
        </w:rPr>
        <w:t>）其他水塘（</w:t>
      </w:r>
      <w:r>
        <w:t>W4~W8</w:t>
      </w:r>
      <w:r>
        <w:rPr>
          <w:rFonts w:hint="eastAsia"/>
        </w:rPr>
        <w:t>和</w:t>
      </w:r>
      <w:r>
        <w:t>W10</w:t>
      </w:r>
      <w:r>
        <w:rPr>
          <w:rFonts w:hint="eastAsia"/>
        </w:rPr>
        <w:t>）</w:t>
      </w:r>
    </w:p>
    <w:p>
      <w:pPr>
        <w:pStyle w:val="270"/>
        <w:ind w:firstLine="480"/>
      </w:pPr>
      <w:r>
        <w:rPr>
          <w:rFonts w:hint="eastAsia"/>
        </w:rPr>
        <w:t>水塘</w:t>
      </w:r>
      <w:r>
        <w:t>W4</w:t>
      </w:r>
      <w:r>
        <w:rPr>
          <w:rFonts w:hint="eastAsia"/>
        </w:rPr>
        <w:t>和</w:t>
      </w:r>
      <w:r>
        <w:t>W5</w:t>
      </w:r>
      <w:r>
        <w:rPr>
          <w:rFonts w:hint="eastAsia"/>
        </w:rPr>
        <w:t>的水质状况良好，各项检测指标均符合《地表水环境质量标准》（</w:t>
      </w:r>
      <w:r>
        <w:t>GB3838-2002</w:t>
      </w:r>
      <w:r>
        <w:rPr>
          <w:rFonts w:hint="eastAsia"/>
        </w:rPr>
        <w:t>）Ⅴ类标准。</w:t>
      </w:r>
    </w:p>
    <w:p>
      <w:pPr>
        <w:pStyle w:val="270"/>
        <w:ind w:firstLine="480"/>
      </w:pPr>
      <w:r>
        <w:rPr>
          <w:rFonts w:hint="eastAsia"/>
        </w:rPr>
        <w:t>水塘</w:t>
      </w:r>
      <w:r>
        <w:t>W6</w:t>
      </w:r>
      <w:r>
        <w:rPr>
          <w:rFonts w:hint="eastAsia"/>
        </w:rPr>
        <w:t>的</w:t>
      </w:r>
      <w:r>
        <w:t>COD</w:t>
      </w:r>
      <w:r>
        <w:rPr>
          <w:rFonts w:hint="eastAsia"/>
        </w:rPr>
        <w:t>和</w:t>
      </w:r>
      <w:r>
        <w:t>BOD</w:t>
      </w:r>
      <w:r>
        <w:rPr>
          <w:vertAlign w:val="subscript"/>
        </w:rPr>
        <w:t>5</w:t>
      </w:r>
      <w:r>
        <w:rPr>
          <w:rFonts w:hint="eastAsia"/>
        </w:rPr>
        <w:t>指标超标，检测值分别为</w:t>
      </w:r>
      <w:r>
        <w:t>48~53</w:t>
      </w:r>
      <w:r>
        <w:rPr>
          <w:rFonts w:asciiTheme="minorHAnsi" w:hAnsiTheme="minorHAnsi" w:eastAsiaTheme="minorEastAsia"/>
          <w:color w:val="auto"/>
          <w:sz w:val="21"/>
          <w:rPrChange w:id="11868" w:author="Administrator" w:date="2019-03-21T17:57:00Z">
            <w:rPr>
              <w:rFonts w:asciiTheme="minorHAnsi" w:hAnsiTheme="minorHAnsi" w:eastAsiaTheme="minorEastAsia"/>
              <w:color w:val="000000" w:themeColor="text1"/>
              <w:sz w:val="21"/>
              <w14:textFill>
                <w14:solidFill>
                  <w14:schemeClr w14:val="tx1"/>
                </w14:solidFill>
              </w14:textFill>
            </w:rPr>
          </w:rPrChange>
        </w:rPr>
        <w:t xml:space="preserve"> </w:t>
      </w:r>
      <w:r>
        <w:t>mg/L</w:t>
      </w:r>
      <w:r>
        <w:rPr>
          <w:rFonts w:hint="eastAsia"/>
        </w:rPr>
        <w:t>和</w:t>
      </w:r>
      <w:r>
        <w:t>24.2~25.8</w:t>
      </w:r>
      <w:r>
        <w:rPr>
          <w:rFonts w:asciiTheme="minorHAnsi" w:hAnsiTheme="minorHAnsi" w:eastAsiaTheme="minorEastAsia"/>
          <w:color w:val="auto"/>
          <w:sz w:val="21"/>
          <w:rPrChange w:id="11869" w:author="Administrator" w:date="2019-03-21T17:57:00Z">
            <w:rPr>
              <w:rFonts w:asciiTheme="minorHAnsi" w:hAnsiTheme="minorHAnsi" w:eastAsiaTheme="minorEastAsia"/>
              <w:color w:val="000000" w:themeColor="text1"/>
              <w:sz w:val="21"/>
              <w14:textFill>
                <w14:solidFill>
                  <w14:schemeClr w14:val="tx1"/>
                </w14:solidFill>
              </w14:textFill>
            </w:rPr>
          </w:rPrChange>
        </w:rPr>
        <w:t xml:space="preserve"> </w:t>
      </w:r>
      <w:r>
        <w:t>mg/L</w:t>
      </w:r>
      <w:r>
        <w:rPr>
          <w:rFonts w:hint="eastAsia"/>
        </w:rPr>
        <w:t>，最大超标倍数分别为</w:t>
      </w:r>
      <w:r>
        <w:t>0.33</w:t>
      </w:r>
      <w:r>
        <w:rPr>
          <w:rFonts w:hint="eastAsia"/>
        </w:rPr>
        <w:t>和</w:t>
      </w:r>
      <w:r>
        <w:t>1.58</w:t>
      </w:r>
      <w:r>
        <w:rPr>
          <w:rFonts w:hint="eastAsia"/>
        </w:rPr>
        <w:t>。</w:t>
      </w:r>
    </w:p>
    <w:p>
      <w:pPr>
        <w:pStyle w:val="270"/>
        <w:ind w:firstLine="480"/>
      </w:pPr>
      <w:r>
        <w:rPr>
          <w:rFonts w:hint="eastAsia"/>
        </w:rPr>
        <w:t>水塘</w:t>
      </w:r>
      <w:r>
        <w:t>W7</w:t>
      </w:r>
      <w:r>
        <w:rPr>
          <w:rFonts w:hint="eastAsia"/>
        </w:rPr>
        <w:t>的</w:t>
      </w:r>
      <w:r>
        <w:t>COD</w:t>
      </w:r>
      <w:r>
        <w:rPr>
          <w:rFonts w:hint="eastAsia"/>
        </w:rPr>
        <w:t>检测值为</w:t>
      </w:r>
      <w:r>
        <w:t>38~44</w:t>
      </w:r>
      <w:r>
        <w:rPr>
          <w:rFonts w:asciiTheme="minorHAnsi" w:hAnsiTheme="minorHAnsi" w:eastAsiaTheme="minorEastAsia"/>
          <w:color w:val="auto"/>
          <w:sz w:val="21"/>
          <w:rPrChange w:id="11870" w:author="Administrator" w:date="2019-03-21T17:57:00Z">
            <w:rPr>
              <w:rFonts w:asciiTheme="minorHAnsi" w:hAnsiTheme="minorHAnsi" w:eastAsiaTheme="minorEastAsia"/>
              <w:color w:val="000000" w:themeColor="text1"/>
              <w:sz w:val="21"/>
              <w14:textFill>
                <w14:solidFill>
                  <w14:schemeClr w14:val="tx1"/>
                </w14:solidFill>
              </w14:textFill>
            </w:rPr>
          </w:rPrChange>
        </w:rPr>
        <w:t xml:space="preserve"> </w:t>
      </w:r>
      <w:r>
        <w:t>mg/L</w:t>
      </w:r>
      <w:r>
        <w:rPr>
          <w:rFonts w:hint="eastAsia"/>
        </w:rPr>
        <w:t>，最大超标倍数为</w:t>
      </w:r>
      <w:r>
        <w:t>0.1</w:t>
      </w:r>
      <w:r>
        <w:rPr>
          <w:rFonts w:hint="eastAsia"/>
        </w:rPr>
        <w:t>，</w:t>
      </w:r>
      <w:r>
        <w:t>BOD</w:t>
      </w:r>
      <w:r>
        <w:rPr>
          <w:vertAlign w:val="subscript"/>
        </w:rPr>
        <w:t>5</w:t>
      </w:r>
      <w:r>
        <w:rPr>
          <w:rFonts w:hint="eastAsia"/>
        </w:rPr>
        <w:t>检测值为</w:t>
      </w:r>
      <w:r>
        <w:t>18.3~20.6</w:t>
      </w:r>
      <w:r>
        <w:rPr>
          <w:rFonts w:asciiTheme="minorHAnsi" w:hAnsiTheme="minorHAnsi" w:eastAsiaTheme="minorEastAsia"/>
          <w:color w:val="auto"/>
          <w:sz w:val="21"/>
          <w:rPrChange w:id="11871" w:author="Administrator" w:date="2019-03-21T17:57:00Z">
            <w:rPr>
              <w:rFonts w:asciiTheme="minorHAnsi" w:hAnsiTheme="minorHAnsi" w:eastAsiaTheme="minorEastAsia"/>
              <w:color w:val="000000" w:themeColor="text1"/>
              <w:sz w:val="21"/>
              <w14:textFill>
                <w14:solidFill>
                  <w14:schemeClr w14:val="tx1"/>
                </w14:solidFill>
              </w14:textFill>
            </w:rPr>
          </w:rPrChange>
        </w:rPr>
        <w:t xml:space="preserve"> </w:t>
      </w:r>
      <w:r>
        <w:t>mg/L</w:t>
      </w:r>
      <w:r>
        <w:rPr>
          <w:rFonts w:hint="eastAsia"/>
        </w:rPr>
        <w:t>，最大超标倍数为</w:t>
      </w:r>
      <w:r>
        <w:t>1.06</w:t>
      </w:r>
      <w:r>
        <w:rPr>
          <w:rFonts w:hint="eastAsia"/>
        </w:rPr>
        <w:t>。</w:t>
      </w:r>
    </w:p>
    <w:p>
      <w:pPr>
        <w:pStyle w:val="270"/>
        <w:ind w:firstLine="480"/>
      </w:pPr>
      <w:r>
        <w:rPr>
          <w:rFonts w:hint="eastAsia"/>
        </w:rPr>
        <w:t>水塘</w:t>
      </w:r>
      <w:r>
        <w:t>W8</w:t>
      </w:r>
      <w:r>
        <w:rPr>
          <w:rFonts w:hint="eastAsia"/>
        </w:rPr>
        <w:t>的</w:t>
      </w:r>
      <w:r>
        <w:t>COD</w:t>
      </w:r>
      <w:r>
        <w:rPr>
          <w:rFonts w:hint="eastAsia"/>
        </w:rPr>
        <w:t>检测值为</w:t>
      </w:r>
      <w:r>
        <w:t>68~74 mg/L</w:t>
      </w:r>
      <w:r>
        <w:rPr>
          <w:rFonts w:hint="eastAsia"/>
        </w:rPr>
        <w:t>，最大超标倍数为</w:t>
      </w:r>
      <w:r>
        <w:t>0.85</w:t>
      </w:r>
      <w:r>
        <w:rPr>
          <w:rFonts w:hint="eastAsia"/>
        </w:rPr>
        <w:t>；</w:t>
      </w:r>
      <w:r>
        <w:t>BOD</w:t>
      </w:r>
      <w:r>
        <w:rPr>
          <w:vertAlign w:val="subscript"/>
        </w:rPr>
        <w:t>5</w:t>
      </w:r>
      <w:r>
        <w:rPr>
          <w:rFonts w:hint="eastAsia"/>
        </w:rPr>
        <w:t>检测值为</w:t>
      </w:r>
      <w:r>
        <w:t>26.3~29.8 mg/L</w:t>
      </w:r>
      <w:r>
        <w:rPr>
          <w:rFonts w:hint="eastAsia"/>
        </w:rPr>
        <w:t>，最大超标倍数为</w:t>
      </w:r>
      <w:r>
        <w:t>1.98</w:t>
      </w:r>
      <w:r>
        <w:rPr>
          <w:rFonts w:hint="eastAsia"/>
        </w:rPr>
        <w:t>；氨氮检测值为</w:t>
      </w:r>
      <w:r>
        <w:t>2.73~2.83</w:t>
      </w:r>
      <w:r>
        <w:rPr>
          <w:rFonts w:asciiTheme="minorHAnsi" w:hAnsiTheme="minorHAnsi" w:eastAsiaTheme="minorEastAsia"/>
          <w:sz w:val="21"/>
        </w:rPr>
        <w:t xml:space="preserve"> </w:t>
      </w:r>
      <w:r>
        <w:t>mg/L</w:t>
      </w:r>
      <w:r>
        <w:rPr>
          <w:rFonts w:hint="eastAsia"/>
        </w:rPr>
        <w:t>，最大超标倍数为</w:t>
      </w:r>
      <w:r>
        <w:t>0.42</w:t>
      </w:r>
      <w:r>
        <w:rPr>
          <w:rFonts w:hint="eastAsia"/>
        </w:rPr>
        <w:t>。</w:t>
      </w:r>
    </w:p>
    <w:p>
      <w:pPr>
        <w:pStyle w:val="270"/>
        <w:ind w:firstLine="480"/>
      </w:pPr>
      <w:r>
        <w:rPr>
          <w:rFonts w:hint="eastAsia"/>
        </w:rPr>
        <w:t>水塘</w:t>
      </w:r>
      <w:r>
        <w:t>W10</w:t>
      </w:r>
      <w:r>
        <w:rPr>
          <w:rFonts w:asciiTheme="minorHAnsi" w:hAnsiTheme="minorHAnsi" w:eastAsiaTheme="minorEastAsia"/>
          <w:sz w:val="21"/>
        </w:rPr>
        <w:t xml:space="preserve"> </w:t>
      </w:r>
      <w:r>
        <w:rPr>
          <w:rFonts w:hint="eastAsia" w:asciiTheme="minorHAnsi" w:hAnsiTheme="minorHAnsi" w:eastAsiaTheme="minorEastAsia"/>
          <w:sz w:val="21"/>
        </w:rPr>
        <w:t>的</w:t>
      </w:r>
      <w:r>
        <w:t>BOD</w:t>
      </w:r>
      <w:r>
        <w:rPr>
          <w:vertAlign w:val="subscript"/>
        </w:rPr>
        <w:t>5</w:t>
      </w:r>
      <w:r>
        <w:rPr>
          <w:rFonts w:hint="eastAsia"/>
        </w:rPr>
        <w:t>检测值为</w:t>
      </w:r>
      <w:r>
        <w:t>12~14.8 mg/L</w:t>
      </w:r>
      <w:r>
        <w:rPr>
          <w:rFonts w:hint="eastAsia"/>
        </w:rPr>
        <w:t>，最大超标倍数为</w:t>
      </w:r>
      <w:r>
        <w:t>0.48</w:t>
      </w:r>
      <w:r>
        <w:rPr>
          <w:rFonts w:hint="eastAsia"/>
        </w:rPr>
        <w:t>；氨氮检测值为</w:t>
      </w:r>
      <w:r>
        <w:t>2.91~2.96 mg/L</w:t>
      </w:r>
      <w:r>
        <w:rPr>
          <w:rFonts w:hint="eastAsia"/>
        </w:rPr>
        <w:t>，最大超标倍数为</w:t>
      </w:r>
      <w:r>
        <w:t>0.48</w:t>
      </w:r>
      <w:r>
        <w:rPr>
          <w:rFonts w:hint="eastAsia"/>
        </w:rPr>
        <w:t>。</w:t>
      </w:r>
    </w:p>
    <w:p>
      <w:pPr>
        <w:pStyle w:val="270"/>
        <w:ind w:firstLine="480"/>
      </w:pPr>
      <w:r>
        <w:rPr>
          <w:rFonts w:hint="eastAsia"/>
        </w:rPr>
        <w:t>由检测结果可知，上述各别水塘也均存在一定程度的污染，这些水塘分布在清水村八组、五组和七组，周边分布有散落的居民点和大面积农田，各居民生活污染源和农业源是导致各水塘污染的重要原因。</w:t>
      </w:r>
    </w:p>
    <w:p>
      <w:pPr>
        <w:pStyle w:val="270"/>
        <w:ind w:firstLine="480"/>
      </w:pPr>
      <w:r>
        <w:rPr>
          <w:rFonts w:hint="eastAsia"/>
        </w:rPr>
        <w:t>（</w:t>
      </w:r>
      <w:r>
        <w:t>5</w:t>
      </w:r>
      <w:r>
        <w:rPr>
          <w:rFonts w:hint="eastAsia"/>
        </w:rPr>
        <w:t>）华容河下游（</w:t>
      </w:r>
      <w:r>
        <w:t>W12</w:t>
      </w:r>
      <w:r>
        <w:rPr>
          <w:rFonts w:hint="eastAsia"/>
        </w:rPr>
        <w:t>）</w:t>
      </w:r>
    </w:p>
    <w:p>
      <w:pPr>
        <w:pStyle w:val="270"/>
        <w:ind w:firstLine="480"/>
        <w:rPr>
          <w:color w:val="auto"/>
          <w:rPrChange w:id="11872" w:author="Administrator" w:date="2019-03-21T17:57:00Z">
            <w:rPr>
              <w:color w:val="000000" w:themeColor="text1"/>
              <w14:textFill>
                <w14:solidFill>
                  <w14:schemeClr w14:val="tx1"/>
                </w14:solidFill>
              </w14:textFill>
            </w:rPr>
          </w:rPrChange>
        </w:rPr>
      </w:pPr>
      <w:r>
        <w:t>W12</w:t>
      </w:r>
      <w:r>
        <w:rPr>
          <w:rFonts w:hint="eastAsia"/>
        </w:rPr>
        <w:t>采样点位于华容河下游，为填埋场所在区域地下水汇入点，检测结果表明，该点水质各项指标均达到《地表水质量标准》（</w:t>
      </w:r>
      <w:r>
        <w:t>GB3838-2002</w:t>
      </w:r>
      <w:r>
        <w:rPr>
          <w:rFonts w:hint="eastAsia"/>
        </w:rPr>
        <w:t>）</w:t>
      </w:r>
      <w:r>
        <w:rPr>
          <w:rFonts w:hint="eastAsia" w:ascii="宋体" w:hAnsi="宋体"/>
        </w:rPr>
        <w:t>Ⅲ</w:t>
      </w:r>
      <w:r>
        <w:rPr>
          <w:rFonts w:hint="eastAsia"/>
        </w:rPr>
        <w:t>类标准。</w:t>
      </w:r>
    </w:p>
    <w:p>
      <w:pPr>
        <w:pStyle w:val="6"/>
        <w:numPr>
          <w:ilvl w:val="2"/>
          <w:numId w:val="3"/>
        </w:numPr>
        <w:spacing w:before="120" w:after="120"/>
        <w:rPr>
          <w:color w:val="auto"/>
          <w:rPrChange w:id="11873" w:author="Administrator" w:date="2019-03-21T17:57:00Z">
            <w:rPr>
              <w:color w:val="000000" w:themeColor="text1"/>
              <w14:textFill>
                <w14:solidFill>
                  <w14:schemeClr w14:val="tx1"/>
                </w14:solidFill>
              </w14:textFill>
            </w:rPr>
          </w:rPrChange>
        </w:rPr>
      </w:pPr>
      <w:r>
        <w:rPr>
          <w:rFonts w:hint="eastAsia"/>
          <w:color w:val="auto"/>
          <w:rPrChange w:id="11874" w:author="Administrator" w:date="2019-03-21T17:57:00Z">
            <w:rPr>
              <w:rFonts w:hint="eastAsia"/>
              <w:color w:val="000000" w:themeColor="text1"/>
              <w14:textFill>
                <w14:solidFill>
                  <w14:schemeClr w14:val="tx1"/>
                </w14:solidFill>
              </w14:textFill>
            </w:rPr>
          </w:rPrChange>
        </w:rPr>
        <w:t>土壤环境</w:t>
      </w:r>
    </w:p>
    <w:p>
      <w:pPr>
        <w:spacing w:line="360" w:lineRule="auto"/>
        <w:ind w:firstLine="480"/>
        <w:rPr>
          <w:color w:val="auto"/>
          <w:sz w:val="24"/>
          <w:rPrChange w:id="11875" w:author="Administrator" w:date="2019-03-21T17:57:00Z">
            <w:rPr>
              <w:color w:val="000000" w:themeColor="text1"/>
              <w:sz w:val="24"/>
              <w14:textFill>
                <w14:solidFill>
                  <w14:schemeClr w14:val="tx1"/>
                </w14:solidFill>
              </w14:textFill>
            </w:rPr>
          </w:rPrChange>
        </w:rPr>
      </w:pPr>
      <w:r>
        <w:rPr>
          <w:rFonts w:hint="eastAsia"/>
          <w:color w:val="auto"/>
          <w:sz w:val="24"/>
          <w:rPrChange w:id="11876" w:author="Administrator" w:date="2019-03-21T17:57:00Z">
            <w:rPr>
              <w:rFonts w:hint="eastAsia"/>
              <w:color w:val="000000" w:themeColor="text1"/>
              <w:sz w:val="24"/>
              <w14:textFill>
                <w14:solidFill>
                  <w14:schemeClr w14:val="tx1"/>
                </w14:solidFill>
              </w14:textFill>
            </w:rPr>
          </w:rPrChange>
        </w:rPr>
        <w:t>（</w:t>
      </w:r>
      <w:r>
        <w:rPr>
          <w:color w:val="auto"/>
          <w:sz w:val="24"/>
          <w:rPrChange w:id="11877" w:author="Administrator" w:date="2019-03-21T17:57:00Z">
            <w:rPr>
              <w:color w:val="000000" w:themeColor="text1"/>
              <w:sz w:val="24"/>
              <w14:textFill>
                <w14:solidFill>
                  <w14:schemeClr w14:val="tx1"/>
                </w14:solidFill>
              </w14:textFill>
            </w:rPr>
          </w:rPrChange>
        </w:rPr>
        <w:t>1</w:t>
      </w:r>
      <w:r>
        <w:rPr>
          <w:rFonts w:hint="eastAsia"/>
          <w:color w:val="auto"/>
          <w:sz w:val="24"/>
          <w:rPrChange w:id="11878" w:author="Administrator" w:date="2019-03-21T17:57:00Z">
            <w:rPr>
              <w:rFonts w:hint="eastAsia"/>
              <w:color w:val="000000" w:themeColor="text1"/>
              <w:sz w:val="24"/>
              <w14:textFill>
                <w14:solidFill>
                  <w14:schemeClr w14:val="tx1"/>
                </w14:solidFill>
              </w14:textFill>
            </w:rPr>
          </w:rPrChange>
        </w:rPr>
        <w:t>）监测布点</w:t>
      </w:r>
    </w:p>
    <w:p>
      <w:pPr>
        <w:pStyle w:val="4"/>
        <w:ind w:firstLine="480"/>
        <w:rPr>
          <w:color w:val="auto"/>
          <w:rPrChange w:id="11879" w:author="Administrator" w:date="2019-03-21T17:57:00Z">
            <w:rPr>
              <w:color w:val="000000" w:themeColor="text1"/>
              <w14:textFill>
                <w14:solidFill>
                  <w14:schemeClr w14:val="tx1"/>
                </w14:solidFill>
              </w14:textFill>
            </w:rPr>
          </w:rPrChange>
        </w:rPr>
      </w:pPr>
      <w:r>
        <w:rPr>
          <w:rFonts w:hint="eastAsia"/>
          <w:color w:val="auto"/>
          <w:rPrChange w:id="11880" w:author="Administrator" w:date="2019-03-21T17:57:00Z">
            <w:rPr>
              <w:rFonts w:hint="eastAsia"/>
              <w:color w:val="000000" w:themeColor="text1"/>
              <w14:textFill>
                <w14:solidFill>
                  <w14:schemeClr w14:val="tx1"/>
                </w14:solidFill>
              </w14:textFill>
            </w:rPr>
          </w:rPrChange>
        </w:rPr>
        <w:t>为了解项目周边区域土壤环境质量，本次评价设置</w:t>
      </w:r>
      <w:r>
        <w:rPr>
          <w:color w:val="auto"/>
          <w:rPrChange w:id="11881" w:author="Administrator" w:date="2019-03-21T17:57:00Z">
            <w:rPr>
              <w:color w:val="000000" w:themeColor="text1"/>
              <w14:textFill>
                <w14:solidFill>
                  <w14:schemeClr w14:val="tx1"/>
                </w14:solidFill>
              </w14:textFill>
            </w:rPr>
          </w:rPrChange>
        </w:rPr>
        <w:t>8</w:t>
      </w:r>
      <w:r>
        <w:rPr>
          <w:rFonts w:hint="eastAsia"/>
          <w:color w:val="auto"/>
          <w:rPrChange w:id="11882" w:author="Administrator" w:date="2019-03-21T17:57:00Z">
            <w:rPr>
              <w:rFonts w:hint="eastAsia"/>
              <w:color w:val="000000" w:themeColor="text1"/>
              <w14:textFill>
                <w14:solidFill>
                  <w14:schemeClr w14:val="tx1"/>
                </w14:solidFill>
              </w14:textFill>
            </w:rPr>
          </w:rPrChange>
        </w:rPr>
        <w:t>个土壤现状监测点，</w:t>
      </w:r>
      <w:r>
        <w:rPr>
          <w:rFonts w:hint="eastAsia"/>
        </w:rPr>
        <w:t>其中垃圾堆体内设</w:t>
      </w:r>
      <w:r>
        <w:t>2</w:t>
      </w:r>
      <w:r>
        <w:rPr>
          <w:rFonts w:hint="eastAsia"/>
        </w:rPr>
        <w:t>个土壤取样孔（</w:t>
      </w:r>
      <w:r>
        <w:t>S4~S5</w:t>
      </w:r>
      <w:r>
        <w:rPr>
          <w:rFonts w:hint="eastAsia"/>
        </w:rPr>
        <w:t>），垃圾堆体外设</w:t>
      </w:r>
      <w:r>
        <w:t>6</w:t>
      </w:r>
      <w:r>
        <w:rPr>
          <w:rFonts w:hint="eastAsia"/>
        </w:rPr>
        <w:t>个土壤取样孔（</w:t>
      </w:r>
      <w:r>
        <w:t>S1~S3</w:t>
      </w:r>
      <w:r>
        <w:rPr>
          <w:rFonts w:hint="eastAsia"/>
        </w:rPr>
        <w:t>，</w:t>
      </w:r>
      <w:r>
        <w:t>S6~S8</w:t>
      </w:r>
      <w:r>
        <w:rPr>
          <w:rFonts w:hint="eastAsia"/>
        </w:rPr>
        <w:t>），</w:t>
      </w:r>
      <w:r>
        <w:rPr>
          <w:rFonts w:hint="eastAsia"/>
          <w:color w:val="auto"/>
          <w:rPrChange w:id="11883" w:author="Administrator" w:date="2019-03-21T17:57:00Z">
            <w:rPr>
              <w:rFonts w:hint="eastAsia"/>
              <w:color w:val="000000" w:themeColor="text1"/>
              <w14:textFill>
                <w14:solidFill>
                  <w14:schemeClr w14:val="tx1"/>
                </w14:solidFill>
              </w14:textFill>
            </w:rPr>
          </w:rPrChange>
        </w:rPr>
        <w:t>具体见</w:t>
      </w:r>
      <w:r>
        <w:rPr>
          <w:color w:val="auto"/>
          <w:rPrChange w:id="11884" w:author="Administrator" w:date="2019-03-21T17:57:00Z">
            <w:rPr>
              <w:color w:val="000000" w:themeColor="text1"/>
              <w14:textFill>
                <w14:solidFill>
                  <w14:schemeClr w14:val="tx1"/>
                </w14:solidFill>
              </w14:textFill>
            </w:rPr>
          </w:rPrChange>
        </w:rPr>
        <w:fldChar w:fldCharType="begin"/>
      </w:r>
      <w:r>
        <w:rPr>
          <w:color w:val="auto"/>
          <w:rPrChange w:id="11885" w:author="Administrator" w:date="2019-03-21T17:57:00Z">
            <w:rPr>
              <w:color w:val="000000" w:themeColor="text1"/>
              <w14:textFill>
                <w14:solidFill>
                  <w14:schemeClr w14:val="tx1"/>
                </w14:solidFill>
              </w14:textFill>
            </w:rPr>
          </w:rPrChange>
        </w:rPr>
        <w:instrText xml:space="preserve"> REF _Ref475309121 \h  \* MERGEFORMAT </w:instrText>
      </w:r>
      <w:r>
        <w:rPr>
          <w:color w:val="auto"/>
          <w:rPrChange w:id="11886" w:author="Administrator" w:date="2019-03-21T17:57:00Z">
            <w:rPr>
              <w:color w:val="000000" w:themeColor="text1"/>
              <w14:textFill>
                <w14:solidFill>
                  <w14:schemeClr w14:val="tx1"/>
                </w14:solidFill>
              </w14:textFill>
            </w:rPr>
          </w:rPrChange>
        </w:rPr>
        <w:fldChar w:fldCharType="separate"/>
      </w:r>
      <w:ins w:id="11887" w:author="Administrator" w:date="2019-03-21T18:47:00Z">
        <w:r>
          <w:rPr>
            <w:rFonts w:hint="eastAsia"/>
            <w:color w:val="auto"/>
            <w:rPrChange w:id="11888" w:author="Administrator" w:date="2019-03-21T17:57:00Z">
              <w:rPr>
                <w:rFonts w:hint="eastAsia"/>
                <w:color w:val="000000" w:themeColor="text1"/>
                <w14:textFill>
                  <w14:solidFill>
                    <w14:schemeClr w14:val="tx1"/>
                  </w14:solidFill>
                </w14:textFill>
              </w:rPr>
            </w:rPrChange>
          </w:rPr>
          <w:t>表</w:t>
        </w:r>
      </w:ins>
      <w:ins w:id="11889" w:author="Administrator" w:date="2019-03-21T18:47:00Z">
        <w:r>
          <w:rPr/>
          <w:t>4.2</w:t>
        </w:r>
      </w:ins>
      <w:ins w:id="11890" w:author="Administrator" w:date="2019-03-21T18:47:00Z">
        <w:r>
          <w:rPr>
            <w:color w:val="auto"/>
            <w:rPrChange w:id="11891" w:author="Administrator" w:date="2019-03-21T17:57:00Z">
              <w:rPr>
                <w:color w:val="000000" w:themeColor="text1"/>
                <w14:textFill>
                  <w14:solidFill>
                    <w14:schemeClr w14:val="tx1"/>
                  </w14:solidFill>
                </w14:textFill>
              </w:rPr>
            </w:rPrChange>
          </w:rPr>
          <w:noBreakHyphen/>
        </w:r>
      </w:ins>
      <w:ins w:id="11892" w:author="Administrator" w:date="2019-03-21T18:47:00Z">
        <w:r>
          <w:rPr/>
          <w:t>10</w:t>
        </w:r>
      </w:ins>
      <w:del w:id="11893" w:author="Administrator" w:date="2019-03-21T17:52:00Z">
        <w:r>
          <w:rPr>
            <w:rFonts w:hint="eastAsia"/>
            <w:color w:val="auto"/>
            <w:rPrChange w:id="11894" w:author="Administrator" w:date="2019-03-21T17:57:00Z">
              <w:rPr>
                <w:rFonts w:hint="eastAsia"/>
                <w:color w:val="000000" w:themeColor="text1"/>
                <w14:textFill>
                  <w14:solidFill>
                    <w14:schemeClr w14:val="tx1"/>
                  </w14:solidFill>
                </w14:textFill>
              </w:rPr>
            </w:rPrChange>
          </w:rPr>
          <w:delText>表</w:delText>
        </w:r>
      </w:del>
      <w:del w:id="11895" w:author="Administrator" w:date="2019-03-21T17:52:00Z">
        <w:r>
          <w:rPr>
            <w:color w:val="auto"/>
            <w:rPrChange w:id="11896" w:author="Administrator" w:date="2019-03-21T17:57:00Z">
              <w:rPr>
                <w:color w:val="000000" w:themeColor="text1"/>
                <w14:textFill>
                  <w14:solidFill>
                    <w14:schemeClr w14:val="tx1"/>
                  </w14:solidFill>
                </w14:textFill>
              </w:rPr>
            </w:rPrChange>
          </w:rPr>
          <w:delText>4.2</w:delText>
        </w:r>
      </w:del>
      <w:del w:id="11897" w:author="Administrator" w:date="2019-03-21T17:52:00Z">
        <w:r>
          <w:rPr>
            <w:color w:val="auto"/>
            <w:rPrChange w:id="11898" w:author="Administrator" w:date="2019-03-21T17:57:00Z">
              <w:rPr>
                <w:color w:val="000000" w:themeColor="text1"/>
                <w14:textFill>
                  <w14:solidFill>
                    <w14:schemeClr w14:val="tx1"/>
                  </w14:solidFill>
                </w14:textFill>
              </w:rPr>
            </w:rPrChange>
          </w:rPr>
          <w:noBreakHyphen/>
        </w:r>
        <w:r>
          <w:rPr>
            <w:color w:val="auto"/>
            <w:rPrChange w:id="11898" w:author="Administrator" w:date="2019-03-21T17:57:00Z">
              <w:rPr>
                <w:color w:val="000000" w:themeColor="text1"/>
                <w14:textFill>
                  <w14:solidFill>
                    <w14:schemeClr w14:val="tx1"/>
                  </w14:solidFill>
                </w14:textFill>
              </w:rPr>
            </w:rPrChange>
          </w:rPr>
          <w:delText>10</w:delText>
        </w:r>
      </w:del>
      <w:r>
        <w:rPr>
          <w:color w:val="auto"/>
          <w:rPrChange w:id="11899" w:author="Administrator" w:date="2019-03-21T17:57:00Z">
            <w:rPr>
              <w:color w:val="000000" w:themeColor="text1"/>
              <w14:textFill>
                <w14:solidFill>
                  <w14:schemeClr w14:val="tx1"/>
                </w14:solidFill>
              </w14:textFill>
            </w:rPr>
          </w:rPrChange>
        </w:rPr>
        <w:fldChar w:fldCharType="end"/>
      </w:r>
      <w:r>
        <w:rPr>
          <w:rFonts w:hint="eastAsia"/>
          <w:color w:val="auto"/>
          <w:rPrChange w:id="11900" w:author="Administrator" w:date="2019-03-21T17:57:00Z">
            <w:rPr>
              <w:rFonts w:hint="eastAsia"/>
              <w:color w:val="000000" w:themeColor="text1"/>
              <w14:textFill>
                <w14:solidFill>
                  <w14:schemeClr w14:val="tx1"/>
                </w14:solidFill>
              </w14:textFill>
            </w:rPr>
          </w:rPrChange>
        </w:rPr>
        <w:t>和附图</w:t>
      </w:r>
      <w:r>
        <w:rPr>
          <w:color w:val="auto"/>
          <w:rPrChange w:id="11901" w:author="Administrator" w:date="2019-03-21T17:57:00Z">
            <w:rPr>
              <w:color w:val="000000" w:themeColor="text1"/>
              <w14:textFill>
                <w14:solidFill>
                  <w14:schemeClr w14:val="tx1"/>
                </w14:solidFill>
              </w14:textFill>
            </w:rPr>
          </w:rPrChange>
        </w:rPr>
        <w:t>5</w:t>
      </w:r>
      <w:r>
        <w:rPr>
          <w:rFonts w:hint="eastAsia"/>
          <w:color w:val="auto"/>
          <w:rPrChange w:id="11902" w:author="Administrator" w:date="2019-03-21T17:57:00Z">
            <w:rPr>
              <w:rFonts w:hint="eastAsia"/>
              <w:color w:val="000000" w:themeColor="text1"/>
              <w14:textFill>
                <w14:solidFill>
                  <w14:schemeClr w14:val="tx1"/>
                </w14:solidFill>
              </w14:textFill>
            </w:rPr>
          </w:rPrChange>
        </w:rPr>
        <w:t>。</w:t>
      </w:r>
    </w:p>
    <w:p>
      <w:pPr>
        <w:pStyle w:val="18"/>
        <w:rPr>
          <w:color w:val="auto"/>
          <w:rPrChange w:id="11903" w:author="Administrator" w:date="2019-03-21T17:57:00Z">
            <w:rPr>
              <w:color w:val="000000" w:themeColor="text1"/>
              <w14:textFill>
                <w14:solidFill>
                  <w14:schemeClr w14:val="tx1"/>
                </w14:solidFill>
              </w14:textFill>
            </w:rPr>
          </w:rPrChange>
        </w:rPr>
      </w:pPr>
      <w:bookmarkStart w:id="106" w:name="_Ref475309121"/>
      <w:r>
        <w:rPr>
          <w:rFonts w:hint="eastAsia"/>
          <w:color w:val="auto"/>
          <w:rPrChange w:id="11904" w:author="Administrator" w:date="2019-03-21T17:57:00Z">
            <w:rPr>
              <w:rFonts w:hint="eastAsia"/>
              <w:color w:val="000000" w:themeColor="text1"/>
              <w14:textFill>
                <w14:solidFill>
                  <w14:schemeClr w14:val="tx1"/>
                </w14:solidFill>
              </w14:textFill>
            </w:rPr>
          </w:rPrChange>
        </w:rPr>
        <w:t>表</w:t>
      </w:r>
      <w:r>
        <w:rPr>
          <w:color w:val="auto"/>
          <w:rPrChange w:id="11905" w:author="Administrator" w:date="2019-03-21T17:57:00Z">
            <w:rPr>
              <w:color w:val="000000" w:themeColor="text1"/>
              <w14:textFill>
                <w14:solidFill>
                  <w14:schemeClr w14:val="tx1"/>
                </w14:solidFill>
              </w14:textFill>
            </w:rPr>
          </w:rPrChange>
        </w:rPr>
        <w:fldChar w:fldCharType="begin"/>
      </w:r>
      <w:r>
        <w:rPr>
          <w:color w:val="auto"/>
          <w:rPrChange w:id="11906" w:author="Administrator" w:date="2019-03-21T17:57:00Z">
            <w:rPr>
              <w:color w:val="000000" w:themeColor="text1"/>
              <w14:textFill>
                <w14:solidFill>
                  <w14:schemeClr w14:val="tx1"/>
                </w14:solidFill>
              </w14:textFill>
            </w:rPr>
          </w:rPrChange>
        </w:rPr>
        <w:instrText xml:space="preserve"> STYLEREF 2 \s </w:instrText>
      </w:r>
      <w:r>
        <w:rPr>
          <w:color w:val="auto"/>
          <w:rPrChange w:id="11907" w:author="Administrator" w:date="2019-03-21T17:57:00Z">
            <w:rPr>
              <w:color w:val="000000" w:themeColor="text1"/>
              <w14:textFill>
                <w14:solidFill>
                  <w14:schemeClr w14:val="tx1"/>
                </w14:solidFill>
              </w14:textFill>
            </w:rPr>
          </w:rPrChange>
        </w:rPr>
        <w:fldChar w:fldCharType="separate"/>
      </w:r>
      <w:r>
        <w:t>4.2</w:t>
      </w:r>
      <w:r>
        <w:rPr>
          <w:color w:val="auto"/>
          <w:rPrChange w:id="11908" w:author="Administrator" w:date="2019-03-21T17:57:00Z">
            <w:rPr>
              <w:color w:val="000000" w:themeColor="text1"/>
              <w14:textFill>
                <w14:solidFill>
                  <w14:schemeClr w14:val="tx1"/>
                </w14:solidFill>
              </w14:textFill>
            </w:rPr>
          </w:rPrChange>
        </w:rPr>
        <w:fldChar w:fldCharType="end"/>
      </w:r>
      <w:r>
        <w:rPr>
          <w:color w:val="auto"/>
          <w:rPrChange w:id="11909" w:author="Administrator" w:date="2019-03-21T17:57:00Z">
            <w:rPr>
              <w:color w:val="000000" w:themeColor="text1"/>
              <w14:textFill>
                <w14:solidFill>
                  <w14:schemeClr w14:val="tx1"/>
                </w14:solidFill>
              </w14:textFill>
            </w:rPr>
          </w:rPrChange>
        </w:rPr>
        <w:noBreakHyphen/>
      </w:r>
      <w:r>
        <w:rPr>
          <w:color w:val="auto"/>
          <w:rPrChange w:id="11910" w:author="Administrator" w:date="2019-03-21T17:57:00Z">
            <w:rPr>
              <w:color w:val="000000" w:themeColor="text1"/>
              <w14:textFill>
                <w14:solidFill>
                  <w14:schemeClr w14:val="tx1"/>
                </w14:solidFill>
              </w14:textFill>
            </w:rPr>
          </w:rPrChange>
        </w:rPr>
        <w:fldChar w:fldCharType="begin"/>
      </w:r>
      <w:r>
        <w:rPr>
          <w:color w:val="auto"/>
          <w:rPrChange w:id="11911"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1912"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11913" w:author="Administrator" w:date="2019-03-21T17:57:00Z">
            <w:rPr>
              <w:color w:val="000000" w:themeColor="text1"/>
              <w14:textFill>
                <w14:solidFill>
                  <w14:schemeClr w14:val="tx1"/>
                </w14:solidFill>
              </w14:textFill>
            </w:rPr>
          </w:rPrChange>
        </w:rPr>
        <w:instrText xml:space="preserve"> \* ARABIC \s 2 </w:instrText>
      </w:r>
      <w:r>
        <w:rPr>
          <w:color w:val="auto"/>
          <w:rPrChange w:id="11914" w:author="Administrator" w:date="2019-03-21T17:57:00Z">
            <w:rPr>
              <w:color w:val="000000" w:themeColor="text1"/>
              <w14:textFill>
                <w14:solidFill>
                  <w14:schemeClr w14:val="tx1"/>
                </w14:solidFill>
              </w14:textFill>
            </w:rPr>
          </w:rPrChange>
        </w:rPr>
        <w:fldChar w:fldCharType="separate"/>
      </w:r>
      <w:ins w:id="11915" w:author="Administrator" w:date="2019-03-21T18:47:00Z">
        <w:r>
          <w:rPr/>
          <w:t>10</w:t>
        </w:r>
      </w:ins>
      <w:del w:id="11916" w:author="Administrator" w:date="2019-03-21T17:59:00Z">
        <w:r>
          <w:rPr>
            <w:color w:val="auto"/>
            <w:rPrChange w:id="11917" w:author="Administrator" w:date="2019-03-21T17:57:00Z">
              <w:rPr>
                <w:color w:val="000000" w:themeColor="text1"/>
                <w14:textFill>
                  <w14:solidFill>
                    <w14:schemeClr w14:val="tx1"/>
                  </w14:solidFill>
                </w14:textFill>
              </w:rPr>
            </w:rPrChange>
          </w:rPr>
          <w:delText>10</w:delText>
        </w:r>
      </w:del>
      <w:r>
        <w:rPr>
          <w:color w:val="auto"/>
          <w:rPrChange w:id="11918" w:author="Administrator" w:date="2019-03-21T17:57:00Z">
            <w:rPr>
              <w:color w:val="000000" w:themeColor="text1"/>
              <w14:textFill>
                <w14:solidFill>
                  <w14:schemeClr w14:val="tx1"/>
                </w14:solidFill>
              </w14:textFill>
            </w:rPr>
          </w:rPrChange>
        </w:rPr>
        <w:fldChar w:fldCharType="end"/>
      </w:r>
      <w:bookmarkEnd w:id="106"/>
      <w:r>
        <w:rPr>
          <w:color w:val="auto"/>
          <w:rPrChange w:id="11919" w:author="Administrator" w:date="2019-03-21T17:57:00Z">
            <w:rPr>
              <w:color w:val="000000" w:themeColor="text1"/>
              <w14:textFill>
                <w14:solidFill>
                  <w14:schemeClr w14:val="tx1"/>
                </w14:solidFill>
              </w14:textFill>
            </w:rPr>
          </w:rPrChange>
        </w:rPr>
        <w:t xml:space="preserve">  </w:t>
      </w:r>
      <w:r>
        <w:rPr>
          <w:rFonts w:hint="eastAsia"/>
          <w:color w:val="auto"/>
          <w:rPrChange w:id="11920" w:author="Administrator" w:date="2019-03-21T17:57:00Z">
            <w:rPr>
              <w:rFonts w:hint="eastAsia"/>
              <w:color w:val="000000" w:themeColor="text1"/>
              <w14:textFill>
                <w14:solidFill>
                  <w14:schemeClr w14:val="tx1"/>
                </w14:solidFill>
              </w14:textFill>
            </w:rPr>
          </w:rPrChange>
        </w:rPr>
        <w:t>土壤现状监测点位</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052"/>
        <w:gridCol w:w="547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3052" w:type="dxa"/>
            <w:vAlign w:val="center"/>
          </w:tcPr>
          <w:p>
            <w:pPr>
              <w:pStyle w:val="182"/>
              <w:rPr>
                <w:color w:val="auto"/>
                <w:szCs w:val="21"/>
                <w:rPrChange w:id="11921" w:author="Administrator" w:date="2019-03-21T17:57:00Z">
                  <w:rPr>
                    <w:color w:val="000000" w:themeColor="text1"/>
                    <w:szCs w:val="21"/>
                    <w14:textFill>
                      <w14:solidFill>
                        <w14:schemeClr w14:val="tx1"/>
                      </w14:solidFill>
                    </w14:textFill>
                  </w:rPr>
                </w:rPrChange>
              </w:rPr>
            </w:pPr>
            <w:r>
              <w:rPr>
                <w:rFonts w:hint="eastAsia"/>
                <w:color w:val="auto"/>
                <w:szCs w:val="21"/>
                <w:rPrChange w:id="11922" w:author="Administrator" w:date="2019-03-21T17:57:00Z">
                  <w:rPr>
                    <w:rFonts w:hint="eastAsia"/>
                    <w:color w:val="000000" w:themeColor="text1"/>
                    <w:szCs w:val="21"/>
                    <w14:textFill>
                      <w14:solidFill>
                        <w14:schemeClr w14:val="tx1"/>
                      </w14:solidFill>
                    </w14:textFill>
                  </w:rPr>
                </w:rPrChange>
              </w:rPr>
              <w:t>编号</w:t>
            </w:r>
          </w:p>
        </w:tc>
        <w:tc>
          <w:tcPr>
            <w:tcW w:w="5477" w:type="dxa"/>
            <w:vAlign w:val="center"/>
          </w:tcPr>
          <w:p>
            <w:pPr>
              <w:pStyle w:val="182"/>
              <w:rPr>
                <w:color w:val="auto"/>
                <w:szCs w:val="21"/>
                <w:rPrChange w:id="11923" w:author="Administrator" w:date="2019-03-21T17:57:00Z">
                  <w:rPr>
                    <w:color w:val="000000" w:themeColor="text1"/>
                    <w:szCs w:val="21"/>
                    <w14:textFill>
                      <w14:solidFill>
                        <w14:schemeClr w14:val="tx1"/>
                      </w14:solidFill>
                    </w14:textFill>
                  </w:rPr>
                </w:rPrChange>
              </w:rPr>
            </w:pPr>
            <w:r>
              <w:rPr>
                <w:rFonts w:hint="eastAsia"/>
                <w:color w:val="auto"/>
                <w:szCs w:val="21"/>
                <w:rPrChange w:id="11924" w:author="Administrator" w:date="2019-03-21T17:57:00Z">
                  <w:rPr>
                    <w:rFonts w:hint="eastAsia"/>
                    <w:color w:val="000000" w:themeColor="text1"/>
                    <w:szCs w:val="21"/>
                    <w14:textFill>
                      <w14:solidFill>
                        <w14:schemeClr w14:val="tx1"/>
                      </w14:solidFill>
                    </w14:textFill>
                  </w:rPr>
                </w:rPrChange>
              </w:rPr>
              <w:t>点位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3052" w:type="dxa"/>
            <w:vAlign w:val="center"/>
          </w:tcPr>
          <w:p>
            <w:pPr>
              <w:tabs>
                <w:tab w:val="left" w:pos="709"/>
                <w:tab w:val="left" w:pos="993"/>
              </w:tabs>
              <w:jc w:val="center"/>
              <w:rPr>
                <w:color w:val="auto"/>
                <w:sz w:val="21"/>
                <w:szCs w:val="21"/>
                <w:rPrChange w:id="11925" w:author="Administrator" w:date="2019-03-21T17:57:00Z">
                  <w:rPr>
                    <w:color w:val="000000" w:themeColor="text1"/>
                    <w:sz w:val="21"/>
                    <w:szCs w:val="21"/>
                    <w14:textFill>
                      <w14:solidFill>
                        <w14:schemeClr w14:val="tx1"/>
                      </w14:solidFill>
                    </w14:textFill>
                  </w:rPr>
                </w:rPrChange>
              </w:rPr>
            </w:pPr>
            <w:r>
              <w:rPr>
                <w:color w:val="auto"/>
                <w:sz w:val="21"/>
                <w:szCs w:val="21"/>
                <w:rPrChange w:id="11926" w:author="Administrator" w:date="2019-03-21T17:57:00Z">
                  <w:rPr>
                    <w:color w:val="000000" w:themeColor="text1"/>
                    <w:sz w:val="21"/>
                    <w:szCs w:val="21"/>
                    <w14:textFill>
                      <w14:solidFill>
                        <w14:schemeClr w14:val="tx1"/>
                      </w14:solidFill>
                    </w14:textFill>
                  </w:rPr>
                </w:rPrChange>
              </w:rPr>
              <w:t>S1</w:t>
            </w:r>
          </w:p>
        </w:tc>
        <w:tc>
          <w:tcPr>
            <w:tcW w:w="5477" w:type="dxa"/>
            <w:vAlign w:val="center"/>
          </w:tcPr>
          <w:p>
            <w:pPr>
              <w:jc w:val="center"/>
            </w:pPr>
            <w:r>
              <w:rPr>
                <w:rFonts w:hint="eastAsia"/>
              </w:rPr>
              <w:t>场界东南侧约</w:t>
            </w:r>
            <w:r>
              <w:t>300</w:t>
            </w:r>
            <w:r>
              <w:rPr>
                <w:rFonts w:hint="eastAsia"/>
              </w:rPr>
              <w:t>处水田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3052" w:type="dxa"/>
            <w:vAlign w:val="center"/>
          </w:tcPr>
          <w:p>
            <w:pPr>
              <w:jc w:val="center"/>
              <w:rPr>
                <w:color w:val="auto"/>
                <w:rPrChange w:id="11927" w:author="Administrator" w:date="2019-03-21T17:57:00Z">
                  <w:rPr>
                    <w:color w:val="000000" w:themeColor="text1"/>
                    <w14:textFill>
                      <w14:solidFill>
                        <w14:schemeClr w14:val="tx1"/>
                      </w14:solidFill>
                    </w14:textFill>
                  </w:rPr>
                </w:rPrChange>
              </w:rPr>
            </w:pPr>
            <w:r>
              <w:rPr>
                <w:color w:val="auto"/>
                <w:sz w:val="21"/>
                <w:szCs w:val="21"/>
                <w:rPrChange w:id="11928" w:author="Administrator" w:date="2019-03-21T17:57:00Z">
                  <w:rPr>
                    <w:color w:val="000000" w:themeColor="text1"/>
                    <w:sz w:val="21"/>
                    <w:szCs w:val="21"/>
                    <w14:textFill>
                      <w14:solidFill>
                        <w14:schemeClr w14:val="tx1"/>
                      </w14:solidFill>
                    </w14:textFill>
                  </w:rPr>
                </w:rPrChange>
              </w:rPr>
              <w:t>S2</w:t>
            </w:r>
          </w:p>
        </w:tc>
        <w:tc>
          <w:tcPr>
            <w:tcW w:w="5477" w:type="dxa"/>
            <w:vAlign w:val="center"/>
          </w:tcPr>
          <w:p>
            <w:pPr>
              <w:jc w:val="center"/>
            </w:pPr>
            <w:r>
              <w:rPr>
                <w:rFonts w:hint="eastAsia"/>
              </w:rPr>
              <w:t>场界东侧约</w:t>
            </w:r>
            <w:r>
              <w:t>30m</w:t>
            </w:r>
            <w:r>
              <w:rPr>
                <w:rFonts w:hint="eastAsia"/>
              </w:rPr>
              <w:t>处水田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3052" w:type="dxa"/>
            <w:vAlign w:val="center"/>
          </w:tcPr>
          <w:p>
            <w:pPr>
              <w:jc w:val="center"/>
              <w:rPr>
                <w:color w:val="auto"/>
                <w:rPrChange w:id="11929" w:author="Administrator" w:date="2019-03-21T17:57:00Z">
                  <w:rPr>
                    <w:color w:val="000000" w:themeColor="text1"/>
                    <w14:textFill>
                      <w14:solidFill>
                        <w14:schemeClr w14:val="tx1"/>
                      </w14:solidFill>
                    </w14:textFill>
                  </w:rPr>
                </w:rPrChange>
              </w:rPr>
            </w:pPr>
            <w:r>
              <w:rPr>
                <w:color w:val="auto"/>
                <w:sz w:val="21"/>
                <w:szCs w:val="21"/>
                <w:rPrChange w:id="11930" w:author="Administrator" w:date="2019-03-21T17:57:00Z">
                  <w:rPr>
                    <w:color w:val="000000" w:themeColor="text1"/>
                    <w:sz w:val="21"/>
                    <w:szCs w:val="21"/>
                    <w14:textFill>
                      <w14:solidFill>
                        <w14:schemeClr w14:val="tx1"/>
                      </w14:solidFill>
                    </w14:textFill>
                  </w:rPr>
                </w:rPrChange>
              </w:rPr>
              <w:t>S3</w:t>
            </w:r>
          </w:p>
        </w:tc>
        <w:tc>
          <w:tcPr>
            <w:tcW w:w="5477" w:type="dxa"/>
            <w:vAlign w:val="center"/>
          </w:tcPr>
          <w:p>
            <w:pPr>
              <w:jc w:val="center"/>
            </w:pPr>
            <w:r>
              <w:rPr>
                <w:rFonts w:hint="eastAsia"/>
              </w:rPr>
              <w:t>杭瑞高速以北水田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3052" w:type="dxa"/>
            <w:vAlign w:val="center"/>
          </w:tcPr>
          <w:p>
            <w:pPr>
              <w:jc w:val="center"/>
              <w:rPr>
                <w:color w:val="auto"/>
                <w:rPrChange w:id="11931" w:author="Administrator" w:date="2019-03-21T17:57:00Z">
                  <w:rPr>
                    <w:color w:val="000000" w:themeColor="text1"/>
                    <w14:textFill>
                      <w14:solidFill>
                        <w14:schemeClr w14:val="tx1"/>
                      </w14:solidFill>
                    </w14:textFill>
                  </w:rPr>
                </w:rPrChange>
              </w:rPr>
            </w:pPr>
            <w:r>
              <w:rPr>
                <w:color w:val="auto"/>
                <w:sz w:val="21"/>
                <w:szCs w:val="21"/>
                <w:rPrChange w:id="11932" w:author="Administrator" w:date="2019-03-21T17:57:00Z">
                  <w:rPr>
                    <w:color w:val="000000" w:themeColor="text1"/>
                    <w:sz w:val="21"/>
                    <w:szCs w:val="21"/>
                    <w14:textFill>
                      <w14:solidFill>
                        <w14:schemeClr w14:val="tx1"/>
                      </w14:solidFill>
                    </w14:textFill>
                  </w:rPr>
                </w:rPrChange>
              </w:rPr>
              <w:t>S4</w:t>
            </w:r>
          </w:p>
        </w:tc>
        <w:tc>
          <w:tcPr>
            <w:tcW w:w="5477" w:type="dxa"/>
            <w:vAlign w:val="center"/>
          </w:tcPr>
          <w:p>
            <w:pPr>
              <w:jc w:val="center"/>
            </w:pPr>
            <w:r>
              <w:rPr>
                <w:rFonts w:hint="eastAsia"/>
              </w:rPr>
              <w:t>垃圾堆体北部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3052" w:type="dxa"/>
            <w:vAlign w:val="center"/>
          </w:tcPr>
          <w:p>
            <w:pPr>
              <w:jc w:val="center"/>
              <w:rPr>
                <w:color w:val="auto"/>
                <w:rPrChange w:id="11933" w:author="Administrator" w:date="2019-03-21T17:57:00Z">
                  <w:rPr>
                    <w:color w:val="000000" w:themeColor="text1"/>
                    <w14:textFill>
                      <w14:solidFill>
                        <w14:schemeClr w14:val="tx1"/>
                      </w14:solidFill>
                    </w14:textFill>
                  </w:rPr>
                </w:rPrChange>
              </w:rPr>
            </w:pPr>
            <w:r>
              <w:rPr>
                <w:color w:val="auto"/>
                <w:sz w:val="21"/>
                <w:szCs w:val="21"/>
                <w:rPrChange w:id="11934" w:author="Administrator" w:date="2019-03-21T17:57:00Z">
                  <w:rPr>
                    <w:color w:val="000000" w:themeColor="text1"/>
                    <w:sz w:val="21"/>
                    <w:szCs w:val="21"/>
                    <w14:textFill>
                      <w14:solidFill>
                        <w14:schemeClr w14:val="tx1"/>
                      </w14:solidFill>
                    </w14:textFill>
                  </w:rPr>
                </w:rPrChange>
              </w:rPr>
              <w:t>S5</w:t>
            </w:r>
          </w:p>
        </w:tc>
        <w:tc>
          <w:tcPr>
            <w:tcW w:w="5477" w:type="dxa"/>
            <w:vAlign w:val="center"/>
          </w:tcPr>
          <w:p>
            <w:pPr>
              <w:jc w:val="center"/>
            </w:pPr>
            <w:r>
              <w:rPr>
                <w:rFonts w:hint="eastAsia"/>
              </w:rPr>
              <w:t>垃圾堆体南部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3052" w:type="dxa"/>
            <w:vAlign w:val="center"/>
          </w:tcPr>
          <w:p>
            <w:pPr>
              <w:jc w:val="center"/>
              <w:rPr>
                <w:color w:val="auto"/>
                <w:rPrChange w:id="11935" w:author="Administrator" w:date="2019-03-21T17:57:00Z">
                  <w:rPr>
                    <w:color w:val="000000" w:themeColor="text1"/>
                    <w14:textFill>
                      <w14:solidFill>
                        <w14:schemeClr w14:val="tx1"/>
                      </w14:solidFill>
                    </w14:textFill>
                  </w:rPr>
                </w:rPrChange>
              </w:rPr>
            </w:pPr>
            <w:r>
              <w:rPr>
                <w:color w:val="auto"/>
                <w:sz w:val="21"/>
                <w:szCs w:val="21"/>
                <w:rPrChange w:id="11936" w:author="Administrator" w:date="2019-03-21T17:57:00Z">
                  <w:rPr>
                    <w:color w:val="000000" w:themeColor="text1"/>
                    <w:sz w:val="21"/>
                    <w:szCs w:val="21"/>
                    <w14:textFill>
                      <w14:solidFill>
                        <w14:schemeClr w14:val="tx1"/>
                      </w14:solidFill>
                    </w14:textFill>
                  </w:rPr>
                </w:rPrChange>
              </w:rPr>
              <w:t>S6</w:t>
            </w:r>
          </w:p>
        </w:tc>
        <w:tc>
          <w:tcPr>
            <w:tcW w:w="5477" w:type="dxa"/>
            <w:vAlign w:val="center"/>
          </w:tcPr>
          <w:p>
            <w:pPr>
              <w:jc w:val="center"/>
            </w:pPr>
            <w:r>
              <w:rPr>
                <w:rFonts w:hint="eastAsia"/>
              </w:rPr>
              <w:t>填埋场以西约</w:t>
            </w:r>
            <w:r>
              <w:t>50</w:t>
            </w:r>
            <w:r>
              <w:rPr>
                <w:rFonts w:hint="eastAsia"/>
              </w:rPr>
              <w:t>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3052" w:type="dxa"/>
            <w:vAlign w:val="center"/>
          </w:tcPr>
          <w:p>
            <w:pPr>
              <w:jc w:val="center"/>
              <w:rPr>
                <w:color w:val="auto"/>
                <w:rPrChange w:id="11937" w:author="Administrator" w:date="2019-03-21T17:57:00Z">
                  <w:rPr>
                    <w:color w:val="000000" w:themeColor="text1"/>
                    <w14:textFill>
                      <w14:solidFill>
                        <w14:schemeClr w14:val="tx1"/>
                      </w14:solidFill>
                    </w14:textFill>
                  </w:rPr>
                </w:rPrChange>
              </w:rPr>
            </w:pPr>
            <w:r>
              <w:rPr>
                <w:color w:val="auto"/>
                <w:sz w:val="21"/>
                <w:szCs w:val="21"/>
                <w:rPrChange w:id="11938" w:author="Administrator" w:date="2019-03-21T17:57:00Z">
                  <w:rPr>
                    <w:color w:val="000000" w:themeColor="text1"/>
                    <w:sz w:val="21"/>
                    <w:szCs w:val="21"/>
                    <w14:textFill>
                      <w14:solidFill>
                        <w14:schemeClr w14:val="tx1"/>
                      </w14:solidFill>
                    </w14:textFill>
                  </w:rPr>
                </w:rPrChange>
              </w:rPr>
              <w:t>S7</w:t>
            </w:r>
          </w:p>
        </w:tc>
        <w:tc>
          <w:tcPr>
            <w:tcW w:w="5477" w:type="dxa"/>
            <w:vAlign w:val="center"/>
          </w:tcPr>
          <w:p>
            <w:pPr>
              <w:jc w:val="center"/>
            </w:pPr>
            <w:r>
              <w:rPr>
                <w:rFonts w:hint="eastAsia"/>
              </w:rPr>
              <w:t>填埋场以西约</w:t>
            </w:r>
            <w:r>
              <w:t>80m</w:t>
            </w:r>
            <w:r>
              <w:rPr>
                <w:rFonts w:hint="eastAsia"/>
              </w:rPr>
              <w:t>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3052" w:type="dxa"/>
            <w:vAlign w:val="center"/>
          </w:tcPr>
          <w:p>
            <w:pPr>
              <w:jc w:val="center"/>
              <w:rPr>
                <w:color w:val="auto"/>
                <w:rPrChange w:id="11939" w:author="Administrator" w:date="2019-03-21T17:57:00Z">
                  <w:rPr>
                    <w:color w:val="000000" w:themeColor="text1"/>
                    <w14:textFill>
                      <w14:solidFill>
                        <w14:schemeClr w14:val="tx1"/>
                      </w14:solidFill>
                    </w14:textFill>
                  </w:rPr>
                </w:rPrChange>
              </w:rPr>
            </w:pPr>
            <w:r>
              <w:rPr>
                <w:color w:val="auto"/>
                <w:sz w:val="21"/>
                <w:szCs w:val="21"/>
                <w:rPrChange w:id="11940" w:author="Administrator" w:date="2019-03-21T17:57:00Z">
                  <w:rPr>
                    <w:color w:val="000000" w:themeColor="text1"/>
                    <w:sz w:val="21"/>
                    <w:szCs w:val="21"/>
                    <w14:textFill>
                      <w14:solidFill>
                        <w14:schemeClr w14:val="tx1"/>
                      </w14:solidFill>
                    </w14:textFill>
                  </w:rPr>
                </w:rPrChange>
              </w:rPr>
              <w:t>S8</w:t>
            </w:r>
          </w:p>
        </w:tc>
        <w:tc>
          <w:tcPr>
            <w:tcW w:w="5477" w:type="dxa"/>
            <w:vAlign w:val="center"/>
          </w:tcPr>
          <w:p>
            <w:pPr>
              <w:jc w:val="center"/>
            </w:pPr>
            <w:r>
              <w:rPr>
                <w:rFonts w:hint="eastAsia"/>
              </w:rPr>
              <w:t>王家垱以南</w:t>
            </w:r>
          </w:p>
        </w:tc>
      </w:tr>
    </w:tbl>
    <w:p>
      <w:pPr>
        <w:spacing w:before="120" w:beforeLines="50" w:line="360" w:lineRule="auto"/>
        <w:rPr>
          <w:color w:val="auto"/>
          <w:sz w:val="10"/>
          <w:szCs w:val="10"/>
          <w:rPrChange w:id="11941" w:author="Administrator" w:date="2019-03-21T17:57:00Z">
            <w:rPr>
              <w:color w:val="000000" w:themeColor="text1"/>
              <w:sz w:val="10"/>
              <w:szCs w:val="10"/>
              <w14:textFill>
                <w14:solidFill>
                  <w14:schemeClr w14:val="tx1"/>
                </w14:solidFill>
              </w14:textFill>
            </w:rPr>
          </w:rPrChange>
        </w:rPr>
      </w:pPr>
    </w:p>
    <w:p>
      <w:pPr>
        <w:spacing w:before="120" w:beforeLines="50" w:line="360" w:lineRule="auto"/>
        <w:jc w:val="center"/>
        <w:rPr>
          <w:color w:val="auto"/>
          <w:sz w:val="24"/>
          <w:rPrChange w:id="11942" w:author="Administrator" w:date="2019-03-21T17:57:00Z">
            <w:rPr>
              <w:color w:val="000000" w:themeColor="text1"/>
              <w:sz w:val="24"/>
              <w14:textFill>
                <w14:solidFill>
                  <w14:schemeClr w14:val="tx1"/>
                </w14:solidFill>
              </w14:textFill>
            </w:rPr>
          </w:rPrChange>
        </w:rPr>
      </w:pPr>
      <w:r>
        <w:drawing>
          <wp:inline distT="0" distB="0" distL="0" distR="0">
            <wp:extent cx="5231765" cy="3907790"/>
            <wp:effectExtent l="0" t="0" r="698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9" cstate="screen"/>
                    <a:stretch>
                      <a:fillRect/>
                    </a:stretch>
                  </pic:blipFill>
                  <pic:spPr>
                    <a:xfrm>
                      <a:off x="0" y="0"/>
                      <a:ext cx="5231074" cy="3907564"/>
                    </a:xfrm>
                    <a:prstGeom prst="rect">
                      <a:avLst/>
                    </a:prstGeom>
                  </pic:spPr>
                </pic:pic>
              </a:graphicData>
            </a:graphic>
          </wp:inline>
        </w:drawing>
      </w:r>
    </w:p>
    <w:p>
      <w:pPr>
        <w:pStyle w:val="18"/>
        <w:rPr>
          <w:color w:val="auto"/>
          <w:rPrChange w:id="11943" w:author="Administrator" w:date="2019-03-21T17:57:00Z">
            <w:rPr>
              <w:color w:val="000000" w:themeColor="text1"/>
              <w14:textFill>
                <w14:solidFill>
                  <w14:schemeClr w14:val="tx1"/>
                </w14:solidFill>
              </w14:textFill>
            </w:rPr>
          </w:rPrChange>
        </w:rPr>
      </w:pPr>
      <w:r>
        <w:rPr>
          <w:rFonts w:hint="eastAsia"/>
        </w:rPr>
        <w:t>图</w:t>
      </w:r>
      <w:r>
        <w:t xml:space="preserve"> </w:t>
      </w:r>
      <w:r>
        <w:rPr>
          <w:color w:val="auto"/>
          <w:rPrChange w:id="11944" w:author="Administrator" w:date="2019-03-21T17:57:00Z">
            <w:rPr>
              <w:color w:val="000000" w:themeColor="text1"/>
              <w14:textFill>
                <w14:solidFill>
                  <w14:schemeClr w14:val="tx1"/>
                </w14:solidFill>
              </w14:textFill>
            </w:rPr>
          </w:rPrChange>
        </w:rPr>
        <w:fldChar w:fldCharType="begin"/>
      </w:r>
      <w:r>
        <w:rPr>
          <w:color w:val="auto"/>
          <w:rPrChange w:id="11945" w:author="Administrator" w:date="2019-03-21T17:57:00Z">
            <w:rPr>
              <w:color w:val="000000" w:themeColor="text1"/>
              <w14:textFill>
                <w14:solidFill>
                  <w14:schemeClr w14:val="tx1"/>
                </w14:solidFill>
              </w14:textFill>
            </w:rPr>
          </w:rPrChange>
        </w:rPr>
        <w:instrText xml:space="preserve"> STYLEREF 2 \s </w:instrText>
      </w:r>
      <w:r>
        <w:rPr>
          <w:color w:val="auto"/>
          <w:rPrChange w:id="11946" w:author="Administrator" w:date="2019-03-21T17:57:00Z">
            <w:rPr>
              <w:color w:val="000000" w:themeColor="text1"/>
              <w14:textFill>
                <w14:solidFill>
                  <w14:schemeClr w14:val="tx1"/>
                </w14:solidFill>
              </w14:textFill>
            </w:rPr>
          </w:rPrChange>
        </w:rPr>
        <w:fldChar w:fldCharType="separate"/>
      </w:r>
      <w:r>
        <w:t>4.2</w:t>
      </w:r>
      <w:r>
        <w:rPr>
          <w:color w:val="auto"/>
          <w:rPrChange w:id="11947" w:author="Administrator" w:date="2019-03-21T17:57:00Z">
            <w:rPr>
              <w:color w:val="000000" w:themeColor="text1"/>
              <w14:textFill>
                <w14:solidFill>
                  <w14:schemeClr w14:val="tx1"/>
                </w14:solidFill>
              </w14:textFill>
            </w:rPr>
          </w:rPrChange>
        </w:rPr>
        <w:fldChar w:fldCharType="end"/>
      </w:r>
      <w:r>
        <w:rPr>
          <w:color w:val="auto"/>
          <w:rPrChange w:id="11948" w:author="Administrator" w:date="2019-03-21T17:57:00Z">
            <w:rPr>
              <w:color w:val="000000" w:themeColor="text1"/>
              <w14:textFill>
                <w14:solidFill>
                  <w14:schemeClr w14:val="tx1"/>
                </w14:solidFill>
              </w14:textFill>
            </w:rPr>
          </w:rPrChange>
        </w:rPr>
        <w:noBreakHyphen/>
      </w:r>
      <w:r>
        <w:rPr>
          <w:color w:val="auto"/>
          <w:rPrChange w:id="11949" w:author="Administrator" w:date="2019-03-21T17:57:00Z">
            <w:rPr>
              <w:color w:val="000000" w:themeColor="text1"/>
              <w14:textFill>
                <w14:solidFill>
                  <w14:schemeClr w14:val="tx1"/>
                </w14:solidFill>
              </w14:textFill>
            </w:rPr>
          </w:rPrChange>
        </w:rPr>
        <w:fldChar w:fldCharType="begin"/>
      </w:r>
      <w:r>
        <w:rPr>
          <w:color w:val="auto"/>
          <w:rPrChange w:id="11950"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1951" w:author="Administrator" w:date="2019-03-21T17:57:00Z">
            <w:rPr>
              <w:rFonts w:hint="eastAsia"/>
              <w:color w:val="000000" w:themeColor="text1"/>
              <w14:textFill>
                <w14:solidFill>
                  <w14:schemeClr w14:val="tx1"/>
                </w14:solidFill>
              </w14:textFill>
            </w:rPr>
          </w:rPrChange>
        </w:rPr>
        <w:instrText xml:space="preserve">图</w:instrText>
      </w:r>
      <w:r>
        <w:rPr>
          <w:color w:val="auto"/>
          <w:rPrChange w:id="11952" w:author="Administrator" w:date="2019-03-21T17:57:00Z">
            <w:rPr>
              <w:color w:val="000000" w:themeColor="text1"/>
              <w14:textFill>
                <w14:solidFill>
                  <w14:schemeClr w14:val="tx1"/>
                </w14:solidFill>
              </w14:textFill>
            </w:rPr>
          </w:rPrChange>
        </w:rPr>
        <w:instrText xml:space="preserve"> \* ARABIC \s 2 </w:instrText>
      </w:r>
      <w:r>
        <w:rPr>
          <w:color w:val="auto"/>
          <w:rPrChange w:id="11953" w:author="Administrator" w:date="2019-03-21T17:57:00Z">
            <w:rPr>
              <w:color w:val="000000" w:themeColor="text1"/>
              <w14:textFill>
                <w14:solidFill>
                  <w14:schemeClr w14:val="tx1"/>
                </w14:solidFill>
              </w14:textFill>
            </w:rPr>
          </w:rPrChange>
        </w:rPr>
        <w:fldChar w:fldCharType="separate"/>
      </w:r>
      <w:ins w:id="11954" w:author="Administrator" w:date="2019-03-21T18:47:00Z">
        <w:r>
          <w:rPr/>
          <w:t>5</w:t>
        </w:r>
      </w:ins>
      <w:del w:id="11955" w:author="Administrator" w:date="2019-03-21T17:59:00Z">
        <w:r>
          <w:rPr>
            <w:color w:val="auto"/>
            <w:rPrChange w:id="11956" w:author="Administrator" w:date="2019-03-21T17:57:00Z">
              <w:rPr>
                <w:color w:val="000000" w:themeColor="text1"/>
                <w14:textFill>
                  <w14:solidFill>
                    <w14:schemeClr w14:val="tx1"/>
                  </w14:solidFill>
                </w14:textFill>
              </w:rPr>
            </w:rPrChange>
          </w:rPr>
          <w:delText>5</w:delText>
        </w:r>
      </w:del>
      <w:r>
        <w:rPr>
          <w:color w:val="auto"/>
          <w:rPrChange w:id="11957" w:author="Administrator" w:date="2019-03-21T17:57:00Z">
            <w:rPr>
              <w:color w:val="000000" w:themeColor="text1"/>
              <w14:textFill>
                <w14:solidFill>
                  <w14:schemeClr w14:val="tx1"/>
                </w14:solidFill>
              </w14:textFill>
            </w:rPr>
          </w:rPrChange>
        </w:rPr>
        <w:fldChar w:fldCharType="end"/>
      </w:r>
      <w:r>
        <w:rPr>
          <w:color w:val="auto"/>
          <w:rPrChange w:id="11958" w:author="Administrator" w:date="2019-03-21T17:57:00Z">
            <w:rPr>
              <w:color w:val="000000" w:themeColor="text1"/>
              <w14:textFill>
                <w14:solidFill>
                  <w14:schemeClr w14:val="tx1"/>
                </w14:solidFill>
              </w14:textFill>
            </w:rPr>
          </w:rPrChange>
        </w:rPr>
        <w:t xml:space="preserve">  </w:t>
      </w:r>
      <w:r>
        <w:rPr>
          <w:rFonts w:hint="eastAsia"/>
          <w:color w:val="auto"/>
          <w:rPrChange w:id="11959" w:author="Administrator" w:date="2019-03-21T17:57:00Z">
            <w:rPr>
              <w:rFonts w:hint="eastAsia"/>
              <w:color w:val="000000" w:themeColor="text1"/>
              <w14:textFill>
                <w14:solidFill>
                  <w14:schemeClr w14:val="tx1"/>
                </w14:solidFill>
              </w14:textFill>
            </w:rPr>
          </w:rPrChange>
        </w:rPr>
        <w:t>土壤现状监测布点图</w:t>
      </w:r>
    </w:p>
    <w:p>
      <w:pPr>
        <w:pStyle w:val="270"/>
        <w:ind w:firstLine="480"/>
      </w:pPr>
      <w:r>
        <w:rPr>
          <w:rFonts w:hint="eastAsia"/>
        </w:rPr>
        <w:t>（</w:t>
      </w:r>
      <w:r>
        <w:t>2</w:t>
      </w:r>
      <w:r>
        <w:rPr>
          <w:rFonts w:hint="eastAsia"/>
        </w:rPr>
        <w:t>）采样要求：堆体以外的土壤取</w:t>
      </w:r>
      <w:r>
        <w:t>0~20cm</w:t>
      </w:r>
      <w:r>
        <w:rPr>
          <w:rFonts w:hint="eastAsia"/>
        </w:rPr>
        <w:t>、</w:t>
      </w:r>
      <w:r>
        <w:t>20~40cm</w:t>
      </w:r>
      <w:r>
        <w:rPr>
          <w:rFonts w:hint="eastAsia"/>
        </w:rPr>
        <w:t>两层，堆体内部的土壤取</w:t>
      </w:r>
      <w:r>
        <w:t>0~20cm</w:t>
      </w:r>
      <w:r>
        <w:rPr>
          <w:rFonts w:hint="eastAsia"/>
        </w:rPr>
        <w:t>、</w:t>
      </w:r>
      <w:r>
        <w:t>20~40cm</w:t>
      </w:r>
      <w:r>
        <w:rPr>
          <w:rFonts w:hint="eastAsia"/>
        </w:rPr>
        <w:t>、</w:t>
      </w:r>
      <w:r>
        <w:t>60~80cm</w:t>
      </w:r>
      <w:r>
        <w:rPr>
          <w:rFonts w:hint="eastAsia"/>
        </w:rPr>
        <w:t>三层。</w:t>
      </w:r>
    </w:p>
    <w:p>
      <w:pPr>
        <w:pStyle w:val="270"/>
        <w:ind w:firstLine="480"/>
      </w:pPr>
      <w:r>
        <w:rPr>
          <w:rFonts w:hint="eastAsia"/>
        </w:rPr>
        <w:t>（</w:t>
      </w:r>
      <w:r>
        <w:t>3</w:t>
      </w:r>
      <w:r>
        <w:rPr>
          <w:rFonts w:hint="eastAsia"/>
        </w:rPr>
        <w:t>）检测指标：</w:t>
      </w:r>
      <w:r>
        <w:t>pH</w:t>
      </w:r>
      <w:r>
        <w:rPr>
          <w:rFonts w:hint="eastAsia"/>
        </w:rPr>
        <w:t>、铬、镍、铜、锌、镉、铅、砷、汞。</w:t>
      </w:r>
    </w:p>
    <w:p>
      <w:pPr>
        <w:spacing w:before="120" w:beforeLines="50" w:line="360" w:lineRule="auto"/>
        <w:ind w:firstLine="480" w:firstLineChars="200"/>
        <w:rPr>
          <w:color w:val="auto"/>
          <w:sz w:val="24"/>
          <w:rPrChange w:id="11960" w:author="Administrator" w:date="2019-03-21T17:57:00Z">
            <w:rPr>
              <w:color w:val="000000" w:themeColor="text1"/>
              <w:sz w:val="24"/>
              <w14:textFill>
                <w14:solidFill>
                  <w14:schemeClr w14:val="tx1"/>
                </w14:solidFill>
              </w14:textFill>
            </w:rPr>
          </w:rPrChange>
        </w:rPr>
      </w:pPr>
      <w:r>
        <w:rPr>
          <w:rFonts w:hint="eastAsia"/>
          <w:color w:val="auto"/>
          <w:sz w:val="24"/>
          <w:rPrChange w:id="11961" w:author="Administrator" w:date="2019-03-21T17:57:00Z">
            <w:rPr>
              <w:rFonts w:hint="eastAsia"/>
              <w:color w:val="000000" w:themeColor="text1"/>
              <w:sz w:val="24"/>
              <w14:textFill>
                <w14:solidFill>
                  <w14:schemeClr w14:val="tx1"/>
                </w14:solidFill>
              </w14:textFill>
            </w:rPr>
          </w:rPrChange>
        </w:rPr>
        <w:t>（</w:t>
      </w:r>
      <w:r>
        <w:rPr>
          <w:color w:val="auto"/>
          <w:sz w:val="24"/>
          <w:rPrChange w:id="11962" w:author="Administrator" w:date="2019-03-21T17:57:00Z">
            <w:rPr>
              <w:color w:val="000000" w:themeColor="text1"/>
              <w:sz w:val="24"/>
              <w14:textFill>
                <w14:solidFill>
                  <w14:schemeClr w14:val="tx1"/>
                </w14:solidFill>
              </w14:textFill>
            </w:rPr>
          </w:rPrChange>
        </w:rPr>
        <w:t>4</w:t>
      </w:r>
      <w:r>
        <w:rPr>
          <w:rFonts w:hint="eastAsia"/>
          <w:color w:val="auto"/>
          <w:sz w:val="24"/>
          <w:rPrChange w:id="11963" w:author="Administrator" w:date="2019-03-21T17:57:00Z">
            <w:rPr>
              <w:rFonts w:hint="eastAsia"/>
              <w:color w:val="000000" w:themeColor="text1"/>
              <w:sz w:val="24"/>
              <w14:textFill>
                <w14:solidFill>
                  <w14:schemeClr w14:val="tx1"/>
                </w14:solidFill>
              </w14:textFill>
            </w:rPr>
          </w:rPrChange>
        </w:rPr>
        <w:t>）监测时间和频次：</w:t>
      </w:r>
      <w:r>
        <w:rPr>
          <w:color w:val="auto"/>
          <w:sz w:val="24"/>
          <w:rPrChange w:id="11964" w:author="Administrator" w:date="2019-03-21T17:57:00Z">
            <w:rPr>
              <w:color w:val="000000" w:themeColor="text1"/>
              <w:sz w:val="24"/>
              <w14:textFill>
                <w14:solidFill>
                  <w14:schemeClr w14:val="tx1"/>
                </w14:solidFill>
              </w14:textFill>
            </w:rPr>
          </w:rPrChange>
        </w:rPr>
        <w:t>2018</w:t>
      </w:r>
      <w:r>
        <w:rPr>
          <w:rFonts w:hint="eastAsia"/>
          <w:color w:val="auto"/>
          <w:sz w:val="24"/>
          <w:rPrChange w:id="11965" w:author="Administrator" w:date="2019-03-21T17:57:00Z">
            <w:rPr>
              <w:rFonts w:hint="eastAsia"/>
              <w:color w:val="000000" w:themeColor="text1"/>
              <w:sz w:val="24"/>
              <w14:textFill>
                <w14:solidFill>
                  <w14:schemeClr w14:val="tx1"/>
                </w14:solidFill>
              </w14:textFill>
            </w:rPr>
          </w:rPrChange>
        </w:rPr>
        <w:t>年</w:t>
      </w:r>
      <w:r>
        <w:rPr>
          <w:color w:val="auto"/>
          <w:sz w:val="24"/>
          <w:rPrChange w:id="11966" w:author="Administrator" w:date="2019-03-21T17:57:00Z">
            <w:rPr>
              <w:color w:val="000000" w:themeColor="text1"/>
              <w:sz w:val="24"/>
              <w14:textFill>
                <w14:solidFill>
                  <w14:schemeClr w14:val="tx1"/>
                </w14:solidFill>
              </w14:textFill>
            </w:rPr>
          </w:rPrChange>
        </w:rPr>
        <w:t>9</w:t>
      </w:r>
      <w:r>
        <w:rPr>
          <w:rFonts w:hint="eastAsia"/>
          <w:color w:val="auto"/>
          <w:sz w:val="24"/>
          <w:rPrChange w:id="11967" w:author="Administrator" w:date="2019-03-21T17:57:00Z">
            <w:rPr>
              <w:rFonts w:hint="eastAsia"/>
              <w:color w:val="000000" w:themeColor="text1"/>
              <w:sz w:val="24"/>
              <w14:textFill>
                <w14:solidFill>
                  <w14:schemeClr w14:val="tx1"/>
                </w14:solidFill>
              </w14:textFill>
            </w:rPr>
          </w:rPrChange>
        </w:rPr>
        <w:t>月</w:t>
      </w:r>
      <w:r>
        <w:rPr>
          <w:color w:val="auto"/>
          <w:sz w:val="24"/>
          <w:rPrChange w:id="11968" w:author="Administrator" w:date="2019-03-21T17:57:00Z">
            <w:rPr>
              <w:color w:val="000000" w:themeColor="text1"/>
              <w:sz w:val="24"/>
              <w14:textFill>
                <w14:solidFill>
                  <w14:schemeClr w14:val="tx1"/>
                </w14:solidFill>
              </w14:textFill>
            </w:rPr>
          </w:rPrChange>
        </w:rPr>
        <w:t>22</w:t>
      </w:r>
      <w:r>
        <w:rPr>
          <w:rFonts w:hint="eastAsia"/>
          <w:color w:val="auto"/>
          <w:sz w:val="24"/>
          <w:rPrChange w:id="11969" w:author="Administrator" w:date="2019-03-21T17:57:00Z">
            <w:rPr>
              <w:rFonts w:hint="eastAsia"/>
              <w:color w:val="000000" w:themeColor="text1"/>
              <w:sz w:val="24"/>
              <w14:textFill>
                <w14:solidFill>
                  <w14:schemeClr w14:val="tx1"/>
                </w14:solidFill>
              </w14:textFill>
            </w:rPr>
          </w:rPrChange>
        </w:rPr>
        <w:t>日采样，进行一期监测，监测</w:t>
      </w:r>
      <w:r>
        <w:rPr>
          <w:color w:val="auto"/>
          <w:sz w:val="24"/>
          <w:rPrChange w:id="11970" w:author="Administrator" w:date="2019-03-21T17:57:00Z">
            <w:rPr>
              <w:color w:val="000000" w:themeColor="text1"/>
              <w:sz w:val="24"/>
              <w14:textFill>
                <w14:solidFill>
                  <w14:schemeClr w14:val="tx1"/>
                </w14:solidFill>
              </w14:textFill>
            </w:rPr>
          </w:rPrChange>
        </w:rPr>
        <w:t>1</w:t>
      </w:r>
      <w:r>
        <w:rPr>
          <w:rFonts w:hint="eastAsia"/>
          <w:color w:val="auto"/>
          <w:sz w:val="24"/>
          <w:rPrChange w:id="11971" w:author="Administrator" w:date="2019-03-21T17:57:00Z">
            <w:rPr>
              <w:rFonts w:hint="eastAsia"/>
              <w:color w:val="000000" w:themeColor="text1"/>
              <w:sz w:val="24"/>
              <w14:textFill>
                <w14:solidFill>
                  <w14:schemeClr w14:val="tx1"/>
                </w14:solidFill>
              </w14:textFill>
            </w:rPr>
          </w:rPrChange>
        </w:rPr>
        <w:t>次。</w:t>
      </w:r>
    </w:p>
    <w:p>
      <w:pPr>
        <w:spacing w:line="360" w:lineRule="auto"/>
        <w:ind w:firstLine="480" w:firstLineChars="200"/>
        <w:rPr>
          <w:color w:val="auto"/>
          <w:sz w:val="24"/>
          <w:rPrChange w:id="11972" w:author="Administrator" w:date="2019-03-21T17:57:00Z">
            <w:rPr>
              <w:color w:val="000000" w:themeColor="text1"/>
              <w:sz w:val="24"/>
              <w14:textFill>
                <w14:solidFill>
                  <w14:schemeClr w14:val="tx1"/>
                </w14:solidFill>
              </w14:textFill>
            </w:rPr>
          </w:rPrChange>
        </w:rPr>
      </w:pPr>
      <w:r>
        <w:rPr>
          <w:rFonts w:hint="eastAsia"/>
          <w:color w:val="auto"/>
          <w:sz w:val="24"/>
          <w:rPrChange w:id="11973" w:author="Administrator" w:date="2019-03-21T17:57:00Z">
            <w:rPr>
              <w:rFonts w:hint="eastAsia"/>
              <w:color w:val="000000" w:themeColor="text1"/>
              <w:sz w:val="24"/>
              <w14:textFill>
                <w14:solidFill>
                  <w14:schemeClr w14:val="tx1"/>
                </w14:solidFill>
              </w14:textFill>
            </w:rPr>
          </w:rPrChange>
        </w:rPr>
        <w:t>（</w:t>
      </w:r>
      <w:r>
        <w:rPr>
          <w:color w:val="auto"/>
          <w:sz w:val="24"/>
          <w:rPrChange w:id="11974" w:author="Administrator" w:date="2019-03-21T17:57:00Z">
            <w:rPr>
              <w:color w:val="000000" w:themeColor="text1"/>
              <w:sz w:val="24"/>
              <w14:textFill>
                <w14:solidFill>
                  <w14:schemeClr w14:val="tx1"/>
                </w14:solidFill>
              </w14:textFill>
            </w:rPr>
          </w:rPrChange>
        </w:rPr>
        <w:t>5</w:t>
      </w:r>
      <w:r>
        <w:rPr>
          <w:rFonts w:hint="eastAsia"/>
          <w:color w:val="auto"/>
          <w:sz w:val="24"/>
          <w:rPrChange w:id="11975" w:author="Administrator" w:date="2019-03-21T17:57:00Z">
            <w:rPr>
              <w:rFonts w:hint="eastAsia"/>
              <w:color w:val="000000" w:themeColor="text1"/>
              <w:sz w:val="24"/>
              <w14:textFill>
                <w14:solidFill>
                  <w14:schemeClr w14:val="tx1"/>
                </w14:solidFill>
              </w14:textFill>
            </w:rPr>
          </w:rPrChange>
        </w:rPr>
        <w:t>）评价标准：土壤环境执行《土壤环境质量</w:t>
      </w:r>
      <w:r>
        <w:rPr>
          <w:color w:val="auto"/>
          <w:sz w:val="24"/>
          <w:rPrChange w:id="11976" w:author="Administrator" w:date="2019-03-21T17:57:00Z">
            <w:rPr>
              <w:color w:val="000000" w:themeColor="text1"/>
              <w:sz w:val="24"/>
              <w14:textFill>
                <w14:solidFill>
                  <w14:schemeClr w14:val="tx1"/>
                </w14:solidFill>
              </w14:textFill>
            </w:rPr>
          </w:rPrChange>
        </w:rPr>
        <w:t xml:space="preserve">  </w:t>
      </w:r>
      <w:r>
        <w:rPr>
          <w:rFonts w:hint="eastAsia"/>
          <w:color w:val="auto"/>
          <w:sz w:val="24"/>
          <w:rPrChange w:id="11977" w:author="Administrator" w:date="2019-03-21T17:57:00Z">
            <w:rPr>
              <w:rFonts w:hint="eastAsia"/>
              <w:color w:val="000000" w:themeColor="text1"/>
              <w:sz w:val="24"/>
              <w14:textFill>
                <w14:solidFill>
                  <w14:schemeClr w14:val="tx1"/>
                </w14:solidFill>
              </w14:textFill>
            </w:rPr>
          </w:rPrChange>
        </w:rPr>
        <w:t>农用地土壤污染风险管控标准（试行）》（</w:t>
      </w:r>
      <w:r>
        <w:rPr>
          <w:color w:val="auto"/>
          <w:sz w:val="24"/>
          <w:rPrChange w:id="11978" w:author="Administrator" w:date="2019-03-21T17:57:00Z">
            <w:rPr>
              <w:color w:val="000000" w:themeColor="text1"/>
              <w:sz w:val="24"/>
              <w14:textFill>
                <w14:solidFill>
                  <w14:schemeClr w14:val="tx1"/>
                </w14:solidFill>
              </w14:textFill>
            </w:rPr>
          </w:rPrChange>
        </w:rPr>
        <w:t>GB15618-2018</w:t>
      </w:r>
      <w:r>
        <w:rPr>
          <w:rFonts w:hint="eastAsia"/>
          <w:color w:val="auto"/>
          <w:sz w:val="24"/>
          <w:rPrChange w:id="11979" w:author="Administrator" w:date="2019-03-21T17:57:00Z">
            <w:rPr>
              <w:rFonts w:hint="eastAsia"/>
              <w:color w:val="000000" w:themeColor="text1"/>
              <w:sz w:val="24"/>
              <w14:textFill>
                <w14:solidFill>
                  <w14:schemeClr w14:val="tx1"/>
                </w14:solidFill>
              </w14:textFill>
            </w:rPr>
          </w:rPrChange>
        </w:rPr>
        <w:t>）。</w:t>
      </w:r>
    </w:p>
    <w:p>
      <w:pPr>
        <w:pStyle w:val="4"/>
        <w:ind w:firstLine="480"/>
        <w:rPr>
          <w:color w:val="auto"/>
          <w:szCs w:val="24"/>
          <w:rPrChange w:id="11980" w:author="Administrator" w:date="2019-03-21T17:57:00Z">
            <w:rPr>
              <w:color w:val="000000" w:themeColor="text1"/>
              <w:szCs w:val="24"/>
              <w14:textFill>
                <w14:solidFill>
                  <w14:schemeClr w14:val="tx1"/>
                </w14:solidFill>
              </w14:textFill>
            </w:rPr>
          </w:rPrChange>
        </w:rPr>
      </w:pPr>
      <w:r>
        <w:rPr>
          <w:rFonts w:hint="eastAsia"/>
          <w:color w:val="auto"/>
          <w:rPrChange w:id="11981" w:author="Administrator" w:date="2019-03-21T17:57:00Z">
            <w:rPr>
              <w:rFonts w:hint="eastAsia"/>
              <w:color w:val="000000" w:themeColor="text1"/>
              <w14:textFill>
                <w14:solidFill>
                  <w14:schemeClr w14:val="tx1"/>
                </w14:solidFill>
              </w14:textFill>
            </w:rPr>
          </w:rPrChange>
        </w:rPr>
        <w:t>（</w:t>
      </w:r>
      <w:r>
        <w:rPr>
          <w:color w:val="auto"/>
          <w:rPrChange w:id="11982" w:author="Administrator" w:date="2019-03-21T17:57:00Z">
            <w:rPr>
              <w:color w:val="000000" w:themeColor="text1"/>
              <w14:textFill>
                <w14:solidFill>
                  <w14:schemeClr w14:val="tx1"/>
                </w14:solidFill>
              </w14:textFill>
            </w:rPr>
          </w:rPrChange>
        </w:rPr>
        <w:t>6</w:t>
      </w:r>
      <w:r>
        <w:rPr>
          <w:rFonts w:hint="eastAsia"/>
          <w:color w:val="auto"/>
          <w:rPrChange w:id="11983" w:author="Administrator" w:date="2019-03-21T17:57:00Z">
            <w:rPr>
              <w:rFonts w:hint="eastAsia"/>
              <w:color w:val="000000" w:themeColor="text1"/>
              <w14:textFill>
                <w14:solidFill>
                  <w14:schemeClr w14:val="tx1"/>
                </w14:solidFill>
              </w14:textFill>
            </w:rPr>
          </w:rPrChange>
        </w:rPr>
        <w:t>）监测及评价结果：土壤</w:t>
      </w:r>
      <w:r>
        <w:rPr>
          <w:rFonts w:hint="eastAsia"/>
          <w:color w:val="auto"/>
          <w:szCs w:val="24"/>
          <w:rPrChange w:id="11984" w:author="Administrator" w:date="2019-03-21T17:57:00Z">
            <w:rPr>
              <w:rFonts w:hint="eastAsia"/>
              <w:color w:val="000000" w:themeColor="text1"/>
              <w:szCs w:val="24"/>
              <w14:textFill>
                <w14:solidFill>
                  <w14:schemeClr w14:val="tx1"/>
                </w14:solidFill>
              </w14:textFill>
            </w:rPr>
          </w:rPrChange>
        </w:rPr>
        <w:t>监测及对比分析结果见下表。</w:t>
      </w:r>
    </w:p>
    <w:p>
      <w:pPr>
        <w:pStyle w:val="270"/>
        <w:ind w:firstLine="480"/>
      </w:pPr>
      <w:r>
        <w:rPr>
          <w:rFonts w:hint="eastAsia"/>
        </w:rPr>
        <w:t>根据长沙崇德检测科技有限公司提供的监测报告，虎尾山垃圾场的土壤样品的监测结果见下表。根据检测结果，</w:t>
      </w:r>
      <w:r>
        <w:t>S3</w:t>
      </w:r>
      <w:r>
        <w:rPr>
          <w:rFonts w:hint="eastAsia"/>
        </w:rPr>
        <w:t>点位表层土（</w:t>
      </w:r>
      <w:r>
        <w:t>0~20cm</w:t>
      </w:r>
      <w:r>
        <w:rPr>
          <w:rFonts w:hint="eastAsia"/>
        </w:rPr>
        <w:t>）的镉超过《土壤环境质量</w:t>
      </w:r>
      <w:r>
        <w:t xml:space="preserve"> </w:t>
      </w:r>
      <w:r>
        <w:rPr>
          <w:rFonts w:hint="eastAsia"/>
        </w:rPr>
        <w:t>农用地土壤污染风险管控标准（试行）》（</w:t>
      </w:r>
      <w:r>
        <w:t>GB15618-2018</w:t>
      </w:r>
      <w:r>
        <w:rPr>
          <w:rFonts w:hint="eastAsia"/>
        </w:rPr>
        <w:t>）中的风险筛选值，超标倍数为</w:t>
      </w:r>
      <w:r>
        <w:t>23.53</w:t>
      </w:r>
      <w:r>
        <w:rPr>
          <w:rFonts w:hint="eastAsia"/>
        </w:rPr>
        <w:t>倍。堆体内部采样点的各重金属检测值均符合《土壤环境质量</w:t>
      </w:r>
      <w:r>
        <w:t xml:space="preserve"> </w:t>
      </w:r>
      <w:r>
        <w:rPr>
          <w:rFonts w:hint="eastAsia"/>
        </w:rPr>
        <w:t>农用地土壤污染风险管控标准（试行）》（</w:t>
      </w:r>
      <w:r>
        <w:t>GB15618-2018</w:t>
      </w:r>
      <w:r>
        <w:rPr>
          <w:rFonts w:hint="eastAsia"/>
        </w:rPr>
        <w:t>），可能是虎尾山垃圾场主要填埋的是生活垃圾，垃圾成分中的重金属含量较低，对土壤重金属污染程度较轻。</w:t>
      </w:r>
    </w:p>
    <w:p>
      <w:pPr>
        <w:pStyle w:val="18"/>
        <w:ind w:firstLine="480"/>
      </w:pPr>
      <w:r>
        <w:rPr>
          <w:rFonts w:hint="eastAsia"/>
        </w:rPr>
        <w:t>表</w:t>
      </w:r>
      <w:r>
        <w:t xml:space="preserve"> </w:t>
      </w:r>
      <w:r>
        <w:rPr>
          <w:rFonts w:hint="eastAsia"/>
        </w:rPr>
        <w:fldChar w:fldCharType="begin"/>
      </w:r>
      <w:r>
        <w:instrText xml:space="preserve"> STYLEREF 1 \s </w:instrText>
      </w:r>
      <w:r>
        <w:rPr>
          <w:rFonts w:hint="eastAsia"/>
        </w:rPr>
        <w:fldChar w:fldCharType="separate"/>
      </w:r>
      <w:r>
        <w:t>4</w:t>
      </w:r>
      <w:r>
        <w:rPr>
          <w:rFonts w:hint="eastAsia"/>
        </w:rPr>
        <w:fldChar w:fldCharType="end"/>
      </w:r>
      <w:r>
        <w:t>.2</w:t>
      </w:r>
      <w:r>
        <w:noBreakHyphen/>
      </w:r>
      <w:r>
        <w:rPr>
          <w:rFonts w:hint="eastAsia"/>
        </w:rPr>
        <w:fldChar w:fldCharType="begin"/>
      </w:r>
      <w:r>
        <w:instrText xml:space="preserve"> SEQ </w:instrText>
      </w:r>
      <w:r>
        <w:rPr>
          <w:rFonts w:hint="eastAsia"/>
        </w:rPr>
        <w:instrText xml:space="preserve">表</w:instrText>
      </w:r>
      <w:r>
        <w:instrText xml:space="preserve"> \* ARABIC \s 1 </w:instrText>
      </w:r>
      <w:r>
        <w:rPr>
          <w:rFonts w:hint="eastAsia"/>
        </w:rPr>
        <w:fldChar w:fldCharType="separate"/>
      </w:r>
      <w:ins w:id="11985" w:author="Administrator" w:date="2019-03-21T18:47:00Z">
        <w:r>
          <w:rPr/>
          <w:t>11</w:t>
        </w:r>
      </w:ins>
      <w:del w:id="11986" w:author="Administrator" w:date="2019-03-21T17:59:00Z">
        <w:r>
          <w:rPr/>
          <w:delText>11</w:delText>
        </w:r>
      </w:del>
      <w:r>
        <w:rPr>
          <w:rFonts w:hint="eastAsia"/>
        </w:rPr>
        <w:fldChar w:fldCharType="end"/>
      </w:r>
      <w:r>
        <w:t xml:space="preserve"> </w:t>
      </w:r>
      <w:r>
        <w:rPr>
          <w:rFonts w:hint="eastAsia"/>
        </w:rPr>
        <w:t>堆体内部土壤样品监测结果</w:t>
      </w:r>
    </w:p>
    <w:tbl>
      <w:tblPr>
        <w:tblStyle w:val="53"/>
        <w:tblW w:w="8313"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551"/>
        <w:gridCol w:w="709"/>
        <w:gridCol w:w="1139"/>
        <w:gridCol w:w="657"/>
        <w:gridCol w:w="657"/>
        <w:gridCol w:w="657"/>
        <w:gridCol w:w="657"/>
        <w:gridCol w:w="657"/>
        <w:gridCol w:w="657"/>
        <w:gridCol w:w="657"/>
        <w:gridCol w:w="657"/>
        <w:gridCol w:w="65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551" w:type="dxa"/>
            <w:vMerge w:val="restart"/>
            <w:vAlign w:val="center"/>
          </w:tcPr>
          <w:p>
            <w:pPr>
              <w:pStyle w:val="59"/>
              <w:adjustRightInd w:val="0"/>
              <w:snapToGrid w:val="0"/>
              <w:rPr>
                <w:sz w:val="21"/>
                <w:szCs w:val="21"/>
              </w:rPr>
            </w:pPr>
            <w:r>
              <w:rPr>
                <w:rFonts w:hint="eastAsia"/>
                <w:sz w:val="21"/>
                <w:szCs w:val="21"/>
              </w:rPr>
              <w:t>采样点位</w:t>
            </w:r>
          </w:p>
        </w:tc>
        <w:tc>
          <w:tcPr>
            <w:tcW w:w="1848" w:type="dxa"/>
            <w:gridSpan w:val="2"/>
            <w:vMerge w:val="restart"/>
            <w:vAlign w:val="center"/>
          </w:tcPr>
          <w:p>
            <w:pPr>
              <w:pStyle w:val="59"/>
              <w:adjustRightInd w:val="0"/>
              <w:snapToGrid w:val="0"/>
              <w:rPr>
                <w:sz w:val="21"/>
                <w:szCs w:val="21"/>
              </w:rPr>
            </w:pPr>
            <w:r>
              <w:rPr>
                <w:rFonts w:hint="eastAsia"/>
                <w:sz w:val="21"/>
                <w:szCs w:val="21"/>
              </w:rPr>
              <w:t>采样深度</w:t>
            </w:r>
          </w:p>
          <w:p>
            <w:pPr>
              <w:pStyle w:val="59"/>
              <w:adjustRightInd w:val="0"/>
              <w:snapToGrid w:val="0"/>
              <w:rPr>
                <w:sz w:val="21"/>
                <w:szCs w:val="21"/>
              </w:rPr>
            </w:pPr>
            <w:r>
              <w:rPr>
                <w:rFonts w:hint="eastAsia"/>
                <w:sz w:val="21"/>
                <w:szCs w:val="21"/>
              </w:rPr>
              <w:t>（</w:t>
            </w:r>
            <w:r>
              <w:rPr>
                <w:sz w:val="21"/>
                <w:szCs w:val="21"/>
              </w:rPr>
              <w:t>cm</w:t>
            </w:r>
            <w:r>
              <w:rPr>
                <w:rFonts w:hint="eastAsia"/>
                <w:sz w:val="21"/>
                <w:szCs w:val="21"/>
              </w:rPr>
              <w:t>）</w:t>
            </w:r>
          </w:p>
        </w:tc>
        <w:tc>
          <w:tcPr>
            <w:tcW w:w="5914" w:type="dxa"/>
            <w:gridSpan w:val="9"/>
            <w:vAlign w:val="center"/>
          </w:tcPr>
          <w:p>
            <w:pPr>
              <w:pStyle w:val="59"/>
              <w:adjustRightInd w:val="0"/>
              <w:snapToGrid w:val="0"/>
              <w:rPr>
                <w:sz w:val="21"/>
                <w:szCs w:val="21"/>
              </w:rPr>
            </w:pPr>
            <w:r>
              <w:rPr>
                <w:rFonts w:hint="eastAsia"/>
                <w:sz w:val="21"/>
                <w:szCs w:val="21"/>
              </w:rPr>
              <w:t>检测指标（检测结果单位：</w:t>
            </w:r>
            <w:r>
              <w:rPr>
                <w:sz w:val="21"/>
                <w:szCs w:val="21"/>
              </w:rPr>
              <w:t>mg/kg</w:t>
            </w:r>
            <w:r>
              <w:rPr>
                <w:rFonts w:hint="eastAsia"/>
                <w:sz w:val="21"/>
                <w:szCs w:val="21"/>
              </w:rPr>
              <w:t>，</w:t>
            </w:r>
            <w:r>
              <w:rPr>
                <w:sz w:val="21"/>
                <w:szCs w:val="21"/>
              </w:rPr>
              <w:t>pH</w:t>
            </w:r>
            <w:r>
              <w:rPr>
                <w:rFonts w:hint="eastAsia"/>
                <w:sz w:val="21"/>
                <w:szCs w:val="21"/>
              </w:rPr>
              <w:t>无量纲）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551" w:type="dxa"/>
            <w:vMerge w:val="continue"/>
            <w:vAlign w:val="center"/>
          </w:tcPr>
          <w:p>
            <w:pPr>
              <w:pStyle w:val="59"/>
              <w:adjustRightInd w:val="0"/>
              <w:snapToGrid w:val="0"/>
              <w:rPr>
                <w:sz w:val="21"/>
                <w:szCs w:val="21"/>
              </w:rPr>
            </w:pPr>
          </w:p>
        </w:tc>
        <w:tc>
          <w:tcPr>
            <w:tcW w:w="1848" w:type="dxa"/>
            <w:gridSpan w:val="2"/>
            <w:vMerge w:val="continue"/>
            <w:vAlign w:val="center"/>
          </w:tcPr>
          <w:p>
            <w:pPr>
              <w:pStyle w:val="59"/>
              <w:adjustRightInd w:val="0"/>
              <w:snapToGrid w:val="0"/>
              <w:rPr>
                <w:sz w:val="21"/>
                <w:szCs w:val="21"/>
              </w:rPr>
            </w:pPr>
          </w:p>
        </w:tc>
        <w:tc>
          <w:tcPr>
            <w:tcW w:w="657" w:type="dxa"/>
            <w:vAlign w:val="center"/>
          </w:tcPr>
          <w:p>
            <w:pPr>
              <w:pStyle w:val="59"/>
              <w:adjustRightInd w:val="0"/>
              <w:snapToGrid w:val="0"/>
              <w:rPr>
                <w:sz w:val="21"/>
                <w:szCs w:val="21"/>
              </w:rPr>
            </w:pPr>
            <w:r>
              <w:rPr>
                <w:sz w:val="21"/>
                <w:szCs w:val="21"/>
              </w:rPr>
              <w:t>pH</w:t>
            </w:r>
          </w:p>
        </w:tc>
        <w:tc>
          <w:tcPr>
            <w:tcW w:w="657" w:type="dxa"/>
            <w:vAlign w:val="center"/>
          </w:tcPr>
          <w:p>
            <w:pPr>
              <w:pStyle w:val="59"/>
              <w:adjustRightInd w:val="0"/>
              <w:snapToGrid w:val="0"/>
              <w:rPr>
                <w:sz w:val="21"/>
                <w:szCs w:val="21"/>
              </w:rPr>
            </w:pPr>
            <w:r>
              <w:rPr>
                <w:rFonts w:hint="eastAsia"/>
                <w:sz w:val="21"/>
                <w:szCs w:val="21"/>
              </w:rPr>
              <w:t>铬</w:t>
            </w:r>
          </w:p>
        </w:tc>
        <w:tc>
          <w:tcPr>
            <w:tcW w:w="657" w:type="dxa"/>
            <w:vAlign w:val="center"/>
          </w:tcPr>
          <w:p>
            <w:pPr>
              <w:pStyle w:val="59"/>
              <w:adjustRightInd w:val="0"/>
              <w:snapToGrid w:val="0"/>
              <w:rPr>
                <w:sz w:val="21"/>
                <w:szCs w:val="21"/>
              </w:rPr>
            </w:pPr>
            <w:r>
              <w:rPr>
                <w:rFonts w:hint="eastAsia"/>
                <w:sz w:val="21"/>
                <w:szCs w:val="21"/>
              </w:rPr>
              <w:t>镍</w:t>
            </w:r>
          </w:p>
        </w:tc>
        <w:tc>
          <w:tcPr>
            <w:tcW w:w="657" w:type="dxa"/>
            <w:vAlign w:val="center"/>
          </w:tcPr>
          <w:p>
            <w:pPr>
              <w:pStyle w:val="59"/>
              <w:adjustRightInd w:val="0"/>
              <w:snapToGrid w:val="0"/>
              <w:rPr>
                <w:sz w:val="21"/>
                <w:szCs w:val="21"/>
              </w:rPr>
            </w:pPr>
            <w:r>
              <w:rPr>
                <w:rFonts w:hint="eastAsia"/>
                <w:sz w:val="21"/>
                <w:szCs w:val="21"/>
              </w:rPr>
              <w:t>铜</w:t>
            </w:r>
          </w:p>
        </w:tc>
        <w:tc>
          <w:tcPr>
            <w:tcW w:w="657" w:type="dxa"/>
            <w:vAlign w:val="center"/>
          </w:tcPr>
          <w:p>
            <w:pPr>
              <w:pStyle w:val="59"/>
              <w:adjustRightInd w:val="0"/>
              <w:snapToGrid w:val="0"/>
              <w:rPr>
                <w:sz w:val="21"/>
                <w:szCs w:val="21"/>
              </w:rPr>
            </w:pPr>
            <w:r>
              <w:rPr>
                <w:rFonts w:hint="eastAsia"/>
                <w:sz w:val="21"/>
                <w:szCs w:val="21"/>
              </w:rPr>
              <w:t>锌</w:t>
            </w:r>
          </w:p>
        </w:tc>
        <w:tc>
          <w:tcPr>
            <w:tcW w:w="657" w:type="dxa"/>
            <w:vAlign w:val="center"/>
          </w:tcPr>
          <w:p>
            <w:pPr>
              <w:pStyle w:val="59"/>
              <w:adjustRightInd w:val="0"/>
              <w:snapToGrid w:val="0"/>
              <w:rPr>
                <w:sz w:val="21"/>
                <w:szCs w:val="21"/>
              </w:rPr>
            </w:pPr>
            <w:r>
              <w:rPr>
                <w:rFonts w:hint="eastAsia"/>
                <w:sz w:val="21"/>
                <w:szCs w:val="21"/>
              </w:rPr>
              <w:t>镉</w:t>
            </w:r>
          </w:p>
        </w:tc>
        <w:tc>
          <w:tcPr>
            <w:tcW w:w="657" w:type="dxa"/>
            <w:vAlign w:val="center"/>
          </w:tcPr>
          <w:p>
            <w:pPr>
              <w:pStyle w:val="59"/>
              <w:adjustRightInd w:val="0"/>
              <w:snapToGrid w:val="0"/>
              <w:rPr>
                <w:sz w:val="21"/>
                <w:szCs w:val="21"/>
              </w:rPr>
            </w:pPr>
            <w:r>
              <w:rPr>
                <w:rFonts w:hint="eastAsia"/>
                <w:sz w:val="21"/>
                <w:szCs w:val="21"/>
              </w:rPr>
              <w:t>铅</w:t>
            </w:r>
          </w:p>
        </w:tc>
        <w:tc>
          <w:tcPr>
            <w:tcW w:w="657" w:type="dxa"/>
            <w:vAlign w:val="center"/>
          </w:tcPr>
          <w:p>
            <w:pPr>
              <w:pStyle w:val="59"/>
              <w:adjustRightInd w:val="0"/>
              <w:snapToGrid w:val="0"/>
              <w:rPr>
                <w:sz w:val="21"/>
                <w:szCs w:val="21"/>
              </w:rPr>
            </w:pPr>
            <w:r>
              <w:rPr>
                <w:rFonts w:hint="eastAsia"/>
                <w:sz w:val="21"/>
                <w:szCs w:val="21"/>
              </w:rPr>
              <w:t>砷</w:t>
            </w:r>
          </w:p>
        </w:tc>
        <w:tc>
          <w:tcPr>
            <w:tcW w:w="658" w:type="dxa"/>
            <w:vAlign w:val="center"/>
          </w:tcPr>
          <w:p>
            <w:pPr>
              <w:pStyle w:val="59"/>
              <w:adjustRightInd w:val="0"/>
              <w:snapToGrid w:val="0"/>
              <w:rPr>
                <w:sz w:val="21"/>
                <w:szCs w:val="21"/>
              </w:rPr>
            </w:pPr>
            <w:r>
              <w:rPr>
                <w:rFonts w:hint="eastAsia"/>
                <w:sz w:val="21"/>
                <w:szCs w:val="21"/>
              </w:rPr>
              <w:t>汞</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551" w:type="dxa"/>
            <w:vMerge w:val="restart"/>
            <w:vAlign w:val="center"/>
          </w:tcPr>
          <w:p>
            <w:pPr>
              <w:pStyle w:val="59"/>
              <w:adjustRightInd w:val="0"/>
              <w:snapToGrid w:val="0"/>
              <w:rPr>
                <w:sz w:val="21"/>
                <w:szCs w:val="21"/>
              </w:rPr>
            </w:pPr>
            <w:r>
              <w:rPr>
                <w:sz w:val="21"/>
                <w:szCs w:val="21"/>
              </w:rPr>
              <w:t>S4</w:t>
            </w:r>
          </w:p>
        </w:tc>
        <w:tc>
          <w:tcPr>
            <w:tcW w:w="709" w:type="dxa"/>
            <w:vMerge w:val="restart"/>
            <w:vAlign w:val="center"/>
          </w:tcPr>
          <w:p>
            <w:pPr>
              <w:pStyle w:val="59"/>
              <w:adjustRightInd w:val="0"/>
              <w:snapToGrid w:val="0"/>
              <w:rPr>
                <w:sz w:val="21"/>
                <w:szCs w:val="21"/>
              </w:rPr>
            </w:pPr>
            <w:r>
              <w:rPr>
                <w:sz w:val="21"/>
                <w:szCs w:val="21"/>
              </w:rPr>
              <w:t>0-20</w:t>
            </w:r>
          </w:p>
        </w:tc>
        <w:tc>
          <w:tcPr>
            <w:tcW w:w="1139" w:type="dxa"/>
            <w:vAlign w:val="center"/>
          </w:tcPr>
          <w:p>
            <w:pPr>
              <w:pStyle w:val="59"/>
              <w:adjustRightInd w:val="0"/>
              <w:snapToGrid w:val="0"/>
              <w:rPr>
                <w:sz w:val="21"/>
                <w:szCs w:val="21"/>
              </w:rPr>
            </w:pPr>
            <w:r>
              <w:rPr>
                <w:rFonts w:hint="eastAsia"/>
                <w:sz w:val="21"/>
                <w:szCs w:val="21"/>
              </w:rPr>
              <w:t>检测结果</w:t>
            </w:r>
          </w:p>
        </w:tc>
        <w:tc>
          <w:tcPr>
            <w:tcW w:w="657" w:type="dxa"/>
            <w:vAlign w:val="center"/>
          </w:tcPr>
          <w:p>
            <w:pPr>
              <w:pStyle w:val="59"/>
              <w:adjustRightInd w:val="0"/>
              <w:snapToGrid w:val="0"/>
              <w:rPr>
                <w:sz w:val="21"/>
                <w:szCs w:val="21"/>
              </w:rPr>
            </w:pPr>
            <w:r>
              <w:rPr>
                <w:sz w:val="21"/>
                <w:szCs w:val="21"/>
              </w:rPr>
              <w:t>7.95</w:t>
            </w:r>
          </w:p>
        </w:tc>
        <w:tc>
          <w:tcPr>
            <w:tcW w:w="657" w:type="dxa"/>
            <w:vAlign w:val="center"/>
          </w:tcPr>
          <w:p>
            <w:pPr>
              <w:pStyle w:val="59"/>
              <w:adjustRightInd w:val="0"/>
              <w:snapToGrid w:val="0"/>
              <w:rPr>
                <w:sz w:val="21"/>
                <w:szCs w:val="21"/>
              </w:rPr>
            </w:pPr>
            <w:r>
              <w:rPr>
                <w:sz w:val="21"/>
                <w:szCs w:val="21"/>
              </w:rPr>
              <w:t>39</w:t>
            </w:r>
          </w:p>
        </w:tc>
        <w:tc>
          <w:tcPr>
            <w:tcW w:w="657" w:type="dxa"/>
            <w:vAlign w:val="center"/>
          </w:tcPr>
          <w:p>
            <w:pPr>
              <w:pStyle w:val="59"/>
              <w:adjustRightInd w:val="0"/>
              <w:snapToGrid w:val="0"/>
              <w:rPr>
                <w:sz w:val="21"/>
                <w:szCs w:val="21"/>
              </w:rPr>
            </w:pPr>
            <w:r>
              <w:rPr>
                <w:sz w:val="21"/>
                <w:szCs w:val="21"/>
              </w:rPr>
              <w:t>31</w:t>
            </w:r>
          </w:p>
        </w:tc>
        <w:tc>
          <w:tcPr>
            <w:tcW w:w="657" w:type="dxa"/>
            <w:vAlign w:val="center"/>
          </w:tcPr>
          <w:p>
            <w:pPr>
              <w:pStyle w:val="59"/>
              <w:adjustRightInd w:val="0"/>
              <w:snapToGrid w:val="0"/>
              <w:rPr>
                <w:sz w:val="21"/>
                <w:szCs w:val="21"/>
              </w:rPr>
            </w:pPr>
            <w:r>
              <w:rPr>
                <w:sz w:val="21"/>
                <w:szCs w:val="21"/>
              </w:rPr>
              <w:t>20</w:t>
            </w:r>
          </w:p>
        </w:tc>
        <w:tc>
          <w:tcPr>
            <w:tcW w:w="657" w:type="dxa"/>
            <w:vAlign w:val="center"/>
          </w:tcPr>
          <w:p>
            <w:pPr>
              <w:pStyle w:val="59"/>
              <w:adjustRightInd w:val="0"/>
              <w:snapToGrid w:val="0"/>
              <w:rPr>
                <w:sz w:val="21"/>
                <w:szCs w:val="21"/>
              </w:rPr>
            </w:pPr>
            <w:r>
              <w:rPr>
                <w:sz w:val="21"/>
                <w:szCs w:val="21"/>
              </w:rPr>
              <w:t>136</w:t>
            </w:r>
          </w:p>
        </w:tc>
        <w:tc>
          <w:tcPr>
            <w:tcW w:w="657" w:type="dxa"/>
            <w:vAlign w:val="center"/>
          </w:tcPr>
          <w:p>
            <w:pPr>
              <w:pStyle w:val="59"/>
              <w:adjustRightInd w:val="0"/>
              <w:snapToGrid w:val="0"/>
              <w:rPr>
                <w:sz w:val="21"/>
                <w:szCs w:val="21"/>
              </w:rPr>
            </w:pPr>
            <w:r>
              <w:rPr>
                <w:sz w:val="21"/>
                <w:szCs w:val="21"/>
              </w:rPr>
              <w:t>0.09</w:t>
            </w:r>
          </w:p>
        </w:tc>
        <w:tc>
          <w:tcPr>
            <w:tcW w:w="657" w:type="dxa"/>
            <w:vAlign w:val="center"/>
          </w:tcPr>
          <w:p>
            <w:pPr>
              <w:pStyle w:val="59"/>
              <w:adjustRightInd w:val="0"/>
              <w:snapToGrid w:val="0"/>
              <w:rPr>
                <w:sz w:val="21"/>
                <w:szCs w:val="21"/>
              </w:rPr>
            </w:pPr>
            <w:r>
              <w:rPr>
                <w:sz w:val="21"/>
                <w:szCs w:val="21"/>
              </w:rPr>
              <w:t>36.8</w:t>
            </w:r>
          </w:p>
        </w:tc>
        <w:tc>
          <w:tcPr>
            <w:tcW w:w="657" w:type="dxa"/>
            <w:vAlign w:val="center"/>
          </w:tcPr>
          <w:p>
            <w:pPr>
              <w:pStyle w:val="59"/>
              <w:adjustRightInd w:val="0"/>
              <w:snapToGrid w:val="0"/>
              <w:rPr>
                <w:sz w:val="21"/>
                <w:szCs w:val="21"/>
              </w:rPr>
            </w:pPr>
            <w:r>
              <w:rPr>
                <w:sz w:val="21"/>
                <w:szCs w:val="21"/>
              </w:rPr>
              <w:t>9.76</w:t>
            </w:r>
          </w:p>
        </w:tc>
        <w:tc>
          <w:tcPr>
            <w:tcW w:w="658" w:type="dxa"/>
            <w:vAlign w:val="center"/>
          </w:tcPr>
          <w:p>
            <w:pPr>
              <w:pStyle w:val="59"/>
              <w:adjustRightInd w:val="0"/>
              <w:snapToGrid w:val="0"/>
              <w:rPr>
                <w:sz w:val="21"/>
                <w:szCs w:val="21"/>
              </w:rPr>
            </w:pPr>
            <w:r>
              <w:rPr>
                <w:sz w:val="21"/>
                <w:szCs w:val="21"/>
              </w:rPr>
              <w:t>0.091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551" w:type="dxa"/>
            <w:vMerge w:val="continue"/>
            <w:vAlign w:val="center"/>
          </w:tcPr>
          <w:p>
            <w:pPr>
              <w:pStyle w:val="59"/>
              <w:adjustRightInd w:val="0"/>
              <w:snapToGrid w:val="0"/>
              <w:rPr>
                <w:sz w:val="21"/>
                <w:szCs w:val="21"/>
              </w:rPr>
            </w:pPr>
          </w:p>
        </w:tc>
        <w:tc>
          <w:tcPr>
            <w:tcW w:w="709" w:type="dxa"/>
            <w:vMerge w:val="continue"/>
            <w:vAlign w:val="center"/>
          </w:tcPr>
          <w:p>
            <w:pPr>
              <w:pStyle w:val="59"/>
              <w:adjustRightInd w:val="0"/>
              <w:snapToGrid w:val="0"/>
              <w:rPr>
                <w:sz w:val="21"/>
                <w:szCs w:val="21"/>
              </w:rPr>
            </w:pPr>
          </w:p>
        </w:tc>
        <w:tc>
          <w:tcPr>
            <w:tcW w:w="1139" w:type="dxa"/>
            <w:vAlign w:val="center"/>
          </w:tcPr>
          <w:p>
            <w:pPr>
              <w:pStyle w:val="59"/>
              <w:adjustRightInd w:val="0"/>
              <w:snapToGrid w:val="0"/>
              <w:rPr>
                <w:sz w:val="21"/>
                <w:szCs w:val="21"/>
              </w:rPr>
            </w:pPr>
            <w:r>
              <w:rPr>
                <w:rFonts w:hint="eastAsia"/>
                <w:sz w:val="21"/>
                <w:szCs w:val="21"/>
              </w:rPr>
              <w:t>标准指数</w:t>
            </w:r>
          </w:p>
        </w:tc>
        <w:tc>
          <w:tcPr>
            <w:tcW w:w="657" w:type="dxa"/>
            <w:vAlign w:val="center"/>
          </w:tcPr>
          <w:p>
            <w:pPr>
              <w:pStyle w:val="59"/>
              <w:adjustRightInd w:val="0"/>
              <w:snapToGrid w:val="0"/>
              <w:rPr>
                <w:sz w:val="21"/>
                <w:szCs w:val="21"/>
              </w:rPr>
            </w:pPr>
            <w:r>
              <w:rPr>
                <w:sz w:val="21"/>
                <w:szCs w:val="21"/>
              </w:rPr>
              <w:t>/</w:t>
            </w:r>
          </w:p>
        </w:tc>
        <w:tc>
          <w:tcPr>
            <w:tcW w:w="657" w:type="dxa"/>
            <w:vAlign w:val="center"/>
          </w:tcPr>
          <w:p>
            <w:pPr>
              <w:widowControl/>
              <w:adjustRightInd w:val="0"/>
              <w:snapToGrid w:val="0"/>
              <w:jc w:val="center"/>
              <w:rPr>
                <w:color w:val="auto"/>
                <w:sz w:val="21"/>
                <w:szCs w:val="21"/>
                <w:rPrChange w:id="11987" w:author="Administrator" w:date="2019-03-21T17:57:00Z">
                  <w:rPr>
                    <w:color w:val="000000"/>
                    <w:szCs w:val="21"/>
                  </w:rPr>
                </w:rPrChange>
              </w:rPr>
            </w:pPr>
            <w:r>
              <w:rPr>
                <w:color w:val="auto"/>
                <w:sz w:val="21"/>
                <w:szCs w:val="21"/>
                <w:rPrChange w:id="11988" w:author="Administrator" w:date="2019-03-21T17:57:00Z">
                  <w:rPr>
                    <w:color w:val="000000"/>
                    <w:szCs w:val="21"/>
                  </w:rPr>
                </w:rPrChange>
              </w:rPr>
              <w:t xml:space="preserve">0.16 </w:t>
            </w:r>
          </w:p>
        </w:tc>
        <w:tc>
          <w:tcPr>
            <w:tcW w:w="657" w:type="dxa"/>
            <w:vAlign w:val="center"/>
          </w:tcPr>
          <w:p>
            <w:pPr>
              <w:adjustRightInd w:val="0"/>
              <w:snapToGrid w:val="0"/>
              <w:jc w:val="center"/>
              <w:rPr>
                <w:color w:val="auto"/>
                <w:sz w:val="21"/>
                <w:szCs w:val="21"/>
                <w:rPrChange w:id="11989" w:author="Administrator" w:date="2019-03-21T17:57:00Z">
                  <w:rPr>
                    <w:color w:val="000000"/>
                    <w:szCs w:val="21"/>
                  </w:rPr>
                </w:rPrChange>
              </w:rPr>
            </w:pPr>
            <w:r>
              <w:rPr>
                <w:color w:val="auto"/>
                <w:sz w:val="21"/>
                <w:szCs w:val="21"/>
                <w:rPrChange w:id="11990" w:author="Administrator" w:date="2019-03-21T17:57:00Z">
                  <w:rPr>
                    <w:color w:val="000000"/>
                    <w:szCs w:val="21"/>
                  </w:rPr>
                </w:rPrChange>
              </w:rPr>
              <w:t xml:space="preserve">0.16 </w:t>
            </w:r>
          </w:p>
        </w:tc>
        <w:tc>
          <w:tcPr>
            <w:tcW w:w="657" w:type="dxa"/>
            <w:vAlign w:val="center"/>
          </w:tcPr>
          <w:p>
            <w:pPr>
              <w:adjustRightInd w:val="0"/>
              <w:snapToGrid w:val="0"/>
              <w:jc w:val="center"/>
              <w:rPr>
                <w:color w:val="auto"/>
                <w:sz w:val="21"/>
                <w:szCs w:val="21"/>
                <w:rPrChange w:id="11991" w:author="Administrator" w:date="2019-03-21T17:57:00Z">
                  <w:rPr>
                    <w:color w:val="000000"/>
                    <w:szCs w:val="21"/>
                  </w:rPr>
                </w:rPrChange>
              </w:rPr>
            </w:pPr>
            <w:r>
              <w:rPr>
                <w:color w:val="auto"/>
                <w:sz w:val="21"/>
                <w:szCs w:val="21"/>
                <w:rPrChange w:id="11992" w:author="Administrator" w:date="2019-03-21T17:57:00Z">
                  <w:rPr>
                    <w:color w:val="000000"/>
                    <w:szCs w:val="21"/>
                  </w:rPr>
                </w:rPrChange>
              </w:rPr>
              <w:t xml:space="preserve">0.20 </w:t>
            </w:r>
          </w:p>
        </w:tc>
        <w:tc>
          <w:tcPr>
            <w:tcW w:w="657" w:type="dxa"/>
            <w:vAlign w:val="center"/>
          </w:tcPr>
          <w:p>
            <w:pPr>
              <w:adjustRightInd w:val="0"/>
              <w:snapToGrid w:val="0"/>
              <w:jc w:val="center"/>
              <w:rPr>
                <w:color w:val="auto"/>
                <w:sz w:val="21"/>
                <w:szCs w:val="21"/>
                <w:rPrChange w:id="11993" w:author="Administrator" w:date="2019-03-21T17:57:00Z">
                  <w:rPr>
                    <w:color w:val="000000"/>
                    <w:szCs w:val="21"/>
                  </w:rPr>
                </w:rPrChange>
              </w:rPr>
            </w:pPr>
            <w:r>
              <w:rPr>
                <w:color w:val="auto"/>
                <w:sz w:val="21"/>
                <w:szCs w:val="21"/>
                <w:rPrChange w:id="11994" w:author="Administrator" w:date="2019-03-21T17:57:00Z">
                  <w:rPr>
                    <w:color w:val="000000"/>
                    <w:szCs w:val="21"/>
                  </w:rPr>
                </w:rPrChange>
              </w:rPr>
              <w:t xml:space="preserve">0.45 </w:t>
            </w:r>
          </w:p>
        </w:tc>
        <w:tc>
          <w:tcPr>
            <w:tcW w:w="657" w:type="dxa"/>
            <w:vAlign w:val="center"/>
          </w:tcPr>
          <w:p>
            <w:pPr>
              <w:adjustRightInd w:val="0"/>
              <w:snapToGrid w:val="0"/>
              <w:jc w:val="center"/>
              <w:rPr>
                <w:color w:val="auto"/>
                <w:sz w:val="21"/>
                <w:szCs w:val="21"/>
                <w:rPrChange w:id="11995" w:author="Administrator" w:date="2019-03-21T17:57:00Z">
                  <w:rPr>
                    <w:color w:val="000000"/>
                    <w:szCs w:val="21"/>
                  </w:rPr>
                </w:rPrChange>
              </w:rPr>
            </w:pPr>
            <w:r>
              <w:rPr>
                <w:color w:val="auto"/>
                <w:sz w:val="21"/>
                <w:szCs w:val="21"/>
                <w:rPrChange w:id="11996" w:author="Administrator" w:date="2019-03-21T17:57:00Z">
                  <w:rPr>
                    <w:color w:val="000000"/>
                    <w:szCs w:val="21"/>
                  </w:rPr>
                </w:rPrChange>
              </w:rPr>
              <w:t xml:space="preserve">0.15 </w:t>
            </w:r>
          </w:p>
        </w:tc>
        <w:tc>
          <w:tcPr>
            <w:tcW w:w="657" w:type="dxa"/>
            <w:vAlign w:val="center"/>
          </w:tcPr>
          <w:p>
            <w:pPr>
              <w:adjustRightInd w:val="0"/>
              <w:snapToGrid w:val="0"/>
              <w:jc w:val="center"/>
              <w:rPr>
                <w:color w:val="auto"/>
                <w:sz w:val="21"/>
                <w:szCs w:val="21"/>
                <w:rPrChange w:id="11997" w:author="Administrator" w:date="2019-03-21T17:57:00Z">
                  <w:rPr>
                    <w:color w:val="000000"/>
                    <w:szCs w:val="21"/>
                  </w:rPr>
                </w:rPrChange>
              </w:rPr>
            </w:pPr>
            <w:r>
              <w:rPr>
                <w:color w:val="auto"/>
                <w:sz w:val="21"/>
                <w:szCs w:val="21"/>
                <w:rPrChange w:id="11998" w:author="Administrator" w:date="2019-03-21T17:57:00Z">
                  <w:rPr>
                    <w:color w:val="000000"/>
                    <w:szCs w:val="21"/>
                  </w:rPr>
                </w:rPrChange>
              </w:rPr>
              <w:t xml:space="preserve">0.22 </w:t>
            </w:r>
          </w:p>
        </w:tc>
        <w:tc>
          <w:tcPr>
            <w:tcW w:w="657" w:type="dxa"/>
            <w:vAlign w:val="center"/>
          </w:tcPr>
          <w:p>
            <w:pPr>
              <w:adjustRightInd w:val="0"/>
              <w:snapToGrid w:val="0"/>
              <w:jc w:val="center"/>
              <w:rPr>
                <w:color w:val="auto"/>
                <w:sz w:val="21"/>
                <w:szCs w:val="21"/>
                <w:rPrChange w:id="11999" w:author="Administrator" w:date="2019-03-21T17:57:00Z">
                  <w:rPr>
                    <w:color w:val="000000"/>
                    <w:szCs w:val="21"/>
                  </w:rPr>
                </w:rPrChange>
              </w:rPr>
            </w:pPr>
            <w:r>
              <w:rPr>
                <w:color w:val="auto"/>
                <w:sz w:val="21"/>
                <w:szCs w:val="21"/>
                <w:rPrChange w:id="12000" w:author="Administrator" w:date="2019-03-21T17:57:00Z">
                  <w:rPr>
                    <w:color w:val="000000"/>
                    <w:szCs w:val="21"/>
                  </w:rPr>
                </w:rPrChange>
              </w:rPr>
              <w:t xml:space="preserve">0.39 </w:t>
            </w:r>
          </w:p>
        </w:tc>
        <w:tc>
          <w:tcPr>
            <w:tcW w:w="658" w:type="dxa"/>
            <w:vAlign w:val="center"/>
          </w:tcPr>
          <w:p>
            <w:pPr>
              <w:adjustRightInd w:val="0"/>
              <w:snapToGrid w:val="0"/>
              <w:jc w:val="center"/>
              <w:rPr>
                <w:color w:val="auto"/>
                <w:sz w:val="21"/>
                <w:szCs w:val="21"/>
                <w:rPrChange w:id="12001" w:author="Administrator" w:date="2019-03-21T17:57:00Z">
                  <w:rPr>
                    <w:color w:val="000000"/>
                    <w:szCs w:val="21"/>
                  </w:rPr>
                </w:rPrChange>
              </w:rPr>
            </w:pPr>
            <w:r>
              <w:rPr>
                <w:color w:val="auto"/>
                <w:sz w:val="21"/>
                <w:szCs w:val="21"/>
                <w:rPrChange w:id="12002" w:author="Administrator" w:date="2019-03-21T17:57:00Z">
                  <w:rPr>
                    <w:color w:val="000000"/>
                    <w:szCs w:val="21"/>
                  </w:rPr>
                </w:rPrChange>
              </w:rPr>
              <w:t xml:space="preserve">0.03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551" w:type="dxa"/>
            <w:vMerge w:val="continue"/>
            <w:vAlign w:val="center"/>
          </w:tcPr>
          <w:p>
            <w:pPr>
              <w:pStyle w:val="59"/>
              <w:adjustRightInd w:val="0"/>
              <w:snapToGrid w:val="0"/>
              <w:rPr>
                <w:sz w:val="21"/>
                <w:szCs w:val="21"/>
              </w:rPr>
            </w:pPr>
          </w:p>
        </w:tc>
        <w:tc>
          <w:tcPr>
            <w:tcW w:w="709" w:type="dxa"/>
            <w:vMerge w:val="restart"/>
            <w:vAlign w:val="center"/>
          </w:tcPr>
          <w:p>
            <w:pPr>
              <w:pStyle w:val="59"/>
              <w:adjustRightInd w:val="0"/>
              <w:snapToGrid w:val="0"/>
              <w:rPr>
                <w:sz w:val="21"/>
                <w:szCs w:val="21"/>
              </w:rPr>
            </w:pPr>
            <w:r>
              <w:rPr>
                <w:sz w:val="21"/>
                <w:szCs w:val="21"/>
              </w:rPr>
              <w:t>20-40</w:t>
            </w:r>
          </w:p>
        </w:tc>
        <w:tc>
          <w:tcPr>
            <w:tcW w:w="1139" w:type="dxa"/>
            <w:vAlign w:val="center"/>
          </w:tcPr>
          <w:p>
            <w:pPr>
              <w:pStyle w:val="59"/>
              <w:adjustRightInd w:val="0"/>
              <w:snapToGrid w:val="0"/>
              <w:rPr>
                <w:sz w:val="21"/>
                <w:szCs w:val="21"/>
              </w:rPr>
            </w:pPr>
            <w:r>
              <w:rPr>
                <w:rFonts w:hint="eastAsia"/>
                <w:sz w:val="21"/>
                <w:szCs w:val="21"/>
              </w:rPr>
              <w:t>检测结果</w:t>
            </w:r>
          </w:p>
        </w:tc>
        <w:tc>
          <w:tcPr>
            <w:tcW w:w="657" w:type="dxa"/>
            <w:vAlign w:val="center"/>
          </w:tcPr>
          <w:p>
            <w:pPr>
              <w:pStyle w:val="59"/>
              <w:adjustRightInd w:val="0"/>
              <w:snapToGrid w:val="0"/>
              <w:rPr>
                <w:sz w:val="21"/>
                <w:szCs w:val="21"/>
              </w:rPr>
            </w:pPr>
            <w:r>
              <w:rPr>
                <w:sz w:val="21"/>
                <w:szCs w:val="21"/>
              </w:rPr>
              <w:t>8.36</w:t>
            </w:r>
          </w:p>
        </w:tc>
        <w:tc>
          <w:tcPr>
            <w:tcW w:w="657" w:type="dxa"/>
            <w:vAlign w:val="center"/>
          </w:tcPr>
          <w:p>
            <w:pPr>
              <w:pStyle w:val="59"/>
              <w:adjustRightInd w:val="0"/>
              <w:snapToGrid w:val="0"/>
              <w:rPr>
                <w:sz w:val="21"/>
                <w:szCs w:val="21"/>
              </w:rPr>
            </w:pPr>
            <w:r>
              <w:rPr>
                <w:sz w:val="21"/>
                <w:szCs w:val="21"/>
              </w:rPr>
              <w:t>43</w:t>
            </w:r>
          </w:p>
        </w:tc>
        <w:tc>
          <w:tcPr>
            <w:tcW w:w="657" w:type="dxa"/>
            <w:vAlign w:val="center"/>
          </w:tcPr>
          <w:p>
            <w:pPr>
              <w:pStyle w:val="59"/>
              <w:adjustRightInd w:val="0"/>
              <w:snapToGrid w:val="0"/>
              <w:rPr>
                <w:sz w:val="21"/>
                <w:szCs w:val="21"/>
              </w:rPr>
            </w:pPr>
            <w:r>
              <w:rPr>
                <w:sz w:val="21"/>
                <w:szCs w:val="21"/>
              </w:rPr>
              <w:t>33</w:t>
            </w:r>
          </w:p>
        </w:tc>
        <w:tc>
          <w:tcPr>
            <w:tcW w:w="657" w:type="dxa"/>
            <w:vAlign w:val="center"/>
          </w:tcPr>
          <w:p>
            <w:pPr>
              <w:pStyle w:val="59"/>
              <w:adjustRightInd w:val="0"/>
              <w:snapToGrid w:val="0"/>
              <w:rPr>
                <w:sz w:val="21"/>
                <w:szCs w:val="21"/>
              </w:rPr>
            </w:pPr>
            <w:r>
              <w:rPr>
                <w:sz w:val="21"/>
                <w:szCs w:val="21"/>
              </w:rPr>
              <w:t>25</w:t>
            </w:r>
          </w:p>
        </w:tc>
        <w:tc>
          <w:tcPr>
            <w:tcW w:w="657" w:type="dxa"/>
            <w:vAlign w:val="center"/>
          </w:tcPr>
          <w:p>
            <w:pPr>
              <w:pStyle w:val="59"/>
              <w:adjustRightInd w:val="0"/>
              <w:snapToGrid w:val="0"/>
              <w:rPr>
                <w:sz w:val="21"/>
                <w:szCs w:val="21"/>
              </w:rPr>
            </w:pPr>
            <w:r>
              <w:rPr>
                <w:sz w:val="21"/>
                <w:szCs w:val="21"/>
              </w:rPr>
              <w:t>138</w:t>
            </w:r>
          </w:p>
        </w:tc>
        <w:tc>
          <w:tcPr>
            <w:tcW w:w="657" w:type="dxa"/>
            <w:vAlign w:val="center"/>
          </w:tcPr>
          <w:p>
            <w:pPr>
              <w:pStyle w:val="59"/>
              <w:adjustRightInd w:val="0"/>
              <w:snapToGrid w:val="0"/>
              <w:rPr>
                <w:sz w:val="21"/>
                <w:szCs w:val="21"/>
              </w:rPr>
            </w:pPr>
            <w:r>
              <w:rPr>
                <w:sz w:val="21"/>
                <w:szCs w:val="21"/>
              </w:rPr>
              <w:t>0.16</w:t>
            </w:r>
          </w:p>
        </w:tc>
        <w:tc>
          <w:tcPr>
            <w:tcW w:w="657" w:type="dxa"/>
            <w:vAlign w:val="center"/>
          </w:tcPr>
          <w:p>
            <w:pPr>
              <w:pStyle w:val="59"/>
              <w:adjustRightInd w:val="0"/>
              <w:snapToGrid w:val="0"/>
              <w:rPr>
                <w:sz w:val="21"/>
                <w:szCs w:val="21"/>
              </w:rPr>
            </w:pPr>
            <w:r>
              <w:rPr>
                <w:sz w:val="21"/>
                <w:szCs w:val="21"/>
              </w:rPr>
              <w:t>35.7</w:t>
            </w:r>
          </w:p>
        </w:tc>
        <w:tc>
          <w:tcPr>
            <w:tcW w:w="657" w:type="dxa"/>
            <w:vAlign w:val="center"/>
          </w:tcPr>
          <w:p>
            <w:pPr>
              <w:pStyle w:val="59"/>
              <w:adjustRightInd w:val="0"/>
              <w:snapToGrid w:val="0"/>
              <w:rPr>
                <w:sz w:val="21"/>
                <w:szCs w:val="21"/>
              </w:rPr>
            </w:pPr>
            <w:r>
              <w:rPr>
                <w:sz w:val="21"/>
                <w:szCs w:val="21"/>
              </w:rPr>
              <w:t>10.8</w:t>
            </w:r>
          </w:p>
        </w:tc>
        <w:tc>
          <w:tcPr>
            <w:tcW w:w="658" w:type="dxa"/>
            <w:vAlign w:val="center"/>
          </w:tcPr>
          <w:p>
            <w:pPr>
              <w:pStyle w:val="59"/>
              <w:adjustRightInd w:val="0"/>
              <w:snapToGrid w:val="0"/>
              <w:rPr>
                <w:sz w:val="21"/>
                <w:szCs w:val="21"/>
              </w:rPr>
            </w:pPr>
            <w:r>
              <w:rPr>
                <w:sz w:val="21"/>
                <w:szCs w:val="21"/>
              </w:rPr>
              <w:t>0.248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551" w:type="dxa"/>
            <w:vMerge w:val="continue"/>
            <w:vAlign w:val="center"/>
          </w:tcPr>
          <w:p>
            <w:pPr>
              <w:pStyle w:val="59"/>
              <w:adjustRightInd w:val="0"/>
              <w:snapToGrid w:val="0"/>
              <w:rPr>
                <w:sz w:val="21"/>
                <w:szCs w:val="21"/>
              </w:rPr>
            </w:pPr>
          </w:p>
        </w:tc>
        <w:tc>
          <w:tcPr>
            <w:tcW w:w="709" w:type="dxa"/>
            <w:vMerge w:val="continue"/>
            <w:vAlign w:val="center"/>
          </w:tcPr>
          <w:p>
            <w:pPr>
              <w:pStyle w:val="59"/>
              <w:adjustRightInd w:val="0"/>
              <w:snapToGrid w:val="0"/>
              <w:rPr>
                <w:sz w:val="21"/>
                <w:szCs w:val="21"/>
              </w:rPr>
            </w:pPr>
          </w:p>
        </w:tc>
        <w:tc>
          <w:tcPr>
            <w:tcW w:w="1139" w:type="dxa"/>
            <w:vAlign w:val="center"/>
          </w:tcPr>
          <w:p>
            <w:pPr>
              <w:pStyle w:val="59"/>
              <w:adjustRightInd w:val="0"/>
              <w:snapToGrid w:val="0"/>
              <w:rPr>
                <w:sz w:val="21"/>
                <w:szCs w:val="21"/>
              </w:rPr>
            </w:pPr>
            <w:r>
              <w:rPr>
                <w:rFonts w:hint="eastAsia"/>
                <w:sz w:val="21"/>
                <w:szCs w:val="21"/>
              </w:rPr>
              <w:t>标准指数</w:t>
            </w:r>
          </w:p>
        </w:tc>
        <w:tc>
          <w:tcPr>
            <w:tcW w:w="657" w:type="dxa"/>
            <w:vAlign w:val="center"/>
          </w:tcPr>
          <w:p>
            <w:pPr>
              <w:pStyle w:val="59"/>
              <w:adjustRightInd w:val="0"/>
              <w:snapToGrid w:val="0"/>
              <w:rPr>
                <w:sz w:val="21"/>
                <w:szCs w:val="21"/>
              </w:rPr>
            </w:pPr>
            <w:r>
              <w:rPr>
                <w:sz w:val="21"/>
                <w:szCs w:val="21"/>
              </w:rPr>
              <w:t>/</w:t>
            </w:r>
          </w:p>
        </w:tc>
        <w:tc>
          <w:tcPr>
            <w:tcW w:w="657" w:type="dxa"/>
            <w:vAlign w:val="center"/>
          </w:tcPr>
          <w:p>
            <w:pPr>
              <w:widowControl/>
              <w:adjustRightInd w:val="0"/>
              <w:snapToGrid w:val="0"/>
              <w:jc w:val="center"/>
              <w:rPr>
                <w:color w:val="auto"/>
                <w:sz w:val="21"/>
                <w:szCs w:val="21"/>
                <w:rPrChange w:id="12003" w:author="Administrator" w:date="2019-03-21T17:57:00Z">
                  <w:rPr>
                    <w:color w:val="000000"/>
                    <w:szCs w:val="21"/>
                  </w:rPr>
                </w:rPrChange>
              </w:rPr>
            </w:pPr>
            <w:r>
              <w:rPr>
                <w:color w:val="auto"/>
                <w:sz w:val="21"/>
                <w:szCs w:val="21"/>
                <w:rPrChange w:id="12004" w:author="Administrator" w:date="2019-03-21T17:57:00Z">
                  <w:rPr>
                    <w:color w:val="000000"/>
                    <w:szCs w:val="21"/>
                  </w:rPr>
                </w:rPrChange>
              </w:rPr>
              <w:t xml:space="preserve">0.17 </w:t>
            </w:r>
          </w:p>
        </w:tc>
        <w:tc>
          <w:tcPr>
            <w:tcW w:w="657" w:type="dxa"/>
            <w:vAlign w:val="center"/>
          </w:tcPr>
          <w:p>
            <w:pPr>
              <w:adjustRightInd w:val="0"/>
              <w:snapToGrid w:val="0"/>
              <w:jc w:val="center"/>
              <w:rPr>
                <w:color w:val="auto"/>
                <w:sz w:val="21"/>
                <w:szCs w:val="21"/>
                <w:rPrChange w:id="12005" w:author="Administrator" w:date="2019-03-21T17:57:00Z">
                  <w:rPr>
                    <w:color w:val="000000"/>
                    <w:szCs w:val="21"/>
                  </w:rPr>
                </w:rPrChange>
              </w:rPr>
            </w:pPr>
            <w:r>
              <w:rPr>
                <w:color w:val="auto"/>
                <w:sz w:val="21"/>
                <w:szCs w:val="21"/>
                <w:rPrChange w:id="12006" w:author="Administrator" w:date="2019-03-21T17:57:00Z">
                  <w:rPr>
                    <w:color w:val="000000"/>
                    <w:szCs w:val="21"/>
                  </w:rPr>
                </w:rPrChange>
              </w:rPr>
              <w:t xml:space="preserve">0.17 </w:t>
            </w:r>
          </w:p>
        </w:tc>
        <w:tc>
          <w:tcPr>
            <w:tcW w:w="657" w:type="dxa"/>
            <w:vAlign w:val="center"/>
          </w:tcPr>
          <w:p>
            <w:pPr>
              <w:adjustRightInd w:val="0"/>
              <w:snapToGrid w:val="0"/>
              <w:jc w:val="center"/>
              <w:rPr>
                <w:color w:val="auto"/>
                <w:sz w:val="21"/>
                <w:szCs w:val="21"/>
                <w:rPrChange w:id="12007" w:author="Administrator" w:date="2019-03-21T17:57:00Z">
                  <w:rPr>
                    <w:color w:val="000000"/>
                    <w:szCs w:val="21"/>
                  </w:rPr>
                </w:rPrChange>
              </w:rPr>
            </w:pPr>
            <w:r>
              <w:rPr>
                <w:color w:val="auto"/>
                <w:sz w:val="21"/>
                <w:szCs w:val="21"/>
                <w:rPrChange w:id="12008" w:author="Administrator" w:date="2019-03-21T17:57:00Z">
                  <w:rPr>
                    <w:color w:val="000000"/>
                    <w:szCs w:val="21"/>
                  </w:rPr>
                </w:rPrChange>
              </w:rPr>
              <w:t xml:space="preserve">0.25 </w:t>
            </w:r>
          </w:p>
        </w:tc>
        <w:tc>
          <w:tcPr>
            <w:tcW w:w="657" w:type="dxa"/>
            <w:vAlign w:val="center"/>
          </w:tcPr>
          <w:p>
            <w:pPr>
              <w:adjustRightInd w:val="0"/>
              <w:snapToGrid w:val="0"/>
              <w:jc w:val="center"/>
              <w:rPr>
                <w:color w:val="auto"/>
                <w:sz w:val="21"/>
                <w:szCs w:val="21"/>
                <w:rPrChange w:id="12009" w:author="Administrator" w:date="2019-03-21T17:57:00Z">
                  <w:rPr>
                    <w:color w:val="000000"/>
                    <w:szCs w:val="21"/>
                  </w:rPr>
                </w:rPrChange>
              </w:rPr>
            </w:pPr>
            <w:r>
              <w:rPr>
                <w:color w:val="auto"/>
                <w:sz w:val="21"/>
                <w:szCs w:val="21"/>
                <w:rPrChange w:id="12010" w:author="Administrator" w:date="2019-03-21T17:57:00Z">
                  <w:rPr>
                    <w:color w:val="000000"/>
                    <w:szCs w:val="21"/>
                  </w:rPr>
                </w:rPrChange>
              </w:rPr>
              <w:t xml:space="preserve">0.46 </w:t>
            </w:r>
          </w:p>
        </w:tc>
        <w:tc>
          <w:tcPr>
            <w:tcW w:w="657" w:type="dxa"/>
            <w:vAlign w:val="center"/>
          </w:tcPr>
          <w:p>
            <w:pPr>
              <w:adjustRightInd w:val="0"/>
              <w:snapToGrid w:val="0"/>
              <w:jc w:val="center"/>
              <w:rPr>
                <w:color w:val="auto"/>
                <w:sz w:val="21"/>
                <w:szCs w:val="21"/>
                <w:rPrChange w:id="12011" w:author="Administrator" w:date="2019-03-21T17:57:00Z">
                  <w:rPr>
                    <w:color w:val="000000"/>
                    <w:szCs w:val="21"/>
                  </w:rPr>
                </w:rPrChange>
              </w:rPr>
            </w:pPr>
            <w:r>
              <w:rPr>
                <w:color w:val="auto"/>
                <w:sz w:val="21"/>
                <w:szCs w:val="21"/>
                <w:rPrChange w:id="12012" w:author="Administrator" w:date="2019-03-21T17:57:00Z">
                  <w:rPr>
                    <w:color w:val="000000"/>
                    <w:szCs w:val="21"/>
                  </w:rPr>
                </w:rPrChange>
              </w:rPr>
              <w:t xml:space="preserve">0.27 </w:t>
            </w:r>
          </w:p>
        </w:tc>
        <w:tc>
          <w:tcPr>
            <w:tcW w:w="657" w:type="dxa"/>
            <w:vAlign w:val="center"/>
          </w:tcPr>
          <w:p>
            <w:pPr>
              <w:adjustRightInd w:val="0"/>
              <w:snapToGrid w:val="0"/>
              <w:jc w:val="center"/>
              <w:rPr>
                <w:color w:val="auto"/>
                <w:sz w:val="21"/>
                <w:szCs w:val="21"/>
                <w:rPrChange w:id="12013" w:author="Administrator" w:date="2019-03-21T17:57:00Z">
                  <w:rPr>
                    <w:color w:val="000000"/>
                    <w:szCs w:val="21"/>
                  </w:rPr>
                </w:rPrChange>
              </w:rPr>
            </w:pPr>
            <w:r>
              <w:rPr>
                <w:color w:val="auto"/>
                <w:sz w:val="21"/>
                <w:szCs w:val="21"/>
                <w:rPrChange w:id="12014" w:author="Administrator" w:date="2019-03-21T17:57:00Z">
                  <w:rPr>
                    <w:color w:val="000000"/>
                    <w:szCs w:val="21"/>
                  </w:rPr>
                </w:rPrChange>
              </w:rPr>
              <w:t xml:space="preserve">0.21 </w:t>
            </w:r>
          </w:p>
        </w:tc>
        <w:tc>
          <w:tcPr>
            <w:tcW w:w="657" w:type="dxa"/>
            <w:vAlign w:val="center"/>
          </w:tcPr>
          <w:p>
            <w:pPr>
              <w:adjustRightInd w:val="0"/>
              <w:snapToGrid w:val="0"/>
              <w:jc w:val="center"/>
              <w:rPr>
                <w:color w:val="auto"/>
                <w:sz w:val="21"/>
                <w:szCs w:val="21"/>
                <w:rPrChange w:id="12015" w:author="Administrator" w:date="2019-03-21T17:57:00Z">
                  <w:rPr>
                    <w:color w:val="000000"/>
                    <w:szCs w:val="21"/>
                  </w:rPr>
                </w:rPrChange>
              </w:rPr>
            </w:pPr>
            <w:r>
              <w:rPr>
                <w:color w:val="auto"/>
                <w:sz w:val="21"/>
                <w:szCs w:val="21"/>
                <w:rPrChange w:id="12016" w:author="Administrator" w:date="2019-03-21T17:57:00Z">
                  <w:rPr>
                    <w:color w:val="000000"/>
                    <w:szCs w:val="21"/>
                  </w:rPr>
                </w:rPrChange>
              </w:rPr>
              <w:t xml:space="preserve">0.43 </w:t>
            </w:r>
          </w:p>
        </w:tc>
        <w:tc>
          <w:tcPr>
            <w:tcW w:w="658" w:type="dxa"/>
            <w:vAlign w:val="center"/>
          </w:tcPr>
          <w:p>
            <w:pPr>
              <w:adjustRightInd w:val="0"/>
              <w:snapToGrid w:val="0"/>
              <w:jc w:val="center"/>
              <w:rPr>
                <w:color w:val="auto"/>
                <w:sz w:val="21"/>
                <w:szCs w:val="21"/>
                <w:rPrChange w:id="12017" w:author="Administrator" w:date="2019-03-21T17:57:00Z">
                  <w:rPr>
                    <w:color w:val="000000"/>
                    <w:szCs w:val="21"/>
                  </w:rPr>
                </w:rPrChange>
              </w:rPr>
            </w:pPr>
            <w:r>
              <w:rPr>
                <w:color w:val="auto"/>
                <w:sz w:val="21"/>
                <w:szCs w:val="21"/>
                <w:rPrChange w:id="12018" w:author="Administrator" w:date="2019-03-21T17:57:00Z">
                  <w:rPr>
                    <w:color w:val="000000"/>
                    <w:szCs w:val="21"/>
                  </w:rPr>
                </w:rPrChange>
              </w:rPr>
              <w:t xml:space="preserve">0.07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551" w:type="dxa"/>
            <w:vMerge w:val="continue"/>
            <w:vAlign w:val="center"/>
          </w:tcPr>
          <w:p>
            <w:pPr>
              <w:pStyle w:val="59"/>
              <w:adjustRightInd w:val="0"/>
              <w:snapToGrid w:val="0"/>
              <w:rPr>
                <w:sz w:val="21"/>
                <w:szCs w:val="21"/>
              </w:rPr>
            </w:pPr>
          </w:p>
        </w:tc>
        <w:tc>
          <w:tcPr>
            <w:tcW w:w="709" w:type="dxa"/>
            <w:vMerge w:val="restart"/>
            <w:vAlign w:val="center"/>
          </w:tcPr>
          <w:p>
            <w:pPr>
              <w:pStyle w:val="59"/>
              <w:adjustRightInd w:val="0"/>
              <w:snapToGrid w:val="0"/>
              <w:rPr>
                <w:sz w:val="21"/>
                <w:szCs w:val="21"/>
              </w:rPr>
            </w:pPr>
            <w:r>
              <w:rPr>
                <w:sz w:val="21"/>
                <w:szCs w:val="21"/>
              </w:rPr>
              <w:t>40-60</w:t>
            </w:r>
          </w:p>
        </w:tc>
        <w:tc>
          <w:tcPr>
            <w:tcW w:w="1139" w:type="dxa"/>
            <w:vAlign w:val="center"/>
          </w:tcPr>
          <w:p>
            <w:pPr>
              <w:pStyle w:val="59"/>
              <w:adjustRightInd w:val="0"/>
              <w:snapToGrid w:val="0"/>
              <w:rPr>
                <w:sz w:val="21"/>
                <w:szCs w:val="21"/>
              </w:rPr>
            </w:pPr>
            <w:r>
              <w:rPr>
                <w:rFonts w:hint="eastAsia"/>
                <w:sz w:val="21"/>
                <w:szCs w:val="21"/>
              </w:rPr>
              <w:t>检测结果</w:t>
            </w:r>
          </w:p>
        </w:tc>
        <w:tc>
          <w:tcPr>
            <w:tcW w:w="657" w:type="dxa"/>
            <w:vAlign w:val="center"/>
          </w:tcPr>
          <w:p>
            <w:pPr>
              <w:pStyle w:val="59"/>
              <w:adjustRightInd w:val="0"/>
              <w:snapToGrid w:val="0"/>
              <w:rPr>
                <w:sz w:val="21"/>
                <w:szCs w:val="21"/>
              </w:rPr>
            </w:pPr>
            <w:r>
              <w:rPr>
                <w:sz w:val="21"/>
                <w:szCs w:val="21"/>
              </w:rPr>
              <w:t>8. 28</w:t>
            </w:r>
          </w:p>
        </w:tc>
        <w:tc>
          <w:tcPr>
            <w:tcW w:w="657" w:type="dxa"/>
            <w:vAlign w:val="center"/>
          </w:tcPr>
          <w:p>
            <w:pPr>
              <w:pStyle w:val="59"/>
              <w:adjustRightInd w:val="0"/>
              <w:snapToGrid w:val="0"/>
              <w:rPr>
                <w:sz w:val="21"/>
                <w:szCs w:val="21"/>
              </w:rPr>
            </w:pPr>
            <w:r>
              <w:rPr>
                <w:sz w:val="21"/>
                <w:szCs w:val="21"/>
              </w:rPr>
              <w:t>32</w:t>
            </w:r>
          </w:p>
        </w:tc>
        <w:tc>
          <w:tcPr>
            <w:tcW w:w="657" w:type="dxa"/>
            <w:vAlign w:val="center"/>
          </w:tcPr>
          <w:p>
            <w:pPr>
              <w:pStyle w:val="59"/>
              <w:adjustRightInd w:val="0"/>
              <w:snapToGrid w:val="0"/>
              <w:rPr>
                <w:sz w:val="21"/>
                <w:szCs w:val="21"/>
              </w:rPr>
            </w:pPr>
            <w:r>
              <w:rPr>
                <w:sz w:val="21"/>
                <w:szCs w:val="21"/>
              </w:rPr>
              <w:t>31</w:t>
            </w:r>
          </w:p>
        </w:tc>
        <w:tc>
          <w:tcPr>
            <w:tcW w:w="657" w:type="dxa"/>
            <w:vAlign w:val="center"/>
          </w:tcPr>
          <w:p>
            <w:pPr>
              <w:pStyle w:val="59"/>
              <w:adjustRightInd w:val="0"/>
              <w:snapToGrid w:val="0"/>
              <w:rPr>
                <w:sz w:val="21"/>
                <w:szCs w:val="21"/>
              </w:rPr>
            </w:pPr>
            <w:r>
              <w:rPr>
                <w:sz w:val="21"/>
                <w:szCs w:val="21"/>
              </w:rPr>
              <w:t>24</w:t>
            </w:r>
          </w:p>
        </w:tc>
        <w:tc>
          <w:tcPr>
            <w:tcW w:w="657" w:type="dxa"/>
            <w:vAlign w:val="center"/>
          </w:tcPr>
          <w:p>
            <w:pPr>
              <w:pStyle w:val="59"/>
              <w:adjustRightInd w:val="0"/>
              <w:snapToGrid w:val="0"/>
              <w:rPr>
                <w:sz w:val="21"/>
                <w:szCs w:val="21"/>
              </w:rPr>
            </w:pPr>
            <w:r>
              <w:rPr>
                <w:sz w:val="21"/>
                <w:szCs w:val="21"/>
              </w:rPr>
              <w:t>111</w:t>
            </w:r>
          </w:p>
        </w:tc>
        <w:tc>
          <w:tcPr>
            <w:tcW w:w="657" w:type="dxa"/>
            <w:vAlign w:val="center"/>
          </w:tcPr>
          <w:p>
            <w:pPr>
              <w:pStyle w:val="59"/>
              <w:adjustRightInd w:val="0"/>
              <w:snapToGrid w:val="0"/>
              <w:rPr>
                <w:sz w:val="21"/>
                <w:szCs w:val="21"/>
              </w:rPr>
            </w:pPr>
            <w:r>
              <w:rPr>
                <w:sz w:val="21"/>
                <w:szCs w:val="21"/>
              </w:rPr>
              <w:t>0.14</w:t>
            </w:r>
          </w:p>
        </w:tc>
        <w:tc>
          <w:tcPr>
            <w:tcW w:w="657" w:type="dxa"/>
            <w:vAlign w:val="center"/>
          </w:tcPr>
          <w:p>
            <w:pPr>
              <w:pStyle w:val="59"/>
              <w:adjustRightInd w:val="0"/>
              <w:snapToGrid w:val="0"/>
              <w:rPr>
                <w:sz w:val="21"/>
                <w:szCs w:val="21"/>
              </w:rPr>
            </w:pPr>
            <w:r>
              <w:rPr>
                <w:sz w:val="21"/>
                <w:szCs w:val="21"/>
              </w:rPr>
              <w:t>37.2</w:t>
            </w:r>
          </w:p>
        </w:tc>
        <w:tc>
          <w:tcPr>
            <w:tcW w:w="657" w:type="dxa"/>
            <w:vAlign w:val="center"/>
          </w:tcPr>
          <w:p>
            <w:pPr>
              <w:pStyle w:val="59"/>
              <w:adjustRightInd w:val="0"/>
              <w:snapToGrid w:val="0"/>
              <w:rPr>
                <w:sz w:val="21"/>
                <w:szCs w:val="21"/>
              </w:rPr>
            </w:pPr>
            <w:r>
              <w:rPr>
                <w:sz w:val="21"/>
                <w:szCs w:val="21"/>
              </w:rPr>
              <w:t>10.1</w:t>
            </w:r>
          </w:p>
        </w:tc>
        <w:tc>
          <w:tcPr>
            <w:tcW w:w="658" w:type="dxa"/>
            <w:vAlign w:val="center"/>
          </w:tcPr>
          <w:p>
            <w:pPr>
              <w:pStyle w:val="59"/>
              <w:adjustRightInd w:val="0"/>
              <w:snapToGrid w:val="0"/>
              <w:rPr>
                <w:sz w:val="21"/>
                <w:szCs w:val="21"/>
              </w:rPr>
            </w:pPr>
            <w:r>
              <w:rPr>
                <w:sz w:val="21"/>
                <w:szCs w:val="21"/>
              </w:rPr>
              <w:t>0.256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551" w:type="dxa"/>
            <w:vMerge w:val="continue"/>
            <w:vAlign w:val="center"/>
          </w:tcPr>
          <w:p>
            <w:pPr>
              <w:pStyle w:val="59"/>
              <w:adjustRightInd w:val="0"/>
              <w:snapToGrid w:val="0"/>
              <w:rPr>
                <w:sz w:val="21"/>
                <w:szCs w:val="21"/>
              </w:rPr>
            </w:pPr>
          </w:p>
        </w:tc>
        <w:tc>
          <w:tcPr>
            <w:tcW w:w="709" w:type="dxa"/>
            <w:vMerge w:val="continue"/>
            <w:vAlign w:val="center"/>
          </w:tcPr>
          <w:p>
            <w:pPr>
              <w:pStyle w:val="59"/>
              <w:adjustRightInd w:val="0"/>
              <w:snapToGrid w:val="0"/>
              <w:rPr>
                <w:sz w:val="21"/>
                <w:szCs w:val="21"/>
              </w:rPr>
            </w:pPr>
          </w:p>
        </w:tc>
        <w:tc>
          <w:tcPr>
            <w:tcW w:w="1139" w:type="dxa"/>
            <w:vAlign w:val="center"/>
          </w:tcPr>
          <w:p>
            <w:pPr>
              <w:pStyle w:val="59"/>
              <w:adjustRightInd w:val="0"/>
              <w:snapToGrid w:val="0"/>
              <w:rPr>
                <w:sz w:val="21"/>
                <w:szCs w:val="21"/>
              </w:rPr>
            </w:pPr>
            <w:r>
              <w:rPr>
                <w:rFonts w:hint="eastAsia"/>
                <w:sz w:val="21"/>
                <w:szCs w:val="21"/>
              </w:rPr>
              <w:t>标准指数</w:t>
            </w:r>
          </w:p>
        </w:tc>
        <w:tc>
          <w:tcPr>
            <w:tcW w:w="657" w:type="dxa"/>
            <w:vAlign w:val="center"/>
          </w:tcPr>
          <w:p>
            <w:pPr>
              <w:pStyle w:val="59"/>
              <w:adjustRightInd w:val="0"/>
              <w:snapToGrid w:val="0"/>
              <w:rPr>
                <w:sz w:val="21"/>
                <w:szCs w:val="21"/>
              </w:rPr>
            </w:pPr>
            <w:r>
              <w:rPr>
                <w:sz w:val="21"/>
                <w:szCs w:val="21"/>
              </w:rPr>
              <w:t>/</w:t>
            </w:r>
          </w:p>
        </w:tc>
        <w:tc>
          <w:tcPr>
            <w:tcW w:w="657" w:type="dxa"/>
            <w:vAlign w:val="center"/>
          </w:tcPr>
          <w:p>
            <w:pPr>
              <w:widowControl/>
              <w:adjustRightInd w:val="0"/>
              <w:snapToGrid w:val="0"/>
              <w:jc w:val="center"/>
              <w:rPr>
                <w:color w:val="auto"/>
                <w:sz w:val="21"/>
                <w:szCs w:val="21"/>
                <w:rPrChange w:id="12019" w:author="Administrator" w:date="2019-03-21T17:57:00Z">
                  <w:rPr>
                    <w:color w:val="000000"/>
                    <w:szCs w:val="21"/>
                  </w:rPr>
                </w:rPrChange>
              </w:rPr>
            </w:pPr>
            <w:r>
              <w:rPr>
                <w:color w:val="auto"/>
                <w:sz w:val="21"/>
                <w:szCs w:val="21"/>
                <w:rPrChange w:id="12020" w:author="Administrator" w:date="2019-03-21T17:57:00Z">
                  <w:rPr>
                    <w:color w:val="000000"/>
                    <w:szCs w:val="21"/>
                  </w:rPr>
                </w:rPrChange>
              </w:rPr>
              <w:t xml:space="preserve">0.13 </w:t>
            </w:r>
          </w:p>
        </w:tc>
        <w:tc>
          <w:tcPr>
            <w:tcW w:w="657" w:type="dxa"/>
            <w:vAlign w:val="center"/>
          </w:tcPr>
          <w:p>
            <w:pPr>
              <w:adjustRightInd w:val="0"/>
              <w:snapToGrid w:val="0"/>
              <w:jc w:val="center"/>
              <w:rPr>
                <w:color w:val="auto"/>
                <w:sz w:val="21"/>
                <w:szCs w:val="21"/>
                <w:rPrChange w:id="12021" w:author="Administrator" w:date="2019-03-21T17:57:00Z">
                  <w:rPr>
                    <w:color w:val="000000"/>
                    <w:szCs w:val="21"/>
                  </w:rPr>
                </w:rPrChange>
              </w:rPr>
            </w:pPr>
            <w:r>
              <w:rPr>
                <w:color w:val="auto"/>
                <w:sz w:val="21"/>
                <w:szCs w:val="21"/>
                <w:rPrChange w:id="12022" w:author="Administrator" w:date="2019-03-21T17:57:00Z">
                  <w:rPr>
                    <w:color w:val="000000"/>
                    <w:szCs w:val="21"/>
                  </w:rPr>
                </w:rPrChange>
              </w:rPr>
              <w:t xml:space="preserve">0.16 </w:t>
            </w:r>
          </w:p>
        </w:tc>
        <w:tc>
          <w:tcPr>
            <w:tcW w:w="657" w:type="dxa"/>
            <w:vAlign w:val="center"/>
          </w:tcPr>
          <w:p>
            <w:pPr>
              <w:adjustRightInd w:val="0"/>
              <w:snapToGrid w:val="0"/>
              <w:jc w:val="center"/>
              <w:rPr>
                <w:color w:val="auto"/>
                <w:sz w:val="21"/>
                <w:szCs w:val="21"/>
                <w:rPrChange w:id="12023" w:author="Administrator" w:date="2019-03-21T17:57:00Z">
                  <w:rPr>
                    <w:color w:val="000000"/>
                    <w:szCs w:val="21"/>
                  </w:rPr>
                </w:rPrChange>
              </w:rPr>
            </w:pPr>
            <w:r>
              <w:rPr>
                <w:color w:val="auto"/>
                <w:sz w:val="21"/>
                <w:szCs w:val="21"/>
                <w:rPrChange w:id="12024" w:author="Administrator" w:date="2019-03-21T17:57:00Z">
                  <w:rPr>
                    <w:color w:val="000000"/>
                    <w:szCs w:val="21"/>
                  </w:rPr>
                </w:rPrChange>
              </w:rPr>
              <w:t xml:space="preserve">0.24 </w:t>
            </w:r>
          </w:p>
        </w:tc>
        <w:tc>
          <w:tcPr>
            <w:tcW w:w="657" w:type="dxa"/>
            <w:vAlign w:val="center"/>
          </w:tcPr>
          <w:p>
            <w:pPr>
              <w:adjustRightInd w:val="0"/>
              <w:snapToGrid w:val="0"/>
              <w:jc w:val="center"/>
              <w:rPr>
                <w:color w:val="auto"/>
                <w:sz w:val="21"/>
                <w:szCs w:val="21"/>
                <w:rPrChange w:id="12025" w:author="Administrator" w:date="2019-03-21T17:57:00Z">
                  <w:rPr>
                    <w:color w:val="000000"/>
                    <w:szCs w:val="21"/>
                  </w:rPr>
                </w:rPrChange>
              </w:rPr>
            </w:pPr>
            <w:r>
              <w:rPr>
                <w:color w:val="auto"/>
                <w:sz w:val="21"/>
                <w:szCs w:val="21"/>
                <w:rPrChange w:id="12026" w:author="Administrator" w:date="2019-03-21T17:57:00Z">
                  <w:rPr>
                    <w:color w:val="000000"/>
                    <w:szCs w:val="21"/>
                  </w:rPr>
                </w:rPrChange>
              </w:rPr>
              <w:t xml:space="preserve">0.37 </w:t>
            </w:r>
          </w:p>
        </w:tc>
        <w:tc>
          <w:tcPr>
            <w:tcW w:w="657" w:type="dxa"/>
            <w:vAlign w:val="center"/>
          </w:tcPr>
          <w:p>
            <w:pPr>
              <w:adjustRightInd w:val="0"/>
              <w:snapToGrid w:val="0"/>
              <w:jc w:val="center"/>
              <w:rPr>
                <w:color w:val="auto"/>
                <w:sz w:val="21"/>
                <w:szCs w:val="21"/>
                <w:rPrChange w:id="12027" w:author="Administrator" w:date="2019-03-21T17:57:00Z">
                  <w:rPr>
                    <w:color w:val="000000"/>
                    <w:szCs w:val="21"/>
                  </w:rPr>
                </w:rPrChange>
              </w:rPr>
            </w:pPr>
            <w:r>
              <w:rPr>
                <w:color w:val="auto"/>
                <w:sz w:val="21"/>
                <w:szCs w:val="21"/>
                <w:rPrChange w:id="12028" w:author="Administrator" w:date="2019-03-21T17:57:00Z">
                  <w:rPr>
                    <w:color w:val="000000"/>
                    <w:szCs w:val="21"/>
                  </w:rPr>
                </w:rPrChange>
              </w:rPr>
              <w:t xml:space="preserve">0.23 </w:t>
            </w:r>
          </w:p>
        </w:tc>
        <w:tc>
          <w:tcPr>
            <w:tcW w:w="657" w:type="dxa"/>
            <w:vAlign w:val="center"/>
          </w:tcPr>
          <w:p>
            <w:pPr>
              <w:adjustRightInd w:val="0"/>
              <w:snapToGrid w:val="0"/>
              <w:jc w:val="center"/>
              <w:rPr>
                <w:color w:val="auto"/>
                <w:sz w:val="21"/>
                <w:szCs w:val="21"/>
                <w:rPrChange w:id="12029" w:author="Administrator" w:date="2019-03-21T17:57:00Z">
                  <w:rPr>
                    <w:color w:val="000000"/>
                    <w:szCs w:val="21"/>
                  </w:rPr>
                </w:rPrChange>
              </w:rPr>
            </w:pPr>
            <w:r>
              <w:rPr>
                <w:color w:val="auto"/>
                <w:sz w:val="21"/>
                <w:szCs w:val="21"/>
                <w:rPrChange w:id="12030" w:author="Administrator" w:date="2019-03-21T17:57:00Z">
                  <w:rPr>
                    <w:color w:val="000000"/>
                    <w:szCs w:val="21"/>
                  </w:rPr>
                </w:rPrChange>
              </w:rPr>
              <w:t xml:space="preserve">0.22 </w:t>
            </w:r>
          </w:p>
        </w:tc>
        <w:tc>
          <w:tcPr>
            <w:tcW w:w="657" w:type="dxa"/>
            <w:vAlign w:val="center"/>
          </w:tcPr>
          <w:p>
            <w:pPr>
              <w:adjustRightInd w:val="0"/>
              <w:snapToGrid w:val="0"/>
              <w:jc w:val="center"/>
              <w:rPr>
                <w:color w:val="auto"/>
                <w:sz w:val="21"/>
                <w:szCs w:val="21"/>
                <w:rPrChange w:id="12031" w:author="Administrator" w:date="2019-03-21T17:57:00Z">
                  <w:rPr>
                    <w:color w:val="000000"/>
                    <w:szCs w:val="21"/>
                  </w:rPr>
                </w:rPrChange>
              </w:rPr>
            </w:pPr>
            <w:r>
              <w:rPr>
                <w:color w:val="auto"/>
                <w:sz w:val="21"/>
                <w:szCs w:val="21"/>
                <w:rPrChange w:id="12032" w:author="Administrator" w:date="2019-03-21T17:57:00Z">
                  <w:rPr>
                    <w:color w:val="000000"/>
                    <w:szCs w:val="21"/>
                  </w:rPr>
                </w:rPrChange>
              </w:rPr>
              <w:t xml:space="preserve">0.4 </w:t>
            </w:r>
          </w:p>
        </w:tc>
        <w:tc>
          <w:tcPr>
            <w:tcW w:w="658" w:type="dxa"/>
            <w:vAlign w:val="center"/>
          </w:tcPr>
          <w:p>
            <w:pPr>
              <w:adjustRightInd w:val="0"/>
              <w:snapToGrid w:val="0"/>
              <w:jc w:val="center"/>
              <w:rPr>
                <w:color w:val="auto"/>
                <w:sz w:val="21"/>
                <w:szCs w:val="21"/>
                <w:rPrChange w:id="12033" w:author="Administrator" w:date="2019-03-21T17:57:00Z">
                  <w:rPr>
                    <w:color w:val="000000"/>
                    <w:szCs w:val="21"/>
                  </w:rPr>
                </w:rPrChange>
              </w:rPr>
            </w:pPr>
            <w:r>
              <w:rPr>
                <w:color w:val="auto"/>
                <w:sz w:val="21"/>
                <w:szCs w:val="21"/>
                <w:rPrChange w:id="12034" w:author="Administrator" w:date="2019-03-21T17:57:00Z">
                  <w:rPr>
                    <w:color w:val="000000"/>
                    <w:szCs w:val="21"/>
                  </w:rPr>
                </w:rPrChange>
              </w:rPr>
              <w:t xml:space="preserve">0.08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551" w:type="dxa"/>
            <w:vMerge w:val="restart"/>
            <w:vAlign w:val="center"/>
          </w:tcPr>
          <w:p>
            <w:pPr>
              <w:pStyle w:val="59"/>
              <w:adjustRightInd w:val="0"/>
              <w:snapToGrid w:val="0"/>
              <w:rPr>
                <w:sz w:val="21"/>
                <w:szCs w:val="21"/>
              </w:rPr>
            </w:pPr>
            <w:r>
              <w:rPr>
                <w:sz w:val="21"/>
                <w:szCs w:val="21"/>
              </w:rPr>
              <w:t>S5</w:t>
            </w:r>
          </w:p>
        </w:tc>
        <w:tc>
          <w:tcPr>
            <w:tcW w:w="709" w:type="dxa"/>
            <w:vMerge w:val="restart"/>
            <w:vAlign w:val="center"/>
          </w:tcPr>
          <w:p>
            <w:pPr>
              <w:pStyle w:val="59"/>
              <w:adjustRightInd w:val="0"/>
              <w:snapToGrid w:val="0"/>
              <w:rPr>
                <w:sz w:val="21"/>
                <w:szCs w:val="21"/>
              </w:rPr>
            </w:pPr>
            <w:r>
              <w:rPr>
                <w:sz w:val="21"/>
                <w:szCs w:val="21"/>
              </w:rPr>
              <w:t>0-20</w:t>
            </w:r>
          </w:p>
        </w:tc>
        <w:tc>
          <w:tcPr>
            <w:tcW w:w="1139" w:type="dxa"/>
            <w:vAlign w:val="center"/>
          </w:tcPr>
          <w:p>
            <w:pPr>
              <w:pStyle w:val="59"/>
              <w:adjustRightInd w:val="0"/>
              <w:snapToGrid w:val="0"/>
              <w:rPr>
                <w:sz w:val="21"/>
                <w:szCs w:val="21"/>
              </w:rPr>
            </w:pPr>
            <w:r>
              <w:rPr>
                <w:rFonts w:hint="eastAsia"/>
                <w:sz w:val="21"/>
                <w:szCs w:val="21"/>
              </w:rPr>
              <w:t>检测结果</w:t>
            </w:r>
          </w:p>
        </w:tc>
        <w:tc>
          <w:tcPr>
            <w:tcW w:w="657" w:type="dxa"/>
            <w:vAlign w:val="center"/>
          </w:tcPr>
          <w:p>
            <w:pPr>
              <w:pStyle w:val="59"/>
              <w:adjustRightInd w:val="0"/>
              <w:snapToGrid w:val="0"/>
              <w:rPr>
                <w:sz w:val="21"/>
                <w:szCs w:val="21"/>
              </w:rPr>
            </w:pPr>
            <w:r>
              <w:rPr>
                <w:sz w:val="21"/>
                <w:szCs w:val="21"/>
              </w:rPr>
              <w:t>8.27</w:t>
            </w:r>
          </w:p>
        </w:tc>
        <w:tc>
          <w:tcPr>
            <w:tcW w:w="657" w:type="dxa"/>
            <w:vAlign w:val="center"/>
          </w:tcPr>
          <w:p>
            <w:pPr>
              <w:pStyle w:val="59"/>
              <w:adjustRightInd w:val="0"/>
              <w:snapToGrid w:val="0"/>
              <w:rPr>
                <w:sz w:val="21"/>
                <w:szCs w:val="21"/>
              </w:rPr>
            </w:pPr>
            <w:r>
              <w:rPr>
                <w:sz w:val="21"/>
                <w:szCs w:val="21"/>
              </w:rPr>
              <w:t>49</w:t>
            </w:r>
          </w:p>
        </w:tc>
        <w:tc>
          <w:tcPr>
            <w:tcW w:w="657" w:type="dxa"/>
            <w:vAlign w:val="center"/>
          </w:tcPr>
          <w:p>
            <w:pPr>
              <w:pStyle w:val="59"/>
              <w:adjustRightInd w:val="0"/>
              <w:snapToGrid w:val="0"/>
              <w:rPr>
                <w:sz w:val="21"/>
                <w:szCs w:val="21"/>
              </w:rPr>
            </w:pPr>
            <w:r>
              <w:rPr>
                <w:sz w:val="21"/>
                <w:szCs w:val="21"/>
              </w:rPr>
              <w:t>43</w:t>
            </w:r>
          </w:p>
        </w:tc>
        <w:tc>
          <w:tcPr>
            <w:tcW w:w="657" w:type="dxa"/>
            <w:vAlign w:val="center"/>
          </w:tcPr>
          <w:p>
            <w:pPr>
              <w:pStyle w:val="59"/>
              <w:adjustRightInd w:val="0"/>
              <w:snapToGrid w:val="0"/>
              <w:rPr>
                <w:sz w:val="21"/>
                <w:szCs w:val="21"/>
              </w:rPr>
            </w:pPr>
            <w:r>
              <w:rPr>
                <w:sz w:val="21"/>
                <w:szCs w:val="21"/>
              </w:rPr>
              <w:t>26</w:t>
            </w:r>
          </w:p>
        </w:tc>
        <w:tc>
          <w:tcPr>
            <w:tcW w:w="657" w:type="dxa"/>
            <w:vAlign w:val="center"/>
          </w:tcPr>
          <w:p>
            <w:pPr>
              <w:pStyle w:val="59"/>
              <w:adjustRightInd w:val="0"/>
              <w:snapToGrid w:val="0"/>
              <w:rPr>
                <w:sz w:val="21"/>
                <w:szCs w:val="21"/>
              </w:rPr>
            </w:pPr>
            <w:r>
              <w:rPr>
                <w:sz w:val="21"/>
                <w:szCs w:val="21"/>
              </w:rPr>
              <w:t>67.4</w:t>
            </w:r>
          </w:p>
        </w:tc>
        <w:tc>
          <w:tcPr>
            <w:tcW w:w="657" w:type="dxa"/>
            <w:vAlign w:val="center"/>
          </w:tcPr>
          <w:p>
            <w:pPr>
              <w:pStyle w:val="59"/>
              <w:adjustRightInd w:val="0"/>
              <w:snapToGrid w:val="0"/>
              <w:rPr>
                <w:sz w:val="21"/>
                <w:szCs w:val="21"/>
              </w:rPr>
            </w:pPr>
            <w:r>
              <w:rPr>
                <w:sz w:val="21"/>
                <w:szCs w:val="21"/>
              </w:rPr>
              <w:t>0.09</w:t>
            </w:r>
          </w:p>
        </w:tc>
        <w:tc>
          <w:tcPr>
            <w:tcW w:w="657" w:type="dxa"/>
            <w:vAlign w:val="center"/>
          </w:tcPr>
          <w:p>
            <w:pPr>
              <w:pStyle w:val="59"/>
              <w:adjustRightInd w:val="0"/>
              <w:snapToGrid w:val="0"/>
              <w:rPr>
                <w:sz w:val="21"/>
                <w:szCs w:val="21"/>
              </w:rPr>
            </w:pPr>
            <w:r>
              <w:rPr>
                <w:sz w:val="21"/>
                <w:szCs w:val="21"/>
              </w:rPr>
              <w:t>43.0</w:t>
            </w:r>
          </w:p>
        </w:tc>
        <w:tc>
          <w:tcPr>
            <w:tcW w:w="657" w:type="dxa"/>
            <w:vAlign w:val="center"/>
          </w:tcPr>
          <w:p>
            <w:pPr>
              <w:pStyle w:val="59"/>
              <w:adjustRightInd w:val="0"/>
              <w:snapToGrid w:val="0"/>
              <w:rPr>
                <w:sz w:val="21"/>
                <w:szCs w:val="21"/>
              </w:rPr>
            </w:pPr>
            <w:r>
              <w:rPr>
                <w:sz w:val="21"/>
                <w:szCs w:val="21"/>
              </w:rPr>
              <w:t>13.0</w:t>
            </w:r>
          </w:p>
        </w:tc>
        <w:tc>
          <w:tcPr>
            <w:tcW w:w="658" w:type="dxa"/>
            <w:vAlign w:val="center"/>
          </w:tcPr>
          <w:p>
            <w:pPr>
              <w:pStyle w:val="59"/>
              <w:adjustRightInd w:val="0"/>
              <w:snapToGrid w:val="0"/>
              <w:rPr>
                <w:sz w:val="21"/>
                <w:szCs w:val="21"/>
              </w:rPr>
            </w:pPr>
            <w:r>
              <w:rPr>
                <w:sz w:val="21"/>
                <w:szCs w:val="21"/>
              </w:rPr>
              <w:t>0.116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551" w:type="dxa"/>
            <w:vMerge w:val="continue"/>
            <w:vAlign w:val="center"/>
          </w:tcPr>
          <w:p>
            <w:pPr>
              <w:pStyle w:val="59"/>
              <w:adjustRightInd w:val="0"/>
              <w:snapToGrid w:val="0"/>
              <w:rPr>
                <w:sz w:val="21"/>
                <w:szCs w:val="21"/>
              </w:rPr>
            </w:pPr>
          </w:p>
        </w:tc>
        <w:tc>
          <w:tcPr>
            <w:tcW w:w="709" w:type="dxa"/>
            <w:vMerge w:val="continue"/>
            <w:vAlign w:val="center"/>
          </w:tcPr>
          <w:p>
            <w:pPr>
              <w:pStyle w:val="59"/>
              <w:adjustRightInd w:val="0"/>
              <w:snapToGrid w:val="0"/>
              <w:rPr>
                <w:sz w:val="21"/>
                <w:szCs w:val="21"/>
              </w:rPr>
            </w:pPr>
          </w:p>
        </w:tc>
        <w:tc>
          <w:tcPr>
            <w:tcW w:w="1139" w:type="dxa"/>
            <w:vAlign w:val="center"/>
          </w:tcPr>
          <w:p>
            <w:pPr>
              <w:pStyle w:val="59"/>
              <w:adjustRightInd w:val="0"/>
              <w:snapToGrid w:val="0"/>
              <w:rPr>
                <w:sz w:val="21"/>
                <w:szCs w:val="21"/>
              </w:rPr>
            </w:pPr>
            <w:r>
              <w:rPr>
                <w:rFonts w:hint="eastAsia"/>
                <w:sz w:val="21"/>
                <w:szCs w:val="21"/>
              </w:rPr>
              <w:t>标准指数</w:t>
            </w:r>
          </w:p>
        </w:tc>
        <w:tc>
          <w:tcPr>
            <w:tcW w:w="657" w:type="dxa"/>
            <w:vAlign w:val="center"/>
          </w:tcPr>
          <w:p>
            <w:pPr>
              <w:pStyle w:val="59"/>
              <w:adjustRightInd w:val="0"/>
              <w:snapToGrid w:val="0"/>
              <w:rPr>
                <w:sz w:val="21"/>
                <w:szCs w:val="21"/>
              </w:rPr>
            </w:pPr>
            <w:r>
              <w:rPr>
                <w:sz w:val="21"/>
                <w:szCs w:val="21"/>
              </w:rPr>
              <w:t>/</w:t>
            </w:r>
          </w:p>
        </w:tc>
        <w:tc>
          <w:tcPr>
            <w:tcW w:w="657" w:type="dxa"/>
            <w:vAlign w:val="center"/>
          </w:tcPr>
          <w:p>
            <w:pPr>
              <w:widowControl/>
              <w:adjustRightInd w:val="0"/>
              <w:snapToGrid w:val="0"/>
              <w:jc w:val="center"/>
              <w:rPr>
                <w:color w:val="auto"/>
                <w:sz w:val="21"/>
                <w:szCs w:val="21"/>
                <w:rPrChange w:id="12035" w:author="Administrator" w:date="2019-03-21T17:57:00Z">
                  <w:rPr>
                    <w:color w:val="000000"/>
                    <w:szCs w:val="21"/>
                  </w:rPr>
                </w:rPrChange>
              </w:rPr>
            </w:pPr>
            <w:r>
              <w:rPr>
                <w:color w:val="auto"/>
                <w:sz w:val="21"/>
                <w:szCs w:val="21"/>
                <w:rPrChange w:id="12036" w:author="Administrator" w:date="2019-03-21T17:57:00Z">
                  <w:rPr>
                    <w:color w:val="000000"/>
                    <w:szCs w:val="21"/>
                  </w:rPr>
                </w:rPrChange>
              </w:rPr>
              <w:t xml:space="preserve">0.2 </w:t>
            </w:r>
          </w:p>
        </w:tc>
        <w:tc>
          <w:tcPr>
            <w:tcW w:w="657" w:type="dxa"/>
            <w:vAlign w:val="center"/>
          </w:tcPr>
          <w:p>
            <w:pPr>
              <w:adjustRightInd w:val="0"/>
              <w:snapToGrid w:val="0"/>
              <w:jc w:val="center"/>
              <w:rPr>
                <w:color w:val="auto"/>
                <w:sz w:val="21"/>
                <w:szCs w:val="21"/>
                <w:rPrChange w:id="12037" w:author="Administrator" w:date="2019-03-21T17:57:00Z">
                  <w:rPr>
                    <w:color w:val="000000"/>
                    <w:szCs w:val="21"/>
                  </w:rPr>
                </w:rPrChange>
              </w:rPr>
            </w:pPr>
            <w:r>
              <w:rPr>
                <w:color w:val="auto"/>
                <w:sz w:val="21"/>
                <w:szCs w:val="21"/>
                <w:rPrChange w:id="12038" w:author="Administrator" w:date="2019-03-21T17:57:00Z">
                  <w:rPr>
                    <w:color w:val="000000"/>
                    <w:szCs w:val="21"/>
                  </w:rPr>
                </w:rPrChange>
              </w:rPr>
              <w:t xml:space="preserve">0.23 </w:t>
            </w:r>
          </w:p>
        </w:tc>
        <w:tc>
          <w:tcPr>
            <w:tcW w:w="657" w:type="dxa"/>
            <w:vAlign w:val="center"/>
          </w:tcPr>
          <w:p>
            <w:pPr>
              <w:adjustRightInd w:val="0"/>
              <w:snapToGrid w:val="0"/>
              <w:jc w:val="center"/>
              <w:rPr>
                <w:color w:val="auto"/>
                <w:sz w:val="21"/>
                <w:szCs w:val="21"/>
                <w:rPrChange w:id="12039" w:author="Administrator" w:date="2019-03-21T17:57:00Z">
                  <w:rPr>
                    <w:color w:val="000000"/>
                    <w:szCs w:val="21"/>
                  </w:rPr>
                </w:rPrChange>
              </w:rPr>
            </w:pPr>
            <w:r>
              <w:rPr>
                <w:color w:val="auto"/>
                <w:sz w:val="21"/>
                <w:szCs w:val="21"/>
                <w:rPrChange w:id="12040" w:author="Administrator" w:date="2019-03-21T17:57:00Z">
                  <w:rPr>
                    <w:color w:val="000000"/>
                    <w:szCs w:val="21"/>
                  </w:rPr>
                </w:rPrChange>
              </w:rPr>
              <w:t xml:space="preserve">0.26 </w:t>
            </w:r>
          </w:p>
        </w:tc>
        <w:tc>
          <w:tcPr>
            <w:tcW w:w="657" w:type="dxa"/>
            <w:vAlign w:val="center"/>
          </w:tcPr>
          <w:p>
            <w:pPr>
              <w:adjustRightInd w:val="0"/>
              <w:snapToGrid w:val="0"/>
              <w:jc w:val="center"/>
              <w:rPr>
                <w:color w:val="auto"/>
                <w:sz w:val="21"/>
                <w:szCs w:val="21"/>
                <w:rPrChange w:id="12041" w:author="Administrator" w:date="2019-03-21T17:57:00Z">
                  <w:rPr>
                    <w:color w:val="000000"/>
                    <w:szCs w:val="21"/>
                  </w:rPr>
                </w:rPrChange>
              </w:rPr>
            </w:pPr>
            <w:r>
              <w:rPr>
                <w:color w:val="auto"/>
                <w:sz w:val="21"/>
                <w:szCs w:val="21"/>
                <w:rPrChange w:id="12042" w:author="Administrator" w:date="2019-03-21T17:57:00Z">
                  <w:rPr>
                    <w:color w:val="000000"/>
                    <w:szCs w:val="21"/>
                  </w:rPr>
                </w:rPrChange>
              </w:rPr>
              <w:t xml:space="preserve">0.22 </w:t>
            </w:r>
          </w:p>
        </w:tc>
        <w:tc>
          <w:tcPr>
            <w:tcW w:w="657" w:type="dxa"/>
            <w:vAlign w:val="center"/>
          </w:tcPr>
          <w:p>
            <w:pPr>
              <w:adjustRightInd w:val="0"/>
              <w:snapToGrid w:val="0"/>
              <w:jc w:val="center"/>
              <w:rPr>
                <w:color w:val="auto"/>
                <w:sz w:val="21"/>
                <w:szCs w:val="21"/>
                <w:rPrChange w:id="12043" w:author="Administrator" w:date="2019-03-21T17:57:00Z">
                  <w:rPr>
                    <w:color w:val="000000"/>
                    <w:szCs w:val="21"/>
                  </w:rPr>
                </w:rPrChange>
              </w:rPr>
            </w:pPr>
            <w:r>
              <w:rPr>
                <w:color w:val="auto"/>
                <w:sz w:val="21"/>
                <w:szCs w:val="21"/>
                <w:rPrChange w:id="12044" w:author="Administrator" w:date="2019-03-21T17:57:00Z">
                  <w:rPr>
                    <w:color w:val="000000"/>
                    <w:szCs w:val="21"/>
                  </w:rPr>
                </w:rPrChange>
              </w:rPr>
              <w:t xml:space="preserve">0.15 </w:t>
            </w:r>
          </w:p>
        </w:tc>
        <w:tc>
          <w:tcPr>
            <w:tcW w:w="657" w:type="dxa"/>
            <w:vAlign w:val="center"/>
          </w:tcPr>
          <w:p>
            <w:pPr>
              <w:adjustRightInd w:val="0"/>
              <w:snapToGrid w:val="0"/>
              <w:jc w:val="center"/>
              <w:rPr>
                <w:color w:val="auto"/>
                <w:sz w:val="21"/>
                <w:szCs w:val="21"/>
                <w:rPrChange w:id="12045" w:author="Administrator" w:date="2019-03-21T17:57:00Z">
                  <w:rPr>
                    <w:color w:val="000000"/>
                    <w:szCs w:val="21"/>
                  </w:rPr>
                </w:rPrChange>
              </w:rPr>
            </w:pPr>
            <w:r>
              <w:rPr>
                <w:color w:val="auto"/>
                <w:sz w:val="21"/>
                <w:szCs w:val="21"/>
                <w:rPrChange w:id="12046" w:author="Administrator" w:date="2019-03-21T17:57:00Z">
                  <w:rPr>
                    <w:color w:val="000000"/>
                    <w:szCs w:val="21"/>
                  </w:rPr>
                </w:rPrChange>
              </w:rPr>
              <w:t xml:space="preserve">0.25 </w:t>
            </w:r>
          </w:p>
        </w:tc>
        <w:tc>
          <w:tcPr>
            <w:tcW w:w="657" w:type="dxa"/>
            <w:vAlign w:val="center"/>
          </w:tcPr>
          <w:p>
            <w:pPr>
              <w:adjustRightInd w:val="0"/>
              <w:snapToGrid w:val="0"/>
              <w:jc w:val="center"/>
              <w:rPr>
                <w:color w:val="auto"/>
                <w:sz w:val="21"/>
                <w:szCs w:val="21"/>
                <w:rPrChange w:id="12047" w:author="Administrator" w:date="2019-03-21T17:57:00Z">
                  <w:rPr>
                    <w:color w:val="000000"/>
                    <w:szCs w:val="21"/>
                  </w:rPr>
                </w:rPrChange>
              </w:rPr>
            </w:pPr>
            <w:r>
              <w:rPr>
                <w:color w:val="auto"/>
                <w:sz w:val="21"/>
                <w:szCs w:val="21"/>
                <w:rPrChange w:id="12048" w:author="Administrator" w:date="2019-03-21T17:57:00Z">
                  <w:rPr>
                    <w:color w:val="000000"/>
                    <w:szCs w:val="21"/>
                  </w:rPr>
                </w:rPrChange>
              </w:rPr>
              <w:t xml:space="preserve">0.52 </w:t>
            </w:r>
          </w:p>
        </w:tc>
        <w:tc>
          <w:tcPr>
            <w:tcW w:w="658" w:type="dxa"/>
            <w:vAlign w:val="center"/>
          </w:tcPr>
          <w:p>
            <w:pPr>
              <w:adjustRightInd w:val="0"/>
              <w:snapToGrid w:val="0"/>
              <w:jc w:val="center"/>
              <w:rPr>
                <w:color w:val="auto"/>
                <w:sz w:val="21"/>
                <w:szCs w:val="21"/>
                <w:rPrChange w:id="12049" w:author="Administrator" w:date="2019-03-21T17:57:00Z">
                  <w:rPr>
                    <w:color w:val="000000"/>
                    <w:szCs w:val="21"/>
                  </w:rPr>
                </w:rPrChange>
              </w:rPr>
            </w:pPr>
            <w:r>
              <w:rPr>
                <w:color w:val="auto"/>
                <w:sz w:val="21"/>
                <w:szCs w:val="21"/>
                <w:rPrChange w:id="12050" w:author="Administrator" w:date="2019-03-21T17:57:00Z">
                  <w:rPr>
                    <w:color w:val="000000"/>
                    <w:szCs w:val="21"/>
                  </w:rPr>
                </w:rPrChange>
              </w:rPr>
              <w:t xml:space="preserve">0.03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551" w:type="dxa"/>
            <w:vMerge w:val="continue"/>
            <w:vAlign w:val="center"/>
          </w:tcPr>
          <w:p>
            <w:pPr>
              <w:pStyle w:val="59"/>
              <w:adjustRightInd w:val="0"/>
              <w:snapToGrid w:val="0"/>
              <w:rPr>
                <w:sz w:val="21"/>
                <w:szCs w:val="21"/>
              </w:rPr>
            </w:pPr>
          </w:p>
        </w:tc>
        <w:tc>
          <w:tcPr>
            <w:tcW w:w="709" w:type="dxa"/>
            <w:vMerge w:val="restart"/>
            <w:vAlign w:val="center"/>
          </w:tcPr>
          <w:p>
            <w:pPr>
              <w:pStyle w:val="59"/>
              <w:adjustRightInd w:val="0"/>
              <w:snapToGrid w:val="0"/>
              <w:rPr>
                <w:sz w:val="21"/>
                <w:szCs w:val="21"/>
              </w:rPr>
            </w:pPr>
            <w:r>
              <w:rPr>
                <w:sz w:val="21"/>
                <w:szCs w:val="21"/>
              </w:rPr>
              <w:t>20-40</w:t>
            </w:r>
          </w:p>
        </w:tc>
        <w:tc>
          <w:tcPr>
            <w:tcW w:w="1139" w:type="dxa"/>
            <w:vAlign w:val="center"/>
          </w:tcPr>
          <w:p>
            <w:pPr>
              <w:pStyle w:val="59"/>
              <w:adjustRightInd w:val="0"/>
              <w:snapToGrid w:val="0"/>
              <w:rPr>
                <w:sz w:val="21"/>
                <w:szCs w:val="21"/>
              </w:rPr>
            </w:pPr>
            <w:r>
              <w:rPr>
                <w:rFonts w:hint="eastAsia"/>
                <w:sz w:val="21"/>
                <w:szCs w:val="21"/>
              </w:rPr>
              <w:t>检测结果</w:t>
            </w:r>
          </w:p>
        </w:tc>
        <w:tc>
          <w:tcPr>
            <w:tcW w:w="657" w:type="dxa"/>
            <w:vAlign w:val="center"/>
          </w:tcPr>
          <w:p>
            <w:pPr>
              <w:pStyle w:val="59"/>
              <w:adjustRightInd w:val="0"/>
              <w:snapToGrid w:val="0"/>
              <w:rPr>
                <w:sz w:val="21"/>
                <w:szCs w:val="21"/>
              </w:rPr>
            </w:pPr>
            <w:r>
              <w:rPr>
                <w:sz w:val="21"/>
                <w:szCs w:val="21"/>
              </w:rPr>
              <w:t>8.30</w:t>
            </w:r>
          </w:p>
        </w:tc>
        <w:tc>
          <w:tcPr>
            <w:tcW w:w="657" w:type="dxa"/>
            <w:vAlign w:val="center"/>
          </w:tcPr>
          <w:p>
            <w:pPr>
              <w:pStyle w:val="59"/>
              <w:adjustRightInd w:val="0"/>
              <w:snapToGrid w:val="0"/>
              <w:rPr>
                <w:sz w:val="21"/>
                <w:szCs w:val="21"/>
              </w:rPr>
            </w:pPr>
            <w:r>
              <w:rPr>
                <w:sz w:val="21"/>
                <w:szCs w:val="21"/>
              </w:rPr>
              <w:t>40</w:t>
            </w:r>
          </w:p>
        </w:tc>
        <w:tc>
          <w:tcPr>
            <w:tcW w:w="657" w:type="dxa"/>
            <w:vAlign w:val="center"/>
          </w:tcPr>
          <w:p>
            <w:pPr>
              <w:pStyle w:val="59"/>
              <w:adjustRightInd w:val="0"/>
              <w:snapToGrid w:val="0"/>
              <w:rPr>
                <w:sz w:val="21"/>
                <w:szCs w:val="21"/>
              </w:rPr>
            </w:pPr>
            <w:r>
              <w:rPr>
                <w:sz w:val="21"/>
                <w:szCs w:val="21"/>
              </w:rPr>
              <w:t>25</w:t>
            </w:r>
          </w:p>
        </w:tc>
        <w:tc>
          <w:tcPr>
            <w:tcW w:w="657" w:type="dxa"/>
            <w:vAlign w:val="center"/>
          </w:tcPr>
          <w:p>
            <w:pPr>
              <w:pStyle w:val="59"/>
              <w:adjustRightInd w:val="0"/>
              <w:snapToGrid w:val="0"/>
              <w:rPr>
                <w:sz w:val="21"/>
                <w:szCs w:val="21"/>
              </w:rPr>
            </w:pPr>
            <w:r>
              <w:rPr>
                <w:sz w:val="21"/>
                <w:szCs w:val="21"/>
              </w:rPr>
              <w:t>22</w:t>
            </w:r>
          </w:p>
        </w:tc>
        <w:tc>
          <w:tcPr>
            <w:tcW w:w="657" w:type="dxa"/>
            <w:vAlign w:val="center"/>
          </w:tcPr>
          <w:p>
            <w:pPr>
              <w:pStyle w:val="59"/>
              <w:adjustRightInd w:val="0"/>
              <w:snapToGrid w:val="0"/>
              <w:rPr>
                <w:sz w:val="21"/>
                <w:szCs w:val="21"/>
              </w:rPr>
            </w:pPr>
            <w:r>
              <w:rPr>
                <w:sz w:val="21"/>
                <w:szCs w:val="21"/>
              </w:rPr>
              <w:t>81.5</w:t>
            </w:r>
          </w:p>
        </w:tc>
        <w:tc>
          <w:tcPr>
            <w:tcW w:w="657" w:type="dxa"/>
            <w:vAlign w:val="center"/>
          </w:tcPr>
          <w:p>
            <w:pPr>
              <w:pStyle w:val="59"/>
              <w:adjustRightInd w:val="0"/>
              <w:snapToGrid w:val="0"/>
              <w:rPr>
                <w:sz w:val="21"/>
                <w:szCs w:val="21"/>
              </w:rPr>
            </w:pPr>
            <w:r>
              <w:rPr>
                <w:sz w:val="21"/>
                <w:szCs w:val="21"/>
              </w:rPr>
              <w:t>0.11</w:t>
            </w:r>
          </w:p>
        </w:tc>
        <w:tc>
          <w:tcPr>
            <w:tcW w:w="657" w:type="dxa"/>
            <w:vAlign w:val="center"/>
          </w:tcPr>
          <w:p>
            <w:pPr>
              <w:pStyle w:val="59"/>
              <w:adjustRightInd w:val="0"/>
              <w:snapToGrid w:val="0"/>
              <w:rPr>
                <w:sz w:val="21"/>
                <w:szCs w:val="21"/>
              </w:rPr>
            </w:pPr>
            <w:r>
              <w:rPr>
                <w:sz w:val="21"/>
                <w:szCs w:val="21"/>
              </w:rPr>
              <w:t>48.2</w:t>
            </w:r>
          </w:p>
        </w:tc>
        <w:tc>
          <w:tcPr>
            <w:tcW w:w="657" w:type="dxa"/>
            <w:vAlign w:val="center"/>
          </w:tcPr>
          <w:p>
            <w:pPr>
              <w:pStyle w:val="59"/>
              <w:adjustRightInd w:val="0"/>
              <w:snapToGrid w:val="0"/>
              <w:rPr>
                <w:sz w:val="21"/>
                <w:szCs w:val="21"/>
              </w:rPr>
            </w:pPr>
            <w:r>
              <w:rPr>
                <w:sz w:val="21"/>
                <w:szCs w:val="21"/>
              </w:rPr>
              <w:t>9.64</w:t>
            </w:r>
          </w:p>
        </w:tc>
        <w:tc>
          <w:tcPr>
            <w:tcW w:w="658" w:type="dxa"/>
            <w:vAlign w:val="center"/>
          </w:tcPr>
          <w:p>
            <w:pPr>
              <w:pStyle w:val="59"/>
              <w:adjustRightInd w:val="0"/>
              <w:snapToGrid w:val="0"/>
              <w:rPr>
                <w:sz w:val="21"/>
                <w:szCs w:val="21"/>
              </w:rPr>
            </w:pPr>
            <w:r>
              <w:rPr>
                <w:sz w:val="21"/>
                <w:szCs w:val="21"/>
              </w:rPr>
              <w:t>0.310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551" w:type="dxa"/>
            <w:vMerge w:val="continue"/>
            <w:vAlign w:val="center"/>
          </w:tcPr>
          <w:p>
            <w:pPr>
              <w:pStyle w:val="59"/>
              <w:adjustRightInd w:val="0"/>
              <w:snapToGrid w:val="0"/>
              <w:rPr>
                <w:sz w:val="21"/>
                <w:szCs w:val="21"/>
              </w:rPr>
            </w:pPr>
          </w:p>
        </w:tc>
        <w:tc>
          <w:tcPr>
            <w:tcW w:w="709" w:type="dxa"/>
            <w:vMerge w:val="continue"/>
            <w:vAlign w:val="center"/>
          </w:tcPr>
          <w:p>
            <w:pPr>
              <w:pStyle w:val="59"/>
              <w:adjustRightInd w:val="0"/>
              <w:snapToGrid w:val="0"/>
              <w:rPr>
                <w:sz w:val="21"/>
                <w:szCs w:val="21"/>
              </w:rPr>
            </w:pPr>
          </w:p>
        </w:tc>
        <w:tc>
          <w:tcPr>
            <w:tcW w:w="1139" w:type="dxa"/>
            <w:vAlign w:val="center"/>
          </w:tcPr>
          <w:p>
            <w:pPr>
              <w:pStyle w:val="59"/>
              <w:adjustRightInd w:val="0"/>
              <w:snapToGrid w:val="0"/>
              <w:rPr>
                <w:sz w:val="21"/>
                <w:szCs w:val="21"/>
              </w:rPr>
            </w:pPr>
            <w:r>
              <w:rPr>
                <w:rFonts w:hint="eastAsia"/>
                <w:sz w:val="21"/>
                <w:szCs w:val="21"/>
              </w:rPr>
              <w:t>标准指数</w:t>
            </w:r>
          </w:p>
        </w:tc>
        <w:tc>
          <w:tcPr>
            <w:tcW w:w="657" w:type="dxa"/>
            <w:vAlign w:val="center"/>
          </w:tcPr>
          <w:p>
            <w:pPr>
              <w:pStyle w:val="59"/>
              <w:adjustRightInd w:val="0"/>
              <w:snapToGrid w:val="0"/>
              <w:rPr>
                <w:sz w:val="21"/>
                <w:szCs w:val="21"/>
              </w:rPr>
            </w:pPr>
            <w:r>
              <w:rPr>
                <w:sz w:val="21"/>
                <w:szCs w:val="21"/>
              </w:rPr>
              <w:t>/</w:t>
            </w:r>
          </w:p>
        </w:tc>
        <w:tc>
          <w:tcPr>
            <w:tcW w:w="657" w:type="dxa"/>
            <w:vAlign w:val="center"/>
          </w:tcPr>
          <w:p>
            <w:pPr>
              <w:widowControl/>
              <w:adjustRightInd w:val="0"/>
              <w:snapToGrid w:val="0"/>
              <w:jc w:val="center"/>
              <w:rPr>
                <w:color w:val="auto"/>
                <w:sz w:val="21"/>
                <w:szCs w:val="21"/>
                <w:rPrChange w:id="12051" w:author="Administrator" w:date="2019-03-21T17:57:00Z">
                  <w:rPr>
                    <w:color w:val="000000"/>
                    <w:szCs w:val="21"/>
                  </w:rPr>
                </w:rPrChange>
              </w:rPr>
            </w:pPr>
            <w:r>
              <w:rPr>
                <w:color w:val="auto"/>
                <w:sz w:val="21"/>
                <w:szCs w:val="21"/>
                <w:rPrChange w:id="12052" w:author="Administrator" w:date="2019-03-21T17:57:00Z">
                  <w:rPr>
                    <w:color w:val="000000"/>
                    <w:szCs w:val="21"/>
                  </w:rPr>
                </w:rPrChange>
              </w:rPr>
              <w:t xml:space="preserve">0.16 </w:t>
            </w:r>
          </w:p>
        </w:tc>
        <w:tc>
          <w:tcPr>
            <w:tcW w:w="657" w:type="dxa"/>
            <w:vAlign w:val="center"/>
          </w:tcPr>
          <w:p>
            <w:pPr>
              <w:adjustRightInd w:val="0"/>
              <w:snapToGrid w:val="0"/>
              <w:jc w:val="center"/>
              <w:rPr>
                <w:color w:val="auto"/>
                <w:sz w:val="21"/>
                <w:szCs w:val="21"/>
                <w:rPrChange w:id="12053" w:author="Administrator" w:date="2019-03-21T17:57:00Z">
                  <w:rPr>
                    <w:color w:val="000000"/>
                    <w:szCs w:val="21"/>
                  </w:rPr>
                </w:rPrChange>
              </w:rPr>
            </w:pPr>
            <w:r>
              <w:rPr>
                <w:color w:val="auto"/>
                <w:sz w:val="21"/>
                <w:szCs w:val="21"/>
                <w:rPrChange w:id="12054" w:author="Administrator" w:date="2019-03-21T17:57:00Z">
                  <w:rPr>
                    <w:color w:val="000000"/>
                    <w:szCs w:val="21"/>
                  </w:rPr>
                </w:rPrChange>
              </w:rPr>
              <w:t xml:space="preserve">0.13 </w:t>
            </w:r>
          </w:p>
        </w:tc>
        <w:tc>
          <w:tcPr>
            <w:tcW w:w="657" w:type="dxa"/>
            <w:vAlign w:val="center"/>
          </w:tcPr>
          <w:p>
            <w:pPr>
              <w:adjustRightInd w:val="0"/>
              <w:snapToGrid w:val="0"/>
              <w:jc w:val="center"/>
              <w:rPr>
                <w:color w:val="auto"/>
                <w:sz w:val="21"/>
                <w:szCs w:val="21"/>
                <w:rPrChange w:id="12055" w:author="Administrator" w:date="2019-03-21T17:57:00Z">
                  <w:rPr>
                    <w:color w:val="000000"/>
                    <w:szCs w:val="21"/>
                  </w:rPr>
                </w:rPrChange>
              </w:rPr>
            </w:pPr>
            <w:r>
              <w:rPr>
                <w:color w:val="auto"/>
                <w:sz w:val="21"/>
                <w:szCs w:val="21"/>
                <w:rPrChange w:id="12056" w:author="Administrator" w:date="2019-03-21T17:57:00Z">
                  <w:rPr>
                    <w:color w:val="000000"/>
                    <w:szCs w:val="21"/>
                  </w:rPr>
                </w:rPrChange>
              </w:rPr>
              <w:t xml:space="preserve">0.22 </w:t>
            </w:r>
          </w:p>
        </w:tc>
        <w:tc>
          <w:tcPr>
            <w:tcW w:w="657" w:type="dxa"/>
            <w:vAlign w:val="center"/>
          </w:tcPr>
          <w:p>
            <w:pPr>
              <w:adjustRightInd w:val="0"/>
              <w:snapToGrid w:val="0"/>
              <w:jc w:val="center"/>
              <w:rPr>
                <w:color w:val="auto"/>
                <w:sz w:val="21"/>
                <w:szCs w:val="21"/>
                <w:rPrChange w:id="12057" w:author="Administrator" w:date="2019-03-21T17:57:00Z">
                  <w:rPr>
                    <w:color w:val="000000"/>
                    <w:szCs w:val="21"/>
                  </w:rPr>
                </w:rPrChange>
              </w:rPr>
            </w:pPr>
            <w:r>
              <w:rPr>
                <w:color w:val="auto"/>
                <w:sz w:val="21"/>
                <w:szCs w:val="21"/>
                <w:rPrChange w:id="12058" w:author="Administrator" w:date="2019-03-21T17:57:00Z">
                  <w:rPr>
                    <w:color w:val="000000"/>
                    <w:szCs w:val="21"/>
                  </w:rPr>
                </w:rPrChange>
              </w:rPr>
              <w:t xml:space="preserve">0.27 </w:t>
            </w:r>
          </w:p>
        </w:tc>
        <w:tc>
          <w:tcPr>
            <w:tcW w:w="657" w:type="dxa"/>
            <w:vAlign w:val="center"/>
          </w:tcPr>
          <w:p>
            <w:pPr>
              <w:adjustRightInd w:val="0"/>
              <w:snapToGrid w:val="0"/>
              <w:jc w:val="center"/>
              <w:rPr>
                <w:color w:val="auto"/>
                <w:sz w:val="21"/>
                <w:szCs w:val="21"/>
                <w:rPrChange w:id="12059" w:author="Administrator" w:date="2019-03-21T17:57:00Z">
                  <w:rPr>
                    <w:color w:val="000000"/>
                    <w:szCs w:val="21"/>
                  </w:rPr>
                </w:rPrChange>
              </w:rPr>
            </w:pPr>
            <w:r>
              <w:rPr>
                <w:color w:val="auto"/>
                <w:sz w:val="21"/>
                <w:szCs w:val="21"/>
                <w:rPrChange w:id="12060" w:author="Administrator" w:date="2019-03-21T17:57:00Z">
                  <w:rPr>
                    <w:color w:val="000000"/>
                    <w:szCs w:val="21"/>
                  </w:rPr>
                </w:rPrChange>
              </w:rPr>
              <w:t xml:space="preserve">0.18 </w:t>
            </w:r>
          </w:p>
        </w:tc>
        <w:tc>
          <w:tcPr>
            <w:tcW w:w="657" w:type="dxa"/>
            <w:vAlign w:val="center"/>
          </w:tcPr>
          <w:p>
            <w:pPr>
              <w:adjustRightInd w:val="0"/>
              <w:snapToGrid w:val="0"/>
              <w:jc w:val="center"/>
              <w:rPr>
                <w:color w:val="auto"/>
                <w:sz w:val="21"/>
                <w:szCs w:val="21"/>
                <w:rPrChange w:id="12061" w:author="Administrator" w:date="2019-03-21T17:57:00Z">
                  <w:rPr>
                    <w:color w:val="000000"/>
                    <w:szCs w:val="21"/>
                  </w:rPr>
                </w:rPrChange>
              </w:rPr>
            </w:pPr>
            <w:r>
              <w:rPr>
                <w:color w:val="auto"/>
                <w:sz w:val="21"/>
                <w:szCs w:val="21"/>
                <w:rPrChange w:id="12062" w:author="Administrator" w:date="2019-03-21T17:57:00Z">
                  <w:rPr>
                    <w:color w:val="000000"/>
                    <w:szCs w:val="21"/>
                  </w:rPr>
                </w:rPrChange>
              </w:rPr>
              <w:t xml:space="preserve">0.28 </w:t>
            </w:r>
          </w:p>
        </w:tc>
        <w:tc>
          <w:tcPr>
            <w:tcW w:w="657" w:type="dxa"/>
            <w:vAlign w:val="center"/>
          </w:tcPr>
          <w:p>
            <w:pPr>
              <w:adjustRightInd w:val="0"/>
              <w:snapToGrid w:val="0"/>
              <w:jc w:val="center"/>
              <w:rPr>
                <w:color w:val="auto"/>
                <w:sz w:val="21"/>
                <w:szCs w:val="21"/>
                <w:rPrChange w:id="12063" w:author="Administrator" w:date="2019-03-21T17:57:00Z">
                  <w:rPr>
                    <w:color w:val="000000"/>
                    <w:szCs w:val="21"/>
                  </w:rPr>
                </w:rPrChange>
              </w:rPr>
            </w:pPr>
            <w:r>
              <w:rPr>
                <w:color w:val="auto"/>
                <w:sz w:val="21"/>
                <w:szCs w:val="21"/>
                <w:rPrChange w:id="12064" w:author="Administrator" w:date="2019-03-21T17:57:00Z">
                  <w:rPr>
                    <w:color w:val="000000"/>
                    <w:szCs w:val="21"/>
                  </w:rPr>
                </w:rPrChange>
              </w:rPr>
              <w:t xml:space="preserve">0.39 </w:t>
            </w:r>
          </w:p>
        </w:tc>
        <w:tc>
          <w:tcPr>
            <w:tcW w:w="658" w:type="dxa"/>
            <w:vAlign w:val="center"/>
          </w:tcPr>
          <w:p>
            <w:pPr>
              <w:adjustRightInd w:val="0"/>
              <w:snapToGrid w:val="0"/>
              <w:jc w:val="center"/>
              <w:rPr>
                <w:color w:val="auto"/>
                <w:sz w:val="21"/>
                <w:szCs w:val="21"/>
                <w:rPrChange w:id="12065" w:author="Administrator" w:date="2019-03-21T17:57:00Z">
                  <w:rPr>
                    <w:color w:val="000000"/>
                    <w:szCs w:val="21"/>
                  </w:rPr>
                </w:rPrChange>
              </w:rPr>
            </w:pPr>
            <w:r>
              <w:rPr>
                <w:color w:val="auto"/>
                <w:sz w:val="21"/>
                <w:szCs w:val="21"/>
                <w:rPrChange w:id="12066" w:author="Administrator" w:date="2019-03-21T17:57:00Z">
                  <w:rPr>
                    <w:color w:val="000000"/>
                    <w:szCs w:val="21"/>
                  </w:rPr>
                </w:rPrChange>
              </w:rPr>
              <w:t xml:space="preserve">0.09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551" w:type="dxa"/>
            <w:vMerge w:val="continue"/>
            <w:vAlign w:val="center"/>
          </w:tcPr>
          <w:p>
            <w:pPr>
              <w:pStyle w:val="59"/>
              <w:adjustRightInd w:val="0"/>
              <w:snapToGrid w:val="0"/>
              <w:rPr>
                <w:sz w:val="21"/>
                <w:szCs w:val="21"/>
              </w:rPr>
            </w:pPr>
          </w:p>
        </w:tc>
        <w:tc>
          <w:tcPr>
            <w:tcW w:w="709" w:type="dxa"/>
            <w:vMerge w:val="restart"/>
            <w:vAlign w:val="center"/>
          </w:tcPr>
          <w:p>
            <w:pPr>
              <w:pStyle w:val="59"/>
              <w:adjustRightInd w:val="0"/>
              <w:snapToGrid w:val="0"/>
              <w:rPr>
                <w:sz w:val="21"/>
                <w:szCs w:val="21"/>
              </w:rPr>
            </w:pPr>
            <w:r>
              <w:rPr>
                <w:sz w:val="21"/>
                <w:szCs w:val="21"/>
              </w:rPr>
              <w:t>40-60</w:t>
            </w:r>
          </w:p>
        </w:tc>
        <w:tc>
          <w:tcPr>
            <w:tcW w:w="1139" w:type="dxa"/>
            <w:vAlign w:val="center"/>
          </w:tcPr>
          <w:p>
            <w:pPr>
              <w:pStyle w:val="59"/>
              <w:adjustRightInd w:val="0"/>
              <w:snapToGrid w:val="0"/>
              <w:rPr>
                <w:sz w:val="21"/>
                <w:szCs w:val="21"/>
              </w:rPr>
            </w:pPr>
            <w:r>
              <w:rPr>
                <w:rFonts w:hint="eastAsia"/>
                <w:sz w:val="21"/>
                <w:szCs w:val="21"/>
              </w:rPr>
              <w:t>检测结果</w:t>
            </w:r>
          </w:p>
        </w:tc>
        <w:tc>
          <w:tcPr>
            <w:tcW w:w="657" w:type="dxa"/>
            <w:vAlign w:val="center"/>
          </w:tcPr>
          <w:p>
            <w:pPr>
              <w:pStyle w:val="59"/>
              <w:adjustRightInd w:val="0"/>
              <w:snapToGrid w:val="0"/>
              <w:rPr>
                <w:sz w:val="21"/>
                <w:szCs w:val="21"/>
              </w:rPr>
            </w:pPr>
            <w:r>
              <w:rPr>
                <w:sz w:val="21"/>
                <w:szCs w:val="21"/>
              </w:rPr>
              <w:t>8.27</w:t>
            </w:r>
          </w:p>
        </w:tc>
        <w:tc>
          <w:tcPr>
            <w:tcW w:w="657" w:type="dxa"/>
            <w:vAlign w:val="center"/>
          </w:tcPr>
          <w:p>
            <w:pPr>
              <w:pStyle w:val="59"/>
              <w:adjustRightInd w:val="0"/>
              <w:snapToGrid w:val="0"/>
              <w:rPr>
                <w:sz w:val="21"/>
                <w:szCs w:val="21"/>
              </w:rPr>
            </w:pPr>
            <w:r>
              <w:rPr>
                <w:sz w:val="21"/>
                <w:szCs w:val="21"/>
              </w:rPr>
              <w:t>36</w:t>
            </w:r>
          </w:p>
        </w:tc>
        <w:tc>
          <w:tcPr>
            <w:tcW w:w="657" w:type="dxa"/>
            <w:vAlign w:val="center"/>
          </w:tcPr>
          <w:p>
            <w:pPr>
              <w:pStyle w:val="59"/>
              <w:adjustRightInd w:val="0"/>
              <w:snapToGrid w:val="0"/>
              <w:rPr>
                <w:sz w:val="21"/>
                <w:szCs w:val="21"/>
              </w:rPr>
            </w:pPr>
            <w:r>
              <w:rPr>
                <w:sz w:val="21"/>
                <w:szCs w:val="21"/>
              </w:rPr>
              <w:t>33</w:t>
            </w:r>
          </w:p>
        </w:tc>
        <w:tc>
          <w:tcPr>
            <w:tcW w:w="657" w:type="dxa"/>
            <w:vAlign w:val="center"/>
          </w:tcPr>
          <w:p>
            <w:pPr>
              <w:pStyle w:val="59"/>
              <w:adjustRightInd w:val="0"/>
              <w:snapToGrid w:val="0"/>
              <w:rPr>
                <w:sz w:val="21"/>
                <w:szCs w:val="21"/>
              </w:rPr>
            </w:pPr>
            <w:r>
              <w:rPr>
                <w:sz w:val="21"/>
                <w:szCs w:val="21"/>
              </w:rPr>
              <w:t>23</w:t>
            </w:r>
          </w:p>
        </w:tc>
        <w:tc>
          <w:tcPr>
            <w:tcW w:w="657" w:type="dxa"/>
            <w:vAlign w:val="center"/>
          </w:tcPr>
          <w:p>
            <w:pPr>
              <w:pStyle w:val="59"/>
              <w:adjustRightInd w:val="0"/>
              <w:snapToGrid w:val="0"/>
              <w:rPr>
                <w:sz w:val="21"/>
                <w:szCs w:val="21"/>
              </w:rPr>
            </w:pPr>
            <w:r>
              <w:rPr>
                <w:sz w:val="21"/>
                <w:szCs w:val="21"/>
              </w:rPr>
              <w:t>65.5</w:t>
            </w:r>
          </w:p>
        </w:tc>
        <w:tc>
          <w:tcPr>
            <w:tcW w:w="657" w:type="dxa"/>
            <w:vAlign w:val="center"/>
          </w:tcPr>
          <w:p>
            <w:pPr>
              <w:pStyle w:val="59"/>
              <w:adjustRightInd w:val="0"/>
              <w:snapToGrid w:val="0"/>
              <w:rPr>
                <w:sz w:val="21"/>
                <w:szCs w:val="21"/>
              </w:rPr>
            </w:pPr>
            <w:r>
              <w:rPr>
                <w:sz w:val="21"/>
                <w:szCs w:val="21"/>
              </w:rPr>
              <w:t>0.08</w:t>
            </w:r>
          </w:p>
        </w:tc>
        <w:tc>
          <w:tcPr>
            <w:tcW w:w="657" w:type="dxa"/>
            <w:vAlign w:val="center"/>
          </w:tcPr>
          <w:p>
            <w:pPr>
              <w:pStyle w:val="59"/>
              <w:adjustRightInd w:val="0"/>
              <w:snapToGrid w:val="0"/>
              <w:rPr>
                <w:sz w:val="21"/>
                <w:szCs w:val="21"/>
              </w:rPr>
            </w:pPr>
            <w:r>
              <w:rPr>
                <w:sz w:val="21"/>
                <w:szCs w:val="21"/>
              </w:rPr>
              <w:t>44.1</w:t>
            </w:r>
          </w:p>
        </w:tc>
        <w:tc>
          <w:tcPr>
            <w:tcW w:w="657" w:type="dxa"/>
            <w:vAlign w:val="center"/>
          </w:tcPr>
          <w:p>
            <w:pPr>
              <w:pStyle w:val="59"/>
              <w:adjustRightInd w:val="0"/>
              <w:snapToGrid w:val="0"/>
              <w:rPr>
                <w:sz w:val="21"/>
                <w:szCs w:val="21"/>
              </w:rPr>
            </w:pPr>
            <w:r>
              <w:rPr>
                <w:sz w:val="21"/>
                <w:szCs w:val="21"/>
              </w:rPr>
              <w:t>6.80</w:t>
            </w:r>
          </w:p>
        </w:tc>
        <w:tc>
          <w:tcPr>
            <w:tcW w:w="658" w:type="dxa"/>
            <w:vAlign w:val="center"/>
          </w:tcPr>
          <w:p>
            <w:pPr>
              <w:pStyle w:val="59"/>
              <w:adjustRightInd w:val="0"/>
              <w:snapToGrid w:val="0"/>
              <w:rPr>
                <w:sz w:val="21"/>
                <w:szCs w:val="21"/>
              </w:rPr>
            </w:pPr>
            <w:r>
              <w:rPr>
                <w:sz w:val="21"/>
                <w:szCs w:val="21"/>
              </w:rPr>
              <w:t>0.154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551" w:type="dxa"/>
            <w:vMerge w:val="continue"/>
            <w:vAlign w:val="center"/>
          </w:tcPr>
          <w:p>
            <w:pPr>
              <w:pStyle w:val="59"/>
              <w:adjustRightInd w:val="0"/>
              <w:snapToGrid w:val="0"/>
              <w:rPr>
                <w:sz w:val="21"/>
                <w:szCs w:val="21"/>
              </w:rPr>
            </w:pPr>
          </w:p>
        </w:tc>
        <w:tc>
          <w:tcPr>
            <w:tcW w:w="709" w:type="dxa"/>
            <w:vMerge w:val="continue"/>
            <w:vAlign w:val="center"/>
          </w:tcPr>
          <w:p>
            <w:pPr>
              <w:pStyle w:val="59"/>
              <w:adjustRightInd w:val="0"/>
              <w:snapToGrid w:val="0"/>
              <w:rPr>
                <w:sz w:val="21"/>
                <w:szCs w:val="21"/>
              </w:rPr>
            </w:pPr>
          </w:p>
        </w:tc>
        <w:tc>
          <w:tcPr>
            <w:tcW w:w="1139" w:type="dxa"/>
            <w:vAlign w:val="center"/>
          </w:tcPr>
          <w:p>
            <w:pPr>
              <w:pStyle w:val="59"/>
              <w:adjustRightInd w:val="0"/>
              <w:snapToGrid w:val="0"/>
              <w:rPr>
                <w:sz w:val="21"/>
                <w:szCs w:val="21"/>
              </w:rPr>
            </w:pPr>
            <w:r>
              <w:rPr>
                <w:rFonts w:hint="eastAsia"/>
                <w:sz w:val="21"/>
                <w:szCs w:val="21"/>
              </w:rPr>
              <w:t>标准指数</w:t>
            </w:r>
          </w:p>
        </w:tc>
        <w:tc>
          <w:tcPr>
            <w:tcW w:w="657" w:type="dxa"/>
            <w:vAlign w:val="center"/>
          </w:tcPr>
          <w:p>
            <w:pPr>
              <w:pStyle w:val="59"/>
              <w:adjustRightInd w:val="0"/>
              <w:snapToGrid w:val="0"/>
              <w:rPr>
                <w:sz w:val="21"/>
                <w:szCs w:val="21"/>
              </w:rPr>
            </w:pPr>
            <w:r>
              <w:rPr>
                <w:sz w:val="21"/>
                <w:szCs w:val="21"/>
              </w:rPr>
              <w:t>/</w:t>
            </w:r>
          </w:p>
        </w:tc>
        <w:tc>
          <w:tcPr>
            <w:tcW w:w="657" w:type="dxa"/>
            <w:vAlign w:val="center"/>
          </w:tcPr>
          <w:p>
            <w:pPr>
              <w:widowControl/>
              <w:adjustRightInd w:val="0"/>
              <w:snapToGrid w:val="0"/>
              <w:jc w:val="center"/>
              <w:rPr>
                <w:color w:val="auto"/>
                <w:sz w:val="21"/>
                <w:szCs w:val="21"/>
                <w:rPrChange w:id="12067" w:author="Administrator" w:date="2019-03-21T17:57:00Z">
                  <w:rPr>
                    <w:color w:val="000000"/>
                    <w:szCs w:val="21"/>
                  </w:rPr>
                </w:rPrChange>
              </w:rPr>
            </w:pPr>
            <w:r>
              <w:rPr>
                <w:color w:val="auto"/>
                <w:sz w:val="21"/>
                <w:szCs w:val="21"/>
                <w:rPrChange w:id="12068" w:author="Administrator" w:date="2019-03-21T17:57:00Z">
                  <w:rPr>
                    <w:color w:val="000000"/>
                    <w:szCs w:val="21"/>
                  </w:rPr>
                </w:rPrChange>
              </w:rPr>
              <w:t xml:space="preserve">0.14 </w:t>
            </w:r>
          </w:p>
        </w:tc>
        <w:tc>
          <w:tcPr>
            <w:tcW w:w="657" w:type="dxa"/>
            <w:vAlign w:val="center"/>
          </w:tcPr>
          <w:p>
            <w:pPr>
              <w:adjustRightInd w:val="0"/>
              <w:snapToGrid w:val="0"/>
              <w:jc w:val="center"/>
              <w:rPr>
                <w:color w:val="auto"/>
                <w:sz w:val="21"/>
                <w:szCs w:val="21"/>
                <w:rPrChange w:id="12069" w:author="Administrator" w:date="2019-03-21T17:57:00Z">
                  <w:rPr>
                    <w:color w:val="000000"/>
                    <w:szCs w:val="21"/>
                  </w:rPr>
                </w:rPrChange>
              </w:rPr>
            </w:pPr>
            <w:r>
              <w:rPr>
                <w:color w:val="auto"/>
                <w:sz w:val="21"/>
                <w:szCs w:val="21"/>
                <w:rPrChange w:id="12070" w:author="Administrator" w:date="2019-03-21T17:57:00Z">
                  <w:rPr>
                    <w:color w:val="000000"/>
                    <w:szCs w:val="21"/>
                  </w:rPr>
                </w:rPrChange>
              </w:rPr>
              <w:t xml:space="preserve">0.17 </w:t>
            </w:r>
          </w:p>
        </w:tc>
        <w:tc>
          <w:tcPr>
            <w:tcW w:w="657" w:type="dxa"/>
            <w:vAlign w:val="center"/>
          </w:tcPr>
          <w:p>
            <w:pPr>
              <w:adjustRightInd w:val="0"/>
              <w:snapToGrid w:val="0"/>
              <w:jc w:val="center"/>
              <w:rPr>
                <w:color w:val="auto"/>
                <w:sz w:val="21"/>
                <w:szCs w:val="21"/>
                <w:rPrChange w:id="12071" w:author="Administrator" w:date="2019-03-21T17:57:00Z">
                  <w:rPr>
                    <w:color w:val="000000"/>
                    <w:szCs w:val="21"/>
                  </w:rPr>
                </w:rPrChange>
              </w:rPr>
            </w:pPr>
            <w:r>
              <w:rPr>
                <w:color w:val="auto"/>
                <w:sz w:val="21"/>
                <w:szCs w:val="21"/>
                <w:rPrChange w:id="12072" w:author="Administrator" w:date="2019-03-21T17:57:00Z">
                  <w:rPr>
                    <w:color w:val="000000"/>
                    <w:szCs w:val="21"/>
                  </w:rPr>
                </w:rPrChange>
              </w:rPr>
              <w:t xml:space="preserve">0.23 </w:t>
            </w:r>
          </w:p>
        </w:tc>
        <w:tc>
          <w:tcPr>
            <w:tcW w:w="657" w:type="dxa"/>
            <w:vAlign w:val="center"/>
          </w:tcPr>
          <w:p>
            <w:pPr>
              <w:adjustRightInd w:val="0"/>
              <w:snapToGrid w:val="0"/>
              <w:jc w:val="center"/>
              <w:rPr>
                <w:color w:val="auto"/>
                <w:sz w:val="21"/>
                <w:szCs w:val="21"/>
                <w:rPrChange w:id="12073" w:author="Administrator" w:date="2019-03-21T17:57:00Z">
                  <w:rPr>
                    <w:color w:val="000000"/>
                    <w:szCs w:val="21"/>
                  </w:rPr>
                </w:rPrChange>
              </w:rPr>
            </w:pPr>
            <w:r>
              <w:rPr>
                <w:color w:val="auto"/>
                <w:sz w:val="21"/>
                <w:szCs w:val="21"/>
                <w:rPrChange w:id="12074" w:author="Administrator" w:date="2019-03-21T17:57:00Z">
                  <w:rPr>
                    <w:color w:val="000000"/>
                    <w:szCs w:val="21"/>
                  </w:rPr>
                </w:rPrChange>
              </w:rPr>
              <w:t xml:space="preserve">0.22 </w:t>
            </w:r>
          </w:p>
        </w:tc>
        <w:tc>
          <w:tcPr>
            <w:tcW w:w="657" w:type="dxa"/>
            <w:vAlign w:val="center"/>
          </w:tcPr>
          <w:p>
            <w:pPr>
              <w:adjustRightInd w:val="0"/>
              <w:snapToGrid w:val="0"/>
              <w:jc w:val="center"/>
              <w:rPr>
                <w:color w:val="auto"/>
                <w:sz w:val="21"/>
                <w:szCs w:val="21"/>
                <w:rPrChange w:id="12075" w:author="Administrator" w:date="2019-03-21T17:57:00Z">
                  <w:rPr>
                    <w:color w:val="000000"/>
                    <w:szCs w:val="21"/>
                  </w:rPr>
                </w:rPrChange>
              </w:rPr>
            </w:pPr>
            <w:r>
              <w:rPr>
                <w:color w:val="auto"/>
                <w:sz w:val="21"/>
                <w:szCs w:val="21"/>
                <w:rPrChange w:id="12076" w:author="Administrator" w:date="2019-03-21T17:57:00Z">
                  <w:rPr>
                    <w:color w:val="000000"/>
                    <w:szCs w:val="21"/>
                  </w:rPr>
                </w:rPrChange>
              </w:rPr>
              <w:t xml:space="preserve">0.13 </w:t>
            </w:r>
          </w:p>
        </w:tc>
        <w:tc>
          <w:tcPr>
            <w:tcW w:w="657" w:type="dxa"/>
            <w:vAlign w:val="center"/>
          </w:tcPr>
          <w:p>
            <w:pPr>
              <w:adjustRightInd w:val="0"/>
              <w:snapToGrid w:val="0"/>
              <w:jc w:val="center"/>
              <w:rPr>
                <w:color w:val="auto"/>
                <w:sz w:val="21"/>
                <w:szCs w:val="21"/>
                <w:rPrChange w:id="12077" w:author="Administrator" w:date="2019-03-21T17:57:00Z">
                  <w:rPr>
                    <w:color w:val="000000"/>
                    <w:szCs w:val="21"/>
                  </w:rPr>
                </w:rPrChange>
              </w:rPr>
            </w:pPr>
            <w:r>
              <w:rPr>
                <w:color w:val="auto"/>
                <w:sz w:val="21"/>
                <w:szCs w:val="21"/>
                <w:rPrChange w:id="12078" w:author="Administrator" w:date="2019-03-21T17:57:00Z">
                  <w:rPr>
                    <w:color w:val="000000"/>
                    <w:szCs w:val="21"/>
                  </w:rPr>
                </w:rPrChange>
              </w:rPr>
              <w:t xml:space="preserve">0.26 </w:t>
            </w:r>
          </w:p>
        </w:tc>
        <w:tc>
          <w:tcPr>
            <w:tcW w:w="657" w:type="dxa"/>
            <w:vAlign w:val="center"/>
          </w:tcPr>
          <w:p>
            <w:pPr>
              <w:adjustRightInd w:val="0"/>
              <w:snapToGrid w:val="0"/>
              <w:jc w:val="center"/>
              <w:rPr>
                <w:color w:val="auto"/>
                <w:sz w:val="21"/>
                <w:szCs w:val="21"/>
                <w:rPrChange w:id="12079" w:author="Administrator" w:date="2019-03-21T17:57:00Z">
                  <w:rPr>
                    <w:color w:val="000000"/>
                    <w:szCs w:val="21"/>
                  </w:rPr>
                </w:rPrChange>
              </w:rPr>
            </w:pPr>
            <w:r>
              <w:rPr>
                <w:color w:val="auto"/>
                <w:sz w:val="21"/>
                <w:szCs w:val="21"/>
                <w:rPrChange w:id="12080" w:author="Administrator" w:date="2019-03-21T17:57:00Z">
                  <w:rPr>
                    <w:color w:val="000000"/>
                    <w:szCs w:val="21"/>
                  </w:rPr>
                </w:rPrChange>
              </w:rPr>
              <w:t xml:space="preserve">0.27 </w:t>
            </w:r>
          </w:p>
        </w:tc>
        <w:tc>
          <w:tcPr>
            <w:tcW w:w="658" w:type="dxa"/>
            <w:vAlign w:val="center"/>
          </w:tcPr>
          <w:p>
            <w:pPr>
              <w:adjustRightInd w:val="0"/>
              <w:snapToGrid w:val="0"/>
              <w:jc w:val="center"/>
              <w:rPr>
                <w:color w:val="auto"/>
                <w:sz w:val="21"/>
                <w:szCs w:val="21"/>
                <w:rPrChange w:id="12081" w:author="Administrator" w:date="2019-03-21T17:57:00Z">
                  <w:rPr>
                    <w:color w:val="000000"/>
                    <w:szCs w:val="21"/>
                  </w:rPr>
                </w:rPrChange>
              </w:rPr>
            </w:pPr>
            <w:r>
              <w:rPr>
                <w:color w:val="auto"/>
                <w:sz w:val="21"/>
                <w:szCs w:val="21"/>
                <w:rPrChange w:id="12082" w:author="Administrator" w:date="2019-03-21T17:57:00Z">
                  <w:rPr>
                    <w:color w:val="000000"/>
                    <w:szCs w:val="21"/>
                  </w:rPr>
                </w:rPrChange>
              </w:rPr>
              <w:t xml:space="preserve">0.05 </w:t>
            </w:r>
          </w:p>
        </w:tc>
      </w:tr>
    </w:tbl>
    <w:p>
      <w:pPr>
        <w:pStyle w:val="18"/>
        <w:ind w:firstLine="480"/>
      </w:pPr>
    </w:p>
    <w:p>
      <w:pPr>
        <w:pStyle w:val="18"/>
        <w:ind w:firstLine="480"/>
      </w:pPr>
      <w:r>
        <w:rPr>
          <w:rFonts w:hint="eastAsia"/>
        </w:rPr>
        <w:t>表</w:t>
      </w:r>
      <w:r>
        <w:t xml:space="preserve"> </w:t>
      </w:r>
      <w:r>
        <w:rPr>
          <w:rFonts w:hint="eastAsia"/>
        </w:rPr>
        <w:fldChar w:fldCharType="begin"/>
      </w:r>
      <w:r>
        <w:instrText xml:space="preserve"> STYLEREF 1 \s </w:instrText>
      </w:r>
      <w:r>
        <w:rPr>
          <w:rFonts w:hint="eastAsia"/>
        </w:rPr>
        <w:fldChar w:fldCharType="separate"/>
      </w:r>
      <w:r>
        <w:t>4</w:t>
      </w:r>
      <w:r>
        <w:rPr>
          <w:rFonts w:hint="eastAsia"/>
        </w:rPr>
        <w:fldChar w:fldCharType="end"/>
      </w:r>
      <w:r>
        <w:t>.2</w:t>
      </w:r>
      <w:r>
        <w:noBreakHyphen/>
      </w:r>
      <w:r>
        <w:rPr>
          <w:rFonts w:hint="eastAsia"/>
        </w:rPr>
        <w:fldChar w:fldCharType="begin"/>
      </w:r>
      <w:r>
        <w:instrText xml:space="preserve"> SEQ </w:instrText>
      </w:r>
      <w:r>
        <w:rPr>
          <w:rFonts w:hint="eastAsia"/>
        </w:rPr>
        <w:instrText xml:space="preserve">表</w:instrText>
      </w:r>
      <w:r>
        <w:instrText xml:space="preserve"> \* ARABIC \s 1 </w:instrText>
      </w:r>
      <w:r>
        <w:rPr>
          <w:rFonts w:hint="eastAsia"/>
        </w:rPr>
        <w:fldChar w:fldCharType="separate"/>
      </w:r>
      <w:ins w:id="12083" w:author="Administrator" w:date="2019-03-21T18:47:00Z">
        <w:r>
          <w:rPr/>
          <w:t>12</w:t>
        </w:r>
      </w:ins>
      <w:del w:id="12084" w:author="Administrator" w:date="2019-03-21T17:59:00Z">
        <w:r>
          <w:rPr/>
          <w:delText>12</w:delText>
        </w:r>
      </w:del>
      <w:r>
        <w:rPr>
          <w:rFonts w:hint="eastAsia"/>
        </w:rPr>
        <w:fldChar w:fldCharType="end"/>
      </w:r>
      <w:r>
        <w:t xml:space="preserve"> </w:t>
      </w:r>
      <w:r>
        <w:rPr>
          <w:rFonts w:hint="eastAsia"/>
        </w:rPr>
        <w:t>堆体外部土壤样品监测结果</w:t>
      </w:r>
    </w:p>
    <w:tbl>
      <w:tblPr>
        <w:tblStyle w:val="53"/>
        <w:tblW w:w="8313"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699"/>
        <w:gridCol w:w="712"/>
        <w:gridCol w:w="1144"/>
        <w:gridCol w:w="640"/>
        <w:gridCol w:w="640"/>
        <w:gridCol w:w="640"/>
        <w:gridCol w:w="640"/>
        <w:gridCol w:w="640"/>
        <w:gridCol w:w="640"/>
        <w:gridCol w:w="640"/>
        <w:gridCol w:w="640"/>
        <w:gridCol w:w="63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restart"/>
            <w:vAlign w:val="center"/>
          </w:tcPr>
          <w:p>
            <w:pPr>
              <w:pStyle w:val="59"/>
              <w:adjustRightInd w:val="0"/>
              <w:snapToGrid w:val="0"/>
              <w:rPr>
                <w:sz w:val="21"/>
                <w:szCs w:val="21"/>
              </w:rPr>
            </w:pPr>
            <w:r>
              <w:rPr>
                <w:rFonts w:hint="eastAsia"/>
                <w:sz w:val="21"/>
                <w:szCs w:val="21"/>
              </w:rPr>
              <w:t>采样</w:t>
            </w:r>
          </w:p>
          <w:p>
            <w:pPr>
              <w:pStyle w:val="59"/>
              <w:adjustRightInd w:val="0"/>
              <w:snapToGrid w:val="0"/>
              <w:rPr>
                <w:sz w:val="21"/>
                <w:szCs w:val="21"/>
              </w:rPr>
            </w:pPr>
            <w:r>
              <w:rPr>
                <w:rFonts w:hint="eastAsia"/>
                <w:sz w:val="21"/>
                <w:szCs w:val="21"/>
              </w:rPr>
              <w:t>点位</w:t>
            </w:r>
          </w:p>
        </w:tc>
        <w:tc>
          <w:tcPr>
            <w:tcW w:w="1856" w:type="dxa"/>
            <w:gridSpan w:val="2"/>
            <w:vMerge w:val="restart"/>
            <w:vAlign w:val="center"/>
          </w:tcPr>
          <w:p>
            <w:pPr>
              <w:pStyle w:val="59"/>
              <w:adjustRightInd w:val="0"/>
              <w:snapToGrid w:val="0"/>
              <w:rPr>
                <w:sz w:val="21"/>
                <w:szCs w:val="21"/>
              </w:rPr>
            </w:pPr>
            <w:r>
              <w:rPr>
                <w:rFonts w:hint="eastAsia"/>
                <w:sz w:val="21"/>
                <w:szCs w:val="21"/>
              </w:rPr>
              <w:t>采样深度（</w:t>
            </w:r>
            <w:r>
              <w:rPr>
                <w:sz w:val="21"/>
                <w:szCs w:val="21"/>
              </w:rPr>
              <w:t>cm</w:t>
            </w:r>
            <w:r>
              <w:rPr>
                <w:rFonts w:hint="eastAsia"/>
                <w:sz w:val="21"/>
                <w:szCs w:val="21"/>
              </w:rPr>
              <w:t>）</w:t>
            </w:r>
          </w:p>
        </w:tc>
        <w:tc>
          <w:tcPr>
            <w:tcW w:w="5758" w:type="dxa"/>
            <w:gridSpan w:val="9"/>
            <w:vAlign w:val="center"/>
          </w:tcPr>
          <w:p>
            <w:pPr>
              <w:pStyle w:val="59"/>
              <w:adjustRightInd w:val="0"/>
              <w:snapToGrid w:val="0"/>
              <w:rPr>
                <w:sz w:val="21"/>
                <w:szCs w:val="21"/>
              </w:rPr>
            </w:pPr>
            <w:r>
              <w:rPr>
                <w:rFonts w:hint="eastAsia"/>
                <w:sz w:val="21"/>
                <w:szCs w:val="21"/>
              </w:rPr>
              <w:t>检测指标（检测结果单位：</w:t>
            </w:r>
            <w:r>
              <w:rPr>
                <w:sz w:val="21"/>
                <w:szCs w:val="21"/>
              </w:rPr>
              <w:t>mg/kg</w:t>
            </w:r>
            <w:r>
              <w:rPr>
                <w:rFonts w:hint="eastAsia"/>
                <w:sz w:val="21"/>
                <w:szCs w:val="21"/>
              </w:rPr>
              <w:t>，</w:t>
            </w:r>
            <w:r>
              <w:rPr>
                <w:sz w:val="21"/>
                <w:szCs w:val="21"/>
              </w:rPr>
              <w:t>pH</w:t>
            </w:r>
            <w:r>
              <w:rPr>
                <w:rFonts w:hint="eastAsia"/>
                <w:sz w:val="21"/>
                <w:szCs w:val="21"/>
              </w:rPr>
              <w:t>无量纲）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1856" w:type="dxa"/>
            <w:gridSpan w:val="2"/>
            <w:vMerge w:val="continue"/>
            <w:vAlign w:val="center"/>
          </w:tcPr>
          <w:p>
            <w:pPr>
              <w:pStyle w:val="59"/>
              <w:adjustRightInd w:val="0"/>
              <w:snapToGrid w:val="0"/>
              <w:rPr>
                <w:sz w:val="21"/>
                <w:szCs w:val="21"/>
              </w:rPr>
            </w:pPr>
          </w:p>
        </w:tc>
        <w:tc>
          <w:tcPr>
            <w:tcW w:w="640" w:type="dxa"/>
            <w:vAlign w:val="center"/>
          </w:tcPr>
          <w:p>
            <w:pPr>
              <w:pStyle w:val="59"/>
              <w:adjustRightInd w:val="0"/>
              <w:snapToGrid w:val="0"/>
              <w:rPr>
                <w:sz w:val="21"/>
                <w:szCs w:val="21"/>
              </w:rPr>
            </w:pPr>
            <w:r>
              <w:rPr>
                <w:sz w:val="21"/>
                <w:szCs w:val="21"/>
              </w:rPr>
              <w:t>pH</w:t>
            </w:r>
          </w:p>
        </w:tc>
        <w:tc>
          <w:tcPr>
            <w:tcW w:w="640" w:type="dxa"/>
            <w:vAlign w:val="center"/>
          </w:tcPr>
          <w:p>
            <w:pPr>
              <w:pStyle w:val="59"/>
              <w:adjustRightInd w:val="0"/>
              <w:snapToGrid w:val="0"/>
              <w:rPr>
                <w:sz w:val="21"/>
                <w:szCs w:val="21"/>
              </w:rPr>
            </w:pPr>
            <w:r>
              <w:rPr>
                <w:rFonts w:hint="eastAsia"/>
                <w:sz w:val="21"/>
                <w:szCs w:val="21"/>
              </w:rPr>
              <w:t>铬</w:t>
            </w:r>
          </w:p>
        </w:tc>
        <w:tc>
          <w:tcPr>
            <w:tcW w:w="640" w:type="dxa"/>
            <w:vAlign w:val="center"/>
          </w:tcPr>
          <w:p>
            <w:pPr>
              <w:pStyle w:val="59"/>
              <w:adjustRightInd w:val="0"/>
              <w:snapToGrid w:val="0"/>
              <w:rPr>
                <w:sz w:val="21"/>
                <w:szCs w:val="21"/>
              </w:rPr>
            </w:pPr>
            <w:r>
              <w:rPr>
                <w:rFonts w:hint="eastAsia"/>
                <w:sz w:val="21"/>
                <w:szCs w:val="21"/>
              </w:rPr>
              <w:t>镍</w:t>
            </w:r>
          </w:p>
        </w:tc>
        <w:tc>
          <w:tcPr>
            <w:tcW w:w="640" w:type="dxa"/>
            <w:vAlign w:val="center"/>
          </w:tcPr>
          <w:p>
            <w:pPr>
              <w:pStyle w:val="59"/>
              <w:adjustRightInd w:val="0"/>
              <w:snapToGrid w:val="0"/>
              <w:rPr>
                <w:sz w:val="21"/>
                <w:szCs w:val="21"/>
              </w:rPr>
            </w:pPr>
            <w:r>
              <w:rPr>
                <w:rFonts w:hint="eastAsia"/>
                <w:sz w:val="21"/>
                <w:szCs w:val="21"/>
              </w:rPr>
              <w:t>铜</w:t>
            </w:r>
          </w:p>
        </w:tc>
        <w:tc>
          <w:tcPr>
            <w:tcW w:w="640" w:type="dxa"/>
            <w:vAlign w:val="center"/>
          </w:tcPr>
          <w:p>
            <w:pPr>
              <w:pStyle w:val="59"/>
              <w:adjustRightInd w:val="0"/>
              <w:snapToGrid w:val="0"/>
              <w:rPr>
                <w:sz w:val="21"/>
                <w:szCs w:val="21"/>
              </w:rPr>
            </w:pPr>
            <w:r>
              <w:rPr>
                <w:rFonts w:hint="eastAsia"/>
                <w:sz w:val="21"/>
                <w:szCs w:val="21"/>
              </w:rPr>
              <w:t>锌</w:t>
            </w:r>
          </w:p>
        </w:tc>
        <w:tc>
          <w:tcPr>
            <w:tcW w:w="640" w:type="dxa"/>
            <w:vAlign w:val="center"/>
          </w:tcPr>
          <w:p>
            <w:pPr>
              <w:pStyle w:val="59"/>
              <w:adjustRightInd w:val="0"/>
              <w:snapToGrid w:val="0"/>
              <w:rPr>
                <w:sz w:val="21"/>
                <w:szCs w:val="21"/>
              </w:rPr>
            </w:pPr>
            <w:r>
              <w:rPr>
                <w:rFonts w:hint="eastAsia"/>
                <w:sz w:val="21"/>
                <w:szCs w:val="21"/>
              </w:rPr>
              <w:t>镉</w:t>
            </w:r>
          </w:p>
        </w:tc>
        <w:tc>
          <w:tcPr>
            <w:tcW w:w="640" w:type="dxa"/>
            <w:vAlign w:val="center"/>
          </w:tcPr>
          <w:p>
            <w:pPr>
              <w:pStyle w:val="59"/>
              <w:adjustRightInd w:val="0"/>
              <w:snapToGrid w:val="0"/>
              <w:rPr>
                <w:sz w:val="21"/>
                <w:szCs w:val="21"/>
              </w:rPr>
            </w:pPr>
            <w:r>
              <w:rPr>
                <w:rFonts w:hint="eastAsia"/>
                <w:sz w:val="21"/>
                <w:szCs w:val="21"/>
              </w:rPr>
              <w:t>铅</w:t>
            </w:r>
          </w:p>
        </w:tc>
        <w:tc>
          <w:tcPr>
            <w:tcW w:w="640" w:type="dxa"/>
            <w:vAlign w:val="center"/>
          </w:tcPr>
          <w:p>
            <w:pPr>
              <w:pStyle w:val="59"/>
              <w:adjustRightInd w:val="0"/>
              <w:snapToGrid w:val="0"/>
              <w:rPr>
                <w:sz w:val="21"/>
                <w:szCs w:val="21"/>
              </w:rPr>
            </w:pPr>
            <w:r>
              <w:rPr>
                <w:rFonts w:hint="eastAsia"/>
                <w:sz w:val="21"/>
                <w:szCs w:val="21"/>
              </w:rPr>
              <w:t>砷</w:t>
            </w:r>
          </w:p>
        </w:tc>
        <w:tc>
          <w:tcPr>
            <w:tcW w:w="638" w:type="dxa"/>
            <w:vAlign w:val="center"/>
          </w:tcPr>
          <w:p>
            <w:pPr>
              <w:pStyle w:val="59"/>
              <w:adjustRightInd w:val="0"/>
              <w:snapToGrid w:val="0"/>
              <w:rPr>
                <w:sz w:val="21"/>
                <w:szCs w:val="21"/>
              </w:rPr>
            </w:pPr>
            <w:r>
              <w:rPr>
                <w:rFonts w:hint="eastAsia"/>
                <w:sz w:val="21"/>
                <w:szCs w:val="21"/>
              </w:rPr>
              <w:t>汞</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restart"/>
            <w:vAlign w:val="center"/>
          </w:tcPr>
          <w:p>
            <w:pPr>
              <w:pStyle w:val="59"/>
              <w:adjustRightInd w:val="0"/>
              <w:snapToGrid w:val="0"/>
              <w:rPr>
                <w:sz w:val="21"/>
                <w:szCs w:val="21"/>
              </w:rPr>
            </w:pPr>
            <w:r>
              <w:rPr>
                <w:sz w:val="21"/>
                <w:szCs w:val="21"/>
              </w:rPr>
              <w:t>S1</w:t>
            </w:r>
          </w:p>
        </w:tc>
        <w:tc>
          <w:tcPr>
            <w:tcW w:w="712" w:type="dxa"/>
            <w:vMerge w:val="restart"/>
            <w:vAlign w:val="center"/>
          </w:tcPr>
          <w:p>
            <w:pPr>
              <w:pStyle w:val="59"/>
              <w:adjustRightInd w:val="0"/>
              <w:snapToGrid w:val="0"/>
              <w:rPr>
                <w:sz w:val="21"/>
                <w:szCs w:val="21"/>
              </w:rPr>
            </w:pPr>
            <w:r>
              <w:rPr>
                <w:sz w:val="21"/>
                <w:szCs w:val="21"/>
              </w:rPr>
              <w:t>0-20</w:t>
            </w:r>
          </w:p>
        </w:tc>
        <w:tc>
          <w:tcPr>
            <w:tcW w:w="1144" w:type="dxa"/>
            <w:vAlign w:val="center"/>
          </w:tcPr>
          <w:p>
            <w:pPr>
              <w:pStyle w:val="59"/>
              <w:adjustRightInd w:val="0"/>
              <w:snapToGrid w:val="0"/>
              <w:rPr>
                <w:sz w:val="21"/>
                <w:szCs w:val="21"/>
              </w:rPr>
            </w:pPr>
            <w:r>
              <w:rPr>
                <w:rFonts w:hint="eastAsia"/>
                <w:sz w:val="21"/>
                <w:szCs w:val="21"/>
              </w:rPr>
              <w:t>检测结果</w:t>
            </w:r>
          </w:p>
        </w:tc>
        <w:tc>
          <w:tcPr>
            <w:tcW w:w="640" w:type="dxa"/>
            <w:vAlign w:val="center"/>
          </w:tcPr>
          <w:p>
            <w:pPr>
              <w:pStyle w:val="59"/>
              <w:adjustRightInd w:val="0"/>
              <w:snapToGrid w:val="0"/>
              <w:rPr>
                <w:sz w:val="21"/>
                <w:szCs w:val="21"/>
              </w:rPr>
            </w:pPr>
            <w:r>
              <w:rPr>
                <w:sz w:val="21"/>
                <w:szCs w:val="21"/>
              </w:rPr>
              <w:t>6.28</w:t>
            </w:r>
          </w:p>
        </w:tc>
        <w:tc>
          <w:tcPr>
            <w:tcW w:w="640" w:type="dxa"/>
            <w:vAlign w:val="center"/>
          </w:tcPr>
          <w:p>
            <w:pPr>
              <w:pStyle w:val="59"/>
              <w:adjustRightInd w:val="0"/>
              <w:snapToGrid w:val="0"/>
              <w:rPr>
                <w:sz w:val="21"/>
                <w:szCs w:val="21"/>
              </w:rPr>
            </w:pPr>
            <w:r>
              <w:rPr>
                <w:sz w:val="21"/>
                <w:szCs w:val="21"/>
              </w:rPr>
              <w:t>43</w:t>
            </w:r>
          </w:p>
        </w:tc>
        <w:tc>
          <w:tcPr>
            <w:tcW w:w="640" w:type="dxa"/>
            <w:vAlign w:val="center"/>
          </w:tcPr>
          <w:p>
            <w:pPr>
              <w:pStyle w:val="59"/>
              <w:adjustRightInd w:val="0"/>
              <w:snapToGrid w:val="0"/>
              <w:rPr>
                <w:sz w:val="21"/>
                <w:szCs w:val="21"/>
              </w:rPr>
            </w:pPr>
            <w:r>
              <w:rPr>
                <w:sz w:val="21"/>
                <w:szCs w:val="21"/>
              </w:rPr>
              <w:t>30</w:t>
            </w:r>
          </w:p>
        </w:tc>
        <w:tc>
          <w:tcPr>
            <w:tcW w:w="640" w:type="dxa"/>
            <w:vAlign w:val="center"/>
          </w:tcPr>
          <w:p>
            <w:pPr>
              <w:pStyle w:val="59"/>
              <w:adjustRightInd w:val="0"/>
              <w:snapToGrid w:val="0"/>
              <w:rPr>
                <w:sz w:val="21"/>
                <w:szCs w:val="21"/>
              </w:rPr>
            </w:pPr>
            <w:r>
              <w:rPr>
                <w:sz w:val="21"/>
                <w:szCs w:val="21"/>
              </w:rPr>
              <w:t>18</w:t>
            </w:r>
          </w:p>
        </w:tc>
        <w:tc>
          <w:tcPr>
            <w:tcW w:w="640" w:type="dxa"/>
            <w:vAlign w:val="center"/>
          </w:tcPr>
          <w:p>
            <w:pPr>
              <w:pStyle w:val="59"/>
              <w:adjustRightInd w:val="0"/>
              <w:snapToGrid w:val="0"/>
              <w:rPr>
                <w:sz w:val="21"/>
                <w:szCs w:val="21"/>
              </w:rPr>
            </w:pPr>
            <w:r>
              <w:rPr>
                <w:sz w:val="21"/>
                <w:szCs w:val="21"/>
              </w:rPr>
              <w:t>174</w:t>
            </w:r>
          </w:p>
        </w:tc>
        <w:tc>
          <w:tcPr>
            <w:tcW w:w="640" w:type="dxa"/>
            <w:vAlign w:val="center"/>
          </w:tcPr>
          <w:p>
            <w:pPr>
              <w:pStyle w:val="59"/>
              <w:adjustRightInd w:val="0"/>
              <w:snapToGrid w:val="0"/>
              <w:rPr>
                <w:sz w:val="21"/>
                <w:szCs w:val="21"/>
              </w:rPr>
            </w:pPr>
            <w:r>
              <w:rPr>
                <w:sz w:val="21"/>
                <w:szCs w:val="21"/>
              </w:rPr>
              <w:t>0.23</w:t>
            </w:r>
          </w:p>
        </w:tc>
        <w:tc>
          <w:tcPr>
            <w:tcW w:w="640" w:type="dxa"/>
            <w:vAlign w:val="center"/>
          </w:tcPr>
          <w:p>
            <w:pPr>
              <w:pStyle w:val="59"/>
              <w:adjustRightInd w:val="0"/>
              <w:snapToGrid w:val="0"/>
              <w:rPr>
                <w:sz w:val="21"/>
                <w:szCs w:val="21"/>
              </w:rPr>
            </w:pPr>
            <w:r>
              <w:rPr>
                <w:sz w:val="21"/>
                <w:szCs w:val="21"/>
              </w:rPr>
              <w:t>41.2</w:t>
            </w:r>
          </w:p>
        </w:tc>
        <w:tc>
          <w:tcPr>
            <w:tcW w:w="640" w:type="dxa"/>
            <w:vAlign w:val="center"/>
          </w:tcPr>
          <w:p>
            <w:pPr>
              <w:pStyle w:val="59"/>
              <w:adjustRightInd w:val="0"/>
              <w:snapToGrid w:val="0"/>
              <w:rPr>
                <w:sz w:val="21"/>
                <w:szCs w:val="21"/>
              </w:rPr>
            </w:pPr>
            <w:r>
              <w:rPr>
                <w:sz w:val="21"/>
                <w:szCs w:val="21"/>
              </w:rPr>
              <w:t>8.92</w:t>
            </w:r>
          </w:p>
        </w:tc>
        <w:tc>
          <w:tcPr>
            <w:tcW w:w="638" w:type="dxa"/>
            <w:vAlign w:val="center"/>
          </w:tcPr>
          <w:p>
            <w:pPr>
              <w:adjustRightInd w:val="0"/>
              <w:snapToGrid w:val="0"/>
              <w:jc w:val="center"/>
              <w:rPr>
                <w:color w:val="auto"/>
                <w:sz w:val="21"/>
                <w:szCs w:val="21"/>
                <w:rPrChange w:id="12085" w:author="Administrator" w:date="2019-03-21T17:57:00Z">
                  <w:rPr>
                    <w:color w:val="000000"/>
                    <w:szCs w:val="21"/>
                  </w:rPr>
                </w:rPrChange>
              </w:rPr>
            </w:pPr>
            <w:r>
              <w:rPr>
                <w:color w:val="auto"/>
                <w:sz w:val="21"/>
                <w:szCs w:val="21"/>
                <w:rPrChange w:id="12086" w:author="Administrator" w:date="2019-03-21T17:57:00Z">
                  <w:rPr>
                    <w:color w:val="000000"/>
                    <w:szCs w:val="21"/>
                  </w:rPr>
                </w:rPrChange>
              </w:rPr>
              <w:t>0.102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continue"/>
            <w:vAlign w:val="center"/>
          </w:tcPr>
          <w:p>
            <w:pPr>
              <w:pStyle w:val="59"/>
              <w:adjustRightInd w:val="0"/>
              <w:snapToGrid w:val="0"/>
              <w:rPr>
                <w:sz w:val="21"/>
                <w:szCs w:val="21"/>
              </w:rPr>
            </w:pPr>
          </w:p>
        </w:tc>
        <w:tc>
          <w:tcPr>
            <w:tcW w:w="1144" w:type="dxa"/>
            <w:vAlign w:val="center"/>
          </w:tcPr>
          <w:p>
            <w:pPr>
              <w:pStyle w:val="59"/>
              <w:adjustRightInd w:val="0"/>
              <w:snapToGrid w:val="0"/>
              <w:rPr>
                <w:sz w:val="21"/>
                <w:szCs w:val="21"/>
              </w:rPr>
            </w:pPr>
            <w:r>
              <w:rPr>
                <w:rFonts w:hint="eastAsia"/>
                <w:sz w:val="21"/>
                <w:szCs w:val="21"/>
              </w:rPr>
              <w:t>标准指数</w:t>
            </w:r>
          </w:p>
        </w:tc>
        <w:tc>
          <w:tcPr>
            <w:tcW w:w="640" w:type="dxa"/>
            <w:vAlign w:val="center"/>
          </w:tcPr>
          <w:p>
            <w:pPr>
              <w:pStyle w:val="59"/>
              <w:adjustRightInd w:val="0"/>
              <w:snapToGrid w:val="0"/>
              <w:rPr>
                <w:sz w:val="21"/>
                <w:szCs w:val="21"/>
              </w:rPr>
            </w:pPr>
            <w:r>
              <w:rPr>
                <w:sz w:val="21"/>
                <w:szCs w:val="21"/>
              </w:rPr>
              <w:t>/</w:t>
            </w:r>
          </w:p>
        </w:tc>
        <w:tc>
          <w:tcPr>
            <w:tcW w:w="640" w:type="dxa"/>
            <w:vAlign w:val="center"/>
          </w:tcPr>
          <w:p>
            <w:pPr>
              <w:widowControl/>
              <w:adjustRightInd w:val="0"/>
              <w:snapToGrid w:val="0"/>
              <w:jc w:val="center"/>
              <w:rPr>
                <w:color w:val="auto"/>
                <w:sz w:val="21"/>
                <w:szCs w:val="21"/>
                <w:rPrChange w:id="12087" w:author="Administrator" w:date="2019-03-21T17:57:00Z">
                  <w:rPr>
                    <w:color w:val="000000"/>
                    <w:szCs w:val="21"/>
                  </w:rPr>
                </w:rPrChange>
              </w:rPr>
            </w:pPr>
            <w:r>
              <w:rPr>
                <w:color w:val="auto"/>
                <w:sz w:val="21"/>
                <w:szCs w:val="21"/>
                <w:rPrChange w:id="12088" w:author="Administrator" w:date="2019-03-21T17:57:00Z">
                  <w:rPr>
                    <w:color w:val="000000"/>
                    <w:szCs w:val="21"/>
                  </w:rPr>
                </w:rPrChange>
              </w:rPr>
              <w:t>0.17</w:t>
            </w:r>
          </w:p>
        </w:tc>
        <w:tc>
          <w:tcPr>
            <w:tcW w:w="640" w:type="dxa"/>
            <w:vAlign w:val="center"/>
          </w:tcPr>
          <w:p>
            <w:pPr>
              <w:adjustRightInd w:val="0"/>
              <w:snapToGrid w:val="0"/>
              <w:jc w:val="center"/>
              <w:rPr>
                <w:color w:val="auto"/>
                <w:sz w:val="21"/>
                <w:szCs w:val="21"/>
                <w:rPrChange w:id="12089" w:author="Administrator" w:date="2019-03-21T17:57:00Z">
                  <w:rPr>
                    <w:color w:val="000000"/>
                    <w:szCs w:val="21"/>
                  </w:rPr>
                </w:rPrChange>
              </w:rPr>
            </w:pPr>
            <w:r>
              <w:rPr>
                <w:color w:val="auto"/>
                <w:sz w:val="21"/>
                <w:szCs w:val="21"/>
                <w:rPrChange w:id="12090" w:author="Administrator" w:date="2019-03-21T17:57:00Z">
                  <w:rPr>
                    <w:color w:val="000000"/>
                    <w:szCs w:val="21"/>
                  </w:rPr>
                </w:rPrChange>
              </w:rPr>
              <w:t>0.43</w:t>
            </w:r>
          </w:p>
        </w:tc>
        <w:tc>
          <w:tcPr>
            <w:tcW w:w="640" w:type="dxa"/>
            <w:vAlign w:val="center"/>
          </w:tcPr>
          <w:p>
            <w:pPr>
              <w:adjustRightInd w:val="0"/>
              <w:snapToGrid w:val="0"/>
              <w:jc w:val="center"/>
              <w:rPr>
                <w:color w:val="auto"/>
                <w:sz w:val="21"/>
                <w:szCs w:val="21"/>
                <w:rPrChange w:id="12091" w:author="Administrator" w:date="2019-03-21T17:57:00Z">
                  <w:rPr>
                    <w:color w:val="000000"/>
                    <w:szCs w:val="21"/>
                  </w:rPr>
                </w:rPrChange>
              </w:rPr>
            </w:pPr>
            <w:r>
              <w:rPr>
                <w:color w:val="auto"/>
                <w:sz w:val="21"/>
                <w:szCs w:val="21"/>
                <w:rPrChange w:id="12092" w:author="Administrator" w:date="2019-03-21T17:57:00Z">
                  <w:rPr>
                    <w:color w:val="000000"/>
                    <w:szCs w:val="21"/>
                  </w:rPr>
                </w:rPrChange>
              </w:rPr>
              <w:t>0.12</w:t>
            </w:r>
          </w:p>
        </w:tc>
        <w:tc>
          <w:tcPr>
            <w:tcW w:w="640" w:type="dxa"/>
            <w:vAlign w:val="center"/>
          </w:tcPr>
          <w:p>
            <w:pPr>
              <w:adjustRightInd w:val="0"/>
              <w:snapToGrid w:val="0"/>
              <w:jc w:val="center"/>
              <w:rPr>
                <w:color w:val="auto"/>
                <w:sz w:val="21"/>
                <w:szCs w:val="21"/>
                <w:rPrChange w:id="12093" w:author="Administrator" w:date="2019-03-21T17:57:00Z">
                  <w:rPr>
                    <w:color w:val="000000"/>
                    <w:szCs w:val="21"/>
                  </w:rPr>
                </w:rPrChange>
              </w:rPr>
            </w:pPr>
            <w:r>
              <w:rPr>
                <w:color w:val="auto"/>
                <w:sz w:val="21"/>
                <w:szCs w:val="21"/>
                <w:rPrChange w:id="12094" w:author="Administrator" w:date="2019-03-21T17:57:00Z">
                  <w:rPr>
                    <w:color w:val="000000"/>
                    <w:szCs w:val="21"/>
                  </w:rPr>
                </w:rPrChange>
              </w:rPr>
              <w:t>0.87</w:t>
            </w:r>
          </w:p>
        </w:tc>
        <w:tc>
          <w:tcPr>
            <w:tcW w:w="640" w:type="dxa"/>
            <w:vAlign w:val="center"/>
          </w:tcPr>
          <w:p>
            <w:pPr>
              <w:adjustRightInd w:val="0"/>
              <w:snapToGrid w:val="0"/>
              <w:jc w:val="center"/>
              <w:rPr>
                <w:color w:val="auto"/>
                <w:sz w:val="21"/>
                <w:szCs w:val="21"/>
                <w:rPrChange w:id="12095" w:author="Administrator" w:date="2019-03-21T17:57:00Z">
                  <w:rPr>
                    <w:color w:val="000000"/>
                    <w:szCs w:val="21"/>
                  </w:rPr>
                </w:rPrChange>
              </w:rPr>
            </w:pPr>
            <w:r>
              <w:rPr>
                <w:color w:val="auto"/>
                <w:sz w:val="21"/>
                <w:szCs w:val="21"/>
                <w:rPrChange w:id="12096" w:author="Administrator" w:date="2019-03-21T17:57:00Z">
                  <w:rPr>
                    <w:color w:val="000000"/>
                    <w:szCs w:val="21"/>
                  </w:rPr>
                </w:rPrChange>
              </w:rPr>
              <w:t>0.58</w:t>
            </w:r>
          </w:p>
        </w:tc>
        <w:tc>
          <w:tcPr>
            <w:tcW w:w="640" w:type="dxa"/>
            <w:vAlign w:val="center"/>
          </w:tcPr>
          <w:p>
            <w:pPr>
              <w:adjustRightInd w:val="0"/>
              <w:snapToGrid w:val="0"/>
              <w:jc w:val="center"/>
              <w:rPr>
                <w:color w:val="auto"/>
                <w:sz w:val="21"/>
                <w:szCs w:val="21"/>
                <w:rPrChange w:id="12097" w:author="Administrator" w:date="2019-03-21T17:57:00Z">
                  <w:rPr>
                    <w:color w:val="000000"/>
                    <w:szCs w:val="21"/>
                  </w:rPr>
                </w:rPrChange>
              </w:rPr>
            </w:pPr>
            <w:r>
              <w:rPr>
                <w:color w:val="auto"/>
                <w:sz w:val="21"/>
                <w:szCs w:val="21"/>
                <w:rPrChange w:id="12098" w:author="Administrator" w:date="2019-03-21T17:57:00Z">
                  <w:rPr>
                    <w:color w:val="000000"/>
                    <w:szCs w:val="21"/>
                  </w:rPr>
                </w:rPrChange>
              </w:rPr>
              <w:t>0.41</w:t>
            </w:r>
          </w:p>
        </w:tc>
        <w:tc>
          <w:tcPr>
            <w:tcW w:w="640" w:type="dxa"/>
            <w:vAlign w:val="center"/>
          </w:tcPr>
          <w:p>
            <w:pPr>
              <w:adjustRightInd w:val="0"/>
              <w:snapToGrid w:val="0"/>
              <w:jc w:val="center"/>
              <w:rPr>
                <w:color w:val="auto"/>
                <w:sz w:val="21"/>
                <w:szCs w:val="21"/>
                <w:rPrChange w:id="12099" w:author="Administrator" w:date="2019-03-21T17:57:00Z">
                  <w:rPr>
                    <w:color w:val="000000"/>
                    <w:szCs w:val="21"/>
                  </w:rPr>
                </w:rPrChange>
              </w:rPr>
            </w:pPr>
            <w:r>
              <w:rPr>
                <w:color w:val="auto"/>
                <w:sz w:val="21"/>
                <w:szCs w:val="21"/>
                <w:rPrChange w:id="12100" w:author="Administrator" w:date="2019-03-21T17:57:00Z">
                  <w:rPr>
                    <w:color w:val="000000"/>
                    <w:szCs w:val="21"/>
                  </w:rPr>
                </w:rPrChange>
              </w:rPr>
              <w:t>0.30</w:t>
            </w:r>
          </w:p>
        </w:tc>
        <w:tc>
          <w:tcPr>
            <w:tcW w:w="638" w:type="dxa"/>
            <w:vAlign w:val="center"/>
          </w:tcPr>
          <w:p>
            <w:pPr>
              <w:adjustRightInd w:val="0"/>
              <w:snapToGrid w:val="0"/>
              <w:jc w:val="center"/>
              <w:rPr>
                <w:color w:val="auto"/>
                <w:sz w:val="21"/>
                <w:szCs w:val="21"/>
                <w:rPrChange w:id="12101" w:author="Administrator" w:date="2019-03-21T17:57:00Z">
                  <w:rPr>
                    <w:color w:val="000000"/>
                    <w:szCs w:val="21"/>
                  </w:rPr>
                </w:rPrChange>
              </w:rPr>
            </w:pPr>
            <w:r>
              <w:rPr>
                <w:color w:val="auto"/>
                <w:sz w:val="21"/>
                <w:szCs w:val="21"/>
                <w:rPrChange w:id="12102" w:author="Administrator" w:date="2019-03-21T17:57:00Z">
                  <w:rPr>
                    <w:color w:val="000000"/>
                    <w:szCs w:val="21"/>
                  </w:rPr>
                </w:rPrChange>
              </w:rPr>
              <w:t>0.20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restart"/>
            <w:vAlign w:val="center"/>
          </w:tcPr>
          <w:p>
            <w:pPr>
              <w:pStyle w:val="59"/>
              <w:adjustRightInd w:val="0"/>
              <w:snapToGrid w:val="0"/>
              <w:rPr>
                <w:sz w:val="21"/>
                <w:szCs w:val="21"/>
              </w:rPr>
            </w:pPr>
            <w:r>
              <w:rPr>
                <w:sz w:val="21"/>
                <w:szCs w:val="21"/>
              </w:rPr>
              <w:t>20-40</w:t>
            </w:r>
          </w:p>
        </w:tc>
        <w:tc>
          <w:tcPr>
            <w:tcW w:w="1144" w:type="dxa"/>
            <w:vAlign w:val="center"/>
          </w:tcPr>
          <w:p>
            <w:pPr>
              <w:pStyle w:val="59"/>
              <w:adjustRightInd w:val="0"/>
              <w:snapToGrid w:val="0"/>
              <w:rPr>
                <w:sz w:val="21"/>
                <w:szCs w:val="21"/>
              </w:rPr>
            </w:pPr>
            <w:r>
              <w:rPr>
                <w:rFonts w:hint="eastAsia"/>
                <w:sz w:val="21"/>
                <w:szCs w:val="21"/>
              </w:rPr>
              <w:t>检测结果</w:t>
            </w:r>
          </w:p>
        </w:tc>
        <w:tc>
          <w:tcPr>
            <w:tcW w:w="640" w:type="dxa"/>
            <w:vAlign w:val="center"/>
          </w:tcPr>
          <w:p>
            <w:pPr>
              <w:pStyle w:val="59"/>
              <w:adjustRightInd w:val="0"/>
              <w:snapToGrid w:val="0"/>
              <w:rPr>
                <w:sz w:val="21"/>
                <w:szCs w:val="21"/>
              </w:rPr>
            </w:pPr>
            <w:r>
              <w:rPr>
                <w:sz w:val="21"/>
                <w:szCs w:val="21"/>
              </w:rPr>
              <w:t>6.97</w:t>
            </w:r>
          </w:p>
        </w:tc>
        <w:tc>
          <w:tcPr>
            <w:tcW w:w="640" w:type="dxa"/>
            <w:vAlign w:val="center"/>
          </w:tcPr>
          <w:p>
            <w:pPr>
              <w:pStyle w:val="59"/>
              <w:adjustRightInd w:val="0"/>
              <w:snapToGrid w:val="0"/>
              <w:rPr>
                <w:sz w:val="21"/>
                <w:szCs w:val="21"/>
              </w:rPr>
            </w:pPr>
            <w:r>
              <w:rPr>
                <w:sz w:val="21"/>
                <w:szCs w:val="21"/>
              </w:rPr>
              <w:t>48</w:t>
            </w:r>
          </w:p>
        </w:tc>
        <w:tc>
          <w:tcPr>
            <w:tcW w:w="640" w:type="dxa"/>
            <w:vAlign w:val="center"/>
          </w:tcPr>
          <w:p>
            <w:pPr>
              <w:pStyle w:val="59"/>
              <w:adjustRightInd w:val="0"/>
              <w:snapToGrid w:val="0"/>
              <w:rPr>
                <w:sz w:val="21"/>
                <w:szCs w:val="21"/>
              </w:rPr>
            </w:pPr>
            <w:r>
              <w:rPr>
                <w:sz w:val="21"/>
                <w:szCs w:val="21"/>
              </w:rPr>
              <w:t>22</w:t>
            </w:r>
          </w:p>
        </w:tc>
        <w:tc>
          <w:tcPr>
            <w:tcW w:w="640" w:type="dxa"/>
            <w:vAlign w:val="center"/>
          </w:tcPr>
          <w:p>
            <w:pPr>
              <w:pStyle w:val="59"/>
              <w:adjustRightInd w:val="0"/>
              <w:snapToGrid w:val="0"/>
              <w:rPr>
                <w:sz w:val="21"/>
                <w:szCs w:val="21"/>
              </w:rPr>
            </w:pPr>
            <w:r>
              <w:rPr>
                <w:sz w:val="21"/>
                <w:szCs w:val="21"/>
              </w:rPr>
              <w:t>21</w:t>
            </w:r>
          </w:p>
        </w:tc>
        <w:tc>
          <w:tcPr>
            <w:tcW w:w="640" w:type="dxa"/>
            <w:vAlign w:val="center"/>
          </w:tcPr>
          <w:p>
            <w:pPr>
              <w:pStyle w:val="59"/>
              <w:adjustRightInd w:val="0"/>
              <w:snapToGrid w:val="0"/>
              <w:rPr>
                <w:sz w:val="21"/>
                <w:szCs w:val="21"/>
              </w:rPr>
            </w:pPr>
            <w:r>
              <w:rPr>
                <w:sz w:val="21"/>
                <w:szCs w:val="21"/>
              </w:rPr>
              <w:t>53.8</w:t>
            </w:r>
          </w:p>
        </w:tc>
        <w:tc>
          <w:tcPr>
            <w:tcW w:w="640" w:type="dxa"/>
            <w:vAlign w:val="center"/>
          </w:tcPr>
          <w:p>
            <w:pPr>
              <w:pStyle w:val="59"/>
              <w:adjustRightInd w:val="0"/>
              <w:snapToGrid w:val="0"/>
              <w:rPr>
                <w:sz w:val="21"/>
                <w:szCs w:val="21"/>
              </w:rPr>
            </w:pPr>
            <w:r>
              <w:rPr>
                <w:sz w:val="21"/>
                <w:szCs w:val="21"/>
              </w:rPr>
              <w:t>0.11</w:t>
            </w:r>
          </w:p>
        </w:tc>
        <w:tc>
          <w:tcPr>
            <w:tcW w:w="640" w:type="dxa"/>
            <w:vAlign w:val="center"/>
          </w:tcPr>
          <w:p>
            <w:pPr>
              <w:pStyle w:val="59"/>
              <w:adjustRightInd w:val="0"/>
              <w:snapToGrid w:val="0"/>
              <w:rPr>
                <w:sz w:val="21"/>
                <w:szCs w:val="21"/>
              </w:rPr>
            </w:pPr>
            <w:r>
              <w:rPr>
                <w:sz w:val="21"/>
                <w:szCs w:val="21"/>
              </w:rPr>
              <w:t>38.7</w:t>
            </w:r>
          </w:p>
        </w:tc>
        <w:tc>
          <w:tcPr>
            <w:tcW w:w="640" w:type="dxa"/>
            <w:vAlign w:val="center"/>
          </w:tcPr>
          <w:p>
            <w:pPr>
              <w:pStyle w:val="59"/>
              <w:adjustRightInd w:val="0"/>
              <w:snapToGrid w:val="0"/>
              <w:rPr>
                <w:sz w:val="21"/>
                <w:szCs w:val="21"/>
              </w:rPr>
            </w:pPr>
            <w:r>
              <w:rPr>
                <w:sz w:val="21"/>
                <w:szCs w:val="21"/>
              </w:rPr>
              <w:t>10.4</w:t>
            </w:r>
          </w:p>
        </w:tc>
        <w:tc>
          <w:tcPr>
            <w:tcW w:w="638" w:type="dxa"/>
            <w:vAlign w:val="center"/>
          </w:tcPr>
          <w:p>
            <w:pPr>
              <w:pStyle w:val="59"/>
              <w:adjustRightInd w:val="0"/>
              <w:snapToGrid w:val="0"/>
              <w:rPr>
                <w:sz w:val="21"/>
                <w:szCs w:val="21"/>
              </w:rPr>
            </w:pPr>
            <w:r>
              <w:rPr>
                <w:sz w:val="21"/>
                <w:szCs w:val="21"/>
              </w:rPr>
              <w:t>0.199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continue"/>
            <w:vAlign w:val="center"/>
          </w:tcPr>
          <w:p>
            <w:pPr>
              <w:pStyle w:val="59"/>
              <w:adjustRightInd w:val="0"/>
              <w:snapToGrid w:val="0"/>
              <w:rPr>
                <w:sz w:val="21"/>
                <w:szCs w:val="21"/>
              </w:rPr>
            </w:pPr>
          </w:p>
        </w:tc>
        <w:tc>
          <w:tcPr>
            <w:tcW w:w="1144" w:type="dxa"/>
            <w:vAlign w:val="center"/>
          </w:tcPr>
          <w:p>
            <w:pPr>
              <w:pStyle w:val="59"/>
              <w:adjustRightInd w:val="0"/>
              <w:snapToGrid w:val="0"/>
              <w:rPr>
                <w:sz w:val="21"/>
                <w:szCs w:val="21"/>
              </w:rPr>
            </w:pPr>
            <w:r>
              <w:rPr>
                <w:rFonts w:hint="eastAsia"/>
                <w:sz w:val="21"/>
                <w:szCs w:val="21"/>
              </w:rPr>
              <w:t>标准指数</w:t>
            </w:r>
          </w:p>
        </w:tc>
        <w:tc>
          <w:tcPr>
            <w:tcW w:w="640" w:type="dxa"/>
            <w:vAlign w:val="center"/>
          </w:tcPr>
          <w:p>
            <w:pPr>
              <w:pStyle w:val="59"/>
              <w:adjustRightInd w:val="0"/>
              <w:snapToGrid w:val="0"/>
              <w:rPr>
                <w:sz w:val="21"/>
                <w:szCs w:val="21"/>
              </w:rPr>
            </w:pPr>
            <w:r>
              <w:rPr>
                <w:sz w:val="21"/>
                <w:szCs w:val="21"/>
              </w:rPr>
              <w:t>/</w:t>
            </w:r>
          </w:p>
        </w:tc>
        <w:tc>
          <w:tcPr>
            <w:tcW w:w="640" w:type="dxa"/>
            <w:vAlign w:val="center"/>
          </w:tcPr>
          <w:p>
            <w:pPr>
              <w:widowControl/>
              <w:adjustRightInd w:val="0"/>
              <w:snapToGrid w:val="0"/>
              <w:jc w:val="center"/>
              <w:rPr>
                <w:color w:val="auto"/>
                <w:sz w:val="21"/>
                <w:szCs w:val="21"/>
                <w:rPrChange w:id="12103" w:author="Administrator" w:date="2019-03-21T17:57:00Z">
                  <w:rPr>
                    <w:color w:val="000000"/>
                    <w:szCs w:val="21"/>
                  </w:rPr>
                </w:rPrChange>
              </w:rPr>
            </w:pPr>
            <w:r>
              <w:rPr>
                <w:color w:val="auto"/>
                <w:sz w:val="21"/>
                <w:szCs w:val="21"/>
                <w:rPrChange w:id="12104" w:author="Administrator" w:date="2019-03-21T17:57:00Z">
                  <w:rPr>
                    <w:color w:val="000000"/>
                    <w:szCs w:val="21"/>
                  </w:rPr>
                </w:rPrChange>
              </w:rPr>
              <w:t>0.16</w:t>
            </w:r>
          </w:p>
        </w:tc>
        <w:tc>
          <w:tcPr>
            <w:tcW w:w="640" w:type="dxa"/>
            <w:vAlign w:val="center"/>
          </w:tcPr>
          <w:p>
            <w:pPr>
              <w:adjustRightInd w:val="0"/>
              <w:snapToGrid w:val="0"/>
              <w:jc w:val="center"/>
              <w:rPr>
                <w:color w:val="auto"/>
                <w:sz w:val="21"/>
                <w:szCs w:val="21"/>
                <w:rPrChange w:id="12105" w:author="Administrator" w:date="2019-03-21T17:57:00Z">
                  <w:rPr>
                    <w:color w:val="000000"/>
                    <w:szCs w:val="21"/>
                  </w:rPr>
                </w:rPrChange>
              </w:rPr>
            </w:pPr>
            <w:r>
              <w:rPr>
                <w:color w:val="auto"/>
                <w:sz w:val="21"/>
                <w:szCs w:val="21"/>
                <w:rPrChange w:id="12106" w:author="Administrator" w:date="2019-03-21T17:57:00Z">
                  <w:rPr>
                    <w:color w:val="000000"/>
                    <w:szCs w:val="21"/>
                  </w:rPr>
                </w:rPrChange>
              </w:rPr>
              <w:t>0.22</w:t>
            </w:r>
          </w:p>
        </w:tc>
        <w:tc>
          <w:tcPr>
            <w:tcW w:w="640" w:type="dxa"/>
            <w:vAlign w:val="center"/>
          </w:tcPr>
          <w:p>
            <w:pPr>
              <w:adjustRightInd w:val="0"/>
              <w:snapToGrid w:val="0"/>
              <w:jc w:val="center"/>
              <w:rPr>
                <w:color w:val="auto"/>
                <w:sz w:val="21"/>
                <w:szCs w:val="21"/>
                <w:rPrChange w:id="12107" w:author="Administrator" w:date="2019-03-21T17:57:00Z">
                  <w:rPr>
                    <w:color w:val="000000"/>
                    <w:szCs w:val="21"/>
                  </w:rPr>
                </w:rPrChange>
              </w:rPr>
            </w:pPr>
            <w:r>
              <w:rPr>
                <w:color w:val="auto"/>
                <w:sz w:val="21"/>
                <w:szCs w:val="21"/>
                <w:rPrChange w:id="12108" w:author="Administrator" w:date="2019-03-21T17:57:00Z">
                  <w:rPr>
                    <w:color w:val="000000"/>
                    <w:szCs w:val="21"/>
                  </w:rPr>
                </w:rPrChange>
              </w:rPr>
              <w:t>0.11</w:t>
            </w:r>
          </w:p>
        </w:tc>
        <w:tc>
          <w:tcPr>
            <w:tcW w:w="640" w:type="dxa"/>
            <w:vAlign w:val="center"/>
          </w:tcPr>
          <w:p>
            <w:pPr>
              <w:adjustRightInd w:val="0"/>
              <w:snapToGrid w:val="0"/>
              <w:jc w:val="center"/>
              <w:rPr>
                <w:color w:val="auto"/>
                <w:sz w:val="21"/>
                <w:szCs w:val="21"/>
                <w:rPrChange w:id="12109" w:author="Administrator" w:date="2019-03-21T17:57:00Z">
                  <w:rPr>
                    <w:color w:val="000000"/>
                    <w:szCs w:val="21"/>
                  </w:rPr>
                </w:rPrChange>
              </w:rPr>
            </w:pPr>
            <w:r>
              <w:rPr>
                <w:color w:val="auto"/>
                <w:sz w:val="21"/>
                <w:szCs w:val="21"/>
                <w:rPrChange w:id="12110" w:author="Administrator" w:date="2019-03-21T17:57:00Z">
                  <w:rPr>
                    <w:color w:val="000000"/>
                    <w:szCs w:val="21"/>
                  </w:rPr>
                </w:rPrChange>
              </w:rPr>
              <w:t>0.22</w:t>
            </w:r>
          </w:p>
        </w:tc>
        <w:tc>
          <w:tcPr>
            <w:tcW w:w="640" w:type="dxa"/>
            <w:vAlign w:val="center"/>
          </w:tcPr>
          <w:p>
            <w:pPr>
              <w:adjustRightInd w:val="0"/>
              <w:snapToGrid w:val="0"/>
              <w:jc w:val="center"/>
              <w:rPr>
                <w:color w:val="auto"/>
                <w:sz w:val="21"/>
                <w:szCs w:val="21"/>
                <w:rPrChange w:id="12111" w:author="Administrator" w:date="2019-03-21T17:57:00Z">
                  <w:rPr>
                    <w:color w:val="000000"/>
                    <w:szCs w:val="21"/>
                  </w:rPr>
                </w:rPrChange>
              </w:rPr>
            </w:pPr>
            <w:r>
              <w:rPr>
                <w:color w:val="auto"/>
                <w:sz w:val="21"/>
                <w:szCs w:val="21"/>
                <w:rPrChange w:id="12112" w:author="Administrator" w:date="2019-03-21T17:57:00Z">
                  <w:rPr>
                    <w:color w:val="000000"/>
                    <w:szCs w:val="21"/>
                  </w:rPr>
                </w:rPrChange>
              </w:rPr>
              <w:t>0.18</w:t>
            </w:r>
          </w:p>
        </w:tc>
        <w:tc>
          <w:tcPr>
            <w:tcW w:w="640" w:type="dxa"/>
            <w:vAlign w:val="center"/>
          </w:tcPr>
          <w:p>
            <w:pPr>
              <w:adjustRightInd w:val="0"/>
              <w:snapToGrid w:val="0"/>
              <w:jc w:val="center"/>
              <w:rPr>
                <w:color w:val="auto"/>
                <w:sz w:val="21"/>
                <w:szCs w:val="21"/>
                <w:rPrChange w:id="12113" w:author="Administrator" w:date="2019-03-21T17:57:00Z">
                  <w:rPr>
                    <w:color w:val="000000"/>
                    <w:szCs w:val="21"/>
                  </w:rPr>
                </w:rPrChange>
              </w:rPr>
            </w:pPr>
            <w:r>
              <w:rPr>
                <w:color w:val="auto"/>
                <w:sz w:val="21"/>
                <w:szCs w:val="21"/>
                <w:rPrChange w:id="12114" w:author="Administrator" w:date="2019-03-21T17:57:00Z">
                  <w:rPr>
                    <w:color w:val="000000"/>
                    <w:szCs w:val="21"/>
                  </w:rPr>
                </w:rPrChange>
              </w:rPr>
              <w:t>0.28</w:t>
            </w:r>
          </w:p>
        </w:tc>
        <w:tc>
          <w:tcPr>
            <w:tcW w:w="640" w:type="dxa"/>
            <w:vAlign w:val="center"/>
          </w:tcPr>
          <w:p>
            <w:pPr>
              <w:adjustRightInd w:val="0"/>
              <w:snapToGrid w:val="0"/>
              <w:jc w:val="center"/>
              <w:rPr>
                <w:color w:val="auto"/>
                <w:sz w:val="21"/>
                <w:szCs w:val="21"/>
                <w:rPrChange w:id="12115" w:author="Administrator" w:date="2019-03-21T17:57:00Z">
                  <w:rPr>
                    <w:color w:val="000000"/>
                    <w:szCs w:val="21"/>
                  </w:rPr>
                </w:rPrChange>
              </w:rPr>
            </w:pPr>
            <w:r>
              <w:rPr>
                <w:color w:val="auto"/>
                <w:sz w:val="21"/>
                <w:szCs w:val="21"/>
                <w:rPrChange w:id="12116" w:author="Administrator" w:date="2019-03-21T17:57:00Z">
                  <w:rPr>
                    <w:color w:val="000000"/>
                    <w:szCs w:val="21"/>
                  </w:rPr>
                </w:rPrChange>
              </w:rPr>
              <w:t>0.42</w:t>
            </w:r>
          </w:p>
        </w:tc>
        <w:tc>
          <w:tcPr>
            <w:tcW w:w="638" w:type="dxa"/>
            <w:vAlign w:val="center"/>
          </w:tcPr>
          <w:p>
            <w:pPr>
              <w:adjustRightInd w:val="0"/>
              <w:snapToGrid w:val="0"/>
              <w:jc w:val="center"/>
              <w:rPr>
                <w:color w:val="auto"/>
                <w:sz w:val="21"/>
                <w:szCs w:val="21"/>
                <w:rPrChange w:id="12117" w:author="Administrator" w:date="2019-03-21T17:57:00Z">
                  <w:rPr>
                    <w:color w:val="000000"/>
                    <w:szCs w:val="21"/>
                  </w:rPr>
                </w:rPrChange>
              </w:rPr>
            </w:pPr>
            <w:r>
              <w:rPr>
                <w:color w:val="auto"/>
                <w:sz w:val="21"/>
                <w:szCs w:val="21"/>
                <w:rPrChange w:id="12118" w:author="Administrator" w:date="2019-03-21T17:57:00Z">
                  <w:rPr>
                    <w:color w:val="000000"/>
                    <w:szCs w:val="21"/>
                  </w:rPr>
                </w:rPrChange>
              </w:rPr>
              <w:t>0.33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restart"/>
            <w:vAlign w:val="center"/>
          </w:tcPr>
          <w:p>
            <w:pPr>
              <w:pStyle w:val="59"/>
              <w:adjustRightInd w:val="0"/>
              <w:snapToGrid w:val="0"/>
              <w:rPr>
                <w:sz w:val="21"/>
                <w:szCs w:val="21"/>
              </w:rPr>
            </w:pPr>
            <w:r>
              <w:rPr>
                <w:sz w:val="21"/>
                <w:szCs w:val="21"/>
              </w:rPr>
              <w:t>S2</w:t>
            </w:r>
          </w:p>
        </w:tc>
        <w:tc>
          <w:tcPr>
            <w:tcW w:w="712" w:type="dxa"/>
            <w:vMerge w:val="restart"/>
            <w:vAlign w:val="center"/>
          </w:tcPr>
          <w:p>
            <w:pPr>
              <w:pStyle w:val="59"/>
              <w:adjustRightInd w:val="0"/>
              <w:snapToGrid w:val="0"/>
              <w:rPr>
                <w:sz w:val="21"/>
                <w:szCs w:val="21"/>
              </w:rPr>
            </w:pPr>
            <w:r>
              <w:rPr>
                <w:sz w:val="21"/>
                <w:szCs w:val="21"/>
              </w:rPr>
              <w:t>0-20</w:t>
            </w:r>
          </w:p>
        </w:tc>
        <w:tc>
          <w:tcPr>
            <w:tcW w:w="1144" w:type="dxa"/>
            <w:vAlign w:val="center"/>
          </w:tcPr>
          <w:p>
            <w:pPr>
              <w:pStyle w:val="59"/>
              <w:adjustRightInd w:val="0"/>
              <w:snapToGrid w:val="0"/>
              <w:rPr>
                <w:sz w:val="21"/>
                <w:szCs w:val="21"/>
              </w:rPr>
            </w:pPr>
            <w:r>
              <w:rPr>
                <w:rFonts w:hint="eastAsia"/>
                <w:sz w:val="21"/>
                <w:szCs w:val="21"/>
              </w:rPr>
              <w:t>检测结果</w:t>
            </w:r>
          </w:p>
        </w:tc>
        <w:tc>
          <w:tcPr>
            <w:tcW w:w="640" w:type="dxa"/>
            <w:vAlign w:val="center"/>
          </w:tcPr>
          <w:p>
            <w:pPr>
              <w:pStyle w:val="59"/>
              <w:adjustRightInd w:val="0"/>
              <w:snapToGrid w:val="0"/>
              <w:rPr>
                <w:sz w:val="21"/>
                <w:szCs w:val="21"/>
              </w:rPr>
            </w:pPr>
            <w:r>
              <w:rPr>
                <w:sz w:val="21"/>
                <w:szCs w:val="21"/>
              </w:rPr>
              <w:t>6.20</w:t>
            </w:r>
          </w:p>
        </w:tc>
        <w:tc>
          <w:tcPr>
            <w:tcW w:w="640" w:type="dxa"/>
            <w:vAlign w:val="center"/>
          </w:tcPr>
          <w:p>
            <w:pPr>
              <w:pStyle w:val="59"/>
              <w:adjustRightInd w:val="0"/>
              <w:snapToGrid w:val="0"/>
              <w:rPr>
                <w:sz w:val="21"/>
                <w:szCs w:val="21"/>
              </w:rPr>
            </w:pPr>
            <w:r>
              <w:rPr>
                <w:sz w:val="21"/>
                <w:szCs w:val="21"/>
              </w:rPr>
              <w:t>41</w:t>
            </w:r>
          </w:p>
        </w:tc>
        <w:tc>
          <w:tcPr>
            <w:tcW w:w="640" w:type="dxa"/>
            <w:vAlign w:val="center"/>
          </w:tcPr>
          <w:p>
            <w:pPr>
              <w:pStyle w:val="59"/>
              <w:adjustRightInd w:val="0"/>
              <w:snapToGrid w:val="0"/>
              <w:rPr>
                <w:sz w:val="21"/>
                <w:szCs w:val="21"/>
              </w:rPr>
            </w:pPr>
            <w:r>
              <w:rPr>
                <w:sz w:val="21"/>
                <w:szCs w:val="21"/>
              </w:rPr>
              <w:t>27</w:t>
            </w:r>
          </w:p>
        </w:tc>
        <w:tc>
          <w:tcPr>
            <w:tcW w:w="640" w:type="dxa"/>
            <w:vAlign w:val="center"/>
          </w:tcPr>
          <w:p>
            <w:pPr>
              <w:pStyle w:val="59"/>
              <w:adjustRightInd w:val="0"/>
              <w:snapToGrid w:val="0"/>
              <w:rPr>
                <w:sz w:val="21"/>
                <w:szCs w:val="21"/>
              </w:rPr>
            </w:pPr>
            <w:r>
              <w:rPr>
                <w:sz w:val="21"/>
                <w:szCs w:val="21"/>
              </w:rPr>
              <w:t>20</w:t>
            </w:r>
          </w:p>
        </w:tc>
        <w:tc>
          <w:tcPr>
            <w:tcW w:w="640" w:type="dxa"/>
            <w:vAlign w:val="center"/>
          </w:tcPr>
          <w:p>
            <w:pPr>
              <w:pStyle w:val="59"/>
              <w:adjustRightInd w:val="0"/>
              <w:snapToGrid w:val="0"/>
              <w:rPr>
                <w:sz w:val="21"/>
                <w:szCs w:val="21"/>
              </w:rPr>
            </w:pPr>
            <w:r>
              <w:rPr>
                <w:sz w:val="21"/>
                <w:szCs w:val="21"/>
              </w:rPr>
              <w:t>62.7</w:t>
            </w:r>
          </w:p>
        </w:tc>
        <w:tc>
          <w:tcPr>
            <w:tcW w:w="640" w:type="dxa"/>
            <w:vAlign w:val="center"/>
          </w:tcPr>
          <w:p>
            <w:pPr>
              <w:pStyle w:val="59"/>
              <w:adjustRightInd w:val="0"/>
              <w:snapToGrid w:val="0"/>
              <w:rPr>
                <w:sz w:val="21"/>
                <w:szCs w:val="21"/>
              </w:rPr>
            </w:pPr>
            <w:r>
              <w:rPr>
                <w:sz w:val="21"/>
                <w:szCs w:val="21"/>
              </w:rPr>
              <w:t>0.22</w:t>
            </w:r>
          </w:p>
        </w:tc>
        <w:tc>
          <w:tcPr>
            <w:tcW w:w="640" w:type="dxa"/>
            <w:vAlign w:val="center"/>
          </w:tcPr>
          <w:p>
            <w:pPr>
              <w:pStyle w:val="59"/>
              <w:adjustRightInd w:val="0"/>
              <w:snapToGrid w:val="0"/>
              <w:rPr>
                <w:sz w:val="21"/>
                <w:szCs w:val="21"/>
              </w:rPr>
            </w:pPr>
            <w:r>
              <w:rPr>
                <w:sz w:val="21"/>
                <w:szCs w:val="21"/>
              </w:rPr>
              <w:t>41.8</w:t>
            </w:r>
          </w:p>
        </w:tc>
        <w:tc>
          <w:tcPr>
            <w:tcW w:w="640" w:type="dxa"/>
            <w:vAlign w:val="center"/>
          </w:tcPr>
          <w:p>
            <w:pPr>
              <w:pStyle w:val="59"/>
              <w:adjustRightInd w:val="0"/>
              <w:snapToGrid w:val="0"/>
              <w:rPr>
                <w:sz w:val="21"/>
                <w:szCs w:val="21"/>
              </w:rPr>
            </w:pPr>
            <w:r>
              <w:rPr>
                <w:sz w:val="21"/>
                <w:szCs w:val="21"/>
              </w:rPr>
              <w:t>8.90</w:t>
            </w:r>
          </w:p>
        </w:tc>
        <w:tc>
          <w:tcPr>
            <w:tcW w:w="638" w:type="dxa"/>
            <w:vAlign w:val="center"/>
          </w:tcPr>
          <w:p>
            <w:pPr>
              <w:pStyle w:val="59"/>
              <w:adjustRightInd w:val="0"/>
              <w:snapToGrid w:val="0"/>
              <w:rPr>
                <w:sz w:val="21"/>
                <w:szCs w:val="21"/>
              </w:rPr>
            </w:pPr>
            <w:r>
              <w:rPr>
                <w:sz w:val="21"/>
                <w:szCs w:val="21"/>
              </w:rPr>
              <w:t>0.370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continue"/>
            <w:vAlign w:val="center"/>
          </w:tcPr>
          <w:p>
            <w:pPr>
              <w:pStyle w:val="59"/>
              <w:adjustRightInd w:val="0"/>
              <w:snapToGrid w:val="0"/>
              <w:rPr>
                <w:sz w:val="21"/>
                <w:szCs w:val="21"/>
              </w:rPr>
            </w:pPr>
          </w:p>
        </w:tc>
        <w:tc>
          <w:tcPr>
            <w:tcW w:w="1144" w:type="dxa"/>
            <w:vAlign w:val="center"/>
          </w:tcPr>
          <w:p>
            <w:pPr>
              <w:pStyle w:val="59"/>
              <w:adjustRightInd w:val="0"/>
              <w:snapToGrid w:val="0"/>
              <w:rPr>
                <w:sz w:val="21"/>
                <w:szCs w:val="21"/>
              </w:rPr>
            </w:pPr>
            <w:r>
              <w:rPr>
                <w:rFonts w:hint="eastAsia"/>
                <w:sz w:val="21"/>
                <w:szCs w:val="21"/>
              </w:rPr>
              <w:t>标准指数</w:t>
            </w:r>
          </w:p>
        </w:tc>
        <w:tc>
          <w:tcPr>
            <w:tcW w:w="640" w:type="dxa"/>
            <w:vAlign w:val="center"/>
          </w:tcPr>
          <w:p>
            <w:pPr>
              <w:pStyle w:val="59"/>
              <w:adjustRightInd w:val="0"/>
              <w:snapToGrid w:val="0"/>
              <w:rPr>
                <w:sz w:val="21"/>
                <w:szCs w:val="21"/>
              </w:rPr>
            </w:pPr>
            <w:r>
              <w:rPr>
                <w:sz w:val="21"/>
                <w:szCs w:val="21"/>
              </w:rPr>
              <w:t>/</w:t>
            </w:r>
          </w:p>
        </w:tc>
        <w:tc>
          <w:tcPr>
            <w:tcW w:w="640" w:type="dxa"/>
            <w:vAlign w:val="center"/>
          </w:tcPr>
          <w:p>
            <w:pPr>
              <w:widowControl/>
              <w:adjustRightInd w:val="0"/>
              <w:snapToGrid w:val="0"/>
              <w:jc w:val="center"/>
              <w:rPr>
                <w:color w:val="auto"/>
                <w:sz w:val="21"/>
                <w:szCs w:val="21"/>
                <w:rPrChange w:id="12119" w:author="Administrator" w:date="2019-03-21T17:57:00Z">
                  <w:rPr>
                    <w:color w:val="000000"/>
                    <w:szCs w:val="21"/>
                  </w:rPr>
                </w:rPrChange>
              </w:rPr>
            </w:pPr>
            <w:r>
              <w:rPr>
                <w:color w:val="auto"/>
                <w:sz w:val="21"/>
                <w:szCs w:val="21"/>
                <w:rPrChange w:id="12120" w:author="Administrator" w:date="2019-03-21T17:57:00Z">
                  <w:rPr>
                    <w:color w:val="000000"/>
                    <w:szCs w:val="21"/>
                  </w:rPr>
                </w:rPrChange>
              </w:rPr>
              <w:t>0.16</w:t>
            </w:r>
          </w:p>
        </w:tc>
        <w:tc>
          <w:tcPr>
            <w:tcW w:w="640" w:type="dxa"/>
            <w:vAlign w:val="center"/>
          </w:tcPr>
          <w:p>
            <w:pPr>
              <w:adjustRightInd w:val="0"/>
              <w:snapToGrid w:val="0"/>
              <w:jc w:val="center"/>
              <w:rPr>
                <w:color w:val="auto"/>
                <w:sz w:val="21"/>
                <w:szCs w:val="21"/>
                <w:rPrChange w:id="12121" w:author="Administrator" w:date="2019-03-21T17:57:00Z">
                  <w:rPr>
                    <w:color w:val="000000"/>
                    <w:szCs w:val="21"/>
                  </w:rPr>
                </w:rPrChange>
              </w:rPr>
            </w:pPr>
            <w:r>
              <w:rPr>
                <w:color w:val="auto"/>
                <w:sz w:val="21"/>
                <w:szCs w:val="21"/>
                <w:rPrChange w:id="12122" w:author="Administrator" w:date="2019-03-21T17:57:00Z">
                  <w:rPr>
                    <w:color w:val="000000"/>
                    <w:szCs w:val="21"/>
                  </w:rPr>
                </w:rPrChange>
              </w:rPr>
              <w:t>0.39</w:t>
            </w:r>
          </w:p>
        </w:tc>
        <w:tc>
          <w:tcPr>
            <w:tcW w:w="640" w:type="dxa"/>
            <w:vAlign w:val="center"/>
          </w:tcPr>
          <w:p>
            <w:pPr>
              <w:adjustRightInd w:val="0"/>
              <w:snapToGrid w:val="0"/>
              <w:jc w:val="center"/>
              <w:rPr>
                <w:color w:val="auto"/>
                <w:sz w:val="21"/>
                <w:szCs w:val="21"/>
                <w:rPrChange w:id="12123" w:author="Administrator" w:date="2019-03-21T17:57:00Z">
                  <w:rPr>
                    <w:color w:val="000000"/>
                    <w:szCs w:val="21"/>
                  </w:rPr>
                </w:rPrChange>
              </w:rPr>
            </w:pPr>
            <w:r>
              <w:rPr>
                <w:color w:val="auto"/>
                <w:sz w:val="21"/>
                <w:szCs w:val="21"/>
                <w:rPrChange w:id="12124" w:author="Administrator" w:date="2019-03-21T17:57:00Z">
                  <w:rPr>
                    <w:color w:val="000000"/>
                    <w:szCs w:val="21"/>
                  </w:rPr>
                </w:rPrChange>
              </w:rPr>
              <w:t>0.13</w:t>
            </w:r>
          </w:p>
        </w:tc>
        <w:tc>
          <w:tcPr>
            <w:tcW w:w="640" w:type="dxa"/>
            <w:vAlign w:val="center"/>
          </w:tcPr>
          <w:p>
            <w:pPr>
              <w:adjustRightInd w:val="0"/>
              <w:snapToGrid w:val="0"/>
              <w:jc w:val="center"/>
              <w:rPr>
                <w:color w:val="auto"/>
                <w:sz w:val="21"/>
                <w:szCs w:val="21"/>
                <w:rPrChange w:id="12125" w:author="Administrator" w:date="2019-03-21T17:57:00Z">
                  <w:rPr>
                    <w:color w:val="000000"/>
                    <w:szCs w:val="21"/>
                  </w:rPr>
                </w:rPrChange>
              </w:rPr>
            </w:pPr>
            <w:r>
              <w:rPr>
                <w:color w:val="auto"/>
                <w:sz w:val="21"/>
                <w:szCs w:val="21"/>
                <w:rPrChange w:id="12126" w:author="Administrator" w:date="2019-03-21T17:57:00Z">
                  <w:rPr>
                    <w:color w:val="000000"/>
                    <w:szCs w:val="21"/>
                  </w:rPr>
                </w:rPrChange>
              </w:rPr>
              <w:t>0.31</w:t>
            </w:r>
          </w:p>
        </w:tc>
        <w:tc>
          <w:tcPr>
            <w:tcW w:w="640" w:type="dxa"/>
            <w:vAlign w:val="center"/>
          </w:tcPr>
          <w:p>
            <w:pPr>
              <w:adjustRightInd w:val="0"/>
              <w:snapToGrid w:val="0"/>
              <w:jc w:val="center"/>
              <w:rPr>
                <w:color w:val="auto"/>
                <w:sz w:val="21"/>
                <w:szCs w:val="21"/>
                <w:rPrChange w:id="12127" w:author="Administrator" w:date="2019-03-21T17:57:00Z">
                  <w:rPr>
                    <w:color w:val="000000"/>
                    <w:szCs w:val="21"/>
                  </w:rPr>
                </w:rPrChange>
              </w:rPr>
            </w:pPr>
            <w:r>
              <w:rPr>
                <w:color w:val="auto"/>
                <w:sz w:val="21"/>
                <w:szCs w:val="21"/>
                <w:rPrChange w:id="12128" w:author="Administrator" w:date="2019-03-21T17:57:00Z">
                  <w:rPr>
                    <w:color w:val="000000"/>
                    <w:szCs w:val="21"/>
                  </w:rPr>
                </w:rPrChange>
              </w:rPr>
              <w:t>0.55</w:t>
            </w:r>
          </w:p>
        </w:tc>
        <w:tc>
          <w:tcPr>
            <w:tcW w:w="640" w:type="dxa"/>
            <w:vAlign w:val="center"/>
          </w:tcPr>
          <w:p>
            <w:pPr>
              <w:adjustRightInd w:val="0"/>
              <w:snapToGrid w:val="0"/>
              <w:jc w:val="center"/>
              <w:rPr>
                <w:color w:val="auto"/>
                <w:sz w:val="21"/>
                <w:szCs w:val="21"/>
                <w:rPrChange w:id="12129" w:author="Administrator" w:date="2019-03-21T17:57:00Z">
                  <w:rPr>
                    <w:color w:val="000000"/>
                    <w:szCs w:val="21"/>
                  </w:rPr>
                </w:rPrChange>
              </w:rPr>
            </w:pPr>
            <w:r>
              <w:rPr>
                <w:color w:val="auto"/>
                <w:sz w:val="21"/>
                <w:szCs w:val="21"/>
                <w:rPrChange w:id="12130" w:author="Administrator" w:date="2019-03-21T17:57:00Z">
                  <w:rPr>
                    <w:color w:val="000000"/>
                    <w:szCs w:val="21"/>
                  </w:rPr>
                </w:rPrChange>
              </w:rPr>
              <w:t>0.42</w:t>
            </w:r>
          </w:p>
        </w:tc>
        <w:tc>
          <w:tcPr>
            <w:tcW w:w="640" w:type="dxa"/>
            <w:vAlign w:val="center"/>
          </w:tcPr>
          <w:p>
            <w:pPr>
              <w:adjustRightInd w:val="0"/>
              <w:snapToGrid w:val="0"/>
              <w:jc w:val="center"/>
              <w:rPr>
                <w:color w:val="auto"/>
                <w:sz w:val="21"/>
                <w:szCs w:val="21"/>
                <w:rPrChange w:id="12131" w:author="Administrator" w:date="2019-03-21T17:57:00Z">
                  <w:rPr>
                    <w:color w:val="000000"/>
                    <w:szCs w:val="21"/>
                  </w:rPr>
                </w:rPrChange>
              </w:rPr>
            </w:pPr>
            <w:r>
              <w:rPr>
                <w:color w:val="auto"/>
                <w:sz w:val="21"/>
                <w:szCs w:val="21"/>
                <w:rPrChange w:id="12132" w:author="Administrator" w:date="2019-03-21T17:57:00Z">
                  <w:rPr>
                    <w:color w:val="000000"/>
                    <w:szCs w:val="21"/>
                  </w:rPr>
                </w:rPrChange>
              </w:rPr>
              <w:t>0.30</w:t>
            </w:r>
          </w:p>
        </w:tc>
        <w:tc>
          <w:tcPr>
            <w:tcW w:w="638" w:type="dxa"/>
            <w:vAlign w:val="center"/>
          </w:tcPr>
          <w:p>
            <w:pPr>
              <w:adjustRightInd w:val="0"/>
              <w:snapToGrid w:val="0"/>
              <w:jc w:val="center"/>
              <w:rPr>
                <w:color w:val="auto"/>
                <w:sz w:val="21"/>
                <w:szCs w:val="21"/>
                <w:rPrChange w:id="12133" w:author="Administrator" w:date="2019-03-21T17:57:00Z">
                  <w:rPr>
                    <w:color w:val="000000"/>
                    <w:szCs w:val="21"/>
                  </w:rPr>
                </w:rPrChange>
              </w:rPr>
            </w:pPr>
            <w:r>
              <w:rPr>
                <w:color w:val="auto"/>
                <w:sz w:val="21"/>
                <w:szCs w:val="21"/>
                <w:rPrChange w:id="12134" w:author="Administrator" w:date="2019-03-21T17:57:00Z">
                  <w:rPr>
                    <w:color w:val="000000"/>
                    <w:szCs w:val="21"/>
                  </w:rPr>
                </w:rPrChange>
              </w:rPr>
              <w:t>0.74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restart"/>
            <w:vAlign w:val="center"/>
          </w:tcPr>
          <w:p>
            <w:pPr>
              <w:pStyle w:val="59"/>
              <w:adjustRightInd w:val="0"/>
              <w:snapToGrid w:val="0"/>
              <w:rPr>
                <w:sz w:val="21"/>
                <w:szCs w:val="21"/>
              </w:rPr>
            </w:pPr>
            <w:r>
              <w:rPr>
                <w:sz w:val="21"/>
                <w:szCs w:val="21"/>
              </w:rPr>
              <w:t>20-40</w:t>
            </w:r>
          </w:p>
        </w:tc>
        <w:tc>
          <w:tcPr>
            <w:tcW w:w="1144" w:type="dxa"/>
            <w:vAlign w:val="center"/>
          </w:tcPr>
          <w:p>
            <w:pPr>
              <w:pStyle w:val="59"/>
              <w:adjustRightInd w:val="0"/>
              <w:snapToGrid w:val="0"/>
              <w:rPr>
                <w:sz w:val="21"/>
                <w:szCs w:val="21"/>
              </w:rPr>
            </w:pPr>
            <w:r>
              <w:rPr>
                <w:rFonts w:hint="eastAsia"/>
                <w:sz w:val="21"/>
                <w:szCs w:val="21"/>
              </w:rPr>
              <w:t>检测结果</w:t>
            </w:r>
          </w:p>
        </w:tc>
        <w:tc>
          <w:tcPr>
            <w:tcW w:w="640" w:type="dxa"/>
            <w:vAlign w:val="center"/>
          </w:tcPr>
          <w:p>
            <w:pPr>
              <w:pStyle w:val="59"/>
              <w:adjustRightInd w:val="0"/>
              <w:snapToGrid w:val="0"/>
              <w:rPr>
                <w:sz w:val="21"/>
                <w:szCs w:val="21"/>
              </w:rPr>
            </w:pPr>
            <w:r>
              <w:rPr>
                <w:sz w:val="21"/>
                <w:szCs w:val="21"/>
              </w:rPr>
              <w:t>6.66</w:t>
            </w:r>
          </w:p>
        </w:tc>
        <w:tc>
          <w:tcPr>
            <w:tcW w:w="640" w:type="dxa"/>
            <w:vAlign w:val="center"/>
          </w:tcPr>
          <w:p>
            <w:pPr>
              <w:pStyle w:val="59"/>
              <w:adjustRightInd w:val="0"/>
              <w:snapToGrid w:val="0"/>
              <w:rPr>
                <w:sz w:val="21"/>
                <w:szCs w:val="21"/>
              </w:rPr>
            </w:pPr>
            <w:r>
              <w:rPr>
                <w:sz w:val="21"/>
                <w:szCs w:val="21"/>
              </w:rPr>
              <w:t>42</w:t>
            </w:r>
          </w:p>
        </w:tc>
        <w:tc>
          <w:tcPr>
            <w:tcW w:w="640" w:type="dxa"/>
            <w:vAlign w:val="center"/>
          </w:tcPr>
          <w:p>
            <w:pPr>
              <w:pStyle w:val="59"/>
              <w:adjustRightInd w:val="0"/>
              <w:snapToGrid w:val="0"/>
              <w:rPr>
                <w:sz w:val="21"/>
                <w:szCs w:val="21"/>
              </w:rPr>
            </w:pPr>
            <w:r>
              <w:rPr>
                <w:sz w:val="21"/>
                <w:szCs w:val="21"/>
              </w:rPr>
              <w:t>20</w:t>
            </w:r>
          </w:p>
        </w:tc>
        <w:tc>
          <w:tcPr>
            <w:tcW w:w="640" w:type="dxa"/>
            <w:vAlign w:val="center"/>
          </w:tcPr>
          <w:p>
            <w:pPr>
              <w:pStyle w:val="59"/>
              <w:adjustRightInd w:val="0"/>
              <w:snapToGrid w:val="0"/>
              <w:rPr>
                <w:sz w:val="21"/>
                <w:szCs w:val="21"/>
              </w:rPr>
            </w:pPr>
            <w:r>
              <w:rPr>
                <w:sz w:val="21"/>
                <w:szCs w:val="21"/>
              </w:rPr>
              <w:t>18</w:t>
            </w:r>
          </w:p>
        </w:tc>
        <w:tc>
          <w:tcPr>
            <w:tcW w:w="640" w:type="dxa"/>
            <w:vAlign w:val="center"/>
          </w:tcPr>
          <w:p>
            <w:pPr>
              <w:pStyle w:val="59"/>
              <w:adjustRightInd w:val="0"/>
              <w:snapToGrid w:val="0"/>
              <w:rPr>
                <w:sz w:val="21"/>
                <w:szCs w:val="21"/>
              </w:rPr>
            </w:pPr>
            <w:r>
              <w:rPr>
                <w:sz w:val="21"/>
                <w:szCs w:val="21"/>
              </w:rPr>
              <w:t>50.8</w:t>
            </w:r>
          </w:p>
        </w:tc>
        <w:tc>
          <w:tcPr>
            <w:tcW w:w="640" w:type="dxa"/>
            <w:vAlign w:val="center"/>
          </w:tcPr>
          <w:p>
            <w:pPr>
              <w:pStyle w:val="59"/>
              <w:adjustRightInd w:val="0"/>
              <w:snapToGrid w:val="0"/>
              <w:rPr>
                <w:sz w:val="21"/>
                <w:szCs w:val="21"/>
              </w:rPr>
            </w:pPr>
            <w:r>
              <w:rPr>
                <w:sz w:val="21"/>
                <w:szCs w:val="21"/>
              </w:rPr>
              <w:t>0.19</w:t>
            </w:r>
          </w:p>
        </w:tc>
        <w:tc>
          <w:tcPr>
            <w:tcW w:w="640" w:type="dxa"/>
            <w:vAlign w:val="center"/>
          </w:tcPr>
          <w:p>
            <w:pPr>
              <w:pStyle w:val="59"/>
              <w:adjustRightInd w:val="0"/>
              <w:snapToGrid w:val="0"/>
              <w:rPr>
                <w:sz w:val="21"/>
                <w:szCs w:val="21"/>
              </w:rPr>
            </w:pPr>
            <w:r>
              <w:rPr>
                <w:sz w:val="21"/>
                <w:szCs w:val="21"/>
              </w:rPr>
              <w:t>38.6</w:t>
            </w:r>
          </w:p>
        </w:tc>
        <w:tc>
          <w:tcPr>
            <w:tcW w:w="640" w:type="dxa"/>
            <w:vAlign w:val="center"/>
          </w:tcPr>
          <w:p>
            <w:pPr>
              <w:pStyle w:val="59"/>
              <w:adjustRightInd w:val="0"/>
              <w:snapToGrid w:val="0"/>
              <w:rPr>
                <w:sz w:val="21"/>
                <w:szCs w:val="21"/>
              </w:rPr>
            </w:pPr>
            <w:r>
              <w:rPr>
                <w:sz w:val="21"/>
                <w:szCs w:val="21"/>
              </w:rPr>
              <w:t>12.3</w:t>
            </w:r>
          </w:p>
        </w:tc>
        <w:tc>
          <w:tcPr>
            <w:tcW w:w="638" w:type="dxa"/>
            <w:vAlign w:val="center"/>
          </w:tcPr>
          <w:p>
            <w:pPr>
              <w:pStyle w:val="59"/>
              <w:adjustRightInd w:val="0"/>
              <w:snapToGrid w:val="0"/>
              <w:rPr>
                <w:sz w:val="21"/>
                <w:szCs w:val="21"/>
              </w:rPr>
            </w:pPr>
            <w:r>
              <w:rPr>
                <w:sz w:val="21"/>
                <w:szCs w:val="21"/>
              </w:rPr>
              <w:t>0.146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continue"/>
            <w:vAlign w:val="center"/>
          </w:tcPr>
          <w:p>
            <w:pPr>
              <w:pStyle w:val="59"/>
              <w:adjustRightInd w:val="0"/>
              <w:snapToGrid w:val="0"/>
              <w:rPr>
                <w:sz w:val="21"/>
                <w:szCs w:val="21"/>
              </w:rPr>
            </w:pPr>
          </w:p>
        </w:tc>
        <w:tc>
          <w:tcPr>
            <w:tcW w:w="1144" w:type="dxa"/>
            <w:vAlign w:val="center"/>
          </w:tcPr>
          <w:p>
            <w:pPr>
              <w:pStyle w:val="59"/>
              <w:adjustRightInd w:val="0"/>
              <w:snapToGrid w:val="0"/>
              <w:rPr>
                <w:sz w:val="21"/>
                <w:szCs w:val="21"/>
              </w:rPr>
            </w:pPr>
            <w:r>
              <w:rPr>
                <w:rFonts w:hint="eastAsia"/>
                <w:sz w:val="21"/>
                <w:szCs w:val="21"/>
              </w:rPr>
              <w:t>标准指数</w:t>
            </w:r>
          </w:p>
        </w:tc>
        <w:tc>
          <w:tcPr>
            <w:tcW w:w="640" w:type="dxa"/>
            <w:vAlign w:val="center"/>
          </w:tcPr>
          <w:p>
            <w:pPr>
              <w:pStyle w:val="59"/>
              <w:adjustRightInd w:val="0"/>
              <w:snapToGrid w:val="0"/>
              <w:rPr>
                <w:sz w:val="21"/>
                <w:szCs w:val="21"/>
              </w:rPr>
            </w:pPr>
            <w:r>
              <w:rPr>
                <w:sz w:val="21"/>
                <w:szCs w:val="21"/>
              </w:rPr>
              <w:t>/</w:t>
            </w:r>
          </w:p>
        </w:tc>
        <w:tc>
          <w:tcPr>
            <w:tcW w:w="640" w:type="dxa"/>
            <w:vAlign w:val="center"/>
          </w:tcPr>
          <w:p>
            <w:pPr>
              <w:widowControl/>
              <w:adjustRightInd w:val="0"/>
              <w:snapToGrid w:val="0"/>
              <w:jc w:val="center"/>
              <w:rPr>
                <w:color w:val="auto"/>
                <w:sz w:val="21"/>
                <w:szCs w:val="21"/>
                <w:rPrChange w:id="12135" w:author="Administrator" w:date="2019-03-21T17:57:00Z">
                  <w:rPr>
                    <w:color w:val="000000"/>
                    <w:szCs w:val="21"/>
                  </w:rPr>
                </w:rPrChange>
              </w:rPr>
            </w:pPr>
            <w:r>
              <w:rPr>
                <w:color w:val="auto"/>
                <w:sz w:val="21"/>
                <w:szCs w:val="21"/>
                <w:rPrChange w:id="12136" w:author="Administrator" w:date="2019-03-21T17:57:00Z">
                  <w:rPr>
                    <w:color w:val="000000"/>
                    <w:szCs w:val="21"/>
                  </w:rPr>
                </w:rPrChange>
              </w:rPr>
              <w:t>0.14</w:t>
            </w:r>
          </w:p>
        </w:tc>
        <w:tc>
          <w:tcPr>
            <w:tcW w:w="640" w:type="dxa"/>
            <w:vAlign w:val="center"/>
          </w:tcPr>
          <w:p>
            <w:pPr>
              <w:adjustRightInd w:val="0"/>
              <w:snapToGrid w:val="0"/>
              <w:jc w:val="center"/>
              <w:rPr>
                <w:color w:val="auto"/>
                <w:sz w:val="21"/>
                <w:szCs w:val="21"/>
                <w:rPrChange w:id="12137" w:author="Administrator" w:date="2019-03-21T17:57:00Z">
                  <w:rPr>
                    <w:color w:val="000000"/>
                    <w:szCs w:val="21"/>
                  </w:rPr>
                </w:rPrChange>
              </w:rPr>
            </w:pPr>
            <w:r>
              <w:rPr>
                <w:color w:val="auto"/>
                <w:sz w:val="21"/>
                <w:szCs w:val="21"/>
                <w:rPrChange w:id="12138" w:author="Administrator" w:date="2019-03-21T17:57:00Z">
                  <w:rPr>
                    <w:color w:val="000000"/>
                    <w:szCs w:val="21"/>
                  </w:rPr>
                </w:rPrChange>
              </w:rPr>
              <w:t>0.20</w:t>
            </w:r>
          </w:p>
        </w:tc>
        <w:tc>
          <w:tcPr>
            <w:tcW w:w="640" w:type="dxa"/>
            <w:vAlign w:val="center"/>
          </w:tcPr>
          <w:p>
            <w:pPr>
              <w:adjustRightInd w:val="0"/>
              <w:snapToGrid w:val="0"/>
              <w:jc w:val="center"/>
              <w:rPr>
                <w:color w:val="auto"/>
                <w:sz w:val="21"/>
                <w:szCs w:val="21"/>
                <w:rPrChange w:id="12139" w:author="Administrator" w:date="2019-03-21T17:57:00Z">
                  <w:rPr>
                    <w:color w:val="000000"/>
                    <w:szCs w:val="21"/>
                  </w:rPr>
                </w:rPrChange>
              </w:rPr>
            </w:pPr>
            <w:r>
              <w:rPr>
                <w:color w:val="auto"/>
                <w:sz w:val="21"/>
                <w:szCs w:val="21"/>
                <w:rPrChange w:id="12140" w:author="Administrator" w:date="2019-03-21T17:57:00Z">
                  <w:rPr>
                    <w:color w:val="000000"/>
                    <w:szCs w:val="21"/>
                  </w:rPr>
                </w:rPrChange>
              </w:rPr>
              <w:t>0.09</w:t>
            </w:r>
          </w:p>
        </w:tc>
        <w:tc>
          <w:tcPr>
            <w:tcW w:w="640" w:type="dxa"/>
            <w:vAlign w:val="center"/>
          </w:tcPr>
          <w:p>
            <w:pPr>
              <w:adjustRightInd w:val="0"/>
              <w:snapToGrid w:val="0"/>
              <w:jc w:val="center"/>
              <w:rPr>
                <w:color w:val="auto"/>
                <w:sz w:val="21"/>
                <w:szCs w:val="21"/>
                <w:rPrChange w:id="12141" w:author="Administrator" w:date="2019-03-21T17:57:00Z">
                  <w:rPr>
                    <w:color w:val="000000"/>
                    <w:szCs w:val="21"/>
                  </w:rPr>
                </w:rPrChange>
              </w:rPr>
            </w:pPr>
            <w:r>
              <w:rPr>
                <w:color w:val="auto"/>
                <w:sz w:val="21"/>
                <w:szCs w:val="21"/>
                <w:rPrChange w:id="12142" w:author="Administrator" w:date="2019-03-21T17:57:00Z">
                  <w:rPr>
                    <w:color w:val="000000"/>
                    <w:szCs w:val="21"/>
                  </w:rPr>
                </w:rPrChange>
              </w:rPr>
              <w:t>0.20</w:t>
            </w:r>
          </w:p>
        </w:tc>
        <w:tc>
          <w:tcPr>
            <w:tcW w:w="640" w:type="dxa"/>
            <w:vAlign w:val="center"/>
          </w:tcPr>
          <w:p>
            <w:pPr>
              <w:adjustRightInd w:val="0"/>
              <w:snapToGrid w:val="0"/>
              <w:jc w:val="center"/>
              <w:rPr>
                <w:color w:val="auto"/>
                <w:sz w:val="21"/>
                <w:szCs w:val="21"/>
                <w:rPrChange w:id="12143" w:author="Administrator" w:date="2019-03-21T17:57:00Z">
                  <w:rPr>
                    <w:color w:val="000000"/>
                    <w:szCs w:val="21"/>
                  </w:rPr>
                </w:rPrChange>
              </w:rPr>
            </w:pPr>
            <w:r>
              <w:rPr>
                <w:color w:val="auto"/>
                <w:sz w:val="21"/>
                <w:szCs w:val="21"/>
                <w:rPrChange w:id="12144" w:author="Administrator" w:date="2019-03-21T17:57:00Z">
                  <w:rPr>
                    <w:color w:val="000000"/>
                    <w:szCs w:val="21"/>
                  </w:rPr>
                </w:rPrChange>
              </w:rPr>
              <w:t>0.32</w:t>
            </w:r>
          </w:p>
        </w:tc>
        <w:tc>
          <w:tcPr>
            <w:tcW w:w="640" w:type="dxa"/>
            <w:vAlign w:val="center"/>
          </w:tcPr>
          <w:p>
            <w:pPr>
              <w:adjustRightInd w:val="0"/>
              <w:snapToGrid w:val="0"/>
              <w:jc w:val="center"/>
              <w:rPr>
                <w:color w:val="auto"/>
                <w:sz w:val="21"/>
                <w:szCs w:val="21"/>
                <w:rPrChange w:id="12145" w:author="Administrator" w:date="2019-03-21T17:57:00Z">
                  <w:rPr>
                    <w:color w:val="000000"/>
                    <w:szCs w:val="21"/>
                  </w:rPr>
                </w:rPrChange>
              </w:rPr>
            </w:pPr>
            <w:r>
              <w:rPr>
                <w:color w:val="auto"/>
                <w:sz w:val="21"/>
                <w:szCs w:val="21"/>
                <w:rPrChange w:id="12146" w:author="Administrator" w:date="2019-03-21T17:57:00Z">
                  <w:rPr>
                    <w:color w:val="000000"/>
                    <w:szCs w:val="21"/>
                  </w:rPr>
                </w:rPrChange>
              </w:rPr>
              <w:t>0.28</w:t>
            </w:r>
          </w:p>
        </w:tc>
        <w:tc>
          <w:tcPr>
            <w:tcW w:w="640" w:type="dxa"/>
            <w:vAlign w:val="center"/>
          </w:tcPr>
          <w:p>
            <w:pPr>
              <w:adjustRightInd w:val="0"/>
              <w:snapToGrid w:val="0"/>
              <w:jc w:val="center"/>
              <w:rPr>
                <w:color w:val="auto"/>
                <w:sz w:val="21"/>
                <w:szCs w:val="21"/>
                <w:rPrChange w:id="12147" w:author="Administrator" w:date="2019-03-21T17:57:00Z">
                  <w:rPr>
                    <w:color w:val="000000"/>
                    <w:szCs w:val="21"/>
                  </w:rPr>
                </w:rPrChange>
              </w:rPr>
            </w:pPr>
            <w:r>
              <w:rPr>
                <w:color w:val="auto"/>
                <w:sz w:val="21"/>
                <w:szCs w:val="21"/>
                <w:rPrChange w:id="12148" w:author="Administrator" w:date="2019-03-21T17:57:00Z">
                  <w:rPr>
                    <w:color w:val="000000"/>
                    <w:szCs w:val="21"/>
                  </w:rPr>
                </w:rPrChange>
              </w:rPr>
              <w:t>0.49</w:t>
            </w:r>
          </w:p>
        </w:tc>
        <w:tc>
          <w:tcPr>
            <w:tcW w:w="638" w:type="dxa"/>
            <w:vAlign w:val="center"/>
          </w:tcPr>
          <w:p>
            <w:pPr>
              <w:adjustRightInd w:val="0"/>
              <w:snapToGrid w:val="0"/>
              <w:jc w:val="center"/>
              <w:rPr>
                <w:color w:val="auto"/>
                <w:sz w:val="21"/>
                <w:szCs w:val="21"/>
                <w:rPrChange w:id="12149" w:author="Administrator" w:date="2019-03-21T17:57:00Z">
                  <w:rPr>
                    <w:color w:val="000000"/>
                    <w:szCs w:val="21"/>
                  </w:rPr>
                </w:rPrChange>
              </w:rPr>
            </w:pPr>
            <w:r>
              <w:rPr>
                <w:color w:val="auto"/>
                <w:sz w:val="21"/>
                <w:szCs w:val="21"/>
                <w:rPrChange w:id="12150" w:author="Administrator" w:date="2019-03-21T17:57:00Z">
                  <w:rPr>
                    <w:color w:val="000000"/>
                    <w:szCs w:val="21"/>
                  </w:rPr>
                </w:rPrChange>
              </w:rPr>
              <w:t>0.24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restart"/>
            <w:vAlign w:val="center"/>
          </w:tcPr>
          <w:p>
            <w:pPr>
              <w:pStyle w:val="59"/>
              <w:adjustRightInd w:val="0"/>
              <w:snapToGrid w:val="0"/>
              <w:rPr>
                <w:sz w:val="21"/>
                <w:szCs w:val="21"/>
              </w:rPr>
            </w:pPr>
            <w:r>
              <w:rPr>
                <w:sz w:val="21"/>
                <w:szCs w:val="21"/>
              </w:rPr>
              <w:t>S3</w:t>
            </w:r>
          </w:p>
        </w:tc>
        <w:tc>
          <w:tcPr>
            <w:tcW w:w="712" w:type="dxa"/>
            <w:vMerge w:val="restart"/>
            <w:vAlign w:val="center"/>
          </w:tcPr>
          <w:p>
            <w:pPr>
              <w:pStyle w:val="59"/>
              <w:adjustRightInd w:val="0"/>
              <w:snapToGrid w:val="0"/>
              <w:rPr>
                <w:sz w:val="21"/>
                <w:szCs w:val="21"/>
              </w:rPr>
            </w:pPr>
            <w:r>
              <w:rPr>
                <w:sz w:val="21"/>
                <w:szCs w:val="21"/>
              </w:rPr>
              <w:t>0-20</w:t>
            </w:r>
          </w:p>
        </w:tc>
        <w:tc>
          <w:tcPr>
            <w:tcW w:w="1144" w:type="dxa"/>
            <w:vAlign w:val="center"/>
          </w:tcPr>
          <w:p>
            <w:pPr>
              <w:pStyle w:val="59"/>
              <w:adjustRightInd w:val="0"/>
              <w:snapToGrid w:val="0"/>
              <w:rPr>
                <w:sz w:val="21"/>
                <w:szCs w:val="21"/>
              </w:rPr>
            </w:pPr>
            <w:r>
              <w:rPr>
                <w:rFonts w:hint="eastAsia"/>
                <w:sz w:val="21"/>
                <w:szCs w:val="21"/>
              </w:rPr>
              <w:t>检测结果</w:t>
            </w:r>
          </w:p>
        </w:tc>
        <w:tc>
          <w:tcPr>
            <w:tcW w:w="640" w:type="dxa"/>
            <w:vAlign w:val="center"/>
          </w:tcPr>
          <w:p>
            <w:pPr>
              <w:pStyle w:val="59"/>
              <w:adjustRightInd w:val="0"/>
              <w:snapToGrid w:val="0"/>
              <w:rPr>
                <w:sz w:val="21"/>
                <w:szCs w:val="21"/>
              </w:rPr>
            </w:pPr>
            <w:r>
              <w:rPr>
                <w:sz w:val="21"/>
                <w:szCs w:val="21"/>
              </w:rPr>
              <w:t>5.18</w:t>
            </w:r>
          </w:p>
        </w:tc>
        <w:tc>
          <w:tcPr>
            <w:tcW w:w="640" w:type="dxa"/>
            <w:vAlign w:val="center"/>
          </w:tcPr>
          <w:p>
            <w:pPr>
              <w:pStyle w:val="59"/>
              <w:adjustRightInd w:val="0"/>
              <w:snapToGrid w:val="0"/>
              <w:rPr>
                <w:sz w:val="21"/>
                <w:szCs w:val="21"/>
              </w:rPr>
            </w:pPr>
            <w:r>
              <w:rPr>
                <w:sz w:val="21"/>
                <w:szCs w:val="21"/>
              </w:rPr>
              <w:t>27</w:t>
            </w:r>
          </w:p>
        </w:tc>
        <w:tc>
          <w:tcPr>
            <w:tcW w:w="640" w:type="dxa"/>
            <w:vAlign w:val="center"/>
          </w:tcPr>
          <w:p>
            <w:pPr>
              <w:pStyle w:val="59"/>
              <w:adjustRightInd w:val="0"/>
              <w:snapToGrid w:val="0"/>
              <w:rPr>
                <w:sz w:val="21"/>
                <w:szCs w:val="21"/>
              </w:rPr>
            </w:pPr>
            <w:r>
              <w:rPr>
                <w:sz w:val="21"/>
                <w:szCs w:val="21"/>
              </w:rPr>
              <w:t>24</w:t>
            </w:r>
          </w:p>
        </w:tc>
        <w:tc>
          <w:tcPr>
            <w:tcW w:w="640" w:type="dxa"/>
            <w:vAlign w:val="center"/>
          </w:tcPr>
          <w:p>
            <w:pPr>
              <w:pStyle w:val="59"/>
              <w:adjustRightInd w:val="0"/>
              <w:snapToGrid w:val="0"/>
              <w:rPr>
                <w:sz w:val="21"/>
                <w:szCs w:val="21"/>
              </w:rPr>
            </w:pPr>
            <w:r>
              <w:rPr>
                <w:sz w:val="21"/>
                <w:szCs w:val="21"/>
              </w:rPr>
              <w:t>13</w:t>
            </w:r>
          </w:p>
        </w:tc>
        <w:tc>
          <w:tcPr>
            <w:tcW w:w="640" w:type="dxa"/>
            <w:vAlign w:val="center"/>
          </w:tcPr>
          <w:p>
            <w:pPr>
              <w:pStyle w:val="59"/>
              <w:adjustRightInd w:val="0"/>
              <w:snapToGrid w:val="0"/>
              <w:rPr>
                <w:sz w:val="21"/>
                <w:szCs w:val="21"/>
              </w:rPr>
            </w:pPr>
            <w:r>
              <w:rPr>
                <w:sz w:val="21"/>
                <w:szCs w:val="21"/>
              </w:rPr>
              <w:t>94.3</w:t>
            </w:r>
          </w:p>
        </w:tc>
        <w:tc>
          <w:tcPr>
            <w:tcW w:w="640" w:type="dxa"/>
            <w:vAlign w:val="center"/>
          </w:tcPr>
          <w:p>
            <w:pPr>
              <w:pStyle w:val="59"/>
              <w:adjustRightInd w:val="0"/>
              <w:snapToGrid w:val="0"/>
              <w:rPr>
                <w:color w:val="auto"/>
                <w:sz w:val="21"/>
                <w:szCs w:val="21"/>
                <w:rPrChange w:id="12151" w:author="Administrator" w:date="2019-03-21T17:57:00Z">
                  <w:rPr>
                    <w:color w:val="FF0000"/>
                    <w:sz w:val="21"/>
                    <w:szCs w:val="21"/>
                  </w:rPr>
                </w:rPrChange>
              </w:rPr>
            </w:pPr>
            <w:r>
              <w:rPr>
                <w:color w:val="auto"/>
                <w:sz w:val="21"/>
                <w:szCs w:val="21"/>
                <w:rPrChange w:id="12152" w:author="Administrator" w:date="2019-03-21T17:57:00Z">
                  <w:rPr>
                    <w:color w:val="FF0000"/>
                    <w:sz w:val="21"/>
                    <w:szCs w:val="21"/>
                  </w:rPr>
                </w:rPrChange>
              </w:rPr>
              <w:t>7.36</w:t>
            </w:r>
          </w:p>
        </w:tc>
        <w:tc>
          <w:tcPr>
            <w:tcW w:w="640" w:type="dxa"/>
            <w:vAlign w:val="center"/>
          </w:tcPr>
          <w:p>
            <w:pPr>
              <w:pStyle w:val="59"/>
              <w:adjustRightInd w:val="0"/>
              <w:snapToGrid w:val="0"/>
              <w:rPr>
                <w:sz w:val="21"/>
                <w:szCs w:val="21"/>
              </w:rPr>
            </w:pPr>
            <w:r>
              <w:rPr>
                <w:sz w:val="21"/>
                <w:szCs w:val="21"/>
              </w:rPr>
              <w:t>32.7</w:t>
            </w:r>
          </w:p>
        </w:tc>
        <w:tc>
          <w:tcPr>
            <w:tcW w:w="640" w:type="dxa"/>
            <w:vAlign w:val="center"/>
          </w:tcPr>
          <w:p>
            <w:pPr>
              <w:pStyle w:val="59"/>
              <w:adjustRightInd w:val="0"/>
              <w:snapToGrid w:val="0"/>
              <w:rPr>
                <w:sz w:val="21"/>
                <w:szCs w:val="21"/>
              </w:rPr>
            </w:pPr>
            <w:r>
              <w:rPr>
                <w:sz w:val="21"/>
                <w:szCs w:val="21"/>
              </w:rPr>
              <w:t>6.32</w:t>
            </w:r>
          </w:p>
        </w:tc>
        <w:tc>
          <w:tcPr>
            <w:tcW w:w="638" w:type="dxa"/>
            <w:vAlign w:val="center"/>
          </w:tcPr>
          <w:p>
            <w:pPr>
              <w:pStyle w:val="59"/>
              <w:adjustRightInd w:val="0"/>
              <w:snapToGrid w:val="0"/>
              <w:rPr>
                <w:sz w:val="21"/>
                <w:szCs w:val="21"/>
              </w:rPr>
            </w:pPr>
            <w:r>
              <w:rPr>
                <w:sz w:val="21"/>
                <w:szCs w:val="21"/>
              </w:rPr>
              <w:t>0.341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continue"/>
            <w:vAlign w:val="center"/>
          </w:tcPr>
          <w:p>
            <w:pPr>
              <w:pStyle w:val="59"/>
              <w:adjustRightInd w:val="0"/>
              <w:snapToGrid w:val="0"/>
              <w:rPr>
                <w:sz w:val="21"/>
                <w:szCs w:val="21"/>
              </w:rPr>
            </w:pPr>
          </w:p>
        </w:tc>
        <w:tc>
          <w:tcPr>
            <w:tcW w:w="1144" w:type="dxa"/>
            <w:vAlign w:val="center"/>
          </w:tcPr>
          <w:p>
            <w:pPr>
              <w:pStyle w:val="59"/>
              <w:adjustRightInd w:val="0"/>
              <w:snapToGrid w:val="0"/>
              <w:rPr>
                <w:sz w:val="21"/>
                <w:szCs w:val="21"/>
              </w:rPr>
            </w:pPr>
            <w:r>
              <w:rPr>
                <w:rFonts w:hint="eastAsia"/>
                <w:sz w:val="21"/>
                <w:szCs w:val="21"/>
              </w:rPr>
              <w:t>标准指数</w:t>
            </w:r>
          </w:p>
        </w:tc>
        <w:tc>
          <w:tcPr>
            <w:tcW w:w="640" w:type="dxa"/>
            <w:vAlign w:val="center"/>
          </w:tcPr>
          <w:p>
            <w:pPr>
              <w:pStyle w:val="59"/>
              <w:adjustRightInd w:val="0"/>
              <w:snapToGrid w:val="0"/>
              <w:rPr>
                <w:sz w:val="21"/>
                <w:szCs w:val="21"/>
              </w:rPr>
            </w:pPr>
            <w:r>
              <w:rPr>
                <w:sz w:val="21"/>
                <w:szCs w:val="21"/>
              </w:rPr>
              <w:t>/</w:t>
            </w:r>
          </w:p>
        </w:tc>
        <w:tc>
          <w:tcPr>
            <w:tcW w:w="640" w:type="dxa"/>
            <w:vAlign w:val="center"/>
          </w:tcPr>
          <w:p>
            <w:pPr>
              <w:widowControl/>
              <w:adjustRightInd w:val="0"/>
              <w:snapToGrid w:val="0"/>
              <w:jc w:val="center"/>
              <w:rPr>
                <w:color w:val="auto"/>
                <w:sz w:val="21"/>
                <w:szCs w:val="21"/>
                <w:rPrChange w:id="12153" w:author="Administrator" w:date="2019-03-21T17:57:00Z">
                  <w:rPr>
                    <w:color w:val="000000"/>
                    <w:szCs w:val="21"/>
                  </w:rPr>
                </w:rPrChange>
              </w:rPr>
            </w:pPr>
            <w:r>
              <w:rPr>
                <w:color w:val="auto"/>
                <w:sz w:val="21"/>
                <w:szCs w:val="21"/>
                <w:rPrChange w:id="12154" w:author="Administrator" w:date="2019-03-21T17:57:00Z">
                  <w:rPr>
                    <w:color w:val="000000"/>
                    <w:szCs w:val="21"/>
                  </w:rPr>
                </w:rPrChange>
              </w:rPr>
              <w:t>0.11</w:t>
            </w:r>
          </w:p>
        </w:tc>
        <w:tc>
          <w:tcPr>
            <w:tcW w:w="640" w:type="dxa"/>
            <w:vAlign w:val="center"/>
          </w:tcPr>
          <w:p>
            <w:pPr>
              <w:adjustRightInd w:val="0"/>
              <w:snapToGrid w:val="0"/>
              <w:jc w:val="center"/>
              <w:rPr>
                <w:color w:val="auto"/>
                <w:sz w:val="21"/>
                <w:szCs w:val="21"/>
                <w:rPrChange w:id="12155" w:author="Administrator" w:date="2019-03-21T17:57:00Z">
                  <w:rPr>
                    <w:color w:val="000000"/>
                    <w:szCs w:val="21"/>
                  </w:rPr>
                </w:rPrChange>
              </w:rPr>
            </w:pPr>
            <w:r>
              <w:rPr>
                <w:color w:val="auto"/>
                <w:sz w:val="21"/>
                <w:szCs w:val="21"/>
                <w:rPrChange w:id="12156" w:author="Administrator" w:date="2019-03-21T17:57:00Z">
                  <w:rPr>
                    <w:color w:val="000000"/>
                    <w:szCs w:val="21"/>
                  </w:rPr>
                </w:rPrChange>
              </w:rPr>
              <w:t>0.40</w:t>
            </w:r>
          </w:p>
        </w:tc>
        <w:tc>
          <w:tcPr>
            <w:tcW w:w="640" w:type="dxa"/>
            <w:vAlign w:val="center"/>
          </w:tcPr>
          <w:p>
            <w:pPr>
              <w:adjustRightInd w:val="0"/>
              <w:snapToGrid w:val="0"/>
              <w:jc w:val="center"/>
              <w:rPr>
                <w:color w:val="auto"/>
                <w:sz w:val="21"/>
                <w:szCs w:val="21"/>
                <w:rPrChange w:id="12157" w:author="Administrator" w:date="2019-03-21T17:57:00Z">
                  <w:rPr>
                    <w:color w:val="000000"/>
                    <w:szCs w:val="21"/>
                  </w:rPr>
                </w:rPrChange>
              </w:rPr>
            </w:pPr>
            <w:r>
              <w:rPr>
                <w:color w:val="auto"/>
                <w:sz w:val="21"/>
                <w:szCs w:val="21"/>
                <w:rPrChange w:id="12158" w:author="Administrator" w:date="2019-03-21T17:57:00Z">
                  <w:rPr>
                    <w:color w:val="000000"/>
                    <w:szCs w:val="21"/>
                  </w:rPr>
                </w:rPrChange>
              </w:rPr>
              <w:t>0.09</w:t>
            </w:r>
          </w:p>
        </w:tc>
        <w:tc>
          <w:tcPr>
            <w:tcW w:w="640" w:type="dxa"/>
            <w:vAlign w:val="center"/>
          </w:tcPr>
          <w:p>
            <w:pPr>
              <w:adjustRightInd w:val="0"/>
              <w:snapToGrid w:val="0"/>
              <w:jc w:val="center"/>
              <w:rPr>
                <w:color w:val="auto"/>
                <w:sz w:val="21"/>
                <w:szCs w:val="21"/>
                <w:rPrChange w:id="12159" w:author="Administrator" w:date="2019-03-21T17:57:00Z">
                  <w:rPr>
                    <w:color w:val="000000"/>
                    <w:szCs w:val="21"/>
                  </w:rPr>
                </w:rPrChange>
              </w:rPr>
            </w:pPr>
            <w:r>
              <w:rPr>
                <w:color w:val="auto"/>
                <w:sz w:val="21"/>
                <w:szCs w:val="21"/>
                <w:rPrChange w:id="12160" w:author="Administrator" w:date="2019-03-21T17:57:00Z">
                  <w:rPr>
                    <w:color w:val="000000"/>
                    <w:szCs w:val="21"/>
                  </w:rPr>
                </w:rPrChange>
              </w:rPr>
              <w:t>0.47</w:t>
            </w:r>
          </w:p>
        </w:tc>
        <w:tc>
          <w:tcPr>
            <w:tcW w:w="640" w:type="dxa"/>
            <w:vAlign w:val="center"/>
          </w:tcPr>
          <w:p>
            <w:pPr>
              <w:adjustRightInd w:val="0"/>
              <w:snapToGrid w:val="0"/>
              <w:jc w:val="center"/>
              <w:rPr>
                <w:color w:val="auto"/>
                <w:sz w:val="21"/>
                <w:szCs w:val="21"/>
                <w:rPrChange w:id="12161" w:author="Administrator" w:date="2019-03-21T17:57:00Z">
                  <w:rPr>
                    <w:color w:val="FF0000"/>
                    <w:szCs w:val="21"/>
                  </w:rPr>
                </w:rPrChange>
              </w:rPr>
            </w:pPr>
            <w:r>
              <w:rPr>
                <w:color w:val="auto"/>
                <w:sz w:val="21"/>
                <w:szCs w:val="21"/>
                <w:rPrChange w:id="12162" w:author="Administrator" w:date="2019-03-21T17:57:00Z">
                  <w:rPr>
                    <w:color w:val="FF0000"/>
                    <w:szCs w:val="21"/>
                  </w:rPr>
                </w:rPrChange>
              </w:rPr>
              <w:t>24.53</w:t>
            </w:r>
          </w:p>
        </w:tc>
        <w:tc>
          <w:tcPr>
            <w:tcW w:w="640" w:type="dxa"/>
            <w:vAlign w:val="center"/>
          </w:tcPr>
          <w:p>
            <w:pPr>
              <w:adjustRightInd w:val="0"/>
              <w:snapToGrid w:val="0"/>
              <w:jc w:val="center"/>
              <w:rPr>
                <w:color w:val="auto"/>
                <w:sz w:val="21"/>
                <w:szCs w:val="21"/>
                <w:rPrChange w:id="12163" w:author="Administrator" w:date="2019-03-21T17:57:00Z">
                  <w:rPr>
                    <w:color w:val="000000"/>
                    <w:szCs w:val="21"/>
                  </w:rPr>
                </w:rPrChange>
              </w:rPr>
            </w:pPr>
            <w:r>
              <w:rPr>
                <w:color w:val="auto"/>
                <w:sz w:val="21"/>
                <w:szCs w:val="21"/>
                <w:rPrChange w:id="12164" w:author="Administrator" w:date="2019-03-21T17:57:00Z">
                  <w:rPr>
                    <w:color w:val="000000"/>
                    <w:szCs w:val="21"/>
                  </w:rPr>
                </w:rPrChange>
              </w:rPr>
              <w:t>0.41</w:t>
            </w:r>
          </w:p>
        </w:tc>
        <w:tc>
          <w:tcPr>
            <w:tcW w:w="640" w:type="dxa"/>
            <w:vAlign w:val="center"/>
          </w:tcPr>
          <w:p>
            <w:pPr>
              <w:adjustRightInd w:val="0"/>
              <w:snapToGrid w:val="0"/>
              <w:jc w:val="center"/>
              <w:rPr>
                <w:color w:val="auto"/>
                <w:sz w:val="21"/>
                <w:szCs w:val="21"/>
                <w:rPrChange w:id="12165" w:author="Administrator" w:date="2019-03-21T17:57:00Z">
                  <w:rPr>
                    <w:color w:val="000000"/>
                    <w:szCs w:val="21"/>
                  </w:rPr>
                </w:rPrChange>
              </w:rPr>
            </w:pPr>
            <w:r>
              <w:rPr>
                <w:color w:val="auto"/>
                <w:sz w:val="21"/>
                <w:szCs w:val="21"/>
                <w:rPrChange w:id="12166" w:author="Administrator" w:date="2019-03-21T17:57:00Z">
                  <w:rPr>
                    <w:color w:val="000000"/>
                    <w:szCs w:val="21"/>
                  </w:rPr>
                </w:rPrChange>
              </w:rPr>
              <w:t>0.21</w:t>
            </w:r>
          </w:p>
        </w:tc>
        <w:tc>
          <w:tcPr>
            <w:tcW w:w="638" w:type="dxa"/>
            <w:vAlign w:val="center"/>
          </w:tcPr>
          <w:p>
            <w:pPr>
              <w:adjustRightInd w:val="0"/>
              <w:snapToGrid w:val="0"/>
              <w:jc w:val="center"/>
              <w:rPr>
                <w:color w:val="auto"/>
                <w:sz w:val="21"/>
                <w:szCs w:val="21"/>
                <w:rPrChange w:id="12167" w:author="Administrator" w:date="2019-03-21T17:57:00Z">
                  <w:rPr>
                    <w:color w:val="000000"/>
                    <w:szCs w:val="21"/>
                  </w:rPr>
                </w:rPrChange>
              </w:rPr>
            </w:pPr>
            <w:r>
              <w:rPr>
                <w:color w:val="auto"/>
                <w:sz w:val="21"/>
                <w:szCs w:val="21"/>
                <w:rPrChange w:id="12168" w:author="Administrator" w:date="2019-03-21T17:57:00Z">
                  <w:rPr>
                    <w:color w:val="000000"/>
                    <w:szCs w:val="21"/>
                  </w:rPr>
                </w:rPrChange>
              </w:rPr>
              <w:t>0.68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restart"/>
            <w:vAlign w:val="center"/>
          </w:tcPr>
          <w:p>
            <w:pPr>
              <w:pStyle w:val="59"/>
              <w:adjustRightInd w:val="0"/>
              <w:snapToGrid w:val="0"/>
              <w:rPr>
                <w:sz w:val="21"/>
                <w:szCs w:val="21"/>
              </w:rPr>
            </w:pPr>
            <w:r>
              <w:rPr>
                <w:sz w:val="21"/>
                <w:szCs w:val="21"/>
              </w:rPr>
              <w:t>20-40</w:t>
            </w:r>
          </w:p>
        </w:tc>
        <w:tc>
          <w:tcPr>
            <w:tcW w:w="1144" w:type="dxa"/>
            <w:vAlign w:val="center"/>
          </w:tcPr>
          <w:p>
            <w:pPr>
              <w:pStyle w:val="59"/>
              <w:adjustRightInd w:val="0"/>
              <w:snapToGrid w:val="0"/>
              <w:rPr>
                <w:sz w:val="21"/>
                <w:szCs w:val="21"/>
              </w:rPr>
            </w:pPr>
            <w:r>
              <w:rPr>
                <w:rFonts w:hint="eastAsia"/>
                <w:sz w:val="21"/>
                <w:szCs w:val="21"/>
              </w:rPr>
              <w:t>检测结果</w:t>
            </w:r>
          </w:p>
        </w:tc>
        <w:tc>
          <w:tcPr>
            <w:tcW w:w="640" w:type="dxa"/>
            <w:vAlign w:val="center"/>
          </w:tcPr>
          <w:p>
            <w:pPr>
              <w:pStyle w:val="59"/>
              <w:adjustRightInd w:val="0"/>
              <w:snapToGrid w:val="0"/>
              <w:rPr>
                <w:sz w:val="21"/>
                <w:szCs w:val="21"/>
              </w:rPr>
            </w:pPr>
            <w:r>
              <w:rPr>
                <w:sz w:val="21"/>
                <w:szCs w:val="21"/>
              </w:rPr>
              <w:t>5.46</w:t>
            </w:r>
          </w:p>
        </w:tc>
        <w:tc>
          <w:tcPr>
            <w:tcW w:w="640" w:type="dxa"/>
            <w:vAlign w:val="center"/>
          </w:tcPr>
          <w:p>
            <w:pPr>
              <w:pStyle w:val="59"/>
              <w:adjustRightInd w:val="0"/>
              <w:snapToGrid w:val="0"/>
              <w:rPr>
                <w:sz w:val="21"/>
                <w:szCs w:val="21"/>
              </w:rPr>
            </w:pPr>
            <w:r>
              <w:rPr>
                <w:sz w:val="21"/>
                <w:szCs w:val="21"/>
              </w:rPr>
              <w:t>30</w:t>
            </w:r>
          </w:p>
        </w:tc>
        <w:tc>
          <w:tcPr>
            <w:tcW w:w="640" w:type="dxa"/>
            <w:vAlign w:val="center"/>
          </w:tcPr>
          <w:p>
            <w:pPr>
              <w:pStyle w:val="59"/>
              <w:adjustRightInd w:val="0"/>
              <w:snapToGrid w:val="0"/>
              <w:rPr>
                <w:sz w:val="21"/>
                <w:szCs w:val="21"/>
              </w:rPr>
            </w:pPr>
            <w:r>
              <w:rPr>
                <w:sz w:val="21"/>
                <w:szCs w:val="21"/>
              </w:rPr>
              <w:t>27</w:t>
            </w:r>
          </w:p>
        </w:tc>
        <w:tc>
          <w:tcPr>
            <w:tcW w:w="640" w:type="dxa"/>
            <w:vAlign w:val="center"/>
          </w:tcPr>
          <w:p>
            <w:pPr>
              <w:pStyle w:val="59"/>
              <w:adjustRightInd w:val="0"/>
              <w:snapToGrid w:val="0"/>
              <w:rPr>
                <w:sz w:val="21"/>
                <w:szCs w:val="21"/>
              </w:rPr>
            </w:pPr>
            <w:r>
              <w:rPr>
                <w:sz w:val="21"/>
                <w:szCs w:val="21"/>
              </w:rPr>
              <w:t>15</w:t>
            </w:r>
          </w:p>
        </w:tc>
        <w:tc>
          <w:tcPr>
            <w:tcW w:w="640" w:type="dxa"/>
            <w:vAlign w:val="center"/>
          </w:tcPr>
          <w:p>
            <w:pPr>
              <w:pStyle w:val="59"/>
              <w:adjustRightInd w:val="0"/>
              <w:snapToGrid w:val="0"/>
              <w:rPr>
                <w:sz w:val="21"/>
                <w:szCs w:val="21"/>
              </w:rPr>
            </w:pPr>
            <w:r>
              <w:rPr>
                <w:sz w:val="21"/>
                <w:szCs w:val="21"/>
              </w:rPr>
              <w:t>46.0</w:t>
            </w:r>
          </w:p>
        </w:tc>
        <w:tc>
          <w:tcPr>
            <w:tcW w:w="640" w:type="dxa"/>
            <w:vAlign w:val="center"/>
          </w:tcPr>
          <w:p>
            <w:pPr>
              <w:pStyle w:val="59"/>
              <w:adjustRightInd w:val="0"/>
              <w:snapToGrid w:val="0"/>
              <w:rPr>
                <w:sz w:val="21"/>
                <w:szCs w:val="21"/>
              </w:rPr>
            </w:pPr>
            <w:r>
              <w:rPr>
                <w:sz w:val="21"/>
                <w:szCs w:val="21"/>
              </w:rPr>
              <w:t>0.25</w:t>
            </w:r>
          </w:p>
        </w:tc>
        <w:tc>
          <w:tcPr>
            <w:tcW w:w="640" w:type="dxa"/>
            <w:vAlign w:val="center"/>
          </w:tcPr>
          <w:p>
            <w:pPr>
              <w:pStyle w:val="59"/>
              <w:adjustRightInd w:val="0"/>
              <w:snapToGrid w:val="0"/>
              <w:rPr>
                <w:sz w:val="21"/>
                <w:szCs w:val="21"/>
              </w:rPr>
            </w:pPr>
            <w:r>
              <w:rPr>
                <w:sz w:val="21"/>
                <w:szCs w:val="21"/>
              </w:rPr>
              <w:t>32.9</w:t>
            </w:r>
          </w:p>
        </w:tc>
        <w:tc>
          <w:tcPr>
            <w:tcW w:w="640" w:type="dxa"/>
            <w:vAlign w:val="center"/>
          </w:tcPr>
          <w:p>
            <w:pPr>
              <w:pStyle w:val="59"/>
              <w:adjustRightInd w:val="0"/>
              <w:snapToGrid w:val="0"/>
              <w:rPr>
                <w:sz w:val="21"/>
                <w:szCs w:val="21"/>
              </w:rPr>
            </w:pPr>
            <w:r>
              <w:rPr>
                <w:sz w:val="21"/>
                <w:szCs w:val="21"/>
              </w:rPr>
              <w:t>6.96</w:t>
            </w:r>
          </w:p>
        </w:tc>
        <w:tc>
          <w:tcPr>
            <w:tcW w:w="638" w:type="dxa"/>
            <w:vAlign w:val="center"/>
          </w:tcPr>
          <w:p>
            <w:pPr>
              <w:pStyle w:val="59"/>
              <w:adjustRightInd w:val="0"/>
              <w:snapToGrid w:val="0"/>
              <w:rPr>
                <w:sz w:val="21"/>
                <w:szCs w:val="21"/>
              </w:rPr>
            </w:pPr>
            <w:r>
              <w:rPr>
                <w:sz w:val="21"/>
                <w:szCs w:val="21"/>
              </w:rPr>
              <w:t>0.116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continue"/>
            <w:vAlign w:val="center"/>
          </w:tcPr>
          <w:p>
            <w:pPr>
              <w:pStyle w:val="59"/>
              <w:adjustRightInd w:val="0"/>
              <w:snapToGrid w:val="0"/>
              <w:rPr>
                <w:sz w:val="21"/>
                <w:szCs w:val="21"/>
              </w:rPr>
            </w:pPr>
          </w:p>
        </w:tc>
        <w:tc>
          <w:tcPr>
            <w:tcW w:w="1144" w:type="dxa"/>
            <w:vAlign w:val="center"/>
          </w:tcPr>
          <w:p>
            <w:pPr>
              <w:pStyle w:val="59"/>
              <w:adjustRightInd w:val="0"/>
              <w:snapToGrid w:val="0"/>
              <w:rPr>
                <w:sz w:val="21"/>
                <w:szCs w:val="21"/>
              </w:rPr>
            </w:pPr>
            <w:r>
              <w:rPr>
                <w:rFonts w:hint="eastAsia"/>
                <w:sz w:val="21"/>
                <w:szCs w:val="21"/>
              </w:rPr>
              <w:t>标准指数</w:t>
            </w:r>
          </w:p>
        </w:tc>
        <w:tc>
          <w:tcPr>
            <w:tcW w:w="640" w:type="dxa"/>
            <w:vAlign w:val="center"/>
          </w:tcPr>
          <w:p>
            <w:pPr>
              <w:pStyle w:val="59"/>
              <w:adjustRightInd w:val="0"/>
              <w:snapToGrid w:val="0"/>
              <w:rPr>
                <w:sz w:val="21"/>
                <w:szCs w:val="21"/>
              </w:rPr>
            </w:pPr>
            <w:r>
              <w:rPr>
                <w:sz w:val="21"/>
                <w:szCs w:val="21"/>
              </w:rPr>
              <w:t>/</w:t>
            </w:r>
          </w:p>
        </w:tc>
        <w:tc>
          <w:tcPr>
            <w:tcW w:w="640" w:type="dxa"/>
            <w:vAlign w:val="center"/>
          </w:tcPr>
          <w:p>
            <w:pPr>
              <w:widowControl/>
              <w:adjustRightInd w:val="0"/>
              <w:snapToGrid w:val="0"/>
              <w:jc w:val="center"/>
              <w:rPr>
                <w:color w:val="auto"/>
                <w:sz w:val="21"/>
                <w:szCs w:val="21"/>
                <w:rPrChange w:id="12169" w:author="Administrator" w:date="2019-03-21T17:57:00Z">
                  <w:rPr>
                    <w:color w:val="000000"/>
                    <w:szCs w:val="21"/>
                  </w:rPr>
                </w:rPrChange>
              </w:rPr>
            </w:pPr>
            <w:r>
              <w:rPr>
                <w:color w:val="auto"/>
                <w:sz w:val="21"/>
                <w:szCs w:val="21"/>
                <w:rPrChange w:id="12170" w:author="Administrator" w:date="2019-03-21T17:57:00Z">
                  <w:rPr>
                    <w:color w:val="000000"/>
                    <w:szCs w:val="21"/>
                  </w:rPr>
                </w:rPrChange>
              </w:rPr>
              <w:t>0.12</w:t>
            </w:r>
          </w:p>
        </w:tc>
        <w:tc>
          <w:tcPr>
            <w:tcW w:w="640" w:type="dxa"/>
            <w:vAlign w:val="center"/>
          </w:tcPr>
          <w:p>
            <w:pPr>
              <w:adjustRightInd w:val="0"/>
              <w:snapToGrid w:val="0"/>
              <w:jc w:val="center"/>
              <w:rPr>
                <w:color w:val="auto"/>
                <w:sz w:val="21"/>
                <w:szCs w:val="21"/>
                <w:rPrChange w:id="12171" w:author="Administrator" w:date="2019-03-21T17:57:00Z">
                  <w:rPr>
                    <w:color w:val="000000"/>
                    <w:szCs w:val="21"/>
                  </w:rPr>
                </w:rPrChange>
              </w:rPr>
            </w:pPr>
            <w:r>
              <w:rPr>
                <w:color w:val="auto"/>
                <w:sz w:val="21"/>
                <w:szCs w:val="21"/>
                <w:rPrChange w:id="12172" w:author="Administrator" w:date="2019-03-21T17:57:00Z">
                  <w:rPr>
                    <w:color w:val="000000"/>
                    <w:szCs w:val="21"/>
                  </w:rPr>
                </w:rPrChange>
              </w:rPr>
              <w:t>0.45</w:t>
            </w:r>
          </w:p>
        </w:tc>
        <w:tc>
          <w:tcPr>
            <w:tcW w:w="640" w:type="dxa"/>
            <w:vAlign w:val="center"/>
          </w:tcPr>
          <w:p>
            <w:pPr>
              <w:adjustRightInd w:val="0"/>
              <w:snapToGrid w:val="0"/>
              <w:jc w:val="center"/>
              <w:rPr>
                <w:color w:val="auto"/>
                <w:sz w:val="21"/>
                <w:szCs w:val="21"/>
                <w:rPrChange w:id="12173" w:author="Administrator" w:date="2019-03-21T17:57:00Z">
                  <w:rPr>
                    <w:color w:val="000000"/>
                    <w:szCs w:val="21"/>
                  </w:rPr>
                </w:rPrChange>
              </w:rPr>
            </w:pPr>
            <w:r>
              <w:rPr>
                <w:color w:val="auto"/>
                <w:sz w:val="21"/>
                <w:szCs w:val="21"/>
                <w:rPrChange w:id="12174" w:author="Administrator" w:date="2019-03-21T17:57:00Z">
                  <w:rPr>
                    <w:color w:val="000000"/>
                    <w:szCs w:val="21"/>
                  </w:rPr>
                </w:rPrChange>
              </w:rPr>
              <w:t>0.10</w:t>
            </w:r>
          </w:p>
        </w:tc>
        <w:tc>
          <w:tcPr>
            <w:tcW w:w="640" w:type="dxa"/>
            <w:vAlign w:val="center"/>
          </w:tcPr>
          <w:p>
            <w:pPr>
              <w:adjustRightInd w:val="0"/>
              <w:snapToGrid w:val="0"/>
              <w:jc w:val="center"/>
              <w:rPr>
                <w:color w:val="auto"/>
                <w:sz w:val="21"/>
                <w:szCs w:val="21"/>
                <w:rPrChange w:id="12175" w:author="Administrator" w:date="2019-03-21T17:57:00Z">
                  <w:rPr>
                    <w:color w:val="000000"/>
                    <w:szCs w:val="21"/>
                  </w:rPr>
                </w:rPrChange>
              </w:rPr>
            </w:pPr>
            <w:r>
              <w:rPr>
                <w:color w:val="auto"/>
                <w:sz w:val="21"/>
                <w:szCs w:val="21"/>
                <w:rPrChange w:id="12176" w:author="Administrator" w:date="2019-03-21T17:57:00Z">
                  <w:rPr>
                    <w:color w:val="000000"/>
                    <w:szCs w:val="21"/>
                  </w:rPr>
                </w:rPrChange>
              </w:rPr>
              <w:t>0.23</w:t>
            </w:r>
          </w:p>
        </w:tc>
        <w:tc>
          <w:tcPr>
            <w:tcW w:w="640" w:type="dxa"/>
            <w:vAlign w:val="center"/>
          </w:tcPr>
          <w:p>
            <w:pPr>
              <w:adjustRightInd w:val="0"/>
              <w:snapToGrid w:val="0"/>
              <w:jc w:val="center"/>
              <w:rPr>
                <w:color w:val="auto"/>
                <w:sz w:val="21"/>
                <w:szCs w:val="21"/>
                <w:rPrChange w:id="12177" w:author="Administrator" w:date="2019-03-21T17:57:00Z">
                  <w:rPr>
                    <w:color w:val="000000"/>
                    <w:szCs w:val="21"/>
                  </w:rPr>
                </w:rPrChange>
              </w:rPr>
            </w:pPr>
            <w:r>
              <w:rPr>
                <w:color w:val="auto"/>
                <w:sz w:val="21"/>
                <w:szCs w:val="21"/>
                <w:rPrChange w:id="12178" w:author="Administrator" w:date="2019-03-21T17:57:00Z">
                  <w:rPr>
                    <w:color w:val="000000"/>
                    <w:szCs w:val="21"/>
                  </w:rPr>
                </w:rPrChange>
              </w:rPr>
              <w:t>0.83</w:t>
            </w:r>
          </w:p>
        </w:tc>
        <w:tc>
          <w:tcPr>
            <w:tcW w:w="640" w:type="dxa"/>
            <w:vAlign w:val="center"/>
          </w:tcPr>
          <w:p>
            <w:pPr>
              <w:adjustRightInd w:val="0"/>
              <w:snapToGrid w:val="0"/>
              <w:jc w:val="center"/>
              <w:rPr>
                <w:color w:val="auto"/>
                <w:sz w:val="21"/>
                <w:szCs w:val="21"/>
                <w:rPrChange w:id="12179" w:author="Administrator" w:date="2019-03-21T17:57:00Z">
                  <w:rPr>
                    <w:color w:val="000000"/>
                    <w:szCs w:val="21"/>
                  </w:rPr>
                </w:rPrChange>
              </w:rPr>
            </w:pPr>
            <w:r>
              <w:rPr>
                <w:color w:val="auto"/>
                <w:sz w:val="21"/>
                <w:szCs w:val="21"/>
                <w:rPrChange w:id="12180" w:author="Administrator" w:date="2019-03-21T17:57:00Z">
                  <w:rPr>
                    <w:color w:val="000000"/>
                    <w:szCs w:val="21"/>
                  </w:rPr>
                </w:rPrChange>
              </w:rPr>
              <w:t>0.41</w:t>
            </w:r>
          </w:p>
        </w:tc>
        <w:tc>
          <w:tcPr>
            <w:tcW w:w="640" w:type="dxa"/>
            <w:vAlign w:val="center"/>
          </w:tcPr>
          <w:p>
            <w:pPr>
              <w:adjustRightInd w:val="0"/>
              <w:snapToGrid w:val="0"/>
              <w:jc w:val="center"/>
              <w:rPr>
                <w:color w:val="auto"/>
                <w:sz w:val="21"/>
                <w:szCs w:val="21"/>
                <w:rPrChange w:id="12181" w:author="Administrator" w:date="2019-03-21T17:57:00Z">
                  <w:rPr>
                    <w:color w:val="000000"/>
                    <w:szCs w:val="21"/>
                  </w:rPr>
                </w:rPrChange>
              </w:rPr>
            </w:pPr>
            <w:r>
              <w:rPr>
                <w:color w:val="auto"/>
                <w:sz w:val="21"/>
                <w:szCs w:val="21"/>
                <w:rPrChange w:id="12182" w:author="Administrator" w:date="2019-03-21T17:57:00Z">
                  <w:rPr>
                    <w:color w:val="000000"/>
                    <w:szCs w:val="21"/>
                  </w:rPr>
                </w:rPrChange>
              </w:rPr>
              <w:t>0.23</w:t>
            </w:r>
          </w:p>
        </w:tc>
        <w:tc>
          <w:tcPr>
            <w:tcW w:w="638" w:type="dxa"/>
            <w:vAlign w:val="center"/>
          </w:tcPr>
          <w:p>
            <w:pPr>
              <w:adjustRightInd w:val="0"/>
              <w:snapToGrid w:val="0"/>
              <w:jc w:val="center"/>
              <w:rPr>
                <w:color w:val="auto"/>
                <w:sz w:val="21"/>
                <w:szCs w:val="21"/>
                <w:rPrChange w:id="12183" w:author="Administrator" w:date="2019-03-21T17:57:00Z">
                  <w:rPr>
                    <w:color w:val="000000"/>
                    <w:szCs w:val="21"/>
                  </w:rPr>
                </w:rPrChange>
              </w:rPr>
            </w:pPr>
            <w:r>
              <w:rPr>
                <w:color w:val="auto"/>
                <w:sz w:val="21"/>
                <w:szCs w:val="21"/>
                <w:rPrChange w:id="12184" w:author="Administrator" w:date="2019-03-21T17:57:00Z">
                  <w:rPr>
                    <w:color w:val="000000"/>
                    <w:szCs w:val="21"/>
                  </w:rPr>
                </w:rPrChange>
              </w:rPr>
              <w:t>0.23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restart"/>
            <w:vAlign w:val="center"/>
          </w:tcPr>
          <w:p>
            <w:pPr>
              <w:pStyle w:val="59"/>
              <w:adjustRightInd w:val="0"/>
              <w:snapToGrid w:val="0"/>
              <w:rPr>
                <w:sz w:val="21"/>
                <w:szCs w:val="21"/>
              </w:rPr>
            </w:pPr>
            <w:r>
              <w:rPr>
                <w:sz w:val="21"/>
                <w:szCs w:val="21"/>
              </w:rPr>
              <w:t>S6</w:t>
            </w:r>
          </w:p>
        </w:tc>
        <w:tc>
          <w:tcPr>
            <w:tcW w:w="712" w:type="dxa"/>
            <w:vMerge w:val="restart"/>
            <w:vAlign w:val="center"/>
          </w:tcPr>
          <w:p>
            <w:pPr>
              <w:pStyle w:val="59"/>
              <w:adjustRightInd w:val="0"/>
              <w:snapToGrid w:val="0"/>
              <w:rPr>
                <w:sz w:val="21"/>
                <w:szCs w:val="21"/>
              </w:rPr>
            </w:pPr>
            <w:r>
              <w:rPr>
                <w:sz w:val="21"/>
                <w:szCs w:val="21"/>
              </w:rPr>
              <w:t>0-20</w:t>
            </w:r>
          </w:p>
        </w:tc>
        <w:tc>
          <w:tcPr>
            <w:tcW w:w="1144" w:type="dxa"/>
            <w:vAlign w:val="center"/>
          </w:tcPr>
          <w:p>
            <w:pPr>
              <w:pStyle w:val="59"/>
              <w:adjustRightInd w:val="0"/>
              <w:snapToGrid w:val="0"/>
              <w:rPr>
                <w:sz w:val="21"/>
                <w:szCs w:val="21"/>
              </w:rPr>
            </w:pPr>
            <w:r>
              <w:rPr>
                <w:rFonts w:hint="eastAsia"/>
                <w:sz w:val="21"/>
                <w:szCs w:val="21"/>
              </w:rPr>
              <w:t>检测结果</w:t>
            </w:r>
          </w:p>
        </w:tc>
        <w:tc>
          <w:tcPr>
            <w:tcW w:w="640" w:type="dxa"/>
            <w:vAlign w:val="center"/>
          </w:tcPr>
          <w:p>
            <w:pPr>
              <w:pStyle w:val="59"/>
              <w:adjustRightInd w:val="0"/>
              <w:snapToGrid w:val="0"/>
              <w:rPr>
                <w:sz w:val="21"/>
                <w:szCs w:val="21"/>
              </w:rPr>
            </w:pPr>
            <w:r>
              <w:rPr>
                <w:sz w:val="21"/>
                <w:szCs w:val="21"/>
              </w:rPr>
              <w:t>6.90</w:t>
            </w:r>
          </w:p>
        </w:tc>
        <w:tc>
          <w:tcPr>
            <w:tcW w:w="640" w:type="dxa"/>
            <w:vAlign w:val="center"/>
          </w:tcPr>
          <w:p>
            <w:pPr>
              <w:pStyle w:val="59"/>
              <w:adjustRightInd w:val="0"/>
              <w:snapToGrid w:val="0"/>
              <w:rPr>
                <w:sz w:val="21"/>
                <w:szCs w:val="21"/>
              </w:rPr>
            </w:pPr>
            <w:r>
              <w:rPr>
                <w:sz w:val="21"/>
                <w:szCs w:val="21"/>
              </w:rPr>
              <w:t>26</w:t>
            </w:r>
          </w:p>
        </w:tc>
        <w:tc>
          <w:tcPr>
            <w:tcW w:w="640" w:type="dxa"/>
            <w:vAlign w:val="center"/>
          </w:tcPr>
          <w:p>
            <w:pPr>
              <w:pStyle w:val="59"/>
              <w:adjustRightInd w:val="0"/>
              <w:snapToGrid w:val="0"/>
              <w:rPr>
                <w:sz w:val="21"/>
                <w:szCs w:val="21"/>
              </w:rPr>
            </w:pPr>
            <w:r>
              <w:rPr>
                <w:sz w:val="21"/>
                <w:szCs w:val="21"/>
              </w:rPr>
              <w:t>26</w:t>
            </w:r>
          </w:p>
        </w:tc>
        <w:tc>
          <w:tcPr>
            <w:tcW w:w="640" w:type="dxa"/>
            <w:vAlign w:val="center"/>
          </w:tcPr>
          <w:p>
            <w:pPr>
              <w:pStyle w:val="59"/>
              <w:adjustRightInd w:val="0"/>
              <w:snapToGrid w:val="0"/>
              <w:rPr>
                <w:sz w:val="21"/>
                <w:szCs w:val="21"/>
              </w:rPr>
            </w:pPr>
            <w:r>
              <w:rPr>
                <w:sz w:val="21"/>
                <w:szCs w:val="21"/>
              </w:rPr>
              <w:t>16</w:t>
            </w:r>
          </w:p>
        </w:tc>
        <w:tc>
          <w:tcPr>
            <w:tcW w:w="640" w:type="dxa"/>
            <w:vAlign w:val="center"/>
          </w:tcPr>
          <w:p>
            <w:pPr>
              <w:pStyle w:val="59"/>
              <w:adjustRightInd w:val="0"/>
              <w:snapToGrid w:val="0"/>
              <w:rPr>
                <w:sz w:val="21"/>
                <w:szCs w:val="21"/>
              </w:rPr>
            </w:pPr>
            <w:r>
              <w:rPr>
                <w:sz w:val="21"/>
                <w:szCs w:val="21"/>
              </w:rPr>
              <w:t>50.3</w:t>
            </w:r>
          </w:p>
        </w:tc>
        <w:tc>
          <w:tcPr>
            <w:tcW w:w="640" w:type="dxa"/>
            <w:vAlign w:val="center"/>
          </w:tcPr>
          <w:p>
            <w:pPr>
              <w:pStyle w:val="59"/>
              <w:adjustRightInd w:val="0"/>
              <w:snapToGrid w:val="0"/>
              <w:rPr>
                <w:sz w:val="21"/>
                <w:szCs w:val="21"/>
              </w:rPr>
            </w:pPr>
            <w:r>
              <w:rPr>
                <w:sz w:val="21"/>
                <w:szCs w:val="21"/>
              </w:rPr>
              <w:t>0.12</w:t>
            </w:r>
          </w:p>
        </w:tc>
        <w:tc>
          <w:tcPr>
            <w:tcW w:w="640" w:type="dxa"/>
            <w:vAlign w:val="center"/>
          </w:tcPr>
          <w:p>
            <w:pPr>
              <w:pStyle w:val="59"/>
              <w:adjustRightInd w:val="0"/>
              <w:snapToGrid w:val="0"/>
              <w:rPr>
                <w:sz w:val="21"/>
                <w:szCs w:val="21"/>
              </w:rPr>
            </w:pPr>
            <w:r>
              <w:rPr>
                <w:sz w:val="21"/>
                <w:szCs w:val="21"/>
              </w:rPr>
              <w:t>34.7</w:t>
            </w:r>
          </w:p>
        </w:tc>
        <w:tc>
          <w:tcPr>
            <w:tcW w:w="640" w:type="dxa"/>
            <w:vAlign w:val="center"/>
          </w:tcPr>
          <w:p>
            <w:pPr>
              <w:pStyle w:val="59"/>
              <w:adjustRightInd w:val="0"/>
              <w:snapToGrid w:val="0"/>
              <w:rPr>
                <w:sz w:val="21"/>
                <w:szCs w:val="21"/>
              </w:rPr>
            </w:pPr>
            <w:r>
              <w:rPr>
                <w:sz w:val="21"/>
                <w:szCs w:val="21"/>
              </w:rPr>
              <w:t>8.14</w:t>
            </w:r>
          </w:p>
        </w:tc>
        <w:tc>
          <w:tcPr>
            <w:tcW w:w="638" w:type="dxa"/>
            <w:vAlign w:val="center"/>
          </w:tcPr>
          <w:p>
            <w:pPr>
              <w:pStyle w:val="59"/>
              <w:adjustRightInd w:val="0"/>
              <w:snapToGrid w:val="0"/>
              <w:rPr>
                <w:sz w:val="21"/>
                <w:szCs w:val="21"/>
              </w:rPr>
            </w:pPr>
            <w:r>
              <w:rPr>
                <w:sz w:val="21"/>
                <w:szCs w:val="21"/>
              </w:rPr>
              <w:t>0.093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continue"/>
            <w:vAlign w:val="center"/>
          </w:tcPr>
          <w:p>
            <w:pPr>
              <w:pStyle w:val="59"/>
              <w:adjustRightInd w:val="0"/>
              <w:snapToGrid w:val="0"/>
              <w:rPr>
                <w:sz w:val="21"/>
                <w:szCs w:val="21"/>
              </w:rPr>
            </w:pPr>
          </w:p>
        </w:tc>
        <w:tc>
          <w:tcPr>
            <w:tcW w:w="1144" w:type="dxa"/>
            <w:vAlign w:val="center"/>
          </w:tcPr>
          <w:p>
            <w:pPr>
              <w:pStyle w:val="59"/>
              <w:adjustRightInd w:val="0"/>
              <w:snapToGrid w:val="0"/>
              <w:rPr>
                <w:sz w:val="21"/>
                <w:szCs w:val="21"/>
              </w:rPr>
            </w:pPr>
            <w:r>
              <w:rPr>
                <w:rFonts w:hint="eastAsia"/>
                <w:sz w:val="21"/>
                <w:szCs w:val="21"/>
              </w:rPr>
              <w:t>标准指数</w:t>
            </w:r>
          </w:p>
        </w:tc>
        <w:tc>
          <w:tcPr>
            <w:tcW w:w="640" w:type="dxa"/>
            <w:vAlign w:val="center"/>
          </w:tcPr>
          <w:p>
            <w:pPr>
              <w:pStyle w:val="59"/>
              <w:adjustRightInd w:val="0"/>
              <w:snapToGrid w:val="0"/>
              <w:rPr>
                <w:sz w:val="21"/>
                <w:szCs w:val="21"/>
              </w:rPr>
            </w:pPr>
            <w:r>
              <w:rPr>
                <w:sz w:val="21"/>
                <w:szCs w:val="21"/>
              </w:rPr>
              <w:t>/</w:t>
            </w:r>
          </w:p>
        </w:tc>
        <w:tc>
          <w:tcPr>
            <w:tcW w:w="640" w:type="dxa"/>
            <w:vAlign w:val="center"/>
          </w:tcPr>
          <w:p>
            <w:pPr>
              <w:widowControl/>
              <w:adjustRightInd w:val="0"/>
              <w:snapToGrid w:val="0"/>
              <w:jc w:val="center"/>
              <w:rPr>
                <w:color w:val="auto"/>
                <w:sz w:val="21"/>
                <w:szCs w:val="21"/>
                <w:rPrChange w:id="12185" w:author="Administrator" w:date="2019-03-21T17:57:00Z">
                  <w:rPr>
                    <w:color w:val="000000"/>
                    <w:szCs w:val="21"/>
                  </w:rPr>
                </w:rPrChange>
              </w:rPr>
            </w:pPr>
            <w:r>
              <w:rPr>
                <w:color w:val="auto"/>
                <w:sz w:val="21"/>
                <w:szCs w:val="21"/>
                <w:rPrChange w:id="12186" w:author="Administrator" w:date="2019-03-21T17:57:00Z">
                  <w:rPr>
                    <w:color w:val="000000"/>
                    <w:szCs w:val="21"/>
                  </w:rPr>
                </w:rPrChange>
              </w:rPr>
              <w:t>0.13</w:t>
            </w:r>
          </w:p>
        </w:tc>
        <w:tc>
          <w:tcPr>
            <w:tcW w:w="640" w:type="dxa"/>
            <w:vAlign w:val="center"/>
          </w:tcPr>
          <w:p>
            <w:pPr>
              <w:adjustRightInd w:val="0"/>
              <w:snapToGrid w:val="0"/>
              <w:jc w:val="center"/>
              <w:rPr>
                <w:color w:val="auto"/>
                <w:sz w:val="21"/>
                <w:szCs w:val="21"/>
                <w:rPrChange w:id="12187" w:author="Administrator" w:date="2019-03-21T17:57:00Z">
                  <w:rPr>
                    <w:color w:val="000000"/>
                    <w:szCs w:val="21"/>
                  </w:rPr>
                </w:rPrChange>
              </w:rPr>
            </w:pPr>
            <w:r>
              <w:rPr>
                <w:color w:val="auto"/>
                <w:sz w:val="21"/>
                <w:szCs w:val="21"/>
                <w:rPrChange w:id="12188" w:author="Administrator" w:date="2019-03-21T17:57:00Z">
                  <w:rPr>
                    <w:color w:val="000000"/>
                    <w:szCs w:val="21"/>
                  </w:rPr>
                </w:rPrChange>
              </w:rPr>
              <w:t>0.26</w:t>
            </w:r>
          </w:p>
        </w:tc>
        <w:tc>
          <w:tcPr>
            <w:tcW w:w="640" w:type="dxa"/>
            <w:vAlign w:val="center"/>
          </w:tcPr>
          <w:p>
            <w:pPr>
              <w:adjustRightInd w:val="0"/>
              <w:snapToGrid w:val="0"/>
              <w:jc w:val="center"/>
              <w:rPr>
                <w:color w:val="auto"/>
                <w:sz w:val="21"/>
                <w:szCs w:val="21"/>
                <w:rPrChange w:id="12189" w:author="Administrator" w:date="2019-03-21T17:57:00Z">
                  <w:rPr>
                    <w:color w:val="000000"/>
                    <w:szCs w:val="21"/>
                  </w:rPr>
                </w:rPrChange>
              </w:rPr>
            </w:pPr>
            <w:r>
              <w:rPr>
                <w:color w:val="auto"/>
                <w:sz w:val="21"/>
                <w:szCs w:val="21"/>
                <w:rPrChange w:id="12190" w:author="Administrator" w:date="2019-03-21T17:57:00Z">
                  <w:rPr>
                    <w:color w:val="000000"/>
                    <w:szCs w:val="21"/>
                  </w:rPr>
                </w:rPrChange>
              </w:rPr>
              <w:t>0.16</w:t>
            </w:r>
          </w:p>
        </w:tc>
        <w:tc>
          <w:tcPr>
            <w:tcW w:w="640" w:type="dxa"/>
            <w:vAlign w:val="center"/>
          </w:tcPr>
          <w:p>
            <w:pPr>
              <w:adjustRightInd w:val="0"/>
              <w:snapToGrid w:val="0"/>
              <w:jc w:val="center"/>
              <w:rPr>
                <w:color w:val="auto"/>
                <w:sz w:val="21"/>
                <w:szCs w:val="21"/>
                <w:rPrChange w:id="12191" w:author="Administrator" w:date="2019-03-21T17:57:00Z">
                  <w:rPr>
                    <w:color w:val="000000"/>
                    <w:szCs w:val="21"/>
                  </w:rPr>
                </w:rPrChange>
              </w:rPr>
            </w:pPr>
            <w:r>
              <w:rPr>
                <w:color w:val="auto"/>
                <w:sz w:val="21"/>
                <w:szCs w:val="21"/>
                <w:rPrChange w:id="12192" w:author="Administrator" w:date="2019-03-21T17:57:00Z">
                  <w:rPr>
                    <w:color w:val="000000"/>
                    <w:szCs w:val="21"/>
                  </w:rPr>
                </w:rPrChange>
              </w:rPr>
              <w:t>0.20</w:t>
            </w:r>
          </w:p>
        </w:tc>
        <w:tc>
          <w:tcPr>
            <w:tcW w:w="640" w:type="dxa"/>
            <w:vAlign w:val="center"/>
          </w:tcPr>
          <w:p>
            <w:pPr>
              <w:adjustRightInd w:val="0"/>
              <w:snapToGrid w:val="0"/>
              <w:jc w:val="center"/>
              <w:rPr>
                <w:color w:val="auto"/>
                <w:sz w:val="21"/>
                <w:szCs w:val="21"/>
                <w:rPrChange w:id="12193" w:author="Administrator" w:date="2019-03-21T17:57:00Z">
                  <w:rPr>
                    <w:color w:val="000000"/>
                    <w:szCs w:val="21"/>
                  </w:rPr>
                </w:rPrChange>
              </w:rPr>
            </w:pPr>
            <w:r>
              <w:rPr>
                <w:color w:val="auto"/>
                <w:sz w:val="21"/>
                <w:szCs w:val="21"/>
                <w:rPrChange w:id="12194" w:author="Administrator" w:date="2019-03-21T17:57:00Z">
                  <w:rPr>
                    <w:color w:val="000000"/>
                    <w:szCs w:val="21"/>
                  </w:rPr>
                </w:rPrChange>
              </w:rPr>
              <w:t>0.40</w:t>
            </w:r>
          </w:p>
        </w:tc>
        <w:tc>
          <w:tcPr>
            <w:tcW w:w="640" w:type="dxa"/>
            <w:vAlign w:val="center"/>
          </w:tcPr>
          <w:p>
            <w:pPr>
              <w:adjustRightInd w:val="0"/>
              <w:snapToGrid w:val="0"/>
              <w:jc w:val="center"/>
              <w:rPr>
                <w:color w:val="auto"/>
                <w:sz w:val="21"/>
                <w:szCs w:val="21"/>
                <w:rPrChange w:id="12195" w:author="Administrator" w:date="2019-03-21T17:57:00Z">
                  <w:rPr>
                    <w:color w:val="000000"/>
                    <w:szCs w:val="21"/>
                  </w:rPr>
                </w:rPrChange>
              </w:rPr>
            </w:pPr>
            <w:r>
              <w:rPr>
                <w:color w:val="auto"/>
                <w:sz w:val="21"/>
                <w:szCs w:val="21"/>
                <w:rPrChange w:id="12196" w:author="Administrator" w:date="2019-03-21T17:57:00Z">
                  <w:rPr>
                    <w:color w:val="000000"/>
                    <w:szCs w:val="21"/>
                  </w:rPr>
                </w:rPrChange>
              </w:rPr>
              <w:t>0.29</w:t>
            </w:r>
          </w:p>
        </w:tc>
        <w:tc>
          <w:tcPr>
            <w:tcW w:w="640" w:type="dxa"/>
            <w:vAlign w:val="center"/>
          </w:tcPr>
          <w:p>
            <w:pPr>
              <w:adjustRightInd w:val="0"/>
              <w:snapToGrid w:val="0"/>
              <w:jc w:val="center"/>
              <w:rPr>
                <w:color w:val="auto"/>
                <w:sz w:val="21"/>
                <w:szCs w:val="21"/>
                <w:rPrChange w:id="12197" w:author="Administrator" w:date="2019-03-21T17:57:00Z">
                  <w:rPr>
                    <w:color w:val="000000"/>
                    <w:szCs w:val="21"/>
                  </w:rPr>
                </w:rPrChange>
              </w:rPr>
            </w:pPr>
            <w:r>
              <w:rPr>
                <w:color w:val="auto"/>
                <w:sz w:val="21"/>
                <w:szCs w:val="21"/>
                <w:rPrChange w:id="12198" w:author="Administrator" w:date="2019-03-21T17:57:00Z">
                  <w:rPr>
                    <w:color w:val="000000"/>
                    <w:szCs w:val="21"/>
                  </w:rPr>
                </w:rPrChange>
              </w:rPr>
              <w:t>0.27</w:t>
            </w:r>
          </w:p>
        </w:tc>
        <w:tc>
          <w:tcPr>
            <w:tcW w:w="638" w:type="dxa"/>
            <w:vAlign w:val="center"/>
          </w:tcPr>
          <w:p>
            <w:pPr>
              <w:adjustRightInd w:val="0"/>
              <w:snapToGrid w:val="0"/>
              <w:jc w:val="center"/>
              <w:rPr>
                <w:color w:val="auto"/>
                <w:sz w:val="21"/>
                <w:szCs w:val="21"/>
                <w:rPrChange w:id="12199" w:author="Administrator" w:date="2019-03-21T17:57:00Z">
                  <w:rPr>
                    <w:color w:val="000000"/>
                    <w:szCs w:val="21"/>
                  </w:rPr>
                </w:rPrChange>
              </w:rPr>
            </w:pPr>
            <w:r>
              <w:rPr>
                <w:color w:val="auto"/>
                <w:sz w:val="21"/>
                <w:szCs w:val="21"/>
                <w:rPrChange w:id="12200" w:author="Administrator" w:date="2019-03-21T17:57:00Z">
                  <w:rPr>
                    <w:color w:val="000000"/>
                    <w:szCs w:val="21"/>
                  </w:rPr>
                </w:rPrChange>
              </w:rPr>
              <w:t>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restart"/>
            <w:vAlign w:val="center"/>
          </w:tcPr>
          <w:p>
            <w:pPr>
              <w:pStyle w:val="59"/>
              <w:adjustRightInd w:val="0"/>
              <w:snapToGrid w:val="0"/>
              <w:rPr>
                <w:sz w:val="21"/>
                <w:szCs w:val="21"/>
              </w:rPr>
            </w:pPr>
            <w:r>
              <w:rPr>
                <w:sz w:val="21"/>
                <w:szCs w:val="21"/>
              </w:rPr>
              <w:t>20-40</w:t>
            </w:r>
          </w:p>
        </w:tc>
        <w:tc>
          <w:tcPr>
            <w:tcW w:w="1144" w:type="dxa"/>
            <w:vAlign w:val="center"/>
          </w:tcPr>
          <w:p>
            <w:pPr>
              <w:pStyle w:val="59"/>
              <w:adjustRightInd w:val="0"/>
              <w:snapToGrid w:val="0"/>
              <w:rPr>
                <w:sz w:val="21"/>
                <w:szCs w:val="21"/>
              </w:rPr>
            </w:pPr>
            <w:r>
              <w:rPr>
                <w:rFonts w:hint="eastAsia"/>
                <w:sz w:val="21"/>
                <w:szCs w:val="21"/>
              </w:rPr>
              <w:t>检测结果</w:t>
            </w:r>
          </w:p>
        </w:tc>
        <w:tc>
          <w:tcPr>
            <w:tcW w:w="640" w:type="dxa"/>
            <w:vAlign w:val="center"/>
          </w:tcPr>
          <w:p>
            <w:pPr>
              <w:pStyle w:val="59"/>
              <w:adjustRightInd w:val="0"/>
              <w:snapToGrid w:val="0"/>
              <w:rPr>
                <w:sz w:val="21"/>
                <w:szCs w:val="21"/>
              </w:rPr>
            </w:pPr>
            <w:r>
              <w:rPr>
                <w:sz w:val="21"/>
                <w:szCs w:val="21"/>
              </w:rPr>
              <w:t>6.42</w:t>
            </w:r>
          </w:p>
        </w:tc>
        <w:tc>
          <w:tcPr>
            <w:tcW w:w="640" w:type="dxa"/>
            <w:vAlign w:val="center"/>
          </w:tcPr>
          <w:p>
            <w:pPr>
              <w:pStyle w:val="59"/>
              <w:adjustRightInd w:val="0"/>
              <w:snapToGrid w:val="0"/>
              <w:rPr>
                <w:sz w:val="21"/>
                <w:szCs w:val="21"/>
              </w:rPr>
            </w:pPr>
            <w:r>
              <w:rPr>
                <w:sz w:val="21"/>
                <w:szCs w:val="21"/>
              </w:rPr>
              <w:t>32</w:t>
            </w:r>
          </w:p>
        </w:tc>
        <w:tc>
          <w:tcPr>
            <w:tcW w:w="640" w:type="dxa"/>
            <w:vAlign w:val="center"/>
          </w:tcPr>
          <w:p>
            <w:pPr>
              <w:pStyle w:val="59"/>
              <w:adjustRightInd w:val="0"/>
              <w:snapToGrid w:val="0"/>
              <w:rPr>
                <w:sz w:val="21"/>
                <w:szCs w:val="21"/>
              </w:rPr>
            </w:pPr>
            <w:r>
              <w:rPr>
                <w:sz w:val="21"/>
                <w:szCs w:val="21"/>
              </w:rPr>
              <w:t>29</w:t>
            </w:r>
          </w:p>
        </w:tc>
        <w:tc>
          <w:tcPr>
            <w:tcW w:w="640" w:type="dxa"/>
            <w:vAlign w:val="center"/>
          </w:tcPr>
          <w:p>
            <w:pPr>
              <w:pStyle w:val="59"/>
              <w:adjustRightInd w:val="0"/>
              <w:snapToGrid w:val="0"/>
              <w:rPr>
                <w:sz w:val="21"/>
                <w:szCs w:val="21"/>
              </w:rPr>
            </w:pPr>
            <w:r>
              <w:rPr>
                <w:sz w:val="21"/>
                <w:szCs w:val="21"/>
              </w:rPr>
              <w:t>20</w:t>
            </w:r>
          </w:p>
        </w:tc>
        <w:tc>
          <w:tcPr>
            <w:tcW w:w="640" w:type="dxa"/>
            <w:vAlign w:val="center"/>
          </w:tcPr>
          <w:p>
            <w:pPr>
              <w:pStyle w:val="59"/>
              <w:adjustRightInd w:val="0"/>
              <w:snapToGrid w:val="0"/>
              <w:rPr>
                <w:sz w:val="21"/>
                <w:szCs w:val="21"/>
              </w:rPr>
            </w:pPr>
            <w:r>
              <w:rPr>
                <w:sz w:val="21"/>
                <w:szCs w:val="21"/>
              </w:rPr>
              <w:t>55</w:t>
            </w:r>
          </w:p>
        </w:tc>
        <w:tc>
          <w:tcPr>
            <w:tcW w:w="640" w:type="dxa"/>
            <w:vAlign w:val="center"/>
          </w:tcPr>
          <w:p>
            <w:pPr>
              <w:pStyle w:val="59"/>
              <w:adjustRightInd w:val="0"/>
              <w:snapToGrid w:val="0"/>
              <w:rPr>
                <w:sz w:val="21"/>
                <w:szCs w:val="21"/>
              </w:rPr>
            </w:pPr>
            <w:r>
              <w:rPr>
                <w:sz w:val="21"/>
                <w:szCs w:val="21"/>
              </w:rPr>
              <w:t>0.12</w:t>
            </w:r>
          </w:p>
        </w:tc>
        <w:tc>
          <w:tcPr>
            <w:tcW w:w="640" w:type="dxa"/>
            <w:vAlign w:val="center"/>
          </w:tcPr>
          <w:p>
            <w:pPr>
              <w:pStyle w:val="59"/>
              <w:adjustRightInd w:val="0"/>
              <w:snapToGrid w:val="0"/>
              <w:rPr>
                <w:sz w:val="21"/>
                <w:szCs w:val="21"/>
              </w:rPr>
            </w:pPr>
            <w:r>
              <w:rPr>
                <w:sz w:val="21"/>
                <w:szCs w:val="21"/>
              </w:rPr>
              <w:t>38.4</w:t>
            </w:r>
          </w:p>
        </w:tc>
        <w:tc>
          <w:tcPr>
            <w:tcW w:w="640" w:type="dxa"/>
            <w:vAlign w:val="center"/>
          </w:tcPr>
          <w:p>
            <w:pPr>
              <w:pStyle w:val="59"/>
              <w:adjustRightInd w:val="0"/>
              <w:snapToGrid w:val="0"/>
              <w:rPr>
                <w:sz w:val="21"/>
                <w:szCs w:val="21"/>
              </w:rPr>
            </w:pPr>
            <w:r>
              <w:rPr>
                <w:sz w:val="21"/>
                <w:szCs w:val="21"/>
              </w:rPr>
              <w:t>8.90</w:t>
            </w:r>
          </w:p>
        </w:tc>
        <w:tc>
          <w:tcPr>
            <w:tcW w:w="638" w:type="dxa"/>
            <w:vAlign w:val="center"/>
          </w:tcPr>
          <w:p>
            <w:pPr>
              <w:pStyle w:val="59"/>
              <w:adjustRightInd w:val="0"/>
              <w:snapToGrid w:val="0"/>
              <w:rPr>
                <w:sz w:val="21"/>
                <w:szCs w:val="21"/>
              </w:rPr>
            </w:pPr>
            <w:r>
              <w:rPr>
                <w:sz w:val="21"/>
                <w:szCs w:val="21"/>
              </w:rPr>
              <w:t>0.134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continue"/>
            <w:vAlign w:val="center"/>
          </w:tcPr>
          <w:p>
            <w:pPr>
              <w:pStyle w:val="59"/>
              <w:adjustRightInd w:val="0"/>
              <w:snapToGrid w:val="0"/>
              <w:rPr>
                <w:sz w:val="21"/>
                <w:szCs w:val="21"/>
              </w:rPr>
            </w:pPr>
          </w:p>
        </w:tc>
        <w:tc>
          <w:tcPr>
            <w:tcW w:w="1144" w:type="dxa"/>
            <w:vAlign w:val="center"/>
          </w:tcPr>
          <w:p>
            <w:pPr>
              <w:pStyle w:val="59"/>
              <w:adjustRightInd w:val="0"/>
              <w:snapToGrid w:val="0"/>
              <w:rPr>
                <w:sz w:val="21"/>
                <w:szCs w:val="21"/>
              </w:rPr>
            </w:pPr>
            <w:r>
              <w:rPr>
                <w:rFonts w:hint="eastAsia"/>
                <w:sz w:val="21"/>
                <w:szCs w:val="21"/>
              </w:rPr>
              <w:t>标准指数</w:t>
            </w:r>
          </w:p>
        </w:tc>
        <w:tc>
          <w:tcPr>
            <w:tcW w:w="640" w:type="dxa"/>
            <w:vAlign w:val="center"/>
          </w:tcPr>
          <w:p>
            <w:pPr>
              <w:pStyle w:val="59"/>
              <w:adjustRightInd w:val="0"/>
              <w:snapToGrid w:val="0"/>
              <w:rPr>
                <w:sz w:val="21"/>
                <w:szCs w:val="21"/>
              </w:rPr>
            </w:pPr>
            <w:r>
              <w:rPr>
                <w:sz w:val="21"/>
                <w:szCs w:val="21"/>
              </w:rPr>
              <w:t>/</w:t>
            </w:r>
          </w:p>
        </w:tc>
        <w:tc>
          <w:tcPr>
            <w:tcW w:w="640" w:type="dxa"/>
            <w:vAlign w:val="center"/>
          </w:tcPr>
          <w:p>
            <w:pPr>
              <w:widowControl/>
              <w:adjustRightInd w:val="0"/>
              <w:snapToGrid w:val="0"/>
              <w:jc w:val="center"/>
              <w:rPr>
                <w:color w:val="auto"/>
                <w:sz w:val="21"/>
                <w:szCs w:val="21"/>
                <w:rPrChange w:id="12201" w:author="Administrator" w:date="2019-03-21T17:57:00Z">
                  <w:rPr>
                    <w:color w:val="000000"/>
                    <w:szCs w:val="21"/>
                  </w:rPr>
                </w:rPrChange>
              </w:rPr>
            </w:pPr>
            <w:r>
              <w:rPr>
                <w:color w:val="auto"/>
                <w:sz w:val="21"/>
                <w:szCs w:val="21"/>
                <w:rPrChange w:id="12202" w:author="Administrator" w:date="2019-03-21T17:57:00Z">
                  <w:rPr>
                    <w:color w:val="000000"/>
                    <w:szCs w:val="21"/>
                  </w:rPr>
                </w:rPrChange>
              </w:rPr>
              <w:t>0.21</w:t>
            </w:r>
          </w:p>
        </w:tc>
        <w:tc>
          <w:tcPr>
            <w:tcW w:w="640" w:type="dxa"/>
            <w:vAlign w:val="center"/>
          </w:tcPr>
          <w:p>
            <w:pPr>
              <w:adjustRightInd w:val="0"/>
              <w:snapToGrid w:val="0"/>
              <w:jc w:val="center"/>
              <w:rPr>
                <w:color w:val="auto"/>
                <w:sz w:val="21"/>
                <w:szCs w:val="21"/>
                <w:rPrChange w:id="12203" w:author="Administrator" w:date="2019-03-21T17:57:00Z">
                  <w:rPr>
                    <w:color w:val="000000"/>
                    <w:szCs w:val="21"/>
                  </w:rPr>
                </w:rPrChange>
              </w:rPr>
            </w:pPr>
            <w:r>
              <w:rPr>
                <w:color w:val="auto"/>
                <w:sz w:val="21"/>
                <w:szCs w:val="21"/>
                <w:rPrChange w:id="12204" w:author="Administrator" w:date="2019-03-21T17:57:00Z">
                  <w:rPr>
                    <w:color w:val="000000"/>
                    <w:szCs w:val="21"/>
                  </w:rPr>
                </w:rPrChange>
              </w:rPr>
              <w:t>0.41</w:t>
            </w:r>
          </w:p>
        </w:tc>
        <w:tc>
          <w:tcPr>
            <w:tcW w:w="640" w:type="dxa"/>
            <w:vAlign w:val="center"/>
          </w:tcPr>
          <w:p>
            <w:pPr>
              <w:adjustRightInd w:val="0"/>
              <w:snapToGrid w:val="0"/>
              <w:jc w:val="center"/>
              <w:rPr>
                <w:color w:val="auto"/>
                <w:sz w:val="21"/>
                <w:szCs w:val="21"/>
                <w:rPrChange w:id="12205" w:author="Administrator" w:date="2019-03-21T17:57:00Z">
                  <w:rPr>
                    <w:color w:val="000000"/>
                    <w:szCs w:val="21"/>
                  </w:rPr>
                </w:rPrChange>
              </w:rPr>
            </w:pPr>
            <w:r>
              <w:rPr>
                <w:color w:val="auto"/>
                <w:sz w:val="21"/>
                <w:szCs w:val="21"/>
                <w:rPrChange w:id="12206" w:author="Administrator" w:date="2019-03-21T17:57:00Z">
                  <w:rPr>
                    <w:color w:val="000000"/>
                    <w:szCs w:val="21"/>
                  </w:rPr>
                </w:rPrChange>
              </w:rPr>
              <w:t>0.40</w:t>
            </w:r>
          </w:p>
        </w:tc>
        <w:tc>
          <w:tcPr>
            <w:tcW w:w="640" w:type="dxa"/>
            <w:vAlign w:val="center"/>
          </w:tcPr>
          <w:p>
            <w:pPr>
              <w:adjustRightInd w:val="0"/>
              <w:snapToGrid w:val="0"/>
              <w:jc w:val="center"/>
              <w:rPr>
                <w:color w:val="auto"/>
                <w:sz w:val="21"/>
                <w:szCs w:val="21"/>
                <w:rPrChange w:id="12207" w:author="Administrator" w:date="2019-03-21T17:57:00Z">
                  <w:rPr>
                    <w:color w:val="000000"/>
                    <w:szCs w:val="21"/>
                  </w:rPr>
                </w:rPrChange>
              </w:rPr>
            </w:pPr>
            <w:r>
              <w:rPr>
                <w:color w:val="auto"/>
                <w:sz w:val="21"/>
                <w:szCs w:val="21"/>
                <w:rPrChange w:id="12208" w:author="Administrator" w:date="2019-03-21T17:57:00Z">
                  <w:rPr>
                    <w:color w:val="000000"/>
                    <w:szCs w:val="21"/>
                  </w:rPr>
                </w:rPrChange>
              </w:rPr>
              <w:t>0.28</w:t>
            </w:r>
          </w:p>
        </w:tc>
        <w:tc>
          <w:tcPr>
            <w:tcW w:w="640" w:type="dxa"/>
            <w:vAlign w:val="center"/>
          </w:tcPr>
          <w:p>
            <w:pPr>
              <w:adjustRightInd w:val="0"/>
              <w:snapToGrid w:val="0"/>
              <w:jc w:val="center"/>
              <w:rPr>
                <w:color w:val="auto"/>
                <w:sz w:val="21"/>
                <w:szCs w:val="21"/>
                <w:rPrChange w:id="12209" w:author="Administrator" w:date="2019-03-21T17:57:00Z">
                  <w:rPr>
                    <w:color w:val="000000"/>
                    <w:szCs w:val="21"/>
                  </w:rPr>
                </w:rPrChange>
              </w:rPr>
            </w:pPr>
            <w:r>
              <w:rPr>
                <w:color w:val="auto"/>
                <w:sz w:val="21"/>
                <w:szCs w:val="21"/>
                <w:rPrChange w:id="12210" w:author="Administrator" w:date="2019-03-21T17:57:00Z">
                  <w:rPr>
                    <w:color w:val="000000"/>
                    <w:szCs w:val="21"/>
                  </w:rPr>
                </w:rPrChange>
              </w:rPr>
              <w:t>0.40</w:t>
            </w:r>
          </w:p>
        </w:tc>
        <w:tc>
          <w:tcPr>
            <w:tcW w:w="640" w:type="dxa"/>
            <w:vAlign w:val="center"/>
          </w:tcPr>
          <w:p>
            <w:pPr>
              <w:adjustRightInd w:val="0"/>
              <w:snapToGrid w:val="0"/>
              <w:jc w:val="center"/>
              <w:rPr>
                <w:color w:val="auto"/>
                <w:sz w:val="21"/>
                <w:szCs w:val="21"/>
                <w:rPrChange w:id="12211" w:author="Administrator" w:date="2019-03-21T17:57:00Z">
                  <w:rPr>
                    <w:color w:val="000000"/>
                    <w:szCs w:val="21"/>
                  </w:rPr>
                </w:rPrChange>
              </w:rPr>
            </w:pPr>
            <w:r>
              <w:rPr>
                <w:color w:val="auto"/>
                <w:sz w:val="21"/>
                <w:szCs w:val="21"/>
                <w:rPrChange w:id="12212" w:author="Administrator" w:date="2019-03-21T17:57:00Z">
                  <w:rPr>
                    <w:color w:val="000000"/>
                    <w:szCs w:val="21"/>
                  </w:rPr>
                </w:rPrChange>
              </w:rPr>
              <w:t>0.43</w:t>
            </w:r>
          </w:p>
        </w:tc>
        <w:tc>
          <w:tcPr>
            <w:tcW w:w="640" w:type="dxa"/>
            <w:vAlign w:val="center"/>
          </w:tcPr>
          <w:p>
            <w:pPr>
              <w:adjustRightInd w:val="0"/>
              <w:snapToGrid w:val="0"/>
              <w:jc w:val="center"/>
              <w:rPr>
                <w:color w:val="auto"/>
                <w:sz w:val="21"/>
                <w:szCs w:val="21"/>
                <w:rPrChange w:id="12213" w:author="Administrator" w:date="2019-03-21T17:57:00Z">
                  <w:rPr>
                    <w:color w:val="000000"/>
                    <w:szCs w:val="21"/>
                  </w:rPr>
                </w:rPrChange>
              </w:rPr>
            </w:pPr>
            <w:r>
              <w:rPr>
                <w:color w:val="auto"/>
                <w:sz w:val="21"/>
                <w:szCs w:val="21"/>
                <w:rPrChange w:id="12214" w:author="Administrator" w:date="2019-03-21T17:57:00Z">
                  <w:rPr>
                    <w:color w:val="000000"/>
                    <w:szCs w:val="21"/>
                  </w:rPr>
                </w:rPrChange>
              </w:rPr>
              <w:t>0.22</w:t>
            </w:r>
          </w:p>
        </w:tc>
        <w:tc>
          <w:tcPr>
            <w:tcW w:w="638" w:type="dxa"/>
            <w:vAlign w:val="center"/>
          </w:tcPr>
          <w:p>
            <w:pPr>
              <w:adjustRightInd w:val="0"/>
              <w:snapToGrid w:val="0"/>
              <w:jc w:val="center"/>
              <w:rPr>
                <w:color w:val="auto"/>
                <w:sz w:val="21"/>
                <w:szCs w:val="21"/>
                <w:rPrChange w:id="12215" w:author="Administrator" w:date="2019-03-21T17:57:00Z">
                  <w:rPr>
                    <w:color w:val="000000"/>
                    <w:szCs w:val="21"/>
                  </w:rPr>
                </w:rPrChange>
              </w:rPr>
            </w:pPr>
            <w:r>
              <w:rPr>
                <w:color w:val="auto"/>
                <w:sz w:val="21"/>
                <w:szCs w:val="21"/>
                <w:rPrChange w:id="12216" w:author="Administrator" w:date="2019-03-21T17:57:00Z">
                  <w:rPr>
                    <w:color w:val="000000"/>
                    <w:szCs w:val="21"/>
                  </w:rPr>
                </w:rPrChange>
              </w:rPr>
              <w:t>0.07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restart"/>
            <w:vAlign w:val="center"/>
          </w:tcPr>
          <w:p>
            <w:pPr>
              <w:pStyle w:val="59"/>
              <w:adjustRightInd w:val="0"/>
              <w:snapToGrid w:val="0"/>
              <w:rPr>
                <w:sz w:val="21"/>
                <w:szCs w:val="21"/>
              </w:rPr>
            </w:pPr>
            <w:r>
              <w:rPr>
                <w:sz w:val="21"/>
                <w:szCs w:val="21"/>
              </w:rPr>
              <w:t>S7</w:t>
            </w:r>
          </w:p>
        </w:tc>
        <w:tc>
          <w:tcPr>
            <w:tcW w:w="712" w:type="dxa"/>
            <w:vMerge w:val="restart"/>
            <w:vAlign w:val="center"/>
          </w:tcPr>
          <w:p>
            <w:pPr>
              <w:pStyle w:val="59"/>
              <w:adjustRightInd w:val="0"/>
              <w:snapToGrid w:val="0"/>
              <w:rPr>
                <w:sz w:val="21"/>
                <w:szCs w:val="21"/>
              </w:rPr>
            </w:pPr>
            <w:r>
              <w:rPr>
                <w:sz w:val="21"/>
                <w:szCs w:val="21"/>
              </w:rPr>
              <w:t>0-20</w:t>
            </w:r>
          </w:p>
        </w:tc>
        <w:tc>
          <w:tcPr>
            <w:tcW w:w="1144" w:type="dxa"/>
            <w:vAlign w:val="center"/>
          </w:tcPr>
          <w:p>
            <w:pPr>
              <w:pStyle w:val="59"/>
              <w:adjustRightInd w:val="0"/>
              <w:snapToGrid w:val="0"/>
              <w:rPr>
                <w:sz w:val="21"/>
                <w:szCs w:val="21"/>
              </w:rPr>
            </w:pPr>
            <w:r>
              <w:rPr>
                <w:rFonts w:hint="eastAsia"/>
                <w:sz w:val="21"/>
                <w:szCs w:val="21"/>
              </w:rPr>
              <w:t>检测结果</w:t>
            </w:r>
          </w:p>
        </w:tc>
        <w:tc>
          <w:tcPr>
            <w:tcW w:w="640" w:type="dxa"/>
            <w:vAlign w:val="center"/>
          </w:tcPr>
          <w:p>
            <w:pPr>
              <w:pStyle w:val="59"/>
              <w:adjustRightInd w:val="0"/>
              <w:snapToGrid w:val="0"/>
              <w:rPr>
                <w:sz w:val="21"/>
                <w:szCs w:val="21"/>
              </w:rPr>
            </w:pPr>
            <w:r>
              <w:rPr>
                <w:sz w:val="21"/>
                <w:szCs w:val="21"/>
              </w:rPr>
              <w:t>6.77</w:t>
            </w:r>
          </w:p>
        </w:tc>
        <w:tc>
          <w:tcPr>
            <w:tcW w:w="640" w:type="dxa"/>
            <w:vAlign w:val="center"/>
          </w:tcPr>
          <w:p>
            <w:pPr>
              <w:pStyle w:val="59"/>
              <w:adjustRightInd w:val="0"/>
              <w:snapToGrid w:val="0"/>
              <w:rPr>
                <w:sz w:val="21"/>
                <w:szCs w:val="21"/>
              </w:rPr>
            </w:pPr>
            <w:r>
              <w:rPr>
                <w:sz w:val="21"/>
                <w:szCs w:val="21"/>
              </w:rPr>
              <w:t>35</w:t>
            </w:r>
          </w:p>
        </w:tc>
        <w:tc>
          <w:tcPr>
            <w:tcW w:w="640" w:type="dxa"/>
            <w:vAlign w:val="center"/>
          </w:tcPr>
          <w:p>
            <w:pPr>
              <w:pStyle w:val="59"/>
              <w:adjustRightInd w:val="0"/>
              <w:snapToGrid w:val="0"/>
              <w:rPr>
                <w:sz w:val="21"/>
                <w:szCs w:val="21"/>
              </w:rPr>
            </w:pPr>
            <w:r>
              <w:rPr>
                <w:sz w:val="21"/>
                <w:szCs w:val="21"/>
              </w:rPr>
              <w:t>33</w:t>
            </w:r>
          </w:p>
        </w:tc>
        <w:tc>
          <w:tcPr>
            <w:tcW w:w="640" w:type="dxa"/>
            <w:vAlign w:val="center"/>
          </w:tcPr>
          <w:p>
            <w:pPr>
              <w:pStyle w:val="59"/>
              <w:adjustRightInd w:val="0"/>
              <w:snapToGrid w:val="0"/>
              <w:rPr>
                <w:sz w:val="21"/>
                <w:szCs w:val="21"/>
              </w:rPr>
            </w:pPr>
            <w:r>
              <w:rPr>
                <w:sz w:val="21"/>
                <w:szCs w:val="21"/>
              </w:rPr>
              <w:t>17</w:t>
            </w:r>
          </w:p>
        </w:tc>
        <w:tc>
          <w:tcPr>
            <w:tcW w:w="640" w:type="dxa"/>
            <w:vAlign w:val="center"/>
          </w:tcPr>
          <w:p>
            <w:pPr>
              <w:pStyle w:val="59"/>
              <w:adjustRightInd w:val="0"/>
              <w:snapToGrid w:val="0"/>
              <w:rPr>
                <w:sz w:val="21"/>
                <w:szCs w:val="21"/>
              </w:rPr>
            </w:pPr>
            <w:r>
              <w:rPr>
                <w:sz w:val="21"/>
                <w:szCs w:val="21"/>
              </w:rPr>
              <w:t>68.5</w:t>
            </w:r>
          </w:p>
        </w:tc>
        <w:tc>
          <w:tcPr>
            <w:tcW w:w="640" w:type="dxa"/>
            <w:vAlign w:val="center"/>
          </w:tcPr>
          <w:p>
            <w:pPr>
              <w:pStyle w:val="59"/>
              <w:adjustRightInd w:val="0"/>
              <w:snapToGrid w:val="0"/>
              <w:rPr>
                <w:sz w:val="21"/>
                <w:szCs w:val="21"/>
              </w:rPr>
            </w:pPr>
            <w:r>
              <w:rPr>
                <w:sz w:val="21"/>
                <w:szCs w:val="21"/>
              </w:rPr>
              <w:t>0.09</w:t>
            </w:r>
          </w:p>
        </w:tc>
        <w:tc>
          <w:tcPr>
            <w:tcW w:w="640" w:type="dxa"/>
            <w:vAlign w:val="center"/>
          </w:tcPr>
          <w:p>
            <w:pPr>
              <w:pStyle w:val="59"/>
              <w:adjustRightInd w:val="0"/>
              <w:snapToGrid w:val="0"/>
              <w:rPr>
                <w:sz w:val="21"/>
                <w:szCs w:val="21"/>
              </w:rPr>
            </w:pPr>
            <w:r>
              <w:rPr>
                <w:sz w:val="21"/>
                <w:szCs w:val="21"/>
              </w:rPr>
              <w:t>37.8</w:t>
            </w:r>
          </w:p>
        </w:tc>
        <w:tc>
          <w:tcPr>
            <w:tcW w:w="640" w:type="dxa"/>
            <w:vAlign w:val="center"/>
          </w:tcPr>
          <w:p>
            <w:pPr>
              <w:pStyle w:val="59"/>
              <w:adjustRightInd w:val="0"/>
              <w:snapToGrid w:val="0"/>
              <w:rPr>
                <w:sz w:val="21"/>
                <w:szCs w:val="21"/>
              </w:rPr>
            </w:pPr>
            <w:r>
              <w:rPr>
                <w:sz w:val="21"/>
                <w:szCs w:val="21"/>
              </w:rPr>
              <w:t>9.94</w:t>
            </w:r>
          </w:p>
        </w:tc>
        <w:tc>
          <w:tcPr>
            <w:tcW w:w="638" w:type="dxa"/>
            <w:vAlign w:val="center"/>
          </w:tcPr>
          <w:p>
            <w:pPr>
              <w:pStyle w:val="59"/>
              <w:adjustRightInd w:val="0"/>
              <w:snapToGrid w:val="0"/>
              <w:rPr>
                <w:sz w:val="21"/>
                <w:szCs w:val="21"/>
              </w:rPr>
            </w:pPr>
            <w:r>
              <w:rPr>
                <w:sz w:val="21"/>
                <w:szCs w:val="21"/>
              </w:rPr>
              <w:t>0.316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continue"/>
            <w:vAlign w:val="center"/>
          </w:tcPr>
          <w:p>
            <w:pPr>
              <w:pStyle w:val="59"/>
              <w:adjustRightInd w:val="0"/>
              <w:snapToGrid w:val="0"/>
              <w:rPr>
                <w:sz w:val="21"/>
                <w:szCs w:val="21"/>
              </w:rPr>
            </w:pPr>
          </w:p>
        </w:tc>
        <w:tc>
          <w:tcPr>
            <w:tcW w:w="1144" w:type="dxa"/>
            <w:vAlign w:val="center"/>
          </w:tcPr>
          <w:p>
            <w:pPr>
              <w:pStyle w:val="59"/>
              <w:adjustRightInd w:val="0"/>
              <w:snapToGrid w:val="0"/>
              <w:rPr>
                <w:sz w:val="21"/>
                <w:szCs w:val="21"/>
              </w:rPr>
            </w:pPr>
            <w:r>
              <w:rPr>
                <w:rFonts w:hint="eastAsia"/>
                <w:sz w:val="21"/>
                <w:szCs w:val="21"/>
              </w:rPr>
              <w:t>标准指数</w:t>
            </w:r>
          </w:p>
        </w:tc>
        <w:tc>
          <w:tcPr>
            <w:tcW w:w="640" w:type="dxa"/>
            <w:vAlign w:val="center"/>
          </w:tcPr>
          <w:p>
            <w:pPr>
              <w:pStyle w:val="59"/>
              <w:adjustRightInd w:val="0"/>
              <w:snapToGrid w:val="0"/>
              <w:rPr>
                <w:sz w:val="21"/>
                <w:szCs w:val="21"/>
              </w:rPr>
            </w:pPr>
            <w:r>
              <w:rPr>
                <w:sz w:val="21"/>
                <w:szCs w:val="21"/>
              </w:rPr>
              <w:t>/</w:t>
            </w:r>
          </w:p>
        </w:tc>
        <w:tc>
          <w:tcPr>
            <w:tcW w:w="640" w:type="dxa"/>
            <w:vAlign w:val="center"/>
          </w:tcPr>
          <w:p>
            <w:pPr>
              <w:widowControl/>
              <w:adjustRightInd w:val="0"/>
              <w:snapToGrid w:val="0"/>
              <w:jc w:val="center"/>
              <w:rPr>
                <w:color w:val="auto"/>
                <w:sz w:val="21"/>
                <w:szCs w:val="21"/>
                <w:rPrChange w:id="12217" w:author="Administrator" w:date="2019-03-21T17:57:00Z">
                  <w:rPr>
                    <w:color w:val="000000"/>
                    <w:szCs w:val="21"/>
                  </w:rPr>
                </w:rPrChange>
              </w:rPr>
            </w:pPr>
            <w:r>
              <w:rPr>
                <w:color w:val="auto"/>
                <w:sz w:val="21"/>
                <w:szCs w:val="21"/>
                <w:rPrChange w:id="12218" w:author="Administrator" w:date="2019-03-21T17:57:00Z">
                  <w:rPr>
                    <w:color w:val="000000"/>
                    <w:szCs w:val="21"/>
                  </w:rPr>
                </w:rPrChange>
              </w:rPr>
              <w:t>0.18</w:t>
            </w:r>
          </w:p>
        </w:tc>
        <w:tc>
          <w:tcPr>
            <w:tcW w:w="640" w:type="dxa"/>
            <w:vAlign w:val="center"/>
          </w:tcPr>
          <w:p>
            <w:pPr>
              <w:adjustRightInd w:val="0"/>
              <w:snapToGrid w:val="0"/>
              <w:jc w:val="center"/>
              <w:rPr>
                <w:color w:val="auto"/>
                <w:sz w:val="21"/>
                <w:szCs w:val="21"/>
                <w:rPrChange w:id="12219" w:author="Administrator" w:date="2019-03-21T17:57:00Z">
                  <w:rPr>
                    <w:color w:val="000000"/>
                    <w:szCs w:val="21"/>
                  </w:rPr>
                </w:rPrChange>
              </w:rPr>
            </w:pPr>
            <w:r>
              <w:rPr>
                <w:color w:val="auto"/>
                <w:sz w:val="21"/>
                <w:szCs w:val="21"/>
                <w:rPrChange w:id="12220" w:author="Administrator" w:date="2019-03-21T17:57:00Z">
                  <w:rPr>
                    <w:color w:val="000000"/>
                    <w:szCs w:val="21"/>
                  </w:rPr>
                </w:rPrChange>
              </w:rPr>
              <w:t>0.33</w:t>
            </w:r>
          </w:p>
        </w:tc>
        <w:tc>
          <w:tcPr>
            <w:tcW w:w="640" w:type="dxa"/>
            <w:vAlign w:val="center"/>
          </w:tcPr>
          <w:p>
            <w:pPr>
              <w:adjustRightInd w:val="0"/>
              <w:snapToGrid w:val="0"/>
              <w:jc w:val="center"/>
              <w:rPr>
                <w:color w:val="auto"/>
                <w:sz w:val="21"/>
                <w:szCs w:val="21"/>
                <w:rPrChange w:id="12221" w:author="Administrator" w:date="2019-03-21T17:57:00Z">
                  <w:rPr>
                    <w:color w:val="000000"/>
                    <w:szCs w:val="21"/>
                  </w:rPr>
                </w:rPrChange>
              </w:rPr>
            </w:pPr>
            <w:r>
              <w:rPr>
                <w:color w:val="auto"/>
                <w:sz w:val="21"/>
                <w:szCs w:val="21"/>
                <w:rPrChange w:id="12222" w:author="Administrator" w:date="2019-03-21T17:57:00Z">
                  <w:rPr>
                    <w:color w:val="000000"/>
                    <w:szCs w:val="21"/>
                  </w:rPr>
                </w:rPrChange>
              </w:rPr>
              <w:t>0.17</w:t>
            </w:r>
          </w:p>
        </w:tc>
        <w:tc>
          <w:tcPr>
            <w:tcW w:w="640" w:type="dxa"/>
            <w:vAlign w:val="center"/>
          </w:tcPr>
          <w:p>
            <w:pPr>
              <w:adjustRightInd w:val="0"/>
              <w:snapToGrid w:val="0"/>
              <w:jc w:val="center"/>
              <w:rPr>
                <w:color w:val="auto"/>
                <w:sz w:val="21"/>
                <w:szCs w:val="21"/>
                <w:rPrChange w:id="12223" w:author="Administrator" w:date="2019-03-21T17:57:00Z">
                  <w:rPr>
                    <w:color w:val="000000"/>
                    <w:szCs w:val="21"/>
                  </w:rPr>
                </w:rPrChange>
              </w:rPr>
            </w:pPr>
            <w:r>
              <w:rPr>
                <w:color w:val="auto"/>
                <w:sz w:val="21"/>
                <w:szCs w:val="21"/>
                <w:rPrChange w:id="12224" w:author="Administrator" w:date="2019-03-21T17:57:00Z">
                  <w:rPr>
                    <w:color w:val="000000"/>
                    <w:szCs w:val="21"/>
                  </w:rPr>
                </w:rPrChange>
              </w:rPr>
              <w:t>0.27</w:t>
            </w:r>
          </w:p>
        </w:tc>
        <w:tc>
          <w:tcPr>
            <w:tcW w:w="640" w:type="dxa"/>
            <w:vAlign w:val="center"/>
          </w:tcPr>
          <w:p>
            <w:pPr>
              <w:adjustRightInd w:val="0"/>
              <w:snapToGrid w:val="0"/>
              <w:jc w:val="center"/>
              <w:rPr>
                <w:color w:val="auto"/>
                <w:sz w:val="21"/>
                <w:szCs w:val="21"/>
                <w:rPrChange w:id="12225" w:author="Administrator" w:date="2019-03-21T17:57:00Z">
                  <w:rPr>
                    <w:color w:val="000000"/>
                    <w:szCs w:val="21"/>
                  </w:rPr>
                </w:rPrChange>
              </w:rPr>
            </w:pPr>
            <w:r>
              <w:rPr>
                <w:color w:val="auto"/>
                <w:sz w:val="21"/>
                <w:szCs w:val="21"/>
                <w:rPrChange w:id="12226" w:author="Administrator" w:date="2019-03-21T17:57:00Z">
                  <w:rPr>
                    <w:color w:val="000000"/>
                    <w:szCs w:val="21"/>
                  </w:rPr>
                </w:rPrChange>
              </w:rPr>
              <w:t>0.30</w:t>
            </w:r>
          </w:p>
        </w:tc>
        <w:tc>
          <w:tcPr>
            <w:tcW w:w="640" w:type="dxa"/>
            <w:vAlign w:val="center"/>
          </w:tcPr>
          <w:p>
            <w:pPr>
              <w:adjustRightInd w:val="0"/>
              <w:snapToGrid w:val="0"/>
              <w:jc w:val="center"/>
              <w:rPr>
                <w:color w:val="auto"/>
                <w:sz w:val="21"/>
                <w:szCs w:val="21"/>
                <w:rPrChange w:id="12227" w:author="Administrator" w:date="2019-03-21T17:57:00Z">
                  <w:rPr>
                    <w:color w:val="000000"/>
                    <w:szCs w:val="21"/>
                  </w:rPr>
                </w:rPrChange>
              </w:rPr>
            </w:pPr>
            <w:r>
              <w:rPr>
                <w:color w:val="auto"/>
                <w:sz w:val="21"/>
                <w:szCs w:val="21"/>
                <w:rPrChange w:id="12228" w:author="Administrator" w:date="2019-03-21T17:57:00Z">
                  <w:rPr>
                    <w:color w:val="000000"/>
                    <w:szCs w:val="21"/>
                  </w:rPr>
                </w:rPrChange>
              </w:rPr>
              <w:t>0.32</w:t>
            </w:r>
          </w:p>
        </w:tc>
        <w:tc>
          <w:tcPr>
            <w:tcW w:w="640" w:type="dxa"/>
            <w:vAlign w:val="center"/>
          </w:tcPr>
          <w:p>
            <w:pPr>
              <w:adjustRightInd w:val="0"/>
              <w:snapToGrid w:val="0"/>
              <w:jc w:val="center"/>
              <w:rPr>
                <w:color w:val="auto"/>
                <w:sz w:val="21"/>
                <w:szCs w:val="21"/>
                <w:rPrChange w:id="12229" w:author="Administrator" w:date="2019-03-21T17:57:00Z">
                  <w:rPr>
                    <w:color w:val="000000"/>
                    <w:szCs w:val="21"/>
                  </w:rPr>
                </w:rPrChange>
              </w:rPr>
            </w:pPr>
            <w:r>
              <w:rPr>
                <w:color w:val="auto"/>
                <w:sz w:val="21"/>
                <w:szCs w:val="21"/>
                <w:rPrChange w:id="12230" w:author="Administrator" w:date="2019-03-21T17:57:00Z">
                  <w:rPr>
                    <w:color w:val="000000"/>
                    <w:szCs w:val="21"/>
                  </w:rPr>
                </w:rPrChange>
              </w:rPr>
              <w:t>0.33</w:t>
            </w:r>
          </w:p>
        </w:tc>
        <w:tc>
          <w:tcPr>
            <w:tcW w:w="638" w:type="dxa"/>
            <w:vAlign w:val="center"/>
          </w:tcPr>
          <w:p>
            <w:pPr>
              <w:adjustRightInd w:val="0"/>
              <w:snapToGrid w:val="0"/>
              <w:jc w:val="center"/>
              <w:rPr>
                <w:color w:val="auto"/>
                <w:sz w:val="21"/>
                <w:szCs w:val="21"/>
                <w:rPrChange w:id="12231" w:author="Administrator" w:date="2019-03-21T17:57:00Z">
                  <w:rPr>
                    <w:color w:val="000000"/>
                    <w:szCs w:val="21"/>
                  </w:rPr>
                </w:rPrChange>
              </w:rPr>
            </w:pPr>
            <w:r>
              <w:rPr>
                <w:color w:val="auto"/>
                <w:sz w:val="21"/>
                <w:szCs w:val="21"/>
                <w:rPrChange w:id="12232" w:author="Administrator" w:date="2019-03-21T17:57:00Z">
                  <w:rPr>
                    <w:color w:val="000000"/>
                    <w:szCs w:val="21"/>
                  </w:rPr>
                </w:rPrChange>
              </w:rPr>
              <w:t>0.13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restart"/>
            <w:vAlign w:val="center"/>
          </w:tcPr>
          <w:p>
            <w:pPr>
              <w:pStyle w:val="59"/>
              <w:adjustRightInd w:val="0"/>
              <w:snapToGrid w:val="0"/>
              <w:rPr>
                <w:sz w:val="21"/>
                <w:szCs w:val="21"/>
              </w:rPr>
            </w:pPr>
            <w:r>
              <w:rPr>
                <w:sz w:val="21"/>
                <w:szCs w:val="21"/>
              </w:rPr>
              <w:t>20-40</w:t>
            </w:r>
          </w:p>
        </w:tc>
        <w:tc>
          <w:tcPr>
            <w:tcW w:w="1144" w:type="dxa"/>
            <w:vAlign w:val="center"/>
          </w:tcPr>
          <w:p>
            <w:pPr>
              <w:pStyle w:val="59"/>
              <w:adjustRightInd w:val="0"/>
              <w:snapToGrid w:val="0"/>
              <w:rPr>
                <w:sz w:val="21"/>
                <w:szCs w:val="21"/>
              </w:rPr>
            </w:pPr>
            <w:r>
              <w:rPr>
                <w:rFonts w:hint="eastAsia"/>
                <w:sz w:val="21"/>
                <w:szCs w:val="21"/>
              </w:rPr>
              <w:t>检测结果</w:t>
            </w:r>
          </w:p>
        </w:tc>
        <w:tc>
          <w:tcPr>
            <w:tcW w:w="640" w:type="dxa"/>
            <w:vAlign w:val="center"/>
          </w:tcPr>
          <w:p>
            <w:pPr>
              <w:pStyle w:val="59"/>
              <w:adjustRightInd w:val="0"/>
              <w:snapToGrid w:val="0"/>
              <w:rPr>
                <w:sz w:val="21"/>
                <w:szCs w:val="21"/>
              </w:rPr>
            </w:pPr>
            <w:r>
              <w:rPr>
                <w:sz w:val="21"/>
                <w:szCs w:val="21"/>
              </w:rPr>
              <w:t>6.71</w:t>
            </w:r>
          </w:p>
        </w:tc>
        <w:tc>
          <w:tcPr>
            <w:tcW w:w="640" w:type="dxa"/>
            <w:vAlign w:val="center"/>
          </w:tcPr>
          <w:p>
            <w:pPr>
              <w:pStyle w:val="59"/>
              <w:adjustRightInd w:val="0"/>
              <w:snapToGrid w:val="0"/>
              <w:rPr>
                <w:sz w:val="21"/>
                <w:szCs w:val="21"/>
              </w:rPr>
            </w:pPr>
            <w:r>
              <w:rPr>
                <w:sz w:val="21"/>
                <w:szCs w:val="21"/>
              </w:rPr>
              <w:t>40</w:t>
            </w:r>
          </w:p>
        </w:tc>
        <w:tc>
          <w:tcPr>
            <w:tcW w:w="640" w:type="dxa"/>
            <w:vAlign w:val="center"/>
          </w:tcPr>
          <w:p>
            <w:pPr>
              <w:pStyle w:val="59"/>
              <w:adjustRightInd w:val="0"/>
              <w:snapToGrid w:val="0"/>
              <w:rPr>
                <w:sz w:val="21"/>
                <w:szCs w:val="21"/>
              </w:rPr>
            </w:pPr>
            <w:r>
              <w:rPr>
                <w:sz w:val="21"/>
                <w:szCs w:val="21"/>
              </w:rPr>
              <w:t>34</w:t>
            </w:r>
          </w:p>
        </w:tc>
        <w:tc>
          <w:tcPr>
            <w:tcW w:w="640" w:type="dxa"/>
            <w:vAlign w:val="center"/>
          </w:tcPr>
          <w:p>
            <w:pPr>
              <w:pStyle w:val="59"/>
              <w:adjustRightInd w:val="0"/>
              <w:snapToGrid w:val="0"/>
              <w:rPr>
                <w:sz w:val="21"/>
                <w:szCs w:val="21"/>
              </w:rPr>
            </w:pPr>
            <w:r>
              <w:rPr>
                <w:sz w:val="21"/>
                <w:szCs w:val="21"/>
              </w:rPr>
              <w:t>18</w:t>
            </w:r>
          </w:p>
        </w:tc>
        <w:tc>
          <w:tcPr>
            <w:tcW w:w="640" w:type="dxa"/>
            <w:vAlign w:val="center"/>
          </w:tcPr>
          <w:p>
            <w:pPr>
              <w:pStyle w:val="59"/>
              <w:adjustRightInd w:val="0"/>
              <w:snapToGrid w:val="0"/>
              <w:rPr>
                <w:sz w:val="21"/>
                <w:szCs w:val="21"/>
              </w:rPr>
            </w:pPr>
            <w:r>
              <w:rPr>
                <w:sz w:val="21"/>
                <w:szCs w:val="21"/>
              </w:rPr>
              <w:t>62.8</w:t>
            </w:r>
          </w:p>
        </w:tc>
        <w:tc>
          <w:tcPr>
            <w:tcW w:w="640" w:type="dxa"/>
            <w:vAlign w:val="center"/>
          </w:tcPr>
          <w:p>
            <w:pPr>
              <w:pStyle w:val="59"/>
              <w:adjustRightInd w:val="0"/>
              <w:snapToGrid w:val="0"/>
              <w:rPr>
                <w:sz w:val="21"/>
                <w:szCs w:val="21"/>
              </w:rPr>
            </w:pPr>
            <w:r>
              <w:rPr>
                <w:sz w:val="21"/>
                <w:szCs w:val="21"/>
              </w:rPr>
              <w:t>0.07</w:t>
            </w:r>
          </w:p>
        </w:tc>
        <w:tc>
          <w:tcPr>
            <w:tcW w:w="640" w:type="dxa"/>
            <w:vAlign w:val="center"/>
          </w:tcPr>
          <w:p>
            <w:pPr>
              <w:pStyle w:val="59"/>
              <w:adjustRightInd w:val="0"/>
              <w:snapToGrid w:val="0"/>
              <w:rPr>
                <w:sz w:val="21"/>
                <w:szCs w:val="21"/>
              </w:rPr>
            </w:pPr>
            <w:r>
              <w:rPr>
                <w:sz w:val="21"/>
                <w:szCs w:val="21"/>
              </w:rPr>
              <w:t>38.9</w:t>
            </w:r>
          </w:p>
        </w:tc>
        <w:tc>
          <w:tcPr>
            <w:tcW w:w="640" w:type="dxa"/>
            <w:vAlign w:val="center"/>
          </w:tcPr>
          <w:p>
            <w:pPr>
              <w:pStyle w:val="59"/>
              <w:adjustRightInd w:val="0"/>
              <w:snapToGrid w:val="0"/>
              <w:rPr>
                <w:sz w:val="21"/>
                <w:szCs w:val="21"/>
              </w:rPr>
            </w:pPr>
            <w:r>
              <w:rPr>
                <w:sz w:val="21"/>
                <w:szCs w:val="21"/>
              </w:rPr>
              <w:t>8.37</w:t>
            </w:r>
          </w:p>
        </w:tc>
        <w:tc>
          <w:tcPr>
            <w:tcW w:w="638" w:type="dxa"/>
            <w:vAlign w:val="center"/>
          </w:tcPr>
          <w:p>
            <w:pPr>
              <w:pStyle w:val="59"/>
              <w:adjustRightInd w:val="0"/>
              <w:snapToGrid w:val="0"/>
              <w:rPr>
                <w:sz w:val="21"/>
                <w:szCs w:val="21"/>
              </w:rPr>
            </w:pPr>
            <w:r>
              <w:rPr>
                <w:sz w:val="21"/>
                <w:szCs w:val="21"/>
              </w:rPr>
              <w:t>0.609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continue"/>
            <w:vAlign w:val="center"/>
          </w:tcPr>
          <w:p>
            <w:pPr>
              <w:pStyle w:val="59"/>
              <w:adjustRightInd w:val="0"/>
              <w:snapToGrid w:val="0"/>
              <w:rPr>
                <w:sz w:val="21"/>
                <w:szCs w:val="21"/>
              </w:rPr>
            </w:pPr>
          </w:p>
        </w:tc>
        <w:tc>
          <w:tcPr>
            <w:tcW w:w="1144" w:type="dxa"/>
            <w:vAlign w:val="center"/>
          </w:tcPr>
          <w:p>
            <w:pPr>
              <w:pStyle w:val="59"/>
              <w:adjustRightInd w:val="0"/>
              <w:snapToGrid w:val="0"/>
              <w:rPr>
                <w:sz w:val="21"/>
                <w:szCs w:val="21"/>
              </w:rPr>
            </w:pPr>
            <w:r>
              <w:rPr>
                <w:rFonts w:hint="eastAsia"/>
                <w:sz w:val="21"/>
                <w:szCs w:val="21"/>
              </w:rPr>
              <w:t>标准指数</w:t>
            </w:r>
          </w:p>
        </w:tc>
        <w:tc>
          <w:tcPr>
            <w:tcW w:w="640" w:type="dxa"/>
            <w:vAlign w:val="center"/>
          </w:tcPr>
          <w:p>
            <w:pPr>
              <w:pStyle w:val="59"/>
              <w:adjustRightInd w:val="0"/>
              <w:snapToGrid w:val="0"/>
              <w:rPr>
                <w:sz w:val="21"/>
                <w:szCs w:val="21"/>
              </w:rPr>
            </w:pPr>
            <w:r>
              <w:rPr>
                <w:sz w:val="21"/>
                <w:szCs w:val="21"/>
              </w:rPr>
              <w:t>/</w:t>
            </w:r>
          </w:p>
        </w:tc>
        <w:tc>
          <w:tcPr>
            <w:tcW w:w="640" w:type="dxa"/>
            <w:vAlign w:val="center"/>
          </w:tcPr>
          <w:p>
            <w:pPr>
              <w:widowControl/>
              <w:adjustRightInd w:val="0"/>
              <w:snapToGrid w:val="0"/>
              <w:jc w:val="center"/>
              <w:rPr>
                <w:color w:val="auto"/>
                <w:sz w:val="21"/>
                <w:szCs w:val="21"/>
                <w:rPrChange w:id="12233" w:author="Administrator" w:date="2019-03-21T17:57:00Z">
                  <w:rPr>
                    <w:color w:val="000000"/>
                    <w:szCs w:val="21"/>
                  </w:rPr>
                </w:rPrChange>
              </w:rPr>
            </w:pPr>
            <w:r>
              <w:rPr>
                <w:color w:val="auto"/>
                <w:sz w:val="21"/>
                <w:szCs w:val="21"/>
                <w:rPrChange w:id="12234" w:author="Administrator" w:date="2019-03-21T17:57:00Z">
                  <w:rPr>
                    <w:color w:val="000000"/>
                    <w:szCs w:val="21"/>
                  </w:rPr>
                </w:rPrChange>
              </w:rPr>
              <w:t>0.20</w:t>
            </w:r>
          </w:p>
        </w:tc>
        <w:tc>
          <w:tcPr>
            <w:tcW w:w="640" w:type="dxa"/>
            <w:vAlign w:val="center"/>
          </w:tcPr>
          <w:p>
            <w:pPr>
              <w:adjustRightInd w:val="0"/>
              <w:snapToGrid w:val="0"/>
              <w:jc w:val="center"/>
              <w:rPr>
                <w:color w:val="auto"/>
                <w:sz w:val="21"/>
                <w:szCs w:val="21"/>
                <w:rPrChange w:id="12235" w:author="Administrator" w:date="2019-03-21T17:57:00Z">
                  <w:rPr>
                    <w:color w:val="000000"/>
                    <w:szCs w:val="21"/>
                  </w:rPr>
                </w:rPrChange>
              </w:rPr>
            </w:pPr>
            <w:r>
              <w:rPr>
                <w:color w:val="auto"/>
                <w:sz w:val="21"/>
                <w:szCs w:val="21"/>
                <w:rPrChange w:id="12236" w:author="Administrator" w:date="2019-03-21T17:57:00Z">
                  <w:rPr>
                    <w:color w:val="000000"/>
                    <w:szCs w:val="21"/>
                  </w:rPr>
                </w:rPrChange>
              </w:rPr>
              <w:t>0.34</w:t>
            </w:r>
          </w:p>
        </w:tc>
        <w:tc>
          <w:tcPr>
            <w:tcW w:w="640" w:type="dxa"/>
            <w:vAlign w:val="center"/>
          </w:tcPr>
          <w:p>
            <w:pPr>
              <w:adjustRightInd w:val="0"/>
              <w:snapToGrid w:val="0"/>
              <w:jc w:val="center"/>
              <w:rPr>
                <w:color w:val="auto"/>
                <w:sz w:val="21"/>
                <w:szCs w:val="21"/>
                <w:rPrChange w:id="12237" w:author="Administrator" w:date="2019-03-21T17:57:00Z">
                  <w:rPr>
                    <w:color w:val="000000"/>
                    <w:szCs w:val="21"/>
                  </w:rPr>
                </w:rPrChange>
              </w:rPr>
            </w:pPr>
            <w:r>
              <w:rPr>
                <w:color w:val="auto"/>
                <w:sz w:val="21"/>
                <w:szCs w:val="21"/>
                <w:rPrChange w:id="12238" w:author="Administrator" w:date="2019-03-21T17:57:00Z">
                  <w:rPr>
                    <w:color w:val="000000"/>
                    <w:szCs w:val="21"/>
                  </w:rPr>
                </w:rPrChange>
              </w:rPr>
              <w:t>0.18</w:t>
            </w:r>
          </w:p>
        </w:tc>
        <w:tc>
          <w:tcPr>
            <w:tcW w:w="640" w:type="dxa"/>
            <w:vAlign w:val="center"/>
          </w:tcPr>
          <w:p>
            <w:pPr>
              <w:adjustRightInd w:val="0"/>
              <w:snapToGrid w:val="0"/>
              <w:jc w:val="center"/>
              <w:rPr>
                <w:color w:val="auto"/>
                <w:sz w:val="21"/>
                <w:szCs w:val="21"/>
                <w:rPrChange w:id="12239" w:author="Administrator" w:date="2019-03-21T17:57:00Z">
                  <w:rPr>
                    <w:color w:val="000000"/>
                    <w:szCs w:val="21"/>
                  </w:rPr>
                </w:rPrChange>
              </w:rPr>
            </w:pPr>
            <w:r>
              <w:rPr>
                <w:color w:val="auto"/>
                <w:sz w:val="21"/>
                <w:szCs w:val="21"/>
                <w:rPrChange w:id="12240" w:author="Administrator" w:date="2019-03-21T17:57:00Z">
                  <w:rPr>
                    <w:color w:val="000000"/>
                    <w:szCs w:val="21"/>
                  </w:rPr>
                </w:rPrChange>
              </w:rPr>
              <w:t>0.25</w:t>
            </w:r>
          </w:p>
        </w:tc>
        <w:tc>
          <w:tcPr>
            <w:tcW w:w="640" w:type="dxa"/>
            <w:vAlign w:val="center"/>
          </w:tcPr>
          <w:p>
            <w:pPr>
              <w:adjustRightInd w:val="0"/>
              <w:snapToGrid w:val="0"/>
              <w:jc w:val="center"/>
              <w:rPr>
                <w:color w:val="auto"/>
                <w:sz w:val="21"/>
                <w:szCs w:val="21"/>
                <w:rPrChange w:id="12241" w:author="Administrator" w:date="2019-03-21T17:57:00Z">
                  <w:rPr>
                    <w:color w:val="000000"/>
                    <w:szCs w:val="21"/>
                  </w:rPr>
                </w:rPrChange>
              </w:rPr>
            </w:pPr>
            <w:r>
              <w:rPr>
                <w:color w:val="auto"/>
                <w:sz w:val="21"/>
                <w:szCs w:val="21"/>
                <w:rPrChange w:id="12242" w:author="Administrator" w:date="2019-03-21T17:57:00Z">
                  <w:rPr>
                    <w:color w:val="000000"/>
                    <w:szCs w:val="21"/>
                  </w:rPr>
                </w:rPrChange>
              </w:rPr>
              <w:t>0.23</w:t>
            </w:r>
          </w:p>
        </w:tc>
        <w:tc>
          <w:tcPr>
            <w:tcW w:w="640" w:type="dxa"/>
            <w:vAlign w:val="center"/>
          </w:tcPr>
          <w:p>
            <w:pPr>
              <w:adjustRightInd w:val="0"/>
              <w:snapToGrid w:val="0"/>
              <w:jc w:val="center"/>
              <w:rPr>
                <w:color w:val="auto"/>
                <w:sz w:val="21"/>
                <w:szCs w:val="21"/>
                <w:rPrChange w:id="12243" w:author="Administrator" w:date="2019-03-21T17:57:00Z">
                  <w:rPr>
                    <w:color w:val="000000"/>
                    <w:szCs w:val="21"/>
                  </w:rPr>
                </w:rPrChange>
              </w:rPr>
            </w:pPr>
            <w:r>
              <w:rPr>
                <w:color w:val="auto"/>
                <w:sz w:val="21"/>
                <w:szCs w:val="21"/>
                <w:rPrChange w:id="12244" w:author="Administrator" w:date="2019-03-21T17:57:00Z">
                  <w:rPr>
                    <w:color w:val="000000"/>
                    <w:szCs w:val="21"/>
                  </w:rPr>
                </w:rPrChange>
              </w:rPr>
              <w:t>0.32</w:t>
            </w:r>
          </w:p>
        </w:tc>
        <w:tc>
          <w:tcPr>
            <w:tcW w:w="640" w:type="dxa"/>
            <w:vAlign w:val="center"/>
          </w:tcPr>
          <w:p>
            <w:pPr>
              <w:adjustRightInd w:val="0"/>
              <w:snapToGrid w:val="0"/>
              <w:jc w:val="center"/>
              <w:rPr>
                <w:color w:val="auto"/>
                <w:sz w:val="21"/>
                <w:szCs w:val="21"/>
                <w:rPrChange w:id="12245" w:author="Administrator" w:date="2019-03-21T17:57:00Z">
                  <w:rPr>
                    <w:color w:val="000000"/>
                    <w:szCs w:val="21"/>
                  </w:rPr>
                </w:rPrChange>
              </w:rPr>
            </w:pPr>
            <w:r>
              <w:rPr>
                <w:color w:val="auto"/>
                <w:sz w:val="21"/>
                <w:szCs w:val="21"/>
                <w:rPrChange w:id="12246" w:author="Administrator" w:date="2019-03-21T17:57:00Z">
                  <w:rPr>
                    <w:color w:val="000000"/>
                    <w:szCs w:val="21"/>
                  </w:rPr>
                </w:rPrChange>
              </w:rPr>
              <w:t>0.28</w:t>
            </w:r>
          </w:p>
        </w:tc>
        <w:tc>
          <w:tcPr>
            <w:tcW w:w="638" w:type="dxa"/>
            <w:vAlign w:val="center"/>
          </w:tcPr>
          <w:p>
            <w:pPr>
              <w:adjustRightInd w:val="0"/>
              <w:snapToGrid w:val="0"/>
              <w:jc w:val="center"/>
              <w:rPr>
                <w:color w:val="auto"/>
                <w:sz w:val="21"/>
                <w:szCs w:val="21"/>
                <w:rPrChange w:id="12247" w:author="Administrator" w:date="2019-03-21T17:57:00Z">
                  <w:rPr>
                    <w:color w:val="000000"/>
                    <w:szCs w:val="21"/>
                  </w:rPr>
                </w:rPrChange>
              </w:rPr>
            </w:pPr>
            <w:r>
              <w:rPr>
                <w:color w:val="auto"/>
                <w:sz w:val="21"/>
                <w:szCs w:val="21"/>
                <w:rPrChange w:id="12248" w:author="Administrator" w:date="2019-03-21T17:57:00Z">
                  <w:rPr>
                    <w:color w:val="000000"/>
                    <w:szCs w:val="21"/>
                  </w:rPr>
                </w:rPrChange>
              </w:rPr>
              <w:t>0.25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restart"/>
            <w:vAlign w:val="center"/>
          </w:tcPr>
          <w:p>
            <w:pPr>
              <w:pStyle w:val="59"/>
              <w:adjustRightInd w:val="0"/>
              <w:snapToGrid w:val="0"/>
              <w:rPr>
                <w:sz w:val="21"/>
                <w:szCs w:val="21"/>
              </w:rPr>
            </w:pPr>
            <w:r>
              <w:rPr>
                <w:sz w:val="21"/>
                <w:szCs w:val="21"/>
              </w:rPr>
              <w:t>S8</w:t>
            </w:r>
          </w:p>
        </w:tc>
        <w:tc>
          <w:tcPr>
            <w:tcW w:w="712" w:type="dxa"/>
            <w:vMerge w:val="restart"/>
            <w:vAlign w:val="center"/>
          </w:tcPr>
          <w:p>
            <w:pPr>
              <w:pStyle w:val="59"/>
              <w:adjustRightInd w:val="0"/>
              <w:snapToGrid w:val="0"/>
              <w:rPr>
                <w:sz w:val="21"/>
                <w:szCs w:val="21"/>
              </w:rPr>
            </w:pPr>
            <w:r>
              <w:rPr>
                <w:sz w:val="21"/>
                <w:szCs w:val="21"/>
              </w:rPr>
              <w:t>0-20</w:t>
            </w:r>
          </w:p>
        </w:tc>
        <w:tc>
          <w:tcPr>
            <w:tcW w:w="1144" w:type="dxa"/>
            <w:vAlign w:val="center"/>
          </w:tcPr>
          <w:p>
            <w:pPr>
              <w:pStyle w:val="59"/>
              <w:adjustRightInd w:val="0"/>
              <w:snapToGrid w:val="0"/>
              <w:rPr>
                <w:sz w:val="21"/>
                <w:szCs w:val="21"/>
              </w:rPr>
            </w:pPr>
            <w:r>
              <w:rPr>
                <w:rFonts w:hint="eastAsia"/>
                <w:sz w:val="21"/>
                <w:szCs w:val="21"/>
              </w:rPr>
              <w:t>检测结果</w:t>
            </w:r>
          </w:p>
        </w:tc>
        <w:tc>
          <w:tcPr>
            <w:tcW w:w="640" w:type="dxa"/>
            <w:vAlign w:val="center"/>
          </w:tcPr>
          <w:p>
            <w:pPr>
              <w:pStyle w:val="59"/>
              <w:adjustRightInd w:val="0"/>
              <w:snapToGrid w:val="0"/>
              <w:rPr>
                <w:sz w:val="21"/>
                <w:szCs w:val="21"/>
              </w:rPr>
            </w:pPr>
            <w:r>
              <w:rPr>
                <w:sz w:val="21"/>
                <w:szCs w:val="21"/>
              </w:rPr>
              <w:t>5.76</w:t>
            </w:r>
          </w:p>
        </w:tc>
        <w:tc>
          <w:tcPr>
            <w:tcW w:w="640" w:type="dxa"/>
            <w:vAlign w:val="center"/>
          </w:tcPr>
          <w:p>
            <w:pPr>
              <w:pStyle w:val="59"/>
              <w:adjustRightInd w:val="0"/>
              <w:snapToGrid w:val="0"/>
              <w:rPr>
                <w:sz w:val="21"/>
                <w:szCs w:val="21"/>
              </w:rPr>
            </w:pPr>
            <w:r>
              <w:rPr>
                <w:sz w:val="21"/>
                <w:szCs w:val="21"/>
              </w:rPr>
              <w:t>33</w:t>
            </w:r>
          </w:p>
        </w:tc>
        <w:tc>
          <w:tcPr>
            <w:tcW w:w="640" w:type="dxa"/>
            <w:vAlign w:val="center"/>
          </w:tcPr>
          <w:p>
            <w:pPr>
              <w:pStyle w:val="59"/>
              <w:adjustRightInd w:val="0"/>
              <w:snapToGrid w:val="0"/>
              <w:rPr>
                <w:sz w:val="21"/>
                <w:szCs w:val="21"/>
              </w:rPr>
            </w:pPr>
            <w:r>
              <w:rPr>
                <w:sz w:val="21"/>
                <w:szCs w:val="21"/>
              </w:rPr>
              <w:t>25</w:t>
            </w:r>
          </w:p>
        </w:tc>
        <w:tc>
          <w:tcPr>
            <w:tcW w:w="640" w:type="dxa"/>
            <w:vAlign w:val="center"/>
          </w:tcPr>
          <w:p>
            <w:pPr>
              <w:pStyle w:val="59"/>
              <w:adjustRightInd w:val="0"/>
              <w:snapToGrid w:val="0"/>
              <w:rPr>
                <w:sz w:val="21"/>
                <w:szCs w:val="21"/>
              </w:rPr>
            </w:pPr>
            <w:r>
              <w:rPr>
                <w:sz w:val="21"/>
                <w:szCs w:val="21"/>
              </w:rPr>
              <w:t>18</w:t>
            </w:r>
          </w:p>
        </w:tc>
        <w:tc>
          <w:tcPr>
            <w:tcW w:w="640" w:type="dxa"/>
            <w:vAlign w:val="center"/>
          </w:tcPr>
          <w:p>
            <w:pPr>
              <w:pStyle w:val="59"/>
              <w:adjustRightInd w:val="0"/>
              <w:snapToGrid w:val="0"/>
              <w:rPr>
                <w:sz w:val="21"/>
                <w:szCs w:val="21"/>
              </w:rPr>
            </w:pPr>
            <w:r>
              <w:rPr>
                <w:sz w:val="21"/>
                <w:szCs w:val="21"/>
              </w:rPr>
              <w:t>62.6</w:t>
            </w:r>
          </w:p>
        </w:tc>
        <w:tc>
          <w:tcPr>
            <w:tcW w:w="640" w:type="dxa"/>
            <w:vAlign w:val="center"/>
          </w:tcPr>
          <w:p>
            <w:pPr>
              <w:pStyle w:val="59"/>
              <w:adjustRightInd w:val="0"/>
              <w:snapToGrid w:val="0"/>
              <w:rPr>
                <w:sz w:val="21"/>
                <w:szCs w:val="21"/>
              </w:rPr>
            </w:pPr>
            <w:r>
              <w:rPr>
                <w:sz w:val="21"/>
                <w:szCs w:val="21"/>
              </w:rPr>
              <w:t>0.19</w:t>
            </w:r>
          </w:p>
        </w:tc>
        <w:tc>
          <w:tcPr>
            <w:tcW w:w="640" w:type="dxa"/>
            <w:vAlign w:val="center"/>
          </w:tcPr>
          <w:p>
            <w:pPr>
              <w:pStyle w:val="59"/>
              <w:adjustRightInd w:val="0"/>
              <w:snapToGrid w:val="0"/>
              <w:rPr>
                <w:sz w:val="21"/>
                <w:szCs w:val="21"/>
              </w:rPr>
            </w:pPr>
            <w:r>
              <w:rPr>
                <w:sz w:val="21"/>
                <w:szCs w:val="21"/>
              </w:rPr>
              <w:t>42.7</w:t>
            </w:r>
          </w:p>
        </w:tc>
        <w:tc>
          <w:tcPr>
            <w:tcW w:w="640" w:type="dxa"/>
            <w:vAlign w:val="center"/>
          </w:tcPr>
          <w:p>
            <w:pPr>
              <w:pStyle w:val="59"/>
              <w:adjustRightInd w:val="0"/>
              <w:snapToGrid w:val="0"/>
              <w:rPr>
                <w:sz w:val="21"/>
                <w:szCs w:val="21"/>
              </w:rPr>
            </w:pPr>
            <w:r>
              <w:rPr>
                <w:sz w:val="21"/>
                <w:szCs w:val="21"/>
              </w:rPr>
              <w:t>12.0</w:t>
            </w:r>
          </w:p>
        </w:tc>
        <w:tc>
          <w:tcPr>
            <w:tcW w:w="638" w:type="dxa"/>
            <w:vAlign w:val="center"/>
          </w:tcPr>
          <w:p>
            <w:pPr>
              <w:pStyle w:val="59"/>
              <w:adjustRightInd w:val="0"/>
              <w:snapToGrid w:val="0"/>
              <w:rPr>
                <w:sz w:val="21"/>
                <w:szCs w:val="21"/>
              </w:rPr>
            </w:pPr>
            <w:r>
              <w:rPr>
                <w:sz w:val="21"/>
                <w:szCs w:val="21"/>
              </w:rPr>
              <w:t>0.193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continue"/>
            <w:vAlign w:val="center"/>
          </w:tcPr>
          <w:p>
            <w:pPr>
              <w:pStyle w:val="59"/>
              <w:adjustRightInd w:val="0"/>
              <w:snapToGrid w:val="0"/>
              <w:rPr>
                <w:sz w:val="21"/>
                <w:szCs w:val="21"/>
              </w:rPr>
            </w:pPr>
          </w:p>
        </w:tc>
        <w:tc>
          <w:tcPr>
            <w:tcW w:w="1144" w:type="dxa"/>
            <w:vAlign w:val="center"/>
          </w:tcPr>
          <w:p>
            <w:pPr>
              <w:pStyle w:val="59"/>
              <w:adjustRightInd w:val="0"/>
              <w:snapToGrid w:val="0"/>
              <w:rPr>
                <w:sz w:val="21"/>
                <w:szCs w:val="21"/>
              </w:rPr>
            </w:pPr>
            <w:r>
              <w:rPr>
                <w:rFonts w:hint="eastAsia"/>
                <w:sz w:val="21"/>
                <w:szCs w:val="21"/>
              </w:rPr>
              <w:t>标准指数</w:t>
            </w:r>
          </w:p>
        </w:tc>
        <w:tc>
          <w:tcPr>
            <w:tcW w:w="640" w:type="dxa"/>
            <w:vAlign w:val="center"/>
          </w:tcPr>
          <w:p>
            <w:pPr>
              <w:pStyle w:val="59"/>
              <w:adjustRightInd w:val="0"/>
              <w:snapToGrid w:val="0"/>
              <w:rPr>
                <w:sz w:val="21"/>
                <w:szCs w:val="21"/>
              </w:rPr>
            </w:pPr>
            <w:r>
              <w:rPr>
                <w:sz w:val="21"/>
                <w:szCs w:val="21"/>
              </w:rPr>
              <w:t>/</w:t>
            </w:r>
          </w:p>
        </w:tc>
        <w:tc>
          <w:tcPr>
            <w:tcW w:w="640" w:type="dxa"/>
            <w:vAlign w:val="center"/>
          </w:tcPr>
          <w:p>
            <w:pPr>
              <w:widowControl/>
              <w:adjustRightInd w:val="0"/>
              <w:snapToGrid w:val="0"/>
              <w:jc w:val="center"/>
              <w:rPr>
                <w:color w:val="auto"/>
                <w:sz w:val="21"/>
                <w:szCs w:val="21"/>
                <w:rPrChange w:id="12249" w:author="Administrator" w:date="2019-03-21T17:57:00Z">
                  <w:rPr>
                    <w:color w:val="000000"/>
                    <w:szCs w:val="21"/>
                  </w:rPr>
                </w:rPrChange>
              </w:rPr>
            </w:pPr>
            <w:r>
              <w:rPr>
                <w:color w:val="auto"/>
                <w:sz w:val="21"/>
                <w:szCs w:val="21"/>
                <w:rPrChange w:id="12250" w:author="Administrator" w:date="2019-03-21T17:57:00Z">
                  <w:rPr>
                    <w:color w:val="000000"/>
                    <w:szCs w:val="21"/>
                  </w:rPr>
                </w:rPrChange>
              </w:rPr>
              <w:t>0.22</w:t>
            </w:r>
          </w:p>
        </w:tc>
        <w:tc>
          <w:tcPr>
            <w:tcW w:w="640" w:type="dxa"/>
            <w:vAlign w:val="center"/>
          </w:tcPr>
          <w:p>
            <w:pPr>
              <w:adjustRightInd w:val="0"/>
              <w:snapToGrid w:val="0"/>
              <w:jc w:val="center"/>
              <w:rPr>
                <w:color w:val="auto"/>
                <w:sz w:val="21"/>
                <w:szCs w:val="21"/>
                <w:rPrChange w:id="12251" w:author="Administrator" w:date="2019-03-21T17:57:00Z">
                  <w:rPr>
                    <w:color w:val="000000"/>
                    <w:szCs w:val="21"/>
                  </w:rPr>
                </w:rPrChange>
              </w:rPr>
            </w:pPr>
            <w:r>
              <w:rPr>
                <w:color w:val="auto"/>
                <w:sz w:val="21"/>
                <w:szCs w:val="21"/>
                <w:rPrChange w:id="12252" w:author="Administrator" w:date="2019-03-21T17:57:00Z">
                  <w:rPr>
                    <w:color w:val="000000"/>
                    <w:szCs w:val="21"/>
                  </w:rPr>
                </w:rPrChange>
              </w:rPr>
              <w:t>0.36</w:t>
            </w:r>
          </w:p>
        </w:tc>
        <w:tc>
          <w:tcPr>
            <w:tcW w:w="640" w:type="dxa"/>
            <w:vAlign w:val="center"/>
          </w:tcPr>
          <w:p>
            <w:pPr>
              <w:adjustRightInd w:val="0"/>
              <w:snapToGrid w:val="0"/>
              <w:jc w:val="center"/>
              <w:rPr>
                <w:color w:val="auto"/>
                <w:sz w:val="21"/>
                <w:szCs w:val="21"/>
                <w:rPrChange w:id="12253" w:author="Administrator" w:date="2019-03-21T17:57:00Z">
                  <w:rPr>
                    <w:color w:val="000000"/>
                    <w:szCs w:val="21"/>
                  </w:rPr>
                </w:rPrChange>
              </w:rPr>
            </w:pPr>
            <w:r>
              <w:rPr>
                <w:color w:val="auto"/>
                <w:sz w:val="21"/>
                <w:szCs w:val="21"/>
                <w:rPrChange w:id="12254" w:author="Administrator" w:date="2019-03-21T17:57:00Z">
                  <w:rPr>
                    <w:color w:val="000000"/>
                    <w:szCs w:val="21"/>
                  </w:rPr>
                </w:rPrChange>
              </w:rPr>
              <w:t>0.36</w:t>
            </w:r>
          </w:p>
        </w:tc>
        <w:tc>
          <w:tcPr>
            <w:tcW w:w="640" w:type="dxa"/>
            <w:vAlign w:val="center"/>
          </w:tcPr>
          <w:p>
            <w:pPr>
              <w:adjustRightInd w:val="0"/>
              <w:snapToGrid w:val="0"/>
              <w:jc w:val="center"/>
              <w:rPr>
                <w:color w:val="auto"/>
                <w:sz w:val="21"/>
                <w:szCs w:val="21"/>
                <w:rPrChange w:id="12255" w:author="Administrator" w:date="2019-03-21T17:57:00Z">
                  <w:rPr>
                    <w:color w:val="000000"/>
                    <w:szCs w:val="21"/>
                  </w:rPr>
                </w:rPrChange>
              </w:rPr>
            </w:pPr>
            <w:r>
              <w:rPr>
                <w:color w:val="auto"/>
                <w:sz w:val="21"/>
                <w:szCs w:val="21"/>
                <w:rPrChange w:id="12256" w:author="Administrator" w:date="2019-03-21T17:57:00Z">
                  <w:rPr>
                    <w:color w:val="000000"/>
                    <w:szCs w:val="21"/>
                  </w:rPr>
                </w:rPrChange>
              </w:rPr>
              <w:t>0.31</w:t>
            </w:r>
          </w:p>
        </w:tc>
        <w:tc>
          <w:tcPr>
            <w:tcW w:w="640" w:type="dxa"/>
            <w:vAlign w:val="center"/>
          </w:tcPr>
          <w:p>
            <w:pPr>
              <w:adjustRightInd w:val="0"/>
              <w:snapToGrid w:val="0"/>
              <w:jc w:val="center"/>
              <w:rPr>
                <w:color w:val="auto"/>
                <w:sz w:val="21"/>
                <w:szCs w:val="21"/>
                <w:rPrChange w:id="12257" w:author="Administrator" w:date="2019-03-21T17:57:00Z">
                  <w:rPr>
                    <w:color w:val="000000"/>
                    <w:szCs w:val="21"/>
                  </w:rPr>
                </w:rPrChange>
              </w:rPr>
            </w:pPr>
            <w:r>
              <w:rPr>
                <w:color w:val="auto"/>
                <w:sz w:val="21"/>
                <w:szCs w:val="21"/>
                <w:rPrChange w:id="12258" w:author="Administrator" w:date="2019-03-21T17:57:00Z">
                  <w:rPr>
                    <w:color w:val="000000"/>
                    <w:szCs w:val="21"/>
                  </w:rPr>
                </w:rPrChange>
              </w:rPr>
              <w:t>0.63</w:t>
            </w:r>
          </w:p>
        </w:tc>
        <w:tc>
          <w:tcPr>
            <w:tcW w:w="640" w:type="dxa"/>
            <w:vAlign w:val="center"/>
          </w:tcPr>
          <w:p>
            <w:pPr>
              <w:adjustRightInd w:val="0"/>
              <w:snapToGrid w:val="0"/>
              <w:jc w:val="center"/>
              <w:rPr>
                <w:color w:val="auto"/>
                <w:sz w:val="21"/>
                <w:szCs w:val="21"/>
                <w:rPrChange w:id="12259" w:author="Administrator" w:date="2019-03-21T17:57:00Z">
                  <w:rPr>
                    <w:color w:val="000000"/>
                    <w:szCs w:val="21"/>
                  </w:rPr>
                </w:rPrChange>
              </w:rPr>
            </w:pPr>
            <w:r>
              <w:rPr>
                <w:color w:val="auto"/>
                <w:sz w:val="21"/>
                <w:szCs w:val="21"/>
                <w:rPrChange w:id="12260" w:author="Administrator" w:date="2019-03-21T17:57:00Z">
                  <w:rPr>
                    <w:color w:val="000000"/>
                    <w:szCs w:val="21"/>
                  </w:rPr>
                </w:rPrChange>
              </w:rPr>
              <w:t>0.47</w:t>
            </w:r>
          </w:p>
        </w:tc>
        <w:tc>
          <w:tcPr>
            <w:tcW w:w="640" w:type="dxa"/>
            <w:vAlign w:val="center"/>
          </w:tcPr>
          <w:p>
            <w:pPr>
              <w:adjustRightInd w:val="0"/>
              <w:snapToGrid w:val="0"/>
              <w:jc w:val="center"/>
              <w:rPr>
                <w:color w:val="auto"/>
                <w:sz w:val="21"/>
                <w:szCs w:val="21"/>
                <w:rPrChange w:id="12261" w:author="Administrator" w:date="2019-03-21T17:57:00Z">
                  <w:rPr>
                    <w:color w:val="000000"/>
                    <w:szCs w:val="21"/>
                  </w:rPr>
                </w:rPrChange>
              </w:rPr>
            </w:pPr>
            <w:r>
              <w:rPr>
                <w:color w:val="auto"/>
                <w:sz w:val="21"/>
                <w:szCs w:val="21"/>
                <w:rPrChange w:id="12262" w:author="Administrator" w:date="2019-03-21T17:57:00Z">
                  <w:rPr>
                    <w:color w:val="000000"/>
                    <w:szCs w:val="21"/>
                  </w:rPr>
                </w:rPrChange>
              </w:rPr>
              <w:t>0.30</w:t>
            </w:r>
          </w:p>
        </w:tc>
        <w:tc>
          <w:tcPr>
            <w:tcW w:w="638" w:type="dxa"/>
            <w:vAlign w:val="center"/>
          </w:tcPr>
          <w:p>
            <w:pPr>
              <w:adjustRightInd w:val="0"/>
              <w:snapToGrid w:val="0"/>
              <w:jc w:val="center"/>
              <w:rPr>
                <w:color w:val="auto"/>
                <w:sz w:val="21"/>
                <w:szCs w:val="21"/>
                <w:rPrChange w:id="12263" w:author="Administrator" w:date="2019-03-21T17:57:00Z">
                  <w:rPr>
                    <w:color w:val="000000"/>
                    <w:szCs w:val="21"/>
                  </w:rPr>
                </w:rPrChange>
              </w:rPr>
            </w:pPr>
            <w:r>
              <w:rPr>
                <w:color w:val="auto"/>
                <w:sz w:val="21"/>
                <w:szCs w:val="21"/>
                <w:rPrChange w:id="12264" w:author="Administrator" w:date="2019-03-21T17:57:00Z">
                  <w:rPr>
                    <w:color w:val="000000"/>
                    <w:szCs w:val="21"/>
                  </w:rPr>
                </w:rPrChange>
              </w:rPr>
              <w:t>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restart"/>
            <w:vAlign w:val="center"/>
          </w:tcPr>
          <w:p>
            <w:pPr>
              <w:pStyle w:val="59"/>
              <w:adjustRightInd w:val="0"/>
              <w:snapToGrid w:val="0"/>
              <w:rPr>
                <w:sz w:val="21"/>
                <w:szCs w:val="21"/>
              </w:rPr>
            </w:pPr>
            <w:r>
              <w:rPr>
                <w:sz w:val="21"/>
                <w:szCs w:val="21"/>
              </w:rPr>
              <w:t>20-40</w:t>
            </w:r>
          </w:p>
        </w:tc>
        <w:tc>
          <w:tcPr>
            <w:tcW w:w="1144" w:type="dxa"/>
            <w:vAlign w:val="center"/>
          </w:tcPr>
          <w:p>
            <w:pPr>
              <w:pStyle w:val="59"/>
              <w:adjustRightInd w:val="0"/>
              <w:snapToGrid w:val="0"/>
              <w:rPr>
                <w:sz w:val="21"/>
                <w:szCs w:val="21"/>
              </w:rPr>
            </w:pPr>
            <w:r>
              <w:rPr>
                <w:rFonts w:hint="eastAsia"/>
                <w:sz w:val="21"/>
                <w:szCs w:val="21"/>
              </w:rPr>
              <w:t>检测结果</w:t>
            </w:r>
          </w:p>
        </w:tc>
        <w:tc>
          <w:tcPr>
            <w:tcW w:w="640" w:type="dxa"/>
            <w:vAlign w:val="center"/>
          </w:tcPr>
          <w:p>
            <w:pPr>
              <w:pStyle w:val="59"/>
              <w:adjustRightInd w:val="0"/>
              <w:snapToGrid w:val="0"/>
              <w:rPr>
                <w:sz w:val="21"/>
                <w:szCs w:val="21"/>
              </w:rPr>
            </w:pPr>
            <w:r>
              <w:rPr>
                <w:sz w:val="21"/>
                <w:szCs w:val="21"/>
              </w:rPr>
              <w:t>5.58</w:t>
            </w:r>
          </w:p>
        </w:tc>
        <w:tc>
          <w:tcPr>
            <w:tcW w:w="640" w:type="dxa"/>
            <w:vAlign w:val="center"/>
          </w:tcPr>
          <w:p>
            <w:pPr>
              <w:pStyle w:val="59"/>
              <w:adjustRightInd w:val="0"/>
              <w:snapToGrid w:val="0"/>
              <w:rPr>
                <w:sz w:val="21"/>
                <w:szCs w:val="21"/>
              </w:rPr>
            </w:pPr>
            <w:r>
              <w:rPr>
                <w:sz w:val="21"/>
                <w:szCs w:val="21"/>
              </w:rPr>
              <w:t>36</w:t>
            </w:r>
          </w:p>
        </w:tc>
        <w:tc>
          <w:tcPr>
            <w:tcW w:w="640" w:type="dxa"/>
            <w:vAlign w:val="center"/>
          </w:tcPr>
          <w:p>
            <w:pPr>
              <w:pStyle w:val="59"/>
              <w:adjustRightInd w:val="0"/>
              <w:snapToGrid w:val="0"/>
              <w:rPr>
                <w:sz w:val="21"/>
                <w:szCs w:val="21"/>
              </w:rPr>
            </w:pPr>
            <w:r>
              <w:rPr>
                <w:sz w:val="21"/>
                <w:szCs w:val="21"/>
              </w:rPr>
              <w:t>33</w:t>
            </w:r>
          </w:p>
        </w:tc>
        <w:tc>
          <w:tcPr>
            <w:tcW w:w="640" w:type="dxa"/>
            <w:vAlign w:val="center"/>
          </w:tcPr>
          <w:p>
            <w:pPr>
              <w:pStyle w:val="59"/>
              <w:adjustRightInd w:val="0"/>
              <w:snapToGrid w:val="0"/>
              <w:rPr>
                <w:sz w:val="21"/>
                <w:szCs w:val="21"/>
              </w:rPr>
            </w:pPr>
            <w:r>
              <w:rPr>
                <w:sz w:val="21"/>
                <w:szCs w:val="21"/>
              </w:rPr>
              <w:t>20</w:t>
            </w:r>
          </w:p>
        </w:tc>
        <w:tc>
          <w:tcPr>
            <w:tcW w:w="640" w:type="dxa"/>
            <w:vAlign w:val="center"/>
          </w:tcPr>
          <w:p>
            <w:pPr>
              <w:pStyle w:val="59"/>
              <w:adjustRightInd w:val="0"/>
              <w:snapToGrid w:val="0"/>
              <w:rPr>
                <w:sz w:val="21"/>
                <w:szCs w:val="21"/>
              </w:rPr>
            </w:pPr>
            <w:r>
              <w:rPr>
                <w:sz w:val="21"/>
                <w:szCs w:val="21"/>
              </w:rPr>
              <w:t>71.1</w:t>
            </w:r>
          </w:p>
        </w:tc>
        <w:tc>
          <w:tcPr>
            <w:tcW w:w="640" w:type="dxa"/>
            <w:vAlign w:val="center"/>
          </w:tcPr>
          <w:p>
            <w:pPr>
              <w:pStyle w:val="59"/>
              <w:adjustRightInd w:val="0"/>
              <w:snapToGrid w:val="0"/>
              <w:rPr>
                <w:sz w:val="21"/>
                <w:szCs w:val="21"/>
              </w:rPr>
            </w:pPr>
            <w:r>
              <w:rPr>
                <w:sz w:val="21"/>
                <w:szCs w:val="21"/>
              </w:rPr>
              <w:t>0.17</w:t>
            </w:r>
          </w:p>
        </w:tc>
        <w:tc>
          <w:tcPr>
            <w:tcW w:w="640" w:type="dxa"/>
            <w:vAlign w:val="center"/>
          </w:tcPr>
          <w:p>
            <w:pPr>
              <w:pStyle w:val="59"/>
              <w:adjustRightInd w:val="0"/>
              <w:snapToGrid w:val="0"/>
              <w:rPr>
                <w:sz w:val="21"/>
                <w:szCs w:val="21"/>
              </w:rPr>
            </w:pPr>
            <w:r>
              <w:rPr>
                <w:sz w:val="21"/>
                <w:szCs w:val="21"/>
              </w:rPr>
              <w:t>41.8</w:t>
            </w:r>
          </w:p>
        </w:tc>
        <w:tc>
          <w:tcPr>
            <w:tcW w:w="640" w:type="dxa"/>
            <w:vAlign w:val="center"/>
          </w:tcPr>
          <w:p>
            <w:pPr>
              <w:pStyle w:val="59"/>
              <w:adjustRightInd w:val="0"/>
              <w:snapToGrid w:val="0"/>
              <w:rPr>
                <w:sz w:val="21"/>
                <w:szCs w:val="21"/>
              </w:rPr>
            </w:pPr>
            <w:r>
              <w:rPr>
                <w:sz w:val="21"/>
                <w:szCs w:val="21"/>
              </w:rPr>
              <w:t>10.0</w:t>
            </w:r>
          </w:p>
        </w:tc>
        <w:tc>
          <w:tcPr>
            <w:tcW w:w="638" w:type="dxa"/>
            <w:vAlign w:val="center"/>
          </w:tcPr>
          <w:p>
            <w:pPr>
              <w:pStyle w:val="59"/>
              <w:adjustRightInd w:val="0"/>
              <w:snapToGrid w:val="0"/>
              <w:rPr>
                <w:sz w:val="21"/>
                <w:szCs w:val="21"/>
              </w:rPr>
            </w:pPr>
            <w:r>
              <w:rPr>
                <w:sz w:val="21"/>
                <w:szCs w:val="21"/>
              </w:rPr>
              <w:t>0.117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rPr>
        <w:tc>
          <w:tcPr>
            <w:tcW w:w="699" w:type="dxa"/>
            <w:vMerge w:val="continue"/>
            <w:vAlign w:val="center"/>
          </w:tcPr>
          <w:p>
            <w:pPr>
              <w:pStyle w:val="59"/>
              <w:adjustRightInd w:val="0"/>
              <w:snapToGrid w:val="0"/>
              <w:rPr>
                <w:sz w:val="21"/>
                <w:szCs w:val="21"/>
              </w:rPr>
            </w:pPr>
          </w:p>
        </w:tc>
        <w:tc>
          <w:tcPr>
            <w:tcW w:w="712" w:type="dxa"/>
            <w:vMerge w:val="continue"/>
            <w:vAlign w:val="center"/>
          </w:tcPr>
          <w:p>
            <w:pPr>
              <w:pStyle w:val="59"/>
              <w:adjustRightInd w:val="0"/>
              <w:snapToGrid w:val="0"/>
              <w:rPr>
                <w:sz w:val="21"/>
                <w:szCs w:val="21"/>
              </w:rPr>
            </w:pPr>
          </w:p>
        </w:tc>
        <w:tc>
          <w:tcPr>
            <w:tcW w:w="1144" w:type="dxa"/>
            <w:vAlign w:val="center"/>
          </w:tcPr>
          <w:p>
            <w:pPr>
              <w:pStyle w:val="59"/>
              <w:adjustRightInd w:val="0"/>
              <w:snapToGrid w:val="0"/>
              <w:rPr>
                <w:sz w:val="21"/>
                <w:szCs w:val="21"/>
              </w:rPr>
            </w:pPr>
            <w:r>
              <w:rPr>
                <w:rFonts w:hint="eastAsia"/>
                <w:sz w:val="21"/>
                <w:szCs w:val="21"/>
              </w:rPr>
              <w:t>标准指数</w:t>
            </w:r>
          </w:p>
        </w:tc>
        <w:tc>
          <w:tcPr>
            <w:tcW w:w="640" w:type="dxa"/>
            <w:vAlign w:val="center"/>
          </w:tcPr>
          <w:p>
            <w:pPr>
              <w:pStyle w:val="59"/>
              <w:adjustRightInd w:val="0"/>
              <w:snapToGrid w:val="0"/>
              <w:rPr>
                <w:sz w:val="21"/>
                <w:szCs w:val="21"/>
              </w:rPr>
            </w:pPr>
            <w:r>
              <w:rPr>
                <w:sz w:val="21"/>
                <w:szCs w:val="21"/>
              </w:rPr>
              <w:t>/</w:t>
            </w:r>
          </w:p>
        </w:tc>
        <w:tc>
          <w:tcPr>
            <w:tcW w:w="640" w:type="dxa"/>
            <w:vAlign w:val="center"/>
          </w:tcPr>
          <w:p>
            <w:pPr>
              <w:widowControl/>
              <w:adjustRightInd w:val="0"/>
              <w:snapToGrid w:val="0"/>
              <w:jc w:val="center"/>
              <w:rPr>
                <w:color w:val="auto"/>
                <w:sz w:val="21"/>
                <w:szCs w:val="21"/>
                <w:rPrChange w:id="12265" w:author="Administrator" w:date="2019-03-21T17:57:00Z">
                  <w:rPr>
                    <w:color w:val="000000"/>
                    <w:szCs w:val="21"/>
                  </w:rPr>
                </w:rPrChange>
              </w:rPr>
            </w:pPr>
            <w:r>
              <w:rPr>
                <w:color w:val="auto"/>
                <w:sz w:val="21"/>
                <w:szCs w:val="21"/>
                <w:rPrChange w:id="12266" w:author="Administrator" w:date="2019-03-21T17:57:00Z">
                  <w:rPr>
                    <w:color w:val="000000"/>
                    <w:szCs w:val="21"/>
                  </w:rPr>
                </w:rPrChange>
              </w:rPr>
              <w:t>0.24</w:t>
            </w:r>
          </w:p>
        </w:tc>
        <w:tc>
          <w:tcPr>
            <w:tcW w:w="640" w:type="dxa"/>
            <w:vAlign w:val="center"/>
          </w:tcPr>
          <w:p>
            <w:pPr>
              <w:adjustRightInd w:val="0"/>
              <w:snapToGrid w:val="0"/>
              <w:jc w:val="center"/>
              <w:rPr>
                <w:color w:val="auto"/>
                <w:sz w:val="21"/>
                <w:szCs w:val="21"/>
                <w:rPrChange w:id="12267" w:author="Administrator" w:date="2019-03-21T17:57:00Z">
                  <w:rPr>
                    <w:color w:val="000000"/>
                    <w:szCs w:val="21"/>
                  </w:rPr>
                </w:rPrChange>
              </w:rPr>
            </w:pPr>
            <w:r>
              <w:rPr>
                <w:color w:val="auto"/>
                <w:sz w:val="21"/>
                <w:szCs w:val="21"/>
                <w:rPrChange w:id="12268" w:author="Administrator" w:date="2019-03-21T17:57:00Z">
                  <w:rPr>
                    <w:color w:val="000000"/>
                    <w:szCs w:val="21"/>
                  </w:rPr>
                </w:rPrChange>
              </w:rPr>
              <w:t>0.47</w:t>
            </w:r>
          </w:p>
        </w:tc>
        <w:tc>
          <w:tcPr>
            <w:tcW w:w="640" w:type="dxa"/>
            <w:vAlign w:val="center"/>
          </w:tcPr>
          <w:p>
            <w:pPr>
              <w:adjustRightInd w:val="0"/>
              <w:snapToGrid w:val="0"/>
              <w:jc w:val="center"/>
              <w:rPr>
                <w:color w:val="auto"/>
                <w:sz w:val="21"/>
                <w:szCs w:val="21"/>
                <w:rPrChange w:id="12269" w:author="Administrator" w:date="2019-03-21T17:57:00Z">
                  <w:rPr>
                    <w:color w:val="000000"/>
                    <w:szCs w:val="21"/>
                  </w:rPr>
                </w:rPrChange>
              </w:rPr>
            </w:pPr>
            <w:r>
              <w:rPr>
                <w:color w:val="auto"/>
                <w:sz w:val="21"/>
                <w:szCs w:val="21"/>
                <w:rPrChange w:id="12270" w:author="Administrator" w:date="2019-03-21T17:57:00Z">
                  <w:rPr>
                    <w:color w:val="000000"/>
                    <w:szCs w:val="21"/>
                  </w:rPr>
                </w:rPrChange>
              </w:rPr>
              <w:t>0.40</w:t>
            </w:r>
          </w:p>
        </w:tc>
        <w:tc>
          <w:tcPr>
            <w:tcW w:w="640" w:type="dxa"/>
            <w:vAlign w:val="center"/>
          </w:tcPr>
          <w:p>
            <w:pPr>
              <w:adjustRightInd w:val="0"/>
              <w:snapToGrid w:val="0"/>
              <w:jc w:val="center"/>
              <w:rPr>
                <w:color w:val="auto"/>
                <w:sz w:val="21"/>
                <w:szCs w:val="21"/>
                <w:rPrChange w:id="12271" w:author="Administrator" w:date="2019-03-21T17:57:00Z">
                  <w:rPr>
                    <w:color w:val="000000"/>
                    <w:szCs w:val="21"/>
                  </w:rPr>
                </w:rPrChange>
              </w:rPr>
            </w:pPr>
            <w:r>
              <w:rPr>
                <w:color w:val="auto"/>
                <w:sz w:val="21"/>
                <w:szCs w:val="21"/>
                <w:rPrChange w:id="12272" w:author="Administrator" w:date="2019-03-21T17:57:00Z">
                  <w:rPr>
                    <w:color w:val="000000"/>
                    <w:szCs w:val="21"/>
                  </w:rPr>
                </w:rPrChange>
              </w:rPr>
              <w:t>0.36</w:t>
            </w:r>
          </w:p>
        </w:tc>
        <w:tc>
          <w:tcPr>
            <w:tcW w:w="640" w:type="dxa"/>
            <w:vAlign w:val="center"/>
          </w:tcPr>
          <w:p>
            <w:pPr>
              <w:adjustRightInd w:val="0"/>
              <w:snapToGrid w:val="0"/>
              <w:jc w:val="center"/>
              <w:rPr>
                <w:color w:val="auto"/>
                <w:sz w:val="21"/>
                <w:szCs w:val="21"/>
                <w:rPrChange w:id="12273" w:author="Administrator" w:date="2019-03-21T17:57:00Z">
                  <w:rPr>
                    <w:color w:val="000000"/>
                    <w:szCs w:val="21"/>
                  </w:rPr>
                </w:rPrChange>
              </w:rPr>
            </w:pPr>
            <w:r>
              <w:rPr>
                <w:color w:val="auto"/>
                <w:sz w:val="21"/>
                <w:szCs w:val="21"/>
                <w:rPrChange w:id="12274" w:author="Administrator" w:date="2019-03-21T17:57:00Z">
                  <w:rPr>
                    <w:color w:val="000000"/>
                    <w:szCs w:val="21"/>
                  </w:rPr>
                </w:rPrChange>
              </w:rPr>
              <w:t>0.57</w:t>
            </w:r>
          </w:p>
        </w:tc>
        <w:tc>
          <w:tcPr>
            <w:tcW w:w="640" w:type="dxa"/>
            <w:vAlign w:val="center"/>
          </w:tcPr>
          <w:p>
            <w:pPr>
              <w:adjustRightInd w:val="0"/>
              <w:snapToGrid w:val="0"/>
              <w:jc w:val="center"/>
              <w:rPr>
                <w:color w:val="auto"/>
                <w:sz w:val="21"/>
                <w:szCs w:val="21"/>
                <w:rPrChange w:id="12275" w:author="Administrator" w:date="2019-03-21T17:57:00Z">
                  <w:rPr>
                    <w:color w:val="000000"/>
                    <w:szCs w:val="21"/>
                  </w:rPr>
                </w:rPrChange>
              </w:rPr>
            </w:pPr>
            <w:r>
              <w:rPr>
                <w:color w:val="auto"/>
                <w:sz w:val="21"/>
                <w:szCs w:val="21"/>
                <w:rPrChange w:id="12276" w:author="Administrator" w:date="2019-03-21T17:57:00Z">
                  <w:rPr>
                    <w:color w:val="000000"/>
                    <w:szCs w:val="21"/>
                  </w:rPr>
                </w:rPrChange>
              </w:rPr>
              <w:t>0.46</w:t>
            </w:r>
          </w:p>
        </w:tc>
        <w:tc>
          <w:tcPr>
            <w:tcW w:w="640" w:type="dxa"/>
            <w:vAlign w:val="center"/>
          </w:tcPr>
          <w:p>
            <w:pPr>
              <w:adjustRightInd w:val="0"/>
              <w:snapToGrid w:val="0"/>
              <w:jc w:val="center"/>
              <w:rPr>
                <w:color w:val="auto"/>
                <w:sz w:val="21"/>
                <w:szCs w:val="21"/>
                <w:rPrChange w:id="12277" w:author="Administrator" w:date="2019-03-21T17:57:00Z">
                  <w:rPr>
                    <w:color w:val="000000"/>
                    <w:szCs w:val="21"/>
                  </w:rPr>
                </w:rPrChange>
              </w:rPr>
            </w:pPr>
            <w:r>
              <w:rPr>
                <w:color w:val="auto"/>
                <w:sz w:val="21"/>
                <w:szCs w:val="21"/>
                <w:rPrChange w:id="12278" w:author="Administrator" w:date="2019-03-21T17:57:00Z">
                  <w:rPr>
                    <w:color w:val="000000"/>
                    <w:szCs w:val="21"/>
                  </w:rPr>
                </w:rPrChange>
              </w:rPr>
              <w:t>0.25</w:t>
            </w:r>
          </w:p>
        </w:tc>
        <w:tc>
          <w:tcPr>
            <w:tcW w:w="638" w:type="dxa"/>
            <w:vAlign w:val="center"/>
          </w:tcPr>
          <w:p>
            <w:pPr>
              <w:adjustRightInd w:val="0"/>
              <w:snapToGrid w:val="0"/>
              <w:jc w:val="center"/>
              <w:rPr>
                <w:color w:val="auto"/>
                <w:sz w:val="21"/>
                <w:szCs w:val="21"/>
                <w:rPrChange w:id="12279" w:author="Administrator" w:date="2019-03-21T17:57:00Z">
                  <w:rPr>
                    <w:color w:val="000000"/>
                    <w:szCs w:val="21"/>
                  </w:rPr>
                </w:rPrChange>
              </w:rPr>
            </w:pPr>
            <w:r>
              <w:rPr>
                <w:color w:val="auto"/>
                <w:sz w:val="21"/>
                <w:szCs w:val="21"/>
                <w:rPrChange w:id="12280" w:author="Administrator" w:date="2019-03-21T17:57:00Z">
                  <w:rPr>
                    <w:color w:val="000000"/>
                    <w:szCs w:val="21"/>
                  </w:rPr>
                </w:rPrChange>
              </w:rPr>
              <w:t>0.07</w:t>
            </w:r>
          </w:p>
        </w:tc>
      </w:tr>
    </w:tbl>
    <w:p>
      <w:pPr>
        <w:pStyle w:val="4"/>
        <w:ind w:firstLine="201"/>
        <w:rPr>
          <w:b/>
          <w:color w:val="auto"/>
          <w:sz w:val="10"/>
          <w:szCs w:val="10"/>
          <w:rPrChange w:id="12281" w:author="Administrator" w:date="2019-03-21T17:57:00Z">
            <w:rPr>
              <w:b/>
              <w:color w:val="000000" w:themeColor="text1"/>
              <w:sz w:val="10"/>
              <w:szCs w:val="10"/>
              <w14:textFill>
                <w14:solidFill>
                  <w14:schemeClr w14:val="tx1"/>
                </w14:solidFill>
              </w14:textFill>
            </w:rPr>
          </w:rPrChange>
        </w:rPr>
      </w:pPr>
    </w:p>
    <w:p>
      <w:pPr>
        <w:pStyle w:val="6"/>
        <w:numPr>
          <w:ilvl w:val="2"/>
          <w:numId w:val="3"/>
        </w:numPr>
        <w:spacing w:before="120" w:after="120"/>
        <w:rPr>
          <w:color w:val="auto"/>
          <w:rPrChange w:id="12282" w:author="Administrator" w:date="2019-03-21T17:57:00Z">
            <w:rPr>
              <w:color w:val="000000" w:themeColor="text1"/>
              <w14:textFill>
                <w14:solidFill>
                  <w14:schemeClr w14:val="tx1"/>
                </w14:solidFill>
              </w14:textFill>
            </w:rPr>
          </w:rPrChange>
        </w:rPr>
      </w:pPr>
      <w:r>
        <w:rPr>
          <w:rFonts w:hint="eastAsia"/>
          <w:color w:val="auto"/>
          <w:rPrChange w:id="12283" w:author="Administrator" w:date="2019-03-21T17:57:00Z">
            <w:rPr>
              <w:rFonts w:hint="eastAsia"/>
              <w:color w:val="000000" w:themeColor="text1"/>
              <w14:textFill>
                <w14:solidFill>
                  <w14:schemeClr w14:val="tx1"/>
                </w14:solidFill>
              </w14:textFill>
            </w:rPr>
          </w:rPrChange>
        </w:rPr>
        <w:t>底泥环境</w:t>
      </w:r>
    </w:p>
    <w:p>
      <w:pPr>
        <w:pStyle w:val="4"/>
        <w:ind w:firstLine="480"/>
        <w:rPr>
          <w:color w:val="auto"/>
          <w:rPrChange w:id="12284" w:author="Administrator" w:date="2019-03-21T17:57:00Z">
            <w:rPr>
              <w:color w:val="000000" w:themeColor="text1"/>
              <w14:textFill>
                <w14:solidFill>
                  <w14:schemeClr w14:val="tx1"/>
                </w14:solidFill>
              </w14:textFill>
            </w:rPr>
          </w:rPrChange>
        </w:rPr>
      </w:pPr>
      <w:r>
        <w:rPr>
          <w:rFonts w:hint="eastAsia"/>
          <w:color w:val="auto"/>
          <w:rPrChange w:id="12285" w:author="Administrator" w:date="2019-03-21T17:57:00Z">
            <w:rPr>
              <w:rFonts w:hint="eastAsia"/>
              <w:color w:val="000000" w:themeColor="text1"/>
              <w14:textFill>
                <w14:solidFill>
                  <w14:schemeClr w14:val="tx1"/>
                </w14:solidFill>
              </w14:textFill>
            </w:rPr>
          </w:rPrChange>
        </w:rPr>
        <w:t>（</w:t>
      </w:r>
      <w:r>
        <w:rPr>
          <w:color w:val="auto"/>
          <w:rPrChange w:id="12286" w:author="Administrator" w:date="2019-03-21T17:57:00Z">
            <w:rPr>
              <w:color w:val="000000" w:themeColor="text1"/>
              <w14:textFill>
                <w14:solidFill>
                  <w14:schemeClr w14:val="tx1"/>
                </w14:solidFill>
              </w14:textFill>
            </w:rPr>
          </w:rPrChange>
        </w:rPr>
        <w:t>1</w:t>
      </w:r>
      <w:r>
        <w:rPr>
          <w:rFonts w:hint="eastAsia"/>
          <w:color w:val="auto"/>
          <w:rPrChange w:id="12287" w:author="Administrator" w:date="2019-03-21T17:57:00Z">
            <w:rPr>
              <w:rFonts w:hint="eastAsia"/>
              <w:color w:val="000000" w:themeColor="text1"/>
              <w14:textFill>
                <w14:solidFill>
                  <w14:schemeClr w14:val="tx1"/>
                </w14:solidFill>
              </w14:textFill>
            </w:rPr>
          </w:rPrChange>
        </w:rPr>
        <w:t>）监测布点：底泥设置</w:t>
      </w:r>
      <w:r>
        <w:rPr>
          <w:color w:val="auto"/>
          <w:rPrChange w:id="12288" w:author="Administrator" w:date="2019-03-21T17:57:00Z">
            <w:rPr>
              <w:color w:val="000000" w:themeColor="text1"/>
              <w14:textFill>
                <w14:solidFill>
                  <w14:schemeClr w14:val="tx1"/>
                </w14:solidFill>
              </w14:textFill>
            </w:rPr>
          </w:rPrChange>
        </w:rPr>
        <w:t>11</w:t>
      </w:r>
      <w:r>
        <w:rPr>
          <w:rFonts w:hint="eastAsia"/>
          <w:color w:val="auto"/>
          <w:rPrChange w:id="12289" w:author="Administrator" w:date="2019-03-21T17:57:00Z">
            <w:rPr>
              <w:rFonts w:hint="eastAsia"/>
              <w:color w:val="000000" w:themeColor="text1"/>
              <w14:textFill>
                <w14:solidFill>
                  <w14:schemeClr w14:val="tx1"/>
                </w14:solidFill>
              </w14:textFill>
            </w:rPr>
          </w:rPrChange>
        </w:rPr>
        <w:t>个现状监测点，具体见下表。</w:t>
      </w:r>
    </w:p>
    <w:p>
      <w:pPr>
        <w:pStyle w:val="18"/>
        <w:ind w:left="900"/>
        <w:rPr>
          <w:color w:val="auto"/>
          <w:rPrChange w:id="12290" w:author="Administrator" w:date="2019-03-21T17:57:00Z">
            <w:rPr>
              <w:color w:val="000000" w:themeColor="text1"/>
              <w14:textFill>
                <w14:solidFill>
                  <w14:schemeClr w14:val="tx1"/>
                </w14:solidFill>
              </w14:textFill>
            </w:rPr>
          </w:rPrChange>
        </w:rPr>
      </w:pPr>
      <w:bookmarkStart w:id="107" w:name="_Ref475309187"/>
      <w:r>
        <w:rPr>
          <w:rFonts w:hint="eastAsia"/>
          <w:color w:val="auto"/>
          <w:rPrChange w:id="12291" w:author="Administrator" w:date="2019-03-21T17:57:00Z">
            <w:rPr>
              <w:rFonts w:hint="eastAsia"/>
              <w:color w:val="000000" w:themeColor="text1"/>
              <w14:textFill>
                <w14:solidFill>
                  <w14:schemeClr w14:val="tx1"/>
                </w14:solidFill>
              </w14:textFill>
            </w:rPr>
          </w:rPrChange>
        </w:rPr>
        <w:t>表</w:t>
      </w:r>
      <w:r>
        <w:rPr>
          <w:color w:val="auto"/>
          <w:rPrChange w:id="12292" w:author="Administrator" w:date="2019-03-21T17:57:00Z">
            <w:rPr>
              <w:color w:val="000000" w:themeColor="text1"/>
              <w14:textFill>
                <w14:solidFill>
                  <w14:schemeClr w14:val="tx1"/>
                </w14:solidFill>
              </w14:textFill>
            </w:rPr>
          </w:rPrChange>
        </w:rPr>
        <w:fldChar w:fldCharType="begin"/>
      </w:r>
      <w:r>
        <w:rPr>
          <w:color w:val="auto"/>
          <w:rPrChange w:id="12293" w:author="Administrator" w:date="2019-03-21T17:57:00Z">
            <w:rPr>
              <w:color w:val="000000" w:themeColor="text1"/>
              <w14:textFill>
                <w14:solidFill>
                  <w14:schemeClr w14:val="tx1"/>
                </w14:solidFill>
              </w14:textFill>
            </w:rPr>
          </w:rPrChange>
        </w:rPr>
        <w:instrText xml:space="preserve"> STYLEREF 2 \s </w:instrText>
      </w:r>
      <w:r>
        <w:rPr>
          <w:color w:val="auto"/>
          <w:rPrChange w:id="12294" w:author="Administrator" w:date="2019-03-21T17:57:00Z">
            <w:rPr>
              <w:color w:val="000000" w:themeColor="text1"/>
              <w14:textFill>
                <w14:solidFill>
                  <w14:schemeClr w14:val="tx1"/>
                </w14:solidFill>
              </w14:textFill>
            </w:rPr>
          </w:rPrChange>
        </w:rPr>
        <w:fldChar w:fldCharType="separate"/>
      </w:r>
      <w:r>
        <w:t>4.2</w:t>
      </w:r>
      <w:r>
        <w:rPr>
          <w:color w:val="auto"/>
          <w:rPrChange w:id="12295" w:author="Administrator" w:date="2019-03-21T17:57:00Z">
            <w:rPr>
              <w:color w:val="000000" w:themeColor="text1"/>
              <w14:textFill>
                <w14:solidFill>
                  <w14:schemeClr w14:val="tx1"/>
                </w14:solidFill>
              </w14:textFill>
            </w:rPr>
          </w:rPrChange>
        </w:rPr>
        <w:fldChar w:fldCharType="end"/>
      </w:r>
      <w:r>
        <w:rPr>
          <w:color w:val="auto"/>
          <w:rPrChange w:id="12296" w:author="Administrator" w:date="2019-03-21T17:57:00Z">
            <w:rPr>
              <w:color w:val="000000" w:themeColor="text1"/>
              <w14:textFill>
                <w14:solidFill>
                  <w14:schemeClr w14:val="tx1"/>
                </w14:solidFill>
              </w14:textFill>
            </w:rPr>
          </w:rPrChange>
        </w:rPr>
        <w:noBreakHyphen/>
      </w:r>
      <w:r>
        <w:rPr>
          <w:color w:val="auto"/>
          <w:rPrChange w:id="12297" w:author="Administrator" w:date="2019-03-21T17:57:00Z">
            <w:rPr>
              <w:color w:val="000000" w:themeColor="text1"/>
              <w14:textFill>
                <w14:solidFill>
                  <w14:schemeClr w14:val="tx1"/>
                </w14:solidFill>
              </w14:textFill>
            </w:rPr>
          </w:rPrChange>
        </w:rPr>
        <w:fldChar w:fldCharType="begin"/>
      </w:r>
      <w:r>
        <w:rPr>
          <w:color w:val="auto"/>
          <w:rPrChange w:id="12298"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2299"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12300" w:author="Administrator" w:date="2019-03-21T17:57:00Z">
            <w:rPr>
              <w:color w:val="000000" w:themeColor="text1"/>
              <w14:textFill>
                <w14:solidFill>
                  <w14:schemeClr w14:val="tx1"/>
                </w14:solidFill>
              </w14:textFill>
            </w:rPr>
          </w:rPrChange>
        </w:rPr>
        <w:instrText xml:space="preserve"> \* ARABIC \s 2 </w:instrText>
      </w:r>
      <w:r>
        <w:rPr>
          <w:color w:val="auto"/>
          <w:rPrChange w:id="12301" w:author="Administrator" w:date="2019-03-21T17:57:00Z">
            <w:rPr>
              <w:color w:val="000000" w:themeColor="text1"/>
              <w14:textFill>
                <w14:solidFill>
                  <w14:schemeClr w14:val="tx1"/>
                </w14:solidFill>
              </w14:textFill>
            </w:rPr>
          </w:rPrChange>
        </w:rPr>
        <w:fldChar w:fldCharType="separate"/>
      </w:r>
      <w:ins w:id="12302" w:author="Administrator" w:date="2019-03-21T18:47:00Z">
        <w:r>
          <w:rPr/>
          <w:t>13</w:t>
        </w:r>
      </w:ins>
      <w:del w:id="12303" w:author="Administrator" w:date="2019-03-21T17:59:00Z">
        <w:r>
          <w:rPr>
            <w:color w:val="auto"/>
            <w:rPrChange w:id="12304" w:author="Administrator" w:date="2019-03-21T17:57:00Z">
              <w:rPr>
                <w:color w:val="000000" w:themeColor="text1"/>
                <w14:textFill>
                  <w14:solidFill>
                    <w14:schemeClr w14:val="tx1"/>
                  </w14:solidFill>
                </w14:textFill>
              </w:rPr>
            </w:rPrChange>
          </w:rPr>
          <w:delText>13</w:delText>
        </w:r>
      </w:del>
      <w:r>
        <w:rPr>
          <w:color w:val="auto"/>
          <w:rPrChange w:id="12305" w:author="Administrator" w:date="2019-03-21T17:57:00Z">
            <w:rPr>
              <w:color w:val="000000" w:themeColor="text1"/>
              <w14:textFill>
                <w14:solidFill>
                  <w14:schemeClr w14:val="tx1"/>
                </w14:solidFill>
              </w14:textFill>
            </w:rPr>
          </w:rPrChange>
        </w:rPr>
        <w:fldChar w:fldCharType="end"/>
      </w:r>
      <w:r>
        <w:rPr>
          <w:color w:val="auto"/>
          <w:rPrChange w:id="12306" w:author="Administrator" w:date="2019-03-21T17:57:00Z">
            <w:rPr>
              <w:color w:val="000000" w:themeColor="text1"/>
              <w14:textFill>
                <w14:solidFill>
                  <w14:schemeClr w14:val="tx1"/>
                </w14:solidFill>
              </w14:textFill>
            </w:rPr>
          </w:rPrChange>
        </w:rPr>
        <w:t xml:space="preserve">  </w:t>
      </w:r>
      <w:r>
        <w:rPr>
          <w:rFonts w:hint="eastAsia"/>
          <w:color w:val="auto"/>
          <w:rPrChange w:id="12307" w:author="Administrator" w:date="2019-03-21T17:57:00Z">
            <w:rPr>
              <w:rFonts w:hint="eastAsia"/>
              <w:color w:val="000000" w:themeColor="text1"/>
              <w14:textFill>
                <w14:solidFill>
                  <w14:schemeClr w14:val="tx1"/>
                </w14:solidFill>
              </w14:textFill>
            </w:rPr>
          </w:rPrChange>
        </w:rPr>
        <w:t>底泥现状监测点位</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51"/>
        <w:gridCol w:w="657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51" w:type="dxa"/>
            <w:vAlign w:val="center"/>
          </w:tcPr>
          <w:p>
            <w:pPr>
              <w:pStyle w:val="182"/>
              <w:rPr>
                <w:color w:val="auto"/>
                <w:szCs w:val="21"/>
                <w:rPrChange w:id="12308" w:author="Administrator" w:date="2019-03-21T17:57:00Z">
                  <w:rPr>
                    <w:color w:val="000000" w:themeColor="text1"/>
                    <w:szCs w:val="21"/>
                    <w14:textFill>
                      <w14:solidFill>
                        <w14:schemeClr w14:val="tx1"/>
                      </w14:solidFill>
                    </w14:textFill>
                  </w:rPr>
                </w:rPrChange>
              </w:rPr>
            </w:pPr>
            <w:r>
              <w:rPr>
                <w:rFonts w:hint="eastAsia"/>
                <w:color w:val="auto"/>
                <w:szCs w:val="21"/>
                <w:rPrChange w:id="12309" w:author="Administrator" w:date="2019-03-21T17:57:00Z">
                  <w:rPr>
                    <w:rFonts w:hint="eastAsia"/>
                    <w:color w:val="000000" w:themeColor="text1"/>
                    <w:szCs w:val="21"/>
                    <w14:textFill>
                      <w14:solidFill>
                        <w14:schemeClr w14:val="tx1"/>
                      </w14:solidFill>
                    </w14:textFill>
                  </w:rPr>
                </w:rPrChange>
              </w:rPr>
              <w:t>编号</w:t>
            </w:r>
          </w:p>
        </w:tc>
        <w:tc>
          <w:tcPr>
            <w:tcW w:w="6578" w:type="dxa"/>
            <w:vAlign w:val="center"/>
          </w:tcPr>
          <w:p>
            <w:pPr>
              <w:pStyle w:val="182"/>
              <w:rPr>
                <w:color w:val="auto"/>
                <w:szCs w:val="21"/>
                <w:rPrChange w:id="12310" w:author="Administrator" w:date="2019-03-21T17:57:00Z">
                  <w:rPr>
                    <w:color w:val="000000" w:themeColor="text1"/>
                    <w:szCs w:val="21"/>
                    <w14:textFill>
                      <w14:solidFill>
                        <w14:schemeClr w14:val="tx1"/>
                      </w14:solidFill>
                    </w14:textFill>
                  </w:rPr>
                </w:rPrChange>
              </w:rPr>
            </w:pPr>
            <w:r>
              <w:rPr>
                <w:rFonts w:hint="eastAsia"/>
                <w:color w:val="auto"/>
                <w:szCs w:val="21"/>
                <w:rPrChange w:id="12311" w:author="Administrator" w:date="2019-03-21T17:57:00Z">
                  <w:rPr>
                    <w:rFonts w:hint="eastAsia"/>
                    <w:color w:val="000000" w:themeColor="text1"/>
                    <w:szCs w:val="21"/>
                    <w14:textFill>
                      <w14:solidFill>
                        <w14:schemeClr w14:val="tx1"/>
                      </w14:solidFill>
                    </w14:textFill>
                  </w:rPr>
                </w:rPrChange>
              </w:rPr>
              <w:t>点位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51" w:type="dxa"/>
            <w:vAlign w:val="center"/>
          </w:tcPr>
          <w:p>
            <w:pPr>
              <w:pStyle w:val="182"/>
              <w:rPr>
                <w:color w:val="auto"/>
                <w:szCs w:val="21"/>
                <w:rPrChange w:id="12312" w:author="Administrator" w:date="2019-03-21T17:57:00Z">
                  <w:rPr>
                    <w:color w:val="000000" w:themeColor="text1"/>
                    <w:szCs w:val="21"/>
                    <w14:textFill>
                      <w14:solidFill>
                        <w14:schemeClr w14:val="tx1"/>
                      </w14:solidFill>
                    </w14:textFill>
                  </w:rPr>
                </w:rPrChange>
              </w:rPr>
            </w:pPr>
            <w:r>
              <w:rPr>
                <w:color w:val="auto"/>
                <w:szCs w:val="21"/>
                <w:rPrChange w:id="12313" w:author="Administrator" w:date="2019-03-21T17:57:00Z">
                  <w:rPr>
                    <w:color w:val="000000" w:themeColor="text1"/>
                    <w:szCs w:val="21"/>
                    <w14:textFill>
                      <w14:solidFill>
                        <w14:schemeClr w14:val="tx1"/>
                      </w14:solidFill>
                    </w14:textFill>
                  </w:rPr>
                </w:rPrChange>
              </w:rPr>
              <w:t>SE1</w:t>
            </w:r>
          </w:p>
        </w:tc>
        <w:tc>
          <w:tcPr>
            <w:tcW w:w="6578" w:type="dxa"/>
            <w:vAlign w:val="center"/>
          </w:tcPr>
          <w:p>
            <w:pPr>
              <w:pStyle w:val="59"/>
              <w:rPr>
                <w:color w:val="auto"/>
                <w:kern w:val="0"/>
                <w:sz w:val="21"/>
                <w:szCs w:val="21"/>
                <w:rPrChange w:id="12314"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2315" w:author="Administrator" w:date="2019-03-21T17:57:00Z">
                  <w:rPr>
                    <w:rFonts w:hint="eastAsia"/>
                    <w:color w:val="000000" w:themeColor="text1"/>
                    <w:kern w:val="0"/>
                    <w:sz w:val="21"/>
                    <w:szCs w:val="21"/>
                    <w14:textFill>
                      <w14:solidFill>
                        <w14:schemeClr w14:val="tx1"/>
                      </w14:solidFill>
                    </w14:textFill>
                  </w:rPr>
                </w:rPrChange>
              </w:rPr>
              <w:t>填埋场北侧水塘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51" w:type="dxa"/>
            <w:vAlign w:val="center"/>
          </w:tcPr>
          <w:p>
            <w:pPr>
              <w:pStyle w:val="182"/>
              <w:rPr>
                <w:color w:val="auto"/>
                <w:szCs w:val="21"/>
                <w:rPrChange w:id="12316" w:author="Administrator" w:date="2019-03-21T17:57:00Z">
                  <w:rPr>
                    <w:color w:val="000000" w:themeColor="text1"/>
                    <w:szCs w:val="21"/>
                    <w14:textFill>
                      <w14:solidFill>
                        <w14:schemeClr w14:val="tx1"/>
                      </w14:solidFill>
                    </w14:textFill>
                  </w:rPr>
                </w:rPrChange>
              </w:rPr>
            </w:pPr>
            <w:r>
              <w:rPr>
                <w:color w:val="auto"/>
                <w:szCs w:val="21"/>
                <w:rPrChange w:id="12317" w:author="Administrator" w:date="2019-03-21T17:57:00Z">
                  <w:rPr>
                    <w:color w:val="000000" w:themeColor="text1"/>
                    <w:szCs w:val="21"/>
                    <w14:textFill>
                      <w14:solidFill>
                        <w14:schemeClr w14:val="tx1"/>
                      </w14:solidFill>
                    </w14:textFill>
                  </w:rPr>
                </w:rPrChange>
              </w:rPr>
              <w:t>SE2</w:t>
            </w:r>
          </w:p>
        </w:tc>
        <w:tc>
          <w:tcPr>
            <w:tcW w:w="6578" w:type="dxa"/>
            <w:vAlign w:val="center"/>
          </w:tcPr>
          <w:p>
            <w:pPr>
              <w:pStyle w:val="59"/>
              <w:rPr>
                <w:color w:val="auto"/>
                <w:kern w:val="0"/>
                <w:sz w:val="21"/>
                <w:szCs w:val="21"/>
                <w:rPrChange w:id="12318"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2319" w:author="Administrator" w:date="2019-03-21T17:57:00Z">
                  <w:rPr>
                    <w:rFonts w:hint="eastAsia"/>
                    <w:color w:val="000000" w:themeColor="text1"/>
                    <w:kern w:val="0"/>
                    <w:sz w:val="21"/>
                    <w:szCs w:val="21"/>
                    <w14:textFill>
                      <w14:solidFill>
                        <w14:schemeClr w14:val="tx1"/>
                      </w14:solidFill>
                    </w14:textFill>
                  </w:rPr>
                </w:rPrChange>
              </w:rPr>
              <w:t>北部堆体西侧</w:t>
            </w:r>
            <w:r>
              <w:rPr>
                <w:rFonts w:hint="eastAsia"/>
                <w:color w:val="auto"/>
                <w:kern w:val="0"/>
                <w:sz w:val="21"/>
                <w:szCs w:val="21"/>
                <w:rPrChange w:id="12320" w:author="Administrator" w:date="2019-03-21T17:57:00Z">
                  <w:rPr>
                    <w:rFonts w:hint="eastAsia"/>
                    <w:color w:val="000000" w:themeColor="text1"/>
                    <w:kern w:val="0"/>
                    <w:sz w:val="21"/>
                    <w:szCs w:val="21"/>
                    <w14:textFill>
                      <w14:solidFill>
                        <w14:schemeClr w14:val="tx1"/>
                      </w14:solidFill>
                    </w14:textFill>
                  </w:rPr>
                </w:rPrChange>
              </w:rPr>
              <w:t>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51" w:type="dxa"/>
            <w:vAlign w:val="center"/>
          </w:tcPr>
          <w:p>
            <w:pPr>
              <w:pStyle w:val="182"/>
              <w:rPr>
                <w:color w:val="auto"/>
                <w:szCs w:val="21"/>
                <w:rPrChange w:id="12321" w:author="Administrator" w:date="2019-03-21T17:57:00Z">
                  <w:rPr>
                    <w:color w:val="000000" w:themeColor="text1"/>
                    <w:szCs w:val="21"/>
                    <w14:textFill>
                      <w14:solidFill>
                        <w14:schemeClr w14:val="tx1"/>
                      </w14:solidFill>
                    </w14:textFill>
                  </w:rPr>
                </w:rPrChange>
              </w:rPr>
            </w:pPr>
            <w:r>
              <w:rPr>
                <w:color w:val="auto"/>
                <w:szCs w:val="21"/>
                <w:rPrChange w:id="12322" w:author="Administrator" w:date="2019-03-21T17:57:00Z">
                  <w:rPr>
                    <w:color w:val="000000" w:themeColor="text1"/>
                    <w:szCs w:val="21"/>
                    <w14:textFill>
                      <w14:solidFill>
                        <w14:schemeClr w14:val="tx1"/>
                      </w14:solidFill>
                    </w14:textFill>
                  </w:rPr>
                </w:rPrChange>
              </w:rPr>
              <w:t>SE3</w:t>
            </w:r>
          </w:p>
        </w:tc>
        <w:tc>
          <w:tcPr>
            <w:tcW w:w="6578" w:type="dxa"/>
            <w:vAlign w:val="center"/>
          </w:tcPr>
          <w:p>
            <w:pPr>
              <w:pStyle w:val="59"/>
              <w:rPr>
                <w:color w:val="auto"/>
                <w:kern w:val="0"/>
                <w:sz w:val="21"/>
                <w:szCs w:val="21"/>
                <w:rPrChange w:id="12323"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2324" w:author="Administrator" w:date="2019-03-21T17:57:00Z">
                  <w:rPr>
                    <w:rFonts w:hint="eastAsia"/>
                    <w:color w:val="000000" w:themeColor="text1"/>
                    <w:kern w:val="0"/>
                    <w:sz w:val="21"/>
                    <w:szCs w:val="21"/>
                    <w14:textFill>
                      <w14:solidFill>
                        <w14:schemeClr w14:val="tx1"/>
                      </w14:solidFill>
                    </w14:textFill>
                  </w:rPr>
                </w:rPrChange>
              </w:rPr>
              <w:t>南部堆体西侧</w:t>
            </w:r>
            <w:r>
              <w:rPr>
                <w:rFonts w:hint="eastAsia"/>
                <w:color w:val="auto"/>
                <w:kern w:val="0"/>
                <w:sz w:val="21"/>
                <w:szCs w:val="21"/>
                <w:rPrChange w:id="12325" w:author="Administrator" w:date="2019-03-21T17:57:00Z">
                  <w:rPr>
                    <w:rFonts w:hint="eastAsia"/>
                    <w:color w:val="000000" w:themeColor="text1"/>
                    <w:kern w:val="0"/>
                    <w:sz w:val="21"/>
                    <w:szCs w:val="21"/>
                    <w14:textFill>
                      <w14:solidFill>
                        <w14:schemeClr w14:val="tx1"/>
                      </w14:solidFill>
                    </w14:textFill>
                  </w:rPr>
                </w:rPrChange>
              </w:rPr>
              <w:t>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51" w:type="dxa"/>
            <w:vAlign w:val="center"/>
          </w:tcPr>
          <w:p>
            <w:pPr>
              <w:pStyle w:val="182"/>
              <w:rPr>
                <w:color w:val="auto"/>
                <w:szCs w:val="21"/>
                <w:rPrChange w:id="12326" w:author="Administrator" w:date="2019-03-21T17:57:00Z">
                  <w:rPr>
                    <w:color w:val="000000" w:themeColor="text1"/>
                    <w:szCs w:val="21"/>
                    <w14:textFill>
                      <w14:solidFill>
                        <w14:schemeClr w14:val="tx1"/>
                      </w14:solidFill>
                    </w14:textFill>
                  </w:rPr>
                </w:rPrChange>
              </w:rPr>
            </w:pPr>
            <w:r>
              <w:rPr>
                <w:color w:val="auto"/>
                <w:szCs w:val="21"/>
                <w:rPrChange w:id="12327" w:author="Administrator" w:date="2019-03-21T17:57:00Z">
                  <w:rPr>
                    <w:color w:val="000000" w:themeColor="text1"/>
                    <w:szCs w:val="21"/>
                    <w14:textFill>
                      <w14:solidFill>
                        <w14:schemeClr w14:val="tx1"/>
                      </w14:solidFill>
                    </w14:textFill>
                  </w:rPr>
                </w:rPrChange>
              </w:rPr>
              <w:t>SE4</w:t>
            </w:r>
          </w:p>
        </w:tc>
        <w:tc>
          <w:tcPr>
            <w:tcW w:w="6578" w:type="dxa"/>
            <w:vAlign w:val="center"/>
          </w:tcPr>
          <w:p>
            <w:pPr>
              <w:pStyle w:val="59"/>
              <w:rPr>
                <w:color w:val="auto"/>
                <w:kern w:val="0"/>
                <w:sz w:val="21"/>
                <w:szCs w:val="21"/>
                <w:rPrChange w:id="12328"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2329" w:author="Administrator" w:date="2019-03-21T17:57:00Z">
                  <w:rPr>
                    <w:rFonts w:hint="eastAsia"/>
                    <w:color w:val="000000" w:themeColor="text1"/>
                    <w:kern w:val="0"/>
                    <w:sz w:val="21"/>
                    <w:szCs w:val="21"/>
                    <w14:textFill>
                      <w14:solidFill>
                        <w14:schemeClr w14:val="tx1"/>
                      </w14:solidFill>
                    </w14:textFill>
                  </w:rPr>
                </w:rPrChange>
              </w:rPr>
              <w:t>王家垱</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51" w:type="dxa"/>
            <w:vAlign w:val="center"/>
          </w:tcPr>
          <w:p>
            <w:pPr>
              <w:pStyle w:val="182"/>
              <w:rPr>
                <w:color w:val="auto"/>
                <w:szCs w:val="21"/>
                <w:rPrChange w:id="12330" w:author="Administrator" w:date="2019-03-21T17:57:00Z">
                  <w:rPr>
                    <w:color w:val="000000" w:themeColor="text1"/>
                    <w:szCs w:val="21"/>
                    <w14:textFill>
                      <w14:solidFill>
                        <w14:schemeClr w14:val="tx1"/>
                      </w14:solidFill>
                    </w14:textFill>
                  </w:rPr>
                </w:rPrChange>
              </w:rPr>
            </w:pPr>
            <w:r>
              <w:rPr>
                <w:color w:val="auto"/>
                <w:szCs w:val="21"/>
                <w:rPrChange w:id="12331" w:author="Administrator" w:date="2019-03-21T17:57:00Z">
                  <w:rPr>
                    <w:color w:val="000000" w:themeColor="text1"/>
                    <w:szCs w:val="21"/>
                    <w14:textFill>
                      <w14:solidFill>
                        <w14:schemeClr w14:val="tx1"/>
                      </w14:solidFill>
                    </w14:textFill>
                  </w:rPr>
                </w:rPrChange>
              </w:rPr>
              <w:t>SE5</w:t>
            </w:r>
          </w:p>
        </w:tc>
        <w:tc>
          <w:tcPr>
            <w:tcW w:w="6578" w:type="dxa"/>
            <w:vAlign w:val="center"/>
          </w:tcPr>
          <w:p>
            <w:pPr>
              <w:pStyle w:val="59"/>
              <w:rPr>
                <w:color w:val="auto"/>
                <w:kern w:val="0"/>
                <w:sz w:val="21"/>
                <w:szCs w:val="21"/>
                <w:rPrChange w:id="12332"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2333" w:author="Administrator" w:date="2019-03-21T17:57:00Z">
                  <w:rPr>
                    <w:rFonts w:hint="eastAsia"/>
                    <w:color w:val="000000" w:themeColor="text1"/>
                    <w:kern w:val="0"/>
                    <w:sz w:val="21"/>
                    <w:szCs w:val="21"/>
                    <w14:textFill>
                      <w14:solidFill>
                        <w14:schemeClr w14:val="tx1"/>
                      </w14:solidFill>
                    </w14:textFill>
                  </w:rPr>
                </w:rPrChange>
              </w:rPr>
              <w:t>填埋场以北约</w:t>
            </w:r>
            <w:r>
              <w:rPr>
                <w:color w:val="auto"/>
                <w:kern w:val="0"/>
                <w:sz w:val="21"/>
                <w:szCs w:val="21"/>
                <w:rPrChange w:id="12334" w:author="Administrator" w:date="2019-03-21T17:57:00Z">
                  <w:rPr>
                    <w:color w:val="000000" w:themeColor="text1"/>
                    <w:kern w:val="0"/>
                    <w:sz w:val="21"/>
                    <w:szCs w:val="21"/>
                    <w14:textFill>
                      <w14:solidFill>
                        <w14:schemeClr w14:val="tx1"/>
                      </w14:solidFill>
                    </w14:textFill>
                  </w:rPr>
                </w:rPrChange>
              </w:rPr>
              <w:t>80m</w:t>
            </w:r>
            <w:r>
              <w:rPr>
                <w:rFonts w:hint="eastAsia"/>
                <w:color w:val="auto"/>
                <w:kern w:val="0"/>
                <w:sz w:val="21"/>
                <w:szCs w:val="21"/>
                <w:rPrChange w:id="12335" w:author="Administrator" w:date="2019-03-21T17:57:00Z">
                  <w:rPr>
                    <w:rFonts w:hint="eastAsia"/>
                    <w:color w:val="000000" w:themeColor="text1"/>
                    <w:kern w:val="0"/>
                    <w:sz w:val="21"/>
                    <w:szCs w:val="21"/>
                    <w14:textFill>
                      <w14:solidFill>
                        <w14:schemeClr w14:val="tx1"/>
                      </w14:solidFill>
                    </w14:textFill>
                  </w:rPr>
                </w:rPrChange>
              </w:rPr>
              <w:t>处水塘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51" w:type="dxa"/>
            <w:vAlign w:val="center"/>
          </w:tcPr>
          <w:p>
            <w:pPr>
              <w:pStyle w:val="182"/>
              <w:rPr>
                <w:color w:val="auto"/>
                <w:szCs w:val="21"/>
                <w:rPrChange w:id="12336" w:author="Administrator" w:date="2019-03-21T17:57:00Z">
                  <w:rPr>
                    <w:color w:val="000000" w:themeColor="text1"/>
                    <w:szCs w:val="21"/>
                    <w14:textFill>
                      <w14:solidFill>
                        <w14:schemeClr w14:val="tx1"/>
                      </w14:solidFill>
                    </w14:textFill>
                  </w:rPr>
                </w:rPrChange>
              </w:rPr>
            </w:pPr>
            <w:r>
              <w:rPr>
                <w:color w:val="auto"/>
                <w:szCs w:val="21"/>
                <w:rPrChange w:id="12337" w:author="Administrator" w:date="2019-03-21T17:57:00Z">
                  <w:rPr>
                    <w:color w:val="000000" w:themeColor="text1"/>
                    <w:szCs w:val="21"/>
                    <w14:textFill>
                      <w14:solidFill>
                        <w14:schemeClr w14:val="tx1"/>
                      </w14:solidFill>
                    </w14:textFill>
                  </w:rPr>
                </w:rPrChange>
              </w:rPr>
              <w:t>SE6</w:t>
            </w:r>
          </w:p>
        </w:tc>
        <w:tc>
          <w:tcPr>
            <w:tcW w:w="6578" w:type="dxa"/>
            <w:vAlign w:val="center"/>
          </w:tcPr>
          <w:p>
            <w:pPr>
              <w:pStyle w:val="59"/>
              <w:rPr>
                <w:color w:val="auto"/>
                <w:kern w:val="0"/>
                <w:sz w:val="21"/>
                <w:szCs w:val="21"/>
                <w:rPrChange w:id="12338"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2339" w:author="Administrator" w:date="2019-03-21T17:57:00Z">
                  <w:rPr>
                    <w:rFonts w:hint="eastAsia"/>
                    <w:color w:val="000000" w:themeColor="text1"/>
                    <w:kern w:val="0"/>
                    <w:sz w:val="21"/>
                    <w:szCs w:val="21"/>
                    <w14:textFill>
                      <w14:solidFill>
                        <w14:schemeClr w14:val="tx1"/>
                      </w14:solidFill>
                    </w14:textFill>
                  </w:rPr>
                </w:rPrChange>
              </w:rPr>
              <w:t>月形山以东水塘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51" w:type="dxa"/>
            <w:vAlign w:val="center"/>
          </w:tcPr>
          <w:p>
            <w:pPr>
              <w:pStyle w:val="182"/>
              <w:rPr>
                <w:color w:val="auto"/>
                <w:szCs w:val="21"/>
                <w:rPrChange w:id="12340" w:author="Administrator" w:date="2019-03-21T17:57:00Z">
                  <w:rPr>
                    <w:color w:val="000000" w:themeColor="text1"/>
                    <w:szCs w:val="21"/>
                    <w14:textFill>
                      <w14:solidFill>
                        <w14:schemeClr w14:val="tx1"/>
                      </w14:solidFill>
                    </w14:textFill>
                  </w:rPr>
                </w:rPrChange>
              </w:rPr>
            </w:pPr>
            <w:r>
              <w:rPr>
                <w:color w:val="auto"/>
                <w:szCs w:val="21"/>
                <w:rPrChange w:id="12341" w:author="Administrator" w:date="2019-03-21T17:57:00Z">
                  <w:rPr>
                    <w:color w:val="000000" w:themeColor="text1"/>
                    <w:szCs w:val="21"/>
                    <w14:textFill>
                      <w14:solidFill>
                        <w14:schemeClr w14:val="tx1"/>
                      </w14:solidFill>
                    </w14:textFill>
                  </w:rPr>
                </w:rPrChange>
              </w:rPr>
              <w:t>SE7</w:t>
            </w:r>
          </w:p>
        </w:tc>
        <w:tc>
          <w:tcPr>
            <w:tcW w:w="6578" w:type="dxa"/>
            <w:vAlign w:val="center"/>
          </w:tcPr>
          <w:p>
            <w:pPr>
              <w:pStyle w:val="59"/>
              <w:rPr>
                <w:color w:val="auto"/>
                <w:kern w:val="0"/>
                <w:sz w:val="21"/>
                <w:szCs w:val="21"/>
                <w:rPrChange w:id="12342"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2343" w:author="Administrator" w:date="2019-03-21T17:57:00Z">
                  <w:rPr>
                    <w:rFonts w:hint="eastAsia"/>
                    <w:color w:val="000000" w:themeColor="text1"/>
                    <w:kern w:val="0"/>
                    <w:sz w:val="21"/>
                    <w:szCs w:val="21"/>
                    <w14:textFill>
                      <w14:solidFill>
                        <w14:schemeClr w14:val="tx1"/>
                      </w14:solidFill>
                    </w14:textFill>
                  </w:rPr>
                </w:rPrChange>
              </w:rPr>
              <w:t>王家垱以东水塘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51" w:type="dxa"/>
            <w:vAlign w:val="center"/>
          </w:tcPr>
          <w:p>
            <w:pPr>
              <w:pStyle w:val="182"/>
              <w:rPr>
                <w:color w:val="auto"/>
                <w:szCs w:val="21"/>
                <w:rPrChange w:id="12344" w:author="Administrator" w:date="2019-03-21T17:57:00Z">
                  <w:rPr>
                    <w:color w:val="000000" w:themeColor="text1"/>
                    <w:szCs w:val="21"/>
                    <w14:textFill>
                      <w14:solidFill>
                        <w14:schemeClr w14:val="tx1"/>
                      </w14:solidFill>
                    </w14:textFill>
                  </w:rPr>
                </w:rPrChange>
              </w:rPr>
            </w:pPr>
            <w:r>
              <w:rPr>
                <w:color w:val="auto"/>
                <w:szCs w:val="21"/>
                <w:rPrChange w:id="12345" w:author="Administrator" w:date="2019-03-21T17:57:00Z">
                  <w:rPr>
                    <w:color w:val="000000" w:themeColor="text1"/>
                    <w:szCs w:val="21"/>
                    <w14:textFill>
                      <w14:solidFill>
                        <w14:schemeClr w14:val="tx1"/>
                      </w14:solidFill>
                    </w14:textFill>
                  </w:rPr>
                </w:rPrChange>
              </w:rPr>
              <w:t>SE8</w:t>
            </w:r>
          </w:p>
        </w:tc>
        <w:tc>
          <w:tcPr>
            <w:tcW w:w="6578" w:type="dxa"/>
            <w:vAlign w:val="center"/>
          </w:tcPr>
          <w:p>
            <w:pPr>
              <w:pStyle w:val="59"/>
              <w:rPr>
                <w:color w:val="auto"/>
                <w:kern w:val="0"/>
                <w:sz w:val="21"/>
                <w:szCs w:val="21"/>
                <w:rPrChange w:id="12346"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2347" w:author="Administrator" w:date="2019-03-21T17:57:00Z">
                  <w:rPr>
                    <w:rFonts w:hint="eastAsia"/>
                    <w:color w:val="000000" w:themeColor="text1"/>
                    <w:kern w:val="0"/>
                    <w:sz w:val="21"/>
                    <w:szCs w:val="21"/>
                    <w14:textFill>
                      <w14:solidFill>
                        <w14:schemeClr w14:val="tx1"/>
                      </w14:solidFill>
                    </w14:textFill>
                  </w:rPr>
                </w:rPrChange>
              </w:rPr>
              <w:t>填埋场以北约</w:t>
            </w:r>
            <w:r>
              <w:rPr>
                <w:color w:val="auto"/>
                <w:kern w:val="0"/>
                <w:sz w:val="21"/>
                <w:szCs w:val="21"/>
                <w:rPrChange w:id="12348" w:author="Administrator" w:date="2019-03-21T17:57:00Z">
                  <w:rPr>
                    <w:color w:val="000000" w:themeColor="text1"/>
                    <w:kern w:val="0"/>
                    <w:sz w:val="21"/>
                    <w:szCs w:val="21"/>
                    <w14:textFill>
                      <w14:solidFill>
                        <w14:schemeClr w14:val="tx1"/>
                      </w14:solidFill>
                    </w14:textFill>
                  </w:rPr>
                </w:rPrChange>
              </w:rPr>
              <w:t>300m</w:t>
            </w:r>
            <w:r>
              <w:rPr>
                <w:rFonts w:hint="eastAsia"/>
                <w:color w:val="auto"/>
                <w:kern w:val="0"/>
                <w:sz w:val="21"/>
                <w:szCs w:val="21"/>
                <w:rPrChange w:id="12349" w:author="Administrator" w:date="2019-03-21T17:57:00Z">
                  <w:rPr>
                    <w:rFonts w:hint="eastAsia"/>
                    <w:color w:val="000000" w:themeColor="text1"/>
                    <w:kern w:val="0"/>
                    <w:sz w:val="21"/>
                    <w:szCs w:val="21"/>
                    <w14:textFill>
                      <w14:solidFill>
                        <w14:schemeClr w14:val="tx1"/>
                      </w14:solidFill>
                    </w14:textFill>
                  </w:rPr>
                </w:rPrChange>
              </w:rPr>
              <w:t>处水塘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51" w:type="dxa"/>
            <w:vAlign w:val="center"/>
          </w:tcPr>
          <w:p>
            <w:pPr>
              <w:pStyle w:val="182"/>
              <w:rPr>
                <w:color w:val="auto"/>
                <w:szCs w:val="21"/>
                <w:rPrChange w:id="12350" w:author="Administrator" w:date="2019-03-21T17:57:00Z">
                  <w:rPr>
                    <w:color w:val="000000" w:themeColor="text1"/>
                    <w:szCs w:val="21"/>
                    <w14:textFill>
                      <w14:solidFill>
                        <w14:schemeClr w14:val="tx1"/>
                      </w14:solidFill>
                    </w14:textFill>
                  </w:rPr>
                </w:rPrChange>
              </w:rPr>
            </w:pPr>
            <w:r>
              <w:rPr>
                <w:color w:val="auto"/>
                <w:szCs w:val="21"/>
                <w:rPrChange w:id="12351" w:author="Administrator" w:date="2019-03-21T17:57:00Z">
                  <w:rPr>
                    <w:color w:val="000000" w:themeColor="text1"/>
                    <w:szCs w:val="21"/>
                    <w14:textFill>
                      <w14:solidFill>
                        <w14:schemeClr w14:val="tx1"/>
                      </w14:solidFill>
                    </w14:textFill>
                  </w:rPr>
                </w:rPrChange>
              </w:rPr>
              <w:t>SE9</w:t>
            </w:r>
          </w:p>
        </w:tc>
        <w:tc>
          <w:tcPr>
            <w:tcW w:w="6578" w:type="dxa"/>
            <w:vAlign w:val="center"/>
          </w:tcPr>
          <w:p>
            <w:pPr>
              <w:pStyle w:val="59"/>
              <w:rPr>
                <w:color w:val="auto"/>
                <w:kern w:val="0"/>
                <w:sz w:val="21"/>
                <w:szCs w:val="21"/>
                <w:rPrChange w:id="12352"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2353" w:author="Administrator" w:date="2019-03-21T17:57:00Z">
                  <w:rPr>
                    <w:rFonts w:hint="eastAsia"/>
                    <w:color w:val="000000" w:themeColor="text1"/>
                    <w:kern w:val="0"/>
                    <w:sz w:val="21"/>
                    <w:szCs w:val="21"/>
                    <w14:textFill>
                      <w14:solidFill>
                        <w14:schemeClr w14:val="tx1"/>
                      </w14:solidFill>
                    </w14:textFill>
                  </w:rPr>
                </w:rPrChange>
              </w:rPr>
              <w:t>看守所东南角处水塘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51" w:type="dxa"/>
            <w:vAlign w:val="center"/>
          </w:tcPr>
          <w:p>
            <w:pPr>
              <w:pStyle w:val="182"/>
              <w:rPr>
                <w:color w:val="auto"/>
                <w:szCs w:val="21"/>
                <w:rPrChange w:id="12354" w:author="Administrator" w:date="2019-03-21T17:57:00Z">
                  <w:rPr>
                    <w:color w:val="000000" w:themeColor="text1"/>
                    <w:szCs w:val="21"/>
                    <w14:textFill>
                      <w14:solidFill>
                        <w14:schemeClr w14:val="tx1"/>
                      </w14:solidFill>
                    </w14:textFill>
                  </w:rPr>
                </w:rPrChange>
              </w:rPr>
            </w:pPr>
            <w:r>
              <w:rPr>
                <w:color w:val="auto"/>
                <w:szCs w:val="21"/>
                <w:rPrChange w:id="12355" w:author="Administrator" w:date="2019-03-21T17:57:00Z">
                  <w:rPr>
                    <w:color w:val="000000" w:themeColor="text1"/>
                    <w:szCs w:val="21"/>
                    <w14:textFill>
                      <w14:solidFill>
                        <w14:schemeClr w14:val="tx1"/>
                      </w14:solidFill>
                    </w14:textFill>
                  </w:rPr>
                </w:rPrChange>
              </w:rPr>
              <w:t>SE10</w:t>
            </w:r>
          </w:p>
        </w:tc>
        <w:tc>
          <w:tcPr>
            <w:tcW w:w="6578" w:type="dxa"/>
            <w:vAlign w:val="center"/>
          </w:tcPr>
          <w:p>
            <w:pPr>
              <w:pStyle w:val="59"/>
              <w:rPr>
                <w:color w:val="auto"/>
                <w:kern w:val="0"/>
                <w:sz w:val="21"/>
                <w:szCs w:val="21"/>
                <w:rPrChange w:id="12356"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2357" w:author="Administrator" w:date="2019-03-21T17:57:00Z">
                  <w:rPr>
                    <w:rFonts w:hint="eastAsia"/>
                    <w:color w:val="000000" w:themeColor="text1"/>
                    <w:kern w:val="0"/>
                    <w:sz w:val="21"/>
                    <w:szCs w:val="21"/>
                    <w14:textFill>
                      <w14:solidFill>
                        <w14:schemeClr w14:val="tx1"/>
                      </w14:solidFill>
                    </w14:textFill>
                  </w:rPr>
                </w:rPrChange>
              </w:rPr>
              <w:t>黄湖山以北约</w:t>
            </w:r>
            <w:r>
              <w:rPr>
                <w:color w:val="auto"/>
                <w:kern w:val="0"/>
                <w:sz w:val="21"/>
                <w:szCs w:val="21"/>
                <w:rPrChange w:id="12358" w:author="Administrator" w:date="2019-03-21T17:57:00Z">
                  <w:rPr>
                    <w:color w:val="000000" w:themeColor="text1"/>
                    <w:kern w:val="0"/>
                    <w:sz w:val="21"/>
                    <w:szCs w:val="21"/>
                    <w14:textFill>
                      <w14:solidFill>
                        <w14:schemeClr w14:val="tx1"/>
                      </w14:solidFill>
                    </w14:textFill>
                  </w:rPr>
                </w:rPrChange>
              </w:rPr>
              <w:t>20m</w:t>
            </w:r>
            <w:r>
              <w:rPr>
                <w:rFonts w:hint="eastAsia"/>
                <w:color w:val="auto"/>
                <w:kern w:val="0"/>
                <w:sz w:val="21"/>
                <w:szCs w:val="21"/>
                <w:rPrChange w:id="12359" w:author="Administrator" w:date="2019-03-21T17:57:00Z">
                  <w:rPr>
                    <w:rFonts w:hint="eastAsia"/>
                    <w:color w:val="000000" w:themeColor="text1"/>
                    <w:kern w:val="0"/>
                    <w:sz w:val="21"/>
                    <w:szCs w:val="21"/>
                    <w14:textFill>
                      <w14:solidFill>
                        <w14:schemeClr w14:val="tx1"/>
                      </w14:solidFill>
                    </w14:textFill>
                  </w:rPr>
                </w:rPrChange>
              </w:rPr>
              <w:t>，</w:t>
            </w:r>
            <w:r>
              <w:rPr>
                <w:rFonts w:hint="eastAsia"/>
                <w:color w:val="auto"/>
                <w:kern w:val="0"/>
                <w:sz w:val="21"/>
                <w:szCs w:val="21"/>
                <w:rPrChange w:id="12360" w:author="Administrator" w:date="2019-03-21T17:57:00Z">
                  <w:rPr>
                    <w:rFonts w:hint="eastAsia"/>
                    <w:color w:val="000000" w:themeColor="text1"/>
                    <w:kern w:val="0"/>
                    <w:sz w:val="21"/>
                    <w:szCs w:val="21"/>
                    <w14:textFill>
                      <w14:solidFill>
                        <w14:schemeClr w14:val="tx1"/>
                      </w14:solidFill>
                    </w14:textFill>
                  </w:rPr>
                </w:rPrChange>
              </w:rPr>
              <w:t>杭瑞高速</w:t>
            </w:r>
            <w:r>
              <w:rPr>
                <w:rFonts w:hint="eastAsia"/>
                <w:color w:val="auto"/>
                <w:kern w:val="0"/>
                <w:sz w:val="21"/>
                <w:szCs w:val="21"/>
                <w:rPrChange w:id="12361" w:author="Administrator" w:date="2019-03-21T17:57:00Z">
                  <w:rPr>
                    <w:rFonts w:hint="eastAsia"/>
                    <w:color w:val="000000" w:themeColor="text1"/>
                    <w:kern w:val="0"/>
                    <w:sz w:val="21"/>
                    <w:szCs w:val="21"/>
                    <w14:textFill>
                      <w14:solidFill>
                        <w14:schemeClr w14:val="tx1"/>
                      </w14:solidFill>
                    </w14:textFill>
                  </w:rPr>
                </w:rPrChange>
              </w:rPr>
              <w:t>以南约</w:t>
            </w:r>
            <w:r>
              <w:rPr>
                <w:color w:val="auto"/>
                <w:kern w:val="0"/>
                <w:sz w:val="21"/>
                <w:szCs w:val="21"/>
                <w:rPrChange w:id="12362" w:author="Administrator" w:date="2019-03-21T17:57:00Z">
                  <w:rPr>
                    <w:color w:val="000000" w:themeColor="text1"/>
                    <w:kern w:val="0"/>
                    <w:sz w:val="21"/>
                    <w:szCs w:val="21"/>
                    <w14:textFill>
                      <w14:solidFill>
                        <w14:schemeClr w14:val="tx1"/>
                      </w14:solidFill>
                    </w14:textFill>
                  </w:rPr>
                </w:rPrChange>
              </w:rPr>
              <w:t>120m</w:t>
            </w:r>
            <w:r>
              <w:rPr>
                <w:rFonts w:hint="eastAsia"/>
                <w:color w:val="auto"/>
                <w:kern w:val="0"/>
                <w:sz w:val="21"/>
                <w:szCs w:val="21"/>
                <w:rPrChange w:id="12363" w:author="Administrator" w:date="2019-03-21T17:57:00Z">
                  <w:rPr>
                    <w:rFonts w:hint="eastAsia"/>
                    <w:color w:val="000000" w:themeColor="text1"/>
                    <w:kern w:val="0"/>
                    <w:sz w:val="21"/>
                    <w:szCs w:val="21"/>
                    <w14:textFill>
                      <w14:solidFill>
                        <w14:schemeClr w14:val="tx1"/>
                      </w14:solidFill>
                    </w14:textFill>
                  </w:rPr>
                </w:rPrChange>
              </w:rPr>
              <w:t>处水塘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951" w:type="dxa"/>
            <w:vAlign w:val="center"/>
          </w:tcPr>
          <w:p>
            <w:pPr>
              <w:pStyle w:val="182"/>
              <w:rPr>
                <w:color w:val="auto"/>
                <w:szCs w:val="21"/>
                <w:rPrChange w:id="12364" w:author="Administrator" w:date="2019-03-21T17:57:00Z">
                  <w:rPr>
                    <w:color w:val="000000" w:themeColor="text1"/>
                    <w:szCs w:val="21"/>
                    <w14:textFill>
                      <w14:solidFill>
                        <w14:schemeClr w14:val="tx1"/>
                      </w14:solidFill>
                    </w14:textFill>
                  </w:rPr>
                </w:rPrChange>
              </w:rPr>
            </w:pPr>
            <w:r>
              <w:rPr>
                <w:color w:val="auto"/>
                <w:szCs w:val="21"/>
                <w:rPrChange w:id="12365" w:author="Administrator" w:date="2019-03-21T17:57:00Z">
                  <w:rPr>
                    <w:color w:val="000000" w:themeColor="text1"/>
                    <w:szCs w:val="21"/>
                    <w14:textFill>
                      <w14:solidFill>
                        <w14:schemeClr w14:val="tx1"/>
                      </w14:solidFill>
                    </w14:textFill>
                  </w:rPr>
                </w:rPrChange>
              </w:rPr>
              <w:t>SE11</w:t>
            </w:r>
          </w:p>
        </w:tc>
        <w:tc>
          <w:tcPr>
            <w:tcW w:w="6578" w:type="dxa"/>
            <w:vAlign w:val="center"/>
          </w:tcPr>
          <w:p>
            <w:pPr>
              <w:pStyle w:val="59"/>
              <w:rPr>
                <w:color w:val="auto"/>
                <w:kern w:val="0"/>
                <w:sz w:val="21"/>
                <w:szCs w:val="21"/>
                <w:rPrChange w:id="12366"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2367" w:author="Administrator" w:date="2019-03-21T17:57:00Z">
                  <w:rPr>
                    <w:rFonts w:hint="eastAsia"/>
                    <w:color w:val="000000" w:themeColor="text1"/>
                    <w:kern w:val="0"/>
                    <w:sz w:val="21"/>
                    <w:szCs w:val="21"/>
                    <w14:textFill>
                      <w14:solidFill>
                        <w14:schemeClr w14:val="tx1"/>
                      </w14:solidFill>
                    </w14:textFill>
                  </w:rPr>
                </w:rPrChange>
              </w:rPr>
              <w:t>南部堆体东侧</w:t>
            </w:r>
            <w:r>
              <w:rPr>
                <w:rFonts w:hint="eastAsia"/>
                <w:color w:val="auto"/>
                <w:kern w:val="0"/>
                <w:sz w:val="21"/>
                <w:szCs w:val="21"/>
                <w:rPrChange w:id="12368" w:author="Administrator" w:date="2019-03-21T17:57:00Z">
                  <w:rPr>
                    <w:rFonts w:hint="eastAsia"/>
                    <w:color w:val="000000" w:themeColor="text1"/>
                    <w:kern w:val="0"/>
                    <w:sz w:val="21"/>
                    <w:szCs w:val="21"/>
                    <w14:textFill>
                      <w14:solidFill>
                        <w14:schemeClr w14:val="tx1"/>
                      </w14:solidFill>
                    </w14:textFill>
                  </w:rPr>
                </w:rPrChange>
              </w:rPr>
              <w:t>水塘</w:t>
            </w:r>
          </w:p>
        </w:tc>
      </w:tr>
    </w:tbl>
    <w:p>
      <w:pPr>
        <w:pStyle w:val="18"/>
        <w:rPr>
          <w:color w:val="auto"/>
          <w:rPrChange w:id="12369" w:author="Administrator" w:date="2019-03-21T17:57:00Z">
            <w:rPr>
              <w:color w:val="000000" w:themeColor="text1"/>
              <w14:textFill>
                <w14:solidFill>
                  <w14:schemeClr w14:val="tx1"/>
                </w14:solidFill>
              </w14:textFill>
            </w:rPr>
          </w:rPrChange>
        </w:rPr>
      </w:pPr>
    </w:p>
    <w:p>
      <w:pPr>
        <w:pStyle w:val="18"/>
        <w:rPr>
          <w:color w:val="auto"/>
          <w:rPrChange w:id="12370" w:author="Administrator" w:date="2019-03-21T17:57:00Z">
            <w:rPr>
              <w:color w:val="000000" w:themeColor="text1"/>
              <w14:textFill>
                <w14:solidFill>
                  <w14:schemeClr w14:val="tx1"/>
                </w14:solidFill>
              </w14:textFill>
            </w:rPr>
          </w:rPrChange>
        </w:rPr>
      </w:pPr>
      <w:r>
        <w:drawing>
          <wp:inline distT="0" distB="0" distL="0" distR="0">
            <wp:extent cx="5311140" cy="3932555"/>
            <wp:effectExtent l="0" t="0" r="381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50"/>
                    <a:stretch>
                      <a:fillRect/>
                    </a:stretch>
                  </pic:blipFill>
                  <pic:spPr>
                    <a:xfrm>
                      <a:off x="0" y="0"/>
                      <a:ext cx="5322072" cy="3940427"/>
                    </a:xfrm>
                    <a:prstGeom prst="rect">
                      <a:avLst/>
                    </a:prstGeom>
                  </pic:spPr>
                </pic:pic>
              </a:graphicData>
            </a:graphic>
          </wp:inline>
        </w:drawing>
      </w:r>
    </w:p>
    <w:p>
      <w:pPr>
        <w:pStyle w:val="18"/>
        <w:rPr>
          <w:color w:val="auto"/>
          <w:rPrChange w:id="12371" w:author="Administrator" w:date="2019-03-21T17:57:00Z">
            <w:rPr>
              <w:color w:val="000000" w:themeColor="text1"/>
              <w14:textFill>
                <w14:solidFill>
                  <w14:schemeClr w14:val="tx1"/>
                </w14:solidFill>
              </w14:textFill>
            </w:rPr>
          </w:rPrChange>
        </w:rPr>
      </w:pPr>
      <w:r>
        <w:rPr>
          <w:rFonts w:hint="eastAsia"/>
        </w:rPr>
        <w:t>图</w:t>
      </w:r>
      <w:r>
        <w:t xml:space="preserve"> </w:t>
      </w:r>
      <w:r>
        <w:rPr>
          <w:color w:val="auto"/>
          <w:rPrChange w:id="12372" w:author="Administrator" w:date="2019-03-21T17:57:00Z">
            <w:rPr>
              <w:color w:val="000000" w:themeColor="text1"/>
              <w14:textFill>
                <w14:solidFill>
                  <w14:schemeClr w14:val="tx1"/>
                </w14:solidFill>
              </w14:textFill>
            </w:rPr>
          </w:rPrChange>
        </w:rPr>
        <w:fldChar w:fldCharType="begin"/>
      </w:r>
      <w:r>
        <w:rPr>
          <w:color w:val="auto"/>
          <w:rPrChange w:id="12373" w:author="Administrator" w:date="2019-03-21T17:57:00Z">
            <w:rPr>
              <w:color w:val="000000" w:themeColor="text1"/>
              <w14:textFill>
                <w14:solidFill>
                  <w14:schemeClr w14:val="tx1"/>
                </w14:solidFill>
              </w14:textFill>
            </w:rPr>
          </w:rPrChange>
        </w:rPr>
        <w:instrText xml:space="preserve"> STYLEREF 2 \s </w:instrText>
      </w:r>
      <w:r>
        <w:rPr>
          <w:color w:val="auto"/>
          <w:rPrChange w:id="12374" w:author="Administrator" w:date="2019-03-21T17:57:00Z">
            <w:rPr>
              <w:color w:val="000000" w:themeColor="text1"/>
              <w14:textFill>
                <w14:solidFill>
                  <w14:schemeClr w14:val="tx1"/>
                </w14:solidFill>
              </w14:textFill>
            </w:rPr>
          </w:rPrChange>
        </w:rPr>
        <w:fldChar w:fldCharType="separate"/>
      </w:r>
      <w:r>
        <w:t>4.2</w:t>
      </w:r>
      <w:r>
        <w:rPr>
          <w:color w:val="auto"/>
          <w:rPrChange w:id="12375" w:author="Administrator" w:date="2019-03-21T17:57:00Z">
            <w:rPr>
              <w:color w:val="000000" w:themeColor="text1"/>
              <w14:textFill>
                <w14:solidFill>
                  <w14:schemeClr w14:val="tx1"/>
                </w14:solidFill>
              </w14:textFill>
            </w:rPr>
          </w:rPrChange>
        </w:rPr>
        <w:fldChar w:fldCharType="end"/>
      </w:r>
      <w:r>
        <w:rPr>
          <w:color w:val="auto"/>
          <w:rPrChange w:id="12376" w:author="Administrator" w:date="2019-03-21T17:57:00Z">
            <w:rPr>
              <w:color w:val="000000" w:themeColor="text1"/>
              <w14:textFill>
                <w14:solidFill>
                  <w14:schemeClr w14:val="tx1"/>
                </w14:solidFill>
              </w14:textFill>
            </w:rPr>
          </w:rPrChange>
        </w:rPr>
        <w:noBreakHyphen/>
      </w:r>
      <w:r>
        <w:rPr>
          <w:color w:val="auto"/>
          <w:rPrChange w:id="12377" w:author="Administrator" w:date="2019-03-21T17:57:00Z">
            <w:rPr>
              <w:color w:val="000000" w:themeColor="text1"/>
              <w14:textFill>
                <w14:solidFill>
                  <w14:schemeClr w14:val="tx1"/>
                </w14:solidFill>
              </w14:textFill>
            </w:rPr>
          </w:rPrChange>
        </w:rPr>
        <w:fldChar w:fldCharType="begin"/>
      </w:r>
      <w:r>
        <w:rPr>
          <w:color w:val="auto"/>
          <w:rPrChange w:id="12378"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2379" w:author="Administrator" w:date="2019-03-21T17:57:00Z">
            <w:rPr>
              <w:rFonts w:hint="eastAsia"/>
              <w:color w:val="000000" w:themeColor="text1"/>
              <w14:textFill>
                <w14:solidFill>
                  <w14:schemeClr w14:val="tx1"/>
                </w14:solidFill>
              </w14:textFill>
            </w:rPr>
          </w:rPrChange>
        </w:rPr>
        <w:instrText xml:space="preserve">图</w:instrText>
      </w:r>
      <w:r>
        <w:rPr>
          <w:color w:val="auto"/>
          <w:rPrChange w:id="12380" w:author="Administrator" w:date="2019-03-21T17:57:00Z">
            <w:rPr>
              <w:color w:val="000000" w:themeColor="text1"/>
              <w14:textFill>
                <w14:solidFill>
                  <w14:schemeClr w14:val="tx1"/>
                </w14:solidFill>
              </w14:textFill>
            </w:rPr>
          </w:rPrChange>
        </w:rPr>
        <w:instrText xml:space="preserve"> \* ARABIC \s 2 </w:instrText>
      </w:r>
      <w:r>
        <w:rPr>
          <w:color w:val="auto"/>
          <w:rPrChange w:id="12381" w:author="Administrator" w:date="2019-03-21T17:57:00Z">
            <w:rPr>
              <w:color w:val="000000" w:themeColor="text1"/>
              <w14:textFill>
                <w14:solidFill>
                  <w14:schemeClr w14:val="tx1"/>
                </w14:solidFill>
              </w14:textFill>
            </w:rPr>
          </w:rPrChange>
        </w:rPr>
        <w:fldChar w:fldCharType="separate"/>
      </w:r>
      <w:ins w:id="12382" w:author="Administrator" w:date="2019-03-21T18:47:00Z">
        <w:r>
          <w:rPr/>
          <w:t>6</w:t>
        </w:r>
      </w:ins>
      <w:del w:id="12383" w:author="Administrator" w:date="2019-03-21T17:59:00Z">
        <w:r>
          <w:rPr>
            <w:color w:val="auto"/>
            <w:rPrChange w:id="12384" w:author="Administrator" w:date="2019-03-21T17:57:00Z">
              <w:rPr>
                <w:color w:val="000000" w:themeColor="text1"/>
                <w14:textFill>
                  <w14:solidFill>
                    <w14:schemeClr w14:val="tx1"/>
                  </w14:solidFill>
                </w14:textFill>
              </w:rPr>
            </w:rPrChange>
          </w:rPr>
          <w:delText>6</w:delText>
        </w:r>
      </w:del>
      <w:r>
        <w:rPr>
          <w:color w:val="auto"/>
          <w:rPrChange w:id="12385" w:author="Administrator" w:date="2019-03-21T17:57:00Z">
            <w:rPr>
              <w:color w:val="000000" w:themeColor="text1"/>
              <w14:textFill>
                <w14:solidFill>
                  <w14:schemeClr w14:val="tx1"/>
                </w14:solidFill>
              </w14:textFill>
            </w:rPr>
          </w:rPrChange>
        </w:rPr>
        <w:fldChar w:fldCharType="end"/>
      </w:r>
      <w:r>
        <w:rPr>
          <w:color w:val="auto"/>
          <w:rPrChange w:id="12386" w:author="Administrator" w:date="2019-03-21T17:57:00Z">
            <w:rPr>
              <w:color w:val="000000" w:themeColor="text1"/>
              <w14:textFill>
                <w14:solidFill>
                  <w14:schemeClr w14:val="tx1"/>
                </w14:solidFill>
              </w14:textFill>
            </w:rPr>
          </w:rPrChange>
        </w:rPr>
        <w:t xml:space="preserve">  </w:t>
      </w:r>
      <w:r>
        <w:rPr>
          <w:rFonts w:hint="eastAsia"/>
          <w:color w:val="auto"/>
          <w:rPrChange w:id="12387" w:author="Administrator" w:date="2019-03-21T17:57:00Z">
            <w:rPr>
              <w:rFonts w:hint="eastAsia"/>
              <w:color w:val="000000" w:themeColor="text1"/>
              <w14:textFill>
                <w14:solidFill>
                  <w14:schemeClr w14:val="tx1"/>
                </w14:solidFill>
              </w14:textFill>
            </w:rPr>
          </w:rPrChange>
        </w:rPr>
        <w:t>底泥现状监测布点图</w:t>
      </w:r>
    </w:p>
    <w:bookmarkEnd w:id="107"/>
    <w:p>
      <w:pPr>
        <w:pStyle w:val="4"/>
        <w:spacing w:line="240" w:lineRule="auto"/>
        <w:ind w:left="900" w:firstLine="0" w:firstLineChars="0"/>
        <w:rPr>
          <w:color w:val="auto"/>
          <w:sz w:val="10"/>
          <w:szCs w:val="10"/>
          <w:rPrChange w:id="12388" w:author="Administrator" w:date="2019-03-21T17:57:00Z">
            <w:rPr>
              <w:color w:val="000000" w:themeColor="text1"/>
              <w:sz w:val="10"/>
              <w:szCs w:val="10"/>
              <w14:textFill>
                <w14:solidFill>
                  <w14:schemeClr w14:val="tx1"/>
                </w14:solidFill>
              </w14:textFill>
            </w:rPr>
          </w:rPrChange>
        </w:rPr>
      </w:pPr>
    </w:p>
    <w:p>
      <w:pPr>
        <w:pStyle w:val="4"/>
        <w:ind w:firstLine="480"/>
        <w:rPr>
          <w:color w:val="auto"/>
          <w:rPrChange w:id="12389" w:author="Administrator" w:date="2019-03-21T17:57:00Z">
            <w:rPr>
              <w:color w:val="000000" w:themeColor="text1"/>
              <w14:textFill>
                <w14:solidFill>
                  <w14:schemeClr w14:val="tx1"/>
                </w14:solidFill>
              </w14:textFill>
            </w:rPr>
          </w:rPrChange>
        </w:rPr>
      </w:pPr>
      <w:r>
        <w:rPr>
          <w:rFonts w:hint="eastAsia"/>
          <w:color w:val="auto"/>
          <w:rPrChange w:id="12390" w:author="Administrator" w:date="2019-03-21T17:57:00Z">
            <w:rPr>
              <w:rFonts w:hint="eastAsia"/>
              <w:color w:val="000000" w:themeColor="text1"/>
              <w14:textFill>
                <w14:solidFill>
                  <w14:schemeClr w14:val="tx1"/>
                </w14:solidFill>
              </w14:textFill>
            </w:rPr>
          </w:rPrChange>
        </w:rPr>
        <w:t>（</w:t>
      </w:r>
      <w:r>
        <w:rPr>
          <w:color w:val="auto"/>
          <w:rPrChange w:id="12391" w:author="Administrator" w:date="2019-03-21T17:57:00Z">
            <w:rPr>
              <w:color w:val="000000" w:themeColor="text1"/>
              <w14:textFill>
                <w14:solidFill>
                  <w14:schemeClr w14:val="tx1"/>
                </w14:solidFill>
              </w14:textFill>
            </w:rPr>
          </w:rPrChange>
        </w:rPr>
        <w:t>2</w:t>
      </w:r>
      <w:r>
        <w:rPr>
          <w:rFonts w:hint="eastAsia"/>
          <w:color w:val="auto"/>
          <w:rPrChange w:id="12392" w:author="Administrator" w:date="2019-03-21T17:57:00Z">
            <w:rPr>
              <w:rFonts w:hint="eastAsia"/>
              <w:color w:val="000000" w:themeColor="text1"/>
              <w14:textFill>
                <w14:solidFill>
                  <w14:schemeClr w14:val="tx1"/>
                </w14:solidFill>
              </w14:textFill>
            </w:rPr>
          </w:rPrChange>
        </w:rPr>
        <w:t>）监测因子：</w:t>
      </w:r>
      <w:r>
        <w:t>pH</w:t>
      </w:r>
      <w:r>
        <w:rPr>
          <w:rFonts w:hint="eastAsia"/>
        </w:rPr>
        <w:t>、铬、镍、铜、锌、镉、铅、砷、汞。</w:t>
      </w:r>
    </w:p>
    <w:p>
      <w:pPr>
        <w:pStyle w:val="4"/>
        <w:ind w:firstLine="480"/>
        <w:rPr>
          <w:color w:val="auto"/>
          <w:rPrChange w:id="12393" w:author="Administrator" w:date="2019-03-21T17:57:00Z">
            <w:rPr>
              <w:color w:val="000000" w:themeColor="text1"/>
              <w14:textFill>
                <w14:solidFill>
                  <w14:schemeClr w14:val="tx1"/>
                </w14:solidFill>
              </w14:textFill>
            </w:rPr>
          </w:rPrChange>
        </w:rPr>
      </w:pPr>
      <w:r>
        <w:rPr>
          <w:rFonts w:hint="eastAsia"/>
          <w:color w:val="auto"/>
          <w:rPrChange w:id="12394" w:author="Administrator" w:date="2019-03-21T17:57:00Z">
            <w:rPr>
              <w:rFonts w:hint="eastAsia"/>
              <w:color w:val="000000" w:themeColor="text1"/>
              <w14:textFill>
                <w14:solidFill>
                  <w14:schemeClr w14:val="tx1"/>
                </w14:solidFill>
              </w14:textFill>
            </w:rPr>
          </w:rPrChange>
        </w:rPr>
        <w:t>（</w:t>
      </w:r>
      <w:r>
        <w:rPr>
          <w:color w:val="auto"/>
          <w:rPrChange w:id="12395" w:author="Administrator" w:date="2019-03-21T17:57:00Z">
            <w:rPr>
              <w:color w:val="000000" w:themeColor="text1"/>
              <w14:textFill>
                <w14:solidFill>
                  <w14:schemeClr w14:val="tx1"/>
                </w14:solidFill>
              </w14:textFill>
            </w:rPr>
          </w:rPrChange>
        </w:rPr>
        <w:t>3</w:t>
      </w:r>
      <w:r>
        <w:rPr>
          <w:rFonts w:hint="eastAsia"/>
          <w:color w:val="auto"/>
          <w:rPrChange w:id="12396" w:author="Administrator" w:date="2019-03-21T17:57:00Z">
            <w:rPr>
              <w:rFonts w:hint="eastAsia"/>
              <w:color w:val="000000" w:themeColor="text1"/>
              <w14:textFill>
                <w14:solidFill>
                  <w14:schemeClr w14:val="tx1"/>
                </w14:solidFill>
              </w14:textFill>
            </w:rPr>
          </w:rPrChange>
        </w:rPr>
        <w:t>）监测时间和频次：</w:t>
      </w:r>
      <w:r>
        <w:rPr>
          <w:rFonts w:hint="eastAsia"/>
        </w:rPr>
        <w:t>采样时间为</w:t>
      </w:r>
      <w:r>
        <w:t>2018</w:t>
      </w:r>
      <w:r>
        <w:rPr>
          <w:rFonts w:hint="eastAsia"/>
        </w:rPr>
        <w:t>年</w:t>
      </w:r>
      <w:r>
        <w:t>9</w:t>
      </w:r>
      <w:r>
        <w:rPr>
          <w:rFonts w:hint="eastAsia"/>
        </w:rPr>
        <w:t>月</w:t>
      </w:r>
      <w:r>
        <w:t>22</w:t>
      </w:r>
      <w:r>
        <w:rPr>
          <w:rFonts w:hint="eastAsia"/>
        </w:rPr>
        <w:t>日，检测一次。</w:t>
      </w:r>
    </w:p>
    <w:p>
      <w:pPr>
        <w:pStyle w:val="4"/>
        <w:ind w:firstLine="480"/>
        <w:rPr>
          <w:color w:val="auto"/>
          <w:rPrChange w:id="12397" w:author="Administrator" w:date="2019-03-21T17:57:00Z">
            <w:rPr>
              <w:color w:val="000000" w:themeColor="text1"/>
              <w14:textFill>
                <w14:solidFill>
                  <w14:schemeClr w14:val="tx1"/>
                </w14:solidFill>
              </w14:textFill>
            </w:rPr>
          </w:rPrChange>
        </w:rPr>
      </w:pPr>
      <w:r>
        <w:rPr>
          <w:rFonts w:hint="eastAsia"/>
          <w:color w:val="auto"/>
          <w:rPrChange w:id="12398" w:author="Administrator" w:date="2019-03-21T17:57:00Z">
            <w:rPr>
              <w:rFonts w:hint="eastAsia"/>
              <w:color w:val="000000" w:themeColor="text1"/>
              <w14:textFill>
                <w14:solidFill>
                  <w14:schemeClr w14:val="tx1"/>
                </w14:solidFill>
              </w14:textFill>
            </w:rPr>
          </w:rPrChange>
        </w:rPr>
        <w:t>评价标准：底泥环境参照《土壤环境质量</w:t>
      </w:r>
      <w:r>
        <w:rPr>
          <w:color w:val="auto"/>
          <w:rPrChange w:id="12399" w:author="Administrator" w:date="2019-03-21T17:57:00Z">
            <w:rPr>
              <w:color w:val="000000" w:themeColor="text1"/>
              <w14:textFill>
                <w14:solidFill>
                  <w14:schemeClr w14:val="tx1"/>
                </w14:solidFill>
              </w14:textFill>
            </w:rPr>
          </w:rPrChange>
        </w:rPr>
        <w:t xml:space="preserve">  </w:t>
      </w:r>
      <w:r>
        <w:rPr>
          <w:rFonts w:hint="eastAsia"/>
          <w:color w:val="auto"/>
          <w:rPrChange w:id="12400" w:author="Administrator" w:date="2019-03-21T17:57:00Z">
            <w:rPr>
              <w:rFonts w:hint="eastAsia"/>
              <w:color w:val="000000" w:themeColor="text1"/>
              <w14:textFill>
                <w14:solidFill>
                  <w14:schemeClr w14:val="tx1"/>
                </w14:solidFill>
              </w14:textFill>
            </w:rPr>
          </w:rPrChange>
        </w:rPr>
        <w:t>农用地土壤污染风险管控标准（试行）》（</w:t>
      </w:r>
      <w:r>
        <w:rPr>
          <w:color w:val="auto"/>
          <w:rPrChange w:id="12401" w:author="Administrator" w:date="2019-03-21T17:57:00Z">
            <w:rPr>
              <w:color w:val="000000" w:themeColor="text1"/>
              <w14:textFill>
                <w14:solidFill>
                  <w14:schemeClr w14:val="tx1"/>
                </w14:solidFill>
              </w14:textFill>
            </w:rPr>
          </w:rPrChange>
        </w:rPr>
        <w:t>GB15618-2018</w:t>
      </w:r>
      <w:r>
        <w:rPr>
          <w:rFonts w:hint="eastAsia"/>
          <w:color w:val="auto"/>
          <w:rPrChange w:id="12402" w:author="Administrator" w:date="2019-03-21T17:57:00Z">
            <w:rPr>
              <w:rFonts w:hint="eastAsia"/>
              <w:color w:val="000000" w:themeColor="text1"/>
              <w14:textFill>
                <w14:solidFill>
                  <w14:schemeClr w14:val="tx1"/>
                </w14:solidFill>
              </w14:textFill>
            </w:rPr>
          </w:rPrChange>
        </w:rPr>
        <w:t>）进行分析。</w:t>
      </w:r>
    </w:p>
    <w:p>
      <w:pPr>
        <w:pStyle w:val="270"/>
        <w:ind w:firstLine="480"/>
        <w:rPr>
          <w:color w:val="auto"/>
          <w:rPrChange w:id="12403" w:author="Administrator" w:date="2019-03-21T17:57:00Z">
            <w:rPr>
              <w:color w:val="000000" w:themeColor="text1"/>
              <w14:textFill>
                <w14:solidFill>
                  <w14:schemeClr w14:val="tx1"/>
                </w14:solidFill>
              </w14:textFill>
            </w:rPr>
          </w:rPrChange>
        </w:rPr>
      </w:pPr>
      <w:r>
        <w:rPr>
          <w:rFonts w:hint="eastAsia"/>
          <w:color w:val="auto"/>
          <w:rPrChange w:id="12404" w:author="Administrator" w:date="2019-03-21T17:57:00Z">
            <w:rPr>
              <w:rFonts w:hint="eastAsia"/>
              <w:color w:val="000000" w:themeColor="text1"/>
              <w14:textFill>
                <w14:solidFill>
                  <w14:schemeClr w14:val="tx1"/>
                </w14:solidFill>
              </w14:textFill>
            </w:rPr>
          </w:rPrChange>
        </w:rPr>
        <w:t>（</w:t>
      </w:r>
      <w:r>
        <w:rPr>
          <w:color w:val="auto"/>
          <w:rPrChange w:id="12405" w:author="Administrator" w:date="2019-03-21T17:57:00Z">
            <w:rPr>
              <w:color w:val="000000" w:themeColor="text1"/>
              <w14:textFill>
                <w14:solidFill>
                  <w14:schemeClr w14:val="tx1"/>
                </w14:solidFill>
              </w14:textFill>
            </w:rPr>
          </w:rPrChange>
        </w:rPr>
        <w:t>4</w:t>
      </w:r>
      <w:r>
        <w:rPr>
          <w:rFonts w:hint="eastAsia"/>
          <w:color w:val="auto"/>
          <w:rPrChange w:id="12406" w:author="Administrator" w:date="2019-03-21T17:57:00Z">
            <w:rPr>
              <w:rFonts w:hint="eastAsia"/>
              <w:color w:val="000000" w:themeColor="text1"/>
              <w14:textFill>
                <w14:solidFill>
                  <w14:schemeClr w14:val="tx1"/>
                </w14:solidFill>
              </w14:textFill>
            </w:rPr>
          </w:rPrChange>
        </w:rPr>
        <w:t>）监测及评价结果：</w:t>
      </w:r>
      <w:r>
        <w:rPr>
          <w:rFonts w:hint="eastAsia"/>
        </w:rPr>
        <w:t>根据采样及监测方案，对虎尾山垃圾场周边水体底泥进行了监测，监测结果见表</w:t>
      </w:r>
      <w:r>
        <w:t>6-7</w:t>
      </w:r>
      <w:r>
        <w:rPr>
          <w:rFonts w:hint="eastAsia"/>
        </w:rPr>
        <w:t>。我国尚未制定专门的底泥标准，本报告参照《土壤环境质量</w:t>
      </w:r>
      <w:r>
        <w:t xml:space="preserve"> </w:t>
      </w:r>
      <w:r>
        <w:rPr>
          <w:rFonts w:hint="eastAsia"/>
        </w:rPr>
        <w:t>农用地土壤污染风险管控标准（试行）》（</w:t>
      </w:r>
      <w:r>
        <w:t>GB15618-2018</w:t>
      </w:r>
      <w:r>
        <w:rPr>
          <w:rFonts w:hint="eastAsia"/>
        </w:rPr>
        <w:t>）中的基本项目的风险筛选值对底泥样品的污染程度进行对比分析。根据检测结果，</w:t>
      </w:r>
      <w:r>
        <w:t>SE1</w:t>
      </w:r>
      <w:r>
        <w:rPr>
          <w:rFonts w:hint="eastAsia"/>
        </w:rPr>
        <w:t>和</w:t>
      </w:r>
      <w:r>
        <w:t>SE2</w:t>
      </w:r>
      <w:r>
        <w:rPr>
          <w:rFonts w:hint="eastAsia"/>
        </w:rPr>
        <w:t>的镉超过《土壤环境质量</w:t>
      </w:r>
      <w:r>
        <w:t xml:space="preserve"> </w:t>
      </w:r>
      <w:r>
        <w:rPr>
          <w:rFonts w:hint="eastAsia"/>
        </w:rPr>
        <w:t>农用地土壤污染风险管控标准（试行）》（</w:t>
      </w:r>
      <w:r>
        <w:t>GB15618-2018</w:t>
      </w:r>
      <w:r>
        <w:rPr>
          <w:rFonts w:hint="eastAsia"/>
        </w:rPr>
        <w:t>）中的风险筛选值，检测值分别为</w:t>
      </w:r>
      <w:r>
        <w:t>0.56mg/kg</w:t>
      </w:r>
      <w:r>
        <w:rPr>
          <w:rFonts w:hint="eastAsia"/>
        </w:rPr>
        <w:t>、</w:t>
      </w:r>
      <w:r>
        <w:t>0.75mg/kg</w:t>
      </w:r>
      <w:r>
        <w:rPr>
          <w:rFonts w:hint="eastAsia"/>
        </w:rPr>
        <w:t>，超标倍数分别为</w:t>
      </w:r>
      <w:r>
        <w:t>0.87</w:t>
      </w:r>
      <w:r>
        <w:rPr>
          <w:rFonts w:hint="eastAsia"/>
        </w:rPr>
        <w:t>和</w:t>
      </w:r>
      <w:r>
        <w:t>0.25</w:t>
      </w:r>
      <w:r>
        <w:rPr>
          <w:rFonts w:hint="eastAsia"/>
        </w:rPr>
        <w:t>，其余点位均未超标。对应的水塘</w:t>
      </w:r>
      <w:r>
        <w:t>W1</w:t>
      </w:r>
      <w:r>
        <w:rPr>
          <w:rFonts w:hint="eastAsia"/>
        </w:rPr>
        <w:t>和</w:t>
      </w:r>
      <w:r>
        <w:t>W2</w:t>
      </w:r>
      <w:r>
        <w:rPr>
          <w:rFonts w:hint="eastAsia"/>
        </w:rPr>
        <w:t>水质也超标严重，说明这两个水塘受虎尾山垃圾场污染较为严重</w:t>
      </w:r>
      <w:r>
        <w:rPr>
          <w:rFonts w:hint="eastAsia"/>
          <w:color w:val="auto"/>
          <w:rPrChange w:id="12407" w:author="Administrator" w:date="2019-03-21T17:57:00Z">
            <w:rPr>
              <w:rFonts w:hint="eastAsia"/>
              <w:color w:val="000000" w:themeColor="text1"/>
              <w14:textFill>
                <w14:solidFill>
                  <w14:schemeClr w14:val="tx1"/>
                </w14:solidFill>
              </w14:textFill>
            </w:rPr>
          </w:rPrChange>
        </w:rPr>
        <w:t>。</w:t>
      </w:r>
    </w:p>
    <w:p>
      <w:pPr>
        <w:pStyle w:val="18"/>
        <w:rPr>
          <w:color w:val="auto"/>
          <w:rPrChange w:id="12408" w:author="Administrator" w:date="2019-03-21T17:57:00Z">
            <w:rPr>
              <w:color w:val="000000" w:themeColor="text1"/>
              <w14:textFill>
                <w14:solidFill>
                  <w14:schemeClr w14:val="tx1"/>
                </w14:solidFill>
              </w14:textFill>
            </w:rPr>
          </w:rPrChange>
        </w:rPr>
      </w:pPr>
      <w:r>
        <w:rPr>
          <w:rFonts w:hint="eastAsia"/>
          <w:color w:val="auto"/>
          <w:rPrChange w:id="12409" w:author="Administrator" w:date="2019-03-21T17:57:00Z">
            <w:rPr>
              <w:rFonts w:hint="eastAsia"/>
              <w:color w:val="000000" w:themeColor="text1"/>
              <w14:textFill>
                <w14:solidFill>
                  <w14:schemeClr w14:val="tx1"/>
                </w14:solidFill>
              </w14:textFill>
            </w:rPr>
          </w:rPrChange>
        </w:rPr>
        <w:t>表</w:t>
      </w:r>
      <w:r>
        <w:rPr>
          <w:color w:val="auto"/>
          <w:rPrChange w:id="12410" w:author="Administrator" w:date="2019-03-21T17:57:00Z">
            <w:rPr>
              <w:color w:val="000000" w:themeColor="text1"/>
              <w14:textFill>
                <w14:solidFill>
                  <w14:schemeClr w14:val="tx1"/>
                </w14:solidFill>
              </w14:textFill>
            </w:rPr>
          </w:rPrChange>
        </w:rPr>
        <w:fldChar w:fldCharType="begin"/>
      </w:r>
      <w:r>
        <w:rPr>
          <w:color w:val="auto"/>
          <w:rPrChange w:id="12411" w:author="Administrator" w:date="2019-03-21T17:57:00Z">
            <w:rPr>
              <w:color w:val="000000" w:themeColor="text1"/>
              <w14:textFill>
                <w14:solidFill>
                  <w14:schemeClr w14:val="tx1"/>
                </w14:solidFill>
              </w14:textFill>
            </w:rPr>
          </w:rPrChange>
        </w:rPr>
        <w:instrText xml:space="preserve"> STYLEREF 2 \s </w:instrText>
      </w:r>
      <w:r>
        <w:rPr>
          <w:color w:val="auto"/>
          <w:rPrChange w:id="12412" w:author="Administrator" w:date="2019-03-21T17:57:00Z">
            <w:rPr>
              <w:color w:val="000000" w:themeColor="text1"/>
              <w14:textFill>
                <w14:solidFill>
                  <w14:schemeClr w14:val="tx1"/>
                </w14:solidFill>
              </w14:textFill>
            </w:rPr>
          </w:rPrChange>
        </w:rPr>
        <w:fldChar w:fldCharType="separate"/>
      </w:r>
      <w:r>
        <w:t>4.2</w:t>
      </w:r>
      <w:r>
        <w:rPr>
          <w:color w:val="auto"/>
          <w:rPrChange w:id="12413" w:author="Administrator" w:date="2019-03-21T17:57:00Z">
            <w:rPr>
              <w:color w:val="000000" w:themeColor="text1"/>
              <w14:textFill>
                <w14:solidFill>
                  <w14:schemeClr w14:val="tx1"/>
                </w14:solidFill>
              </w14:textFill>
            </w:rPr>
          </w:rPrChange>
        </w:rPr>
        <w:fldChar w:fldCharType="end"/>
      </w:r>
      <w:r>
        <w:rPr>
          <w:color w:val="auto"/>
          <w:rPrChange w:id="12414" w:author="Administrator" w:date="2019-03-21T17:57:00Z">
            <w:rPr>
              <w:color w:val="000000" w:themeColor="text1"/>
              <w14:textFill>
                <w14:solidFill>
                  <w14:schemeClr w14:val="tx1"/>
                </w14:solidFill>
              </w14:textFill>
            </w:rPr>
          </w:rPrChange>
        </w:rPr>
        <w:noBreakHyphen/>
      </w:r>
      <w:r>
        <w:rPr>
          <w:color w:val="auto"/>
          <w:rPrChange w:id="12415" w:author="Administrator" w:date="2019-03-21T17:57:00Z">
            <w:rPr>
              <w:color w:val="000000" w:themeColor="text1"/>
              <w14:textFill>
                <w14:solidFill>
                  <w14:schemeClr w14:val="tx1"/>
                </w14:solidFill>
              </w14:textFill>
            </w:rPr>
          </w:rPrChange>
        </w:rPr>
        <w:fldChar w:fldCharType="begin"/>
      </w:r>
      <w:r>
        <w:rPr>
          <w:color w:val="auto"/>
          <w:rPrChange w:id="12416"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2417"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12418" w:author="Administrator" w:date="2019-03-21T17:57:00Z">
            <w:rPr>
              <w:color w:val="000000" w:themeColor="text1"/>
              <w14:textFill>
                <w14:solidFill>
                  <w14:schemeClr w14:val="tx1"/>
                </w14:solidFill>
              </w14:textFill>
            </w:rPr>
          </w:rPrChange>
        </w:rPr>
        <w:instrText xml:space="preserve"> \* ARABIC \s 2 </w:instrText>
      </w:r>
      <w:r>
        <w:rPr>
          <w:color w:val="auto"/>
          <w:rPrChange w:id="12419" w:author="Administrator" w:date="2019-03-21T17:57:00Z">
            <w:rPr>
              <w:color w:val="000000" w:themeColor="text1"/>
              <w14:textFill>
                <w14:solidFill>
                  <w14:schemeClr w14:val="tx1"/>
                </w14:solidFill>
              </w14:textFill>
            </w:rPr>
          </w:rPrChange>
        </w:rPr>
        <w:fldChar w:fldCharType="separate"/>
      </w:r>
      <w:ins w:id="12420" w:author="Administrator" w:date="2019-03-21T18:47:00Z">
        <w:r>
          <w:rPr/>
          <w:t>14</w:t>
        </w:r>
      </w:ins>
      <w:del w:id="12421" w:author="Administrator" w:date="2019-03-21T17:59:00Z">
        <w:r>
          <w:rPr>
            <w:color w:val="auto"/>
            <w:rPrChange w:id="12422" w:author="Administrator" w:date="2019-03-21T17:57:00Z">
              <w:rPr>
                <w:color w:val="000000" w:themeColor="text1"/>
                <w14:textFill>
                  <w14:solidFill>
                    <w14:schemeClr w14:val="tx1"/>
                  </w14:solidFill>
                </w14:textFill>
              </w:rPr>
            </w:rPrChange>
          </w:rPr>
          <w:delText>14</w:delText>
        </w:r>
      </w:del>
      <w:r>
        <w:rPr>
          <w:color w:val="auto"/>
          <w:rPrChange w:id="12423" w:author="Administrator" w:date="2019-03-21T17:57:00Z">
            <w:rPr>
              <w:color w:val="000000" w:themeColor="text1"/>
              <w14:textFill>
                <w14:solidFill>
                  <w14:schemeClr w14:val="tx1"/>
                </w14:solidFill>
              </w14:textFill>
            </w:rPr>
          </w:rPrChange>
        </w:rPr>
        <w:fldChar w:fldCharType="end"/>
      </w:r>
      <w:r>
        <w:rPr>
          <w:color w:val="auto"/>
          <w:rPrChange w:id="12424" w:author="Administrator" w:date="2019-03-21T17:57:00Z">
            <w:rPr>
              <w:color w:val="000000" w:themeColor="text1"/>
              <w14:textFill>
                <w14:solidFill>
                  <w14:schemeClr w14:val="tx1"/>
                </w14:solidFill>
              </w14:textFill>
            </w:rPr>
          </w:rPrChange>
        </w:rPr>
        <w:t xml:space="preserve">  </w:t>
      </w:r>
      <w:r>
        <w:rPr>
          <w:rFonts w:hint="eastAsia"/>
          <w:color w:val="auto"/>
          <w:rPrChange w:id="12425" w:author="Administrator" w:date="2019-03-21T17:57:00Z">
            <w:rPr>
              <w:rFonts w:hint="eastAsia"/>
              <w:color w:val="000000" w:themeColor="text1"/>
              <w14:textFill>
                <w14:solidFill>
                  <w14:schemeClr w14:val="tx1"/>
                </w14:solidFill>
              </w14:textFill>
            </w:rPr>
          </w:rPrChange>
        </w:rPr>
        <w:t>底泥现状监测结果</w:t>
      </w:r>
    </w:p>
    <w:tbl>
      <w:tblPr>
        <w:tblStyle w:val="53"/>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09"/>
        <w:gridCol w:w="1173"/>
        <w:gridCol w:w="738"/>
        <w:gridCol w:w="738"/>
        <w:gridCol w:w="739"/>
        <w:gridCol w:w="739"/>
        <w:gridCol w:w="739"/>
        <w:gridCol w:w="739"/>
        <w:gridCol w:w="739"/>
        <w:gridCol w:w="739"/>
        <w:gridCol w:w="73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882" w:type="dxa"/>
            <w:gridSpan w:val="2"/>
            <w:vMerge w:val="restart"/>
            <w:vAlign w:val="center"/>
          </w:tcPr>
          <w:p>
            <w:pPr>
              <w:pStyle w:val="59"/>
              <w:adjustRightInd w:val="0"/>
              <w:snapToGrid w:val="0"/>
              <w:rPr>
                <w:sz w:val="21"/>
                <w:szCs w:val="21"/>
              </w:rPr>
            </w:pPr>
            <w:r>
              <w:rPr>
                <w:rFonts w:hint="eastAsia"/>
                <w:sz w:val="21"/>
                <w:szCs w:val="21"/>
              </w:rPr>
              <w:t>采样点位</w:t>
            </w:r>
          </w:p>
        </w:tc>
        <w:tc>
          <w:tcPr>
            <w:tcW w:w="6647" w:type="dxa"/>
            <w:gridSpan w:val="9"/>
            <w:vAlign w:val="center"/>
          </w:tcPr>
          <w:p>
            <w:pPr>
              <w:pStyle w:val="59"/>
              <w:adjustRightInd w:val="0"/>
              <w:snapToGrid w:val="0"/>
              <w:rPr>
                <w:sz w:val="21"/>
                <w:szCs w:val="21"/>
              </w:rPr>
            </w:pPr>
            <w:r>
              <w:rPr>
                <w:rFonts w:hint="eastAsia"/>
                <w:sz w:val="21"/>
                <w:szCs w:val="21"/>
              </w:rPr>
              <w:t>检测指标（单位：</w:t>
            </w:r>
            <w:r>
              <w:rPr>
                <w:sz w:val="21"/>
                <w:szCs w:val="21"/>
              </w:rPr>
              <w:t>mg/kg</w:t>
            </w:r>
            <w:r>
              <w:rPr>
                <w:rFonts w:hint="eastAsia"/>
                <w:sz w:val="21"/>
                <w:szCs w:val="21"/>
              </w:rPr>
              <w:t>，</w:t>
            </w:r>
            <w:r>
              <w:rPr>
                <w:sz w:val="21"/>
                <w:szCs w:val="21"/>
              </w:rPr>
              <w:t>pH</w:t>
            </w:r>
            <w:r>
              <w:rPr>
                <w:rFonts w:hint="eastAsia"/>
                <w:sz w:val="21"/>
                <w:szCs w:val="21"/>
              </w:rPr>
              <w:t>无量纲）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882" w:type="dxa"/>
            <w:gridSpan w:val="2"/>
            <w:vMerge w:val="continue"/>
            <w:vAlign w:val="center"/>
          </w:tcPr>
          <w:p>
            <w:pPr>
              <w:pStyle w:val="59"/>
              <w:adjustRightInd w:val="0"/>
              <w:snapToGrid w:val="0"/>
              <w:rPr>
                <w:color w:val="auto"/>
                <w:sz w:val="21"/>
                <w:szCs w:val="21"/>
                <w:rPrChange w:id="12426" w:author="Administrator" w:date="2019-03-21T17:57:00Z">
                  <w:rPr>
                    <w:color w:val="000000"/>
                    <w:sz w:val="21"/>
                    <w:szCs w:val="21"/>
                  </w:rPr>
                </w:rPrChange>
              </w:rPr>
            </w:pPr>
          </w:p>
        </w:tc>
        <w:tc>
          <w:tcPr>
            <w:tcW w:w="738" w:type="dxa"/>
            <w:vAlign w:val="center"/>
          </w:tcPr>
          <w:p>
            <w:pPr>
              <w:pStyle w:val="59"/>
              <w:adjustRightInd w:val="0"/>
              <w:snapToGrid w:val="0"/>
              <w:rPr>
                <w:color w:val="auto"/>
                <w:sz w:val="21"/>
                <w:szCs w:val="21"/>
                <w:rPrChange w:id="12427" w:author="Administrator" w:date="2019-03-21T17:57:00Z">
                  <w:rPr>
                    <w:color w:val="000000"/>
                    <w:sz w:val="21"/>
                    <w:szCs w:val="21"/>
                  </w:rPr>
                </w:rPrChange>
              </w:rPr>
            </w:pPr>
            <w:r>
              <w:rPr>
                <w:color w:val="auto"/>
                <w:sz w:val="21"/>
                <w:szCs w:val="21"/>
                <w:rPrChange w:id="12428" w:author="Administrator" w:date="2019-03-21T17:57:00Z">
                  <w:rPr>
                    <w:color w:val="000000"/>
                    <w:sz w:val="21"/>
                    <w:szCs w:val="21"/>
                  </w:rPr>
                </w:rPrChange>
              </w:rPr>
              <w:t>pH</w:t>
            </w:r>
          </w:p>
        </w:tc>
        <w:tc>
          <w:tcPr>
            <w:tcW w:w="738" w:type="dxa"/>
            <w:vAlign w:val="center"/>
          </w:tcPr>
          <w:p>
            <w:pPr>
              <w:pStyle w:val="59"/>
              <w:adjustRightInd w:val="0"/>
              <w:snapToGrid w:val="0"/>
              <w:rPr>
                <w:color w:val="auto"/>
                <w:sz w:val="21"/>
                <w:szCs w:val="21"/>
                <w:rPrChange w:id="12429" w:author="Administrator" w:date="2019-03-21T17:57:00Z">
                  <w:rPr>
                    <w:color w:val="000000"/>
                    <w:sz w:val="21"/>
                    <w:szCs w:val="21"/>
                  </w:rPr>
                </w:rPrChange>
              </w:rPr>
            </w:pPr>
            <w:r>
              <w:rPr>
                <w:rFonts w:hint="eastAsia"/>
                <w:color w:val="auto"/>
                <w:sz w:val="21"/>
                <w:szCs w:val="21"/>
                <w:rPrChange w:id="12430" w:author="Administrator" w:date="2019-03-21T17:57:00Z">
                  <w:rPr>
                    <w:rFonts w:hint="eastAsia"/>
                    <w:color w:val="000000"/>
                    <w:sz w:val="21"/>
                    <w:szCs w:val="21"/>
                  </w:rPr>
                </w:rPrChange>
              </w:rPr>
              <w:t>铬</w:t>
            </w:r>
          </w:p>
        </w:tc>
        <w:tc>
          <w:tcPr>
            <w:tcW w:w="739" w:type="dxa"/>
            <w:vAlign w:val="center"/>
          </w:tcPr>
          <w:p>
            <w:pPr>
              <w:pStyle w:val="59"/>
              <w:adjustRightInd w:val="0"/>
              <w:snapToGrid w:val="0"/>
              <w:rPr>
                <w:color w:val="auto"/>
                <w:sz w:val="21"/>
                <w:szCs w:val="21"/>
                <w:rPrChange w:id="12431" w:author="Administrator" w:date="2019-03-21T17:57:00Z">
                  <w:rPr>
                    <w:color w:val="000000"/>
                    <w:sz w:val="21"/>
                    <w:szCs w:val="21"/>
                  </w:rPr>
                </w:rPrChange>
              </w:rPr>
            </w:pPr>
            <w:r>
              <w:rPr>
                <w:rFonts w:hint="eastAsia"/>
                <w:color w:val="auto"/>
                <w:sz w:val="21"/>
                <w:szCs w:val="21"/>
                <w:rPrChange w:id="12432" w:author="Administrator" w:date="2019-03-21T17:57:00Z">
                  <w:rPr>
                    <w:rFonts w:hint="eastAsia"/>
                    <w:color w:val="000000"/>
                    <w:sz w:val="21"/>
                    <w:szCs w:val="21"/>
                  </w:rPr>
                </w:rPrChange>
              </w:rPr>
              <w:t>镍</w:t>
            </w:r>
          </w:p>
        </w:tc>
        <w:tc>
          <w:tcPr>
            <w:tcW w:w="739" w:type="dxa"/>
            <w:vAlign w:val="center"/>
          </w:tcPr>
          <w:p>
            <w:pPr>
              <w:pStyle w:val="59"/>
              <w:adjustRightInd w:val="0"/>
              <w:snapToGrid w:val="0"/>
              <w:rPr>
                <w:color w:val="auto"/>
                <w:sz w:val="21"/>
                <w:szCs w:val="21"/>
                <w:rPrChange w:id="12433" w:author="Administrator" w:date="2019-03-21T17:57:00Z">
                  <w:rPr>
                    <w:color w:val="000000"/>
                    <w:sz w:val="21"/>
                    <w:szCs w:val="21"/>
                  </w:rPr>
                </w:rPrChange>
              </w:rPr>
            </w:pPr>
            <w:r>
              <w:rPr>
                <w:rFonts w:hint="eastAsia"/>
                <w:color w:val="auto"/>
                <w:sz w:val="21"/>
                <w:szCs w:val="21"/>
                <w:rPrChange w:id="12434" w:author="Administrator" w:date="2019-03-21T17:57:00Z">
                  <w:rPr>
                    <w:rFonts w:hint="eastAsia"/>
                    <w:color w:val="000000"/>
                    <w:sz w:val="21"/>
                    <w:szCs w:val="21"/>
                  </w:rPr>
                </w:rPrChange>
              </w:rPr>
              <w:t>铜</w:t>
            </w:r>
          </w:p>
        </w:tc>
        <w:tc>
          <w:tcPr>
            <w:tcW w:w="739" w:type="dxa"/>
            <w:vAlign w:val="center"/>
          </w:tcPr>
          <w:p>
            <w:pPr>
              <w:pStyle w:val="59"/>
              <w:adjustRightInd w:val="0"/>
              <w:snapToGrid w:val="0"/>
              <w:rPr>
                <w:color w:val="auto"/>
                <w:sz w:val="21"/>
                <w:szCs w:val="21"/>
                <w:rPrChange w:id="12435" w:author="Administrator" w:date="2019-03-21T17:57:00Z">
                  <w:rPr>
                    <w:color w:val="000000"/>
                    <w:sz w:val="21"/>
                    <w:szCs w:val="21"/>
                  </w:rPr>
                </w:rPrChange>
              </w:rPr>
            </w:pPr>
            <w:r>
              <w:rPr>
                <w:rFonts w:hint="eastAsia"/>
                <w:color w:val="auto"/>
                <w:sz w:val="21"/>
                <w:szCs w:val="21"/>
                <w:rPrChange w:id="12436" w:author="Administrator" w:date="2019-03-21T17:57:00Z">
                  <w:rPr>
                    <w:rFonts w:hint="eastAsia"/>
                    <w:color w:val="000000"/>
                    <w:sz w:val="21"/>
                    <w:szCs w:val="21"/>
                  </w:rPr>
                </w:rPrChange>
              </w:rPr>
              <w:t>锌</w:t>
            </w:r>
          </w:p>
        </w:tc>
        <w:tc>
          <w:tcPr>
            <w:tcW w:w="739" w:type="dxa"/>
            <w:vAlign w:val="center"/>
          </w:tcPr>
          <w:p>
            <w:pPr>
              <w:pStyle w:val="59"/>
              <w:adjustRightInd w:val="0"/>
              <w:snapToGrid w:val="0"/>
              <w:rPr>
                <w:color w:val="auto"/>
                <w:sz w:val="21"/>
                <w:szCs w:val="21"/>
                <w:rPrChange w:id="12437" w:author="Administrator" w:date="2019-03-21T17:57:00Z">
                  <w:rPr>
                    <w:color w:val="000000"/>
                    <w:sz w:val="21"/>
                    <w:szCs w:val="21"/>
                  </w:rPr>
                </w:rPrChange>
              </w:rPr>
            </w:pPr>
            <w:r>
              <w:rPr>
                <w:rFonts w:hint="eastAsia"/>
                <w:color w:val="auto"/>
                <w:sz w:val="21"/>
                <w:szCs w:val="21"/>
                <w:rPrChange w:id="12438" w:author="Administrator" w:date="2019-03-21T17:57:00Z">
                  <w:rPr>
                    <w:rFonts w:hint="eastAsia"/>
                    <w:color w:val="000000"/>
                    <w:sz w:val="21"/>
                    <w:szCs w:val="21"/>
                  </w:rPr>
                </w:rPrChange>
              </w:rPr>
              <w:t>镉</w:t>
            </w:r>
          </w:p>
        </w:tc>
        <w:tc>
          <w:tcPr>
            <w:tcW w:w="739" w:type="dxa"/>
            <w:vAlign w:val="center"/>
          </w:tcPr>
          <w:p>
            <w:pPr>
              <w:pStyle w:val="59"/>
              <w:adjustRightInd w:val="0"/>
              <w:snapToGrid w:val="0"/>
              <w:rPr>
                <w:color w:val="auto"/>
                <w:sz w:val="21"/>
                <w:szCs w:val="21"/>
                <w:rPrChange w:id="12439" w:author="Administrator" w:date="2019-03-21T17:57:00Z">
                  <w:rPr>
                    <w:color w:val="000000"/>
                    <w:sz w:val="21"/>
                    <w:szCs w:val="21"/>
                  </w:rPr>
                </w:rPrChange>
              </w:rPr>
            </w:pPr>
            <w:r>
              <w:rPr>
                <w:rFonts w:hint="eastAsia"/>
                <w:color w:val="auto"/>
                <w:sz w:val="21"/>
                <w:szCs w:val="21"/>
                <w:rPrChange w:id="12440" w:author="Administrator" w:date="2019-03-21T17:57:00Z">
                  <w:rPr>
                    <w:rFonts w:hint="eastAsia"/>
                    <w:color w:val="000000"/>
                    <w:sz w:val="21"/>
                    <w:szCs w:val="21"/>
                  </w:rPr>
                </w:rPrChange>
              </w:rPr>
              <w:t>铅</w:t>
            </w:r>
          </w:p>
        </w:tc>
        <w:tc>
          <w:tcPr>
            <w:tcW w:w="739" w:type="dxa"/>
            <w:vAlign w:val="center"/>
          </w:tcPr>
          <w:p>
            <w:pPr>
              <w:pStyle w:val="59"/>
              <w:adjustRightInd w:val="0"/>
              <w:snapToGrid w:val="0"/>
              <w:rPr>
                <w:color w:val="auto"/>
                <w:sz w:val="21"/>
                <w:szCs w:val="21"/>
                <w:rPrChange w:id="12441" w:author="Administrator" w:date="2019-03-21T17:57:00Z">
                  <w:rPr>
                    <w:color w:val="000000"/>
                    <w:sz w:val="21"/>
                    <w:szCs w:val="21"/>
                  </w:rPr>
                </w:rPrChange>
              </w:rPr>
            </w:pPr>
            <w:r>
              <w:rPr>
                <w:rFonts w:hint="eastAsia"/>
                <w:color w:val="auto"/>
                <w:sz w:val="21"/>
                <w:szCs w:val="21"/>
                <w:rPrChange w:id="12442" w:author="Administrator" w:date="2019-03-21T17:57:00Z">
                  <w:rPr>
                    <w:rFonts w:hint="eastAsia"/>
                    <w:color w:val="000000"/>
                    <w:sz w:val="21"/>
                    <w:szCs w:val="21"/>
                  </w:rPr>
                </w:rPrChange>
              </w:rPr>
              <w:t>砷</w:t>
            </w:r>
          </w:p>
        </w:tc>
        <w:tc>
          <w:tcPr>
            <w:tcW w:w="737" w:type="dxa"/>
            <w:vAlign w:val="center"/>
          </w:tcPr>
          <w:p>
            <w:pPr>
              <w:pStyle w:val="59"/>
              <w:adjustRightInd w:val="0"/>
              <w:snapToGrid w:val="0"/>
              <w:rPr>
                <w:color w:val="auto"/>
                <w:sz w:val="21"/>
                <w:szCs w:val="21"/>
                <w:rPrChange w:id="12443" w:author="Administrator" w:date="2019-03-21T17:57:00Z">
                  <w:rPr>
                    <w:color w:val="000000"/>
                    <w:sz w:val="21"/>
                    <w:szCs w:val="21"/>
                  </w:rPr>
                </w:rPrChange>
              </w:rPr>
            </w:pPr>
            <w:r>
              <w:rPr>
                <w:rFonts w:hint="eastAsia"/>
                <w:color w:val="auto"/>
                <w:sz w:val="21"/>
                <w:szCs w:val="21"/>
                <w:rPrChange w:id="12444" w:author="Administrator" w:date="2019-03-21T17:57:00Z">
                  <w:rPr>
                    <w:rFonts w:hint="eastAsia"/>
                    <w:color w:val="000000"/>
                    <w:sz w:val="21"/>
                    <w:szCs w:val="21"/>
                  </w:rPr>
                </w:rPrChange>
              </w:rPr>
              <w:t>汞</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restart"/>
            <w:vAlign w:val="center"/>
          </w:tcPr>
          <w:p>
            <w:pPr>
              <w:pStyle w:val="59"/>
              <w:adjustRightInd w:val="0"/>
              <w:snapToGrid w:val="0"/>
              <w:rPr>
                <w:color w:val="auto"/>
                <w:sz w:val="21"/>
                <w:szCs w:val="21"/>
                <w:rPrChange w:id="12445" w:author="Administrator" w:date="2019-03-21T17:57:00Z">
                  <w:rPr>
                    <w:color w:val="000000"/>
                    <w:sz w:val="21"/>
                    <w:szCs w:val="21"/>
                  </w:rPr>
                </w:rPrChange>
              </w:rPr>
            </w:pPr>
            <w:r>
              <w:rPr>
                <w:color w:val="auto"/>
                <w:sz w:val="21"/>
                <w:szCs w:val="21"/>
                <w:rPrChange w:id="12446" w:author="Administrator" w:date="2019-03-21T17:57:00Z">
                  <w:rPr>
                    <w:color w:val="000000"/>
                    <w:sz w:val="21"/>
                    <w:szCs w:val="21"/>
                  </w:rPr>
                </w:rPrChange>
              </w:rPr>
              <w:t>SE1</w:t>
            </w:r>
          </w:p>
        </w:tc>
        <w:tc>
          <w:tcPr>
            <w:tcW w:w="1173" w:type="dxa"/>
            <w:vAlign w:val="center"/>
          </w:tcPr>
          <w:p>
            <w:pPr>
              <w:pStyle w:val="59"/>
              <w:adjustRightInd w:val="0"/>
              <w:snapToGrid w:val="0"/>
              <w:rPr>
                <w:color w:val="auto"/>
                <w:sz w:val="21"/>
                <w:szCs w:val="21"/>
                <w:rPrChange w:id="12447" w:author="Administrator" w:date="2019-03-21T17:57:00Z">
                  <w:rPr>
                    <w:color w:val="000000"/>
                    <w:sz w:val="21"/>
                    <w:szCs w:val="21"/>
                  </w:rPr>
                </w:rPrChange>
              </w:rPr>
            </w:pPr>
            <w:r>
              <w:rPr>
                <w:rFonts w:hint="eastAsia"/>
                <w:color w:val="auto"/>
                <w:sz w:val="21"/>
                <w:szCs w:val="21"/>
                <w:rPrChange w:id="12448" w:author="Administrator" w:date="2019-03-21T17:57:00Z">
                  <w:rPr>
                    <w:rFonts w:hint="eastAsia"/>
                    <w:color w:val="000000"/>
                    <w:sz w:val="21"/>
                    <w:szCs w:val="21"/>
                  </w:rPr>
                </w:rPrChange>
              </w:rPr>
              <w:t>检测结果</w:t>
            </w:r>
          </w:p>
        </w:tc>
        <w:tc>
          <w:tcPr>
            <w:tcW w:w="738" w:type="dxa"/>
            <w:vAlign w:val="center"/>
          </w:tcPr>
          <w:p>
            <w:pPr>
              <w:pStyle w:val="59"/>
              <w:adjustRightInd w:val="0"/>
              <w:snapToGrid w:val="0"/>
              <w:rPr>
                <w:color w:val="auto"/>
                <w:sz w:val="21"/>
                <w:szCs w:val="21"/>
                <w:rPrChange w:id="12449" w:author="Administrator" w:date="2019-03-21T17:57:00Z">
                  <w:rPr>
                    <w:color w:val="000000"/>
                    <w:sz w:val="21"/>
                    <w:szCs w:val="21"/>
                  </w:rPr>
                </w:rPrChange>
              </w:rPr>
            </w:pPr>
            <w:r>
              <w:rPr>
                <w:color w:val="auto"/>
                <w:sz w:val="21"/>
                <w:szCs w:val="21"/>
                <w:rPrChange w:id="12450" w:author="Administrator" w:date="2019-03-21T17:57:00Z">
                  <w:rPr>
                    <w:color w:val="000000"/>
                    <w:sz w:val="21"/>
                    <w:szCs w:val="21"/>
                  </w:rPr>
                </w:rPrChange>
              </w:rPr>
              <w:t>6.26</w:t>
            </w:r>
          </w:p>
        </w:tc>
        <w:tc>
          <w:tcPr>
            <w:tcW w:w="738" w:type="dxa"/>
            <w:vAlign w:val="center"/>
          </w:tcPr>
          <w:p>
            <w:pPr>
              <w:pStyle w:val="59"/>
              <w:adjustRightInd w:val="0"/>
              <w:snapToGrid w:val="0"/>
              <w:rPr>
                <w:color w:val="auto"/>
                <w:sz w:val="21"/>
                <w:szCs w:val="21"/>
                <w:rPrChange w:id="12451" w:author="Administrator" w:date="2019-03-21T17:57:00Z">
                  <w:rPr>
                    <w:color w:val="000000"/>
                    <w:sz w:val="21"/>
                    <w:szCs w:val="21"/>
                  </w:rPr>
                </w:rPrChange>
              </w:rPr>
            </w:pPr>
            <w:r>
              <w:rPr>
                <w:color w:val="auto"/>
                <w:sz w:val="21"/>
                <w:szCs w:val="21"/>
                <w:rPrChange w:id="12452" w:author="Administrator" w:date="2019-03-21T17:57:00Z">
                  <w:rPr>
                    <w:color w:val="000000"/>
                    <w:sz w:val="21"/>
                    <w:szCs w:val="21"/>
                  </w:rPr>
                </w:rPrChange>
              </w:rPr>
              <w:t>81</w:t>
            </w:r>
          </w:p>
        </w:tc>
        <w:tc>
          <w:tcPr>
            <w:tcW w:w="739" w:type="dxa"/>
            <w:vAlign w:val="center"/>
          </w:tcPr>
          <w:p>
            <w:pPr>
              <w:pStyle w:val="59"/>
              <w:adjustRightInd w:val="0"/>
              <w:snapToGrid w:val="0"/>
              <w:rPr>
                <w:color w:val="auto"/>
                <w:sz w:val="21"/>
                <w:szCs w:val="21"/>
                <w:rPrChange w:id="12453" w:author="Administrator" w:date="2019-03-21T17:57:00Z">
                  <w:rPr>
                    <w:color w:val="000000"/>
                    <w:sz w:val="21"/>
                    <w:szCs w:val="21"/>
                  </w:rPr>
                </w:rPrChange>
              </w:rPr>
            </w:pPr>
            <w:r>
              <w:rPr>
                <w:color w:val="auto"/>
                <w:sz w:val="21"/>
                <w:szCs w:val="21"/>
                <w:rPrChange w:id="12454" w:author="Administrator" w:date="2019-03-21T17:57:00Z">
                  <w:rPr>
                    <w:color w:val="000000"/>
                    <w:sz w:val="21"/>
                    <w:szCs w:val="21"/>
                  </w:rPr>
                </w:rPrChange>
              </w:rPr>
              <w:t>27</w:t>
            </w:r>
          </w:p>
        </w:tc>
        <w:tc>
          <w:tcPr>
            <w:tcW w:w="739" w:type="dxa"/>
            <w:vAlign w:val="center"/>
          </w:tcPr>
          <w:p>
            <w:pPr>
              <w:pStyle w:val="59"/>
              <w:adjustRightInd w:val="0"/>
              <w:snapToGrid w:val="0"/>
              <w:rPr>
                <w:color w:val="auto"/>
                <w:sz w:val="21"/>
                <w:szCs w:val="21"/>
                <w:rPrChange w:id="12455" w:author="Administrator" w:date="2019-03-21T17:57:00Z">
                  <w:rPr>
                    <w:color w:val="000000"/>
                    <w:sz w:val="21"/>
                    <w:szCs w:val="21"/>
                  </w:rPr>
                </w:rPrChange>
              </w:rPr>
            </w:pPr>
            <w:r>
              <w:rPr>
                <w:color w:val="auto"/>
                <w:sz w:val="21"/>
                <w:szCs w:val="21"/>
                <w:rPrChange w:id="12456" w:author="Administrator" w:date="2019-03-21T17:57:00Z">
                  <w:rPr>
                    <w:color w:val="000000"/>
                    <w:sz w:val="21"/>
                    <w:szCs w:val="21"/>
                  </w:rPr>
                </w:rPrChange>
              </w:rPr>
              <w:t>32</w:t>
            </w:r>
          </w:p>
        </w:tc>
        <w:tc>
          <w:tcPr>
            <w:tcW w:w="739" w:type="dxa"/>
            <w:vAlign w:val="center"/>
          </w:tcPr>
          <w:p>
            <w:pPr>
              <w:pStyle w:val="59"/>
              <w:adjustRightInd w:val="0"/>
              <w:snapToGrid w:val="0"/>
              <w:rPr>
                <w:color w:val="auto"/>
                <w:sz w:val="21"/>
                <w:szCs w:val="21"/>
                <w:rPrChange w:id="12457" w:author="Administrator" w:date="2019-03-21T17:57:00Z">
                  <w:rPr>
                    <w:color w:val="000000"/>
                    <w:sz w:val="21"/>
                    <w:szCs w:val="21"/>
                  </w:rPr>
                </w:rPrChange>
              </w:rPr>
            </w:pPr>
            <w:r>
              <w:rPr>
                <w:color w:val="auto"/>
                <w:sz w:val="21"/>
                <w:szCs w:val="21"/>
                <w:rPrChange w:id="12458" w:author="Administrator" w:date="2019-03-21T17:57:00Z">
                  <w:rPr>
                    <w:color w:val="000000"/>
                    <w:sz w:val="21"/>
                    <w:szCs w:val="21"/>
                  </w:rPr>
                </w:rPrChange>
              </w:rPr>
              <w:t>68.4</w:t>
            </w:r>
          </w:p>
        </w:tc>
        <w:tc>
          <w:tcPr>
            <w:tcW w:w="739" w:type="dxa"/>
            <w:vAlign w:val="center"/>
          </w:tcPr>
          <w:p>
            <w:pPr>
              <w:pStyle w:val="59"/>
              <w:adjustRightInd w:val="0"/>
              <w:snapToGrid w:val="0"/>
              <w:rPr>
                <w:color w:val="auto"/>
                <w:sz w:val="21"/>
                <w:szCs w:val="21"/>
                <w:rPrChange w:id="12459" w:author="Administrator" w:date="2019-03-21T17:57:00Z">
                  <w:rPr>
                    <w:color w:val="FF0000"/>
                    <w:sz w:val="21"/>
                    <w:szCs w:val="21"/>
                  </w:rPr>
                </w:rPrChange>
              </w:rPr>
            </w:pPr>
            <w:r>
              <w:rPr>
                <w:color w:val="auto"/>
                <w:sz w:val="21"/>
                <w:szCs w:val="21"/>
                <w:rPrChange w:id="12460" w:author="Administrator" w:date="2019-03-21T17:57:00Z">
                  <w:rPr>
                    <w:color w:val="FF0000"/>
                    <w:sz w:val="21"/>
                    <w:szCs w:val="21"/>
                  </w:rPr>
                </w:rPrChange>
              </w:rPr>
              <w:t>0.56</w:t>
            </w:r>
          </w:p>
        </w:tc>
        <w:tc>
          <w:tcPr>
            <w:tcW w:w="739" w:type="dxa"/>
            <w:vAlign w:val="center"/>
          </w:tcPr>
          <w:p>
            <w:pPr>
              <w:pStyle w:val="59"/>
              <w:adjustRightInd w:val="0"/>
              <w:snapToGrid w:val="0"/>
              <w:rPr>
                <w:color w:val="auto"/>
                <w:sz w:val="21"/>
                <w:szCs w:val="21"/>
                <w:rPrChange w:id="12461" w:author="Administrator" w:date="2019-03-21T17:57:00Z">
                  <w:rPr>
                    <w:color w:val="000000"/>
                    <w:sz w:val="21"/>
                    <w:szCs w:val="21"/>
                  </w:rPr>
                </w:rPrChange>
              </w:rPr>
            </w:pPr>
            <w:r>
              <w:rPr>
                <w:color w:val="auto"/>
                <w:sz w:val="21"/>
                <w:szCs w:val="21"/>
                <w:rPrChange w:id="12462" w:author="Administrator" w:date="2019-03-21T17:57:00Z">
                  <w:rPr>
                    <w:color w:val="000000"/>
                    <w:sz w:val="21"/>
                    <w:szCs w:val="21"/>
                  </w:rPr>
                </w:rPrChange>
              </w:rPr>
              <w:t>11.7</w:t>
            </w:r>
          </w:p>
        </w:tc>
        <w:tc>
          <w:tcPr>
            <w:tcW w:w="739" w:type="dxa"/>
            <w:vAlign w:val="center"/>
          </w:tcPr>
          <w:p>
            <w:pPr>
              <w:pStyle w:val="59"/>
              <w:adjustRightInd w:val="0"/>
              <w:snapToGrid w:val="0"/>
              <w:rPr>
                <w:color w:val="auto"/>
                <w:sz w:val="21"/>
                <w:szCs w:val="21"/>
                <w:rPrChange w:id="12463" w:author="Administrator" w:date="2019-03-21T17:57:00Z">
                  <w:rPr>
                    <w:color w:val="000000"/>
                    <w:sz w:val="21"/>
                    <w:szCs w:val="21"/>
                  </w:rPr>
                </w:rPrChange>
              </w:rPr>
            </w:pPr>
            <w:r>
              <w:rPr>
                <w:color w:val="auto"/>
                <w:sz w:val="21"/>
                <w:szCs w:val="21"/>
                <w:rPrChange w:id="12464" w:author="Administrator" w:date="2019-03-21T17:57:00Z">
                  <w:rPr>
                    <w:color w:val="000000"/>
                    <w:sz w:val="21"/>
                    <w:szCs w:val="21"/>
                  </w:rPr>
                </w:rPrChange>
              </w:rPr>
              <w:t>13.7</w:t>
            </w:r>
          </w:p>
        </w:tc>
        <w:tc>
          <w:tcPr>
            <w:tcW w:w="737" w:type="dxa"/>
            <w:vAlign w:val="center"/>
          </w:tcPr>
          <w:p>
            <w:pPr>
              <w:pStyle w:val="59"/>
              <w:adjustRightInd w:val="0"/>
              <w:snapToGrid w:val="0"/>
              <w:rPr>
                <w:color w:val="auto"/>
                <w:sz w:val="21"/>
                <w:szCs w:val="21"/>
                <w:rPrChange w:id="12465" w:author="Administrator" w:date="2019-03-21T17:57:00Z">
                  <w:rPr>
                    <w:color w:val="000000"/>
                    <w:sz w:val="21"/>
                    <w:szCs w:val="21"/>
                  </w:rPr>
                </w:rPrChange>
              </w:rPr>
            </w:pPr>
            <w:r>
              <w:rPr>
                <w:color w:val="auto"/>
                <w:sz w:val="21"/>
                <w:szCs w:val="21"/>
                <w:rPrChange w:id="12466" w:author="Administrator" w:date="2019-03-21T17:57:00Z">
                  <w:rPr>
                    <w:color w:val="000000"/>
                    <w:sz w:val="21"/>
                    <w:szCs w:val="21"/>
                  </w:rPr>
                </w:rPrChange>
              </w:rPr>
              <w:t>0.375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continue"/>
            <w:vAlign w:val="center"/>
          </w:tcPr>
          <w:p>
            <w:pPr>
              <w:pStyle w:val="59"/>
              <w:adjustRightInd w:val="0"/>
              <w:snapToGrid w:val="0"/>
              <w:rPr>
                <w:color w:val="auto"/>
                <w:sz w:val="21"/>
                <w:szCs w:val="21"/>
                <w:rPrChange w:id="12467" w:author="Administrator" w:date="2019-03-21T17:57:00Z">
                  <w:rPr>
                    <w:color w:val="000000"/>
                    <w:sz w:val="21"/>
                    <w:szCs w:val="21"/>
                  </w:rPr>
                </w:rPrChange>
              </w:rPr>
            </w:pPr>
          </w:p>
        </w:tc>
        <w:tc>
          <w:tcPr>
            <w:tcW w:w="1173" w:type="dxa"/>
            <w:vAlign w:val="center"/>
          </w:tcPr>
          <w:p>
            <w:pPr>
              <w:pStyle w:val="59"/>
              <w:adjustRightInd w:val="0"/>
              <w:snapToGrid w:val="0"/>
              <w:rPr>
                <w:color w:val="auto"/>
                <w:sz w:val="21"/>
                <w:szCs w:val="21"/>
                <w:rPrChange w:id="12468" w:author="Administrator" w:date="2019-03-21T17:57:00Z">
                  <w:rPr>
                    <w:color w:val="000000"/>
                    <w:sz w:val="21"/>
                    <w:szCs w:val="21"/>
                  </w:rPr>
                </w:rPrChange>
              </w:rPr>
            </w:pPr>
            <w:r>
              <w:rPr>
                <w:rFonts w:hint="eastAsia"/>
                <w:color w:val="auto"/>
                <w:sz w:val="21"/>
                <w:szCs w:val="21"/>
                <w:rPrChange w:id="12469" w:author="Administrator" w:date="2019-03-21T17:57:00Z">
                  <w:rPr>
                    <w:rFonts w:hint="eastAsia"/>
                    <w:color w:val="000000"/>
                    <w:sz w:val="21"/>
                    <w:szCs w:val="21"/>
                  </w:rPr>
                </w:rPrChange>
              </w:rPr>
              <w:t>标准指数</w:t>
            </w:r>
          </w:p>
        </w:tc>
        <w:tc>
          <w:tcPr>
            <w:tcW w:w="738" w:type="dxa"/>
            <w:vAlign w:val="center"/>
          </w:tcPr>
          <w:p>
            <w:pPr>
              <w:pStyle w:val="59"/>
              <w:adjustRightInd w:val="0"/>
              <w:snapToGrid w:val="0"/>
              <w:rPr>
                <w:color w:val="auto"/>
                <w:sz w:val="21"/>
                <w:szCs w:val="21"/>
                <w:rPrChange w:id="12470" w:author="Administrator" w:date="2019-03-21T17:57:00Z">
                  <w:rPr>
                    <w:color w:val="000000"/>
                    <w:sz w:val="21"/>
                    <w:szCs w:val="21"/>
                  </w:rPr>
                </w:rPrChange>
              </w:rPr>
            </w:pPr>
            <w:r>
              <w:rPr>
                <w:color w:val="auto"/>
                <w:sz w:val="21"/>
                <w:szCs w:val="21"/>
                <w:rPrChange w:id="12471" w:author="Administrator" w:date="2019-03-21T17:57:00Z">
                  <w:rPr>
                    <w:color w:val="000000"/>
                    <w:sz w:val="21"/>
                    <w:szCs w:val="21"/>
                  </w:rPr>
                </w:rPrChange>
              </w:rPr>
              <w:t>/</w:t>
            </w:r>
          </w:p>
        </w:tc>
        <w:tc>
          <w:tcPr>
            <w:tcW w:w="738" w:type="dxa"/>
            <w:vAlign w:val="center"/>
          </w:tcPr>
          <w:p>
            <w:pPr>
              <w:widowControl/>
              <w:adjustRightInd w:val="0"/>
              <w:snapToGrid w:val="0"/>
              <w:jc w:val="center"/>
              <w:rPr>
                <w:color w:val="auto"/>
                <w:sz w:val="21"/>
                <w:szCs w:val="21"/>
                <w:rPrChange w:id="12472" w:author="Administrator" w:date="2019-03-21T17:57:00Z">
                  <w:rPr>
                    <w:color w:val="000000"/>
                    <w:szCs w:val="21"/>
                  </w:rPr>
                </w:rPrChange>
              </w:rPr>
            </w:pPr>
            <w:r>
              <w:rPr>
                <w:color w:val="auto"/>
                <w:sz w:val="21"/>
                <w:szCs w:val="21"/>
                <w:rPrChange w:id="12473" w:author="Administrator" w:date="2019-03-21T17:57:00Z">
                  <w:rPr>
                    <w:color w:val="000000"/>
                    <w:szCs w:val="21"/>
                  </w:rPr>
                </w:rPrChange>
              </w:rPr>
              <w:t xml:space="preserve">0.54 </w:t>
            </w:r>
          </w:p>
        </w:tc>
        <w:tc>
          <w:tcPr>
            <w:tcW w:w="739" w:type="dxa"/>
            <w:vAlign w:val="center"/>
          </w:tcPr>
          <w:p>
            <w:pPr>
              <w:adjustRightInd w:val="0"/>
              <w:snapToGrid w:val="0"/>
              <w:jc w:val="center"/>
              <w:rPr>
                <w:color w:val="auto"/>
                <w:sz w:val="21"/>
                <w:szCs w:val="21"/>
                <w:rPrChange w:id="12474" w:author="Administrator" w:date="2019-03-21T17:57:00Z">
                  <w:rPr>
                    <w:color w:val="000000"/>
                    <w:szCs w:val="21"/>
                  </w:rPr>
                </w:rPrChange>
              </w:rPr>
            </w:pPr>
            <w:r>
              <w:rPr>
                <w:color w:val="auto"/>
                <w:sz w:val="21"/>
                <w:szCs w:val="21"/>
                <w:rPrChange w:id="12475" w:author="Administrator" w:date="2019-03-21T17:57:00Z">
                  <w:rPr>
                    <w:color w:val="000000"/>
                    <w:szCs w:val="21"/>
                  </w:rPr>
                </w:rPrChange>
              </w:rPr>
              <w:t xml:space="preserve">0.39 </w:t>
            </w:r>
          </w:p>
        </w:tc>
        <w:tc>
          <w:tcPr>
            <w:tcW w:w="739" w:type="dxa"/>
            <w:vAlign w:val="center"/>
          </w:tcPr>
          <w:p>
            <w:pPr>
              <w:adjustRightInd w:val="0"/>
              <w:snapToGrid w:val="0"/>
              <w:jc w:val="center"/>
              <w:rPr>
                <w:color w:val="auto"/>
                <w:sz w:val="21"/>
                <w:szCs w:val="21"/>
                <w:rPrChange w:id="12476" w:author="Administrator" w:date="2019-03-21T17:57:00Z">
                  <w:rPr>
                    <w:color w:val="000000"/>
                    <w:szCs w:val="21"/>
                  </w:rPr>
                </w:rPrChange>
              </w:rPr>
            </w:pPr>
            <w:r>
              <w:rPr>
                <w:color w:val="auto"/>
                <w:sz w:val="21"/>
                <w:szCs w:val="21"/>
                <w:rPrChange w:id="12477" w:author="Administrator" w:date="2019-03-21T17:57:00Z">
                  <w:rPr>
                    <w:color w:val="000000"/>
                    <w:szCs w:val="21"/>
                  </w:rPr>
                </w:rPrChange>
              </w:rPr>
              <w:t xml:space="preserve">0.64 </w:t>
            </w:r>
          </w:p>
        </w:tc>
        <w:tc>
          <w:tcPr>
            <w:tcW w:w="739" w:type="dxa"/>
            <w:vAlign w:val="center"/>
          </w:tcPr>
          <w:p>
            <w:pPr>
              <w:adjustRightInd w:val="0"/>
              <w:snapToGrid w:val="0"/>
              <w:jc w:val="center"/>
              <w:rPr>
                <w:color w:val="auto"/>
                <w:sz w:val="21"/>
                <w:szCs w:val="21"/>
                <w:rPrChange w:id="12478" w:author="Administrator" w:date="2019-03-21T17:57:00Z">
                  <w:rPr>
                    <w:color w:val="000000"/>
                    <w:szCs w:val="21"/>
                  </w:rPr>
                </w:rPrChange>
              </w:rPr>
            </w:pPr>
            <w:r>
              <w:rPr>
                <w:color w:val="auto"/>
                <w:sz w:val="21"/>
                <w:szCs w:val="21"/>
                <w:rPrChange w:id="12479" w:author="Administrator" w:date="2019-03-21T17:57:00Z">
                  <w:rPr>
                    <w:color w:val="000000"/>
                    <w:szCs w:val="21"/>
                  </w:rPr>
                </w:rPrChange>
              </w:rPr>
              <w:t xml:space="preserve">0.34 </w:t>
            </w:r>
          </w:p>
        </w:tc>
        <w:tc>
          <w:tcPr>
            <w:tcW w:w="739" w:type="dxa"/>
            <w:vAlign w:val="center"/>
          </w:tcPr>
          <w:p>
            <w:pPr>
              <w:adjustRightInd w:val="0"/>
              <w:snapToGrid w:val="0"/>
              <w:jc w:val="center"/>
              <w:rPr>
                <w:color w:val="auto"/>
                <w:sz w:val="21"/>
                <w:szCs w:val="21"/>
                <w:rPrChange w:id="12480" w:author="Administrator" w:date="2019-03-21T17:57:00Z">
                  <w:rPr>
                    <w:color w:val="FF0000"/>
                    <w:szCs w:val="21"/>
                  </w:rPr>
                </w:rPrChange>
              </w:rPr>
            </w:pPr>
            <w:r>
              <w:rPr>
                <w:color w:val="auto"/>
                <w:sz w:val="21"/>
                <w:szCs w:val="21"/>
                <w:rPrChange w:id="12481" w:author="Administrator" w:date="2019-03-21T17:57:00Z">
                  <w:rPr>
                    <w:color w:val="FF0000"/>
                    <w:szCs w:val="21"/>
                  </w:rPr>
                </w:rPrChange>
              </w:rPr>
              <w:t xml:space="preserve">1.87 </w:t>
            </w:r>
          </w:p>
        </w:tc>
        <w:tc>
          <w:tcPr>
            <w:tcW w:w="739" w:type="dxa"/>
            <w:vAlign w:val="center"/>
          </w:tcPr>
          <w:p>
            <w:pPr>
              <w:adjustRightInd w:val="0"/>
              <w:snapToGrid w:val="0"/>
              <w:jc w:val="center"/>
              <w:rPr>
                <w:color w:val="auto"/>
                <w:sz w:val="21"/>
                <w:szCs w:val="21"/>
                <w:rPrChange w:id="12482" w:author="Administrator" w:date="2019-03-21T17:57:00Z">
                  <w:rPr>
                    <w:color w:val="000000"/>
                    <w:szCs w:val="21"/>
                  </w:rPr>
                </w:rPrChange>
              </w:rPr>
            </w:pPr>
            <w:r>
              <w:rPr>
                <w:color w:val="auto"/>
                <w:sz w:val="21"/>
                <w:szCs w:val="21"/>
                <w:rPrChange w:id="12483" w:author="Administrator" w:date="2019-03-21T17:57:00Z">
                  <w:rPr>
                    <w:color w:val="000000"/>
                    <w:szCs w:val="21"/>
                  </w:rPr>
                </w:rPrChange>
              </w:rPr>
              <w:t xml:space="preserve">0.13 </w:t>
            </w:r>
          </w:p>
        </w:tc>
        <w:tc>
          <w:tcPr>
            <w:tcW w:w="739" w:type="dxa"/>
            <w:vAlign w:val="center"/>
          </w:tcPr>
          <w:p>
            <w:pPr>
              <w:adjustRightInd w:val="0"/>
              <w:snapToGrid w:val="0"/>
              <w:jc w:val="center"/>
              <w:rPr>
                <w:color w:val="auto"/>
                <w:sz w:val="21"/>
                <w:szCs w:val="21"/>
                <w:rPrChange w:id="12484" w:author="Administrator" w:date="2019-03-21T17:57:00Z">
                  <w:rPr>
                    <w:color w:val="000000"/>
                    <w:szCs w:val="21"/>
                  </w:rPr>
                </w:rPrChange>
              </w:rPr>
            </w:pPr>
            <w:r>
              <w:rPr>
                <w:color w:val="auto"/>
                <w:sz w:val="21"/>
                <w:szCs w:val="21"/>
                <w:rPrChange w:id="12485" w:author="Administrator" w:date="2019-03-21T17:57:00Z">
                  <w:rPr>
                    <w:color w:val="000000"/>
                    <w:szCs w:val="21"/>
                  </w:rPr>
                </w:rPrChange>
              </w:rPr>
              <w:t xml:space="preserve">0.34 </w:t>
            </w:r>
          </w:p>
        </w:tc>
        <w:tc>
          <w:tcPr>
            <w:tcW w:w="737" w:type="dxa"/>
            <w:vAlign w:val="center"/>
          </w:tcPr>
          <w:p>
            <w:pPr>
              <w:adjustRightInd w:val="0"/>
              <w:snapToGrid w:val="0"/>
              <w:jc w:val="center"/>
              <w:rPr>
                <w:color w:val="auto"/>
                <w:sz w:val="21"/>
                <w:szCs w:val="21"/>
                <w:rPrChange w:id="12486" w:author="Administrator" w:date="2019-03-21T17:57:00Z">
                  <w:rPr>
                    <w:color w:val="000000"/>
                    <w:szCs w:val="21"/>
                  </w:rPr>
                </w:rPrChange>
              </w:rPr>
            </w:pPr>
            <w:r>
              <w:rPr>
                <w:color w:val="auto"/>
                <w:sz w:val="21"/>
                <w:szCs w:val="21"/>
                <w:rPrChange w:id="12487" w:author="Administrator" w:date="2019-03-21T17:57:00Z">
                  <w:rPr>
                    <w:color w:val="000000"/>
                    <w:szCs w:val="21"/>
                  </w:rPr>
                </w:rPrChange>
              </w:rPr>
              <w:t xml:space="preserve">0.21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restart"/>
            <w:vAlign w:val="center"/>
          </w:tcPr>
          <w:p>
            <w:pPr>
              <w:pStyle w:val="59"/>
              <w:adjustRightInd w:val="0"/>
              <w:snapToGrid w:val="0"/>
              <w:rPr>
                <w:color w:val="auto"/>
                <w:sz w:val="21"/>
                <w:szCs w:val="21"/>
                <w:rPrChange w:id="12488" w:author="Administrator" w:date="2019-03-21T17:57:00Z">
                  <w:rPr>
                    <w:color w:val="000000"/>
                    <w:sz w:val="21"/>
                    <w:szCs w:val="21"/>
                  </w:rPr>
                </w:rPrChange>
              </w:rPr>
            </w:pPr>
            <w:r>
              <w:rPr>
                <w:color w:val="auto"/>
                <w:sz w:val="21"/>
                <w:szCs w:val="21"/>
                <w:rPrChange w:id="12489" w:author="Administrator" w:date="2019-03-21T17:57:00Z">
                  <w:rPr>
                    <w:color w:val="000000"/>
                    <w:sz w:val="21"/>
                    <w:szCs w:val="21"/>
                  </w:rPr>
                </w:rPrChange>
              </w:rPr>
              <w:t>SE2</w:t>
            </w:r>
          </w:p>
        </w:tc>
        <w:tc>
          <w:tcPr>
            <w:tcW w:w="1173" w:type="dxa"/>
            <w:vAlign w:val="center"/>
          </w:tcPr>
          <w:p>
            <w:pPr>
              <w:pStyle w:val="59"/>
              <w:adjustRightInd w:val="0"/>
              <w:snapToGrid w:val="0"/>
              <w:rPr>
                <w:color w:val="auto"/>
                <w:sz w:val="21"/>
                <w:szCs w:val="21"/>
                <w:rPrChange w:id="12490" w:author="Administrator" w:date="2019-03-21T17:57:00Z">
                  <w:rPr>
                    <w:color w:val="000000"/>
                    <w:sz w:val="21"/>
                    <w:szCs w:val="21"/>
                  </w:rPr>
                </w:rPrChange>
              </w:rPr>
            </w:pPr>
            <w:r>
              <w:rPr>
                <w:rFonts w:hint="eastAsia"/>
                <w:color w:val="auto"/>
                <w:sz w:val="21"/>
                <w:szCs w:val="21"/>
                <w:rPrChange w:id="12491" w:author="Administrator" w:date="2019-03-21T17:57:00Z">
                  <w:rPr>
                    <w:rFonts w:hint="eastAsia"/>
                    <w:color w:val="000000"/>
                    <w:sz w:val="21"/>
                    <w:szCs w:val="21"/>
                  </w:rPr>
                </w:rPrChange>
              </w:rPr>
              <w:t>检测结果</w:t>
            </w:r>
          </w:p>
        </w:tc>
        <w:tc>
          <w:tcPr>
            <w:tcW w:w="738" w:type="dxa"/>
            <w:vAlign w:val="center"/>
          </w:tcPr>
          <w:p>
            <w:pPr>
              <w:pStyle w:val="59"/>
              <w:adjustRightInd w:val="0"/>
              <w:snapToGrid w:val="0"/>
              <w:rPr>
                <w:color w:val="auto"/>
                <w:sz w:val="21"/>
                <w:szCs w:val="21"/>
                <w:rPrChange w:id="12492" w:author="Administrator" w:date="2019-03-21T17:57:00Z">
                  <w:rPr>
                    <w:color w:val="000000"/>
                    <w:sz w:val="21"/>
                    <w:szCs w:val="21"/>
                  </w:rPr>
                </w:rPrChange>
              </w:rPr>
            </w:pPr>
            <w:r>
              <w:rPr>
                <w:color w:val="auto"/>
                <w:sz w:val="21"/>
                <w:szCs w:val="21"/>
                <w:rPrChange w:id="12493" w:author="Administrator" w:date="2019-03-21T17:57:00Z">
                  <w:rPr>
                    <w:color w:val="000000"/>
                    <w:sz w:val="21"/>
                    <w:szCs w:val="21"/>
                  </w:rPr>
                </w:rPrChange>
              </w:rPr>
              <w:t>7.87</w:t>
            </w:r>
          </w:p>
        </w:tc>
        <w:tc>
          <w:tcPr>
            <w:tcW w:w="738" w:type="dxa"/>
            <w:vAlign w:val="center"/>
          </w:tcPr>
          <w:p>
            <w:pPr>
              <w:pStyle w:val="59"/>
              <w:adjustRightInd w:val="0"/>
              <w:snapToGrid w:val="0"/>
              <w:rPr>
                <w:color w:val="auto"/>
                <w:sz w:val="21"/>
                <w:szCs w:val="21"/>
                <w:rPrChange w:id="12494" w:author="Administrator" w:date="2019-03-21T17:57:00Z">
                  <w:rPr>
                    <w:color w:val="000000"/>
                    <w:sz w:val="21"/>
                    <w:szCs w:val="21"/>
                  </w:rPr>
                </w:rPrChange>
              </w:rPr>
            </w:pPr>
            <w:r>
              <w:rPr>
                <w:color w:val="auto"/>
                <w:sz w:val="21"/>
                <w:szCs w:val="21"/>
                <w:rPrChange w:id="12495" w:author="Administrator" w:date="2019-03-21T17:57:00Z">
                  <w:rPr>
                    <w:color w:val="000000"/>
                    <w:sz w:val="21"/>
                    <w:szCs w:val="21"/>
                  </w:rPr>
                </w:rPrChange>
              </w:rPr>
              <w:t>73</w:t>
            </w:r>
          </w:p>
        </w:tc>
        <w:tc>
          <w:tcPr>
            <w:tcW w:w="739" w:type="dxa"/>
            <w:vAlign w:val="center"/>
          </w:tcPr>
          <w:p>
            <w:pPr>
              <w:pStyle w:val="59"/>
              <w:adjustRightInd w:val="0"/>
              <w:snapToGrid w:val="0"/>
              <w:rPr>
                <w:color w:val="auto"/>
                <w:sz w:val="21"/>
                <w:szCs w:val="21"/>
                <w:rPrChange w:id="12496" w:author="Administrator" w:date="2019-03-21T17:57:00Z">
                  <w:rPr>
                    <w:color w:val="000000"/>
                    <w:sz w:val="21"/>
                    <w:szCs w:val="21"/>
                  </w:rPr>
                </w:rPrChange>
              </w:rPr>
            </w:pPr>
            <w:r>
              <w:rPr>
                <w:color w:val="auto"/>
                <w:sz w:val="21"/>
                <w:szCs w:val="21"/>
                <w:rPrChange w:id="12497" w:author="Administrator" w:date="2019-03-21T17:57:00Z">
                  <w:rPr>
                    <w:color w:val="000000"/>
                    <w:sz w:val="21"/>
                    <w:szCs w:val="21"/>
                  </w:rPr>
                </w:rPrChange>
              </w:rPr>
              <w:t>28</w:t>
            </w:r>
          </w:p>
        </w:tc>
        <w:tc>
          <w:tcPr>
            <w:tcW w:w="739" w:type="dxa"/>
            <w:vAlign w:val="center"/>
          </w:tcPr>
          <w:p>
            <w:pPr>
              <w:pStyle w:val="59"/>
              <w:adjustRightInd w:val="0"/>
              <w:snapToGrid w:val="0"/>
              <w:rPr>
                <w:color w:val="auto"/>
                <w:sz w:val="21"/>
                <w:szCs w:val="21"/>
                <w:rPrChange w:id="12498" w:author="Administrator" w:date="2019-03-21T17:57:00Z">
                  <w:rPr>
                    <w:color w:val="000000"/>
                    <w:sz w:val="21"/>
                    <w:szCs w:val="21"/>
                  </w:rPr>
                </w:rPrChange>
              </w:rPr>
            </w:pPr>
            <w:r>
              <w:rPr>
                <w:color w:val="auto"/>
                <w:sz w:val="21"/>
                <w:szCs w:val="21"/>
                <w:rPrChange w:id="12499" w:author="Administrator" w:date="2019-03-21T17:57:00Z">
                  <w:rPr>
                    <w:color w:val="000000"/>
                    <w:sz w:val="21"/>
                    <w:szCs w:val="21"/>
                  </w:rPr>
                </w:rPrChange>
              </w:rPr>
              <w:t>27</w:t>
            </w:r>
          </w:p>
        </w:tc>
        <w:tc>
          <w:tcPr>
            <w:tcW w:w="739" w:type="dxa"/>
            <w:vAlign w:val="center"/>
          </w:tcPr>
          <w:p>
            <w:pPr>
              <w:pStyle w:val="59"/>
              <w:adjustRightInd w:val="0"/>
              <w:snapToGrid w:val="0"/>
              <w:rPr>
                <w:color w:val="auto"/>
                <w:sz w:val="21"/>
                <w:szCs w:val="21"/>
                <w:rPrChange w:id="12500" w:author="Administrator" w:date="2019-03-21T17:57:00Z">
                  <w:rPr>
                    <w:color w:val="000000"/>
                    <w:sz w:val="21"/>
                    <w:szCs w:val="21"/>
                  </w:rPr>
                </w:rPrChange>
              </w:rPr>
            </w:pPr>
            <w:r>
              <w:rPr>
                <w:color w:val="auto"/>
                <w:sz w:val="21"/>
                <w:szCs w:val="21"/>
                <w:rPrChange w:id="12501" w:author="Administrator" w:date="2019-03-21T17:57:00Z">
                  <w:rPr>
                    <w:color w:val="000000"/>
                    <w:sz w:val="21"/>
                    <w:szCs w:val="21"/>
                  </w:rPr>
                </w:rPrChange>
              </w:rPr>
              <w:t>65.7</w:t>
            </w:r>
          </w:p>
        </w:tc>
        <w:tc>
          <w:tcPr>
            <w:tcW w:w="739" w:type="dxa"/>
            <w:vAlign w:val="center"/>
          </w:tcPr>
          <w:p>
            <w:pPr>
              <w:pStyle w:val="59"/>
              <w:adjustRightInd w:val="0"/>
              <w:snapToGrid w:val="0"/>
              <w:rPr>
                <w:color w:val="auto"/>
                <w:sz w:val="21"/>
                <w:szCs w:val="21"/>
                <w:rPrChange w:id="12502" w:author="Administrator" w:date="2019-03-21T17:57:00Z">
                  <w:rPr>
                    <w:color w:val="FF0000"/>
                    <w:sz w:val="21"/>
                    <w:szCs w:val="21"/>
                  </w:rPr>
                </w:rPrChange>
              </w:rPr>
            </w:pPr>
            <w:r>
              <w:rPr>
                <w:color w:val="auto"/>
                <w:sz w:val="21"/>
                <w:szCs w:val="21"/>
                <w:rPrChange w:id="12503" w:author="Administrator" w:date="2019-03-21T17:57:00Z">
                  <w:rPr>
                    <w:color w:val="FF0000"/>
                    <w:sz w:val="21"/>
                    <w:szCs w:val="21"/>
                  </w:rPr>
                </w:rPrChange>
              </w:rPr>
              <w:t>0.75</w:t>
            </w:r>
          </w:p>
        </w:tc>
        <w:tc>
          <w:tcPr>
            <w:tcW w:w="739" w:type="dxa"/>
            <w:vAlign w:val="center"/>
          </w:tcPr>
          <w:p>
            <w:pPr>
              <w:pStyle w:val="59"/>
              <w:adjustRightInd w:val="0"/>
              <w:snapToGrid w:val="0"/>
              <w:rPr>
                <w:color w:val="auto"/>
                <w:sz w:val="21"/>
                <w:szCs w:val="21"/>
                <w:rPrChange w:id="12504" w:author="Administrator" w:date="2019-03-21T17:57:00Z">
                  <w:rPr>
                    <w:color w:val="000000"/>
                    <w:sz w:val="21"/>
                    <w:szCs w:val="21"/>
                  </w:rPr>
                </w:rPrChange>
              </w:rPr>
            </w:pPr>
            <w:r>
              <w:rPr>
                <w:color w:val="auto"/>
                <w:sz w:val="21"/>
                <w:szCs w:val="21"/>
                <w:rPrChange w:id="12505" w:author="Administrator" w:date="2019-03-21T17:57:00Z">
                  <w:rPr>
                    <w:color w:val="000000"/>
                    <w:sz w:val="21"/>
                    <w:szCs w:val="21"/>
                  </w:rPr>
                </w:rPrChange>
              </w:rPr>
              <w:t>12.8</w:t>
            </w:r>
          </w:p>
        </w:tc>
        <w:tc>
          <w:tcPr>
            <w:tcW w:w="739" w:type="dxa"/>
            <w:vAlign w:val="center"/>
          </w:tcPr>
          <w:p>
            <w:pPr>
              <w:pStyle w:val="59"/>
              <w:adjustRightInd w:val="0"/>
              <w:snapToGrid w:val="0"/>
              <w:rPr>
                <w:color w:val="auto"/>
                <w:sz w:val="21"/>
                <w:szCs w:val="21"/>
                <w:rPrChange w:id="12506" w:author="Administrator" w:date="2019-03-21T17:57:00Z">
                  <w:rPr>
                    <w:color w:val="000000"/>
                    <w:sz w:val="21"/>
                    <w:szCs w:val="21"/>
                  </w:rPr>
                </w:rPrChange>
              </w:rPr>
            </w:pPr>
            <w:r>
              <w:rPr>
                <w:color w:val="auto"/>
                <w:sz w:val="21"/>
                <w:szCs w:val="21"/>
                <w:rPrChange w:id="12507" w:author="Administrator" w:date="2019-03-21T17:57:00Z">
                  <w:rPr>
                    <w:color w:val="000000"/>
                    <w:sz w:val="21"/>
                    <w:szCs w:val="21"/>
                  </w:rPr>
                </w:rPrChange>
              </w:rPr>
              <w:t>8.56</w:t>
            </w:r>
          </w:p>
        </w:tc>
        <w:tc>
          <w:tcPr>
            <w:tcW w:w="737" w:type="dxa"/>
            <w:vAlign w:val="center"/>
          </w:tcPr>
          <w:p>
            <w:pPr>
              <w:pStyle w:val="59"/>
              <w:adjustRightInd w:val="0"/>
              <w:snapToGrid w:val="0"/>
              <w:rPr>
                <w:color w:val="auto"/>
                <w:sz w:val="21"/>
                <w:szCs w:val="21"/>
                <w:rPrChange w:id="12508" w:author="Administrator" w:date="2019-03-21T17:57:00Z">
                  <w:rPr>
                    <w:color w:val="000000"/>
                    <w:sz w:val="21"/>
                    <w:szCs w:val="21"/>
                  </w:rPr>
                </w:rPrChange>
              </w:rPr>
            </w:pPr>
            <w:r>
              <w:rPr>
                <w:color w:val="auto"/>
                <w:sz w:val="21"/>
                <w:szCs w:val="21"/>
                <w:rPrChange w:id="12509" w:author="Administrator" w:date="2019-03-21T17:57:00Z">
                  <w:rPr>
                    <w:color w:val="000000"/>
                    <w:sz w:val="21"/>
                    <w:szCs w:val="21"/>
                  </w:rPr>
                </w:rPrChange>
              </w:rPr>
              <w:t>0.251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continue"/>
            <w:vAlign w:val="center"/>
          </w:tcPr>
          <w:p>
            <w:pPr>
              <w:pStyle w:val="59"/>
              <w:adjustRightInd w:val="0"/>
              <w:snapToGrid w:val="0"/>
              <w:rPr>
                <w:color w:val="auto"/>
                <w:sz w:val="21"/>
                <w:szCs w:val="21"/>
                <w:rPrChange w:id="12510" w:author="Administrator" w:date="2019-03-21T17:57:00Z">
                  <w:rPr>
                    <w:color w:val="000000"/>
                    <w:sz w:val="21"/>
                    <w:szCs w:val="21"/>
                  </w:rPr>
                </w:rPrChange>
              </w:rPr>
            </w:pPr>
          </w:p>
        </w:tc>
        <w:tc>
          <w:tcPr>
            <w:tcW w:w="1173" w:type="dxa"/>
            <w:vAlign w:val="center"/>
          </w:tcPr>
          <w:p>
            <w:pPr>
              <w:pStyle w:val="59"/>
              <w:adjustRightInd w:val="0"/>
              <w:snapToGrid w:val="0"/>
              <w:rPr>
                <w:color w:val="auto"/>
                <w:sz w:val="21"/>
                <w:szCs w:val="21"/>
                <w:rPrChange w:id="12511" w:author="Administrator" w:date="2019-03-21T17:57:00Z">
                  <w:rPr>
                    <w:color w:val="000000"/>
                    <w:sz w:val="21"/>
                    <w:szCs w:val="21"/>
                  </w:rPr>
                </w:rPrChange>
              </w:rPr>
            </w:pPr>
            <w:r>
              <w:rPr>
                <w:rFonts w:hint="eastAsia"/>
                <w:color w:val="auto"/>
                <w:sz w:val="21"/>
                <w:szCs w:val="21"/>
                <w:rPrChange w:id="12512" w:author="Administrator" w:date="2019-03-21T17:57:00Z">
                  <w:rPr>
                    <w:rFonts w:hint="eastAsia"/>
                    <w:color w:val="000000"/>
                    <w:sz w:val="21"/>
                    <w:szCs w:val="21"/>
                  </w:rPr>
                </w:rPrChange>
              </w:rPr>
              <w:t>标准指数</w:t>
            </w:r>
          </w:p>
        </w:tc>
        <w:tc>
          <w:tcPr>
            <w:tcW w:w="738" w:type="dxa"/>
            <w:vAlign w:val="center"/>
          </w:tcPr>
          <w:p>
            <w:pPr>
              <w:pStyle w:val="59"/>
              <w:adjustRightInd w:val="0"/>
              <w:snapToGrid w:val="0"/>
              <w:rPr>
                <w:color w:val="auto"/>
                <w:sz w:val="21"/>
                <w:szCs w:val="21"/>
                <w:rPrChange w:id="12513" w:author="Administrator" w:date="2019-03-21T17:57:00Z">
                  <w:rPr>
                    <w:color w:val="000000"/>
                    <w:sz w:val="21"/>
                    <w:szCs w:val="21"/>
                  </w:rPr>
                </w:rPrChange>
              </w:rPr>
            </w:pPr>
            <w:r>
              <w:rPr>
                <w:color w:val="auto"/>
                <w:sz w:val="21"/>
                <w:szCs w:val="21"/>
                <w:rPrChange w:id="12514" w:author="Administrator" w:date="2019-03-21T17:57:00Z">
                  <w:rPr>
                    <w:color w:val="000000"/>
                    <w:sz w:val="21"/>
                    <w:szCs w:val="21"/>
                  </w:rPr>
                </w:rPrChange>
              </w:rPr>
              <w:t>/</w:t>
            </w:r>
          </w:p>
        </w:tc>
        <w:tc>
          <w:tcPr>
            <w:tcW w:w="738" w:type="dxa"/>
            <w:vAlign w:val="center"/>
          </w:tcPr>
          <w:p>
            <w:pPr>
              <w:widowControl/>
              <w:adjustRightInd w:val="0"/>
              <w:snapToGrid w:val="0"/>
              <w:jc w:val="center"/>
              <w:rPr>
                <w:color w:val="auto"/>
                <w:sz w:val="21"/>
                <w:szCs w:val="21"/>
                <w:rPrChange w:id="12515" w:author="Administrator" w:date="2019-03-21T17:57:00Z">
                  <w:rPr>
                    <w:color w:val="000000"/>
                    <w:szCs w:val="21"/>
                  </w:rPr>
                </w:rPrChange>
              </w:rPr>
            </w:pPr>
            <w:r>
              <w:rPr>
                <w:color w:val="auto"/>
                <w:sz w:val="21"/>
                <w:szCs w:val="21"/>
                <w:rPrChange w:id="12516" w:author="Administrator" w:date="2019-03-21T17:57:00Z">
                  <w:rPr>
                    <w:color w:val="000000"/>
                    <w:szCs w:val="21"/>
                  </w:rPr>
                </w:rPrChange>
              </w:rPr>
              <w:t xml:space="preserve">0.29 </w:t>
            </w:r>
          </w:p>
        </w:tc>
        <w:tc>
          <w:tcPr>
            <w:tcW w:w="739" w:type="dxa"/>
            <w:vAlign w:val="center"/>
          </w:tcPr>
          <w:p>
            <w:pPr>
              <w:adjustRightInd w:val="0"/>
              <w:snapToGrid w:val="0"/>
              <w:jc w:val="center"/>
              <w:rPr>
                <w:color w:val="auto"/>
                <w:sz w:val="21"/>
                <w:szCs w:val="21"/>
                <w:rPrChange w:id="12517" w:author="Administrator" w:date="2019-03-21T17:57:00Z">
                  <w:rPr>
                    <w:color w:val="000000"/>
                    <w:szCs w:val="21"/>
                  </w:rPr>
                </w:rPrChange>
              </w:rPr>
            </w:pPr>
            <w:r>
              <w:rPr>
                <w:color w:val="auto"/>
                <w:sz w:val="21"/>
                <w:szCs w:val="21"/>
                <w:rPrChange w:id="12518" w:author="Administrator" w:date="2019-03-21T17:57:00Z">
                  <w:rPr>
                    <w:color w:val="000000"/>
                    <w:szCs w:val="21"/>
                  </w:rPr>
                </w:rPrChange>
              </w:rPr>
              <w:t xml:space="preserve">0.15 </w:t>
            </w:r>
          </w:p>
        </w:tc>
        <w:tc>
          <w:tcPr>
            <w:tcW w:w="739" w:type="dxa"/>
            <w:vAlign w:val="center"/>
          </w:tcPr>
          <w:p>
            <w:pPr>
              <w:adjustRightInd w:val="0"/>
              <w:snapToGrid w:val="0"/>
              <w:jc w:val="center"/>
              <w:rPr>
                <w:color w:val="auto"/>
                <w:sz w:val="21"/>
                <w:szCs w:val="21"/>
                <w:rPrChange w:id="12519" w:author="Administrator" w:date="2019-03-21T17:57:00Z">
                  <w:rPr>
                    <w:color w:val="000000"/>
                    <w:szCs w:val="21"/>
                  </w:rPr>
                </w:rPrChange>
              </w:rPr>
            </w:pPr>
            <w:r>
              <w:rPr>
                <w:color w:val="auto"/>
                <w:sz w:val="21"/>
                <w:szCs w:val="21"/>
                <w:rPrChange w:id="12520" w:author="Administrator" w:date="2019-03-21T17:57:00Z">
                  <w:rPr>
                    <w:color w:val="000000"/>
                    <w:szCs w:val="21"/>
                  </w:rPr>
                </w:rPrChange>
              </w:rPr>
              <w:t xml:space="preserve">0.27 </w:t>
            </w:r>
          </w:p>
        </w:tc>
        <w:tc>
          <w:tcPr>
            <w:tcW w:w="739" w:type="dxa"/>
            <w:vAlign w:val="center"/>
          </w:tcPr>
          <w:p>
            <w:pPr>
              <w:adjustRightInd w:val="0"/>
              <w:snapToGrid w:val="0"/>
              <w:jc w:val="center"/>
              <w:rPr>
                <w:color w:val="auto"/>
                <w:sz w:val="21"/>
                <w:szCs w:val="21"/>
                <w:rPrChange w:id="12521" w:author="Administrator" w:date="2019-03-21T17:57:00Z">
                  <w:rPr>
                    <w:color w:val="000000"/>
                    <w:szCs w:val="21"/>
                  </w:rPr>
                </w:rPrChange>
              </w:rPr>
            </w:pPr>
            <w:r>
              <w:rPr>
                <w:color w:val="auto"/>
                <w:sz w:val="21"/>
                <w:szCs w:val="21"/>
                <w:rPrChange w:id="12522" w:author="Administrator" w:date="2019-03-21T17:57:00Z">
                  <w:rPr>
                    <w:color w:val="000000"/>
                    <w:szCs w:val="21"/>
                  </w:rPr>
                </w:rPrChange>
              </w:rPr>
              <w:t xml:space="preserve">0.22 </w:t>
            </w:r>
          </w:p>
        </w:tc>
        <w:tc>
          <w:tcPr>
            <w:tcW w:w="739" w:type="dxa"/>
            <w:vAlign w:val="center"/>
          </w:tcPr>
          <w:p>
            <w:pPr>
              <w:adjustRightInd w:val="0"/>
              <w:snapToGrid w:val="0"/>
              <w:jc w:val="center"/>
              <w:rPr>
                <w:color w:val="auto"/>
                <w:sz w:val="21"/>
                <w:szCs w:val="21"/>
                <w:rPrChange w:id="12523" w:author="Administrator" w:date="2019-03-21T17:57:00Z">
                  <w:rPr>
                    <w:color w:val="FF0000"/>
                    <w:szCs w:val="21"/>
                  </w:rPr>
                </w:rPrChange>
              </w:rPr>
            </w:pPr>
            <w:r>
              <w:rPr>
                <w:color w:val="auto"/>
                <w:sz w:val="21"/>
                <w:szCs w:val="21"/>
                <w:rPrChange w:id="12524" w:author="Administrator" w:date="2019-03-21T17:57:00Z">
                  <w:rPr>
                    <w:color w:val="FF0000"/>
                    <w:szCs w:val="21"/>
                  </w:rPr>
                </w:rPrChange>
              </w:rPr>
              <w:t xml:space="preserve">1.25 </w:t>
            </w:r>
          </w:p>
        </w:tc>
        <w:tc>
          <w:tcPr>
            <w:tcW w:w="739" w:type="dxa"/>
            <w:vAlign w:val="center"/>
          </w:tcPr>
          <w:p>
            <w:pPr>
              <w:adjustRightInd w:val="0"/>
              <w:snapToGrid w:val="0"/>
              <w:jc w:val="center"/>
              <w:rPr>
                <w:color w:val="auto"/>
                <w:sz w:val="21"/>
                <w:szCs w:val="21"/>
                <w:rPrChange w:id="12525" w:author="Administrator" w:date="2019-03-21T17:57:00Z">
                  <w:rPr>
                    <w:color w:val="000000"/>
                    <w:szCs w:val="21"/>
                  </w:rPr>
                </w:rPrChange>
              </w:rPr>
            </w:pPr>
            <w:r>
              <w:rPr>
                <w:color w:val="auto"/>
                <w:sz w:val="21"/>
                <w:szCs w:val="21"/>
                <w:rPrChange w:id="12526" w:author="Administrator" w:date="2019-03-21T17:57:00Z">
                  <w:rPr>
                    <w:color w:val="000000"/>
                    <w:szCs w:val="21"/>
                  </w:rPr>
                </w:rPrChange>
              </w:rPr>
              <w:t xml:space="preserve">0.08 </w:t>
            </w:r>
          </w:p>
        </w:tc>
        <w:tc>
          <w:tcPr>
            <w:tcW w:w="739" w:type="dxa"/>
            <w:vAlign w:val="center"/>
          </w:tcPr>
          <w:p>
            <w:pPr>
              <w:adjustRightInd w:val="0"/>
              <w:snapToGrid w:val="0"/>
              <w:jc w:val="center"/>
              <w:rPr>
                <w:color w:val="auto"/>
                <w:sz w:val="21"/>
                <w:szCs w:val="21"/>
                <w:rPrChange w:id="12527" w:author="Administrator" w:date="2019-03-21T17:57:00Z">
                  <w:rPr>
                    <w:color w:val="000000"/>
                    <w:szCs w:val="21"/>
                  </w:rPr>
                </w:rPrChange>
              </w:rPr>
            </w:pPr>
            <w:r>
              <w:rPr>
                <w:color w:val="auto"/>
                <w:sz w:val="21"/>
                <w:szCs w:val="21"/>
                <w:rPrChange w:id="12528" w:author="Administrator" w:date="2019-03-21T17:57:00Z">
                  <w:rPr>
                    <w:color w:val="000000"/>
                    <w:szCs w:val="21"/>
                  </w:rPr>
                </w:rPrChange>
              </w:rPr>
              <w:t xml:space="preserve">0.34 </w:t>
            </w:r>
          </w:p>
        </w:tc>
        <w:tc>
          <w:tcPr>
            <w:tcW w:w="737" w:type="dxa"/>
            <w:vAlign w:val="center"/>
          </w:tcPr>
          <w:p>
            <w:pPr>
              <w:adjustRightInd w:val="0"/>
              <w:snapToGrid w:val="0"/>
              <w:jc w:val="center"/>
              <w:rPr>
                <w:color w:val="auto"/>
                <w:sz w:val="21"/>
                <w:szCs w:val="21"/>
                <w:rPrChange w:id="12529" w:author="Administrator" w:date="2019-03-21T17:57:00Z">
                  <w:rPr>
                    <w:color w:val="000000"/>
                    <w:szCs w:val="21"/>
                  </w:rPr>
                </w:rPrChange>
              </w:rPr>
            </w:pPr>
            <w:r>
              <w:rPr>
                <w:color w:val="auto"/>
                <w:sz w:val="21"/>
                <w:szCs w:val="21"/>
                <w:rPrChange w:id="12530" w:author="Administrator" w:date="2019-03-21T17:57:00Z">
                  <w:rPr>
                    <w:color w:val="000000"/>
                    <w:szCs w:val="21"/>
                  </w:rPr>
                </w:rPrChange>
              </w:rPr>
              <w:t xml:space="preserve">0.07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restart"/>
            <w:vAlign w:val="center"/>
          </w:tcPr>
          <w:p>
            <w:pPr>
              <w:pStyle w:val="59"/>
              <w:adjustRightInd w:val="0"/>
              <w:snapToGrid w:val="0"/>
              <w:rPr>
                <w:color w:val="auto"/>
                <w:sz w:val="21"/>
                <w:szCs w:val="21"/>
                <w:rPrChange w:id="12531" w:author="Administrator" w:date="2019-03-21T17:57:00Z">
                  <w:rPr>
                    <w:color w:val="000000"/>
                    <w:sz w:val="21"/>
                    <w:szCs w:val="21"/>
                  </w:rPr>
                </w:rPrChange>
              </w:rPr>
            </w:pPr>
            <w:r>
              <w:rPr>
                <w:color w:val="auto"/>
                <w:sz w:val="21"/>
                <w:szCs w:val="21"/>
                <w:rPrChange w:id="12532" w:author="Administrator" w:date="2019-03-21T17:57:00Z">
                  <w:rPr>
                    <w:color w:val="000000"/>
                    <w:sz w:val="21"/>
                    <w:szCs w:val="21"/>
                  </w:rPr>
                </w:rPrChange>
              </w:rPr>
              <w:t>SE3</w:t>
            </w:r>
          </w:p>
        </w:tc>
        <w:tc>
          <w:tcPr>
            <w:tcW w:w="1173" w:type="dxa"/>
            <w:vAlign w:val="center"/>
          </w:tcPr>
          <w:p>
            <w:pPr>
              <w:pStyle w:val="59"/>
              <w:adjustRightInd w:val="0"/>
              <w:snapToGrid w:val="0"/>
              <w:rPr>
                <w:color w:val="auto"/>
                <w:sz w:val="21"/>
                <w:szCs w:val="21"/>
                <w:rPrChange w:id="12533" w:author="Administrator" w:date="2019-03-21T17:57:00Z">
                  <w:rPr>
                    <w:color w:val="000000"/>
                    <w:sz w:val="21"/>
                    <w:szCs w:val="21"/>
                  </w:rPr>
                </w:rPrChange>
              </w:rPr>
            </w:pPr>
            <w:r>
              <w:rPr>
                <w:rFonts w:hint="eastAsia"/>
                <w:color w:val="auto"/>
                <w:sz w:val="21"/>
                <w:szCs w:val="21"/>
                <w:rPrChange w:id="12534" w:author="Administrator" w:date="2019-03-21T17:57:00Z">
                  <w:rPr>
                    <w:rFonts w:hint="eastAsia"/>
                    <w:color w:val="000000"/>
                    <w:sz w:val="21"/>
                    <w:szCs w:val="21"/>
                  </w:rPr>
                </w:rPrChange>
              </w:rPr>
              <w:t>检测结果</w:t>
            </w:r>
          </w:p>
        </w:tc>
        <w:tc>
          <w:tcPr>
            <w:tcW w:w="738" w:type="dxa"/>
            <w:vAlign w:val="center"/>
          </w:tcPr>
          <w:p>
            <w:pPr>
              <w:pStyle w:val="59"/>
              <w:adjustRightInd w:val="0"/>
              <w:snapToGrid w:val="0"/>
              <w:rPr>
                <w:color w:val="auto"/>
                <w:sz w:val="21"/>
                <w:szCs w:val="21"/>
                <w:rPrChange w:id="12535" w:author="Administrator" w:date="2019-03-21T17:57:00Z">
                  <w:rPr>
                    <w:color w:val="000000"/>
                    <w:sz w:val="21"/>
                    <w:szCs w:val="21"/>
                  </w:rPr>
                </w:rPrChange>
              </w:rPr>
            </w:pPr>
            <w:r>
              <w:rPr>
                <w:color w:val="auto"/>
                <w:sz w:val="21"/>
                <w:szCs w:val="21"/>
                <w:rPrChange w:id="12536" w:author="Administrator" w:date="2019-03-21T17:57:00Z">
                  <w:rPr>
                    <w:color w:val="000000"/>
                    <w:sz w:val="21"/>
                    <w:szCs w:val="21"/>
                  </w:rPr>
                </w:rPrChange>
              </w:rPr>
              <w:t>6.40</w:t>
            </w:r>
          </w:p>
        </w:tc>
        <w:tc>
          <w:tcPr>
            <w:tcW w:w="738" w:type="dxa"/>
            <w:vAlign w:val="center"/>
          </w:tcPr>
          <w:p>
            <w:pPr>
              <w:pStyle w:val="59"/>
              <w:adjustRightInd w:val="0"/>
              <w:snapToGrid w:val="0"/>
              <w:rPr>
                <w:color w:val="auto"/>
                <w:sz w:val="21"/>
                <w:szCs w:val="21"/>
                <w:rPrChange w:id="12537" w:author="Administrator" w:date="2019-03-21T17:57:00Z">
                  <w:rPr>
                    <w:color w:val="000000"/>
                    <w:sz w:val="21"/>
                    <w:szCs w:val="21"/>
                  </w:rPr>
                </w:rPrChange>
              </w:rPr>
            </w:pPr>
            <w:r>
              <w:rPr>
                <w:color w:val="auto"/>
                <w:sz w:val="21"/>
                <w:szCs w:val="21"/>
                <w:rPrChange w:id="12538" w:author="Administrator" w:date="2019-03-21T17:57:00Z">
                  <w:rPr>
                    <w:color w:val="000000"/>
                    <w:sz w:val="21"/>
                    <w:szCs w:val="21"/>
                  </w:rPr>
                </w:rPrChange>
              </w:rPr>
              <w:t>45</w:t>
            </w:r>
          </w:p>
        </w:tc>
        <w:tc>
          <w:tcPr>
            <w:tcW w:w="739" w:type="dxa"/>
            <w:vAlign w:val="center"/>
          </w:tcPr>
          <w:p>
            <w:pPr>
              <w:pStyle w:val="59"/>
              <w:adjustRightInd w:val="0"/>
              <w:snapToGrid w:val="0"/>
              <w:rPr>
                <w:color w:val="auto"/>
                <w:sz w:val="21"/>
                <w:szCs w:val="21"/>
                <w:rPrChange w:id="12539" w:author="Administrator" w:date="2019-03-21T17:57:00Z">
                  <w:rPr>
                    <w:color w:val="000000"/>
                    <w:sz w:val="21"/>
                    <w:szCs w:val="21"/>
                  </w:rPr>
                </w:rPrChange>
              </w:rPr>
            </w:pPr>
            <w:r>
              <w:rPr>
                <w:color w:val="auto"/>
                <w:sz w:val="21"/>
                <w:szCs w:val="21"/>
                <w:rPrChange w:id="12540" w:author="Administrator" w:date="2019-03-21T17:57:00Z">
                  <w:rPr>
                    <w:color w:val="000000"/>
                    <w:sz w:val="21"/>
                    <w:szCs w:val="21"/>
                  </w:rPr>
                </w:rPrChange>
              </w:rPr>
              <w:t>18</w:t>
            </w:r>
          </w:p>
        </w:tc>
        <w:tc>
          <w:tcPr>
            <w:tcW w:w="739" w:type="dxa"/>
            <w:vAlign w:val="center"/>
          </w:tcPr>
          <w:p>
            <w:pPr>
              <w:pStyle w:val="59"/>
              <w:adjustRightInd w:val="0"/>
              <w:snapToGrid w:val="0"/>
              <w:rPr>
                <w:color w:val="auto"/>
                <w:sz w:val="21"/>
                <w:szCs w:val="21"/>
                <w:rPrChange w:id="12541" w:author="Administrator" w:date="2019-03-21T17:57:00Z">
                  <w:rPr>
                    <w:color w:val="000000"/>
                    <w:sz w:val="21"/>
                    <w:szCs w:val="21"/>
                  </w:rPr>
                </w:rPrChange>
              </w:rPr>
            </w:pPr>
            <w:r>
              <w:rPr>
                <w:color w:val="auto"/>
                <w:sz w:val="21"/>
                <w:szCs w:val="21"/>
                <w:rPrChange w:id="12542" w:author="Administrator" w:date="2019-03-21T17:57:00Z">
                  <w:rPr>
                    <w:color w:val="000000"/>
                    <w:sz w:val="21"/>
                    <w:szCs w:val="21"/>
                  </w:rPr>
                </w:rPrChange>
              </w:rPr>
              <w:t>21</w:t>
            </w:r>
          </w:p>
        </w:tc>
        <w:tc>
          <w:tcPr>
            <w:tcW w:w="739" w:type="dxa"/>
            <w:vAlign w:val="center"/>
          </w:tcPr>
          <w:p>
            <w:pPr>
              <w:pStyle w:val="59"/>
              <w:adjustRightInd w:val="0"/>
              <w:snapToGrid w:val="0"/>
              <w:rPr>
                <w:color w:val="auto"/>
                <w:sz w:val="21"/>
                <w:szCs w:val="21"/>
                <w:rPrChange w:id="12543" w:author="Administrator" w:date="2019-03-21T17:57:00Z">
                  <w:rPr>
                    <w:color w:val="000000"/>
                    <w:sz w:val="21"/>
                    <w:szCs w:val="21"/>
                  </w:rPr>
                </w:rPrChange>
              </w:rPr>
            </w:pPr>
            <w:r>
              <w:rPr>
                <w:color w:val="auto"/>
                <w:sz w:val="21"/>
                <w:szCs w:val="21"/>
                <w:rPrChange w:id="12544" w:author="Administrator" w:date="2019-03-21T17:57:00Z">
                  <w:rPr>
                    <w:color w:val="000000"/>
                    <w:sz w:val="21"/>
                    <w:szCs w:val="21"/>
                  </w:rPr>
                </w:rPrChange>
              </w:rPr>
              <w:t>43.7</w:t>
            </w:r>
          </w:p>
        </w:tc>
        <w:tc>
          <w:tcPr>
            <w:tcW w:w="739" w:type="dxa"/>
            <w:vAlign w:val="center"/>
          </w:tcPr>
          <w:p>
            <w:pPr>
              <w:pStyle w:val="59"/>
              <w:adjustRightInd w:val="0"/>
              <w:snapToGrid w:val="0"/>
              <w:rPr>
                <w:color w:val="auto"/>
                <w:sz w:val="21"/>
                <w:szCs w:val="21"/>
                <w:rPrChange w:id="12545" w:author="Administrator" w:date="2019-03-21T17:57:00Z">
                  <w:rPr>
                    <w:color w:val="000000"/>
                    <w:sz w:val="21"/>
                    <w:szCs w:val="21"/>
                  </w:rPr>
                </w:rPrChange>
              </w:rPr>
            </w:pPr>
            <w:r>
              <w:rPr>
                <w:color w:val="auto"/>
                <w:sz w:val="21"/>
                <w:szCs w:val="21"/>
                <w:rPrChange w:id="12546" w:author="Administrator" w:date="2019-03-21T17:57:00Z">
                  <w:rPr>
                    <w:color w:val="000000"/>
                    <w:sz w:val="21"/>
                    <w:szCs w:val="21"/>
                  </w:rPr>
                </w:rPrChange>
              </w:rPr>
              <w:t>0.28</w:t>
            </w:r>
          </w:p>
        </w:tc>
        <w:tc>
          <w:tcPr>
            <w:tcW w:w="739" w:type="dxa"/>
            <w:vAlign w:val="center"/>
          </w:tcPr>
          <w:p>
            <w:pPr>
              <w:pStyle w:val="59"/>
              <w:adjustRightInd w:val="0"/>
              <w:snapToGrid w:val="0"/>
              <w:rPr>
                <w:color w:val="auto"/>
                <w:sz w:val="21"/>
                <w:szCs w:val="21"/>
                <w:rPrChange w:id="12547" w:author="Administrator" w:date="2019-03-21T17:57:00Z">
                  <w:rPr>
                    <w:color w:val="000000"/>
                    <w:sz w:val="21"/>
                    <w:szCs w:val="21"/>
                  </w:rPr>
                </w:rPrChange>
              </w:rPr>
            </w:pPr>
            <w:r>
              <w:rPr>
                <w:color w:val="auto"/>
                <w:sz w:val="21"/>
                <w:szCs w:val="21"/>
                <w:rPrChange w:id="12548" w:author="Administrator" w:date="2019-03-21T17:57:00Z">
                  <w:rPr>
                    <w:color w:val="000000"/>
                    <w:sz w:val="21"/>
                    <w:szCs w:val="21"/>
                  </w:rPr>
                </w:rPrChange>
              </w:rPr>
              <w:t>13.2</w:t>
            </w:r>
          </w:p>
        </w:tc>
        <w:tc>
          <w:tcPr>
            <w:tcW w:w="739" w:type="dxa"/>
            <w:vAlign w:val="center"/>
          </w:tcPr>
          <w:p>
            <w:pPr>
              <w:pStyle w:val="59"/>
              <w:adjustRightInd w:val="0"/>
              <w:snapToGrid w:val="0"/>
              <w:rPr>
                <w:color w:val="auto"/>
                <w:sz w:val="21"/>
                <w:szCs w:val="21"/>
                <w:rPrChange w:id="12549" w:author="Administrator" w:date="2019-03-21T17:57:00Z">
                  <w:rPr>
                    <w:color w:val="000000"/>
                    <w:sz w:val="21"/>
                    <w:szCs w:val="21"/>
                  </w:rPr>
                </w:rPrChange>
              </w:rPr>
            </w:pPr>
            <w:r>
              <w:rPr>
                <w:color w:val="auto"/>
                <w:sz w:val="21"/>
                <w:szCs w:val="21"/>
                <w:rPrChange w:id="12550" w:author="Administrator" w:date="2019-03-21T17:57:00Z">
                  <w:rPr>
                    <w:color w:val="000000"/>
                    <w:sz w:val="21"/>
                    <w:szCs w:val="21"/>
                  </w:rPr>
                </w:rPrChange>
              </w:rPr>
              <w:t>8.55</w:t>
            </w:r>
          </w:p>
        </w:tc>
        <w:tc>
          <w:tcPr>
            <w:tcW w:w="737" w:type="dxa"/>
            <w:vAlign w:val="center"/>
          </w:tcPr>
          <w:p>
            <w:pPr>
              <w:pStyle w:val="59"/>
              <w:adjustRightInd w:val="0"/>
              <w:snapToGrid w:val="0"/>
              <w:rPr>
                <w:color w:val="auto"/>
                <w:sz w:val="21"/>
                <w:szCs w:val="21"/>
                <w:rPrChange w:id="12551" w:author="Administrator" w:date="2019-03-21T17:57:00Z">
                  <w:rPr>
                    <w:color w:val="000000"/>
                    <w:sz w:val="21"/>
                    <w:szCs w:val="21"/>
                  </w:rPr>
                </w:rPrChange>
              </w:rPr>
            </w:pPr>
            <w:r>
              <w:rPr>
                <w:color w:val="auto"/>
                <w:sz w:val="21"/>
                <w:szCs w:val="21"/>
                <w:rPrChange w:id="12552" w:author="Administrator" w:date="2019-03-21T17:57:00Z">
                  <w:rPr>
                    <w:color w:val="000000"/>
                    <w:sz w:val="21"/>
                    <w:szCs w:val="21"/>
                  </w:rPr>
                </w:rPrChange>
              </w:rPr>
              <w:t>0.271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continue"/>
            <w:vAlign w:val="center"/>
          </w:tcPr>
          <w:p>
            <w:pPr>
              <w:pStyle w:val="59"/>
              <w:adjustRightInd w:val="0"/>
              <w:snapToGrid w:val="0"/>
              <w:rPr>
                <w:color w:val="auto"/>
                <w:sz w:val="21"/>
                <w:szCs w:val="21"/>
                <w:rPrChange w:id="12553" w:author="Administrator" w:date="2019-03-21T17:57:00Z">
                  <w:rPr>
                    <w:color w:val="000000"/>
                    <w:sz w:val="21"/>
                    <w:szCs w:val="21"/>
                  </w:rPr>
                </w:rPrChange>
              </w:rPr>
            </w:pPr>
          </w:p>
        </w:tc>
        <w:tc>
          <w:tcPr>
            <w:tcW w:w="1173" w:type="dxa"/>
            <w:vAlign w:val="center"/>
          </w:tcPr>
          <w:p>
            <w:pPr>
              <w:pStyle w:val="59"/>
              <w:adjustRightInd w:val="0"/>
              <w:snapToGrid w:val="0"/>
              <w:rPr>
                <w:color w:val="auto"/>
                <w:sz w:val="21"/>
                <w:szCs w:val="21"/>
                <w:rPrChange w:id="12554" w:author="Administrator" w:date="2019-03-21T17:57:00Z">
                  <w:rPr>
                    <w:color w:val="000000"/>
                    <w:sz w:val="21"/>
                    <w:szCs w:val="21"/>
                  </w:rPr>
                </w:rPrChange>
              </w:rPr>
            </w:pPr>
            <w:r>
              <w:rPr>
                <w:rFonts w:hint="eastAsia"/>
                <w:color w:val="auto"/>
                <w:sz w:val="21"/>
                <w:szCs w:val="21"/>
                <w:rPrChange w:id="12555" w:author="Administrator" w:date="2019-03-21T17:57:00Z">
                  <w:rPr>
                    <w:rFonts w:hint="eastAsia"/>
                    <w:color w:val="000000"/>
                    <w:sz w:val="21"/>
                    <w:szCs w:val="21"/>
                  </w:rPr>
                </w:rPrChange>
              </w:rPr>
              <w:t>标准指数</w:t>
            </w:r>
          </w:p>
        </w:tc>
        <w:tc>
          <w:tcPr>
            <w:tcW w:w="738" w:type="dxa"/>
            <w:vAlign w:val="center"/>
          </w:tcPr>
          <w:p>
            <w:pPr>
              <w:pStyle w:val="59"/>
              <w:adjustRightInd w:val="0"/>
              <w:snapToGrid w:val="0"/>
              <w:rPr>
                <w:color w:val="auto"/>
                <w:sz w:val="21"/>
                <w:szCs w:val="21"/>
                <w:rPrChange w:id="12556" w:author="Administrator" w:date="2019-03-21T17:57:00Z">
                  <w:rPr>
                    <w:color w:val="000000"/>
                    <w:sz w:val="21"/>
                    <w:szCs w:val="21"/>
                  </w:rPr>
                </w:rPrChange>
              </w:rPr>
            </w:pPr>
            <w:r>
              <w:rPr>
                <w:color w:val="auto"/>
                <w:sz w:val="21"/>
                <w:szCs w:val="21"/>
                <w:rPrChange w:id="12557" w:author="Administrator" w:date="2019-03-21T17:57:00Z">
                  <w:rPr>
                    <w:color w:val="000000"/>
                    <w:sz w:val="21"/>
                    <w:szCs w:val="21"/>
                  </w:rPr>
                </w:rPrChange>
              </w:rPr>
              <w:t>/</w:t>
            </w:r>
          </w:p>
        </w:tc>
        <w:tc>
          <w:tcPr>
            <w:tcW w:w="738" w:type="dxa"/>
            <w:vAlign w:val="center"/>
          </w:tcPr>
          <w:p>
            <w:pPr>
              <w:widowControl/>
              <w:adjustRightInd w:val="0"/>
              <w:snapToGrid w:val="0"/>
              <w:jc w:val="center"/>
              <w:rPr>
                <w:color w:val="auto"/>
                <w:sz w:val="21"/>
                <w:szCs w:val="21"/>
                <w:rPrChange w:id="12558" w:author="Administrator" w:date="2019-03-21T17:57:00Z">
                  <w:rPr>
                    <w:color w:val="000000"/>
                    <w:szCs w:val="21"/>
                  </w:rPr>
                </w:rPrChange>
              </w:rPr>
            </w:pPr>
            <w:r>
              <w:rPr>
                <w:color w:val="auto"/>
                <w:sz w:val="21"/>
                <w:szCs w:val="21"/>
                <w:rPrChange w:id="12559" w:author="Administrator" w:date="2019-03-21T17:57:00Z">
                  <w:rPr>
                    <w:color w:val="000000"/>
                    <w:szCs w:val="21"/>
                  </w:rPr>
                </w:rPrChange>
              </w:rPr>
              <w:t xml:space="preserve">0.30 </w:t>
            </w:r>
          </w:p>
        </w:tc>
        <w:tc>
          <w:tcPr>
            <w:tcW w:w="739" w:type="dxa"/>
            <w:vAlign w:val="center"/>
          </w:tcPr>
          <w:p>
            <w:pPr>
              <w:adjustRightInd w:val="0"/>
              <w:snapToGrid w:val="0"/>
              <w:jc w:val="center"/>
              <w:rPr>
                <w:color w:val="auto"/>
                <w:sz w:val="21"/>
                <w:szCs w:val="21"/>
                <w:rPrChange w:id="12560" w:author="Administrator" w:date="2019-03-21T17:57:00Z">
                  <w:rPr>
                    <w:color w:val="000000"/>
                    <w:szCs w:val="21"/>
                  </w:rPr>
                </w:rPrChange>
              </w:rPr>
            </w:pPr>
            <w:r>
              <w:rPr>
                <w:color w:val="auto"/>
                <w:sz w:val="21"/>
                <w:szCs w:val="21"/>
                <w:rPrChange w:id="12561" w:author="Administrator" w:date="2019-03-21T17:57:00Z">
                  <w:rPr>
                    <w:color w:val="000000"/>
                    <w:szCs w:val="21"/>
                  </w:rPr>
                </w:rPrChange>
              </w:rPr>
              <w:t xml:space="preserve">0.26 </w:t>
            </w:r>
          </w:p>
        </w:tc>
        <w:tc>
          <w:tcPr>
            <w:tcW w:w="739" w:type="dxa"/>
            <w:vAlign w:val="center"/>
          </w:tcPr>
          <w:p>
            <w:pPr>
              <w:adjustRightInd w:val="0"/>
              <w:snapToGrid w:val="0"/>
              <w:jc w:val="center"/>
              <w:rPr>
                <w:color w:val="auto"/>
                <w:sz w:val="21"/>
                <w:szCs w:val="21"/>
                <w:rPrChange w:id="12562" w:author="Administrator" w:date="2019-03-21T17:57:00Z">
                  <w:rPr>
                    <w:color w:val="000000"/>
                    <w:szCs w:val="21"/>
                  </w:rPr>
                </w:rPrChange>
              </w:rPr>
            </w:pPr>
            <w:r>
              <w:rPr>
                <w:color w:val="auto"/>
                <w:sz w:val="21"/>
                <w:szCs w:val="21"/>
                <w:rPrChange w:id="12563" w:author="Administrator" w:date="2019-03-21T17:57:00Z">
                  <w:rPr>
                    <w:color w:val="000000"/>
                    <w:szCs w:val="21"/>
                  </w:rPr>
                </w:rPrChange>
              </w:rPr>
              <w:t xml:space="preserve">0.42 </w:t>
            </w:r>
          </w:p>
        </w:tc>
        <w:tc>
          <w:tcPr>
            <w:tcW w:w="739" w:type="dxa"/>
            <w:vAlign w:val="center"/>
          </w:tcPr>
          <w:p>
            <w:pPr>
              <w:adjustRightInd w:val="0"/>
              <w:snapToGrid w:val="0"/>
              <w:jc w:val="center"/>
              <w:rPr>
                <w:color w:val="auto"/>
                <w:sz w:val="21"/>
                <w:szCs w:val="21"/>
                <w:rPrChange w:id="12564" w:author="Administrator" w:date="2019-03-21T17:57:00Z">
                  <w:rPr>
                    <w:color w:val="000000"/>
                    <w:szCs w:val="21"/>
                  </w:rPr>
                </w:rPrChange>
              </w:rPr>
            </w:pPr>
            <w:r>
              <w:rPr>
                <w:color w:val="auto"/>
                <w:sz w:val="21"/>
                <w:szCs w:val="21"/>
                <w:rPrChange w:id="12565" w:author="Administrator" w:date="2019-03-21T17:57:00Z">
                  <w:rPr>
                    <w:color w:val="000000"/>
                    <w:szCs w:val="21"/>
                  </w:rPr>
                </w:rPrChange>
              </w:rPr>
              <w:t xml:space="preserve">0.22 </w:t>
            </w:r>
          </w:p>
        </w:tc>
        <w:tc>
          <w:tcPr>
            <w:tcW w:w="739" w:type="dxa"/>
            <w:vAlign w:val="center"/>
          </w:tcPr>
          <w:p>
            <w:pPr>
              <w:adjustRightInd w:val="0"/>
              <w:snapToGrid w:val="0"/>
              <w:jc w:val="center"/>
              <w:rPr>
                <w:color w:val="auto"/>
                <w:sz w:val="21"/>
                <w:szCs w:val="21"/>
                <w:rPrChange w:id="12566" w:author="Administrator" w:date="2019-03-21T17:57:00Z">
                  <w:rPr>
                    <w:color w:val="000000"/>
                    <w:szCs w:val="21"/>
                  </w:rPr>
                </w:rPrChange>
              </w:rPr>
            </w:pPr>
            <w:r>
              <w:rPr>
                <w:color w:val="auto"/>
                <w:sz w:val="21"/>
                <w:szCs w:val="21"/>
                <w:rPrChange w:id="12567" w:author="Administrator" w:date="2019-03-21T17:57:00Z">
                  <w:rPr>
                    <w:color w:val="000000"/>
                    <w:szCs w:val="21"/>
                  </w:rPr>
                </w:rPrChange>
              </w:rPr>
              <w:t xml:space="preserve">0.93 </w:t>
            </w:r>
          </w:p>
        </w:tc>
        <w:tc>
          <w:tcPr>
            <w:tcW w:w="739" w:type="dxa"/>
            <w:vAlign w:val="center"/>
          </w:tcPr>
          <w:p>
            <w:pPr>
              <w:adjustRightInd w:val="0"/>
              <w:snapToGrid w:val="0"/>
              <w:jc w:val="center"/>
              <w:rPr>
                <w:color w:val="auto"/>
                <w:sz w:val="21"/>
                <w:szCs w:val="21"/>
                <w:rPrChange w:id="12568" w:author="Administrator" w:date="2019-03-21T17:57:00Z">
                  <w:rPr>
                    <w:color w:val="000000"/>
                    <w:szCs w:val="21"/>
                  </w:rPr>
                </w:rPrChange>
              </w:rPr>
            </w:pPr>
            <w:r>
              <w:rPr>
                <w:color w:val="auto"/>
                <w:sz w:val="21"/>
                <w:szCs w:val="21"/>
                <w:rPrChange w:id="12569" w:author="Administrator" w:date="2019-03-21T17:57:00Z">
                  <w:rPr>
                    <w:color w:val="000000"/>
                    <w:szCs w:val="21"/>
                  </w:rPr>
                </w:rPrChange>
              </w:rPr>
              <w:t xml:space="preserve">0.15 </w:t>
            </w:r>
          </w:p>
        </w:tc>
        <w:tc>
          <w:tcPr>
            <w:tcW w:w="739" w:type="dxa"/>
            <w:vAlign w:val="center"/>
          </w:tcPr>
          <w:p>
            <w:pPr>
              <w:adjustRightInd w:val="0"/>
              <w:snapToGrid w:val="0"/>
              <w:jc w:val="center"/>
              <w:rPr>
                <w:color w:val="auto"/>
                <w:sz w:val="21"/>
                <w:szCs w:val="21"/>
                <w:rPrChange w:id="12570" w:author="Administrator" w:date="2019-03-21T17:57:00Z">
                  <w:rPr>
                    <w:color w:val="000000"/>
                    <w:szCs w:val="21"/>
                  </w:rPr>
                </w:rPrChange>
              </w:rPr>
            </w:pPr>
            <w:r>
              <w:rPr>
                <w:color w:val="auto"/>
                <w:sz w:val="21"/>
                <w:szCs w:val="21"/>
                <w:rPrChange w:id="12571" w:author="Administrator" w:date="2019-03-21T17:57:00Z">
                  <w:rPr>
                    <w:color w:val="000000"/>
                    <w:szCs w:val="21"/>
                  </w:rPr>
                </w:rPrChange>
              </w:rPr>
              <w:t xml:space="preserve">0.21 </w:t>
            </w:r>
          </w:p>
        </w:tc>
        <w:tc>
          <w:tcPr>
            <w:tcW w:w="737" w:type="dxa"/>
            <w:vAlign w:val="center"/>
          </w:tcPr>
          <w:p>
            <w:pPr>
              <w:adjustRightInd w:val="0"/>
              <w:snapToGrid w:val="0"/>
              <w:jc w:val="center"/>
              <w:rPr>
                <w:color w:val="auto"/>
                <w:sz w:val="21"/>
                <w:szCs w:val="21"/>
                <w:rPrChange w:id="12572" w:author="Administrator" w:date="2019-03-21T17:57:00Z">
                  <w:rPr>
                    <w:color w:val="000000"/>
                    <w:szCs w:val="21"/>
                  </w:rPr>
                </w:rPrChange>
              </w:rPr>
            </w:pPr>
            <w:r>
              <w:rPr>
                <w:color w:val="auto"/>
                <w:sz w:val="21"/>
                <w:szCs w:val="21"/>
                <w:rPrChange w:id="12573" w:author="Administrator" w:date="2019-03-21T17:57:00Z">
                  <w:rPr>
                    <w:color w:val="000000"/>
                    <w:szCs w:val="21"/>
                  </w:rPr>
                </w:rPrChange>
              </w:rPr>
              <w:t xml:space="preserve">0.15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restart"/>
            <w:vAlign w:val="center"/>
          </w:tcPr>
          <w:p>
            <w:pPr>
              <w:pStyle w:val="59"/>
              <w:adjustRightInd w:val="0"/>
              <w:snapToGrid w:val="0"/>
              <w:rPr>
                <w:color w:val="auto"/>
                <w:sz w:val="21"/>
                <w:szCs w:val="21"/>
                <w:rPrChange w:id="12574" w:author="Administrator" w:date="2019-03-21T17:57:00Z">
                  <w:rPr>
                    <w:color w:val="000000"/>
                    <w:sz w:val="21"/>
                    <w:szCs w:val="21"/>
                  </w:rPr>
                </w:rPrChange>
              </w:rPr>
            </w:pPr>
            <w:r>
              <w:rPr>
                <w:color w:val="auto"/>
                <w:sz w:val="21"/>
                <w:szCs w:val="21"/>
                <w:rPrChange w:id="12575" w:author="Administrator" w:date="2019-03-21T17:57:00Z">
                  <w:rPr>
                    <w:color w:val="000000"/>
                    <w:sz w:val="21"/>
                    <w:szCs w:val="21"/>
                  </w:rPr>
                </w:rPrChange>
              </w:rPr>
              <w:t>SE4</w:t>
            </w:r>
          </w:p>
        </w:tc>
        <w:tc>
          <w:tcPr>
            <w:tcW w:w="1173" w:type="dxa"/>
            <w:vAlign w:val="center"/>
          </w:tcPr>
          <w:p>
            <w:pPr>
              <w:pStyle w:val="59"/>
              <w:adjustRightInd w:val="0"/>
              <w:snapToGrid w:val="0"/>
              <w:rPr>
                <w:color w:val="auto"/>
                <w:sz w:val="21"/>
                <w:szCs w:val="21"/>
                <w:rPrChange w:id="12576" w:author="Administrator" w:date="2019-03-21T17:57:00Z">
                  <w:rPr>
                    <w:color w:val="000000"/>
                    <w:sz w:val="21"/>
                    <w:szCs w:val="21"/>
                  </w:rPr>
                </w:rPrChange>
              </w:rPr>
            </w:pPr>
            <w:r>
              <w:rPr>
                <w:rFonts w:hint="eastAsia"/>
                <w:color w:val="auto"/>
                <w:sz w:val="21"/>
                <w:szCs w:val="21"/>
                <w:rPrChange w:id="12577" w:author="Administrator" w:date="2019-03-21T17:57:00Z">
                  <w:rPr>
                    <w:rFonts w:hint="eastAsia"/>
                    <w:color w:val="000000"/>
                    <w:sz w:val="21"/>
                    <w:szCs w:val="21"/>
                  </w:rPr>
                </w:rPrChange>
              </w:rPr>
              <w:t>检测结果</w:t>
            </w:r>
          </w:p>
        </w:tc>
        <w:tc>
          <w:tcPr>
            <w:tcW w:w="738" w:type="dxa"/>
            <w:vAlign w:val="center"/>
          </w:tcPr>
          <w:p>
            <w:pPr>
              <w:pStyle w:val="59"/>
              <w:adjustRightInd w:val="0"/>
              <w:snapToGrid w:val="0"/>
              <w:rPr>
                <w:color w:val="auto"/>
                <w:sz w:val="21"/>
                <w:szCs w:val="21"/>
                <w:rPrChange w:id="12578" w:author="Administrator" w:date="2019-03-21T17:57:00Z">
                  <w:rPr>
                    <w:color w:val="000000"/>
                    <w:sz w:val="21"/>
                    <w:szCs w:val="21"/>
                  </w:rPr>
                </w:rPrChange>
              </w:rPr>
            </w:pPr>
            <w:r>
              <w:rPr>
                <w:color w:val="auto"/>
                <w:sz w:val="21"/>
                <w:szCs w:val="21"/>
                <w:rPrChange w:id="12579" w:author="Administrator" w:date="2019-03-21T17:57:00Z">
                  <w:rPr>
                    <w:color w:val="000000"/>
                    <w:sz w:val="21"/>
                    <w:szCs w:val="21"/>
                  </w:rPr>
                </w:rPrChange>
              </w:rPr>
              <w:t>7.69</w:t>
            </w:r>
          </w:p>
        </w:tc>
        <w:tc>
          <w:tcPr>
            <w:tcW w:w="738" w:type="dxa"/>
            <w:vAlign w:val="center"/>
          </w:tcPr>
          <w:p>
            <w:pPr>
              <w:pStyle w:val="59"/>
              <w:adjustRightInd w:val="0"/>
              <w:snapToGrid w:val="0"/>
              <w:rPr>
                <w:color w:val="auto"/>
                <w:sz w:val="21"/>
                <w:szCs w:val="21"/>
                <w:rPrChange w:id="12580" w:author="Administrator" w:date="2019-03-21T17:57:00Z">
                  <w:rPr>
                    <w:color w:val="000000"/>
                    <w:sz w:val="21"/>
                    <w:szCs w:val="21"/>
                  </w:rPr>
                </w:rPrChange>
              </w:rPr>
            </w:pPr>
            <w:r>
              <w:rPr>
                <w:color w:val="auto"/>
                <w:sz w:val="21"/>
                <w:szCs w:val="21"/>
                <w:rPrChange w:id="12581" w:author="Administrator" w:date="2019-03-21T17:57:00Z">
                  <w:rPr>
                    <w:color w:val="000000"/>
                    <w:sz w:val="21"/>
                    <w:szCs w:val="21"/>
                  </w:rPr>
                </w:rPrChange>
              </w:rPr>
              <w:t>48</w:t>
            </w:r>
          </w:p>
        </w:tc>
        <w:tc>
          <w:tcPr>
            <w:tcW w:w="739" w:type="dxa"/>
            <w:vAlign w:val="center"/>
          </w:tcPr>
          <w:p>
            <w:pPr>
              <w:pStyle w:val="59"/>
              <w:adjustRightInd w:val="0"/>
              <w:snapToGrid w:val="0"/>
              <w:rPr>
                <w:color w:val="auto"/>
                <w:sz w:val="21"/>
                <w:szCs w:val="21"/>
                <w:rPrChange w:id="12582" w:author="Administrator" w:date="2019-03-21T17:57:00Z">
                  <w:rPr>
                    <w:color w:val="000000"/>
                    <w:sz w:val="21"/>
                    <w:szCs w:val="21"/>
                  </w:rPr>
                </w:rPrChange>
              </w:rPr>
            </w:pPr>
            <w:r>
              <w:rPr>
                <w:color w:val="auto"/>
                <w:sz w:val="21"/>
                <w:szCs w:val="21"/>
                <w:rPrChange w:id="12583" w:author="Administrator" w:date="2019-03-21T17:57:00Z">
                  <w:rPr>
                    <w:color w:val="000000"/>
                    <w:sz w:val="21"/>
                    <w:szCs w:val="21"/>
                  </w:rPr>
                </w:rPrChange>
              </w:rPr>
              <w:t>42</w:t>
            </w:r>
          </w:p>
        </w:tc>
        <w:tc>
          <w:tcPr>
            <w:tcW w:w="739" w:type="dxa"/>
            <w:vAlign w:val="center"/>
          </w:tcPr>
          <w:p>
            <w:pPr>
              <w:pStyle w:val="59"/>
              <w:adjustRightInd w:val="0"/>
              <w:snapToGrid w:val="0"/>
              <w:rPr>
                <w:color w:val="auto"/>
                <w:sz w:val="21"/>
                <w:szCs w:val="21"/>
                <w:rPrChange w:id="12584" w:author="Administrator" w:date="2019-03-21T17:57:00Z">
                  <w:rPr>
                    <w:color w:val="000000"/>
                    <w:sz w:val="21"/>
                    <w:szCs w:val="21"/>
                  </w:rPr>
                </w:rPrChange>
              </w:rPr>
            </w:pPr>
            <w:r>
              <w:rPr>
                <w:color w:val="auto"/>
                <w:sz w:val="21"/>
                <w:szCs w:val="21"/>
                <w:rPrChange w:id="12585" w:author="Administrator" w:date="2019-03-21T17:57:00Z">
                  <w:rPr>
                    <w:color w:val="000000"/>
                    <w:sz w:val="21"/>
                    <w:szCs w:val="21"/>
                  </w:rPr>
                </w:rPrChange>
              </w:rPr>
              <w:t>26</w:t>
            </w:r>
          </w:p>
        </w:tc>
        <w:tc>
          <w:tcPr>
            <w:tcW w:w="739" w:type="dxa"/>
            <w:vAlign w:val="center"/>
          </w:tcPr>
          <w:p>
            <w:pPr>
              <w:pStyle w:val="59"/>
              <w:adjustRightInd w:val="0"/>
              <w:snapToGrid w:val="0"/>
              <w:rPr>
                <w:color w:val="auto"/>
                <w:sz w:val="21"/>
                <w:szCs w:val="21"/>
                <w:rPrChange w:id="12586" w:author="Administrator" w:date="2019-03-21T17:57:00Z">
                  <w:rPr>
                    <w:color w:val="000000"/>
                    <w:sz w:val="21"/>
                    <w:szCs w:val="21"/>
                  </w:rPr>
                </w:rPrChange>
              </w:rPr>
            </w:pPr>
            <w:r>
              <w:rPr>
                <w:color w:val="auto"/>
                <w:sz w:val="21"/>
                <w:szCs w:val="21"/>
                <w:rPrChange w:id="12587" w:author="Administrator" w:date="2019-03-21T17:57:00Z">
                  <w:rPr>
                    <w:color w:val="000000"/>
                    <w:sz w:val="21"/>
                    <w:szCs w:val="21"/>
                  </w:rPr>
                </w:rPrChange>
              </w:rPr>
              <w:t>78.4</w:t>
            </w:r>
          </w:p>
        </w:tc>
        <w:tc>
          <w:tcPr>
            <w:tcW w:w="739" w:type="dxa"/>
            <w:vAlign w:val="center"/>
          </w:tcPr>
          <w:p>
            <w:pPr>
              <w:pStyle w:val="59"/>
              <w:adjustRightInd w:val="0"/>
              <w:snapToGrid w:val="0"/>
              <w:rPr>
                <w:color w:val="auto"/>
                <w:sz w:val="21"/>
                <w:szCs w:val="21"/>
                <w:rPrChange w:id="12588" w:author="Administrator" w:date="2019-03-21T17:57:00Z">
                  <w:rPr>
                    <w:color w:val="000000"/>
                    <w:sz w:val="21"/>
                    <w:szCs w:val="21"/>
                  </w:rPr>
                </w:rPrChange>
              </w:rPr>
            </w:pPr>
            <w:r>
              <w:rPr>
                <w:color w:val="auto"/>
                <w:sz w:val="21"/>
                <w:szCs w:val="21"/>
                <w:rPrChange w:id="12589" w:author="Administrator" w:date="2019-03-21T17:57:00Z">
                  <w:rPr>
                    <w:color w:val="000000"/>
                    <w:sz w:val="21"/>
                    <w:szCs w:val="21"/>
                  </w:rPr>
                </w:rPrChange>
              </w:rPr>
              <w:t>0.2</w:t>
            </w:r>
          </w:p>
        </w:tc>
        <w:tc>
          <w:tcPr>
            <w:tcW w:w="739" w:type="dxa"/>
            <w:vAlign w:val="center"/>
          </w:tcPr>
          <w:p>
            <w:pPr>
              <w:pStyle w:val="59"/>
              <w:adjustRightInd w:val="0"/>
              <w:snapToGrid w:val="0"/>
              <w:rPr>
                <w:color w:val="auto"/>
                <w:sz w:val="21"/>
                <w:szCs w:val="21"/>
                <w:rPrChange w:id="12590" w:author="Administrator" w:date="2019-03-21T17:57:00Z">
                  <w:rPr>
                    <w:color w:val="000000"/>
                    <w:sz w:val="21"/>
                    <w:szCs w:val="21"/>
                  </w:rPr>
                </w:rPrChange>
              </w:rPr>
            </w:pPr>
            <w:r>
              <w:rPr>
                <w:color w:val="auto"/>
                <w:sz w:val="21"/>
                <w:szCs w:val="21"/>
                <w:rPrChange w:id="12591" w:author="Administrator" w:date="2019-03-21T17:57:00Z">
                  <w:rPr>
                    <w:color w:val="000000"/>
                    <w:sz w:val="21"/>
                    <w:szCs w:val="21"/>
                  </w:rPr>
                </w:rPrChange>
              </w:rPr>
              <w:t>44.8</w:t>
            </w:r>
          </w:p>
        </w:tc>
        <w:tc>
          <w:tcPr>
            <w:tcW w:w="739" w:type="dxa"/>
            <w:vAlign w:val="center"/>
          </w:tcPr>
          <w:p>
            <w:pPr>
              <w:pStyle w:val="59"/>
              <w:adjustRightInd w:val="0"/>
              <w:snapToGrid w:val="0"/>
              <w:rPr>
                <w:color w:val="auto"/>
                <w:sz w:val="21"/>
                <w:szCs w:val="21"/>
                <w:rPrChange w:id="12592" w:author="Administrator" w:date="2019-03-21T17:57:00Z">
                  <w:rPr>
                    <w:color w:val="000000"/>
                    <w:sz w:val="21"/>
                    <w:szCs w:val="21"/>
                  </w:rPr>
                </w:rPrChange>
              </w:rPr>
            </w:pPr>
            <w:r>
              <w:rPr>
                <w:color w:val="auto"/>
                <w:sz w:val="21"/>
                <w:szCs w:val="21"/>
                <w:rPrChange w:id="12593" w:author="Administrator" w:date="2019-03-21T17:57:00Z">
                  <w:rPr>
                    <w:color w:val="000000"/>
                    <w:sz w:val="21"/>
                    <w:szCs w:val="21"/>
                  </w:rPr>
                </w:rPrChange>
              </w:rPr>
              <w:t>14.8</w:t>
            </w:r>
          </w:p>
        </w:tc>
        <w:tc>
          <w:tcPr>
            <w:tcW w:w="737" w:type="dxa"/>
            <w:vAlign w:val="center"/>
          </w:tcPr>
          <w:p>
            <w:pPr>
              <w:pStyle w:val="59"/>
              <w:adjustRightInd w:val="0"/>
              <w:snapToGrid w:val="0"/>
              <w:rPr>
                <w:color w:val="auto"/>
                <w:sz w:val="21"/>
                <w:szCs w:val="21"/>
                <w:rPrChange w:id="12594" w:author="Administrator" w:date="2019-03-21T17:57:00Z">
                  <w:rPr>
                    <w:color w:val="000000"/>
                    <w:sz w:val="21"/>
                    <w:szCs w:val="21"/>
                  </w:rPr>
                </w:rPrChange>
              </w:rPr>
            </w:pPr>
            <w:r>
              <w:rPr>
                <w:color w:val="auto"/>
                <w:sz w:val="21"/>
                <w:szCs w:val="21"/>
                <w:rPrChange w:id="12595" w:author="Administrator" w:date="2019-03-21T17:57:00Z">
                  <w:rPr>
                    <w:color w:val="000000"/>
                    <w:sz w:val="21"/>
                    <w:szCs w:val="21"/>
                  </w:rPr>
                </w:rPrChange>
              </w:rPr>
              <w:t>0.146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continue"/>
            <w:vAlign w:val="center"/>
          </w:tcPr>
          <w:p>
            <w:pPr>
              <w:pStyle w:val="59"/>
              <w:adjustRightInd w:val="0"/>
              <w:snapToGrid w:val="0"/>
              <w:rPr>
                <w:color w:val="auto"/>
                <w:sz w:val="21"/>
                <w:szCs w:val="21"/>
                <w:rPrChange w:id="12596" w:author="Administrator" w:date="2019-03-21T17:57:00Z">
                  <w:rPr>
                    <w:color w:val="000000"/>
                    <w:sz w:val="21"/>
                    <w:szCs w:val="21"/>
                  </w:rPr>
                </w:rPrChange>
              </w:rPr>
            </w:pPr>
          </w:p>
        </w:tc>
        <w:tc>
          <w:tcPr>
            <w:tcW w:w="1173" w:type="dxa"/>
            <w:vAlign w:val="center"/>
          </w:tcPr>
          <w:p>
            <w:pPr>
              <w:pStyle w:val="59"/>
              <w:adjustRightInd w:val="0"/>
              <w:snapToGrid w:val="0"/>
              <w:rPr>
                <w:color w:val="auto"/>
                <w:sz w:val="21"/>
                <w:szCs w:val="21"/>
                <w:rPrChange w:id="12597" w:author="Administrator" w:date="2019-03-21T17:57:00Z">
                  <w:rPr>
                    <w:color w:val="000000"/>
                    <w:sz w:val="21"/>
                    <w:szCs w:val="21"/>
                  </w:rPr>
                </w:rPrChange>
              </w:rPr>
            </w:pPr>
            <w:r>
              <w:rPr>
                <w:rFonts w:hint="eastAsia"/>
                <w:color w:val="auto"/>
                <w:sz w:val="21"/>
                <w:szCs w:val="21"/>
                <w:rPrChange w:id="12598" w:author="Administrator" w:date="2019-03-21T17:57:00Z">
                  <w:rPr>
                    <w:rFonts w:hint="eastAsia"/>
                    <w:color w:val="000000"/>
                    <w:sz w:val="21"/>
                    <w:szCs w:val="21"/>
                  </w:rPr>
                </w:rPrChange>
              </w:rPr>
              <w:t>标准指数</w:t>
            </w:r>
          </w:p>
        </w:tc>
        <w:tc>
          <w:tcPr>
            <w:tcW w:w="738" w:type="dxa"/>
            <w:vAlign w:val="center"/>
          </w:tcPr>
          <w:p>
            <w:pPr>
              <w:pStyle w:val="59"/>
              <w:adjustRightInd w:val="0"/>
              <w:snapToGrid w:val="0"/>
              <w:rPr>
                <w:color w:val="auto"/>
                <w:sz w:val="21"/>
                <w:szCs w:val="21"/>
                <w:rPrChange w:id="12599" w:author="Administrator" w:date="2019-03-21T17:57:00Z">
                  <w:rPr>
                    <w:color w:val="000000"/>
                    <w:sz w:val="21"/>
                    <w:szCs w:val="21"/>
                  </w:rPr>
                </w:rPrChange>
              </w:rPr>
            </w:pPr>
            <w:r>
              <w:rPr>
                <w:color w:val="auto"/>
                <w:sz w:val="21"/>
                <w:szCs w:val="21"/>
                <w:rPrChange w:id="12600" w:author="Administrator" w:date="2019-03-21T17:57:00Z">
                  <w:rPr>
                    <w:color w:val="000000"/>
                    <w:sz w:val="21"/>
                    <w:szCs w:val="21"/>
                  </w:rPr>
                </w:rPrChange>
              </w:rPr>
              <w:t>/</w:t>
            </w:r>
          </w:p>
        </w:tc>
        <w:tc>
          <w:tcPr>
            <w:tcW w:w="738" w:type="dxa"/>
            <w:vAlign w:val="center"/>
          </w:tcPr>
          <w:p>
            <w:pPr>
              <w:widowControl/>
              <w:adjustRightInd w:val="0"/>
              <w:snapToGrid w:val="0"/>
              <w:jc w:val="center"/>
              <w:rPr>
                <w:color w:val="auto"/>
                <w:sz w:val="21"/>
                <w:szCs w:val="21"/>
                <w:rPrChange w:id="12601" w:author="Administrator" w:date="2019-03-21T17:57:00Z">
                  <w:rPr>
                    <w:color w:val="000000"/>
                    <w:szCs w:val="21"/>
                  </w:rPr>
                </w:rPrChange>
              </w:rPr>
            </w:pPr>
            <w:r>
              <w:rPr>
                <w:color w:val="auto"/>
                <w:sz w:val="21"/>
                <w:szCs w:val="21"/>
                <w:rPrChange w:id="12602" w:author="Administrator" w:date="2019-03-21T17:57:00Z">
                  <w:rPr>
                    <w:color w:val="000000"/>
                    <w:szCs w:val="21"/>
                  </w:rPr>
                </w:rPrChange>
              </w:rPr>
              <w:t xml:space="preserve">0.19 </w:t>
            </w:r>
          </w:p>
        </w:tc>
        <w:tc>
          <w:tcPr>
            <w:tcW w:w="739" w:type="dxa"/>
            <w:vAlign w:val="center"/>
          </w:tcPr>
          <w:p>
            <w:pPr>
              <w:adjustRightInd w:val="0"/>
              <w:snapToGrid w:val="0"/>
              <w:jc w:val="center"/>
              <w:rPr>
                <w:color w:val="auto"/>
                <w:sz w:val="21"/>
                <w:szCs w:val="21"/>
                <w:rPrChange w:id="12603" w:author="Administrator" w:date="2019-03-21T17:57:00Z">
                  <w:rPr>
                    <w:color w:val="000000"/>
                    <w:szCs w:val="21"/>
                  </w:rPr>
                </w:rPrChange>
              </w:rPr>
            </w:pPr>
            <w:r>
              <w:rPr>
                <w:color w:val="auto"/>
                <w:sz w:val="21"/>
                <w:szCs w:val="21"/>
                <w:rPrChange w:id="12604" w:author="Administrator" w:date="2019-03-21T17:57:00Z">
                  <w:rPr>
                    <w:color w:val="000000"/>
                    <w:szCs w:val="21"/>
                  </w:rPr>
                </w:rPrChange>
              </w:rPr>
              <w:t xml:space="preserve">0.22 </w:t>
            </w:r>
          </w:p>
        </w:tc>
        <w:tc>
          <w:tcPr>
            <w:tcW w:w="739" w:type="dxa"/>
            <w:vAlign w:val="center"/>
          </w:tcPr>
          <w:p>
            <w:pPr>
              <w:adjustRightInd w:val="0"/>
              <w:snapToGrid w:val="0"/>
              <w:jc w:val="center"/>
              <w:rPr>
                <w:color w:val="auto"/>
                <w:sz w:val="21"/>
                <w:szCs w:val="21"/>
                <w:rPrChange w:id="12605" w:author="Administrator" w:date="2019-03-21T17:57:00Z">
                  <w:rPr>
                    <w:color w:val="000000"/>
                    <w:szCs w:val="21"/>
                  </w:rPr>
                </w:rPrChange>
              </w:rPr>
            </w:pPr>
            <w:r>
              <w:rPr>
                <w:color w:val="auto"/>
                <w:sz w:val="21"/>
                <w:szCs w:val="21"/>
                <w:rPrChange w:id="12606" w:author="Administrator" w:date="2019-03-21T17:57:00Z">
                  <w:rPr>
                    <w:color w:val="000000"/>
                    <w:szCs w:val="21"/>
                  </w:rPr>
                </w:rPrChange>
              </w:rPr>
              <w:t xml:space="preserve">0.26 </w:t>
            </w:r>
          </w:p>
        </w:tc>
        <w:tc>
          <w:tcPr>
            <w:tcW w:w="739" w:type="dxa"/>
            <w:vAlign w:val="center"/>
          </w:tcPr>
          <w:p>
            <w:pPr>
              <w:adjustRightInd w:val="0"/>
              <w:snapToGrid w:val="0"/>
              <w:jc w:val="center"/>
              <w:rPr>
                <w:color w:val="auto"/>
                <w:sz w:val="21"/>
                <w:szCs w:val="21"/>
                <w:rPrChange w:id="12607" w:author="Administrator" w:date="2019-03-21T17:57:00Z">
                  <w:rPr>
                    <w:color w:val="000000"/>
                    <w:szCs w:val="21"/>
                  </w:rPr>
                </w:rPrChange>
              </w:rPr>
            </w:pPr>
            <w:r>
              <w:rPr>
                <w:color w:val="auto"/>
                <w:sz w:val="21"/>
                <w:szCs w:val="21"/>
                <w:rPrChange w:id="12608" w:author="Administrator" w:date="2019-03-21T17:57:00Z">
                  <w:rPr>
                    <w:color w:val="000000"/>
                    <w:szCs w:val="21"/>
                  </w:rPr>
                </w:rPrChange>
              </w:rPr>
              <w:t xml:space="preserve">0.26 </w:t>
            </w:r>
          </w:p>
        </w:tc>
        <w:tc>
          <w:tcPr>
            <w:tcW w:w="739" w:type="dxa"/>
            <w:vAlign w:val="center"/>
          </w:tcPr>
          <w:p>
            <w:pPr>
              <w:adjustRightInd w:val="0"/>
              <w:snapToGrid w:val="0"/>
              <w:jc w:val="center"/>
              <w:rPr>
                <w:color w:val="auto"/>
                <w:sz w:val="21"/>
                <w:szCs w:val="21"/>
                <w:rPrChange w:id="12609" w:author="Administrator" w:date="2019-03-21T17:57:00Z">
                  <w:rPr>
                    <w:color w:val="000000"/>
                    <w:szCs w:val="21"/>
                  </w:rPr>
                </w:rPrChange>
              </w:rPr>
            </w:pPr>
            <w:r>
              <w:rPr>
                <w:color w:val="auto"/>
                <w:sz w:val="21"/>
                <w:szCs w:val="21"/>
                <w:rPrChange w:id="12610" w:author="Administrator" w:date="2019-03-21T17:57:00Z">
                  <w:rPr>
                    <w:color w:val="000000"/>
                    <w:szCs w:val="21"/>
                  </w:rPr>
                </w:rPrChange>
              </w:rPr>
              <w:t xml:space="preserve">0.33 </w:t>
            </w:r>
          </w:p>
        </w:tc>
        <w:tc>
          <w:tcPr>
            <w:tcW w:w="739" w:type="dxa"/>
            <w:vAlign w:val="center"/>
          </w:tcPr>
          <w:p>
            <w:pPr>
              <w:adjustRightInd w:val="0"/>
              <w:snapToGrid w:val="0"/>
              <w:jc w:val="center"/>
              <w:rPr>
                <w:color w:val="auto"/>
                <w:sz w:val="21"/>
                <w:szCs w:val="21"/>
                <w:rPrChange w:id="12611" w:author="Administrator" w:date="2019-03-21T17:57:00Z">
                  <w:rPr>
                    <w:color w:val="000000"/>
                    <w:szCs w:val="21"/>
                  </w:rPr>
                </w:rPrChange>
              </w:rPr>
            </w:pPr>
            <w:r>
              <w:rPr>
                <w:color w:val="auto"/>
                <w:sz w:val="21"/>
                <w:szCs w:val="21"/>
                <w:rPrChange w:id="12612" w:author="Administrator" w:date="2019-03-21T17:57:00Z">
                  <w:rPr>
                    <w:color w:val="000000"/>
                    <w:szCs w:val="21"/>
                  </w:rPr>
                </w:rPrChange>
              </w:rPr>
              <w:t xml:space="preserve">0.26 </w:t>
            </w:r>
          </w:p>
        </w:tc>
        <w:tc>
          <w:tcPr>
            <w:tcW w:w="739" w:type="dxa"/>
            <w:vAlign w:val="center"/>
          </w:tcPr>
          <w:p>
            <w:pPr>
              <w:adjustRightInd w:val="0"/>
              <w:snapToGrid w:val="0"/>
              <w:jc w:val="center"/>
              <w:rPr>
                <w:color w:val="auto"/>
                <w:sz w:val="21"/>
                <w:szCs w:val="21"/>
                <w:rPrChange w:id="12613" w:author="Administrator" w:date="2019-03-21T17:57:00Z">
                  <w:rPr>
                    <w:color w:val="000000"/>
                    <w:szCs w:val="21"/>
                  </w:rPr>
                </w:rPrChange>
              </w:rPr>
            </w:pPr>
            <w:r>
              <w:rPr>
                <w:color w:val="auto"/>
                <w:sz w:val="21"/>
                <w:szCs w:val="21"/>
                <w:rPrChange w:id="12614" w:author="Administrator" w:date="2019-03-21T17:57:00Z">
                  <w:rPr>
                    <w:color w:val="000000"/>
                    <w:szCs w:val="21"/>
                  </w:rPr>
                </w:rPrChange>
              </w:rPr>
              <w:t xml:space="preserve">0.59 </w:t>
            </w:r>
          </w:p>
        </w:tc>
        <w:tc>
          <w:tcPr>
            <w:tcW w:w="737" w:type="dxa"/>
            <w:vAlign w:val="center"/>
          </w:tcPr>
          <w:p>
            <w:pPr>
              <w:adjustRightInd w:val="0"/>
              <w:snapToGrid w:val="0"/>
              <w:jc w:val="center"/>
              <w:rPr>
                <w:color w:val="auto"/>
                <w:sz w:val="21"/>
                <w:szCs w:val="21"/>
                <w:rPrChange w:id="12615" w:author="Administrator" w:date="2019-03-21T17:57:00Z">
                  <w:rPr>
                    <w:color w:val="000000"/>
                    <w:szCs w:val="21"/>
                  </w:rPr>
                </w:rPrChange>
              </w:rPr>
            </w:pPr>
            <w:r>
              <w:rPr>
                <w:color w:val="auto"/>
                <w:sz w:val="21"/>
                <w:szCs w:val="21"/>
                <w:rPrChange w:id="12616" w:author="Administrator" w:date="2019-03-21T17:57:00Z">
                  <w:rPr>
                    <w:color w:val="000000"/>
                    <w:szCs w:val="21"/>
                  </w:rPr>
                </w:rPrChange>
              </w:rPr>
              <w:t xml:space="preserve">0.04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restart"/>
            <w:vAlign w:val="center"/>
          </w:tcPr>
          <w:p>
            <w:pPr>
              <w:pStyle w:val="59"/>
              <w:adjustRightInd w:val="0"/>
              <w:snapToGrid w:val="0"/>
              <w:rPr>
                <w:color w:val="auto"/>
                <w:sz w:val="21"/>
                <w:szCs w:val="21"/>
                <w:rPrChange w:id="12617" w:author="Administrator" w:date="2019-03-21T17:57:00Z">
                  <w:rPr>
                    <w:color w:val="000000"/>
                    <w:sz w:val="21"/>
                    <w:szCs w:val="21"/>
                  </w:rPr>
                </w:rPrChange>
              </w:rPr>
            </w:pPr>
            <w:r>
              <w:rPr>
                <w:color w:val="auto"/>
                <w:sz w:val="21"/>
                <w:szCs w:val="21"/>
                <w:rPrChange w:id="12618" w:author="Administrator" w:date="2019-03-21T17:57:00Z">
                  <w:rPr>
                    <w:color w:val="000000"/>
                    <w:sz w:val="21"/>
                    <w:szCs w:val="21"/>
                  </w:rPr>
                </w:rPrChange>
              </w:rPr>
              <w:t>SE5</w:t>
            </w:r>
          </w:p>
        </w:tc>
        <w:tc>
          <w:tcPr>
            <w:tcW w:w="1173" w:type="dxa"/>
            <w:vAlign w:val="center"/>
          </w:tcPr>
          <w:p>
            <w:pPr>
              <w:pStyle w:val="59"/>
              <w:adjustRightInd w:val="0"/>
              <w:snapToGrid w:val="0"/>
              <w:rPr>
                <w:color w:val="auto"/>
                <w:sz w:val="21"/>
                <w:szCs w:val="21"/>
                <w:rPrChange w:id="12619" w:author="Administrator" w:date="2019-03-21T17:57:00Z">
                  <w:rPr>
                    <w:color w:val="000000"/>
                    <w:sz w:val="21"/>
                    <w:szCs w:val="21"/>
                  </w:rPr>
                </w:rPrChange>
              </w:rPr>
            </w:pPr>
            <w:r>
              <w:rPr>
                <w:rFonts w:hint="eastAsia"/>
                <w:color w:val="auto"/>
                <w:sz w:val="21"/>
                <w:szCs w:val="21"/>
                <w:rPrChange w:id="12620" w:author="Administrator" w:date="2019-03-21T17:57:00Z">
                  <w:rPr>
                    <w:rFonts w:hint="eastAsia"/>
                    <w:color w:val="000000"/>
                    <w:sz w:val="21"/>
                    <w:szCs w:val="21"/>
                  </w:rPr>
                </w:rPrChange>
              </w:rPr>
              <w:t>检测结果</w:t>
            </w:r>
          </w:p>
        </w:tc>
        <w:tc>
          <w:tcPr>
            <w:tcW w:w="738" w:type="dxa"/>
            <w:vAlign w:val="center"/>
          </w:tcPr>
          <w:p>
            <w:pPr>
              <w:pStyle w:val="59"/>
              <w:adjustRightInd w:val="0"/>
              <w:snapToGrid w:val="0"/>
              <w:rPr>
                <w:color w:val="auto"/>
                <w:sz w:val="21"/>
                <w:szCs w:val="21"/>
                <w:rPrChange w:id="12621" w:author="Administrator" w:date="2019-03-21T17:57:00Z">
                  <w:rPr>
                    <w:color w:val="000000"/>
                    <w:sz w:val="21"/>
                    <w:szCs w:val="21"/>
                  </w:rPr>
                </w:rPrChange>
              </w:rPr>
            </w:pPr>
            <w:r>
              <w:rPr>
                <w:color w:val="auto"/>
                <w:sz w:val="21"/>
                <w:szCs w:val="21"/>
                <w:rPrChange w:id="12622" w:author="Administrator" w:date="2019-03-21T17:57:00Z">
                  <w:rPr>
                    <w:color w:val="000000"/>
                    <w:sz w:val="21"/>
                    <w:szCs w:val="21"/>
                  </w:rPr>
                </w:rPrChange>
              </w:rPr>
              <w:t>7.14</w:t>
            </w:r>
          </w:p>
        </w:tc>
        <w:tc>
          <w:tcPr>
            <w:tcW w:w="738" w:type="dxa"/>
            <w:vAlign w:val="center"/>
          </w:tcPr>
          <w:p>
            <w:pPr>
              <w:pStyle w:val="59"/>
              <w:adjustRightInd w:val="0"/>
              <w:snapToGrid w:val="0"/>
              <w:rPr>
                <w:color w:val="auto"/>
                <w:sz w:val="21"/>
                <w:szCs w:val="21"/>
                <w:rPrChange w:id="12623" w:author="Administrator" w:date="2019-03-21T17:57:00Z">
                  <w:rPr>
                    <w:color w:val="000000"/>
                    <w:sz w:val="21"/>
                    <w:szCs w:val="21"/>
                  </w:rPr>
                </w:rPrChange>
              </w:rPr>
            </w:pPr>
            <w:r>
              <w:rPr>
                <w:color w:val="auto"/>
                <w:sz w:val="21"/>
                <w:szCs w:val="21"/>
                <w:rPrChange w:id="12624" w:author="Administrator" w:date="2019-03-21T17:57:00Z">
                  <w:rPr>
                    <w:color w:val="000000"/>
                    <w:sz w:val="21"/>
                    <w:szCs w:val="21"/>
                  </w:rPr>
                </w:rPrChange>
              </w:rPr>
              <w:t>33</w:t>
            </w:r>
          </w:p>
        </w:tc>
        <w:tc>
          <w:tcPr>
            <w:tcW w:w="739" w:type="dxa"/>
            <w:vAlign w:val="center"/>
          </w:tcPr>
          <w:p>
            <w:pPr>
              <w:pStyle w:val="59"/>
              <w:adjustRightInd w:val="0"/>
              <w:snapToGrid w:val="0"/>
              <w:rPr>
                <w:color w:val="auto"/>
                <w:sz w:val="21"/>
                <w:szCs w:val="21"/>
                <w:rPrChange w:id="12625" w:author="Administrator" w:date="2019-03-21T17:57:00Z">
                  <w:rPr>
                    <w:color w:val="000000"/>
                    <w:sz w:val="21"/>
                    <w:szCs w:val="21"/>
                  </w:rPr>
                </w:rPrChange>
              </w:rPr>
            </w:pPr>
            <w:r>
              <w:rPr>
                <w:color w:val="auto"/>
                <w:sz w:val="21"/>
                <w:szCs w:val="21"/>
                <w:rPrChange w:id="12626" w:author="Administrator" w:date="2019-03-21T17:57:00Z">
                  <w:rPr>
                    <w:color w:val="000000"/>
                    <w:sz w:val="21"/>
                    <w:szCs w:val="21"/>
                  </w:rPr>
                </w:rPrChange>
              </w:rPr>
              <w:t>25</w:t>
            </w:r>
          </w:p>
        </w:tc>
        <w:tc>
          <w:tcPr>
            <w:tcW w:w="739" w:type="dxa"/>
            <w:vAlign w:val="center"/>
          </w:tcPr>
          <w:p>
            <w:pPr>
              <w:pStyle w:val="59"/>
              <w:adjustRightInd w:val="0"/>
              <w:snapToGrid w:val="0"/>
              <w:rPr>
                <w:color w:val="auto"/>
                <w:sz w:val="21"/>
                <w:szCs w:val="21"/>
                <w:rPrChange w:id="12627" w:author="Administrator" w:date="2019-03-21T17:57:00Z">
                  <w:rPr>
                    <w:color w:val="000000"/>
                    <w:sz w:val="21"/>
                    <w:szCs w:val="21"/>
                  </w:rPr>
                </w:rPrChange>
              </w:rPr>
            </w:pPr>
            <w:r>
              <w:rPr>
                <w:color w:val="auto"/>
                <w:sz w:val="21"/>
                <w:szCs w:val="21"/>
                <w:rPrChange w:id="12628" w:author="Administrator" w:date="2019-03-21T17:57:00Z">
                  <w:rPr>
                    <w:color w:val="000000"/>
                    <w:sz w:val="21"/>
                    <w:szCs w:val="21"/>
                  </w:rPr>
                </w:rPrChange>
              </w:rPr>
              <w:t>15</w:t>
            </w:r>
          </w:p>
        </w:tc>
        <w:tc>
          <w:tcPr>
            <w:tcW w:w="739" w:type="dxa"/>
            <w:vAlign w:val="center"/>
          </w:tcPr>
          <w:p>
            <w:pPr>
              <w:pStyle w:val="59"/>
              <w:adjustRightInd w:val="0"/>
              <w:snapToGrid w:val="0"/>
              <w:rPr>
                <w:color w:val="auto"/>
                <w:sz w:val="21"/>
                <w:szCs w:val="21"/>
                <w:rPrChange w:id="12629" w:author="Administrator" w:date="2019-03-21T17:57:00Z">
                  <w:rPr>
                    <w:color w:val="000000"/>
                    <w:sz w:val="21"/>
                    <w:szCs w:val="21"/>
                  </w:rPr>
                </w:rPrChange>
              </w:rPr>
            </w:pPr>
            <w:r>
              <w:rPr>
                <w:color w:val="auto"/>
                <w:sz w:val="21"/>
                <w:szCs w:val="21"/>
                <w:rPrChange w:id="12630" w:author="Administrator" w:date="2019-03-21T17:57:00Z">
                  <w:rPr>
                    <w:color w:val="000000"/>
                    <w:sz w:val="21"/>
                    <w:szCs w:val="21"/>
                  </w:rPr>
                </w:rPrChange>
              </w:rPr>
              <w:t>64.2</w:t>
            </w:r>
          </w:p>
        </w:tc>
        <w:tc>
          <w:tcPr>
            <w:tcW w:w="739" w:type="dxa"/>
            <w:vAlign w:val="center"/>
          </w:tcPr>
          <w:p>
            <w:pPr>
              <w:pStyle w:val="59"/>
              <w:adjustRightInd w:val="0"/>
              <w:snapToGrid w:val="0"/>
              <w:rPr>
                <w:color w:val="auto"/>
                <w:sz w:val="21"/>
                <w:szCs w:val="21"/>
                <w:rPrChange w:id="12631" w:author="Administrator" w:date="2019-03-21T17:57:00Z">
                  <w:rPr>
                    <w:color w:val="000000"/>
                    <w:sz w:val="21"/>
                    <w:szCs w:val="21"/>
                  </w:rPr>
                </w:rPrChange>
              </w:rPr>
            </w:pPr>
            <w:r>
              <w:rPr>
                <w:color w:val="auto"/>
                <w:sz w:val="21"/>
                <w:szCs w:val="21"/>
                <w:rPrChange w:id="12632" w:author="Administrator" w:date="2019-03-21T17:57:00Z">
                  <w:rPr>
                    <w:color w:val="000000"/>
                    <w:sz w:val="21"/>
                    <w:szCs w:val="21"/>
                  </w:rPr>
                </w:rPrChange>
              </w:rPr>
              <w:t>0.12</w:t>
            </w:r>
          </w:p>
        </w:tc>
        <w:tc>
          <w:tcPr>
            <w:tcW w:w="739" w:type="dxa"/>
            <w:vAlign w:val="center"/>
          </w:tcPr>
          <w:p>
            <w:pPr>
              <w:pStyle w:val="59"/>
              <w:adjustRightInd w:val="0"/>
              <w:snapToGrid w:val="0"/>
              <w:rPr>
                <w:color w:val="auto"/>
                <w:sz w:val="21"/>
                <w:szCs w:val="21"/>
                <w:rPrChange w:id="12633" w:author="Administrator" w:date="2019-03-21T17:57:00Z">
                  <w:rPr>
                    <w:color w:val="000000"/>
                    <w:sz w:val="21"/>
                    <w:szCs w:val="21"/>
                  </w:rPr>
                </w:rPrChange>
              </w:rPr>
            </w:pPr>
            <w:r>
              <w:rPr>
                <w:color w:val="auto"/>
                <w:sz w:val="21"/>
                <w:szCs w:val="21"/>
                <w:rPrChange w:id="12634" w:author="Administrator" w:date="2019-03-21T17:57:00Z">
                  <w:rPr>
                    <w:color w:val="000000"/>
                    <w:sz w:val="21"/>
                    <w:szCs w:val="21"/>
                  </w:rPr>
                </w:rPrChange>
              </w:rPr>
              <w:t>37.2</w:t>
            </w:r>
          </w:p>
        </w:tc>
        <w:tc>
          <w:tcPr>
            <w:tcW w:w="739" w:type="dxa"/>
            <w:vAlign w:val="center"/>
          </w:tcPr>
          <w:p>
            <w:pPr>
              <w:pStyle w:val="59"/>
              <w:adjustRightInd w:val="0"/>
              <w:snapToGrid w:val="0"/>
              <w:rPr>
                <w:color w:val="auto"/>
                <w:sz w:val="21"/>
                <w:szCs w:val="21"/>
                <w:rPrChange w:id="12635" w:author="Administrator" w:date="2019-03-21T17:57:00Z">
                  <w:rPr>
                    <w:color w:val="000000"/>
                    <w:sz w:val="21"/>
                    <w:szCs w:val="21"/>
                  </w:rPr>
                </w:rPrChange>
              </w:rPr>
            </w:pPr>
            <w:r>
              <w:rPr>
                <w:color w:val="auto"/>
                <w:sz w:val="21"/>
                <w:szCs w:val="21"/>
                <w:rPrChange w:id="12636" w:author="Administrator" w:date="2019-03-21T17:57:00Z">
                  <w:rPr>
                    <w:color w:val="000000"/>
                    <w:sz w:val="21"/>
                    <w:szCs w:val="21"/>
                  </w:rPr>
                </w:rPrChange>
              </w:rPr>
              <w:t>8.61</w:t>
            </w:r>
          </w:p>
        </w:tc>
        <w:tc>
          <w:tcPr>
            <w:tcW w:w="737" w:type="dxa"/>
            <w:vAlign w:val="center"/>
          </w:tcPr>
          <w:p>
            <w:pPr>
              <w:pStyle w:val="59"/>
              <w:adjustRightInd w:val="0"/>
              <w:snapToGrid w:val="0"/>
              <w:rPr>
                <w:color w:val="auto"/>
                <w:sz w:val="21"/>
                <w:szCs w:val="21"/>
                <w:rPrChange w:id="12637" w:author="Administrator" w:date="2019-03-21T17:57:00Z">
                  <w:rPr>
                    <w:color w:val="000000"/>
                    <w:sz w:val="21"/>
                    <w:szCs w:val="21"/>
                  </w:rPr>
                </w:rPrChange>
              </w:rPr>
            </w:pPr>
            <w:r>
              <w:rPr>
                <w:color w:val="auto"/>
                <w:sz w:val="21"/>
                <w:szCs w:val="21"/>
                <w:rPrChange w:id="12638" w:author="Administrator" w:date="2019-03-21T17:57:00Z">
                  <w:rPr>
                    <w:color w:val="000000"/>
                    <w:sz w:val="21"/>
                    <w:szCs w:val="21"/>
                  </w:rPr>
                </w:rPrChange>
              </w:rPr>
              <w:t>0.173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continue"/>
            <w:vAlign w:val="center"/>
          </w:tcPr>
          <w:p>
            <w:pPr>
              <w:pStyle w:val="59"/>
              <w:adjustRightInd w:val="0"/>
              <w:snapToGrid w:val="0"/>
              <w:rPr>
                <w:color w:val="auto"/>
                <w:sz w:val="21"/>
                <w:szCs w:val="21"/>
                <w:rPrChange w:id="12639" w:author="Administrator" w:date="2019-03-21T17:57:00Z">
                  <w:rPr>
                    <w:color w:val="000000"/>
                    <w:sz w:val="21"/>
                    <w:szCs w:val="21"/>
                  </w:rPr>
                </w:rPrChange>
              </w:rPr>
            </w:pPr>
          </w:p>
        </w:tc>
        <w:tc>
          <w:tcPr>
            <w:tcW w:w="1173" w:type="dxa"/>
            <w:vAlign w:val="center"/>
          </w:tcPr>
          <w:p>
            <w:pPr>
              <w:pStyle w:val="59"/>
              <w:adjustRightInd w:val="0"/>
              <w:snapToGrid w:val="0"/>
              <w:rPr>
                <w:color w:val="auto"/>
                <w:sz w:val="21"/>
                <w:szCs w:val="21"/>
                <w:rPrChange w:id="12640" w:author="Administrator" w:date="2019-03-21T17:57:00Z">
                  <w:rPr>
                    <w:color w:val="000000"/>
                    <w:sz w:val="21"/>
                    <w:szCs w:val="21"/>
                  </w:rPr>
                </w:rPrChange>
              </w:rPr>
            </w:pPr>
            <w:r>
              <w:rPr>
                <w:rFonts w:hint="eastAsia"/>
                <w:color w:val="auto"/>
                <w:sz w:val="21"/>
                <w:szCs w:val="21"/>
                <w:rPrChange w:id="12641" w:author="Administrator" w:date="2019-03-21T17:57:00Z">
                  <w:rPr>
                    <w:rFonts w:hint="eastAsia"/>
                    <w:color w:val="000000"/>
                    <w:sz w:val="21"/>
                    <w:szCs w:val="21"/>
                  </w:rPr>
                </w:rPrChange>
              </w:rPr>
              <w:t>标准指数</w:t>
            </w:r>
          </w:p>
        </w:tc>
        <w:tc>
          <w:tcPr>
            <w:tcW w:w="738" w:type="dxa"/>
            <w:vAlign w:val="center"/>
          </w:tcPr>
          <w:p>
            <w:pPr>
              <w:pStyle w:val="59"/>
              <w:adjustRightInd w:val="0"/>
              <w:snapToGrid w:val="0"/>
              <w:rPr>
                <w:color w:val="auto"/>
                <w:sz w:val="21"/>
                <w:szCs w:val="21"/>
                <w:rPrChange w:id="12642" w:author="Administrator" w:date="2019-03-21T17:57:00Z">
                  <w:rPr>
                    <w:color w:val="000000"/>
                    <w:sz w:val="21"/>
                    <w:szCs w:val="21"/>
                  </w:rPr>
                </w:rPrChange>
              </w:rPr>
            </w:pPr>
            <w:r>
              <w:rPr>
                <w:color w:val="auto"/>
                <w:sz w:val="21"/>
                <w:szCs w:val="21"/>
                <w:rPrChange w:id="12643" w:author="Administrator" w:date="2019-03-21T17:57:00Z">
                  <w:rPr>
                    <w:color w:val="000000"/>
                    <w:sz w:val="21"/>
                    <w:szCs w:val="21"/>
                  </w:rPr>
                </w:rPrChange>
              </w:rPr>
              <w:t>/</w:t>
            </w:r>
          </w:p>
        </w:tc>
        <w:tc>
          <w:tcPr>
            <w:tcW w:w="738" w:type="dxa"/>
            <w:vAlign w:val="center"/>
          </w:tcPr>
          <w:p>
            <w:pPr>
              <w:widowControl/>
              <w:adjustRightInd w:val="0"/>
              <w:snapToGrid w:val="0"/>
              <w:jc w:val="center"/>
              <w:rPr>
                <w:color w:val="auto"/>
                <w:sz w:val="21"/>
                <w:szCs w:val="21"/>
                <w:rPrChange w:id="12644" w:author="Administrator" w:date="2019-03-21T17:57:00Z">
                  <w:rPr>
                    <w:color w:val="000000"/>
                    <w:szCs w:val="21"/>
                  </w:rPr>
                </w:rPrChange>
              </w:rPr>
            </w:pPr>
            <w:r>
              <w:rPr>
                <w:color w:val="auto"/>
                <w:sz w:val="21"/>
                <w:szCs w:val="21"/>
                <w:rPrChange w:id="12645" w:author="Administrator" w:date="2019-03-21T17:57:00Z">
                  <w:rPr>
                    <w:color w:val="000000"/>
                    <w:szCs w:val="21"/>
                  </w:rPr>
                </w:rPrChange>
              </w:rPr>
              <w:t xml:space="preserve">0.17 </w:t>
            </w:r>
          </w:p>
        </w:tc>
        <w:tc>
          <w:tcPr>
            <w:tcW w:w="739" w:type="dxa"/>
            <w:vAlign w:val="center"/>
          </w:tcPr>
          <w:p>
            <w:pPr>
              <w:adjustRightInd w:val="0"/>
              <w:snapToGrid w:val="0"/>
              <w:jc w:val="center"/>
              <w:rPr>
                <w:color w:val="auto"/>
                <w:sz w:val="21"/>
                <w:szCs w:val="21"/>
                <w:rPrChange w:id="12646" w:author="Administrator" w:date="2019-03-21T17:57:00Z">
                  <w:rPr>
                    <w:color w:val="000000"/>
                    <w:szCs w:val="21"/>
                  </w:rPr>
                </w:rPrChange>
              </w:rPr>
            </w:pPr>
            <w:r>
              <w:rPr>
                <w:color w:val="auto"/>
                <w:sz w:val="21"/>
                <w:szCs w:val="21"/>
                <w:rPrChange w:id="12647" w:author="Administrator" w:date="2019-03-21T17:57:00Z">
                  <w:rPr>
                    <w:color w:val="000000"/>
                    <w:szCs w:val="21"/>
                  </w:rPr>
                </w:rPrChange>
              </w:rPr>
              <w:t xml:space="preserve">0.25 </w:t>
            </w:r>
          </w:p>
        </w:tc>
        <w:tc>
          <w:tcPr>
            <w:tcW w:w="739" w:type="dxa"/>
            <w:vAlign w:val="center"/>
          </w:tcPr>
          <w:p>
            <w:pPr>
              <w:adjustRightInd w:val="0"/>
              <w:snapToGrid w:val="0"/>
              <w:jc w:val="center"/>
              <w:rPr>
                <w:color w:val="auto"/>
                <w:sz w:val="21"/>
                <w:szCs w:val="21"/>
                <w:rPrChange w:id="12648" w:author="Administrator" w:date="2019-03-21T17:57:00Z">
                  <w:rPr>
                    <w:color w:val="000000"/>
                    <w:szCs w:val="21"/>
                  </w:rPr>
                </w:rPrChange>
              </w:rPr>
            </w:pPr>
            <w:r>
              <w:rPr>
                <w:color w:val="auto"/>
                <w:sz w:val="21"/>
                <w:szCs w:val="21"/>
                <w:rPrChange w:id="12649" w:author="Administrator" w:date="2019-03-21T17:57:00Z">
                  <w:rPr>
                    <w:color w:val="000000"/>
                    <w:szCs w:val="21"/>
                  </w:rPr>
                </w:rPrChange>
              </w:rPr>
              <w:t xml:space="preserve">0.15 </w:t>
            </w:r>
          </w:p>
        </w:tc>
        <w:tc>
          <w:tcPr>
            <w:tcW w:w="739" w:type="dxa"/>
            <w:vAlign w:val="center"/>
          </w:tcPr>
          <w:p>
            <w:pPr>
              <w:adjustRightInd w:val="0"/>
              <w:snapToGrid w:val="0"/>
              <w:jc w:val="center"/>
              <w:rPr>
                <w:color w:val="auto"/>
                <w:sz w:val="21"/>
                <w:szCs w:val="21"/>
                <w:rPrChange w:id="12650" w:author="Administrator" w:date="2019-03-21T17:57:00Z">
                  <w:rPr>
                    <w:color w:val="000000"/>
                    <w:szCs w:val="21"/>
                  </w:rPr>
                </w:rPrChange>
              </w:rPr>
            </w:pPr>
            <w:r>
              <w:rPr>
                <w:color w:val="auto"/>
                <w:sz w:val="21"/>
                <w:szCs w:val="21"/>
                <w:rPrChange w:id="12651" w:author="Administrator" w:date="2019-03-21T17:57:00Z">
                  <w:rPr>
                    <w:color w:val="000000"/>
                    <w:szCs w:val="21"/>
                  </w:rPr>
                </w:rPrChange>
              </w:rPr>
              <w:t xml:space="preserve">0.26 </w:t>
            </w:r>
          </w:p>
        </w:tc>
        <w:tc>
          <w:tcPr>
            <w:tcW w:w="739" w:type="dxa"/>
            <w:vAlign w:val="center"/>
          </w:tcPr>
          <w:p>
            <w:pPr>
              <w:adjustRightInd w:val="0"/>
              <w:snapToGrid w:val="0"/>
              <w:jc w:val="center"/>
              <w:rPr>
                <w:color w:val="auto"/>
                <w:sz w:val="21"/>
                <w:szCs w:val="21"/>
                <w:rPrChange w:id="12652" w:author="Administrator" w:date="2019-03-21T17:57:00Z">
                  <w:rPr>
                    <w:color w:val="000000"/>
                    <w:szCs w:val="21"/>
                  </w:rPr>
                </w:rPrChange>
              </w:rPr>
            </w:pPr>
            <w:r>
              <w:rPr>
                <w:color w:val="auto"/>
                <w:sz w:val="21"/>
                <w:szCs w:val="21"/>
                <w:rPrChange w:id="12653" w:author="Administrator" w:date="2019-03-21T17:57:00Z">
                  <w:rPr>
                    <w:color w:val="000000"/>
                    <w:szCs w:val="21"/>
                  </w:rPr>
                </w:rPrChange>
              </w:rPr>
              <w:t xml:space="preserve">0.40 </w:t>
            </w:r>
          </w:p>
        </w:tc>
        <w:tc>
          <w:tcPr>
            <w:tcW w:w="739" w:type="dxa"/>
            <w:vAlign w:val="center"/>
          </w:tcPr>
          <w:p>
            <w:pPr>
              <w:adjustRightInd w:val="0"/>
              <w:snapToGrid w:val="0"/>
              <w:jc w:val="center"/>
              <w:rPr>
                <w:color w:val="auto"/>
                <w:sz w:val="21"/>
                <w:szCs w:val="21"/>
                <w:rPrChange w:id="12654" w:author="Administrator" w:date="2019-03-21T17:57:00Z">
                  <w:rPr>
                    <w:color w:val="000000"/>
                    <w:szCs w:val="21"/>
                  </w:rPr>
                </w:rPrChange>
              </w:rPr>
            </w:pPr>
            <w:r>
              <w:rPr>
                <w:color w:val="auto"/>
                <w:sz w:val="21"/>
                <w:szCs w:val="21"/>
                <w:rPrChange w:id="12655" w:author="Administrator" w:date="2019-03-21T17:57:00Z">
                  <w:rPr>
                    <w:color w:val="000000"/>
                    <w:szCs w:val="21"/>
                  </w:rPr>
                </w:rPrChange>
              </w:rPr>
              <w:t xml:space="preserve">0.31 </w:t>
            </w:r>
          </w:p>
        </w:tc>
        <w:tc>
          <w:tcPr>
            <w:tcW w:w="739" w:type="dxa"/>
            <w:vAlign w:val="center"/>
          </w:tcPr>
          <w:p>
            <w:pPr>
              <w:adjustRightInd w:val="0"/>
              <w:snapToGrid w:val="0"/>
              <w:jc w:val="center"/>
              <w:rPr>
                <w:color w:val="auto"/>
                <w:sz w:val="21"/>
                <w:szCs w:val="21"/>
                <w:rPrChange w:id="12656" w:author="Administrator" w:date="2019-03-21T17:57:00Z">
                  <w:rPr>
                    <w:color w:val="000000"/>
                    <w:szCs w:val="21"/>
                  </w:rPr>
                </w:rPrChange>
              </w:rPr>
            </w:pPr>
            <w:r>
              <w:rPr>
                <w:color w:val="auto"/>
                <w:sz w:val="21"/>
                <w:szCs w:val="21"/>
                <w:rPrChange w:id="12657" w:author="Administrator" w:date="2019-03-21T17:57:00Z">
                  <w:rPr>
                    <w:color w:val="000000"/>
                    <w:szCs w:val="21"/>
                  </w:rPr>
                </w:rPrChange>
              </w:rPr>
              <w:t xml:space="preserve">0.29 </w:t>
            </w:r>
          </w:p>
        </w:tc>
        <w:tc>
          <w:tcPr>
            <w:tcW w:w="737" w:type="dxa"/>
            <w:vAlign w:val="center"/>
          </w:tcPr>
          <w:p>
            <w:pPr>
              <w:adjustRightInd w:val="0"/>
              <w:snapToGrid w:val="0"/>
              <w:jc w:val="center"/>
              <w:rPr>
                <w:color w:val="auto"/>
                <w:sz w:val="21"/>
                <w:szCs w:val="21"/>
                <w:rPrChange w:id="12658" w:author="Administrator" w:date="2019-03-21T17:57:00Z">
                  <w:rPr>
                    <w:color w:val="000000"/>
                    <w:szCs w:val="21"/>
                  </w:rPr>
                </w:rPrChange>
              </w:rPr>
            </w:pPr>
            <w:r>
              <w:rPr>
                <w:color w:val="auto"/>
                <w:sz w:val="21"/>
                <w:szCs w:val="21"/>
                <w:rPrChange w:id="12659" w:author="Administrator" w:date="2019-03-21T17:57:00Z">
                  <w:rPr>
                    <w:color w:val="000000"/>
                    <w:szCs w:val="21"/>
                  </w:rPr>
                </w:rPrChange>
              </w:rPr>
              <w:t xml:space="preserve">0.07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restart"/>
            <w:vAlign w:val="center"/>
          </w:tcPr>
          <w:p>
            <w:pPr>
              <w:pStyle w:val="59"/>
              <w:adjustRightInd w:val="0"/>
              <w:snapToGrid w:val="0"/>
              <w:rPr>
                <w:color w:val="auto"/>
                <w:sz w:val="21"/>
                <w:szCs w:val="21"/>
                <w:rPrChange w:id="12660" w:author="Administrator" w:date="2019-03-21T17:57:00Z">
                  <w:rPr>
                    <w:color w:val="000000"/>
                    <w:sz w:val="21"/>
                    <w:szCs w:val="21"/>
                  </w:rPr>
                </w:rPrChange>
              </w:rPr>
            </w:pPr>
            <w:r>
              <w:rPr>
                <w:color w:val="auto"/>
                <w:sz w:val="21"/>
                <w:szCs w:val="21"/>
                <w:rPrChange w:id="12661" w:author="Administrator" w:date="2019-03-21T17:57:00Z">
                  <w:rPr>
                    <w:color w:val="000000"/>
                    <w:sz w:val="21"/>
                    <w:szCs w:val="21"/>
                  </w:rPr>
                </w:rPrChange>
              </w:rPr>
              <w:t>SE6</w:t>
            </w:r>
          </w:p>
        </w:tc>
        <w:tc>
          <w:tcPr>
            <w:tcW w:w="1173" w:type="dxa"/>
            <w:vAlign w:val="center"/>
          </w:tcPr>
          <w:p>
            <w:pPr>
              <w:pStyle w:val="59"/>
              <w:adjustRightInd w:val="0"/>
              <w:snapToGrid w:val="0"/>
              <w:rPr>
                <w:color w:val="auto"/>
                <w:sz w:val="21"/>
                <w:szCs w:val="21"/>
                <w:rPrChange w:id="12662" w:author="Administrator" w:date="2019-03-21T17:57:00Z">
                  <w:rPr>
                    <w:color w:val="000000"/>
                    <w:sz w:val="21"/>
                    <w:szCs w:val="21"/>
                  </w:rPr>
                </w:rPrChange>
              </w:rPr>
            </w:pPr>
            <w:r>
              <w:rPr>
                <w:rFonts w:hint="eastAsia"/>
                <w:color w:val="auto"/>
                <w:sz w:val="21"/>
                <w:szCs w:val="21"/>
                <w:rPrChange w:id="12663" w:author="Administrator" w:date="2019-03-21T17:57:00Z">
                  <w:rPr>
                    <w:rFonts w:hint="eastAsia"/>
                    <w:color w:val="000000"/>
                    <w:sz w:val="21"/>
                    <w:szCs w:val="21"/>
                  </w:rPr>
                </w:rPrChange>
              </w:rPr>
              <w:t>检测结果</w:t>
            </w:r>
          </w:p>
        </w:tc>
        <w:tc>
          <w:tcPr>
            <w:tcW w:w="738" w:type="dxa"/>
            <w:vAlign w:val="center"/>
          </w:tcPr>
          <w:p>
            <w:pPr>
              <w:pStyle w:val="59"/>
              <w:adjustRightInd w:val="0"/>
              <w:snapToGrid w:val="0"/>
              <w:rPr>
                <w:color w:val="auto"/>
                <w:sz w:val="21"/>
                <w:szCs w:val="21"/>
                <w:rPrChange w:id="12664" w:author="Administrator" w:date="2019-03-21T17:57:00Z">
                  <w:rPr>
                    <w:color w:val="000000"/>
                    <w:sz w:val="21"/>
                    <w:szCs w:val="21"/>
                  </w:rPr>
                </w:rPrChange>
              </w:rPr>
            </w:pPr>
            <w:r>
              <w:rPr>
                <w:color w:val="auto"/>
                <w:sz w:val="21"/>
                <w:szCs w:val="21"/>
                <w:rPrChange w:id="12665" w:author="Administrator" w:date="2019-03-21T17:57:00Z">
                  <w:rPr>
                    <w:color w:val="000000"/>
                    <w:sz w:val="21"/>
                    <w:szCs w:val="21"/>
                  </w:rPr>
                </w:rPrChange>
              </w:rPr>
              <w:t>7.86</w:t>
            </w:r>
          </w:p>
        </w:tc>
        <w:tc>
          <w:tcPr>
            <w:tcW w:w="738" w:type="dxa"/>
            <w:vAlign w:val="center"/>
          </w:tcPr>
          <w:p>
            <w:pPr>
              <w:pStyle w:val="59"/>
              <w:adjustRightInd w:val="0"/>
              <w:snapToGrid w:val="0"/>
              <w:rPr>
                <w:color w:val="auto"/>
                <w:sz w:val="21"/>
                <w:szCs w:val="21"/>
                <w:rPrChange w:id="12666" w:author="Administrator" w:date="2019-03-21T17:57:00Z">
                  <w:rPr>
                    <w:color w:val="000000"/>
                    <w:sz w:val="21"/>
                    <w:szCs w:val="21"/>
                  </w:rPr>
                </w:rPrChange>
              </w:rPr>
            </w:pPr>
            <w:r>
              <w:rPr>
                <w:color w:val="auto"/>
                <w:sz w:val="21"/>
                <w:szCs w:val="21"/>
                <w:rPrChange w:id="12667" w:author="Administrator" w:date="2019-03-21T17:57:00Z">
                  <w:rPr>
                    <w:color w:val="000000"/>
                    <w:sz w:val="21"/>
                    <w:szCs w:val="21"/>
                  </w:rPr>
                </w:rPrChange>
              </w:rPr>
              <w:t>28</w:t>
            </w:r>
          </w:p>
        </w:tc>
        <w:tc>
          <w:tcPr>
            <w:tcW w:w="739" w:type="dxa"/>
            <w:vAlign w:val="center"/>
          </w:tcPr>
          <w:p>
            <w:pPr>
              <w:pStyle w:val="59"/>
              <w:adjustRightInd w:val="0"/>
              <w:snapToGrid w:val="0"/>
              <w:rPr>
                <w:color w:val="auto"/>
                <w:sz w:val="21"/>
                <w:szCs w:val="21"/>
                <w:rPrChange w:id="12668" w:author="Administrator" w:date="2019-03-21T17:57:00Z">
                  <w:rPr>
                    <w:color w:val="000000"/>
                    <w:sz w:val="21"/>
                    <w:szCs w:val="21"/>
                  </w:rPr>
                </w:rPrChange>
              </w:rPr>
            </w:pPr>
            <w:r>
              <w:rPr>
                <w:color w:val="auto"/>
                <w:sz w:val="21"/>
                <w:szCs w:val="21"/>
                <w:rPrChange w:id="12669" w:author="Administrator" w:date="2019-03-21T17:57:00Z">
                  <w:rPr>
                    <w:color w:val="000000"/>
                    <w:sz w:val="21"/>
                    <w:szCs w:val="21"/>
                  </w:rPr>
                </w:rPrChange>
              </w:rPr>
              <w:t>34</w:t>
            </w:r>
          </w:p>
        </w:tc>
        <w:tc>
          <w:tcPr>
            <w:tcW w:w="739" w:type="dxa"/>
            <w:vAlign w:val="center"/>
          </w:tcPr>
          <w:p>
            <w:pPr>
              <w:pStyle w:val="59"/>
              <w:adjustRightInd w:val="0"/>
              <w:snapToGrid w:val="0"/>
              <w:rPr>
                <w:color w:val="auto"/>
                <w:sz w:val="21"/>
                <w:szCs w:val="21"/>
                <w:rPrChange w:id="12670" w:author="Administrator" w:date="2019-03-21T17:57:00Z">
                  <w:rPr>
                    <w:color w:val="000000"/>
                    <w:sz w:val="21"/>
                    <w:szCs w:val="21"/>
                  </w:rPr>
                </w:rPrChange>
              </w:rPr>
            </w:pPr>
            <w:r>
              <w:rPr>
                <w:color w:val="auto"/>
                <w:sz w:val="21"/>
                <w:szCs w:val="21"/>
                <w:rPrChange w:id="12671" w:author="Administrator" w:date="2019-03-21T17:57:00Z">
                  <w:rPr>
                    <w:color w:val="000000"/>
                    <w:sz w:val="21"/>
                    <w:szCs w:val="21"/>
                  </w:rPr>
                </w:rPrChange>
              </w:rPr>
              <w:t>17</w:t>
            </w:r>
          </w:p>
        </w:tc>
        <w:tc>
          <w:tcPr>
            <w:tcW w:w="739" w:type="dxa"/>
            <w:vAlign w:val="center"/>
          </w:tcPr>
          <w:p>
            <w:pPr>
              <w:pStyle w:val="59"/>
              <w:adjustRightInd w:val="0"/>
              <w:snapToGrid w:val="0"/>
              <w:rPr>
                <w:color w:val="auto"/>
                <w:sz w:val="21"/>
                <w:szCs w:val="21"/>
                <w:rPrChange w:id="12672" w:author="Administrator" w:date="2019-03-21T17:57:00Z">
                  <w:rPr>
                    <w:color w:val="000000"/>
                    <w:sz w:val="21"/>
                    <w:szCs w:val="21"/>
                  </w:rPr>
                </w:rPrChange>
              </w:rPr>
            </w:pPr>
            <w:r>
              <w:rPr>
                <w:color w:val="auto"/>
                <w:sz w:val="21"/>
                <w:szCs w:val="21"/>
                <w:rPrChange w:id="12673" w:author="Administrator" w:date="2019-03-21T17:57:00Z">
                  <w:rPr>
                    <w:color w:val="000000"/>
                    <w:sz w:val="21"/>
                    <w:szCs w:val="21"/>
                  </w:rPr>
                </w:rPrChange>
              </w:rPr>
              <w:t>73.5</w:t>
            </w:r>
          </w:p>
        </w:tc>
        <w:tc>
          <w:tcPr>
            <w:tcW w:w="739" w:type="dxa"/>
            <w:vAlign w:val="center"/>
          </w:tcPr>
          <w:p>
            <w:pPr>
              <w:pStyle w:val="59"/>
              <w:adjustRightInd w:val="0"/>
              <w:snapToGrid w:val="0"/>
              <w:rPr>
                <w:color w:val="auto"/>
                <w:sz w:val="21"/>
                <w:szCs w:val="21"/>
                <w:rPrChange w:id="12674" w:author="Administrator" w:date="2019-03-21T17:57:00Z">
                  <w:rPr>
                    <w:color w:val="000000"/>
                    <w:sz w:val="21"/>
                    <w:szCs w:val="21"/>
                  </w:rPr>
                </w:rPrChange>
              </w:rPr>
            </w:pPr>
            <w:r>
              <w:rPr>
                <w:color w:val="auto"/>
                <w:sz w:val="21"/>
                <w:szCs w:val="21"/>
                <w:rPrChange w:id="12675" w:author="Administrator" w:date="2019-03-21T17:57:00Z">
                  <w:rPr>
                    <w:color w:val="000000"/>
                    <w:sz w:val="21"/>
                    <w:szCs w:val="21"/>
                  </w:rPr>
                </w:rPrChange>
              </w:rPr>
              <w:t>0.1</w:t>
            </w:r>
          </w:p>
        </w:tc>
        <w:tc>
          <w:tcPr>
            <w:tcW w:w="739" w:type="dxa"/>
            <w:vAlign w:val="center"/>
          </w:tcPr>
          <w:p>
            <w:pPr>
              <w:pStyle w:val="59"/>
              <w:adjustRightInd w:val="0"/>
              <w:snapToGrid w:val="0"/>
              <w:rPr>
                <w:color w:val="auto"/>
                <w:sz w:val="21"/>
                <w:szCs w:val="21"/>
                <w:rPrChange w:id="12676" w:author="Administrator" w:date="2019-03-21T17:57:00Z">
                  <w:rPr>
                    <w:color w:val="000000"/>
                    <w:sz w:val="21"/>
                    <w:szCs w:val="21"/>
                  </w:rPr>
                </w:rPrChange>
              </w:rPr>
            </w:pPr>
            <w:r>
              <w:rPr>
                <w:color w:val="auto"/>
                <w:sz w:val="21"/>
                <w:szCs w:val="21"/>
                <w:rPrChange w:id="12677" w:author="Administrator" w:date="2019-03-21T17:57:00Z">
                  <w:rPr>
                    <w:color w:val="000000"/>
                    <w:sz w:val="21"/>
                    <w:szCs w:val="21"/>
                  </w:rPr>
                </w:rPrChange>
              </w:rPr>
              <w:t>36.7</w:t>
            </w:r>
          </w:p>
        </w:tc>
        <w:tc>
          <w:tcPr>
            <w:tcW w:w="739" w:type="dxa"/>
            <w:vAlign w:val="center"/>
          </w:tcPr>
          <w:p>
            <w:pPr>
              <w:pStyle w:val="59"/>
              <w:adjustRightInd w:val="0"/>
              <w:snapToGrid w:val="0"/>
              <w:rPr>
                <w:color w:val="auto"/>
                <w:sz w:val="21"/>
                <w:szCs w:val="21"/>
                <w:rPrChange w:id="12678" w:author="Administrator" w:date="2019-03-21T17:57:00Z">
                  <w:rPr>
                    <w:color w:val="000000"/>
                    <w:sz w:val="21"/>
                    <w:szCs w:val="21"/>
                  </w:rPr>
                </w:rPrChange>
              </w:rPr>
            </w:pPr>
            <w:r>
              <w:rPr>
                <w:color w:val="auto"/>
                <w:sz w:val="21"/>
                <w:szCs w:val="21"/>
                <w:rPrChange w:id="12679" w:author="Administrator" w:date="2019-03-21T17:57:00Z">
                  <w:rPr>
                    <w:color w:val="000000"/>
                    <w:sz w:val="21"/>
                    <w:szCs w:val="21"/>
                  </w:rPr>
                </w:rPrChange>
              </w:rPr>
              <w:t>9.06</w:t>
            </w:r>
          </w:p>
        </w:tc>
        <w:tc>
          <w:tcPr>
            <w:tcW w:w="737" w:type="dxa"/>
            <w:vAlign w:val="center"/>
          </w:tcPr>
          <w:p>
            <w:pPr>
              <w:pStyle w:val="59"/>
              <w:adjustRightInd w:val="0"/>
              <w:snapToGrid w:val="0"/>
              <w:rPr>
                <w:color w:val="auto"/>
                <w:sz w:val="21"/>
                <w:szCs w:val="21"/>
                <w:rPrChange w:id="12680" w:author="Administrator" w:date="2019-03-21T17:57:00Z">
                  <w:rPr>
                    <w:color w:val="000000"/>
                    <w:sz w:val="21"/>
                    <w:szCs w:val="21"/>
                  </w:rPr>
                </w:rPrChange>
              </w:rPr>
            </w:pPr>
            <w:r>
              <w:rPr>
                <w:color w:val="auto"/>
                <w:sz w:val="21"/>
                <w:szCs w:val="21"/>
                <w:rPrChange w:id="12681" w:author="Administrator" w:date="2019-03-21T17:57:00Z">
                  <w:rPr>
                    <w:color w:val="000000"/>
                    <w:sz w:val="21"/>
                    <w:szCs w:val="21"/>
                  </w:rPr>
                </w:rPrChange>
              </w:rPr>
              <w:t>0.207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continue"/>
            <w:vAlign w:val="center"/>
          </w:tcPr>
          <w:p>
            <w:pPr>
              <w:pStyle w:val="59"/>
              <w:adjustRightInd w:val="0"/>
              <w:snapToGrid w:val="0"/>
              <w:rPr>
                <w:color w:val="auto"/>
                <w:sz w:val="21"/>
                <w:szCs w:val="21"/>
                <w:rPrChange w:id="12682" w:author="Administrator" w:date="2019-03-21T17:57:00Z">
                  <w:rPr>
                    <w:color w:val="000000"/>
                    <w:sz w:val="21"/>
                    <w:szCs w:val="21"/>
                  </w:rPr>
                </w:rPrChange>
              </w:rPr>
            </w:pPr>
          </w:p>
        </w:tc>
        <w:tc>
          <w:tcPr>
            <w:tcW w:w="1173" w:type="dxa"/>
            <w:vAlign w:val="center"/>
          </w:tcPr>
          <w:p>
            <w:pPr>
              <w:pStyle w:val="59"/>
              <w:adjustRightInd w:val="0"/>
              <w:snapToGrid w:val="0"/>
              <w:rPr>
                <w:color w:val="auto"/>
                <w:sz w:val="21"/>
                <w:szCs w:val="21"/>
                <w:rPrChange w:id="12683" w:author="Administrator" w:date="2019-03-21T17:57:00Z">
                  <w:rPr>
                    <w:color w:val="000000"/>
                    <w:sz w:val="21"/>
                    <w:szCs w:val="21"/>
                  </w:rPr>
                </w:rPrChange>
              </w:rPr>
            </w:pPr>
            <w:r>
              <w:rPr>
                <w:rFonts w:hint="eastAsia"/>
                <w:color w:val="auto"/>
                <w:sz w:val="21"/>
                <w:szCs w:val="21"/>
                <w:rPrChange w:id="12684" w:author="Administrator" w:date="2019-03-21T17:57:00Z">
                  <w:rPr>
                    <w:rFonts w:hint="eastAsia"/>
                    <w:color w:val="000000"/>
                    <w:sz w:val="21"/>
                    <w:szCs w:val="21"/>
                  </w:rPr>
                </w:rPrChange>
              </w:rPr>
              <w:t>标准指数</w:t>
            </w:r>
          </w:p>
        </w:tc>
        <w:tc>
          <w:tcPr>
            <w:tcW w:w="738" w:type="dxa"/>
            <w:vAlign w:val="center"/>
          </w:tcPr>
          <w:p>
            <w:pPr>
              <w:pStyle w:val="59"/>
              <w:adjustRightInd w:val="0"/>
              <w:snapToGrid w:val="0"/>
              <w:rPr>
                <w:color w:val="auto"/>
                <w:sz w:val="21"/>
                <w:szCs w:val="21"/>
                <w:rPrChange w:id="12685" w:author="Administrator" w:date="2019-03-21T17:57:00Z">
                  <w:rPr>
                    <w:color w:val="000000"/>
                    <w:sz w:val="21"/>
                    <w:szCs w:val="21"/>
                  </w:rPr>
                </w:rPrChange>
              </w:rPr>
            </w:pPr>
            <w:r>
              <w:rPr>
                <w:color w:val="auto"/>
                <w:sz w:val="21"/>
                <w:szCs w:val="21"/>
                <w:rPrChange w:id="12686" w:author="Administrator" w:date="2019-03-21T17:57:00Z">
                  <w:rPr>
                    <w:color w:val="000000"/>
                    <w:sz w:val="21"/>
                    <w:szCs w:val="21"/>
                  </w:rPr>
                </w:rPrChange>
              </w:rPr>
              <w:t>/</w:t>
            </w:r>
          </w:p>
        </w:tc>
        <w:tc>
          <w:tcPr>
            <w:tcW w:w="738" w:type="dxa"/>
            <w:vAlign w:val="center"/>
          </w:tcPr>
          <w:p>
            <w:pPr>
              <w:widowControl/>
              <w:adjustRightInd w:val="0"/>
              <w:snapToGrid w:val="0"/>
              <w:jc w:val="center"/>
              <w:rPr>
                <w:color w:val="auto"/>
                <w:sz w:val="21"/>
                <w:szCs w:val="21"/>
                <w:rPrChange w:id="12687" w:author="Administrator" w:date="2019-03-21T17:57:00Z">
                  <w:rPr>
                    <w:color w:val="000000"/>
                    <w:szCs w:val="21"/>
                  </w:rPr>
                </w:rPrChange>
              </w:rPr>
            </w:pPr>
            <w:r>
              <w:rPr>
                <w:color w:val="auto"/>
                <w:sz w:val="21"/>
                <w:szCs w:val="21"/>
                <w:rPrChange w:id="12688" w:author="Administrator" w:date="2019-03-21T17:57:00Z">
                  <w:rPr>
                    <w:color w:val="000000"/>
                    <w:szCs w:val="21"/>
                  </w:rPr>
                </w:rPrChange>
              </w:rPr>
              <w:t xml:space="preserve">0.11 </w:t>
            </w:r>
          </w:p>
        </w:tc>
        <w:tc>
          <w:tcPr>
            <w:tcW w:w="739" w:type="dxa"/>
            <w:vAlign w:val="center"/>
          </w:tcPr>
          <w:p>
            <w:pPr>
              <w:adjustRightInd w:val="0"/>
              <w:snapToGrid w:val="0"/>
              <w:jc w:val="center"/>
              <w:rPr>
                <w:color w:val="auto"/>
                <w:sz w:val="21"/>
                <w:szCs w:val="21"/>
                <w:rPrChange w:id="12689" w:author="Administrator" w:date="2019-03-21T17:57:00Z">
                  <w:rPr>
                    <w:color w:val="000000"/>
                    <w:szCs w:val="21"/>
                  </w:rPr>
                </w:rPrChange>
              </w:rPr>
            </w:pPr>
            <w:r>
              <w:rPr>
                <w:color w:val="auto"/>
                <w:sz w:val="21"/>
                <w:szCs w:val="21"/>
                <w:rPrChange w:id="12690" w:author="Administrator" w:date="2019-03-21T17:57:00Z">
                  <w:rPr>
                    <w:color w:val="000000"/>
                    <w:szCs w:val="21"/>
                  </w:rPr>
                </w:rPrChange>
              </w:rPr>
              <w:t xml:space="preserve">0.18 </w:t>
            </w:r>
          </w:p>
        </w:tc>
        <w:tc>
          <w:tcPr>
            <w:tcW w:w="739" w:type="dxa"/>
            <w:vAlign w:val="center"/>
          </w:tcPr>
          <w:p>
            <w:pPr>
              <w:adjustRightInd w:val="0"/>
              <w:snapToGrid w:val="0"/>
              <w:jc w:val="center"/>
              <w:rPr>
                <w:color w:val="auto"/>
                <w:sz w:val="21"/>
                <w:szCs w:val="21"/>
                <w:rPrChange w:id="12691" w:author="Administrator" w:date="2019-03-21T17:57:00Z">
                  <w:rPr>
                    <w:color w:val="000000"/>
                    <w:szCs w:val="21"/>
                  </w:rPr>
                </w:rPrChange>
              </w:rPr>
            </w:pPr>
            <w:r>
              <w:rPr>
                <w:color w:val="auto"/>
                <w:sz w:val="21"/>
                <w:szCs w:val="21"/>
                <w:rPrChange w:id="12692" w:author="Administrator" w:date="2019-03-21T17:57:00Z">
                  <w:rPr>
                    <w:color w:val="000000"/>
                    <w:szCs w:val="21"/>
                  </w:rPr>
                </w:rPrChange>
              </w:rPr>
              <w:t xml:space="preserve">0.17 </w:t>
            </w:r>
          </w:p>
        </w:tc>
        <w:tc>
          <w:tcPr>
            <w:tcW w:w="739" w:type="dxa"/>
            <w:vAlign w:val="center"/>
          </w:tcPr>
          <w:p>
            <w:pPr>
              <w:adjustRightInd w:val="0"/>
              <w:snapToGrid w:val="0"/>
              <w:jc w:val="center"/>
              <w:rPr>
                <w:color w:val="auto"/>
                <w:sz w:val="21"/>
                <w:szCs w:val="21"/>
                <w:rPrChange w:id="12693" w:author="Administrator" w:date="2019-03-21T17:57:00Z">
                  <w:rPr>
                    <w:color w:val="000000"/>
                    <w:szCs w:val="21"/>
                  </w:rPr>
                </w:rPrChange>
              </w:rPr>
            </w:pPr>
            <w:r>
              <w:rPr>
                <w:color w:val="auto"/>
                <w:sz w:val="21"/>
                <w:szCs w:val="21"/>
                <w:rPrChange w:id="12694" w:author="Administrator" w:date="2019-03-21T17:57:00Z">
                  <w:rPr>
                    <w:color w:val="000000"/>
                    <w:szCs w:val="21"/>
                  </w:rPr>
                </w:rPrChange>
              </w:rPr>
              <w:t xml:space="preserve">0.25 </w:t>
            </w:r>
          </w:p>
        </w:tc>
        <w:tc>
          <w:tcPr>
            <w:tcW w:w="739" w:type="dxa"/>
            <w:vAlign w:val="center"/>
          </w:tcPr>
          <w:p>
            <w:pPr>
              <w:adjustRightInd w:val="0"/>
              <w:snapToGrid w:val="0"/>
              <w:jc w:val="center"/>
              <w:rPr>
                <w:color w:val="auto"/>
                <w:sz w:val="21"/>
                <w:szCs w:val="21"/>
                <w:rPrChange w:id="12695" w:author="Administrator" w:date="2019-03-21T17:57:00Z">
                  <w:rPr>
                    <w:color w:val="000000"/>
                    <w:szCs w:val="21"/>
                  </w:rPr>
                </w:rPrChange>
              </w:rPr>
            </w:pPr>
            <w:r>
              <w:rPr>
                <w:color w:val="auto"/>
                <w:sz w:val="21"/>
                <w:szCs w:val="21"/>
                <w:rPrChange w:id="12696" w:author="Administrator" w:date="2019-03-21T17:57:00Z">
                  <w:rPr>
                    <w:color w:val="000000"/>
                    <w:szCs w:val="21"/>
                  </w:rPr>
                </w:rPrChange>
              </w:rPr>
              <w:t xml:space="preserve">0.17 </w:t>
            </w:r>
          </w:p>
        </w:tc>
        <w:tc>
          <w:tcPr>
            <w:tcW w:w="739" w:type="dxa"/>
            <w:vAlign w:val="center"/>
          </w:tcPr>
          <w:p>
            <w:pPr>
              <w:adjustRightInd w:val="0"/>
              <w:snapToGrid w:val="0"/>
              <w:jc w:val="center"/>
              <w:rPr>
                <w:color w:val="auto"/>
                <w:sz w:val="21"/>
                <w:szCs w:val="21"/>
                <w:rPrChange w:id="12697" w:author="Administrator" w:date="2019-03-21T17:57:00Z">
                  <w:rPr>
                    <w:color w:val="000000"/>
                    <w:szCs w:val="21"/>
                  </w:rPr>
                </w:rPrChange>
              </w:rPr>
            </w:pPr>
            <w:r>
              <w:rPr>
                <w:color w:val="auto"/>
                <w:sz w:val="21"/>
                <w:szCs w:val="21"/>
                <w:rPrChange w:id="12698" w:author="Administrator" w:date="2019-03-21T17:57:00Z">
                  <w:rPr>
                    <w:color w:val="000000"/>
                    <w:szCs w:val="21"/>
                  </w:rPr>
                </w:rPrChange>
              </w:rPr>
              <w:t xml:space="preserve">0.22 </w:t>
            </w:r>
          </w:p>
        </w:tc>
        <w:tc>
          <w:tcPr>
            <w:tcW w:w="739" w:type="dxa"/>
            <w:vAlign w:val="center"/>
          </w:tcPr>
          <w:p>
            <w:pPr>
              <w:adjustRightInd w:val="0"/>
              <w:snapToGrid w:val="0"/>
              <w:jc w:val="center"/>
              <w:rPr>
                <w:color w:val="auto"/>
                <w:sz w:val="21"/>
                <w:szCs w:val="21"/>
                <w:rPrChange w:id="12699" w:author="Administrator" w:date="2019-03-21T17:57:00Z">
                  <w:rPr>
                    <w:color w:val="000000"/>
                    <w:szCs w:val="21"/>
                  </w:rPr>
                </w:rPrChange>
              </w:rPr>
            </w:pPr>
            <w:r>
              <w:rPr>
                <w:color w:val="auto"/>
                <w:sz w:val="21"/>
                <w:szCs w:val="21"/>
                <w:rPrChange w:id="12700" w:author="Administrator" w:date="2019-03-21T17:57:00Z">
                  <w:rPr>
                    <w:color w:val="000000"/>
                    <w:szCs w:val="21"/>
                  </w:rPr>
                </w:rPrChange>
              </w:rPr>
              <w:t xml:space="preserve">0.36 </w:t>
            </w:r>
          </w:p>
        </w:tc>
        <w:tc>
          <w:tcPr>
            <w:tcW w:w="737" w:type="dxa"/>
            <w:vAlign w:val="center"/>
          </w:tcPr>
          <w:p>
            <w:pPr>
              <w:adjustRightInd w:val="0"/>
              <w:snapToGrid w:val="0"/>
              <w:jc w:val="center"/>
              <w:rPr>
                <w:color w:val="auto"/>
                <w:sz w:val="21"/>
                <w:szCs w:val="21"/>
                <w:rPrChange w:id="12701" w:author="Administrator" w:date="2019-03-21T17:57:00Z">
                  <w:rPr>
                    <w:color w:val="000000"/>
                    <w:szCs w:val="21"/>
                  </w:rPr>
                </w:rPrChange>
              </w:rPr>
            </w:pPr>
            <w:r>
              <w:rPr>
                <w:color w:val="auto"/>
                <w:sz w:val="21"/>
                <w:szCs w:val="21"/>
                <w:rPrChange w:id="12702" w:author="Administrator" w:date="2019-03-21T17:57:00Z">
                  <w:rPr>
                    <w:color w:val="000000"/>
                    <w:szCs w:val="21"/>
                  </w:rPr>
                </w:rPrChange>
              </w:rPr>
              <w:t xml:space="preserve">0.06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restart"/>
            <w:vAlign w:val="center"/>
          </w:tcPr>
          <w:p>
            <w:pPr>
              <w:pStyle w:val="59"/>
              <w:adjustRightInd w:val="0"/>
              <w:snapToGrid w:val="0"/>
              <w:rPr>
                <w:color w:val="auto"/>
                <w:sz w:val="21"/>
                <w:szCs w:val="21"/>
                <w:rPrChange w:id="12703" w:author="Administrator" w:date="2019-03-21T17:57:00Z">
                  <w:rPr>
                    <w:color w:val="000000"/>
                    <w:sz w:val="21"/>
                    <w:szCs w:val="21"/>
                  </w:rPr>
                </w:rPrChange>
              </w:rPr>
            </w:pPr>
            <w:r>
              <w:rPr>
                <w:color w:val="auto"/>
                <w:sz w:val="21"/>
                <w:szCs w:val="21"/>
                <w:rPrChange w:id="12704" w:author="Administrator" w:date="2019-03-21T17:57:00Z">
                  <w:rPr>
                    <w:color w:val="000000"/>
                    <w:sz w:val="21"/>
                    <w:szCs w:val="21"/>
                  </w:rPr>
                </w:rPrChange>
              </w:rPr>
              <w:t>SE7</w:t>
            </w:r>
          </w:p>
        </w:tc>
        <w:tc>
          <w:tcPr>
            <w:tcW w:w="1173" w:type="dxa"/>
            <w:vAlign w:val="center"/>
          </w:tcPr>
          <w:p>
            <w:pPr>
              <w:pStyle w:val="59"/>
              <w:adjustRightInd w:val="0"/>
              <w:snapToGrid w:val="0"/>
              <w:rPr>
                <w:color w:val="auto"/>
                <w:sz w:val="21"/>
                <w:szCs w:val="21"/>
                <w:rPrChange w:id="12705" w:author="Administrator" w:date="2019-03-21T17:57:00Z">
                  <w:rPr>
                    <w:color w:val="000000"/>
                    <w:sz w:val="21"/>
                    <w:szCs w:val="21"/>
                  </w:rPr>
                </w:rPrChange>
              </w:rPr>
            </w:pPr>
            <w:r>
              <w:rPr>
                <w:rFonts w:hint="eastAsia"/>
                <w:color w:val="auto"/>
                <w:sz w:val="21"/>
                <w:szCs w:val="21"/>
                <w:rPrChange w:id="12706" w:author="Administrator" w:date="2019-03-21T17:57:00Z">
                  <w:rPr>
                    <w:rFonts w:hint="eastAsia"/>
                    <w:color w:val="000000"/>
                    <w:sz w:val="21"/>
                    <w:szCs w:val="21"/>
                  </w:rPr>
                </w:rPrChange>
              </w:rPr>
              <w:t>检测结果</w:t>
            </w:r>
          </w:p>
        </w:tc>
        <w:tc>
          <w:tcPr>
            <w:tcW w:w="738" w:type="dxa"/>
            <w:vAlign w:val="center"/>
          </w:tcPr>
          <w:p>
            <w:pPr>
              <w:pStyle w:val="59"/>
              <w:adjustRightInd w:val="0"/>
              <w:snapToGrid w:val="0"/>
              <w:rPr>
                <w:color w:val="auto"/>
                <w:sz w:val="21"/>
                <w:szCs w:val="21"/>
                <w:rPrChange w:id="12707" w:author="Administrator" w:date="2019-03-21T17:57:00Z">
                  <w:rPr>
                    <w:color w:val="000000"/>
                    <w:sz w:val="21"/>
                    <w:szCs w:val="21"/>
                  </w:rPr>
                </w:rPrChange>
              </w:rPr>
            </w:pPr>
            <w:r>
              <w:rPr>
                <w:color w:val="auto"/>
                <w:sz w:val="21"/>
                <w:szCs w:val="21"/>
                <w:rPrChange w:id="12708" w:author="Administrator" w:date="2019-03-21T17:57:00Z">
                  <w:rPr>
                    <w:color w:val="000000"/>
                    <w:sz w:val="21"/>
                    <w:szCs w:val="21"/>
                  </w:rPr>
                </w:rPrChange>
              </w:rPr>
              <w:t>6.95</w:t>
            </w:r>
          </w:p>
        </w:tc>
        <w:tc>
          <w:tcPr>
            <w:tcW w:w="738" w:type="dxa"/>
            <w:vAlign w:val="center"/>
          </w:tcPr>
          <w:p>
            <w:pPr>
              <w:pStyle w:val="59"/>
              <w:adjustRightInd w:val="0"/>
              <w:snapToGrid w:val="0"/>
              <w:rPr>
                <w:color w:val="auto"/>
                <w:sz w:val="21"/>
                <w:szCs w:val="21"/>
                <w:rPrChange w:id="12709" w:author="Administrator" w:date="2019-03-21T17:57:00Z">
                  <w:rPr>
                    <w:color w:val="000000"/>
                    <w:sz w:val="21"/>
                    <w:szCs w:val="21"/>
                  </w:rPr>
                </w:rPrChange>
              </w:rPr>
            </w:pPr>
            <w:r>
              <w:rPr>
                <w:color w:val="auto"/>
                <w:sz w:val="21"/>
                <w:szCs w:val="21"/>
                <w:rPrChange w:id="12710" w:author="Administrator" w:date="2019-03-21T17:57:00Z">
                  <w:rPr>
                    <w:color w:val="000000"/>
                    <w:sz w:val="21"/>
                    <w:szCs w:val="21"/>
                  </w:rPr>
                </w:rPrChange>
              </w:rPr>
              <w:t>29</w:t>
            </w:r>
          </w:p>
        </w:tc>
        <w:tc>
          <w:tcPr>
            <w:tcW w:w="739" w:type="dxa"/>
            <w:vAlign w:val="center"/>
          </w:tcPr>
          <w:p>
            <w:pPr>
              <w:pStyle w:val="59"/>
              <w:adjustRightInd w:val="0"/>
              <w:snapToGrid w:val="0"/>
              <w:rPr>
                <w:color w:val="auto"/>
                <w:sz w:val="21"/>
                <w:szCs w:val="21"/>
                <w:rPrChange w:id="12711" w:author="Administrator" w:date="2019-03-21T17:57:00Z">
                  <w:rPr>
                    <w:color w:val="000000"/>
                    <w:sz w:val="21"/>
                    <w:szCs w:val="21"/>
                  </w:rPr>
                </w:rPrChange>
              </w:rPr>
            </w:pPr>
            <w:r>
              <w:rPr>
                <w:color w:val="auto"/>
                <w:sz w:val="21"/>
                <w:szCs w:val="21"/>
                <w:rPrChange w:id="12712" w:author="Administrator" w:date="2019-03-21T17:57:00Z">
                  <w:rPr>
                    <w:color w:val="000000"/>
                    <w:sz w:val="21"/>
                    <w:szCs w:val="21"/>
                  </w:rPr>
                </w:rPrChange>
              </w:rPr>
              <w:t>19</w:t>
            </w:r>
          </w:p>
        </w:tc>
        <w:tc>
          <w:tcPr>
            <w:tcW w:w="739" w:type="dxa"/>
            <w:vAlign w:val="center"/>
          </w:tcPr>
          <w:p>
            <w:pPr>
              <w:pStyle w:val="59"/>
              <w:adjustRightInd w:val="0"/>
              <w:snapToGrid w:val="0"/>
              <w:rPr>
                <w:color w:val="auto"/>
                <w:sz w:val="21"/>
                <w:szCs w:val="21"/>
                <w:rPrChange w:id="12713" w:author="Administrator" w:date="2019-03-21T17:57:00Z">
                  <w:rPr>
                    <w:color w:val="000000"/>
                    <w:sz w:val="21"/>
                    <w:szCs w:val="21"/>
                  </w:rPr>
                </w:rPrChange>
              </w:rPr>
            </w:pPr>
            <w:r>
              <w:rPr>
                <w:color w:val="auto"/>
                <w:sz w:val="21"/>
                <w:szCs w:val="21"/>
                <w:rPrChange w:id="12714" w:author="Administrator" w:date="2019-03-21T17:57:00Z">
                  <w:rPr>
                    <w:color w:val="000000"/>
                    <w:sz w:val="21"/>
                    <w:szCs w:val="21"/>
                  </w:rPr>
                </w:rPrChange>
              </w:rPr>
              <w:t>16</w:t>
            </w:r>
          </w:p>
        </w:tc>
        <w:tc>
          <w:tcPr>
            <w:tcW w:w="739" w:type="dxa"/>
            <w:vAlign w:val="center"/>
          </w:tcPr>
          <w:p>
            <w:pPr>
              <w:pStyle w:val="59"/>
              <w:adjustRightInd w:val="0"/>
              <w:snapToGrid w:val="0"/>
              <w:rPr>
                <w:color w:val="auto"/>
                <w:sz w:val="21"/>
                <w:szCs w:val="21"/>
                <w:rPrChange w:id="12715" w:author="Administrator" w:date="2019-03-21T17:57:00Z">
                  <w:rPr>
                    <w:color w:val="000000"/>
                    <w:sz w:val="21"/>
                    <w:szCs w:val="21"/>
                  </w:rPr>
                </w:rPrChange>
              </w:rPr>
            </w:pPr>
            <w:r>
              <w:rPr>
                <w:color w:val="auto"/>
                <w:sz w:val="21"/>
                <w:szCs w:val="21"/>
                <w:rPrChange w:id="12716" w:author="Administrator" w:date="2019-03-21T17:57:00Z">
                  <w:rPr>
                    <w:color w:val="000000"/>
                    <w:sz w:val="21"/>
                    <w:szCs w:val="21"/>
                  </w:rPr>
                </w:rPrChange>
              </w:rPr>
              <w:t>57.4</w:t>
            </w:r>
          </w:p>
        </w:tc>
        <w:tc>
          <w:tcPr>
            <w:tcW w:w="739" w:type="dxa"/>
            <w:vAlign w:val="center"/>
          </w:tcPr>
          <w:p>
            <w:pPr>
              <w:pStyle w:val="59"/>
              <w:adjustRightInd w:val="0"/>
              <w:snapToGrid w:val="0"/>
              <w:rPr>
                <w:color w:val="auto"/>
                <w:sz w:val="21"/>
                <w:szCs w:val="21"/>
                <w:rPrChange w:id="12717" w:author="Administrator" w:date="2019-03-21T17:57:00Z">
                  <w:rPr>
                    <w:color w:val="000000"/>
                    <w:sz w:val="21"/>
                    <w:szCs w:val="21"/>
                  </w:rPr>
                </w:rPrChange>
              </w:rPr>
            </w:pPr>
            <w:r>
              <w:rPr>
                <w:color w:val="auto"/>
                <w:sz w:val="21"/>
                <w:szCs w:val="21"/>
                <w:rPrChange w:id="12718" w:author="Administrator" w:date="2019-03-21T17:57:00Z">
                  <w:rPr>
                    <w:color w:val="000000"/>
                    <w:sz w:val="21"/>
                    <w:szCs w:val="21"/>
                  </w:rPr>
                </w:rPrChange>
              </w:rPr>
              <w:t>0.16</w:t>
            </w:r>
          </w:p>
        </w:tc>
        <w:tc>
          <w:tcPr>
            <w:tcW w:w="739" w:type="dxa"/>
            <w:vAlign w:val="center"/>
          </w:tcPr>
          <w:p>
            <w:pPr>
              <w:pStyle w:val="59"/>
              <w:adjustRightInd w:val="0"/>
              <w:snapToGrid w:val="0"/>
              <w:rPr>
                <w:color w:val="auto"/>
                <w:sz w:val="21"/>
                <w:szCs w:val="21"/>
                <w:rPrChange w:id="12719" w:author="Administrator" w:date="2019-03-21T17:57:00Z">
                  <w:rPr>
                    <w:color w:val="000000"/>
                    <w:sz w:val="21"/>
                    <w:szCs w:val="21"/>
                  </w:rPr>
                </w:rPrChange>
              </w:rPr>
            </w:pPr>
            <w:r>
              <w:rPr>
                <w:color w:val="auto"/>
                <w:sz w:val="21"/>
                <w:szCs w:val="21"/>
                <w:rPrChange w:id="12720" w:author="Administrator" w:date="2019-03-21T17:57:00Z">
                  <w:rPr>
                    <w:color w:val="000000"/>
                    <w:sz w:val="21"/>
                    <w:szCs w:val="21"/>
                  </w:rPr>
                </w:rPrChange>
              </w:rPr>
              <w:t>37.1</w:t>
            </w:r>
          </w:p>
        </w:tc>
        <w:tc>
          <w:tcPr>
            <w:tcW w:w="739" w:type="dxa"/>
            <w:vAlign w:val="center"/>
          </w:tcPr>
          <w:p>
            <w:pPr>
              <w:pStyle w:val="59"/>
              <w:adjustRightInd w:val="0"/>
              <w:snapToGrid w:val="0"/>
              <w:rPr>
                <w:color w:val="auto"/>
                <w:sz w:val="21"/>
                <w:szCs w:val="21"/>
                <w:rPrChange w:id="12721" w:author="Administrator" w:date="2019-03-21T17:57:00Z">
                  <w:rPr>
                    <w:color w:val="000000"/>
                    <w:sz w:val="21"/>
                    <w:szCs w:val="21"/>
                  </w:rPr>
                </w:rPrChange>
              </w:rPr>
            </w:pPr>
            <w:r>
              <w:rPr>
                <w:color w:val="auto"/>
                <w:sz w:val="21"/>
                <w:szCs w:val="21"/>
                <w:rPrChange w:id="12722" w:author="Administrator" w:date="2019-03-21T17:57:00Z">
                  <w:rPr>
                    <w:color w:val="000000"/>
                    <w:sz w:val="21"/>
                    <w:szCs w:val="21"/>
                  </w:rPr>
                </w:rPrChange>
              </w:rPr>
              <w:t>8.17</w:t>
            </w:r>
          </w:p>
        </w:tc>
        <w:tc>
          <w:tcPr>
            <w:tcW w:w="737" w:type="dxa"/>
            <w:vAlign w:val="center"/>
          </w:tcPr>
          <w:p>
            <w:pPr>
              <w:pStyle w:val="59"/>
              <w:adjustRightInd w:val="0"/>
              <w:snapToGrid w:val="0"/>
              <w:rPr>
                <w:color w:val="auto"/>
                <w:sz w:val="21"/>
                <w:szCs w:val="21"/>
                <w:rPrChange w:id="12723" w:author="Administrator" w:date="2019-03-21T17:57:00Z">
                  <w:rPr>
                    <w:color w:val="000000"/>
                    <w:sz w:val="21"/>
                    <w:szCs w:val="21"/>
                  </w:rPr>
                </w:rPrChange>
              </w:rPr>
            </w:pPr>
            <w:r>
              <w:rPr>
                <w:color w:val="auto"/>
                <w:sz w:val="21"/>
                <w:szCs w:val="21"/>
                <w:rPrChange w:id="12724" w:author="Administrator" w:date="2019-03-21T17:57:00Z">
                  <w:rPr>
                    <w:color w:val="000000"/>
                    <w:sz w:val="21"/>
                    <w:szCs w:val="21"/>
                  </w:rPr>
                </w:rPrChange>
              </w:rPr>
              <w:t>0.118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continue"/>
            <w:vAlign w:val="center"/>
          </w:tcPr>
          <w:p>
            <w:pPr>
              <w:pStyle w:val="59"/>
              <w:adjustRightInd w:val="0"/>
              <w:snapToGrid w:val="0"/>
              <w:rPr>
                <w:color w:val="auto"/>
                <w:sz w:val="21"/>
                <w:szCs w:val="21"/>
                <w:rPrChange w:id="12725" w:author="Administrator" w:date="2019-03-21T17:57:00Z">
                  <w:rPr>
                    <w:color w:val="000000"/>
                    <w:sz w:val="21"/>
                    <w:szCs w:val="21"/>
                  </w:rPr>
                </w:rPrChange>
              </w:rPr>
            </w:pPr>
          </w:p>
        </w:tc>
        <w:tc>
          <w:tcPr>
            <w:tcW w:w="1173" w:type="dxa"/>
            <w:vAlign w:val="center"/>
          </w:tcPr>
          <w:p>
            <w:pPr>
              <w:pStyle w:val="59"/>
              <w:adjustRightInd w:val="0"/>
              <w:snapToGrid w:val="0"/>
              <w:rPr>
                <w:color w:val="auto"/>
                <w:sz w:val="21"/>
                <w:szCs w:val="21"/>
                <w:rPrChange w:id="12726" w:author="Administrator" w:date="2019-03-21T17:57:00Z">
                  <w:rPr>
                    <w:color w:val="000000"/>
                    <w:sz w:val="21"/>
                    <w:szCs w:val="21"/>
                  </w:rPr>
                </w:rPrChange>
              </w:rPr>
            </w:pPr>
            <w:r>
              <w:rPr>
                <w:rFonts w:hint="eastAsia"/>
                <w:color w:val="auto"/>
                <w:sz w:val="21"/>
                <w:szCs w:val="21"/>
                <w:rPrChange w:id="12727" w:author="Administrator" w:date="2019-03-21T17:57:00Z">
                  <w:rPr>
                    <w:rFonts w:hint="eastAsia"/>
                    <w:color w:val="000000"/>
                    <w:sz w:val="21"/>
                    <w:szCs w:val="21"/>
                  </w:rPr>
                </w:rPrChange>
              </w:rPr>
              <w:t>标准指数</w:t>
            </w:r>
          </w:p>
        </w:tc>
        <w:tc>
          <w:tcPr>
            <w:tcW w:w="738" w:type="dxa"/>
            <w:vAlign w:val="center"/>
          </w:tcPr>
          <w:p>
            <w:pPr>
              <w:pStyle w:val="59"/>
              <w:adjustRightInd w:val="0"/>
              <w:snapToGrid w:val="0"/>
              <w:rPr>
                <w:color w:val="auto"/>
                <w:sz w:val="21"/>
                <w:szCs w:val="21"/>
                <w:rPrChange w:id="12728" w:author="Administrator" w:date="2019-03-21T17:57:00Z">
                  <w:rPr>
                    <w:color w:val="000000"/>
                    <w:sz w:val="21"/>
                    <w:szCs w:val="21"/>
                  </w:rPr>
                </w:rPrChange>
              </w:rPr>
            </w:pPr>
            <w:r>
              <w:rPr>
                <w:color w:val="auto"/>
                <w:sz w:val="21"/>
                <w:szCs w:val="21"/>
                <w:rPrChange w:id="12729" w:author="Administrator" w:date="2019-03-21T17:57:00Z">
                  <w:rPr>
                    <w:color w:val="000000"/>
                    <w:sz w:val="21"/>
                    <w:szCs w:val="21"/>
                  </w:rPr>
                </w:rPrChange>
              </w:rPr>
              <w:t>/</w:t>
            </w:r>
          </w:p>
        </w:tc>
        <w:tc>
          <w:tcPr>
            <w:tcW w:w="738" w:type="dxa"/>
            <w:vAlign w:val="center"/>
          </w:tcPr>
          <w:p>
            <w:pPr>
              <w:widowControl/>
              <w:adjustRightInd w:val="0"/>
              <w:snapToGrid w:val="0"/>
              <w:jc w:val="center"/>
              <w:rPr>
                <w:color w:val="auto"/>
                <w:sz w:val="21"/>
                <w:szCs w:val="21"/>
                <w:rPrChange w:id="12730" w:author="Administrator" w:date="2019-03-21T17:57:00Z">
                  <w:rPr>
                    <w:color w:val="000000"/>
                    <w:szCs w:val="21"/>
                  </w:rPr>
                </w:rPrChange>
              </w:rPr>
            </w:pPr>
            <w:r>
              <w:rPr>
                <w:color w:val="auto"/>
                <w:sz w:val="21"/>
                <w:szCs w:val="21"/>
                <w:rPrChange w:id="12731" w:author="Administrator" w:date="2019-03-21T17:57:00Z">
                  <w:rPr>
                    <w:color w:val="000000"/>
                    <w:szCs w:val="21"/>
                  </w:rPr>
                </w:rPrChange>
              </w:rPr>
              <w:t xml:space="preserve">0.15 </w:t>
            </w:r>
          </w:p>
        </w:tc>
        <w:tc>
          <w:tcPr>
            <w:tcW w:w="739" w:type="dxa"/>
            <w:vAlign w:val="center"/>
          </w:tcPr>
          <w:p>
            <w:pPr>
              <w:adjustRightInd w:val="0"/>
              <w:snapToGrid w:val="0"/>
              <w:jc w:val="center"/>
              <w:rPr>
                <w:color w:val="auto"/>
                <w:sz w:val="21"/>
                <w:szCs w:val="21"/>
                <w:rPrChange w:id="12732" w:author="Administrator" w:date="2019-03-21T17:57:00Z">
                  <w:rPr>
                    <w:color w:val="000000"/>
                    <w:szCs w:val="21"/>
                  </w:rPr>
                </w:rPrChange>
              </w:rPr>
            </w:pPr>
            <w:r>
              <w:rPr>
                <w:color w:val="auto"/>
                <w:sz w:val="21"/>
                <w:szCs w:val="21"/>
                <w:rPrChange w:id="12733" w:author="Administrator" w:date="2019-03-21T17:57:00Z">
                  <w:rPr>
                    <w:color w:val="000000"/>
                    <w:szCs w:val="21"/>
                  </w:rPr>
                </w:rPrChange>
              </w:rPr>
              <w:t xml:space="preserve">0.19 </w:t>
            </w:r>
          </w:p>
        </w:tc>
        <w:tc>
          <w:tcPr>
            <w:tcW w:w="739" w:type="dxa"/>
            <w:vAlign w:val="center"/>
          </w:tcPr>
          <w:p>
            <w:pPr>
              <w:adjustRightInd w:val="0"/>
              <w:snapToGrid w:val="0"/>
              <w:jc w:val="center"/>
              <w:rPr>
                <w:color w:val="auto"/>
                <w:sz w:val="21"/>
                <w:szCs w:val="21"/>
                <w:rPrChange w:id="12734" w:author="Administrator" w:date="2019-03-21T17:57:00Z">
                  <w:rPr>
                    <w:color w:val="000000"/>
                    <w:szCs w:val="21"/>
                  </w:rPr>
                </w:rPrChange>
              </w:rPr>
            </w:pPr>
            <w:r>
              <w:rPr>
                <w:color w:val="auto"/>
                <w:sz w:val="21"/>
                <w:szCs w:val="21"/>
                <w:rPrChange w:id="12735" w:author="Administrator" w:date="2019-03-21T17:57:00Z">
                  <w:rPr>
                    <w:color w:val="000000"/>
                    <w:szCs w:val="21"/>
                  </w:rPr>
                </w:rPrChange>
              </w:rPr>
              <w:t xml:space="preserve">0.16 </w:t>
            </w:r>
          </w:p>
        </w:tc>
        <w:tc>
          <w:tcPr>
            <w:tcW w:w="739" w:type="dxa"/>
            <w:vAlign w:val="center"/>
          </w:tcPr>
          <w:p>
            <w:pPr>
              <w:adjustRightInd w:val="0"/>
              <w:snapToGrid w:val="0"/>
              <w:jc w:val="center"/>
              <w:rPr>
                <w:color w:val="auto"/>
                <w:sz w:val="21"/>
                <w:szCs w:val="21"/>
                <w:rPrChange w:id="12736" w:author="Administrator" w:date="2019-03-21T17:57:00Z">
                  <w:rPr>
                    <w:color w:val="000000"/>
                    <w:szCs w:val="21"/>
                  </w:rPr>
                </w:rPrChange>
              </w:rPr>
            </w:pPr>
            <w:r>
              <w:rPr>
                <w:color w:val="auto"/>
                <w:sz w:val="21"/>
                <w:szCs w:val="21"/>
                <w:rPrChange w:id="12737" w:author="Administrator" w:date="2019-03-21T17:57:00Z">
                  <w:rPr>
                    <w:color w:val="000000"/>
                    <w:szCs w:val="21"/>
                  </w:rPr>
                </w:rPrChange>
              </w:rPr>
              <w:t xml:space="preserve">0.23 </w:t>
            </w:r>
          </w:p>
        </w:tc>
        <w:tc>
          <w:tcPr>
            <w:tcW w:w="739" w:type="dxa"/>
            <w:vAlign w:val="center"/>
          </w:tcPr>
          <w:p>
            <w:pPr>
              <w:adjustRightInd w:val="0"/>
              <w:snapToGrid w:val="0"/>
              <w:jc w:val="center"/>
              <w:rPr>
                <w:color w:val="auto"/>
                <w:sz w:val="21"/>
                <w:szCs w:val="21"/>
                <w:rPrChange w:id="12738" w:author="Administrator" w:date="2019-03-21T17:57:00Z">
                  <w:rPr>
                    <w:color w:val="000000"/>
                    <w:szCs w:val="21"/>
                  </w:rPr>
                </w:rPrChange>
              </w:rPr>
            </w:pPr>
            <w:r>
              <w:rPr>
                <w:color w:val="auto"/>
                <w:sz w:val="21"/>
                <w:szCs w:val="21"/>
                <w:rPrChange w:id="12739" w:author="Administrator" w:date="2019-03-21T17:57:00Z">
                  <w:rPr>
                    <w:color w:val="000000"/>
                    <w:szCs w:val="21"/>
                  </w:rPr>
                </w:rPrChange>
              </w:rPr>
              <w:t xml:space="preserve">0.53 </w:t>
            </w:r>
          </w:p>
        </w:tc>
        <w:tc>
          <w:tcPr>
            <w:tcW w:w="739" w:type="dxa"/>
            <w:vAlign w:val="center"/>
          </w:tcPr>
          <w:p>
            <w:pPr>
              <w:adjustRightInd w:val="0"/>
              <w:snapToGrid w:val="0"/>
              <w:jc w:val="center"/>
              <w:rPr>
                <w:color w:val="auto"/>
                <w:sz w:val="21"/>
                <w:szCs w:val="21"/>
                <w:rPrChange w:id="12740" w:author="Administrator" w:date="2019-03-21T17:57:00Z">
                  <w:rPr>
                    <w:color w:val="000000"/>
                    <w:szCs w:val="21"/>
                  </w:rPr>
                </w:rPrChange>
              </w:rPr>
            </w:pPr>
            <w:r>
              <w:rPr>
                <w:color w:val="auto"/>
                <w:sz w:val="21"/>
                <w:szCs w:val="21"/>
                <w:rPrChange w:id="12741" w:author="Administrator" w:date="2019-03-21T17:57:00Z">
                  <w:rPr>
                    <w:color w:val="000000"/>
                    <w:szCs w:val="21"/>
                  </w:rPr>
                </w:rPrChange>
              </w:rPr>
              <w:t xml:space="preserve">0.31 </w:t>
            </w:r>
          </w:p>
        </w:tc>
        <w:tc>
          <w:tcPr>
            <w:tcW w:w="739" w:type="dxa"/>
            <w:vAlign w:val="center"/>
          </w:tcPr>
          <w:p>
            <w:pPr>
              <w:adjustRightInd w:val="0"/>
              <w:snapToGrid w:val="0"/>
              <w:jc w:val="center"/>
              <w:rPr>
                <w:color w:val="auto"/>
                <w:sz w:val="21"/>
                <w:szCs w:val="21"/>
                <w:rPrChange w:id="12742" w:author="Administrator" w:date="2019-03-21T17:57:00Z">
                  <w:rPr>
                    <w:color w:val="000000"/>
                    <w:szCs w:val="21"/>
                  </w:rPr>
                </w:rPrChange>
              </w:rPr>
            </w:pPr>
            <w:r>
              <w:rPr>
                <w:color w:val="auto"/>
                <w:sz w:val="21"/>
                <w:szCs w:val="21"/>
                <w:rPrChange w:id="12743" w:author="Administrator" w:date="2019-03-21T17:57:00Z">
                  <w:rPr>
                    <w:color w:val="000000"/>
                    <w:szCs w:val="21"/>
                  </w:rPr>
                </w:rPrChange>
              </w:rPr>
              <w:t xml:space="preserve">0.27 </w:t>
            </w:r>
          </w:p>
        </w:tc>
        <w:tc>
          <w:tcPr>
            <w:tcW w:w="737" w:type="dxa"/>
            <w:vAlign w:val="center"/>
          </w:tcPr>
          <w:p>
            <w:pPr>
              <w:adjustRightInd w:val="0"/>
              <w:snapToGrid w:val="0"/>
              <w:jc w:val="center"/>
              <w:rPr>
                <w:color w:val="auto"/>
                <w:sz w:val="21"/>
                <w:szCs w:val="21"/>
                <w:rPrChange w:id="12744" w:author="Administrator" w:date="2019-03-21T17:57:00Z">
                  <w:rPr>
                    <w:color w:val="000000"/>
                    <w:szCs w:val="21"/>
                  </w:rPr>
                </w:rPrChange>
              </w:rPr>
            </w:pPr>
            <w:r>
              <w:rPr>
                <w:color w:val="auto"/>
                <w:sz w:val="21"/>
                <w:szCs w:val="21"/>
                <w:rPrChange w:id="12745" w:author="Administrator" w:date="2019-03-21T17:57:00Z">
                  <w:rPr>
                    <w:color w:val="000000"/>
                    <w:szCs w:val="21"/>
                  </w:rPr>
                </w:rPrChange>
              </w:rPr>
              <w:t xml:space="preserve">0.05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restart"/>
            <w:vAlign w:val="center"/>
          </w:tcPr>
          <w:p>
            <w:pPr>
              <w:pStyle w:val="59"/>
              <w:adjustRightInd w:val="0"/>
              <w:snapToGrid w:val="0"/>
              <w:rPr>
                <w:color w:val="auto"/>
                <w:sz w:val="21"/>
                <w:szCs w:val="21"/>
                <w:rPrChange w:id="12746" w:author="Administrator" w:date="2019-03-21T17:57:00Z">
                  <w:rPr>
                    <w:color w:val="000000"/>
                    <w:sz w:val="21"/>
                    <w:szCs w:val="21"/>
                  </w:rPr>
                </w:rPrChange>
              </w:rPr>
            </w:pPr>
            <w:r>
              <w:rPr>
                <w:color w:val="auto"/>
                <w:sz w:val="21"/>
                <w:szCs w:val="21"/>
                <w:rPrChange w:id="12747" w:author="Administrator" w:date="2019-03-21T17:57:00Z">
                  <w:rPr>
                    <w:color w:val="000000"/>
                    <w:sz w:val="21"/>
                    <w:szCs w:val="21"/>
                  </w:rPr>
                </w:rPrChange>
              </w:rPr>
              <w:t>SE8</w:t>
            </w:r>
          </w:p>
        </w:tc>
        <w:tc>
          <w:tcPr>
            <w:tcW w:w="1173" w:type="dxa"/>
            <w:vAlign w:val="center"/>
          </w:tcPr>
          <w:p>
            <w:pPr>
              <w:pStyle w:val="59"/>
              <w:adjustRightInd w:val="0"/>
              <w:snapToGrid w:val="0"/>
              <w:rPr>
                <w:color w:val="auto"/>
                <w:sz w:val="21"/>
                <w:szCs w:val="21"/>
                <w:rPrChange w:id="12748" w:author="Administrator" w:date="2019-03-21T17:57:00Z">
                  <w:rPr>
                    <w:color w:val="000000"/>
                    <w:sz w:val="21"/>
                    <w:szCs w:val="21"/>
                  </w:rPr>
                </w:rPrChange>
              </w:rPr>
            </w:pPr>
            <w:r>
              <w:rPr>
                <w:rFonts w:hint="eastAsia"/>
                <w:color w:val="auto"/>
                <w:sz w:val="21"/>
                <w:szCs w:val="21"/>
                <w:rPrChange w:id="12749" w:author="Administrator" w:date="2019-03-21T17:57:00Z">
                  <w:rPr>
                    <w:rFonts w:hint="eastAsia"/>
                    <w:color w:val="000000"/>
                    <w:sz w:val="21"/>
                    <w:szCs w:val="21"/>
                  </w:rPr>
                </w:rPrChange>
              </w:rPr>
              <w:t>检测结果</w:t>
            </w:r>
          </w:p>
        </w:tc>
        <w:tc>
          <w:tcPr>
            <w:tcW w:w="738" w:type="dxa"/>
            <w:vAlign w:val="center"/>
          </w:tcPr>
          <w:p>
            <w:pPr>
              <w:pStyle w:val="59"/>
              <w:adjustRightInd w:val="0"/>
              <w:snapToGrid w:val="0"/>
              <w:rPr>
                <w:color w:val="auto"/>
                <w:sz w:val="21"/>
                <w:szCs w:val="21"/>
                <w:rPrChange w:id="12750" w:author="Administrator" w:date="2019-03-21T17:57:00Z">
                  <w:rPr>
                    <w:color w:val="000000"/>
                    <w:sz w:val="21"/>
                    <w:szCs w:val="21"/>
                  </w:rPr>
                </w:rPrChange>
              </w:rPr>
            </w:pPr>
            <w:r>
              <w:rPr>
                <w:color w:val="auto"/>
                <w:sz w:val="21"/>
                <w:szCs w:val="21"/>
                <w:rPrChange w:id="12751" w:author="Administrator" w:date="2019-03-21T17:57:00Z">
                  <w:rPr>
                    <w:color w:val="000000"/>
                    <w:sz w:val="21"/>
                    <w:szCs w:val="21"/>
                  </w:rPr>
                </w:rPrChange>
              </w:rPr>
              <w:t>7.42</w:t>
            </w:r>
          </w:p>
        </w:tc>
        <w:tc>
          <w:tcPr>
            <w:tcW w:w="738" w:type="dxa"/>
            <w:vAlign w:val="center"/>
          </w:tcPr>
          <w:p>
            <w:pPr>
              <w:pStyle w:val="59"/>
              <w:adjustRightInd w:val="0"/>
              <w:snapToGrid w:val="0"/>
              <w:rPr>
                <w:color w:val="auto"/>
                <w:sz w:val="21"/>
                <w:szCs w:val="21"/>
                <w:rPrChange w:id="12752" w:author="Administrator" w:date="2019-03-21T17:57:00Z">
                  <w:rPr>
                    <w:color w:val="000000"/>
                    <w:sz w:val="21"/>
                    <w:szCs w:val="21"/>
                  </w:rPr>
                </w:rPrChange>
              </w:rPr>
            </w:pPr>
            <w:r>
              <w:rPr>
                <w:color w:val="auto"/>
                <w:sz w:val="21"/>
                <w:szCs w:val="21"/>
                <w:rPrChange w:id="12753" w:author="Administrator" w:date="2019-03-21T17:57:00Z">
                  <w:rPr>
                    <w:color w:val="000000"/>
                    <w:sz w:val="21"/>
                    <w:szCs w:val="21"/>
                  </w:rPr>
                </w:rPrChange>
              </w:rPr>
              <w:t>34</w:t>
            </w:r>
          </w:p>
        </w:tc>
        <w:tc>
          <w:tcPr>
            <w:tcW w:w="739" w:type="dxa"/>
            <w:vAlign w:val="center"/>
          </w:tcPr>
          <w:p>
            <w:pPr>
              <w:pStyle w:val="59"/>
              <w:adjustRightInd w:val="0"/>
              <w:snapToGrid w:val="0"/>
              <w:rPr>
                <w:color w:val="auto"/>
                <w:sz w:val="21"/>
                <w:szCs w:val="21"/>
                <w:rPrChange w:id="12754" w:author="Administrator" w:date="2019-03-21T17:57:00Z">
                  <w:rPr>
                    <w:color w:val="000000"/>
                    <w:sz w:val="21"/>
                    <w:szCs w:val="21"/>
                  </w:rPr>
                </w:rPrChange>
              </w:rPr>
            </w:pPr>
            <w:r>
              <w:rPr>
                <w:color w:val="auto"/>
                <w:sz w:val="21"/>
                <w:szCs w:val="21"/>
                <w:rPrChange w:id="12755" w:author="Administrator" w:date="2019-03-21T17:57:00Z">
                  <w:rPr>
                    <w:color w:val="000000"/>
                    <w:sz w:val="21"/>
                    <w:szCs w:val="21"/>
                  </w:rPr>
                </w:rPrChange>
              </w:rPr>
              <w:t>30</w:t>
            </w:r>
          </w:p>
        </w:tc>
        <w:tc>
          <w:tcPr>
            <w:tcW w:w="739" w:type="dxa"/>
            <w:vAlign w:val="center"/>
          </w:tcPr>
          <w:p>
            <w:pPr>
              <w:pStyle w:val="59"/>
              <w:adjustRightInd w:val="0"/>
              <w:snapToGrid w:val="0"/>
              <w:rPr>
                <w:color w:val="auto"/>
                <w:sz w:val="21"/>
                <w:szCs w:val="21"/>
                <w:rPrChange w:id="12756" w:author="Administrator" w:date="2019-03-21T17:57:00Z">
                  <w:rPr>
                    <w:color w:val="000000"/>
                    <w:sz w:val="21"/>
                    <w:szCs w:val="21"/>
                  </w:rPr>
                </w:rPrChange>
              </w:rPr>
            </w:pPr>
            <w:r>
              <w:rPr>
                <w:color w:val="auto"/>
                <w:sz w:val="21"/>
                <w:szCs w:val="21"/>
                <w:rPrChange w:id="12757" w:author="Administrator" w:date="2019-03-21T17:57:00Z">
                  <w:rPr>
                    <w:color w:val="000000"/>
                    <w:sz w:val="21"/>
                    <w:szCs w:val="21"/>
                  </w:rPr>
                </w:rPrChange>
              </w:rPr>
              <w:t>14</w:t>
            </w:r>
          </w:p>
        </w:tc>
        <w:tc>
          <w:tcPr>
            <w:tcW w:w="739" w:type="dxa"/>
            <w:vAlign w:val="center"/>
          </w:tcPr>
          <w:p>
            <w:pPr>
              <w:pStyle w:val="59"/>
              <w:adjustRightInd w:val="0"/>
              <w:snapToGrid w:val="0"/>
              <w:rPr>
                <w:color w:val="auto"/>
                <w:sz w:val="21"/>
                <w:szCs w:val="21"/>
                <w:rPrChange w:id="12758" w:author="Administrator" w:date="2019-03-21T17:57:00Z">
                  <w:rPr>
                    <w:color w:val="000000"/>
                    <w:sz w:val="21"/>
                    <w:szCs w:val="21"/>
                  </w:rPr>
                </w:rPrChange>
              </w:rPr>
            </w:pPr>
            <w:r>
              <w:rPr>
                <w:color w:val="auto"/>
                <w:sz w:val="21"/>
                <w:szCs w:val="21"/>
                <w:rPrChange w:id="12759" w:author="Administrator" w:date="2019-03-21T17:57:00Z">
                  <w:rPr>
                    <w:color w:val="000000"/>
                    <w:sz w:val="21"/>
                    <w:szCs w:val="21"/>
                  </w:rPr>
                </w:rPrChange>
              </w:rPr>
              <w:t>70.2</w:t>
            </w:r>
          </w:p>
        </w:tc>
        <w:tc>
          <w:tcPr>
            <w:tcW w:w="739" w:type="dxa"/>
            <w:vAlign w:val="center"/>
          </w:tcPr>
          <w:p>
            <w:pPr>
              <w:pStyle w:val="59"/>
              <w:adjustRightInd w:val="0"/>
              <w:snapToGrid w:val="0"/>
              <w:rPr>
                <w:color w:val="auto"/>
                <w:sz w:val="21"/>
                <w:szCs w:val="21"/>
                <w:rPrChange w:id="12760" w:author="Administrator" w:date="2019-03-21T17:57:00Z">
                  <w:rPr>
                    <w:color w:val="000000"/>
                    <w:sz w:val="21"/>
                    <w:szCs w:val="21"/>
                  </w:rPr>
                </w:rPrChange>
              </w:rPr>
            </w:pPr>
            <w:r>
              <w:rPr>
                <w:color w:val="auto"/>
                <w:sz w:val="21"/>
                <w:szCs w:val="21"/>
                <w:rPrChange w:id="12761" w:author="Administrator" w:date="2019-03-21T17:57:00Z">
                  <w:rPr>
                    <w:color w:val="000000"/>
                    <w:sz w:val="21"/>
                    <w:szCs w:val="21"/>
                  </w:rPr>
                </w:rPrChange>
              </w:rPr>
              <w:t>0.06</w:t>
            </w:r>
          </w:p>
        </w:tc>
        <w:tc>
          <w:tcPr>
            <w:tcW w:w="739" w:type="dxa"/>
            <w:vAlign w:val="center"/>
          </w:tcPr>
          <w:p>
            <w:pPr>
              <w:pStyle w:val="59"/>
              <w:adjustRightInd w:val="0"/>
              <w:snapToGrid w:val="0"/>
              <w:rPr>
                <w:color w:val="auto"/>
                <w:sz w:val="21"/>
                <w:szCs w:val="21"/>
                <w:rPrChange w:id="12762" w:author="Administrator" w:date="2019-03-21T17:57:00Z">
                  <w:rPr>
                    <w:color w:val="000000"/>
                    <w:sz w:val="21"/>
                    <w:szCs w:val="21"/>
                  </w:rPr>
                </w:rPrChange>
              </w:rPr>
            </w:pPr>
            <w:r>
              <w:rPr>
                <w:color w:val="auto"/>
                <w:sz w:val="21"/>
                <w:szCs w:val="21"/>
                <w:rPrChange w:id="12763" w:author="Administrator" w:date="2019-03-21T17:57:00Z">
                  <w:rPr>
                    <w:color w:val="000000"/>
                    <w:sz w:val="21"/>
                    <w:szCs w:val="21"/>
                  </w:rPr>
                </w:rPrChange>
              </w:rPr>
              <w:t>51.2</w:t>
            </w:r>
          </w:p>
        </w:tc>
        <w:tc>
          <w:tcPr>
            <w:tcW w:w="739" w:type="dxa"/>
            <w:vAlign w:val="center"/>
          </w:tcPr>
          <w:p>
            <w:pPr>
              <w:pStyle w:val="59"/>
              <w:adjustRightInd w:val="0"/>
              <w:snapToGrid w:val="0"/>
              <w:rPr>
                <w:color w:val="auto"/>
                <w:sz w:val="21"/>
                <w:szCs w:val="21"/>
                <w:rPrChange w:id="12764" w:author="Administrator" w:date="2019-03-21T17:57:00Z">
                  <w:rPr>
                    <w:color w:val="000000"/>
                    <w:sz w:val="21"/>
                    <w:szCs w:val="21"/>
                  </w:rPr>
                </w:rPrChange>
              </w:rPr>
            </w:pPr>
            <w:r>
              <w:rPr>
                <w:color w:val="auto"/>
                <w:sz w:val="21"/>
                <w:szCs w:val="21"/>
                <w:rPrChange w:id="12765" w:author="Administrator" w:date="2019-03-21T17:57:00Z">
                  <w:rPr>
                    <w:color w:val="000000"/>
                    <w:sz w:val="21"/>
                    <w:szCs w:val="21"/>
                  </w:rPr>
                </w:rPrChange>
              </w:rPr>
              <w:t>8.66</w:t>
            </w:r>
          </w:p>
        </w:tc>
        <w:tc>
          <w:tcPr>
            <w:tcW w:w="737" w:type="dxa"/>
            <w:vAlign w:val="center"/>
          </w:tcPr>
          <w:p>
            <w:pPr>
              <w:pStyle w:val="59"/>
              <w:adjustRightInd w:val="0"/>
              <w:snapToGrid w:val="0"/>
              <w:rPr>
                <w:color w:val="auto"/>
                <w:sz w:val="21"/>
                <w:szCs w:val="21"/>
                <w:rPrChange w:id="12766" w:author="Administrator" w:date="2019-03-21T17:57:00Z">
                  <w:rPr>
                    <w:color w:val="000000"/>
                    <w:sz w:val="21"/>
                    <w:szCs w:val="21"/>
                  </w:rPr>
                </w:rPrChange>
              </w:rPr>
            </w:pPr>
            <w:r>
              <w:rPr>
                <w:color w:val="auto"/>
                <w:sz w:val="21"/>
                <w:szCs w:val="21"/>
                <w:rPrChange w:id="12767" w:author="Administrator" w:date="2019-03-21T17:57:00Z">
                  <w:rPr>
                    <w:color w:val="000000"/>
                    <w:sz w:val="21"/>
                    <w:szCs w:val="21"/>
                  </w:rPr>
                </w:rPrChange>
              </w:rPr>
              <w:t>0.214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continue"/>
            <w:vAlign w:val="center"/>
          </w:tcPr>
          <w:p>
            <w:pPr>
              <w:pStyle w:val="59"/>
              <w:adjustRightInd w:val="0"/>
              <w:snapToGrid w:val="0"/>
              <w:rPr>
                <w:color w:val="auto"/>
                <w:sz w:val="21"/>
                <w:szCs w:val="21"/>
                <w:rPrChange w:id="12768" w:author="Administrator" w:date="2019-03-21T17:57:00Z">
                  <w:rPr>
                    <w:color w:val="000000"/>
                    <w:sz w:val="21"/>
                    <w:szCs w:val="21"/>
                  </w:rPr>
                </w:rPrChange>
              </w:rPr>
            </w:pPr>
          </w:p>
        </w:tc>
        <w:tc>
          <w:tcPr>
            <w:tcW w:w="1173" w:type="dxa"/>
            <w:vAlign w:val="center"/>
          </w:tcPr>
          <w:p>
            <w:pPr>
              <w:pStyle w:val="59"/>
              <w:adjustRightInd w:val="0"/>
              <w:snapToGrid w:val="0"/>
              <w:rPr>
                <w:color w:val="auto"/>
                <w:sz w:val="21"/>
                <w:szCs w:val="21"/>
                <w:rPrChange w:id="12769" w:author="Administrator" w:date="2019-03-21T17:57:00Z">
                  <w:rPr>
                    <w:color w:val="000000"/>
                    <w:sz w:val="21"/>
                    <w:szCs w:val="21"/>
                  </w:rPr>
                </w:rPrChange>
              </w:rPr>
            </w:pPr>
            <w:r>
              <w:rPr>
                <w:rFonts w:hint="eastAsia"/>
                <w:color w:val="auto"/>
                <w:sz w:val="21"/>
                <w:szCs w:val="21"/>
                <w:rPrChange w:id="12770" w:author="Administrator" w:date="2019-03-21T17:57:00Z">
                  <w:rPr>
                    <w:rFonts w:hint="eastAsia"/>
                    <w:color w:val="000000"/>
                    <w:sz w:val="21"/>
                    <w:szCs w:val="21"/>
                  </w:rPr>
                </w:rPrChange>
              </w:rPr>
              <w:t>标准指数</w:t>
            </w:r>
          </w:p>
        </w:tc>
        <w:tc>
          <w:tcPr>
            <w:tcW w:w="738" w:type="dxa"/>
            <w:vAlign w:val="center"/>
          </w:tcPr>
          <w:p>
            <w:pPr>
              <w:pStyle w:val="59"/>
              <w:adjustRightInd w:val="0"/>
              <w:snapToGrid w:val="0"/>
              <w:rPr>
                <w:color w:val="auto"/>
                <w:sz w:val="21"/>
                <w:szCs w:val="21"/>
                <w:rPrChange w:id="12771" w:author="Administrator" w:date="2019-03-21T17:57:00Z">
                  <w:rPr>
                    <w:color w:val="000000"/>
                    <w:sz w:val="21"/>
                    <w:szCs w:val="21"/>
                  </w:rPr>
                </w:rPrChange>
              </w:rPr>
            </w:pPr>
            <w:r>
              <w:rPr>
                <w:color w:val="auto"/>
                <w:sz w:val="21"/>
                <w:szCs w:val="21"/>
                <w:rPrChange w:id="12772" w:author="Administrator" w:date="2019-03-21T17:57:00Z">
                  <w:rPr>
                    <w:color w:val="000000"/>
                    <w:sz w:val="21"/>
                    <w:szCs w:val="21"/>
                  </w:rPr>
                </w:rPrChange>
              </w:rPr>
              <w:t>/</w:t>
            </w:r>
          </w:p>
        </w:tc>
        <w:tc>
          <w:tcPr>
            <w:tcW w:w="738" w:type="dxa"/>
            <w:vAlign w:val="center"/>
          </w:tcPr>
          <w:p>
            <w:pPr>
              <w:widowControl/>
              <w:adjustRightInd w:val="0"/>
              <w:snapToGrid w:val="0"/>
              <w:jc w:val="center"/>
              <w:rPr>
                <w:color w:val="auto"/>
                <w:sz w:val="21"/>
                <w:szCs w:val="21"/>
                <w:rPrChange w:id="12773" w:author="Administrator" w:date="2019-03-21T17:57:00Z">
                  <w:rPr>
                    <w:color w:val="000000"/>
                    <w:szCs w:val="21"/>
                  </w:rPr>
                </w:rPrChange>
              </w:rPr>
            </w:pPr>
            <w:r>
              <w:rPr>
                <w:color w:val="auto"/>
                <w:sz w:val="21"/>
                <w:szCs w:val="21"/>
                <w:rPrChange w:id="12774" w:author="Administrator" w:date="2019-03-21T17:57:00Z">
                  <w:rPr>
                    <w:color w:val="000000"/>
                    <w:szCs w:val="21"/>
                  </w:rPr>
                </w:rPrChange>
              </w:rPr>
              <w:t xml:space="preserve">0.17 </w:t>
            </w:r>
          </w:p>
        </w:tc>
        <w:tc>
          <w:tcPr>
            <w:tcW w:w="739" w:type="dxa"/>
            <w:vAlign w:val="center"/>
          </w:tcPr>
          <w:p>
            <w:pPr>
              <w:adjustRightInd w:val="0"/>
              <w:snapToGrid w:val="0"/>
              <w:jc w:val="center"/>
              <w:rPr>
                <w:color w:val="auto"/>
                <w:sz w:val="21"/>
                <w:szCs w:val="21"/>
                <w:rPrChange w:id="12775" w:author="Administrator" w:date="2019-03-21T17:57:00Z">
                  <w:rPr>
                    <w:color w:val="000000"/>
                    <w:szCs w:val="21"/>
                  </w:rPr>
                </w:rPrChange>
              </w:rPr>
            </w:pPr>
            <w:r>
              <w:rPr>
                <w:color w:val="auto"/>
                <w:sz w:val="21"/>
                <w:szCs w:val="21"/>
                <w:rPrChange w:id="12776" w:author="Administrator" w:date="2019-03-21T17:57:00Z">
                  <w:rPr>
                    <w:color w:val="000000"/>
                    <w:szCs w:val="21"/>
                  </w:rPr>
                </w:rPrChange>
              </w:rPr>
              <w:t xml:space="preserve">0.30 </w:t>
            </w:r>
          </w:p>
        </w:tc>
        <w:tc>
          <w:tcPr>
            <w:tcW w:w="739" w:type="dxa"/>
            <w:vAlign w:val="center"/>
          </w:tcPr>
          <w:p>
            <w:pPr>
              <w:adjustRightInd w:val="0"/>
              <w:snapToGrid w:val="0"/>
              <w:jc w:val="center"/>
              <w:rPr>
                <w:color w:val="auto"/>
                <w:sz w:val="21"/>
                <w:szCs w:val="21"/>
                <w:rPrChange w:id="12777" w:author="Administrator" w:date="2019-03-21T17:57:00Z">
                  <w:rPr>
                    <w:color w:val="000000"/>
                    <w:szCs w:val="21"/>
                  </w:rPr>
                </w:rPrChange>
              </w:rPr>
            </w:pPr>
            <w:r>
              <w:rPr>
                <w:color w:val="auto"/>
                <w:sz w:val="21"/>
                <w:szCs w:val="21"/>
                <w:rPrChange w:id="12778" w:author="Administrator" w:date="2019-03-21T17:57:00Z">
                  <w:rPr>
                    <w:color w:val="000000"/>
                    <w:szCs w:val="21"/>
                  </w:rPr>
                </w:rPrChange>
              </w:rPr>
              <w:t xml:space="preserve">0.14 </w:t>
            </w:r>
          </w:p>
        </w:tc>
        <w:tc>
          <w:tcPr>
            <w:tcW w:w="739" w:type="dxa"/>
            <w:vAlign w:val="center"/>
          </w:tcPr>
          <w:p>
            <w:pPr>
              <w:adjustRightInd w:val="0"/>
              <w:snapToGrid w:val="0"/>
              <w:jc w:val="center"/>
              <w:rPr>
                <w:color w:val="auto"/>
                <w:sz w:val="21"/>
                <w:szCs w:val="21"/>
                <w:rPrChange w:id="12779" w:author="Administrator" w:date="2019-03-21T17:57:00Z">
                  <w:rPr>
                    <w:color w:val="000000"/>
                    <w:szCs w:val="21"/>
                  </w:rPr>
                </w:rPrChange>
              </w:rPr>
            </w:pPr>
            <w:r>
              <w:rPr>
                <w:color w:val="auto"/>
                <w:sz w:val="21"/>
                <w:szCs w:val="21"/>
                <w:rPrChange w:id="12780" w:author="Administrator" w:date="2019-03-21T17:57:00Z">
                  <w:rPr>
                    <w:color w:val="000000"/>
                    <w:szCs w:val="21"/>
                  </w:rPr>
                </w:rPrChange>
              </w:rPr>
              <w:t xml:space="preserve">0.28 </w:t>
            </w:r>
          </w:p>
        </w:tc>
        <w:tc>
          <w:tcPr>
            <w:tcW w:w="739" w:type="dxa"/>
            <w:vAlign w:val="center"/>
          </w:tcPr>
          <w:p>
            <w:pPr>
              <w:adjustRightInd w:val="0"/>
              <w:snapToGrid w:val="0"/>
              <w:jc w:val="center"/>
              <w:rPr>
                <w:color w:val="auto"/>
                <w:sz w:val="21"/>
                <w:szCs w:val="21"/>
                <w:rPrChange w:id="12781" w:author="Administrator" w:date="2019-03-21T17:57:00Z">
                  <w:rPr>
                    <w:color w:val="000000"/>
                    <w:szCs w:val="21"/>
                  </w:rPr>
                </w:rPrChange>
              </w:rPr>
            </w:pPr>
            <w:r>
              <w:rPr>
                <w:color w:val="auto"/>
                <w:sz w:val="21"/>
                <w:szCs w:val="21"/>
                <w:rPrChange w:id="12782" w:author="Administrator" w:date="2019-03-21T17:57:00Z">
                  <w:rPr>
                    <w:color w:val="000000"/>
                    <w:szCs w:val="21"/>
                  </w:rPr>
                </w:rPrChange>
              </w:rPr>
              <w:t xml:space="preserve">0.20 </w:t>
            </w:r>
          </w:p>
        </w:tc>
        <w:tc>
          <w:tcPr>
            <w:tcW w:w="739" w:type="dxa"/>
            <w:vAlign w:val="center"/>
          </w:tcPr>
          <w:p>
            <w:pPr>
              <w:adjustRightInd w:val="0"/>
              <w:snapToGrid w:val="0"/>
              <w:jc w:val="center"/>
              <w:rPr>
                <w:color w:val="auto"/>
                <w:sz w:val="21"/>
                <w:szCs w:val="21"/>
                <w:rPrChange w:id="12783" w:author="Administrator" w:date="2019-03-21T17:57:00Z">
                  <w:rPr>
                    <w:color w:val="000000"/>
                    <w:szCs w:val="21"/>
                  </w:rPr>
                </w:rPrChange>
              </w:rPr>
            </w:pPr>
            <w:r>
              <w:rPr>
                <w:color w:val="auto"/>
                <w:sz w:val="21"/>
                <w:szCs w:val="21"/>
                <w:rPrChange w:id="12784" w:author="Administrator" w:date="2019-03-21T17:57:00Z">
                  <w:rPr>
                    <w:color w:val="000000"/>
                    <w:szCs w:val="21"/>
                  </w:rPr>
                </w:rPrChange>
              </w:rPr>
              <w:t xml:space="preserve">0.43 </w:t>
            </w:r>
          </w:p>
        </w:tc>
        <w:tc>
          <w:tcPr>
            <w:tcW w:w="739" w:type="dxa"/>
            <w:vAlign w:val="center"/>
          </w:tcPr>
          <w:p>
            <w:pPr>
              <w:adjustRightInd w:val="0"/>
              <w:snapToGrid w:val="0"/>
              <w:jc w:val="center"/>
              <w:rPr>
                <w:color w:val="auto"/>
                <w:sz w:val="21"/>
                <w:szCs w:val="21"/>
                <w:rPrChange w:id="12785" w:author="Administrator" w:date="2019-03-21T17:57:00Z">
                  <w:rPr>
                    <w:color w:val="000000"/>
                    <w:szCs w:val="21"/>
                  </w:rPr>
                </w:rPrChange>
              </w:rPr>
            </w:pPr>
            <w:r>
              <w:rPr>
                <w:color w:val="auto"/>
                <w:sz w:val="21"/>
                <w:szCs w:val="21"/>
                <w:rPrChange w:id="12786" w:author="Administrator" w:date="2019-03-21T17:57:00Z">
                  <w:rPr>
                    <w:color w:val="000000"/>
                    <w:szCs w:val="21"/>
                  </w:rPr>
                </w:rPrChange>
              </w:rPr>
              <w:t xml:space="preserve">0.29 </w:t>
            </w:r>
          </w:p>
        </w:tc>
        <w:tc>
          <w:tcPr>
            <w:tcW w:w="737" w:type="dxa"/>
            <w:vAlign w:val="center"/>
          </w:tcPr>
          <w:p>
            <w:pPr>
              <w:adjustRightInd w:val="0"/>
              <w:snapToGrid w:val="0"/>
              <w:jc w:val="center"/>
              <w:rPr>
                <w:color w:val="auto"/>
                <w:sz w:val="21"/>
                <w:szCs w:val="21"/>
                <w:rPrChange w:id="12787" w:author="Administrator" w:date="2019-03-21T17:57:00Z">
                  <w:rPr>
                    <w:color w:val="000000"/>
                    <w:szCs w:val="21"/>
                  </w:rPr>
                </w:rPrChange>
              </w:rPr>
            </w:pPr>
            <w:r>
              <w:rPr>
                <w:color w:val="auto"/>
                <w:sz w:val="21"/>
                <w:szCs w:val="21"/>
                <w:rPrChange w:id="12788" w:author="Administrator" w:date="2019-03-21T17:57:00Z">
                  <w:rPr>
                    <w:color w:val="000000"/>
                    <w:szCs w:val="21"/>
                  </w:rPr>
                </w:rPrChange>
              </w:rPr>
              <w:t xml:space="preserve">0.09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restart"/>
            <w:vAlign w:val="center"/>
          </w:tcPr>
          <w:p>
            <w:pPr>
              <w:pStyle w:val="59"/>
              <w:adjustRightInd w:val="0"/>
              <w:snapToGrid w:val="0"/>
              <w:rPr>
                <w:color w:val="auto"/>
                <w:sz w:val="21"/>
                <w:szCs w:val="21"/>
                <w:rPrChange w:id="12789" w:author="Administrator" w:date="2019-03-21T17:57:00Z">
                  <w:rPr>
                    <w:color w:val="000000"/>
                    <w:sz w:val="21"/>
                    <w:szCs w:val="21"/>
                  </w:rPr>
                </w:rPrChange>
              </w:rPr>
            </w:pPr>
            <w:r>
              <w:rPr>
                <w:color w:val="auto"/>
                <w:sz w:val="21"/>
                <w:szCs w:val="21"/>
                <w:rPrChange w:id="12790" w:author="Administrator" w:date="2019-03-21T17:57:00Z">
                  <w:rPr>
                    <w:color w:val="000000"/>
                    <w:sz w:val="21"/>
                    <w:szCs w:val="21"/>
                  </w:rPr>
                </w:rPrChange>
              </w:rPr>
              <w:t>SE9</w:t>
            </w:r>
          </w:p>
        </w:tc>
        <w:tc>
          <w:tcPr>
            <w:tcW w:w="1173" w:type="dxa"/>
            <w:vAlign w:val="center"/>
          </w:tcPr>
          <w:p>
            <w:pPr>
              <w:pStyle w:val="59"/>
              <w:adjustRightInd w:val="0"/>
              <w:snapToGrid w:val="0"/>
              <w:rPr>
                <w:color w:val="auto"/>
                <w:sz w:val="21"/>
                <w:szCs w:val="21"/>
                <w:rPrChange w:id="12791" w:author="Administrator" w:date="2019-03-21T17:57:00Z">
                  <w:rPr>
                    <w:color w:val="000000"/>
                    <w:sz w:val="21"/>
                    <w:szCs w:val="21"/>
                  </w:rPr>
                </w:rPrChange>
              </w:rPr>
            </w:pPr>
            <w:r>
              <w:rPr>
                <w:rFonts w:hint="eastAsia"/>
                <w:color w:val="auto"/>
                <w:sz w:val="21"/>
                <w:szCs w:val="21"/>
                <w:rPrChange w:id="12792" w:author="Administrator" w:date="2019-03-21T17:57:00Z">
                  <w:rPr>
                    <w:rFonts w:hint="eastAsia"/>
                    <w:color w:val="000000"/>
                    <w:sz w:val="21"/>
                    <w:szCs w:val="21"/>
                  </w:rPr>
                </w:rPrChange>
              </w:rPr>
              <w:t>检测结果</w:t>
            </w:r>
          </w:p>
        </w:tc>
        <w:tc>
          <w:tcPr>
            <w:tcW w:w="738" w:type="dxa"/>
            <w:vAlign w:val="center"/>
          </w:tcPr>
          <w:p>
            <w:pPr>
              <w:pStyle w:val="59"/>
              <w:adjustRightInd w:val="0"/>
              <w:snapToGrid w:val="0"/>
              <w:rPr>
                <w:color w:val="auto"/>
                <w:sz w:val="21"/>
                <w:szCs w:val="21"/>
                <w:rPrChange w:id="12793" w:author="Administrator" w:date="2019-03-21T17:57:00Z">
                  <w:rPr>
                    <w:color w:val="000000"/>
                    <w:sz w:val="21"/>
                    <w:szCs w:val="21"/>
                  </w:rPr>
                </w:rPrChange>
              </w:rPr>
            </w:pPr>
            <w:r>
              <w:rPr>
                <w:color w:val="auto"/>
                <w:sz w:val="21"/>
                <w:szCs w:val="21"/>
                <w:rPrChange w:id="12794" w:author="Administrator" w:date="2019-03-21T17:57:00Z">
                  <w:rPr>
                    <w:color w:val="000000"/>
                    <w:sz w:val="21"/>
                    <w:szCs w:val="21"/>
                  </w:rPr>
                </w:rPrChange>
              </w:rPr>
              <w:t>8.06</w:t>
            </w:r>
          </w:p>
        </w:tc>
        <w:tc>
          <w:tcPr>
            <w:tcW w:w="738" w:type="dxa"/>
            <w:vAlign w:val="center"/>
          </w:tcPr>
          <w:p>
            <w:pPr>
              <w:pStyle w:val="59"/>
              <w:adjustRightInd w:val="0"/>
              <w:snapToGrid w:val="0"/>
              <w:rPr>
                <w:color w:val="auto"/>
                <w:sz w:val="21"/>
                <w:szCs w:val="21"/>
                <w:rPrChange w:id="12795" w:author="Administrator" w:date="2019-03-21T17:57:00Z">
                  <w:rPr>
                    <w:color w:val="000000"/>
                    <w:sz w:val="21"/>
                    <w:szCs w:val="21"/>
                  </w:rPr>
                </w:rPrChange>
              </w:rPr>
            </w:pPr>
            <w:r>
              <w:rPr>
                <w:color w:val="auto"/>
                <w:sz w:val="21"/>
                <w:szCs w:val="21"/>
                <w:rPrChange w:id="12796" w:author="Administrator" w:date="2019-03-21T17:57:00Z">
                  <w:rPr>
                    <w:color w:val="000000"/>
                    <w:sz w:val="21"/>
                    <w:szCs w:val="21"/>
                  </w:rPr>
                </w:rPrChange>
              </w:rPr>
              <w:t>29</w:t>
            </w:r>
          </w:p>
        </w:tc>
        <w:tc>
          <w:tcPr>
            <w:tcW w:w="739" w:type="dxa"/>
            <w:vAlign w:val="center"/>
          </w:tcPr>
          <w:p>
            <w:pPr>
              <w:pStyle w:val="59"/>
              <w:adjustRightInd w:val="0"/>
              <w:snapToGrid w:val="0"/>
              <w:rPr>
                <w:color w:val="auto"/>
                <w:sz w:val="21"/>
                <w:szCs w:val="21"/>
                <w:rPrChange w:id="12797" w:author="Administrator" w:date="2019-03-21T17:57:00Z">
                  <w:rPr>
                    <w:color w:val="000000"/>
                    <w:sz w:val="21"/>
                    <w:szCs w:val="21"/>
                  </w:rPr>
                </w:rPrChange>
              </w:rPr>
            </w:pPr>
            <w:r>
              <w:rPr>
                <w:color w:val="auto"/>
                <w:sz w:val="21"/>
                <w:szCs w:val="21"/>
                <w:rPrChange w:id="12798" w:author="Administrator" w:date="2019-03-21T17:57:00Z">
                  <w:rPr>
                    <w:color w:val="000000"/>
                    <w:sz w:val="21"/>
                    <w:szCs w:val="21"/>
                  </w:rPr>
                </w:rPrChange>
              </w:rPr>
              <w:t>18</w:t>
            </w:r>
          </w:p>
        </w:tc>
        <w:tc>
          <w:tcPr>
            <w:tcW w:w="739" w:type="dxa"/>
            <w:vAlign w:val="center"/>
          </w:tcPr>
          <w:p>
            <w:pPr>
              <w:pStyle w:val="59"/>
              <w:adjustRightInd w:val="0"/>
              <w:snapToGrid w:val="0"/>
              <w:rPr>
                <w:color w:val="auto"/>
                <w:sz w:val="21"/>
                <w:szCs w:val="21"/>
                <w:rPrChange w:id="12799" w:author="Administrator" w:date="2019-03-21T17:57:00Z">
                  <w:rPr>
                    <w:color w:val="000000"/>
                    <w:sz w:val="21"/>
                    <w:szCs w:val="21"/>
                  </w:rPr>
                </w:rPrChange>
              </w:rPr>
            </w:pPr>
            <w:r>
              <w:rPr>
                <w:color w:val="auto"/>
                <w:sz w:val="21"/>
                <w:szCs w:val="21"/>
                <w:rPrChange w:id="12800" w:author="Administrator" w:date="2019-03-21T17:57:00Z">
                  <w:rPr>
                    <w:color w:val="000000"/>
                    <w:sz w:val="21"/>
                    <w:szCs w:val="21"/>
                  </w:rPr>
                </w:rPrChange>
              </w:rPr>
              <w:t>14</w:t>
            </w:r>
          </w:p>
        </w:tc>
        <w:tc>
          <w:tcPr>
            <w:tcW w:w="739" w:type="dxa"/>
            <w:vAlign w:val="center"/>
          </w:tcPr>
          <w:p>
            <w:pPr>
              <w:pStyle w:val="59"/>
              <w:adjustRightInd w:val="0"/>
              <w:snapToGrid w:val="0"/>
              <w:rPr>
                <w:color w:val="auto"/>
                <w:sz w:val="21"/>
                <w:szCs w:val="21"/>
                <w:rPrChange w:id="12801" w:author="Administrator" w:date="2019-03-21T17:57:00Z">
                  <w:rPr>
                    <w:color w:val="000000"/>
                    <w:sz w:val="21"/>
                    <w:szCs w:val="21"/>
                  </w:rPr>
                </w:rPrChange>
              </w:rPr>
            </w:pPr>
            <w:r>
              <w:rPr>
                <w:color w:val="auto"/>
                <w:sz w:val="21"/>
                <w:szCs w:val="21"/>
                <w:rPrChange w:id="12802" w:author="Administrator" w:date="2019-03-21T17:57:00Z">
                  <w:rPr>
                    <w:color w:val="000000"/>
                    <w:sz w:val="21"/>
                    <w:szCs w:val="21"/>
                  </w:rPr>
                </w:rPrChange>
              </w:rPr>
              <w:t>74.8</w:t>
            </w:r>
          </w:p>
        </w:tc>
        <w:tc>
          <w:tcPr>
            <w:tcW w:w="739" w:type="dxa"/>
            <w:vAlign w:val="center"/>
          </w:tcPr>
          <w:p>
            <w:pPr>
              <w:pStyle w:val="59"/>
              <w:adjustRightInd w:val="0"/>
              <w:snapToGrid w:val="0"/>
              <w:rPr>
                <w:color w:val="auto"/>
                <w:sz w:val="21"/>
                <w:szCs w:val="21"/>
                <w:rPrChange w:id="12803" w:author="Administrator" w:date="2019-03-21T17:57:00Z">
                  <w:rPr>
                    <w:color w:val="000000"/>
                    <w:sz w:val="21"/>
                    <w:szCs w:val="21"/>
                  </w:rPr>
                </w:rPrChange>
              </w:rPr>
            </w:pPr>
            <w:r>
              <w:rPr>
                <w:color w:val="auto"/>
                <w:sz w:val="21"/>
                <w:szCs w:val="21"/>
                <w:rPrChange w:id="12804" w:author="Administrator" w:date="2019-03-21T17:57:00Z">
                  <w:rPr>
                    <w:color w:val="000000"/>
                    <w:sz w:val="21"/>
                    <w:szCs w:val="21"/>
                  </w:rPr>
                </w:rPrChange>
              </w:rPr>
              <w:t>0.09</w:t>
            </w:r>
          </w:p>
        </w:tc>
        <w:tc>
          <w:tcPr>
            <w:tcW w:w="739" w:type="dxa"/>
            <w:vAlign w:val="center"/>
          </w:tcPr>
          <w:p>
            <w:pPr>
              <w:pStyle w:val="59"/>
              <w:adjustRightInd w:val="0"/>
              <w:snapToGrid w:val="0"/>
              <w:rPr>
                <w:color w:val="auto"/>
                <w:sz w:val="21"/>
                <w:szCs w:val="21"/>
                <w:rPrChange w:id="12805" w:author="Administrator" w:date="2019-03-21T17:57:00Z">
                  <w:rPr>
                    <w:color w:val="000000"/>
                    <w:sz w:val="21"/>
                    <w:szCs w:val="21"/>
                  </w:rPr>
                </w:rPrChange>
              </w:rPr>
            </w:pPr>
            <w:r>
              <w:rPr>
                <w:color w:val="auto"/>
                <w:sz w:val="21"/>
                <w:szCs w:val="21"/>
                <w:rPrChange w:id="12806" w:author="Administrator" w:date="2019-03-21T17:57:00Z">
                  <w:rPr>
                    <w:color w:val="000000"/>
                    <w:sz w:val="21"/>
                    <w:szCs w:val="21"/>
                  </w:rPr>
                </w:rPrChange>
              </w:rPr>
              <w:t>38.4</w:t>
            </w:r>
          </w:p>
        </w:tc>
        <w:tc>
          <w:tcPr>
            <w:tcW w:w="739" w:type="dxa"/>
            <w:vAlign w:val="center"/>
          </w:tcPr>
          <w:p>
            <w:pPr>
              <w:pStyle w:val="59"/>
              <w:adjustRightInd w:val="0"/>
              <w:snapToGrid w:val="0"/>
              <w:rPr>
                <w:color w:val="auto"/>
                <w:sz w:val="21"/>
                <w:szCs w:val="21"/>
                <w:rPrChange w:id="12807" w:author="Administrator" w:date="2019-03-21T17:57:00Z">
                  <w:rPr>
                    <w:color w:val="000000"/>
                    <w:sz w:val="21"/>
                    <w:szCs w:val="21"/>
                  </w:rPr>
                </w:rPrChange>
              </w:rPr>
            </w:pPr>
            <w:r>
              <w:rPr>
                <w:color w:val="auto"/>
                <w:sz w:val="21"/>
                <w:szCs w:val="21"/>
                <w:rPrChange w:id="12808" w:author="Administrator" w:date="2019-03-21T17:57:00Z">
                  <w:rPr>
                    <w:color w:val="000000"/>
                    <w:sz w:val="21"/>
                    <w:szCs w:val="21"/>
                  </w:rPr>
                </w:rPrChange>
              </w:rPr>
              <w:t>6.83</w:t>
            </w:r>
          </w:p>
        </w:tc>
        <w:tc>
          <w:tcPr>
            <w:tcW w:w="737" w:type="dxa"/>
            <w:vAlign w:val="center"/>
          </w:tcPr>
          <w:p>
            <w:pPr>
              <w:pStyle w:val="59"/>
              <w:adjustRightInd w:val="0"/>
              <w:snapToGrid w:val="0"/>
              <w:rPr>
                <w:color w:val="auto"/>
                <w:sz w:val="21"/>
                <w:szCs w:val="21"/>
                <w:rPrChange w:id="12809" w:author="Administrator" w:date="2019-03-21T17:57:00Z">
                  <w:rPr>
                    <w:color w:val="000000"/>
                    <w:sz w:val="21"/>
                    <w:szCs w:val="21"/>
                  </w:rPr>
                </w:rPrChange>
              </w:rPr>
            </w:pPr>
            <w:r>
              <w:rPr>
                <w:color w:val="auto"/>
                <w:sz w:val="21"/>
                <w:szCs w:val="21"/>
                <w:rPrChange w:id="12810" w:author="Administrator" w:date="2019-03-21T17:57:00Z">
                  <w:rPr>
                    <w:color w:val="000000"/>
                    <w:sz w:val="21"/>
                    <w:szCs w:val="21"/>
                  </w:rPr>
                </w:rPrChange>
              </w:rPr>
              <w:t>0.209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continue"/>
            <w:vAlign w:val="center"/>
          </w:tcPr>
          <w:p>
            <w:pPr>
              <w:pStyle w:val="59"/>
              <w:adjustRightInd w:val="0"/>
              <w:snapToGrid w:val="0"/>
              <w:rPr>
                <w:color w:val="auto"/>
                <w:sz w:val="21"/>
                <w:szCs w:val="21"/>
                <w:rPrChange w:id="12811" w:author="Administrator" w:date="2019-03-21T17:57:00Z">
                  <w:rPr>
                    <w:color w:val="000000"/>
                    <w:sz w:val="21"/>
                    <w:szCs w:val="21"/>
                  </w:rPr>
                </w:rPrChange>
              </w:rPr>
            </w:pPr>
          </w:p>
        </w:tc>
        <w:tc>
          <w:tcPr>
            <w:tcW w:w="1173" w:type="dxa"/>
            <w:vAlign w:val="center"/>
          </w:tcPr>
          <w:p>
            <w:pPr>
              <w:pStyle w:val="59"/>
              <w:adjustRightInd w:val="0"/>
              <w:snapToGrid w:val="0"/>
              <w:rPr>
                <w:color w:val="auto"/>
                <w:sz w:val="21"/>
                <w:szCs w:val="21"/>
                <w:rPrChange w:id="12812" w:author="Administrator" w:date="2019-03-21T17:57:00Z">
                  <w:rPr>
                    <w:color w:val="000000"/>
                    <w:sz w:val="21"/>
                    <w:szCs w:val="21"/>
                  </w:rPr>
                </w:rPrChange>
              </w:rPr>
            </w:pPr>
            <w:r>
              <w:rPr>
                <w:rFonts w:hint="eastAsia"/>
                <w:color w:val="auto"/>
                <w:sz w:val="21"/>
                <w:szCs w:val="21"/>
                <w:rPrChange w:id="12813" w:author="Administrator" w:date="2019-03-21T17:57:00Z">
                  <w:rPr>
                    <w:rFonts w:hint="eastAsia"/>
                    <w:color w:val="000000"/>
                    <w:sz w:val="21"/>
                    <w:szCs w:val="21"/>
                  </w:rPr>
                </w:rPrChange>
              </w:rPr>
              <w:t>标准指数</w:t>
            </w:r>
          </w:p>
        </w:tc>
        <w:tc>
          <w:tcPr>
            <w:tcW w:w="738" w:type="dxa"/>
            <w:vAlign w:val="center"/>
          </w:tcPr>
          <w:p>
            <w:pPr>
              <w:pStyle w:val="59"/>
              <w:adjustRightInd w:val="0"/>
              <w:snapToGrid w:val="0"/>
              <w:rPr>
                <w:color w:val="auto"/>
                <w:sz w:val="21"/>
                <w:szCs w:val="21"/>
                <w:rPrChange w:id="12814" w:author="Administrator" w:date="2019-03-21T17:57:00Z">
                  <w:rPr>
                    <w:color w:val="000000"/>
                    <w:sz w:val="21"/>
                    <w:szCs w:val="21"/>
                  </w:rPr>
                </w:rPrChange>
              </w:rPr>
            </w:pPr>
            <w:r>
              <w:rPr>
                <w:color w:val="auto"/>
                <w:sz w:val="21"/>
                <w:szCs w:val="21"/>
                <w:rPrChange w:id="12815" w:author="Administrator" w:date="2019-03-21T17:57:00Z">
                  <w:rPr>
                    <w:color w:val="000000"/>
                    <w:sz w:val="21"/>
                    <w:szCs w:val="21"/>
                  </w:rPr>
                </w:rPrChange>
              </w:rPr>
              <w:t>/</w:t>
            </w:r>
          </w:p>
        </w:tc>
        <w:tc>
          <w:tcPr>
            <w:tcW w:w="738" w:type="dxa"/>
            <w:vAlign w:val="center"/>
          </w:tcPr>
          <w:p>
            <w:pPr>
              <w:widowControl/>
              <w:adjustRightInd w:val="0"/>
              <w:snapToGrid w:val="0"/>
              <w:jc w:val="center"/>
              <w:rPr>
                <w:color w:val="auto"/>
                <w:sz w:val="21"/>
                <w:szCs w:val="21"/>
                <w:rPrChange w:id="12816" w:author="Administrator" w:date="2019-03-21T17:57:00Z">
                  <w:rPr>
                    <w:color w:val="000000"/>
                    <w:szCs w:val="21"/>
                  </w:rPr>
                </w:rPrChange>
              </w:rPr>
            </w:pPr>
            <w:r>
              <w:rPr>
                <w:color w:val="auto"/>
                <w:sz w:val="21"/>
                <w:szCs w:val="21"/>
                <w:rPrChange w:id="12817" w:author="Administrator" w:date="2019-03-21T17:57:00Z">
                  <w:rPr>
                    <w:color w:val="000000"/>
                    <w:szCs w:val="21"/>
                  </w:rPr>
                </w:rPrChange>
              </w:rPr>
              <w:t xml:space="preserve">0.12 </w:t>
            </w:r>
          </w:p>
        </w:tc>
        <w:tc>
          <w:tcPr>
            <w:tcW w:w="739" w:type="dxa"/>
            <w:vAlign w:val="center"/>
          </w:tcPr>
          <w:p>
            <w:pPr>
              <w:adjustRightInd w:val="0"/>
              <w:snapToGrid w:val="0"/>
              <w:jc w:val="center"/>
              <w:rPr>
                <w:color w:val="auto"/>
                <w:sz w:val="21"/>
                <w:szCs w:val="21"/>
                <w:rPrChange w:id="12818" w:author="Administrator" w:date="2019-03-21T17:57:00Z">
                  <w:rPr>
                    <w:color w:val="000000"/>
                    <w:szCs w:val="21"/>
                  </w:rPr>
                </w:rPrChange>
              </w:rPr>
            </w:pPr>
            <w:r>
              <w:rPr>
                <w:color w:val="auto"/>
                <w:sz w:val="21"/>
                <w:szCs w:val="21"/>
                <w:rPrChange w:id="12819" w:author="Administrator" w:date="2019-03-21T17:57:00Z">
                  <w:rPr>
                    <w:color w:val="000000"/>
                    <w:szCs w:val="21"/>
                  </w:rPr>
                </w:rPrChange>
              </w:rPr>
              <w:t xml:space="preserve">0.09 </w:t>
            </w:r>
          </w:p>
        </w:tc>
        <w:tc>
          <w:tcPr>
            <w:tcW w:w="739" w:type="dxa"/>
            <w:vAlign w:val="center"/>
          </w:tcPr>
          <w:p>
            <w:pPr>
              <w:adjustRightInd w:val="0"/>
              <w:snapToGrid w:val="0"/>
              <w:jc w:val="center"/>
              <w:rPr>
                <w:color w:val="auto"/>
                <w:sz w:val="21"/>
                <w:szCs w:val="21"/>
                <w:rPrChange w:id="12820" w:author="Administrator" w:date="2019-03-21T17:57:00Z">
                  <w:rPr>
                    <w:color w:val="000000"/>
                    <w:szCs w:val="21"/>
                  </w:rPr>
                </w:rPrChange>
              </w:rPr>
            </w:pPr>
            <w:r>
              <w:rPr>
                <w:color w:val="auto"/>
                <w:sz w:val="21"/>
                <w:szCs w:val="21"/>
                <w:rPrChange w:id="12821" w:author="Administrator" w:date="2019-03-21T17:57:00Z">
                  <w:rPr>
                    <w:color w:val="000000"/>
                    <w:szCs w:val="21"/>
                  </w:rPr>
                </w:rPrChange>
              </w:rPr>
              <w:t xml:space="preserve">0.14 </w:t>
            </w:r>
          </w:p>
        </w:tc>
        <w:tc>
          <w:tcPr>
            <w:tcW w:w="739" w:type="dxa"/>
            <w:vAlign w:val="center"/>
          </w:tcPr>
          <w:p>
            <w:pPr>
              <w:adjustRightInd w:val="0"/>
              <w:snapToGrid w:val="0"/>
              <w:jc w:val="center"/>
              <w:rPr>
                <w:color w:val="auto"/>
                <w:sz w:val="21"/>
                <w:szCs w:val="21"/>
                <w:rPrChange w:id="12822" w:author="Administrator" w:date="2019-03-21T17:57:00Z">
                  <w:rPr>
                    <w:color w:val="000000"/>
                    <w:szCs w:val="21"/>
                  </w:rPr>
                </w:rPrChange>
              </w:rPr>
            </w:pPr>
            <w:r>
              <w:rPr>
                <w:color w:val="auto"/>
                <w:sz w:val="21"/>
                <w:szCs w:val="21"/>
                <w:rPrChange w:id="12823" w:author="Administrator" w:date="2019-03-21T17:57:00Z">
                  <w:rPr>
                    <w:color w:val="000000"/>
                    <w:szCs w:val="21"/>
                  </w:rPr>
                </w:rPrChange>
              </w:rPr>
              <w:t xml:space="preserve">0.25 </w:t>
            </w:r>
          </w:p>
        </w:tc>
        <w:tc>
          <w:tcPr>
            <w:tcW w:w="739" w:type="dxa"/>
            <w:vAlign w:val="center"/>
          </w:tcPr>
          <w:p>
            <w:pPr>
              <w:adjustRightInd w:val="0"/>
              <w:snapToGrid w:val="0"/>
              <w:jc w:val="center"/>
              <w:rPr>
                <w:color w:val="auto"/>
                <w:sz w:val="21"/>
                <w:szCs w:val="21"/>
                <w:rPrChange w:id="12824" w:author="Administrator" w:date="2019-03-21T17:57:00Z">
                  <w:rPr>
                    <w:color w:val="000000"/>
                    <w:szCs w:val="21"/>
                  </w:rPr>
                </w:rPrChange>
              </w:rPr>
            </w:pPr>
            <w:r>
              <w:rPr>
                <w:color w:val="auto"/>
                <w:sz w:val="21"/>
                <w:szCs w:val="21"/>
                <w:rPrChange w:id="12825" w:author="Administrator" w:date="2019-03-21T17:57:00Z">
                  <w:rPr>
                    <w:color w:val="000000"/>
                    <w:szCs w:val="21"/>
                  </w:rPr>
                </w:rPrChange>
              </w:rPr>
              <w:t xml:space="preserve">0.15 </w:t>
            </w:r>
          </w:p>
        </w:tc>
        <w:tc>
          <w:tcPr>
            <w:tcW w:w="739" w:type="dxa"/>
            <w:vAlign w:val="center"/>
          </w:tcPr>
          <w:p>
            <w:pPr>
              <w:adjustRightInd w:val="0"/>
              <w:snapToGrid w:val="0"/>
              <w:jc w:val="center"/>
              <w:rPr>
                <w:color w:val="auto"/>
                <w:sz w:val="21"/>
                <w:szCs w:val="21"/>
                <w:rPrChange w:id="12826" w:author="Administrator" w:date="2019-03-21T17:57:00Z">
                  <w:rPr>
                    <w:color w:val="000000"/>
                    <w:szCs w:val="21"/>
                  </w:rPr>
                </w:rPrChange>
              </w:rPr>
            </w:pPr>
            <w:r>
              <w:rPr>
                <w:color w:val="auto"/>
                <w:sz w:val="21"/>
                <w:szCs w:val="21"/>
                <w:rPrChange w:id="12827" w:author="Administrator" w:date="2019-03-21T17:57:00Z">
                  <w:rPr>
                    <w:color w:val="000000"/>
                    <w:szCs w:val="21"/>
                  </w:rPr>
                </w:rPrChange>
              </w:rPr>
              <w:t xml:space="preserve">0.23 </w:t>
            </w:r>
          </w:p>
        </w:tc>
        <w:tc>
          <w:tcPr>
            <w:tcW w:w="739" w:type="dxa"/>
            <w:vAlign w:val="center"/>
          </w:tcPr>
          <w:p>
            <w:pPr>
              <w:adjustRightInd w:val="0"/>
              <w:snapToGrid w:val="0"/>
              <w:jc w:val="center"/>
              <w:rPr>
                <w:color w:val="auto"/>
                <w:sz w:val="21"/>
                <w:szCs w:val="21"/>
                <w:rPrChange w:id="12828" w:author="Administrator" w:date="2019-03-21T17:57:00Z">
                  <w:rPr>
                    <w:color w:val="000000"/>
                    <w:szCs w:val="21"/>
                  </w:rPr>
                </w:rPrChange>
              </w:rPr>
            </w:pPr>
            <w:r>
              <w:rPr>
                <w:color w:val="auto"/>
                <w:sz w:val="21"/>
                <w:szCs w:val="21"/>
                <w:rPrChange w:id="12829" w:author="Administrator" w:date="2019-03-21T17:57:00Z">
                  <w:rPr>
                    <w:color w:val="000000"/>
                    <w:szCs w:val="21"/>
                  </w:rPr>
                </w:rPrChange>
              </w:rPr>
              <w:t xml:space="preserve">0.27 </w:t>
            </w:r>
          </w:p>
        </w:tc>
        <w:tc>
          <w:tcPr>
            <w:tcW w:w="737" w:type="dxa"/>
            <w:vAlign w:val="center"/>
          </w:tcPr>
          <w:p>
            <w:pPr>
              <w:adjustRightInd w:val="0"/>
              <w:snapToGrid w:val="0"/>
              <w:jc w:val="center"/>
              <w:rPr>
                <w:color w:val="auto"/>
                <w:sz w:val="21"/>
                <w:szCs w:val="21"/>
                <w:rPrChange w:id="12830" w:author="Administrator" w:date="2019-03-21T17:57:00Z">
                  <w:rPr>
                    <w:color w:val="000000"/>
                    <w:szCs w:val="21"/>
                  </w:rPr>
                </w:rPrChange>
              </w:rPr>
            </w:pPr>
            <w:r>
              <w:rPr>
                <w:color w:val="auto"/>
                <w:sz w:val="21"/>
                <w:szCs w:val="21"/>
                <w:rPrChange w:id="12831" w:author="Administrator" w:date="2019-03-21T17:57:00Z">
                  <w:rPr>
                    <w:color w:val="000000"/>
                    <w:szCs w:val="21"/>
                  </w:rPr>
                </w:rPrChange>
              </w:rPr>
              <w:t xml:space="preserve">0.06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restart"/>
            <w:vAlign w:val="center"/>
          </w:tcPr>
          <w:p>
            <w:pPr>
              <w:pStyle w:val="59"/>
              <w:adjustRightInd w:val="0"/>
              <w:snapToGrid w:val="0"/>
              <w:rPr>
                <w:color w:val="auto"/>
                <w:sz w:val="21"/>
                <w:szCs w:val="21"/>
                <w:rPrChange w:id="12832" w:author="Administrator" w:date="2019-03-21T17:57:00Z">
                  <w:rPr>
                    <w:color w:val="000000"/>
                    <w:sz w:val="21"/>
                    <w:szCs w:val="21"/>
                  </w:rPr>
                </w:rPrChange>
              </w:rPr>
            </w:pPr>
            <w:r>
              <w:rPr>
                <w:color w:val="auto"/>
                <w:sz w:val="21"/>
                <w:szCs w:val="21"/>
                <w:rPrChange w:id="12833" w:author="Administrator" w:date="2019-03-21T17:57:00Z">
                  <w:rPr>
                    <w:color w:val="000000"/>
                    <w:sz w:val="21"/>
                    <w:szCs w:val="21"/>
                  </w:rPr>
                </w:rPrChange>
              </w:rPr>
              <w:t>SE10</w:t>
            </w:r>
          </w:p>
        </w:tc>
        <w:tc>
          <w:tcPr>
            <w:tcW w:w="1173" w:type="dxa"/>
            <w:vAlign w:val="center"/>
          </w:tcPr>
          <w:p>
            <w:pPr>
              <w:pStyle w:val="59"/>
              <w:adjustRightInd w:val="0"/>
              <w:snapToGrid w:val="0"/>
              <w:rPr>
                <w:color w:val="auto"/>
                <w:sz w:val="21"/>
                <w:szCs w:val="21"/>
                <w:rPrChange w:id="12834" w:author="Administrator" w:date="2019-03-21T17:57:00Z">
                  <w:rPr>
                    <w:color w:val="000000"/>
                    <w:sz w:val="21"/>
                    <w:szCs w:val="21"/>
                  </w:rPr>
                </w:rPrChange>
              </w:rPr>
            </w:pPr>
            <w:r>
              <w:rPr>
                <w:rFonts w:hint="eastAsia"/>
                <w:color w:val="auto"/>
                <w:sz w:val="21"/>
                <w:szCs w:val="21"/>
                <w:rPrChange w:id="12835" w:author="Administrator" w:date="2019-03-21T17:57:00Z">
                  <w:rPr>
                    <w:rFonts w:hint="eastAsia"/>
                    <w:color w:val="000000"/>
                    <w:sz w:val="21"/>
                    <w:szCs w:val="21"/>
                  </w:rPr>
                </w:rPrChange>
              </w:rPr>
              <w:t>检测结果</w:t>
            </w:r>
          </w:p>
        </w:tc>
        <w:tc>
          <w:tcPr>
            <w:tcW w:w="738" w:type="dxa"/>
            <w:vAlign w:val="center"/>
          </w:tcPr>
          <w:p>
            <w:pPr>
              <w:pStyle w:val="59"/>
              <w:adjustRightInd w:val="0"/>
              <w:snapToGrid w:val="0"/>
              <w:rPr>
                <w:color w:val="auto"/>
                <w:sz w:val="21"/>
                <w:szCs w:val="21"/>
                <w:rPrChange w:id="12836" w:author="Administrator" w:date="2019-03-21T17:57:00Z">
                  <w:rPr>
                    <w:color w:val="000000"/>
                    <w:sz w:val="21"/>
                    <w:szCs w:val="21"/>
                  </w:rPr>
                </w:rPrChange>
              </w:rPr>
            </w:pPr>
            <w:r>
              <w:rPr>
                <w:color w:val="auto"/>
                <w:sz w:val="21"/>
                <w:szCs w:val="21"/>
                <w:rPrChange w:id="12837" w:author="Administrator" w:date="2019-03-21T17:57:00Z">
                  <w:rPr>
                    <w:color w:val="000000"/>
                    <w:sz w:val="21"/>
                    <w:szCs w:val="21"/>
                  </w:rPr>
                </w:rPrChange>
              </w:rPr>
              <w:t>6.27</w:t>
            </w:r>
          </w:p>
        </w:tc>
        <w:tc>
          <w:tcPr>
            <w:tcW w:w="738" w:type="dxa"/>
            <w:vAlign w:val="center"/>
          </w:tcPr>
          <w:p>
            <w:pPr>
              <w:pStyle w:val="59"/>
              <w:adjustRightInd w:val="0"/>
              <w:snapToGrid w:val="0"/>
              <w:rPr>
                <w:color w:val="auto"/>
                <w:sz w:val="21"/>
                <w:szCs w:val="21"/>
                <w:rPrChange w:id="12838" w:author="Administrator" w:date="2019-03-21T17:57:00Z">
                  <w:rPr>
                    <w:color w:val="000000"/>
                    <w:sz w:val="21"/>
                    <w:szCs w:val="21"/>
                  </w:rPr>
                </w:rPrChange>
              </w:rPr>
            </w:pPr>
            <w:r>
              <w:rPr>
                <w:color w:val="auto"/>
                <w:sz w:val="21"/>
                <w:szCs w:val="21"/>
                <w:rPrChange w:id="12839" w:author="Administrator" w:date="2019-03-21T17:57:00Z">
                  <w:rPr>
                    <w:color w:val="000000"/>
                    <w:sz w:val="21"/>
                    <w:szCs w:val="21"/>
                  </w:rPr>
                </w:rPrChange>
              </w:rPr>
              <w:t>38</w:t>
            </w:r>
          </w:p>
        </w:tc>
        <w:tc>
          <w:tcPr>
            <w:tcW w:w="739" w:type="dxa"/>
            <w:vAlign w:val="center"/>
          </w:tcPr>
          <w:p>
            <w:pPr>
              <w:pStyle w:val="59"/>
              <w:adjustRightInd w:val="0"/>
              <w:snapToGrid w:val="0"/>
              <w:rPr>
                <w:color w:val="auto"/>
                <w:sz w:val="21"/>
                <w:szCs w:val="21"/>
                <w:rPrChange w:id="12840" w:author="Administrator" w:date="2019-03-21T17:57:00Z">
                  <w:rPr>
                    <w:color w:val="000000"/>
                    <w:sz w:val="21"/>
                    <w:szCs w:val="21"/>
                  </w:rPr>
                </w:rPrChange>
              </w:rPr>
            </w:pPr>
            <w:r>
              <w:rPr>
                <w:color w:val="auto"/>
                <w:sz w:val="21"/>
                <w:szCs w:val="21"/>
                <w:rPrChange w:id="12841" w:author="Administrator" w:date="2019-03-21T17:57:00Z">
                  <w:rPr>
                    <w:color w:val="000000"/>
                    <w:sz w:val="21"/>
                    <w:szCs w:val="21"/>
                  </w:rPr>
                </w:rPrChange>
              </w:rPr>
              <w:t>21</w:t>
            </w:r>
          </w:p>
        </w:tc>
        <w:tc>
          <w:tcPr>
            <w:tcW w:w="739" w:type="dxa"/>
            <w:vAlign w:val="center"/>
          </w:tcPr>
          <w:p>
            <w:pPr>
              <w:pStyle w:val="59"/>
              <w:adjustRightInd w:val="0"/>
              <w:snapToGrid w:val="0"/>
              <w:rPr>
                <w:color w:val="auto"/>
                <w:sz w:val="21"/>
                <w:szCs w:val="21"/>
                <w:rPrChange w:id="12842" w:author="Administrator" w:date="2019-03-21T17:57:00Z">
                  <w:rPr>
                    <w:color w:val="000000"/>
                    <w:sz w:val="21"/>
                    <w:szCs w:val="21"/>
                  </w:rPr>
                </w:rPrChange>
              </w:rPr>
            </w:pPr>
            <w:r>
              <w:rPr>
                <w:color w:val="auto"/>
                <w:sz w:val="21"/>
                <w:szCs w:val="21"/>
                <w:rPrChange w:id="12843" w:author="Administrator" w:date="2019-03-21T17:57:00Z">
                  <w:rPr>
                    <w:color w:val="000000"/>
                    <w:sz w:val="21"/>
                    <w:szCs w:val="21"/>
                  </w:rPr>
                </w:rPrChange>
              </w:rPr>
              <w:t>15</w:t>
            </w:r>
          </w:p>
        </w:tc>
        <w:tc>
          <w:tcPr>
            <w:tcW w:w="739" w:type="dxa"/>
            <w:vAlign w:val="center"/>
          </w:tcPr>
          <w:p>
            <w:pPr>
              <w:pStyle w:val="59"/>
              <w:adjustRightInd w:val="0"/>
              <w:snapToGrid w:val="0"/>
              <w:rPr>
                <w:color w:val="auto"/>
                <w:sz w:val="21"/>
                <w:szCs w:val="21"/>
                <w:rPrChange w:id="12844" w:author="Administrator" w:date="2019-03-21T17:57:00Z">
                  <w:rPr>
                    <w:color w:val="000000"/>
                    <w:sz w:val="21"/>
                    <w:szCs w:val="21"/>
                  </w:rPr>
                </w:rPrChange>
              </w:rPr>
            </w:pPr>
            <w:r>
              <w:rPr>
                <w:color w:val="auto"/>
                <w:sz w:val="21"/>
                <w:szCs w:val="21"/>
                <w:rPrChange w:id="12845" w:author="Administrator" w:date="2019-03-21T17:57:00Z">
                  <w:rPr>
                    <w:color w:val="000000"/>
                    <w:sz w:val="21"/>
                    <w:szCs w:val="21"/>
                  </w:rPr>
                </w:rPrChange>
              </w:rPr>
              <w:t>64.3</w:t>
            </w:r>
          </w:p>
        </w:tc>
        <w:tc>
          <w:tcPr>
            <w:tcW w:w="739" w:type="dxa"/>
            <w:vAlign w:val="center"/>
          </w:tcPr>
          <w:p>
            <w:pPr>
              <w:pStyle w:val="59"/>
              <w:adjustRightInd w:val="0"/>
              <w:snapToGrid w:val="0"/>
              <w:rPr>
                <w:color w:val="auto"/>
                <w:sz w:val="21"/>
                <w:szCs w:val="21"/>
                <w:rPrChange w:id="12846" w:author="Administrator" w:date="2019-03-21T17:57:00Z">
                  <w:rPr>
                    <w:color w:val="000000"/>
                    <w:sz w:val="21"/>
                    <w:szCs w:val="21"/>
                  </w:rPr>
                </w:rPrChange>
              </w:rPr>
            </w:pPr>
            <w:r>
              <w:rPr>
                <w:color w:val="auto"/>
                <w:sz w:val="21"/>
                <w:szCs w:val="21"/>
                <w:rPrChange w:id="12847" w:author="Administrator" w:date="2019-03-21T17:57:00Z">
                  <w:rPr>
                    <w:color w:val="000000"/>
                    <w:sz w:val="21"/>
                    <w:szCs w:val="21"/>
                  </w:rPr>
                </w:rPrChange>
              </w:rPr>
              <w:t>0.22</w:t>
            </w:r>
          </w:p>
        </w:tc>
        <w:tc>
          <w:tcPr>
            <w:tcW w:w="739" w:type="dxa"/>
            <w:vAlign w:val="center"/>
          </w:tcPr>
          <w:p>
            <w:pPr>
              <w:pStyle w:val="59"/>
              <w:adjustRightInd w:val="0"/>
              <w:snapToGrid w:val="0"/>
              <w:rPr>
                <w:color w:val="auto"/>
                <w:sz w:val="21"/>
                <w:szCs w:val="21"/>
                <w:rPrChange w:id="12848" w:author="Administrator" w:date="2019-03-21T17:57:00Z">
                  <w:rPr>
                    <w:color w:val="000000"/>
                    <w:sz w:val="21"/>
                    <w:szCs w:val="21"/>
                  </w:rPr>
                </w:rPrChange>
              </w:rPr>
            </w:pPr>
            <w:r>
              <w:rPr>
                <w:color w:val="auto"/>
                <w:sz w:val="21"/>
                <w:szCs w:val="21"/>
                <w:rPrChange w:id="12849" w:author="Administrator" w:date="2019-03-21T17:57:00Z">
                  <w:rPr>
                    <w:color w:val="000000"/>
                    <w:sz w:val="21"/>
                    <w:szCs w:val="21"/>
                  </w:rPr>
                </w:rPrChange>
              </w:rPr>
              <w:t>40.8</w:t>
            </w:r>
          </w:p>
        </w:tc>
        <w:tc>
          <w:tcPr>
            <w:tcW w:w="739" w:type="dxa"/>
            <w:vAlign w:val="center"/>
          </w:tcPr>
          <w:p>
            <w:pPr>
              <w:pStyle w:val="59"/>
              <w:adjustRightInd w:val="0"/>
              <w:snapToGrid w:val="0"/>
              <w:rPr>
                <w:color w:val="auto"/>
                <w:sz w:val="21"/>
                <w:szCs w:val="21"/>
                <w:rPrChange w:id="12850" w:author="Administrator" w:date="2019-03-21T17:57:00Z">
                  <w:rPr>
                    <w:color w:val="000000"/>
                    <w:sz w:val="21"/>
                    <w:szCs w:val="21"/>
                  </w:rPr>
                </w:rPrChange>
              </w:rPr>
            </w:pPr>
            <w:r>
              <w:rPr>
                <w:color w:val="auto"/>
                <w:sz w:val="21"/>
                <w:szCs w:val="21"/>
                <w:rPrChange w:id="12851" w:author="Administrator" w:date="2019-03-21T17:57:00Z">
                  <w:rPr>
                    <w:color w:val="000000"/>
                    <w:sz w:val="21"/>
                    <w:szCs w:val="21"/>
                  </w:rPr>
                </w:rPrChange>
              </w:rPr>
              <w:t>7.81</w:t>
            </w:r>
          </w:p>
        </w:tc>
        <w:tc>
          <w:tcPr>
            <w:tcW w:w="737" w:type="dxa"/>
            <w:vAlign w:val="center"/>
          </w:tcPr>
          <w:p>
            <w:pPr>
              <w:pStyle w:val="59"/>
              <w:adjustRightInd w:val="0"/>
              <w:snapToGrid w:val="0"/>
              <w:rPr>
                <w:color w:val="auto"/>
                <w:sz w:val="21"/>
                <w:szCs w:val="21"/>
                <w:rPrChange w:id="12852" w:author="Administrator" w:date="2019-03-21T17:57:00Z">
                  <w:rPr>
                    <w:color w:val="000000"/>
                    <w:sz w:val="21"/>
                    <w:szCs w:val="21"/>
                  </w:rPr>
                </w:rPrChange>
              </w:rPr>
            </w:pPr>
            <w:r>
              <w:rPr>
                <w:color w:val="auto"/>
                <w:sz w:val="21"/>
                <w:szCs w:val="21"/>
                <w:rPrChange w:id="12853" w:author="Administrator" w:date="2019-03-21T17:57:00Z">
                  <w:rPr>
                    <w:color w:val="000000"/>
                    <w:sz w:val="21"/>
                    <w:szCs w:val="21"/>
                  </w:rPr>
                </w:rPrChange>
              </w:rPr>
              <w:t>0.067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continue"/>
            <w:vAlign w:val="center"/>
          </w:tcPr>
          <w:p>
            <w:pPr>
              <w:pStyle w:val="59"/>
              <w:adjustRightInd w:val="0"/>
              <w:snapToGrid w:val="0"/>
              <w:rPr>
                <w:color w:val="auto"/>
                <w:sz w:val="21"/>
                <w:szCs w:val="21"/>
                <w:rPrChange w:id="12854" w:author="Administrator" w:date="2019-03-21T17:57:00Z">
                  <w:rPr>
                    <w:color w:val="000000"/>
                    <w:sz w:val="21"/>
                    <w:szCs w:val="21"/>
                  </w:rPr>
                </w:rPrChange>
              </w:rPr>
            </w:pPr>
          </w:p>
        </w:tc>
        <w:tc>
          <w:tcPr>
            <w:tcW w:w="1173" w:type="dxa"/>
            <w:vAlign w:val="center"/>
          </w:tcPr>
          <w:p>
            <w:pPr>
              <w:pStyle w:val="59"/>
              <w:adjustRightInd w:val="0"/>
              <w:snapToGrid w:val="0"/>
              <w:rPr>
                <w:color w:val="auto"/>
                <w:sz w:val="21"/>
                <w:szCs w:val="21"/>
                <w:rPrChange w:id="12855" w:author="Administrator" w:date="2019-03-21T17:57:00Z">
                  <w:rPr>
                    <w:color w:val="000000"/>
                    <w:sz w:val="21"/>
                    <w:szCs w:val="21"/>
                  </w:rPr>
                </w:rPrChange>
              </w:rPr>
            </w:pPr>
            <w:r>
              <w:rPr>
                <w:rFonts w:hint="eastAsia"/>
                <w:color w:val="auto"/>
                <w:sz w:val="21"/>
                <w:szCs w:val="21"/>
                <w:rPrChange w:id="12856" w:author="Administrator" w:date="2019-03-21T17:57:00Z">
                  <w:rPr>
                    <w:rFonts w:hint="eastAsia"/>
                    <w:color w:val="000000"/>
                    <w:sz w:val="21"/>
                    <w:szCs w:val="21"/>
                  </w:rPr>
                </w:rPrChange>
              </w:rPr>
              <w:t>标准指数</w:t>
            </w:r>
          </w:p>
        </w:tc>
        <w:tc>
          <w:tcPr>
            <w:tcW w:w="738" w:type="dxa"/>
            <w:vAlign w:val="center"/>
          </w:tcPr>
          <w:p>
            <w:pPr>
              <w:pStyle w:val="59"/>
              <w:adjustRightInd w:val="0"/>
              <w:snapToGrid w:val="0"/>
              <w:rPr>
                <w:color w:val="auto"/>
                <w:sz w:val="21"/>
                <w:szCs w:val="21"/>
                <w:rPrChange w:id="12857" w:author="Administrator" w:date="2019-03-21T17:57:00Z">
                  <w:rPr>
                    <w:color w:val="000000"/>
                    <w:sz w:val="21"/>
                    <w:szCs w:val="21"/>
                  </w:rPr>
                </w:rPrChange>
              </w:rPr>
            </w:pPr>
            <w:r>
              <w:rPr>
                <w:color w:val="auto"/>
                <w:sz w:val="21"/>
                <w:szCs w:val="21"/>
                <w:rPrChange w:id="12858" w:author="Administrator" w:date="2019-03-21T17:57:00Z">
                  <w:rPr>
                    <w:color w:val="000000"/>
                    <w:sz w:val="21"/>
                    <w:szCs w:val="21"/>
                  </w:rPr>
                </w:rPrChange>
              </w:rPr>
              <w:t>/</w:t>
            </w:r>
          </w:p>
        </w:tc>
        <w:tc>
          <w:tcPr>
            <w:tcW w:w="738" w:type="dxa"/>
            <w:vAlign w:val="center"/>
          </w:tcPr>
          <w:p>
            <w:pPr>
              <w:widowControl/>
              <w:adjustRightInd w:val="0"/>
              <w:snapToGrid w:val="0"/>
              <w:jc w:val="center"/>
              <w:rPr>
                <w:color w:val="auto"/>
                <w:sz w:val="21"/>
                <w:szCs w:val="21"/>
                <w:rPrChange w:id="12859" w:author="Administrator" w:date="2019-03-21T17:57:00Z">
                  <w:rPr>
                    <w:color w:val="000000"/>
                    <w:szCs w:val="21"/>
                  </w:rPr>
                </w:rPrChange>
              </w:rPr>
            </w:pPr>
            <w:r>
              <w:rPr>
                <w:color w:val="auto"/>
                <w:sz w:val="21"/>
                <w:szCs w:val="21"/>
                <w:rPrChange w:id="12860" w:author="Administrator" w:date="2019-03-21T17:57:00Z">
                  <w:rPr>
                    <w:color w:val="000000"/>
                    <w:szCs w:val="21"/>
                  </w:rPr>
                </w:rPrChange>
              </w:rPr>
              <w:t xml:space="preserve">0.25 </w:t>
            </w:r>
          </w:p>
        </w:tc>
        <w:tc>
          <w:tcPr>
            <w:tcW w:w="739" w:type="dxa"/>
            <w:vAlign w:val="center"/>
          </w:tcPr>
          <w:p>
            <w:pPr>
              <w:adjustRightInd w:val="0"/>
              <w:snapToGrid w:val="0"/>
              <w:jc w:val="center"/>
              <w:rPr>
                <w:color w:val="auto"/>
                <w:sz w:val="21"/>
                <w:szCs w:val="21"/>
                <w:rPrChange w:id="12861" w:author="Administrator" w:date="2019-03-21T17:57:00Z">
                  <w:rPr>
                    <w:color w:val="000000"/>
                    <w:szCs w:val="21"/>
                  </w:rPr>
                </w:rPrChange>
              </w:rPr>
            </w:pPr>
            <w:r>
              <w:rPr>
                <w:color w:val="auto"/>
                <w:sz w:val="21"/>
                <w:szCs w:val="21"/>
                <w:rPrChange w:id="12862" w:author="Administrator" w:date="2019-03-21T17:57:00Z">
                  <w:rPr>
                    <w:color w:val="000000"/>
                    <w:szCs w:val="21"/>
                  </w:rPr>
                </w:rPrChange>
              </w:rPr>
              <w:t xml:space="preserve">0.30 </w:t>
            </w:r>
          </w:p>
        </w:tc>
        <w:tc>
          <w:tcPr>
            <w:tcW w:w="739" w:type="dxa"/>
            <w:vAlign w:val="center"/>
          </w:tcPr>
          <w:p>
            <w:pPr>
              <w:adjustRightInd w:val="0"/>
              <w:snapToGrid w:val="0"/>
              <w:jc w:val="center"/>
              <w:rPr>
                <w:color w:val="auto"/>
                <w:sz w:val="21"/>
                <w:szCs w:val="21"/>
                <w:rPrChange w:id="12863" w:author="Administrator" w:date="2019-03-21T17:57:00Z">
                  <w:rPr>
                    <w:color w:val="000000"/>
                    <w:szCs w:val="21"/>
                  </w:rPr>
                </w:rPrChange>
              </w:rPr>
            </w:pPr>
            <w:r>
              <w:rPr>
                <w:color w:val="auto"/>
                <w:sz w:val="21"/>
                <w:szCs w:val="21"/>
                <w:rPrChange w:id="12864" w:author="Administrator" w:date="2019-03-21T17:57:00Z">
                  <w:rPr>
                    <w:color w:val="000000"/>
                    <w:szCs w:val="21"/>
                  </w:rPr>
                </w:rPrChange>
              </w:rPr>
              <w:t xml:space="preserve">0.30 </w:t>
            </w:r>
          </w:p>
        </w:tc>
        <w:tc>
          <w:tcPr>
            <w:tcW w:w="739" w:type="dxa"/>
            <w:vAlign w:val="center"/>
          </w:tcPr>
          <w:p>
            <w:pPr>
              <w:adjustRightInd w:val="0"/>
              <w:snapToGrid w:val="0"/>
              <w:jc w:val="center"/>
              <w:rPr>
                <w:color w:val="auto"/>
                <w:sz w:val="21"/>
                <w:szCs w:val="21"/>
                <w:rPrChange w:id="12865" w:author="Administrator" w:date="2019-03-21T17:57:00Z">
                  <w:rPr>
                    <w:color w:val="000000"/>
                    <w:szCs w:val="21"/>
                  </w:rPr>
                </w:rPrChange>
              </w:rPr>
            </w:pPr>
            <w:r>
              <w:rPr>
                <w:color w:val="auto"/>
                <w:sz w:val="21"/>
                <w:szCs w:val="21"/>
                <w:rPrChange w:id="12866" w:author="Administrator" w:date="2019-03-21T17:57:00Z">
                  <w:rPr>
                    <w:color w:val="000000"/>
                    <w:szCs w:val="21"/>
                  </w:rPr>
                </w:rPrChange>
              </w:rPr>
              <w:t xml:space="preserve">0.32 </w:t>
            </w:r>
          </w:p>
        </w:tc>
        <w:tc>
          <w:tcPr>
            <w:tcW w:w="739" w:type="dxa"/>
            <w:vAlign w:val="center"/>
          </w:tcPr>
          <w:p>
            <w:pPr>
              <w:adjustRightInd w:val="0"/>
              <w:snapToGrid w:val="0"/>
              <w:jc w:val="center"/>
              <w:rPr>
                <w:color w:val="auto"/>
                <w:sz w:val="21"/>
                <w:szCs w:val="21"/>
                <w:rPrChange w:id="12867" w:author="Administrator" w:date="2019-03-21T17:57:00Z">
                  <w:rPr>
                    <w:color w:val="000000"/>
                    <w:szCs w:val="21"/>
                  </w:rPr>
                </w:rPrChange>
              </w:rPr>
            </w:pPr>
            <w:r>
              <w:rPr>
                <w:color w:val="auto"/>
                <w:sz w:val="21"/>
                <w:szCs w:val="21"/>
                <w:rPrChange w:id="12868" w:author="Administrator" w:date="2019-03-21T17:57:00Z">
                  <w:rPr>
                    <w:color w:val="000000"/>
                    <w:szCs w:val="21"/>
                  </w:rPr>
                </w:rPrChange>
              </w:rPr>
              <w:t xml:space="preserve">0.73 </w:t>
            </w:r>
          </w:p>
        </w:tc>
        <w:tc>
          <w:tcPr>
            <w:tcW w:w="739" w:type="dxa"/>
            <w:vAlign w:val="center"/>
          </w:tcPr>
          <w:p>
            <w:pPr>
              <w:adjustRightInd w:val="0"/>
              <w:snapToGrid w:val="0"/>
              <w:jc w:val="center"/>
              <w:rPr>
                <w:color w:val="auto"/>
                <w:sz w:val="21"/>
                <w:szCs w:val="21"/>
                <w:rPrChange w:id="12869" w:author="Administrator" w:date="2019-03-21T17:57:00Z">
                  <w:rPr>
                    <w:color w:val="000000"/>
                    <w:szCs w:val="21"/>
                  </w:rPr>
                </w:rPrChange>
              </w:rPr>
            </w:pPr>
            <w:r>
              <w:rPr>
                <w:color w:val="auto"/>
                <w:sz w:val="21"/>
                <w:szCs w:val="21"/>
                <w:rPrChange w:id="12870" w:author="Administrator" w:date="2019-03-21T17:57:00Z">
                  <w:rPr>
                    <w:color w:val="000000"/>
                    <w:szCs w:val="21"/>
                  </w:rPr>
                </w:rPrChange>
              </w:rPr>
              <w:t xml:space="preserve">0.45 </w:t>
            </w:r>
          </w:p>
        </w:tc>
        <w:tc>
          <w:tcPr>
            <w:tcW w:w="739" w:type="dxa"/>
            <w:vAlign w:val="center"/>
          </w:tcPr>
          <w:p>
            <w:pPr>
              <w:adjustRightInd w:val="0"/>
              <w:snapToGrid w:val="0"/>
              <w:jc w:val="center"/>
              <w:rPr>
                <w:color w:val="auto"/>
                <w:sz w:val="21"/>
                <w:szCs w:val="21"/>
                <w:rPrChange w:id="12871" w:author="Administrator" w:date="2019-03-21T17:57:00Z">
                  <w:rPr>
                    <w:color w:val="000000"/>
                    <w:szCs w:val="21"/>
                  </w:rPr>
                </w:rPrChange>
              </w:rPr>
            </w:pPr>
            <w:r>
              <w:rPr>
                <w:color w:val="auto"/>
                <w:sz w:val="21"/>
                <w:szCs w:val="21"/>
                <w:rPrChange w:id="12872" w:author="Administrator" w:date="2019-03-21T17:57:00Z">
                  <w:rPr>
                    <w:color w:val="000000"/>
                    <w:szCs w:val="21"/>
                  </w:rPr>
                </w:rPrChange>
              </w:rPr>
              <w:t xml:space="preserve">0.20 </w:t>
            </w:r>
          </w:p>
        </w:tc>
        <w:tc>
          <w:tcPr>
            <w:tcW w:w="737" w:type="dxa"/>
            <w:vAlign w:val="center"/>
          </w:tcPr>
          <w:p>
            <w:pPr>
              <w:adjustRightInd w:val="0"/>
              <w:snapToGrid w:val="0"/>
              <w:jc w:val="center"/>
              <w:rPr>
                <w:color w:val="auto"/>
                <w:sz w:val="21"/>
                <w:szCs w:val="21"/>
                <w:rPrChange w:id="12873" w:author="Administrator" w:date="2019-03-21T17:57:00Z">
                  <w:rPr>
                    <w:color w:val="000000"/>
                    <w:szCs w:val="21"/>
                  </w:rPr>
                </w:rPrChange>
              </w:rPr>
            </w:pPr>
            <w:r>
              <w:rPr>
                <w:color w:val="auto"/>
                <w:sz w:val="21"/>
                <w:szCs w:val="21"/>
                <w:rPrChange w:id="12874" w:author="Administrator" w:date="2019-03-21T17:57:00Z">
                  <w:rPr>
                    <w:color w:val="000000"/>
                    <w:szCs w:val="21"/>
                  </w:rPr>
                </w:rPrChange>
              </w:rPr>
              <w:t xml:space="preserve">0.04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restart"/>
            <w:vAlign w:val="center"/>
          </w:tcPr>
          <w:p>
            <w:pPr>
              <w:pStyle w:val="59"/>
              <w:adjustRightInd w:val="0"/>
              <w:snapToGrid w:val="0"/>
              <w:rPr>
                <w:color w:val="auto"/>
                <w:sz w:val="21"/>
                <w:szCs w:val="21"/>
                <w:rPrChange w:id="12875" w:author="Administrator" w:date="2019-03-21T17:57:00Z">
                  <w:rPr>
                    <w:color w:val="000000"/>
                    <w:sz w:val="21"/>
                    <w:szCs w:val="21"/>
                  </w:rPr>
                </w:rPrChange>
              </w:rPr>
            </w:pPr>
            <w:r>
              <w:rPr>
                <w:color w:val="auto"/>
                <w:sz w:val="21"/>
                <w:szCs w:val="21"/>
                <w:rPrChange w:id="12876" w:author="Administrator" w:date="2019-03-21T17:57:00Z">
                  <w:rPr>
                    <w:color w:val="000000"/>
                    <w:sz w:val="21"/>
                    <w:szCs w:val="21"/>
                  </w:rPr>
                </w:rPrChange>
              </w:rPr>
              <w:t>SE11</w:t>
            </w:r>
          </w:p>
        </w:tc>
        <w:tc>
          <w:tcPr>
            <w:tcW w:w="1173" w:type="dxa"/>
            <w:vAlign w:val="center"/>
          </w:tcPr>
          <w:p>
            <w:pPr>
              <w:pStyle w:val="59"/>
              <w:adjustRightInd w:val="0"/>
              <w:snapToGrid w:val="0"/>
              <w:rPr>
                <w:color w:val="auto"/>
                <w:sz w:val="21"/>
                <w:szCs w:val="21"/>
                <w:rPrChange w:id="12877" w:author="Administrator" w:date="2019-03-21T17:57:00Z">
                  <w:rPr>
                    <w:color w:val="000000"/>
                    <w:sz w:val="21"/>
                    <w:szCs w:val="21"/>
                  </w:rPr>
                </w:rPrChange>
              </w:rPr>
            </w:pPr>
            <w:r>
              <w:rPr>
                <w:rFonts w:hint="eastAsia"/>
                <w:color w:val="auto"/>
                <w:sz w:val="21"/>
                <w:szCs w:val="21"/>
                <w:rPrChange w:id="12878" w:author="Administrator" w:date="2019-03-21T17:57:00Z">
                  <w:rPr>
                    <w:rFonts w:hint="eastAsia"/>
                    <w:color w:val="000000"/>
                    <w:sz w:val="21"/>
                    <w:szCs w:val="21"/>
                  </w:rPr>
                </w:rPrChange>
              </w:rPr>
              <w:t>检测结果</w:t>
            </w:r>
          </w:p>
        </w:tc>
        <w:tc>
          <w:tcPr>
            <w:tcW w:w="738" w:type="dxa"/>
            <w:vAlign w:val="center"/>
          </w:tcPr>
          <w:p>
            <w:pPr>
              <w:pStyle w:val="59"/>
              <w:adjustRightInd w:val="0"/>
              <w:snapToGrid w:val="0"/>
              <w:rPr>
                <w:color w:val="auto"/>
                <w:sz w:val="21"/>
                <w:szCs w:val="21"/>
                <w:rPrChange w:id="12879" w:author="Administrator" w:date="2019-03-21T17:57:00Z">
                  <w:rPr>
                    <w:color w:val="000000"/>
                    <w:sz w:val="21"/>
                    <w:szCs w:val="21"/>
                  </w:rPr>
                </w:rPrChange>
              </w:rPr>
            </w:pPr>
            <w:r>
              <w:rPr>
                <w:color w:val="auto"/>
                <w:sz w:val="21"/>
                <w:szCs w:val="21"/>
                <w:rPrChange w:id="12880" w:author="Administrator" w:date="2019-03-21T17:57:00Z">
                  <w:rPr>
                    <w:color w:val="000000"/>
                    <w:sz w:val="21"/>
                    <w:szCs w:val="21"/>
                  </w:rPr>
                </w:rPrChange>
              </w:rPr>
              <w:t>6.47</w:t>
            </w:r>
          </w:p>
        </w:tc>
        <w:tc>
          <w:tcPr>
            <w:tcW w:w="738" w:type="dxa"/>
            <w:vAlign w:val="center"/>
          </w:tcPr>
          <w:p>
            <w:pPr>
              <w:pStyle w:val="59"/>
              <w:adjustRightInd w:val="0"/>
              <w:snapToGrid w:val="0"/>
              <w:rPr>
                <w:color w:val="auto"/>
                <w:sz w:val="21"/>
                <w:szCs w:val="21"/>
                <w:rPrChange w:id="12881" w:author="Administrator" w:date="2019-03-21T17:57:00Z">
                  <w:rPr>
                    <w:color w:val="000000"/>
                    <w:sz w:val="21"/>
                    <w:szCs w:val="21"/>
                  </w:rPr>
                </w:rPrChange>
              </w:rPr>
            </w:pPr>
            <w:r>
              <w:rPr>
                <w:color w:val="auto"/>
                <w:sz w:val="21"/>
                <w:szCs w:val="21"/>
                <w:rPrChange w:id="12882" w:author="Administrator" w:date="2019-03-21T17:57:00Z">
                  <w:rPr>
                    <w:color w:val="000000"/>
                    <w:sz w:val="21"/>
                    <w:szCs w:val="21"/>
                  </w:rPr>
                </w:rPrChange>
              </w:rPr>
              <w:t>56</w:t>
            </w:r>
          </w:p>
        </w:tc>
        <w:tc>
          <w:tcPr>
            <w:tcW w:w="739" w:type="dxa"/>
            <w:vAlign w:val="center"/>
          </w:tcPr>
          <w:p>
            <w:pPr>
              <w:pStyle w:val="59"/>
              <w:adjustRightInd w:val="0"/>
              <w:snapToGrid w:val="0"/>
              <w:rPr>
                <w:color w:val="auto"/>
                <w:sz w:val="21"/>
                <w:szCs w:val="21"/>
                <w:rPrChange w:id="12883" w:author="Administrator" w:date="2019-03-21T17:57:00Z">
                  <w:rPr>
                    <w:color w:val="000000"/>
                    <w:sz w:val="21"/>
                    <w:szCs w:val="21"/>
                  </w:rPr>
                </w:rPrChange>
              </w:rPr>
            </w:pPr>
            <w:r>
              <w:rPr>
                <w:color w:val="auto"/>
                <w:sz w:val="21"/>
                <w:szCs w:val="21"/>
                <w:rPrChange w:id="12884" w:author="Administrator" w:date="2019-03-21T17:57:00Z">
                  <w:rPr>
                    <w:color w:val="000000"/>
                    <w:sz w:val="21"/>
                    <w:szCs w:val="21"/>
                  </w:rPr>
                </w:rPrChange>
              </w:rPr>
              <w:t>19</w:t>
            </w:r>
          </w:p>
        </w:tc>
        <w:tc>
          <w:tcPr>
            <w:tcW w:w="739" w:type="dxa"/>
            <w:vAlign w:val="center"/>
          </w:tcPr>
          <w:p>
            <w:pPr>
              <w:pStyle w:val="59"/>
              <w:adjustRightInd w:val="0"/>
              <w:snapToGrid w:val="0"/>
              <w:rPr>
                <w:color w:val="auto"/>
                <w:sz w:val="21"/>
                <w:szCs w:val="21"/>
                <w:rPrChange w:id="12885" w:author="Administrator" w:date="2019-03-21T17:57:00Z">
                  <w:rPr>
                    <w:color w:val="000000"/>
                    <w:sz w:val="21"/>
                    <w:szCs w:val="21"/>
                  </w:rPr>
                </w:rPrChange>
              </w:rPr>
            </w:pPr>
            <w:r>
              <w:rPr>
                <w:color w:val="auto"/>
                <w:sz w:val="21"/>
                <w:szCs w:val="21"/>
                <w:rPrChange w:id="12886" w:author="Administrator" w:date="2019-03-21T17:57:00Z">
                  <w:rPr>
                    <w:color w:val="000000"/>
                    <w:sz w:val="21"/>
                    <w:szCs w:val="21"/>
                  </w:rPr>
                </w:rPrChange>
              </w:rPr>
              <w:t>26</w:t>
            </w:r>
          </w:p>
        </w:tc>
        <w:tc>
          <w:tcPr>
            <w:tcW w:w="739" w:type="dxa"/>
            <w:vAlign w:val="center"/>
          </w:tcPr>
          <w:p>
            <w:pPr>
              <w:pStyle w:val="59"/>
              <w:adjustRightInd w:val="0"/>
              <w:snapToGrid w:val="0"/>
              <w:rPr>
                <w:color w:val="auto"/>
                <w:sz w:val="21"/>
                <w:szCs w:val="21"/>
                <w:rPrChange w:id="12887" w:author="Administrator" w:date="2019-03-21T17:57:00Z">
                  <w:rPr>
                    <w:color w:val="000000"/>
                    <w:sz w:val="21"/>
                    <w:szCs w:val="21"/>
                  </w:rPr>
                </w:rPrChange>
              </w:rPr>
            </w:pPr>
            <w:r>
              <w:rPr>
                <w:color w:val="auto"/>
                <w:sz w:val="21"/>
                <w:szCs w:val="21"/>
                <w:rPrChange w:id="12888" w:author="Administrator" w:date="2019-03-21T17:57:00Z">
                  <w:rPr>
                    <w:color w:val="000000"/>
                    <w:sz w:val="21"/>
                    <w:szCs w:val="21"/>
                  </w:rPr>
                </w:rPrChange>
              </w:rPr>
              <w:t>47.3</w:t>
            </w:r>
          </w:p>
        </w:tc>
        <w:tc>
          <w:tcPr>
            <w:tcW w:w="739" w:type="dxa"/>
            <w:vAlign w:val="center"/>
          </w:tcPr>
          <w:p>
            <w:pPr>
              <w:pStyle w:val="59"/>
              <w:adjustRightInd w:val="0"/>
              <w:snapToGrid w:val="0"/>
              <w:rPr>
                <w:color w:val="auto"/>
                <w:sz w:val="21"/>
                <w:szCs w:val="21"/>
                <w:rPrChange w:id="12889" w:author="Administrator" w:date="2019-03-21T17:57:00Z">
                  <w:rPr>
                    <w:color w:val="000000"/>
                    <w:sz w:val="21"/>
                    <w:szCs w:val="21"/>
                  </w:rPr>
                </w:rPrChange>
              </w:rPr>
            </w:pPr>
            <w:r>
              <w:rPr>
                <w:color w:val="auto"/>
                <w:sz w:val="21"/>
                <w:szCs w:val="21"/>
                <w:rPrChange w:id="12890" w:author="Administrator" w:date="2019-03-21T17:57:00Z">
                  <w:rPr>
                    <w:color w:val="000000"/>
                    <w:sz w:val="21"/>
                    <w:szCs w:val="21"/>
                  </w:rPr>
                </w:rPrChange>
              </w:rPr>
              <w:t>0.28</w:t>
            </w:r>
          </w:p>
        </w:tc>
        <w:tc>
          <w:tcPr>
            <w:tcW w:w="739" w:type="dxa"/>
            <w:vAlign w:val="center"/>
          </w:tcPr>
          <w:p>
            <w:pPr>
              <w:pStyle w:val="59"/>
              <w:adjustRightInd w:val="0"/>
              <w:snapToGrid w:val="0"/>
              <w:rPr>
                <w:color w:val="auto"/>
                <w:sz w:val="21"/>
                <w:szCs w:val="21"/>
                <w:rPrChange w:id="12891" w:author="Administrator" w:date="2019-03-21T17:57:00Z">
                  <w:rPr>
                    <w:color w:val="000000"/>
                    <w:sz w:val="21"/>
                    <w:szCs w:val="21"/>
                  </w:rPr>
                </w:rPrChange>
              </w:rPr>
            </w:pPr>
            <w:r>
              <w:rPr>
                <w:color w:val="auto"/>
                <w:sz w:val="21"/>
                <w:szCs w:val="21"/>
                <w:rPrChange w:id="12892" w:author="Administrator" w:date="2019-03-21T17:57:00Z">
                  <w:rPr>
                    <w:color w:val="000000"/>
                    <w:sz w:val="21"/>
                    <w:szCs w:val="21"/>
                  </w:rPr>
                </w:rPrChange>
              </w:rPr>
              <w:t>12.5</w:t>
            </w:r>
          </w:p>
        </w:tc>
        <w:tc>
          <w:tcPr>
            <w:tcW w:w="739" w:type="dxa"/>
            <w:vAlign w:val="center"/>
          </w:tcPr>
          <w:p>
            <w:pPr>
              <w:pStyle w:val="59"/>
              <w:adjustRightInd w:val="0"/>
              <w:snapToGrid w:val="0"/>
              <w:rPr>
                <w:color w:val="auto"/>
                <w:sz w:val="21"/>
                <w:szCs w:val="21"/>
                <w:rPrChange w:id="12893" w:author="Administrator" w:date="2019-03-21T17:57:00Z">
                  <w:rPr>
                    <w:color w:val="000000"/>
                    <w:sz w:val="21"/>
                    <w:szCs w:val="21"/>
                  </w:rPr>
                </w:rPrChange>
              </w:rPr>
            </w:pPr>
            <w:r>
              <w:rPr>
                <w:color w:val="auto"/>
                <w:sz w:val="21"/>
                <w:szCs w:val="21"/>
                <w:rPrChange w:id="12894" w:author="Administrator" w:date="2019-03-21T17:57:00Z">
                  <w:rPr>
                    <w:color w:val="000000"/>
                    <w:sz w:val="21"/>
                    <w:szCs w:val="21"/>
                  </w:rPr>
                </w:rPrChange>
              </w:rPr>
              <w:t>8.04</w:t>
            </w:r>
          </w:p>
        </w:tc>
        <w:tc>
          <w:tcPr>
            <w:tcW w:w="737" w:type="dxa"/>
            <w:vAlign w:val="center"/>
          </w:tcPr>
          <w:p>
            <w:pPr>
              <w:pStyle w:val="59"/>
              <w:adjustRightInd w:val="0"/>
              <w:snapToGrid w:val="0"/>
              <w:rPr>
                <w:color w:val="auto"/>
                <w:sz w:val="21"/>
                <w:szCs w:val="21"/>
                <w:rPrChange w:id="12895" w:author="Administrator" w:date="2019-03-21T17:57:00Z">
                  <w:rPr>
                    <w:color w:val="000000"/>
                    <w:sz w:val="21"/>
                    <w:szCs w:val="21"/>
                  </w:rPr>
                </w:rPrChange>
              </w:rPr>
            </w:pPr>
            <w:r>
              <w:rPr>
                <w:color w:val="auto"/>
                <w:sz w:val="21"/>
                <w:szCs w:val="21"/>
                <w:rPrChange w:id="12896" w:author="Administrator" w:date="2019-03-21T17:57:00Z">
                  <w:rPr>
                    <w:color w:val="000000"/>
                    <w:sz w:val="21"/>
                    <w:szCs w:val="21"/>
                  </w:rPr>
                </w:rPrChange>
              </w:rPr>
              <w:t>0.179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709" w:type="dxa"/>
            <w:vMerge w:val="continue"/>
            <w:vAlign w:val="center"/>
          </w:tcPr>
          <w:p>
            <w:pPr>
              <w:pStyle w:val="59"/>
              <w:adjustRightInd w:val="0"/>
              <w:snapToGrid w:val="0"/>
              <w:rPr>
                <w:color w:val="auto"/>
                <w:sz w:val="21"/>
                <w:szCs w:val="21"/>
                <w:rPrChange w:id="12897" w:author="Administrator" w:date="2019-03-21T17:57:00Z">
                  <w:rPr>
                    <w:color w:val="000000"/>
                    <w:sz w:val="21"/>
                    <w:szCs w:val="21"/>
                  </w:rPr>
                </w:rPrChange>
              </w:rPr>
            </w:pPr>
          </w:p>
        </w:tc>
        <w:tc>
          <w:tcPr>
            <w:tcW w:w="1173" w:type="dxa"/>
            <w:vAlign w:val="center"/>
          </w:tcPr>
          <w:p>
            <w:pPr>
              <w:pStyle w:val="59"/>
              <w:adjustRightInd w:val="0"/>
              <w:snapToGrid w:val="0"/>
              <w:rPr>
                <w:color w:val="auto"/>
                <w:sz w:val="21"/>
                <w:szCs w:val="21"/>
                <w:rPrChange w:id="12898" w:author="Administrator" w:date="2019-03-21T17:57:00Z">
                  <w:rPr>
                    <w:color w:val="000000"/>
                    <w:sz w:val="21"/>
                    <w:szCs w:val="21"/>
                  </w:rPr>
                </w:rPrChange>
              </w:rPr>
            </w:pPr>
            <w:r>
              <w:rPr>
                <w:rFonts w:hint="eastAsia"/>
                <w:color w:val="auto"/>
                <w:sz w:val="21"/>
                <w:szCs w:val="21"/>
                <w:rPrChange w:id="12899" w:author="Administrator" w:date="2019-03-21T17:57:00Z">
                  <w:rPr>
                    <w:rFonts w:hint="eastAsia"/>
                    <w:color w:val="000000"/>
                    <w:sz w:val="21"/>
                    <w:szCs w:val="21"/>
                  </w:rPr>
                </w:rPrChange>
              </w:rPr>
              <w:t>标准指数</w:t>
            </w:r>
          </w:p>
        </w:tc>
        <w:tc>
          <w:tcPr>
            <w:tcW w:w="738" w:type="dxa"/>
            <w:vAlign w:val="center"/>
          </w:tcPr>
          <w:p>
            <w:pPr>
              <w:pStyle w:val="59"/>
              <w:adjustRightInd w:val="0"/>
              <w:snapToGrid w:val="0"/>
              <w:rPr>
                <w:color w:val="auto"/>
                <w:sz w:val="21"/>
                <w:szCs w:val="21"/>
                <w:rPrChange w:id="12900" w:author="Administrator" w:date="2019-03-21T17:57:00Z">
                  <w:rPr>
                    <w:color w:val="000000"/>
                    <w:sz w:val="21"/>
                    <w:szCs w:val="21"/>
                  </w:rPr>
                </w:rPrChange>
              </w:rPr>
            </w:pPr>
            <w:r>
              <w:rPr>
                <w:color w:val="auto"/>
                <w:sz w:val="21"/>
                <w:szCs w:val="21"/>
                <w:rPrChange w:id="12901" w:author="Administrator" w:date="2019-03-21T17:57:00Z">
                  <w:rPr>
                    <w:color w:val="000000"/>
                    <w:sz w:val="21"/>
                    <w:szCs w:val="21"/>
                  </w:rPr>
                </w:rPrChange>
              </w:rPr>
              <w:t>/</w:t>
            </w:r>
          </w:p>
        </w:tc>
        <w:tc>
          <w:tcPr>
            <w:tcW w:w="738" w:type="dxa"/>
            <w:vAlign w:val="center"/>
          </w:tcPr>
          <w:p>
            <w:pPr>
              <w:widowControl/>
              <w:adjustRightInd w:val="0"/>
              <w:snapToGrid w:val="0"/>
              <w:jc w:val="center"/>
              <w:rPr>
                <w:color w:val="auto"/>
                <w:sz w:val="21"/>
                <w:szCs w:val="21"/>
                <w:rPrChange w:id="12902" w:author="Administrator" w:date="2019-03-21T17:57:00Z">
                  <w:rPr>
                    <w:color w:val="000000"/>
                    <w:szCs w:val="21"/>
                  </w:rPr>
                </w:rPrChange>
              </w:rPr>
            </w:pPr>
            <w:r>
              <w:rPr>
                <w:color w:val="auto"/>
                <w:sz w:val="21"/>
                <w:szCs w:val="21"/>
                <w:rPrChange w:id="12903" w:author="Administrator" w:date="2019-03-21T17:57:00Z">
                  <w:rPr>
                    <w:color w:val="000000"/>
                    <w:szCs w:val="21"/>
                  </w:rPr>
                </w:rPrChange>
              </w:rPr>
              <w:t xml:space="preserve">0.37 </w:t>
            </w:r>
          </w:p>
        </w:tc>
        <w:tc>
          <w:tcPr>
            <w:tcW w:w="739" w:type="dxa"/>
            <w:vAlign w:val="center"/>
          </w:tcPr>
          <w:p>
            <w:pPr>
              <w:adjustRightInd w:val="0"/>
              <w:snapToGrid w:val="0"/>
              <w:jc w:val="center"/>
              <w:rPr>
                <w:color w:val="auto"/>
                <w:sz w:val="21"/>
                <w:szCs w:val="21"/>
                <w:rPrChange w:id="12904" w:author="Administrator" w:date="2019-03-21T17:57:00Z">
                  <w:rPr>
                    <w:color w:val="000000"/>
                    <w:szCs w:val="21"/>
                  </w:rPr>
                </w:rPrChange>
              </w:rPr>
            </w:pPr>
            <w:r>
              <w:rPr>
                <w:color w:val="auto"/>
                <w:sz w:val="21"/>
                <w:szCs w:val="21"/>
                <w:rPrChange w:id="12905" w:author="Administrator" w:date="2019-03-21T17:57:00Z">
                  <w:rPr>
                    <w:color w:val="000000"/>
                    <w:szCs w:val="21"/>
                  </w:rPr>
                </w:rPrChange>
              </w:rPr>
              <w:t xml:space="preserve">0.27 </w:t>
            </w:r>
          </w:p>
        </w:tc>
        <w:tc>
          <w:tcPr>
            <w:tcW w:w="739" w:type="dxa"/>
            <w:vAlign w:val="center"/>
          </w:tcPr>
          <w:p>
            <w:pPr>
              <w:adjustRightInd w:val="0"/>
              <w:snapToGrid w:val="0"/>
              <w:jc w:val="center"/>
              <w:rPr>
                <w:color w:val="auto"/>
                <w:sz w:val="21"/>
                <w:szCs w:val="21"/>
                <w:rPrChange w:id="12906" w:author="Administrator" w:date="2019-03-21T17:57:00Z">
                  <w:rPr>
                    <w:color w:val="000000"/>
                    <w:szCs w:val="21"/>
                  </w:rPr>
                </w:rPrChange>
              </w:rPr>
            </w:pPr>
            <w:r>
              <w:rPr>
                <w:color w:val="auto"/>
                <w:sz w:val="21"/>
                <w:szCs w:val="21"/>
                <w:rPrChange w:id="12907" w:author="Administrator" w:date="2019-03-21T17:57:00Z">
                  <w:rPr>
                    <w:color w:val="000000"/>
                    <w:szCs w:val="21"/>
                  </w:rPr>
                </w:rPrChange>
              </w:rPr>
              <w:t xml:space="preserve">0.52 </w:t>
            </w:r>
          </w:p>
        </w:tc>
        <w:tc>
          <w:tcPr>
            <w:tcW w:w="739" w:type="dxa"/>
            <w:vAlign w:val="center"/>
          </w:tcPr>
          <w:p>
            <w:pPr>
              <w:adjustRightInd w:val="0"/>
              <w:snapToGrid w:val="0"/>
              <w:jc w:val="center"/>
              <w:rPr>
                <w:color w:val="auto"/>
                <w:sz w:val="21"/>
                <w:szCs w:val="21"/>
                <w:rPrChange w:id="12908" w:author="Administrator" w:date="2019-03-21T17:57:00Z">
                  <w:rPr>
                    <w:color w:val="000000"/>
                    <w:szCs w:val="21"/>
                  </w:rPr>
                </w:rPrChange>
              </w:rPr>
            </w:pPr>
            <w:r>
              <w:rPr>
                <w:color w:val="auto"/>
                <w:sz w:val="21"/>
                <w:szCs w:val="21"/>
                <w:rPrChange w:id="12909" w:author="Administrator" w:date="2019-03-21T17:57:00Z">
                  <w:rPr>
                    <w:color w:val="000000"/>
                    <w:szCs w:val="21"/>
                  </w:rPr>
                </w:rPrChange>
              </w:rPr>
              <w:t xml:space="preserve">0.24 </w:t>
            </w:r>
          </w:p>
        </w:tc>
        <w:tc>
          <w:tcPr>
            <w:tcW w:w="739" w:type="dxa"/>
            <w:vAlign w:val="center"/>
          </w:tcPr>
          <w:p>
            <w:pPr>
              <w:adjustRightInd w:val="0"/>
              <w:snapToGrid w:val="0"/>
              <w:jc w:val="center"/>
              <w:rPr>
                <w:color w:val="auto"/>
                <w:sz w:val="21"/>
                <w:szCs w:val="21"/>
                <w:rPrChange w:id="12910" w:author="Administrator" w:date="2019-03-21T17:57:00Z">
                  <w:rPr>
                    <w:color w:val="000000"/>
                    <w:szCs w:val="21"/>
                  </w:rPr>
                </w:rPrChange>
              </w:rPr>
            </w:pPr>
            <w:r>
              <w:rPr>
                <w:color w:val="auto"/>
                <w:sz w:val="21"/>
                <w:szCs w:val="21"/>
                <w:rPrChange w:id="12911" w:author="Administrator" w:date="2019-03-21T17:57:00Z">
                  <w:rPr>
                    <w:color w:val="000000"/>
                    <w:szCs w:val="21"/>
                  </w:rPr>
                </w:rPrChange>
              </w:rPr>
              <w:t xml:space="preserve">0.93 </w:t>
            </w:r>
          </w:p>
        </w:tc>
        <w:tc>
          <w:tcPr>
            <w:tcW w:w="739" w:type="dxa"/>
            <w:vAlign w:val="center"/>
          </w:tcPr>
          <w:p>
            <w:pPr>
              <w:adjustRightInd w:val="0"/>
              <w:snapToGrid w:val="0"/>
              <w:jc w:val="center"/>
              <w:rPr>
                <w:color w:val="auto"/>
                <w:sz w:val="21"/>
                <w:szCs w:val="21"/>
                <w:rPrChange w:id="12912" w:author="Administrator" w:date="2019-03-21T17:57:00Z">
                  <w:rPr>
                    <w:color w:val="000000"/>
                    <w:szCs w:val="21"/>
                  </w:rPr>
                </w:rPrChange>
              </w:rPr>
            </w:pPr>
            <w:r>
              <w:rPr>
                <w:color w:val="auto"/>
                <w:sz w:val="21"/>
                <w:szCs w:val="21"/>
                <w:rPrChange w:id="12913" w:author="Administrator" w:date="2019-03-21T17:57:00Z">
                  <w:rPr>
                    <w:color w:val="000000"/>
                    <w:szCs w:val="21"/>
                  </w:rPr>
                </w:rPrChange>
              </w:rPr>
              <w:t xml:space="preserve">0.14 </w:t>
            </w:r>
          </w:p>
        </w:tc>
        <w:tc>
          <w:tcPr>
            <w:tcW w:w="739" w:type="dxa"/>
            <w:vAlign w:val="center"/>
          </w:tcPr>
          <w:p>
            <w:pPr>
              <w:adjustRightInd w:val="0"/>
              <w:snapToGrid w:val="0"/>
              <w:jc w:val="center"/>
              <w:rPr>
                <w:color w:val="auto"/>
                <w:sz w:val="21"/>
                <w:szCs w:val="21"/>
                <w:rPrChange w:id="12914" w:author="Administrator" w:date="2019-03-21T17:57:00Z">
                  <w:rPr>
                    <w:color w:val="000000"/>
                    <w:szCs w:val="21"/>
                  </w:rPr>
                </w:rPrChange>
              </w:rPr>
            </w:pPr>
            <w:r>
              <w:rPr>
                <w:color w:val="auto"/>
                <w:sz w:val="21"/>
                <w:szCs w:val="21"/>
                <w:rPrChange w:id="12915" w:author="Administrator" w:date="2019-03-21T17:57:00Z">
                  <w:rPr>
                    <w:color w:val="000000"/>
                    <w:szCs w:val="21"/>
                  </w:rPr>
                </w:rPrChange>
              </w:rPr>
              <w:t xml:space="preserve">0.20 </w:t>
            </w:r>
          </w:p>
        </w:tc>
        <w:tc>
          <w:tcPr>
            <w:tcW w:w="737" w:type="dxa"/>
            <w:vAlign w:val="center"/>
          </w:tcPr>
          <w:p>
            <w:pPr>
              <w:adjustRightInd w:val="0"/>
              <w:snapToGrid w:val="0"/>
              <w:jc w:val="center"/>
              <w:rPr>
                <w:color w:val="auto"/>
                <w:sz w:val="21"/>
                <w:szCs w:val="21"/>
                <w:rPrChange w:id="12916" w:author="Administrator" w:date="2019-03-21T17:57:00Z">
                  <w:rPr>
                    <w:color w:val="000000"/>
                    <w:szCs w:val="21"/>
                  </w:rPr>
                </w:rPrChange>
              </w:rPr>
            </w:pPr>
            <w:r>
              <w:rPr>
                <w:color w:val="auto"/>
                <w:sz w:val="21"/>
                <w:szCs w:val="21"/>
                <w:rPrChange w:id="12917" w:author="Administrator" w:date="2019-03-21T17:57:00Z">
                  <w:rPr>
                    <w:color w:val="000000"/>
                    <w:szCs w:val="21"/>
                  </w:rPr>
                </w:rPrChange>
              </w:rPr>
              <w:t xml:space="preserve">0.1 </w:t>
            </w:r>
          </w:p>
        </w:tc>
      </w:tr>
    </w:tbl>
    <w:p>
      <w:pPr>
        <w:pStyle w:val="4"/>
        <w:rPr>
          <w:color w:val="auto"/>
          <w:sz w:val="10"/>
          <w:szCs w:val="10"/>
          <w:rPrChange w:id="12918" w:author="Administrator" w:date="2019-03-21T17:57:00Z">
            <w:rPr>
              <w:color w:val="000000" w:themeColor="text1"/>
              <w:sz w:val="10"/>
              <w:szCs w:val="10"/>
              <w14:textFill>
                <w14:solidFill>
                  <w14:schemeClr w14:val="tx1"/>
                </w14:solidFill>
              </w14:textFill>
            </w:rPr>
          </w:rPrChange>
        </w:rPr>
      </w:pPr>
    </w:p>
    <w:p>
      <w:pPr>
        <w:pStyle w:val="4"/>
        <w:spacing w:line="240" w:lineRule="auto"/>
        <w:rPr>
          <w:color w:val="auto"/>
          <w:sz w:val="10"/>
          <w:szCs w:val="10"/>
          <w:rPrChange w:id="12919" w:author="Administrator" w:date="2019-03-21T17:57:00Z">
            <w:rPr>
              <w:color w:val="000000" w:themeColor="text1"/>
              <w:sz w:val="10"/>
              <w:szCs w:val="10"/>
              <w14:textFill>
                <w14:solidFill>
                  <w14:schemeClr w14:val="tx1"/>
                </w14:solidFill>
              </w14:textFill>
            </w:rPr>
          </w:rPrChange>
        </w:rPr>
      </w:pPr>
    </w:p>
    <w:p>
      <w:pPr>
        <w:pStyle w:val="6"/>
        <w:numPr>
          <w:ilvl w:val="2"/>
          <w:numId w:val="3"/>
        </w:numPr>
        <w:spacing w:before="120" w:after="120"/>
        <w:rPr>
          <w:color w:val="auto"/>
          <w:rPrChange w:id="12920" w:author="Administrator" w:date="2019-03-21T17:57:00Z">
            <w:rPr>
              <w:color w:val="000000" w:themeColor="text1"/>
              <w14:textFill>
                <w14:solidFill>
                  <w14:schemeClr w14:val="tx1"/>
                </w14:solidFill>
              </w14:textFill>
            </w:rPr>
          </w:rPrChange>
        </w:rPr>
      </w:pPr>
      <w:r>
        <w:rPr>
          <w:rFonts w:hint="eastAsia"/>
          <w:color w:val="auto"/>
          <w:rPrChange w:id="12921" w:author="Administrator" w:date="2019-03-21T17:57:00Z">
            <w:rPr>
              <w:rFonts w:hint="eastAsia"/>
              <w:color w:val="000000" w:themeColor="text1"/>
              <w14:textFill>
                <w14:solidFill>
                  <w14:schemeClr w14:val="tx1"/>
                </w14:solidFill>
              </w14:textFill>
            </w:rPr>
          </w:rPrChange>
        </w:rPr>
        <w:t>大气环境</w:t>
      </w:r>
    </w:p>
    <w:p>
      <w:pPr>
        <w:pStyle w:val="4"/>
        <w:ind w:firstLine="480"/>
        <w:rPr>
          <w:color w:val="auto"/>
          <w:rPrChange w:id="12922" w:author="Administrator" w:date="2019-03-21T17:57:00Z">
            <w:rPr>
              <w:color w:val="000000" w:themeColor="text1"/>
              <w14:textFill>
                <w14:solidFill>
                  <w14:schemeClr w14:val="tx1"/>
                </w14:solidFill>
              </w14:textFill>
            </w:rPr>
          </w:rPrChange>
        </w:rPr>
      </w:pPr>
      <w:r>
        <w:rPr>
          <w:rFonts w:hint="eastAsia"/>
        </w:rPr>
        <w:t>为了解虎尾山生活垃圾填埋场周边环境空气质量现状，选择填埋场夏季主导风上风向和下风向的集中村民居住点进行检测</w:t>
      </w:r>
      <w:r>
        <w:rPr>
          <w:rFonts w:hint="eastAsia"/>
          <w:color w:val="auto"/>
          <w:rPrChange w:id="12923" w:author="Administrator" w:date="2019-03-21T17:57:00Z">
            <w:rPr>
              <w:rFonts w:hint="eastAsia"/>
              <w:color w:val="000000" w:themeColor="text1"/>
              <w14:textFill>
                <w14:solidFill>
                  <w14:schemeClr w14:val="tx1"/>
                </w14:solidFill>
              </w14:textFill>
            </w:rPr>
          </w:rPrChange>
        </w:rPr>
        <w:t>。</w:t>
      </w:r>
      <w:r>
        <w:rPr>
          <w:color w:val="auto"/>
          <w:rPrChange w:id="12924" w:author="Administrator" w:date="2019-03-21T17:57:00Z">
            <w:rPr>
              <w:color w:val="000000" w:themeColor="text1"/>
              <w14:textFill>
                <w14:solidFill>
                  <w14:schemeClr w14:val="tx1"/>
                </w14:solidFill>
              </w14:textFill>
            </w:rPr>
          </w:rPrChange>
        </w:rPr>
        <w:t xml:space="preserve"> </w:t>
      </w:r>
    </w:p>
    <w:p>
      <w:pPr>
        <w:spacing w:line="360" w:lineRule="auto"/>
        <w:ind w:firstLine="480" w:firstLineChars="200"/>
        <w:rPr>
          <w:color w:val="auto"/>
          <w:sz w:val="24"/>
          <w:szCs w:val="24"/>
          <w:rPrChange w:id="12925"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2926"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2927" w:author="Administrator" w:date="2019-03-21T17:57:00Z">
            <w:rPr>
              <w:color w:val="000000" w:themeColor="text1"/>
              <w:sz w:val="24"/>
              <w:szCs w:val="24"/>
              <w14:textFill>
                <w14:solidFill>
                  <w14:schemeClr w14:val="tx1"/>
                </w14:solidFill>
              </w14:textFill>
            </w:rPr>
          </w:rPrChange>
        </w:rPr>
        <w:t>1</w:t>
      </w:r>
      <w:r>
        <w:rPr>
          <w:rFonts w:hint="eastAsia"/>
          <w:color w:val="auto"/>
          <w:sz w:val="24"/>
          <w:szCs w:val="24"/>
          <w:rPrChange w:id="12928" w:author="Administrator" w:date="2019-03-21T17:57:00Z">
            <w:rPr>
              <w:rFonts w:hint="eastAsia"/>
              <w:color w:val="000000" w:themeColor="text1"/>
              <w:sz w:val="24"/>
              <w:szCs w:val="24"/>
              <w14:textFill>
                <w14:solidFill>
                  <w14:schemeClr w14:val="tx1"/>
                </w14:solidFill>
              </w14:textFill>
            </w:rPr>
          </w:rPrChange>
        </w:rPr>
        <w:t>）监测布点</w:t>
      </w:r>
    </w:p>
    <w:p>
      <w:pPr>
        <w:pStyle w:val="4"/>
        <w:ind w:firstLine="480"/>
        <w:rPr>
          <w:color w:val="auto"/>
          <w:rPrChange w:id="12929" w:author="Administrator" w:date="2019-03-21T17:57:00Z">
            <w:rPr>
              <w:color w:val="000000" w:themeColor="text1"/>
              <w14:textFill>
                <w14:solidFill>
                  <w14:schemeClr w14:val="tx1"/>
                </w14:solidFill>
              </w14:textFill>
            </w:rPr>
          </w:rPrChange>
        </w:rPr>
      </w:pPr>
      <w:r>
        <w:rPr>
          <w:rFonts w:hint="eastAsia"/>
          <w:color w:val="auto"/>
          <w:rPrChange w:id="12930" w:author="Administrator" w:date="2019-03-21T17:57:00Z">
            <w:rPr>
              <w:rFonts w:hint="eastAsia"/>
              <w:color w:val="000000" w:themeColor="text1"/>
              <w14:textFill>
                <w14:solidFill>
                  <w14:schemeClr w14:val="tx1"/>
                </w14:solidFill>
              </w14:textFill>
            </w:rPr>
          </w:rPrChange>
        </w:rPr>
        <w:t>大气环境质量现状监测布点见</w:t>
      </w:r>
      <w:r>
        <w:rPr>
          <w:color w:val="auto"/>
          <w:rPrChange w:id="12931" w:author="Administrator" w:date="2019-03-21T17:57:00Z">
            <w:rPr>
              <w:color w:val="000000" w:themeColor="text1"/>
              <w14:textFill>
                <w14:solidFill>
                  <w14:schemeClr w14:val="tx1"/>
                </w14:solidFill>
              </w14:textFill>
            </w:rPr>
          </w:rPrChange>
        </w:rPr>
        <w:fldChar w:fldCharType="begin"/>
      </w:r>
      <w:r>
        <w:rPr>
          <w:color w:val="auto"/>
          <w:rPrChange w:id="12932" w:author="Administrator" w:date="2019-03-21T17:57:00Z">
            <w:rPr>
              <w:color w:val="000000" w:themeColor="text1"/>
              <w14:textFill>
                <w14:solidFill>
                  <w14:schemeClr w14:val="tx1"/>
                </w14:solidFill>
              </w14:textFill>
            </w:rPr>
          </w:rPrChange>
        </w:rPr>
        <w:instrText xml:space="preserve"> REF _Ref475309223 \h  \* MERGEFORMAT </w:instrText>
      </w:r>
      <w:r>
        <w:rPr>
          <w:color w:val="auto"/>
          <w:rPrChange w:id="12933" w:author="Administrator" w:date="2019-03-21T17:57:00Z">
            <w:rPr>
              <w:color w:val="000000" w:themeColor="text1"/>
              <w14:textFill>
                <w14:solidFill>
                  <w14:schemeClr w14:val="tx1"/>
                </w14:solidFill>
              </w14:textFill>
            </w:rPr>
          </w:rPrChange>
        </w:rPr>
        <w:fldChar w:fldCharType="separate"/>
      </w:r>
      <w:ins w:id="12934" w:author="Administrator" w:date="2019-03-21T18:47:00Z">
        <w:r>
          <w:rPr>
            <w:rFonts w:hint="eastAsia"/>
            <w:color w:val="auto"/>
            <w:szCs w:val="24"/>
            <w:rPrChange w:id="12935" w:author="Administrator" w:date="2019-03-21T17:57:00Z">
              <w:rPr>
                <w:rFonts w:hint="eastAsia"/>
                <w:color w:val="000000" w:themeColor="text1"/>
                <w:szCs w:val="24"/>
                <w14:textFill>
                  <w14:solidFill>
                    <w14:schemeClr w14:val="tx1"/>
                  </w14:solidFill>
                </w14:textFill>
              </w:rPr>
            </w:rPrChange>
          </w:rPr>
          <w:t>表</w:t>
        </w:r>
      </w:ins>
      <w:ins w:id="12936" w:author="Administrator" w:date="2019-03-21T18:47:00Z">
        <w:r>
          <w:rPr>
            <w:szCs w:val="24"/>
          </w:rPr>
          <w:t>4.2</w:t>
        </w:r>
      </w:ins>
      <w:ins w:id="12937" w:author="Administrator" w:date="2019-03-21T18:47:00Z">
        <w:r>
          <w:rPr>
            <w:color w:val="auto"/>
            <w:szCs w:val="24"/>
            <w:rPrChange w:id="12938" w:author="Administrator" w:date="2019-03-21T17:57:00Z">
              <w:rPr>
                <w:color w:val="000000" w:themeColor="text1"/>
                <w:szCs w:val="24"/>
                <w14:textFill>
                  <w14:solidFill>
                    <w14:schemeClr w14:val="tx1"/>
                  </w14:solidFill>
                </w14:textFill>
              </w:rPr>
            </w:rPrChange>
          </w:rPr>
          <w:noBreakHyphen/>
        </w:r>
      </w:ins>
      <w:ins w:id="12939" w:author="Administrator" w:date="2019-03-21T18:47:00Z">
        <w:r>
          <w:rPr>
            <w:szCs w:val="24"/>
          </w:rPr>
          <w:t>15</w:t>
        </w:r>
      </w:ins>
      <w:del w:id="12940" w:author="Administrator" w:date="2019-03-21T17:52:00Z">
        <w:r>
          <w:rPr>
            <w:rFonts w:hint="eastAsia"/>
            <w:color w:val="auto"/>
            <w:szCs w:val="24"/>
            <w:rPrChange w:id="12941" w:author="Administrator" w:date="2019-03-21T17:57:00Z">
              <w:rPr>
                <w:rFonts w:hint="eastAsia"/>
                <w:color w:val="000000" w:themeColor="text1"/>
                <w:szCs w:val="24"/>
                <w14:textFill>
                  <w14:solidFill>
                    <w14:schemeClr w14:val="tx1"/>
                  </w14:solidFill>
                </w14:textFill>
              </w:rPr>
            </w:rPrChange>
          </w:rPr>
          <w:delText>表</w:delText>
        </w:r>
      </w:del>
      <w:del w:id="12942" w:author="Administrator" w:date="2019-03-21T17:52:00Z">
        <w:r>
          <w:rPr>
            <w:color w:val="auto"/>
            <w:szCs w:val="24"/>
            <w:rPrChange w:id="12943" w:author="Administrator" w:date="2019-03-21T17:57:00Z">
              <w:rPr>
                <w:color w:val="000000" w:themeColor="text1"/>
                <w:szCs w:val="24"/>
                <w14:textFill>
                  <w14:solidFill>
                    <w14:schemeClr w14:val="tx1"/>
                  </w14:solidFill>
                </w14:textFill>
              </w:rPr>
            </w:rPrChange>
          </w:rPr>
          <w:delText>4.2</w:delText>
        </w:r>
      </w:del>
      <w:del w:id="12944" w:author="Administrator" w:date="2019-03-21T17:52:00Z">
        <w:r>
          <w:rPr>
            <w:color w:val="auto"/>
            <w:szCs w:val="24"/>
            <w:rPrChange w:id="12945" w:author="Administrator" w:date="2019-03-21T17:57:00Z">
              <w:rPr>
                <w:color w:val="000000" w:themeColor="text1"/>
                <w:szCs w:val="24"/>
                <w14:textFill>
                  <w14:solidFill>
                    <w14:schemeClr w14:val="tx1"/>
                  </w14:solidFill>
                </w14:textFill>
              </w:rPr>
            </w:rPrChange>
          </w:rPr>
          <w:noBreakHyphen/>
        </w:r>
        <w:r>
          <w:rPr>
            <w:color w:val="auto"/>
            <w:szCs w:val="24"/>
            <w:rPrChange w:id="12945" w:author="Administrator" w:date="2019-03-21T17:57:00Z">
              <w:rPr>
                <w:color w:val="000000" w:themeColor="text1"/>
                <w:szCs w:val="24"/>
                <w14:textFill>
                  <w14:solidFill>
                    <w14:schemeClr w14:val="tx1"/>
                  </w14:solidFill>
                </w14:textFill>
              </w:rPr>
            </w:rPrChange>
          </w:rPr>
          <w:delText>15</w:delText>
        </w:r>
      </w:del>
      <w:r>
        <w:rPr>
          <w:color w:val="auto"/>
          <w:rPrChange w:id="12946" w:author="Administrator" w:date="2019-03-21T17:57:00Z">
            <w:rPr>
              <w:color w:val="000000" w:themeColor="text1"/>
              <w14:textFill>
                <w14:solidFill>
                  <w14:schemeClr w14:val="tx1"/>
                </w14:solidFill>
              </w14:textFill>
            </w:rPr>
          </w:rPrChange>
        </w:rPr>
        <w:fldChar w:fldCharType="end"/>
      </w:r>
      <w:r>
        <w:rPr>
          <w:rFonts w:hint="eastAsia"/>
          <w:color w:val="auto"/>
          <w:rPrChange w:id="12947" w:author="Administrator" w:date="2019-03-21T17:57:00Z">
            <w:rPr>
              <w:rFonts w:hint="eastAsia"/>
              <w:color w:val="000000" w:themeColor="text1"/>
              <w14:textFill>
                <w14:solidFill>
                  <w14:schemeClr w14:val="tx1"/>
                </w14:solidFill>
              </w14:textFill>
            </w:rPr>
          </w:rPrChange>
        </w:rPr>
        <w:t>。</w:t>
      </w:r>
    </w:p>
    <w:p>
      <w:pPr>
        <w:pStyle w:val="18"/>
        <w:rPr>
          <w:color w:val="auto"/>
          <w:szCs w:val="24"/>
          <w:rPrChange w:id="12948" w:author="Administrator" w:date="2019-03-21T17:57:00Z">
            <w:rPr>
              <w:color w:val="000000" w:themeColor="text1"/>
              <w:szCs w:val="24"/>
              <w14:textFill>
                <w14:solidFill>
                  <w14:schemeClr w14:val="tx1"/>
                </w14:solidFill>
              </w14:textFill>
            </w:rPr>
          </w:rPrChange>
        </w:rPr>
      </w:pPr>
      <w:bookmarkStart w:id="108" w:name="_Ref475309223"/>
      <w:r>
        <w:rPr>
          <w:rFonts w:hint="eastAsia"/>
          <w:color w:val="auto"/>
          <w:szCs w:val="24"/>
          <w:rPrChange w:id="12949" w:author="Administrator" w:date="2019-03-21T17:57:00Z">
            <w:rPr>
              <w:rFonts w:hint="eastAsia"/>
              <w:color w:val="000000" w:themeColor="text1"/>
              <w:szCs w:val="24"/>
              <w14:textFill>
                <w14:solidFill>
                  <w14:schemeClr w14:val="tx1"/>
                </w14:solidFill>
              </w14:textFill>
            </w:rPr>
          </w:rPrChange>
        </w:rPr>
        <w:t>表</w:t>
      </w:r>
      <w:r>
        <w:rPr>
          <w:color w:val="auto"/>
          <w:szCs w:val="24"/>
          <w:rPrChange w:id="12950" w:author="Administrator" w:date="2019-03-21T17:57:00Z">
            <w:rPr>
              <w:color w:val="000000" w:themeColor="text1"/>
              <w:szCs w:val="24"/>
              <w14:textFill>
                <w14:solidFill>
                  <w14:schemeClr w14:val="tx1"/>
                </w14:solidFill>
              </w14:textFill>
            </w:rPr>
          </w:rPrChange>
        </w:rPr>
        <w:fldChar w:fldCharType="begin"/>
      </w:r>
      <w:r>
        <w:rPr>
          <w:color w:val="auto"/>
          <w:szCs w:val="24"/>
          <w:rPrChange w:id="12951"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12952" w:author="Administrator" w:date="2019-03-21T17:57:00Z">
            <w:rPr>
              <w:color w:val="000000" w:themeColor="text1"/>
              <w:szCs w:val="24"/>
              <w14:textFill>
                <w14:solidFill>
                  <w14:schemeClr w14:val="tx1"/>
                </w14:solidFill>
              </w14:textFill>
            </w:rPr>
          </w:rPrChange>
        </w:rPr>
        <w:fldChar w:fldCharType="separate"/>
      </w:r>
      <w:r>
        <w:rPr>
          <w:szCs w:val="24"/>
        </w:rPr>
        <w:t>4.2</w:t>
      </w:r>
      <w:r>
        <w:rPr>
          <w:color w:val="auto"/>
          <w:szCs w:val="24"/>
          <w:rPrChange w:id="12953" w:author="Administrator" w:date="2019-03-21T17:57:00Z">
            <w:rPr>
              <w:color w:val="000000" w:themeColor="text1"/>
              <w:szCs w:val="24"/>
              <w14:textFill>
                <w14:solidFill>
                  <w14:schemeClr w14:val="tx1"/>
                </w14:solidFill>
              </w14:textFill>
            </w:rPr>
          </w:rPrChange>
        </w:rPr>
        <w:fldChar w:fldCharType="end"/>
      </w:r>
      <w:r>
        <w:rPr>
          <w:color w:val="auto"/>
          <w:szCs w:val="24"/>
          <w:rPrChange w:id="12954" w:author="Administrator" w:date="2019-03-21T17:57:00Z">
            <w:rPr>
              <w:color w:val="000000" w:themeColor="text1"/>
              <w:szCs w:val="24"/>
              <w14:textFill>
                <w14:solidFill>
                  <w14:schemeClr w14:val="tx1"/>
                </w14:solidFill>
              </w14:textFill>
            </w:rPr>
          </w:rPrChange>
        </w:rPr>
        <w:noBreakHyphen/>
      </w:r>
      <w:r>
        <w:rPr>
          <w:color w:val="auto"/>
          <w:szCs w:val="24"/>
          <w:rPrChange w:id="12955" w:author="Administrator" w:date="2019-03-21T17:57:00Z">
            <w:rPr>
              <w:color w:val="000000" w:themeColor="text1"/>
              <w:szCs w:val="24"/>
              <w14:textFill>
                <w14:solidFill>
                  <w14:schemeClr w14:val="tx1"/>
                </w14:solidFill>
              </w14:textFill>
            </w:rPr>
          </w:rPrChange>
        </w:rPr>
        <w:fldChar w:fldCharType="begin"/>
      </w:r>
      <w:r>
        <w:rPr>
          <w:color w:val="auto"/>
          <w:szCs w:val="24"/>
          <w:rPrChange w:id="12956"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12957" w:author="Administrator" w:date="2019-03-21T17:57:00Z">
            <w:rPr>
              <w:rFonts w:hint="eastAsia"/>
              <w:color w:val="000000" w:themeColor="text1"/>
              <w:szCs w:val="24"/>
              <w14:textFill>
                <w14:solidFill>
                  <w14:schemeClr w14:val="tx1"/>
                </w14:solidFill>
              </w14:textFill>
            </w:rPr>
          </w:rPrChange>
        </w:rPr>
        <w:instrText xml:space="preserve">表</w:instrText>
      </w:r>
      <w:r>
        <w:rPr>
          <w:color w:val="auto"/>
          <w:szCs w:val="24"/>
          <w:rPrChange w:id="12958"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12959" w:author="Administrator" w:date="2019-03-21T17:57:00Z">
            <w:rPr>
              <w:color w:val="000000" w:themeColor="text1"/>
              <w:szCs w:val="24"/>
              <w14:textFill>
                <w14:solidFill>
                  <w14:schemeClr w14:val="tx1"/>
                </w14:solidFill>
              </w14:textFill>
            </w:rPr>
          </w:rPrChange>
        </w:rPr>
        <w:fldChar w:fldCharType="separate"/>
      </w:r>
      <w:ins w:id="12960" w:author="Administrator" w:date="2019-03-21T18:47:00Z">
        <w:r>
          <w:rPr>
            <w:szCs w:val="24"/>
          </w:rPr>
          <w:t>15</w:t>
        </w:r>
      </w:ins>
      <w:del w:id="12961" w:author="Administrator" w:date="2019-03-21T17:59:00Z">
        <w:r>
          <w:rPr>
            <w:color w:val="auto"/>
            <w:szCs w:val="24"/>
            <w:rPrChange w:id="12962" w:author="Administrator" w:date="2019-03-21T17:57:00Z">
              <w:rPr>
                <w:color w:val="000000" w:themeColor="text1"/>
                <w:szCs w:val="24"/>
                <w14:textFill>
                  <w14:solidFill>
                    <w14:schemeClr w14:val="tx1"/>
                  </w14:solidFill>
                </w14:textFill>
              </w:rPr>
            </w:rPrChange>
          </w:rPr>
          <w:delText>15</w:delText>
        </w:r>
      </w:del>
      <w:r>
        <w:rPr>
          <w:color w:val="auto"/>
          <w:szCs w:val="24"/>
          <w:rPrChange w:id="12963" w:author="Administrator" w:date="2019-03-21T17:57:00Z">
            <w:rPr>
              <w:color w:val="000000" w:themeColor="text1"/>
              <w:szCs w:val="24"/>
              <w14:textFill>
                <w14:solidFill>
                  <w14:schemeClr w14:val="tx1"/>
                </w14:solidFill>
              </w14:textFill>
            </w:rPr>
          </w:rPrChange>
        </w:rPr>
        <w:fldChar w:fldCharType="end"/>
      </w:r>
      <w:bookmarkEnd w:id="108"/>
      <w:r>
        <w:rPr>
          <w:color w:val="auto"/>
          <w:szCs w:val="24"/>
          <w:rPrChange w:id="12964"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12965" w:author="Administrator" w:date="2019-03-21T17:57:00Z">
            <w:rPr>
              <w:rFonts w:hint="eastAsia"/>
              <w:color w:val="000000" w:themeColor="text1"/>
              <w:szCs w:val="24"/>
              <w14:textFill>
                <w14:solidFill>
                  <w14:schemeClr w14:val="tx1"/>
                </w14:solidFill>
              </w14:textFill>
            </w:rPr>
          </w:rPrChange>
        </w:rPr>
        <w:t>大气环境质量现状监测布点</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01"/>
        <w:gridCol w:w="4110"/>
        <w:gridCol w:w="1134"/>
        <w:gridCol w:w="218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101" w:type="dxa"/>
            <w:vAlign w:val="center"/>
          </w:tcPr>
          <w:p>
            <w:pPr>
              <w:pStyle w:val="182"/>
              <w:rPr>
                <w:color w:val="auto"/>
                <w:szCs w:val="21"/>
                <w:rPrChange w:id="12966" w:author="Administrator" w:date="2019-03-21T17:57:00Z">
                  <w:rPr>
                    <w:color w:val="000000" w:themeColor="text1"/>
                    <w:szCs w:val="21"/>
                    <w14:textFill>
                      <w14:solidFill>
                        <w14:schemeClr w14:val="tx1"/>
                      </w14:solidFill>
                    </w14:textFill>
                  </w:rPr>
                </w:rPrChange>
              </w:rPr>
            </w:pPr>
            <w:r>
              <w:rPr>
                <w:rFonts w:hint="eastAsia"/>
                <w:color w:val="auto"/>
                <w:szCs w:val="21"/>
                <w:rPrChange w:id="12967" w:author="Administrator" w:date="2019-03-21T17:57:00Z">
                  <w:rPr>
                    <w:rFonts w:hint="eastAsia"/>
                    <w:color w:val="000000" w:themeColor="text1"/>
                    <w:szCs w:val="21"/>
                    <w14:textFill>
                      <w14:solidFill>
                        <w14:schemeClr w14:val="tx1"/>
                      </w14:solidFill>
                    </w14:textFill>
                  </w:rPr>
                </w:rPrChange>
              </w:rPr>
              <w:t>编号</w:t>
            </w:r>
          </w:p>
        </w:tc>
        <w:tc>
          <w:tcPr>
            <w:tcW w:w="4110" w:type="dxa"/>
            <w:vAlign w:val="center"/>
          </w:tcPr>
          <w:p>
            <w:pPr>
              <w:pStyle w:val="182"/>
              <w:rPr>
                <w:color w:val="auto"/>
                <w:szCs w:val="21"/>
                <w:rPrChange w:id="12968" w:author="Administrator" w:date="2019-03-21T17:57:00Z">
                  <w:rPr>
                    <w:color w:val="000000" w:themeColor="text1"/>
                    <w:szCs w:val="21"/>
                    <w14:textFill>
                      <w14:solidFill>
                        <w14:schemeClr w14:val="tx1"/>
                      </w14:solidFill>
                    </w14:textFill>
                  </w:rPr>
                </w:rPrChange>
              </w:rPr>
            </w:pPr>
            <w:r>
              <w:rPr>
                <w:rFonts w:hint="eastAsia"/>
                <w:color w:val="auto"/>
                <w:szCs w:val="21"/>
                <w:rPrChange w:id="12969" w:author="Administrator" w:date="2019-03-21T17:57:00Z">
                  <w:rPr>
                    <w:rFonts w:hint="eastAsia"/>
                    <w:color w:val="000000" w:themeColor="text1"/>
                    <w:szCs w:val="21"/>
                    <w14:textFill>
                      <w14:solidFill>
                        <w14:schemeClr w14:val="tx1"/>
                      </w14:solidFill>
                    </w14:textFill>
                  </w:rPr>
                </w:rPrChange>
              </w:rPr>
              <w:t>点位</w:t>
            </w:r>
          </w:p>
        </w:tc>
        <w:tc>
          <w:tcPr>
            <w:tcW w:w="1134" w:type="dxa"/>
            <w:vAlign w:val="center"/>
          </w:tcPr>
          <w:p>
            <w:pPr>
              <w:pStyle w:val="182"/>
              <w:rPr>
                <w:color w:val="auto"/>
                <w:szCs w:val="21"/>
                <w:rPrChange w:id="12970" w:author="Administrator" w:date="2019-03-21T17:57:00Z">
                  <w:rPr>
                    <w:color w:val="000000" w:themeColor="text1"/>
                    <w:szCs w:val="21"/>
                    <w14:textFill>
                      <w14:solidFill>
                        <w14:schemeClr w14:val="tx1"/>
                      </w14:solidFill>
                    </w14:textFill>
                  </w:rPr>
                </w:rPrChange>
              </w:rPr>
            </w:pPr>
            <w:r>
              <w:rPr>
                <w:rFonts w:hint="eastAsia"/>
                <w:color w:val="auto"/>
                <w:szCs w:val="21"/>
                <w:rPrChange w:id="12971" w:author="Administrator" w:date="2019-03-21T17:57:00Z">
                  <w:rPr>
                    <w:rFonts w:hint="eastAsia"/>
                    <w:color w:val="000000" w:themeColor="text1"/>
                    <w:szCs w:val="21"/>
                    <w14:textFill>
                      <w14:solidFill>
                        <w14:schemeClr w14:val="tx1"/>
                      </w14:solidFill>
                    </w14:textFill>
                  </w:rPr>
                </w:rPrChange>
              </w:rPr>
              <w:t>方位</w:t>
            </w:r>
          </w:p>
        </w:tc>
        <w:tc>
          <w:tcPr>
            <w:tcW w:w="2184" w:type="dxa"/>
            <w:vAlign w:val="center"/>
          </w:tcPr>
          <w:p>
            <w:pPr>
              <w:pStyle w:val="182"/>
              <w:rPr>
                <w:color w:val="auto"/>
                <w:szCs w:val="21"/>
                <w:rPrChange w:id="12972" w:author="Administrator" w:date="2019-03-21T17:57:00Z">
                  <w:rPr>
                    <w:color w:val="000000" w:themeColor="text1"/>
                    <w:szCs w:val="21"/>
                    <w14:textFill>
                      <w14:solidFill>
                        <w14:schemeClr w14:val="tx1"/>
                      </w14:solidFill>
                    </w14:textFill>
                  </w:rPr>
                </w:rPrChange>
              </w:rPr>
            </w:pPr>
            <w:r>
              <w:rPr>
                <w:rFonts w:hint="eastAsia"/>
                <w:color w:val="auto"/>
                <w:szCs w:val="21"/>
                <w:rPrChange w:id="12973" w:author="Administrator" w:date="2019-03-21T17:57:00Z">
                  <w:rPr>
                    <w:rFonts w:hint="eastAsia"/>
                    <w:color w:val="000000" w:themeColor="text1"/>
                    <w:szCs w:val="21"/>
                    <w14:textFill>
                      <w14:solidFill>
                        <w14:schemeClr w14:val="tx1"/>
                      </w14:solidFill>
                    </w14:textFill>
                  </w:rPr>
                </w:rPrChange>
              </w:rPr>
              <w:t>监测因子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101" w:type="dxa"/>
            <w:vAlign w:val="center"/>
          </w:tcPr>
          <w:p>
            <w:pPr>
              <w:pStyle w:val="182"/>
              <w:rPr>
                <w:color w:val="auto"/>
                <w:szCs w:val="21"/>
                <w:rPrChange w:id="12974" w:author="Administrator" w:date="2019-03-21T17:57:00Z">
                  <w:rPr>
                    <w:color w:val="000000" w:themeColor="text1"/>
                    <w:szCs w:val="21"/>
                    <w14:textFill>
                      <w14:solidFill>
                        <w14:schemeClr w14:val="tx1"/>
                      </w14:solidFill>
                    </w14:textFill>
                  </w:rPr>
                </w:rPrChange>
              </w:rPr>
            </w:pPr>
            <w:r>
              <w:rPr>
                <w:color w:val="auto"/>
                <w:szCs w:val="21"/>
                <w:rPrChange w:id="12975" w:author="Administrator" w:date="2019-03-21T17:57:00Z">
                  <w:rPr>
                    <w:color w:val="000000" w:themeColor="text1"/>
                    <w:szCs w:val="21"/>
                    <w14:textFill>
                      <w14:solidFill>
                        <w14:schemeClr w14:val="tx1"/>
                      </w14:solidFill>
                    </w14:textFill>
                  </w:rPr>
                </w:rPrChange>
              </w:rPr>
              <w:t>G1</w:t>
            </w:r>
          </w:p>
        </w:tc>
        <w:tc>
          <w:tcPr>
            <w:tcW w:w="4110" w:type="dxa"/>
            <w:vAlign w:val="center"/>
          </w:tcPr>
          <w:p>
            <w:pPr>
              <w:tabs>
                <w:tab w:val="left" w:pos="966"/>
              </w:tabs>
              <w:adjustRightInd w:val="0"/>
              <w:snapToGrid w:val="0"/>
              <w:jc w:val="center"/>
              <w:rPr>
                <w:sz w:val="21"/>
                <w:szCs w:val="21"/>
              </w:rPr>
            </w:pPr>
            <w:r>
              <w:rPr>
                <w:rFonts w:hint="eastAsia"/>
                <w:sz w:val="21"/>
                <w:szCs w:val="21"/>
              </w:rPr>
              <w:t>场界夏季主导风向上风侧约</w:t>
            </w:r>
            <w:r>
              <w:rPr>
                <w:sz w:val="21"/>
                <w:szCs w:val="21"/>
              </w:rPr>
              <w:t>500m</w:t>
            </w:r>
            <w:r>
              <w:rPr>
                <w:rFonts w:hint="eastAsia"/>
                <w:sz w:val="21"/>
                <w:szCs w:val="21"/>
              </w:rPr>
              <w:t>村民点</w:t>
            </w:r>
          </w:p>
        </w:tc>
        <w:tc>
          <w:tcPr>
            <w:tcW w:w="1134" w:type="dxa"/>
            <w:vAlign w:val="center"/>
          </w:tcPr>
          <w:p>
            <w:pPr>
              <w:pStyle w:val="182"/>
              <w:rPr>
                <w:color w:val="auto"/>
                <w:szCs w:val="21"/>
                <w:rPrChange w:id="12976" w:author="Administrator" w:date="2019-03-21T17:57:00Z">
                  <w:rPr>
                    <w:color w:val="000000" w:themeColor="text1"/>
                    <w:szCs w:val="21"/>
                    <w14:textFill>
                      <w14:solidFill>
                        <w14:schemeClr w14:val="tx1"/>
                      </w14:solidFill>
                    </w14:textFill>
                  </w:rPr>
                </w:rPrChange>
              </w:rPr>
            </w:pPr>
            <w:r>
              <w:rPr>
                <w:color w:val="auto"/>
                <w:szCs w:val="21"/>
                <w:rPrChange w:id="12977" w:author="Administrator" w:date="2019-03-21T17:57:00Z">
                  <w:rPr>
                    <w:color w:val="000000" w:themeColor="text1"/>
                    <w:szCs w:val="21"/>
                    <w14:textFill>
                      <w14:solidFill>
                        <w14:schemeClr w14:val="tx1"/>
                      </w14:solidFill>
                    </w14:textFill>
                  </w:rPr>
                </w:rPrChange>
              </w:rPr>
              <w:t xml:space="preserve">SE </w:t>
            </w:r>
          </w:p>
        </w:tc>
        <w:tc>
          <w:tcPr>
            <w:tcW w:w="2184" w:type="dxa"/>
            <w:vMerge w:val="restart"/>
            <w:vAlign w:val="center"/>
          </w:tcPr>
          <w:p>
            <w:pPr>
              <w:pStyle w:val="182"/>
              <w:rPr>
                <w:color w:val="auto"/>
                <w:szCs w:val="21"/>
                <w:rPrChange w:id="12978" w:author="Administrator" w:date="2019-03-21T17:57:00Z">
                  <w:rPr>
                    <w:color w:val="000000" w:themeColor="text1"/>
                    <w:szCs w:val="21"/>
                    <w14:textFill>
                      <w14:solidFill>
                        <w14:schemeClr w14:val="tx1"/>
                      </w14:solidFill>
                    </w14:textFill>
                  </w:rPr>
                </w:rPrChange>
              </w:rPr>
            </w:pPr>
            <w:r>
              <w:rPr>
                <w:color w:val="auto"/>
                <w:szCs w:val="21"/>
                <w:rPrChange w:id="12979" w:author="Administrator" w:date="2019-03-21T17:57:00Z">
                  <w:rPr>
                    <w:color w:val="000000" w:themeColor="text1"/>
                    <w:szCs w:val="21"/>
                    <w14:textFill>
                      <w14:solidFill>
                        <w14:schemeClr w14:val="tx1"/>
                      </w14:solidFill>
                    </w14:textFill>
                  </w:rPr>
                </w:rPrChange>
              </w:rPr>
              <w:t>SO</w:t>
            </w:r>
            <w:r>
              <w:rPr>
                <w:color w:val="auto"/>
                <w:szCs w:val="21"/>
                <w:vertAlign w:val="subscript"/>
                <w:rPrChange w:id="12980" w:author="Administrator" w:date="2019-03-21T17:57:00Z">
                  <w:rPr>
                    <w:color w:val="000000" w:themeColor="text1"/>
                    <w:szCs w:val="21"/>
                    <w:vertAlign w:val="subscript"/>
                    <w14:textFill>
                      <w14:solidFill>
                        <w14:schemeClr w14:val="tx1"/>
                      </w14:solidFill>
                    </w14:textFill>
                  </w:rPr>
                </w:rPrChange>
              </w:rPr>
              <w:t>2</w:t>
            </w:r>
            <w:r>
              <w:rPr>
                <w:rFonts w:hint="eastAsia"/>
                <w:color w:val="auto"/>
                <w:szCs w:val="21"/>
                <w:rPrChange w:id="12981" w:author="Administrator" w:date="2019-03-21T17:57:00Z">
                  <w:rPr>
                    <w:rFonts w:hint="eastAsia"/>
                    <w:color w:val="000000" w:themeColor="text1"/>
                    <w:szCs w:val="21"/>
                    <w14:textFill>
                      <w14:solidFill>
                        <w14:schemeClr w14:val="tx1"/>
                      </w14:solidFill>
                    </w14:textFill>
                  </w:rPr>
                </w:rPrChange>
              </w:rPr>
              <w:t>、</w:t>
            </w:r>
            <w:r>
              <w:rPr>
                <w:color w:val="auto"/>
                <w:szCs w:val="21"/>
                <w:rPrChange w:id="12982" w:author="Administrator" w:date="2019-03-21T17:57:00Z">
                  <w:rPr>
                    <w:color w:val="000000" w:themeColor="text1"/>
                    <w:szCs w:val="21"/>
                    <w14:textFill>
                      <w14:solidFill>
                        <w14:schemeClr w14:val="tx1"/>
                      </w14:solidFill>
                    </w14:textFill>
                  </w:rPr>
                </w:rPrChange>
              </w:rPr>
              <w:t>NO</w:t>
            </w:r>
            <w:r>
              <w:rPr>
                <w:color w:val="auto"/>
                <w:szCs w:val="21"/>
                <w:vertAlign w:val="subscript"/>
                <w:rPrChange w:id="12983" w:author="Administrator" w:date="2019-03-21T17:57:00Z">
                  <w:rPr>
                    <w:color w:val="000000" w:themeColor="text1"/>
                    <w:szCs w:val="21"/>
                    <w:vertAlign w:val="subscript"/>
                    <w14:textFill>
                      <w14:solidFill>
                        <w14:schemeClr w14:val="tx1"/>
                      </w14:solidFill>
                    </w14:textFill>
                  </w:rPr>
                </w:rPrChange>
              </w:rPr>
              <w:t>2</w:t>
            </w:r>
            <w:r>
              <w:rPr>
                <w:rFonts w:hint="eastAsia"/>
                <w:color w:val="auto"/>
                <w:szCs w:val="21"/>
                <w:rPrChange w:id="12984" w:author="Administrator" w:date="2019-03-21T17:57:00Z">
                  <w:rPr>
                    <w:rFonts w:hint="eastAsia"/>
                    <w:color w:val="000000" w:themeColor="text1"/>
                    <w:szCs w:val="21"/>
                    <w14:textFill>
                      <w14:solidFill>
                        <w14:schemeClr w14:val="tx1"/>
                      </w14:solidFill>
                    </w14:textFill>
                  </w:rPr>
                </w:rPrChange>
              </w:rPr>
              <w:t>、</w:t>
            </w:r>
            <w:r>
              <w:rPr>
                <w:color w:val="auto"/>
                <w:szCs w:val="21"/>
                <w:rPrChange w:id="12985" w:author="Administrator" w:date="2019-03-21T17:57:00Z">
                  <w:rPr>
                    <w:color w:val="000000" w:themeColor="text1"/>
                    <w:szCs w:val="21"/>
                    <w14:textFill>
                      <w14:solidFill>
                        <w14:schemeClr w14:val="tx1"/>
                      </w14:solidFill>
                    </w14:textFill>
                  </w:rPr>
                </w:rPrChange>
              </w:rPr>
              <w:t>PM</w:t>
            </w:r>
            <w:r>
              <w:rPr>
                <w:color w:val="auto"/>
                <w:szCs w:val="21"/>
                <w:vertAlign w:val="subscript"/>
                <w:rPrChange w:id="12986" w:author="Administrator" w:date="2019-03-21T17:57:00Z">
                  <w:rPr>
                    <w:color w:val="000000" w:themeColor="text1"/>
                    <w:szCs w:val="21"/>
                    <w:vertAlign w:val="subscript"/>
                    <w14:textFill>
                      <w14:solidFill>
                        <w14:schemeClr w14:val="tx1"/>
                      </w14:solidFill>
                    </w14:textFill>
                  </w:rPr>
                </w:rPrChange>
              </w:rPr>
              <w:t>10</w:t>
            </w:r>
            <w:r>
              <w:rPr>
                <w:rFonts w:hint="eastAsia"/>
                <w:color w:val="auto"/>
                <w:szCs w:val="21"/>
                <w:rPrChange w:id="12987" w:author="Administrator" w:date="2019-03-21T17:57:00Z">
                  <w:rPr>
                    <w:rFonts w:hint="eastAsia"/>
                    <w:color w:val="000000" w:themeColor="text1"/>
                    <w:szCs w:val="21"/>
                    <w14:textFill>
                      <w14:solidFill>
                        <w14:schemeClr w14:val="tx1"/>
                      </w14:solidFill>
                    </w14:textFill>
                  </w:rPr>
                </w:rPrChange>
              </w:rPr>
              <w:t>、</w:t>
            </w:r>
            <w:r>
              <w:rPr>
                <w:color w:val="auto"/>
                <w:szCs w:val="21"/>
                <w:rPrChange w:id="12988" w:author="Administrator" w:date="2019-03-21T17:57:00Z">
                  <w:rPr>
                    <w:color w:val="000000" w:themeColor="text1"/>
                    <w:szCs w:val="21"/>
                    <w14:textFill>
                      <w14:solidFill>
                        <w14:schemeClr w14:val="tx1"/>
                      </w14:solidFill>
                    </w14:textFill>
                  </w:rPr>
                </w:rPrChange>
              </w:rPr>
              <w:t>H</w:t>
            </w:r>
            <w:r>
              <w:rPr>
                <w:color w:val="auto"/>
                <w:szCs w:val="21"/>
                <w:vertAlign w:val="subscript"/>
                <w:rPrChange w:id="12989" w:author="Administrator" w:date="2019-03-21T17:57:00Z">
                  <w:rPr>
                    <w:color w:val="000000" w:themeColor="text1"/>
                    <w:szCs w:val="21"/>
                    <w:vertAlign w:val="subscript"/>
                    <w14:textFill>
                      <w14:solidFill>
                        <w14:schemeClr w14:val="tx1"/>
                      </w14:solidFill>
                    </w14:textFill>
                  </w:rPr>
                </w:rPrChange>
              </w:rPr>
              <w:t>2</w:t>
            </w:r>
            <w:r>
              <w:rPr>
                <w:color w:val="auto"/>
                <w:szCs w:val="21"/>
                <w:rPrChange w:id="12990" w:author="Administrator" w:date="2019-03-21T17:57:00Z">
                  <w:rPr>
                    <w:color w:val="000000" w:themeColor="text1"/>
                    <w:szCs w:val="21"/>
                    <w14:textFill>
                      <w14:solidFill>
                        <w14:schemeClr w14:val="tx1"/>
                      </w14:solidFill>
                    </w14:textFill>
                  </w:rPr>
                </w:rPrChange>
              </w:rPr>
              <w:t>S</w:t>
            </w:r>
            <w:r>
              <w:rPr>
                <w:rFonts w:hint="eastAsia"/>
                <w:color w:val="auto"/>
                <w:szCs w:val="21"/>
                <w:rPrChange w:id="12991" w:author="Administrator" w:date="2019-03-21T17:57:00Z">
                  <w:rPr>
                    <w:rFonts w:hint="eastAsia"/>
                    <w:color w:val="000000" w:themeColor="text1"/>
                    <w:szCs w:val="21"/>
                    <w14:textFill>
                      <w14:solidFill>
                        <w14:schemeClr w14:val="tx1"/>
                      </w14:solidFill>
                    </w14:textFill>
                  </w:rPr>
                </w:rPrChange>
              </w:rPr>
              <w:t>、</w:t>
            </w:r>
            <w:r>
              <w:rPr>
                <w:color w:val="auto"/>
                <w:szCs w:val="21"/>
                <w:rPrChange w:id="12992" w:author="Administrator" w:date="2019-03-21T17:57:00Z">
                  <w:rPr>
                    <w:color w:val="000000" w:themeColor="text1"/>
                    <w:szCs w:val="21"/>
                    <w14:textFill>
                      <w14:solidFill>
                        <w14:schemeClr w14:val="tx1"/>
                      </w14:solidFill>
                    </w14:textFill>
                  </w:rPr>
                </w:rPrChange>
              </w:rPr>
              <w:t>NH</w:t>
            </w:r>
            <w:r>
              <w:rPr>
                <w:color w:val="auto"/>
                <w:szCs w:val="21"/>
                <w:vertAlign w:val="subscript"/>
                <w:rPrChange w:id="12993" w:author="Administrator" w:date="2019-03-21T17:57:00Z">
                  <w:rPr>
                    <w:color w:val="000000" w:themeColor="text1"/>
                    <w:szCs w:val="21"/>
                    <w:vertAlign w:val="subscript"/>
                    <w14:textFill>
                      <w14:solidFill>
                        <w14:schemeClr w14:val="tx1"/>
                      </w14:solidFill>
                    </w14:textFill>
                  </w:rPr>
                </w:rPrChange>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101" w:type="dxa"/>
            <w:vAlign w:val="center"/>
          </w:tcPr>
          <w:p>
            <w:pPr>
              <w:pStyle w:val="182"/>
              <w:rPr>
                <w:color w:val="auto"/>
                <w:szCs w:val="21"/>
                <w:rPrChange w:id="12994" w:author="Administrator" w:date="2019-03-21T17:57:00Z">
                  <w:rPr>
                    <w:color w:val="000000" w:themeColor="text1"/>
                    <w:szCs w:val="21"/>
                    <w14:textFill>
                      <w14:solidFill>
                        <w14:schemeClr w14:val="tx1"/>
                      </w14:solidFill>
                    </w14:textFill>
                  </w:rPr>
                </w:rPrChange>
              </w:rPr>
            </w:pPr>
            <w:r>
              <w:rPr>
                <w:color w:val="auto"/>
                <w:szCs w:val="21"/>
                <w:rPrChange w:id="12995" w:author="Administrator" w:date="2019-03-21T17:57:00Z">
                  <w:rPr>
                    <w:color w:val="000000" w:themeColor="text1"/>
                    <w:szCs w:val="21"/>
                    <w14:textFill>
                      <w14:solidFill>
                        <w14:schemeClr w14:val="tx1"/>
                      </w14:solidFill>
                    </w14:textFill>
                  </w:rPr>
                </w:rPrChange>
              </w:rPr>
              <w:t>G2</w:t>
            </w:r>
          </w:p>
        </w:tc>
        <w:tc>
          <w:tcPr>
            <w:tcW w:w="4110" w:type="dxa"/>
            <w:vAlign w:val="center"/>
          </w:tcPr>
          <w:p>
            <w:pPr>
              <w:tabs>
                <w:tab w:val="left" w:pos="966"/>
              </w:tabs>
              <w:adjustRightInd w:val="0"/>
              <w:snapToGrid w:val="0"/>
              <w:jc w:val="center"/>
              <w:rPr>
                <w:sz w:val="21"/>
                <w:szCs w:val="21"/>
              </w:rPr>
            </w:pPr>
            <w:r>
              <w:rPr>
                <w:rFonts w:hint="eastAsia"/>
                <w:sz w:val="21"/>
                <w:szCs w:val="21"/>
              </w:rPr>
              <w:t>场界夏季主导风向下风侧约</w:t>
            </w:r>
            <w:r>
              <w:rPr>
                <w:sz w:val="21"/>
                <w:szCs w:val="21"/>
              </w:rPr>
              <w:t>300m</w:t>
            </w:r>
            <w:r>
              <w:rPr>
                <w:rFonts w:hint="eastAsia"/>
                <w:sz w:val="21"/>
                <w:szCs w:val="21"/>
              </w:rPr>
              <w:t>村民点</w:t>
            </w:r>
          </w:p>
        </w:tc>
        <w:tc>
          <w:tcPr>
            <w:tcW w:w="1134" w:type="dxa"/>
            <w:vAlign w:val="center"/>
          </w:tcPr>
          <w:p>
            <w:pPr>
              <w:pStyle w:val="182"/>
              <w:rPr>
                <w:color w:val="auto"/>
                <w:szCs w:val="21"/>
                <w:rPrChange w:id="12996" w:author="Administrator" w:date="2019-03-21T17:57:00Z">
                  <w:rPr>
                    <w:color w:val="000000" w:themeColor="text1"/>
                    <w:szCs w:val="21"/>
                    <w14:textFill>
                      <w14:solidFill>
                        <w14:schemeClr w14:val="tx1"/>
                      </w14:solidFill>
                    </w14:textFill>
                  </w:rPr>
                </w:rPrChange>
              </w:rPr>
            </w:pPr>
            <w:r>
              <w:rPr>
                <w:color w:val="auto"/>
                <w:szCs w:val="21"/>
                <w:rPrChange w:id="12997" w:author="Administrator" w:date="2019-03-21T17:57:00Z">
                  <w:rPr>
                    <w:color w:val="000000" w:themeColor="text1"/>
                    <w:szCs w:val="21"/>
                    <w14:textFill>
                      <w14:solidFill>
                        <w14:schemeClr w14:val="tx1"/>
                      </w14:solidFill>
                    </w14:textFill>
                  </w:rPr>
                </w:rPrChange>
              </w:rPr>
              <w:t>NW</w:t>
            </w:r>
          </w:p>
        </w:tc>
        <w:tc>
          <w:tcPr>
            <w:tcW w:w="2184" w:type="dxa"/>
            <w:vMerge w:val="continue"/>
            <w:vAlign w:val="center"/>
          </w:tcPr>
          <w:p>
            <w:pPr>
              <w:pStyle w:val="182"/>
              <w:rPr>
                <w:color w:val="auto"/>
                <w:szCs w:val="21"/>
                <w:rPrChange w:id="12998" w:author="Administrator" w:date="2019-03-21T17:57:00Z">
                  <w:rPr>
                    <w:color w:val="000000" w:themeColor="text1"/>
                    <w:szCs w:val="21"/>
                    <w14:textFill>
                      <w14:solidFill>
                        <w14:schemeClr w14:val="tx1"/>
                      </w14:solidFill>
                    </w14:textFill>
                  </w:rPr>
                </w:rPrChange>
              </w:rPr>
            </w:pPr>
          </w:p>
        </w:tc>
      </w:tr>
    </w:tbl>
    <w:p>
      <w:pPr>
        <w:pStyle w:val="4"/>
        <w:ind w:firstLine="480"/>
        <w:rPr>
          <w:color w:val="auto"/>
          <w:rPrChange w:id="12999" w:author="Administrator" w:date="2019-03-21T17:57:00Z">
            <w:rPr>
              <w:color w:val="000000" w:themeColor="text1"/>
              <w14:textFill>
                <w14:solidFill>
                  <w14:schemeClr w14:val="tx1"/>
                </w14:solidFill>
              </w14:textFill>
            </w:rPr>
          </w:rPrChange>
        </w:rPr>
      </w:pPr>
    </w:p>
    <w:p>
      <w:pPr>
        <w:pStyle w:val="4"/>
        <w:ind w:firstLine="480"/>
        <w:rPr>
          <w:color w:val="auto"/>
          <w:rPrChange w:id="13000" w:author="Administrator" w:date="2019-03-21T17:57:00Z">
            <w:rPr>
              <w:color w:val="000000" w:themeColor="text1"/>
              <w14:textFill>
                <w14:solidFill>
                  <w14:schemeClr w14:val="tx1"/>
                </w14:solidFill>
              </w14:textFill>
            </w:rPr>
          </w:rPrChange>
        </w:rPr>
      </w:pPr>
    </w:p>
    <w:p>
      <w:pPr>
        <w:pStyle w:val="4"/>
        <w:ind w:firstLine="0" w:firstLineChars="0"/>
        <w:rPr>
          <w:color w:val="auto"/>
          <w:rPrChange w:id="13001" w:author="Administrator" w:date="2019-03-21T17:57:00Z">
            <w:rPr>
              <w:color w:val="000000" w:themeColor="text1"/>
              <w14:textFill>
                <w14:solidFill>
                  <w14:schemeClr w14:val="tx1"/>
                </w14:solidFill>
              </w14:textFill>
            </w:rPr>
          </w:rPrChange>
        </w:rPr>
      </w:pPr>
      <w:r>
        <w:drawing>
          <wp:inline distT="0" distB="0" distL="0" distR="0">
            <wp:extent cx="5223510" cy="3865880"/>
            <wp:effectExtent l="0" t="0" r="0" b="127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51" cstate="screen"/>
                    <a:stretch>
                      <a:fillRect/>
                    </a:stretch>
                  </pic:blipFill>
                  <pic:spPr>
                    <a:xfrm>
                      <a:off x="0" y="0"/>
                      <a:ext cx="5227263" cy="3868416"/>
                    </a:xfrm>
                    <a:prstGeom prst="rect">
                      <a:avLst/>
                    </a:prstGeom>
                  </pic:spPr>
                </pic:pic>
              </a:graphicData>
            </a:graphic>
          </wp:inline>
        </w:drawing>
      </w:r>
    </w:p>
    <w:p>
      <w:pPr>
        <w:pStyle w:val="18"/>
        <w:rPr>
          <w:color w:val="auto"/>
          <w:rPrChange w:id="13002" w:author="Administrator" w:date="2019-03-21T17:57:00Z">
            <w:rPr>
              <w:color w:val="000000" w:themeColor="text1"/>
              <w14:textFill>
                <w14:solidFill>
                  <w14:schemeClr w14:val="tx1"/>
                </w14:solidFill>
              </w14:textFill>
            </w:rPr>
          </w:rPrChange>
        </w:rPr>
      </w:pPr>
      <w:r>
        <w:rPr>
          <w:rFonts w:hint="eastAsia"/>
        </w:rPr>
        <w:t>图</w:t>
      </w:r>
      <w:r>
        <w:t xml:space="preserve"> </w:t>
      </w:r>
      <w:r>
        <w:rPr>
          <w:color w:val="auto"/>
          <w:rPrChange w:id="13003" w:author="Administrator" w:date="2019-03-21T17:57:00Z">
            <w:rPr>
              <w:color w:val="000000" w:themeColor="text1"/>
              <w14:textFill>
                <w14:solidFill>
                  <w14:schemeClr w14:val="tx1"/>
                </w14:solidFill>
              </w14:textFill>
            </w:rPr>
          </w:rPrChange>
        </w:rPr>
        <w:fldChar w:fldCharType="begin"/>
      </w:r>
      <w:r>
        <w:rPr>
          <w:color w:val="auto"/>
          <w:rPrChange w:id="13004" w:author="Administrator" w:date="2019-03-21T17:57:00Z">
            <w:rPr>
              <w:color w:val="000000" w:themeColor="text1"/>
              <w14:textFill>
                <w14:solidFill>
                  <w14:schemeClr w14:val="tx1"/>
                </w14:solidFill>
              </w14:textFill>
            </w:rPr>
          </w:rPrChange>
        </w:rPr>
        <w:instrText xml:space="preserve"> STYLEREF 2 \s </w:instrText>
      </w:r>
      <w:r>
        <w:rPr>
          <w:color w:val="auto"/>
          <w:rPrChange w:id="13005" w:author="Administrator" w:date="2019-03-21T17:57:00Z">
            <w:rPr>
              <w:color w:val="000000" w:themeColor="text1"/>
              <w14:textFill>
                <w14:solidFill>
                  <w14:schemeClr w14:val="tx1"/>
                </w14:solidFill>
              </w14:textFill>
            </w:rPr>
          </w:rPrChange>
        </w:rPr>
        <w:fldChar w:fldCharType="separate"/>
      </w:r>
      <w:r>
        <w:t>4.2</w:t>
      </w:r>
      <w:r>
        <w:rPr>
          <w:color w:val="auto"/>
          <w:rPrChange w:id="13006" w:author="Administrator" w:date="2019-03-21T17:57:00Z">
            <w:rPr>
              <w:color w:val="000000" w:themeColor="text1"/>
              <w14:textFill>
                <w14:solidFill>
                  <w14:schemeClr w14:val="tx1"/>
                </w14:solidFill>
              </w14:textFill>
            </w:rPr>
          </w:rPrChange>
        </w:rPr>
        <w:fldChar w:fldCharType="end"/>
      </w:r>
      <w:r>
        <w:rPr>
          <w:color w:val="auto"/>
          <w:rPrChange w:id="13007" w:author="Administrator" w:date="2019-03-21T17:57:00Z">
            <w:rPr>
              <w:color w:val="000000" w:themeColor="text1"/>
              <w14:textFill>
                <w14:solidFill>
                  <w14:schemeClr w14:val="tx1"/>
                </w14:solidFill>
              </w14:textFill>
            </w:rPr>
          </w:rPrChange>
        </w:rPr>
        <w:noBreakHyphen/>
      </w:r>
      <w:r>
        <w:rPr>
          <w:color w:val="auto"/>
          <w:rPrChange w:id="13008" w:author="Administrator" w:date="2019-03-21T17:57:00Z">
            <w:rPr>
              <w:color w:val="000000" w:themeColor="text1"/>
              <w14:textFill>
                <w14:solidFill>
                  <w14:schemeClr w14:val="tx1"/>
                </w14:solidFill>
              </w14:textFill>
            </w:rPr>
          </w:rPrChange>
        </w:rPr>
        <w:fldChar w:fldCharType="begin"/>
      </w:r>
      <w:r>
        <w:rPr>
          <w:color w:val="auto"/>
          <w:rPrChange w:id="13009"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3010" w:author="Administrator" w:date="2019-03-21T17:57:00Z">
            <w:rPr>
              <w:rFonts w:hint="eastAsia"/>
              <w:color w:val="000000" w:themeColor="text1"/>
              <w14:textFill>
                <w14:solidFill>
                  <w14:schemeClr w14:val="tx1"/>
                </w14:solidFill>
              </w14:textFill>
            </w:rPr>
          </w:rPrChange>
        </w:rPr>
        <w:instrText xml:space="preserve">图</w:instrText>
      </w:r>
      <w:r>
        <w:rPr>
          <w:color w:val="auto"/>
          <w:rPrChange w:id="13011" w:author="Administrator" w:date="2019-03-21T17:57:00Z">
            <w:rPr>
              <w:color w:val="000000" w:themeColor="text1"/>
              <w14:textFill>
                <w14:solidFill>
                  <w14:schemeClr w14:val="tx1"/>
                </w14:solidFill>
              </w14:textFill>
            </w:rPr>
          </w:rPrChange>
        </w:rPr>
        <w:instrText xml:space="preserve"> \* ARABIC \s 2 </w:instrText>
      </w:r>
      <w:r>
        <w:rPr>
          <w:color w:val="auto"/>
          <w:rPrChange w:id="13012" w:author="Administrator" w:date="2019-03-21T17:57:00Z">
            <w:rPr>
              <w:color w:val="000000" w:themeColor="text1"/>
              <w14:textFill>
                <w14:solidFill>
                  <w14:schemeClr w14:val="tx1"/>
                </w14:solidFill>
              </w14:textFill>
            </w:rPr>
          </w:rPrChange>
        </w:rPr>
        <w:fldChar w:fldCharType="separate"/>
      </w:r>
      <w:ins w:id="13013" w:author="Administrator" w:date="2019-03-21T18:47:00Z">
        <w:r>
          <w:rPr/>
          <w:t>7</w:t>
        </w:r>
      </w:ins>
      <w:del w:id="13014" w:author="Administrator" w:date="2019-03-21T17:59:00Z">
        <w:r>
          <w:rPr>
            <w:color w:val="auto"/>
            <w:rPrChange w:id="13015" w:author="Administrator" w:date="2019-03-21T17:57:00Z">
              <w:rPr>
                <w:color w:val="000000" w:themeColor="text1"/>
                <w14:textFill>
                  <w14:solidFill>
                    <w14:schemeClr w14:val="tx1"/>
                  </w14:solidFill>
                </w14:textFill>
              </w:rPr>
            </w:rPrChange>
          </w:rPr>
          <w:delText>7</w:delText>
        </w:r>
      </w:del>
      <w:r>
        <w:rPr>
          <w:color w:val="auto"/>
          <w:rPrChange w:id="13016" w:author="Administrator" w:date="2019-03-21T17:57:00Z">
            <w:rPr>
              <w:color w:val="000000" w:themeColor="text1"/>
              <w14:textFill>
                <w14:solidFill>
                  <w14:schemeClr w14:val="tx1"/>
                </w14:solidFill>
              </w14:textFill>
            </w:rPr>
          </w:rPrChange>
        </w:rPr>
        <w:fldChar w:fldCharType="end"/>
      </w:r>
      <w:r>
        <w:rPr>
          <w:color w:val="auto"/>
          <w:rPrChange w:id="13017" w:author="Administrator" w:date="2019-03-21T17:57:00Z">
            <w:rPr>
              <w:color w:val="000000" w:themeColor="text1"/>
              <w14:textFill>
                <w14:solidFill>
                  <w14:schemeClr w14:val="tx1"/>
                </w14:solidFill>
              </w14:textFill>
            </w:rPr>
          </w:rPrChange>
        </w:rPr>
        <w:t xml:space="preserve">  </w:t>
      </w:r>
      <w:r>
        <w:rPr>
          <w:rFonts w:hint="eastAsia"/>
          <w:color w:val="auto"/>
          <w:rPrChange w:id="13018" w:author="Administrator" w:date="2019-03-21T17:57:00Z">
            <w:rPr>
              <w:rFonts w:hint="eastAsia"/>
              <w:color w:val="000000" w:themeColor="text1"/>
              <w14:textFill>
                <w14:solidFill>
                  <w14:schemeClr w14:val="tx1"/>
                </w14:solidFill>
              </w14:textFill>
            </w:rPr>
          </w:rPrChange>
        </w:rPr>
        <w:t>大气现状监测布点图</w:t>
      </w:r>
    </w:p>
    <w:p>
      <w:pPr>
        <w:spacing w:line="360" w:lineRule="auto"/>
        <w:ind w:firstLine="480" w:firstLineChars="200"/>
        <w:rPr>
          <w:color w:val="auto"/>
          <w:sz w:val="24"/>
          <w:szCs w:val="24"/>
          <w:rPrChange w:id="13019"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3020"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3021"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13022" w:author="Administrator" w:date="2019-03-21T17:57:00Z">
            <w:rPr>
              <w:rFonts w:hint="eastAsia"/>
              <w:color w:val="000000" w:themeColor="text1"/>
              <w:sz w:val="24"/>
              <w:szCs w:val="24"/>
              <w14:textFill>
                <w14:solidFill>
                  <w14:schemeClr w14:val="tx1"/>
                </w14:solidFill>
              </w14:textFill>
            </w:rPr>
          </w:rPrChange>
        </w:rPr>
        <w:t>）监测时间、频次</w:t>
      </w:r>
    </w:p>
    <w:p>
      <w:pPr>
        <w:widowControl/>
        <w:spacing w:line="360" w:lineRule="auto"/>
        <w:ind w:firstLine="482"/>
        <w:jc w:val="left"/>
        <w:rPr>
          <w:color w:val="auto"/>
          <w:sz w:val="24"/>
          <w:szCs w:val="24"/>
          <w:rPrChange w:id="13023" w:author="Administrator" w:date="2019-03-21T17:57:00Z">
            <w:rPr>
              <w:color w:val="000000" w:themeColor="text1"/>
              <w:sz w:val="24"/>
              <w:szCs w:val="24"/>
              <w14:textFill>
                <w14:solidFill>
                  <w14:schemeClr w14:val="tx1"/>
                </w14:solidFill>
              </w14:textFill>
            </w:rPr>
          </w:rPrChange>
        </w:rPr>
      </w:pPr>
      <w:r>
        <w:rPr>
          <w:color w:val="auto"/>
          <w:sz w:val="24"/>
          <w:szCs w:val="24"/>
          <w:rPrChange w:id="13024" w:author="Administrator" w:date="2019-03-21T17:57:00Z">
            <w:rPr>
              <w:color w:val="000000" w:themeColor="text1"/>
              <w:sz w:val="24"/>
              <w:szCs w:val="24"/>
              <w14:textFill>
                <w14:solidFill>
                  <w14:schemeClr w14:val="tx1"/>
                </w14:solidFill>
              </w14:textFill>
            </w:rPr>
          </w:rPrChange>
        </w:rPr>
        <w:t>SO</w:t>
      </w:r>
      <w:r>
        <w:rPr>
          <w:color w:val="auto"/>
          <w:sz w:val="24"/>
          <w:szCs w:val="24"/>
          <w:vertAlign w:val="subscript"/>
          <w:rPrChange w:id="13025" w:author="Administrator" w:date="2019-03-21T17:57:00Z">
            <w:rPr>
              <w:color w:val="000000" w:themeColor="text1"/>
              <w:sz w:val="24"/>
              <w:szCs w:val="24"/>
              <w:vertAlign w:val="subscript"/>
              <w14:textFill>
                <w14:solidFill>
                  <w14:schemeClr w14:val="tx1"/>
                </w14:solidFill>
              </w14:textFill>
            </w:rPr>
          </w:rPrChange>
        </w:rPr>
        <w:t>2</w:t>
      </w:r>
      <w:r>
        <w:rPr>
          <w:rFonts w:hint="eastAsia"/>
          <w:color w:val="auto"/>
          <w:sz w:val="24"/>
          <w:szCs w:val="24"/>
          <w:rPrChange w:id="13026"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3027" w:author="Administrator" w:date="2019-03-21T17:57:00Z">
            <w:rPr>
              <w:color w:val="000000" w:themeColor="text1"/>
              <w:sz w:val="24"/>
              <w:szCs w:val="24"/>
              <w14:textFill>
                <w14:solidFill>
                  <w14:schemeClr w14:val="tx1"/>
                </w14:solidFill>
              </w14:textFill>
            </w:rPr>
          </w:rPrChange>
        </w:rPr>
        <w:t>NO</w:t>
      </w:r>
      <w:r>
        <w:rPr>
          <w:color w:val="auto"/>
          <w:sz w:val="24"/>
          <w:szCs w:val="24"/>
          <w:vertAlign w:val="subscript"/>
          <w:rPrChange w:id="13028" w:author="Administrator" w:date="2019-03-21T17:57:00Z">
            <w:rPr>
              <w:color w:val="000000" w:themeColor="text1"/>
              <w:sz w:val="24"/>
              <w:szCs w:val="24"/>
              <w:vertAlign w:val="subscript"/>
              <w14:textFill>
                <w14:solidFill>
                  <w14:schemeClr w14:val="tx1"/>
                </w14:solidFill>
              </w14:textFill>
            </w:rPr>
          </w:rPrChange>
        </w:rPr>
        <w:t>2</w:t>
      </w:r>
      <w:r>
        <w:rPr>
          <w:rFonts w:hint="eastAsia"/>
          <w:color w:val="auto"/>
          <w:sz w:val="24"/>
          <w:szCs w:val="24"/>
          <w:rPrChange w:id="13029" w:author="Administrator" w:date="2019-03-21T17:57:00Z">
            <w:rPr>
              <w:rFonts w:hint="eastAsia"/>
              <w:color w:val="000000" w:themeColor="text1"/>
              <w:sz w:val="24"/>
              <w:szCs w:val="24"/>
              <w14:textFill>
                <w14:solidFill>
                  <w14:schemeClr w14:val="tx1"/>
                </w14:solidFill>
              </w14:textFill>
            </w:rPr>
          </w:rPrChange>
        </w:rPr>
        <w:t>测小时值</w:t>
      </w:r>
      <w:r>
        <w:rPr>
          <w:rFonts w:hint="eastAsia"/>
          <w:color w:val="auto"/>
          <w:sz w:val="24"/>
          <w:szCs w:val="24"/>
          <w:rPrChange w:id="13030"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3031" w:author="Administrator" w:date="2019-03-21T17:57:00Z">
            <w:rPr>
              <w:color w:val="000000" w:themeColor="text1"/>
              <w:sz w:val="24"/>
              <w:szCs w:val="24"/>
              <w14:textFill>
                <w14:solidFill>
                  <w14:schemeClr w14:val="tx1"/>
                </w14:solidFill>
              </w14:textFill>
            </w:rPr>
          </w:rPrChange>
        </w:rPr>
        <w:t>PM</w:t>
      </w:r>
      <w:r>
        <w:rPr>
          <w:color w:val="auto"/>
          <w:sz w:val="24"/>
          <w:szCs w:val="24"/>
          <w:vertAlign w:val="subscript"/>
          <w:rPrChange w:id="13032" w:author="Administrator" w:date="2019-03-21T17:57:00Z">
            <w:rPr>
              <w:color w:val="000000" w:themeColor="text1"/>
              <w:sz w:val="24"/>
              <w:szCs w:val="24"/>
              <w:vertAlign w:val="subscript"/>
              <w14:textFill>
                <w14:solidFill>
                  <w14:schemeClr w14:val="tx1"/>
                </w14:solidFill>
              </w14:textFill>
            </w:rPr>
          </w:rPrChange>
        </w:rPr>
        <w:t>10</w:t>
      </w:r>
      <w:r>
        <w:rPr>
          <w:rFonts w:hint="eastAsia"/>
          <w:color w:val="auto"/>
          <w:sz w:val="24"/>
          <w:szCs w:val="24"/>
          <w:rPrChange w:id="13033" w:author="Administrator" w:date="2019-03-21T17:57:00Z">
            <w:rPr>
              <w:rFonts w:hint="eastAsia"/>
              <w:color w:val="000000" w:themeColor="text1"/>
              <w:sz w:val="24"/>
              <w:szCs w:val="24"/>
              <w14:textFill>
                <w14:solidFill>
                  <w14:schemeClr w14:val="tx1"/>
                </w14:solidFill>
              </w14:textFill>
            </w:rPr>
          </w:rPrChange>
        </w:rPr>
        <w:t>测日均值</w:t>
      </w:r>
      <w:r>
        <w:rPr>
          <w:rFonts w:hint="eastAsia"/>
          <w:color w:val="auto"/>
          <w:sz w:val="24"/>
          <w:szCs w:val="24"/>
          <w:rPrChange w:id="13034"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3035" w:author="Administrator" w:date="2019-03-21T17:57:00Z">
            <w:rPr>
              <w:color w:val="000000" w:themeColor="text1"/>
              <w:sz w:val="24"/>
              <w:szCs w:val="24"/>
              <w14:textFill>
                <w14:solidFill>
                  <w14:schemeClr w14:val="tx1"/>
                </w14:solidFill>
              </w14:textFill>
            </w:rPr>
          </w:rPrChange>
        </w:rPr>
        <w:t>H</w:t>
      </w:r>
      <w:r>
        <w:rPr>
          <w:color w:val="auto"/>
          <w:sz w:val="24"/>
          <w:szCs w:val="24"/>
          <w:vertAlign w:val="subscript"/>
          <w:rPrChange w:id="13036" w:author="Administrator" w:date="2019-03-21T17:57:00Z">
            <w:rPr>
              <w:color w:val="000000" w:themeColor="text1"/>
              <w:sz w:val="24"/>
              <w:szCs w:val="24"/>
              <w:vertAlign w:val="subscript"/>
              <w14:textFill>
                <w14:solidFill>
                  <w14:schemeClr w14:val="tx1"/>
                </w14:solidFill>
              </w14:textFill>
            </w:rPr>
          </w:rPrChange>
        </w:rPr>
        <w:t>2</w:t>
      </w:r>
      <w:r>
        <w:rPr>
          <w:color w:val="auto"/>
          <w:sz w:val="24"/>
          <w:szCs w:val="24"/>
          <w:rPrChange w:id="13037" w:author="Administrator" w:date="2019-03-21T17:57:00Z">
            <w:rPr>
              <w:color w:val="000000" w:themeColor="text1"/>
              <w:sz w:val="24"/>
              <w:szCs w:val="24"/>
              <w14:textFill>
                <w14:solidFill>
                  <w14:schemeClr w14:val="tx1"/>
                </w14:solidFill>
              </w14:textFill>
            </w:rPr>
          </w:rPrChange>
        </w:rPr>
        <w:t>S</w:t>
      </w:r>
      <w:r>
        <w:rPr>
          <w:rFonts w:hint="eastAsia"/>
          <w:color w:val="auto"/>
          <w:sz w:val="24"/>
          <w:szCs w:val="24"/>
          <w:rPrChange w:id="13038"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3039" w:author="Administrator" w:date="2019-03-21T17:57:00Z">
            <w:rPr>
              <w:color w:val="000000" w:themeColor="text1"/>
              <w:sz w:val="24"/>
              <w:szCs w:val="24"/>
              <w14:textFill>
                <w14:solidFill>
                  <w14:schemeClr w14:val="tx1"/>
                </w14:solidFill>
              </w14:textFill>
            </w:rPr>
          </w:rPrChange>
        </w:rPr>
        <w:t>NH</w:t>
      </w:r>
      <w:r>
        <w:rPr>
          <w:color w:val="auto"/>
          <w:sz w:val="24"/>
          <w:szCs w:val="24"/>
          <w:vertAlign w:val="subscript"/>
          <w:rPrChange w:id="13040" w:author="Administrator" w:date="2019-03-21T17:57:00Z">
            <w:rPr>
              <w:color w:val="000000" w:themeColor="text1"/>
              <w:sz w:val="24"/>
              <w:szCs w:val="24"/>
              <w:vertAlign w:val="subscript"/>
              <w14:textFill>
                <w14:solidFill>
                  <w14:schemeClr w14:val="tx1"/>
                </w14:solidFill>
              </w14:textFill>
            </w:rPr>
          </w:rPrChange>
        </w:rPr>
        <w:t>3</w:t>
      </w:r>
      <w:r>
        <w:rPr>
          <w:rFonts w:hint="eastAsia"/>
          <w:color w:val="auto"/>
          <w:sz w:val="24"/>
          <w:szCs w:val="24"/>
          <w:rPrChange w:id="13041" w:author="Administrator" w:date="2019-03-21T17:57:00Z">
            <w:rPr>
              <w:rFonts w:hint="eastAsia"/>
              <w:color w:val="000000" w:themeColor="text1"/>
              <w:sz w:val="24"/>
              <w:szCs w:val="24"/>
              <w14:textFill>
                <w14:solidFill>
                  <w14:schemeClr w14:val="tx1"/>
                </w14:solidFill>
              </w14:textFill>
            </w:rPr>
          </w:rPrChange>
        </w:rPr>
        <w:t>浓度测一次值。采样时间为</w:t>
      </w:r>
      <w:r>
        <w:rPr>
          <w:color w:val="auto"/>
          <w:sz w:val="24"/>
          <w:szCs w:val="24"/>
          <w:rPrChange w:id="13042" w:author="Administrator" w:date="2019-03-21T17:57:00Z">
            <w:rPr>
              <w:color w:val="000000" w:themeColor="text1"/>
              <w:sz w:val="24"/>
              <w:szCs w:val="24"/>
              <w14:textFill>
                <w14:solidFill>
                  <w14:schemeClr w14:val="tx1"/>
                </w14:solidFill>
              </w14:textFill>
            </w:rPr>
          </w:rPrChange>
        </w:rPr>
        <w:t>2018</w:t>
      </w:r>
      <w:r>
        <w:rPr>
          <w:rFonts w:hint="eastAsia"/>
          <w:color w:val="auto"/>
          <w:sz w:val="24"/>
          <w:szCs w:val="24"/>
          <w:rPrChange w:id="13043" w:author="Administrator" w:date="2019-03-21T17:57:00Z">
            <w:rPr>
              <w:rFonts w:hint="eastAsia"/>
              <w:color w:val="000000" w:themeColor="text1"/>
              <w:sz w:val="24"/>
              <w:szCs w:val="24"/>
              <w14:textFill>
                <w14:solidFill>
                  <w14:schemeClr w14:val="tx1"/>
                </w14:solidFill>
              </w14:textFill>
            </w:rPr>
          </w:rPrChange>
        </w:rPr>
        <w:t>年</w:t>
      </w:r>
      <w:r>
        <w:rPr>
          <w:color w:val="auto"/>
          <w:sz w:val="24"/>
          <w:szCs w:val="24"/>
          <w:rPrChange w:id="13044" w:author="Administrator" w:date="2019-03-21T17:57:00Z">
            <w:rPr>
              <w:color w:val="000000" w:themeColor="text1"/>
              <w:sz w:val="24"/>
              <w:szCs w:val="24"/>
              <w14:textFill>
                <w14:solidFill>
                  <w14:schemeClr w14:val="tx1"/>
                </w14:solidFill>
              </w14:textFill>
            </w:rPr>
          </w:rPrChange>
        </w:rPr>
        <w:t>9</w:t>
      </w:r>
      <w:r>
        <w:rPr>
          <w:rFonts w:hint="eastAsia"/>
          <w:color w:val="auto"/>
          <w:sz w:val="24"/>
          <w:szCs w:val="24"/>
          <w:rPrChange w:id="13045" w:author="Administrator" w:date="2019-03-21T17:57:00Z">
            <w:rPr>
              <w:rFonts w:hint="eastAsia"/>
              <w:color w:val="000000" w:themeColor="text1"/>
              <w:sz w:val="24"/>
              <w:szCs w:val="24"/>
              <w14:textFill>
                <w14:solidFill>
                  <w14:schemeClr w14:val="tx1"/>
                </w14:solidFill>
              </w14:textFill>
            </w:rPr>
          </w:rPrChange>
        </w:rPr>
        <w:t>月</w:t>
      </w:r>
      <w:r>
        <w:rPr>
          <w:color w:val="auto"/>
          <w:sz w:val="24"/>
          <w:szCs w:val="24"/>
          <w:rPrChange w:id="13046" w:author="Administrator" w:date="2019-03-21T17:57:00Z">
            <w:rPr>
              <w:color w:val="000000" w:themeColor="text1"/>
              <w:sz w:val="24"/>
              <w:szCs w:val="24"/>
              <w14:textFill>
                <w14:solidFill>
                  <w14:schemeClr w14:val="tx1"/>
                </w14:solidFill>
              </w14:textFill>
            </w:rPr>
          </w:rPrChange>
        </w:rPr>
        <w:t>22</w:t>
      </w:r>
      <w:r>
        <w:rPr>
          <w:rFonts w:hint="eastAsia"/>
          <w:color w:val="auto"/>
          <w:sz w:val="24"/>
          <w:szCs w:val="24"/>
          <w:rPrChange w:id="13047" w:author="Administrator" w:date="2019-03-21T17:57:00Z">
            <w:rPr>
              <w:rFonts w:hint="eastAsia"/>
              <w:color w:val="000000" w:themeColor="text1"/>
              <w:sz w:val="24"/>
              <w:szCs w:val="24"/>
              <w14:textFill>
                <w14:solidFill>
                  <w14:schemeClr w14:val="tx1"/>
                </w14:solidFill>
              </w14:textFill>
            </w:rPr>
          </w:rPrChange>
        </w:rPr>
        <w:t>日～</w:t>
      </w:r>
      <w:r>
        <w:rPr>
          <w:color w:val="auto"/>
          <w:sz w:val="24"/>
          <w:szCs w:val="24"/>
          <w:rPrChange w:id="13048" w:author="Administrator" w:date="2019-03-21T17:57:00Z">
            <w:rPr>
              <w:color w:val="000000" w:themeColor="text1"/>
              <w:sz w:val="24"/>
              <w:szCs w:val="24"/>
              <w14:textFill>
                <w14:solidFill>
                  <w14:schemeClr w14:val="tx1"/>
                </w14:solidFill>
              </w14:textFill>
            </w:rPr>
          </w:rPrChange>
        </w:rPr>
        <w:t>9</w:t>
      </w:r>
      <w:r>
        <w:rPr>
          <w:rFonts w:hint="eastAsia"/>
          <w:color w:val="auto"/>
          <w:sz w:val="24"/>
          <w:szCs w:val="24"/>
          <w:rPrChange w:id="13049" w:author="Administrator" w:date="2019-03-21T17:57:00Z">
            <w:rPr>
              <w:rFonts w:hint="eastAsia"/>
              <w:color w:val="000000" w:themeColor="text1"/>
              <w:sz w:val="24"/>
              <w:szCs w:val="24"/>
              <w14:textFill>
                <w14:solidFill>
                  <w14:schemeClr w14:val="tx1"/>
                </w14:solidFill>
              </w14:textFill>
            </w:rPr>
          </w:rPrChange>
        </w:rPr>
        <w:t>月</w:t>
      </w:r>
      <w:r>
        <w:rPr>
          <w:color w:val="auto"/>
          <w:sz w:val="24"/>
          <w:szCs w:val="24"/>
          <w:rPrChange w:id="13050" w:author="Administrator" w:date="2019-03-21T17:57:00Z">
            <w:rPr>
              <w:color w:val="000000" w:themeColor="text1"/>
              <w:sz w:val="24"/>
              <w:szCs w:val="24"/>
              <w14:textFill>
                <w14:solidFill>
                  <w14:schemeClr w14:val="tx1"/>
                </w14:solidFill>
              </w14:textFill>
            </w:rPr>
          </w:rPrChange>
        </w:rPr>
        <w:t>28</w:t>
      </w:r>
      <w:r>
        <w:rPr>
          <w:rFonts w:hint="eastAsia"/>
          <w:color w:val="auto"/>
          <w:sz w:val="24"/>
          <w:szCs w:val="24"/>
          <w:rPrChange w:id="13051" w:author="Administrator" w:date="2019-03-21T17:57:00Z">
            <w:rPr>
              <w:rFonts w:hint="eastAsia"/>
              <w:color w:val="000000" w:themeColor="text1"/>
              <w:sz w:val="24"/>
              <w:szCs w:val="24"/>
              <w14:textFill>
                <w14:solidFill>
                  <w14:schemeClr w14:val="tx1"/>
                </w14:solidFill>
              </w14:textFill>
            </w:rPr>
          </w:rPrChange>
        </w:rPr>
        <w:t>日连续</w:t>
      </w:r>
      <w:r>
        <w:rPr>
          <w:color w:val="auto"/>
          <w:sz w:val="24"/>
          <w:szCs w:val="24"/>
          <w:rPrChange w:id="13052" w:author="Administrator" w:date="2019-03-21T17:57:00Z">
            <w:rPr>
              <w:color w:val="000000" w:themeColor="text1"/>
              <w:sz w:val="24"/>
              <w:szCs w:val="24"/>
              <w14:textFill>
                <w14:solidFill>
                  <w14:schemeClr w14:val="tx1"/>
                </w14:solidFill>
              </w14:textFill>
            </w:rPr>
          </w:rPrChange>
        </w:rPr>
        <w:t>7</w:t>
      </w:r>
      <w:r>
        <w:rPr>
          <w:rFonts w:hint="eastAsia"/>
          <w:color w:val="auto"/>
          <w:sz w:val="24"/>
          <w:szCs w:val="24"/>
          <w:rPrChange w:id="13053" w:author="Administrator" w:date="2019-03-21T17:57:00Z">
            <w:rPr>
              <w:rFonts w:hint="eastAsia"/>
              <w:color w:val="000000" w:themeColor="text1"/>
              <w:sz w:val="24"/>
              <w:szCs w:val="24"/>
              <w14:textFill>
                <w14:solidFill>
                  <w14:schemeClr w14:val="tx1"/>
                </w14:solidFill>
              </w14:textFill>
            </w:rPr>
          </w:rPrChange>
        </w:rPr>
        <w:t>日，小时值采样时间为每日</w:t>
      </w:r>
      <w:r>
        <w:rPr>
          <w:color w:val="auto"/>
          <w:sz w:val="24"/>
          <w:szCs w:val="24"/>
          <w:rPrChange w:id="13054" w:author="Administrator" w:date="2019-03-21T17:57:00Z">
            <w:rPr>
              <w:color w:val="000000" w:themeColor="text1"/>
              <w:sz w:val="24"/>
              <w:szCs w:val="24"/>
              <w14:textFill>
                <w14:solidFill>
                  <w14:schemeClr w14:val="tx1"/>
                </w14:solidFill>
              </w14:textFill>
            </w:rPr>
          </w:rPrChange>
        </w:rPr>
        <w:t>2:00</w:t>
      </w:r>
      <w:r>
        <w:rPr>
          <w:rFonts w:hint="eastAsia"/>
          <w:color w:val="auto"/>
          <w:sz w:val="24"/>
          <w:szCs w:val="24"/>
          <w:rPrChange w:id="13055"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3056" w:author="Administrator" w:date="2019-03-21T17:57:00Z">
            <w:rPr>
              <w:color w:val="000000" w:themeColor="text1"/>
              <w:sz w:val="24"/>
              <w:szCs w:val="24"/>
              <w14:textFill>
                <w14:solidFill>
                  <w14:schemeClr w14:val="tx1"/>
                </w14:solidFill>
              </w14:textFill>
            </w:rPr>
          </w:rPrChange>
        </w:rPr>
        <w:t>8:00</w:t>
      </w:r>
      <w:r>
        <w:rPr>
          <w:rFonts w:hint="eastAsia"/>
          <w:color w:val="auto"/>
          <w:sz w:val="24"/>
          <w:szCs w:val="24"/>
          <w:rPrChange w:id="13057"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3058" w:author="Administrator" w:date="2019-03-21T17:57:00Z">
            <w:rPr>
              <w:color w:val="000000" w:themeColor="text1"/>
              <w:sz w:val="24"/>
              <w:szCs w:val="24"/>
              <w14:textFill>
                <w14:solidFill>
                  <w14:schemeClr w14:val="tx1"/>
                </w14:solidFill>
              </w14:textFill>
            </w:rPr>
          </w:rPrChange>
        </w:rPr>
        <w:t>14:00</w:t>
      </w:r>
      <w:r>
        <w:rPr>
          <w:rFonts w:hint="eastAsia"/>
          <w:color w:val="auto"/>
          <w:sz w:val="24"/>
          <w:szCs w:val="24"/>
          <w:rPrChange w:id="13059"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3060" w:author="Administrator" w:date="2019-03-21T17:57:00Z">
            <w:rPr>
              <w:color w:val="000000" w:themeColor="text1"/>
              <w:sz w:val="24"/>
              <w:szCs w:val="24"/>
              <w14:textFill>
                <w14:solidFill>
                  <w14:schemeClr w14:val="tx1"/>
                </w14:solidFill>
              </w14:textFill>
            </w:rPr>
          </w:rPrChange>
        </w:rPr>
        <w:t>20:00</w:t>
      </w:r>
      <w:r>
        <w:rPr>
          <w:rFonts w:hint="eastAsia"/>
          <w:color w:val="auto"/>
          <w:sz w:val="24"/>
          <w:szCs w:val="24"/>
          <w:rPrChange w:id="13061" w:author="Administrator" w:date="2019-03-21T17:57:00Z">
            <w:rPr>
              <w:rFonts w:hint="eastAsia"/>
              <w:color w:val="000000" w:themeColor="text1"/>
              <w:sz w:val="24"/>
              <w:szCs w:val="24"/>
              <w14:textFill>
                <w14:solidFill>
                  <w14:schemeClr w14:val="tx1"/>
                </w14:solidFill>
              </w14:textFill>
            </w:rPr>
          </w:rPrChange>
        </w:rPr>
        <w:t>。</w:t>
      </w:r>
    </w:p>
    <w:p>
      <w:pPr>
        <w:spacing w:line="360" w:lineRule="auto"/>
        <w:ind w:firstLine="480" w:firstLineChars="200"/>
        <w:rPr>
          <w:color w:val="auto"/>
          <w:sz w:val="24"/>
          <w:szCs w:val="24"/>
          <w:rPrChange w:id="13062"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3063"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3064" w:author="Administrator" w:date="2019-03-21T17:57:00Z">
            <w:rPr>
              <w:color w:val="000000" w:themeColor="text1"/>
              <w:sz w:val="24"/>
              <w:szCs w:val="24"/>
              <w14:textFill>
                <w14:solidFill>
                  <w14:schemeClr w14:val="tx1"/>
                </w14:solidFill>
              </w14:textFill>
            </w:rPr>
          </w:rPrChange>
        </w:rPr>
        <w:t>3</w:t>
      </w:r>
      <w:r>
        <w:rPr>
          <w:rFonts w:hint="eastAsia"/>
          <w:color w:val="auto"/>
          <w:sz w:val="24"/>
          <w:szCs w:val="24"/>
          <w:rPrChange w:id="13065" w:author="Administrator" w:date="2019-03-21T17:57:00Z">
            <w:rPr>
              <w:rFonts w:hint="eastAsia"/>
              <w:color w:val="000000" w:themeColor="text1"/>
              <w:sz w:val="24"/>
              <w:szCs w:val="24"/>
              <w14:textFill>
                <w14:solidFill>
                  <w14:schemeClr w14:val="tx1"/>
                </w14:solidFill>
              </w14:textFill>
            </w:rPr>
          </w:rPrChange>
        </w:rPr>
        <w:t>）评价标准</w:t>
      </w:r>
    </w:p>
    <w:p>
      <w:pPr>
        <w:spacing w:line="360" w:lineRule="auto"/>
        <w:ind w:firstLine="480" w:firstLineChars="200"/>
        <w:rPr>
          <w:color w:val="auto"/>
          <w:sz w:val="24"/>
          <w:szCs w:val="24"/>
          <w:rPrChange w:id="13066" w:author="Administrator" w:date="2019-03-21T17:57:00Z">
            <w:rPr>
              <w:color w:val="000000" w:themeColor="text1"/>
              <w:sz w:val="24"/>
              <w:szCs w:val="24"/>
              <w14:textFill>
                <w14:solidFill>
                  <w14:schemeClr w14:val="tx1"/>
                </w14:solidFill>
              </w14:textFill>
            </w:rPr>
          </w:rPrChange>
        </w:rPr>
      </w:pPr>
      <w:r>
        <w:rPr>
          <w:color w:val="auto"/>
          <w:sz w:val="24"/>
          <w:szCs w:val="24"/>
          <w:rPrChange w:id="13067" w:author="Administrator" w:date="2019-03-21T17:57:00Z">
            <w:rPr>
              <w:color w:val="000000" w:themeColor="text1"/>
              <w:sz w:val="24"/>
              <w:szCs w:val="24"/>
              <w14:textFill>
                <w14:solidFill>
                  <w14:schemeClr w14:val="tx1"/>
                </w14:solidFill>
              </w14:textFill>
            </w:rPr>
          </w:rPrChange>
        </w:rPr>
        <w:t>SO</w:t>
      </w:r>
      <w:r>
        <w:rPr>
          <w:color w:val="auto"/>
          <w:sz w:val="24"/>
          <w:szCs w:val="24"/>
          <w:vertAlign w:val="subscript"/>
          <w:rPrChange w:id="13068" w:author="Administrator" w:date="2019-03-21T17:57:00Z">
            <w:rPr>
              <w:color w:val="000000" w:themeColor="text1"/>
              <w:sz w:val="24"/>
              <w:szCs w:val="24"/>
              <w:vertAlign w:val="subscript"/>
              <w14:textFill>
                <w14:solidFill>
                  <w14:schemeClr w14:val="tx1"/>
                </w14:solidFill>
              </w14:textFill>
            </w:rPr>
          </w:rPrChange>
        </w:rPr>
        <w:t>2</w:t>
      </w:r>
      <w:r>
        <w:rPr>
          <w:rFonts w:hint="eastAsia"/>
          <w:color w:val="auto"/>
          <w:sz w:val="24"/>
          <w:szCs w:val="24"/>
          <w:rPrChange w:id="13069"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3070" w:author="Administrator" w:date="2019-03-21T17:57:00Z">
            <w:rPr>
              <w:color w:val="000000" w:themeColor="text1"/>
              <w:sz w:val="24"/>
              <w:szCs w:val="24"/>
              <w14:textFill>
                <w14:solidFill>
                  <w14:schemeClr w14:val="tx1"/>
                </w14:solidFill>
              </w14:textFill>
            </w:rPr>
          </w:rPrChange>
        </w:rPr>
        <w:t>NO</w:t>
      </w:r>
      <w:r>
        <w:rPr>
          <w:color w:val="auto"/>
          <w:sz w:val="24"/>
          <w:szCs w:val="24"/>
          <w:vertAlign w:val="subscript"/>
          <w:rPrChange w:id="13071" w:author="Administrator" w:date="2019-03-21T17:57:00Z">
            <w:rPr>
              <w:color w:val="000000" w:themeColor="text1"/>
              <w:sz w:val="24"/>
              <w:szCs w:val="24"/>
              <w:vertAlign w:val="subscript"/>
              <w14:textFill>
                <w14:solidFill>
                  <w14:schemeClr w14:val="tx1"/>
                </w14:solidFill>
              </w14:textFill>
            </w:rPr>
          </w:rPrChange>
        </w:rPr>
        <w:t>2</w:t>
      </w:r>
      <w:r>
        <w:rPr>
          <w:rFonts w:hint="eastAsia"/>
          <w:color w:val="auto"/>
          <w:sz w:val="24"/>
          <w:szCs w:val="24"/>
          <w:rPrChange w:id="13072" w:author="Administrator" w:date="2019-03-21T17:57:00Z">
            <w:rPr>
              <w:rFonts w:hint="eastAsia"/>
              <w:color w:val="000000" w:themeColor="text1"/>
              <w:sz w:val="24"/>
              <w:szCs w:val="24"/>
              <w14:textFill>
                <w14:solidFill>
                  <w14:schemeClr w14:val="tx1"/>
                </w14:solidFill>
              </w14:textFill>
            </w:rPr>
          </w:rPrChange>
        </w:rPr>
        <w:t>和</w:t>
      </w:r>
      <w:r>
        <w:rPr>
          <w:color w:val="auto"/>
          <w:sz w:val="24"/>
          <w:szCs w:val="24"/>
          <w:rPrChange w:id="13073" w:author="Administrator" w:date="2019-03-21T17:57:00Z">
            <w:rPr>
              <w:color w:val="000000" w:themeColor="text1"/>
              <w:sz w:val="24"/>
              <w:szCs w:val="24"/>
              <w14:textFill>
                <w14:solidFill>
                  <w14:schemeClr w14:val="tx1"/>
                </w14:solidFill>
              </w14:textFill>
            </w:rPr>
          </w:rPrChange>
        </w:rPr>
        <w:t>PM</w:t>
      </w:r>
      <w:r>
        <w:rPr>
          <w:color w:val="auto"/>
          <w:sz w:val="24"/>
          <w:szCs w:val="24"/>
          <w:vertAlign w:val="subscript"/>
          <w:rPrChange w:id="13074" w:author="Administrator" w:date="2019-03-21T17:57:00Z">
            <w:rPr>
              <w:color w:val="000000" w:themeColor="text1"/>
              <w:sz w:val="24"/>
              <w:szCs w:val="24"/>
              <w:vertAlign w:val="subscript"/>
              <w14:textFill>
                <w14:solidFill>
                  <w14:schemeClr w14:val="tx1"/>
                </w14:solidFill>
              </w14:textFill>
            </w:rPr>
          </w:rPrChange>
        </w:rPr>
        <w:t>10</w:t>
      </w:r>
      <w:r>
        <w:rPr>
          <w:rFonts w:hint="eastAsia"/>
          <w:color w:val="auto"/>
          <w:sz w:val="24"/>
          <w:szCs w:val="24"/>
          <w:rPrChange w:id="13075" w:author="Administrator" w:date="2019-03-21T17:57:00Z">
            <w:rPr>
              <w:rFonts w:hint="eastAsia"/>
              <w:color w:val="000000" w:themeColor="text1"/>
              <w:sz w:val="24"/>
              <w:szCs w:val="24"/>
              <w14:textFill>
                <w14:solidFill>
                  <w14:schemeClr w14:val="tx1"/>
                </w14:solidFill>
              </w14:textFill>
            </w:rPr>
          </w:rPrChange>
        </w:rPr>
        <w:t>采用《环境空气质量标准》（</w:t>
      </w:r>
      <w:r>
        <w:rPr>
          <w:color w:val="auto"/>
          <w:sz w:val="24"/>
          <w:szCs w:val="24"/>
          <w:rPrChange w:id="13076" w:author="Administrator" w:date="2019-03-21T17:57:00Z">
            <w:rPr>
              <w:color w:val="000000" w:themeColor="text1"/>
              <w:sz w:val="24"/>
              <w:szCs w:val="24"/>
              <w14:textFill>
                <w14:solidFill>
                  <w14:schemeClr w14:val="tx1"/>
                </w14:solidFill>
              </w14:textFill>
            </w:rPr>
          </w:rPrChange>
        </w:rPr>
        <w:t>GB3095-2012</w:t>
      </w:r>
      <w:r>
        <w:rPr>
          <w:rFonts w:hint="eastAsia"/>
          <w:color w:val="auto"/>
          <w:sz w:val="24"/>
          <w:szCs w:val="24"/>
          <w:rPrChange w:id="13077" w:author="Administrator" w:date="2019-03-21T17:57:00Z">
            <w:rPr>
              <w:rFonts w:hint="eastAsia"/>
              <w:color w:val="000000" w:themeColor="text1"/>
              <w:sz w:val="24"/>
              <w:szCs w:val="24"/>
              <w14:textFill>
                <w14:solidFill>
                  <w14:schemeClr w14:val="tx1"/>
                </w14:solidFill>
              </w14:textFill>
            </w:rPr>
          </w:rPrChange>
        </w:rPr>
        <w:t>）中二级标准，</w:t>
      </w:r>
      <w:r>
        <w:rPr>
          <w:color w:val="auto"/>
          <w:sz w:val="24"/>
          <w:rPrChange w:id="13078" w:author="Administrator" w:date="2019-03-21T17:57:00Z">
            <w:rPr>
              <w:color w:val="000000" w:themeColor="text1"/>
              <w:sz w:val="24"/>
              <w14:textFill>
                <w14:solidFill>
                  <w14:schemeClr w14:val="tx1"/>
                </w14:solidFill>
              </w14:textFill>
            </w:rPr>
          </w:rPrChange>
        </w:rPr>
        <w:t>NH</w:t>
      </w:r>
      <w:r>
        <w:rPr>
          <w:color w:val="auto"/>
          <w:sz w:val="24"/>
          <w:vertAlign w:val="subscript"/>
          <w:rPrChange w:id="13079" w:author="Administrator" w:date="2019-03-21T17:57:00Z">
            <w:rPr>
              <w:color w:val="000000" w:themeColor="text1"/>
              <w:sz w:val="24"/>
              <w:vertAlign w:val="subscript"/>
              <w14:textFill>
                <w14:solidFill>
                  <w14:schemeClr w14:val="tx1"/>
                </w14:solidFill>
              </w14:textFill>
            </w:rPr>
          </w:rPrChange>
        </w:rPr>
        <w:t>3</w:t>
      </w:r>
      <w:r>
        <w:rPr>
          <w:rFonts w:hint="eastAsia"/>
          <w:color w:val="auto"/>
          <w:sz w:val="24"/>
          <w:rPrChange w:id="13080" w:author="Administrator" w:date="2019-03-21T17:57:00Z">
            <w:rPr>
              <w:rFonts w:hint="eastAsia"/>
              <w:color w:val="000000" w:themeColor="text1"/>
              <w:sz w:val="24"/>
              <w14:textFill>
                <w14:solidFill>
                  <w14:schemeClr w14:val="tx1"/>
                </w14:solidFill>
              </w14:textFill>
            </w:rPr>
          </w:rPrChange>
        </w:rPr>
        <w:t>、</w:t>
      </w:r>
      <w:r>
        <w:rPr>
          <w:color w:val="auto"/>
          <w:sz w:val="24"/>
          <w:rPrChange w:id="13081" w:author="Administrator" w:date="2019-03-21T17:57:00Z">
            <w:rPr>
              <w:color w:val="000000" w:themeColor="text1"/>
              <w:sz w:val="24"/>
              <w14:textFill>
                <w14:solidFill>
                  <w14:schemeClr w14:val="tx1"/>
                </w14:solidFill>
              </w14:textFill>
            </w:rPr>
          </w:rPrChange>
        </w:rPr>
        <w:t>H</w:t>
      </w:r>
      <w:r>
        <w:rPr>
          <w:color w:val="auto"/>
          <w:sz w:val="24"/>
          <w:vertAlign w:val="subscript"/>
          <w:rPrChange w:id="13082" w:author="Administrator" w:date="2019-03-21T17:57:00Z">
            <w:rPr>
              <w:color w:val="000000" w:themeColor="text1"/>
              <w:sz w:val="24"/>
              <w:vertAlign w:val="subscript"/>
              <w14:textFill>
                <w14:solidFill>
                  <w14:schemeClr w14:val="tx1"/>
                </w14:solidFill>
              </w14:textFill>
            </w:rPr>
          </w:rPrChange>
        </w:rPr>
        <w:t>2</w:t>
      </w:r>
      <w:r>
        <w:rPr>
          <w:color w:val="auto"/>
          <w:sz w:val="24"/>
          <w:rPrChange w:id="13083" w:author="Administrator" w:date="2019-03-21T17:57:00Z">
            <w:rPr>
              <w:color w:val="000000" w:themeColor="text1"/>
              <w:sz w:val="24"/>
              <w14:textFill>
                <w14:solidFill>
                  <w14:schemeClr w14:val="tx1"/>
                </w14:solidFill>
              </w14:textFill>
            </w:rPr>
          </w:rPrChange>
        </w:rPr>
        <w:t>S</w:t>
      </w:r>
      <w:r>
        <w:rPr>
          <w:rFonts w:hint="eastAsia"/>
          <w:color w:val="auto"/>
          <w:sz w:val="24"/>
          <w:rPrChange w:id="13084" w:author="Administrator" w:date="2019-03-21T17:57:00Z">
            <w:rPr>
              <w:rFonts w:hint="eastAsia"/>
              <w:color w:val="000000" w:themeColor="text1"/>
              <w:sz w:val="24"/>
              <w14:textFill>
                <w14:solidFill>
                  <w14:schemeClr w14:val="tx1"/>
                </w14:solidFill>
              </w14:textFill>
            </w:rPr>
          </w:rPrChange>
        </w:rPr>
        <w:t>采用</w:t>
      </w:r>
      <w:r>
        <w:rPr>
          <w:rFonts w:hint="eastAsia"/>
          <w:sz w:val="24"/>
          <w:szCs w:val="24"/>
        </w:rPr>
        <w:t>《环境影响评价技术导则</w:t>
      </w:r>
      <w:r>
        <w:rPr>
          <w:sz w:val="24"/>
          <w:szCs w:val="24"/>
        </w:rPr>
        <w:t xml:space="preserve">  </w:t>
      </w:r>
      <w:r>
        <w:rPr>
          <w:rFonts w:hint="eastAsia"/>
          <w:sz w:val="24"/>
          <w:szCs w:val="24"/>
        </w:rPr>
        <w:t>大气环境》（</w:t>
      </w:r>
      <w:r>
        <w:rPr>
          <w:sz w:val="24"/>
          <w:szCs w:val="24"/>
        </w:rPr>
        <w:t>HJ2.2-2018</w:t>
      </w:r>
      <w:r>
        <w:rPr>
          <w:rFonts w:hint="eastAsia"/>
          <w:sz w:val="24"/>
          <w:szCs w:val="24"/>
        </w:rPr>
        <w:t>）附录</w:t>
      </w:r>
      <w:r>
        <w:rPr>
          <w:sz w:val="24"/>
          <w:szCs w:val="24"/>
        </w:rPr>
        <w:t>D</w:t>
      </w:r>
      <w:r>
        <w:rPr>
          <w:rFonts w:hint="eastAsia"/>
          <w:sz w:val="24"/>
          <w:szCs w:val="24"/>
        </w:rPr>
        <w:t>中其他污染物空气质量浓度参考限值</w:t>
      </w:r>
      <w:r>
        <w:rPr>
          <w:rFonts w:hint="eastAsia"/>
          <w:color w:val="auto"/>
          <w:sz w:val="24"/>
          <w:szCs w:val="24"/>
          <w:rPrChange w:id="13085" w:author="Administrator" w:date="2019-03-21T17:57:00Z">
            <w:rPr>
              <w:rFonts w:hint="eastAsia"/>
              <w:color w:val="000000" w:themeColor="text1"/>
              <w:sz w:val="24"/>
              <w:szCs w:val="24"/>
              <w14:textFill>
                <w14:solidFill>
                  <w14:schemeClr w14:val="tx1"/>
                </w14:solidFill>
              </w14:textFill>
            </w:rPr>
          </w:rPrChange>
        </w:rPr>
        <w:t>。具体标准限值详见</w:t>
      </w:r>
      <w:r>
        <w:rPr>
          <w:color w:val="auto"/>
          <w:rPrChange w:id="13086" w:author="Administrator" w:date="2019-03-21T17:57:00Z">
            <w:rPr>
              <w:color w:val="000000" w:themeColor="text1"/>
              <w14:textFill>
                <w14:solidFill>
                  <w14:schemeClr w14:val="tx1"/>
                </w14:solidFill>
              </w14:textFill>
            </w:rPr>
          </w:rPrChange>
        </w:rPr>
        <w:fldChar w:fldCharType="begin"/>
      </w:r>
      <w:r>
        <w:rPr>
          <w:color w:val="auto"/>
          <w:rPrChange w:id="13087" w:author="Administrator" w:date="2019-03-21T17:57:00Z">
            <w:rPr>
              <w:color w:val="000000" w:themeColor="text1"/>
              <w14:textFill>
                <w14:solidFill>
                  <w14:schemeClr w14:val="tx1"/>
                </w14:solidFill>
              </w14:textFill>
            </w:rPr>
          </w:rPrChange>
        </w:rPr>
        <w:instrText xml:space="preserve"> REF _Ref248475382 \h  \* MERGEFORMAT </w:instrText>
      </w:r>
      <w:r>
        <w:rPr>
          <w:color w:val="auto"/>
          <w:rPrChange w:id="13088" w:author="Administrator" w:date="2019-03-21T17:57:00Z">
            <w:rPr>
              <w:color w:val="000000" w:themeColor="text1"/>
              <w14:textFill>
                <w14:solidFill>
                  <w14:schemeClr w14:val="tx1"/>
                </w14:solidFill>
              </w14:textFill>
            </w:rPr>
          </w:rPrChange>
        </w:rPr>
        <w:fldChar w:fldCharType="separate"/>
      </w:r>
      <w:ins w:id="13089" w:author="Administrator" w:date="2019-03-21T18:47:00Z">
        <w:r>
          <w:rPr>
            <w:rFonts w:hint="eastAsia"/>
            <w:color w:val="auto"/>
            <w:sz w:val="24"/>
            <w:szCs w:val="24"/>
            <w:rPrChange w:id="13090" w:author="Administrator" w:date="2019-03-21T18:47:00Z">
              <w:rPr>
                <w:rFonts w:hint="eastAsia"/>
                <w:color w:val="000000" w:themeColor="text1"/>
                <w14:textFill>
                  <w14:solidFill>
                    <w14:schemeClr w14:val="tx1"/>
                  </w14:solidFill>
                </w14:textFill>
              </w:rPr>
            </w:rPrChange>
          </w:rPr>
          <w:t>表</w:t>
        </w:r>
      </w:ins>
      <w:ins w:id="13091" w:author="Administrator" w:date="2019-03-21T18:47:00Z">
        <w:r>
          <w:rPr>
            <w:sz w:val="24"/>
            <w:szCs w:val="24"/>
            <w:rPrChange w:id="13092" w:author="Administrator" w:date="2019-03-21T18:47:00Z">
              <w:rPr/>
            </w:rPrChange>
          </w:rPr>
          <w:t>2.3</w:t>
        </w:r>
      </w:ins>
      <w:ins w:id="13093" w:author="Administrator" w:date="2019-03-21T18:47:00Z">
        <w:r>
          <w:rPr>
            <w:color w:val="auto"/>
            <w:sz w:val="24"/>
            <w:szCs w:val="24"/>
            <w:rPrChange w:id="13094" w:author="Administrator" w:date="2019-03-21T18:47:00Z">
              <w:rPr>
                <w:color w:val="000000" w:themeColor="text1"/>
                <w14:textFill>
                  <w14:solidFill>
                    <w14:schemeClr w14:val="tx1"/>
                  </w14:solidFill>
                </w14:textFill>
              </w:rPr>
            </w:rPrChange>
          </w:rPr>
          <w:noBreakHyphen/>
        </w:r>
      </w:ins>
      <w:ins w:id="13095" w:author="Administrator" w:date="2019-03-21T18:47:00Z">
        <w:r>
          <w:rPr>
            <w:sz w:val="24"/>
            <w:szCs w:val="24"/>
            <w:rPrChange w:id="13096" w:author="Administrator" w:date="2019-03-21T18:47:00Z">
              <w:rPr/>
            </w:rPrChange>
          </w:rPr>
          <w:t>4</w:t>
        </w:r>
      </w:ins>
      <w:del w:id="13097" w:author="Administrator" w:date="2019-03-21T17:52:00Z">
        <w:r>
          <w:rPr>
            <w:rFonts w:hint="eastAsia"/>
            <w:color w:val="auto"/>
            <w:sz w:val="24"/>
            <w:szCs w:val="24"/>
            <w:rPrChange w:id="13098" w:author="Administrator" w:date="2019-03-21T17:57:00Z">
              <w:rPr>
                <w:rFonts w:hint="eastAsia"/>
                <w:color w:val="000000" w:themeColor="text1"/>
                <w:sz w:val="24"/>
                <w:szCs w:val="24"/>
                <w14:textFill>
                  <w14:solidFill>
                    <w14:schemeClr w14:val="tx1"/>
                  </w14:solidFill>
                </w14:textFill>
              </w:rPr>
            </w:rPrChange>
          </w:rPr>
          <w:delText>表</w:delText>
        </w:r>
      </w:del>
      <w:del w:id="13099" w:author="Administrator" w:date="2019-03-21T17:52:00Z">
        <w:r>
          <w:rPr>
            <w:color w:val="auto"/>
            <w:sz w:val="24"/>
            <w:szCs w:val="24"/>
            <w:rPrChange w:id="13100" w:author="Administrator" w:date="2019-03-21T17:57:00Z">
              <w:rPr>
                <w:color w:val="000000" w:themeColor="text1"/>
                <w:sz w:val="24"/>
                <w:szCs w:val="24"/>
                <w14:textFill>
                  <w14:solidFill>
                    <w14:schemeClr w14:val="tx1"/>
                  </w14:solidFill>
                </w14:textFill>
              </w:rPr>
            </w:rPrChange>
          </w:rPr>
          <w:delText>2.3</w:delText>
        </w:r>
      </w:del>
      <w:del w:id="13101" w:author="Administrator" w:date="2019-03-21T17:52:00Z">
        <w:r>
          <w:rPr>
            <w:color w:val="auto"/>
            <w:sz w:val="24"/>
            <w:szCs w:val="24"/>
            <w:rPrChange w:id="13102"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13102" w:author="Administrator" w:date="2019-03-21T17:57:00Z">
              <w:rPr>
                <w:color w:val="000000" w:themeColor="text1"/>
                <w:sz w:val="24"/>
                <w:szCs w:val="24"/>
                <w14:textFill>
                  <w14:solidFill>
                    <w14:schemeClr w14:val="tx1"/>
                  </w14:solidFill>
                </w14:textFill>
              </w:rPr>
            </w:rPrChange>
          </w:rPr>
          <w:delText>4</w:delText>
        </w:r>
      </w:del>
      <w:r>
        <w:rPr>
          <w:color w:val="auto"/>
          <w:rPrChange w:id="13103" w:author="Administrator" w:date="2019-03-21T17:57:00Z">
            <w:rPr>
              <w:color w:val="000000" w:themeColor="text1"/>
              <w14:textFill>
                <w14:solidFill>
                  <w14:schemeClr w14:val="tx1"/>
                </w14:solidFill>
              </w14:textFill>
            </w:rPr>
          </w:rPrChange>
        </w:rPr>
        <w:fldChar w:fldCharType="end"/>
      </w:r>
      <w:r>
        <w:rPr>
          <w:rFonts w:hint="eastAsia"/>
          <w:color w:val="auto"/>
          <w:sz w:val="24"/>
          <w:szCs w:val="24"/>
          <w:rPrChange w:id="13104" w:author="Administrator" w:date="2019-03-21T17:57:00Z">
            <w:rPr>
              <w:rFonts w:hint="eastAsia"/>
              <w:color w:val="000000" w:themeColor="text1"/>
              <w:sz w:val="24"/>
              <w:szCs w:val="24"/>
              <w14:textFill>
                <w14:solidFill>
                  <w14:schemeClr w14:val="tx1"/>
                </w14:solidFill>
              </w14:textFill>
            </w:rPr>
          </w:rPrChange>
        </w:rPr>
        <w:t>。</w:t>
      </w:r>
    </w:p>
    <w:p>
      <w:pPr>
        <w:spacing w:line="360" w:lineRule="auto"/>
        <w:ind w:firstLine="480" w:firstLineChars="200"/>
        <w:rPr>
          <w:color w:val="auto"/>
          <w:sz w:val="24"/>
          <w:szCs w:val="24"/>
          <w:rPrChange w:id="13105"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3106"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3107" w:author="Administrator" w:date="2019-03-21T17:57:00Z">
            <w:rPr>
              <w:color w:val="000000" w:themeColor="text1"/>
              <w:sz w:val="24"/>
              <w:szCs w:val="24"/>
              <w14:textFill>
                <w14:solidFill>
                  <w14:schemeClr w14:val="tx1"/>
                </w14:solidFill>
              </w14:textFill>
            </w:rPr>
          </w:rPrChange>
        </w:rPr>
        <w:t>4</w:t>
      </w:r>
      <w:r>
        <w:rPr>
          <w:rFonts w:hint="eastAsia"/>
          <w:color w:val="auto"/>
          <w:sz w:val="24"/>
          <w:szCs w:val="24"/>
          <w:rPrChange w:id="13108" w:author="Administrator" w:date="2019-03-21T17:57:00Z">
            <w:rPr>
              <w:rFonts w:hint="eastAsia"/>
              <w:color w:val="000000" w:themeColor="text1"/>
              <w:sz w:val="24"/>
              <w:szCs w:val="24"/>
              <w14:textFill>
                <w14:solidFill>
                  <w14:schemeClr w14:val="tx1"/>
                </w14:solidFill>
              </w14:textFill>
            </w:rPr>
          </w:rPrChange>
        </w:rPr>
        <w:t>）评价方法</w:t>
      </w:r>
    </w:p>
    <w:p>
      <w:pPr>
        <w:spacing w:line="360" w:lineRule="auto"/>
        <w:ind w:firstLine="480" w:firstLineChars="200"/>
        <w:rPr>
          <w:color w:val="auto"/>
          <w:sz w:val="24"/>
          <w:szCs w:val="24"/>
          <w:rPrChange w:id="13109"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3110" w:author="Administrator" w:date="2019-03-21T17:57:00Z">
            <w:rPr>
              <w:rFonts w:hint="eastAsia"/>
              <w:color w:val="000000" w:themeColor="text1"/>
              <w:sz w:val="24"/>
              <w:szCs w:val="24"/>
              <w14:textFill>
                <w14:solidFill>
                  <w14:schemeClr w14:val="tx1"/>
                </w14:solidFill>
              </w14:textFill>
            </w:rPr>
          </w:rPrChange>
        </w:rPr>
        <w:t>采用单项质量指数法进行评价，超标情况下，分析超标率和超标倍数。</w:t>
      </w:r>
    </w:p>
    <w:p>
      <w:pPr>
        <w:pStyle w:val="116"/>
        <w:widowControl w:val="0"/>
        <w:spacing w:line="360" w:lineRule="auto"/>
        <w:ind w:firstLine="480" w:firstLineChars="200"/>
        <w:jc w:val="center"/>
        <w:rPr>
          <w:color w:val="auto"/>
          <w:sz w:val="24"/>
          <w:szCs w:val="24"/>
          <w:lang w:eastAsia="zh-CN"/>
          <w:rPrChange w:id="13111" w:author="Administrator" w:date="2019-03-21T17:57:00Z">
            <w:rPr>
              <w:color w:val="000000" w:themeColor="text1"/>
              <w:sz w:val="24"/>
              <w:szCs w:val="24"/>
              <w:lang w:eastAsia="zh-CN"/>
              <w14:textFill>
                <w14:solidFill>
                  <w14:schemeClr w14:val="tx1"/>
                </w14:solidFill>
              </w14:textFill>
            </w:rPr>
          </w:rPrChange>
        </w:rPr>
      </w:pPr>
      <w:r>
        <w:rPr>
          <w:color w:val="auto"/>
          <w:sz w:val="24"/>
          <w:szCs w:val="24"/>
          <w:lang w:eastAsia="zh-CN"/>
          <w:rPrChange w:id="13112" w:author="Administrator" w:date="2019-03-21T17:57:00Z">
            <w:rPr>
              <w:color w:val="000000" w:themeColor="text1"/>
              <w:sz w:val="24"/>
              <w:szCs w:val="24"/>
              <w:lang w:eastAsia="zh-CN"/>
              <w14:textFill>
                <w14:solidFill>
                  <w14:schemeClr w14:val="tx1"/>
                </w14:solidFill>
              </w14:textFill>
            </w:rPr>
          </w:rPrChange>
        </w:rPr>
        <w:t>I</w:t>
      </w:r>
      <w:r>
        <w:rPr>
          <w:color w:val="auto"/>
          <w:sz w:val="24"/>
          <w:szCs w:val="24"/>
          <w:vertAlign w:val="subscript"/>
          <w:lang w:eastAsia="zh-CN"/>
          <w:rPrChange w:id="13113" w:author="Administrator" w:date="2019-03-21T17:57:00Z">
            <w:rPr>
              <w:color w:val="000000" w:themeColor="text1"/>
              <w:sz w:val="24"/>
              <w:szCs w:val="24"/>
              <w:vertAlign w:val="subscript"/>
              <w:lang w:eastAsia="zh-CN"/>
              <w14:textFill>
                <w14:solidFill>
                  <w14:schemeClr w14:val="tx1"/>
                </w14:solidFill>
              </w14:textFill>
            </w:rPr>
          </w:rPrChange>
        </w:rPr>
        <w:t xml:space="preserve">i </w:t>
      </w:r>
      <w:r>
        <w:rPr>
          <w:color w:val="auto"/>
          <w:sz w:val="24"/>
          <w:szCs w:val="24"/>
          <w:lang w:eastAsia="zh-CN"/>
          <w:rPrChange w:id="13114" w:author="Administrator" w:date="2019-03-21T17:57:00Z">
            <w:rPr>
              <w:color w:val="000000" w:themeColor="text1"/>
              <w:sz w:val="24"/>
              <w:szCs w:val="24"/>
              <w:lang w:eastAsia="zh-CN"/>
              <w14:textFill>
                <w14:solidFill>
                  <w14:schemeClr w14:val="tx1"/>
                </w14:solidFill>
              </w14:textFill>
            </w:rPr>
          </w:rPrChange>
        </w:rPr>
        <w:t>= C</w:t>
      </w:r>
      <w:r>
        <w:rPr>
          <w:color w:val="auto"/>
          <w:sz w:val="24"/>
          <w:szCs w:val="24"/>
          <w:vertAlign w:val="subscript"/>
          <w:lang w:eastAsia="zh-CN"/>
          <w:rPrChange w:id="13115" w:author="Administrator" w:date="2019-03-21T17:57:00Z">
            <w:rPr>
              <w:color w:val="000000" w:themeColor="text1"/>
              <w:sz w:val="24"/>
              <w:szCs w:val="24"/>
              <w:vertAlign w:val="subscript"/>
              <w:lang w:eastAsia="zh-CN"/>
              <w14:textFill>
                <w14:solidFill>
                  <w14:schemeClr w14:val="tx1"/>
                </w14:solidFill>
              </w14:textFill>
            </w:rPr>
          </w:rPrChange>
        </w:rPr>
        <w:t>i</w:t>
      </w:r>
      <w:r>
        <w:rPr>
          <w:color w:val="auto"/>
          <w:sz w:val="24"/>
          <w:szCs w:val="24"/>
          <w:lang w:eastAsia="zh-CN"/>
          <w:rPrChange w:id="13116" w:author="Administrator" w:date="2019-03-21T17:57:00Z">
            <w:rPr>
              <w:color w:val="000000" w:themeColor="text1"/>
              <w:sz w:val="24"/>
              <w:szCs w:val="24"/>
              <w:lang w:eastAsia="zh-CN"/>
              <w14:textFill>
                <w14:solidFill>
                  <w14:schemeClr w14:val="tx1"/>
                </w14:solidFill>
              </w14:textFill>
            </w:rPr>
          </w:rPrChange>
        </w:rPr>
        <w:t>/</w:t>
      </w:r>
      <w:r>
        <w:rPr>
          <w:color w:val="auto"/>
          <w:sz w:val="24"/>
          <w:szCs w:val="24"/>
          <w:lang w:eastAsia="zh-CN"/>
          <w:rPrChange w:id="13117" w:author="Administrator" w:date="2019-03-21T17:57:00Z">
            <w:rPr>
              <w:color w:val="000000" w:themeColor="text1"/>
              <w:sz w:val="24"/>
              <w:szCs w:val="24"/>
              <w:lang w:eastAsia="zh-CN"/>
              <w14:textFill>
                <w14:solidFill>
                  <w14:schemeClr w14:val="tx1"/>
                </w14:solidFill>
              </w14:textFill>
            </w:rPr>
          </w:rPrChange>
        </w:rPr>
        <w:t>C</w:t>
      </w:r>
      <w:r>
        <w:rPr>
          <w:color w:val="auto"/>
          <w:sz w:val="24"/>
          <w:szCs w:val="24"/>
          <w:vertAlign w:val="subscript"/>
          <w:lang w:eastAsia="zh-CN"/>
          <w:rPrChange w:id="13118" w:author="Administrator" w:date="2019-03-21T17:57:00Z">
            <w:rPr>
              <w:color w:val="000000" w:themeColor="text1"/>
              <w:sz w:val="24"/>
              <w:szCs w:val="24"/>
              <w:vertAlign w:val="subscript"/>
              <w:lang w:eastAsia="zh-CN"/>
              <w14:textFill>
                <w14:solidFill>
                  <w14:schemeClr w14:val="tx1"/>
                </w14:solidFill>
              </w14:textFill>
            </w:rPr>
          </w:rPrChange>
        </w:rPr>
        <w:t>oi</w:t>
      </w:r>
    </w:p>
    <w:p>
      <w:pPr>
        <w:pStyle w:val="116"/>
        <w:widowControl w:val="0"/>
        <w:spacing w:line="360" w:lineRule="auto"/>
        <w:ind w:firstLine="0"/>
        <w:rPr>
          <w:color w:val="auto"/>
          <w:sz w:val="24"/>
          <w:szCs w:val="24"/>
          <w:lang w:eastAsia="zh-CN"/>
          <w:rPrChange w:id="13119" w:author="Administrator" w:date="2019-03-21T17:57:00Z">
            <w:rPr>
              <w:color w:val="000000" w:themeColor="text1"/>
              <w:sz w:val="24"/>
              <w:szCs w:val="24"/>
              <w:lang w:eastAsia="zh-CN"/>
              <w14:textFill>
                <w14:solidFill>
                  <w14:schemeClr w14:val="tx1"/>
                </w14:solidFill>
              </w14:textFill>
            </w:rPr>
          </w:rPrChange>
        </w:rPr>
      </w:pPr>
      <w:r>
        <w:rPr>
          <w:rFonts w:hint="eastAsia"/>
          <w:color w:val="auto"/>
          <w:sz w:val="24"/>
          <w:szCs w:val="24"/>
          <w:lang w:eastAsia="zh-CN"/>
          <w:rPrChange w:id="13120" w:author="Administrator" w:date="2019-03-21T17:57:00Z">
            <w:rPr>
              <w:rFonts w:hint="eastAsia"/>
              <w:color w:val="000000" w:themeColor="text1"/>
              <w:sz w:val="24"/>
              <w:szCs w:val="24"/>
              <w:lang w:eastAsia="zh-CN"/>
              <w14:textFill>
                <w14:solidFill>
                  <w14:schemeClr w14:val="tx1"/>
                </w14:solidFill>
              </w14:textFill>
            </w:rPr>
          </w:rPrChange>
        </w:rPr>
        <w:t>式中：</w:t>
      </w:r>
      <w:r>
        <w:rPr>
          <w:color w:val="auto"/>
          <w:sz w:val="24"/>
          <w:szCs w:val="24"/>
          <w:lang w:eastAsia="zh-CN"/>
          <w:rPrChange w:id="13121" w:author="Administrator" w:date="2019-03-21T17:57:00Z">
            <w:rPr>
              <w:color w:val="000000" w:themeColor="text1"/>
              <w:sz w:val="24"/>
              <w:szCs w:val="24"/>
              <w:lang w:eastAsia="zh-CN"/>
              <w14:textFill>
                <w14:solidFill>
                  <w14:schemeClr w14:val="tx1"/>
                </w14:solidFill>
              </w14:textFill>
            </w:rPr>
          </w:rPrChange>
        </w:rPr>
        <w:t xml:space="preserve"> I</w:t>
      </w:r>
      <w:r>
        <w:rPr>
          <w:color w:val="auto"/>
          <w:sz w:val="24"/>
          <w:szCs w:val="24"/>
          <w:vertAlign w:val="subscript"/>
          <w:lang w:eastAsia="zh-CN"/>
          <w:rPrChange w:id="13122" w:author="Administrator" w:date="2019-03-21T17:57:00Z">
            <w:rPr>
              <w:color w:val="000000" w:themeColor="text1"/>
              <w:sz w:val="24"/>
              <w:szCs w:val="24"/>
              <w:vertAlign w:val="subscript"/>
              <w:lang w:eastAsia="zh-CN"/>
              <w14:textFill>
                <w14:solidFill>
                  <w14:schemeClr w14:val="tx1"/>
                </w14:solidFill>
              </w14:textFill>
            </w:rPr>
          </w:rPrChange>
        </w:rPr>
        <w:t>i</w:t>
      </w:r>
      <w:r>
        <w:rPr>
          <w:color w:val="auto"/>
          <w:sz w:val="24"/>
          <w:szCs w:val="24"/>
          <w:lang w:eastAsia="zh-CN"/>
          <w:rPrChange w:id="13123" w:author="Administrator" w:date="2019-03-21T17:57:00Z">
            <w:rPr>
              <w:color w:val="000000" w:themeColor="text1"/>
              <w:sz w:val="24"/>
              <w:szCs w:val="24"/>
              <w:lang w:eastAsia="zh-CN"/>
              <w14:textFill>
                <w14:solidFill>
                  <w14:schemeClr w14:val="tx1"/>
                </w14:solidFill>
              </w14:textFill>
            </w:rPr>
          </w:rPrChange>
        </w:rPr>
        <w:t>—</w:t>
      </w:r>
      <w:r>
        <w:rPr>
          <w:rFonts w:hint="eastAsia"/>
          <w:color w:val="auto"/>
          <w:sz w:val="24"/>
          <w:szCs w:val="24"/>
          <w:lang w:eastAsia="zh-CN"/>
          <w:rPrChange w:id="13124" w:author="Administrator" w:date="2019-03-21T17:57:00Z">
            <w:rPr>
              <w:rFonts w:hint="eastAsia"/>
              <w:color w:val="000000" w:themeColor="text1"/>
              <w:sz w:val="24"/>
              <w:szCs w:val="24"/>
              <w:lang w:eastAsia="zh-CN"/>
              <w14:textFill>
                <w14:solidFill>
                  <w14:schemeClr w14:val="tx1"/>
                </w14:solidFill>
              </w14:textFill>
            </w:rPr>
          </w:rPrChange>
        </w:rPr>
        <w:t>某污染物的单项质量指数；</w:t>
      </w:r>
    </w:p>
    <w:p>
      <w:pPr>
        <w:pStyle w:val="116"/>
        <w:widowControl w:val="0"/>
        <w:spacing w:line="360" w:lineRule="auto"/>
        <w:ind w:firstLine="799" w:firstLineChars="333"/>
        <w:rPr>
          <w:color w:val="auto"/>
          <w:sz w:val="24"/>
          <w:szCs w:val="24"/>
          <w:lang w:eastAsia="zh-CN"/>
          <w:rPrChange w:id="13125" w:author="Administrator" w:date="2019-03-21T17:57:00Z">
            <w:rPr>
              <w:color w:val="000000" w:themeColor="text1"/>
              <w:sz w:val="24"/>
              <w:szCs w:val="24"/>
              <w:lang w:eastAsia="zh-CN"/>
              <w14:textFill>
                <w14:solidFill>
                  <w14:schemeClr w14:val="tx1"/>
                </w14:solidFill>
              </w14:textFill>
            </w:rPr>
          </w:rPrChange>
        </w:rPr>
      </w:pPr>
      <w:r>
        <w:rPr>
          <w:color w:val="auto"/>
          <w:sz w:val="24"/>
          <w:szCs w:val="24"/>
          <w:lang w:eastAsia="zh-CN"/>
          <w:rPrChange w:id="13126" w:author="Administrator" w:date="2019-03-21T17:57:00Z">
            <w:rPr>
              <w:color w:val="000000" w:themeColor="text1"/>
              <w:sz w:val="24"/>
              <w:szCs w:val="24"/>
              <w:lang w:eastAsia="zh-CN"/>
              <w14:textFill>
                <w14:solidFill>
                  <w14:schemeClr w14:val="tx1"/>
                </w14:solidFill>
              </w14:textFill>
            </w:rPr>
          </w:rPrChange>
        </w:rPr>
        <w:t>C</w:t>
      </w:r>
      <w:r>
        <w:rPr>
          <w:color w:val="auto"/>
          <w:sz w:val="24"/>
          <w:szCs w:val="24"/>
          <w:vertAlign w:val="subscript"/>
          <w:lang w:eastAsia="zh-CN"/>
          <w:rPrChange w:id="13127" w:author="Administrator" w:date="2019-03-21T17:57:00Z">
            <w:rPr>
              <w:color w:val="000000" w:themeColor="text1"/>
              <w:sz w:val="24"/>
              <w:szCs w:val="24"/>
              <w:vertAlign w:val="subscript"/>
              <w:lang w:eastAsia="zh-CN"/>
              <w14:textFill>
                <w14:solidFill>
                  <w14:schemeClr w14:val="tx1"/>
                </w14:solidFill>
              </w14:textFill>
            </w:rPr>
          </w:rPrChange>
        </w:rPr>
        <w:t>i—</w:t>
      </w:r>
      <w:r>
        <w:rPr>
          <w:rFonts w:hint="eastAsia"/>
          <w:color w:val="auto"/>
          <w:sz w:val="24"/>
          <w:szCs w:val="24"/>
          <w:lang w:eastAsia="zh-CN"/>
          <w:rPrChange w:id="13128" w:author="Administrator" w:date="2019-03-21T17:57:00Z">
            <w:rPr>
              <w:rFonts w:hint="eastAsia"/>
              <w:color w:val="000000" w:themeColor="text1"/>
              <w:sz w:val="24"/>
              <w:szCs w:val="24"/>
              <w:lang w:eastAsia="zh-CN"/>
              <w14:textFill>
                <w14:solidFill>
                  <w14:schemeClr w14:val="tx1"/>
                </w14:solidFill>
              </w14:textFill>
            </w:rPr>
          </w:rPrChange>
        </w:rPr>
        <w:t>某污染物的实测浓度，</w:t>
      </w:r>
      <w:r>
        <w:rPr>
          <w:color w:val="auto"/>
          <w:sz w:val="24"/>
          <w:szCs w:val="24"/>
          <w:lang w:eastAsia="zh-CN"/>
          <w:rPrChange w:id="13129" w:author="Administrator" w:date="2019-03-21T17:57:00Z">
            <w:rPr>
              <w:color w:val="000000" w:themeColor="text1"/>
              <w:sz w:val="24"/>
              <w:szCs w:val="24"/>
              <w:lang w:eastAsia="zh-CN"/>
              <w14:textFill>
                <w14:solidFill>
                  <w14:schemeClr w14:val="tx1"/>
                </w14:solidFill>
              </w14:textFill>
            </w:rPr>
          </w:rPrChange>
        </w:rPr>
        <w:t>mg/m</w:t>
      </w:r>
      <w:r>
        <w:rPr>
          <w:color w:val="auto"/>
          <w:sz w:val="24"/>
          <w:szCs w:val="24"/>
          <w:vertAlign w:val="superscript"/>
          <w:lang w:eastAsia="zh-CN"/>
          <w:rPrChange w:id="13130" w:author="Administrator" w:date="2019-03-21T17:57:00Z">
            <w:rPr>
              <w:color w:val="000000" w:themeColor="text1"/>
              <w:sz w:val="24"/>
              <w:szCs w:val="24"/>
              <w:vertAlign w:val="superscript"/>
              <w:lang w:eastAsia="zh-CN"/>
              <w14:textFill>
                <w14:solidFill>
                  <w14:schemeClr w14:val="tx1"/>
                </w14:solidFill>
              </w14:textFill>
            </w:rPr>
          </w:rPrChange>
        </w:rPr>
        <w:t>3</w:t>
      </w:r>
      <w:r>
        <w:rPr>
          <w:rFonts w:hint="eastAsia"/>
          <w:color w:val="auto"/>
          <w:sz w:val="24"/>
          <w:szCs w:val="24"/>
          <w:lang w:eastAsia="zh-CN"/>
          <w:rPrChange w:id="13131" w:author="Administrator" w:date="2019-03-21T17:57:00Z">
            <w:rPr>
              <w:rFonts w:hint="eastAsia"/>
              <w:color w:val="000000" w:themeColor="text1"/>
              <w:sz w:val="24"/>
              <w:szCs w:val="24"/>
              <w:lang w:eastAsia="zh-CN"/>
              <w14:textFill>
                <w14:solidFill>
                  <w14:schemeClr w14:val="tx1"/>
                </w14:solidFill>
              </w14:textFill>
            </w:rPr>
          </w:rPrChange>
        </w:rPr>
        <w:t>；</w:t>
      </w:r>
    </w:p>
    <w:p>
      <w:pPr>
        <w:spacing w:line="360" w:lineRule="auto"/>
        <w:ind w:firstLine="840" w:firstLineChars="350"/>
        <w:rPr>
          <w:color w:val="auto"/>
          <w:rPrChange w:id="13132" w:author="Administrator" w:date="2019-03-21T17:57:00Z">
            <w:rPr>
              <w:color w:val="000000" w:themeColor="text1"/>
              <w14:textFill>
                <w14:solidFill>
                  <w14:schemeClr w14:val="tx1"/>
                </w14:solidFill>
              </w14:textFill>
            </w:rPr>
          </w:rPrChange>
        </w:rPr>
      </w:pPr>
      <w:r>
        <w:rPr>
          <w:color w:val="auto"/>
          <w:sz w:val="24"/>
          <w:szCs w:val="24"/>
          <w:rPrChange w:id="13133" w:author="Administrator" w:date="2019-03-21T17:57:00Z">
            <w:rPr>
              <w:color w:val="000000" w:themeColor="text1"/>
              <w:sz w:val="24"/>
              <w:szCs w:val="24"/>
              <w14:textFill>
                <w14:solidFill>
                  <w14:schemeClr w14:val="tx1"/>
                </w14:solidFill>
              </w14:textFill>
            </w:rPr>
          </w:rPrChange>
        </w:rPr>
        <w:t>C</w:t>
      </w:r>
      <w:r>
        <w:rPr>
          <w:color w:val="auto"/>
          <w:sz w:val="24"/>
          <w:szCs w:val="24"/>
          <w:vertAlign w:val="subscript"/>
          <w:rPrChange w:id="13134" w:author="Administrator" w:date="2019-03-21T17:57:00Z">
            <w:rPr>
              <w:color w:val="000000" w:themeColor="text1"/>
              <w:sz w:val="24"/>
              <w:szCs w:val="24"/>
              <w:vertAlign w:val="subscript"/>
              <w14:textFill>
                <w14:solidFill>
                  <w14:schemeClr w14:val="tx1"/>
                </w14:solidFill>
              </w14:textFill>
            </w:rPr>
          </w:rPrChange>
        </w:rPr>
        <w:t>oi</w:t>
      </w:r>
      <w:r>
        <w:rPr>
          <w:color w:val="auto"/>
          <w:sz w:val="24"/>
          <w:szCs w:val="24"/>
          <w:vertAlign w:val="subscript"/>
          <w:rPrChange w:id="13135" w:author="Administrator" w:date="2019-03-21T17:57:00Z">
            <w:rPr>
              <w:color w:val="000000" w:themeColor="text1"/>
              <w:sz w:val="24"/>
              <w:szCs w:val="24"/>
              <w:vertAlign w:val="subscript"/>
              <w14:textFill>
                <w14:solidFill>
                  <w14:schemeClr w14:val="tx1"/>
                </w14:solidFill>
              </w14:textFill>
            </w:rPr>
          </w:rPrChange>
        </w:rPr>
        <w:t>—</w:t>
      </w:r>
      <w:r>
        <w:rPr>
          <w:rFonts w:hint="eastAsia"/>
          <w:color w:val="auto"/>
          <w:sz w:val="24"/>
          <w:szCs w:val="24"/>
          <w:rPrChange w:id="13136" w:author="Administrator" w:date="2019-03-21T17:57:00Z">
            <w:rPr>
              <w:rFonts w:hint="eastAsia"/>
              <w:color w:val="000000" w:themeColor="text1"/>
              <w:sz w:val="24"/>
              <w:szCs w:val="24"/>
              <w14:textFill>
                <w14:solidFill>
                  <w14:schemeClr w14:val="tx1"/>
                </w14:solidFill>
              </w14:textFill>
            </w:rPr>
          </w:rPrChange>
        </w:rPr>
        <w:t>某污染物的评价标准，</w:t>
      </w:r>
      <w:r>
        <w:rPr>
          <w:color w:val="auto"/>
          <w:sz w:val="24"/>
          <w:szCs w:val="24"/>
          <w:rPrChange w:id="13137" w:author="Administrator" w:date="2019-03-21T17:57:00Z">
            <w:rPr>
              <w:color w:val="000000" w:themeColor="text1"/>
              <w:sz w:val="24"/>
              <w:szCs w:val="24"/>
              <w14:textFill>
                <w14:solidFill>
                  <w14:schemeClr w14:val="tx1"/>
                </w14:solidFill>
              </w14:textFill>
            </w:rPr>
          </w:rPrChange>
        </w:rPr>
        <w:t>mg/m</w:t>
      </w:r>
      <w:r>
        <w:rPr>
          <w:color w:val="auto"/>
          <w:sz w:val="24"/>
          <w:szCs w:val="24"/>
          <w:vertAlign w:val="superscript"/>
          <w:rPrChange w:id="13138" w:author="Administrator" w:date="2019-03-21T17:57:00Z">
            <w:rPr>
              <w:color w:val="000000" w:themeColor="text1"/>
              <w:sz w:val="24"/>
              <w:szCs w:val="24"/>
              <w:vertAlign w:val="superscript"/>
              <w14:textFill>
                <w14:solidFill>
                  <w14:schemeClr w14:val="tx1"/>
                </w14:solidFill>
              </w14:textFill>
            </w:rPr>
          </w:rPrChange>
        </w:rPr>
        <w:t>3</w:t>
      </w:r>
      <w:r>
        <w:rPr>
          <w:rFonts w:hint="eastAsia"/>
          <w:color w:val="auto"/>
          <w:sz w:val="24"/>
          <w:szCs w:val="24"/>
          <w:rPrChange w:id="13139" w:author="Administrator" w:date="2019-03-21T17:57:00Z">
            <w:rPr>
              <w:rFonts w:hint="eastAsia"/>
              <w:color w:val="000000" w:themeColor="text1"/>
              <w:sz w:val="24"/>
              <w:szCs w:val="24"/>
              <w14:textFill>
                <w14:solidFill>
                  <w14:schemeClr w14:val="tx1"/>
                </w14:solidFill>
              </w14:textFill>
            </w:rPr>
          </w:rPrChange>
        </w:rPr>
        <w:t>。</w:t>
      </w:r>
    </w:p>
    <w:p>
      <w:pPr>
        <w:spacing w:line="360" w:lineRule="auto"/>
        <w:ind w:firstLine="480" w:firstLineChars="200"/>
        <w:rPr>
          <w:color w:val="auto"/>
          <w:sz w:val="24"/>
          <w:szCs w:val="24"/>
          <w:rPrChange w:id="13140"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3141"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3142" w:author="Administrator" w:date="2019-03-21T17:57:00Z">
            <w:rPr>
              <w:color w:val="000000" w:themeColor="text1"/>
              <w:sz w:val="24"/>
              <w:szCs w:val="24"/>
              <w14:textFill>
                <w14:solidFill>
                  <w14:schemeClr w14:val="tx1"/>
                </w14:solidFill>
              </w14:textFill>
            </w:rPr>
          </w:rPrChange>
        </w:rPr>
        <w:t>5</w:t>
      </w:r>
      <w:r>
        <w:rPr>
          <w:rFonts w:hint="eastAsia"/>
          <w:color w:val="auto"/>
          <w:sz w:val="24"/>
          <w:szCs w:val="24"/>
          <w:rPrChange w:id="13143" w:author="Administrator" w:date="2019-03-21T17:57:00Z">
            <w:rPr>
              <w:rFonts w:hint="eastAsia"/>
              <w:color w:val="000000" w:themeColor="text1"/>
              <w:sz w:val="24"/>
              <w:szCs w:val="24"/>
              <w14:textFill>
                <w14:solidFill>
                  <w14:schemeClr w14:val="tx1"/>
                </w14:solidFill>
              </w14:textFill>
            </w:rPr>
          </w:rPrChange>
        </w:rPr>
        <w:t>）监测和评价结果</w:t>
      </w:r>
    </w:p>
    <w:p>
      <w:pPr>
        <w:pStyle w:val="4"/>
        <w:ind w:firstLine="480"/>
        <w:rPr>
          <w:color w:val="auto"/>
          <w:szCs w:val="24"/>
          <w:rPrChange w:id="13144" w:author="Administrator" w:date="2019-03-21T17:57:00Z">
            <w:rPr>
              <w:color w:val="000000" w:themeColor="text1"/>
              <w:szCs w:val="24"/>
              <w14:textFill>
                <w14:solidFill>
                  <w14:schemeClr w14:val="tx1"/>
                </w14:solidFill>
              </w14:textFill>
            </w:rPr>
          </w:rPrChange>
        </w:rPr>
      </w:pPr>
      <w:r>
        <w:rPr>
          <w:rFonts w:hint="eastAsia"/>
          <w:color w:val="auto"/>
          <w:rPrChange w:id="13145" w:author="Administrator" w:date="2019-03-21T17:57:00Z">
            <w:rPr>
              <w:rFonts w:hint="eastAsia"/>
              <w:color w:val="000000" w:themeColor="text1"/>
              <w14:textFill>
                <w14:solidFill>
                  <w14:schemeClr w14:val="tx1"/>
                </w14:solidFill>
              </w14:textFill>
            </w:rPr>
          </w:rPrChange>
        </w:rPr>
        <w:t>本项目大气质量环境现状监测和评价结果见</w:t>
      </w:r>
      <w:r>
        <w:rPr>
          <w:color w:val="auto"/>
          <w:rPrChange w:id="13146" w:author="Administrator" w:date="2019-03-21T17:57:00Z">
            <w:rPr>
              <w:color w:val="000000" w:themeColor="text1"/>
              <w14:textFill>
                <w14:solidFill>
                  <w14:schemeClr w14:val="tx1"/>
                </w14:solidFill>
              </w14:textFill>
            </w:rPr>
          </w:rPrChange>
        </w:rPr>
        <w:fldChar w:fldCharType="begin"/>
      </w:r>
      <w:r>
        <w:rPr>
          <w:color w:val="auto"/>
          <w:rPrChange w:id="13147" w:author="Administrator" w:date="2019-03-21T17:57:00Z">
            <w:rPr>
              <w:color w:val="000000" w:themeColor="text1"/>
              <w14:textFill>
                <w14:solidFill>
                  <w14:schemeClr w14:val="tx1"/>
                </w14:solidFill>
              </w14:textFill>
            </w:rPr>
          </w:rPrChange>
        </w:rPr>
        <w:instrText xml:space="preserve"> REF _Ref475309230 \h  \* MERGEFORMAT </w:instrText>
      </w:r>
      <w:r>
        <w:rPr>
          <w:color w:val="auto"/>
          <w:rPrChange w:id="13148" w:author="Administrator" w:date="2019-03-21T17:57:00Z">
            <w:rPr>
              <w:color w:val="000000" w:themeColor="text1"/>
              <w14:textFill>
                <w14:solidFill>
                  <w14:schemeClr w14:val="tx1"/>
                </w14:solidFill>
              </w14:textFill>
            </w:rPr>
          </w:rPrChange>
        </w:rPr>
        <w:fldChar w:fldCharType="separate"/>
      </w:r>
      <w:ins w:id="13149" w:author="Administrator" w:date="2019-03-21T18:47:00Z">
        <w:r>
          <w:rPr>
            <w:rFonts w:hint="eastAsia"/>
            <w:color w:val="auto"/>
            <w:rPrChange w:id="13150" w:author="Administrator" w:date="2019-03-21T17:57:00Z">
              <w:rPr>
                <w:rFonts w:hint="eastAsia"/>
                <w:color w:val="000000" w:themeColor="text1"/>
                <w14:textFill>
                  <w14:solidFill>
                    <w14:schemeClr w14:val="tx1"/>
                  </w14:solidFill>
                </w14:textFill>
              </w:rPr>
            </w:rPrChange>
          </w:rPr>
          <w:t>表</w:t>
        </w:r>
      </w:ins>
      <w:ins w:id="13151" w:author="Administrator" w:date="2019-03-21T18:47:00Z">
        <w:r>
          <w:rPr/>
          <w:t>4.2</w:t>
        </w:r>
      </w:ins>
      <w:ins w:id="13152" w:author="Administrator" w:date="2019-03-21T18:47:00Z">
        <w:r>
          <w:rPr>
            <w:color w:val="auto"/>
            <w:rPrChange w:id="13153" w:author="Administrator" w:date="2019-03-21T17:57:00Z">
              <w:rPr>
                <w:color w:val="000000" w:themeColor="text1"/>
                <w14:textFill>
                  <w14:solidFill>
                    <w14:schemeClr w14:val="tx1"/>
                  </w14:solidFill>
                </w14:textFill>
              </w:rPr>
            </w:rPrChange>
          </w:rPr>
          <w:noBreakHyphen/>
        </w:r>
      </w:ins>
      <w:ins w:id="13154" w:author="Administrator" w:date="2019-03-21T18:47:00Z">
        <w:r>
          <w:rPr/>
          <w:t>16</w:t>
        </w:r>
      </w:ins>
      <w:del w:id="13155" w:author="Administrator" w:date="2019-03-21T17:52:00Z">
        <w:r>
          <w:rPr>
            <w:rFonts w:hint="eastAsia"/>
            <w:color w:val="auto"/>
            <w:rPrChange w:id="13156" w:author="Administrator" w:date="2019-03-21T17:57:00Z">
              <w:rPr>
                <w:rFonts w:hint="eastAsia"/>
                <w:color w:val="000000" w:themeColor="text1"/>
                <w14:textFill>
                  <w14:solidFill>
                    <w14:schemeClr w14:val="tx1"/>
                  </w14:solidFill>
                </w14:textFill>
              </w:rPr>
            </w:rPrChange>
          </w:rPr>
          <w:delText>表</w:delText>
        </w:r>
      </w:del>
      <w:del w:id="13157" w:author="Administrator" w:date="2019-03-21T17:52:00Z">
        <w:r>
          <w:rPr>
            <w:color w:val="auto"/>
            <w:rPrChange w:id="13158" w:author="Administrator" w:date="2019-03-21T17:57:00Z">
              <w:rPr>
                <w:color w:val="000000" w:themeColor="text1"/>
                <w14:textFill>
                  <w14:solidFill>
                    <w14:schemeClr w14:val="tx1"/>
                  </w14:solidFill>
                </w14:textFill>
              </w:rPr>
            </w:rPrChange>
          </w:rPr>
          <w:delText>4.2</w:delText>
        </w:r>
      </w:del>
      <w:del w:id="13159" w:author="Administrator" w:date="2019-03-21T17:52:00Z">
        <w:r>
          <w:rPr>
            <w:color w:val="auto"/>
            <w:rPrChange w:id="13160" w:author="Administrator" w:date="2019-03-21T17:57:00Z">
              <w:rPr>
                <w:color w:val="000000" w:themeColor="text1"/>
                <w14:textFill>
                  <w14:solidFill>
                    <w14:schemeClr w14:val="tx1"/>
                  </w14:solidFill>
                </w14:textFill>
              </w:rPr>
            </w:rPrChange>
          </w:rPr>
          <w:noBreakHyphen/>
        </w:r>
        <w:r>
          <w:rPr>
            <w:color w:val="auto"/>
            <w:rPrChange w:id="13160" w:author="Administrator" w:date="2019-03-21T17:57:00Z">
              <w:rPr>
                <w:color w:val="000000" w:themeColor="text1"/>
                <w14:textFill>
                  <w14:solidFill>
                    <w14:schemeClr w14:val="tx1"/>
                  </w14:solidFill>
                </w14:textFill>
              </w:rPr>
            </w:rPrChange>
          </w:rPr>
          <w:delText>16</w:delText>
        </w:r>
      </w:del>
      <w:r>
        <w:rPr>
          <w:color w:val="auto"/>
          <w:rPrChange w:id="13161" w:author="Administrator" w:date="2019-03-21T17:57:00Z">
            <w:rPr>
              <w:color w:val="000000" w:themeColor="text1"/>
              <w14:textFill>
                <w14:solidFill>
                  <w14:schemeClr w14:val="tx1"/>
                </w14:solidFill>
              </w14:textFill>
            </w:rPr>
          </w:rPrChange>
        </w:rPr>
        <w:fldChar w:fldCharType="end"/>
      </w:r>
      <w:r>
        <w:rPr>
          <w:rFonts w:hint="eastAsia"/>
          <w:color w:val="auto"/>
          <w:rPrChange w:id="13162" w:author="Administrator" w:date="2019-03-21T17:57:00Z">
            <w:rPr>
              <w:rFonts w:hint="eastAsia"/>
              <w:color w:val="000000" w:themeColor="text1"/>
              <w14:textFill>
                <w14:solidFill>
                  <w14:schemeClr w14:val="tx1"/>
                </w14:solidFill>
              </w14:textFill>
            </w:rPr>
          </w:rPrChange>
        </w:rPr>
        <w:t>。</w:t>
      </w:r>
      <w:r>
        <w:rPr>
          <w:rFonts w:hint="eastAsia"/>
          <w:color w:val="auto"/>
          <w:szCs w:val="24"/>
          <w:rPrChange w:id="13163" w:author="Administrator" w:date="2019-03-21T17:57:00Z">
            <w:rPr>
              <w:rFonts w:hint="eastAsia"/>
              <w:color w:val="000000" w:themeColor="text1"/>
              <w:szCs w:val="24"/>
              <w14:textFill>
                <w14:solidFill>
                  <w14:schemeClr w14:val="tx1"/>
                </w14:solidFill>
              </w14:textFill>
            </w:rPr>
          </w:rPrChange>
        </w:rPr>
        <w:t>根据</w:t>
      </w:r>
      <w:r>
        <w:rPr>
          <w:color w:val="auto"/>
          <w:szCs w:val="24"/>
          <w:rPrChange w:id="13164" w:author="Administrator" w:date="2019-03-21T17:57:00Z">
            <w:rPr>
              <w:color w:val="000000" w:themeColor="text1"/>
              <w:szCs w:val="24"/>
              <w14:textFill>
                <w14:solidFill>
                  <w14:schemeClr w14:val="tx1"/>
                </w14:solidFill>
              </w14:textFill>
            </w:rPr>
          </w:rPrChange>
        </w:rPr>
        <w:fldChar w:fldCharType="begin"/>
      </w:r>
      <w:r>
        <w:rPr>
          <w:color w:val="auto"/>
          <w:szCs w:val="24"/>
          <w:rPrChange w:id="13165" w:author="Administrator" w:date="2019-03-21T17:57:00Z">
            <w:rPr>
              <w:color w:val="000000" w:themeColor="text1"/>
              <w:szCs w:val="24"/>
              <w14:textFill>
                <w14:solidFill>
                  <w14:schemeClr w14:val="tx1"/>
                </w14:solidFill>
              </w14:textFill>
            </w:rPr>
          </w:rPrChange>
        </w:rPr>
        <w:instrText xml:space="preserve"> REF _Ref475309230 \h  \* MERGEFORMAT </w:instrText>
      </w:r>
      <w:r>
        <w:rPr>
          <w:color w:val="auto"/>
          <w:szCs w:val="24"/>
          <w:rPrChange w:id="13166" w:author="Administrator" w:date="2019-03-21T17:57:00Z">
            <w:rPr>
              <w:color w:val="000000" w:themeColor="text1"/>
              <w:szCs w:val="24"/>
              <w14:textFill>
                <w14:solidFill>
                  <w14:schemeClr w14:val="tx1"/>
                </w14:solidFill>
              </w14:textFill>
            </w:rPr>
          </w:rPrChange>
        </w:rPr>
        <w:fldChar w:fldCharType="separate"/>
      </w:r>
      <w:ins w:id="13167" w:author="Administrator" w:date="2019-03-21T18:47:00Z">
        <w:r>
          <w:rPr>
            <w:rFonts w:hint="eastAsia"/>
            <w:color w:val="auto"/>
            <w:szCs w:val="24"/>
            <w:rPrChange w:id="13168" w:author="Administrator" w:date="2019-03-21T18:47:00Z">
              <w:rPr>
                <w:rFonts w:hint="eastAsia"/>
                <w:color w:val="000000" w:themeColor="text1"/>
                <w14:textFill>
                  <w14:solidFill>
                    <w14:schemeClr w14:val="tx1"/>
                  </w14:solidFill>
                </w14:textFill>
              </w:rPr>
            </w:rPrChange>
          </w:rPr>
          <w:t>表</w:t>
        </w:r>
      </w:ins>
      <w:ins w:id="13169" w:author="Administrator" w:date="2019-03-21T18:47:00Z">
        <w:r>
          <w:rPr>
            <w:szCs w:val="24"/>
            <w:rPrChange w:id="13170" w:author="Administrator" w:date="2019-03-21T18:47:00Z">
              <w:rPr/>
            </w:rPrChange>
          </w:rPr>
          <w:t>4.2</w:t>
        </w:r>
      </w:ins>
      <w:ins w:id="13171" w:author="Administrator" w:date="2019-03-21T18:47:00Z">
        <w:r>
          <w:rPr>
            <w:color w:val="auto"/>
            <w:szCs w:val="24"/>
            <w:rPrChange w:id="13172" w:author="Administrator" w:date="2019-03-21T18:47:00Z">
              <w:rPr>
                <w:color w:val="000000" w:themeColor="text1"/>
                <w14:textFill>
                  <w14:solidFill>
                    <w14:schemeClr w14:val="tx1"/>
                  </w14:solidFill>
                </w14:textFill>
              </w:rPr>
            </w:rPrChange>
          </w:rPr>
          <w:noBreakHyphen/>
        </w:r>
      </w:ins>
      <w:ins w:id="13173" w:author="Administrator" w:date="2019-03-21T18:47:00Z">
        <w:r>
          <w:rPr>
            <w:szCs w:val="24"/>
            <w:rPrChange w:id="13174" w:author="Administrator" w:date="2019-03-21T18:47:00Z">
              <w:rPr/>
            </w:rPrChange>
          </w:rPr>
          <w:t>16</w:t>
        </w:r>
      </w:ins>
      <w:del w:id="13175" w:author="Administrator" w:date="2019-03-21T17:52:00Z">
        <w:r>
          <w:rPr>
            <w:rFonts w:hint="eastAsia"/>
            <w:color w:val="auto"/>
            <w:szCs w:val="24"/>
            <w:rPrChange w:id="13176" w:author="Administrator" w:date="2019-03-21T17:57:00Z">
              <w:rPr>
                <w:rFonts w:hint="eastAsia"/>
                <w:color w:val="000000" w:themeColor="text1"/>
                <w:szCs w:val="24"/>
                <w14:textFill>
                  <w14:solidFill>
                    <w14:schemeClr w14:val="tx1"/>
                  </w14:solidFill>
                </w14:textFill>
              </w:rPr>
            </w:rPrChange>
          </w:rPr>
          <w:delText>表</w:delText>
        </w:r>
      </w:del>
      <w:del w:id="13177" w:author="Administrator" w:date="2019-03-21T17:52:00Z">
        <w:r>
          <w:rPr>
            <w:color w:val="auto"/>
            <w:szCs w:val="24"/>
            <w:rPrChange w:id="13178" w:author="Administrator" w:date="2019-03-21T17:57:00Z">
              <w:rPr>
                <w:color w:val="000000" w:themeColor="text1"/>
                <w:szCs w:val="24"/>
                <w14:textFill>
                  <w14:solidFill>
                    <w14:schemeClr w14:val="tx1"/>
                  </w14:solidFill>
                </w14:textFill>
              </w:rPr>
            </w:rPrChange>
          </w:rPr>
          <w:delText>4.2</w:delText>
        </w:r>
      </w:del>
      <w:del w:id="13179" w:author="Administrator" w:date="2019-03-21T17:52:00Z">
        <w:r>
          <w:rPr>
            <w:color w:val="auto"/>
            <w:szCs w:val="24"/>
            <w:rPrChange w:id="13180" w:author="Administrator" w:date="2019-03-21T17:57:00Z">
              <w:rPr>
                <w:color w:val="000000" w:themeColor="text1"/>
                <w:szCs w:val="24"/>
                <w14:textFill>
                  <w14:solidFill>
                    <w14:schemeClr w14:val="tx1"/>
                  </w14:solidFill>
                </w14:textFill>
              </w:rPr>
            </w:rPrChange>
          </w:rPr>
          <w:noBreakHyphen/>
        </w:r>
        <w:r>
          <w:rPr>
            <w:color w:val="auto"/>
            <w:szCs w:val="24"/>
            <w:rPrChange w:id="13180" w:author="Administrator" w:date="2019-03-21T17:57:00Z">
              <w:rPr>
                <w:color w:val="000000" w:themeColor="text1"/>
                <w:szCs w:val="24"/>
                <w14:textFill>
                  <w14:solidFill>
                    <w14:schemeClr w14:val="tx1"/>
                  </w14:solidFill>
                </w14:textFill>
              </w:rPr>
            </w:rPrChange>
          </w:rPr>
          <w:delText>16</w:delText>
        </w:r>
      </w:del>
      <w:r>
        <w:rPr>
          <w:color w:val="auto"/>
          <w:szCs w:val="24"/>
          <w:rPrChange w:id="13181" w:author="Administrator" w:date="2019-03-21T17:57:00Z">
            <w:rPr>
              <w:color w:val="000000" w:themeColor="text1"/>
              <w:szCs w:val="24"/>
              <w14:textFill>
                <w14:solidFill>
                  <w14:schemeClr w14:val="tx1"/>
                </w14:solidFill>
              </w14:textFill>
            </w:rPr>
          </w:rPrChange>
        </w:rPr>
        <w:fldChar w:fldCharType="end"/>
      </w:r>
      <w:r>
        <w:rPr>
          <w:rFonts w:hint="eastAsia"/>
          <w:color w:val="auto"/>
          <w:szCs w:val="24"/>
          <w:rPrChange w:id="13182" w:author="Administrator" w:date="2019-03-21T17:57:00Z">
            <w:rPr>
              <w:rFonts w:hint="eastAsia"/>
              <w:color w:val="000000" w:themeColor="text1"/>
              <w:szCs w:val="24"/>
              <w14:textFill>
                <w14:solidFill>
                  <w14:schemeClr w14:val="tx1"/>
                </w14:solidFill>
              </w14:textFill>
            </w:rPr>
          </w:rPrChange>
        </w:rPr>
        <w:t>分析结果，所有因子单项质量指数均小于</w:t>
      </w:r>
      <w:r>
        <w:rPr>
          <w:color w:val="auto"/>
          <w:szCs w:val="24"/>
          <w:rPrChange w:id="13183" w:author="Administrator" w:date="2019-03-21T17:57:00Z">
            <w:rPr>
              <w:color w:val="000000" w:themeColor="text1"/>
              <w:szCs w:val="24"/>
              <w14:textFill>
                <w14:solidFill>
                  <w14:schemeClr w14:val="tx1"/>
                </w14:solidFill>
              </w14:textFill>
            </w:rPr>
          </w:rPrChange>
        </w:rPr>
        <w:t>1</w:t>
      </w:r>
      <w:r>
        <w:rPr>
          <w:rFonts w:hint="eastAsia"/>
          <w:color w:val="auto"/>
          <w:szCs w:val="24"/>
          <w:rPrChange w:id="13184" w:author="Administrator" w:date="2019-03-21T17:57:00Z">
            <w:rPr>
              <w:rFonts w:hint="eastAsia"/>
              <w:color w:val="000000" w:themeColor="text1"/>
              <w:szCs w:val="24"/>
              <w14:textFill>
                <w14:solidFill>
                  <w14:schemeClr w14:val="tx1"/>
                </w14:solidFill>
              </w14:textFill>
            </w:rPr>
          </w:rPrChange>
        </w:rPr>
        <w:t>，因此，本次监测的两个监测点</w:t>
      </w:r>
      <w:r>
        <w:rPr>
          <w:color w:val="auto"/>
          <w:szCs w:val="24"/>
          <w:rPrChange w:id="13185" w:author="Administrator" w:date="2019-03-21T17:57:00Z">
            <w:rPr>
              <w:color w:val="000000" w:themeColor="text1"/>
              <w:szCs w:val="24"/>
              <w14:textFill>
                <w14:solidFill>
                  <w14:schemeClr w14:val="tx1"/>
                </w14:solidFill>
              </w14:textFill>
            </w:rPr>
          </w:rPrChange>
        </w:rPr>
        <w:t>SO</w:t>
      </w:r>
      <w:r>
        <w:rPr>
          <w:color w:val="auto"/>
          <w:szCs w:val="24"/>
          <w:vertAlign w:val="subscript"/>
          <w:rPrChange w:id="13186" w:author="Administrator" w:date="2019-03-21T17:57:00Z">
            <w:rPr>
              <w:color w:val="000000" w:themeColor="text1"/>
              <w:szCs w:val="24"/>
              <w:vertAlign w:val="subscript"/>
              <w14:textFill>
                <w14:solidFill>
                  <w14:schemeClr w14:val="tx1"/>
                </w14:solidFill>
              </w14:textFill>
            </w:rPr>
          </w:rPrChange>
        </w:rPr>
        <w:t>2</w:t>
      </w:r>
      <w:r>
        <w:rPr>
          <w:rFonts w:hint="eastAsia"/>
          <w:color w:val="auto"/>
          <w:szCs w:val="24"/>
          <w:rPrChange w:id="13187" w:author="Administrator" w:date="2019-03-21T17:57:00Z">
            <w:rPr>
              <w:rFonts w:hint="eastAsia"/>
              <w:color w:val="000000" w:themeColor="text1"/>
              <w:szCs w:val="24"/>
              <w14:textFill>
                <w14:solidFill>
                  <w14:schemeClr w14:val="tx1"/>
                </w14:solidFill>
              </w14:textFill>
            </w:rPr>
          </w:rPrChange>
        </w:rPr>
        <w:t>、</w:t>
      </w:r>
      <w:r>
        <w:rPr>
          <w:color w:val="auto"/>
          <w:szCs w:val="24"/>
          <w:rPrChange w:id="13188" w:author="Administrator" w:date="2019-03-21T17:57:00Z">
            <w:rPr>
              <w:color w:val="000000" w:themeColor="text1"/>
              <w:szCs w:val="24"/>
              <w14:textFill>
                <w14:solidFill>
                  <w14:schemeClr w14:val="tx1"/>
                </w14:solidFill>
              </w14:textFill>
            </w:rPr>
          </w:rPrChange>
        </w:rPr>
        <w:t>NO</w:t>
      </w:r>
      <w:r>
        <w:rPr>
          <w:color w:val="auto"/>
          <w:szCs w:val="24"/>
          <w:vertAlign w:val="subscript"/>
          <w:rPrChange w:id="13189" w:author="Administrator" w:date="2019-03-21T17:57:00Z">
            <w:rPr>
              <w:color w:val="000000" w:themeColor="text1"/>
              <w:szCs w:val="24"/>
              <w:vertAlign w:val="subscript"/>
              <w14:textFill>
                <w14:solidFill>
                  <w14:schemeClr w14:val="tx1"/>
                </w14:solidFill>
              </w14:textFill>
            </w:rPr>
          </w:rPrChange>
        </w:rPr>
        <w:t>2</w:t>
      </w:r>
      <w:r>
        <w:rPr>
          <w:rFonts w:hint="eastAsia"/>
          <w:color w:val="auto"/>
          <w:szCs w:val="24"/>
          <w:rPrChange w:id="13190" w:author="Administrator" w:date="2019-03-21T17:57:00Z">
            <w:rPr>
              <w:rFonts w:hint="eastAsia"/>
              <w:color w:val="000000" w:themeColor="text1"/>
              <w:szCs w:val="24"/>
              <w14:textFill>
                <w14:solidFill>
                  <w14:schemeClr w14:val="tx1"/>
                </w14:solidFill>
              </w14:textFill>
            </w:rPr>
          </w:rPrChange>
        </w:rPr>
        <w:t>、</w:t>
      </w:r>
      <w:r>
        <w:rPr>
          <w:color w:val="auto"/>
          <w:szCs w:val="24"/>
          <w:rPrChange w:id="13191" w:author="Administrator" w:date="2019-03-21T17:57:00Z">
            <w:rPr>
              <w:color w:val="000000" w:themeColor="text1"/>
              <w:szCs w:val="24"/>
              <w14:textFill>
                <w14:solidFill>
                  <w14:schemeClr w14:val="tx1"/>
                </w14:solidFill>
              </w14:textFill>
            </w:rPr>
          </w:rPrChange>
        </w:rPr>
        <w:t>PM</w:t>
      </w:r>
      <w:r>
        <w:rPr>
          <w:color w:val="auto"/>
          <w:szCs w:val="24"/>
          <w:vertAlign w:val="subscript"/>
          <w:rPrChange w:id="13192" w:author="Administrator" w:date="2019-03-21T17:57:00Z">
            <w:rPr>
              <w:color w:val="000000" w:themeColor="text1"/>
              <w:szCs w:val="24"/>
              <w:vertAlign w:val="subscript"/>
              <w14:textFill>
                <w14:solidFill>
                  <w14:schemeClr w14:val="tx1"/>
                </w14:solidFill>
              </w14:textFill>
            </w:rPr>
          </w:rPrChange>
        </w:rPr>
        <w:t>10</w:t>
      </w:r>
      <w:r>
        <w:rPr>
          <w:rFonts w:hint="eastAsia"/>
          <w:color w:val="auto"/>
          <w:szCs w:val="24"/>
          <w:rPrChange w:id="13193" w:author="Administrator" w:date="2019-03-21T17:57:00Z">
            <w:rPr>
              <w:rFonts w:hint="eastAsia"/>
              <w:color w:val="000000" w:themeColor="text1"/>
              <w:szCs w:val="24"/>
              <w14:textFill>
                <w14:solidFill>
                  <w14:schemeClr w14:val="tx1"/>
                </w14:solidFill>
              </w14:textFill>
            </w:rPr>
          </w:rPrChange>
        </w:rPr>
        <w:t>浓度均能达到《环境空气质量标准》（</w:t>
      </w:r>
      <w:r>
        <w:rPr>
          <w:color w:val="auto"/>
          <w:szCs w:val="24"/>
          <w:rPrChange w:id="13194" w:author="Administrator" w:date="2019-03-21T17:57:00Z">
            <w:rPr>
              <w:color w:val="000000" w:themeColor="text1"/>
              <w:szCs w:val="24"/>
              <w14:textFill>
                <w14:solidFill>
                  <w14:schemeClr w14:val="tx1"/>
                </w14:solidFill>
              </w14:textFill>
            </w:rPr>
          </w:rPrChange>
        </w:rPr>
        <w:t>GB3095-2012</w:t>
      </w:r>
      <w:r>
        <w:rPr>
          <w:rFonts w:hint="eastAsia"/>
          <w:color w:val="auto"/>
          <w:szCs w:val="24"/>
          <w:rPrChange w:id="13195" w:author="Administrator" w:date="2019-03-21T17:57:00Z">
            <w:rPr>
              <w:rFonts w:hint="eastAsia"/>
              <w:color w:val="000000" w:themeColor="text1"/>
              <w:szCs w:val="24"/>
              <w14:textFill>
                <w14:solidFill>
                  <w14:schemeClr w14:val="tx1"/>
                </w14:solidFill>
              </w14:textFill>
            </w:rPr>
          </w:rPrChange>
        </w:rPr>
        <w:t>），</w:t>
      </w:r>
      <w:r>
        <w:rPr>
          <w:color w:val="auto"/>
          <w:szCs w:val="24"/>
          <w:rPrChange w:id="13196" w:author="Administrator" w:date="2019-03-21T17:57:00Z">
            <w:rPr>
              <w:color w:val="000000" w:themeColor="text1"/>
              <w:szCs w:val="24"/>
              <w14:textFill>
                <w14:solidFill>
                  <w14:schemeClr w14:val="tx1"/>
                </w14:solidFill>
              </w14:textFill>
            </w:rPr>
          </w:rPrChange>
        </w:rPr>
        <w:t>NH</w:t>
      </w:r>
      <w:r>
        <w:rPr>
          <w:color w:val="auto"/>
          <w:szCs w:val="24"/>
          <w:vertAlign w:val="subscript"/>
          <w:rPrChange w:id="13197" w:author="Administrator" w:date="2019-03-21T17:57:00Z">
            <w:rPr>
              <w:color w:val="000000" w:themeColor="text1"/>
              <w:szCs w:val="24"/>
              <w:vertAlign w:val="subscript"/>
              <w14:textFill>
                <w14:solidFill>
                  <w14:schemeClr w14:val="tx1"/>
                </w14:solidFill>
              </w14:textFill>
            </w:rPr>
          </w:rPrChange>
        </w:rPr>
        <w:t>3</w:t>
      </w:r>
      <w:r>
        <w:rPr>
          <w:rFonts w:hint="eastAsia"/>
          <w:color w:val="auto"/>
          <w:szCs w:val="24"/>
          <w:rPrChange w:id="13198" w:author="Administrator" w:date="2019-03-21T17:57:00Z">
            <w:rPr>
              <w:rFonts w:hint="eastAsia"/>
              <w:color w:val="000000" w:themeColor="text1"/>
              <w:szCs w:val="24"/>
              <w14:textFill>
                <w14:solidFill>
                  <w14:schemeClr w14:val="tx1"/>
                </w14:solidFill>
              </w14:textFill>
            </w:rPr>
          </w:rPrChange>
        </w:rPr>
        <w:t>、</w:t>
      </w:r>
      <w:r>
        <w:rPr>
          <w:color w:val="auto"/>
          <w:szCs w:val="24"/>
          <w:rPrChange w:id="13199" w:author="Administrator" w:date="2019-03-21T17:57:00Z">
            <w:rPr>
              <w:color w:val="000000" w:themeColor="text1"/>
              <w:szCs w:val="24"/>
              <w14:textFill>
                <w14:solidFill>
                  <w14:schemeClr w14:val="tx1"/>
                </w14:solidFill>
              </w14:textFill>
            </w:rPr>
          </w:rPrChange>
        </w:rPr>
        <w:t>H</w:t>
      </w:r>
      <w:r>
        <w:rPr>
          <w:color w:val="auto"/>
          <w:szCs w:val="24"/>
          <w:vertAlign w:val="subscript"/>
          <w:rPrChange w:id="13200" w:author="Administrator" w:date="2019-03-21T17:57:00Z">
            <w:rPr>
              <w:color w:val="000000" w:themeColor="text1"/>
              <w:szCs w:val="24"/>
              <w:vertAlign w:val="subscript"/>
              <w14:textFill>
                <w14:solidFill>
                  <w14:schemeClr w14:val="tx1"/>
                </w14:solidFill>
              </w14:textFill>
            </w:rPr>
          </w:rPrChange>
        </w:rPr>
        <w:t>2</w:t>
      </w:r>
      <w:r>
        <w:rPr>
          <w:color w:val="auto"/>
          <w:szCs w:val="24"/>
          <w:rPrChange w:id="13201" w:author="Administrator" w:date="2019-03-21T17:57:00Z">
            <w:rPr>
              <w:color w:val="000000" w:themeColor="text1"/>
              <w:szCs w:val="24"/>
              <w14:textFill>
                <w14:solidFill>
                  <w14:schemeClr w14:val="tx1"/>
                </w14:solidFill>
              </w14:textFill>
            </w:rPr>
          </w:rPrChange>
        </w:rPr>
        <w:t>S</w:t>
      </w:r>
      <w:r>
        <w:rPr>
          <w:rFonts w:hint="eastAsia"/>
          <w:color w:val="auto"/>
          <w:szCs w:val="24"/>
          <w:rPrChange w:id="13202" w:author="Administrator" w:date="2019-03-21T17:57:00Z">
            <w:rPr>
              <w:rFonts w:hint="eastAsia"/>
              <w:color w:val="000000" w:themeColor="text1"/>
              <w:szCs w:val="24"/>
              <w14:textFill>
                <w14:solidFill>
                  <w14:schemeClr w14:val="tx1"/>
                </w14:solidFill>
              </w14:textFill>
            </w:rPr>
          </w:rPrChange>
        </w:rPr>
        <w:t>浓度均能达到</w:t>
      </w:r>
      <w:r>
        <w:rPr>
          <w:rFonts w:hint="eastAsia"/>
        </w:rPr>
        <w:t>《环境影响评价技术导则</w:t>
      </w:r>
      <w:r>
        <w:t xml:space="preserve">  </w:t>
      </w:r>
      <w:r>
        <w:rPr>
          <w:rFonts w:hint="eastAsia"/>
        </w:rPr>
        <w:t>大气环境》（</w:t>
      </w:r>
      <w:r>
        <w:t>HJ2.2-2018</w:t>
      </w:r>
      <w:r>
        <w:rPr>
          <w:rFonts w:hint="eastAsia"/>
        </w:rPr>
        <w:t>）附录</w:t>
      </w:r>
      <w:r>
        <w:t>D</w:t>
      </w:r>
      <w:r>
        <w:rPr>
          <w:rFonts w:hint="eastAsia"/>
        </w:rPr>
        <w:t>中其他污染物空气质量浓度参考限值</w:t>
      </w:r>
      <w:r>
        <w:rPr>
          <w:rFonts w:hint="eastAsia"/>
          <w:color w:val="auto"/>
          <w:szCs w:val="24"/>
          <w:rPrChange w:id="13203" w:author="Administrator" w:date="2019-03-21T17:57:00Z">
            <w:rPr>
              <w:rFonts w:hint="eastAsia"/>
              <w:color w:val="000000" w:themeColor="text1"/>
              <w:szCs w:val="24"/>
              <w14:textFill>
                <w14:solidFill>
                  <w14:schemeClr w14:val="tx1"/>
                </w14:solidFill>
              </w14:textFill>
            </w:rPr>
          </w:rPrChange>
        </w:rPr>
        <w:t>。</w:t>
      </w:r>
    </w:p>
    <w:p>
      <w:pPr>
        <w:pStyle w:val="18"/>
        <w:rPr>
          <w:color w:val="auto"/>
          <w:rPrChange w:id="13204" w:author="Administrator" w:date="2019-03-21T17:57:00Z">
            <w:rPr>
              <w:color w:val="000000" w:themeColor="text1"/>
              <w14:textFill>
                <w14:solidFill>
                  <w14:schemeClr w14:val="tx1"/>
                </w14:solidFill>
              </w14:textFill>
            </w:rPr>
          </w:rPrChange>
        </w:rPr>
      </w:pPr>
      <w:bookmarkStart w:id="109" w:name="_Ref475309230"/>
      <w:r>
        <w:rPr>
          <w:rFonts w:hint="eastAsia"/>
          <w:color w:val="auto"/>
          <w:rPrChange w:id="13205" w:author="Administrator" w:date="2019-03-21T17:57:00Z">
            <w:rPr>
              <w:rFonts w:hint="eastAsia"/>
              <w:color w:val="000000" w:themeColor="text1"/>
              <w14:textFill>
                <w14:solidFill>
                  <w14:schemeClr w14:val="tx1"/>
                </w14:solidFill>
              </w14:textFill>
            </w:rPr>
          </w:rPrChange>
        </w:rPr>
        <w:t>表</w:t>
      </w:r>
      <w:r>
        <w:rPr>
          <w:color w:val="auto"/>
          <w:rPrChange w:id="13206" w:author="Administrator" w:date="2019-03-21T17:57:00Z">
            <w:rPr>
              <w:color w:val="000000" w:themeColor="text1"/>
              <w14:textFill>
                <w14:solidFill>
                  <w14:schemeClr w14:val="tx1"/>
                </w14:solidFill>
              </w14:textFill>
            </w:rPr>
          </w:rPrChange>
        </w:rPr>
        <w:fldChar w:fldCharType="begin"/>
      </w:r>
      <w:r>
        <w:rPr>
          <w:color w:val="auto"/>
          <w:rPrChange w:id="13207" w:author="Administrator" w:date="2019-03-21T17:57:00Z">
            <w:rPr>
              <w:color w:val="000000" w:themeColor="text1"/>
              <w14:textFill>
                <w14:solidFill>
                  <w14:schemeClr w14:val="tx1"/>
                </w14:solidFill>
              </w14:textFill>
            </w:rPr>
          </w:rPrChange>
        </w:rPr>
        <w:instrText xml:space="preserve"> STYLEREF 2 \s </w:instrText>
      </w:r>
      <w:r>
        <w:rPr>
          <w:color w:val="auto"/>
          <w:rPrChange w:id="13208" w:author="Administrator" w:date="2019-03-21T17:57:00Z">
            <w:rPr>
              <w:color w:val="000000" w:themeColor="text1"/>
              <w14:textFill>
                <w14:solidFill>
                  <w14:schemeClr w14:val="tx1"/>
                </w14:solidFill>
              </w14:textFill>
            </w:rPr>
          </w:rPrChange>
        </w:rPr>
        <w:fldChar w:fldCharType="separate"/>
      </w:r>
      <w:r>
        <w:t>4.2</w:t>
      </w:r>
      <w:r>
        <w:rPr>
          <w:color w:val="auto"/>
          <w:rPrChange w:id="13209" w:author="Administrator" w:date="2019-03-21T17:57:00Z">
            <w:rPr>
              <w:color w:val="000000" w:themeColor="text1"/>
              <w14:textFill>
                <w14:solidFill>
                  <w14:schemeClr w14:val="tx1"/>
                </w14:solidFill>
              </w14:textFill>
            </w:rPr>
          </w:rPrChange>
        </w:rPr>
        <w:fldChar w:fldCharType="end"/>
      </w:r>
      <w:r>
        <w:rPr>
          <w:color w:val="auto"/>
          <w:rPrChange w:id="13210" w:author="Administrator" w:date="2019-03-21T17:57:00Z">
            <w:rPr>
              <w:color w:val="000000" w:themeColor="text1"/>
              <w14:textFill>
                <w14:solidFill>
                  <w14:schemeClr w14:val="tx1"/>
                </w14:solidFill>
              </w14:textFill>
            </w:rPr>
          </w:rPrChange>
        </w:rPr>
        <w:noBreakHyphen/>
      </w:r>
      <w:r>
        <w:rPr>
          <w:color w:val="auto"/>
          <w:rPrChange w:id="13211" w:author="Administrator" w:date="2019-03-21T17:57:00Z">
            <w:rPr>
              <w:color w:val="000000" w:themeColor="text1"/>
              <w14:textFill>
                <w14:solidFill>
                  <w14:schemeClr w14:val="tx1"/>
                </w14:solidFill>
              </w14:textFill>
            </w:rPr>
          </w:rPrChange>
        </w:rPr>
        <w:fldChar w:fldCharType="begin"/>
      </w:r>
      <w:r>
        <w:rPr>
          <w:color w:val="auto"/>
          <w:rPrChange w:id="13212"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3213"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13214" w:author="Administrator" w:date="2019-03-21T17:57:00Z">
            <w:rPr>
              <w:color w:val="000000" w:themeColor="text1"/>
              <w14:textFill>
                <w14:solidFill>
                  <w14:schemeClr w14:val="tx1"/>
                </w14:solidFill>
              </w14:textFill>
            </w:rPr>
          </w:rPrChange>
        </w:rPr>
        <w:instrText xml:space="preserve"> \* ARABIC \s 2 </w:instrText>
      </w:r>
      <w:r>
        <w:rPr>
          <w:color w:val="auto"/>
          <w:rPrChange w:id="13215" w:author="Administrator" w:date="2019-03-21T17:57:00Z">
            <w:rPr>
              <w:color w:val="000000" w:themeColor="text1"/>
              <w14:textFill>
                <w14:solidFill>
                  <w14:schemeClr w14:val="tx1"/>
                </w14:solidFill>
              </w14:textFill>
            </w:rPr>
          </w:rPrChange>
        </w:rPr>
        <w:fldChar w:fldCharType="separate"/>
      </w:r>
      <w:ins w:id="13216" w:author="Administrator" w:date="2019-03-21T18:47:00Z">
        <w:r>
          <w:rPr/>
          <w:t>16</w:t>
        </w:r>
      </w:ins>
      <w:del w:id="13217" w:author="Administrator" w:date="2019-03-21T17:59:00Z">
        <w:r>
          <w:rPr>
            <w:color w:val="auto"/>
            <w:rPrChange w:id="13218" w:author="Administrator" w:date="2019-03-21T17:57:00Z">
              <w:rPr>
                <w:color w:val="000000" w:themeColor="text1"/>
                <w14:textFill>
                  <w14:solidFill>
                    <w14:schemeClr w14:val="tx1"/>
                  </w14:solidFill>
                </w14:textFill>
              </w:rPr>
            </w:rPrChange>
          </w:rPr>
          <w:delText>16</w:delText>
        </w:r>
      </w:del>
      <w:r>
        <w:rPr>
          <w:color w:val="auto"/>
          <w:rPrChange w:id="13219" w:author="Administrator" w:date="2019-03-21T17:57:00Z">
            <w:rPr>
              <w:color w:val="000000" w:themeColor="text1"/>
              <w14:textFill>
                <w14:solidFill>
                  <w14:schemeClr w14:val="tx1"/>
                </w14:solidFill>
              </w14:textFill>
            </w:rPr>
          </w:rPrChange>
        </w:rPr>
        <w:fldChar w:fldCharType="end"/>
      </w:r>
      <w:bookmarkEnd w:id="109"/>
      <w:r>
        <w:rPr>
          <w:color w:val="auto"/>
          <w:rPrChange w:id="13220" w:author="Administrator" w:date="2019-03-21T17:57:00Z">
            <w:rPr>
              <w:color w:val="000000" w:themeColor="text1"/>
              <w14:textFill>
                <w14:solidFill>
                  <w14:schemeClr w14:val="tx1"/>
                </w14:solidFill>
              </w14:textFill>
            </w:rPr>
          </w:rPrChange>
        </w:rPr>
        <w:t xml:space="preserve">  </w:t>
      </w:r>
      <w:r>
        <w:rPr>
          <w:rFonts w:hint="eastAsia"/>
          <w:color w:val="auto"/>
          <w:rPrChange w:id="13221" w:author="Administrator" w:date="2019-03-21T17:57:00Z">
            <w:rPr>
              <w:rFonts w:hint="eastAsia"/>
              <w:color w:val="000000" w:themeColor="text1"/>
              <w14:textFill>
                <w14:solidFill>
                  <w14:schemeClr w14:val="tx1"/>
                </w14:solidFill>
              </w14:textFill>
            </w:rPr>
          </w:rPrChange>
        </w:rPr>
        <w:t>大气质量环境现状监测和评价结果</w:t>
      </w:r>
    </w:p>
    <w:tbl>
      <w:tblPr>
        <w:tblStyle w:val="52"/>
        <w:tblW w:w="8523"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660"/>
        <w:gridCol w:w="2992"/>
        <w:gridCol w:w="2552"/>
        <w:gridCol w:w="231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3652" w:type="dxa"/>
            <w:gridSpan w:val="2"/>
            <w:vMerge w:val="restart"/>
            <w:shd w:val="clear" w:color="auto" w:fill="auto"/>
            <w:vAlign w:val="center"/>
          </w:tcPr>
          <w:p>
            <w:pPr>
              <w:pStyle w:val="18"/>
              <w:rPr>
                <w:b w:val="0"/>
                <w:color w:val="auto"/>
                <w:sz w:val="21"/>
                <w:szCs w:val="21"/>
                <w:rPrChange w:id="13222" w:author="Administrator" w:date="2019-03-21T17:57:00Z">
                  <w:rPr>
                    <w:b w:val="0"/>
                    <w:color w:val="000000" w:themeColor="text1"/>
                    <w:sz w:val="21"/>
                    <w:szCs w:val="21"/>
                    <w14:textFill>
                      <w14:solidFill>
                        <w14:schemeClr w14:val="tx1"/>
                      </w14:solidFill>
                    </w14:textFill>
                  </w:rPr>
                </w:rPrChange>
              </w:rPr>
            </w:pPr>
            <w:r>
              <w:rPr>
                <w:rFonts w:hint="eastAsia"/>
                <w:b w:val="0"/>
                <w:color w:val="auto"/>
                <w:sz w:val="21"/>
                <w:szCs w:val="21"/>
                <w:rPrChange w:id="13223" w:author="Administrator" w:date="2019-03-21T17:57:00Z">
                  <w:rPr>
                    <w:rFonts w:hint="eastAsia"/>
                    <w:b w:val="0"/>
                    <w:color w:val="000000" w:themeColor="text1"/>
                    <w:sz w:val="21"/>
                    <w:szCs w:val="21"/>
                    <w14:textFill>
                      <w14:solidFill>
                        <w14:schemeClr w14:val="tx1"/>
                      </w14:solidFill>
                    </w14:textFill>
                  </w:rPr>
                </w:rPrChange>
              </w:rPr>
              <w:t>项目</w:t>
            </w:r>
          </w:p>
        </w:tc>
        <w:tc>
          <w:tcPr>
            <w:tcW w:w="4871" w:type="dxa"/>
            <w:gridSpan w:val="2"/>
            <w:shd w:val="clear" w:color="auto" w:fill="auto"/>
            <w:vAlign w:val="center"/>
          </w:tcPr>
          <w:p>
            <w:pPr>
              <w:pStyle w:val="18"/>
              <w:rPr>
                <w:b w:val="0"/>
                <w:color w:val="auto"/>
                <w:sz w:val="21"/>
                <w:szCs w:val="21"/>
                <w:rPrChange w:id="13224" w:author="Administrator" w:date="2019-03-21T17:57:00Z">
                  <w:rPr>
                    <w:b w:val="0"/>
                    <w:color w:val="000000" w:themeColor="text1"/>
                    <w:sz w:val="21"/>
                    <w:szCs w:val="21"/>
                    <w14:textFill>
                      <w14:solidFill>
                        <w14:schemeClr w14:val="tx1"/>
                      </w14:solidFill>
                    </w14:textFill>
                  </w:rPr>
                </w:rPrChange>
              </w:rPr>
            </w:pPr>
            <w:r>
              <w:rPr>
                <w:rFonts w:hint="eastAsia"/>
                <w:b w:val="0"/>
                <w:color w:val="auto"/>
                <w:sz w:val="21"/>
                <w:szCs w:val="21"/>
                <w:rPrChange w:id="13225" w:author="Administrator" w:date="2019-03-21T17:57:00Z">
                  <w:rPr>
                    <w:rFonts w:hint="eastAsia"/>
                    <w:b w:val="0"/>
                    <w:color w:val="000000" w:themeColor="text1"/>
                    <w:sz w:val="21"/>
                    <w:szCs w:val="21"/>
                    <w14:textFill>
                      <w14:solidFill>
                        <w14:schemeClr w14:val="tx1"/>
                      </w14:solidFill>
                    </w14:textFill>
                  </w:rPr>
                </w:rPrChange>
              </w:rPr>
              <w:t>点位</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3652" w:type="dxa"/>
            <w:gridSpan w:val="2"/>
            <w:vMerge w:val="continue"/>
            <w:shd w:val="clear" w:color="auto" w:fill="auto"/>
            <w:vAlign w:val="center"/>
          </w:tcPr>
          <w:p>
            <w:pPr>
              <w:pStyle w:val="18"/>
              <w:rPr>
                <w:b w:val="0"/>
                <w:color w:val="auto"/>
                <w:sz w:val="21"/>
                <w:szCs w:val="21"/>
                <w:rPrChange w:id="13226" w:author="Administrator" w:date="2019-03-21T17:57:00Z">
                  <w:rPr>
                    <w:b w:val="0"/>
                    <w:color w:val="000000" w:themeColor="text1"/>
                    <w:sz w:val="21"/>
                    <w:szCs w:val="21"/>
                    <w14:textFill>
                      <w14:solidFill>
                        <w14:schemeClr w14:val="tx1"/>
                      </w14:solidFill>
                    </w14:textFill>
                  </w:rPr>
                </w:rPrChange>
              </w:rPr>
            </w:pPr>
          </w:p>
        </w:tc>
        <w:tc>
          <w:tcPr>
            <w:tcW w:w="2552" w:type="dxa"/>
            <w:shd w:val="clear" w:color="auto" w:fill="auto"/>
            <w:vAlign w:val="center"/>
          </w:tcPr>
          <w:p>
            <w:pPr>
              <w:adjustRightInd w:val="0"/>
              <w:snapToGrid w:val="0"/>
              <w:jc w:val="center"/>
              <w:rPr>
                <w:bCs/>
                <w:color w:val="auto"/>
                <w:sz w:val="21"/>
                <w:szCs w:val="21"/>
                <w:rPrChange w:id="13227" w:author="Administrator" w:date="2019-03-21T17:57:00Z">
                  <w:rPr>
                    <w:bCs/>
                    <w:color w:val="000000" w:themeColor="text1"/>
                    <w:sz w:val="21"/>
                    <w:szCs w:val="21"/>
                    <w14:textFill>
                      <w14:solidFill>
                        <w14:schemeClr w14:val="tx1"/>
                      </w14:solidFill>
                    </w14:textFill>
                  </w:rPr>
                </w:rPrChange>
              </w:rPr>
            </w:pPr>
            <w:r>
              <w:rPr>
                <w:color w:val="auto"/>
                <w:sz w:val="21"/>
                <w:szCs w:val="21"/>
                <w:rPrChange w:id="13228" w:author="Administrator" w:date="2019-03-21T17:57:00Z">
                  <w:rPr>
                    <w:color w:val="000000" w:themeColor="text1"/>
                    <w:sz w:val="21"/>
                    <w:szCs w:val="21"/>
                    <w14:textFill>
                      <w14:solidFill>
                        <w14:schemeClr w14:val="tx1"/>
                      </w14:solidFill>
                    </w14:textFill>
                  </w:rPr>
                </w:rPrChange>
              </w:rPr>
              <w:t>G1</w:t>
            </w:r>
          </w:p>
        </w:tc>
        <w:tc>
          <w:tcPr>
            <w:tcW w:w="2319" w:type="dxa"/>
            <w:shd w:val="clear" w:color="auto" w:fill="auto"/>
            <w:vAlign w:val="center"/>
          </w:tcPr>
          <w:p>
            <w:pPr>
              <w:adjustRightInd w:val="0"/>
              <w:snapToGrid w:val="0"/>
              <w:jc w:val="center"/>
              <w:rPr>
                <w:bCs/>
                <w:color w:val="auto"/>
                <w:sz w:val="21"/>
                <w:szCs w:val="21"/>
                <w:rPrChange w:id="13229" w:author="Administrator" w:date="2019-03-21T17:57:00Z">
                  <w:rPr>
                    <w:bCs/>
                    <w:color w:val="000000" w:themeColor="text1"/>
                    <w:sz w:val="21"/>
                    <w:szCs w:val="21"/>
                    <w14:textFill>
                      <w14:solidFill>
                        <w14:schemeClr w14:val="tx1"/>
                      </w14:solidFill>
                    </w14:textFill>
                  </w:rPr>
                </w:rPrChange>
              </w:rPr>
            </w:pPr>
            <w:r>
              <w:rPr>
                <w:color w:val="auto"/>
                <w:sz w:val="21"/>
                <w:szCs w:val="21"/>
                <w:rPrChange w:id="13230" w:author="Administrator" w:date="2019-03-21T17:57:00Z">
                  <w:rPr>
                    <w:color w:val="000000" w:themeColor="text1"/>
                    <w:sz w:val="21"/>
                    <w:szCs w:val="21"/>
                    <w14:textFill>
                      <w14:solidFill>
                        <w14:schemeClr w14:val="tx1"/>
                      </w14:solidFill>
                    </w14:textFill>
                  </w:rPr>
                </w:rPrChange>
              </w:rPr>
              <w:t>G2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restart"/>
            <w:shd w:val="clear" w:color="auto" w:fill="auto"/>
            <w:vAlign w:val="center"/>
          </w:tcPr>
          <w:p>
            <w:pPr>
              <w:pStyle w:val="18"/>
              <w:rPr>
                <w:b w:val="0"/>
                <w:color w:val="auto"/>
                <w:sz w:val="21"/>
                <w:szCs w:val="21"/>
                <w:rPrChange w:id="13231"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232" w:author="Administrator" w:date="2019-03-21T17:57:00Z">
                  <w:rPr>
                    <w:b w:val="0"/>
                    <w:color w:val="000000" w:themeColor="text1"/>
                    <w:sz w:val="21"/>
                    <w:szCs w:val="21"/>
                    <w14:textFill>
                      <w14:solidFill>
                        <w14:schemeClr w14:val="tx1"/>
                      </w14:solidFill>
                    </w14:textFill>
                  </w:rPr>
                </w:rPrChange>
              </w:rPr>
              <w:t>SO</w:t>
            </w:r>
            <w:r>
              <w:rPr>
                <w:b w:val="0"/>
                <w:color w:val="auto"/>
                <w:sz w:val="21"/>
                <w:szCs w:val="21"/>
                <w:vertAlign w:val="subscript"/>
                <w:rPrChange w:id="13233" w:author="Administrator" w:date="2019-03-21T17:57:00Z">
                  <w:rPr>
                    <w:b w:val="0"/>
                    <w:color w:val="000000" w:themeColor="text1"/>
                    <w:sz w:val="21"/>
                    <w:szCs w:val="21"/>
                    <w:vertAlign w:val="subscript"/>
                    <w14:textFill>
                      <w14:solidFill>
                        <w14:schemeClr w14:val="tx1"/>
                      </w14:solidFill>
                    </w14:textFill>
                  </w:rPr>
                </w:rPrChange>
              </w:rPr>
              <w:t>2</w:t>
            </w:r>
          </w:p>
        </w:tc>
        <w:tc>
          <w:tcPr>
            <w:tcW w:w="2992" w:type="dxa"/>
            <w:shd w:val="clear" w:color="auto" w:fill="auto"/>
            <w:vAlign w:val="center"/>
          </w:tcPr>
          <w:p>
            <w:pPr>
              <w:adjustRightInd w:val="0"/>
              <w:snapToGrid w:val="0"/>
              <w:jc w:val="center"/>
              <w:rPr>
                <w:bCs/>
                <w:color w:val="auto"/>
                <w:sz w:val="21"/>
                <w:szCs w:val="21"/>
                <w:rPrChange w:id="13234"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235" w:author="Administrator" w:date="2019-03-21T17:57:00Z">
                  <w:rPr>
                    <w:rFonts w:hint="eastAsia"/>
                    <w:bCs/>
                    <w:color w:val="000000" w:themeColor="text1"/>
                    <w:sz w:val="21"/>
                    <w:szCs w:val="21"/>
                    <w14:textFill>
                      <w14:solidFill>
                        <w14:schemeClr w14:val="tx1"/>
                      </w14:solidFill>
                    </w14:textFill>
                  </w:rPr>
                </w:rPrChange>
              </w:rPr>
              <w:t>样品数（</w:t>
            </w:r>
            <w:r>
              <w:rPr>
                <w:rFonts w:hint="eastAsia"/>
                <w:bCs/>
                <w:color w:val="auto"/>
                <w:sz w:val="21"/>
                <w:szCs w:val="21"/>
                <w:rPrChange w:id="13236" w:author="Administrator" w:date="2019-03-21T17:57:00Z">
                  <w:rPr>
                    <w:rFonts w:hint="eastAsia"/>
                    <w:bCs/>
                    <w:color w:val="000000" w:themeColor="text1"/>
                    <w:sz w:val="21"/>
                    <w:szCs w:val="21"/>
                    <w14:textFill>
                      <w14:solidFill>
                        <w14:schemeClr w14:val="tx1"/>
                      </w14:solidFill>
                    </w14:textFill>
                  </w:rPr>
                </w:rPrChange>
              </w:rPr>
              <w:t>个</w:t>
            </w:r>
            <w:r>
              <w:rPr>
                <w:rFonts w:hint="eastAsia"/>
                <w:bCs/>
                <w:color w:val="auto"/>
                <w:sz w:val="21"/>
                <w:szCs w:val="21"/>
                <w:rPrChange w:id="13237" w:author="Administrator" w:date="2019-03-21T17:57:00Z">
                  <w:rPr>
                    <w:rFonts w:hint="eastAsia"/>
                    <w:bCs/>
                    <w:color w:val="000000" w:themeColor="text1"/>
                    <w:sz w:val="21"/>
                    <w:szCs w:val="21"/>
                    <w14:textFill>
                      <w14:solidFill>
                        <w14:schemeClr w14:val="tx1"/>
                      </w14:solidFill>
                    </w14:textFill>
                  </w:rPr>
                </w:rPrChange>
              </w:rPr>
              <w:t>）</w:t>
            </w:r>
          </w:p>
        </w:tc>
        <w:tc>
          <w:tcPr>
            <w:tcW w:w="2552" w:type="dxa"/>
            <w:shd w:val="clear" w:color="auto" w:fill="auto"/>
            <w:vAlign w:val="center"/>
          </w:tcPr>
          <w:p>
            <w:pPr>
              <w:pStyle w:val="18"/>
              <w:rPr>
                <w:b w:val="0"/>
                <w:color w:val="auto"/>
                <w:sz w:val="21"/>
                <w:szCs w:val="21"/>
                <w:rPrChange w:id="13238" w:author="Administrator" w:date="2019-03-21T17:57:00Z">
                  <w:rPr>
                    <w:b w:val="0"/>
                    <w:color w:val="000000" w:themeColor="text1"/>
                    <w:sz w:val="21"/>
                    <w:szCs w:val="21"/>
                    <w14:textFill>
                      <w14:solidFill>
                        <w14:schemeClr w14:val="tx1"/>
                      </w14:solidFill>
                    </w14:textFill>
                  </w:rPr>
                </w:rPrChange>
              </w:rPr>
            </w:pPr>
            <w:r>
              <w:rPr>
                <w:b w:val="0"/>
                <w:bCs/>
                <w:color w:val="auto"/>
                <w:sz w:val="21"/>
                <w:szCs w:val="21"/>
                <w:rPrChange w:id="13239" w:author="Administrator" w:date="2019-03-21T17:57:00Z">
                  <w:rPr>
                    <w:b w:val="0"/>
                    <w:bCs/>
                    <w:color w:val="000000" w:themeColor="text1"/>
                    <w:sz w:val="21"/>
                    <w:szCs w:val="21"/>
                    <w14:textFill>
                      <w14:solidFill>
                        <w14:schemeClr w14:val="tx1"/>
                      </w14:solidFill>
                    </w14:textFill>
                  </w:rPr>
                </w:rPrChange>
              </w:rPr>
              <w:t>28</w:t>
            </w:r>
          </w:p>
        </w:tc>
        <w:tc>
          <w:tcPr>
            <w:tcW w:w="2319" w:type="dxa"/>
            <w:shd w:val="clear" w:color="auto" w:fill="auto"/>
            <w:vAlign w:val="center"/>
          </w:tcPr>
          <w:p>
            <w:pPr>
              <w:pStyle w:val="18"/>
              <w:rPr>
                <w:b w:val="0"/>
                <w:color w:val="auto"/>
                <w:sz w:val="21"/>
                <w:szCs w:val="21"/>
                <w:rPrChange w:id="13240"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241" w:author="Administrator" w:date="2019-03-21T17:57:00Z">
                  <w:rPr>
                    <w:b w:val="0"/>
                    <w:color w:val="000000" w:themeColor="text1"/>
                    <w:sz w:val="21"/>
                    <w:szCs w:val="21"/>
                    <w14:textFill>
                      <w14:solidFill>
                        <w14:schemeClr w14:val="tx1"/>
                      </w14:solidFill>
                    </w14:textFill>
                  </w:rPr>
                </w:rPrChange>
              </w:rPr>
              <w:t>28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continue"/>
            <w:shd w:val="clear" w:color="auto" w:fill="auto"/>
            <w:vAlign w:val="center"/>
          </w:tcPr>
          <w:p>
            <w:pPr>
              <w:pStyle w:val="18"/>
              <w:rPr>
                <w:b w:val="0"/>
                <w:color w:val="auto"/>
                <w:sz w:val="21"/>
                <w:szCs w:val="21"/>
                <w:rPrChange w:id="13242" w:author="Administrator" w:date="2019-03-21T17:57:00Z">
                  <w:rPr>
                    <w:b w:val="0"/>
                    <w:color w:val="000000" w:themeColor="text1"/>
                    <w:sz w:val="21"/>
                    <w:szCs w:val="21"/>
                    <w14:textFill>
                      <w14:solidFill>
                        <w14:schemeClr w14:val="tx1"/>
                      </w14:solidFill>
                    </w14:textFill>
                  </w:rPr>
                </w:rPrChange>
              </w:rPr>
            </w:pPr>
          </w:p>
        </w:tc>
        <w:tc>
          <w:tcPr>
            <w:tcW w:w="2992" w:type="dxa"/>
            <w:shd w:val="clear" w:color="auto" w:fill="auto"/>
            <w:vAlign w:val="center"/>
          </w:tcPr>
          <w:p>
            <w:pPr>
              <w:adjustRightInd w:val="0"/>
              <w:snapToGrid w:val="0"/>
              <w:jc w:val="center"/>
              <w:rPr>
                <w:bCs/>
                <w:color w:val="auto"/>
                <w:sz w:val="21"/>
                <w:szCs w:val="21"/>
                <w:rPrChange w:id="13243"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244" w:author="Administrator" w:date="2019-03-21T17:57:00Z">
                  <w:rPr>
                    <w:rFonts w:hint="eastAsia"/>
                    <w:bCs/>
                    <w:color w:val="000000" w:themeColor="text1"/>
                    <w:sz w:val="21"/>
                    <w:szCs w:val="21"/>
                    <w14:textFill>
                      <w14:solidFill>
                        <w14:schemeClr w14:val="tx1"/>
                      </w14:solidFill>
                    </w14:textFill>
                  </w:rPr>
                </w:rPrChange>
              </w:rPr>
              <w:t>小时浓度范围（</w:t>
            </w:r>
            <w:r>
              <w:rPr>
                <w:color w:val="auto"/>
                <w:sz w:val="21"/>
                <w:szCs w:val="21"/>
                <w:rPrChange w:id="13245" w:author="Administrator" w:date="2019-03-21T17:57:00Z">
                  <w:rPr>
                    <w:color w:val="000000" w:themeColor="text1"/>
                    <w:sz w:val="21"/>
                    <w:szCs w:val="21"/>
                    <w14:textFill>
                      <w14:solidFill>
                        <w14:schemeClr w14:val="tx1"/>
                      </w14:solidFill>
                    </w14:textFill>
                  </w:rPr>
                </w:rPrChange>
              </w:rPr>
              <w:t>mg/m</w:t>
            </w:r>
            <w:r>
              <w:rPr>
                <w:color w:val="auto"/>
                <w:sz w:val="21"/>
                <w:szCs w:val="21"/>
                <w:vertAlign w:val="superscript"/>
                <w:rPrChange w:id="13246" w:author="Administrator" w:date="2019-03-21T17:57:00Z">
                  <w:rPr>
                    <w:color w:val="000000" w:themeColor="text1"/>
                    <w:sz w:val="21"/>
                    <w:szCs w:val="21"/>
                    <w:vertAlign w:val="superscript"/>
                    <w14:textFill>
                      <w14:solidFill>
                        <w14:schemeClr w14:val="tx1"/>
                      </w14:solidFill>
                    </w14:textFill>
                  </w:rPr>
                </w:rPrChange>
              </w:rPr>
              <w:t>3</w:t>
            </w:r>
            <w:r>
              <w:rPr>
                <w:rFonts w:hint="eastAsia"/>
                <w:bCs/>
                <w:color w:val="auto"/>
                <w:sz w:val="21"/>
                <w:szCs w:val="21"/>
                <w:rPrChange w:id="13247" w:author="Administrator" w:date="2019-03-21T17:57:00Z">
                  <w:rPr>
                    <w:rFonts w:hint="eastAsia"/>
                    <w:bCs/>
                    <w:color w:val="000000" w:themeColor="text1"/>
                    <w:sz w:val="21"/>
                    <w:szCs w:val="21"/>
                    <w14:textFill>
                      <w14:solidFill>
                        <w14:schemeClr w14:val="tx1"/>
                      </w14:solidFill>
                    </w14:textFill>
                  </w:rPr>
                </w:rPrChange>
              </w:rPr>
              <w:t>）</w:t>
            </w:r>
          </w:p>
        </w:tc>
        <w:tc>
          <w:tcPr>
            <w:tcW w:w="2552" w:type="dxa"/>
            <w:shd w:val="clear" w:color="auto" w:fill="auto"/>
            <w:vAlign w:val="center"/>
          </w:tcPr>
          <w:p>
            <w:pPr>
              <w:pStyle w:val="18"/>
              <w:rPr>
                <w:b w:val="0"/>
                <w:color w:val="auto"/>
                <w:sz w:val="21"/>
                <w:szCs w:val="21"/>
                <w:rPrChange w:id="13248" w:author="Administrator" w:date="2019-03-21T17:57:00Z">
                  <w:rPr>
                    <w:b w:val="0"/>
                    <w:color w:val="000000" w:themeColor="text1"/>
                    <w:sz w:val="21"/>
                    <w:szCs w:val="21"/>
                    <w14:textFill>
                      <w14:solidFill>
                        <w14:schemeClr w14:val="tx1"/>
                      </w14:solidFill>
                    </w14:textFill>
                  </w:rPr>
                </w:rPrChange>
              </w:rPr>
            </w:pPr>
            <w:r>
              <w:rPr>
                <w:b w:val="0"/>
                <w:sz w:val="21"/>
                <w:szCs w:val="21"/>
              </w:rPr>
              <w:t>0.014~0.031</w:t>
            </w:r>
          </w:p>
        </w:tc>
        <w:tc>
          <w:tcPr>
            <w:tcW w:w="2319" w:type="dxa"/>
            <w:shd w:val="clear" w:color="auto" w:fill="auto"/>
            <w:vAlign w:val="center"/>
          </w:tcPr>
          <w:p>
            <w:pPr>
              <w:pStyle w:val="18"/>
              <w:rPr>
                <w:b w:val="0"/>
                <w:color w:val="auto"/>
                <w:sz w:val="21"/>
                <w:szCs w:val="21"/>
                <w:rPrChange w:id="13249" w:author="Administrator" w:date="2019-03-21T17:57:00Z">
                  <w:rPr>
                    <w:b w:val="0"/>
                    <w:color w:val="000000" w:themeColor="text1"/>
                    <w:sz w:val="21"/>
                    <w:szCs w:val="21"/>
                    <w14:textFill>
                      <w14:solidFill>
                        <w14:schemeClr w14:val="tx1"/>
                      </w14:solidFill>
                    </w14:textFill>
                  </w:rPr>
                </w:rPrChange>
              </w:rPr>
            </w:pPr>
            <w:r>
              <w:rPr>
                <w:b w:val="0"/>
                <w:sz w:val="21"/>
                <w:szCs w:val="21"/>
              </w:rPr>
              <w:t>0.013~0.031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continue"/>
            <w:shd w:val="clear" w:color="auto" w:fill="auto"/>
            <w:vAlign w:val="center"/>
          </w:tcPr>
          <w:p>
            <w:pPr>
              <w:pStyle w:val="18"/>
              <w:rPr>
                <w:b w:val="0"/>
                <w:color w:val="auto"/>
                <w:sz w:val="21"/>
                <w:szCs w:val="21"/>
                <w:rPrChange w:id="13250" w:author="Administrator" w:date="2019-03-21T17:57:00Z">
                  <w:rPr>
                    <w:b w:val="0"/>
                    <w:color w:val="000000" w:themeColor="text1"/>
                    <w:sz w:val="21"/>
                    <w:szCs w:val="21"/>
                    <w14:textFill>
                      <w14:solidFill>
                        <w14:schemeClr w14:val="tx1"/>
                      </w14:solidFill>
                    </w14:textFill>
                  </w:rPr>
                </w:rPrChange>
              </w:rPr>
            </w:pPr>
          </w:p>
        </w:tc>
        <w:tc>
          <w:tcPr>
            <w:tcW w:w="2992" w:type="dxa"/>
            <w:shd w:val="clear" w:color="auto" w:fill="auto"/>
            <w:vAlign w:val="center"/>
          </w:tcPr>
          <w:p>
            <w:pPr>
              <w:adjustRightInd w:val="0"/>
              <w:snapToGrid w:val="0"/>
              <w:jc w:val="center"/>
              <w:rPr>
                <w:bCs/>
                <w:color w:val="auto"/>
                <w:sz w:val="21"/>
                <w:szCs w:val="21"/>
                <w:rPrChange w:id="13251"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252" w:author="Administrator" w:date="2019-03-21T17:57:00Z">
                  <w:rPr>
                    <w:rFonts w:hint="eastAsia"/>
                    <w:bCs/>
                    <w:color w:val="000000" w:themeColor="text1"/>
                    <w:sz w:val="21"/>
                    <w:szCs w:val="21"/>
                    <w14:textFill>
                      <w14:solidFill>
                        <w14:schemeClr w14:val="tx1"/>
                      </w14:solidFill>
                    </w14:textFill>
                  </w:rPr>
                </w:rPrChange>
              </w:rPr>
              <w:t>评价标准（</w:t>
            </w:r>
            <w:r>
              <w:rPr>
                <w:color w:val="auto"/>
                <w:sz w:val="21"/>
                <w:szCs w:val="21"/>
                <w:rPrChange w:id="13253" w:author="Administrator" w:date="2019-03-21T17:57:00Z">
                  <w:rPr>
                    <w:color w:val="000000" w:themeColor="text1"/>
                    <w:sz w:val="21"/>
                    <w:szCs w:val="21"/>
                    <w14:textFill>
                      <w14:solidFill>
                        <w14:schemeClr w14:val="tx1"/>
                      </w14:solidFill>
                    </w14:textFill>
                  </w:rPr>
                </w:rPrChange>
              </w:rPr>
              <w:t>mg/m</w:t>
            </w:r>
            <w:r>
              <w:rPr>
                <w:color w:val="auto"/>
                <w:sz w:val="21"/>
                <w:szCs w:val="21"/>
                <w:vertAlign w:val="superscript"/>
                <w:rPrChange w:id="13254" w:author="Administrator" w:date="2019-03-21T17:57:00Z">
                  <w:rPr>
                    <w:color w:val="000000" w:themeColor="text1"/>
                    <w:sz w:val="21"/>
                    <w:szCs w:val="21"/>
                    <w:vertAlign w:val="superscript"/>
                    <w14:textFill>
                      <w14:solidFill>
                        <w14:schemeClr w14:val="tx1"/>
                      </w14:solidFill>
                    </w14:textFill>
                  </w:rPr>
                </w:rPrChange>
              </w:rPr>
              <w:t>3</w:t>
            </w:r>
            <w:r>
              <w:rPr>
                <w:rFonts w:hint="eastAsia"/>
                <w:bCs/>
                <w:color w:val="auto"/>
                <w:sz w:val="21"/>
                <w:szCs w:val="21"/>
                <w:rPrChange w:id="13255" w:author="Administrator" w:date="2019-03-21T17:57:00Z">
                  <w:rPr>
                    <w:rFonts w:hint="eastAsia"/>
                    <w:bCs/>
                    <w:color w:val="000000" w:themeColor="text1"/>
                    <w:sz w:val="21"/>
                    <w:szCs w:val="21"/>
                    <w14:textFill>
                      <w14:solidFill>
                        <w14:schemeClr w14:val="tx1"/>
                      </w14:solidFill>
                    </w14:textFill>
                  </w:rPr>
                </w:rPrChange>
              </w:rPr>
              <w:t>）</w:t>
            </w:r>
          </w:p>
        </w:tc>
        <w:tc>
          <w:tcPr>
            <w:tcW w:w="4871" w:type="dxa"/>
            <w:gridSpan w:val="2"/>
            <w:shd w:val="clear" w:color="auto" w:fill="auto"/>
            <w:vAlign w:val="center"/>
          </w:tcPr>
          <w:p>
            <w:pPr>
              <w:pStyle w:val="18"/>
              <w:rPr>
                <w:b w:val="0"/>
                <w:color w:val="auto"/>
                <w:sz w:val="21"/>
                <w:szCs w:val="21"/>
                <w:rPrChange w:id="13256"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257" w:author="Administrator" w:date="2019-03-21T17:57:00Z">
                  <w:rPr>
                    <w:b w:val="0"/>
                    <w:color w:val="000000" w:themeColor="text1"/>
                    <w:sz w:val="21"/>
                    <w:szCs w:val="21"/>
                    <w14:textFill>
                      <w14:solidFill>
                        <w14:schemeClr w14:val="tx1"/>
                      </w14:solidFill>
                    </w14:textFill>
                  </w:rPr>
                </w:rPrChange>
              </w:rPr>
              <w:t>0.5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continue"/>
            <w:shd w:val="clear" w:color="auto" w:fill="auto"/>
            <w:vAlign w:val="center"/>
          </w:tcPr>
          <w:p>
            <w:pPr>
              <w:pStyle w:val="18"/>
              <w:rPr>
                <w:b w:val="0"/>
                <w:color w:val="auto"/>
                <w:sz w:val="21"/>
                <w:szCs w:val="21"/>
                <w:rPrChange w:id="13258" w:author="Administrator" w:date="2019-03-21T17:57:00Z">
                  <w:rPr>
                    <w:b w:val="0"/>
                    <w:color w:val="000000" w:themeColor="text1"/>
                    <w:sz w:val="21"/>
                    <w:szCs w:val="21"/>
                    <w14:textFill>
                      <w14:solidFill>
                        <w14:schemeClr w14:val="tx1"/>
                      </w14:solidFill>
                    </w14:textFill>
                  </w:rPr>
                </w:rPrChange>
              </w:rPr>
            </w:pPr>
          </w:p>
        </w:tc>
        <w:tc>
          <w:tcPr>
            <w:tcW w:w="2992" w:type="dxa"/>
            <w:shd w:val="clear" w:color="auto" w:fill="auto"/>
            <w:vAlign w:val="center"/>
          </w:tcPr>
          <w:p>
            <w:pPr>
              <w:adjustRightInd w:val="0"/>
              <w:snapToGrid w:val="0"/>
              <w:jc w:val="center"/>
              <w:rPr>
                <w:bCs/>
                <w:color w:val="auto"/>
                <w:sz w:val="21"/>
                <w:szCs w:val="21"/>
                <w:rPrChange w:id="13259"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260" w:author="Administrator" w:date="2019-03-21T17:57:00Z">
                  <w:rPr>
                    <w:rFonts w:hint="eastAsia"/>
                    <w:bCs/>
                    <w:color w:val="000000" w:themeColor="text1"/>
                    <w:sz w:val="21"/>
                    <w:szCs w:val="21"/>
                    <w14:textFill>
                      <w14:solidFill>
                        <w14:schemeClr w14:val="tx1"/>
                      </w14:solidFill>
                    </w14:textFill>
                  </w:rPr>
                </w:rPrChange>
              </w:rPr>
              <w:t>质量指数（</w:t>
            </w:r>
            <w:r>
              <w:rPr>
                <w:color w:val="auto"/>
                <w:sz w:val="21"/>
                <w:szCs w:val="21"/>
                <w:rPrChange w:id="13261" w:author="Administrator" w:date="2019-03-21T17:57:00Z">
                  <w:rPr>
                    <w:color w:val="000000" w:themeColor="text1"/>
                    <w:sz w:val="21"/>
                    <w:szCs w:val="21"/>
                    <w14:textFill>
                      <w14:solidFill>
                        <w14:schemeClr w14:val="tx1"/>
                      </w14:solidFill>
                    </w14:textFill>
                  </w:rPr>
                </w:rPrChange>
              </w:rPr>
              <w:t>I</w:t>
            </w:r>
            <w:r>
              <w:rPr>
                <w:color w:val="auto"/>
                <w:sz w:val="21"/>
                <w:szCs w:val="21"/>
                <w:vertAlign w:val="subscript"/>
                <w:rPrChange w:id="13262" w:author="Administrator" w:date="2019-03-21T17:57:00Z">
                  <w:rPr>
                    <w:color w:val="000000" w:themeColor="text1"/>
                    <w:sz w:val="21"/>
                    <w:szCs w:val="21"/>
                    <w:vertAlign w:val="subscript"/>
                    <w14:textFill>
                      <w14:solidFill>
                        <w14:schemeClr w14:val="tx1"/>
                      </w14:solidFill>
                    </w14:textFill>
                  </w:rPr>
                </w:rPrChange>
              </w:rPr>
              <w:t>i</w:t>
            </w:r>
            <w:r>
              <w:rPr>
                <w:rFonts w:hint="eastAsia"/>
                <w:bCs/>
                <w:color w:val="auto"/>
                <w:sz w:val="21"/>
                <w:szCs w:val="21"/>
                <w:rPrChange w:id="13263" w:author="Administrator" w:date="2019-03-21T17:57:00Z">
                  <w:rPr>
                    <w:rFonts w:hint="eastAsia"/>
                    <w:bCs/>
                    <w:color w:val="000000" w:themeColor="text1"/>
                    <w:sz w:val="21"/>
                    <w:szCs w:val="21"/>
                    <w14:textFill>
                      <w14:solidFill>
                        <w14:schemeClr w14:val="tx1"/>
                      </w14:solidFill>
                    </w14:textFill>
                  </w:rPr>
                </w:rPrChange>
              </w:rPr>
              <w:t>）</w:t>
            </w:r>
          </w:p>
        </w:tc>
        <w:tc>
          <w:tcPr>
            <w:tcW w:w="2552" w:type="dxa"/>
            <w:shd w:val="clear" w:color="auto" w:fill="auto"/>
            <w:vAlign w:val="center"/>
          </w:tcPr>
          <w:p>
            <w:pPr>
              <w:pStyle w:val="18"/>
              <w:rPr>
                <w:b w:val="0"/>
                <w:color w:val="auto"/>
                <w:sz w:val="21"/>
                <w:szCs w:val="21"/>
                <w:rPrChange w:id="13264"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265" w:author="Administrator" w:date="2019-03-21T17:57:00Z">
                  <w:rPr>
                    <w:b w:val="0"/>
                    <w:color w:val="000000" w:themeColor="text1"/>
                    <w:sz w:val="21"/>
                    <w:szCs w:val="21"/>
                    <w14:textFill>
                      <w14:solidFill>
                        <w14:schemeClr w14:val="tx1"/>
                      </w14:solidFill>
                    </w14:textFill>
                  </w:rPr>
                </w:rPrChange>
              </w:rPr>
              <w:t>0.028</w:t>
            </w:r>
            <w:r>
              <w:rPr>
                <w:b w:val="0"/>
                <w:sz w:val="21"/>
                <w:szCs w:val="21"/>
              </w:rPr>
              <w:t>~0.062</w:t>
            </w:r>
          </w:p>
        </w:tc>
        <w:tc>
          <w:tcPr>
            <w:tcW w:w="2319" w:type="dxa"/>
            <w:shd w:val="clear" w:color="auto" w:fill="auto"/>
            <w:vAlign w:val="center"/>
          </w:tcPr>
          <w:p>
            <w:pPr>
              <w:pStyle w:val="18"/>
              <w:rPr>
                <w:b w:val="0"/>
                <w:color w:val="auto"/>
                <w:sz w:val="21"/>
                <w:szCs w:val="21"/>
                <w:rPrChange w:id="13266"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267" w:author="Administrator" w:date="2019-03-21T17:57:00Z">
                  <w:rPr>
                    <w:b w:val="0"/>
                    <w:color w:val="000000" w:themeColor="text1"/>
                    <w:sz w:val="21"/>
                    <w:szCs w:val="21"/>
                    <w14:textFill>
                      <w14:solidFill>
                        <w14:schemeClr w14:val="tx1"/>
                      </w14:solidFill>
                    </w14:textFill>
                  </w:rPr>
                </w:rPrChange>
              </w:rPr>
              <w:t>0.026</w:t>
            </w:r>
            <w:r>
              <w:rPr>
                <w:b w:val="0"/>
                <w:sz w:val="21"/>
                <w:szCs w:val="21"/>
              </w:rPr>
              <w:t>~0.062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restart"/>
            <w:shd w:val="clear" w:color="auto" w:fill="auto"/>
            <w:vAlign w:val="center"/>
          </w:tcPr>
          <w:p>
            <w:pPr>
              <w:pStyle w:val="18"/>
              <w:rPr>
                <w:b w:val="0"/>
                <w:color w:val="auto"/>
                <w:sz w:val="21"/>
                <w:szCs w:val="21"/>
                <w:rPrChange w:id="13268"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269" w:author="Administrator" w:date="2019-03-21T17:57:00Z">
                  <w:rPr>
                    <w:b w:val="0"/>
                    <w:color w:val="000000" w:themeColor="text1"/>
                    <w:sz w:val="21"/>
                    <w:szCs w:val="21"/>
                    <w14:textFill>
                      <w14:solidFill>
                        <w14:schemeClr w14:val="tx1"/>
                      </w14:solidFill>
                    </w14:textFill>
                  </w:rPr>
                </w:rPrChange>
              </w:rPr>
              <w:t>NO</w:t>
            </w:r>
            <w:r>
              <w:rPr>
                <w:b w:val="0"/>
                <w:color w:val="auto"/>
                <w:sz w:val="21"/>
                <w:szCs w:val="21"/>
                <w:vertAlign w:val="subscript"/>
                <w:rPrChange w:id="13270" w:author="Administrator" w:date="2019-03-21T17:57:00Z">
                  <w:rPr>
                    <w:b w:val="0"/>
                    <w:color w:val="000000" w:themeColor="text1"/>
                    <w:sz w:val="21"/>
                    <w:szCs w:val="21"/>
                    <w:vertAlign w:val="subscript"/>
                    <w14:textFill>
                      <w14:solidFill>
                        <w14:schemeClr w14:val="tx1"/>
                      </w14:solidFill>
                    </w14:textFill>
                  </w:rPr>
                </w:rPrChange>
              </w:rPr>
              <w:t>2</w:t>
            </w:r>
          </w:p>
        </w:tc>
        <w:tc>
          <w:tcPr>
            <w:tcW w:w="2992" w:type="dxa"/>
            <w:shd w:val="clear" w:color="auto" w:fill="auto"/>
            <w:vAlign w:val="center"/>
          </w:tcPr>
          <w:p>
            <w:pPr>
              <w:adjustRightInd w:val="0"/>
              <w:snapToGrid w:val="0"/>
              <w:jc w:val="center"/>
              <w:rPr>
                <w:bCs/>
                <w:color w:val="auto"/>
                <w:sz w:val="21"/>
                <w:szCs w:val="21"/>
                <w:rPrChange w:id="13271"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272" w:author="Administrator" w:date="2019-03-21T17:57:00Z">
                  <w:rPr>
                    <w:rFonts w:hint="eastAsia"/>
                    <w:bCs/>
                    <w:color w:val="000000" w:themeColor="text1"/>
                    <w:sz w:val="21"/>
                    <w:szCs w:val="21"/>
                    <w14:textFill>
                      <w14:solidFill>
                        <w14:schemeClr w14:val="tx1"/>
                      </w14:solidFill>
                    </w14:textFill>
                  </w:rPr>
                </w:rPrChange>
              </w:rPr>
              <w:t>样品数（</w:t>
            </w:r>
            <w:r>
              <w:rPr>
                <w:rFonts w:hint="eastAsia"/>
                <w:bCs/>
                <w:color w:val="auto"/>
                <w:sz w:val="21"/>
                <w:szCs w:val="21"/>
                <w:rPrChange w:id="13273" w:author="Administrator" w:date="2019-03-21T17:57:00Z">
                  <w:rPr>
                    <w:rFonts w:hint="eastAsia"/>
                    <w:bCs/>
                    <w:color w:val="000000" w:themeColor="text1"/>
                    <w:sz w:val="21"/>
                    <w:szCs w:val="21"/>
                    <w14:textFill>
                      <w14:solidFill>
                        <w14:schemeClr w14:val="tx1"/>
                      </w14:solidFill>
                    </w14:textFill>
                  </w:rPr>
                </w:rPrChange>
              </w:rPr>
              <w:t>个</w:t>
            </w:r>
            <w:r>
              <w:rPr>
                <w:rFonts w:hint="eastAsia"/>
                <w:bCs/>
                <w:color w:val="auto"/>
                <w:sz w:val="21"/>
                <w:szCs w:val="21"/>
                <w:rPrChange w:id="13274" w:author="Administrator" w:date="2019-03-21T17:57:00Z">
                  <w:rPr>
                    <w:rFonts w:hint="eastAsia"/>
                    <w:bCs/>
                    <w:color w:val="000000" w:themeColor="text1"/>
                    <w:sz w:val="21"/>
                    <w:szCs w:val="21"/>
                    <w14:textFill>
                      <w14:solidFill>
                        <w14:schemeClr w14:val="tx1"/>
                      </w14:solidFill>
                    </w14:textFill>
                  </w:rPr>
                </w:rPrChange>
              </w:rPr>
              <w:t>）</w:t>
            </w:r>
          </w:p>
        </w:tc>
        <w:tc>
          <w:tcPr>
            <w:tcW w:w="2552" w:type="dxa"/>
            <w:shd w:val="clear" w:color="auto" w:fill="auto"/>
            <w:vAlign w:val="center"/>
          </w:tcPr>
          <w:p>
            <w:pPr>
              <w:pStyle w:val="18"/>
              <w:rPr>
                <w:b w:val="0"/>
                <w:color w:val="auto"/>
                <w:sz w:val="21"/>
                <w:szCs w:val="21"/>
                <w:rPrChange w:id="13275"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276" w:author="Administrator" w:date="2019-03-21T17:57:00Z">
                  <w:rPr>
                    <w:b w:val="0"/>
                    <w:color w:val="000000" w:themeColor="text1"/>
                    <w:sz w:val="21"/>
                    <w:szCs w:val="21"/>
                    <w14:textFill>
                      <w14:solidFill>
                        <w14:schemeClr w14:val="tx1"/>
                      </w14:solidFill>
                    </w14:textFill>
                  </w:rPr>
                </w:rPrChange>
              </w:rPr>
              <w:t>28</w:t>
            </w:r>
          </w:p>
        </w:tc>
        <w:tc>
          <w:tcPr>
            <w:tcW w:w="2319" w:type="dxa"/>
            <w:shd w:val="clear" w:color="auto" w:fill="auto"/>
            <w:vAlign w:val="center"/>
          </w:tcPr>
          <w:p>
            <w:pPr>
              <w:pStyle w:val="18"/>
              <w:rPr>
                <w:b w:val="0"/>
                <w:color w:val="auto"/>
                <w:sz w:val="21"/>
                <w:szCs w:val="21"/>
                <w:rPrChange w:id="13277"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278" w:author="Administrator" w:date="2019-03-21T17:57:00Z">
                  <w:rPr>
                    <w:b w:val="0"/>
                    <w:color w:val="000000" w:themeColor="text1"/>
                    <w:sz w:val="21"/>
                    <w:szCs w:val="21"/>
                    <w14:textFill>
                      <w14:solidFill>
                        <w14:schemeClr w14:val="tx1"/>
                      </w14:solidFill>
                    </w14:textFill>
                  </w:rPr>
                </w:rPrChange>
              </w:rPr>
              <w:t>28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continue"/>
            <w:shd w:val="clear" w:color="auto" w:fill="auto"/>
            <w:vAlign w:val="center"/>
          </w:tcPr>
          <w:p>
            <w:pPr>
              <w:pStyle w:val="18"/>
              <w:rPr>
                <w:b w:val="0"/>
                <w:color w:val="auto"/>
                <w:sz w:val="21"/>
                <w:szCs w:val="21"/>
                <w:rPrChange w:id="13279" w:author="Administrator" w:date="2019-03-21T17:57:00Z">
                  <w:rPr>
                    <w:b w:val="0"/>
                    <w:color w:val="000000" w:themeColor="text1"/>
                    <w:sz w:val="21"/>
                    <w:szCs w:val="21"/>
                    <w14:textFill>
                      <w14:solidFill>
                        <w14:schemeClr w14:val="tx1"/>
                      </w14:solidFill>
                    </w14:textFill>
                  </w:rPr>
                </w:rPrChange>
              </w:rPr>
            </w:pPr>
          </w:p>
        </w:tc>
        <w:tc>
          <w:tcPr>
            <w:tcW w:w="2992" w:type="dxa"/>
            <w:shd w:val="clear" w:color="auto" w:fill="auto"/>
            <w:vAlign w:val="center"/>
          </w:tcPr>
          <w:p>
            <w:pPr>
              <w:adjustRightInd w:val="0"/>
              <w:snapToGrid w:val="0"/>
              <w:jc w:val="center"/>
              <w:rPr>
                <w:bCs/>
                <w:color w:val="auto"/>
                <w:sz w:val="21"/>
                <w:szCs w:val="21"/>
                <w:rPrChange w:id="13280"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281" w:author="Administrator" w:date="2019-03-21T17:57:00Z">
                  <w:rPr>
                    <w:rFonts w:hint="eastAsia"/>
                    <w:bCs/>
                    <w:color w:val="000000" w:themeColor="text1"/>
                    <w:sz w:val="21"/>
                    <w:szCs w:val="21"/>
                    <w14:textFill>
                      <w14:solidFill>
                        <w14:schemeClr w14:val="tx1"/>
                      </w14:solidFill>
                    </w14:textFill>
                  </w:rPr>
                </w:rPrChange>
              </w:rPr>
              <w:t>小时浓度范围（</w:t>
            </w:r>
            <w:r>
              <w:rPr>
                <w:color w:val="auto"/>
                <w:sz w:val="21"/>
                <w:szCs w:val="21"/>
                <w:rPrChange w:id="13282" w:author="Administrator" w:date="2019-03-21T17:57:00Z">
                  <w:rPr>
                    <w:color w:val="000000" w:themeColor="text1"/>
                    <w:sz w:val="21"/>
                    <w:szCs w:val="21"/>
                    <w14:textFill>
                      <w14:solidFill>
                        <w14:schemeClr w14:val="tx1"/>
                      </w14:solidFill>
                    </w14:textFill>
                  </w:rPr>
                </w:rPrChange>
              </w:rPr>
              <w:t>mg/m</w:t>
            </w:r>
            <w:r>
              <w:rPr>
                <w:color w:val="auto"/>
                <w:sz w:val="21"/>
                <w:szCs w:val="21"/>
                <w:vertAlign w:val="superscript"/>
                <w:rPrChange w:id="13283" w:author="Administrator" w:date="2019-03-21T17:57:00Z">
                  <w:rPr>
                    <w:color w:val="000000" w:themeColor="text1"/>
                    <w:sz w:val="21"/>
                    <w:szCs w:val="21"/>
                    <w:vertAlign w:val="superscript"/>
                    <w14:textFill>
                      <w14:solidFill>
                        <w14:schemeClr w14:val="tx1"/>
                      </w14:solidFill>
                    </w14:textFill>
                  </w:rPr>
                </w:rPrChange>
              </w:rPr>
              <w:t>3</w:t>
            </w:r>
            <w:r>
              <w:rPr>
                <w:rFonts w:hint="eastAsia"/>
                <w:bCs/>
                <w:color w:val="auto"/>
                <w:sz w:val="21"/>
                <w:szCs w:val="21"/>
                <w:rPrChange w:id="13284" w:author="Administrator" w:date="2019-03-21T17:57:00Z">
                  <w:rPr>
                    <w:rFonts w:hint="eastAsia"/>
                    <w:bCs/>
                    <w:color w:val="000000" w:themeColor="text1"/>
                    <w:sz w:val="21"/>
                    <w:szCs w:val="21"/>
                    <w14:textFill>
                      <w14:solidFill>
                        <w14:schemeClr w14:val="tx1"/>
                      </w14:solidFill>
                    </w14:textFill>
                  </w:rPr>
                </w:rPrChange>
              </w:rPr>
              <w:t>）</w:t>
            </w:r>
          </w:p>
        </w:tc>
        <w:tc>
          <w:tcPr>
            <w:tcW w:w="2552" w:type="dxa"/>
            <w:shd w:val="clear" w:color="auto" w:fill="auto"/>
            <w:vAlign w:val="center"/>
          </w:tcPr>
          <w:p>
            <w:pPr>
              <w:pStyle w:val="18"/>
              <w:rPr>
                <w:b w:val="0"/>
                <w:color w:val="auto"/>
                <w:sz w:val="21"/>
                <w:szCs w:val="21"/>
                <w:rPrChange w:id="13285" w:author="Administrator" w:date="2019-03-21T17:57:00Z">
                  <w:rPr>
                    <w:b w:val="0"/>
                    <w:color w:val="000000" w:themeColor="text1"/>
                    <w:sz w:val="21"/>
                    <w:szCs w:val="21"/>
                    <w14:textFill>
                      <w14:solidFill>
                        <w14:schemeClr w14:val="tx1"/>
                      </w14:solidFill>
                    </w14:textFill>
                  </w:rPr>
                </w:rPrChange>
              </w:rPr>
            </w:pPr>
            <w:r>
              <w:rPr>
                <w:b w:val="0"/>
                <w:sz w:val="21"/>
                <w:szCs w:val="21"/>
              </w:rPr>
              <w:t>0.008~0.014</w:t>
            </w:r>
          </w:p>
        </w:tc>
        <w:tc>
          <w:tcPr>
            <w:tcW w:w="2319" w:type="dxa"/>
            <w:shd w:val="clear" w:color="auto" w:fill="auto"/>
            <w:vAlign w:val="center"/>
          </w:tcPr>
          <w:p>
            <w:pPr>
              <w:pStyle w:val="18"/>
              <w:rPr>
                <w:b w:val="0"/>
                <w:color w:val="auto"/>
                <w:sz w:val="21"/>
                <w:szCs w:val="21"/>
                <w:rPrChange w:id="13286" w:author="Administrator" w:date="2019-03-21T17:57:00Z">
                  <w:rPr>
                    <w:b w:val="0"/>
                    <w:color w:val="000000" w:themeColor="text1"/>
                    <w:sz w:val="21"/>
                    <w:szCs w:val="21"/>
                    <w14:textFill>
                      <w14:solidFill>
                        <w14:schemeClr w14:val="tx1"/>
                      </w14:solidFill>
                    </w14:textFill>
                  </w:rPr>
                </w:rPrChange>
              </w:rPr>
            </w:pPr>
            <w:r>
              <w:rPr>
                <w:b w:val="0"/>
                <w:sz w:val="21"/>
                <w:szCs w:val="21"/>
              </w:rPr>
              <w:t>0.008~0.017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continue"/>
            <w:shd w:val="clear" w:color="auto" w:fill="auto"/>
            <w:vAlign w:val="center"/>
          </w:tcPr>
          <w:p>
            <w:pPr>
              <w:pStyle w:val="18"/>
              <w:rPr>
                <w:b w:val="0"/>
                <w:color w:val="auto"/>
                <w:sz w:val="21"/>
                <w:szCs w:val="21"/>
                <w:rPrChange w:id="13287" w:author="Administrator" w:date="2019-03-21T17:57:00Z">
                  <w:rPr>
                    <w:b w:val="0"/>
                    <w:color w:val="000000" w:themeColor="text1"/>
                    <w:sz w:val="21"/>
                    <w:szCs w:val="21"/>
                    <w14:textFill>
                      <w14:solidFill>
                        <w14:schemeClr w14:val="tx1"/>
                      </w14:solidFill>
                    </w14:textFill>
                  </w:rPr>
                </w:rPrChange>
              </w:rPr>
            </w:pPr>
          </w:p>
        </w:tc>
        <w:tc>
          <w:tcPr>
            <w:tcW w:w="2992" w:type="dxa"/>
            <w:shd w:val="clear" w:color="auto" w:fill="auto"/>
            <w:vAlign w:val="center"/>
          </w:tcPr>
          <w:p>
            <w:pPr>
              <w:adjustRightInd w:val="0"/>
              <w:snapToGrid w:val="0"/>
              <w:jc w:val="center"/>
              <w:rPr>
                <w:bCs/>
                <w:color w:val="auto"/>
                <w:sz w:val="21"/>
                <w:szCs w:val="21"/>
                <w:rPrChange w:id="13288"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289" w:author="Administrator" w:date="2019-03-21T17:57:00Z">
                  <w:rPr>
                    <w:rFonts w:hint="eastAsia"/>
                    <w:bCs/>
                    <w:color w:val="000000" w:themeColor="text1"/>
                    <w:sz w:val="21"/>
                    <w:szCs w:val="21"/>
                    <w14:textFill>
                      <w14:solidFill>
                        <w14:schemeClr w14:val="tx1"/>
                      </w14:solidFill>
                    </w14:textFill>
                  </w:rPr>
                </w:rPrChange>
              </w:rPr>
              <w:t>评价标准（</w:t>
            </w:r>
            <w:r>
              <w:rPr>
                <w:color w:val="auto"/>
                <w:sz w:val="21"/>
                <w:szCs w:val="21"/>
                <w:rPrChange w:id="13290" w:author="Administrator" w:date="2019-03-21T17:57:00Z">
                  <w:rPr>
                    <w:color w:val="000000" w:themeColor="text1"/>
                    <w:sz w:val="21"/>
                    <w:szCs w:val="21"/>
                    <w14:textFill>
                      <w14:solidFill>
                        <w14:schemeClr w14:val="tx1"/>
                      </w14:solidFill>
                    </w14:textFill>
                  </w:rPr>
                </w:rPrChange>
              </w:rPr>
              <w:t>mg/m</w:t>
            </w:r>
            <w:r>
              <w:rPr>
                <w:color w:val="auto"/>
                <w:sz w:val="21"/>
                <w:szCs w:val="21"/>
                <w:vertAlign w:val="superscript"/>
                <w:rPrChange w:id="13291" w:author="Administrator" w:date="2019-03-21T17:57:00Z">
                  <w:rPr>
                    <w:color w:val="000000" w:themeColor="text1"/>
                    <w:sz w:val="21"/>
                    <w:szCs w:val="21"/>
                    <w:vertAlign w:val="superscript"/>
                    <w14:textFill>
                      <w14:solidFill>
                        <w14:schemeClr w14:val="tx1"/>
                      </w14:solidFill>
                    </w14:textFill>
                  </w:rPr>
                </w:rPrChange>
              </w:rPr>
              <w:t>3</w:t>
            </w:r>
            <w:r>
              <w:rPr>
                <w:rFonts w:hint="eastAsia"/>
                <w:bCs/>
                <w:color w:val="auto"/>
                <w:sz w:val="21"/>
                <w:szCs w:val="21"/>
                <w:rPrChange w:id="13292" w:author="Administrator" w:date="2019-03-21T17:57:00Z">
                  <w:rPr>
                    <w:rFonts w:hint="eastAsia"/>
                    <w:bCs/>
                    <w:color w:val="000000" w:themeColor="text1"/>
                    <w:sz w:val="21"/>
                    <w:szCs w:val="21"/>
                    <w14:textFill>
                      <w14:solidFill>
                        <w14:schemeClr w14:val="tx1"/>
                      </w14:solidFill>
                    </w14:textFill>
                  </w:rPr>
                </w:rPrChange>
              </w:rPr>
              <w:t>）</w:t>
            </w:r>
          </w:p>
        </w:tc>
        <w:tc>
          <w:tcPr>
            <w:tcW w:w="4871" w:type="dxa"/>
            <w:gridSpan w:val="2"/>
            <w:shd w:val="clear" w:color="auto" w:fill="auto"/>
            <w:vAlign w:val="center"/>
          </w:tcPr>
          <w:p>
            <w:pPr>
              <w:pStyle w:val="18"/>
              <w:rPr>
                <w:b w:val="0"/>
                <w:color w:val="auto"/>
                <w:sz w:val="21"/>
                <w:szCs w:val="21"/>
                <w:rPrChange w:id="13293" w:author="Administrator" w:date="2019-03-21T17:57:00Z">
                  <w:rPr>
                    <w:b w:val="0"/>
                    <w:color w:val="000000" w:themeColor="text1"/>
                    <w:sz w:val="21"/>
                    <w:szCs w:val="21"/>
                    <w14:textFill>
                      <w14:solidFill>
                        <w14:schemeClr w14:val="tx1"/>
                      </w14:solidFill>
                    </w14:textFill>
                  </w:rPr>
                </w:rPrChange>
              </w:rPr>
            </w:pPr>
            <w:r>
              <w:rPr>
                <w:b w:val="0"/>
                <w:bCs/>
                <w:color w:val="auto"/>
                <w:sz w:val="21"/>
                <w:szCs w:val="21"/>
                <w:rPrChange w:id="13294" w:author="Administrator" w:date="2019-03-21T17:57:00Z">
                  <w:rPr>
                    <w:b w:val="0"/>
                    <w:bCs/>
                    <w:color w:val="000000" w:themeColor="text1"/>
                    <w:sz w:val="21"/>
                    <w:szCs w:val="21"/>
                    <w14:textFill>
                      <w14:solidFill>
                        <w14:schemeClr w14:val="tx1"/>
                      </w14:solidFill>
                    </w14:textFill>
                  </w:rPr>
                </w:rPrChange>
              </w:rPr>
              <w:t>0.2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continue"/>
            <w:shd w:val="clear" w:color="auto" w:fill="auto"/>
            <w:vAlign w:val="center"/>
          </w:tcPr>
          <w:p>
            <w:pPr>
              <w:pStyle w:val="18"/>
              <w:rPr>
                <w:b w:val="0"/>
                <w:color w:val="auto"/>
                <w:sz w:val="21"/>
                <w:szCs w:val="21"/>
                <w:rPrChange w:id="13295" w:author="Administrator" w:date="2019-03-21T17:57:00Z">
                  <w:rPr>
                    <w:b w:val="0"/>
                    <w:color w:val="000000" w:themeColor="text1"/>
                    <w:sz w:val="21"/>
                    <w:szCs w:val="21"/>
                    <w14:textFill>
                      <w14:solidFill>
                        <w14:schemeClr w14:val="tx1"/>
                      </w14:solidFill>
                    </w14:textFill>
                  </w:rPr>
                </w:rPrChange>
              </w:rPr>
            </w:pPr>
          </w:p>
        </w:tc>
        <w:tc>
          <w:tcPr>
            <w:tcW w:w="2992" w:type="dxa"/>
            <w:shd w:val="clear" w:color="auto" w:fill="auto"/>
            <w:vAlign w:val="center"/>
          </w:tcPr>
          <w:p>
            <w:pPr>
              <w:adjustRightInd w:val="0"/>
              <w:snapToGrid w:val="0"/>
              <w:jc w:val="center"/>
              <w:rPr>
                <w:bCs/>
                <w:color w:val="auto"/>
                <w:sz w:val="21"/>
                <w:szCs w:val="21"/>
                <w:rPrChange w:id="13296"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297" w:author="Administrator" w:date="2019-03-21T17:57:00Z">
                  <w:rPr>
                    <w:rFonts w:hint="eastAsia"/>
                    <w:bCs/>
                    <w:color w:val="000000" w:themeColor="text1"/>
                    <w:sz w:val="21"/>
                    <w:szCs w:val="21"/>
                    <w14:textFill>
                      <w14:solidFill>
                        <w14:schemeClr w14:val="tx1"/>
                      </w14:solidFill>
                    </w14:textFill>
                  </w:rPr>
                </w:rPrChange>
              </w:rPr>
              <w:t>质量指数（</w:t>
            </w:r>
            <w:r>
              <w:rPr>
                <w:color w:val="auto"/>
                <w:sz w:val="21"/>
                <w:szCs w:val="21"/>
                <w:rPrChange w:id="13298" w:author="Administrator" w:date="2019-03-21T17:57:00Z">
                  <w:rPr>
                    <w:color w:val="000000" w:themeColor="text1"/>
                    <w:sz w:val="21"/>
                    <w:szCs w:val="21"/>
                    <w14:textFill>
                      <w14:solidFill>
                        <w14:schemeClr w14:val="tx1"/>
                      </w14:solidFill>
                    </w14:textFill>
                  </w:rPr>
                </w:rPrChange>
              </w:rPr>
              <w:t>I</w:t>
            </w:r>
            <w:r>
              <w:rPr>
                <w:color w:val="auto"/>
                <w:sz w:val="21"/>
                <w:szCs w:val="21"/>
                <w:vertAlign w:val="subscript"/>
                <w:rPrChange w:id="13299" w:author="Administrator" w:date="2019-03-21T17:57:00Z">
                  <w:rPr>
                    <w:color w:val="000000" w:themeColor="text1"/>
                    <w:sz w:val="21"/>
                    <w:szCs w:val="21"/>
                    <w:vertAlign w:val="subscript"/>
                    <w14:textFill>
                      <w14:solidFill>
                        <w14:schemeClr w14:val="tx1"/>
                      </w14:solidFill>
                    </w14:textFill>
                  </w:rPr>
                </w:rPrChange>
              </w:rPr>
              <w:t>i</w:t>
            </w:r>
            <w:r>
              <w:rPr>
                <w:rFonts w:hint="eastAsia"/>
                <w:bCs/>
                <w:color w:val="auto"/>
                <w:sz w:val="21"/>
                <w:szCs w:val="21"/>
                <w:rPrChange w:id="13300" w:author="Administrator" w:date="2019-03-21T17:57:00Z">
                  <w:rPr>
                    <w:rFonts w:hint="eastAsia"/>
                    <w:bCs/>
                    <w:color w:val="000000" w:themeColor="text1"/>
                    <w:sz w:val="21"/>
                    <w:szCs w:val="21"/>
                    <w14:textFill>
                      <w14:solidFill>
                        <w14:schemeClr w14:val="tx1"/>
                      </w14:solidFill>
                    </w14:textFill>
                  </w:rPr>
                </w:rPrChange>
              </w:rPr>
              <w:t>）</w:t>
            </w:r>
          </w:p>
        </w:tc>
        <w:tc>
          <w:tcPr>
            <w:tcW w:w="2552" w:type="dxa"/>
            <w:shd w:val="clear" w:color="auto" w:fill="auto"/>
            <w:vAlign w:val="center"/>
          </w:tcPr>
          <w:p>
            <w:pPr>
              <w:pStyle w:val="18"/>
              <w:rPr>
                <w:b w:val="0"/>
                <w:color w:val="auto"/>
                <w:sz w:val="21"/>
                <w:szCs w:val="21"/>
                <w:rPrChange w:id="13301"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302" w:author="Administrator" w:date="2019-03-21T17:57:00Z">
                  <w:rPr>
                    <w:b w:val="0"/>
                    <w:color w:val="000000" w:themeColor="text1"/>
                    <w:sz w:val="21"/>
                    <w:szCs w:val="21"/>
                    <w14:textFill>
                      <w14:solidFill>
                        <w14:schemeClr w14:val="tx1"/>
                      </w14:solidFill>
                    </w14:textFill>
                  </w:rPr>
                </w:rPrChange>
              </w:rPr>
              <w:t>0.04</w:t>
            </w:r>
            <w:r>
              <w:rPr>
                <w:b w:val="0"/>
                <w:sz w:val="21"/>
                <w:szCs w:val="21"/>
              </w:rPr>
              <w:t>~0.07</w:t>
            </w:r>
          </w:p>
        </w:tc>
        <w:tc>
          <w:tcPr>
            <w:tcW w:w="2319" w:type="dxa"/>
            <w:shd w:val="clear" w:color="auto" w:fill="auto"/>
            <w:vAlign w:val="center"/>
          </w:tcPr>
          <w:p>
            <w:pPr>
              <w:pStyle w:val="18"/>
              <w:rPr>
                <w:b w:val="0"/>
                <w:color w:val="auto"/>
                <w:sz w:val="21"/>
                <w:szCs w:val="21"/>
                <w:rPrChange w:id="13303"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304" w:author="Administrator" w:date="2019-03-21T17:57:00Z">
                  <w:rPr>
                    <w:b w:val="0"/>
                    <w:color w:val="000000" w:themeColor="text1"/>
                    <w:sz w:val="21"/>
                    <w:szCs w:val="21"/>
                    <w14:textFill>
                      <w14:solidFill>
                        <w14:schemeClr w14:val="tx1"/>
                      </w14:solidFill>
                    </w14:textFill>
                  </w:rPr>
                </w:rPrChange>
              </w:rPr>
              <w:t>0.04</w:t>
            </w:r>
            <w:r>
              <w:rPr>
                <w:b w:val="0"/>
                <w:sz w:val="21"/>
                <w:szCs w:val="21"/>
              </w:rPr>
              <w:t>~0.085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restart"/>
            <w:shd w:val="clear" w:color="auto" w:fill="auto"/>
            <w:vAlign w:val="center"/>
          </w:tcPr>
          <w:p>
            <w:pPr>
              <w:pStyle w:val="18"/>
              <w:rPr>
                <w:b w:val="0"/>
                <w:color w:val="auto"/>
                <w:sz w:val="21"/>
                <w:szCs w:val="21"/>
                <w:rPrChange w:id="13305"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306" w:author="Administrator" w:date="2019-03-21T17:57:00Z">
                  <w:rPr>
                    <w:b w:val="0"/>
                    <w:color w:val="000000" w:themeColor="text1"/>
                    <w:sz w:val="21"/>
                    <w:szCs w:val="21"/>
                    <w14:textFill>
                      <w14:solidFill>
                        <w14:schemeClr w14:val="tx1"/>
                      </w14:solidFill>
                    </w14:textFill>
                  </w:rPr>
                </w:rPrChange>
              </w:rPr>
              <w:t>PM</w:t>
            </w:r>
            <w:r>
              <w:rPr>
                <w:b w:val="0"/>
                <w:color w:val="auto"/>
                <w:sz w:val="21"/>
                <w:szCs w:val="21"/>
                <w:vertAlign w:val="subscript"/>
                <w:rPrChange w:id="13307" w:author="Administrator" w:date="2019-03-21T17:57:00Z">
                  <w:rPr>
                    <w:b w:val="0"/>
                    <w:color w:val="000000" w:themeColor="text1"/>
                    <w:sz w:val="21"/>
                    <w:szCs w:val="21"/>
                    <w:vertAlign w:val="subscript"/>
                    <w14:textFill>
                      <w14:solidFill>
                        <w14:schemeClr w14:val="tx1"/>
                      </w14:solidFill>
                    </w14:textFill>
                  </w:rPr>
                </w:rPrChange>
              </w:rPr>
              <w:t>10</w:t>
            </w:r>
          </w:p>
        </w:tc>
        <w:tc>
          <w:tcPr>
            <w:tcW w:w="2992" w:type="dxa"/>
            <w:shd w:val="clear" w:color="auto" w:fill="auto"/>
            <w:vAlign w:val="center"/>
          </w:tcPr>
          <w:p>
            <w:pPr>
              <w:adjustRightInd w:val="0"/>
              <w:snapToGrid w:val="0"/>
              <w:jc w:val="center"/>
              <w:rPr>
                <w:bCs/>
                <w:color w:val="auto"/>
                <w:sz w:val="21"/>
                <w:szCs w:val="21"/>
                <w:rPrChange w:id="13308"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309" w:author="Administrator" w:date="2019-03-21T17:57:00Z">
                  <w:rPr>
                    <w:rFonts w:hint="eastAsia"/>
                    <w:bCs/>
                    <w:color w:val="000000" w:themeColor="text1"/>
                    <w:sz w:val="21"/>
                    <w:szCs w:val="21"/>
                    <w14:textFill>
                      <w14:solidFill>
                        <w14:schemeClr w14:val="tx1"/>
                      </w14:solidFill>
                    </w14:textFill>
                  </w:rPr>
                </w:rPrChange>
              </w:rPr>
              <w:t>样品数（</w:t>
            </w:r>
            <w:r>
              <w:rPr>
                <w:rFonts w:hint="eastAsia"/>
                <w:bCs/>
                <w:color w:val="auto"/>
                <w:sz w:val="21"/>
                <w:szCs w:val="21"/>
                <w:rPrChange w:id="13310" w:author="Administrator" w:date="2019-03-21T17:57:00Z">
                  <w:rPr>
                    <w:rFonts w:hint="eastAsia"/>
                    <w:bCs/>
                    <w:color w:val="000000" w:themeColor="text1"/>
                    <w:sz w:val="21"/>
                    <w:szCs w:val="21"/>
                    <w14:textFill>
                      <w14:solidFill>
                        <w14:schemeClr w14:val="tx1"/>
                      </w14:solidFill>
                    </w14:textFill>
                  </w:rPr>
                </w:rPrChange>
              </w:rPr>
              <w:t>个</w:t>
            </w:r>
            <w:r>
              <w:rPr>
                <w:rFonts w:hint="eastAsia"/>
                <w:bCs/>
                <w:color w:val="auto"/>
                <w:sz w:val="21"/>
                <w:szCs w:val="21"/>
                <w:rPrChange w:id="13311" w:author="Administrator" w:date="2019-03-21T17:57:00Z">
                  <w:rPr>
                    <w:rFonts w:hint="eastAsia"/>
                    <w:bCs/>
                    <w:color w:val="000000" w:themeColor="text1"/>
                    <w:sz w:val="21"/>
                    <w:szCs w:val="21"/>
                    <w14:textFill>
                      <w14:solidFill>
                        <w14:schemeClr w14:val="tx1"/>
                      </w14:solidFill>
                    </w14:textFill>
                  </w:rPr>
                </w:rPrChange>
              </w:rPr>
              <w:t>）</w:t>
            </w:r>
          </w:p>
        </w:tc>
        <w:tc>
          <w:tcPr>
            <w:tcW w:w="2552" w:type="dxa"/>
            <w:shd w:val="clear" w:color="auto" w:fill="auto"/>
            <w:vAlign w:val="center"/>
          </w:tcPr>
          <w:p>
            <w:pPr>
              <w:pStyle w:val="18"/>
              <w:rPr>
                <w:b w:val="0"/>
                <w:color w:val="auto"/>
                <w:sz w:val="21"/>
                <w:szCs w:val="21"/>
                <w:rPrChange w:id="13312"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313" w:author="Administrator" w:date="2019-03-21T17:57:00Z">
                  <w:rPr>
                    <w:b w:val="0"/>
                    <w:color w:val="000000" w:themeColor="text1"/>
                    <w:sz w:val="21"/>
                    <w:szCs w:val="21"/>
                    <w14:textFill>
                      <w14:solidFill>
                        <w14:schemeClr w14:val="tx1"/>
                      </w14:solidFill>
                    </w14:textFill>
                  </w:rPr>
                </w:rPrChange>
              </w:rPr>
              <w:t>7</w:t>
            </w:r>
          </w:p>
        </w:tc>
        <w:tc>
          <w:tcPr>
            <w:tcW w:w="2319" w:type="dxa"/>
            <w:shd w:val="clear" w:color="auto" w:fill="auto"/>
            <w:vAlign w:val="center"/>
          </w:tcPr>
          <w:p>
            <w:pPr>
              <w:pStyle w:val="18"/>
              <w:rPr>
                <w:b w:val="0"/>
                <w:color w:val="auto"/>
                <w:sz w:val="21"/>
                <w:szCs w:val="21"/>
                <w:rPrChange w:id="13314"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315" w:author="Administrator" w:date="2019-03-21T17:57:00Z">
                  <w:rPr>
                    <w:b w:val="0"/>
                    <w:color w:val="000000" w:themeColor="text1"/>
                    <w:sz w:val="21"/>
                    <w:szCs w:val="21"/>
                    <w14:textFill>
                      <w14:solidFill>
                        <w14:schemeClr w14:val="tx1"/>
                      </w14:solidFill>
                    </w14:textFill>
                  </w:rPr>
                </w:rPrChange>
              </w:rPr>
              <w:t>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continue"/>
            <w:shd w:val="clear" w:color="auto" w:fill="auto"/>
            <w:vAlign w:val="center"/>
          </w:tcPr>
          <w:p>
            <w:pPr>
              <w:pStyle w:val="18"/>
              <w:rPr>
                <w:b w:val="0"/>
                <w:color w:val="auto"/>
                <w:sz w:val="21"/>
                <w:szCs w:val="21"/>
                <w:rPrChange w:id="13316" w:author="Administrator" w:date="2019-03-21T17:57:00Z">
                  <w:rPr>
                    <w:b w:val="0"/>
                    <w:color w:val="000000" w:themeColor="text1"/>
                    <w:sz w:val="21"/>
                    <w:szCs w:val="21"/>
                    <w14:textFill>
                      <w14:solidFill>
                        <w14:schemeClr w14:val="tx1"/>
                      </w14:solidFill>
                    </w14:textFill>
                  </w:rPr>
                </w:rPrChange>
              </w:rPr>
            </w:pPr>
          </w:p>
        </w:tc>
        <w:tc>
          <w:tcPr>
            <w:tcW w:w="2992" w:type="dxa"/>
            <w:shd w:val="clear" w:color="auto" w:fill="auto"/>
            <w:vAlign w:val="center"/>
          </w:tcPr>
          <w:p>
            <w:pPr>
              <w:adjustRightInd w:val="0"/>
              <w:snapToGrid w:val="0"/>
              <w:jc w:val="center"/>
              <w:rPr>
                <w:bCs/>
                <w:color w:val="auto"/>
                <w:sz w:val="21"/>
                <w:szCs w:val="21"/>
                <w:rPrChange w:id="13317"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318" w:author="Administrator" w:date="2019-03-21T17:57:00Z">
                  <w:rPr>
                    <w:rFonts w:hint="eastAsia"/>
                    <w:bCs/>
                    <w:color w:val="000000" w:themeColor="text1"/>
                    <w:sz w:val="21"/>
                    <w:szCs w:val="21"/>
                    <w14:textFill>
                      <w14:solidFill>
                        <w14:schemeClr w14:val="tx1"/>
                      </w14:solidFill>
                    </w14:textFill>
                  </w:rPr>
                </w:rPrChange>
              </w:rPr>
              <w:t>日均浓度范围（</w:t>
            </w:r>
            <w:r>
              <w:rPr>
                <w:color w:val="auto"/>
                <w:sz w:val="21"/>
                <w:szCs w:val="21"/>
                <w:rPrChange w:id="13319" w:author="Administrator" w:date="2019-03-21T17:57:00Z">
                  <w:rPr>
                    <w:color w:val="000000" w:themeColor="text1"/>
                    <w:sz w:val="21"/>
                    <w:szCs w:val="21"/>
                    <w14:textFill>
                      <w14:solidFill>
                        <w14:schemeClr w14:val="tx1"/>
                      </w14:solidFill>
                    </w14:textFill>
                  </w:rPr>
                </w:rPrChange>
              </w:rPr>
              <w:t>mg/m</w:t>
            </w:r>
            <w:r>
              <w:rPr>
                <w:color w:val="auto"/>
                <w:sz w:val="21"/>
                <w:szCs w:val="21"/>
                <w:vertAlign w:val="superscript"/>
                <w:rPrChange w:id="13320" w:author="Administrator" w:date="2019-03-21T17:57:00Z">
                  <w:rPr>
                    <w:color w:val="000000" w:themeColor="text1"/>
                    <w:sz w:val="21"/>
                    <w:szCs w:val="21"/>
                    <w:vertAlign w:val="superscript"/>
                    <w14:textFill>
                      <w14:solidFill>
                        <w14:schemeClr w14:val="tx1"/>
                      </w14:solidFill>
                    </w14:textFill>
                  </w:rPr>
                </w:rPrChange>
              </w:rPr>
              <w:t>3</w:t>
            </w:r>
            <w:r>
              <w:rPr>
                <w:rFonts w:hint="eastAsia"/>
                <w:bCs/>
                <w:color w:val="auto"/>
                <w:sz w:val="21"/>
                <w:szCs w:val="21"/>
                <w:rPrChange w:id="13321" w:author="Administrator" w:date="2019-03-21T17:57:00Z">
                  <w:rPr>
                    <w:rFonts w:hint="eastAsia"/>
                    <w:bCs/>
                    <w:color w:val="000000" w:themeColor="text1"/>
                    <w:sz w:val="21"/>
                    <w:szCs w:val="21"/>
                    <w14:textFill>
                      <w14:solidFill>
                        <w14:schemeClr w14:val="tx1"/>
                      </w14:solidFill>
                    </w14:textFill>
                  </w:rPr>
                </w:rPrChange>
              </w:rPr>
              <w:t>）</w:t>
            </w:r>
          </w:p>
        </w:tc>
        <w:tc>
          <w:tcPr>
            <w:tcW w:w="2552" w:type="dxa"/>
            <w:shd w:val="clear" w:color="auto" w:fill="auto"/>
            <w:vAlign w:val="center"/>
          </w:tcPr>
          <w:p>
            <w:pPr>
              <w:pStyle w:val="18"/>
              <w:rPr>
                <w:b w:val="0"/>
                <w:color w:val="auto"/>
                <w:sz w:val="21"/>
                <w:szCs w:val="21"/>
                <w:rPrChange w:id="13322" w:author="Administrator" w:date="2019-03-21T17:57:00Z">
                  <w:rPr>
                    <w:b w:val="0"/>
                    <w:color w:val="000000" w:themeColor="text1"/>
                    <w:sz w:val="21"/>
                    <w:szCs w:val="21"/>
                    <w14:textFill>
                      <w14:solidFill>
                        <w14:schemeClr w14:val="tx1"/>
                      </w14:solidFill>
                    </w14:textFill>
                  </w:rPr>
                </w:rPrChange>
              </w:rPr>
            </w:pPr>
            <w:r>
              <w:rPr>
                <w:b w:val="0"/>
                <w:sz w:val="21"/>
                <w:szCs w:val="21"/>
              </w:rPr>
              <w:t>0.062~0.069</w:t>
            </w:r>
          </w:p>
        </w:tc>
        <w:tc>
          <w:tcPr>
            <w:tcW w:w="2319" w:type="dxa"/>
            <w:shd w:val="clear" w:color="auto" w:fill="auto"/>
            <w:vAlign w:val="center"/>
          </w:tcPr>
          <w:p>
            <w:pPr>
              <w:pStyle w:val="18"/>
              <w:rPr>
                <w:b w:val="0"/>
                <w:color w:val="auto"/>
                <w:sz w:val="21"/>
                <w:szCs w:val="21"/>
                <w:rPrChange w:id="13323" w:author="Administrator" w:date="2019-03-21T17:57:00Z">
                  <w:rPr>
                    <w:b w:val="0"/>
                    <w:color w:val="000000" w:themeColor="text1"/>
                    <w:sz w:val="21"/>
                    <w:szCs w:val="21"/>
                    <w14:textFill>
                      <w14:solidFill>
                        <w14:schemeClr w14:val="tx1"/>
                      </w14:solidFill>
                    </w14:textFill>
                  </w:rPr>
                </w:rPrChange>
              </w:rPr>
            </w:pPr>
            <w:r>
              <w:rPr>
                <w:b w:val="0"/>
                <w:sz w:val="21"/>
                <w:szCs w:val="21"/>
              </w:rPr>
              <w:t>0.087~0.092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continue"/>
            <w:shd w:val="clear" w:color="auto" w:fill="auto"/>
            <w:vAlign w:val="center"/>
          </w:tcPr>
          <w:p>
            <w:pPr>
              <w:pStyle w:val="18"/>
              <w:rPr>
                <w:b w:val="0"/>
                <w:color w:val="auto"/>
                <w:sz w:val="21"/>
                <w:szCs w:val="21"/>
                <w:rPrChange w:id="13324" w:author="Administrator" w:date="2019-03-21T17:57:00Z">
                  <w:rPr>
                    <w:b w:val="0"/>
                    <w:color w:val="000000" w:themeColor="text1"/>
                    <w:sz w:val="21"/>
                    <w:szCs w:val="21"/>
                    <w14:textFill>
                      <w14:solidFill>
                        <w14:schemeClr w14:val="tx1"/>
                      </w14:solidFill>
                    </w14:textFill>
                  </w:rPr>
                </w:rPrChange>
              </w:rPr>
            </w:pPr>
          </w:p>
        </w:tc>
        <w:tc>
          <w:tcPr>
            <w:tcW w:w="2992" w:type="dxa"/>
            <w:shd w:val="clear" w:color="auto" w:fill="auto"/>
            <w:vAlign w:val="center"/>
          </w:tcPr>
          <w:p>
            <w:pPr>
              <w:adjustRightInd w:val="0"/>
              <w:snapToGrid w:val="0"/>
              <w:jc w:val="center"/>
              <w:rPr>
                <w:bCs/>
                <w:color w:val="auto"/>
                <w:sz w:val="21"/>
                <w:szCs w:val="21"/>
                <w:rPrChange w:id="13325"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326" w:author="Administrator" w:date="2019-03-21T17:57:00Z">
                  <w:rPr>
                    <w:rFonts w:hint="eastAsia"/>
                    <w:bCs/>
                    <w:color w:val="000000" w:themeColor="text1"/>
                    <w:sz w:val="21"/>
                    <w:szCs w:val="21"/>
                    <w14:textFill>
                      <w14:solidFill>
                        <w14:schemeClr w14:val="tx1"/>
                      </w14:solidFill>
                    </w14:textFill>
                  </w:rPr>
                </w:rPrChange>
              </w:rPr>
              <w:t>评价标准（</w:t>
            </w:r>
            <w:r>
              <w:rPr>
                <w:color w:val="auto"/>
                <w:sz w:val="21"/>
                <w:szCs w:val="21"/>
                <w:rPrChange w:id="13327" w:author="Administrator" w:date="2019-03-21T17:57:00Z">
                  <w:rPr>
                    <w:color w:val="000000" w:themeColor="text1"/>
                    <w:sz w:val="21"/>
                    <w:szCs w:val="21"/>
                    <w14:textFill>
                      <w14:solidFill>
                        <w14:schemeClr w14:val="tx1"/>
                      </w14:solidFill>
                    </w14:textFill>
                  </w:rPr>
                </w:rPrChange>
              </w:rPr>
              <w:t>mg/m</w:t>
            </w:r>
            <w:r>
              <w:rPr>
                <w:color w:val="auto"/>
                <w:sz w:val="21"/>
                <w:szCs w:val="21"/>
                <w:vertAlign w:val="superscript"/>
                <w:rPrChange w:id="13328" w:author="Administrator" w:date="2019-03-21T17:57:00Z">
                  <w:rPr>
                    <w:color w:val="000000" w:themeColor="text1"/>
                    <w:sz w:val="21"/>
                    <w:szCs w:val="21"/>
                    <w:vertAlign w:val="superscript"/>
                    <w14:textFill>
                      <w14:solidFill>
                        <w14:schemeClr w14:val="tx1"/>
                      </w14:solidFill>
                    </w14:textFill>
                  </w:rPr>
                </w:rPrChange>
              </w:rPr>
              <w:t>3</w:t>
            </w:r>
            <w:r>
              <w:rPr>
                <w:rFonts w:hint="eastAsia"/>
                <w:bCs/>
                <w:color w:val="auto"/>
                <w:sz w:val="21"/>
                <w:szCs w:val="21"/>
                <w:rPrChange w:id="13329" w:author="Administrator" w:date="2019-03-21T17:57:00Z">
                  <w:rPr>
                    <w:rFonts w:hint="eastAsia"/>
                    <w:bCs/>
                    <w:color w:val="000000" w:themeColor="text1"/>
                    <w:sz w:val="21"/>
                    <w:szCs w:val="21"/>
                    <w14:textFill>
                      <w14:solidFill>
                        <w14:schemeClr w14:val="tx1"/>
                      </w14:solidFill>
                    </w14:textFill>
                  </w:rPr>
                </w:rPrChange>
              </w:rPr>
              <w:t>）</w:t>
            </w:r>
          </w:p>
        </w:tc>
        <w:tc>
          <w:tcPr>
            <w:tcW w:w="4871" w:type="dxa"/>
            <w:gridSpan w:val="2"/>
            <w:shd w:val="clear" w:color="auto" w:fill="auto"/>
            <w:vAlign w:val="center"/>
          </w:tcPr>
          <w:p>
            <w:pPr>
              <w:pStyle w:val="18"/>
              <w:rPr>
                <w:b w:val="0"/>
                <w:color w:val="auto"/>
                <w:sz w:val="21"/>
                <w:szCs w:val="21"/>
                <w:rPrChange w:id="13330"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331" w:author="Administrator" w:date="2019-03-21T17:57:00Z">
                  <w:rPr>
                    <w:b w:val="0"/>
                    <w:color w:val="000000" w:themeColor="text1"/>
                    <w:sz w:val="21"/>
                    <w:szCs w:val="21"/>
                    <w14:textFill>
                      <w14:solidFill>
                        <w14:schemeClr w14:val="tx1"/>
                      </w14:solidFill>
                    </w14:textFill>
                  </w:rPr>
                </w:rPrChange>
              </w:rPr>
              <w:t>0.15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continue"/>
            <w:shd w:val="clear" w:color="auto" w:fill="auto"/>
            <w:vAlign w:val="center"/>
          </w:tcPr>
          <w:p>
            <w:pPr>
              <w:pStyle w:val="18"/>
              <w:rPr>
                <w:b w:val="0"/>
                <w:color w:val="auto"/>
                <w:sz w:val="21"/>
                <w:szCs w:val="21"/>
                <w:rPrChange w:id="13332" w:author="Administrator" w:date="2019-03-21T17:57:00Z">
                  <w:rPr>
                    <w:b w:val="0"/>
                    <w:color w:val="000000" w:themeColor="text1"/>
                    <w:sz w:val="21"/>
                    <w:szCs w:val="21"/>
                    <w14:textFill>
                      <w14:solidFill>
                        <w14:schemeClr w14:val="tx1"/>
                      </w14:solidFill>
                    </w14:textFill>
                  </w:rPr>
                </w:rPrChange>
              </w:rPr>
            </w:pPr>
          </w:p>
        </w:tc>
        <w:tc>
          <w:tcPr>
            <w:tcW w:w="2992" w:type="dxa"/>
            <w:shd w:val="clear" w:color="auto" w:fill="auto"/>
            <w:vAlign w:val="center"/>
          </w:tcPr>
          <w:p>
            <w:pPr>
              <w:adjustRightInd w:val="0"/>
              <w:snapToGrid w:val="0"/>
              <w:jc w:val="center"/>
              <w:rPr>
                <w:bCs/>
                <w:color w:val="auto"/>
                <w:sz w:val="21"/>
                <w:szCs w:val="21"/>
                <w:rPrChange w:id="13333"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334" w:author="Administrator" w:date="2019-03-21T17:57:00Z">
                  <w:rPr>
                    <w:rFonts w:hint="eastAsia"/>
                    <w:bCs/>
                    <w:color w:val="000000" w:themeColor="text1"/>
                    <w:sz w:val="21"/>
                    <w:szCs w:val="21"/>
                    <w14:textFill>
                      <w14:solidFill>
                        <w14:schemeClr w14:val="tx1"/>
                      </w14:solidFill>
                    </w14:textFill>
                  </w:rPr>
                </w:rPrChange>
              </w:rPr>
              <w:t>质量指数（</w:t>
            </w:r>
            <w:r>
              <w:rPr>
                <w:color w:val="auto"/>
                <w:sz w:val="21"/>
                <w:szCs w:val="21"/>
                <w:rPrChange w:id="13335" w:author="Administrator" w:date="2019-03-21T17:57:00Z">
                  <w:rPr>
                    <w:color w:val="000000" w:themeColor="text1"/>
                    <w:sz w:val="21"/>
                    <w:szCs w:val="21"/>
                    <w14:textFill>
                      <w14:solidFill>
                        <w14:schemeClr w14:val="tx1"/>
                      </w14:solidFill>
                    </w14:textFill>
                  </w:rPr>
                </w:rPrChange>
              </w:rPr>
              <w:t>I</w:t>
            </w:r>
            <w:r>
              <w:rPr>
                <w:color w:val="auto"/>
                <w:sz w:val="21"/>
                <w:szCs w:val="21"/>
                <w:vertAlign w:val="subscript"/>
                <w:rPrChange w:id="13336" w:author="Administrator" w:date="2019-03-21T17:57:00Z">
                  <w:rPr>
                    <w:color w:val="000000" w:themeColor="text1"/>
                    <w:sz w:val="21"/>
                    <w:szCs w:val="21"/>
                    <w:vertAlign w:val="subscript"/>
                    <w14:textFill>
                      <w14:solidFill>
                        <w14:schemeClr w14:val="tx1"/>
                      </w14:solidFill>
                    </w14:textFill>
                  </w:rPr>
                </w:rPrChange>
              </w:rPr>
              <w:t>i</w:t>
            </w:r>
            <w:r>
              <w:rPr>
                <w:rFonts w:hint="eastAsia"/>
                <w:bCs/>
                <w:color w:val="auto"/>
                <w:sz w:val="21"/>
                <w:szCs w:val="21"/>
                <w:rPrChange w:id="13337" w:author="Administrator" w:date="2019-03-21T17:57:00Z">
                  <w:rPr>
                    <w:rFonts w:hint="eastAsia"/>
                    <w:bCs/>
                    <w:color w:val="000000" w:themeColor="text1"/>
                    <w:sz w:val="21"/>
                    <w:szCs w:val="21"/>
                    <w14:textFill>
                      <w14:solidFill>
                        <w14:schemeClr w14:val="tx1"/>
                      </w14:solidFill>
                    </w14:textFill>
                  </w:rPr>
                </w:rPrChange>
              </w:rPr>
              <w:t>）</w:t>
            </w:r>
          </w:p>
        </w:tc>
        <w:tc>
          <w:tcPr>
            <w:tcW w:w="2552" w:type="dxa"/>
            <w:shd w:val="clear" w:color="auto" w:fill="auto"/>
            <w:vAlign w:val="center"/>
          </w:tcPr>
          <w:p>
            <w:pPr>
              <w:pStyle w:val="18"/>
              <w:rPr>
                <w:b w:val="0"/>
                <w:color w:val="auto"/>
                <w:sz w:val="21"/>
                <w:szCs w:val="21"/>
                <w:rPrChange w:id="13338"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339" w:author="Administrator" w:date="2019-03-21T17:57:00Z">
                  <w:rPr>
                    <w:b w:val="0"/>
                    <w:color w:val="000000" w:themeColor="text1"/>
                    <w:sz w:val="21"/>
                    <w:szCs w:val="21"/>
                    <w14:textFill>
                      <w14:solidFill>
                        <w14:schemeClr w14:val="tx1"/>
                      </w14:solidFill>
                    </w14:textFill>
                  </w:rPr>
                </w:rPrChange>
              </w:rPr>
              <w:t>0.41</w:t>
            </w:r>
            <w:r>
              <w:rPr>
                <w:b w:val="0"/>
                <w:sz w:val="21"/>
                <w:szCs w:val="21"/>
              </w:rPr>
              <w:t>~0.46</w:t>
            </w:r>
          </w:p>
        </w:tc>
        <w:tc>
          <w:tcPr>
            <w:tcW w:w="2319" w:type="dxa"/>
            <w:shd w:val="clear" w:color="auto" w:fill="auto"/>
            <w:vAlign w:val="center"/>
          </w:tcPr>
          <w:p>
            <w:pPr>
              <w:pStyle w:val="18"/>
              <w:rPr>
                <w:b w:val="0"/>
                <w:color w:val="auto"/>
                <w:sz w:val="21"/>
                <w:szCs w:val="21"/>
                <w:rPrChange w:id="13340"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341" w:author="Administrator" w:date="2019-03-21T17:57:00Z">
                  <w:rPr>
                    <w:b w:val="0"/>
                    <w:color w:val="000000" w:themeColor="text1"/>
                    <w:sz w:val="21"/>
                    <w:szCs w:val="21"/>
                    <w14:textFill>
                      <w14:solidFill>
                        <w14:schemeClr w14:val="tx1"/>
                      </w14:solidFill>
                    </w14:textFill>
                  </w:rPr>
                </w:rPrChange>
              </w:rPr>
              <w:t>0.58</w:t>
            </w:r>
            <w:r>
              <w:rPr>
                <w:b w:val="0"/>
                <w:sz w:val="21"/>
                <w:szCs w:val="21"/>
              </w:rPr>
              <w:t>~0.61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restart"/>
            <w:shd w:val="clear" w:color="auto" w:fill="auto"/>
            <w:vAlign w:val="center"/>
          </w:tcPr>
          <w:p>
            <w:pPr>
              <w:pStyle w:val="18"/>
              <w:rPr>
                <w:b w:val="0"/>
                <w:color w:val="auto"/>
                <w:sz w:val="21"/>
                <w:szCs w:val="21"/>
                <w:rPrChange w:id="13342"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343" w:author="Administrator" w:date="2019-03-21T17:57:00Z">
                  <w:rPr>
                    <w:b w:val="0"/>
                    <w:color w:val="000000" w:themeColor="text1"/>
                    <w:sz w:val="21"/>
                    <w:szCs w:val="21"/>
                    <w14:textFill>
                      <w14:solidFill>
                        <w14:schemeClr w14:val="tx1"/>
                      </w14:solidFill>
                    </w14:textFill>
                  </w:rPr>
                </w:rPrChange>
              </w:rPr>
              <w:t>H</w:t>
            </w:r>
            <w:r>
              <w:rPr>
                <w:b w:val="0"/>
                <w:color w:val="auto"/>
                <w:sz w:val="21"/>
                <w:szCs w:val="21"/>
                <w:vertAlign w:val="subscript"/>
                <w:rPrChange w:id="13344" w:author="Administrator" w:date="2019-03-21T17:57:00Z">
                  <w:rPr>
                    <w:b w:val="0"/>
                    <w:color w:val="000000" w:themeColor="text1"/>
                    <w:sz w:val="21"/>
                    <w:szCs w:val="21"/>
                    <w:vertAlign w:val="subscript"/>
                    <w14:textFill>
                      <w14:solidFill>
                        <w14:schemeClr w14:val="tx1"/>
                      </w14:solidFill>
                    </w14:textFill>
                  </w:rPr>
                </w:rPrChange>
              </w:rPr>
              <w:t>2</w:t>
            </w:r>
            <w:r>
              <w:rPr>
                <w:b w:val="0"/>
                <w:color w:val="auto"/>
                <w:sz w:val="21"/>
                <w:szCs w:val="21"/>
                <w:rPrChange w:id="13345" w:author="Administrator" w:date="2019-03-21T17:57:00Z">
                  <w:rPr>
                    <w:b w:val="0"/>
                    <w:color w:val="000000" w:themeColor="text1"/>
                    <w:sz w:val="21"/>
                    <w:szCs w:val="21"/>
                    <w14:textFill>
                      <w14:solidFill>
                        <w14:schemeClr w14:val="tx1"/>
                      </w14:solidFill>
                    </w14:textFill>
                  </w:rPr>
                </w:rPrChange>
              </w:rPr>
              <w:t>S</w:t>
            </w:r>
          </w:p>
        </w:tc>
        <w:tc>
          <w:tcPr>
            <w:tcW w:w="2992" w:type="dxa"/>
            <w:shd w:val="clear" w:color="auto" w:fill="auto"/>
            <w:vAlign w:val="center"/>
          </w:tcPr>
          <w:p>
            <w:pPr>
              <w:adjustRightInd w:val="0"/>
              <w:snapToGrid w:val="0"/>
              <w:jc w:val="center"/>
              <w:rPr>
                <w:bCs/>
                <w:color w:val="auto"/>
                <w:sz w:val="21"/>
                <w:szCs w:val="21"/>
                <w:rPrChange w:id="13346"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347" w:author="Administrator" w:date="2019-03-21T17:57:00Z">
                  <w:rPr>
                    <w:rFonts w:hint="eastAsia"/>
                    <w:bCs/>
                    <w:color w:val="000000" w:themeColor="text1"/>
                    <w:sz w:val="21"/>
                    <w:szCs w:val="21"/>
                    <w14:textFill>
                      <w14:solidFill>
                        <w14:schemeClr w14:val="tx1"/>
                      </w14:solidFill>
                    </w14:textFill>
                  </w:rPr>
                </w:rPrChange>
              </w:rPr>
              <w:t>样品数（</w:t>
            </w:r>
            <w:r>
              <w:rPr>
                <w:rFonts w:hint="eastAsia"/>
                <w:bCs/>
                <w:color w:val="auto"/>
                <w:sz w:val="21"/>
                <w:szCs w:val="21"/>
                <w:rPrChange w:id="13348" w:author="Administrator" w:date="2019-03-21T17:57:00Z">
                  <w:rPr>
                    <w:rFonts w:hint="eastAsia"/>
                    <w:bCs/>
                    <w:color w:val="000000" w:themeColor="text1"/>
                    <w:sz w:val="21"/>
                    <w:szCs w:val="21"/>
                    <w14:textFill>
                      <w14:solidFill>
                        <w14:schemeClr w14:val="tx1"/>
                      </w14:solidFill>
                    </w14:textFill>
                  </w:rPr>
                </w:rPrChange>
              </w:rPr>
              <w:t>个</w:t>
            </w:r>
            <w:r>
              <w:rPr>
                <w:rFonts w:hint="eastAsia"/>
                <w:bCs/>
                <w:color w:val="auto"/>
                <w:sz w:val="21"/>
                <w:szCs w:val="21"/>
                <w:rPrChange w:id="13349" w:author="Administrator" w:date="2019-03-21T17:57:00Z">
                  <w:rPr>
                    <w:rFonts w:hint="eastAsia"/>
                    <w:bCs/>
                    <w:color w:val="000000" w:themeColor="text1"/>
                    <w:sz w:val="21"/>
                    <w:szCs w:val="21"/>
                    <w14:textFill>
                      <w14:solidFill>
                        <w14:schemeClr w14:val="tx1"/>
                      </w14:solidFill>
                    </w14:textFill>
                  </w:rPr>
                </w:rPrChange>
              </w:rPr>
              <w:t>）</w:t>
            </w:r>
          </w:p>
        </w:tc>
        <w:tc>
          <w:tcPr>
            <w:tcW w:w="2552" w:type="dxa"/>
            <w:shd w:val="clear" w:color="auto" w:fill="auto"/>
            <w:vAlign w:val="center"/>
          </w:tcPr>
          <w:p>
            <w:pPr>
              <w:pStyle w:val="18"/>
              <w:rPr>
                <w:b w:val="0"/>
                <w:color w:val="auto"/>
                <w:sz w:val="21"/>
                <w:szCs w:val="21"/>
                <w:rPrChange w:id="13350"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351" w:author="Administrator" w:date="2019-03-21T17:57:00Z">
                  <w:rPr>
                    <w:b w:val="0"/>
                    <w:color w:val="000000" w:themeColor="text1"/>
                    <w:sz w:val="21"/>
                    <w:szCs w:val="21"/>
                    <w14:textFill>
                      <w14:solidFill>
                        <w14:schemeClr w14:val="tx1"/>
                      </w14:solidFill>
                    </w14:textFill>
                  </w:rPr>
                </w:rPrChange>
              </w:rPr>
              <w:t>7</w:t>
            </w:r>
          </w:p>
        </w:tc>
        <w:tc>
          <w:tcPr>
            <w:tcW w:w="2319" w:type="dxa"/>
            <w:shd w:val="clear" w:color="auto" w:fill="auto"/>
            <w:vAlign w:val="center"/>
          </w:tcPr>
          <w:p>
            <w:pPr>
              <w:pStyle w:val="18"/>
              <w:rPr>
                <w:b w:val="0"/>
                <w:color w:val="auto"/>
                <w:sz w:val="21"/>
                <w:szCs w:val="21"/>
                <w:rPrChange w:id="13352"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353" w:author="Administrator" w:date="2019-03-21T17:57:00Z">
                  <w:rPr>
                    <w:b w:val="0"/>
                    <w:color w:val="000000" w:themeColor="text1"/>
                    <w:sz w:val="21"/>
                    <w:szCs w:val="21"/>
                    <w14:textFill>
                      <w14:solidFill>
                        <w14:schemeClr w14:val="tx1"/>
                      </w14:solidFill>
                    </w14:textFill>
                  </w:rPr>
                </w:rPrChange>
              </w:rPr>
              <w:t>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continue"/>
            <w:shd w:val="clear" w:color="auto" w:fill="auto"/>
            <w:vAlign w:val="center"/>
          </w:tcPr>
          <w:p>
            <w:pPr>
              <w:pStyle w:val="18"/>
              <w:rPr>
                <w:b w:val="0"/>
                <w:color w:val="auto"/>
                <w:sz w:val="21"/>
                <w:szCs w:val="21"/>
                <w:rPrChange w:id="13354" w:author="Administrator" w:date="2019-03-21T17:57:00Z">
                  <w:rPr>
                    <w:b w:val="0"/>
                    <w:color w:val="000000" w:themeColor="text1"/>
                    <w:sz w:val="21"/>
                    <w:szCs w:val="21"/>
                    <w14:textFill>
                      <w14:solidFill>
                        <w14:schemeClr w14:val="tx1"/>
                      </w14:solidFill>
                    </w14:textFill>
                  </w:rPr>
                </w:rPrChange>
              </w:rPr>
            </w:pPr>
          </w:p>
        </w:tc>
        <w:tc>
          <w:tcPr>
            <w:tcW w:w="2992" w:type="dxa"/>
            <w:shd w:val="clear" w:color="auto" w:fill="auto"/>
            <w:vAlign w:val="center"/>
          </w:tcPr>
          <w:p>
            <w:pPr>
              <w:adjustRightInd w:val="0"/>
              <w:snapToGrid w:val="0"/>
              <w:jc w:val="center"/>
              <w:rPr>
                <w:bCs/>
                <w:color w:val="auto"/>
                <w:sz w:val="21"/>
                <w:szCs w:val="21"/>
                <w:rPrChange w:id="13355"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356" w:author="Administrator" w:date="2019-03-21T17:57:00Z">
                  <w:rPr>
                    <w:rFonts w:hint="eastAsia"/>
                    <w:bCs/>
                    <w:color w:val="000000" w:themeColor="text1"/>
                    <w:sz w:val="21"/>
                    <w:szCs w:val="21"/>
                    <w14:textFill>
                      <w14:solidFill>
                        <w14:schemeClr w14:val="tx1"/>
                      </w14:solidFill>
                    </w14:textFill>
                  </w:rPr>
                </w:rPrChange>
              </w:rPr>
              <w:t>一次浓度范围（</w:t>
            </w:r>
            <w:r>
              <w:rPr>
                <w:color w:val="auto"/>
                <w:sz w:val="21"/>
                <w:szCs w:val="21"/>
                <w:rPrChange w:id="13357" w:author="Administrator" w:date="2019-03-21T17:57:00Z">
                  <w:rPr>
                    <w:color w:val="000000" w:themeColor="text1"/>
                    <w:sz w:val="21"/>
                    <w:szCs w:val="21"/>
                    <w14:textFill>
                      <w14:solidFill>
                        <w14:schemeClr w14:val="tx1"/>
                      </w14:solidFill>
                    </w14:textFill>
                  </w:rPr>
                </w:rPrChange>
              </w:rPr>
              <w:t>mg/m</w:t>
            </w:r>
            <w:r>
              <w:rPr>
                <w:color w:val="auto"/>
                <w:sz w:val="21"/>
                <w:szCs w:val="21"/>
                <w:vertAlign w:val="superscript"/>
                <w:rPrChange w:id="13358" w:author="Administrator" w:date="2019-03-21T17:57:00Z">
                  <w:rPr>
                    <w:color w:val="000000" w:themeColor="text1"/>
                    <w:sz w:val="21"/>
                    <w:szCs w:val="21"/>
                    <w:vertAlign w:val="superscript"/>
                    <w14:textFill>
                      <w14:solidFill>
                        <w14:schemeClr w14:val="tx1"/>
                      </w14:solidFill>
                    </w14:textFill>
                  </w:rPr>
                </w:rPrChange>
              </w:rPr>
              <w:t>3</w:t>
            </w:r>
            <w:r>
              <w:rPr>
                <w:rFonts w:hint="eastAsia"/>
                <w:bCs/>
                <w:color w:val="auto"/>
                <w:sz w:val="21"/>
                <w:szCs w:val="21"/>
                <w:rPrChange w:id="13359" w:author="Administrator" w:date="2019-03-21T17:57:00Z">
                  <w:rPr>
                    <w:rFonts w:hint="eastAsia"/>
                    <w:bCs/>
                    <w:color w:val="000000" w:themeColor="text1"/>
                    <w:sz w:val="21"/>
                    <w:szCs w:val="21"/>
                    <w14:textFill>
                      <w14:solidFill>
                        <w14:schemeClr w14:val="tx1"/>
                      </w14:solidFill>
                    </w14:textFill>
                  </w:rPr>
                </w:rPrChange>
              </w:rPr>
              <w:t>）</w:t>
            </w:r>
          </w:p>
        </w:tc>
        <w:tc>
          <w:tcPr>
            <w:tcW w:w="2552" w:type="dxa"/>
            <w:shd w:val="clear" w:color="auto" w:fill="auto"/>
            <w:vAlign w:val="center"/>
          </w:tcPr>
          <w:p>
            <w:pPr>
              <w:pStyle w:val="18"/>
              <w:rPr>
                <w:b w:val="0"/>
                <w:color w:val="auto"/>
                <w:sz w:val="21"/>
                <w:szCs w:val="21"/>
                <w:rPrChange w:id="13360" w:author="Administrator" w:date="2019-03-21T17:57:00Z">
                  <w:rPr>
                    <w:b w:val="0"/>
                    <w:color w:val="000000" w:themeColor="text1"/>
                    <w:sz w:val="21"/>
                    <w:szCs w:val="21"/>
                    <w14:textFill>
                      <w14:solidFill>
                        <w14:schemeClr w14:val="tx1"/>
                      </w14:solidFill>
                    </w14:textFill>
                  </w:rPr>
                </w:rPrChange>
              </w:rPr>
            </w:pPr>
            <w:r>
              <w:rPr>
                <w:b w:val="0"/>
                <w:sz w:val="21"/>
                <w:szCs w:val="21"/>
              </w:rPr>
              <w:t>0.003~0.01</w:t>
            </w:r>
          </w:p>
        </w:tc>
        <w:tc>
          <w:tcPr>
            <w:tcW w:w="2319" w:type="dxa"/>
            <w:shd w:val="clear" w:color="auto" w:fill="auto"/>
            <w:vAlign w:val="center"/>
          </w:tcPr>
          <w:p>
            <w:pPr>
              <w:pStyle w:val="18"/>
              <w:rPr>
                <w:b w:val="0"/>
                <w:color w:val="auto"/>
                <w:sz w:val="21"/>
                <w:szCs w:val="21"/>
                <w:rPrChange w:id="13361" w:author="Administrator" w:date="2019-03-21T17:57:00Z">
                  <w:rPr>
                    <w:b w:val="0"/>
                    <w:color w:val="000000" w:themeColor="text1"/>
                    <w:sz w:val="21"/>
                    <w:szCs w:val="21"/>
                    <w14:textFill>
                      <w14:solidFill>
                        <w14:schemeClr w14:val="tx1"/>
                      </w14:solidFill>
                    </w14:textFill>
                  </w:rPr>
                </w:rPrChange>
              </w:rPr>
            </w:pPr>
            <w:r>
              <w:rPr>
                <w:b w:val="0"/>
                <w:sz w:val="21"/>
                <w:szCs w:val="21"/>
              </w:rPr>
              <w:t>0.017~0.022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continue"/>
            <w:shd w:val="clear" w:color="auto" w:fill="auto"/>
            <w:vAlign w:val="center"/>
          </w:tcPr>
          <w:p>
            <w:pPr>
              <w:pStyle w:val="18"/>
              <w:rPr>
                <w:b w:val="0"/>
                <w:color w:val="auto"/>
                <w:sz w:val="21"/>
                <w:szCs w:val="21"/>
                <w:rPrChange w:id="13362" w:author="Administrator" w:date="2019-03-21T17:57:00Z">
                  <w:rPr>
                    <w:b w:val="0"/>
                    <w:color w:val="000000" w:themeColor="text1"/>
                    <w:sz w:val="21"/>
                    <w:szCs w:val="21"/>
                    <w14:textFill>
                      <w14:solidFill>
                        <w14:schemeClr w14:val="tx1"/>
                      </w14:solidFill>
                    </w14:textFill>
                  </w:rPr>
                </w:rPrChange>
              </w:rPr>
            </w:pPr>
          </w:p>
        </w:tc>
        <w:tc>
          <w:tcPr>
            <w:tcW w:w="2992" w:type="dxa"/>
            <w:shd w:val="clear" w:color="auto" w:fill="auto"/>
            <w:vAlign w:val="center"/>
          </w:tcPr>
          <w:p>
            <w:pPr>
              <w:adjustRightInd w:val="0"/>
              <w:snapToGrid w:val="0"/>
              <w:jc w:val="center"/>
              <w:rPr>
                <w:bCs/>
                <w:color w:val="auto"/>
                <w:sz w:val="21"/>
                <w:szCs w:val="21"/>
                <w:rPrChange w:id="13363"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364" w:author="Administrator" w:date="2019-03-21T17:57:00Z">
                  <w:rPr>
                    <w:rFonts w:hint="eastAsia"/>
                    <w:bCs/>
                    <w:color w:val="000000" w:themeColor="text1"/>
                    <w:sz w:val="21"/>
                    <w:szCs w:val="21"/>
                    <w14:textFill>
                      <w14:solidFill>
                        <w14:schemeClr w14:val="tx1"/>
                      </w14:solidFill>
                    </w14:textFill>
                  </w:rPr>
                </w:rPrChange>
              </w:rPr>
              <w:t>评价标准（</w:t>
            </w:r>
            <w:r>
              <w:rPr>
                <w:color w:val="auto"/>
                <w:sz w:val="21"/>
                <w:szCs w:val="21"/>
                <w:rPrChange w:id="13365" w:author="Administrator" w:date="2019-03-21T17:57:00Z">
                  <w:rPr>
                    <w:color w:val="000000" w:themeColor="text1"/>
                    <w:sz w:val="21"/>
                    <w:szCs w:val="21"/>
                    <w14:textFill>
                      <w14:solidFill>
                        <w14:schemeClr w14:val="tx1"/>
                      </w14:solidFill>
                    </w14:textFill>
                  </w:rPr>
                </w:rPrChange>
              </w:rPr>
              <w:t>mg/m</w:t>
            </w:r>
            <w:r>
              <w:rPr>
                <w:color w:val="auto"/>
                <w:sz w:val="21"/>
                <w:szCs w:val="21"/>
                <w:vertAlign w:val="superscript"/>
                <w:rPrChange w:id="13366" w:author="Administrator" w:date="2019-03-21T17:57:00Z">
                  <w:rPr>
                    <w:color w:val="000000" w:themeColor="text1"/>
                    <w:sz w:val="21"/>
                    <w:szCs w:val="21"/>
                    <w:vertAlign w:val="superscript"/>
                    <w14:textFill>
                      <w14:solidFill>
                        <w14:schemeClr w14:val="tx1"/>
                      </w14:solidFill>
                    </w14:textFill>
                  </w:rPr>
                </w:rPrChange>
              </w:rPr>
              <w:t>3</w:t>
            </w:r>
            <w:r>
              <w:rPr>
                <w:rFonts w:hint="eastAsia"/>
                <w:bCs/>
                <w:color w:val="auto"/>
                <w:sz w:val="21"/>
                <w:szCs w:val="21"/>
                <w:rPrChange w:id="13367" w:author="Administrator" w:date="2019-03-21T17:57:00Z">
                  <w:rPr>
                    <w:rFonts w:hint="eastAsia"/>
                    <w:bCs/>
                    <w:color w:val="000000" w:themeColor="text1"/>
                    <w:sz w:val="21"/>
                    <w:szCs w:val="21"/>
                    <w14:textFill>
                      <w14:solidFill>
                        <w14:schemeClr w14:val="tx1"/>
                      </w14:solidFill>
                    </w14:textFill>
                  </w:rPr>
                </w:rPrChange>
              </w:rPr>
              <w:t>）</w:t>
            </w:r>
          </w:p>
        </w:tc>
        <w:tc>
          <w:tcPr>
            <w:tcW w:w="4871" w:type="dxa"/>
            <w:gridSpan w:val="2"/>
            <w:shd w:val="clear" w:color="auto" w:fill="auto"/>
            <w:vAlign w:val="center"/>
          </w:tcPr>
          <w:p>
            <w:pPr>
              <w:pStyle w:val="18"/>
              <w:rPr>
                <w:b w:val="0"/>
                <w:color w:val="auto"/>
                <w:sz w:val="21"/>
                <w:szCs w:val="21"/>
                <w:rPrChange w:id="13368"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369" w:author="Administrator" w:date="2019-03-21T17:57:00Z">
                  <w:rPr>
                    <w:b w:val="0"/>
                    <w:color w:val="000000" w:themeColor="text1"/>
                    <w:sz w:val="21"/>
                    <w:szCs w:val="21"/>
                    <w14:textFill>
                      <w14:solidFill>
                        <w14:schemeClr w14:val="tx1"/>
                      </w14:solidFill>
                    </w14:textFill>
                  </w:rPr>
                </w:rPrChange>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continue"/>
            <w:shd w:val="clear" w:color="auto" w:fill="auto"/>
            <w:vAlign w:val="center"/>
          </w:tcPr>
          <w:p>
            <w:pPr>
              <w:pStyle w:val="18"/>
              <w:rPr>
                <w:b w:val="0"/>
                <w:color w:val="auto"/>
                <w:sz w:val="21"/>
                <w:szCs w:val="21"/>
                <w:rPrChange w:id="13370" w:author="Administrator" w:date="2019-03-21T17:57:00Z">
                  <w:rPr>
                    <w:b w:val="0"/>
                    <w:color w:val="000000" w:themeColor="text1"/>
                    <w:sz w:val="21"/>
                    <w:szCs w:val="21"/>
                    <w14:textFill>
                      <w14:solidFill>
                        <w14:schemeClr w14:val="tx1"/>
                      </w14:solidFill>
                    </w14:textFill>
                  </w:rPr>
                </w:rPrChange>
              </w:rPr>
            </w:pPr>
          </w:p>
        </w:tc>
        <w:tc>
          <w:tcPr>
            <w:tcW w:w="2992" w:type="dxa"/>
            <w:shd w:val="clear" w:color="auto" w:fill="auto"/>
            <w:vAlign w:val="center"/>
          </w:tcPr>
          <w:p>
            <w:pPr>
              <w:adjustRightInd w:val="0"/>
              <w:snapToGrid w:val="0"/>
              <w:jc w:val="center"/>
              <w:rPr>
                <w:bCs/>
                <w:color w:val="auto"/>
                <w:sz w:val="21"/>
                <w:szCs w:val="21"/>
                <w:rPrChange w:id="13371"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372" w:author="Administrator" w:date="2019-03-21T17:57:00Z">
                  <w:rPr>
                    <w:rFonts w:hint="eastAsia"/>
                    <w:bCs/>
                    <w:color w:val="000000" w:themeColor="text1"/>
                    <w:sz w:val="21"/>
                    <w:szCs w:val="21"/>
                    <w14:textFill>
                      <w14:solidFill>
                        <w14:schemeClr w14:val="tx1"/>
                      </w14:solidFill>
                    </w14:textFill>
                  </w:rPr>
                </w:rPrChange>
              </w:rPr>
              <w:t>质量指数（</w:t>
            </w:r>
            <w:r>
              <w:rPr>
                <w:color w:val="auto"/>
                <w:sz w:val="21"/>
                <w:szCs w:val="21"/>
                <w:rPrChange w:id="13373" w:author="Administrator" w:date="2019-03-21T17:57:00Z">
                  <w:rPr>
                    <w:color w:val="000000" w:themeColor="text1"/>
                    <w:sz w:val="21"/>
                    <w:szCs w:val="21"/>
                    <w14:textFill>
                      <w14:solidFill>
                        <w14:schemeClr w14:val="tx1"/>
                      </w14:solidFill>
                    </w14:textFill>
                  </w:rPr>
                </w:rPrChange>
              </w:rPr>
              <w:t>I</w:t>
            </w:r>
            <w:r>
              <w:rPr>
                <w:color w:val="auto"/>
                <w:sz w:val="21"/>
                <w:szCs w:val="21"/>
                <w:vertAlign w:val="subscript"/>
                <w:rPrChange w:id="13374" w:author="Administrator" w:date="2019-03-21T17:57:00Z">
                  <w:rPr>
                    <w:color w:val="000000" w:themeColor="text1"/>
                    <w:sz w:val="21"/>
                    <w:szCs w:val="21"/>
                    <w:vertAlign w:val="subscript"/>
                    <w14:textFill>
                      <w14:solidFill>
                        <w14:schemeClr w14:val="tx1"/>
                      </w14:solidFill>
                    </w14:textFill>
                  </w:rPr>
                </w:rPrChange>
              </w:rPr>
              <w:t>i</w:t>
            </w:r>
            <w:r>
              <w:rPr>
                <w:rFonts w:hint="eastAsia"/>
                <w:bCs/>
                <w:color w:val="auto"/>
                <w:sz w:val="21"/>
                <w:szCs w:val="21"/>
                <w:rPrChange w:id="13375" w:author="Administrator" w:date="2019-03-21T17:57:00Z">
                  <w:rPr>
                    <w:rFonts w:hint="eastAsia"/>
                    <w:bCs/>
                    <w:color w:val="000000" w:themeColor="text1"/>
                    <w:sz w:val="21"/>
                    <w:szCs w:val="21"/>
                    <w14:textFill>
                      <w14:solidFill>
                        <w14:schemeClr w14:val="tx1"/>
                      </w14:solidFill>
                    </w14:textFill>
                  </w:rPr>
                </w:rPrChange>
              </w:rPr>
              <w:t>）</w:t>
            </w:r>
          </w:p>
        </w:tc>
        <w:tc>
          <w:tcPr>
            <w:tcW w:w="2552" w:type="dxa"/>
            <w:shd w:val="clear" w:color="auto" w:fill="auto"/>
            <w:vAlign w:val="center"/>
          </w:tcPr>
          <w:p>
            <w:pPr>
              <w:pStyle w:val="18"/>
              <w:rPr>
                <w:b w:val="0"/>
                <w:color w:val="auto"/>
                <w:sz w:val="21"/>
                <w:szCs w:val="21"/>
                <w:rPrChange w:id="13376"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377" w:author="Administrator" w:date="2019-03-21T17:57:00Z">
                  <w:rPr>
                    <w:b w:val="0"/>
                    <w:color w:val="000000" w:themeColor="text1"/>
                    <w:sz w:val="21"/>
                    <w:szCs w:val="21"/>
                    <w14:textFill>
                      <w14:solidFill>
                        <w14:schemeClr w14:val="tx1"/>
                      </w14:solidFill>
                    </w14:textFill>
                  </w:rPr>
                </w:rPrChange>
              </w:rPr>
              <w:t>0.3</w:t>
            </w:r>
            <w:r>
              <w:rPr>
                <w:b w:val="0"/>
                <w:sz w:val="21"/>
                <w:szCs w:val="21"/>
              </w:rPr>
              <w:t>~1.0</w:t>
            </w:r>
          </w:p>
        </w:tc>
        <w:tc>
          <w:tcPr>
            <w:tcW w:w="2319" w:type="dxa"/>
            <w:shd w:val="clear" w:color="auto" w:fill="auto"/>
            <w:vAlign w:val="center"/>
          </w:tcPr>
          <w:p>
            <w:pPr>
              <w:pStyle w:val="18"/>
              <w:rPr>
                <w:b w:val="0"/>
                <w:color w:val="auto"/>
                <w:sz w:val="21"/>
                <w:szCs w:val="21"/>
                <w:rPrChange w:id="13378" w:author="Administrator" w:date="2019-03-21T17:57:00Z">
                  <w:rPr>
                    <w:b w:val="0"/>
                    <w:color w:val="000000" w:themeColor="text1"/>
                    <w:sz w:val="21"/>
                    <w:szCs w:val="21"/>
                    <w14:textFill>
                      <w14:solidFill>
                        <w14:schemeClr w14:val="tx1"/>
                      </w14:solidFill>
                    </w14:textFill>
                  </w:rPr>
                </w:rPrChange>
              </w:rPr>
            </w:pPr>
            <w:r>
              <w:commentReference w:id="1"/>
            </w:r>
            <w:r>
              <w:rPr>
                <w:b w:val="0"/>
                <w:color w:val="auto"/>
                <w:sz w:val="21"/>
                <w:szCs w:val="21"/>
                <w:rPrChange w:id="13379" w:author="Administrator" w:date="2019-03-21T17:57:00Z">
                  <w:rPr>
                    <w:b w:val="0"/>
                    <w:color w:val="000000" w:themeColor="text1"/>
                    <w:sz w:val="21"/>
                    <w:szCs w:val="21"/>
                    <w14:textFill>
                      <w14:solidFill>
                        <w14:schemeClr w14:val="tx1"/>
                      </w14:solidFill>
                    </w14:textFill>
                  </w:rPr>
                </w:rPrChange>
              </w:rPr>
              <w:t>0.17~0.22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restart"/>
            <w:shd w:val="clear" w:color="auto" w:fill="auto"/>
            <w:vAlign w:val="center"/>
          </w:tcPr>
          <w:p>
            <w:pPr>
              <w:pStyle w:val="18"/>
              <w:rPr>
                <w:b w:val="0"/>
                <w:color w:val="auto"/>
                <w:sz w:val="21"/>
                <w:szCs w:val="21"/>
                <w:rPrChange w:id="13380"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381" w:author="Administrator" w:date="2019-03-21T17:57:00Z">
                  <w:rPr>
                    <w:b w:val="0"/>
                    <w:color w:val="000000" w:themeColor="text1"/>
                    <w:sz w:val="21"/>
                    <w:szCs w:val="21"/>
                    <w14:textFill>
                      <w14:solidFill>
                        <w14:schemeClr w14:val="tx1"/>
                      </w14:solidFill>
                    </w14:textFill>
                  </w:rPr>
                </w:rPrChange>
              </w:rPr>
              <w:t>NH</w:t>
            </w:r>
            <w:r>
              <w:rPr>
                <w:b w:val="0"/>
                <w:color w:val="auto"/>
                <w:sz w:val="21"/>
                <w:szCs w:val="21"/>
                <w:vertAlign w:val="subscript"/>
                <w:rPrChange w:id="13382" w:author="Administrator" w:date="2019-03-21T17:57:00Z">
                  <w:rPr>
                    <w:b w:val="0"/>
                    <w:color w:val="000000" w:themeColor="text1"/>
                    <w:sz w:val="21"/>
                    <w:szCs w:val="21"/>
                    <w:vertAlign w:val="subscript"/>
                    <w14:textFill>
                      <w14:solidFill>
                        <w14:schemeClr w14:val="tx1"/>
                      </w14:solidFill>
                    </w14:textFill>
                  </w:rPr>
                </w:rPrChange>
              </w:rPr>
              <w:t>3</w:t>
            </w:r>
          </w:p>
        </w:tc>
        <w:tc>
          <w:tcPr>
            <w:tcW w:w="2992" w:type="dxa"/>
            <w:shd w:val="clear" w:color="auto" w:fill="auto"/>
            <w:vAlign w:val="center"/>
          </w:tcPr>
          <w:p>
            <w:pPr>
              <w:adjustRightInd w:val="0"/>
              <w:snapToGrid w:val="0"/>
              <w:jc w:val="center"/>
              <w:rPr>
                <w:bCs/>
                <w:color w:val="auto"/>
                <w:sz w:val="21"/>
                <w:szCs w:val="21"/>
                <w:rPrChange w:id="13383"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384" w:author="Administrator" w:date="2019-03-21T17:57:00Z">
                  <w:rPr>
                    <w:rFonts w:hint="eastAsia"/>
                    <w:bCs/>
                    <w:color w:val="000000" w:themeColor="text1"/>
                    <w:sz w:val="21"/>
                    <w:szCs w:val="21"/>
                    <w14:textFill>
                      <w14:solidFill>
                        <w14:schemeClr w14:val="tx1"/>
                      </w14:solidFill>
                    </w14:textFill>
                  </w:rPr>
                </w:rPrChange>
              </w:rPr>
              <w:t>样品数（</w:t>
            </w:r>
            <w:r>
              <w:rPr>
                <w:rFonts w:hint="eastAsia"/>
                <w:bCs/>
                <w:color w:val="auto"/>
                <w:sz w:val="21"/>
                <w:szCs w:val="21"/>
                <w:rPrChange w:id="13385" w:author="Administrator" w:date="2019-03-21T17:57:00Z">
                  <w:rPr>
                    <w:rFonts w:hint="eastAsia"/>
                    <w:bCs/>
                    <w:color w:val="000000" w:themeColor="text1"/>
                    <w:sz w:val="21"/>
                    <w:szCs w:val="21"/>
                    <w14:textFill>
                      <w14:solidFill>
                        <w14:schemeClr w14:val="tx1"/>
                      </w14:solidFill>
                    </w14:textFill>
                  </w:rPr>
                </w:rPrChange>
              </w:rPr>
              <w:t>个</w:t>
            </w:r>
            <w:r>
              <w:rPr>
                <w:rFonts w:hint="eastAsia"/>
                <w:bCs/>
                <w:color w:val="auto"/>
                <w:sz w:val="21"/>
                <w:szCs w:val="21"/>
                <w:rPrChange w:id="13386" w:author="Administrator" w:date="2019-03-21T17:57:00Z">
                  <w:rPr>
                    <w:rFonts w:hint="eastAsia"/>
                    <w:bCs/>
                    <w:color w:val="000000" w:themeColor="text1"/>
                    <w:sz w:val="21"/>
                    <w:szCs w:val="21"/>
                    <w14:textFill>
                      <w14:solidFill>
                        <w14:schemeClr w14:val="tx1"/>
                      </w14:solidFill>
                    </w14:textFill>
                  </w:rPr>
                </w:rPrChange>
              </w:rPr>
              <w:t>）</w:t>
            </w:r>
          </w:p>
        </w:tc>
        <w:tc>
          <w:tcPr>
            <w:tcW w:w="2552" w:type="dxa"/>
            <w:shd w:val="clear" w:color="auto" w:fill="auto"/>
            <w:vAlign w:val="center"/>
          </w:tcPr>
          <w:p>
            <w:pPr>
              <w:pStyle w:val="18"/>
              <w:rPr>
                <w:b w:val="0"/>
                <w:color w:val="auto"/>
                <w:sz w:val="21"/>
                <w:szCs w:val="21"/>
                <w:rPrChange w:id="13387"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388" w:author="Administrator" w:date="2019-03-21T17:57:00Z">
                  <w:rPr>
                    <w:b w:val="0"/>
                    <w:color w:val="000000" w:themeColor="text1"/>
                    <w:sz w:val="21"/>
                    <w:szCs w:val="21"/>
                    <w14:textFill>
                      <w14:solidFill>
                        <w14:schemeClr w14:val="tx1"/>
                      </w14:solidFill>
                    </w14:textFill>
                  </w:rPr>
                </w:rPrChange>
              </w:rPr>
              <w:t>7</w:t>
            </w:r>
          </w:p>
        </w:tc>
        <w:tc>
          <w:tcPr>
            <w:tcW w:w="2319" w:type="dxa"/>
            <w:shd w:val="clear" w:color="auto" w:fill="auto"/>
            <w:vAlign w:val="center"/>
          </w:tcPr>
          <w:p>
            <w:pPr>
              <w:pStyle w:val="18"/>
              <w:rPr>
                <w:b w:val="0"/>
                <w:color w:val="auto"/>
                <w:sz w:val="21"/>
                <w:szCs w:val="21"/>
                <w:rPrChange w:id="13389"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390" w:author="Administrator" w:date="2019-03-21T17:57:00Z">
                  <w:rPr>
                    <w:b w:val="0"/>
                    <w:color w:val="000000" w:themeColor="text1"/>
                    <w:sz w:val="21"/>
                    <w:szCs w:val="21"/>
                    <w14:textFill>
                      <w14:solidFill>
                        <w14:schemeClr w14:val="tx1"/>
                      </w14:solidFill>
                    </w14:textFill>
                  </w:rPr>
                </w:rPrChange>
              </w:rPr>
              <w:t>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continue"/>
            <w:shd w:val="clear" w:color="auto" w:fill="auto"/>
            <w:vAlign w:val="center"/>
          </w:tcPr>
          <w:p>
            <w:pPr>
              <w:pStyle w:val="18"/>
              <w:rPr>
                <w:b w:val="0"/>
                <w:color w:val="auto"/>
                <w:sz w:val="21"/>
                <w:szCs w:val="21"/>
                <w:rPrChange w:id="13391" w:author="Administrator" w:date="2019-03-21T17:57:00Z">
                  <w:rPr>
                    <w:b w:val="0"/>
                    <w:color w:val="000000" w:themeColor="text1"/>
                    <w:sz w:val="21"/>
                    <w:szCs w:val="21"/>
                    <w14:textFill>
                      <w14:solidFill>
                        <w14:schemeClr w14:val="tx1"/>
                      </w14:solidFill>
                    </w14:textFill>
                  </w:rPr>
                </w:rPrChange>
              </w:rPr>
            </w:pPr>
          </w:p>
        </w:tc>
        <w:tc>
          <w:tcPr>
            <w:tcW w:w="2992" w:type="dxa"/>
            <w:shd w:val="clear" w:color="auto" w:fill="auto"/>
            <w:vAlign w:val="center"/>
          </w:tcPr>
          <w:p>
            <w:pPr>
              <w:adjustRightInd w:val="0"/>
              <w:snapToGrid w:val="0"/>
              <w:jc w:val="center"/>
              <w:rPr>
                <w:bCs/>
                <w:color w:val="auto"/>
                <w:sz w:val="21"/>
                <w:szCs w:val="21"/>
                <w:rPrChange w:id="13392"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393" w:author="Administrator" w:date="2019-03-21T17:57:00Z">
                  <w:rPr>
                    <w:rFonts w:hint="eastAsia"/>
                    <w:bCs/>
                    <w:color w:val="000000" w:themeColor="text1"/>
                    <w:sz w:val="21"/>
                    <w:szCs w:val="21"/>
                    <w14:textFill>
                      <w14:solidFill>
                        <w14:schemeClr w14:val="tx1"/>
                      </w14:solidFill>
                    </w14:textFill>
                  </w:rPr>
                </w:rPrChange>
              </w:rPr>
              <w:t>一次浓度范围（</w:t>
            </w:r>
            <w:r>
              <w:rPr>
                <w:color w:val="auto"/>
                <w:sz w:val="21"/>
                <w:szCs w:val="21"/>
                <w:rPrChange w:id="13394" w:author="Administrator" w:date="2019-03-21T17:57:00Z">
                  <w:rPr>
                    <w:color w:val="000000" w:themeColor="text1"/>
                    <w:sz w:val="21"/>
                    <w:szCs w:val="21"/>
                    <w14:textFill>
                      <w14:solidFill>
                        <w14:schemeClr w14:val="tx1"/>
                      </w14:solidFill>
                    </w14:textFill>
                  </w:rPr>
                </w:rPrChange>
              </w:rPr>
              <w:t>mg/m</w:t>
            </w:r>
            <w:r>
              <w:rPr>
                <w:color w:val="auto"/>
                <w:sz w:val="21"/>
                <w:szCs w:val="21"/>
                <w:vertAlign w:val="superscript"/>
                <w:rPrChange w:id="13395" w:author="Administrator" w:date="2019-03-21T17:57:00Z">
                  <w:rPr>
                    <w:color w:val="000000" w:themeColor="text1"/>
                    <w:sz w:val="21"/>
                    <w:szCs w:val="21"/>
                    <w:vertAlign w:val="superscript"/>
                    <w14:textFill>
                      <w14:solidFill>
                        <w14:schemeClr w14:val="tx1"/>
                      </w14:solidFill>
                    </w14:textFill>
                  </w:rPr>
                </w:rPrChange>
              </w:rPr>
              <w:t>3</w:t>
            </w:r>
            <w:r>
              <w:rPr>
                <w:rFonts w:hint="eastAsia"/>
                <w:bCs/>
                <w:color w:val="auto"/>
                <w:sz w:val="21"/>
                <w:szCs w:val="21"/>
                <w:rPrChange w:id="13396" w:author="Administrator" w:date="2019-03-21T17:57:00Z">
                  <w:rPr>
                    <w:rFonts w:hint="eastAsia"/>
                    <w:bCs/>
                    <w:color w:val="000000" w:themeColor="text1"/>
                    <w:sz w:val="21"/>
                    <w:szCs w:val="21"/>
                    <w14:textFill>
                      <w14:solidFill>
                        <w14:schemeClr w14:val="tx1"/>
                      </w14:solidFill>
                    </w14:textFill>
                  </w:rPr>
                </w:rPrChange>
              </w:rPr>
              <w:t>）</w:t>
            </w:r>
          </w:p>
        </w:tc>
        <w:tc>
          <w:tcPr>
            <w:tcW w:w="2552" w:type="dxa"/>
            <w:shd w:val="clear" w:color="auto" w:fill="auto"/>
            <w:vAlign w:val="center"/>
          </w:tcPr>
          <w:p>
            <w:pPr>
              <w:pStyle w:val="18"/>
              <w:rPr>
                <w:b w:val="0"/>
                <w:color w:val="auto"/>
                <w:sz w:val="21"/>
                <w:szCs w:val="21"/>
                <w:rPrChange w:id="13397" w:author="Administrator" w:date="2019-03-21T17:57:00Z">
                  <w:rPr>
                    <w:b w:val="0"/>
                    <w:color w:val="000000" w:themeColor="text1"/>
                    <w:sz w:val="21"/>
                    <w:szCs w:val="21"/>
                    <w14:textFill>
                      <w14:solidFill>
                        <w14:schemeClr w14:val="tx1"/>
                      </w14:solidFill>
                    </w14:textFill>
                  </w:rPr>
                </w:rPrChange>
              </w:rPr>
            </w:pPr>
            <w:r>
              <w:rPr>
                <w:b w:val="0"/>
                <w:sz w:val="21"/>
                <w:szCs w:val="21"/>
              </w:rPr>
              <w:t>0.07~0.17</w:t>
            </w:r>
          </w:p>
        </w:tc>
        <w:tc>
          <w:tcPr>
            <w:tcW w:w="2319" w:type="dxa"/>
            <w:shd w:val="clear" w:color="auto" w:fill="auto"/>
            <w:vAlign w:val="center"/>
          </w:tcPr>
          <w:p>
            <w:pPr>
              <w:pStyle w:val="18"/>
              <w:rPr>
                <w:b w:val="0"/>
                <w:color w:val="auto"/>
                <w:sz w:val="21"/>
                <w:szCs w:val="21"/>
                <w:rPrChange w:id="13398" w:author="Administrator" w:date="2019-03-21T17:57:00Z">
                  <w:rPr>
                    <w:b w:val="0"/>
                    <w:color w:val="000000" w:themeColor="text1"/>
                    <w:sz w:val="21"/>
                    <w:szCs w:val="21"/>
                    <w14:textFill>
                      <w14:solidFill>
                        <w14:schemeClr w14:val="tx1"/>
                      </w14:solidFill>
                    </w14:textFill>
                  </w:rPr>
                </w:rPrChange>
              </w:rPr>
            </w:pPr>
            <w:r>
              <w:rPr>
                <w:b w:val="0"/>
                <w:sz w:val="21"/>
                <w:szCs w:val="21"/>
              </w:rPr>
              <w:t>0.08~0.18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continue"/>
            <w:shd w:val="clear" w:color="auto" w:fill="auto"/>
            <w:vAlign w:val="center"/>
          </w:tcPr>
          <w:p>
            <w:pPr>
              <w:pStyle w:val="18"/>
              <w:rPr>
                <w:b w:val="0"/>
                <w:color w:val="auto"/>
                <w:sz w:val="21"/>
                <w:szCs w:val="21"/>
                <w:rPrChange w:id="13399" w:author="Administrator" w:date="2019-03-21T17:57:00Z">
                  <w:rPr>
                    <w:b w:val="0"/>
                    <w:color w:val="000000" w:themeColor="text1"/>
                    <w:sz w:val="21"/>
                    <w:szCs w:val="21"/>
                    <w14:textFill>
                      <w14:solidFill>
                        <w14:schemeClr w14:val="tx1"/>
                      </w14:solidFill>
                    </w14:textFill>
                  </w:rPr>
                </w:rPrChange>
              </w:rPr>
            </w:pPr>
          </w:p>
        </w:tc>
        <w:tc>
          <w:tcPr>
            <w:tcW w:w="2992" w:type="dxa"/>
            <w:shd w:val="clear" w:color="auto" w:fill="auto"/>
            <w:vAlign w:val="center"/>
          </w:tcPr>
          <w:p>
            <w:pPr>
              <w:adjustRightInd w:val="0"/>
              <w:snapToGrid w:val="0"/>
              <w:jc w:val="center"/>
              <w:rPr>
                <w:bCs/>
                <w:color w:val="auto"/>
                <w:sz w:val="21"/>
                <w:szCs w:val="21"/>
                <w:rPrChange w:id="13400"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401" w:author="Administrator" w:date="2019-03-21T17:57:00Z">
                  <w:rPr>
                    <w:rFonts w:hint="eastAsia"/>
                    <w:bCs/>
                    <w:color w:val="000000" w:themeColor="text1"/>
                    <w:sz w:val="21"/>
                    <w:szCs w:val="21"/>
                    <w14:textFill>
                      <w14:solidFill>
                        <w14:schemeClr w14:val="tx1"/>
                      </w14:solidFill>
                    </w14:textFill>
                  </w:rPr>
                </w:rPrChange>
              </w:rPr>
              <w:t>评价标准（</w:t>
            </w:r>
            <w:r>
              <w:rPr>
                <w:color w:val="auto"/>
                <w:sz w:val="21"/>
                <w:szCs w:val="21"/>
                <w:rPrChange w:id="13402" w:author="Administrator" w:date="2019-03-21T17:57:00Z">
                  <w:rPr>
                    <w:color w:val="000000" w:themeColor="text1"/>
                    <w:sz w:val="21"/>
                    <w:szCs w:val="21"/>
                    <w14:textFill>
                      <w14:solidFill>
                        <w14:schemeClr w14:val="tx1"/>
                      </w14:solidFill>
                    </w14:textFill>
                  </w:rPr>
                </w:rPrChange>
              </w:rPr>
              <w:t>mg/m</w:t>
            </w:r>
            <w:r>
              <w:rPr>
                <w:color w:val="auto"/>
                <w:sz w:val="21"/>
                <w:szCs w:val="21"/>
                <w:vertAlign w:val="superscript"/>
                <w:rPrChange w:id="13403" w:author="Administrator" w:date="2019-03-21T17:57:00Z">
                  <w:rPr>
                    <w:color w:val="000000" w:themeColor="text1"/>
                    <w:sz w:val="21"/>
                    <w:szCs w:val="21"/>
                    <w:vertAlign w:val="superscript"/>
                    <w14:textFill>
                      <w14:solidFill>
                        <w14:schemeClr w14:val="tx1"/>
                      </w14:solidFill>
                    </w14:textFill>
                  </w:rPr>
                </w:rPrChange>
              </w:rPr>
              <w:t>3</w:t>
            </w:r>
            <w:r>
              <w:rPr>
                <w:rFonts w:hint="eastAsia"/>
                <w:bCs/>
                <w:color w:val="auto"/>
                <w:sz w:val="21"/>
                <w:szCs w:val="21"/>
                <w:rPrChange w:id="13404" w:author="Administrator" w:date="2019-03-21T17:57:00Z">
                  <w:rPr>
                    <w:rFonts w:hint="eastAsia"/>
                    <w:bCs/>
                    <w:color w:val="000000" w:themeColor="text1"/>
                    <w:sz w:val="21"/>
                    <w:szCs w:val="21"/>
                    <w14:textFill>
                      <w14:solidFill>
                        <w14:schemeClr w14:val="tx1"/>
                      </w14:solidFill>
                    </w14:textFill>
                  </w:rPr>
                </w:rPrChange>
              </w:rPr>
              <w:t>）</w:t>
            </w:r>
          </w:p>
        </w:tc>
        <w:tc>
          <w:tcPr>
            <w:tcW w:w="4871" w:type="dxa"/>
            <w:gridSpan w:val="2"/>
            <w:shd w:val="clear" w:color="auto" w:fill="auto"/>
            <w:vAlign w:val="center"/>
          </w:tcPr>
          <w:p>
            <w:pPr>
              <w:pStyle w:val="18"/>
              <w:rPr>
                <w:b w:val="0"/>
                <w:color w:val="auto"/>
                <w:sz w:val="21"/>
                <w:szCs w:val="21"/>
                <w:rPrChange w:id="13405"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406" w:author="Administrator" w:date="2019-03-21T17:57:00Z">
                  <w:rPr>
                    <w:b w:val="0"/>
                    <w:color w:val="000000" w:themeColor="text1"/>
                    <w:sz w:val="21"/>
                    <w:szCs w:val="21"/>
                    <w14:textFill>
                      <w14:solidFill>
                        <w14:schemeClr w14:val="tx1"/>
                      </w14:solidFill>
                    </w14:textFill>
                  </w:rPr>
                </w:rPrChange>
              </w:rPr>
              <w:t>0.2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trPr>
        <w:tc>
          <w:tcPr>
            <w:tcW w:w="660" w:type="dxa"/>
            <w:vMerge w:val="continue"/>
            <w:shd w:val="clear" w:color="auto" w:fill="auto"/>
            <w:vAlign w:val="center"/>
          </w:tcPr>
          <w:p>
            <w:pPr>
              <w:pStyle w:val="18"/>
              <w:rPr>
                <w:b w:val="0"/>
                <w:color w:val="auto"/>
                <w:sz w:val="21"/>
                <w:szCs w:val="21"/>
                <w:rPrChange w:id="13407" w:author="Administrator" w:date="2019-03-21T17:57:00Z">
                  <w:rPr>
                    <w:b w:val="0"/>
                    <w:color w:val="000000" w:themeColor="text1"/>
                    <w:sz w:val="21"/>
                    <w:szCs w:val="21"/>
                    <w14:textFill>
                      <w14:solidFill>
                        <w14:schemeClr w14:val="tx1"/>
                      </w14:solidFill>
                    </w14:textFill>
                  </w:rPr>
                </w:rPrChange>
              </w:rPr>
            </w:pPr>
          </w:p>
        </w:tc>
        <w:tc>
          <w:tcPr>
            <w:tcW w:w="2992" w:type="dxa"/>
            <w:shd w:val="clear" w:color="auto" w:fill="auto"/>
            <w:vAlign w:val="center"/>
          </w:tcPr>
          <w:p>
            <w:pPr>
              <w:adjustRightInd w:val="0"/>
              <w:snapToGrid w:val="0"/>
              <w:jc w:val="center"/>
              <w:rPr>
                <w:bCs/>
                <w:color w:val="auto"/>
                <w:sz w:val="21"/>
                <w:szCs w:val="21"/>
                <w:rPrChange w:id="13408" w:author="Administrator" w:date="2019-03-21T17:57:00Z">
                  <w:rPr>
                    <w:bCs/>
                    <w:color w:val="000000" w:themeColor="text1"/>
                    <w:sz w:val="21"/>
                    <w:szCs w:val="21"/>
                    <w14:textFill>
                      <w14:solidFill>
                        <w14:schemeClr w14:val="tx1"/>
                      </w14:solidFill>
                    </w14:textFill>
                  </w:rPr>
                </w:rPrChange>
              </w:rPr>
            </w:pPr>
            <w:r>
              <w:rPr>
                <w:rFonts w:hint="eastAsia"/>
                <w:bCs/>
                <w:color w:val="auto"/>
                <w:sz w:val="21"/>
                <w:szCs w:val="21"/>
                <w:rPrChange w:id="13409" w:author="Administrator" w:date="2019-03-21T17:57:00Z">
                  <w:rPr>
                    <w:rFonts w:hint="eastAsia"/>
                    <w:bCs/>
                    <w:color w:val="000000" w:themeColor="text1"/>
                    <w:sz w:val="21"/>
                    <w:szCs w:val="21"/>
                    <w14:textFill>
                      <w14:solidFill>
                        <w14:schemeClr w14:val="tx1"/>
                      </w14:solidFill>
                    </w14:textFill>
                  </w:rPr>
                </w:rPrChange>
              </w:rPr>
              <w:t>质量指数（</w:t>
            </w:r>
            <w:r>
              <w:rPr>
                <w:color w:val="auto"/>
                <w:sz w:val="21"/>
                <w:szCs w:val="21"/>
                <w:rPrChange w:id="13410" w:author="Administrator" w:date="2019-03-21T17:57:00Z">
                  <w:rPr>
                    <w:color w:val="000000" w:themeColor="text1"/>
                    <w:sz w:val="21"/>
                    <w:szCs w:val="21"/>
                    <w14:textFill>
                      <w14:solidFill>
                        <w14:schemeClr w14:val="tx1"/>
                      </w14:solidFill>
                    </w14:textFill>
                  </w:rPr>
                </w:rPrChange>
              </w:rPr>
              <w:t>I</w:t>
            </w:r>
            <w:r>
              <w:rPr>
                <w:color w:val="auto"/>
                <w:sz w:val="21"/>
                <w:szCs w:val="21"/>
                <w:vertAlign w:val="subscript"/>
                <w:rPrChange w:id="13411" w:author="Administrator" w:date="2019-03-21T17:57:00Z">
                  <w:rPr>
                    <w:color w:val="000000" w:themeColor="text1"/>
                    <w:sz w:val="21"/>
                    <w:szCs w:val="21"/>
                    <w:vertAlign w:val="subscript"/>
                    <w14:textFill>
                      <w14:solidFill>
                        <w14:schemeClr w14:val="tx1"/>
                      </w14:solidFill>
                    </w14:textFill>
                  </w:rPr>
                </w:rPrChange>
              </w:rPr>
              <w:t>i</w:t>
            </w:r>
            <w:r>
              <w:rPr>
                <w:rFonts w:hint="eastAsia"/>
                <w:bCs/>
                <w:color w:val="auto"/>
                <w:sz w:val="21"/>
                <w:szCs w:val="21"/>
                <w:rPrChange w:id="13412" w:author="Administrator" w:date="2019-03-21T17:57:00Z">
                  <w:rPr>
                    <w:rFonts w:hint="eastAsia"/>
                    <w:bCs/>
                    <w:color w:val="000000" w:themeColor="text1"/>
                    <w:sz w:val="21"/>
                    <w:szCs w:val="21"/>
                    <w14:textFill>
                      <w14:solidFill>
                        <w14:schemeClr w14:val="tx1"/>
                      </w14:solidFill>
                    </w14:textFill>
                  </w:rPr>
                </w:rPrChange>
              </w:rPr>
              <w:t>）</w:t>
            </w:r>
          </w:p>
        </w:tc>
        <w:tc>
          <w:tcPr>
            <w:tcW w:w="2552" w:type="dxa"/>
            <w:shd w:val="clear" w:color="auto" w:fill="auto"/>
            <w:vAlign w:val="center"/>
          </w:tcPr>
          <w:p>
            <w:pPr>
              <w:pStyle w:val="18"/>
              <w:rPr>
                <w:b w:val="0"/>
                <w:color w:val="auto"/>
                <w:sz w:val="21"/>
                <w:szCs w:val="21"/>
                <w:rPrChange w:id="13413"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414" w:author="Administrator" w:date="2019-03-21T17:57:00Z">
                  <w:rPr>
                    <w:b w:val="0"/>
                    <w:color w:val="000000" w:themeColor="text1"/>
                    <w:sz w:val="21"/>
                    <w:szCs w:val="21"/>
                    <w14:textFill>
                      <w14:solidFill>
                        <w14:schemeClr w14:val="tx1"/>
                      </w14:solidFill>
                    </w14:textFill>
                  </w:rPr>
                </w:rPrChange>
              </w:rPr>
              <w:t>0.35</w:t>
            </w:r>
            <w:r>
              <w:rPr>
                <w:b w:val="0"/>
                <w:sz w:val="21"/>
                <w:szCs w:val="21"/>
              </w:rPr>
              <w:t>~0.85</w:t>
            </w:r>
          </w:p>
        </w:tc>
        <w:tc>
          <w:tcPr>
            <w:tcW w:w="2319" w:type="dxa"/>
            <w:shd w:val="clear" w:color="auto" w:fill="auto"/>
            <w:vAlign w:val="center"/>
          </w:tcPr>
          <w:p>
            <w:pPr>
              <w:pStyle w:val="18"/>
              <w:rPr>
                <w:b w:val="0"/>
                <w:color w:val="auto"/>
                <w:sz w:val="21"/>
                <w:szCs w:val="21"/>
                <w:rPrChange w:id="13415" w:author="Administrator" w:date="2019-03-21T17:57:00Z">
                  <w:rPr>
                    <w:b w:val="0"/>
                    <w:color w:val="000000" w:themeColor="text1"/>
                    <w:sz w:val="21"/>
                    <w:szCs w:val="21"/>
                    <w14:textFill>
                      <w14:solidFill>
                        <w14:schemeClr w14:val="tx1"/>
                      </w14:solidFill>
                    </w14:textFill>
                  </w:rPr>
                </w:rPrChange>
              </w:rPr>
            </w:pPr>
            <w:r>
              <w:rPr>
                <w:b w:val="0"/>
                <w:color w:val="auto"/>
                <w:sz w:val="21"/>
                <w:szCs w:val="21"/>
                <w:rPrChange w:id="13416" w:author="Administrator" w:date="2019-03-21T17:57:00Z">
                  <w:rPr>
                    <w:b w:val="0"/>
                    <w:color w:val="000000" w:themeColor="text1"/>
                    <w:sz w:val="21"/>
                    <w:szCs w:val="21"/>
                    <w14:textFill>
                      <w14:solidFill>
                        <w14:schemeClr w14:val="tx1"/>
                      </w14:solidFill>
                    </w14:textFill>
                  </w:rPr>
                </w:rPrChange>
              </w:rPr>
              <w:t>0.4</w:t>
            </w:r>
            <w:r>
              <w:rPr>
                <w:b w:val="0"/>
                <w:sz w:val="21"/>
                <w:szCs w:val="21"/>
              </w:rPr>
              <w:t>~0.90</w:t>
            </w:r>
          </w:p>
        </w:tc>
      </w:tr>
    </w:tbl>
    <w:p>
      <w:pPr>
        <w:pStyle w:val="4"/>
        <w:spacing w:line="240" w:lineRule="auto"/>
        <w:rPr>
          <w:color w:val="auto"/>
          <w:sz w:val="10"/>
          <w:szCs w:val="10"/>
          <w:rPrChange w:id="13417" w:author="Administrator" w:date="2019-03-21T17:57:00Z">
            <w:rPr>
              <w:color w:val="000000" w:themeColor="text1"/>
              <w:sz w:val="10"/>
              <w:szCs w:val="10"/>
              <w14:textFill>
                <w14:solidFill>
                  <w14:schemeClr w14:val="tx1"/>
                </w14:solidFill>
              </w14:textFill>
            </w:rPr>
          </w:rPrChange>
        </w:rPr>
      </w:pPr>
    </w:p>
    <w:p>
      <w:pPr>
        <w:pStyle w:val="4"/>
        <w:rPr>
          <w:color w:val="auto"/>
          <w:sz w:val="10"/>
          <w:szCs w:val="10"/>
          <w:rPrChange w:id="13418" w:author="Administrator" w:date="2019-03-21T17:57:00Z">
            <w:rPr>
              <w:color w:val="000000" w:themeColor="text1"/>
              <w:sz w:val="10"/>
              <w:szCs w:val="10"/>
              <w14:textFill>
                <w14:solidFill>
                  <w14:schemeClr w14:val="tx1"/>
                </w14:solidFill>
              </w14:textFill>
            </w:rPr>
          </w:rPrChange>
        </w:rPr>
      </w:pPr>
    </w:p>
    <w:p>
      <w:pPr>
        <w:pStyle w:val="6"/>
        <w:numPr>
          <w:ilvl w:val="2"/>
          <w:numId w:val="3"/>
        </w:numPr>
        <w:spacing w:before="120" w:after="120"/>
        <w:rPr>
          <w:color w:val="auto"/>
          <w:rPrChange w:id="13419" w:author="Administrator" w:date="2019-03-21T17:57:00Z">
            <w:rPr>
              <w:color w:val="000000" w:themeColor="text1"/>
              <w14:textFill>
                <w14:solidFill>
                  <w14:schemeClr w14:val="tx1"/>
                </w14:solidFill>
              </w14:textFill>
            </w:rPr>
          </w:rPrChange>
        </w:rPr>
      </w:pPr>
      <w:r>
        <w:rPr>
          <w:rFonts w:hint="eastAsia"/>
          <w:color w:val="auto"/>
          <w:rPrChange w:id="13420" w:author="Administrator" w:date="2019-03-21T17:57:00Z">
            <w:rPr>
              <w:rFonts w:hint="eastAsia"/>
              <w:color w:val="000000" w:themeColor="text1"/>
              <w14:textFill>
                <w14:solidFill>
                  <w14:schemeClr w14:val="tx1"/>
                </w14:solidFill>
              </w14:textFill>
            </w:rPr>
          </w:rPrChange>
        </w:rPr>
        <w:t>声环境</w:t>
      </w:r>
    </w:p>
    <w:p>
      <w:pPr>
        <w:spacing w:line="360" w:lineRule="auto"/>
        <w:ind w:firstLine="480" w:firstLineChars="200"/>
        <w:rPr>
          <w:color w:val="auto"/>
          <w:sz w:val="24"/>
          <w:szCs w:val="24"/>
          <w:rPrChange w:id="13421" w:author="Administrator" w:date="2019-03-21T17:57:00Z">
            <w:rPr>
              <w:color w:val="000000" w:themeColor="text1"/>
              <w:sz w:val="24"/>
              <w:szCs w:val="24"/>
              <w14:textFill>
                <w14:solidFill>
                  <w14:schemeClr w14:val="tx1"/>
                </w14:solidFill>
              </w14:textFill>
            </w:rPr>
          </w:rPrChange>
        </w:rPr>
      </w:pPr>
      <w:r>
        <w:rPr>
          <w:rFonts w:hint="eastAsia"/>
          <w:color w:val="auto"/>
          <w:sz w:val="24"/>
          <w:rPrChange w:id="13422" w:author="Administrator" w:date="2019-03-21T17:57:00Z">
            <w:rPr>
              <w:rFonts w:hint="eastAsia"/>
              <w:color w:val="000000" w:themeColor="text1"/>
              <w:sz w:val="24"/>
              <w14:textFill>
                <w14:solidFill>
                  <w14:schemeClr w14:val="tx1"/>
                </w14:solidFill>
              </w14:textFill>
            </w:rPr>
          </w:rPrChange>
        </w:rPr>
        <w:t>（</w:t>
      </w:r>
      <w:r>
        <w:rPr>
          <w:color w:val="auto"/>
          <w:sz w:val="24"/>
          <w:rPrChange w:id="13423" w:author="Administrator" w:date="2019-03-21T17:57:00Z">
            <w:rPr>
              <w:color w:val="000000" w:themeColor="text1"/>
              <w:sz w:val="24"/>
              <w14:textFill>
                <w14:solidFill>
                  <w14:schemeClr w14:val="tx1"/>
                </w14:solidFill>
              </w14:textFill>
            </w:rPr>
          </w:rPrChange>
        </w:rPr>
        <w:t>1</w:t>
      </w:r>
      <w:r>
        <w:rPr>
          <w:rFonts w:hint="eastAsia"/>
          <w:color w:val="auto"/>
          <w:sz w:val="24"/>
          <w:rPrChange w:id="13424" w:author="Administrator" w:date="2019-03-21T17:57:00Z">
            <w:rPr>
              <w:rFonts w:hint="eastAsia"/>
              <w:color w:val="000000" w:themeColor="text1"/>
              <w:sz w:val="24"/>
              <w14:textFill>
                <w14:solidFill>
                  <w14:schemeClr w14:val="tx1"/>
                </w14:solidFill>
              </w14:textFill>
            </w:rPr>
          </w:rPrChange>
        </w:rPr>
        <w:t>）监测点的布</w:t>
      </w:r>
      <w:r>
        <w:rPr>
          <w:rFonts w:hint="eastAsia"/>
          <w:color w:val="auto"/>
          <w:sz w:val="24"/>
          <w:szCs w:val="24"/>
          <w:rPrChange w:id="13425" w:author="Administrator" w:date="2019-03-21T17:57:00Z">
            <w:rPr>
              <w:rFonts w:hint="eastAsia"/>
              <w:color w:val="000000" w:themeColor="text1"/>
              <w:sz w:val="24"/>
              <w:szCs w:val="24"/>
              <w14:textFill>
                <w14:solidFill>
                  <w14:schemeClr w14:val="tx1"/>
                </w14:solidFill>
              </w14:textFill>
            </w:rPr>
          </w:rPrChange>
        </w:rPr>
        <w:t>设：噪声设置</w:t>
      </w:r>
      <w:r>
        <w:rPr>
          <w:color w:val="auto"/>
          <w:sz w:val="24"/>
          <w:szCs w:val="24"/>
          <w:rPrChange w:id="13426" w:author="Administrator" w:date="2019-03-21T17:57:00Z">
            <w:rPr>
              <w:color w:val="000000" w:themeColor="text1"/>
              <w:sz w:val="24"/>
              <w:szCs w:val="24"/>
              <w14:textFill>
                <w14:solidFill>
                  <w14:schemeClr w14:val="tx1"/>
                </w14:solidFill>
              </w14:textFill>
            </w:rPr>
          </w:rPrChange>
        </w:rPr>
        <w:t>6</w:t>
      </w:r>
      <w:r>
        <w:rPr>
          <w:rFonts w:hint="eastAsia"/>
          <w:color w:val="auto"/>
          <w:sz w:val="24"/>
          <w:szCs w:val="24"/>
          <w:rPrChange w:id="13427" w:author="Administrator" w:date="2019-03-21T17:57:00Z">
            <w:rPr>
              <w:rFonts w:hint="eastAsia"/>
              <w:color w:val="000000" w:themeColor="text1"/>
              <w:sz w:val="24"/>
              <w:szCs w:val="24"/>
              <w14:textFill>
                <w14:solidFill>
                  <w14:schemeClr w14:val="tx1"/>
                </w14:solidFill>
              </w14:textFill>
            </w:rPr>
          </w:rPrChange>
        </w:rPr>
        <w:t>个现状监测点，具体见下表。</w:t>
      </w:r>
    </w:p>
    <w:p>
      <w:pPr>
        <w:pStyle w:val="18"/>
        <w:rPr>
          <w:color w:val="auto"/>
          <w:rPrChange w:id="13428" w:author="Administrator" w:date="2019-03-21T17:57:00Z">
            <w:rPr>
              <w:color w:val="000000" w:themeColor="text1"/>
              <w14:textFill>
                <w14:solidFill>
                  <w14:schemeClr w14:val="tx1"/>
                </w14:solidFill>
              </w14:textFill>
            </w:rPr>
          </w:rPrChange>
        </w:rPr>
      </w:pPr>
      <w:bookmarkStart w:id="110" w:name="_Ref475309196"/>
      <w:r>
        <w:rPr>
          <w:rFonts w:hint="eastAsia"/>
          <w:color w:val="auto"/>
          <w:rPrChange w:id="13429" w:author="Administrator" w:date="2019-03-21T17:57:00Z">
            <w:rPr>
              <w:rFonts w:hint="eastAsia"/>
              <w:color w:val="000000" w:themeColor="text1"/>
              <w14:textFill>
                <w14:solidFill>
                  <w14:schemeClr w14:val="tx1"/>
                </w14:solidFill>
              </w14:textFill>
            </w:rPr>
          </w:rPrChange>
        </w:rPr>
        <w:t>表</w:t>
      </w:r>
      <w:r>
        <w:rPr>
          <w:color w:val="auto"/>
          <w:rPrChange w:id="13430" w:author="Administrator" w:date="2019-03-21T17:57:00Z">
            <w:rPr>
              <w:color w:val="000000" w:themeColor="text1"/>
              <w14:textFill>
                <w14:solidFill>
                  <w14:schemeClr w14:val="tx1"/>
                </w14:solidFill>
              </w14:textFill>
            </w:rPr>
          </w:rPrChange>
        </w:rPr>
        <w:fldChar w:fldCharType="begin"/>
      </w:r>
      <w:r>
        <w:rPr>
          <w:color w:val="auto"/>
          <w:rPrChange w:id="13431" w:author="Administrator" w:date="2019-03-21T17:57:00Z">
            <w:rPr>
              <w:color w:val="000000" w:themeColor="text1"/>
              <w14:textFill>
                <w14:solidFill>
                  <w14:schemeClr w14:val="tx1"/>
                </w14:solidFill>
              </w14:textFill>
            </w:rPr>
          </w:rPrChange>
        </w:rPr>
        <w:instrText xml:space="preserve"> STYLEREF 2 \s </w:instrText>
      </w:r>
      <w:r>
        <w:rPr>
          <w:color w:val="auto"/>
          <w:rPrChange w:id="13432" w:author="Administrator" w:date="2019-03-21T17:57:00Z">
            <w:rPr>
              <w:color w:val="000000" w:themeColor="text1"/>
              <w14:textFill>
                <w14:solidFill>
                  <w14:schemeClr w14:val="tx1"/>
                </w14:solidFill>
              </w14:textFill>
            </w:rPr>
          </w:rPrChange>
        </w:rPr>
        <w:fldChar w:fldCharType="separate"/>
      </w:r>
      <w:r>
        <w:t>4.2</w:t>
      </w:r>
      <w:r>
        <w:rPr>
          <w:color w:val="auto"/>
          <w:rPrChange w:id="13433" w:author="Administrator" w:date="2019-03-21T17:57:00Z">
            <w:rPr>
              <w:color w:val="000000" w:themeColor="text1"/>
              <w14:textFill>
                <w14:solidFill>
                  <w14:schemeClr w14:val="tx1"/>
                </w14:solidFill>
              </w14:textFill>
            </w:rPr>
          </w:rPrChange>
        </w:rPr>
        <w:fldChar w:fldCharType="end"/>
      </w:r>
      <w:r>
        <w:rPr>
          <w:color w:val="auto"/>
          <w:rPrChange w:id="13434" w:author="Administrator" w:date="2019-03-21T17:57:00Z">
            <w:rPr>
              <w:color w:val="000000" w:themeColor="text1"/>
              <w14:textFill>
                <w14:solidFill>
                  <w14:schemeClr w14:val="tx1"/>
                </w14:solidFill>
              </w14:textFill>
            </w:rPr>
          </w:rPrChange>
        </w:rPr>
        <w:noBreakHyphen/>
      </w:r>
      <w:r>
        <w:rPr>
          <w:color w:val="auto"/>
          <w:rPrChange w:id="13435" w:author="Administrator" w:date="2019-03-21T17:57:00Z">
            <w:rPr>
              <w:color w:val="000000" w:themeColor="text1"/>
              <w14:textFill>
                <w14:solidFill>
                  <w14:schemeClr w14:val="tx1"/>
                </w14:solidFill>
              </w14:textFill>
            </w:rPr>
          </w:rPrChange>
        </w:rPr>
        <w:fldChar w:fldCharType="begin"/>
      </w:r>
      <w:r>
        <w:rPr>
          <w:color w:val="auto"/>
          <w:rPrChange w:id="13436"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3437"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13438" w:author="Administrator" w:date="2019-03-21T17:57:00Z">
            <w:rPr>
              <w:color w:val="000000" w:themeColor="text1"/>
              <w14:textFill>
                <w14:solidFill>
                  <w14:schemeClr w14:val="tx1"/>
                </w14:solidFill>
              </w14:textFill>
            </w:rPr>
          </w:rPrChange>
        </w:rPr>
        <w:instrText xml:space="preserve"> \* ARABIC \s 2 </w:instrText>
      </w:r>
      <w:r>
        <w:rPr>
          <w:color w:val="auto"/>
          <w:rPrChange w:id="13439" w:author="Administrator" w:date="2019-03-21T17:57:00Z">
            <w:rPr>
              <w:color w:val="000000" w:themeColor="text1"/>
              <w14:textFill>
                <w14:solidFill>
                  <w14:schemeClr w14:val="tx1"/>
                </w14:solidFill>
              </w14:textFill>
            </w:rPr>
          </w:rPrChange>
        </w:rPr>
        <w:fldChar w:fldCharType="separate"/>
      </w:r>
      <w:ins w:id="13440" w:author="Administrator" w:date="2019-03-21T18:47:00Z">
        <w:r>
          <w:rPr/>
          <w:t>17</w:t>
        </w:r>
      </w:ins>
      <w:del w:id="13441" w:author="Administrator" w:date="2019-03-21T17:59:00Z">
        <w:r>
          <w:rPr>
            <w:color w:val="auto"/>
            <w:rPrChange w:id="13442" w:author="Administrator" w:date="2019-03-21T17:57:00Z">
              <w:rPr>
                <w:color w:val="000000" w:themeColor="text1"/>
                <w14:textFill>
                  <w14:solidFill>
                    <w14:schemeClr w14:val="tx1"/>
                  </w14:solidFill>
                </w14:textFill>
              </w:rPr>
            </w:rPrChange>
          </w:rPr>
          <w:delText>17</w:delText>
        </w:r>
      </w:del>
      <w:r>
        <w:rPr>
          <w:color w:val="auto"/>
          <w:rPrChange w:id="13443" w:author="Administrator" w:date="2019-03-21T17:57:00Z">
            <w:rPr>
              <w:color w:val="000000" w:themeColor="text1"/>
              <w14:textFill>
                <w14:solidFill>
                  <w14:schemeClr w14:val="tx1"/>
                </w14:solidFill>
              </w14:textFill>
            </w:rPr>
          </w:rPrChange>
        </w:rPr>
        <w:fldChar w:fldCharType="end"/>
      </w:r>
      <w:r>
        <w:rPr>
          <w:color w:val="auto"/>
          <w:rPrChange w:id="13444" w:author="Administrator" w:date="2019-03-21T17:57:00Z">
            <w:rPr>
              <w:color w:val="000000" w:themeColor="text1"/>
              <w14:textFill>
                <w14:solidFill>
                  <w14:schemeClr w14:val="tx1"/>
                </w14:solidFill>
              </w14:textFill>
            </w:rPr>
          </w:rPrChange>
        </w:rPr>
        <w:t xml:space="preserve">  </w:t>
      </w:r>
      <w:r>
        <w:rPr>
          <w:rFonts w:hint="eastAsia"/>
          <w:color w:val="auto"/>
          <w:rPrChange w:id="13445" w:author="Administrator" w:date="2019-03-21T17:57:00Z">
            <w:rPr>
              <w:rFonts w:hint="eastAsia"/>
              <w:color w:val="000000" w:themeColor="text1"/>
              <w14:textFill>
                <w14:solidFill>
                  <w14:schemeClr w14:val="tx1"/>
                </w14:solidFill>
              </w14:textFill>
            </w:rPr>
          </w:rPrChange>
        </w:rPr>
        <w:t>声环境现状监测点位</w:t>
      </w:r>
    </w:p>
    <w:tbl>
      <w:tblPr>
        <w:tblStyle w:val="52"/>
        <w:tblW w:w="9004"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001"/>
        <w:gridCol w:w="3001"/>
        <w:gridCol w:w="300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3001" w:type="dxa"/>
            <w:tcBorders>
              <w:right w:val="single" w:color="auto" w:sz="4" w:space="0"/>
            </w:tcBorders>
            <w:vAlign w:val="center"/>
          </w:tcPr>
          <w:p>
            <w:pPr>
              <w:pStyle w:val="182"/>
              <w:rPr>
                <w:color w:val="auto"/>
                <w:szCs w:val="21"/>
                <w:rPrChange w:id="13446" w:author="Administrator" w:date="2019-03-21T17:57:00Z">
                  <w:rPr>
                    <w:color w:val="000000" w:themeColor="text1"/>
                    <w:szCs w:val="21"/>
                    <w14:textFill>
                      <w14:solidFill>
                        <w14:schemeClr w14:val="tx1"/>
                      </w14:solidFill>
                    </w14:textFill>
                  </w:rPr>
                </w:rPrChange>
              </w:rPr>
            </w:pPr>
            <w:r>
              <w:rPr>
                <w:rFonts w:hint="eastAsia"/>
                <w:color w:val="auto"/>
                <w:szCs w:val="21"/>
                <w:rPrChange w:id="13447" w:author="Administrator" w:date="2019-03-21T17:57:00Z">
                  <w:rPr>
                    <w:rFonts w:hint="eastAsia"/>
                    <w:color w:val="000000" w:themeColor="text1"/>
                    <w:szCs w:val="21"/>
                    <w14:textFill>
                      <w14:solidFill>
                        <w14:schemeClr w14:val="tx1"/>
                      </w14:solidFill>
                    </w14:textFill>
                  </w:rPr>
                </w:rPrChange>
              </w:rPr>
              <w:t>编号</w:t>
            </w:r>
          </w:p>
        </w:tc>
        <w:tc>
          <w:tcPr>
            <w:tcW w:w="3001" w:type="dxa"/>
            <w:tcBorders>
              <w:left w:val="single" w:color="auto" w:sz="4" w:space="0"/>
            </w:tcBorders>
            <w:vAlign w:val="center"/>
          </w:tcPr>
          <w:p>
            <w:pPr>
              <w:pStyle w:val="182"/>
              <w:rPr>
                <w:color w:val="auto"/>
                <w:szCs w:val="21"/>
                <w:rPrChange w:id="13448" w:author="Administrator" w:date="2019-03-21T17:57:00Z">
                  <w:rPr>
                    <w:color w:val="000000" w:themeColor="text1"/>
                    <w:szCs w:val="21"/>
                    <w14:textFill>
                      <w14:solidFill>
                        <w14:schemeClr w14:val="tx1"/>
                      </w14:solidFill>
                    </w14:textFill>
                  </w:rPr>
                </w:rPrChange>
              </w:rPr>
            </w:pPr>
            <w:r>
              <w:rPr>
                <w:rFonts w:hint="eastAsia"/>
                <w:color w:val="auto"/>
                <w:szCs w:val="21"/>
                <w:rPrChange w:id="13449" w:author="Administrator" w:date="2019-03-21T17:57:00Z">
                  <w:rPr>
                    <w:rFonts w:hint="eastAsia"/>
                    <w:color w:val="000000" w:themeColor="text1"/>
                    <w:szCs w:val="21"/>
                    <w14:textFill>
                      <w14:solidFill>
                        <w14:schemeClr w14:val="tx1"/>
                      </w14:solidFill>
                    </w14:textFill>
                  </w:rPr>
                </w:rPrChange>
              </w:rPr>
              <w:t>点位</w:t>
            </w:r>
          </w:p>
        </w:tc>
        <w:tc>
          <w:tcPr>
            <w:tcW w:w="3002" w:type="dxa"/>
            <w:vAlign w:val="center"/>
          </w:tcPr>
          <w:p>
            <w:pPr>
              <w:pStyle w:val="182"/>
              <w:rPr>
                <w:color w:val="auto"/>
                <w:szCs w:val="21"/>
                <w:rPrChange w:id="13450" w:author="Administrator" w:date="2019-03-21T17:57:00Z">
                  <w:rPr>
                    <w:color w:val="000000" w:themeColor="text1"/>
                    <w:szCs w:val="21"/>
                    <w14:textFill>
                      <w14:solidFill>
                        <w14:schemeClr w14:val="tx1"/>
                      </w14:solidFill>
                    </w14:textFill>
                  </w:rPr>
                </w:rPrChange>
              </w:rPr>
            </w:pPr>
            <w:r>
              <w:rPr>
                <w:rFonts w:hint="eastAsia"/>
                <w:color w:val="auto"/>
                <w:szCs w:val="21"/>
                <w:rPrChange w:id="13451" w:author="Administrator" w:date="2019-03-21T17:57:00Z">
                  <w:rPr>
                    <w:rFonts w:hint="eastAsia"/>
                    <w:color w:val="000000" w:themeColor="text1"/>
                    <w:szCs w:val="21"/>
                    <w14:textFill>
                      <w14:solidFill>
                        <w14:schemeClr w14:val="tx1"/>
                      </w14:solidFill>
                    </w14:textFill>
                  </w:rPr>
                </w:rPrChange>
              </w:rPr>
              <w:t>监测因子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3001" w:type="dxa"/>
            <w:tcBorders>
              <w:right w:val="single" w:color="auto" w:sz="4" w:space="0"/>
            </w:tcBorders>
            <w:vAlign w:val="center"/>
          </w:tcPr>
          <w:p>
            <w:pPr>
              <w:pStyle w:val="182"/>
              <w:rPr>
                <w:color w:val="auto"/>
                <w:szCs w:val="21"/>
                <w:rPrChange w:id="13452" w:author="Administrator" w:date="2019-03-21T17:57:00Z">
                  <w:rPr>
                    <w:color w:val="000000" w:themeColor="text1"/>
                    <w:szCs w:val="21"/>
                    <w14:textFill>
                      <w14:solidFill>
                        <w14:schemeClr w14:val="tx1"/>
                      </w14:solidFill>
                    </w14:textFill>
                  </w:rPr>
                </w:rPrChange>
              </w:rPr>
            </w:pPr>
            <w:r>
              <w:rPr>
                <w:color w:val="auto"/>
                <w:szCs w:val="21"/>
                <w:rPrChange w:id="13453" w:author="Administrator" w:date="2019-03-21T17:57:00Z">
                  <w:rPr>
                    <w:color w:val="000000" w:themeColor="text1"/>
                    <w:szCs w:val="21"/>
                    <w14:textFill>
                      <w14:solidFill>
                        <w14:schemeClr w14:val="tx1"/>
                      </w14:solidFill>
                    </w14:textFill>
                  </w:rPr>
                </w:rPrChange>
              </w:rPr>
              <w:t>N1</w:t>
            </w:r>
          </w:p>
        </w:tc>
        <w:tc>
          <w:tcPr>
            <w:tcW w:w="3001" w:type="dxa"/>
            <w:tcBorders>
              <w:left w:val="single" w:color="auto" w:sz="4" w:space="0"/>
            </w:tcBorders>
            <w:vAlign w:val="center"/>
          </w:tcPr>
          <w:p>
            <w:pPr>
              <w:tabs>
                <w:tab w:val="left" w:pos="966"/>
              </w:tabs>
              <w:adjustRightInd w:val="0"/>
              <w:snapToGrid w:val="0"/>
              <w:jc w:val="center"/>
              <w:rPr>
                <w:sz w:val="21"/>
                <w:szCs w:val="21"/>
              </w:rPr>
            </w:pPr>
            <w:r>
              <w:rPr>
                <w:rFonts w:hint="eastAsia"/>
                <w:sz w:val="21"/>
                <w:szCs w:val="21"/>
              </w:rPr>
              <w:t>场界东侧约</w:t>
            </w:r>
            <w:r>
              <w:rPr>
                <w:sz w:val="21"/>
                <w:szCs w:val="21"/>
              </w:rPr>
              <w:t>100m</w:t>
            </w:r>
            <w:r>
              <w:rPr>
                <w:rFonts w:hint="eastAsia"/>
                <w:sz w:val="21"/>
                <w:szCs w:val="21"/>
              </w:rPr>
              <w:t>村民点</w:t>
            </w:r>
          </w:p>
        </w:tc>
        <w:tc>
          <w:tcPr>
            <w:tcW w:w="3002" w:type="dxa"/>
            <w:vMerge w:val="restart"/>
            <w:vAlign w:val="center"/>
          </w:tcPr>
          <w:p>
            <w:pPr>
              <w:pStyle w:val="182"/>
              <w:rPr>
                <w:color w:val="auto"/>
                <w:szCs w:val="21"/>
                <w:rPrChange w:id="13454" w:author="Administrator" w:date="2019-03-21T17:57:00Z">
                  <w:rPr>
                    <w:color w:val="000000" w:themeColor="text1"/>
                    <w:szCs w:val="21"/>
                    <w14:textFill>
                      <w14:solidFill>
                        <w14:schemeClr w14:val="tx1"/>
                      </w14:solidFill>
                    </w14:textFill>
                  </w:rPr>
                </w:rPrChange>
              </w:rPr>
            </w:pPr>
            <w:r>
              <w:rPr>
                <w:rFonts w:hint="eastAsia"/>
                <w:color w:val="auto"/>
                <w:szCs w:val="21"/>
                <w:rPrChange w:id="13455" w:author="Administrator" w:date="2019-03-21T17:57:00Z">
                  <w:rPr>
                    <w:rFonts w:hint="eastAsia"/>
                    <w:color w:val="000000" w:themeColor="text1"/>
                    <w:szCs w:val="21"/>
                    <w14:textFill>
                      <w14:solidFill>
                        <w14:schemeClr w14:val="tx1"/>
                      </w14:solidFill>
                    </w14:textFill>
                  </w:rPr>
                </w:rPrChange>
              </w:rPr>
              <w:t>连续等效</w:t>
            </w:r>
            <w:r>
              <w:rPr>
                <w:color w:val="auto"/>
                <w:szCs w:val="21"/>
                <w:rPrChange w:id="13456" w:author="Administrator" w:date="2019-03-21T17:57:00Z">
                  <w:rPr>
                    <w:color w:val="000000" w:themeColor="text1"/>
                    <w:szCs w:val="21"/>
                    <w14:textFill>
                      <w14:solidFill>
                        <w14:schemeClr w14:val="tx1"/>
                      </w14:solidFill>
                    </w14:textFill>
                  </w:rPr>
                </w:rPrChange>
              </w:rPr>
              <w:t>A</w:t>
            </w:r>
            <w:r>
              <w:rPr>
                <w:rFonts w:hint="eastAsia"/>
                <w:color w:val="auto"/>
                <w:szCs w:val="21"/>
                <w:rPrChange w:id="13457" w:author="Administrator" w:date="2019-03-21T17:57:00Z">
                  <w:rPr>
                    <w:rFonts w:hint="eastAsia"/>
                    <w:color w:val="000000" w:themeColor="text1"/>
                    <w:szCs w:val="21"/>
                    <w14:textFill>
                      <w14:solidFill>
                        <w14:schemeClr w14:val="tx1"/>
                      </w14:solidFill>
                    </w14:textFill>
                  </w:rPr>
                </w:rPrChange>
              </w:rPr>
              <w:t>声级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3001" w:type="dxa"/>
            <w:tcBorders>
              <w:right w:val="single" w:color="auto" w:sz="4" w:space="0"/>
            </w:tcBorders>
            <w:vAlign w:val="center"/>
          </w:tcPr>
          <w:p>
            <w:pPr>
              <w:pStyle w:val="182"/>
              <w:rPr>
                <w:color w:val="auto"/>
                <w:szCs w:val="21"/>
                <w:rPrChange w:id="13458" w:author="Administrator" w:date="2019-03-21T17:57:00Z">
                  <w:rPr>
                    <w:color w:val="000000" w:themeColor="text1"/>
                    <w:szCs w:val="21"/>
                    <w14:textFill>
                      <w14:solidFill>
                        <w14:schemeClr w14:val="tx1"/>
                      </w14:solidFill>
                    </w14:textFill>
                  </w:rPr>
                </w:rPrChange>
              </w:rPr>
            </w:pPr>
            <w:r>
              <w:rPr>
                <w:color w:val="auto"/>
                <w:szCs w:val="21"/>
                <w:rPrChange w:id="13459" w:author="Administrator" w:date="2019-03-21T17:57:00Z">
                  <w:rPr>
                    <w:color w:val="000000" w:themeColor="text1"/>
                    <w:szCs w:val="21"/>
                    <w14:textFill>
                      <w14:solidFill>
                        <w14:schemeClr w14:val="tx1"/>
                      </w14:solidFill>
                    </w14:textFill>
                  </w:rPr>
                </w:rPrChange>
              </w:rPr>
              <w:t>N2</w:t>
            </w:r>
          </w:p>
        </w:tc>
        <w:tc>
          <w:tcPr>
            <w:tcW w:w="3001" w:type="dxa"/>
            <w:tcBorders>
              <w:left w:val="single" w:color="auto" w:sz="4" w:space="0"/>
            </w:tcBorders>
            <w:vAlign w:val="center"/>
          </w:tcPr>
          <w:p>
            <w:pPr>
              <w:tabs>
                <w:tab w:val="left" w:pos="966"/>
              </w:tabs>
              <w:adjustRightInd w:val="0"/>
              <w:snapToGrid w:val="0"/>
              <w:jc w:val="center"/>
              <w:rPr>
                <w:sz w:val="21"/>
                <w:szCs w:val="21"/>
              </w:rPr>
            </w:pPr>
            <w:r>
              <w:rPr>
                <w:rFonts w:hint="eastAsia"/>
                <w:sz w:val="21"/>
                <w:szCs w:val="21"/>
              </w:rPr>
              <w:t>场界东侧村民点</w:t>
            </w:r>
          </w:p>
        </w:tc>
        <w:tc>
          <w:tcPr>
            <w:tcW w:w="3002" w:type="dxa"/>
            <w:vMerge w:val="continue"/>
            <w:vAlign w:val="center"/>
          </w:tcPr>
          <w:p>
            <w:pPr>
              <w:pStyle w:val="182"/>
              <w:rPr>
                <w:color w:val="auto"/>
                <w:szCs w:val="21"/>
                <w:rPrChange w:id="13460" w:author="Administrator" w:date="2019-03-21T17:57:00Z">
                  <w:rPr>
                    <w:color w:val="000000" w:themeColor="text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3001" w:type="dxa"/>
            <w:tcBorders>
              <w:right w:val="single" w:color="auto" w:sz="4" w:space="0"/>
            </w:tcBorders>
            <w:vAlign w:val="center"/>
          </w:tcPr>
          <w:p>
            <w:pPr>
              <w:pStyle w:val="182"/>
              <w:rPr>
                <w:b/>
                <w:color w:val="auto"/>
                <w:szCs w:val="21"/>
                <w:rPrChange w:id="13461" w:author="Administrator" w:date="2019-03-21T17:57:00Z">
                  <w:rPr>
                    <w:b/>
                    <w:color w:val="000000" w:themeColor="text1"/>
                    <w:szCs w:val="21"/>
                    <w14:textFill>
                      <w14:solidFill>
                        <w14:schemeClr w14:val="tx1"/>
                      </w14:solidFill>
                    </w14:textFill>
                  </w:rPr>
                </w:rPrChange>
              </w:rPr>
            </w:pPr>
            <w:r>
              <w:rPr>
                <w:color w:val="auto"/>
                <w:szCs w:val="21"/>
                <w:rPrChange w:id="13462" w:author="Administrator" w:date="2019-03-21T17:57:00Z">
                  <w:rPr>
                    <w:color w:val="000000" w:themeColor="text1"/>
                    <w:szCs w:val="21"/>
                    <w14:textFill>
                      <w14:solidFill>
                        <w14:schemeClr w14:val="tx1"/>
                      </w14:solidFill>
                    </w14:textFill>
                  </w:rPr>
                </w:rPrChange>
              </w:rPr>
              <w:t>N3</w:t>
            </w:r>
          </w:p>
        </w:tc>
        <w:tc>
          <w:tcPr>
            <w:tcW w:w="3001" w:type="dxa"/>
            <w:tcBorders>
              <w:left w:val="single" w:color="auto" w:sz="4" w:space="0"/>
            </w:tcBorders>
            <w:vAlign w:val="center"/>
          </w:tcPr>
          <w:p>
            <w:pPr>
              <w:tabs>
                <w:tab w:val="left" w:pos="966"/>
              </w:tabs>
              <w:adjustRightInd w:val="0"/>
              <w:snapToGrid w:val="0"/>
              <w:jc w:val="center"/>
              <w:rPr>
                <w:sz w:val="21"/>
                <w:szCs w:val="21"/>
              </w:rPr>
            </w:pPr>
            <w:r>
              <w:rPr>
                <w:rFonts w:hint="eastAsia"/>
                <w:sz w:val="21"/>
                <w:szCs w:val="21"/>
              </w:rPr>
              <w:t>场界东侧场地外</w:t>
            </w:r>
            <w:r>
              <w:rPr>
                <w:sz w:val="21"/>
                <w:szCs w:val="21"/>
              </w:rPr>
              <w:t>1m</w:t>
            </w:r>
          </w:p>
        </w:tc>
        <w:tc>
          <w:tcPr>
            <w:tcW w:w="3002" w:type="dxa"/>
            <w:vMerge w:val="continue"/>
            <w:vAlign w:val="center"/>
          </w:tcPr>
          <w:p>
            <w:pPr>
              <w:pStyle w:val="182"/>
              <w:rPr>
                <w:color w:val="auto"/>
                <w:szCs w:val="21"/>
                <w:rPrChange w:id="13463" w:author="Administrator" w:date="2019-03-21T17:57:00Z">
                  <w:rPr>
                    <w:color w:val="000000" w:themeColor="text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3001" w:type="dxa"/>
            <w:tcBorders>
              <w:right w:val="single" w:color="auto" w:sz="4" w:space="0"/>
            </w:tcBorders>
            <w:vAlign w:val="center"/>
          </w:tcPr>
          <w:p>
            <w:pPr>
              <w:pStyle w:val="182"/>
              <w:rPr>
                <w:color w:val="auto"/>
                <w:szCs w:val="21"/>
                <w:rPrChange w:id="13464" w:author="Administrator" w:date="2019-03-21T17:57:00Z">
                  <w:rPr>
                    <w:color w:val="000000" w:themeColor="text1"/>
                    <w:szCs w:val="21"/>
                    <w14:textFill>
                      <w14:solidFill>
                        <w14:schemeClr w14:val="tx1"/>
                      </w14:solidFill>
                    </w14:textFill>
                  </w:rPr>
                </w:rPrChange>
              </w:rPr>
            </w:pPr>
            <w:r>
              <w:rPr>
                <w:color w:val="auto"/>
                <w:szCs w:val="21"/>
                <w:rPrChange w:id="13465" w:author="Administrator" w:date="2019-03-21T17:57:00Z">
                  <w:rPr>
                    <w:color w:val="000000" w:themeColor="text1"/>
                    <w:szCs w:val="21"/>
                    <w14:textFill>
                      <w14:solidFill>
                        <w14:schemeClr w14:val="tx1"/>
                      </w14:solidFill>
                    </w14:textFill>
                  </w:rPr>
                </w:rPrChange>
              </w:rPr>
              <w:t>N4</w:t>
            </w:r>
          </w:p>
        </w:tc>
        <w:tc>
          <w:tcPr>
            <w:tcW w:w="3001" w:type="dxa"/>
            <w:tcBorders>
              <w:left w:val="single" w:color="auto" w:sz="4" w:space="0"/>
            </w:tcBorders>
            <w:vAlign w:val="center"/>
          </w:tcPr>
          <w:p>
            <w:pPr>
              <w:tabs>
                <w:tab w:val="left" w:pos="966"/>
              </w:tabs>
              <w:adjustRightInd w:val="0"/>
              <w:snapToGrid w:val="0"/>
              <w:jc w:val="center"/>
              <w:rPr>
                <w:sz w:val="21"/>
                <w:szCs w:val="21"/>
              </w:rPr>
            </w:pPr>
            <w:r>
              <w:rPr>
                <w:rFonts w:hint="eastAsia"/>
                <w:sz w:val="21"/>
                <w:szCs w:val="21"/>
              </w:rPr>
              <w:t>场界北侧场地外</w:t>
            </w:r>
            <w:r>
              <w:rPr>
                <w:sz w:val="21"/>
                <w:szCs w:val="21"/>
              </w:rPr>
              <w:t>1m</w:t>
            </w:r>
          </w:p>
        </w:tc>
        <w:tc>
          <w:tcPr>
            <w:tcW w:w="3002" w:type="dxa"/>
            <w:vMerge w:val="continue"/>
            <w:vAlign w:val="center"/>
          </w:tcPr>
          <w:p>
            <w:pPr>
              <w:pStyle w:val="182"/>
              <w:rPr>
                <w:color w:val="auto"/>
                <w:szCs w:val="21"/>
                <w:rPrChange w:id="13466" w:author="Administrator" w:date="2019-03-21T17:57:00Z">
                  <w:rPr>
                    <w:color w:val="000000" w:themeColor="text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3001" w:type="dxa"/>
            <w:tcBorders>
              <w:right w:val="single" w:color="auto" w:sz="4" w:space="0"/>
            </w:tcBorders>
            <w:vAlign w:val="center"/>
          </w:tcPr>
          <w:p>
            <w:pPr>
              <w:jc w:val="center"/>
              <w:rPr>
                <w:color w:val="auto"/>
                <w:sz w:val="21"/>
                <w:szCs w:val="21"/>
                <w:rPrChange w:id="13467" w:author="Administrator" w:date="2019-03-21T17:57:00Z">
                  <w:rPr>
                    <w:color w:val="000000" w:themeColor="text1"/>
                    <w:sz w:val="21"/>
                    <w:szCs w:val="21"/>
                    <w14:textFill>
                      <w14:solidFill>
                        <w14:schemeClr w14:val="tx1"/>
                      </w14:solidFill>
                    </w14:textFill>
                  </w:rPr>
                </w:rPrChange>
              </w:rPr>
            </w:pPr>
            <w:r>
              <w:rPr>
                <w:color w:val="auto"/>
                <w:sz w:val="21"/>
                <w:szCs w:val="21"/>
                <w:rPrChange w:id="13468" w:author="Administrator" w:date="2019-03-21T17:57:00Z">
                  <w:rPr>
                    <w:color w:val="000000" w:themeColor="text1"/>
                    <w:sz w:val="21"/>
                    <w:szCs w:val="21"/>
                    <w14:textFill>
                      <w14:solidFill>
                        <w14:schemeClr w14:val="tx1"/>
                      </w14:solidFill>
                    </w14:textFill>
                  </w:rPr>
                </w:rPrChange>
              </w:rPr>
              <w:t>N5</w:t>
            </w:r>
          </w:p>
        </w:tc>
        <w:tc>
          <w:tcPr>
            <w:tcW w:w="3001" w:type="dxa"/>
            <w:tcBorders>
              <w:left w:val="single" w:color="auto" w:sz="4" w:space="0"/>
            </w:tcBorders>
            <w:vAlign w:val="center"/>
          </w:tcPr>
          <w:p>
            <w:pPr>
              <w:tabs>
                <w:tab w:val="left" w:pos="966"/>
              </w:tabs>
              <w:adjustRightInd w:val="0"/>
              <w:snapToGrid w:val="0"/>
              <w:jc w:val="center"/>
              <w:rPr>
                <w:sz w:val="21"/>
                <w:szCs w:val="21"/>
              </w:rPr>
            </w:pPr>
            <w:r>
              <w:rPr>
                <w:rFonts w:hint="eastAsia"/>
                <w:sz w:val="21"/>
                <w:szCs w:val="21"/>
              </w:rPr>
              <w:t>场界南侧场地外</w:t>
            </w:r>
            <w:r>
              <w:rPr>
                <w:sz w:val="21"/>
                <w:szCs w:val="21"/>
              </w:rPr>
              <w:t>1m</w:t>
            </w:r>
          </w:p>
        </w:tc>
        <w:tc>
          <w:tcPr>
            <w:tcW w:w="3002" w:type="dxa"/>
            <w:vMerge w:val="continue"/>
            <w:vAlign w:val="center"/>
          </w:tcPr>
          <w:p>
            <w:pPr>
              <w:pStyle w:val="182"/>
              <w:rPr>
                <w:color w:val="auto"/>
                <w:szCs w:val="21"/>
                <w:rPrChange w:id="13469" w:author="Administrator" w:date="2019-03-21T17:57:00Z">
                  <w:rPr>
                    <w:color w:val="000000" w:themeColor="text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3001" w:type="dxa"/>
            <w:tcBorders>
              <w:right w:val="single" w:color="auto" w:sz="4" w:space="0"/>
            </w:tcBorders>
            <w:vAlign w:val="center"/>
          </w:tcPr>
          <w:p>
            <w:pPr>
              <w:jc w:val="center"/>
              <w:rPr>
                <w:color w:val="auto"/>
                <w:sz w:val="21"/>
                <w:szCs w:val="21"/>
                <w:rPrChange w:id="13470" w:author="Administrator" w:date="2019-03-21T17:57:00Z">
                  <w:rPr>
                    <w:color w:val="000000" w:themeColor="text1"/>
                    <w:sz w:val="21"/>
                    <w:szCs w:val="21"/>
                    <w14:textFill>
                      <w14:solidFill>
                        <w14:schemeClr w14:val="tx1"/>
                      </w14:solidFill>
                    </w14:textFill>
                  </w:rPr>
                </w:rPrChange>
              </w:rPr>
            </w:pPr>
            <w:r>
              <w:rPr>
                <w:color w:val="auto"/>
                <w:sz w:val="21"/>
                <w:szCs w:val="21"/>
                <w:rPrChange w:id="13471" w:author="Administrator" w:date="2019-03-21T17:57:00Z">
                  <w:rPr>
                    <w:color w:val="000000" w:themeColor="text1"/>
                    <w:sz w:val="21"/>
                    <w:szCs w:val="21"/>
                    <w14:textFill>
                      <w14:solidFill>
                        <w14:schemeClr w14:val="tx1"/>
                      </w14:solidFill>
                    </w14:textFill>
                  </w:rPr>
                </w:rPrChange>
              </w:rPr>
              <w:t>N6</w:t>
            </w:r>
          </w:p>
        </w:tc>
        <w:tc>
          <w:tcPr>
            <w:tcW w:w="3001" w:type="dxa"/>
            <w:tcBorders>
              <w:left w:val="single" w:color="auto" w:sz="4" w:space="0"/>
            </w:tcBorders>
            <w:vAlign w:val="center"/>
          </w:tcPr>
          <w:p>
            <w:pPr>
              <w:tabs>
                <w:tab w:val="left" w:pos="966"/>
              </w:tabs>
              <w:adjustRightInd w:val="0"/>
              <w:snapToGrid w:val="0"/>
              <w:jc w:val="center"/>
              <w:rPr>
                <w:sz w:val="21"/>
                <w:szCs w:val="21"/>
              </w:rPr>
            </w:pPr>
            <w:r>
              <w:rPr>
                <w:rFonts w:hint="eastAsia"/>
                <w:sz w:val="21"/>
                <w:szCs w:val="21"/>
              </w:rPr>
              <w:t>场界西侧场地外</w:t>
            </w:r>
            <w:r>
              <w:rPr>
                <w:sz w:val="21"/>
                <w:szCs w:val="21"/>
              </w:rPr>
              <w:t>1m</w:t>
            </w:r>
          </w:p>
        </w:tc>
        <w:tc>
          <w:tcPr>
            <w:tcW w:w="3002" w:type="dxa"/>
            <w:vMerge w:val="continue"/>
            <w:vAlign w:val="center"/>
          </w:tcPr>
          <w:p>
            <w:pPr>
              <w:pStyle w:val="182"/>
              <w:rPr>
                <w:color w:val="auto"/>
                <w:szCs w:val="21"/>
                <w:rPrChange w:id="13472" w:author="Administrator" w:date="2019-03-21T17:57:00Z">
                  <w:rPr>
                    <w:color w:val="000000" w:themeColor="text1"/>
                    <w:szCs w:val="21"/>
                    <w14:textFill>
                      <w14:solidFill>
                        <w14:schemeClr w14:val="tx1"/>
                      </w14:solidFill>
                    </w14:textFill>
                  </w:rPr>
                </w:rPrChange>
              </w:rPr>
            </w:pPr>
          </w:p>
        </w:tc>
      </w:tr>
    </w:tbl>
    <w:p>
      <w:pPr>
        <w:pStyle w:val="18"/>
        <w:rPr>
          <w:color w:val="auto"/>
          <w:rPrChange w:id="13473" w:author="Administrator" w:date="2019-03-21T17:57:00Z">
            <w:rPr>
              <w:color w:val="000000" w:themeColor="text1"/>
              <w14:textFill>
                <w14:solidFill>
                  <w14:schemeClr w14:val="tx1"/>
                </w14:solidFill>
              </w14:textFill>
            </w:rPr>
          </w:rPrChange>
        </w:rPr>
      </w:pPr>
    </w:p>
    <w:p>
      <w:pPr>
        <w:pStyle w:val="18"/>
        <w:rPr>
          <w:color w:val="auto"/>
          <w:rPrChange w:id="13474" w:author="Administrator" w:date="2019-03-21T17:57:00Z">
            <w:rPr>
              <w:color w:val="000000" w:themeColor="text1"/>
              <w14:textFill>
                <w14:solidFill>
                  <w14:schemeClr w14:val="tx1"/>
                </w14:solidFill>
              </w14:textFill>
            </w:rPr>
          </w:rPrChange>
        </w:rPr>
      </w:pPr>
    </w:p>
    <w:p>
      <w:pPr>
        <w:pStyle w:val="4"/>
        <w:ind w:firstLine="0" w:firstLineChars="0"/>
        <w:rPr>
          <w:color w:val="auto"/>
          <w:rPrChange w:id="13475" w:author="Administrator" w:date="2019-03-21T17:57:00Z">
            <w:rPr>
              <w:color w:val="000000" w:themeColor="text1"/>
              <w14:textFill>
                <w14:solidFill>
                  <w14:schemeClr w14:val="tx1"/>
                </w14:solidFill>
              </w14:textFill>
            </w:rPr>
          </w:rPrChange>
        </w:rPr>
      </w:pPr>
      <w:r>
        <w:drawing>
          <wp:inline distT="0" distB="0" distL="0" distR="0">
            <wp:extent cx="5278755" cy="3940175"/>
            <wp:effectExtent l="0" t="0" r="0" b="317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52"/>
                    <a:stretch>
                      <a:fillRect/>
                    </a:stretch>
                  </pic:blipFill>
                  <pic:spPr>
                    <a:xfrm>
                      <a:off x="0" y="0"/>
                      <a:ext cx="5278755" cy="3940737"/>
                    </a:xfrm>
                    <a:prstGeom prst="rect">
                      <a:avLst/>
                    </a:prstGeom>
                  </pic:spPr>
                </pic:pic>
              </a:graphicData>
            </a:graphic>
          </wp:inline>
        </w:drawing>
      </w:r>
    </w:p>
    <w:p>
      <w:pPr>
        <w:pStyle w:val="18"/>
        <w:rPr>
          <w:color w:val="auto"/>
          <w:rPrChange w:id="13476" w:author="Administrator" w:date="2019-03-21T17:57:00Z">
            <w:rPr>
              <w:color w:val="000000" w:themeColor="text1"/>
              <w14:textFill>
                <w14:solidFill>
                  <w14:schemeClr w14:val="tx1"/>
                </w14:solidFill>
              </w14:textFill>
            </w:rPr>
          </w:rPrChange>
        </w:rPr>
      </w:pPr>
      <w:r>
        <w:rPr>
          <w:rFonts w:hint="eastAsia"/>
        </w:rPr>
        <w:t>图</w:t>
      </w:r>
      <w:r>
        <w:t xml:space="preserve"> </w:t>
      </w:r>
      <w:r>
        <w:rPr>
          <w:color w:val="auto"/>
          <w:rPrChange w:id="13477" w:author="Administrator" w:date="2019-03-21T17:57:00Z">
            <w:rPr>
              <w:color w:val="000000" w:themeColor="text1"/>
              <w14:textFill>
                <w14:solidFill>
                  <w14:schemeClr w14:val="tx1"/>
                </w14:solidFill>
              </w14:textFill>
            </w:rPr>
          </w:rPrChange>
        </w:rPr>
        <w:fldChar w:fldCharType="begin"/>
      </w:r>
      <w:r>
        <w:rPr>
          <w:color w:val="auto"/>
          <w:rPrChange w:id="13478" w:author="Administrator" w:date="2019-03-21T17:57:00Z">
            <w:rPr>
              <w:color w:val="000000" w:themeColor="text1"/>
              <w14:textFill>
                <w14:solidFill>
                  <w14:schemeClr w14:val="tx1"/>
                </w14:solidFill>
              </w14:textFill>
            </w:rPr>
          </w:rPrChange>
        </w:rPr>
        <w:instrText xml:space="preserve"> STYLEREF 2 \s </w:instrText>
      </w:r>
      <w:r>
        <w:rPr>
          <w:color w:val="auto"/>
          <w:rPrChange w:id="13479" w:author="Administrator" w:date="2019-03-21T17:57:00Z">
            <w:rPr>
              <w:color w:val="000000" w:themeColor="text1"/>
              <w14:textFill>
                <w14:solidFill>
                  <w14:schemeClr w14:val="tx1"/>
                </w14:solidFill>
              </w14:textFill>
            </w:rPr>
          </w:rPrChange>
        </w:rPr>
        <w:fldChar w:fldCharType="separate"/>
      </w:r>
      <w:r>
        <w:t>4.2</w:t>
      </w:r>
      <w:r>
        <w:rPr>
          <w:color w:val="auto"/>
          <w:rPrChange w:id="13480" w:author="Administrator" w:date="2019-03-21T17:57:00Z">
            <w:rPr>
              <w:color w:val="000000" w:themeColor="text1"/>
              <w14:textFill>
                <w14:solidFill>
                  <w14:schemeClr w14:val="tx1"/>
                </w14:solidFill>
              </w14:textFill>
            </w:rPr>
          </w:rPrChange>
        </w:rPr>
        <w:fldChar w:fldCharType="end"/>
      </w:r>
      <w:r>
        <w:rPr>
          <w:color w:val="auto"/>
          <w:rPrChange w:id="13481" w:author="Administrator" w:date="2019-03-21T17:57:00Z">
            <w:rPr>
              <w:color w:val="000000" w:themeColor="text1"/>
              <w14:textFill>
                <w14:solidFill>
                  <w14:schemeClr w14:val="tx1"/>
                </w14:solidFill>
              </w14:textFill>
            </w:rPr>
          </w:rPrChange>
        </w:rPr>
        <w:noBreakHyphen/>
      </w:r>
      <w:r>
        <w:rPr>
          <w:color w:val="auto"/>
          <w:rPrChange w:id="13482" w:author="Administrator" w:date="2019-03-21T17:57:00Z">
            <w:rPr>
              <w:color w:val="000000" w:themeColor="text1"/>
              <w14:textFill>
                <w14:solidFill>
                  <w14:schemeClr w14:val="tx1"/>
                </w14:solidFill>
              </w14:textFill>
            </w:rPr>
          </w:rPrChange>
        </w:rPr>
        <w:fldChar w:fldCharType="begin"/>
      </w:r>
      <w:r>
        <w:rPr>
          <w:color w:val="auto"/>
          <w:rPrChange w:id="13483"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3484" w:author="Administrator" w:date="2019-03-21T17:57:00Z">
            <w:rPr>
              <w:rFonts w:hint="eastAsia"/>
              <w:color w:val="000000" w:themeColor="text1"/>
              <w14:textFill>
                <w14:solidFill>
                  <w14:schemeClr w14:val="tx1"/>
                </w14:solidFill>
              </w14:textFill>
            </w:rPr>
          </w:rPrChange>
        </w:rPr>
        <w:instrText xml:space="preserve">图</w:instrText>
      </w:r>
      <w:r>
        <w:rPr>
          <w:color w:val="auto"/>
          <w:rPrChange w:id="13485" w:author="Administrator" w:date="2019-03-21T17:57:00Z">
            <w:rPr>
              <w:color w:val="000000" w:themeColor="text1"/>
              <w14:textFill>
                <w14:solidFill>
                  <w14:schemeClr w14:val="tx1"/>
                </w14:solidFill>
              </w14:textFill>
            </w:rPr>
          </w:rPrChange>
        </w:rPr>
        <w:instrText xml:space="preserve"> \* ARABIC \s 2 </w:instrText>
      </w:r>
      <w:r>
        <w:rPr>
          <w:color w:val="auto"/>
          <w:rPrChange w:id="13486" w:author="Administrator" w:date="2019-03-21T17:57:00Z">
            <w:rPr>
              <w:color w:val="000000" w:themeColor="text1"/>
              <w14:textFill>
                <w14:solidFill>
                  <w14:schemeClr w14:val="tx1"/>
                </w14:solidFill>
              </w14:textFill>
            </w:rPr>
          </w:rPrChange>
        </w:rPr>
        <w:fldChar w:fldCharType="separate"/>
      </w:r>
      <w:ins w:id="13487" w:author="Administrator" w:date="2019-03-21T18:47:00Z">
        <w:r>
          <w:rPr/>
          <w:t>8</w:t>
        </w:r>
      </w:ins>
      <w:del w:id="13488" w:author="Administrator" w:date="2019-03-21T17:59:00Z">
        <w:r>
          <w:rPr>
            <w:color w:val="auto"/>
            <w:rPrChange w:id="13489" w:author="Administrator" w:date="2019-03-21T17:57:00Z">
              <w:rPr>
                <w:color w:val="000000" w:themeColor="text1"/>
                <w14:textFill>
                  <w14:solidFill>
                    <w14:schemeClr w14:val="tx1"/>
                  </w14:solidFill>
                </w14:textFill>
              </w:rPr>
            </w:rPrChange>
          </w:rPr>
          <w:delText>8</w:delText>
        </w:r>
      </w:del>
      <w:r>
        <w:rPr>
          <w:color w:val="auto"/>
          <w:rPrChange w:id="13490" w:author="Administrator" w:date="2019-03-21T17:57:00Z">
            <w:rPr>
              <w:color w:val="000000" w:themeColor="text1"/>
              <w14:textFill>
                <w14:solidFill>
                  <w14:schemeClr w14:val="tx1"/>
                </w14:solidFill>
              </w14:textFill>
            </w:rPr>
          </w:rPrChange>
        </w:rPr>
        <w:fldChar w:fldCharType="end"/>
      </w:r>
      <w:r>
        <w:rPr>
          <w:color w:val="auto"/>
          <w:rPrChange w:id="13491" w:author="Administrator" w:date="2019-03-21T17:57:00Z">
            <w:rPr>
              <w:color w:val="000000" w:themeColor="text1"/>
              <w14:textFill>
                <w14:solidFill>
                  <w14:schemeClr w14:val="tx1"/>
                </w14:solidFill>
              </w14:textFill>
            </w:rPr>
          </w:rPrChange>
        </w:rPr>
        <w:t xml:space="preserve">  </w:t>
      </w:r>
      <w:r>
        <w:rPr>
          <w:rFonts w:hint="eastAsia"/>
          <w:color w:val="auto"/>
          <w:rPrChange w:id="13492" w:author="Administrator" w:date="2019-03-21T17:57:00Z">
            <w:rPr>
              <w:rFonts w:hint="eastAsia"/>
              <w:color w:val="000000" w:themeColor="text1"/>
              <w14:textFill>
                <w14:solidFill>
                  <w14:schemeClr w14:val="tx1"/>
                </w14:solidFill>
              </w14:textFill>
            </w:rPr>
          </w:rPrChange>
        </w:rPr>
        <w:t>声环境现状监测布点图</w:t>
      </w:r>
    </w:p>
    <w:bookmarkEnd w:id="110"/>
    <w:p>
      <w:pPr>
        <w:spacing w:before="120" w:beforeLines="50" w:line="360" w:lineRule="auto"/>
        <w:ind w:firstLine="480" w:firstLineChars="200"/>
        <w:rPr>
          <w:color w:val="auto"/>
          <w:rPrChange w:id="13493" w:author="Administrator" w:date="2019-03-21T17:57:00Z">
            <w:rPr>
              <w:color w:val="000000" w:themeColor="text1"/>
              <w14:textFill>
                <w14:solidFill>
                  <w14:schemeClr w14:val="tx1"/>
                </w14:solidFill>
              </w14:textFill>
            </w:rPr>
          </w:rPrChange>
        </w:rPr>
      </w:pPr>
      <w:r>
        <w:rPr>
          <w:rFonts w:hint="eastAsia"/>
          <w:color w:val="auto"/>
          <w:sz w:val="24"/>
          <w:rPrChange w:id="13494" w:author="Administrator" w:date="2019-03-21T17:57:00Z">
            <w:rPr>
              <w:rFonts w:hint="eastAsia"/>
              <w:color w:val="000000" w:themeColor="text1"/>
              <w:sz w:val="24"/>
              <w14:textFill>
                <w14:solidFill>
                  <w14:schemeClr w14:val="tx1"/>
                </w14:solidFill>
              </w14:textFill>
            </w:rPr>
          </w:rPrChange>
        </w:rPr>
        <w:t>（</w:t>
      </w:r>
      <w:r>
        <w:rPr>
          <w:color w:val="auto"/>
          <w:sz w:val="24"/>
          <w:rPrChange w:id="13495" w:author="Administrator" w:date="2019-03-21T17:57:00Z">
            <w:rPr>
              <w:color w:val="000000" w:themeColor="text1"/>
              <w:sz w:val="24"/>
              <w14:textFill>
                <w14:solidFill>
                  <w14:schemeClr w14:val="tx1"/>
                </w14:solidFill>
              </w14:textFill>
            </w:rPr>
          </w:rPrChange>
        </w:rPr>
        <w:t>2</w:t>
      </w:r>
      <w:r>
        <w:rPr>
          <w:rFonts w:hint="eastAsia"/>
          <w:color w:val="auto"/>
          <w:sz w:val="24"/>
          <w:rPrChange w:id="13496" w:author="Administrator" w:date="2019-03-21T17:57:00Z">
            <w:rPr>
              <w:rFonts w:hint="eastAsia"/>
              <w:color w:val="000000" w:themeColor="text1"/>
              <w:sz w:val="24"/>
              <w14:textFill>
                <w14:solidFill>
                  <w14:schemeClr w14:val="tx1"/>
                </w14:solidFill>
              </w14:textFill>
            </w:rPr>
          </w:rPrChange>
        </w:rPr>
        <w:t>）监测时间及频次：声环境现状监测时间为</w:t>
      </w:r>
      <w:r>
        <w:rPr>
          <w:color w:val="auto"/>
          <w:sz w:val="24"/>
          <w:rPrChange w:id="13497" w:author="Administrator" w:date="2019-03-21T17:57:00Z">
            <w:rPr>
              <w:color w:val="000000" w:themeColor="text1"/>
              <w:sz w:val="24"/>
              <w14:textFill>
                <w14:solidFill>
                  <w14:schemeClr w14:val="tx1"/>
                </w14:solidFill>
              </w14:textFill>
            </w:rPr>
          </w:rPrChange>
        </w:rPr>
        <w:t>2018</w:t>
      </w:r>
      <w:r>
        <w:rPr>
          <w:rFonts w:hint="eastAsia"/>
          <w:color w:val="auto"/>
          <w:sz w:val="24"/>
          <w:rPrChange w:id="13498" w:author="Administrator" w:date="2019-03-21T17:57:00Z">
            <w:rPr>
              <w:rFonts w:hint="eastAsia"/>
              <w:color w:val="000000" w:themeColor="text1"/>
              <w:sz w:val="24"/>
              <w14:textFill>
                <w14:solidFill>
                  <w14:schemeClr w14:val="tx1"/>
                </w14:solidFill>
              </w14:textFill>
            </w:rPr>
          </w:rPrChange>
        </w:rPr>
        <w:t>年</w:t>
      </w:r>
      <w:r>
        <w:rPr>
          <w:color w:val="auto"/>
          <w:sz w:val="24"/>
          <w:rPrChange w:id="13499" w:author="Administrator" w:date="2019-03-21T17:57:00Z">
            <w:rPr>
              <w:color w:val="000000" w:themeColor="text1"/>
              <w:sz w:val="24"/>
              <w14:textFill>
                <w14:solidFill>
                  <w14:schemeClr w14:val="tx1"/>
                </w14:solidFill>
              </w14:textFill>
            </w:rPr>
          </w:rPrChange>
        </w:rPr>
        <w:t>9</w:t>
      </w:r>
      <w:r>
        <w:rPr>
          <w:rFonts w:hint="eastAsia"/>
          <w:color w:val="auto"/>
          <w:sz w:val="24"/>
          <w:rPrChange w:id="13500" w:author="Administrator" w:date="2019-03-21T17:57:00Z">
            <w:rPr>
              <w:rFonts w:hint="eastAsia"/>
              <w:color w:val="000000" w:themeColor="text1"/>
              <w:sz w:val="24"/>
              <w14:textFill>
                <w14:solidFill>
                  <w14:schemeClr w14:val="tx1"/>
                </w14:solidFill>
              </w14:textFill>
            </w:rPr>
          </w:rPrChange>
        </w:rPr>
        <w:t>月</w:t>
      </w:r>
      <w:r>
        <w:rPr>
          <w:color w:val="auto"/>
          <w:sz w:val="24"/>
          <w:rPrChange w:id="13501" w:author="Administrator" w:date="2019-03-21T17:57:00Z">
            <w:rPr>
              <w:color w:val="000000" w:themeColor="text1"/>
              <w:sz w:val="24"/>
              <w14:textFill>
                <w14:solidFill>
                  <w14:schemeClr w14:val="tx1"/>
                </w14:solidFill>
              </w14:textFill>
            </w:rPr>
          </w:rPrChange>
        </w:rPr>
        <w:t>22</w:t>
      </w:r>
      <w:r>
        <w:rPr>
          <w:rFonts w:hint="eastAsia"/>
          <w:color w:val="auto"/>
          <w:sz w:val="24"/>
          <w:rPrChange w:id="13502" w:author="Administrator" w:date="2019-03-21T17:57:00Z">
            <w:rPr>
              <w:rFonts w:hint="eastAsia"/>
              <w:color w:val="000000" w:themeColor="text1"/>
              <w:sz w:val="24"/>
              <w14:textFill>
                <w14:solidFill>
                  <w14:schemeClr w14:val="tx1"/>
                </w14:solidFill>
              </w14:textFill>
            </w:rPr>
          </w:rPrChange>
        </w:rPr>
        <w:t>日至</w:t>
      </w:r>
      <w:r>
        <w:rPr>
          <w:color w:val="auto"/>
          <w:sz w:val="24"/>
          <w:rPrChange w:id="13503" w:author="Administrator" w:date="2019-03-21T17:57:00Z">
            <w:rPr>
              <w:color w:val="000000" w:themeColor="text1"/>
              <w:sz w:val="24"/>
              <w14:textFill>
                <w14:solidFill>
                  <w14:schemeClr w14:val="tx1"/>
                </w14:solidFill>
              </w14:textFill>
            </w:rPr>
          </w:rPrChange>
        </w:rPr>
        <w:t>24</w:t>
      </w:r>
      <w:r>
        <w:rPr>
          <w:rFonts w:hint="eastAsia"/>
          <w:color w:val="auto"/>
          <w:sz w:val="24"/>
          <w:rPrChange w:id="13504" w:author="Administrator" w:date="2019-03-21T17:57:00Z">
            <w:rPr>
              <w:rFonts w:hint="eastAsia"/>
              <w:color w:val="000000" w:themeColor="text1"/>
              <w:sz w:val="24"/>
              <w14:textFill>
                <w14:solidFill>
                  <w14:schemeClr w14:val="tx1"/>
                </w14:solidFill>
              </w14:textFill>
            </w:rPr>
          </w:rPrChange>
        </w:rPr>
        <w:t>日连续</w:t>
      </w:r>
      <w:r>
        <w:rPr>
          <w:color w:val="auto"/>
          <w:sz w:val="24"/>
          <w:rPrChange w:id="13505" w:author="Administrator" w:date="2019-03-21T17:57:00Z">
            <w:rPr>
              <w:color w:val="000000" w:themeColor="text1"/>
              <w:sz w:val="24"/>
              <w14:textFill>
                <w14:solidFill>
                  <w14:schemeClr w14:val="tx1"/>
                </w14:solidFill>
              </w14:textFill>
            </w:rPr>
          </w:rPrChange>
        </w:rPr>
        <w:t>3</w:t>
      </w:r>
      <w:r>
        <w:rPr>
          <w:rFonts w:hint="eastAsia"/>
          <w:color w:val="auto"/>
          <w:sz w:val="24"/>
          <w:rPrChange w:id="13506" w:author="Administrator" w:date="2019-03-21T17:57:00Z">
            <w:rPr>
              <w:rFonts w:hint="eastAsia"/>
              <w:color w:val="000000" w:themeColor="text1"/>
              <w:sz w:val="24"/>
              <w14:textFill>
                <w14:solidFill>
                  <w14:schemeClr w14:val="tx1"/>
                </w14:solidFill>
              </w14:textFill>
            </w:rPr>
          </w:rPrChange>
        </w:rPr>
        <w:t>天，昼夜各监测一次。各监测点按昼夜分段监测，昼间（</w:t>
      </w:r>
      <w:r>
        <w:rPr>
          <w:color w:val="auto"/>
          <w:sz w:val="24"/>
          <w:rPrChange w:id="13507" w:author="Administrator" w:date="2019-03-21T17:57:00Z">
            <w:rPr>
              <w:color w:val="000000" w:themeColor="text1"/>
              <w:sz w:val="24"/>
              <w14:textFill>
                <w14:solidFill>
                  <w14:schemeClr w14:val="tx1"/>
                </w14:solidFill>
              </w14:textFill>
            </w:rPr>
          </w:rPrChange>
        </w:rPr>
        <w:t>6:00~22:00</w:t>
      </w:r>
      <w:r>
        <w:rPr>
          <w:rFonts w:hint="eastAsia"/>
          <w:color w:val="auto"/>
          <w:sz w:val="24"/>
          <w:rPrChange w:id="13508" w:author="Administrator" w:date="2019-03-21T17:57:00Z">
            <w:rPr>
              <w:rFonts w:hint="eastAsia"/>
              <w:color w:val="000000" w:themeColor="text1"/>
              <w:sz w:val="24"/>
              <w14:textFill>
                <w14:solidFill>
                  <w14:schemeClr w14:val="tx1"/>
                </w14:solidFill>
              </w14:textFill>
            </w:rPr>
          </w:rPrChange>
        </w:rPr>
        <w:t>），夜间（</w:t>
      </w:r>
      <w:r>
        <w:rPr>
          <w:color w:val="auto"/>
          <w:sz w:val="24"/>
          <w:rPrChange w:id="13509" w:author="Administrator" w:date="2019-03-21T17:57:00Z">
            <w:rPr>
              <w:color w:val="000000" w:themeColor="text1"/>
              <w:sz w:val="24"/>
              <w14:textFill>
                <w14:solidFill>
                  <w14:schemeClr w14:val="tx1"/>
                </w14:solidFill>
              </w14:textFill>
            </w:rPr>
          </w:rPrChange>
        </w:rPr>
        <w:t>22</w:t>
      </w:r>
      <w:r>
        <w:rPr>
          <w:rFonts w:hint="eastAsia"/>
          <w:color w:val="auto"/>
          <w:sz w:val="24"/>
          <w:rPrChange w:id="13510" w:author="Administrator" w:date="2019-03-21T17:57:00Z">
            <w:rPr>
              <w:rFonts w:hint="eastAsia"/>
              <w:color w:val="000000" w:themeColor="text1"/>
              <w:sz w:val="24"/>
              <w14:textFill>
                <w14:solidFill>
                  <w14:schemeClr w14:val="tx1"/>
                </w14:solidFill>
              </w14:textFill>
            </w:rPr>
          </w:rPrChange>
        </w:rPr>
        <w:t>：</w:t>
      </w:r>
      <w:r>
        <w:rPr>
          <w:color w:val="auto"/>
          <w:sz w:val="24"/>
          <w:rPrChange w:id="13511" w:author="Administrator" w:date="2019-03-21T17:57:00Z">
            <w:rPr>
              <w:color w:val="000000" w:themeColor="text1"/>
              <w:sz w:val="24"/>
              <w14:textFill>
                <w14:solidFill>
                  <w14:schemeClr w14:val="tx1"/>
                </w14:solidFill>
              </w14:textFill>
            </w:rPr>
          </w:rPrChange>
        </w:rPr>
        <w:t>00~</w:t>
      </w:r>
      <w:r>
        <w:rPr>
          <w:rFonts w:hint="eastAsia"/>
          <w:color w:val="auto"/>
          <w:sz w:val="24"/>
          <w:rPrChange w:id="13512" w:author="Administrator" w:date="2019-03-21T17:57:00Z">
            <w:rPr>
              <w:rFonts w:hint="eastAsia"/>
              <w:color w:val="000000" w:themeColor="text1"/>
              <w:sz w:val="24"/>
              <w14:textFill>
                <w14:solidFill>
                  <w14:schemeClr w14:val="tx1"/>
                </w14:solidFill>
              </w14:textFill>
            </w:rPr>
          </w:rPrChange>
        </w:rPr>
        <w:t>次日</w:t>
      </w:r>
      <w:r>
        <w:rPr>
          <w:color w:val="auto"/>
          <w:sz w:val="24"/>
          <w:rPrChange w:id="13513" w:author="Administrator" w:date="2019-03-21T17:57:00Z">
            <w:rPr>
              <w:color w:val="000000" w:themeColor="text1"/>
              <w:sz w:val="24"/>
              <w14:textFill>
                <w14:solidFill>
                  <w14:schemeClr w14:val="tx1"/>
                </w14:solidFill>
              </w14:textFill>
            </w:rPr>
          </w:rPrChange>
        </w:rPr>
        <w:t>6:00</w:t>
      </w:r>
      <w:r>
        <w:rPr>
          <w:rFonts w:hint="eastAsia"/>
          <w:color w:val="auto"/>
          <w:sz w:val="24"/>
          <w:rPrChange w:id="13514" w:author="Administrator" w:date="2019-03-21T17:57:00Z">
            <w:rPr>
              <w:rFonts w:hint="eastAsia"/>
              <w:color w:val="000000" w:themeColor="text1"/>
              <w:sz w:val="24"/>
              <w14:textFill>
                <w14:solidFill>
                  <w14:schemeClr w14:val="tx1"/>
                </w14:solidFill>
              </w14:textFill>
            </w:rPr>
          </w:rPrChange>
        </w:rPr>
        <w:t>）。</w:t>
      </w:r>
    </w:p>
    <w:p>
      <w:pPr>
        <w:spacing w:line="360" w:lineRule="auto"/>
        <w:ind w:firstLine="480" w:firstLineChars="200"/>
        <w:rPr>
          <w:color w:val="auto"/>
          <w:sz w:val="24"/>
          <w:szCs w:val="24"/>
          <w:rPrChange w:id="13515" w:author="Administrator" w:date="2019-03-21T17:57:00Z">
            <w:rPr>
              <w:color w:val="000000" w:themeColor="text1"/>
              <w:sz w:val="24"/>
              <w:szCs w:val="24"/>
              <w14:textFill>
                <w14:solidFill>
                  <w14:schemeClr w14:val="tx1"/>
                </w14:solidFill>
              </w14:textFill>
            </w:rPr>
          </w:rPrChange>
        </w:rPr>
      </w:pPr>
      <w:r>
        <w:rPr>
          <w:rFonts w:hint="eastAsia"/>
          <w:color w:val="auto"/>
          <w:sz w:val="24"/>
          <w:rPrChange w:id="13516" w:author="Administrator" w:date="2019-03-21T17:57:00Z">
            <w:rPr>
              <w:rFonts w:hint="eastAsia"/>
              <w:color w:val="000000" w:themeColor="text1"/>
              <w:sz w:val="24"/>
              <w14:textFill>
                <w14:solidFill>
                  <w14:schemeClr w14:val="tx1"/>
                </w14:solidFill>
              </w14:textFill>
            </w:rPr>
          </w:rPrChange>
        </w:rPr>
        <w:t>（</w:t>
      </w:r>
      <w:r>
        <w:rPr>
          <w:color w:val="auto"/>
          <w:sz w:val="24"/>
          <w:rPrChange w:id="13517" w:author="Administrator" w:date="2019-03-21T17:57:00Z">
            <w:rPr>
              <w:color w:val="000000" w:themeColor="text1"/>
              <w:sz w:val="24"/>
              <w14:textFill>
                <w14:solidFill>
                  <w14:schemeClr w14:val="tx1"/>
                </w14:solidFill>
              </w14:textFill>
            </w:rPr>
          </w:rPrChange>
        </w:rPr>
        <w:t>3</w:t>
      </w:r>
      <w:r>
        <w:rPr>
          <w:rFonts w:hint="eastAsia"/>
          <w:color w:val="auto"/>
          <w:sz w:val="24"/>
          <w:rPrChange w:id="13518" w:author="Administrator" w:date="2019-03-21T17:57:00Z">
            <w:rPr>
              <w:rFonts w:hint="eastAsia"/>
              <w:color w:val="000000" w:themeColor="text1"/>
              <w:sz w:val="24"/>
              <w14:textFill>
                <w14:solidFill>
                  <w14:schemeClr w14:val="tx1"/>
                </w14:solidFill>
              </w14:textFill>
            </w:rPr>
          </w:rPrChange>
        </w:rPr>
        <w:t>）</w:t>
      </w:r>
      <w:r>
        <w:rPr>
          <w:rFonts w:hint="eastAsia"/>
          <w:color w:val="auto"/>
          <w:sz w:val="24"/>
          <w:szCs w:val="24"/>
          <w:rPrChange w:id="13519" w:author="Administrator" w:date="2019-03-21T17:57:00Z">
            <w:rPr>
              <w:rFonts w:hint="eastAsia"/>
              <w:color w:val="000000" w:themeColor="text1"/>
              <w:sz w:val="24"/>
              <w:szCs w:val="24"/>
              <w14:textFill>
                <w14:solidFill>
                  <w14:schemeClr w14:val="tx1"/>
                </w14:solidFill>
              </w14:textFill>
            </w:rPr>
          </w:rPrChange>
        </w:rPr>
        <w:t>监测统计及评价结果：项目</w:t>
      </w:r>
      <w:r>
        <w:rPr>
          <w:rFonts w:hint="eastAsia"/>
          <w:color w:val="auto"/>
          <w:sz w:val="24"/>
          <w:szCs w:val="24"/>
          <w:rPrChange w:id="13520" w:author="Administrator" w:date="2019-03-21T17:57:00Z">
            <w:rPr>
              <w:rFonts w:hint="eastAsia"/>
              <w:color w:val="000000" w:themeColor="text1"/>
              <w:sz w:val="24"/>
              <w:szCs w:val="24"/>
              <w14:textFill>
                <w14:solidFill>
                  <w14:schemeClr w14:val="tx1"/>
                </w14:solidFill>
              </w14:textFill>
            </w:rPr>
          </w:rPrChange>
        </w:rPr>
        <w:t>周边声</w:t>
      </w:r>
      <w:r>
        <w:rPr>
          <w:rFonts w:hint="eastAsia"/>
          <w:color w:val="auto"/>
          <w:sz w:val="24"/>
          <w:szCs w:val="24"/>
          <w:rPrChange w:id="13521" w:author="Administrator" w:date="2019-03-21T17:57:00Z">
            <w:rPr>
              <w:rFonts w:hint="eastAsia"/>
              <w:color w:val="000000" w:themeColor="text1"/>
              <w:sz w:val="24"/>
              <w:szCs w:val="24"/>
              <w14:textFill>
                <w14:solidFill>
                  <w14:schemeClr w14:val="tx1"/>
                </w14:solidFill>
              </w14:textFill>
            </w:rPr>
          </w:rPrChange>
        </w:rPr>
        <w:t>环境质量现状监测及评价结果见</w:t>
      </w:r>
      <w:r>
        <w:rPr>
          <w:color w:val="auto"/>
          <w:sz w:val="24"/>
          <w:szCs w:val="24"/>
          <w:rPrChange w:id="13522"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13523" w:author="Administrator" w:date="2019-03-21T17:57:00Z">
            <w:rPr>
              <w:color w:val="000000" w:themeColor="text1"/>
              <w:sz w:val="24"/>
              <w:szCs w:val="24"/>
              <w14:textFill>
                <w14:solidFill>
                  <w14:schemeClr w14:val="tx1"/>
                </w14:solidFill>
              </w14:textFill>
            </w:rPr>
          </w:rPrChange>
        </w:rPr>
        <w:instrText xml:space="preserve"> REF _Ref475309211 \h  \* MERGEFORMAT </w:instrText>
      </w:r>
      <w:r>
        <w:rPr>
          <w:color w:val="auto"/>
          <w:sz w:val="24"/>
          <w:szCs w:val="24"/>
          <w:rPrChange w:id="13524" w:author="Administrator" w:date="2019-03-21T17:57:00Z">
            <w:rPr>
              <w:color w:val="000000" w:themeColor="text1"/>
              <w:sz w:val="24"/>
              <w:szCs w:val="24"/>
              <w14:textFill>
                <w14:solidFill>
                  <w14:schemeClr w14:val="tx1"/>
                </w14:solidFill>
              </w14:textFill>
            </w:rPr>
          </w:rPrChange>
        </w:rPr>
        <w:fldChar w:fldCharType="separate"/>
      </w:r>
      <w:ins w:id="13525" w:author="Administrator" w:date="2019-03-21T18:47:00Z">
        <w:r>
          <w:rPr>
            <w:rFonts w:hint="eastAsia"/>
            <w:color w:val="auto"/>
            <w:sz w:val="24"/>
            <w:szCs w:val="24"/>
            <w:rPrChange w:id="13526" w:author="Administrator" w:date="2019-03-21T18:47:00Z">
              <w:rPr>
                <w:rFonts w:hint="eastAsia"/>
                <w:color w:val="000000" w:themeColor="text1"/>
                <w14:textFill>
                  <w14:solidFill>
                    <w14:schemeClr w14:val="tx1"/>
                  </w14:solidFill>
                </w14:textFill>
              </w:rPr>
            </w:rPrChange>
          </w:rPr>
          <w:t>表</w:t>
        </w:r>
      </w:ins>
      <w:ins w:id="13527" w:author="Administrator" w:date="2019-03-21T18:47:00Z">
        <w:r>
          <w:rPr>
            <w:sz w:val="24"/>
            <w:szCs w:val="24"/>
            <w:rPrChange w:id="13528" w:author="Administrator" w:date="2019-03-21T18:47:00Z">
              <w:rPr/>
            </w:rPrChange>
          </w:rPr>
          <w:t>4.2</w:t>
        </w:r>
      </w:ins>
      <w:ins w:id="13529" w:author="Administrator" w:date="2019-03-21T18:47:00Z">
        <w:r>
          <w:rPr>
            <w:color w:val="auto"/>
            <w:sz w:val="24"/>
            <w:szCs w:val="24"/>
            <w:rPrChange w:id="13530" w:author="Administrator" w:date="2019-03-21T18:47:00Z">
              <w:rPr>
                <w:color w:val="000000" w:themeColor="text1"/>
                <w14:textFill>
                  <w14:solidFill>
                    <w14:schemeClr w14:val="tx1"/>
                  </w14:solidFill>
                </w14:textFill>
              </w:rPr>
            </w:rPrChange>
          </w:rPr>
          <w:noBreakHyphen/>
        </w:r>
      </w:ins>
      <w:ins w:id="13531" w:author="Administrator" w:date="2019-03-21T18:47:00Z">
        <w:r>
          <w:rPr>
            <w:sz w:val="24"/>
            <w:szCs w:val="24"/>
            <w:rPrChange w:id="13532" w:author="Administrator" w:date="2019-03-21T18:47:00Z">
              <w:rPr/>
            </w:rPrChange>
          </w:rPr>
          <w:t>18</w:t>
        </w:r>
      </w:ins>
      <w:del w:id="13533" w:author="Administrator" w:date="2019-03-21T17:52:00Z">
        <w:r>
          <w:rPr>
            <w:rFonts w:hint="eastAsia"/>
            <w:color w:val="auto"/>
            <w:sz w:val="24"/>
            <w:szCs w:val="24"/>
            <w:rPrChange w:id="13534" w:author="Administrator" w:date="2019-03-21T17:57:00Z">
              <w:rPr>
                <w:rFonts w:hint="eastAsia"/>
                <w:color w:val="000000" w:themeColor="text1"/>
                <w:sz w:val="24"/>
                <w:szCs w:val="24"/>
                <w14:textFill>
                  <w14:solidFill>
                    <w14:schemeClr w14:val="tx1"/>
                  </w14:solidFill>
                </w14:textFill>
              </w:rPr>
            </w:rPrChange>
          </w:rPr>
          <w:delText>表</w:delText>
        </w:r>
      </w:del>
      <w:del w:id="13535" w:author="Administrator" w:date="2019-03-21T17:52:00Z">
        <w:r>
          <w:rPr>
            <w:color w:val="auto"/>
            <w:sz w:val="24"/>
            <w:szCs w:val="24"/>
            <w:rPrChange w:id="13536" w:author="Administrator" w:date="2019-03-21T17:57:00Z">
              <w:rPr>
                <w:color w:val="000000" w:themeColor="text1"/>
                <w:sz w:val="24"/>
                <w:szCs w:val="24"/>
                <w14:textFill>
                  <w14:solidFill>
                    <w14:schemeClr w14:val="tx1"/>
                  </w14:solidFill>
                </w14:textFill>
              </w:rPr>
            </w:rPrChange>
          </w:rPr>
          <w:delText>4.2</w:delText>
        </w:r>
      </w:del>
      <w:del w:id="13537" w:author="Administrator" w:date="2019-03-21T17:52:00Z">
        <w:r>
          <w:rPr>
            <w:color w:val="auto"/>
            <w:sz w:val="24"/>
            <w:szCs w:val="24"/>
            <w:rPrChange w:id="13538"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13538" w:author="Administrator" w:date="2019-03-21T17:57:00Z">
              <w:rPr>
                <w:color w:val="000000" w:themeColor="text1"/>
                <w:sz w:val="24"/>
                <w:szCs w:val="24"/>
                <w14:textFill>
                  <w14:solidFill>
                    <w14:schemeClr w14:val="tx1"/>
                  </w14:solidFill>
                </w14:textFill>
              </w:rPr>
            </w:rPrChange>
          </w:rPr>
          <w:delText>18</w:delText>
        </w:r>
      </w:del>
      <w:r>
        <w:rPr>
          <w:color w:val="auto"/>
          <w:sz w:val="24"/>
          <w:szCs w:val="24"/>
          <w:rPrChange w:id="13539"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13540" w:author="Administrator" w:date="2019-03-21T17:57:00Z">
            <w:rPr>
              <w:rFonts w:hint="eastAsia"/>
              <w:color w:val="000000" w:themeColor="text1"/>
              <w:sz w:val="24"/>
              <w:szCs w:val="24"/>
              <w14:textFill>
                <w14:solidFill>
                  <w14:schemeClr w14:val="tx1"/>
                </w14:solidFill>
              </w14:textFill>
            </w:rPr>
          </w:rPrChange>
        </w:rPr>
        <w:t>，垃圾填埋场界东、南、西、北边界</w:t>
      </w:r>
      <w:r>
        <w:rPr>
          <w:color w:val="auto"/>
          <w:sz w:val="24"/>
          <w:szCs w:val="24"/>
          <w:rPrChange w:id="13541" w:author="Administrator" w:date="2019-03-21T17:57:00Z">
            <w:rPr>
              <w:color w:val="000000" w:themeColor="text1"/>
              <w:sz w:val="24"/>
              <w:szCs w:val="24"/>
              <w14:textFill>
                <w14:solidFill>
                  <w14:schemeClr w14:val="tx1"/>
                </w14:solidFill>
              </w14:textFill>
            </w:rPr>
          </w:rPrChange>
        </w:rPr>
        <w:t>1m</w:t>
      </w:r>
      <w:r>
        <w:rPr>
          <w:rFonts w:hint="eastAsia"/>
          <w:color w:val="auto"/>
          <w:sz w:val="24"/>
          <w:szCs w:val="24"/>
          <w:rPrChange w:id="13542" w:author="Administrator" w:date="2019-03-21T17:57:00Z">
            <w:rPr>
              <w:rFonts w:hint="eastAsia"/>
              <w:color w:val="000000" w:themeColor="text1"/>
              <w:sz w:val="24"/>
              <w:szCs w:val="24"/>
              <w14:textFill>
                <w14:solidFill>
                  <w14:schemeClr w14:val="tx1"/>
                </w14:solidFill>
              </w14:textFill>
            </w:rPr>
          </w:rPrChange>
        </w:rPr>
        <w:t>处及场界东侧约</w:t>
      </w:r>
      <w:r>
        <w:rPr>
          <w:color w:val="auto"/>
          <w:sz w:val="24"/>
          <w:szCs w:val="24"/>
          <w:rPrChange w:id="13543" w:author="Administrator" w:date="2019-03-21T17:57:00Z">
            <w:rPr>
              <w:color w:val="000000" w:themeColor="text1"/>
              <w:sz w:val="24"/>
              <w:szCs w:val="24"/>
              <w14:textFill>
                <w14:solidFill>
                  <w14:schemeClr w14:val="tx1"/>
                </w14:solidFill>
              </w14:textFill>
            </w:rPr>
          </w:rPrChange>
        </w:rPr>
        <w:t>100m</w:t>
      </w:r>
      <w:r>
        <w:rPr>
          <w:rFonts w:hint="eastAsia"/>
          <w:color w:val="auto"/>
          <w:sz w:val="24"/>
          <w:szCs w:val="24"/>
          <w:rPrChange w:id="13544" w:author="Administrator" w:date="2019-03-21T17:57:00Z">
            <w:rPr>
              <w:rFonts w:hint="eastAsia"/>
              <w:color w:val="000000" w:themeColor="text1"/>
              <w:sz w:val="24"/>
              <w:szCs w:val="24"/>
              <w14:textFill>
                <w14:solidFill>
                  <w14:schemeClr w14:val="tx1"/>
                </w14:solidFill>
              </w14:textFill>
            </w:rPr>
          </w:rPrChange>
        </w:rPr>
        <w:t>村民点、场界东侧村民点均能达到《声环境质量标准》（</w:t>
      </w:r>
      <w:r>
        <w:rPr>
          <w:color w:val="auto"/>
          <w:sz w:val="24"/>
          <w:szCs w:val="24"/>
          <w:rPrChange w:id="13545" w:author="Administrator" w:date="2019-03-21T17:57:00Z">
            <w:rPr>
              <w:color w:val="000000" w:themeColor="text1"/>
              <w:sz w:val="24"/>
              <w:szCs w:val="24"/>
              <w14:textFill>
                <w14:solidFill>
                  <w14:schemeClr w14:val="tx1"/>
                </w14:solidFill>
              </w14:textFill>
            </w:rPr>
          </w:rPrChange>
        </w:rPr>
        <w:t>GB3096-2008</w:t>
      </w:r>
      <w:r>
        <w:rPr>
          <w:rFonts w:hint="eastAsia"/>
          <w:color w:val="auto"/>
          <w:sz w:val="24"/>
          <w:szCs w:val="24"/>
          <w:rPrChange w:id="13546"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3547"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13548" w:author="Administrator" w:date="2019-03-21T17:57:00Z">
            <w:rPr>
              <w:rFonts w:hint="eastAsia"/>
              <w:color w:val="000000" w:themeColor="text1"/>
              <w:sz w:val="24"/>
              <w:szCs w:val="24"/>
              <w14:textFill>
                <w14:solidFill>
                  <w14:schemeClr w14:val="tx1"/>
                </w14:solidFill>
              </w14:textFill>
            </w:rPr>
          </w:rPrChange>
        </w:rPr>
        <w:t>类标准。</w:t>
      </w:r>
    </w:p>
    <w:p>
      <w:pPr>
        <w:pStyle w:val="18"/>
        <w:rPr>
          <w:bCs/>
          <w:color w:val="auto"/>
          <w:rPrChange w:id="13549" w:author="Administrator" w:date="2019-03-21T17:57:00Z">
            <w:rPr>
              <w:bCs/>
              <w:color w:val="000000" w:themeColor="text1"/>
              <w14:textFill>
                <w14:solidFill>
                  <w14:schemeClr w14:val="tx1"/>
                </w14:solidFill>
              </w14:textFill>
            </w:rPr>
          </w:rPrChange>
        </w:rPr>
      </w:pPr>
      <w:bookmarkStart w:id="111" w:name="_Ref475309211"/>
      <w:r>
        <w:rPr>
          <w:rFonts w:hint="eastAsia"/>
          <w:color w:val="auto"/>
          <w:rPrChange w:id="13550" w:author="Administrator" w:date="2019-03-21T17:57:00Z">
            <w:rPr>
              <w:rFonts w:hint="eastAsia"/>
              <w:color w:val="000000" w:themeColor="text1"/>
              <w14:textFill>
                <w14:solidFill>
                  <w14:schemeClr w14:val="tx1"/>
                </w14:solidFill>
              </w14:textFill>
            </w:rPr>
          </w:rPrChange>
        </w:rPr>
        <w:t>表</w:t>
      </w:r>
      <w:r>
        <w:rPr>
          <w:color w:val="auto"/>
          <w:rPrChange w:id="13551" w:author="Administrator" w:date="2019-03-21T17:57:00Z">
            <w:rPr>
              <w:color w:val="000000" w:themeColor="text1"/>
              <w14:textFill>
                <w14:solidFill>
                  <w14:schemeClr w14:val="tx1"/>
                </w14:solidFill>
              </w14:textFill>
            </w:rPr>
          </w:rPrChange>
        </w:rPr>
        <w:fldChar w:fldCharType="begin"/>
      </w:r>
      <w:r>
        <w:rPr>
          <w:color w:val="auto"/>
          <w:rPrChange w:id="13552" w:author="Administrator" w:date="2019-03-21T17:57:00Z">
            <w:rPr>
              <w:color w:val="000000" w:themeColor="text1"/>
              <w14:textFill>
                <w14:solidFill>
                  <w14:schemeClr w14:val="tx1"/>
                </w14:solidFill>
              </w14:textFill>
            </w:rPr>
          </w:rPrChange>
        </w:rPr>
        <w:instrText xml:space="preserve"> STYLEREF 2 \s </w:instrText>
      </w:r>
      <w:r>
        <w:rPr>
          <w:color w:val="auto"/>
          <w:rPrChange w:id="13553" w:author="Administrator" w:date="2019-03-21T17:57:00Z">
            <w:rPr>
              <w:color w:val="000000" w:themeColor="text1"/>
              <w14:textFill>
                <w14:solidFill>
                  <w14:schemeClr w14:val="tx1"/>
                </w14:solidFill>
              </w14:textFill>
            </w:rPr>
          </w:rPrChange>
        </w:rPr>
        <w:fldChar w:fldCharType="separate"/>
      </w:r>
      <w:r>
        <w:t>4.2</w:t>
      </w:r>
      <w:r>
        <w:rPr>
          <w:color w:val="auto"/>
          <w:rPrChange w:id="13554" w:author="Administrator" w:date="2019-03-21T17:57:00Z">
            <w:rPr>
              <w:color w:val="000000" w:themeColor="text1"/>
              <w14:textFill>
                <w14:solidFill>
                  <w14:schemeClr w14:val="tx1"/>
                </w14:solidFill>
              </w14:textFill>
            </w:rPr>
          </w:rPrChange>
        </w:rPr>
        <w:fldChar w:fldCharType="end"/>
      </w:r>
      <w:r>
        <w:rPr>
          <w:color w:val="auto"/>
          <w:rPrChange w:id="13555" w:author="Administrator" w:date="2019-03-21T17:57:00Z">
            <w:rPr>
              <w:color w:val="000000" w:themeColor="text1"/>
              <w14:textFill>
                <w14:solidFill>
                  <w14:schemeClr w14:val="tx1"/>
                </w14:solidFill>
              </w14:textFill>
            </w:rPr>
          </w:rPrChange>
        </w:rPr>
        <w:noBreakHyphen/>
      </w:r>
      <w:r>
        <w:rPr>
          <w:color w:val="auto"/>
          <w:rPrChange w:id="13556" w:author="Administrator" w:date="2019-03-21T17:57:00Z">
            <w:rPr>
              <w:color w:val="000000" w:themeColor="text1"/>
              <w14:textFill>
                <w14:solidFill>
                  <w14:schemeClr w14:val="tx1"/>
                </w14:solidFill>
              </w14:textFill>
            </w:rPr>
          </w:rPrChange>
        </w:rPr>
        <w:fldChar w:fldCharType="begin"/>
      </w:r>
      <w:r>
        <w:rPr>
          <w:color w:val="auto"/>
          <w:rPrChange w:id="13557"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3558"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13559" w:author="Administrator" w:date="2019-03-21T17:57:00Z">
            <w:rPr>
              <w:color w:val="000000" w:themeColor="text1"/>
              <w14:textFill>
                <w14:solidFill>
                  <w14:schemeClr w14:val="tx1"/>
                </w14:solidFill>
              </w14:textFill>
            </w:rPr>
          </w:rPrChange>
        </w:rPr>
        <w:instrText xml:space="preserve"> \* ARABIC \s 2 </w:instrText>
      </w:r>
      <w:r>
        <w:rPr>
          <w:color w:val="auto"/>
          <w:rPrChange w:id="13560" w:author="Administrator" w:date="2019-03-21T17:57:00Z">
            <w:rPr>
              <w:color w:val="000000" w:themeColor="text1"/>
              <w14:textFill>
                <w14:solidFill>
                  <w14:schemeClr w14:val="tx1"/>
                </w14:solidFill>
              </w14:textFill>
            </w:rPr>
          </w:rPrChange>
        </w:rPr>
        <w:fldChar w:fldCharType="separate"/>
      </w:r>
      <w:ins w:id="13561" w:author="Administrator" w:date="2019-03-21T18:47:00Z">
        <w:r>
          <w:rPr/>
          <w:t>18</w:t>
        </w:r>
      </w:ins>
      <w:del w:id="13562" w:author="Administrator" w:date="2019-03-21T17:59:00Z">
        <w:r>
          <w:rPr>
            <w:color w:val="auto"/>
            <w:rPrChange w:id="13563" w:author="Administrator" w:date="2019-03-21T17:57:00Z">
              <w:rPr>
                <w:color w:val="000000" w:themeColor="text1"/>
                <w14:textFill>
                  <w14:solidFill>
                    <w14:schemeClr w14:val="tx1"/>
                  </w14:solidFill>
                </w14:textFill>
              </w:rPr>
            </w:rPrChange>
          </w:rPr>
          <w:delText>18</w:delText>
        </w:r>
      </w:del>
      <w:r>
        <w:rPr>
          <w:color w:val="auto"/>
          <w:rPrChange w:id="13564" w:author="Administrator" w:date="2019-03-21T17:57:00Z">
            <w:rPr>
              <w:color w:val="000000" w:themeColor="text1"/>
              <w14:textFill>
                <w14:solidFill>
                  <w14:schemeClr w14:val="tx1"/>
                </w14:solidFill>
              </w14:textFill>
            </w:rPr>
          </w:rPrChange>
        </w:rPr>
        <w:fldChar w:fldCharType="end"/>
      </w:r>
      <w:bookmarkEnd w:id="111"/>
      <w:r>
        <w:rPr>
          <w:color w:val="auto"/>
          <w:rPrChange w:id="13565" w:author="Administrator" w:date="2019-03-21T17:57:00Z">
            <w:rPr>
              <w:color w:val="000000" w:themeColor="text1"/>
              <w14:textFill>
                <w14:solidFill>
                  <w14:schemeClr w14:val="tx1"/>
                </w14:solidFill>
              </w14:textFill>
            </w:rPr>
          </w:rPrChange>
        </w:rPr>
        <w:t xml:space="preserve">  </w:t>
      </w:r>
      <w:r>
        <w:rPr>
          <w:rFonts w:hint="eastAsia"/>
          <w:bCs/>
          <w:color w:val="auto"/>
          <w:rPrChange w:id="13566" w:author="Administrator" w:date="2019-03-21T17:57:00Z">
            <w:rPr>
              <w:rFonts w:hint="eastAsia"/>
              <w:bCs/>
              <w:color w:val="000000" w:themeColor="text1"/>
              <w14:textFill>
                <w14:solidFill>
                  <w14:schemeClr w14:val="tx1"/>
                </w14:solidFill>
              </w14:textFill>
            </w:rPr>
          </w:rPrChange>
        </w:rPr>
        <w:t>项目</w:t>
      </w:r>
      <w:r>
        <w:rPr>
          <w:rFonts w:hint="eastAsia"/>
          <w:bCs/>
          <w:color w:val="auto"/>
          <w:rPrChange w:id="13567" w:author="Administrator" w:date="2019-03-21T17:57:00Z">
            <w:rPr>
              <w:rFonts w:hint="eastAsia"/>
              <w:bCs/>
              <w:color w:val="000000" w:themeColor="text1"/>
              <w14:textFill>
                <w14:solidFill>
                  <w14:schemeClr w14:val="tx1"/>
                </w14:solidFill>
              </w14:textFill>
            </w:rPr>
          </w:rPrChange>
        </w:rPr>
        <w:t>周边声</w:t>
      </w:r>
      <w:r>
        <w:rPr>
          <w:rFonts w:hint="eastAsia"/>
          <w:bCs/>
          <w:color w:val="auto"/>
          <w:rPrChange w:id="13568" w:author="Administrator" w:date="2019-03-21T17:57:00Z">
            <w:rPr>
              <w:rFonts w:hint="eastAsia"/>
              <w:bCs/>
              <w:color w:val="000000" w:themeColor="text1"/>
              <w14:textFill>
                <w14:solidFill>
                  <w14:schemeClr w14:val="tx1"/>
                </w14:solidFill>
              </w14:textFill>
            </w:rPr>
          </w:rPrChange>
        </w:rPr>
        <w:t>环境质量现状</w:t>
      </w:r>
      <w:r>
        <w:rPr>
          <w:bCs/>
          <w:color w:val="auto"/>
          <w:rPrChange w:id="13569" w:author="Administrator" w:date="2019-03-21T17:57:00Z">
            <w:rPr>
              <w:bCs/>
              <w:color w:val="000000" w:themeColor="text1"/>
              <w14:textFill>
                <w14:solidFill>
                  <w14:schemeClr w14:val="tx1"/>
                </w14:solidFill>
              </w14:textFill>
            </w:rPr>
          </w:rPrChange>
        </w:rPr>
        <w:t xml:space="preserve">   </w:t>
      </w:r>
      <w:r>
        <w:rPr>
          <w:rFonts w:hint="eastAsia"/>
          <w:bCs/>
          <w:color w:val="auto"/>
          <w:rPrChange w:id="13570" w:author="Administrator" w:date="2019-03-21T17:57:00Z">
            <w:rPr>
              <w:rFonts w:hint="eastAsia"/>
              <w:bCs/>
              <w:color w:val="000000" w:themeColor="text1"/>
              <w14:textFill>
                <w14:solidFill>
                  <w14:schemeClr w14:val="tx1"/>
                </w14:solidFill>
              </w14:textFill>
            </w:rPr>
          </w:rPrChange>
        </w:rPr>
        <w:t>单位：</w:t>
      </w:r>
      <w:r>
        <w:rPr>
          <w:bCs/>
          <w:color w:val="auto"/>
          <w:rPrChange w:id="13571" w:author="Administrator" w:date="2019-03-21T17:57:00Z">
            <w:rPr>
              <w:bCs/>
              <w:color w:val="000000" w:themeColor="text1"/>
              <w14:textFill>
                <w14:solidFill>
                  <w14:schemeClr w14:val="tx1"/>
                </w14:solidFill>
              </w14:textFill>
            </w:rPr>
          </w:rPrChange>
        </w:rPr>
        <w:t>dB</w:t>
      </w:r>
      <w:r>
        <w:rPr>
          <w:rFonts w:hint="eastAsia"/>
          <w:bCs/>
          <w:color w:val="auto"/>
          <w:rPrChange w:id="13572" w:author="Administrator" w:date="2019-03-21T17:57:00Z">
            <w:rPr>
              <w:rFonts w:hint="eastAsia"/>
              <w:bCs/>
              <w:color w:val="000000" w:themeColor="text1"/>
              <w14:textFill>
                <w14:solidFill>
                  <w14:schemeClr w14:val="tx1"/>
                </w14:solidFill>
              </w14:textFill>
            </w:rPr>
          </w:rPrChange>
        </w:rPr>
        <w:t>（</w:t>
      </w:r>
      <w:r>
        <w:rPr>
          <w:bCs/>
          <w:color w:val="auto"/>
          <w:rPrChange w:id="13573" w:author="Administrator" w:date="2019-03-21T17:57:00Z">
            <w:rPr>
              <w:bCs/>
              <w:color w:val="000000" w:themeColor="text1"/>
              <w14:textFill>
                <w14:solidFill>
                  <w14:schemeClr w14:val="tx1"/>
                </w14:solidFill>
              </w14:textFill>
            </w:rPr>
          </w:rPrChange>
        </w:rPr>
        <w:t>A</w:t>
      </w:r>
      <w:r>
        <w:rPr>
          <w:rFonts w:hint="eastAsia"/>
          <w:bCs/>
          <w:color w:val="auto"/>
          <w:rPrChange w:id="13574" w:author="Administrator" w:date="2019-03-21T17:57:00Z">
            <w:rPr>
              <w:rFonts w:hint="eastAsia"/>
              <w:bCs/>
              <w:color w:val="000000" w:themeColor="text1"/>
              <w14:textFill>
                <w14:solidFill>
                  <w14:schemeClr w14:val="tx1"/>
                </w14:solidFill>
              </w14:textFill>
            </w:rPr>
          </w:rPrChange>
        </w:rPr>
        <w:t>）</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57"/>
        <w:gridCol w:w="1803"/>
        <w:gridCol w:w="1417"/>
        <w:gridCol w:w="1560"/>
        <w:gridCol w:w="1701"/>
        <w:gridCol w:w="11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restart"/>
            <w:vAlign w:val="center"/>
          </w:tcPr>
          <w:p>
            <w:pPr>
              <w:jc w:val="center"/>
              <w:rPr>
                <w:color w:val="auto"/>
                <w:sz w:val="21"/>
                <w:szCs w:val="21"/>
                <w:rPrChange w:id="1357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576" w:author="Administrator" w:date="2019-03-21T17:57:00Z">
                  <w:rPr>
                    <w:rFonts w:hint="eastAsia"/>
                    <w:color w:val="000000" w:themeColor="text1"/>
                    <w:sz w:val="21"/>
                    <w:szCs w:val="21"/>
                    <w14:textFill>
                      <w14:solidFill>
                        <w14:schemeClr w14:val="tx1"/>
                      </w14:solidFill>
                    </w14:textFill>
                  </w:rPr>
                </w:rPrChange>
              </w:rPr>
              <w:t>序号</w:t>
            </w:r>
          </w:p>
        </w:tc>
        <w:tc>
          <w:tcPr>
            <w:tcW w:w="1803" w:type="dxa"/>
            <w:vMerge w:val="restart"/>
            <w:vAlign w:val="center"/>
          </w:tcPr>
          <w:p>
            <w:pPr>
              <w:jc w:val="center"/>
              <w:rPr>
                <w:color w:val="auto"/>
                <w:sz w:val="21"/>
                <w:szCs w:val="21"/>
                <w:rPrChange w:id="1357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578" w:author="Administrator" w:date="2019-03-21T17:57:00Z">
                  <w:rPr>
                    <w:rFonts w:hint="eastAsia"/>
                    <w:color w:val="000000" w:themeColor="text1"/>
                    <w:sz w:val="21"/>
                    <w:szCs w:val="21"/>
                    <w14:textFill>
                      <w14:solidFill>
                        <w14:schemeClr w14:val="tx1"/>
                      </w14:solidFill>
                    </w14:textFill>
                  </w:rPr>
                </w:rPrChange>
              </w:rPr>
              <w:t>点位</w:t>
            </w:r>
          </w:p>
        </w:tc>
        <w:tc>
          <w:tcPr>
            <w:tcW w:w="1417" w:type="dxa"/>
            <w:vMerge w:val="restart"/>
            <w:vAlign w:val="center"/>
          </w:tcPr>
          <w:p>
            <w:pPr>
              <w:jc w:val="center"/>
              <w:rPr>
                <w:color w:val="auto"/>
                <w:sz w:val="21"/>
                <w:szCs w:val="21"/>
                <w:rPrChange w:id="1357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580" w:author="Administrator" w:date="2019-03-21T17:57:00Z">
                  <w:rPr>
                    <w:rFonts w:hint="eastAsia"/>
                    <w:color w:val="000000" w:themeColor="text1"/>
                    <w:sz w:val="21"/>
                    <w:szCs w:val="21"/>
                    <w14:textFill>
                      <w14:solidFill>
                        <w14:schemeClr w14:val="tx1"/>
                      </w14:solidFill>
                    </w14:textFill>
                  </w:rPr>
                </w:rPrChange>
              </w:rPr>
              <w:t>监测时间</w:t>
            </w:r>
          </w:p>
        </w:tc>
        <w:tc>
          <w:tcPr>
            <w:tcW w:w="1560" w:type="dxa"/>
            <w:vAlign w:val="center"/>
          </w:tcPr>
          <w:p>
            <w:pPr>
              <w:jc w:val="center"/>
              <w:rPr>
                <w:color w:val="auto"/>
                <w:sz w:val="21"/>
                <w:szCs w:val="21"/>
                <w:rPrChange w:id="1358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582" w:author="Administrator" w:date="2019-03-21T17:57:00Z">
                  <w:rPr>
                    <w:rFonts w:hint="eastAsia"/>
                    <w:color w:val="000000" w:themeColor="text1"/>
                    <w:sz w:val="21"/>
                    <w:szCs w:val="21"/>
                    <w14:textFill>
                      <w14:solidFill>
                        <w14:schemeClr w14:val="tx1"/>
                      </w14:solidFill>
                    </w14:textFill>
                  </w:rPr>
                </w:rPrChange>
              </w:rPr>
              <w:t>检测结果</w:t>
            </w:r>
          </w:p>
        </w:tc>
        <w:tc>
          <w:tcPr>
            <w:tcW w:w="1701" w:type="dxa"/>
            <w:vMerge w:val="restart"/>
            <w:vAlign w:val="center"/>
          </w:tcPr>
          <w:p>
            <w:pPr>
              <w:ind w:left="49"/>
              <w:jc w:val="center"/>
              <w:rPr>
                <w:color w:val="auto"/>
                <w:sz w:val="21"/>
                <w:szCs w:val="21"/>
                <w:rPrChange w:id="1358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584" w:author="Administrator" w:date="2019-03-21T17:57:00Z">
                  <w:rPr>
                    <w:rFonts w:hint="eastAsia"/>
                    <w:color w:val="000000" w:themeColor="text1"/>
                    <w:sz w:val="21"/>
                    <w:szCs w:val="21"/>
                    <w14:textFill>
                      <w14:solidFill>
                        <w14:schemeClr w14:val="tx1"/>
                      </w14:solidFill>
                    </w14:textFill>
                  </w:rPr>
                </w:rPrChange>
              </w:rPr>
              <w:t>标准值</w:t>
            </w:r>
          </w:p>
        </w:tc>
        <w:tc>
          <w:tcPr>
            <w:tcW w:w="1191" w:type="dxa"/>
            <w:vMerge w:val="restart"/>
            <w:vAlign w:val="center"/>
          </w:tcPr>
          <w:p>
            <w:pPr>
              <w:ind w:left="49"/>
              <w:jc w:val="center"/>
              <w:rPr>
                <w:color w:val="auto"/>
                <w:sz w:val="21"/>
                <w:szCs w:val="21"/>
                <w:rPrChange w:id="1358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586" w:author="Administrator" w:date="2019-03-21T17:57:00Z">
                  <w:rPr>
                    <w:rFonts w:hint="eastAsia"/>
                    <w:color w:val="000000" w:themeColor="text1"/>
                    <w:sz w:val="21"/>
                    <w:szCs w:val="21"/>
                    <w14:textFill>
                      <w14:solidFill>
                        <w14:schemeClr w14:val="tx1"/>
                      </w14:solidFill>
                    </w14:textFill>
                  </w:rPr>
                </w:rPrChange>
              </w:rPr>
              <w:t>是否达标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continue"/>
            <w:vAlign w:val="center"/>
          </w:tcPr>
          <w:p>
            <w:pPr>
              <w:jc w:val="center"/>
              <w:rPr>
                <w:color w:val="auto"/>
                <w:sz w:val="21"/>
                <w:szCs w:val="21"/>
                <w:rPrChange w:id="13587" w:author="Administrator" w:date="2019-03-21T17:57:00Z">
                  <w:rPr>
                    <w:color w:val="000000" w:themeColor="text1"/>
                    <w:sz w:val="21"/>
                    <w:szCs w:val="21"/>
                    <w14:textFill>
                      <w14:solidFill>
                        <w14:schemeClr w14:val="tx1"/>
                      </w14:solidFill>
                    </w14:textFill>
                  </w:rPr>
                </w:rPrChange>
              </w:rPr>
            </w:pPr>
          </w:p>
        </w:tc>
        <w:tc>
          <w:tcPr>
            <w:tcW w:w="1803" w:type="dxa"/>
            <w:vMerge w:val="continue"/>
            <w:vAlign w:val="center"/>
          </w:tcPr>
          <w:p>
            <w:pPr>
              <w:jc w:val="center"/>
              <w:rPr>
                <w:color w:val="auto"/>
                <w:sz w:val="21"/>
                <w:szCs w:val="21"/>
                <w:rPrChange w:id="13588" w:author="Administrator" w:date="2019-03-21T17:57:00Z">
                  <w:rPr>
                    <w:color w:val="000000" w:themeColor="text1"/>
                    <w:sz w:val="21"/>
                    <w:szCs w:val="21"/>
                    <w14:textFill>
                      <w14:solidFill>
                        <w14:schemeClr w14:val="tx1"/>
                      </w14:solidFill>
                    </w14:textFill>
                  </w:rPr>
                </w:rPrChange>
              </w:rPr>
            </w:pPr>
          </w:p>
        </w:tc>
        <w:tc>
          <w:tcPr>
            <w:tcW w:w="1417" w:type="dxa"/>
            <w:vMerge w:val="continue"/>
            <w:vAlign w:val="center"/>
          </w:tcPr>
          <w:p>
            <w:pPr>
              <w:jc w:val="center"/>
              <w:rPr>
                <w:color w:val="auto"/>
                <w:sz w:val="21"/>
                <w:szCs w:val="21"/>
                <w:rPrChange w:id="13589" w:author="Administrator" w:date="2019-03-21T17:57:00Z">
                  <w:rPr>
                    <w:color w:val="000000" w:themeColor="text1"/>
                    <w:sz w:val="21"/>
                    <w:szCs w:val="21"/>
                    <w14:textFill>
                      <w14:solidFill>
                        <w14:schemeClr w14:val="tx1"/>
                      </w14:solidFill>
                    </w14:textFill>
                  </w:rPr>
                </w:rPrChange>
              </w:rPr>
            </w:pPr>
          </w:p>
        </w:tc>
        <w:tc>
          <w:tcPr>
            <w:tcW w:w="1560" w:type="dxa"/>
            <w:vAlign w:val="center"/>
          </w:tcPr>
          <w:p>
            <w:pPr>
              <w:jc w:val="center"/>
              <w:rPr>
                <w:color w:val="auto"/>
                <w:sz w:val="21"/>
                <w:szCs w:val="21"/>
                <w:rPrChange w:id="1359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591" w:author="Administrator" w:date="2019-03-21T17:57:00Z">
                  <w:rPr>
                    <w:rFonts w:hint="eastAsia"/>
                    <w:color w:val="000000" w:themeColor="text1"/>
                    <w:sz w:val="21"/>
                    <w:szCs w:val="21"/>
                    <w14:textFill>
                      <w14:solidFill>
                        <w14:schemeClr w14:val="tx1"/>
                      </w14:solidFill>
                    </w14:textFill>
                  </w:rPr>
                </w:rPrChange>
              </w:rPr>
              <w:t>昼间</w:t>
            </w:r>
            <w:r>
              <w:rPr>
                <w:color w:val="auto"/>
                <w:sz w:val="21"/>
                <w:szCs w:val="21"/>
                <w:rPrChange w:id="13592" w:author="Administrator" w:date="2019-03-21T17:57:00Z">
                  <w:rPr>
                    <w:color w:val="000000" w:themeColor="text1"/>
                    <w:sz w:val="21"/>
                    <w:szCs w:val="21"/>
                    <w14:textFill>
                      <w14:solidFill>
                        <w14:schemeClr w14:val="tx1"/>
                      </w14:solidFill>
                    </w14:textFill>
                  </w:rPr>
                </w:rPrChange>
              </w:rPr>
              <w:t>/</w:t>
            </w:r>
            <w:r>
              <w:rPr>
                <w:rFonts w:hint="eastAsia"/>
                <w:color w:val="auto"/>
                <w:sz w:val="21"/>
                <w:szCs w:val="21"/>
                <w:rPrChange w:id="13593" w:author="Administrator" w:date="2019-03-21T17:57:00Z">
                  <w:rPr>
                    <w:rFonts w:hint="eastAsia"/>
                    <w:color w:val="000000" w:themeColor="text1"/>
                    <w:sz w:val="21"/>
                    <w:szCs w:val="21"/>
                    <w14:textFill>
                      <w14:solidFill>
                        <w14:schemeClr w14:val="tx1"/>
                      </w14:solidFill>
                    </w14:textFill>
                  </w:rPr>
                </w:rPrChange>
              </w:rPr>
              <w:t>夜间</w:t>
            </w:r>
          </w:p>
        </w:tc>
        <w:tc>
          <w:tcPr>
            <w:tcW w:w="1701" w:type="dxa"/>
            <w:vMerge w:val="continue"/>
            <w:vAlign w:val="center"/>
          </w:tcPr>
          <w:p>
            <w:pPr>
              <w:jc w:val="center"/>
              <w:rPr>
                <w:color w:val="auto"/>
                <w:sz w:val="21"/>
                <w:szCs w:val="21"/>
                <w:rPrChange w:id="13594" w:author="Administrator" w:date="2019-03-21T17:57:00Z">
                  <w:rPr>
                    <w:color w:val="000000" w:themeColor="text1"/>
                    <w:sz w:val="21"/>
                    <w:szCs w:val="21"/>
                    <w14:textFill>
                      <w14:solidFill>
                        <w14:schemeClr w14:val="tx1"/>
                      </w14:solidFill>
                    </w14:textFill>
                  </w:rPr>
                </w:rPrChange>
              </w:rPr>
            </w:pPr>
          </w:p>
        </w:tc>
        <w:tc>
          <w:tcPr>
            <w:tcW w:w="1191" w:type="dxa"/>
            <w:vMerge w:val="continue"/>
            <w:vAlign w:val="center"/>
          </w:tcPr>
          <w:p>
            <w:pPr>
              <w:jc w:val="center"/>
              <w:rPr>
                <w:color w:val="auto"/>
                <w:sz w:val="21"/>
                <w:szCs w:val="21"/>
                <w:rPrChange w:id="13595"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restart"/>
            <w:vAlign w:val="center"/>
          </w:tcPr>
          <w:p>
            <w:pPr>
              <w:jc w:val="center"/>
              <w:rPr>
                <w:color w:val="auto"/>
                <w:sz w:val="21"/>
                <w:szCs w:val="21"/>
                <w:rPrChange w:id="13596" w:author="Administrator" w:date="2019-03-21T17:57:00Z">
                  <w:rPr>
                    <w:color w:val="000000" w:themeColor="text1"/>
                    <w:sz w:val="21"/>
                    <w:szCs w:val="21"/>
                    <w14:textFill>
                      <w14:solidFill>
                        <w14:schemeClr w14:val="tx1"/>
                      </w14:solidFill>
                    </w14:textFill>
                  </w:rPr>
                </w:rPrChange>
              </w:rPr>
            </w:pPr>
            <w:r>
              <w:rPr>
                <w:color w:val="auto"/>
                <w:sz w:val="21"/>
                <w:szCs w:val="21"/>
                <w:rPrChange w:id="13597" w:author="Administrator" w:date="2019-03-21T17:57:00Z">
                  <w:rPr>
                    <w:color w:val="000000" w:themeColor="text1"/>
                    <w:sz w:val="21"/>
                    <w:szCs w:val="21"/>
                    <w14:textFill>
                      <w14:solidFill>
                        <w14:schemeClr w14:val="tx1"/>
                      </w14:solidFill>
                    </w14:textFill>
                  </w:rPr>
                </w:rPrChange>
              </w:rPr>
              <w:t>N1</w:t>
            </w:r>
          </w:p>
        </w:tc>
        <w:tc>
          <w:tcPr>
            <w:tcW w:w="1803" w:type="dxa"/>
            <w:vMerge w:val="restart"/>
            <w:vAlign w:val="center"/>
          </w:tcPr>
          <w:p>
            <w:pPr>
              <w:jc w:val="center"/>
              <w:rPr>
                <w:color w:val="auto"/>
                <w:sz w:val="21"/>
                <w:szCs w:val="21"/>
                <w:rPrChange w:id="13598" w:author="Administrator" w:date="2019-03-21T17:57:00Z">
                  <w:rPr>
                    <w:color w:val="000000" w:themeColor="text1"/>
                    <w:sz w:val="21"/>
                    <w:szCs w:val="21"/>
                    <w14:textFill>
                      <w14:solidFill>
                        <w14:schemeClr w14:val="tx1"/>
                      </w14:solidFill>
                    </w14:textFill>
                  </w:rPr>
                </w:rPrChange>
              </w:rPr>
            </w:pPr>
            <w:r>
              <w:rPr>
                <w:rFonts w:hint="eastAsia"/>
                <w:sz w:val="21"/>
                <w:szCs w:val="21"/>
              </w:rPr>
              <w:t>场界东侧约</w:t>
            </w:r>
            <w:r>
              <w:rPr>
                <w:sz w:val="21"/>
                <w:szCs w:val="21"/>
              </w:rPr>
              <w:t>100m</w:t>
            </w:r>
            <w:r>
              <w:rPr>
                <w:rFonts w:hint="eastAsia"/>
                <w:sz w:val="21"/>
                <w:szCs w:val="21"/>
              </w:rPr>
              <w:t>村民点</w:t>
            </w:r>
          </w:p>
        </w:tc>
        <w:tc>
          <w:tcPr>
            <w:tcW w:w="1417" w:type="dxa"/>
            <w:vAlign w:val="center"/>
          </w:tcPr>
          <w:p>
            <w:pPr>
              <w:jc w:val="center"/>
              <w:rPr>
                <w:color w:val="auto"/>
                <w:sz w:val="21"/>
                <w:szCs w:val="21"/>
                <w:rPrChange w:id="13599" w:author="Administrator" w:date="2019-03-21T17:57:00Z">
                  <w:rPr>
                    <w:color w:val="000000" w:themeColor="text1"/>
                    <w:sz w:val="21"/>
                    <w:szCs w:val="21"/>
                    <w14:textFill>
                      <w14:solidFill>
                        <w14:schemeClr w14:val="tx1"/>
                      </w14:solidFill>
                    </w14:textFill>
                  </w:rPr>
                </w:rPrChange>
              </w:rPr>
            </w:pPr>
            <w:r>
              <w:rPr>
                <w:color w:val="auto"/>
                <w:sz w:val="21"/>
                <w:szCs w:val="21"/>
                <w:rPrChange w:id="13600" w:author="Administrator" w:date="2019-03-21T17:57:00Z">
                  <w:rPr>
                    <w:color w:val="000000" w:themeColor="text1"/>
                    <w:sz w:val="21"/>
                    <w:szCs w:val="21"/>
                    <w14:textFill>
                      <w14:solidFill>
                        <w14:schemeClr w14:val="tx1"/>
                      </w14:solidFill>
                    </w14:textFill>
                  </w:rPr>
                </w:rPrChange>
              </w:rPr>
              <w:t>2018.9.22</w:t>
            </w:r>
          </w:p>
        </w:tc>
        <w:tc>
          <w:tcPr>
            <w:tcW w:w="1560" w:type="dxa"/>
            <w:vAlign w:val="center"/>
          </w:tcPr>
          <w:p>
            <w:pPr>
              <w:jc w:val="center"/>
              <w:rPr>
                <w:color w:val="auto"/>
                <w:sz w:val="21"/>
                <w:szCs w:val="21"/>
                <w:rPrChange w:id="13601" w:author="Administrator" w:date="2019-03-21T17:57:00Z">
                  <w:rPr>
                    <w:color w:val="000000" w:themeColor="text1"/>
                    <w:sz w:val="21"/>
                    <w:szCs w:val="21"/>
                    <w14:textFill>
                      <w14:solidFill>
                        <w14:schemeClr w14:val="tx1"/>
                      </w14:solidFill>
                    </w14:textFill>
                  </w:rPr>
                </w:rPrChange>
              </w:rPr>
            </w:pPr>
            <w:r>
              <w:rPr>
                <w:color w:val="auto"/>
                <w:sz w:val="21"/>
                <w:szCs w:val="21"/>
                <w:rPrChange w:id="13602" w:author="Administrator" w:date="2019-03-21T17:57:00Z">
                  <w:rPr>
                    <w:color w:val="000000" w:themeColor="text1"/>
                    <w:sz w:val="21"/>
                    <w:szCs w:val="21"/>
                    <w14:textFill>
                      <w14:solidFill>
                        <w14:schemeClr w14:val="tx1"/>
                      </w14:solidFill>
                    </w14:textFill>
                  </w:rPr>
                </w:rPrChange>
              </w:rPr>
              <w:t>48.1/36.5</w:t>
            </w:r>
          </w:p>
        </w:tc>
        <w:tc>
          <w:tcPr>
            <w:tcW w:w="1701" w:type="dxa"/>
            <w:vMerge w:val="restart"/>
            <w:vAlign w:val="center"/>
          </w:tcPr>
          <w:p>
            <w:pPr>
              <w:jc w:val="center"/>
              <w:rPr>
                <w:color w:val="auto"/>
                <w:sz w:val="21"/>
                <w:szCs w:val="21"/>
                <w:rPrChange w:id="13603" w:author="Administrator" w:date="2019-03-21T17:57:00Z">
                  <w:rPr>
                    <w:color w:val="000000" w:themeColor="text1"/>
                    <w:sz w:val="21"/>
                    <w:szCs w:val="21"/>
                    <w14:textFill>
                      <w14:solidFill>
                        <w14:schemeClr w14:val="tx1"/>
                      </w14:solidFill>
                    </w14:textFill>
                  </w:rPr>
                </w:rPrChange>
              </w:rPr>
            </w:pPr>
            <w:r>
              <w:rPr>
                <w:color w:val="auto"/>
                <w:sz w:val="21"/>
                <w:szCs w:val="21"/>
                <w:rPrChange w:id="13604" w:author="Administrator" w:date="2019-03-21T17:57:00Z">
                  <w:rPr>
                    <w:color w:val="000000" w:themeColor="text1"/>
                    <w:sz w:val="21"/>
                    <w:szCs w:val="21"/>
                    <w14:textFill>
                      <w14:solidFill>
                        <w14:schemeClr w14:val="tx1"/>
                      </w14:solidFill>
                    </w14:textFill>
                  </w:rPr>
                </w:rPrChange>
              </w:rPr>
              <w:t>60/50</w:t>
            </w:r>
          </w:p>
        </w:tc>
        <w:tc>
          <w:tcPr>
            <w:tcW w:w="1191" w:type="dxa"/>
            <w:vAlign w:val="center"/>
          </w:tcPr>
          <w:p>
            <w:pPr>
              <w:jc w:val="center"/>
              <w:rPr>
                <w:color w:val="auto"/>
                <w:sz w:val="21"/>
                <w:szCs w:val="21"/>
                <w:rPrChange w:id="1360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606"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continue"/>
            <w:vAlign w:val="center"/>
          </w:tcPr>
          <w:p>
            <w:pPr>
              <w:jc w:val="center"/>
              <w:rPr>
                <w:color w:val="auto"/>
                <w:sz w:val="21"/>
                <w:szCs w:val="21"/>
                <w:rPrChange w:id="13607" w:author="Administrator" w:date="2019-03-21T17:57:00Z">
                  <w:rPr>
                    <w:color w:val="000000" w:themeColor="text1"/>
                    <w:sz w:val="21"/>
                    <w:szCs w:val="21"/>
                    <w14:textFill>
                      <w14:solidFill>
                        <w14:schemeClr w14:val="tx1"/>
                      </w14:solidFill>
                    </w14:textFill>
                  </w:rPr>
                </w:rPrChange>
              </w:rPr>
            </w:pPr>
          </w:p>
        </w:tc>
        <w:tc>
          <w:tcPr>
            <w:tcW w:w="1803" w:type="dxa"/>
            <w:vMerge w:val="continue"/>
            <w:vAlign w:val="center"/>
          </w:tcPr>
          <w:p>
            <w:pPr>
              <w:jc w:val="center"/>
              <w:rPr>
                <w:color w:val="auto"/>
                <w:sz w:val="21"/>
                <w:szCs w:val="21"/>
                <w:rPrChange w:id="13608" w:author="Administrator" w:date="2019-03-21T17:57:00Z">
                  <w:rPr>
                    <w:color w:val="000000" w:themeColor="text1"/>
                    <w:sz w:val="21"/>
                    <w:szCs w:val="21"/>
                    <w14:textFill>
                      <w14:solidFill>
                        <w14:schemeClr w14:val="tx1"/>
                      </w14:solidFill>
                    </w14:textFill>
                  </w:rPr>
                </w:rPrChange>
              </w:rPr>
            </w:pPr>
          </w:p>
        </w:tc>
        <w:tc>
          <w:tcPr>
            <w:tcW w:w="1417" w:type="dxa"/>
            <w:vAlign w:val="center"/>
          </w:tcPr>
          <w:p>
            <w:pPr>
              <w:jc w:val="center"/>
              <w:rPr>
                <w:color w:val="auto"/>
                <w:sz w:val="21"/>
                <w:szCs w:val="21"/>
                <w:rPrChange w:id="13609" w:author="Administrator" w:date="2019-03-21T17:57:00Z">
                  <w:rPr>
                    <w:color w:val="000000" w:themeColor="text1"/>
                    <w:sz w:val="21"/>
                    <w:szCs w:val="21"/>
                    <w14:textFill>
                      <w14:solidFill>
                        <w14:schemeClr w14:val="tx1"/>
                      </w14:solidFill>
                    </w14:textFill>
                  </w:rPr>
                </w:rPrChange>
              </w:rPr>
            </w:pPr>
            <w:r>
              <w:rPr>
                <w:color w:val="auto"/>
                <w:sz w:val="21"/>
                <w:szCs w:val="21"/>
                <w:rPrChange w:id="13610" w:author="Administrator" w:date="2019-03-21T17:57:00Z">
                  <w:rPr>
                    <w:color w:val="000000" w:themeColor="text1"/>
                    <w:sz w:val="21"/>
                    <w:szCs w:val="21"/>
                    <w14:textFill>
                      <w14:solidFill>
                        <w14:schemeClr w14:val="tx1"/>
                      </w14:solidFill>
                    </w14:textFill>
                  </w:rPr>
                </w:rPrChange>
              </w:rPr>
              <w:t>2018.9.23</w:t>
            </w:r>
          </w:p>
        </w:tc>
        <w:tc>
          <w:tcPr>
            <w:tcW w:w="1560" w:type="dxa"/>
            <w:vAlign w:val="center"/>
          </w:tcPr>
          <w:p>
            <w:pPr>
              <w:jc w:val="center"/>
              <w:rPr>
                <w:color w:val="auto"/>
                <w:sz w:val="21"/>
                <w:szCs w:val="21"/>
                <w:rPrChange w:id="13611" w:author="Administrator" w:date="2019-03-21T17:57:00Z">
                  <w:rPr>
                    <w:color w:val="000000" w:themeColor="text1"/>
                    <w:sz w:val="21"/>
                    <w:szCs w:val="21"/>
                    <w14:textFill>
                      <w14:solidFill>
                        <w14:schemeClr w14:val="tx1"/>
                      </w14:solidFill>
                    </w14:textFill>
                  </w:rPr>
                </w:rPrChange>
              </w:rPr>
            </w:pPr>
            <w:r>
              <w:rPr>
                <w:color w:val="auto"/>
                <w:sz w:val="21"/>
                <w:szCs w:val="21"/>
                <w:rPrChange w:id="13612" w:author="Administrator" w:date="2019-03-21T17:57:00Z">
                  <w:rPr>
                    <w:color w:val="000000" w:themeColor="text1"/>
                    <w:sz w:val="21"/>
                    <w:szCs w:val="21"/>
                    <w14:textFill>
                      <w14:solidFill>
                        <w14:schemeClr w14:val="tx1"/>
                      </w14:solidFill>
                    </w14:textFill>
                  </w:rPr>
                </w:rPrChange>
              </w:rPr>
              <w:t>48.5/36.6</w:t>
            </w:r>
          </w:p>
        </w:tc>
        <w:tc>
          <w:tcPr>
            <w:tcW w:w="1701" w:type="dxa"/>
            <w:vMerge w:val="continue"/>
            <w:vAlign w:val="center"/>
          </w:tcPr>
          <w:p>
            <w:pPr>
              <w:jc w:val="center"/>
              <w:rPr>
                <w:color w:val="auto"/>
                <w:sz w:val="21"/>
                <w:szCs w:val="21"/>
                <w:rPrChange w:id="13613"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61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615"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continue"/>
            <w:vAlign w:val="center"/>
          </w:tcPr>
          <w:p>
            <w:pPr>
              <w:jc w:val="center"/>
              <w:rPr>
                <w:color w:val="auto"/>
                <w:sz w:val="21"/>
                <w:szCs w:val="21"/>
                <w:rPrChange w:id="13616" w:author="Administrator" w:date="2019-03-21T17:57:00Z">
                  <w:rPr>
                    <w:color w:val="000000" w:themeColor="text1"/>
                    <w:sz w:val="21"/>
                    <w:szCs w:val="21"/>
                    <w14:textFill>
                      <w14:solidFill>
                        <w14:schemeClr w14:val="tx1"/>
                      </w14:solidFill>
                    </w14:textFill>
                  </w:rPr>
                </w:rPrChange>
              </w:rPr>
            </w:pPr>
          </w:p>
        </w:tc>
        <w:tc>
          <w:tcPr>
            <w:tcW w:w="1803" w:type="dxa"/>
            <w:vMerge w:val="continue"/>
            <w:vAlign w:val="center"/>
          </w:tcPr>
          <w:p>
            <w:pPr>
              <w:jc w:val="center"/>
              <w:rPr>
                <w:color w:val="auto"/>
                <w:sz w:val="21"/>
                <w:szCs w:val="21"/>
                <w:rPrChange w:id="13617" w:author="Administrator" w:date="2019-03-21T17:57:00Z">
                  <w:rPr>
                    <w:color w:val="000000" w:themeColor="text1"/>
                    <w:sz w:val="21"/>
                    <w:szCs w:val="21"/>
                    <w14:textFill>
                      <w14:solidFill>
                        <w14:schemeClr w14:val="tx1"/>
                      </w14:solidFill>
                    </w14:textFill>
                  </w:rPr>
                </w:rPrChange>
              </w:rPr>
            </w:pPr>
          </w:p>
        </w:tc>
        <w:tc>
          <w:tcPr>
            <w:tcW w:w="1417" w:type="dxa"/>
            <w:vAlign w:val="center"/>
          </w:tcPr>
          <w:p>
            <w:pPr>
              <w:jc w:val="center"/>
              <w:rPr>
                <w:color w:val="auto"/>
                <w:sz w:val="21"/>
                <w:szCs w:val="21"/>
                <w:rPrChange w:id="13618" w:author="Administrator" w:date="2019-03-21T17:57:00Z">
                  <w:rPr>
                    <w:color w:val="000000" w:themeColor="text1"/>
                    <w:sz w:val="21"/>
                    <w:szCs w:val="21"/>
                    <w14:textFill>
                      <w14:solidFill>
                        <w14:schemeClr w14:val="tx1"/>
                      </w14:solidFill>
                    </w14:textFill>
                  </w:rPr>
                </w:rPrChange>
              </w:rPr>
            </w:pPr>
            <w:r>
              <w:rPr>
                <w:color w:val="auto"/>
                <w:sz w:val="21"/>
                <w:szCs w:val="21"/>
                <w:rPrChange w:id="13619" w:author="Administrator" w:date="2019-03-21T17:57:00Z">
                  <w:rPr>
                    <w:color w:val="000000" w:themeColor="text1"/>
                    <w:sz w:val="21"/>
                    <w:szCs w:val="21"/>
                    <w14:textFill>
                      <w14:solidFill>
                        <w14:schemeClr w14:val="tx1"/>
                      </w14:solidFill>
                    </w14:textFill>
                  </w:rPr>
                </w:rPrChange>
              </w:rPr>
              <w:t>2018.9.24</w:t>
            </w:r>
          </w:p>
        </w:tc>
        <w:tc>
          <w:tcPr>
            <w:tcW w:w="1560" w:type="dxa"/>
            <w:vAlign w:val="center"/>
          </w:tcPr>
          <w:p>
            <w:pPr>
              <w:jc w:val="center"/>
              <w:rPr>
                <w:color w:val="auto"/>
                <w:sz w:val="21"/>
                <w:szCs w:val="21"/>
                <w:rPrChange w:id="13620" w:author="Administrator" w:date="2019-03-21T17:57:00Z">
                  <w:rPr>
                    <w:color w:val="000000" w:themeColor="text1"/>
                    <w:sz w:val="21"/>
                    <w:szCs w:val="21"/>
                    <w14:textFill>
                      <w14:solidFill>
                        <w14:schemeClr w14:val="tx1"/>
                      </w14:solidFill>
                    </w14:textFill>
                  </w:rPr>
                </w:rPrChange>
              </w:rPr>
            </w:pPr>
            <w:r>
              <w:rPr>
                <w:color w:val="auto"/>
                <w:sz w:val="21"/>
                <w:szCs w:val="21"/>
                <w:rPrChange w:id="13621" w:author="Administrator" w:date="2019-03-21T17:57:00Z">
                  <w:rPr>
                    <w:color w:val="000000" w:themeColor="text1"/>
                    <w:sz w:val="21"/>
                    <w:szCs w:val="21"/>
                    <w14:textFill>
                      <w14:solidFill>
                        <w14:schemeClr w14:val="tx1"/>
                      </w14:solidFill>
                    </w14:textFill>
                  </w:rPr>
                </w:rPrChange>
              </w:rPr>
              <w:t>47.9/36.4</w:t>
            </w:r>
          </w:p>
        </w:tc>
        <w:tc>
          <w:tcPr>
            <w:tcW w:w="1701" w:type="dxa"/>
            <w:vMerge w:val="continue"/>
            <w:vAlign w:val="center"/>
          </w:tcPr>
          <w:p>
            <w:pPr>
              <w:jc w:val="center"/>
              <w:rPr>
                <w:color w:val="auto"/>
                <w:sz w:val="21"/>
                <w:szCs w:val="21"/>
                <w:rPrChange w:id="13622"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62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624"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restart"/>
            <w:vAlign w:val="center"/>
          </w:tcPr>
          <w:p>
            <w:pPr>
              <w:jc w:val="center"/>
              <w:rPr>
                <w:color w:val="auto"/>
                <w:sz w:val="21"/>
                <w:szCs w:val="21"/>
                <w:rPrChange w:id="13625" w:author="Administrator" w:date="2019-03-21T17:57:00Z">
                  <w:rPr>
                    <w:color w:val="000000" w:themeColor="text1"/>
                    <w:sz w:val="21"/>
                    <w:szCs w:val="21"/>
                    <w14:textFill>
                      <w14:solidFill>
                        <w14:schemeClr w14:val="tx1"/>
                      </w14:solidFill>
                    </w14:textFill>
                  </w:rPr>
                </w:rPrChange>
              </w:rPr>
            </w:pPr>
            <w:r>
              <w:rPr>
                <w:color w:val="auto"/>
                <w:sz w:val="21"/>
                <w:szCs w:val="21"/>
                <w:rPrChange w:id="13626" w:author="Administrator" w:date="2019-03-21T17:57:00Z">
                  <w:rPr>
                    <w:color w:val="000000" w:themeColor="text1"/>
                    <w:sz w:val="21"/>
                    <w:szCs w:val="21"/>
                    <w14:textFill>
                      <w14:solidFill>
                        <w14:schemeClr w14:val="tx1"/>
                      </w14:solidFill>
                    </w14:textFill>
                  </w:rPr>
                </w:rPrChange>
              </w:rPr>
              <w:t>N2</w:t>
            </w:r>
          </w:p>
        </w:tc>
        <w:tc>
          <w:tcPr>
            <w:tcW w:w="1803" w:type="dxa"/>
            <w:vMerge w:val="restart"/>
            <w:vAlign w:val="center"/>
          </w:tcPr>
          <w:p>
            <w:pPr>
              <w:jc w:val="center"/>
              <w:rPr>
                <w:color w:val="auto"/>
                <w:sz w:val="21"/>
                <w:szCs w:val="21"/>
                <w:rPrChange w:id="13627" w:author="Administrator" w:date="2019-03-21T17:57:00Z">
                  <w:rPr>
                    <w:color w:val="000000" w:themeColor="text1"/>
                    <w:sz w:val="21"/>
                    <w:szCs w:val="21"/>
                    <w14:textFill>
                      <w14:solidFill>
                        <w14:schemeClr w14:val="tx1"/>
                      </w14:solidFill>
                    </w14:textFill>
                  </w:rPr>
                </w:rPrChange>
              </w:rPr>
            </w:pPr>
            <w:r>
              <w:rPr>
                <w:rFonts w:hint="eastAsia"/>
                <w:sz w:val="21"/>
                <w:szCs w:val="21"/>
              </w:rPr>
              <w:t>场界东侧村民点</w:t>
            </w:r>
          </w:p>
        </w:tc>
        <w:tc>
          <w:tcPr>
            <w:tcW w:w="1417" w:type="dxa"/>
            <w:vAlign w:val="center"/>
          </w:tcPr>
          <w:p>
            <w:pPr>
              <w:jc w:val="center"/>
              <w:rPr>
                <w:color w:val="auto"/>
                <w:sz w:val="21"/>
                <w:szCs w:val="21"/>
                <w:rPrChange w:id="13628" w:author="Administrator" w:date="2019-03-21T17:57:00Z">
                  <w:rPr>
                    <w:color w:val="000000" w:themeColor="text1"/>
                    <w:sz w:val="21"/>
                    <w:szCs w:val="21"/>
                    <w14:textFill>
                      <w14:solidFill>
                        <w14:schemeClr w14:val="tx1"/>
                      </w14:solidFill>
                    </w14:textFill>
                  </w:rPr>
                </w:rPrChange>
              </w:rPr>
            </w:pPr>
            <w:r>
              <w:rPr>
                <w:color w:val="auto"/>
                <w:sz w:val="21"/>
                <w:szCs w:val="21"/>
                <w:rPrChange w:id="13629" w:author="Administrator" w:date="2019-03-21T17:57:00Z">
                  <w:rPr>
                    <w:color w:val="000000" w:themeColor="text1"/>
                    <w:sz w:val="21"/>
                    <w:szCs w:val="21"/>
                    <w14:textFill>
                      <w14:solidFill>
                        <w14:schemeClr w14:val="tx1"/>
                      </w14:solidFill>
                    </w14:textFill>
                  </w:rPr>
                </w:rPrChange>
              </w:rPr>
              <w:t>2018.9.22</w:t>
            </w:r>
          </w:p>
        </w:tc>
        <w:tc>
          <w:tcPr>
            <w:tcW w:w="1560" w:type="dxa"/>
            <w:vAlign w:val="center"/>
          </w:tcPr>
          <w:p>
            <w:pPr>
              <w:jc w:val="center"/>
              <w:rPr>
                <w:color w:val="auto"/>
                <w:sz w:val="21"/>
                <w:szCs w:val="21"/>
                <w:rPrChange w:id="13630" w:author="Administrator" w:date="2019-03-21T17:57:00Z">
                  <w:rPr>
                    <w:color w:val="000000" w:themeColor="text1"/>
                    <w:sz w:val="21"/>
                    <w:szCs w:val="21"/>
                    <w14:textFill>
                      <w14:solidFill>
                        <w14:schemeClr w14:val="tx1"/>
                      </w14:solidFill>
                    </w14:textFill>
                  </w:rPr>
                </w:rPrChange>
              </w:rPr>
            </w:pPr>
            <w:r>
              <w:rPr>
                <w:color w:val="auto"/>
                <w:sz w:val="21"/>
                <w:szCs w:val="21"/>
                <w:rPrChange w:id="13631" w:author="Administrator" w:date="2019-03-21T17:57:00Z">
                  <w:rPr>
                    <w:color w:val="000000" w:themeColor="text1"/>
                    <w:sz w:val="21"/>
                    <w:szCs w:val="21"/>
                    <w14:textFill>
                      <w14:solidFill>
                        <w14:schemeClr w14:val="tx1"/>
                      </w14:solidFill>
                    </w14:textFill>
                  </w:rPr>
                </w:rPrChange>
              </w:rPr>
              <w:t>47.7/36.2</w:t>
            </w:r>
          </w:p>
        </w:tc>
        <w:tc>
          <w:tcPr>
            <w:tcW w:w="1701" w:type="dxa"/>
            <w:vMerge w:val="continue"/>
            <w:vAlign w:val="center"/>
          </w:tcPr>
          <w:p>
            <w:pPr>
              <w:jc w:val="center"/>
              <w:rPr>
                <w:color w:val="auto"/>
                <w:sz w:val="21"/>
                <w:szCs w:val="21"/>
                <w:rPrChange w:id="13632"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63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634"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continue"/>
            <w:vAlign w:val="center"/>
          </w:tcPr>
          <w:p>
            <w:pPr>
              <w:jc w:val="center"/>
              <w:rPr>
                <w:color w:val="auto"/>
                <w:sz w:val="21"/>
                <w:szCs w:val="21"/>
                <w:rPrChange w:id="13635" w:author="Administrator" w:date="2019-03-21T17:57:00Z">
                  <w:rPr>
                    <w:color w:val="000000" w:themeColor="text1"/>
                    <w:sz w:val="21"/>
                    <w:szCs w:val="21"/>
                    <w14:textFill>
                      <w14:solidFill>
                        <w14:schemeClr w14:val="tx1"/>
                      </w14:solidFill>
                    </w14:textFill>
                  </w:rPr>
                </w:rPrChange>
              </w:rPr>
            </w:pPr>
          </w:p>
        </w:tc>
        <w:tc>
          <w:tcPr>
            <w:tcW w:w="1803" w:type="dxa"/>
            <w:vMerge w:val="continue"/>
            <w:vAlign w:val="center"/>
          </w:tcPr>
          <w:p>
            <w:pPr>
              <w:jc w:val="center"/>
              <w:rPr>
                <w:color w:val="auto"/>
                <w:sz w:val="21"/>
                <w:szCs w:val="21"/>
                <w:rPrChange w:id="13636" w:author="Administrator" w:date="2019-03-21T17:57:00Z">
                  <w:rPr>
                    <w:color w:val="000000" w:themeColor="text1"/>
                    <w:sz w:val="21"/>
                    <w:szCs w:val="21"/>
                    <w14:textFill>
                      <w14:solidFill>
                        <w14:schemeClr w14:val="tx1"/>
                      </w14:solidFill>
                    </w14:textFill>
                  </w:rPr>
                </w:rPrChange>
              </w:rPr>
            </w:pPr>
          </w:p>
        </w:tc>
        <w:tc>
          <w:tcPr>
            <w:tcW w:w="1417" w:type="dxa"/>
            <w:vAlign w:val="center"/>
          </w:tcPr>
          <w:p>
            <w:pPr>
              <w:jc w:val="center"/>
              <w:rPr>
                <w:color w:val="auto"/>
                <w:sz w:val="21"/>
                <w:szCs w:val="21"/>
                <w:rPrChange w:id="13637" w:author="Administrator" w:date="2019-03-21T17:57:00Z">
                  <w:rPr>
                    <w:color w:val="000000" w:themeColor="text1"/>
                    <w:sz w:val="21"/>
                    <w:szCs w:val="21"/>
                    <w14:textFill>
                      <w14:solidFill>
                        <w14:schemeClr w14:val="tx1"/>
                      </w14:solidFill>
                    </w14:textFill>
                  </w:rPr>
                </w:rPrChange>
              </w:rPr>
            </w:pPr>
            <w:r>
              <w:rPr>
                <w:color w:val="auto"/>
                <w:sz w:val="21"/>
                <w:szCs w:val="21"/>
                <w:rPrChange w:id="13638" w:author="Administrator" w:date="2019-03-21T17:57:00Z">
                  <w:rPr>
                    <w:color w:val="000000" w:themeColor="text1"/>
                    <w:sz w:val="21"/>
                    <w:szCs w:val="21"/>
                    <w14:textFill>
                      <w14:solidFill>
                        <w14:schemeClr w14:val="tx1"/>
                      </w14:solidFill>
                    </w14:textFill>
                  </w:rPr>
                </w:rPrChange>
              </w:rPr>
              <w:t>2018.9.23</w:t>
            </w:r>
          </w:p>
        </w:tc>
        <w:tc>
          <w:tcPr>
            <w:tcW w:w="1560" w:type="dxa"/>
            <w:vAlign w:val="center"/>
          </w:tcPr>
          <w:p>
            <w:pPr>
              <w:jc w:val="center"/>
              <w:rPr>
                <w:color w:val="auto"/>
                <w:sz w:val="21"/>
                <w:szCs w:val="21"/>
                <w:rPrChange w:id="13639" w:author="Administrator" w:date="2019-03-21T17:57:00Z">
                  <w:rPr>
                    <w:color w:val="000000" w:themeColor="text1"/>
                    <w:sz w:val="21"/>
                    <w:szCs w:val="21"/>
                    <w14:textFill>
                      <w14:solidFill>
                        <w14:schemeClr w14:val="tx1"/>
                      </w14:solidFill>
                    </w14:textFill>
                  </w:rPr>
                </w:rPrChange>
              </w:rPr>
            </w:pPr>
            <w:r>
              <w:rPr>
                <w:color w:val="auto"/>
                <w:sz w:val="21"/>
                <w:szCs w:val="21"/>
                <w:rPrChange w:id="13640" w:author="Administrator" w:date="2019-03-21T17:57:00Z">
                  <w:rPr>
                    <w:color w:val="000000" w:themeColor="text1"/>
                    <w:sz w:val="21"/>
                    <w:szCs w:val="21"/>
                    <w14:textFill>
                      <w14:solidFill>
                        <w14:schemeClr w14:val="tx1"/>
                      </w14:solidFill>
                    </w14:textFill>
                  </w:rPr>
                </w:rPrChange>
              </w:rPr>
              <w:t>49.7/37.9</w:t>
            </w:r>
          </w:p>
        </w:tc>
        <w:tc>
          <w:tcPr>
            <w:tcW w:w="1701" w:type="dxa"/>
            <w:vMerge w:val="continue"/>
            <w:vAlign w:val="center"/>
          </w:tcPr>
          <w:p>
            <w:pPr>
              <w:jc w:val="center"/>
              <w:rPr>
                <w:color w:val="auto"/>
                <w:sz w:val="21"/>
                <w:szCs w:val="21"/>
                <w:rPrChange w:id="13641"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64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643"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continue"/>
            <w:vAlign w:val="center"/>
          </w:tcPr>
          <w:p>
            <w:pPr>
              <w:jc w:val="center"/>
              <w:rPr>
                <w:color w:val="auto"/>
                <w:sz w:val="21"/>
                <w:szCs w:val="21"/>
                <w:rPrChange w:id="13644" w:author="Administrator" w:date="2019-03-21T17:57:00Z">
                  <w:rPr>
                    <w:color w:val="000000" w:themeColor="text1"/>
                    <w:sz w:val="21"/>
                    <w:szCs w:val="21"/>
                    <w14:textFill>
                      <w14:solidFill>
                        <w14:schemeClr w14:val="tx1"/>
                      </w14:solidFill>
                    </w14:textFill>
                  </w:rPr>
                </w:rPrChange>
              </w:rPr>
            </w:pPr>
          </w:p>
        </w:tc>
        <w:tc>
          <w:tcPr>
            <w:tcW w:w="1803" w:type="dxa"/>
            <w:vMerge w:val="continue"/>
            <w:vAlign w:val="center"/>
          </w:tcPr>
          <w:p>
            <w:pPr>
              <w:jc w:val="center"/>
              <w:rPr>
                <w:color w:val="auto"/>
                <w:sz w:val="21"/>
                <w:szCs w:val="21"/>
                <w:rPrChange w:id="13645" w:author="Administrator" w:date="2019-03-21T17:57:00Z">
                  <w:rPr>
                    <w:color w:val="000000" w:themeColor="text1"/>
                    <w:sz w:val="21"/>
                    <w:szCs w:val="21"/>
                    <w14:textFill>
                      <w14:solidFill>
                        <w14:schemeClr w14:val="tx1"/>
                      </w14:solidFill>
                    </w14:textFill>
                  </w:rPr>
                </w:rPrChange>
              </w:rPr>
            </w:pPr>
          </w:p>
        </w:tc>
        <w:tc>
          <w:tcPr>
            <w:tcW w:w="1417" w:type="dxa"/>
            <w:vAlign w:val="center"/>
          </w:tcPr>
          <w:p>
            <w:pPr>
              <w:jc w:val="center"/>
              <w:rPr>
                <w:color w:val="auto"/>
                <w:sz w:val="21"/>
                <w:szCs w:val="21"/>
                <w:rPrChange w:id="13646" w:author="Administrator" w:date="2019-03-21T17:57:00Z">
                  <w:rPr>
                    <w:color w:val="000000" w:themeColor="text1"/>
                    <w:sz w:val="21"/>
                    <w:szCs w:val="21"/>
                    <w14:textFill>
                      <w14:solidFill>
                        <w14:schemeClr w14:val="tx1"/>
                      </w14:solidFill>
                    </w14:textFill>
                  </w:rPr>
                </w:rPrChange>
              </w:rPr>
            </w:pPr>
            <w:r>
              <w:rPr>
                <w:color w:val="auto"/>
                <w:sz w:val="21"/>
                <w:szCs w:val="21"/>
                <w:rPrChange w:id="13647" w:author="Administrator" w:date="2019-03-21T17:57:00Z">
                  <w:rPr>
                    <w:color w:val="000000" w:themeColor="text1"/>
                    <w:sz w:val="21"/>
                    <w:szCs w:val="21"/>
                    <w14:textFill>
                      <w14:solidFill>
                        <w14:schemeClr w14:val="tx1"/>
                      </w14:solidFill>
                    </w14:textFill>
                  </w:rPr>
                </w:rPrChange>
              </w:rPr>
              <w:t>2018.9.24</w:t>
            </w:r>
          </w:p>
        </w:tc>
        <w:tc>
          <w:tcPr>
            <w:tcW w:w="1560" w:type="dxa"/>
            <w:vAlign w:val="center"/>
          </w:tcPr>
          <w:p>
            <w:pPr>
              <w:jc w:val="center"/>
              <w:rPr>
                <w:color w:val="auto"/>
                <w:sz w:val="21"/>
                <w:szCs w:val="21"/>
                <w:rPrChange w:id="13648" w:author="Administrator" w:date="2019-03-21T17:57:00Z">
                  <w:rPr>
                    <w:color w:val="000000" w:themeColor="text1"/>
                    <w:sz w:val="21"/>
                    <w:szCs w:val="21"/>
                    <w14:textFill>
                      <w14:solidFill>
                        <w14:schemeClr w14:val="tx1"/>
                      </w14:solidFill>
                    </w14:textFill>
                  </w:rPr>
                </w:rPrChange>
              </w:rPr>
            </w:pPr>
            <w:r>
              <w:rPr>
                <w:color w:val="auto"/>
                <w:sz w:val="21"/>
                <w:szCs w:val="21"/>
                <w:rPrChange w:id="13649" w:author="Administrator" w:date="2019-03-21T17:57:00Z">
                  <w:rPr>
                    <w:color w:val="000000" w:themeColor="text1"/>
                    <w:sz w:val="21"/>
                    <w:szCs w:val="21"/>
                    <w14:textFill>
                      <w14:solidFill>
                        <w14:schemeClr w14:val="tx1"/>
                      </w14:solidFill>
                    </w14:textFill>
                  </w:rPr>
                </w:rPrChange>
              </w:rPr>
              <w:t>48.5/37.2</w:t>
            </w:r>
          </w:p>
        </w:tc>
        <w:tc>
          <w:tcPr>
            <w:tcW w:w="1701" w:type="dxa"/>
            <w:vMerge w:val="continue"/>
            <w:vAlign w:val="center"/>
          </w:tcPr>
          <w:p>
            <w:pPr>
              <w:jc w:val="center"/>
              <w:rPr>
                <w:color w:val="auto"/>
                <w:sz w:val="21"/>
                <w:szCs w:val="21"/>
                <w:rPrChange w:id="13650"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65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652"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restart"/>
            <w:vAlign w:val="center"/>
          </w:tcPr>
          <w:p>
            <w:pPr>
              <w:jc w:val="center"/>
              <w:rPr>
                <w:color w:val="auto"/>
                <w:sz w:val="21"/>
                <w:szCs w:val="21"/>
                <w:rPrChange w:id="13653" w:author="Administrator" w:date="2019-03-21T17:57:00Z">
                  <w:rPr>
                    <w:color w:val="000000" w:themeColor="text1"/>
                    <w:sz w:val="21"/>
                    <w:szCs w:val="21"/>
                    <w14:textFill>
                      <w14:solidFill>
                        <w14:schemeClr w14:val="tx1"/>
                      </w14:solidFill>
                    </w14:textFill>
                  </w:rPr>
                </w:rPrChange>
              </w:rPr>
            </w:pPr>
            <w:r>
              <w:rPr>
                <w:color w:val="auto"/>
                <w:sz w:val="21"/>
                <w:szCs w:val="21"/>
                <w:rPrChange w:id="13654" w:author="Administrator" w:date="2019-03-21T17:57:00Z">
                  <w:rPr>
                    <w:color w:val="000000" w:themeColor="text1"/>
                    <w:sz w:val="21"/>
                    <w:szCs w:val="21"/>
                    <w14:textFill>
                      <w14:solidFill>
                        <w14:schemeClr w14:val="tx1"/>
                      </w14:solidFill>
                    </w14:textFill>
                  </w:rPr>
                </w:rPrChange>
              </w:rPr>
              <w:t>N3</w:t>
            </w:r>
          </w:p>
        </w:tc>
        <w:tc>
          <w:tcPr>
            <w:tcW w:w="1803" w:type="dxa"/>
            <w:vMerge w:val="restart"/>
            <w:vAlign w:val="center"/>
          </w:tcPr>
          <w:p>
            <w:pPr>
              <w:jc w:val="center"/>
              <w:rPr>
                <w:color w:val="auto"/>
                <w:sz w:val="21"/>
                <w:szCs w:val="21"/>
                <w:rPrChange w:id="13655" w:author="Administrator" w:date="2019-03-21T17:57:00Z">
                  <w:rPr>
                    <w:color w:val="000000" w:themeColor="text1"/>
                    <w:sz w:val="21"/>
                    <w:szCs w:val="21"/>
                    <w14:textFill>
                      <w14:solidFill>
                        <w14:schemeClr w14:val="tx1"/>
                      </w14:solidFill>
                    </w14:textFill>
                  </w:rPr>
                </w:rPrChange>
              </w:rPr>
            </w:pPr>
            <w:r>
              <w:rPr>
                <w:rFonts w:hint="eastAsia"/>
                <w:sz w:val="21"/>
                <w:szCs w:val="21"/>
              </w:rPr>
              <w:t>场界东侧场地外</w:t>
            </w:r>
            <w:r>
              <w:rPr>
                <w:sz w:val="21"/>
                <w:szCs w:val="21"/>
              </w:rPr>
              <w:t>1m</w:t>
            </w:r>
          </w:p>
        </w:tc>
        <w:tc>
          <w:tcPr>
            <w:tcW w:w="1417" w:type="dxa"/>
            <w:vAlign w:val="center"/>
          </w:tcPr>
          <w:p>
            <w:pPr>
              <w:jc w:val="center"/>
              <w:rPr>
                <w:color w:val="auto"/>
                <w:sz w:val="21"/>
                <w:szCs w:val="21"/>
                <w:rPrChange w:id="13656" w:author="Administrator" w:date="2019-03-21T17:57:00Z">
                  <w:rPr>
                    <w:color w:val="000000" w:themeColor="text1"/>
                    <w:sz w:val="21"/>
                    <w:szCs w:val="21"/>
                    <w14:textFill>
                      <w14:solidFill>
                        <w14:schemeClr w14:val="tx1"/>
                      </w14:solidFill>
                    </w14:textFill>
                  </w:rPr>
                </w:rPrChange>
              </w:rPr>
            </w:pPr>
            <w:r>
              <w:rPr>
                <w:color w:val="auto"/>
                <w:sz w:val="21"/>
                <w:szCs w:val="21"/>
                <w:rPrChange w:id="13657" w:author="Administrator" w:date="2019-03-21T17:57:00Z">
                  <w:rPr>
                    <w:color w:val="000000" w:themeColor="text1"/>
                    <w:sz w:val="21"/>
                    <w:szCs w:val="21"/>
                    <w14:textFill>
                      <w14:solidFill>
                        <w14:schemeClr w14:val="tx1"/>
                      </w14:solidFill>
                    </w14:textFill>
                  </w:rPr>
                </w:rPrChange>
              </w:rPr>
              <w:t>2018.9.22</w:t>
            </w:r>
          </w:p>
        </w:tc>
        <w:tc>
          <w:tcPr>
            <w:tcW w:w="1560" w:type="dxa"/>
            <w:vAlign w:val="center"/>
          </w:tcPr>
          <w:p>
            <w:pPr>
              <w:jc w:val="center"/>
              <w:rPr>
                <w:color w:val="auto"/>
                <w:sz w:val="21"/>
                <w:szCs w:val="21"/>
                <w:rPrChange w:id="13658" w:author="Administrator" w:date="2019-03-21T17:57:00Z">
                  <w:rPr>
                    <w:color w:val="000000" w:themeColor="text1"/>
                    <w:sz w:val="21"/>
                    <w:szCs w:val="21"/>
                    <w14:textFill>
                      <w14:solidFill>
                        <w14:schemeClr w14:val="tx1"/>
                      </w14:solidFill>
                    </w14:textFill>
                  </w:rPr>
                </w:rPrChange>
              </w:rPr>
            </w:pPr>
            <w:r>
              <w:rPr>
                <w:color w:val="auto"/>
                <w:sz w:val="21"/>
                <w:szCs w:val="21"/>
                <w:rPrChange w:id="13659" w:author="Administrator" w:date="2019-03-21T17:57:00Z">
                  <w:rPr>
                    <w:color w:val="000000" w:themeColor="text1"/>
                    <w:sz w:val="21"/>
                    <w:szCs w:val="21"/>
                    <w14:textFill>
                      <w14:solidFill>
                        <w14:schemeClr w14:val="tx1"/>
                      </w14:solidFill>
                    </w14:textFill>
                  </w:rPr>
                </w:rPrChange>
              </w:rPr>
              <w:t>46.5/37.1</w:t>
            </w:r>
          </w:p>
        </w:tc>
        <w:tc>
          <w:tcPr>
            <w:tcW w:w="1701" w:type="dxa"/>
            <w:vMerge w:val="continue"/>
            <w:vAlign w:val="center"/>
          </w:tcPr>
          <w:p>
            <w:pPr>
              <w:jc w:val="center"/>
              <w:rPr>
                <w:color w:val="auto"/>
                <w:sz w:val="21"/>
                <w:szCs w:val="21"/>
                <w:rPrChange w:id="13660"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66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662"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continue"/>
            <w:vAlign w:val="center"/>
          </w:tcPr>
          <w:p>
            <w:pPr>
              <w:jc w:val="center"/>
              <w:rPr>
                <w:color w:val="auto"/>
                <w:sz w:val="21"/>
                <w:szCs w:val="21"/>
                <w:rPrChange w:id="13663" w:author="Administrator" w:date="2019-03-21T17:57:00Z">
                  <w:rPr>
                    <w:color w:val="000000" w:themeColor="text1"/>
                    <w:sz w:val="21"/>
                    <w:szCs w:val="21"/>
                    <w14:textFill>
                      <w14:solidFill>
                        <w14:schemeClr w14:val="tx1"/>
                      </w14:solidFill>
                    </w14:textFill>
                  </w:rPr>
                </w:rPrChange>
              </w:rPr>
            </w:pPr>
          </w:p>
        </w:tc>
        <w:tc>
          <w:tcPr>
            <w:tcW w:w="1803" w:type="dxa"/>
            <w:vMerge w:val="continue"/>
            <w:vAlign w:val="center"/>
          </w:tcPr>
          <w:p>
            <w:pPr>
              <w:jc w:val="center"/>
              <w:rPr>
                <w:color w:val="auto"/>
                <w:sz w:val="21"/>
                <w:szCs w:val="21"/>
                <w:rPrChange w:id="13664" w:author="Administrator" w:date="2019-03-21T17:57:00Z">
                  <w:rPr>
                    <w:color w:val="000000" w:themeColor="text1"/>
                    <w:sz w:val="21"/>
                    <w:szCs w:val="21"/>
                    <w14:textFill>
                      <w14:solidFill>
                        <w14:schemeClr w14:val="tx1"/>
                      </w14:solidFill>
                    </w14:textFill>
                  </w:rPr>
                </w:rPrChange>
              </w:rPr>
            </w:pPr>
          </w:p>
        </w:tc>
        <w:tc>
          <w:tcPr>
            <w:tcW w:w="1417" w:type="dxa"/>
            <w:vAlign w:val="center"/>
          </w:tcPr>
          <w:p>
            <w:pPr>
              <w:jc w:val="center"/>
              <w:rPr>
                <w:color w:val="auto"/>
                <w:sz w:val="21"/>
                <w:szCs w:val="21"/>
                <w:rPrChange w:id="13665" w:author="Administrator" w:date="2019-03-21T17:57:00Z">
                  <w:rPr>
                    <w:color w:val="000000" w:themeColor="text1"/>
                    <w:sz w:val="21"/>
                    <w:szCs w:val="21"/>
                    <w14:textFill>
                      <w14:solidFill>
                        <w14:schemeClr w14:val="tx1"/>
                      </w14:solidFill>
                    </w14:textFill>
                  </w:rPr>
                </w:rPrChange>
              </w:rPr>
            </w:pPr>
            <w:r>
              <w:rPr>
                <w:color w:val="auto"/>
                <w:sz w:val="21"/>
                <w:szCs w:val="21"/>
                <w:rPrChange w:id="13666" w:author="Administrator" w:date="2019-03-21T17:57:00Z">
                  <w:rPr>
                    <w:color w:val="000000" w:themeColor="text1"/>
                    <w:sz w:val="21"/>
                    <w:szCs w:val="21"/>
                    <w14:textFill>
                      <w14:solidFill>
                        <w14:schemeClr w14:val="tx1"/>
                      </w14:solidFill>
                    </w14:textFill>
                  </w:rPr>
                </w:rPrChange>
              </w:rPr>
              <w:t>2018.9.23</w:t>
            </w:r>
          </w:p>
        </w:tc>
        <w:tc>
          <w:tcPr>
            <w:tcW w:w="1560" w:type="dxa"/>
            <w:vAlign w:val="center"/>
          </w:tcPr>
          <w:p>
            <w:pPr>
              <w:jc w:val="center"/>
              <w:rPr>
                <w:color w:val="auto"/>
                <w:sz w:val="21"/>
                <w:szCs w:val="21"/>
                <w:rPrChange w:id="13667" w:author="Administrator" w:date="2019-03-21T17:57:00Z">
                  <w:rPr>
                    <w:color w:val="000000" w:themeColor="text1"/>
                    <w:sz w:val="21"/>
                    <w:szCs w:val="21"/>
                    <w14:textFill>
                      <w14:solidFill>
                        <w14:schemeClr w14:val="tx1"/>
                      </w14:solidFill>
                    </w14:textFill>
                  </w:rPr>
                </w:rPrChange>
              </w:rPr>
            </w:pPr>
            <w:r>
              <w:rPr>
                <w:color w:val="auto"/>
                <w:sz w:val="21"/>
                <w:szCs w:val="21"/>
                <w:rPrChange w:id="13668" w:author="Administrator" w:date="2019-03-21T17:57:00Z">
                  <w:rPr>
                    <w:color w:val="000000" w:themeColor="text1"/>
                    <w:sz w:val="21"/>
                    <w:szCs w:val="21"/>
                    <w14:textFill>
                      <w14:solidFill>
                        <w14:schemeClr w14:val="tx1"/>
                      </w14:solidFill>
                    </w14:textFill>
                  </w:rPr>
                </w:rPrChange>
              </w:rPr>
              <w:t>46.6/36.2</w:t>
            </w:r>
          </w:p>
        </w:tc>
        <w:tc>
          <w:tcPr>
            <w:tcW w:w="1701" w:type="dxa"/>
            <w:vMerge w:val="continue"/>
            <w:vAlign w:val="center"/>
          </w:tcPr>
          <w:p>
            <w:pPr>
              <w:jc w:val="center"/>
              <w:rPr>
                <w:color w:val="auto"/>
                <w:sz w:val="21"/>
                <w:szCs w:val="21"/>
                <w:rPrChange w:id="13669"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67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671"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continue"/>
            <w:vAlign w:val="center"/>
          </w:tcPr>
          <w:p>
            <w:pPr>
              <w:jc w:val="center"/>
              <w:rPr>
                <w:color w:val="auto"/>
                <w:sz w:val="21"/>
                <w:szCs w:val="21"/>
                <w:rPrChange w:id="13672" w:author="Administrator" w:date="2019-03-21T17:57:00Z">
                  <w:rPr>
                    <w:color w:val="000000" w:themeColor="text1"/>
                    <w:sz w:val="21"/>
                    <w:szCs w:val="21"/>
                    <w14:textFill>
                      <w14:solidFill>
                        <w14:schemeClr w14:val="tx1"/>
                      </w14:solidFill>
                    </w14:textFill>
                  </w:rPr>
                </w:rPrChange>
              </w:rPr>
            </w:pPr>
          </w:p>
        </w:tc>
        <w:tc>
          <w:tcPr>
            <w:tcW w:w="1803" w:type="dxa"/>
            <w:vMerge w:val="continue"/>
            <w:vAlign w:val="center"/>
          </w:tcPr>
          <w:p>
            <w:pPr>
              <w:jc w:val="center"/>
              <w:rPr>
                <w:color w:val="auto"/>
                <w:sz w:val="21"/>
                <w:szCs w:val="21"/>
                <w:rPrChange w:id="13673" w:author="Administrator" w:date="2019-03-21T17:57:00Z">
                  <w:rPr>
                    <w:color w:val="000000" w:themeColor="text1"/>
                    <w:sz w:val="21"/>
                    <w:szCs w:val="21"/>
                    <w14:textFill>
                      <w14:solidFill>
                        <w14:schemeClr w14:val="tx1"/>
                      </w14:solidFill>
                    </w14:textFill>
                  </w:rPr>
                </w:rPrChange>
              </w:rPr>
            </w:pPr>
          </w:p>
        </w:tc>
        <w:tc>
          <w:tcPr>
            <w:tcW w:w="1417" w:type="dxa"/>
            <w:vAlign w:val="center"/>
          </w:tcPr>
          <w:p>
            <w:pPr>
              <w:jc w:val="center"/>
              <w:rPr>
                <w:color w:val="auto"/>
                <w:sz w:val="21"/>
                <w:szCs w:val="21"/>
                <w:rPrChange w:id="13674" w:author="Administrator" w:date="2019-03-21T17:57:00Z">
                  <w:rPr>
                    <w:color w:val="000000" w:themeColor="text1"/>
                    <w:sz w:val="21"/>
                    <w:szCs w:val="21"/>
                    <w14:textFill>
                      <w14:solidFill>
                        <w14:schemeClr w14:val="tx1"/>
                      </w14:solidFill>
                    </w14:textFill>
                  </w:rPr>
                </w:rPrChange>
              </w:rPr>
            </w:pPr>
            <w:r>
              <w:rPr>
                <w:color w:val="auto"/>
                <w:sz w:val="21"/>
                <w:szCs w:val="21"/>
                <w:rPrChange w:id="13675" w:author="Administrator" w:date="2019-03-21T17:57:00Z">
                  <w:rPr>
                    <w:color w:val="000000" w:themeColor="text1"/>
                    <w:sz w:val="21"/>
                    <w:szCs w:val="21"/>
                    <w14:textFill>
                      <w14:solidFill>
                        <w14:schemeClr w14:val="tx1"/>
                      </w14:solidFill>
                    </w14:textFill>
                  </w:rPr>
                </w:rPrChange>
              </w:rPr>
              <w:t>2018.9.24</w:t>
            </w:r>
          </w:p>
        </w:tc>
        <w:tc>
          <w:tcPr>
            <w:tcW w:w="1560" w:type="dxa"/>
            <w:vAlign w:val="center"/>
          </w:tcPr>
          <w:p>
            <w:pPr>
              <w:jc w:val="center"/>
              <w:rPr>
                <w:color w:val="auto"/>
                <w:sz w:val="21"/>
                <w:szCs w:val="21"/>
                <w:rPrChange w:id="13676" w:author="Administrator" w:date="2019-03-21T17:57:00Z">
                  <w:rPr>
                    <w:color w:val="000000" w:themeColor="text1"/>
                    <w:sz w:val="21"/>
                    <w:szCs w:val="21"/>
                    <w14:textFill>
                      <w14:solidFill>
                        <w14:schemeClr w14:val="tx1"/>
                      </w14:solidFill>
                    </w14:textFill>
                  </w:rPr>
                </w:rPrChange>
              </w:rPr>
            </w:pPr>
            <w:r>
              <w:rPr>
                <w:color w:val="auto"/>
                <w:sz w:val="21"/>
                <w:szCs w:val="21"/>
                <w:rPrChange w:id="13677" w:author="Administrator" w:date="2019-03-21T17:57:00Z">
                  <w:rPr>
                    <w:color w:val="000000" w:themeColor="text1"/>
                    <w:sz w:val="21"/>
                    <w:szCs w:val="21"/>
                    <w14:textFill>
                      <w14:solidFill>
                        <w14:schemeClr w14:val="tx1"/>
                      </w14:solidFill>
                    </w14:textFill>
                  </w:rPr>
                </w:rPrChange>
              </w:rPr>
              <w:t>46.7/36.5</w:t>
            </w:r>
          </w:p>
        </w:tc>
        <w:tc>
          <w:tcPr>
            <w:tcW w:w="1701" w:type="dxa"/>
            <w:vMerge w:val="continue"/>
            <w:vAlign w:val="center"/>
          </w:tcPr>
          <w:p>
            <w:pPr>
              <w:jc w:val="center"/>
              <w:rPr>
                <w:color w:val="auto"/>
                <w:sz w:val="21"/>
                <w:szCs w:val="21"/>
                <w:rPrChange w:id="13678"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67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680"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restart"/>
            <w:vAlign w:val="center"/>
          </w:tcPr>
          <w:p>
            <w:pPr>
              <w:jc w:val="center"/>
              <w:rPr>
                <w:color w:val="auto"/>
                <w:sz w:val="21"/>
                <w:szCs w:val="21"/>
                <w:rPrChange w:id="13681" w:author="Administrator" w:date="2019-03-21T17:57:00Z">
                  <w:rPr>
                    <w:color w:val="000000" w:themeColor="text1"/>
                    <w:sz w:val="21"/>
                    <w:szCs w:val="21"/>
                    <w14:textFill>
                      <w14:solidFill>
                        <w14:schemeClr w14:val="tx1"/>
                      </w14:solidFill>
                    </w14:textFill>
                  </w:rPr>
                </w:rPrChange>
              </w:rPr>
            </w:pPr>
            <w:r>
              <w:rPr>
                <w:color w:val="auto"/>
                <w:sz w:val="21"/>
                <w:szCs w:val="21"/>
                <w:rPrChange w:id="13682" w:author="Administrator" w:date="2019-03-21T17:57:00Z">
                  <w:rPr>
                    <w:color w:val="000000" w:themeColor="text1"/>
                    <w:sz w:val="21"/>
                    <w:szCs w:val="21"/>
                    <w14:textFill>
                      <w14:solidFill>
                        <w14:schemeClr w14:val="tx1"/>
                      </w14:solidFill>
                    </w14:textFill>
                  </w:rPr>
                </w:rPrChange>
              </w:rPr>
              <w:t>N4</w:t>
            </w:r>
          </w:p>
        </w:tc>
        <w:tc>
          <w:tcPr>
            <w:tcW w:w="1803" w:type="dxa"/>
            <w:vMerge w:val="restart"/>
            <w:vAlign w:val="center"/>
          </w:tcPr>
          <w:p>
            <w:pPr>
              <w:jc w:val="center"/>
              <w:rPr>
                <w:color w:val="auto"/>
                <w:sz w:val="21"/>
                <w:szCs w:val="21"/>
                <w:rPrChange w:id="13683" w:author="Administrator" w:date="2019-03-21T17:57:00Z">
                  <w:rPr>
                    <w:color w:val="000000" w:themeColor="text1"/>
                    <w:sz w:val="21"/>
                    <w:szCs w:val="21"/>
                    <w14:textFill>
                      <w14:solidFill>
                        <w14:schemeClr w14:val="tx1"/>
                      </w14:solidFill>
                    </w14:textFill>
                  </w:rPr>
                </w:rPrChange>
              </w:rPr>
            </w:pPr>
            <w:r>
              <w:rPr>
                <w:rFonts w:hint="eastAsia"/>
                <w:sz w:val="21"/>
                <w:szCs w:val="21"/>
              </w:rPr>
              <w:t>场界北侧场地外</w:t>
            </w:r>
            <w:r>
              <w:rPr>
                <w:sz w:val="21"/>
                <w:szCs w:val="21"/>
              </w:rPr>
              <w:t>1m</w:t>
            </w:r>
          </w:p>
        </w:tc>
        <w:tc>
          <w:tcPr>
            <w:tcW w:w="1417" w:type="dxa"/>
            <w:vAlign w:val="center"/>
          </w:tcPr>
          <w:p>
            <w:pPr>
              <w:jc w:val="center"/>
              <w:rPr>
                <w:color w:val="auto"/>
                <w:sz w:val="21"/>
                <w:szCs w:val="21"/>
                <w:rPrChange w:id="13684" w:author="Administrator" w:date="2019-03-21T17:57:00Z">
                  <w:rPr>
                    <w:color w:val="000000" w:themeColor="text1"/>
                    <w:sz w:val="21"/>
                    <w:szCs w:val="21"/>
                    <w14:textFill>
                      <w14:solidFill>
                        <w14:schemeClr w14:val="tx1"/>
                      </w14:solidFill>
                    </w14:textFill>
                  </w:rPr>
                </w:rPrChange>
              </w:rPr>
            </w:pPr>
            <w:r>
              <w:rPr>
                <w:color w:val="auto"/>
                <w:sz w:val="21"/>
                <w:szCs w:val="21"/>
                <w:rPrChange w:id="13685" w:author="Administrator" w:date="2019-03-21T17:57:00Z">
                  <w:rPr>
                    <w:color w:val="000000" w:themeColor="text1"/>
                    <w:sz w:val="21"/>
                    <w:szCs w:val="21"/>
                    <w14:textFill>
                      <w14:solidFill>
                        <w14:schemeClr w14:val="tx1"/>
                      </w14:solidFill>
                    </w14:textFill>
                  </w:rPr>
                </w:rPrChange>
              </w:rPr>
              <w:t>2018.9.22</w:t>
            </w:r>
          </w:p>
        </w:tc>
        <w:tc>
          <w:tcPr>
            <w:tcW w:w="1560" w:type="dxa"/>
            <w:vAlign w:val="center"/>
          </w:tcPr>
          <w:p>
            <w:pPr>
              <w:jc w:val="center"/>
              <w:rPr>
                <w:color w:val="auto"/>
                <w:sz w:val="21"/>
                <w:szCs w:val="21"/>
                <w:rPrChange w:id="13686" w:author="Administrator" w:date="2019-03-21T17:57:00Z">
                  <w:rPr>
                    <w:color w:val="000000" w:themeColor="text1"/>
                    <w:sz w:val="21"/>
                    <w:szCs w:val="21"/>
                    <w14:textFill>
                      <w14:solidFill>
                        <w14:schemeClr w14:val="tx1"/>
                      </w14:solidFill>
                    </w14:textFill>
                  </w:rPr>
                </w:rPrChange>
              </w:rPr>
            </w:pPr>
            <w:r>
              <w:rPr>
                <w:color w:val="auto"/>
                <w:sz w:val="21"/>
                <w:szCs w:val="21"/>
                <w:rPrChange w:id="13687" w:author="Administrator" w:date="2019-03-21T17:57:00Z">
                  <w:rPr>
                    <w:color w:val="000000" w:themeColor="text1"/>
                    <w:sz w:val="21"/>
                    <w:szCs w:val="21"/>
                    <w14:textFill>
                      <w14:solidFill>
                        <w14:schemeClr w14:val="tx1"/>
                      </w14:solidFill>
                    </w14:textFill>
                  </w:rPr>
                </w:rPrChange>
              </w:rPr>
              <w:t>50.1/39.5</w:t>
            </w:r>
          </w:p>
        </w:tc>
        <w:tc>
          <w:tcPr>
            <w:tcW w:w="1701" w:type="dxa"/>
            <w:vMerge w:val="continue"/>
            <w:vAlign w:val="center"/>
          </w:tcPr>
          <w:p>
            <w:pPr>
              <w:jc w:val="center"/>
              <w:rPr>
                <w:color w:val="auto"/>
                <w:sz w:val="21"/>
                <w:szCs w:val="21"/>
                <w:rPrChange w:id="13688"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68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690"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continue"/>
            <w:vAlign w:val="center"/>
          </w:tcPr>
          <w:p>
            <w:pPr>
              <w:jc w:val="center"/>
              <w:rPr>
                <w:color w:val="auto"/>
                <w:sz w:val="21"/>
                <w:szCs w:val="21"/>
                <w:rPrChange w:id="13691" w:author="Administrator" w:date="2019-03-21T17:57:00Z">
                  <w:rPr>
                    <w:color w:val="000000" w:themeColor="text1"/>
                    <w:sz w:val="21"/>
                    <w:szCs w:val="21"/>
                    <w14:textFill>
                      <w14:solidFill>
                        <w14:schemeClr w14:val="tx1"/>
                      </w14:solidFill>
                    </w14:textFill>
                  </w:rPr>
                </w:rPrChange>
              </w:rPr>
            </w:pPr>
          </w:p>
        </w:tc>
        <w:tc>
          <w:tcPr>
            <w:tcW w:w="1803" w:type="dxa"/>
            <w:vMerge w:val="continue"/>
            <w:vAlign w:val="center"/>
          </w:tcPr>
          <w:p>
            <w:pPr>
              <w:jc w:val="center"/>
              <w:rPr>
                <w:color w:val="auto"/>
                <w:sz w:val="21"/>
                <w:szCs w:val="21"/>
                <w:rPrChange w:id="13692" w:author="Administrator" w:date="2019-03-21T17:57:00Z">
                  <w:rPr>
                    <w:color w:val="000000" w:themeColor="text1"/>
                    <w:sz w:val="21"/>
                    <w:szCs w:val="21"/>
                    <w14:textFill>
                      <w14:solidFill>
                        <w14:schemeClr w14:val="tx1"/>
                      </w14:solidFill>
                    </w14:textFill>
                  </w:rPr>
                </w:rPrChange>
              </w:rPr>
            </w:pPr>
          </w:p>
        </w:tc>
        <w:tc>
          <w:tcPr>
            <w:tcW w:w="1417" w:type="dxa"/>
            <w:vAlign w:val="center"/>
          </w:tcPr>
          <w:p>
            <w:pPr>
              <w:jc w:val="center"/>
              <w:rPr>
                <w:color w:val="auto"/>
                <w:sz w:val="21"/>
                <w:szCs w:val="21"/>
                <w:rPrChange w:id="13693" w:author="Administrator" w:date="2019-03-21T17:57:00Z">
                  <w:rPr>
                    <w:color w:val="000000" w:themeColor="text1"/>
                    <w:sz w:val="21"/>
                    <w:szCs w:val="21"/>
                    <w14:textFill>
                      <w14:solidFill>
                        <w14:schemeClr w14:val="tx1"/>
                      </w14:solidFill>
                    </w14:textFill>
                  </w:rPr>
                </w:rPrChange>
              </w:rPr>
            </w:pPr>
            <w:r>
              <w:rPr>
                <w:color w:val="auto"/>
                <w:sz w:val="21"/>
                <w:szCs w:val="21"/>
                <w:rPrChange w:id="13694" w:author="Administrator" w:date="2019-03-21T17:57:00Z">
                  <w:rPr>
                    <w:color w:val="000000" w:themeColor="text1"/>
                    <w:sz w:val="21"/>
                    <w:szCs w:val="21"/>
                    <w14:textFill>
                      <w14:solidFill>
                        <w14:schemeClr w14:val="tx1"/>
                      </w14:solidFill>
                    </w14:textFill>
                  </w:rPr>
                </w:rPrChange>
              </w:rPr>
              <w:t>2018.9.23</w:t>
            </w:r>
          </w:p>
        </w:tc>
        <w:tc>
          <w:tcPr>
            <w:tcW w:w="1560" w:type="dxa"/>
            <w:vAlign w:val="center"/>
          </w:tcPr>
          <w:p>
            <w:pPr>
              <w:jc w:val="center"/>
              <w:rPr>
                <w:color w:val="auto"/>
                <w:sz w:val="21"/>
                <w:szCs w:val="21"/>
                <w:rPrChange w:id="13695" w:author="Administrator" w:date="2019-03-21T17:57:00Z">
                  <w:rPr>
                    <w:color w:val="000000" w:themeColor="text1"/>
                    <w:sz w:val="21"/>
                    <w:szCs w:val="21"/>
                    <w14:textFill>
                      <w14:solidFill>
                        <w14:schemeClr w14:val="tx1"/>
                      </w14:solidFill>
                    </w14:textFill>
                  </w:rPr>
                </w:rPrChange>
              </w:rPr>
            </w:pPr>
            <w:r>
              <w:rPr>
                <w:color w:val="auto"/>
                <w:sz w:val="21"/>
                <w:szCs w:val="21"/>
                <w:rPrChange w:id="13696" w:author="Administrator" w:date="2019-03-21T17:57:00Z">
                  <w:rPr>
                    <w:color w:val="000000" w:themeColor="text1"/>
                    <w:sz w:val="21"/>
                    <w:szCs w:val="21"/>
                    <w14:textFill>
                      <w14:solidFill>
                        <w14:schemeClr w14:val="tx1"/>
                      </w14:solidFill>
                    </w14:textFill>
                  </w:rPr>
                </w:rPrChange>
              </w:rPr>
              <w:t>50.4/39.7</w:t>
            </w:r>
          </w:p>
        </w:tc>
        <w:tc>
          <w:tcPr>
            <w:tcW w:w="1701" w:type="dxa"/>
            <w:vMerge w:val="continue"/>
            <w:vAlign w:val="center"/>
          </w:tcPr>
          <w:p>
            <w:pPr>
              <w:jc w:val="center"/>
              <w:rPr>
                <w:color w:val="auto"/>
                <w:sz w:val="21"/>
                <w:szCs w:val="21"/>
                <w:rPrChange w:id="13697"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69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699"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continue"/>
            <w:vAlign w:val="center"/>
          </w:tcPr>
          <w:p>
            <w:pPr>
              <w:jc w:val="center"/>
              <w:rPr>
                <w:color w:val="auto"/>
                <w:sz w:val="21"/>
                <w:szCs w:val="21"/>
                <w:rPrChange w:id="13700" w:author="Administrator" w:date="2019-03-21T17:57:00Z">
                  <w:rPr>
                    <w:color w:val="000000" w:themeColor="text1"/>
                    <w:sz w:val="21"/>
                    <w:szCs w:val="21"/>
                    <w14:textFill>
                      <w14:solidFill>
                        <w14:schemeClr w14:val="tx1"/>
                      </w14:solidFill>
                    </w14:textFill>
                  </w:rPr>
                </w:rPrChange>
              </w:rPr>
            </w:pPr>
          </w:p>
        </w:tc>
        <w:tc>
          <w:tcPr>
            <w:tcW w:w="1803" w:type="dxa"/>
            <w:vMerge w:val="continue"/>
            <w:vAlign w:val="center"/>
          </w:tcPr>
          <w:p>
            <w:pPr>
              <w:jc w:val="center"/>
              <w:rPr>
                <w:color w:val="auto"/>
                <w:sz w:val="21"/>
                <w:szCs w:val="21"/>
                <w:rPrChange w:id="13701" w:author="Administrator" w:date="2019-03-21T17:57:00Z">
                  <w:rPr>
                    <w:color w:val="000000" w:themeColor="text1"/>
                    <w:sz w:val="21"/>
                    <w:szCs w:val="21"/>
                    <w14:textFill>
                      <w14:solidFill>
                        <w14:schemeClr w14:val="tx1"/>
                      </w14:solidFill>
                    </w14:textFill>
                  </w:rPr>
                </w:rPrChange>
              </w:rPr>
            </w:pPr>
          </w:p>
        </w:tc>
        <w:tc>
          <w:tcPr>
            <w:tcW w:w="1417" w:type="dxa"/>
            <w:vAlign w:val="center"/>
          </w:tcPr>
          <w:p>
            <w:pPr>
              <w:jc w:val="center"/>
              <w:rPr>
                <w:color w:val="auto"/>
                <w:sz w:val="21"/>
                <w:szCs w:val="21"/>
                <w:rPrChange w:id="13702" w:author="Administrator" w:date="2019-03-21T17:57:00Z">
                  <w:rPr>
                    <w:color w:val="000000" w:themeColor="text1"/>
                    <w:sz w:val="21"/>
                    <w:szCs w:val="21"/>
                    <w14:textFill>
                      <w14:solidFill>
                        <w14:schemeClr w14:val="tx1"/>
                      </w14:solidFill>
                    </w14:textFill>
                  </w:rPr>
                </w:rPrChange>
              </w:rPr>
            </w:pPr>
            <w:r>
              <w:rPr>
                <w:color w:val="auto"/>
                <w:sz w:val="21"/>
                <w:szCs w:val="21"/>
                <w:rPrChange w:id="13703" w:author="Administrator" w:date="2019-03-21T17:57:00Z">
                  <w:rPr>
                    <w:color w:val="000000" w:themeColor="text1"/>
                    <w:sz w:val="21"/>
                    <w:szCs w:val="21"/>
                    <w14:textFill>
                      <w14:solidFill>
                        <w14:schemeClr w14:val="tx1"/>
                      </w14:solidFill>
                    </w14:textFill>
                  </w:rPr>
                </w:rPrChange>
              </w:rPr>
              <w:t>2018.9.24</w:t>
            </w:r>
          </w:p>
        </w:tc>
        <w:tc>
          <w:tcPr>
            <w:tcW w:w="1560" w:type="dxa"/>
            <w:vAlign w:val="center"/>
          </w:tcPr>
          <w:p>
            <w:pPr>
              <w:jc w:val="center"/>
              <w:rPr>
                <w:color w:val="auto"/>
                <w:sz w:val="21"/>
                <w:szCs w:val="21"/>
                <w:rPrChange w:id="13704" w:author="Administrator" w:date="2019-03-21T17:57:00Z">
                  <w:rPr>
                    <w:color w:val="000000" w:themeColor="text1"/>
                    <w:sz w:val="21"/>
                    <w:szCs w:val="21"/>
                    <w14:textFill>
                      <w14:solidFill>
                        <w14:schemeClr w14:val="tx1"/>
                      </w14:solidFill>
                    </w14:textFill>
                  </w:rPr>
                </w:rPrChange>
              </w:rPr>
            </w:pPr>
            <w:r>
              <w:rPr>
                <w:color w:val="auto"/>
                <w:sz w:val="21"/>
                <w:szCs w:val="21"/>
                <w:rPrChange w:id="13705" w:author="Administrator" w:date="2019-03-21T17:57:00Z">
                  <w:rPr>
                    <w:color w:val="000000" w:themeColor="text1"/>
                    <w:sz w:val="21"/>
                    <w:szCs w:val="21"/>
                    <w14:textFill>
                      <w14:solidFill>
                        <w14:schemeClr w14:val="tx1"/>
                      </w14:solidFill>
                    </w14:textFill>
                  </w:rPr>
                </w:rPrChange>
              </w:rPr>
              <w:t>51.0/39.8</w:t>
            </w:r>
          </w:p>
        </w:tc>
        <w:tc>
          <w:tcPr>
            <w:tcW w:w="1701" w:type="dxa"/>
            <w:vMerge w:val="continue"/>
            <w:vAlign w:val="center"/>
          </w:tcPr>
          <w:p>
            <w:pPr>
              <w:jc w:val="center"/>
              <w:rPr>
                <w:color w:val="auto"/>
                <w:sz w:val="21"/>
                <w:szCs w:val="21"/>
                <w:rPrChange w:id="13706"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70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708"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restart"/>
            <w:vAlign w:val="center"/>
          </w:tcPr>
          <w:p>
            <w:pPr>
              <w:jc w:val="center"/>
              <w:rPr>
                <w:color w:val="auto"/>
                <w:sz w:val="21"/>
                <w:szCs w:val="21"/>
                <w:rPrChange w:id="13709" w:author="Administrator" w:date="2019-03-21T17:57:00Z">
                  <w:rPr>
                    <w:color w:val="000000" w:themeColor="text1"/>
                    <w:sz w:val="21"/>
                    <w:szCs w:val="21"/>
                    <w14:textFill>
                      <w14:solidFill>
                        <w14:schemeClr w14:val="tx1"/>
                      </w14:solidFill>
                    </w14:textFill>
                  </w:rPr>
                </w:rPrChange>
              </w:rPr>
            </w:pPr>
            <w:r>
              <w:rPr>
                <w:color w:val="auto"/>
                <w:sz w:val="21"/>
                <w:szCs w:val="21"/>
                <w:rPrChange w:id="13710" w:author="Administrator" w:date="2019-03-21T17:57:00Z">
                  <w:rPr>
                    <w:color w:val="000000" w:themeColor="text1"/>
                    <w:sz w:val="21"/>
                    <w:szCs w:val="21"/>
                    <w14:textFill>
                      <w14:solidFill>
                        <w14:schemeClr w14:val="tx1"/>
                      </w14:solidFill>
                    </w14:textFill>
                  </w:rPr>
                </w:rPrChange>
              </w:rPr>
              <w:t>N5</w:t>
            </w:r>
          </w:p>
        </w:tc>
        <w:tc>
          <w:tcPr>
            <w:tcW w:w="1803" w:type="dxa"/>
            <w:vMerge w:val="restart"/>
            <w:vAlign w:val="center"/>
          </w:tcPr>
          <w:p>
            <w:pPr>
              <w:jc w:val="center"/>
              <w:rPr>
                <w:color w:val="auto"/>
                <w:sz w:val="21"/>
                <w:szCs w:val="21"/>
                <w:rPrChange w:id="13711" w:author="Administrator" w:date="2019-03-21T17:57:00Z">
                  <w:rPr>
                    <w:color w:val="000000" w:themeColor="text1"/>
                    <w:sz w:val="21"/>
                    <w:szCs w:val="21"/>
                    <w14:textFill>
                      <w14:solidFill>
                        <w14:schemeClr w14:val="tx1"/>
                      </w14:solidFill>
                    </w14:textFill>
                  </w:rPr>
                </w:rPrChange>
              </w:rPr>
            </w:pPr>
            <w:r>
              <w:rPr>
                <w:rFonts w:hint="eastAsia"/>
                <w:sz w:val="21"/>
                <w:szCs w:val="21"/>
              </w:rPr>
              <w:t>场界南侧场地外</w:t>
            </w:r>
            <w:r>
              <w:rPr>
                <w:sz w:val="21"/>
                <w:szCs w:val="21"/>
              </w:rPr>
              <w:t>1m</w:t>
            </w:r>
          </w:p>
        </w:tc>
        <w:tc>
          <w:tcPr>
            <w:tcW w:w="1417" w:type="dxa"/>
            <w:vAlign w:val="center"/>
          </w:tcPr>
          <w:p>
            <w:pPr>
              <w:jc w:val="center"/>
              <w:rPr>
                <w:color w:val="auto"/>
                <w:sz w:val="21"/>
                <w:szCs w:val="21"/>
                <w:rPrChange w:id="13712" w:author="Administrator" w:date="2019-03-21T17:57:00Z">
                  <w:rPr>
                    <w:color w:val="000000" w:themeColor="text1"/>
                    <w:sz w:val="21"/>
                    <w:szCs w:val="21"/>
                    <w14:textFill>
                      <w14:solidFill>
                        <w14:schemeClr w14:val="tx1"/>
                      </w14:solidFill>
                    </w14:textFill>
                  </w:rPr>
                </w:rPrChange>
              </w:rPr>
            </w:pPr>
            <w:r>
              <w:rPr>
                <w:color w:val="auto"/>
                <w:sz w:val="21"/>
                <w:szCs w:val="21"/>
                <w:rPrChange w:id="13713" w:author="Administrator" w:date="2019-03-21T17:57:00Z">
                  <w:rPr>
                    <w:color w:val="000000" w:themeColor="text1"/>
                    <w:sz w:val="21"/>
                    <w:szCs w:val="21"/>
                    <w14:textFill>
                      <w14:solidFill>
                        <w14:schemeClr w14:val="tx1"/>
                      </w14:solidFill>
                    </w14:textFill>
                  </w:rPr>
                </w:rPrChange>
              </w:rPr>
              <w:t>2018.9.22</w:t>
            </w:r>
          </w:p>
        </w:tc>
        <w:tc>
          <w:tcPr>
            <w:tcW w:w="1560" w:type="dxa"/>
            <w:vAlign w:val="center"/>
          </w:tcPr>
          <w:p>
            <w:pPr>
              <w:jc w:val="center"/>
              <w:rPr>
                <w:color w:val="auto"/>
                <w:sz w:val="21"/>
                <w:szCs w:val="21"/>
                <w:rPrChange w:id="13714" w:author="Administrator" w:date="2019-03-21T17:57:00Z">
                  <w:rPr>
                    <w:color w:val="000000" w:themeColor="text1"/>
                    <w:sz w:val="21"/>
                    <w:szCs w:val="21"/>
                    <w14:textFill>
                      <w14:solidFill>
                        <w14:schemeClr w14:val="tx1"/>
                      </w14:solidFill>
                    </w14:textFill>
                  </w:rPr>
                </w:rPrChange>
              </w:rPr>
            </w:pPr>
            <w:r>
              <w:rPr>
                <w:color w:val="auto"/>
                <w:sz w:val="21"/>
                <w:szCs w:val="21"/>
                <w:rPrChange w:id="13715" w:author="Administrator" w:date="2019-03-21T17:57:00Z">
                  <w:rPr>
                    <w:color w:val="000000" w:themeColor="text1"/>
                    <w:sz w:val="21"/>
                    <w:szCs w:val="21"/>
                    <w14:textFill>
                      <w14:solidFill>
                        <w14:schemeClr w14:val="tx1"/>
                      </w14:solidFill>
                    </w14:textFill>
                  </w:rPr>
                </w:rPrChange>
              </w:rPr>
              <w:t>46.2/36.8</w:t>
            </w:r>
          </w:p>
        </w:tc>
        <w:tc>
          <w:tcPr>
            <w:tcW w:w="1701" w:type="dxa"/>
            <w:vMerge w:val="continue"/>
            <w:vAlign w:val="center"/>
          </w:tcPr>
          <w:p>
            <w:pPr>
              <w:jc w:val="center"/>
              <w:rPr>
                <w:color w:val="auto"/>
                <w:sz w:val="21"/>
                <w:szCs w:val="21"/>
                <w:rPrChange w:id="13716"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71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718"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continue"/>
            <w:vAlign w:val="center"/>
          </w:tcPr>
          <w:p>
            <w:pPr>
              <w:jc w:val="center"/>
              <w:rPr>
                <w:color w:val="auto"/>
                <w:sz w:val="21"/>
                <w:szCs w:val="21"/>
                <w:rPrChange w:id="13719" w:author="Administrator" w:date="2019-03-21T17:57:00Z">
                  <w:rPr>
                    <w:color w:val="000000" w:themeColor="text1"/>
                    <w:sz w:val="21"/>
                    <w:szCs w:val="21"/>
                    <w14:textFill>
                      <w14:solidFill>
                        <w14:schemeClr w14:val="tx1"/>
                      </w14:solidFill>
                    </w14:textFill>
                  </w:rPr>
                </w:rPrChange>
              </w:rPr>
            </w:pPr>
          </w:p>
        </w:tc>
        <w:tc>
          <w:tcPr>
            <w:tcW w:w="1803" w:type="dxa"/>
            <w:vMerge w:val="continue"/>
            <w:vAlign w:val="center"/>
          </w:tcPr>
          <w:p>
            <w:pPr>
              <w:jc w:val="center"/>
              <w:rPr>
                <w:color w:val="auto"/>
                <w:sz w:val="21"/>
                <w:szCs w:val="21"/>
                <w:rPrChange w:id="13720" w:author="Administrator" w:date="2019-03-21T17:57:00Z">
                  <w:rPr>
                    <w:color w:val="000000" w:themeColor="text1"/>
                    <w:sz w:val="21"/>
                    <w:szCs w:val="21"/>
                    <w14:textFill>
                      <w14:solidFill>
                        <w14:schemeClr w14:val="tx1"/>
                      </w14:solidFill>
                    </w14:textFill>
                  </w:rPr>
                </w:rPrChange>
              </w:rPr>
            </w:pPr>
          </w:p>
        </w:tc>
        <w:tc>
          <w:tcPr>
            <w:tcW w:w="1417" w:type="dxa"/>
            <w:vAlign w:val="center"/>
          </w:tcPr>
          <w:p>
            <w:pPr>
              <w:jc w:val="center"/>
              <w:rPr>
                <w:color w:val="auto"/>
                <w:sz w:val="21"/>
                <w:szCs w:val="21"/>
                <w:rPrChange w:id="13721" w:author="Administrator" w:date="2019-03-21T17:57:00Z">
                  <w:rPr>
                    <w:color w:val="000000" w:themeColor="text1"/>
                    <w:sz w:val="21"/>
                    <w:szCs w:val="21"/>
                    <w14:textFill>
                      <w14:solidFill>
                        <w14:schemeClr w14:val="tx1"/>
                      </w14:solidFill>
                    </w14:textFill>
                  </w:rPr>
                </w:rPrChange>
              </w:rPr>
            </w:pPr>
            <w:r>
              <w:rPr>
                <w:color w:val="auto"/>
                <w:sz w:val="21"/>
                <w:szCs w:val="21"/>
                <w:rPrChange w:id="13722" w:author="Administrator" w:date="2019-03-21T17:57:00Z">
                  <w:rPr>
                    <w:color w:val="000000" w:themeColor="text1"/>
                    <w:sz w:val="21"/>
                    <w:szCs w:val="21"/>
                    <w14:textFill>
                      <w14:solidFill>
                        <w14:schemeClr w14:val="tx1"/>
                      </w14:solidFill>
                    </w14:textFill>
                  </w:rPr>
                </w:rPrChange>
              </w:rPr>
              <w:t>2018.9.23</w:t>
            </w:r>
          </w:p>
        </w:tc>
        <w:tc>
          <w:tcPr>
            <w:tcW w:w="1560" w:type="dxa"/>
            <w:vAlign w:val="center"/>
          </w:tcPr>
          <w:p>
            <w:pPr>
              <w:jc w:val="center"/>
              <w:rPr>
                <w:color w:val="auto"/>
                <w:sz w:val="21"/>
                <w:szCs w:val="21"/>
                <w:rPrChange w:id="13723" w:author="Administrator" w:date="2019-03-21T17:57:00Z">
                  <w:rPr>
                    <w:color w:val="000000" w:themeColor="text1"/>
                    <w:sz w:val="21"/>
                    <w:szCs w:val="21"/>
                    <w14:textFill>
                      <w14:solidFill>
                        <w14:schemeClr w14:val="tx1"/>
                      </w14:solidFill>
                    </w14:textFill>
                  </w:rPr>
                </w:rPrChange>
              </w:rPr>
            </w:pPr>
            <w:r>
              <w:rPr>
                <w:color w:val="auto"/>
                <w:sz w:val="21"/>
                <w:szCs w:val="21"/>
                <w:rPrChange w:id="13724" w:author="Administrator" w:date="2019-03-21T17:57:00Z">
                  <w:rPr>
                    <w:color w:val="000000" w:themeColor="text1"/>
                    <w:sz w:val="21"/>
                    <w:szCs w:val="21"/>
                    <w14:textFill>
                      <w14:solidFill>
                        <w14:schemeClr w14:val="tx1"/>
                      </w14:solidFill>
                    </w14:textFill>
                  </w:rPr>
                </w:rPrChange>
              </w:rPr>
              <w:t>46.7/36.2</w:t>
            </w:r>
          </w:p>
        </w:tc>
        <w:tc>
          <w:tcPr>
            <w:tcW w:w="1701" w:type="dxa"/>
            <w:vMerge w:val="continue"/>
            <w:vAlign w:val="center"/>
          </w:tcPr>
          <w:p>
            <w:pPr>
              <w:jc w:val="center"/>
              <w:rPr>
                <w:color w:val="auto"/>
                <w:sz w:val="21"/>
                <w:szCs w:val="21"/>
                <w:rPrChange w:id="13725"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72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727"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continue"/>
            <w:vAlign w:val="center"/>
          </w:tcPr>
          <w:p>
            <w:pPr>
              <w:jc w:val="center"/>
              <w:rPr>
                <w:color w:val="auto"/>
                <w:sz w:val="21"/>
                <w:szCs w:val="21"/>
                <w:rPrChange w:id="13728" w:author="Administrator" w:date="2019-03-21T17:57:00Z">
                  <w:rPr>
                    <w:color w:val="000000" w:themeColor="text1"/>
                    <w:sz w:val="21"/>
                    <w:szCs w:val="21"/>
                    <w14:textFill>
                      <w14:solidFill>
                        <w14:schemeClr w14:val="tx1"/>
                      </w14:solidFill>
                    </w14:textFill>
                  </w:rPr>
                </w:rPrChange>
              </w:rPr>
            </w:pPr>
          </w:p>
        </w:tc>
        <w:tc>
          <w:tcPr>
            <w:tcW w:w="1803" w:type="dxa"/>
            <w:vMerge w:val="continue"/>
            <w:vAlign w:val="center"/>
          </w:tcPr>
          <w:p>
            <w:pPr>
              <w:jc w:val="center"/>
              <w:rPr>
                <w:color w:val="auto"/>
                <w:sz w:val="21"/>
                <w:szCs w:val="21"/>
                <w:rPrChange w:id="13729" w:author="Administrator" w:date="2019-03-21T17:57:00Z">
                  <w:rPr>
                    <w:color w:val="000000" w:themeColor="text1"/>
                    <w:sz w:val="21"/>
                    <w:szCs w:val="21"/>
                    <w14:textFill>
                      <w14:solidFill>
                        <w14:schemeClr w14:val="tx1"/>
                      </w14:solidFill>
                    </w14:textFill>
                  </w:rPr>
                </w:rPrChange>
              </w:rPr>
            </w:pPr>
          </w:p>
        </w:tc>
        <w:tc>
          <w:tcPr>
            <w:tcW w:w="1417" w:type="dxa"/>
            <w:vAlign w:val="center"/>
          </w:tcPr>
          <w:p>
            <w:pPr>
              <w:jc w:val="center"/>
              <w:rPr>
                <w:color w:val="auto"/>
                <w:sz w:val="21"/>
                <w:szCs w:val="21"/>
                <w:rPrChange w:id="13730" w:author="Administrator" w:date="2019-03-21T17:57:00Z">
                  <w:rPr>
                    <w:color w:val="000000" w:themeColor="text1"/>
                    <w:sz w:val="21"/>
                    <w:szCs w:val="21"/>
                    <w14:textFill>
                      <w14:solidFill>
                        <w14:schemeClr w14:val="tx1"/>
                      </w14:solidFill>
                    </w14:textFill>
                  </w:rPr>
                </w:rPrChange>
              </w:rPr>
            </w:pPr>
            <w:r>
              <w:rPr>
                <w:color w:val="auto"/>
                <w:sz w:val="21"/>
                <w:szCs w:val="21"/>
                <w:rPrChange w:id="13731" w:author="Administrator" w:date="2019-03-21T17:57:00Z">
                  <w:rPr>
                    <w:color w:val="000000" w:themeColor="text1"/>
                    <w:sz w:val="21"/>
                    <w:szCs w:val="21"/>
                    <w14:textFill>
                      <w14:solidFill>
                        <w14:schemeClr w14:val="tx1"/>
                      </w14:solidFill>
                    </w14:textFill>
                  </w:rPr>
                </w:rPrChange>
              </w:rPr>
              <w:t>2018.9.24</w:t>
            </w:r>
          </w:p>
        </w:tc>
        <w:tc>
          <w:tcPr>
            <w:tcW w:w="1560" w:type="dxa"/>
            <w:vAlign w:val="center"/>
          </w:tcPr>
          <w:p>
            <w:pPr>
              <w:jc w:val="center"/>
              <w:rPr>
                <w:color w:val="auto"/>
                <w:sz w:val="21"/>
                <w:szCs w:val="21"/>
                <w:rPrChange w:id="13732" w:author="Administrator" w:date="2019-03-21T17:57:00Z">
                  <w:rPr>
                    <w:color w:val="000000" w:themeColor="text1"/>
                    <w:sz w:val="21"/>
                    <w:szCs w:val="21"/>
                    <w14:textFill>
                      <w14:solidFill>
                        <w14:schemeClr w14:val="tx1"/>
                      </w14:solidFill>
                    </w14:textFill>
                  </w:rPr>
                </w:rPrChange>
              </w:rPr>
            </w:pPr>
            <w:r>
              <w:rPr>
                <w:color w:val="auto"/>
                <w:sz w:val="21"/>
                <w:szCs w:val="21"/>
                <w:rPrChange w:id="13733" w:author="Administrator" w:date="2019-03-21T17:57:00Z">
                  <w:rPr>
                    <w:color w:val="000000" w:themeColor="text1"/>
                    <w:sz w:val="21"/>
                    <w:szCs w:val="21"/>
                    <w14:textFill>
                      <w14:solidFill>
                        <w14:schemeClr w14:val="tx1"/>
                      </w14:solidFill>
                    </w14:textFill>
                  </w:rPr>
                </w:rPrChange>
              </w:rPr>
              <w:t>46.8/36.7</w:t>
            </w:r>
          </w:p>
        </w:tc>
        <w:tc>
          <w:tcPr>
            <w:tcW w:w="1701" w:type="dxa"/>
            <w:vMerge w:val="continue"/>
            <w:vAlign w:val="center"/>
          </w:tcPr>
          <w:p>
            <w:pPr>
              <w:jc w:val="center"/>
              <w:rPr>
                <w:color w:val="auto"/>
                <w:sz w:val="21"/>
                <w:szCs w:val="21"/>
                <w:rPrChange w:id="13734"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73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736"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restart"/>
            <w:vAlign w:val="center"/>
          </w:tcPr>
          <w:p>
            <w:pPr>
              <w:jc w:val="center"/>
              <w:rPr>
                <w:color w:val="auto"/>
                <w:sz w:val="21"/>
                <w:szCs w:val="21"/>
                <w:rPrChange w:id="13737" w:author="Administrator" w:date="2019-03-21T17:57:00Z">
                  <w:rPr>
                    <w:color w:val="000000" w:themeColor="text1"/>
                    <w:sz w:val="21"/>
                    <w:szCs w:val="21"/>
                    <w14:textFill>
                      <w14:solidFill>
                        <w14:schemeClr w14:val="tx1"/>
                      </w14:solidFill>
                    </w14:textFill>
                  </w:rPr>
                </w:rPrChange>
              </w:rPr>
            </w:pPr>
            <w:r>
              <w:rPr>
                <w:color w:val="auto"/>
                <w:sz w:val="21"/>
                <w:szCs w:val="21"/>
                <w:rPrChange w:id="13738" w:author="Administrator" w:date="2019-03-21T17:57:00Z">
                  <w:rPr>
                    <w:color w:val="000000" w:themeColor="text1"/>
                    <w:sz w:val="21"/>
                    <w:szCs w:val="21"/>
                    <w14:textFill>
                      <w14:solidFill>
                        <w14:schemeClr w14:val="tx1"/>
                      </w14:solidFill>
                    </w14:textFill>
                  </w:rPr>
                </w:rPrChange>
              </w:rPr>
              <w:t>N6</w:t>
            </w:r>
          </w:p>
        </w:tc>
        <w:tc>
          <w:tcPr>
            <w:tcW w:w="1803" w:type="dxa"/>
            <w:vMerge w:val="restart"/>
            <w:vAlign w:val="center"/>
          </w:tcPr>
          <w:p>
            <w:pPr>
              <w:jc w:val="center"/>
              <w:rPr>
                <w:color w:val="auto"/>
                <w:sz w:val="21"/>
                <w:szCs w:val="21"/>
                <w:rPrChange w:id="13739" w:author="Administrator" w:date="2019-03-21T17:57:00Z">
                  <w:rPr>
                    <w:color w:val="000000" w:themeColor="text1"/>
                    <w:sz w:val="21"/>
                    <w:szCs w:val="21"/>
                    <w14:textFill>
                      <w14:solidFill>
                        <w14:schemeClr w14:val="tx1"/>
                      </w14:solidFill>
                    </w14:textFill>
                  </w:rPr>
                </w:rPrChange>
              </w:rPr>
            </w:pPr>
            <w:r>
              <w:rPr>
                <w:rFonts w:hint="eastAsia"/>
                <w:sz w:val="21"/>
                <w:szCs w:val="21"/>
              </w:rPr>
              <w:t>场界西侧场地外</w:t>
            </w:r>
            <w:r>
              <w:rPr>
                <w:sz w:val="21"/>
                <w:szCs w:val="21"/>
              </w:rPr>
              <w:t>1m</w:t>
            </w:r>
          </w:p>
        </w:tc>
        <w:tc>
          <w:tcPr>
            <w:tcW w:w="1417" w:type="dxa"/>
            <w:vAlign w:val="center"/>
          </w:tcPr>
          <w:p>
            <w:pPr>
              <w:jc w:val="center"/>
              <w:rPr>
                <w:color w:val="auto"/>
                <w:sz w:val="21"/>
                <w:szCs w:val="21"/>
                <w:rPrChange w:id="13740" w:author="Administrator" w:date="2019-03-21T17:57:00Z">
                  <w:rPr>
                    <w:color w:val="000000" w:themeColor="text1"/>
                    <w:sz w:val="21"/>
                    <w:szCs w:val="21"/>
                    <w14:textFill>
                      <w14:solidFill>
                        <w14:schemeClr w14:val="tx1"/>
                      </w14:solidFill>
                    </w14:textFill>
                  </w:rPr>
                </w:rPrChange>
              </w:rPr>
            </w:pPr>
            <w:r>
              <w:rPr>
                <w:color w:val="auto"/>
                <w:sz w:val="21"/>
                <w:szCs w:val="21"/>
                <w:rPrChange w:id="13741" w:author="Administrator" w:date="2019-03-21T17:57:00Z">
                  <w:rPr>
                    <w:color w:val="000000" w:themeColor="text1"/>
                    <w:sz w:val="21"/>
                    <w:szCs w:val="21"/>
                    <w14:textFill>
                      <w14:solidFill>
                        <w14:schemeClr w14:val="tx1"/>
                      </w14:solidFill>
                    </w14:textFill>
                  </w:rPr>
                </w:rPrChange>
              </w:rPr>
              <w:t>2018.9.22</w:t>
            </w:r>
          </w:p>
        </w:tc>
        <w:tc>
          <w:tcPr>
            <w:tcW w:w="1560" w:type="dxa"/>
            <w:vAlign w:val="center"/>
          </w:tcPr>
          <w:p>
            <w:pPr>
              <w:jc w:val="center"/>
              <w:rPr>
                <w:color w:val="auto"/>
                <w:sz w:val="21"/>
                <w:szCs w:val="21"/>
                <w:rPrChange w:id="13742" w:author="Administrator" w:date="2019-03-21T17:57:00Z">
                  <w:rPr>
                    <w:color w:val="000000" w:themeColor="text1"/>
                    <w:sz w:val="21"/>
                    <w:szCs w:val="21"/>
                    <w14:textFill>
                      <w14:solidFill>
                        <w14:schemeClr w14:val="tx1"/>
                      </w14:solidFill>
                    </w14:textFill>
                  </w:rPr>
                </w:rPrChange>
              </w:rPr>
            </w:pPr>
            <w:r>
              <w:rPr>
                <w:color w:val="auto"/>
                <w:sz w:val="21"/>
                <w:szCs w:val="21"/>
                <w:rPrChange w:id="13743" w:author="Administrator" w:date="2019-03-21T17:57:00Z">
                  <w:rPr>
                    <w:color w:val="000000" w:themeColor="text1"/>
                    <w:sz w:val="21"/>
                    <w:szCs w:val="21"/>
                    <w14:textFill>
                      <w14:solidFill>
                        <w14:schemeClr w14:val="tx1"/>
                      </w14:solidFill>
                    </w14:textFill>
                  </w:rPr>
                </w:rPrChange>
              </w:rPr>
              <w:t>48.3/37.2</w:t>
            </w:r>
          </w:p>
        </w:tc>
        <w:tc>
          <w:tcPr>
            <w:tcW w:w="1701" w:type="dxa"/>
            <w:vMerge w:val="continue"/>
            <w:vAlign w:val="center"/>
          </w:tcPr>
          <w:p>
            <w:pPr>
              <w:jc w:val="center"/>
              <w:rPr>
                <w:color w:val="auto"/>
                <w:sz w:val="21"/>
                <w:szCs w:val="21"/>
                <w:rPrChange w:id="13744"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74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746"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continue"/>
            <w:vAlign w:val="center"/>
          </w:tcPr>
          <w:p>
            <w:pPr>
              <w:jc w:val="center"/>
              <w:rPr>
                <w:color w:val="auto"/>
                <w:sz w:val="21"/>
                <w:szCs w:val="21"/>
                <w:rPrChange w:id="13747" w:author="Administrator" w:date="2019-03-21T17:57:00Z">
                  <w:rPr>
                    <w:color w:val="000000" w:themeColor="text1"/>
                    <w:sz w:val="21"/>
                    <w:szCs w:val="21"/>
                    <w14:textFill>
                      <w14:solidFill>
                        <w14:schemeClr w14:val="tx1"/>
                      </w14:solidFill>
                    </w14:textFill>
                  </w:rPr>
                </w:rPrChange>
              </w:rPr>
            </w:pPr>
          </w:p>
        </w:tc>
        <w:tc>
          <w:tcPr>
            <w:tcW w:w="1803" w:type="dxa"/>
            <w:vMerge w:val="continue"/>
            <w:vAlign w:val="center"/>
          </w:tcPr>
          <w:p>
            <w:pPr>
              <w:jc w:val="center"/>
              <w:rPr>
                <w:color w:val="auto"/>
                <w:sz w:val="21"/>
                <w:szCs w:val="21"/>
                <w:rPrChange w:id="13748" w:author="Administrator" w:date="2019-03-21T17:57:00Z">
                  <w:rPr>
                    <w:color w:val="000000" w:themeColor="text1"/>
                    <w:sz w:val="21"/>
                    <w:szCs w:val="21"/>
                    <w14:textFill>
                      <w14:solidFill>
                        <w14:schemeClr w14:val="tx1"/>
                      </w14:solidFill>
                    </w14:textFill>
                  </w:rPr>
                </w:rPrChange>
              </w:rPr>
            </w:pPr>
          </w:p>
        </w:tc>
        <w:tc>
          <w:tcPr>
            <w:tcW w:w="1417" w:type="dxa"/>
            <w:vAlign w:val="center"/>
          </w:tcPr>
          <w:p>
            <w:pPr>
              <w:jc w:val="center"/>
              <w:rPr>
                <w:color w:val="auto"/>
                <w:sz w:val="21"/>
                <w:szCs w:val="21"/>
                <w:rPrChange w:id="13749" w:author="Administrator" w:date="2019-03-21T17:57:00Z">
                  <w:rPr>
                    <w:color w:val="000000" w:themeColor="text1"/>
                    <w:sz w:val="21"/>
                    <w:szCs w:val="21"/>
                    <w14:textFill>
                      <w14:solidFill>
                        <w14:schemeClr w14:val="tx1"/>
                      </w14:solidFill>
                    </w14:textFill>
                  </w:rPr>
                </w:rPrChange>
              </w:rPr>
            </w:pPr>
            <w:r>
              <w:rPr>
                <w:color w:val="auto"/>
                <w:sz w:val="21"/>
                <w:szCs w:val="21"/>
                <w:rPrChange w:id="13750" w:author="Administrator" w:date="2019-03-21T17:57:00Z">
                  <w:rPr>
                    <w:color w:val="000000" w:themeColor="text1"/>
                    <w:sz w:val="21"/>
                    <w:szCs w:val="21"/>
                    <w14:textFill>
                      <w14:solidFill>
                        <w14:schemeClr w14:val="tx1"/>
                      </w14:solidFill>
                    </w14:textFill>
                  </w:rPr>
                </w:rPrChange>
              </w:rPr>
              <w:t>2018.9.23</w:t>
            </w:r>
          </w:p>
        </w:tc>
        <w:tc>
          <w:tcPr>
            <w:tcW w:w="1560" w:type="dxa"/>
            <w:vAlign w:val="center"/>
          </w:tcPr>
          <w:p>
            <w:pPr>
              <w:jc w:val="center"/>
              <w:rPr>
                <w:color w:val="auto"/>
                <w:sz w:val="21"/>
                <w:szCs w:val="21"/>
                <w:rPrChange w:id="13751" w:author="Administrator" w:date="2019-03-21T17:57:00Z">
                  <w:rPr>
                    <w:color w:val="000000" w:themeColor="text1"/>
                    <w:sz w:val="21"/>
                    <w:szCs w:val="21"/>
                    <w14:textFill>
                      <w14:solidFill>
                        <w14:schemeClr w14:val="tx1"/>
                      </w14:solidFill>
                    </w14:textFill>
                  </w:rPr>
                </w:rPrChange>
              </w:rPr>
            </w:pPr>
            <w:r>
              <w:rPr>
                <w:color w:val="auto"/>
                <w:sz w:val="21"/>
                <w:szCs w:val="21"/>
                <w:rPrChange w:id="13752" w:author="Administrator" w:date="2019-03-21T17:57:00Z">
                  <w:rPr>
                    <w:color w:val="000000" w:themeColor="text1"/>
                    <w:sz w:val="21"/>
                    <w:szCs w:val="21"/>
                    <w14:textFill>
                      <w14:solidFill>
                        <w14:schemeClr w14:val="tx1"/>
                      </w14:solidFill>
                    </w14:textFill>
                  </w:rPr>
                </w:rPrChange>
              </w:rPr>
              <w:t>47.8/37.5</w:t>
            </w:r>
          </w:p>
        </w:tc>
        <w:tc>
          <w:tcPr>
            <w:tcW w:w="1701" w:type="dxa"/>
            <w:vMerge w:val="continue"/>
            <w:vAlign w:val="center"/>
          </w:tcPr>
          <w:p>
            <w:pPr>
              <w:jc w:val="center"/>
              <w:rPr>
                <w:color w:val="auto"/>
                <w:sz w:val="21"/>
                <w:szCs w:val="21"/>
                <w:rPrChange w:id="13753"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75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755" w:author="Administrator" w:date="2019-03-21T17:57:00Z">
                  <w:rPr>
                    <w:rFonts w:hint="eastAsia"/>
                    <w:color w:val="000000" w:themeColor="text1"/>
                    <w:sz w:val="21"/>
                    <w:szCs w:val="21"/>
                    <w14:textFill>
                      <w14:solidFill>
                        <w14:schemeClr w14:val="tx1"/>
                      </w14:solidFill>
                    </w14:textFill>
                  </w:rPr>
                </w:rPrChange>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57" w:type="dxa"/>
            <w:vMerge w:val="continue"/>
            <w:vAlign w:val="center"/>
          </w:tcPr>
          <w:p>
            <w:pPr>
              <w:jc w:val="center"/>
              <w:rPr>
                <w:color w:val="auto"/>
                <w:sz w:val="21"/>
                <w:szCs w:val="21"/>
                <w:rPrChange w:id="13756" w:author="Administrator" w:date="2019-03-21T17:57:00Z">
                  <w:rPr>
                    <w:color w:val="000000" w:themeColor="text1"/>
                    <w:sz w:val="21"/>
                    <w:szCs w:val="21"/>
                    <w14:textFill>
                      <w14:solidFill>
                        <w14:schemeClr w14:val="tx1"/>
                      </w14:solidFill>
                    </w14:textFill>
                  </w:rPr>
                </w:rPrChange>
              </w:rPr>
            </w:pPr>
          </w:p>
        </w:tc>
        <w:tc>
          <w:tcPr>
            <w:tcW w:w="1803" w:type="dxa"/>
            <w:vMerge w:val="continue"/>
            <w:vAlign w:val="center"/>
          </w:tcPr>
          <w:p>
            <w:pPr>
              <w:jc w:val="center"/>
              <w:rPr>
                <w:color w:val="auto"/>
                <w:sz w:val="21"/>
                <w:szCs w:val="21"/>
                <w:rPrChange w:id="13757" w:author="Administrator" w:date="2019-03-21T17:57:00Z">
                  <w:rPr>
                    <w:color w:val="000000" w:themeColor="text1"/>
                    <w:sz w:val="21"/>
                    <w:szCs w:val="21"/>
                    <w14:textFill>
                      <w14:solidFill>
                        <w14:schemeClr w14:val="tx1"/>
                      </w14:solidFill>
                    </w14:textFill>
                  </w:rPr>
                </w:rPrChange>
              </w:rPr>
            </w:pPr>
          </w:p>
        </w:tc>
        <w:tc>
          <w:tcPr>
            <w:tcW w:w="1417" w:type="dxa"/>
            <w:vAlign w:val="center"/>
          </w:tcPr>
          <w:p>
            <w:pPr>
              <w:jc w:val="center"/>
              <w:rPr>
                <w:color w:val="auto"/>
                <w:sz w:val="21"/>
                <w:szCs w:val="21"/>
                <w:rPrChange w:id="13758" w:author="Administrator" w:date="2019-03-21T17:57:00Z">
                  <w:rPr>
                    <w:color w:val="000000" w:themeColor="text1"/>
                    <w:sz w:val="21"/>
                    <w:szCs w:val="21"/>
                    <w14:textFill>
                      <w14:solidFill>
                        <w14:schemeClr w14:val="tx1"/>
                      </w14:solidFill>
                    </w14:textFill>
                  </w:rPr>
                </w:rPrChange>
              </w:rPr>
            </w:pPr>
            <w:r>
              <w:rPr>
                <w:color w:val="auto"/>
                <w:sz w:val="21"/>
                <w:szCs w:val="21"/>
                <w:rPrChange w:id="13759" w:author="Administrator" w:date="2019-03-21T17:57:00Z">
                  <w:rPr>
                    <w:color w:val="000000" w:themeColor="text1"/>
                    <w:sz w:val="21"/>
                    <w:szCs w:val="21"/>
                    <w14:textFill>
                      <w14:solidFill>
                        <w14:schemeClr w14:val="tx1"/>
                      </w14:solidFill>
                    </w14:textFill>
                  </w:rPr>
                </w:rPrChange>
              </w:rPr>
              <w:t>2018.9.24</w:t>
            </w:r>
          </w:p>
        </w:tc>
        <w:tc>
          <w:tcPr>
            <w:tcW w:w="1560" w:type="dxa"/>
            <w:vAlign w:val="center"/>
          </w:tcPr>
          <w:p>
            <w:pPr>
              <w:jc w:val="center"/>
              <w:rPr>
                <w:color w:val="auto"/>
                <w:sz w:val="21"/>
                <w:szCs w:val="21"/>
                <w:rPrChange w:id="13760" w:author="Administrator" w:date="2019-03-21T17:57:00Z">
                  <w:rPr>
                    <w:color w:val="000000" w:themeColor="text1"/>
                    <w:sz w:val="21"/>
                    <w:szCs w:val="21"/>
                    <w14:textFill>
                      <w14:solidFill>
                        <w14:schemeClr w14:val="tx1"/>
                      </w14:solidFill>
                    </w14:textFill>
                  </w:rPr>
                </w:rPrChange>
              </w:rPr>
            </w:pPr>
            <w:r>
              <w:rPr>
                <w:color w:val="auto"/>
                <w:sz w:val="21"/>
                <w:szCs w:val="21"/>
                <w:rPrChange w:id="13761" w:author="Administrator" w:date="2019-03-21T17:57:00Z">
                  <w:rPr>
                    <w:color w:val="000000" w:themeColor="text1"/>
                    <w:sz w:val="21"/>
                    <w:szCs w:val="21"/>
                    <w14:textFill>
                      <w14:solidFill>
                        <w14:schemeClr w14:val="tx1"/>
                      </w14:solidFill>
                    </w14:textFill>
                  </w:rPr>
                </w:rPrChange>
              </w:rPr>
              <w:t>47.7/36.9</w:t>
            </w:r>
          </w:p>
        </w:tc>
        <w:tc>
          <w:tcPr>
            <w:tcW w:w="1701" w:type="dxa"/>
            <w:vMerge w:val="continue"/>
            <w:vAlign w:val="center"/>
          </w:tcPr>
          <w:p>
            <w:pPr>
              <w:jc w:val="center"/>
              <w:rPr>
                <w:color w:val="auto"/>
                <w:sz w:val="21"/>
                <w:szCs w:val="21"/>
                <w:rPrChange w:id="13762" w:author="Administrator" w:date="2019-03-21T17:57:00Z">
                  <w:rPr>
                    <w:color w:val="000000" w:themeColor="text1"/>
                    <w:sz w:val="21"/>
                    <w:szCs w:val="21"/>
                    <w14:textFill>
                      <w14:solidFill>
                        <w14:schemeClr w14:val="tx1"/>
                      </w14:solidFill>
                    </w14:textFill>
                  </w:rPr>
                </w:rPrChange>
              </w:rPr>
            </w:pPr>
          </w:p>
        </w:tc>
        <w:tc>
          <w:tcPr>
            <w:tcW w:w="1191" w:type="dxa"/>
            <w:vAlign w:val="center"/>
          </w:tcPr>
          <w:p>
            <w:pPr>
              <w:jc w:val="center"/>
              <w:rPr>
                <w:color w:val="auto"/>
                <w:sz w:val="21"/>
                <w:szCs w:val="21"/>
                <w:rPrChange w:id="1376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764" w:author="Administrator" w:date="2019-03-21T17:57:00Z">
                  <w:rPr>
                    <w:rFonts w:hint="eastAsia"/>
                    <w:color w:val="000000" w:themeColor="text1"/>
                    <w:sz w:val="21"/>
                    <w:szCs w:val="21"/>
                    <w14:textFill>
                      <w14:solidFill>
                        <w14:schemeClr w14:val="tx1"/>
                      </w14:solidFill>
                    </w14:textFill>
                  </w:rPr>
                </w:rPrChange>
              </w:rPr>
              <w:t>是</w:t>
            </w:r>
          </w:p>
        </w:tc>
      </w:tr>
    </w:tbl>
    <w:p>
      <w:pPr>
        <w:pStyle w:val="4"/>
        <w:rPr>
          <w:color w:val="auto"/>
          <w:sz w:val="10"/>
          <w:szCs w:val="10"/>
          <w:rPrChange w:id="13765" w:author="Administrator" w:date="2019-03-21T17:57:00Z">
            <w:rPr>
              <w:color w:val="000000" w:themeColor="text1"/>
              <w:sz w:val="10"/>
              <w:szCs w:val="10"/>
              <w14:textFill>
                <w14:solidFill>
                  <w14:schemeClr w14:val="tx1"/>
                </w14:solidFill>
              </w14:textFill>
            </w:rPr>
          </w:rPrChange>
        </w:rPr>
      </w:pPr>
    </w:p>
    <w:p>
      <w:pPr>
        <w:pStyle w:val="6"/>
        <w:numPr>
          <w:ilvl w:val="2"/>
          <w:numId w:val="3"/>
        </w:numPr>
        <w:spacing w:before="120" w:after="120"/>
        <w:rPr>
          <w:color w:val="auto"/>
          <w:rPrChange w:id="13766" w:author="Administrator" w:date="2019-03-21T17:57:00Z">
            <w:rPr>
              <w:color w:val="000000" w:themeColor="text1"/>
              <w14:textFill>
                <w14:solidFill>
                  <w14:schemeClr w14:val="tx1"/>
                </w14:solidFill>
              </w14:textFill>
            </w:rPr>
          </w:rPrChange>
        </w:rPr>
      </w:pPr>
      <w:r>
        <w:rPr>
          <w:rFonts w:hint="eastAsia"/>
          <w:color w:val="auto"/>
          <w:rPrChange w:id="13767" w:author="Administrator" w:date="2019-03-21T17:57:00Z">
            <w:rPr>
              <w:rFonts w:hint="eastAsia"/>
              <w:color w:val="000000" w:themeColor="text1"/>
              <w14:textFill>
                <w14:solidFill>
                  <w14:schemeClr w14:val="tx1"/>
                </w14:solidFill>
              </w14:textFill>
            </w:rPr>
          </w:rPrChange>
        </w:rPr>
        <w:t>生态环境</w:t>
      </w:r>
    </w:p>
    <w:p>
      <w:pPr>
        <w:pStyle w:val="4"/>
        <w:ind w:firstLine="480"/>
        <w:rPr>
          <w:color w:val="auto"/>
          <w:szCs w:val="24"/>
          <w:rPrChange w:id="13768" w:author="Administrator" w:date="2019-03-21T17:57:00Z">
            <w:rPr>
              <w:color w:val="000000" w:themeColor="text1"/>
              <w:szCs w:val="24"/>
              <w14:textFill>
                <w14:solidFill>
                  <w14:schemeClr w14:val="tx1"/>
                </w14:solidFill>
              </w14:textFill>
            </w:rPr>
          </w:rPrChange>
        </w:rPr>
      </w:pPr>
      <w:r>
        <w:rPr>
          <w:rFonts w:hint="eastAsia"/>
          <w:color w:val="auto"/>
          <w:rPrChange w:id="13769" w:author="Administrator" w:date="2019-03-21T17:57:00Z">
            <w:rPr>
              <w:rFonts w:hint="eastAsia"/>
              <w:color w:val="000000" w:themeColor="text1"/>
              <w14:textFill>
                <w14:solidFill>
                  <w14:schemeClr w14:val="tx1"/>
                </w14:solidFill>
              </w14:textFill>
            </w:rPr>
          </w:rPrChange>
        </w:rPr>
        <w:t>本项目位于华容县章华镇清水村，已进行简易封场，覆盖有杂草和灌木，生物多样性简单，隐蔽性较差，动物生存环境较差，因此动物种类较少，无大型动物出没。</w:t>
      </w:r>
      <w:r>
        <w:rPr>
          <w:rFonts w:hint="eastAsia"/>
          <w:color w:val="auto"/>
          <w:szCs w:val="24"/>
          <w:rPrChange w:id="13770" w:author="Administrator" w:date="2019-03-21T17:57:00Z">
            <w:rPr>
              <w:rFonts w:hint="eastAsia"/>
              <w:color w:val="000000" w:themeColor="text1"/>
              <w:szCs w:val="24"/>
              <w14:textFill>
                <w14:solidFill>
                  <w14:schemeClr w14:val="tx1"/>
                </w14:solidFill>
              </w14:textFill>
            </w:rPr>
          </w:rPrChange>
        </w:rPr>
        <w:t>项目周围主要为林地、农田及水塘，无古树名木分布。</w:t>
      </w:r>
    </w:p>
    <w:p>
      <w:pPr>
        <w:pStyle w:val="4"/>
        <w:spacing w:line="240" w:lineRule="auto"/>
        <w:ind w:firstLine="0" w:firstLineChars="0"/>
        <w:rPr>
          <w:color w:val="auto"/>
          <w:rPrChange w:id="13771" w:author="Administrator" w:date="2019-03-21T17:57:00Z">
            <w:rPr>
              <w:color w:val="000000" w:themeColor="text1"/>
              <w14:textFill>
                <w14:solidFill>
                  <w14:schemeClr w14:val="tx1"/>
                </w14:solidFill>
              </w14:textFill>
            </w:rPr>
          </w:rPrChange>
        </w:rPr>
      </w:pPr>
      <w:r>
        <w:drawing>
          <wp:inline distT="0" distB="0" distL="0" distR="0">
            <wp:extent cx="2519680" cy="1914525"/>
            <wp:effectExtent l="0" t="0" r="0"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3" cstate="screen"/>
                    <a:stretch>
                      <a:fillRect/>
                    </a:stretch>
                  </pic:blipFill>
                  <pic:spPr>
                    <a:xfrm>
                      <a:off x="0" y="0"/>
                      <a:ext cx="2520000" cy="1915083"/>
                    </a:xfrm>
                    <a:prstGeom prst="rect">
                      <a:avLst/>
                    </a:prstGeom>
                  </pic:spPr>
                </pic:pic>
              </a:graphicData>
            </a:graphic>
          </wp:inline>
        </w:drawing>
      </w:r>
      <w:r>
        <w:rPr>
          <w:color w:val="auto"/>
          <w:rPrChange w:id="13772" w:author="Administrator" w:date="2019-03-21T17:57:00Z">
            <w:rPr>
              <w:color w:val="000000" w:themeColor="text1"/>
              <w14:textFill>
                <w14:solidFill>
                  <w14:schemeClr w14:val="tx1"/>
                </w14:solidFill>
              </w14:textFill>
            </w:rPr>
          </w:rPrChange>
        </w:rPr>
        <w:t xml:space="preserve">  </w:t>
      </w:r>
      <w:r>
        <w:drawing>
          <wp:inline distT="0" distB="0" distL="0" distR="0">
            <wp:extent cx="2518410" cy="1920240"/>
            <wp:effectExtent l="0" t="0" r="0" b="381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54" cstate="screen"/>
                    <a:stretch>
                      <a:fillRect/>
                    </a:stretch>
                  </pic:blipFill>
                  <pic:spPr>
                    <a:xfrm>
                      <a:off x="0" y="0"/>
                      <a:ext cx="2520000" cy="1921579"/>
                    </a:xfrm>
                    <a:prstGeom prst="rect">
                      <a:avLst/>
                    </a:prstGeom>
                  </pic:spPr>
                </pic:pic>
              </a:graphicData>
            </a:graphic>
          </wp:inline>
        </w:drawing>
      </w:r>
    </w:p>
    <w:p>
      <w:pPr>
        <w:pStyle w:val="18"/>
        <w:rPr>
          <w:bCs/>
          <w:color w:val="auto"/>
          <w:rPrChange w:id="13773" w:author="Administrator" w:date="2019-03-21T17:57:00Z">
            <w:rPr>
              <w:bCs/>
              <w:color w:val="000000" w:themeColor="text1"/>
              <w14:textFill>
                <w14:solidFill>
                  <w14:schemeClr w14:val="tx1"/>
                </w14:solidFill>
              </w14:textFill>
            </w:rPr>
          </w:rPrChange>
        </w:rPr>
      </w:pPr>
      <w:r>
        <w:rPr>
          <w:rFonts w:hint="eastAsia"/>
          <w:color w:val="auto"/>
          <w:rPrChange w:id="13774" w:author="Administrator" w:date="2019-03-21T17:57:00Z">
            <w:rPr>
              <w:rFonts w:hint="eastAsia"/>
              <w:color w:val="000000" w:themeColor="text1"/>
              <w14:textFill>
                <w14:solidFill>
                  <w14:schemeClr w14:val="tx1"/>
                </w14:solidFill>
              </w14:textFill>
            </w:rPr>
          </w:rPrChange>
        </w:rPr>
        <w:t>图</w:t>
      </w:r>
      <w:r>
        <w:rPr>
          <w:color w:val="auto"/>
          <w:rPrChange w:id="13775" w:author="Administrator" w:date="2019-03-21T17:57:00Z">
            <w:rPr>
              <w:color w:val="000000" w:themeColor="text1"/>
              <w14:textFill>
                <w14:solidFill>
                  <w14:schemeClr w14:val="tx1"/>
                </w14:solidFill>
              </w14:textFill>
            </w:rPr>
          </w:rPrChange>
        </w:rPr>
        <w:fldChar w:fldCharType="begin"/>
      </w:r>
      <w:r>
        <w:rPr>
          <w:color w:val="auto"/>
          <w:rPrChange w:id="13776" w:author="Administrator" w:date="2019-03-21T17:57:00Z">
            <w:rPr>
              <w:color w:val="000000" w:themeColor="text1"/>
              <w14:textFill>
                <w14:solidFill>
                  <w14:schemeClr w14:val="tx1"/>
                </w14:solidFill>
              </w14:textFill>
            </w:rPr>
          </w:rPrChange>
        </w:rPr>
        <w:instrText xml:space="preserve"> STYLEREF 2 \s </w:instrText>
      </w:r>
      <w:r>
        <w:rPr>
          <w:color w:val="auto"/>
          <w:rPrChange w:id="13777" w:author="Administrator" w:date="2019-03-21T17:57:00Z">
            <w:rPr>
              <w:color w:val="000000" w:themeColor="text1"/>
              <w14:textFill>
                <w14:solidFill>
                  <w14:schemeClr w14:val="tx1"/>
                </w14:solidFill>
              </w14:textFill>
            </w:rPr>
          </w:rPrChange>
        </w:rPr>
        <w:fldChar w:fldCharType="separate"/>
      </w:r>
      <w:r>
        <w:t>4.2</w:t>
      </w:r>
      <w:r>
        <w:rPr>
          <w:color w:val="auto"/>
          <w:rPrChange w:id="13778" w:author="Administrator" w:date="2019-03-21T17:57:00Z">
            <w:rPr>
              <w:color w:val="000000" w:themeColor="text1"/>
              <w14:textFill>
                <w14:solidFill>
                  <w14:schemeClr w14:val="tx1"/>
                </w14:solidFill>
              </w14:textFill>
            </w:rPr>
          </w:rPrChange>
        </w:rPr>
        <w:fldChar w:fldCharType="end"/>
      </w:r>
      <w:r>
        <w:rPr>
          <w:color w:val="auto"/>
          <w:rPrChange w:id="13779" w:author="Administrator" w:date="2019-03-21T17:57:00Z">
            <w:rPr>
              <w:color w:val="000000" w:themeColor="text1"/>
              <w14:textFill>
                <w14:solidFill>
                  <w14:schemeClr w14:val="tx1"/>
                </w14:solidFill>
              </w14:textFill>
            </w:rPr>
          </w:rPrChange>
        </w:rPr>
        <w:noBreakHyphen/>
      </w:r>
      <w:r>
        <w:rPr>
          <w:color w:val="auto"/>
          <w:rPrChange w:id="13780" w:author="Administrator" w:date="2019-03-21T17:57:00Z">
            <w:rPr>
              <w:color w:val="000000" w:themeColor="text1"/>
              <w14:textFill>
                <w14:solidFill>
                  <w14:schemeClr w14:val="tx1"/>
                </w14:solidFill>
              </w14:textFill>
            </w:rPr>
          </w:rPrChange>
        </w:rPr>
        <w:fldChar w:fldCharType="begin"/>
      </w:r>
      <w:r>
        <w:rPr>
          <w:color w:val="auto"/>
          <w:rPrChange w:id="13781"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3782" w:author="Administrator" w:date="2019-03-21T17:57:00Z">
            <w:rPr>
              <w:rFonts w:hint="eastAsia"/>
              <w:color w:val="000000" w:themeColor="text1"/>
              <w14:textFill>
                <w14:solidFill>
                  <w14:schemeClr w14:val="tx1"/>
                </w14:solidFill>
              </w14:textFill>
            </w:rPr>
          </w:rPrChange>
        </w:rPr>
        <w:instrText xml:space="preserve">图</w:instrText>
      </w:r>
      <w:r>
        <w:rPr>
          <w:color w:val="auto"/>
          <w:rPrChange w:id="13783" w:author="Administrator" w:date="2019-03-21T17:57:00Z">
            <w:rPr>
              <w:color w:val="000000" w:themeColor="text1"/>
              <w14:textFill>
                <w14:solidFill>
                  <w14:schemeClr w14:val="tx1"/>
                </w14:solidFill>
              </w14:textFill>
            </w:rPr>
          </w:rPrChange>
        </w:rPr>
        <w:instrText xml:space="preserve"> \* ARABIC \s 2 </w:instrText>
      </w:r>
      <w:r>
        <w:rPr>
          <w:color w:val="auto"/>
          <w:rPrChange w:id="13784" w:author="Administrator" w:date="2019-03-21T17:57:00Z">
            <w:rPr>
              <w:color w:val="000000" w:themeColor="text1"/>
              <w14:textFill>
                <w14:solidFill>
                  <w14:schemeClr w14:val="tx1"/>
                </w14:solidFill>
              </w14:textFill>
            </w:rPr>
          </w:rPrChange>
        </w:rPr>
        <w:fldChar w:fldCharType="separate"/>
      </w:r>
      <w:ins w:id="13785" w:author="Administrator" w:date="2019-03-21T18:47:00Z">
        <w:r>
          <w:rPr/>
          <w:t>9</w:t>
        </w:r>
      </w:ins>
      <w:del w:id="13786" w:author="Administrator" w:date="2019-03-21T17:59:00Z">
        <w:r>
          <w:rPr>
            <w:color w:val="auto"/>
            <w:rPrChange w:id="13787" w:author="Administrator" w:date="2019-03-21T17:57:00Z">
              <w:rPr>
                <w:color w:val="000000" w:themeColor="text1"/>
                <w14:textFill>
                  <w14:solidFill>
                    <w14:schemeClr w14:val="tx1"/>
                  </w14:solidFill>
                </w14:textFill>
              </w:rPr>
            </w:rPrChange>
          </w:rPr>
          <w:delText>9</w:delText>
        </w:r>
      </w:del>
      <w:r>
        <w:rPr>
          <w:color w:val="auto"/>
          <w:rPrChange w:id="13788" w:author="Administrator" w:date="2019-03-21T17:57:00Z">
            <w:rPr>
              <w:color w:val="000000" w:themeColor="text1"/>
              <w14:textFill>
                <w14:solidFill>
                  <w14:schemeClr w14:val="tx1"/>
                </w14:solidFill>
              </w14:textFill>
            </w:rPr>
          </w:rPrChange>
        </w:rPr>
        <w:fldChar w:fldCharType="end"/>
      </w:r>
      <w:r>
        <w:rPr>
          <w:color w:val="auto"/>
          <w:rPrChange w:id="13789" w:author="Administrator" w:date="2019-03-21T17:57:00Z">
            <w:rPr>
              <w:color w:val="000000" w:themeColor="text1"/>
              <w14:textFill>
                <w14:solidFill>
                  <w14:schemeClr w14:val="tx1"/>
                </w14:solidFill>
              </w14:textFill>
            </w:rPr>
          </w:rPrChange>
        </w:rPr>
        <w:t xml:space="preserve">  </w:t>
      </w:r>
      <w:r>
        <w:rPr>
          <w:rFonts w:hint="eastAsia"/>
          <w:bCs/>
          <w:color w:val="auto"/>
          <w:rPrChange w:id="13790" w:author="Administrator" w:date="2019-03-21T17:57:00Z">
            <w:rPr>
              <w:rFonts w:hint="eastAsia"/>
              <w:bCs/>
              <w:color w:val="000000" w:themeColor="text1"/>
              <w14:textFill>
                <w14:solidFill>
                  <w14:schemeClr w14:val="tx1"/>
                </w14:solidFill>
              </w14:textFill>
            </w:rPr>
          </w:rPrChange>
        </w:rPr>
        <w:t>项目周边生态现状</w:t>
      </w:r>
    </w:p>
    <w:p>
      <w:pPr>
        <w:pStyle w:val="4"/>
        <w:tabs>
          <w:tab w:val="left" w:pos="993"/>
        </w:tabs>
        <w:ind w:firstLine="0" w:firstLineChars="0"/>
        <w:rPr>
          <w:color w:val="auto"/>
          <w:szCs w:val="24"/>
          <w:rPrChange w:id="13791" w:author="Administrator" w:date="2019-03-21T17:57:00Z">
            <w:rPr>
              <w:color w:val="000000" w:themeColor="text1"/>
              <w:szCs w:val="24"/>
              <w14:textFill>
                <w14:solidFill>
                  <w14:schemeClr w14:val="tx1"/>
                </w14:solidFill>
              </w14:textFill>
            </w:rPr>
          </w:rPrChange>
        </w:rPr>
      </w:pPr>
    </w:p>
    <w:p>
      <w:pPr>
        <w:pStyle w:val="4"/>
        <w:tabs>
          <w:tab w:val="left" w:pos="993"/>
        </w:tabs>
        <w:ind w:firstLine="0" w:firstLineChars="0"/>
        <w:rPr>
          <w:color w:val="auto"/>
          <w:szCs w:val="24"/>
          <w:lang w:val="en-GB"/>
          <w:rPrChange w:id="13792" w:author="Administrator" w:date="2019-03-21T17:57:00Z">
            <w:rPr>
              <w:color w:val="000000" w:themeColor="text1"/>
              <w:szCs w:val="24"/>
              <w:lang w:val="en-GB"/>
              <w14:textFill>
                <w14:solidFill>
                  <w14:schemeClr w14:val="tx1"/>
                </w14:solidFill>
              </w14:textFill>
            </w:rPr>
          </w:rPrChange>
        </w:rPr>
      </w:pPr>
    </w:p>
    <w:p>
      <w:pPr>
        <w:pStyle w:val="4"/>
        <w:ind w:firstLine="480"/>
        <w:rPr>
          <w:color w:val="000000" w:themeColor="text1"/>
          <w:szCs w:val="24"/>
          <w:lang w:val="en-GB"/>
          <w:rPrChange w:id="13793" w:author="Administrator" w:date="2019-03-21T17:57:00Z">
            <w:rPr>
              <w:color w:val="000000" w:themeColor="text1"/>
              <w:szCs w:val="24"/>
              <w:lang w:val="en-GB"/>
              <w14:textFill>
                <w14:solidFill>
                  <w14:schemeClr w14:val="tx1"/>
                </w14:solidFill>
              </w14:textFill>
            </w:rPr>
          </w:rPrChange>
          <w14:textFill>
            <w14:solidFill>
              <w14:schemeClr w14:val="tx1"/>
            </w14:solidFill>
          </w14:textFill>
        </w:rPr>
        <w:sectPr>
          <w:pgSz w:w="11907" w:h="16840"/>
          <w:pgMar w:top="1440" w:right="1797" w:bottom="1440" w:left="1797" w:header="851" w:footer="992" w:gutter="0"/>
          <w:cols w:space="720" w:num="1"/>
          <w:docGrid w:linePitch="312" w:charSpace="0"/>
        </w:sectPr>
      </w:pPr>
    </w:p>
    <w:p>
      <w:pPr>
        <w:pStyle w:val="4"/>
        <w:spacing w:line="240" w:lineRule="auto"/>
        <w:rPr>
          <w:color w:val="auto"/>
          <w:sz w:val="10"/>
          <w:szCs w:val="10"/>
          <w:lang w:val="en-GB"/>
          <w:rPrChange w:id="13794" w:author="Administrator" w:date="2019-03-21T17:57:00Z">
            <w:rPr>
              <w:color w:val="000000" w:themeColor="text1"/>
              <w:sz w:val="10"/>
              <w:szCs w:val="10"/>
              <w:lang w:val="en-GB"/>
              <w14:textFill>
                <w14:solidFill>
                  <w14:schemeClr w14:val="tx1"/>
                </w14:solidFill>
              </w14:textFill>
            </w:rPr>
          </w:rPrChange>
        </w:rPr>
      </w:pPr>
    </w:p>
    <w:p>
      <w:pPr>
        <w:pStyle w:val="4"/>
        <w:rPr>
          <w:color w:val="auto"/>
          <w:sz w:val="10"/>
          <w:szCs w:val="10"/>
          <w:rPrChange w:id="13795" w:author="Administrator" w:date="2019-03-21T17:57:00Z">
            <w:rPr>
              <w:color w:val="000000" w:themeColor="text1"/>
              <w:sz w:val="10"/>
              <w:szCs w:val="10"/>
              <w14:textFill>
                <w14:solidFill>
                  <w14:schemeClr w14:val="tx1"/>
                </w14:solidFill>
              </w14:textFill>
            </w:rPr>
          </w:rPrChange>
        </w:rPr>
      </w:pPr>
    </w:p>
    <w:p>
      <w:pPr>
        <w:pStyle w:val="3"/>
        <w:numPr>
          <w:ilvl w:val="0"/>
          <w:numId w:val="3"/>
        </w:numPr>
        <w:spacing w:before="120" w:after="120"/>
        <w:rPr>
          <w:color w:val="auto"/>
          <w:rPrChange w:id="13796" w:author="Administrator" w:date="2019-03-21T17:57:00Z">
            <w:rPr>
              <w:color w:val="000000" w:themeColor="text1"/>
              <w14:textFill>
                <w14:solidFill>
                  <w14:schemeClr w14:val="tx1"/>
                </w14:solidFill>
              </w14:textFill>
            </w:rPr>
          </w:rPrChange>
        </w:rPr>
      </w:pPr>
      <w:bookmarkStart w:id="112" w:name="_Toc4081228"/>
      <w:r>
        <w:rPr>
          <w:rFonts w:hint="eastAsia"/>
          <w:color w:val="auto"/>
          <w:rPrChange w:id="13797" w:author="Administrator" w:date="2019-03-21T17:57:00Z">
            <w:rPr>
              <w:rFonts w:hint="eastAsia"/>
              <w:color w:val="000000" w:themeColor="text1"/>
              <w14:textFill>
                <w14:solidFill>
                  <w14:schemeClr w14:val="tx1"/>
                </w14:solidFill>
              </w14:textFill>
            </w:rPr>
          </w:rPrChange>
        </w:rPr>
        <w:t>环境影响预测与评价</w:t>
      </w:r>
      <w:bookmarkEnd w:id="112"/>
    </w:p>
    <w:p>
      <w:pPr>
        <w:pStyle w:val="5"/>
        <w:numPr>
          <w:ilvl w:val="1"/>
          <w:numId w:val="3"/>
        </w:numPr>
        <w:spacing w:before="120" w:after="120"/>
        <w:rPr>
          <w:color w:val="auto"/>
          <w:rPrChange w:id="13798" w:author="Administrator" w:date="2019-03-21T17:57:00Z">
            <w:rPr>
              <w:color w:val="000000" w:themeColor="text1"/>
              <w14:textFill>
                <w14:solidFill>
                  <w14:schemeClr w14:val="tx1"/>
                </w14:solidFill>
              </w14:textFill>
            </w:rPr>
          </w:rPrChange>
        </w:rPr>
      </w:pPr>
      <w:bookmarkStart w:id="113" w:name="_Toc4081229"/>
      <w:r>
        <w:rPr>
          <w:rFonts w:hint="eastAsia"/>
          <w:color w:val="auto"/>
          <w:rPrChange w:id="13799" w:author="Administrator" w:date="2019-03-21T17:57:00Z">
            <w:rPr>
              <w:rFonts w:hint="eastAsia"/>
              <w:color w:val="000000" w:themeColor="text1"/>
              <w14:textFill>
                <w14:solidFill>
                  <w14:schemeClr w14:val="tx1"/>
                </w14:solidFill>
              </w14:textFill>
            </w:rPr>
          </w:rPrChange>
        </w:rPr>
        <w:t>施工期环境影响预测与评价</w:t>
      </w:r>
      <w:bookmarkEnd w:id="113"/>
    </w:p>
    <w:p>
      <w:pPr>
        <w:pStyle w:val="6"/>
        <w:numPr>
          <w:ilvl w:val="2"/>
          <w:numId w:val="3"/>
        </w:numPr>
        <w:spacing w:before="120" w:after="120"/>
        <w:rPr>
          <w:color w:val="auto"/>
          <w:rPrChange w:id="13800" w:author="Administrator" w:date="2019-03-21T17:57:00Z">
            <w:rPr>
              <w:color w:val="000000" w:themeColor="text1"/>
              <w14:textFill>
                <w14:solidFill>
                  <w14:schemeClr w14:val="tx1"/>
                </w14:solidFill>
              </w14:textFill>
            </w:rPr>
          </w:rPrChange>
        </w:rPr>
      </w:pPr>
      <w:r>
        <w:rPr>
          <w:rFonts w:hint="eastAsia"/>
          <w:color w:val="auto"/>
          <w:rPrChange w:id="13801" w:author="Administrator" w:date="2019-03-21T17:57:00Z">
            <w:rPr>
              <w:rFonts w:hint="eastAsia"/>
              <w:color w:val="000000" w:themeColor="text1"/>
              <w14:textFill>
                <w14:solidFill>
                  <w14:schemeClr w14:val="tx1"/>
                </w14:solidFill>
              </w14:textFill>
            </w:rPr>
          </w:rPrChange>
        </w:rPr>
        <w:t>大气环境影响评价</w:t>
      </w:r>
    </w:p>
    <w:p>
      <w:pPr>
        <w:autoSpaceDE w:val="0"/>
        <w:autoSpaceDN w:val="0"/>
        <w:adjustRightInd w:val="0"/>
        <w:spacing w:line="360" w:lineRule="auto"/>
        <w:ind w:firstLine="480" w:firstLineChars="200"/>
        <w:rPr>
          <w:color w:val="auto"/>
          <w:kern w:val="0"/>
          <w:sz w:val="24"/>
          <w:rPrChange w:id="13802" w:author="Administrator" w:date="2019-03-21T17:57:00Z">
            <w:rPr>
              <w:color w:val="000000" w:themeColor="text1"/>
              <w:kern w:val="0"/>
              <w:sz w:val="24"/>
              <w14:textFill>
                <w14:solidFill>
                  <w14:schemeClr w14:val="tx1"/>
                </w14:solidFill>
              </w14:textFill>
            </w:rPr>
          </w:rPrChange>
        </w:rPr>
      </w:pPr>
      <w:r>
        <w:rPr>
          <w:rFonts w:hint="eastAsia"/>
          <w:color w:val="auto"/>
          <w:kern w:val="0"/>
          <w:sz w:val="24"/>
          <w:rPrChange w:id="13803" w:author="Administrator" w:date="2019-03-21T17:57:00Z">
            <w:rPr>
              <w:rFonts w:hint="eastAsia"/>
              <w:color w:val="000000" w:themeColor="text1"/>
              <w:kern w:val="0"/>
              <w:sz w:val="24"/>
              <w14:textFill>
                <w14:solidFill>
                  <w14:schemeClr w14:val="tx1"/>
                </w14:solidFill>
              </w14:textFill>
            </w:rPr>
          </w:rPrChange>
        </w:rPr>
        <w:t>施工过程中造成大气污染的主要产生源有：施工开挖及运输车辆、施工机械所带来的扬尘；施工建筑材料（水泥、石灰、砂石料）的装卸、运输、堆砌过程以及开挖弃土的堆砌、运输过程中造成扬起和洒落；各类施工机械和运输车辆所排放的废气；垃圾堆体扰动产生的臭气。</w:t>
      </w:r>
    </w:p>
    <w:p>
      <w:pPr>
        <w:autoSpaceDE w:val="0"/>
        <w:autoSpaceDN w:val="0"/>
        <w:adjustRightInd w:val="0"/>
        <w:spacing w:line="360" w:lineRule="auto"/>
        <w:ind w:firstLine="480" w:firstLineChars="200"/>
        <w:rPr>
          <w:color w:val="auto"/>
          <w:kern w:val="0"/>
          <w:sz w:val="24"/>
          <w:rPrChange w:id="13804" w:author="Administrator" w:date="2019-03-21T17:57:00Z">
            <w:rPr>
              <w:color w:val="000000" w:themeColor="text1"/>
              <w:kern w:val="0"/>
              <w:sz w:val="24"/>
              <w14:textFill>
                <w14:solidFill>
                  <w14:schemeClr w14:val="tx1"/>
                </w14:solidFill>
              </w14:textFill>
            </w:rPr>
          </w:rPrChange>
        </w:rPr>
      </w:pPr>
      <w:r>
        <w:rPr>
          <w:rFonts w:hint="eastAsia"/>
          <w:color w:val="auto"/>
          <w:kern w:val="0"/>
          <w:sz w:val="24"/>
          <w:rPrChange w:id="13805" w:author="Administrator" w:date="2019-03-21T17:57:00Z">
            <w:rPr>
              <w:rFonts w:hint="eastAsia"/>
              <w:color w:val="000000" w:themeColor="text1"/>
              <w:kern w:val="0"/>
              <w:sz w:val="24"/>
              <w14:textFill>
                <w14:solidFill>
                  <w14:schemeClr w14:val="tx1"/>
                </w14:solidFill>
              </w14:textFill>
            </w:rPr>
          </w:rPrChange>
        </w:rPr>
        <w:t>施工开挖产生的粉尘，一部分悬浮于空中，另一部分随风飘落到附近地面和建筑物、植被表面；开挖的泥土堆砌过程中，在风力较大时，会产生粉尘扬起；</w:t>
      </w:r>
      <w:r>
        <w:rPr>
          <w:rFonts w:hint="eastAsia"/>
          <w:bCs/>
          <w:color w:val="auto"/>
          <w:sz w:val="24"/>
          <w:rPrChange w:id="13806" w:author="Administrator" w:date="2019-03-21T17:57:00Z">
            <w:rPr>
              <w:rFonts w:hint="eastAsia"/>
              <w:bCs/>
              <w:color w:val="000000" w:themeColor="text1"/>
              <w:sz w:val="24"/>
              <w14:textFill>
                <w14:solidFill>
                  <w14:schemeClr w14:val="tx1"/>
                </w14:solidFill>
              </w14:textFill>
            </w:rPr>
          </w:rPrChange>
        </w:rPr>
        <w:t>一般来说距施工场地</w:t>
      </w:r>
      <w:r>
        <w:rPr>
          <w:bCs/>
          <w:color w:val="auto"/>
          <w:sz w:val="24"/>
          <w:rPrChange w:id="13807" w:author="Administrator" w:date="2019-03-21T17:57:00Z">
            <w:rPr>
              <w:bCs/>
              <w:color w:val="000000" w:themeColor="text1"/>
              <w:sz w:val="24"/>
              <w14:textFill>
                <w14:solidFill>
                  <w14:schemeClr w14:val="tx1"/>
                </w14:solidFill>
              </w14:textFill>
            </w:rPr>
          </w:rPrChange>
        </w:rPr>
        <w:t>200m</w:t>
      </w:r>
      <w:r>
        <w:rPr>
          <w:rFonts w:hint="eastAsia"/>
          <w:bCs/>
          <w:color w:val="auto"/>
          <w:sz w:val="24"/>
          <w:rPrChange w:id="13808" w:author="Administrator" w:date="2019-03-21T17:57:00Z">
            <w:rPr>
              <w:rFonts w:hint="eastAsia"/>
              <w:bCs/>
              <w:color w:val="000000" w:themeColor="text1"/>
              <w:sz w:val="24"/>
              <w14:textFill>
                <w14:solidFill>
                  <w14:schemeClr w14:val="tx1"/>
                </w14:solidFill>
              </w14:textFill>
            </w:rPr>
          </w:rPrChange>
        </w:rPr>
        <w:t>范围内贴地环境空气中</w:t>
      </w:r>
      <w:r>
        <w:rPr>
          <w:bCs/>
          <w:color w:val="auto"/>
          <w:sz w:val="24"/>
          <w:rPrChange w:id="13809" w:author="Administrator" w:date="2019-03-21T17:57:00Z">
            <w:rPr>
              <w:bCs/>
              <w:color w:val="000000" w:themeColor="text1"/>
              <w:sz w:val="24"/>
              <w14:textFill>
                <w14:solidFill>
                  <w14:schemeClr w14:val="tx1"/>
                </w14:solidFill>
              </w14:textFill>
            </w:rPr>
          </w:rPrChange>
        </w:rPr>
        <w:t>TSP</w:t>
      </w:r>
      <w:r>
        <w:rPr>
          <w:rFonts w:hint="eastAsia"/>
          <w:bCs/>
          <w:color w:val="auto"/>
          <w:sz w:val="24"/>
          <w:rPrChange w:id="13810" w:author="Administrator" w:date="2019-03-21T17:57:00Z">
            <w:rPr>
              <w:rFonts w:hint="eastAsia"/>
              <w:bCs/>
              <w:color w:val="000000" w:themeColor="text1"/>
              <w:sz w:val="24"/>
              <w14:textFill>
                <w14:solidFill>
                  <w14:schemeClr w14:val="tx1"/>
                </w14:solidFill>
              </w14:textFill>
            </w:rPr>
          </w:rPrChange>
        </w:rPr>
        <w:t>浓度可达</w:t>
      </w:r>
      <w:r>
        <w:rPr>
          <w:bCs/>
          <w:color w:val="auto"/>
          <w:sz w:val="24"/>
          <w:rPrChange w:id="13811" w:author="Administrator" w:date="2019-03-21T17:57:00Z">
            <w:rPr>
              <w:bCs/>
              <w:color w:val="000000" w:themeColor="text1"/>
              <w:sz w:val="24"/>
              <w14:textFill>
                <w14:solidFill>
                  <w14:schemeClr w14:val="tx1"/>
                </w14:solidFill>
              </w14:textFill>
            </w:rPr>
          </w:rPrChange>
        </w:rPr>
        <w:t>5</w:t>
      </w:r>
      <w:r>
        <w:rPr>
          <w:rFonts w:hint="eastAsia"/>
          <w:bCs/>
          <w:color w:val="auto"/>
          <w:sz w:val="24"/>
          <w:rPrChange w:id="13812" w:author="Administrator" w:date="2019-03-21T17:57:00Z">
            <w:rPr>
              <w:rFonts w:hint="eastAsia"/>
              <w:bCs/>
              <w:color w:val="000000" w:themeColor="text1"/>
              <w:sz w:val="24"/>
              <w14:textFill>
                <w14:solidFill>
                  <w14:schemeClr w14:val="tx1"/>
                </w14:solidFill>
              </w14:textFill>
            </w:rPr>
          </w:rPrChange>
        </w:rPr>
        <w:t>～</w:t>
      </w:r>
      <w:r>
        <w:rPr>
          <w:bCs/>
          <w:color w:val="auto"/>
          <w:sz w:val="24"/>
          <w:rPrChange w:id="13813" w:author="Administrator" w:date="2019-03-21T17:57:00Z">
            <w:rPr>
              <w:bCs/>
              <w:color w:val="000000" w:themeColor="text1"/>
              <w:sz w:val="24"/>
              <w14:textFill>
                <w14:solidFill>
                  <w14:schemeClr w14:val="tx1"/>
                </w14:solidFill>
              </w14:textFill>
            </w:rPr>
          </w:rPrChange>
        </w:rPr>
        <w:t>20mg/m</w:t>
      </w:r>
      <w:r>
        <w:rPr>
          <w:bCs/>
          <w:color w:val="auto"/>
          <w:sz w:val="24"/>
          <w:vertAlign w:val="superscript"/>
          <w:rPrChange w:id="13814" w:author="Administrator" w:date="2019-03-21T17:57:00Z">
            <w:rPr>
              <w:bCs/>
              <w:color w:val="000000" w:themeColor="text1"/>
              <w:sz w:val="24"/>
              <w:vertAlign w:val="superscript"/>
              <w14:textFill>
                <w14:solidFill>
                  <w14:schemeClr w14:val="tx1"/>
                </w14:solidFill>
              </w14:textFill>
            </w:rPr>
          </w:rPrChange>
        </w:rPr>
        <w:t>3</w:t>
      </w:r>
      <w:r>
        <w:rPr>
          <w:rFonts w:hint="eastAsia"/>
          <w:bCs/>
          <w:color w:val="auto"/>
          <w:sz w:val="24"/>
          <w:rPrChange w:id="13815" w:author="Administrator" w:date="2019-03-21T17:57:00Z">
            <w:rPr>
              <w:rFonts w:hint="eastAsia"/>
              <w:bCs/>
              <w:color w:val="000000" w:themeColor="text1"/>
              <w:sz w:val="24"/>
              <w14:textFill>
                <w14:solidFill>
                  <w14:schemeClr w14:val="tx1"/>
                </w14:solidFill>
              </w14:textFill>
            </w:rPr>
          </w:rPrChange>
        </w:rPr>
        <w:t>，当施工区起风并且风速较大时，扬尘可以影响到距施工场地</w:t>
      </w:r>
      <w:r>
        <w:rPr>
          <w:bCs/>
          <w:color w:val="auto"/>
          <w:sz w:val="24"/>
          <w:rPrChange w:id="13816" w:author="Administrator" w:date="2019-03-21T17:57:00Z">
            <w:rPr>
              <w:bCs/>
              <w:color w:val="000000" w:themeColor="text1"/>
              <w:sz w:val="24"/>
              <w14:textFill>
                <w14:solidFill>
                  <w14:schemeClr w14:val="tx1"/>
                </w14:solidFill>
              </w14:textFill>
            </w:rPr>
          </w:rPrChange>
        </w:rPr>
        <w:t>500m</w:t>
      </w:r>
      <w:r>
        <w:rPr>
          <w:rFonts w:hint="eastAsia"/>
          <w:bCs/>
          <w:color w:val="auto"/>
          <w:sz w:val="24"/>
          <w:rPrChange w:id="13817" w:author="Administrator" w:date="2019-03-21T17:57:00Z">
            <w:rPr>
              <w:rFonts w:hint="eastAsia"/>
              <w:bCs/>
              <w:color w:val="000000" w:themeColor="text1"/>
              <w:sz w:val="24"/>
              <w14:textFill>
                <w14:solidFill>
                  <w14:schemeClr w14:val="tx1"/>
                </w14:solidFill>
              </w14:textFill>
            </w:rPr>
          </w:rPrChange>
        </w:rPr>
        <w:t>左右的范围</w:t>
      </w:r>
      <w:r>
        <w:rPr>
          <w:rFonts w:hint="eastAsia"/>
          <w:color w:val="auto"/>
          <w:kern w:val="0"/>
          <w:sz w:val="24"/>
          <w:rPrChange w:id="13818" w:author="Administrator" w:date="2019-03-21T17:57:00Z">
            <w:rPr>
              <w:rFonts w:hint="eastAsia"/>
              <w:color w:val="000000" w:themeColor="text1"/>
              <w:kern w:val="0"/>
              <w:sz w:val="24"/>
              <w14:textFill>
                <w14:solidFill>
                  <w14:schemeClr w14:val="tx1"/>
                </w14:solidFill>
              </w14:textFill>
            </w:rPr>
          </w:rPrChange>
        </w:rPr>
        <w:t>。</w:t>
      </w:r>
    </w:p>
    <w:p>
      <w:pPr>
        <w:autoSpaceDE w:val="0"/>
        <w:autoSpaceDN w:val="0"/>
        <w:adjustRightInd w:val="0"/>
        <w:spacing w:line="360" w:lineRule="auto"/>
        <w:ind w:firstLine="480" w:firstLineChars="200"/>
        <w:jc w:val="left"/>
        <w:rPr>
          <w:color w:val="auto"/>
          <w:kern w:val="0"/>
          <w:sz w:val="24"/>
          <w:rPrChange w:id="13819" w:author="Administrator" w:date="2019-03-21T17:57:00Z">
            <w:rPr>
              <w:color w:val="000000" w:themeColor="text1"/>
              <w:kern w:val="0"/>
              <w:sz w:val="24"/>
              <w14:textFill>
                <w14:solidFill>
                  <w14:schemeClr w14:val="tx1"/>
                </w14:solidFill>
              </w14:textFill>
            </w:rPr>
          </w:rPrChange>
        </w:rPr>
      </w:pPr>
      <w:r>
        <w:rPr>
          <w:rFonts w:hint="eastAsia"/>
          <w:color w:val="auto"/>
          <w:kern w:val="0"/>
          <w:sz w:val="24"/>
          <w:rPrChange w:id="13820" w:author="Administrator" w:date="2019-03-21T17:57:00Z">
            <w:rPr>
              <w:rFonts w:hint="eastAsia"/>
              <w:color w:val="000000" w:themeColor="text1"/>
              <w:kern w:val="0"/>
              <w:sz w:val="24"/>
              <w14:textFill>
                <w14:solidFill>
                  <w14:schemeClr w14:val="tx1"/>
                </w14:solidFill>
              </w14:textFill>
            </w:rPr>
          </w:rPrChange>
        </w:rPr>
        <w:t>装卸和运输过程中，又会造成部分粉尘扬起和洒落；雨水冲刷夹带的泥土散布路面，晒干后因车辆的移动或刮风再次扬尘；开挖回填过程中也会引起大量粉尘飞扬；建筑材料的装卸、运输、堆砌过程中也必然引起洒落及飞扬。施工过程中粉尘污染的危害性是不容忽视的。飘浮于空气中的粉尘被施工人员和周围居民吸入，不但会引起各种呼吸道疾病，而且粉尘夹带大量的病原菌，传染各种疾病，严重影响施工人员及周围居民的身体健康。此外，粉尘飘扬，降低能见度，易引发交通事故。粉尘飘落在各种建筑物和树木枝叶上，影响景观。</w:t>
      </w:r>
    </w:p>
    <w:p>
      <w:pPr>
        <w:autoSpaceDE w:val="0"/>
        <w:autoSpaceDN w:val="0"/>
        <w:adjustRightInd w:val="0"/>
        <w:spacing w:line="360" w:lineRule="auto"/>
        <w:ind w:firstLine="480" w:firstLineChars="200"/>
        <w:jc w:val="left"/>
        <w:rPr>
          <w:color w:val="auto"/>
          <w:kern w:val="0"/>
          <w:sz w:val="24"/>
          <w:rPrChange w:id="13821" w:author="Administrator" w:date="2019-03-21T17:57:00Z">
            <w:rPr>
              <w:color w:val="000000" w:themeColor="text1"/>
              <w:kern w:val="0"/>
              <w:sz w:val="24"/>
              <w14:textFill>
                <w14:solidFill>
                  <w14:schemeClr w14:val="tx1"/>
                </w14:solidFill>
              </w14:textFill>
            </w:rPr>
          </w:rPrChange>
        </w:rPr>
      </w:pPr>
      <w:r>
        <w:rPr>
          <w:rFonts w:hint="eastAsia"/>
          <w:color w:val="auto"/>
          <w:kern w:val="0"/>
          <w:sz w:val="24"/>
          <w:rPrChange w:id="13822" w:author="Administrator" w:date="2019-03-21T17:57:00Z">
            <w:rPr>
              <w:rFonts w:hint="eastAsia"/>
              <w:color w:val="000000" w:themeColor="text1"/>
              <w:kern w:val="0"/>
              <w:sz w:val="24"/>
              <w14:textFill>
                <w14:solidFill>
                  <w14:schemeClr w14:val="tx1"/>
                </w14:solidFill>
              </w14:textFill>
            </w:rPr>
          </w:rPrChange>
        </w:rPr>
        <w:t>各类施工机械和运输车辆所排放的废气，对行驶道路沿线造成一定影响，施工结束后影响将消失。</w:t>
      </w:r>
    </w:p>
    <w:p>
      <w:pPr>
        <w:autoSpaceDE w:val="0"/>
        <w:autoSpaceDN w:val="0"/>
        <w:adjustRightInd w:val="0"/>
        <w:spacing w:line="360" w:lineRule="auto"/>
        <w:ind w:firstLine="480" w:firstLineChars="200"/>
        <w:jc w:val="left"/>
        <w:rPr>
          <w:color w:val="auto"/>
          <w:kern w:val="0"/>
          <w:sz w:val="24"/>
          <w:rPrChange w:id="13823" w:author="Administrator" w:date="2019-03-21T17:57:00Z">
            <w:rPr>
              <w:color w:val="000000" w:themeColor="text1"/>
              <w:kern w:val="0"/>
              <w:sz w:val="24"/>
              <w14:textFill>
                <w14:solidFill>
                  <w14:schemeClr w14:val="tx1"/>
                </w14:solidFill>
              </w14:textFill>
            </w:rPr>
          </w:rPrChange>
        </w:rPr>
      </w:pPr>
      <w:r>
        <w:rPr>
          <w:rFonts w:hint="eastAsia"/>
          <w:color w:val="auto"/>
          <w:kern w:val="0"/>
          <w:sz w:val="24"/>
          <w:rPrChange w:id="13824" w:author="Administrator" w:date="2019-03-21T17:57:00Z">
            <w:rPr>
              <w:rFonts w:hint="eastAsia"/>
              <w:color w:val="000000" w:themeColor="text1"/>
              <w:kern w:val="0"/>
              <w:sz w:val="24"/>
              <w14:textFill>
                <w14:solidFill>
                  <w14:schemeClr w14:val="tx1"/>
                </w14:solidFill>
              </w14:textFill>
            </w:rPr>
          </w:rPrChange>
        </w:rPr>
        <w:t>垃圾堆体扰动臭气主要在垃圾堆体整形及导气石笼井施工过程中产生，施工结束后影响将消失。</w:t>
      </w:r>
    </w:p>
    <w:p>
      <w:pPr>
        <w:pStyle w:val="6"/>
        <w:numPr>
          <w:ilvl w:val="2"/>
          <w:numId w:val="3"/>
        </w:numPr>
        <w:spacing w:before="120" w:after="120"/>
        <w:rPr>
          <w:color w:val="auto"/>
          <w:rPrChange w:id="13825" w:author="Administrator" w:date="2019-03-21T17:57:00Z">
            <w:rPr>
              <w:color w:val="000000" w:themeColor="text1"/>
              <w14:textFill>
                <w14:solidFill>
                  <w14:schemeClr w14:val="tx1"/>
                </w14:solidFill>
              </w14:textFill>
            </w:rPr>
          </w:rPrChange>
        </w:rPr>
      </w:pPr>
      <w:bookmarkStart w:id="114" w:name="_Toc259876455"/>
      <w:bookmarkStart w:id="115" w:name="_Toc259519946"/>
      <w:bookmarkStart w:id="116" w:name="_Toc260237431"/>
      <w:bookmarkStart w:id="117" w:name="_Toc18437"/>
      <w:r>
        <w:rPr>
          <w:rFonts w:hint="eastAsia"/>
          <w:color w:val="auto"/>
          <w:rPrChange w:id="13826" w:author="Administrator" w:date="2019-03-21T17:57:00Z">
            <w:rPr>
              <w:rFonts w:hint="eastAsia"/>
              <w:color w:val="000000" w:themeColor="text1"/>
              <w14:textFill>
                <w14:solidFill>
                  <w14:schemeClr w14:val="tx1"/>
                </w14:solidFill>
              </w14:textFill>
            </w:rPr>
          </w:rPrChange>
        </w:rPr>
        <w:t>水环境影响</w:t>
      </w:r>
      <w:bookmarkEnd w:id="114"/>
      <w:bookmarkEnd w:id="115"/>
      <w:bookmarkEnd w:id="116"/>
      <w:bookmarkEnd w:id="117"/>
      <w:r>
        <w:rPr>
          <w:rFonts w:hint="eastAsia"/>
          <w:color w:val="auto"/>
          <w:rPrChange w:id="13827" w:author="Administrator" w:date="2019-03-21T17:57:00Z">
            <w:rPr>
              <w:rFonts w:hint="eastAsia"/>
              <w:color w:val="000000" w:themeColor="text1"/>
              <w14:textFill>
                <w14:solidFill>
                  <w14:schemeClr w14:val="tx1"/>
                </w14:solidFill>
              </w14:textFill>
            </w:rPr>
          </w:rPrChange>
        </w:rPr>
        <w:t>评价</w:t>
      </w:r>
    </w:p>
    <w:p>
      <w:pPr>
        <w:pStyle w:val="4"/>
        <w:ind w:firstLine="480"/>
        <w:rPr>
          <w:color w:val="auto"/>
          <w:szCs w:val="24"/>
          <w:rPrChange w:id="13828" w:author="Administrator" w:date="2019-03-21T17:57:00Z">
            <w:rPr>
              <w:color w:val="000000" w:themeColor="text1"/>
              <w:szCs w:val="24"/>
              <w14:textFill>
                <w14:solidFill>
                  <w14:schemeClr w14:val="tx1"/>
                </w14:solidFill>
              </w14:textFill>
            </w:rPr>
          </w:rPrChange>
        </w:rPr>
      </w:pPr>
      <w:r>
        <w:rPr>
          <w:rFonts w:hint="eastAsia"/>
          <w:color w:val="auto"/>
          <w:szCs w:val="24"/>
          <w:rPrChange w:id="13829" w:author="Administrator" w:date="2019-03-21T17:57:00Z">
            <w:rPr>
              <w:rFonts w:hint="eastAsia"/>
              <w:color w:val="000000" w:themeColor="text1"/>
              <w:szCs w:val="24"/>
              <w14:textFill>
                <w14:solidFill>
                  <w14:schemeClr w14:val="tx1"/>
                </w14:solidFill>
              </w14:textFill>
            </w:rPr>
          </w:rPrChange>
        </w:rPr>
        <w:t>（</w:t>
      </w:r>
      <w:r>
        <w:rPr>
          <w:color w:val="auto"/>
          <w:szCs w:val="24"/>
          <w:rPrChange w:id="13830" w:author="Administrator" w:date="2019-03-21T17:57:00Z">
            <w:rPr>
              <w:color w:val="000000" w:themeColor="text1"/>
              <w:szCs w:val="24"/>
              <w14:textFill>
                <w14:solidFill>
                  <w14:schemeClr w14:val="tx1"/>
                </w14:solidFill>
              </w14:textFill>
            </w:rPr>
          </w:rPrChange>
        </w:rPr>
        <w:t>1</w:t>
      </w:r>
      <w:r>
        <w:rPr>
          <w:rFonts w:hint="eastAsia"/>
          <w:color w:val="auto"/>
          <w:szCs w:val="24"/>
          <w:rPrChange w:id="13831" w:author="Administrator" w:date="2019-03-21T17:57:00Z">
            <w:rPr>
              <w:rFonts w:hint="eastAsia"/>
              <w:color w:val="000000" w:themeColor="text1"/>
              <w:szCs w:val="24"/>
              <w14:textFill>
                <w14:solidFill>
                  <w14:schemeClr w14:val="tx1"/>
                </w14:solidFill>
              </w14:textFill>
            </w:rPr>
          </w:rPrChange>
        </w:rPr>
        <w:t>）生活污水</w:t>
      </w:r>
    </w:p>
    <w:p>
      <w:pPr>
        <w:pStyle w:val="4"/>
        <w:ind w:firstLine="480"/>
        <w:rPr>
          <w:color w:val="auto"/>
          <w:szCs w:val="24"/>
          <w:rPrChange w:id="13832" w:author="Administrator" w:date="2019-03-21T17:57:00Z">
            <w:rPr>
              <w:color w:val="000000" w:themeColor="text1"/>
              <w:szCs w:val="24"/>
              <w14:textFill>
                <w14:solidFill>
                  <w14:schemeClr w14:val="tx1"/>
                </w14:solidFill>
              </w14:textFill>
            </w:rPr>
          </w:rPrChange>
        </w:rPr>
      </w:pPr>
      <w:r>
        <w:rPr>
          <w:rFonts w:hint="eastAsia"/>
          <w:color w:val="auto"/>
          <w:szCs w:val="24"/>
          <w:rPrChange w:id="13833" w:author="Administrator" w:date="2019-03-21T17:57:00Z">
            <w:rPr>
              <w:rFonts w:hint="eastAsia"/>
              <w:color w:val="000000" w:themeColor="text1"/>
              <w:szCs w:val="24"/>
              <w14:textFill>
                <w14:solidFill>
                  <w14:schemeClr w14:val="tx1"/>
                </w14:solidFill>
              </w14:textFill>
            </w:rPr>
          </w:rPrChange>
        </w:rPr>
        <w:t>生活污水主要包括粪便污水、清洗污水，其主要污染因子为</w:t>
      </w:r>
      <w:r>
        <w:rPr>
          <w:color w:val="auto"/>
          <w:szCs w:val="24"/>
          <w:rPrChange w:id="13834" w:author="Administrator" w:date="2019-03-21T17:57:00Z">
            <w:rPr>
              <w:color w:val="000000" w:themeColor="text1"/>
              <w:szCs w:val="24"/>
              <w14:textFill>
                <w14:solidFill>
                  <w14:schemeClr w14:val="tx1"/>
                </w14:solidFill>
              </w14:textFill>
            </w:rPr>
          </w:rPrChange>
        </w:rPr>
        <w:t>COD</w:t>
      </w:r>
      <w:r>
        <w:rPr>
          <w:rFonts w:hint="eastAsia"/>
          <w:color w:val="auto"/>
          <w:szCs w:val="24"/>
          <w:rPrChange w:id="13835" w:author="Administrator" w:date="2019-03-21T17:57:00Z">
            <w:rPr>
              <w:rFonts w:hint="eastAsia"/>
              <w:color w:val="000000" w:themeColor="text1"/>
              <w:szCs w:val="24"/>
              <w14:textFill>
                <w14:solidFill>
                  <w14:schemeClr w14:val="tx1"/>
                </w14:solidFill>
              </w14:textFill>
            </w:rPr>
          </w:rPrChange>
        </w:rPr>
        <w:t>、</w:t>
      </w:r>
      <w:r>
        <w:rPr>
          <w:color w:val="auto"/>
          <w:szCs w:val="24"/>
          <w:rPrChange w:id="13836" w:author="Administrator" w:date="2019-03-21T17:57:00Z">
            <w:rPr>
              <w:color w:val="000000" w:themeColor="text1"/>
              <w:szCs w:val="24"/>
              <w14:textFill>
                <w14:solidFill>
                  <w14:schemeClr w14:val="tx1"/>
                </w14:solidFill>
              </w14:textFill>
            </w:rPr>
          </w:rPrChange>
        </w:rPr>
        <w:t>NH</w:t>
      </w:r>
      <w:r>
        <w:rPr>
          <w:color w:val="auto"/>
          <w:szCs w:val="24"/>
          <w:vertAlign w:val="subscript"/>
          <w:rPrChange w:id="13837" w:author="Administrator" w:date="2019-03-21T17:57:00Z">
            <w:rPr>
              <w:color w:val="000000" w:themeColor="text1"/>
              <w:szCs w:val="24"/>
              <w:vertAlign w:val="subscript"/>
              <w14:textFill>
                <w14:solidFill>
                  <w14:schemeClr w14:val="tx1"/>
                </w14:solidFill>
              </w14:textFill>
            </w:rPr>
          </w:rPrChange>
        </w:rPr>
        <w:t>3</w:t>
      </w:r>
      <w:r>
        <w:rPr>
          <w:color w:val="auto"/>
          <w:szCs w:val="24"/>
          <w:rPrChange w:id="13838" w:author="Administrator" w:date="2019-03-21T17:57:00Z">
            <w:rPr>
              <w:color w:val="000000" w:themeColor="text1"/>
              <w:szCs w:val="24"/>
              <w14:textFill>
                <w14:solidFill>
                  <w14:schemeClr w14:val="tx1"/>
                </w14:solidFill>
              </w14:textFill>
            </w:rPr>
          </w:rPrChange>
        </w:rPr>
        <w:t>-N</w:t>
      </w:r>
      <w:r>
        <w:rPr>
          <w:rFonts w:hint="eastAsia"/>
          <w:color w:val="auto"/>
          <w:szCs w:val="24"/>
          <w:rPrChange w:id="13839" w:author="Administrator" w:date="2019-03-21T17:57:00Z">
            <w:rPr>
              <w:rFonts w:hint="eastAsia"/>
              <w:color w:val="000000" w:themeColor="text1"/>
              <w:szCs w:val="24"/>
              <w14:textFill>
                <w14:solidFill>
                  <w14:schemeClr w14:val="tx1"/>
                </w14:solidFill>
              </w14:textFill>
            </w:rPr>
          </w:rPrChange>
        </w:rPr>
        <w:t>、</w:t>
      </w:r>
      <w:r>
        <w:rPr>
          <w:color w:val="auto"/>
          <w:szCs w:val="24"/>
          <w:rPrChange w:id="13840" w:author="Administrator" w:date="2019-03-21T17:57:00Z">
            <w:rPr>
              <w:color w:val="000000" w:themeColor="text1"/>
              <w:szCs w:val="24"/>
              <w14:textFill>
                <w14:solidFill>
                  <w14:schemeClr w14:val="tx1"/>
                </w14:solidFill>
              </w14:textFill>
            </w:rPr>
          </w:rPrChange>
        </w:rPr>
        <w:t>SS</w:t>
      </w:r>
      <w:r>
        <w:rPr>
          <w:rFonts w:hint="eastAsia"/>
          <w:color w:val="auto"/>
          <w:szCs w:val="24"/>
          <w:rPrChange w:id="13841" w:author="Administrator" w:date="2019-03-21T17:57:00Z">
            <w:rPr>
              <w:rFonts w:hint="eastAsia"/>
              <w:color w:val="000000" w:themeColor="text1"/>
              <w:szCs w:val="24"/>
              <w14:textFill>
                <w14:solidFill>
                  <w14:schemeClr w14:val="tx1"/>
                </w14:solidFill>
              </w14:textFill>
            </w:rPr>
          </w:rPrChange>
        </w:rPr>
        <w:t>和</w:t>
      </w:r>
      <w:r>
        <w:rPr>
          <w:color w:val="auto"/>
          <w:szCs w:val="24"/>
          <w:rPrChange w:id="13842" w:author="Administrator" w:date="2019-03-21T17:57:00Z">
            <w:rPr>
              <w:color w:val="000000" w:themeColor="text1"/>
              <w:szCs w:val="24"/>
              <w14:textFill>
                <w14:solidFill>
                  <w14:schemeClr w14:val="tx1"/>
                </w14:solidFill>
              </w14:textFill>
            </w:rPr>
          </w:rPrChange>
        </w:rPr>
        <w:t>TP</w:t>
      </w:r>
      <w:r>
        <w:rPr>
          <w:rFonts w:hint="eastAsia"/>
          <w:color w:val="auto"/>
          <w:szCs w:val="24"/>
          <w:rPrChange w:id="13843" w:author="Administrator" w:date="2019-03-21T17:57:00Z">
            <w:rPr>
              <w:rFonts w:hint="eastAsia"/>
              <w:color w:val="000000" w:themeColor="text1"/>
              <w:szCs w:val="24"/>
              <w14:textFill>
                <w14:solidFill>
                  <w14:schemeClr w14:val="tx1"/>
                </w14:solidFill>
              </w14:textFill>
            </w:rPr>
          </w:rPrChange>
        </w:rPr>
        <w:t>，本项目施工租用垃圾场周边农居，施工人员生活污水</w:t>
      </w:r>
      <w:r>
        <w:rPr>
          <w:rFonts w:hint="eastAsia"/>
          <w:color w:val="auto"/>
          <w:szCs w:val="24"/>
          <w:rPrChange w:id="13844" w:author="Administrator" w:date="2019-03-21T17:57:00Z">
            <w:rPr>
              <w:rFonts w:hint="eastAsia"/>
              <w:color w:val="000000" w:themeColor="text1"/>
              <w:szCs w:val="24"/>
              <w14:textFill>
                <w14:solidFill>
                  <w14:schemeClr w14:val="tx1"/>
                </w14:solidFill>
              </w14:textFill>
            </w:rPr>
          </w:rPrChange>
        </w:rPr>
        <w:t>经现有</w:t>
      </w:r>
      <w:r>
        <w:rPr>
          <w:rFonts w:hint="eastAsia"/>
          <w:color w:val="auto"/>
          <w:szCs w:val="24"/>
          <w:rPrChange w:id="13845" w:author="Administrator" w:date="2019-03-21T17:57:00Z">
            <w:rPr>
              <w:rFonts w:hint="eastAsia"/>
              <w:color w:val="000000" w:themeColor="text1"/>
              <w:szCs w:val="24"/>
              <w14:textFill>
                <w14:solidFill>
                  <w14:schemeClr w14:val="tx1"/>
                </w14:solidFill>
              </w14:textFill>
            </w:rPr>
          </w:rPrChange>
        </w:rPr>
        <w:t>化粪池后用作农肥，</w:t>
      </w:r>
      <w:r>
        <w:rPr>
          <w:rFonts w:hint="eastAsia"/>
          <w:color w:val="auto"/>
          <w:kern w:val="0"/>
          <w:rPrChange w:id="13846" w:author="Administrator" w:date="2019-03-21T17:57:00Z">
            <w:rPr>
              <w:rFonts w:hint="eastAsia"/>
              <w:color w:val="000000" w:themeColor="text1"/>
              <w:kern w:val="0"/>
              <w14:textFill>
                <w14:solidFill>
                  <w14:schemeClr w14:val="tx1"/>
                </w14:solidFill>
              </w14:textFill>
            </w:rPr>
          </w:rPrChange>
        </w:rPr>
        <w:t>对施工场地周围的水环境影响很小</w:t>
      </w:r>
      <w:r>
        <w:rPr>
          <w:rFonts w:hint="eastAsia"/>
          <w:color w:val="auto"/>
          <w:szCs w:val="24"/>
          <w:rPrChange w:id="13847" w:author="Administrator" w:date="2019-03-21T17:57:00Z">
            <w:rPr>
              <w:rFonts w:hint="eastAsia"/>
              <w:color w:val="000000" w:themeColor="text1"/>
              <w:szCs w:val="24"/>
              <w14:textFill>
                <w14:solidFill>
                  <w14:schemeClr w14:val="tx1"/>
                </w14:solidFill>
              </w14:textFill>
            </w:rPr>
          </w:rPrChange>
        </w:rPr>
        <w:t>。</w:t>
      </w:r>
    </w:p>
    <w:p>
      <w:pPr>
        <w:pStyle w:val="4"/>
        <w:ind w:firstLine="480"/>
        <w:rPr>
          <w:color w:val="auto"/>
          <w:szCs w:val="24"/>
          <w:rPrChange w:id="13848" w:author="Administrator" w:date="2019-03-21T17:57:00Z">
            <w:rPr>
              <w:color w:val="000000" w:themeColor="text1"/>
              <w:szCs w:val="24"/>
              <w14:textFill>
                <w14:solidFill>
                  <w14:schemeClr w14:val="tx1"/>
                </w14:solidFill>
              </w14:textFill>
            </w:rPr>
          </w:rPrChange>
        </w:rPr>
      </w:pPr>
      <w:r>
        <w:rPr>
          <w:rFonts w:hint="eastAsia"/>
          <w:color w:val="auto"/>
          <w:szCs w:val="24"/>
          <w:rPrChange w:id="13849" w:author="Administrator" w:date="2019-03-21T17:57:00Z">
            <w:rPr>
              <w:rFonts w:hint="eastAsia"/>
              <w:color w:val="000000" w:themeColor="text1"/>
              <w:szCs w:val="24"/>
              <w14:textFill>
                <w14:solidFill>
                  <w14:schemeClr w14:val="tx1"/>
                </w14:solidFill>
              </w14:textFill>
            </w:rPr>
          </w:rPrChange>
        </w:rPr>
        <w:t>（</w:t>
      </w:r>
      <w:r>
        <w:rPr>
          <w:color w:val="auto"/>
          <w:szCs w:val="24"/>
          <w:rPrChange w:id="13850" w:author="Administrator" w:date="2019-03-21T17:57:00Z">
            <w:rPr>
              <w:color w:val="000000" w:themeColor="text1"/>
              <w:szCs w:val="24"/>
              <w14:textFill>
                <w14:solidFill>
                  <w14:schemeClr w14:val="tx1"/>
                </w14:solidFill>
              </w14:textFill>
            </w:rPr>
          </w:rPrChange>
        </w:rPr>
        <w:t>2</w:t>
      </w:r>
      <w:r>
        <w:rPr>
          <w:rFonts w:hint="eastAsia"/>
          <w:color w:val="auto"/>
          <w:szCs w:val="24"/>
          <w:rPrChange w:id="13851" w:author="Administrator" w:date="2019-03-21T17:57:00Z">
            <w:rPr>
              <w:rFonts w:hint="eastAsia"/>
              <w:color w:val="000000" w:themeColor="text1"/>
              <w:szCs w:val="24"/>
              <w14:textFill>
                <w14:solidFill>
                  <w14:schemeClr w14:val="tx1"/>
                </w14:solidFill>
              </w14:textFill>
            </w:rPr>
          </w:rPrChange>
        </w:rPr>
        <w:t>）构筑物施工废水</w:t>
      </w:r>
    </w:p>
    <w:p>
      <w:pPr>
        <w:pStyle w:val="4"/>
        <w:ind w:firstLine="480"/>
        <w:rPr>
          <w:color w:val="auto"/>
          <w:szCs w:val="24"/>
          <w:rPrChange w:id="13852" w:author="Administrator" w:date="2019-03-21T17:57:00Z">
            <w:rPr>
              <w:color w:val="000000" w:themeColor="text1"/>
              <w:szCs w:val="24"/>
              <w14:textFill>
                <w14:solidFill>
                  <w14:schemeClr w14:val="tx1"/>
                </w14:solidFill>
              </w14:textFill>
            </w:rPr>
          </w:rPrChange>
        </w:rPr>
      </w:pPr>
      <w:r>
        <w:rPr>
          <w:rFonts w:hint="eastAsia"/>
          <w:szCs w:val="24"/>
        </w:rPr>
        <w:t>构筑物施工废水主要是施工期间新建污水池等产生的冲洗废水及帷幕灌浆泥浆水，具有污水量小，泥砂含量高（泥砂含量与施工机械、工程性质及工程进度等有关，一般含量为</w:t>
      </w:r>
      <w:r>
        <w:rPr>
          <w:szCs w:val="24"/>
        </w:rPr>
        <w:t>80-120g/L</w:t>
      </w:r>
      <w:r>
        <w:rPr>
          <w:rFonts w:hint="eastAsia"/>
          <w:szCs w:val="24"/>
        </w:rPr>
        <w:t>）的特点，本工程</w:t>
      </w:r>
      <w:r>
        <w:rPr>
          <w:rFonts w:hint="eastAsia"/>
          <w:color w:val="auto"/>
          <w:szCs w:val="24"/>
          <w:rPrChange w:id="13853" w:author="Administrator" w:date="2019-03-21T17:57:00Z">
            <w:rPr>
              <w:rFonts w:hint="eastAsia"/>
              <w:color w:val="000000" w:themeColor="text1"/>
              <w:szCs w:val="24"/>
              <w14:textFill>
                <w14:solidFill>
                  <w14:schemeClr w14:val="tx1"/>
                </w14:solidFill>
              </w14:textFill>
            </w:rPr>
          </w:rPrChange>
        </w:rPr>
        <w:t>施工过程中机械冲洗及其他工序产生的含泥废水，应设置沉淀池沉淀，上清液回用，剩余部分用于绿化浇灌，</w:t>
      </w:r>
      <w:r>
        <w:rPr>
          <w:rFonts w:hint="eastAsia"/>
          <w:color w:val="auto"/>
          <w:kern w:val="0"/>
          <w:rPrChange w:id="13854" w:author="Administrator" w:date="2019-03-21T17:57:00Z">
            <w:rPr>
              <w:rFonts w:hint="eastAsia"/>
              <w:color w:val="000000" w:themeColor="text1"/>
              <w:kern w:val="0"/>
              <w14:textFill>
                <w14:solidFill>
                  <w14:schemeClr w14:val="tx1"/>
                </w14:solidFill>
              </w14:textFill>
            </w:rPr>
          </w:rPrChange>
        </w:rPr>
        <w:t>对施工场地周围的水环境影响很小</w:t>
      </w:r>
      <w:r>
        <w:rPr>
          <w:rFonts w:hint="eastAsia"/>
          <w:color w:val="auto"/>
          <w:szCs w:val="24"/>
          <w:rPrChange w:id="13855" w:author="Administrator" w:date="2019-03-21T17:57:00Z">
            <w:rPr>
              <w:rFonts w:hint="eastAsia"/>
              <w:color w:val="000000" w:themeColor="text1"/>
              <w:szCs w:val="24"/>
              <w14:textFill>
                <w14:solidFill>
                  <w14:schemeClr w14:val="tx1"/>
                </w14:solidFill>
              </w14:textFill>
            </w:rPr>
          </w:rPrChange>
        </w:rPr>
        <w:t>。</w:t>
      </w:r>
    </w:p>
    <w:p>
      <w:pPr>
        <w:pStyle w:val="4"/>
        <w:ind w:firstLine="480"/>
        <w:rPr>
          <w:color w:val="auto"/>
          <w:szCs w:val="24"/>
          <w:rPrChange w:id="13856" w:author="Administrator" w:date="2019-03-21T17:57:00Z">
            <w:rPr>
              <w:color w:val="000000" w:themeColor="text1"/>
              <w:szCs w:val="24"/>
              <w14:textFill>
                <w14:solidFill>
                  <w14:schemeClr w14:val="tx1"/>
                </w14:solidFill>
              </w14:textFill>
            </w:rPr>
          </w:rPrChange>
        </w:rPr>
      </w:pPr>
      <w:r>
        <w:rPr>
          <w:rFonts w:hint="eastAsia"/>
          <w:color w:val="auto"/>
          <w:szCs w:val="24"/>
          <w:rPrChange w:id="13857" w:author="Administrator" w:date="2019-03-21T17:57:00Z">
            <w:rPr>
              <w:rFonts w:hint="eastAsia"/>
              <w:color w:val="000000" w:themeColor="text1"/>
              <w:szCs w:val="24"/>
              <w14:textFill>
                <w14:solidFill>
                  <w14:schemeClr w14:val="tx1"/>
                </w14:solidFill>
              </w14:textFill>
            </w:rPr>
          </w:rPrChange>
        </w:rPr>
        <w:t>（</w:t>
      </w:r>
      <w:r>
        <w:rPr>
          <w:color w:val="auto"/>
          <w:szCs w:val="24"/>
          <w:rPrChange w:id="13858" w:author="Administrator" w:date="2019-03-21T17:57:00Z">
            <w:rPr>
              <w:color w:val="000000" w:themeColor="text1"/>
              <w:szCs w:val="24"/>
              <w14:textFill>
                <w14:solidFill>
                  <w14:schemeClr w14:val="tx1"/>
                </w14:solidFill>
              </w14:textFill>
            </w:rPr>
          </w:rPrChange>
        </w:rPr>
        <w:t>3</w:t>
      </w:r>
      <w:r>
        <w:rPr>
          <w:rFonts w:hint="eastAsia"/>
          <w:color w:val="auto"/>
          <w:szCs w:val="24"/>
          <w:rPrChange w:id="13859" w:author="Administrator" w:date="2019-03-21T17:57:00Z">
            <w:rPr>
              <w:rFonts w:hint="eastAsia"/>
              <w:color w:val="000000" w:themeColor="text1"/>
              <w:szCs w:val="24"/>
              <w14:textFill>
                <w14:solidFill>
                  <w14:schemeClr w14:val="tx1"/>
                </w14:solidFill>
              </w14:textFill>
            </w:rPr>
          </w:rPrChange>
        </w:rPr>
        <w:t>）周边水塘污水</w:t>
      </w:r>
    </w:p>
    <w:p>
      <w:pPr>
        <w:pStyle w:val="4"/>
        <w:ind w:firstLine="480"/>
        <w:rPr>
          <w:color w:val="auto"/>
          <w:szCs w:val="24"/>
          <w:rPrChange w:id="13860" w:author="Administrator" w:date="2019-03-21T17:57:00Z">
            <w:rPr>
              <w:color w:val="000000" w:themeColor="text1"/>
              <w:szCs w:val="24"/>
              <w14:textFill>
                <w14:solidFill>
                  <w14:schemeClr w14:val="tx1"/>
                </w14:solidFill>
              </w14:textFill>
            </w:rPr>
          </w:rPrChange>
        </w:rPr>
      </w:pPr>
      <w:r>
        <w:rPr>
          <w:rFonts w:hint="eastAsia"/>
          <w:color w:val="auto"/>
          <w:szCs w:val="24"/>
          <w:rPrChange w:id="13861" w:author="Administrator" w:date="2019-03-21T17:57:00Z">
            <w:rPr>
              <w:rFonts w:hint="eastAsia"/>
              <w:color w:val="000000" w:themeColor="text1"/>
              <w:szCs w:val="24"/>
              <w14:textFill>
                <w14:solidFill>
                  <w14:schemeClr w14:val="tx1"/>
                </w14:solidFill>
              </w14:textFill>
            </w:rPr>
          </w:rPrChange>
        </w:rPr>
        <w:t>施工期</w:t>
      </w:r>
      <w:r>
        <w:rPr>
          <w:color w:val="auto"/>
          <w:szCs w:val="24"/>
          <w:rPrChange w:id="13862" w:author="Administrator" w:date="2019-03-21T17:57:00Z">
            <w:rPr>
              <w:color w:val="000000" w:themeColor="text1"/>
              <w:szCs w:val="24"/>
              <w14:textFill>
                <w14:solidFill>
                  <w14:schemeClr w14:val="tx1"/>
                </w14:solidFill>
              </w14:textFill>
            </w:rPr>
          </w:rPrChange>
        </w:rPr>
        <w:t>2#</w:t>
      </w:r>
      <w:r>
        <w:rPr>
          <w:rFonts w:hint="eastAsia"/>
          <w:color w:val="auto"/>
          <w:szCs w:val="24"/>
          <w:rPrChange w:id="13863" w:author="Administrator" w:date="2019-03-21T17:57:00Z">
            <w:rPr>
              <w:rFonts w:hint="eastAsia"/>
              <w:color w:val="000000" w:themeColor="text1"/>
              <w:szCs w:val="24"/>
              <w14:textFill>
                <w14:solidFill>
                  <w14:schemeClr w14:val="tx1"/>
                </w14:solidFill>
              </w14:textFill>
            </w:rPr>
          </w:rPrChange>
        </w:rPr>
        <w:t>水塘污水采用移动式渗滤液</w:t>
      </w:r>
      <w:r>
        <w:rPr>
          <w:rFonts w:hint="eastAsia"/>
          <w:color w:val="auto"/>
          <w:szCs w:val="24"/>
          <w:rPrChange w:id="13864" w:author="Administrator" w:date="2019-03-21T17:57:00Z">
            <w:rPr>
              <w:rFonts w:hint="eastAsia"/>
              <w:color w:val="000000" w:themeColor="text1"/>
              <w:szCs w:val="24"/>
              <w14:textFill>
                <w14:solidFill>
                  <w14:schemeClr w14:val="tx1"/>
                </w14:solidFill>
              </w14:textFill>
            </w:rPr>
          </w:rPrChange>
        </w:rPr>
        <w:t>处理车</w:t>
      </w:r>
      <w:r>
        <w:rPr>
          <w:rFonts w:hint="eastAsia"/>
          <w:color w:val="auto"/>
          <w:szCs w:val="24"/>
          <w:rPrChange w:id="13865" w:author="Administrator" w:date="2019-03-21T17:57:00Z">
            <w:rPr>
              <w:rFonts w:hint="eastAsia"/>
              <w:color w:val="000000" w:themeColor="text1"/>
              <w:szCs w:val="24"/>
              <w14:textFill>
                <w14:solidFill>
                  <w14:schemeClr w14:val="tx1"/>
                </w14:solidFill>
              </w14:textFill>
            </w:rPr>
          </w:rPrChange>
        </w:rPr>
        <w:t>进行处理，尾水排入周边已建成的污水专管，进入华容县桥东污水处理厂，</w:t>
      </w:r>
      <w:r>
        <w:rPr>
          <w:rFonts w:hint="eastAsia"/>
          <w:color w:val="auto"/>
          <w:rPrChange w:id="13866" w:author="Administrator" w:date="2019-03-21T17:57:00Z">
            <w:rPr>
              <w:rFonts w:hint="eastAsia"/>
              <w:color w:val="000000" w:themeColor="text1"/>
              <w14:textFill>
                <w14:solidFill>
                  <w14:schemeClr w14:val="tx1"/>
                </w14:solidFill>
              </w14:textFill>
            </w:rPr>
          </w:rPrChange>
        </w:rPr>
        <w:t>达到《城镇污水处理厂污染物排放标准》（</w:t>
      </w:r>
      <w:r>
        <w:rPr>
          <w:color w:val="auto"/>
          <w:rPrChange w:id="13867" w:author="Administrator" w:date="2019-03-21T17:57:00Z">
            <w:rPr>
              <w:color w:val="000000" w:themeColor="text1"/>
              <w14:textFill>
                <w14:solidFill>
                  <w14:schemeClr w14:val="tx1"/>
                </w14:solidFill>
              </w14:textFill>
            </w:rPr>
          </w:rPrChange>
        </w:rPr>
        <w:t>18918-2002</w:t>
      </w:r>
      <w:r>
        <w:rPr>
          <w:rFonts w:hint="eastAsia"/>
          <w:color w:val="auto"/>
          <w:rPrChange w:id="13868" w:author="Administrator" w:date="2019-03-21T17:57:00Z">
            <w:rPr>
              <w:rFonts w:hint="eastAsia"/>
              <w:color w:val="000000" w:themeColor="text1"/>
              <w14:textFill>
                <w14:solidFill>
                  <w14:schemeClr w14:val="tx1"/>
                </w14:solidFill>
              </w14:textFill>
            </w:rPr>
          </w:rPrChange>
        </w:rPr>
        <w:t>）一级</w:t>
      </w:r>
      <w:r>
        <w:rPr>
          <w:color w:val="auto"/>
          <w:rPrChange w:id="13869" w:author="Administrator" w:date="2019-03-21T17:57:00Z">
            <w:rPr>
              <w:color w:val="000000" w:themeColor="text1"/>
              <w14:textFill>
                <w14:solidFill>
                  <w14:schemeClr w14:val="tx1"/>
                </w14:solidFill>
              </w14:textFill>
            </w:rPr>
          </w:rPrChange>
        </w:rPr>
        <w:t>A</w:t>
      </w:r>
      <w:r>
        <w:rPr>
          <w:rFonts w:hint="eastAsia"/>
          <w:color w:val="auto"/>
          <w:rPrChange w:id="13870" w:author="Administrator" w:date="2019-03-21T17:57:00Z">
            <w:rPr>
              <w:rFonts w:hint="eastAsia"/>
              <w:color w:val="000000" w:themeColor="text1"/>
              <w14:textFill>
                <w14:solidFill>
                  <w14:schemeClr w14:val="tx1"/>
                </w14:solidFill>
              </w14:textFill>
            </w:rPr>
          </w:rPrChange>
        </w:rPr>
        <w:t>标准后排放至华容河。</w:t>
      </w:r>
    </w:p>
    <w:p>
      <w:pPr>
        <w:pStyle w:val="4"/>
        <w:ind w:firstLine="480"/>
        <w:rPr>
          <w:color w:val="auto"/>
          <w:szCs w:val="24"/>
          <w:rPrChange w:id="13871" w:author="Administrator" w:date="2019-03-21T17:57:00Z">
            <w:rPr>
              <w:color w:val="000000" w:themeColor="text1"/>
              <w:szCs w:val="24"/>
              <w14:textFill>
                <w14:solidFill>
                  <w14:schemeClr w14:val="tx1"/>
                </w14:solidFill>
              </w14:textFill>
            </w:rPr>
          </w:rPrChange>
        </w:rPr>
      </w:pPr>
      <w:r>
        <w:rPr>
          <w:rFonts w:hint="eastAsia"/>
          <w:color w:val="auto"/>
          <w:szCs w:val="24"/>
          <w:rPrChange w:id="13872" w:author="Administrator" w:date="2019-03-21T17:57:00Z">
            <w:rPr>
              <w:rFonts w:hint="eastAsia"/>
              <w:color w:val="000000" w:themeColor="text1"/>
              <w:szCs w:val="24"/>
              <w14:textFill>
                <w14:solidFill>
                  <w14:schemeClr w14:val="tx1"/>
                </w14:solidFill>
              </w14:textFill>
            </w:rPr>
          </w:rPrChange>
        </w:rPr>
        <w:t>施工期</w:t>
      </w:r>
      <w:r>
        <w:rPr>
          <w:color w:val="auto"/>
          <w:szCs w:val="24"/>
          <w:rPrChange w:id="13873" w:author="Administrator" w:date="2019-03-21T17:57:00Z">
            <w:rPr>
              <w:color w:val="000000" w:themeColor="text1"/>
              <w:szCs w:val="24"/>
              <w14:textFill>
                <w14:solidFill>
                  <w14:schemeClr w14:val="tx1"/>
                </w14:solidFill>
              </w14:textFill>
            </w:rPr>
          </w:rPrChange>
        </w:rPr>
        <w:t>1#</w:t>
      </w:r>
      <w:r>
        <w:rPr>
          <w:rFonts w:hint="eastAsia"/>
          <w:color w:val="auto"/>
          <w:szCs w:val="24"/>
          <w:rPrChange w:id="13874" w:author="Administrator" w:date="2019-03-21T17:57:00Z">
            <w:rPr>
              <w:rFonts w:hint="eastAsia"/>
              <w:color w:val="000000" w:themeColor="text1"/>
              <w:szCs w:val="24"/>
              <w14:textFill>
                <w14:solidFill>
                  <w14:schemeClr w14:val="tx1"/>
                </w14:solidFill>
              </w14:textFill>
            </w:rPr>
          </w:rPrChange>
        </w:rPr>
        <w:t>、</w:t>
      </w:r>
      <w:r>
        <w:rPr>
          <w:color w:val="auto"/>
          <w:szCs w:val="24"/>
          <w:rPrChange w:id="13875" w:author="Administrator" w:date="2019-03-21T17:57:00Z">
            <w:rPr>
              <w:color w:val="000000" w:themeColor="text1"/>
              <w:szCs w:val="24"/>
              <w14:textFill>
                <w14:solidFill>
                  <w14:schemeClr w14:val="tx1"/>
                </w14:solidFill>
              </w14:textFill>
            </w:rPr>
          </w:rPrChange>
        </w:rPr>
        <w:t>3#</w:t>
      </w:r>
      <w:r>
        <w:rPr>
          <w:rFonts w:hint="eastAsia"/>
          <w:color w:val="auto"/>
          <w:szCs w:val="24"/>
          <w:rPrChange w:id="13876" w:author="Administrator" w:date="2019-03-21T17:57:00Z">
            <w:rPr>
              <w:rFonts w:hint="eastAsia"/>
              <w:color w:val="000000" w:themeColor="text1"/>
              <w:szCs w:val="24"/>
              <w14:textFill>
                <w14:solidFill>
                  <w14:schemeClr w14:val="tx1"/>
                </w14:solidFill>
              </w14:textFill>
            </w:rPr>
          </w:rPrChange>
        </w:rPr>
        <w:t>、</w:t>
      </w:r>
      <w:r>
        <w:rPr>
          <w:color w:val="auto"/>
          <w:szCs w:val="24"/>
          <w:rPrChange w:id="13877" w:author="Administrator" w:date="2019-03-21T17:57:00Z">
            <w:rPr>
              <w:color w:val="000000" w:themeColor="text1"/>
              <w:szCs w:val="24"/>
              <w14:textFill>
                <w14:solidFill>
                  <w14:schemeClr w14:val="tx1"/>
                </w14:solidFill>
              </w14:textFill>
            </w:rPr>
          </w:rPrChange>
        </w:rPr>
        <w:t>4#</w:t>
      </w:r>
      <w:r>
        <w:rPr>
          <w:rFonts w:hint="eastAsia"/>
          <w:color w:val="auto"/>
          <w:szCs w:val="24"/>
          <w:rPrChange w:id="13878" w:author="Administrator" w:date="2019-03-21T17:57:00Z">
            <w:rPr>
              <w:rFonts w:hint="eastAsia"/>
              <w:color w:val="000000" w:themeColor="text1"/>
              <w:szCs w:val="24"/>
              <w14:textFill>
                <w14:solidFill>
                  <w14:schemeClr w14:val="tx1"/>
                </w14:solidFill>
              </w14:textFill>
            </w:rPr>
          </w:rPrChange>
        </w:rPr>
        <w:t>水塘污水直接抽排至周边已建成的污水专管，进入华容县桥东污水处理厂，</w:t>
      </w:r>
      <w:r>
        <w:rPr>
          <w:rFonts w:hint="eastAsia"/>
          <w:color w:val="auto"/>
          <w:rPrChange w:id="13879" w:author="Administrator" w:date="2019-03-21T17:57:00Z">
            <w:rPr>
              <w:rFonts w:hint="eastAsia"/>
              <w:color w:val="000000" w:themeColor="text1"/>
              <w14:textFill>
                <w14:solidFill>
                  <w14:schemeClr w14:val="tx1"/>
                </w14:solidFill>
              </w14:textFill>
            </w:rPr>
          </w:rPrChange>
        </w:rPr>
        <w:t>达到《城镇污水处理厂污染物排放标准》（</w:t>
      </w:r>
      <w:r>
        <w:rPr>
          <w:color w:val="auto"/>
          <w:rPrChange w:id="13880" w:author="Administrator" w:date="2019-03-21T17:57:00Z">
            <w:rPr>
              <w:color w:val="000000" w:themeColor="text1"/>
              <w14:textFill>
                <w14:solidFill>
                  <w14:schemeClr w14:val="tx1"/>
                </w14:solidFill>
              </w14:textFill>
            </w:rPr>
          </w:rPrChange>
        </w:rPr>
        <w:t>18918-2002</w:t>
      </w:r>
      <w:r>
        <w:rPr>
          <w:rFonts w:hint="eastAsia"/>
          <w:color w:val="auto"/>
          <w:rPrChange w:id="13881" w:author="Administrator" w:date="2019-03-21T17:57:00Z">
            <w:rPr>
              <w:rFonts w:hint="eastAsia"/>
              <w:color w:val="000000" w:themeColor="text1"/>
              <w14:textFill>
                <w14:solidFill>
                  <w14:schemeClr w14:val="tx1"/>
                </w14:solidFill>
              </w14:textFill>
            </w:rPr>
          </w:rPrChange>
        </w:rPr>
        <w:t>）一级</w:t>
      </w:r>
      <w:r>
        <w:rPr>
          <w:color w:val="auto"/>
          <w:rPrChange w:id="13882" w:author="Administrator" w:date="2019-03-21T17:57:00Z">
            <w:rPr>
              <w:color w:val="000000" w:themeColor="text1"/>
              <w14:textFill>
                <w14:solidFill>
                  <w14:schemeClr w14:val="tx1"/>
                </w14:solidFill>
              </w14:textFill>
            </w:rPr>
          </w:rPrChange>
        </w:rPr>
        <w:t>A</w:t>
      </w:r>
      <w:r>
        <w:rPr>
          <w:rFonts w:hint="eastAsia"/>
          <w:color w:val="auto"/>
          <w:rPrChange w:id="13883" w:author="Administrator" w:date="2019-03-21T17:57:00Z">
            <w:rPr>
              <w:rFonts w:hint="eastAsia"/>
              <w:color w:val="000000" w:themeColor="text1"/>
              <w14:textFill>
                <w14:solidFill>
                  <w14:schemeClr w14:val="tx1"/>
                </w14:solidFill>
              </w14:textFill>
            </w:rPr>
          </w:rPrChange>
        </w:rPr>
        <w:t>标准后排放至华容河。经妥善处理后施工期</w:t>
      </w:r>
      <w:r>
        <w:rPr>
          <w:rFonts w:hint="eastAsia"/>
          <w:color w:val="auto"/>
          <w:szCs w:val="24"/>
          <w:rPrChange w:id="13884" w:author="Administrator" w:date="2019-03-21T17:57:00Z">
            <w:rPr>
              <w:rFonts w:hint="eastAsia"/>
              <w:color w:val="000000" w:themeColor="text1"/>
              <w:szCs w:val="24"/>
              <w14:textFill>
                <w14:solidFill>
                  <w14:schemeClr w14:val="tx1"/>
                </w14:solidFill>
              </w14:textFill>
            </w:rPr>
          </w:rPrChange>
        </w:rPr>
        <w:t>周边水塘污水</w:t>
      </w:r>
      <w:r>
        <w:rPr>
          <w:rFonts w:hint="eastAsia"/>
          <w:color w:val="auto"/>
          <w:kern w:val="0"/>
          <w:rPrChange w:id="13885" w:author="Administrator" w:date="2019-03-21T17:57:00Z">
            <w:rPr>
              <w:rFonts w:hint="eastAsia"/>
              <w:color w:val="000000" w:themeColor="text1"/>
              <w:kern w:val="0"/>
              <w14:textFill>
                <w14:solidFill>
                  <w14:schemeClr w14:val="tx1"/>
                </w14:solidFill>
              </w14:textFill>
            </w:rPr>
          </w:rPrChange>
        </w:rPr>
        <w:t>对施工场地周围的水环境影响很小</w:t>
      </w:r>
      <w:r>
        <w:rPr>
          <w:rFonts w:hint="eastAsia"/>
          <w:color w:val="auto"/>
          <w:szCs w:val="24"/>
          <w:rPrChange w:id="13886" w:author="Administrator" w:date="2019-03-21T17:57:00Z">
            <w:rPr>
              <w:rFonts w:hint="eastAsia"/>
              <w:color w:val="000000" w:themeColor="text1"/>
              <w:szCs w:val="24"/>
              <w14:textFill>
                <w14:solidFill>
                  <w14:schemeClr w14:val="tx1"/>
                </w14:solidFill>
              </w14:textFill>
            </w:rPr>
          </w:rPrChange>
        </w:rPr>
        <w:t>。</w:t>
      </w:r>
    </w:p>
    <w:p>
      <w:pPr>
        <w:pStyle w:val="6"/>
        <w:numPr>
          <w:ilvl w:val="2"/>
          <w:numId w:val="3"/>
        </w:numPr>
        <w:spacing w:before="120" w:after="120"/>
        <w:rPr>
          <w:color w:val="auto"/>
          <w:rPrChange w:id="13887" w:author="Administrator" w:date="2019-03-21T17:57:00Z">
            <w:rPr>
              <w:color w:val="000000" w:themeColor="text1"/>
              <w14:textFill>
                <w14:solidFill>
                  <w14:schemeClr w14:val="tx1"/>
                </w14:solidFill>
              </w14:textFill>
            </w:rPr>
          </w:rPrChange>
        </w:rPr>
      </w:pPr>
      <w:bookmarkStart w:id="118" w:name="_Toc13093"/>
      <w:bookmarkStart w:id="119" w:name="_Toc259519947"/>
      <w:bookmarkStart w:id="120" w:name="_Toc260237432"/>
      <w:bookmarkStart w:id="121" w:name="_Toc259876456"/>
      <w:bookmarkStart w:id="122" w:name="_Toc255384692"/>
      <w:r>
        <w:rPr>
          <w:rFonts w:hint="eastAsia"/>
          <w:color w:val="auto"/>
          <w:rPrChange w:id="13888" w:author="Administrator" w:date="2019-03-21T17:57:00Z">
            <w:rPr>
              <w:rFonts w:hint="eastAsia"/>
              <w:color w:val="000000" w:themeColor="text1"/>
              <w14:textFill>
                <w14:solidFill>
                  <w14:schemeClr w14:val="tx1"/>
                </w14:solidFill>
              </w14:textFill>
            </w:rPr>
          </w:rPrChange>
        </w:rPr>
        <w:t>声环境影响</w:t>
      </w:r>
      <w:bookmarkEnd w:id="118"/>
      <w:bookmarkEnd w:id="119"/>
      <w:bookmarkEnd w:id="120"/>
      <w:bookmarkEnd w:id="121"/>
      <w:bookmarkEnd w:id="122"/>
      <w:r>
        <w:rPr>
          <w:rFonts w:hint="eastAsia"/>
          <w:color w:val="auto"/>
          <w:rPrChange w:id="13889" w:author="Administrator" w:date="2019-03-21T17:57:00Z">
            <w:rPr>
              <w:rFonts w:hint="eastAsia"/>
              <w:color w:val="000000" w:themeColor="text1"/>
              <w14:textFill>
                <w14:solidFill>
                  <w14:schemeClr w14:val="tx1"/>
                </w14:solidFill>
              </w14:textFill>
            </w:rPr>
          </w:rPrChange>
        </w:rPr>
        <w:t>评价</w:t>
      </w:r>
    </w:p>
    <w:p>
      <w:pPr>
        <w:pStyle w:val="7"/>
        <w:numPr>
          <w:ilvl w:val="3"/>
          <w:numId w:val="3"/>
        </w:numPr>
        <w:rPr>
          <w:color w:val="auto"/>
          <w:rPrChange w:id="13890" w:author="Administrator" w:date="2019-03-21T17:57:00Z">
            <w:rPr>
              <w:color w:val="000000" w:themeColor="text1"/>
              <w14:textFill>
                <w14:solidFill>
                  <w14:schemeClr w14:val="tx1"/>
                </w14:solidFill>
              </w14:textFill>
            </w:rPr>
          </w:rPrChange>
        </w:rPr>
      </w:pPr>
      <w:r>
        <w:rPr>
          <w:rFonts w:hint="eastAsia"/>
          <w:color w:val="auto"/>
          <w:rPrChange w:id="13891" w:author="Administrator" w:date="2019-03-21T17:57:00Z">
            <w:rPr>
              <w:rFonts w:hint="eastAsia"/>
              <w:color w:val="000000" w:themeColor="text1"/>
              <w14:textFill>
                <w14:solidFill>
                  <w14:schemeClr w14:val="tx1"/>
                </w14:solidFill>
              </w14:textFill>
            </w:rPr>
          </w:rPrChange>
        </w:rPr>
        <w:t>评价标准</w:t>
      </w:r>
    </w:p>
    <w:p>
      <w:pPr>
        <w:autoSpaceDE w:val="0"/>
        <w:autoSpaceDN w:val="0"/>
        <w:adjustRightInd w:val="0"/>
        <w:spacing w:line="360" w:lineRule="auto"/>
        <w:ind w:firstLine="480" w:firstLineChars="200"/>
        <w:jc w:val="left"/>
        <w:rPr>
          <w:bCs/>
          <w:color w:val="auto"/>
          <w:sz w:val="24"/>
          <w:rPrChange w:id="13892" w:author="Administrator" w:date="2019-03-21T17:57:00Z">
            <w:rPr>
              <w:bCs/>
              <w:color w:val="000000" w:themeColor="text1"/>
              <w:sz w:val="24"/>
              <w14:textFill>
                <w14:solidFill>
                  <w14:schemeClr w14:val="tx1"/>
                </w14:solidFill>
              </w14:textFill>
            </w:rPr>
          </w:rPrChange>
        </w:rPr>
      </w:pPr>
      <w:r>
        <w:rPr>
          <w:rFonts w:hint="eastAsia"/>
          <w:bCs/>
          <w:color w:val="auto"/>
          <w:sz w:val="24"/>
          <w:rPrChange w:id="13893" w:author="Administrator" w:date="2019-03-21T17:57:00Z">
            <w:rPr>
              <w:rFonts w:hint="eastAsia"/>
              <w:bCs/>
              <w:color w:val="000000" w:themeColor="text1"/>
              <w:sz w:val="24"/>
              <w14:textFill>
                <w14:solidFill>
                  <w14:schemeClr w14:val="tx1"/>
                </w14:solidFill>
              </w14:textFill>
            </w:rPr>
          </w:rPrChange>
        </w:rPr>
        <w:t>施工期噪声评价采用《建筑施工场界环境噪声排放标准》（</w:t>
      </w:r>
      <w:r>
        <w:rPr>
          <w:bCs/>
          <w:color w:val="auto"/>
          <w:sz w:val="24"/>
          <w:rPrChange w:id="13894" w:author="Administrator" w:date="2019-03-21T17:57:00Z">
            <w:rPr>
              <w:bCs/>
              <w:color w:val="000000" w:themeColor="text1"/>
              <w:sz w:val="24"/>
              <w14:textFill>
                <w14:solidFill>
                  <w14:schemeClr w14:val="tx1"/>
                </w14:solidFill>
              </w14:textFill>
            </w:rPr>
          </w:rPrChange>
        </w:rPr>
        <w:t>GB12523-2011</w:t>
      </w:r>
      <w:r>
        <w:rPr>
          <w:rFonts w:hint="eastAsia"/>
          <w:bCs/>
          <w:color w:val="auto"/>
          <w:sz w:val="24"/>
          <w:rPrChange w:id="13895" w:author="Administrator" w:date="2019-03-21T17:57:00Z">
            <w:rPr>
              <w:rFonts w:hint="eastAsia"/>
              <w:bCs/>
              <w:color w:val="000000" w:themeColor="text1"/>
              <w:sz w:val="24"/>
              <w14:textFill>
                <w14:solidFill>
                  <w14:schemeClr w14:val="tx1"/>
                </w14:solidFill>
              </w14:textFill>
            </w:rPr>
          </w:rPrChange>
        </w:rPr>
        <w:t>），该标准</w:t>
      </w:r>
      <w:r>
        <w:rPr>
          <w:rFonts w:hint="eastAsia"/>
          <w:bCs/>
          <w:color w:val="auto"/>
          <w:sz w:val="24"/>
          <w:szCs w:val="24"/>
          <w:rPrChange w:id="13896" w:author="Administrator" w:date="2019-03-21T17:57:00Z">
            <w:rPr>
              <w:rFonts w:hint="eastAsia"/>
              <w:bCs/>
              <w:color w:val="000000" w:themeColor="text1"/>
              <w:sz w:val="24"/>
              <w:szCs w:val="24"/>
              <w14:textFill>
                <w14:solidFill>
                  <w14:schemeClr w14:val="tx1"/>
                </w14:solidFill>
              </w14:textFill>
            </w:rPr>
          </w:rPrChange>
        </w:rPr>
        <w:t>限值见</w:t>
      </w:r>
      <w:r>
        <w:rPr>
          <w:color w:val="auto"/>
          <w:rPrChange w:id="13897" w:author="Administrator" w:date="2019-03-21T17:57:00Z">
            <w:rPr>
              <w:color w:val="000000" w:themeColor="text1"/>
              <w14:textFill>
                <w14:solidFill>
                  <w14:schemeClr w14:val="tx1"/>
                </w14:solidFill>
              </w14:textFill>
            </w:rPr>
          </w:rPrChange>
        </w:rPr>
        <w:fldChar w:fldCharType="begin"/>
      </w:r>
      <w:r>
        <w:rPr>
          <w:color w:val="auto"/>
          <w:rPrChange w:id="13898" w:author="Administrator" w:date="2019-03-21T17:57:00Z">
            <w:rPr>
              <w:color w:val="000000" w:themeColor="text1"/>
              <w14:textFill>
                <w14:solidFill>
                  <w14:schemeClr w14:val="tx1"/>
                </w14:solidFill>
              </w14:textFill>
            </w:rPr>
          </w:rPrChange>
        </w:rPr>
        <w:instrText xml:space="preserve">REF _Ref433209008 \h \* MERGEFORMAT </w:instrText>
      </w:r>
      <w:r>
        <w:rPr>
          <w:color w:val="auto"/>
          <w:rPrChange w:id="13899" w:author="Administrator" w:date="2019-03-21T17:57:00Z">
            <w:rPr>
              <w:color w:val="000000" w:themeColor="text1"/>
              <w14:textFill>
                <w14:solidFill>
                  <w14:schemeClr w14:val="tx1"/>
                </w14:solidFill>
              </w14:textFill>
            </w:rPr>
          </w:rPrChange>
        </w:rPr>
        <w:fldChar w:fldCharType="separate"/>
      </w:r>
      <w:ins w:id="13900" w:author="Administrator" w:date="2019-03-21T18:47:00Z">
        <w:r>
          <w:rPr>
            <w:rFonts w:hint="eastAsia"/>
            <w:color w:val="auto"/>
            <w:sz w:val="24"/>
            <w:szCs w:val="24"/>
            <w:rPrChange w:id="13901" w:author="Administrator" w:date="2019-03-21T18:47:00Z">
              <w:rPr>
                <w:rFonts w:hint="eastAsia"/>
                <w:color w:val="000000" w:themeColor="text1"/>
                <w14:textFill>
                  <w14:solidFill>
                    <w14:schemeClr w14:val="tx1"/>
                  </w14:solidFill>
                </w14:textFill>
              </w:rPr>
            </w:rPrChange>
          </w:rPr>
          <w:t>表</w:t>
        </w:r>
      </w:ins>
      <w:ins w:id="13902" w:author="Administrator" w:date="2019-03-21T18:47:00Z">
        <w:r>
          <w:rPr>
            <w:sz w:val="24"/>
            <w:szCs w:val="24"/>
            <w:rPrChange w:id="13903" w:author="Administrator" w:date="2019-03-21T18:47:00Z">
              <w:rPr/>
            </w:rPrChange>
          </w:rPr>
          <w:t>5.1</w:t>
        </w:r>
      </w:ins>
      <w:ins w:id="13904" w:author="Administrator" w:date="2019-03-21T18:47:00Z">
        <w:r>
          <w:rPr>
            <w:color w:val="auto"/>
            <w:sz w:val="24"/>
            <w:szCs w:val="24"/>
            <w:rPrChange w:id="13905" w:author="Administrator" w:date="2019-03-21T18:47:00Z">
              <w:rPr>
                <w:color w:val="000000" w:themeColor="text1"/>
                <w14:textFill>
                  <w14:solidFill>
                    <w14:schemeClr w14:val="tx1"/>
                  </w14:solidFill>
                </w14:textFill>
              </w:rPr>
            </w:rPrChange>
          </w:rPr>
          <w:noBreakHyphen/>
        </w:r>
      </w:ins>
      <w:ins w:id="13906" w:author="Administrator" w:date="2019-03-21T18:47:00Z">
        <w:r>
          <w:rPr>
            <w:sz w:val="24"/>
            <w:szCs w:val="24"/>
            <w:rPrChange w:id="13907" w:author="Administrator" w:date="2019-03-21T18:47:00Z">
              <w:rPr/>
            </w:rPrChange>
          </w:rPr>
          <w:t>1</w:t>
        </w:r>
      </w:ins>
      <w:del w:id="13908" w:author="Administrator" w:date="2019-03-21T17:52:00Z">
        <w:r>
          <w:rPr>
            <w:rFonts w:hint="eastAsia"/>
            <w:color w:val="auto"/>
            <w:sz w:val="24"/>
            <w:szCs w:val="24"/>
            <w:rPrChange w:id="13909" w:author="Administrator" w:date="2019-03-21T17:57:00Z">
              <w:rPr>
                <w:rFonts w:hint="eastAsia"/>
                <w:color w:val="000000" w:themeColor="text1"/>
                <w:sz w:val="24"/>
                <w:szCs w:val="24"/>
                <w14:textFill>
                  <w14:solidFill>
                    <w14:schemeClr w14:val="tx1"/>
                  </w14:solidFill>
                </w14:textFill>
              </w:rPr>
            </w:rPrChange>
          </w:rPr>
          <w:delText>表</w:delText>
        </w:r>
      </w:del>
      <w:del w:id="13910" w:author="Administrator" w:date="2019-03-21T17:52:00Z">
        <w:r>
          <w:rPr>
            <w:color w:val="auto"/>
            <w:sz w:val="24"/>
            <w:szCs w:val="24"/>
            <w:rPrChange w:id="13911" w:author="Administrator" w:date="2019-03-21T17:57:00Z">
              <w:rPr>
                <w:color w:val="000000" w:themeColor="text1"/>
                <w:sz w:val="24"/>
                <w:szCs w:val="24"/>
                <w14:textFill>
                  <w14:solidFill>
                    <w14:schemeClr w14:val="tx1"/>
                  </w14:solidFill>
                </w14:textFill>
              </w:rPr>
            </w:rPrChange>
          </w:rPr>
          <w:delText>5.1</w:delText>
        </w:r>
      </w:del>
      <w:del w:id="13912" w:author="Administrator" w:date="2019-03-21T17:52:00Z">
        <w:r>
          <w:rPr>
            <w:color w:val="auto"/>
            <w:sz w:val="24"/>
            <w:szCs w:val="24"/>
            <w:rPrChange w:id="13913"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13913" w:author="Administrator" w:date="2019-03-21T17:57:00Z">
              <w:rPr>
                <w:color w:val="000000" w:themeColor="text1"/>
                <w:sz w:val="24"/>
                <w:szCs w:val="24"/>
                <w14:textFill>
                  <w14:solidFill>
                    <w14:schemeClr w14:val="tx1"/>
                  </w14:solidFill>
                </w14:textFill>
              </w:rPr>
            </w:rPrChange>
          </w:rPr>
          <w:delText>1</w:delText>
        </w:r>
      </w:del>
      <w:r>
        <w:rPr>
          <w:color w:val="auto"/>
          <w:rPrChange w:id="13914" w:author="Administrator" w:date="2019-03-21T17:57:00Z">
            <w:rPr>
              <w:color w:val="000000" w:themeColor="text1"/>
              <w14:textFill>
                <w14:solidFill>
                  <w14:schemeClr w14:val="tx1"/>
                </w14:solidFill>
              </w14:textFill>
            </w:rPr>
          </w:rPrChange>
        </w:rPr>
        <w:fldChar w:fldCharType="end"/>
      </w:r>
      <w:r>
        <w:rPr>
          <w:rFonts w:hint="eastAsia"/>
          <w:bCs/>
          <w:color w:val="auto"/>
          <w:sz w:val="24"/>
          <w:szCs w:val="24"/>
          <w:rPrChange w:id="13915" w:author="Administrator" w:date="2019-03-21T17:57:00Z">
            <w:rPr>
              <w:rFonts w:hint="eastAsia"/>
              <w:bCs/>
              <w:color w:val="000000" w:themeColor="text1"/>
              <w:sz w:val="24"/>
              <w:szCs w:val="24"/>
              <w14:textFill>
                <w14:solidFill>
                  <w14:schemeClr w14:val="tx1"/>
                </w14:solidFill>
              </w14:textFill>
            </w:rPr>
          </w:rPrChange>
        </w:rPr>
        <w:t>。</w:t>
      </w:r>
    </w:p>
    <w:p>
      <w:pPr>
        <w:pStyle w:val="18"/>
        <w:rPr>
          <w:color w:val="auto"/>
          <w:szCs w:val="24"/>
          <w:rPrChange w:id="13916" w:author="Administrator" w:date="2019-03-21T17:57:00Z">
            <w:rPr>
              <w:color w:val="000000" w:themeColor="text1"/>
              <w:szCs w:val="24"/>
              <w14:textFill>
                <w14:solidFill>
                  <w14:schemeClr w14:val="tx1"/>
                </w14:solidFill>
              </w14:textFill>
            </w:rPr>
          </w:rPrChange>
        </w:rPr>
      </w:pPr>
      <w:bookmarkStart w:id="123" w:name="_Ref433209008"/>
      <w:r>
        <w:rPr>
          <w:rFonts w:hint="eastAsia"/>
          <w:color w:val="auto"/>
          <w:rPrChange w:id="13917" w:author="Administrator" w:date="2019-03-21T17:57:00Z">
            <w:rPr>
              <w:rFonts w:hint="eastAsia"/>
              <w:color w:val="000000" w:themeColor="text1"/>
              <w14:textFill>
                <w14:solidFill>
                  <w14:schemeClr w14:val="tx1"/>
                </w14:solidFill>
              </w14:textFill>
            </w:rPr>
          </w:rPrChange>
        </w:rPr>
        <w:t>表</w:t>
      </w:r>
      <w:r>
        <w:rPr>
          <w:color w:val="auto"/>
          <w:rPrChange w:id="13918" w:author="Administrator" w:date="2019-03-21T17:57:00Z">
            <w:rPr>
              <w:color w:val="000000" w:themeColor="text1"/>
              <w14:textFill>
                <w14:solidFill>
                  <w14:schemeClr w14:val="tx1"/>
                </w14:solidFill>
              </w14:textFill>
            </w:rPr>
          </w:rPrChange>
        </w:rPr>
        <w:fldChar w:fldCharType="begin"/>
      </w:r>
      <w:r>
        <w:rPr>
          <w:color w:val="auto"/>
          <w:rPrChange w:id="13919" w:author="Administrator" w:date="2019-03-21T17:57:00Z">
            <w:rPr>
              <w:color w:val="000000" w:themeColor="text1"/>
              <w14:textFill>
                <w14:solidFill>
                  <w14:schemeClr w14:val="tx1"/>
                </w14:solidFill>
              </w14:textFill>
            </w:rPr>
          </w:rPrChange>
        </w:rPr>
        <w:instrText xml:space="preserve"> STYLEREF 2 \s </w:instrText>
      </w:r>
      <w:r>
        <w:rPr>
          <w:color w:val="auto"/>
          <w:rPrChange w:id="13920" w:author="Administrator" w:date="2019-03-21T17:57:00Z">
            <w:rPr>
              <w:color w:val="000000" w:themeColor="text1"/>
              <w14:textFill>
                <w14:solidFill>
                  <w14:schemeClr w14:val="tx1"/>
                </w14:solidFill>
              </w14:textFill>
            </w:rPr>
          </w:rPrChange>
        </w:rPr>
        <w:fldChar w:fldCharType="separate"/>
      </w:r>
      <w:r>
        <w:t>5.1</w:t>
      </w:r>
      <w:r>
        <w:rPr>
          <w:color w:val="auto"/>
          <w:rPrChange w:id="13921" w:author="Administrator" w:date="2019-03-21T17:57:00Z">
            <w:rPr>
              <w:color w:val="000000" w:themeColor="text1"/>
              <w14:textFill>
                <w14:solidFill>
                  <w14:schemeClr w14:val="tx1"/>
                </w14:solidFill>
              </w14:textFill>
            </w:rPr>
          </w:rPrChange>
        </w:rPr>
        <w:fldChar w:fldCharType="end"/>
      </w:r>
      <w:r>
        <w:rPr>
          <w:color w:val="auto"/>
          <w:rPrChange w:id="13922" w:author="Administrator" w:date="2019-03-21T17:57:00Z">
            <w:rPr>
              <w:color w:val="000000" w:themeColor="text1"/>
              <w14:textFill>
                <w14:solidFill>
                  <w14:schemeClr w14:val="tx1"/>
                </w14:solidFill>
              </w14:textFill>
            </w:rPr>
          </w:rPrChange>
        </w:rPr>
        <w:noBreakHyphen/>
      </w:r>
      <w:r>
        <w:rPr>
          <w:color w:val="auto"/>
          <w:rPrChange w:id="13923" w:author="Administrator" w:date="2019-03-21T17:57:00Z">
            <w:rPr>
              <w:color w:val="000000" w:themeColor="text1"/>
              <w14:textFill>
                <w14:solidFill>
                  <w14:schemeClr w14:val="tx1"/>
                </w14:solidFill>
              </w14:textFill>
            </w:rPr>
          </w:rPrChange>
        </w:rPr>
        <w:fldChar w:fldCharType="begin"/>
      </w:r>
      <w:r>
        <w:rPr>
          <w:color w:val="auto"/>
          <w:rPrChange w:id="13924"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3925"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13926" w:author="Administrator" w:date="2019-03-21T17:57:00Z">
            <w:rPr>
              <w:color w:val="000000" w:themeColor="text1"/>
              <w14:textFill>
                <w14:solidFill>
                  <w14:schemeClr w14:val="tx1"/>
                </w14:solidFill>
              </w14:textFill>
            </w:rPr>
          </w:rPrChange>
        </w:rPr>
        <w:instrText xml:space="preserve"> \* ARABIC \s 2 </w:instrText>
      </w:r>
      <w:r>
        <w:rPr>
          <w:color w:val="auto"/>
          <w:rPrChange w:id="13927" w:author="Administrator" w:date="2019-03-21T17:57:00Z">
            <w:rPr>
              <w:color w:val="000000" w:themeColor="text1"/>
              <w14:textFill>
                <w14:solidFill>
                  <w14:schemeClr w14:val="tx1"/>
                </w14:solidFill>
              </w14:textFill>
            </w:rPr>
          </w:rPrChange>
        </w:rPr>
        <w:fldChar w:fldCharType="separate"/>
      </w:r>
      <w:ins w:id="13928" w:author="Administrator" w:date="2019-03-21T18:47:00Z">
        <w:r>
          <w:rPr/>
          <w:t>1</w:t>
        </w:r>
      </w:ins>
      <w:del w:id="13929" w:author="Administrator" w:date="2019-03-21T17:59:00Z">
        <w:r>
          <w:rPr>
            <w:color w:val="auto"/>
            <w:rPrChange w:id="13930" w:author="Administrator" w:date="2019-03-21T17:57:00Z">
              <w:rPr>
                <w:color w:val="000000" w:themeColor="text1"/>
                <w14:textFill>
                  <w14:solidFill>
                    <w14:schemeClr w14:val="tx1"/>
                  </w14:solidFill>
                </w14:textFill>
              </w:rPr>
            </w:rPrChange>
          </w:rPr>
          <w:delText>1</w:delText>
        </w:r>
      </w:del>
      <w:r>
        <w:rPr>
          <w:color w:val="auto"/>
          <w:rPrChange w:id="13931" w:author="Administrator" w:date="2019-03-21T17:57:00Z">
            <w:rPr>
              <w:color w:val="000000" w:themeColor="text1"/>
              <w14:textFill>
                <w14:solidFill>
                  <w14:schemeClr w14:val="tx1"/>
                </w14:solidFill>
              </w14:textFill>
            </w:rPr>
          </w:rPrChange>
        </w:rPr>
        <w:fldChar w:fldCharType="end"/>
      </w:r>
      <w:bookmarkEnd w:id="123"/>
      <w:r>
        <w:rPr>
          <w:rFonts w:hint="eastAsia"/>
          <w:color w:val="auto"/>
          <w:szCs w:val="24"/>
          <w:rPrChange w:id="13932" w:author="Administrator" w:date="2019-03-21T17:57:00Z">
            <w:rPr>
              <w:rFonts w:hint="eastAsia"/>
              <w:color w:val="000000" w:themeColor="text1"/>
              <w:szCs w:val="24"/>
              <w14:textFill>
                <w14:solidFill>
                  <w14:schemeClr w14:val="tx1"/>
                </w14:solidFill>
              </w14:textFill>
            </w:rPr>
          </w:rPrChange>
        </w:rPr>
        <w:t>建筑施工场界环境噪声排放限值单位：</w:t>
      </w:r>
      <w:r>
        <w:rPr>
          <w:color w:val="auto"/>
          <w:szCs w:val="24"/>
          <w:rPrChange w:id="13933" w:author="Administrator" w:date="2019-03-21T17:57:00Z">
            <w:rPr>
              <w:color w:val="000000" w:themeColor="text1"/>
              <w:szCs w:val="24"/>
              <w14:textFill>
                <w14:solidFill>
                  <w14:schemeClr w14:val="tx1"/>
                </w14:solidFill>
              </w14:textFill>
            </w:rPr>
          </w:rPrChange>
        </w:rPr>
        <w:t>dB(A)</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81"/>
        <w:gridCol w:w="3106"/>
        <w:gridCol w:w="2076"/>
        <w:gridCol w:w="20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1281" w:type="dxa"/>
            <w:vAlign w:val="center"/>
          </w:tcPr>
          <w:p>
            <w:pPr>
              <w:adjustRightInd w:val="0"/>
              <w:snapToGrid w:val="0"/>
              <w:jc w:val="center"/>
              <w:rPr>
                <w:color w:val="auto"/>
                <w:sz w:val="21"/>
                <w:szCs w:val="21"/>
                <w:rPrChange w:id="1393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935" w:author="Administrator" w:date="2019-03-21T17:57:00Z">
                  <w:rPr>
                    <w:rFonts w:hint="eastAsia"/>
                    <w:color w:val="000000" w:themeColor="text1"/>
                    <w:sz w:val="21"/>
                    <w:szCs w:val="21"/>
                    <w14:textFill>
                      <w14:solidFill>
                        <w14:schemeClr w14:val="tx1"/>
                      </w14:solidFill>
                    </w14:textFill>
                  </w:rPr>
                </w:rPrChange>
              </w:rPr>
              <w:t>序号</w:t>
            </w:r>
          </w:p>
        </w:tc>
        <w:tc>
          <w:tcPr>
            <w:tcW w:w="3106" w:type="dxa"/>
            <w:vAlign w:val="center"/>
          </w:tcPr>
          <w:p>
            <w:pPr>
              <w:adjustRightInd w:val="0"/>
              <w:snapToGrid w:val="0"/>
              <w:jc w:val="center"/>
              <w:rPr>
                <w:color w:val="auto"/>
                <w:sz w:val="21"/>
                <w:szCs w:val="21"/>
                <w:rPrChange w:id="1393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937" w:author="Administrator" w:date="2019-03-21T17:57:00Z">
                  <w:rPr>
                    <w:rFonts w:hint="eastAsia"/>
                    <w:color w:val="000000" w:themeColor="text1"/>
                    <w:sz w:val="21"/>
                    <w:szCs w:val="21"/>
                    <w14:textFill>
                      <w14:solidFill>
                        <w14:schemeClr w14:val="tx1"/>
                      </w14:solidFill>
                    </w14:textFill>
                  </w:rPr>
                </w:rPrChange>
              </w:rPr>
              <w:t>时间段</w:t>
            </w:r>
          </w:p>
        </w:tc>
        <w:tc>
          <w:tcPr>
            <w:tcW w:w="2076" w:type="dxa"/>
            <w:vAlign w:val="center"/>
          </w:tcPr>
          <w:p>
            <w:pPr>
              <w:adjustRightInd w:val="0"/>
              <w:snapToGrid w:val="0"/>
              <w:jc w:val="center"/>
              <w:rPr>
                <w:color w:val="auto"/>
                <w:sz w:val="21"/>
                <w:szCs w:val="21"/>
                <w:rPrChange w:id="1393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939" w:author="Administrator" w:date="2019-03-21T17:57:00Z">
                  <w:rPr>
                    <w:rFonts w:hint="eastAsia"/>
                    <w:color w:val="000000" w:themeColor="text1"/>
                    <w:sz w:val="21"/>
                    <w:szCs w:val="21"/>
                    <w14:textFill>
                      <w14:solidFill>
                        <w14:schemeClr w14:val="tx1"/>
                      </w14:solidFill>
                    </w14:textFill>
                  </w:rPr>
                </w:rPrChange>
              </w:rPr>
              <w:t>昼间</w:t>
            </w:r>
          </w:p>
        </w:tc>
        <w:tc>
          <w:tcPr>
            <w:tcW w:w="2066" w:type="dxa"/>
            <w:vAlign w:val="center"/>
          </w:tcPr>
          <w:p>
            <w:pPr>
              <w:adjustRightInd w:val="0"/>
              <w:snapToGrid w:val="0"/>
              <w:jc w:val="center"/>
              <w:rPr>
                <w:color w:val="auto"/>
                <w:sz w:val="21"/>
                <w:szCs w:val="21"/>
                <w:rPrChange w:id="1394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941" w:author="Administrator" w:date="2019-03-21T17:57:00Z">
                  <w:rPr>
                    <w:rFonts w:hint="eastAsia"/>
                    <w:color w:val="000000" w:themeColor="text1"/>
                    <w:sz w:val="21"/>
                    <w:szCs w:val="21"/>
                    <w14:textFill>
                      <w14:solidFill>
                        <w14:schemeClr w14:val="tx1"/>
                      </w14:solidFill>
                    </w14:textFill>
                  </w:rPr>
                </w:rPrChange>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1281" w:type="dxa"/>
            <w:vAlign w:val="center"/>
          </w:tcPr>
          <w:p>
            <w:pPr>
              <w:adjustRightInd w:val="0"/>
              <w:snapToGrid w:val="0"/>
              <w:jc w:val="center"/>
              <w:rPr>
                <w:color w:val="auto"/>
                <w:sz w:val="21"/>
                <w:szCs w:val="21"/>
                <w:rPrChange w:id="13942" w:author="Administrator" w:date="2019-03-21T17:57:00Z">
                  <w:rPr>
                    <w:color w:val="000000" w:themeColor="text1"/>
                    <w:sz w:val="21"/>
                    <w:szCs w:val="21"/>
                    <w14:textFill>
                      <w14:solidFill>
                        <w14:schemeClr w14:val="tx1"/>
                      </w14:solidFill>
                    </w14:textFill>
                  </w:rPr>
                </w:rPrChange>
              </w:rPr>
            </w:pPr>
            <w:r>
              <w:rPr>
                <w:color w:val="auto"/>
                <w:sz w:val="21"/>
                <w:szCs w:val="21"/>
                <w:rPrChange w:id="13943" w:author="Administrator" w:date="2019-03-21T17:57:00Z">
                  <w:rPr>
                    <w:color w:val="000000" w:themeColor="text1"/>
                    <w:sz w:val="21"/>
                    <w:szCs w:val="21"/>
                    <w14:textFill>
                      <w14:solidFill>
                        <w14:schemeClr w14:val="tx1"/>
                      </w14:solidFill>
                    </w14:textFill>
                  </w:rPr>
                </w:rPrChange>
              </w:rPr>
              <w:t>1</w:t>
            </w:r>
          </w:p>
        </w:tc>
        <w:tc>
          <w:tcPr>
            <w:tcW w:w="3106" w:type="dxa"/>
            <w:vAlign w:val="center"/>
          </w:tcPr>
          <w:p>
            <w:pPr>
              <w:adjustRightInd w:val="0"/>
              <w:snapToGrid w:val="0"/>
              <w:jc w:val="center"/>
              <w:rPr>
                <w:color w:val="auto"/>
                <w:sz w:val="21"/>
                <w:szCs w:val="21"/>
                <w:rPrChange w:id="1394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945" w:author="Administrator" w:date="2019-03-21T17:57:00Z">
                  <w:rPr>
                    <w:rFonts w:hint="eastAsia"/>
                    <w:color w:val="000000" w:themeColor="text1"/>
                    <w:sz w:val="21"/>
                    <w:szCs w:val="21"/>
                    <w14:textFill>
                      <w14:solidFill>
                        <w14:schemeClr w14:val="tx1"/>
                      </w14:solidFill>
                    </w14:textFill>
                  </w:rPr>
                </w:rPrChange>
              </w:rPr>
              <w:t>标准值</w:t>
            </w:r>
          </w:p>
        </w:tc>
        <w:tc>
          <w:tcPr>
            <w:tcW w:w="2076" w:type="dxa"/>
            <w:vAlign w:val="center"/>
          </w:tcPr>
          <w:p>
            <w:pPr>
              <w:adjustRightInd w:val="0"/>
              <w:snapToGrid w:val="0"/>
              <w:jc w:val="center"/>
              <w:rPr>
                <w:color w:val="auto"/>
                <w:sz w:val="21"/>
                <w:szCs w:val="21"/>
                <w:rPrChange w:id="13946" w:author="Administrator" w:date="2019-03-21T17:57:00Z">
                  <w:rPr>
                    <w:color w:val="000000" w:themeColor="text1"/>
                    <w:sz w:val="21"/>
                    <w:szCs w:val="21"/>
                    <w14:textFill>
                      <w14:solidFill>
                        <w14:schemeClr w14:val="tx1"/>
                      </w14:solidFill>
                    </w14:textFill>
                  </w:rPr>
                </w:rPrChange>
              </w:rPr>
            </w:pPr>
            <w:r>
              <w:rPr>
                <w:color w:val="auto"/>
                <w:sz w:val="21"/>
                <w:szCs w:val="21"/>
                <w:rPrChange w:id="13947" w:author="Administrator" w:date="2019-03-21T17:57:00Z">
                  <w:rPr>
                    <w:color w:val="000000" w:themeColor="text1"/>
                    <w:sz w:val="21"/>
                    <w:szCs w:val="21"/>
                    <w14:textFill>
                      <w14:solidFill>
                        <w14:schemeClr w14:val="tx1"/>
                      </w14:solidFill>
                    </w14:textFill>
                  </w:rPr>
                </w:rPrChange>
              </w:rPr>
              <w:t>70</w:t>
            </w:r>
          </w:p>
        </w:tc>
        <w:tc>
          <w:tcPr>
            <w:tcW w:w="2066" w:type="dxa"/>
            <w:vAlign w:val="center"/>
          </w:tcPr>
          <w:p>
            <w:pPr>
              <w:adjustRightInd w:val="0"/>
              <w:snapToGrid w:val="0"/>
              <w:jc w:val="center"/>
              <w:rPr>
                <w:color w:val="auto"/>
                <w:sz w:val="21"/>
                <w:szCs w:val="21"/>
                <w:rPrChange w:id="13948" w:author="Administrator" w:date="2019-03-21T17:57:00Z">
                  <w:rPr>
                    <w:color w:val="000000" w:themeColor="text1"/>
                    <w:sz w:val="21"/>
                    <w:szCs w:val="21"/>
                    <w14:textFill>
                      <w14:solidFill>
                        <w14:schemeClr w14:val="tx1"/>
                      </w14:solidFill>
                    </w14:textFill>
                  </w:rPr>
                </w:rPrChange>
              </w:rPr>
            </w:pPr>
            <w:r>
              <w:rPr>
                <w:color w:val="auto"/>
                <w:sz w:val="21"/>
                <w:szCs w:val="21"/>
                <w:rPrChange w:id="13949" w:author="Administrator" w:date="2019-03-21T17:57:00Z">
                  <w:rPr>
                    <w:color w:val="000000" w:themeColor="text1"/>
                    <w:sz w:val="21"/>
                    <w:szCs w:val="21"/>
                    <w14:textFill>
                      <w14:solidFill>
                        <w14:schemeClr w14:val="tx1"/>
                      </w14:solidFill>
                    </w14:textFill>
                  </w:rPr>
                </w:rPrChange>
              </w:rPr>
              <w:t>55</w:t>
            </w:r>
          </w:p>
        </w:tc>
      </w:tr>
    </w:tbl>
    <w:p>
      <w:pPr>
        <w:pStyle w:val="7"/>
        <w:numPr>
          <w:ilvl w:val="3"/>
          <w:numId w:val="3"/>
        </w:numPr>
        <w:tabs>
          <w:tab w:val="clear" w:pos="-3616"/>
        </w:tabs>
        <w:spacing w:before="240" w:beforeLines="100"/>
        <w:rPr>
          <w:color w:val="auto"/>
          <w:rPrChange w:id="13950" w:author="Administrator" w:date="2019-03-21T17:57:00Z">
            <w:rPr>
              <w:color w:val="000000" w:themeColor="text1"/>
              <w14:textFill>
                <w14:solidFill>
                  <w14:schemeClr w14:val="tx1"/>
                </w14:solidFill>
              </w14:textFill>
            </w:rPr>
          </w:rPrChange>
        </w:rPr>
      </w:pPr>
      <w:r>
        <w:rPr>
          <w:rFonts w:hint="eastAsia"/>
          <w:color w:val="auto"/>
          <w:rPrChange w:id="13951" w:author="Administrator" w:date="2019-03-21T17:57:00Z">
            <w:rPr>
              <w:rFonts w:hint="eastAsia"/>
              <w:color w:val="000000" w:themeColor="text1"/>
              <w14:textFill>
                <w14:solidFill>
                  <w14:schemeClr w14:val="tx1"/>
                </w14:solidFill>
              </w14:textFill>
            </w:rPr>
          </w:rPrChange>
        </w:rPr>
        <w:t>噪声污染预测结果</w:t>
      </w:r>
    </w:p>
    <w:p>
      <w:pPr>
        <w:autoSpaceDE w:val="0"/>
        <w:autoSpaceDN w:val="0"/>
        <w:adjustRightInd w:val="0"/>
        <w:spacing w:line="360" w:lineRule="auto"/>
        <w:ind w:firstLine="480" w:firstLineChars="200"/>
        <w:jc w:val="left"/>
        <w:rPr>
          <w:bCs/>
          <w:color w:val="auto"/>
          <w:sz w:val="24"/>
          <w:rPrChange w:id="13952" w:author="Administrator" w:date="2019-03-21T17:57:00Z">
            <w:rPr>
              <w:bCs/>
              <w:color w:val="000000" w:themeColor="text1"/>
              <w:sz w:val="24"/>
              <w14:textFill>
                <w14:solidFill>
                  <w14:schemeClr w14:val="tx1"/>
                </w14:solidFill>
              </w14:textFill>
            </w:rPr>
          </w:rPrChange>
        </w:rPr>
      </w:pPr>
      <w:r>
        <w:rPr>
          <w:rFonts w:hint="eastAsia"/>
          <w:bCs/>
          <w:color w:val="auto"/>
          <w:sz w:val="24"/>
          <w:rPrChange w:id="13953" w:author="Administrator" w:date="2019-03-21T17:57:00Z">
            <w:rPr>
              <w:rFonts w:hint="eastAsia"/>
              <w:bCs/>
              <w:color w:val="000000" w:themeColor="text1"/>
              <w:sz w:val="24"/>
              <w14:textFill>
                <w14:solidFill>
                  <w14:schemeClr w14:val="tx1"/>
                </w14:solidFill>
              </w14:textFill>
            </w:rPr>
          </w:rPrChange>
        </w:rPr>
        <w:t>施工期主要设备的</w:t>
      </w:r>
      <w:r>
        <w:rPr>
          <w:rFonts w:hint="eastAsia"/>
          <w:bCs/>
          <w:color w:val="auto"/>
          <w:sz w:val="24"/>
          <w:szCs w:val="24"/>
          <w:rPrChange w:id="13954" w:author="Administrator" w:date="2019-03-21T17:57:00Z">
            <w:rPr>
              <w:rFonts w:hint="eastAsia"/>
              <w:bCs/>
              <w:color w:val="000000" w:themeColor="text1"/>
              <w:sz w:val="24"/>
              <w:szCs w:val="24"/>
              <w14:textFill>
                <w14:solidFill>
                  <w14:schemeClr w14:val="tx1"/>
                </w14:solidFill>
              </w14:textFill>
            </w:rPr>
          </w:rPrChange>
        </w:rPr>
        <w:t>噪声</w:t>
      </w:r>
      <w:r>
        <w:rPr>
          <w:rFonts w:hint="eastAsia"/>
          <w:bCs/>
          <w:color w:val="auto"/>
          <w:sz w:val="24"/>
          <w:rPrChange w:id="13955" w:author="Administrator" w:date="2019-03-21T17:57:00Z">
            <w:rPr>
              <w:rFonts w:hint="eastAsia"/>
              <w:bCs/>
              <w:color w:val="000000" w:themeColor="text1"/>
              <w:sz w:val="24"/>
              <w14:textFill>
                <w14:solidFill>
                  <w14:schemeClr w14:val="tx1"/>
                </w14:solidFill>
              </w14:textFill>
            </w:rPr>
          </w:rPrChange>
        </w:rPr>
        <w:t>预测结</w:t>
      </w:r>
      <w:r>
        <w:rPr>
          <w:rFonts w:hint="eastAsia"/>
          <w:bCs/>
          <w:color w:val="auto"/>
          <w:sz w:val="24"/>
          <w:szCs w:val="24"/>
          <w:rPrChange w:id="13956" w:author="Administrator" w:date="2019-03-21T17:57:00Z">
            <w:rPr>
              <w:rFonts w:hint="eastAsia"/>
              <w:bCs/>
              <w:color w:val="000000" w:themeColor="text1"/>
              <w:sz w:val="24"/>
              <w:szCs w:val="24"/>
              <w14:textFill>
                <w14:solidFill>
                  <w14:schemeClr w14:val="tx1"/>
                </w14:solidFill>
              </w14:textFill>
            </w:rPr>
          </w:rPrChange>
        </w:rPr>
        <w:t>见</w:t>
      </w:r>
      <w:r>
        <w:rPr>
          <w:color w:val="auto"/>
          <w:rPrChange w:id="13957" w:author="Administrator" w:date="2019-03-21T17:57:00Z">
            <w:rPr>
              <w:color w:val="000000" w:themeColor="text1"/>
              <w14:textFill>
                <w14:solidFill>
                  <w14:schemeClr w14:val="tx1"/>
                </w14:solidFill>
              </w14:textFill>
            </w:rPr>
          </w:rPrChange>
        </w:rPr>
        <w:fldChar w:fldCharType="begin"/>
      </w:r>
      <w:r>
        <w:rPr>
          <w:color w:val="auto"/>
          <w:rPrChange w:id="13958" w:author="Administrator" w:date="2019-03-21T17:57:00Z">
            <w:rPr>
              <w:color w:val="000000" w:themeColor="text1"/>
              <w14:textFill>
                <w14:solidFill>
                  <w14:schemeClr w14:val="tx1"/>
                </w14:solidFill>
              </w14:textFill>
            </w:rPr>
          </w:rPrChange>
        </w:rPr>
        <w:instrText xml:space="preserve">REF _Ref433209036 \h \* MERGEFORMAT </w:instrText>
      </w:r>
      <w:r>
        <w:rPr>
          <w:color w:val="auto"/>
          <w:rPrChange w:id="13959" w:author="Administrator" w:date="2019-03-21T17:57:00Z">
            <w:rPr>
              <w:color w:val="000000" w:themeColor="text1"/>
              <w14:textFill>
                <w14:solidFill>
                  <w14:schemeClr w14:val="tx1"/>
                </w14:solidFill>
              </w14:textFill>
            </w:rPr>
          </w:rPrChange>
        </w:rPr>
        <w:fldChar w:fldCharType="separate"/>
      </w:r>
      <w:ins w:id="13960" w:author="Administrator" w:date="2019-03-21T18:47:00Z">
        <w:r>
          <w:rPr>
            <w:rFonts w:hint="eastAsia"/>
            <w:color w:val="auto"/>
            <w:sz w:val="24"/>
            <w:szCs w:val="24"/>
            <w:rPrChange w:id="13961" w:author="Administrator" w:date="2019-03-21T18:47:00Z">
              <w:rPr>
                <w:rFonts w:hint="eastAsia"/>
                <w:color w:val="000000" w:themeColor="text1"/>
                <w14:textFill>
                  <w14:solidFill>
                    <w14:schemeClr w14:val="tx1"/>
                  </w14:solidFill>
                </w14:textFill>
              </w:rPr>
            </w:rPrChange>
          </w:rPr>
          <w:t>表</w:t>
        </w:r>
      </w:ins>
      <w:ins w:id="13962" w:author="Administrator" w:date="2019-03-21T18:47:00Z">
        <w:r>
          <w:rPr>
            <w:sz w:val="24"/>
            <w:szCs w:val="24"/>
            <w:rPrChange w:id="13963" w:author="Administrator" w:date="2019-03-21T18:47:00Z">
              <w:rPr/>
            </w:rPrChange>
          </w:rPr>
          <w:t>5.1</w:t>
        </w:r>
      </w:ins>
      <w:ins w:id="13964" w:author="Administrator" w:date="2019-03-21T18:47:00Z">
        <w:r>
          <w:rPr>
            <w:color w:val="auto"/>
            <w:sz w:val="24"/>
            <w:szCs w:val="24"/>
            <w:rPrChange w:id="13965" w:author="Administrator" w:date="2019-03-21T18:47:00Z">
              <w:rPr>
                <w:color w:val="000000" w:themeColor="text1"/>
                <w14:textFill>
                  <w14:solidFill>
                    <w14:schemeClr w14:val="tx1"/>
                  </w14:solidFill>
                </w14:textFill>
              </w:rPr>
            </w:rPrChange>
          </w:rPr>
          <w:noBreakHyphen/>
        </w:r>
      </w:ins>
      <w:ins w:id="13966" w:author="Administrator" w:date="2019-03-21T18:47:00Z">
        <w:r>
          <w:rPr>
            <w:sz w:val="24"/>
            <w:szCs w:val="24"/>
            <w:rPrChange w:id="13967" w:author="Administrator" w:date="2019-03-21T18:47:00Z">
              <w:rPr/>
            </w:rPrChange>
          </w:rPr>
          <w:t>2</w:t>
        </w:r>
      </w:ins>
      <w:del w:id="13968" w:author="Administrator" w:date="2019-03-21T17:52:00Z">
        <w:r>
          <w:rPr>
            <w:rFonts w:hint="eastAsia"/>
            <w:color w:val="auto"/>
            <w:sz w:val="24"/>
            <w:szCs w:val="24"/>
            <w:rPrChange w:id="13969" w:author="Administrator" w:date="2019-03-21T17:57:00Z">
              <w:rPr>
                <w:rFonts w:hint="eastAsia"/>
                <w:color w:val="000000" w:themeColor="text1"/>
                <w:sz w:val="24"/>
                <w:szCs w:val="24"/>
                <w14:textFill>
                  <w14:solidFill>
                    <w14:schemeClr w14:val="tx1"/>
                  </w14:solidFill>
                </w14:textFill>
              </w:rPr>
            </w:rPrChange>
          </w:rPr>
          <w:delText>表</w:delText>
        </w:r>
      </w:del>
      <w:del w:id="13970" w:author="Administrator" w:date="2019-03-21T17:52:00Z">
        <w:r>
          <w:rPr>
            <w:color w:val="auto"/>
            <w:sz w:val="24"/>
            <w:szCs w:val="24"/>
            <w:rPrChange w:id="13971" w:author="Administrator" w:date="2019-03-21T17:57:00Z">
              <w:rPr>
                <w:color w:val="000000" w:themeColor="text1"/>
                <w:sz w:val="24"/>
                <w:szCs w:val="24"/>
                <w14:textFill>
                  <w14:solidFill>
                    <w14:schemeClr w14:val="tx1"/>
                  </w14:solidFill>
                </w14:textFill>
              </w:rPr>
            </w:rPrChange>
          </w:rPr>
          <w:delText>5.1</w:delText>
        </w:r>
      </w:del>
      <w:del w:id="13972" w:author="Administrator" w:date="2019-03-21T17:52:00Z">
        <w:r>
          <w:rPr>
            <w:color w:val="auto"/>
            <w:sz w:val="24"/>
            <w:szCs w:val="24"/>
            <w:rPrChange w:id="13973"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13973" w:author="Administrator" w:date="2019-03-21T17:57:00Z">
              <w:rPr>
                <w:color w:val="000000" w:themeColor="text1"/>
                <w:sz w:val="24"/>
                <w:szCs w:val="24"/>
                <w14:textFill>
                  <w14:solidFill>
                    <w14:schemeClr w14:val="tx1"/>
                  </w14:solidFill>
                </w14:textFill>
              </w:rPr>
            </w:rPrChange>
          </w:rPr>
          <w:delText>2</w:delText>
        </w:r>
      </w:del>
      <w:r>
        <w:rPr>
          <w:color w:val="auto"/>
          <w:rPrChange w:id="13974" w:author="Administrator" w:date="2019-03-21T17:57:00Z">
            <w:rPr>
              <w:color w:val="000000" w:themeColor="text1"/>
              <w14:textFill>
                <w14:solidFill>
                  <w14:schemeClr w14:val="tx1"/>
                </w14:solidFill>
              </w14:textFill>
            </w:rPr>
          </w:rPrChange>
        </w:rPr>
        <w:fldChar w:fldCharType="end"/>
      </w:r>
      <w:r>
        <w:rPr>
          <w:rFonts w:hint="eastAsia"/>
          <w:bCs/>
          <w:color w:val="auto"/>
          <w:sz w:val="24"/>
          <w:rPrChange w:id="13975" w:author="Administrator" w:date="2019-03-21T17:57:00Z">
            <w:rPr>
              <w:rFonts w:hint="eastAsia"/>
              <w:bCs/>
              <w:color w:val="000000" w:themeColor="text1"/>
              <w:sz w:val="24"/>
              <w14:textFill>
                <w14:solidFill>
                  <w14:schemeClr w14:val="tx1"/>
                </w14:solidFill>
              </w14:textFill>
            </w:rPr>
          </w:rPrChange>
        </w:rPr>
        <w:t>。</w:t>
      </w:r>
    </w:p>
    <w:p>
      <w:pPr>
        <w:pStyle w:val="18"/>
        <w:rPr>
          <w:color w:val="auto"/>
          <w:szCs w:val="24"/>
          <w:rPrChange w:id="13976" w:author="Administrator" w:date="2019-03-21T17:57:00Z">
            <w:rPr>
              <w:color w:val="000000" w:themeColor="text1"/>
              <w:szCs w:val="24"/>
              <w14:textFill>
                <w14:solidFill>
                  <w14:schemeClr w14:val="tx1"/>
                </w14:solidFill>
              </w14:textFill>
            </w:rPr>
          </w:rPrChange>
        </w:rPr>
      </w:pPr>
      <w:bookmarkStart w:id="124" w:name="_Ref433209036"/>
      <w:r>
        <w:rPr>
          <w:rFonts w:hint="eastAsia"/>
          <w:color w:val="auto"/>
          <w:rPrChange w:id="13977" w:author="Administrator" w:date="2019-03-21T17:57:00Z">
            <w:rPr>
              <w:rFonts w:hint="eastAsia"/>
              <w:color w:val="000000" w:themeColor="text1"/>
              <w14:textFill>
                <w14:solidFill>
                  <w14:schemeClr w14:val="tx1"/>
                </w14:solidFill>
              </w14:textFill>
            </w:rPr>
          </w:rPrChange>
        </w:rPr>
        <w:t>表</w:t>
      </w:r>
      <w:r>
        <w:rPr>
          <w:color w:val="auto"/>
          <w:rPrChange w:id="13978" w:author="Administrator" w:date="2019-03-21T17:57:00Z">
            <w:rPr>
              <w:color w:val="000000" w:themeColor="text1"/>
              <w14:textFill>
                <w14:solidFill>
                  <w14:schemeClr w14:val="tx1"/>
                </w14:solidFill>
              </w14:textFill>
            </w:rPr>
          </w:rPrChange>
        </w:rPr>
        <w:fldChar w:fldCharType="begin"/>
      </w:r>
      <w:r>
        <w:rPr>
          <w:color w:val="auto"/>
          <w:rPrChange w:id="13979" w:author="Administrator" w:date="2019-03-21T17:57:00Z">
            <w:rPr>
              <w:color w:val="000000" w:themeColor="text1"/>
              <w14:textFill>
                <w14:solidFill>
                  <w14:schemeClr w14:val="tx1"/>
                </w14:solidFill>
              </w14:textFill>
            </w:rPr>
          </w:rPrChange>
        </w:rPr>
        <w:instrText xml:space="preserve"> STYLEREF 2 \s </w:instrText>
      </w:r>
      <w:r>
        <w:rPr>
          <w:color w:val="auto"/>
          <w:rPrChange w:id="13980" w:author="Administrator" w:date="2019-03-21T17:57:00Z">
            <w:rPr>
              <w:color w:val="000000" w:themeColor="text1"/>
              <w14:textFill>
                <w14:solidFill>
                  <w14:schemeClr w14:val="tx1"/>
                </w14:solidFill>
              </w14:textFill>
            </w:rPr>
          </w:rPrChange>
        </w:rPr>
        <w:fldChar w:fldCharType="separate"/>
      </w:r>
      <w:r>
        <w:t>5.1</w:t>
      </w:r>
      <w:r>
        <w:rPr>
          <w:color w:val="auto"/>
          <w:rPrChange w:id="13981" w:author="Administrator" w:date="2019-03-21T17:57:00Z">
            <w:rPr>
              <w:color w:val="000000" w:themeColor="text1"/>
              <w14:textFill>
                <w14:solidFill>
                  <w14:schemeClr w14:val="tx1"/>
                </w14:solidFill>
              </w14:textFill>
            </w:rPr>
          </w:rPrChange>
        </w:rPr>
        <w:fldChar w:fldCharType="end"/>
      </w:r>
      <w:r>
        <w:rPr>
          <w:color w:val="auto"/>
          <w:rPrChange w:id="13982" w:author="Administrator" w:date="2019-03-21T17:57:00Z">
            <w:rPr>
              <w:color w:val="000000" w:themeColor="text1"/>
              <w14:textFill>
                <w14:solidFill>
                  <w14:schemeClr w14:val="tx1"/>
                </w14:solidFill>
              </w14:textFill>
            </w:rPr>
          </w:rPrChange>
        </w:rPr>
        <w:noBreakHyphen/>
      </w:r>
      <w:r>
        <w:rPr>
          <w:color w:val="auto"/>
          <w:rPrChange w:id="13983" w:author="Administrator" w:date="2019-03-21T17:57:00Z">
            <w:rPr>
              <w:color w:val="000000" w:themeColor="text1"/>
              <w14:textFill>
                <w14:solidFill>
                  <w14:schemeClr w14:val="tx1"/>
                </w14:solidFill>
              </w14:textFill>
            </w:rPr>
          </w:rPrChange>
        </w:rPr>
        <w:fldChar w:fldCharType="begin"/>
      </w:r>
      <w:r>
        <w:rPr>
          <w:color w:val="auto"/>
          <w:rPrChange w:id="13984"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3985"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13986" w:author="Administrator" w:date="2019-03-21T17:57:00Z">
            <w:rPr>
              <w:color w:val="000000" w:themeColor="text1"/>
              <w14:textFill>
                <w14:solidFill>
                  <w14:schemeClr w14:val="tx1"/>
                </w14:solidFill>
              </w14:textFill>
            </w:rPr>
          </w:rPrChange>
        </w:rPr>
        <w:instrText xml:space="preserve"> \* ARABIC \s 2 </w:instrText>
      </w:r>
      <w:r>
        <w:rPr>
          <w:color w:val="auto"/>
          <w:rPrChange w:id="13987" w:author="Administrator" w:date="2019-03-21T17:57:00Z">
            <w:rPr>
              <w:color w:val="000000" w:themeColor="text1"/>
              <w14:textFill>
                <w14:solidFill>
                  <w14:schemeClr w14:val="tx1"/>
                </w14:solidFill>
              </w14:textFill>
            </w:rPr>
          </w:rPrChange>
        </w:rPr>
        <w:fldChar w:fldCharType="separate"/>
      </w:r>
      <w:ins w:id="13988" w:author="Administrator" w:date="2019-03-21T18:47:00Z">
        <w:r>
          <w:rPr/>
          <w:t>2</w:t>
        </w:r>
      </w:ins>
      <w:del w:id="13989" w:author="Administrator" w:date="2019-03-21T17:59:00Z">
        <w:r>
          <w:rPr>
            <w:color w:val="auto"/>
            <w:rPrChange w:id="13990" w:author="Administrator" w:date="2019-03-21T17:57:00Z">
              <w:rPr>
                <w:color w:val="000000" w:themeColor="text1"/>
                <w14:textFill>
                  <w14:solidFill>
                    <w14:schemeClr w14:val="tx1"/>
                  </w14:solidFill>
                </w14:textFill>
              </w:rPr>
            </w:rPrChange>
          </w:rPr>
          <w:delText>2</w:delText>
        </w:r>
      </w:del>
      <w:r>
        <w:rPr>
          <w:color w:val="auto"/>
          <w:rPrChange w:id="13991" w:author="Administrator" w:date="2019-03-21T17:57:00Z">
            <w:rPr>
              <w:color w:val="000000" w:themeColor="text1"/>
              <w14:textFill>
                <w14:solidFill>
                  <w14:schemeClr w14:val="tx1"/>
                </w14:solidFill>
              </w14:textFill>
            </w:rPr>
          </w:rPrChange>
        </w:rPr>
        <w:fldChar w:fldCharType="end"/>
      </w:r>
      <w:bookmarkEnd w:id="124"/>
      <w:r>
        <w:rPr>
          <w:rFonts w:hint="eastAsia"/>
          <w:color w:val="auto"/>
          <w:szCs w:val="24"/>
          <w:rPrChange w:id="13992" w:author="Administrator" w:date="2019-03-21T17:57:00Z">
            <w:rPr>
              <w:rFonts w:hint="eastAsia"/>
              <w:color w:val="000000" w:themeColor="text1"/>
              <w:szCs w:val="24"/>
              <w14:textFill>
                <w14:solidFill>
                  <w14:schemeClr w14:val="tx1"/>
                </w14:solidFill>
              </w14:textFill>
            </w:rPr>
          </w:rPrChange>
        </w:rPr>
        <w:t>施工机械噪声预测结果</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10"/>
        <w:gridCol w:w="1954"/>
        <w:gridCol w:w="837"/>
        <w:gridCol w:w="838"/>
        <w:gridCol w:w="838"/>
        <w:gridCol w:w="838"/>
        <w:gridCol w:w="838"/>
        <w:gridCol w:w="838"/>
        <w:gridCol w:w="83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10" w:type="dxa"/>
            <w:vMerge w:val="restart"/>
            <w:vAlign w:val="center"/>
          </w:tcPr>
          <w:p>
            <w:pPr>
              <w:jc w:val="center"/>
              <w:rPr>
                <w:color w:val="auto"/>
                <w:sz w:val="21"/>
                <w:szCs w:val="21"/>
                <w:rPrChange w:id="1399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994" w:author="Administrator" w:date="2019-03-21T17:57:00Z">
                  <w:rPr>
                    <w:rFonts w:hint="eastAsia"/>
                    <w:color w:val="000000" w:themeColor="text1"/>
                    <w:sz w:val="21"/>
                    <w:szCs w:val="21"/>
                    <w14:textFill>
                      <w14:solidFill>
                        <w14:schemeClr w14:val="tx1"/>
                      </w14:solidFill>
                    </w14:textFill>
                  </w:rPr>
                </w:rPrChange>
              </w:rPr>
              <w:t>序号</w:t>
            </w:r>
          </w:p>
        </w:tc>
        <w:tc>
          <w:tcPr>
            <w:tcW w:w="1954" w:type="dxa"/>
            <w:vMerge w:val="restart"/>
            <w:vAlign w:val="center"/>
          </w:tcPr>
          <w:p>
            <w:pPr>
              <w:jc w:val="center"/>
              <w:rPr>
                <w:color w:val="auto"/>
                <w:sz w:val="21"/>
                <w:szCs w:val="21"/>
                <w:rPrChange w:id="1399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996" w:author="Administrator" w:date="2019-03-21T17:57:00Z">
                  <w:rPr>
                    <w:rFonts w:hint="eastAsia"/>
                    <w:color w:val="000000" w:themeColor="text1"/>
                    <w:sz w:val="21"/>
                    <w:szCs w:val="21"/>
                    <w14:textFill>
                      <w14:solidFill>
                        <w14:schemeClr w14:val="tx1"/>
                      </w14:solidFill>
                    </w14:textFill>
                  </w:rPr>
                </w:rPrChange>
              </w:rPr>
              <w:t>机械名称</w:t>
            </w:r>
          </w:p>
        </w:tc>
        <w:tc>
          <w:tcPr>
            <w:tcW w:w="5865" w:type="dxa"/>
            <w:gridSpan w:val="7"/>
            <w:vAlign w:val="center"/>
          </w:tcPr>
          <w:p>
            <w:pPr>
              <w:jc w:val="center"/>
              <w:rPr>
                <w:color w:val="auto"/>
                <w:sz w:val="21"/>
                <w:szCs w:val="21"/>
                <w:rPrChange w:id="1399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3998" w:author="Administrator" w:date="2019-03-21T17:57:00Z">
                  <w:rPr>
                    <w:rFonts w:hint="eastAsia"/>
                    <w:color w:val="000000" w:themeColor="text1"/>
                    <w:sz w:val="21"/>
                    <w:szCs w:val="21"/>
                    <w14:textFill>
                      <w14:solidFill>
                        <w14:schemeClr w14:val="tx1"/>
                      </w14:solidFill>
                    </w14:textFill>
                  </w:rPr>
                </w:rPrChange>
              </w:rPr>
              <w:t>距机械不同距离的噪声值</w:t>
            </w:r>
            <w:r>
              <w:rPr>
                <w:color w:val="auto"/>
                <w:sz w:val="21"/>
                <w:szCs w:val="21"/>
                <w:rPrChange w:id="13999" w:author="Administrator" w:date="2019-03-21T17:57:00Z">
                  <w:rPr>
                    <w:color w:val="000000" w:themeColor="text1"/>
                    <w:sz w:val="21"/>
                    <w:szCs w:val="21"/>
                    <w14:textFill>
                      <w14:solidFill>
                        <w14:schemeClr w14:val="tx1"/>
                      </w14:solidFill>
                    </w14:textFill>
                  </w:rPr>
                </w:rPrChange>
              </w:rPr>
              <w:t>dB</w:t>
            </w:r>
            <w:r>
              <w:rPr>
                <w:rFonts w:hint="eastAsia"/>
                <w:color w:val="auto"/>
                <w:sz w:val="21"/>
                <w:szCs w:val="21"/>
                <w:rPrChange w:id="1400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4001" w:author="Administrator" w:date="2019-03-21T17:57:00Z">
                  <w:rPr>
                    <w:color w:val="000000" w:themeColor="text1"/>
                    <w:sz w:val="21"/>
                    <w:szCs w:val="21"/>
                    <w14:textFill>
                      <w14:solidFill>
                        <w14:schemeClr w14:val="tx1"/>
                      </w14:solidFill>
                    </w14:textFill>
                  </w:rPr>
                </w:rPrChange>
              </w:rPr>
              <w:t>A</w:t>
            </w:r>
            <w:r>
              <w:rPr>
                <w:rFonts w:hint="eastAsia"/>
                <w:color w:val="auto"/>
                <w:sz w:val="21"/>
                <w:szCs w:val="21"/>
                <w:rPrChange w:id="14002" w:author="Administrator" w:date="2019-03-21T17:57:00Z">
                  <w:rPr>
                    <w:rFonts w:hint="eastAsia"/>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10" w:type="dxa"/>
            <w:vMerge w:val="continue"/>
            <w:vAlign w:val="center"/>
          </w:tcPr>
          <w:p>
            <w:pPr>
              <w:jc w:val="center"/>
              <w:rPr>
                <w:color w:val="auto"/>
                <w:sz w:val="21"/>
                <w:szCs w:val="21"/>
                <w:rPrChange w:id="14003" w:author="Administrator" w:date="2019-03-21T17:57:00Z">
                  <w:rPr>
                    <w:color w:val="000000" w:themeColor="text1"/>
                    <w:sz w:val="21"/>
                    <w:szCs w:val="21"/>
                    <w14:textFill>
                      <w14:solidFill>
                        <w14:schemeClr w14:val="tx1"/>
                      </w14:solidFill>
                    </w14:textFill>
                  </w:rPr>
                </w:rPrChange>
              </w:rPr>
            </w:pPr>
          </w:p>
        </w:tc>
        <w:tc>
          <w:tcPr>
            <w:tcW w:w="1954" w:type="dxa"/>
            <w:vMerge w:val="continue"/>
            <w:vAlign w:val="center"/>
          </w:tcPr>
          <w:p>
            <w:pPr>
              <w:jc w:val="center"/>
              <w:rPr>
                <w:color w:val="auto"/>
                <w:sz w:val="21"/>
                <w:szCs w:val="21"/>
                <w:rPrChange w:id="14004" w:author="Administrator" w:date="2019-03-21T17:57:00Z">
                  <w:rPr>
                    <w:color w:val="000000" w:themeColor="text1"/>
                    <w:sz w:val="21"/>
                    <w:szCs w:val="21"/>
                    <w14:textFill>
                      <w14:solidFill>
                        <w14:schemeClr w14:val="tx1"/>
                      </w14:solidFill>
                    </w14:textFill>
                  </w:rPr>
                </w:rPrChange>
              </w:rPr>
            </w:pPr>
          </w:p>
        </w:tc>
        <w:tc>
          <w:tcPr>
            <w:tcW w:w="837" w:type="dxa"/>
            <w:vAlign w:val="center"/>
          </w:tcPr>
          <w:p>
            <w:pPr>
              <w:jc w:val="center"/>
              <w:rPr>
                <w:color w:val="auto"/>
                <w:sz w:val="21"/>
                <w:szCs w:val="21"/>
                <w:rPrChange w:id="14005" w:author="Administrator" w:date="2019-03-21T17:57:00Z">
                  <w:rPr>
                    <w:color w:val="000000" w:themeColor="text1"/>
                    <w:sz w:val="21"/>
                    <w:szCs w:val="21"/>
                    <w14:textFill>
                      <w14:solidFill>
                        <w14:schemeClr w14:val="tx1"/>
                      </w14:solidFill>
                    </w14:textFill>
                  </w:rPr>
                </w:rPrChange>
              </w:rPr>
            </w:pPr>
            <w:r>
              <w:rPr>
                <w:color w:val="auto"/>
                <w:sz w:val="21"/>
                <w:szCs w:val="21"/>
                <w:rPrChange w:id="14006" w:author="Administrator" w:date="2019-03-21T17:57:00Z">
                  <w:rPr>
                    <w:color w:val="000000" w:themeColor="text1"/>
                    <w:sz w:val="21"/>
                    <w:szCs w:val="21"/>
                    <w14:textFill>
                      <w14:solidFill>
                        <w14:schemeClr w14:val="tx1"/>
                      </w14:solidFill>
                    </w14:textFill>
                  </w:rPr>
                </w:rPrChange>
              </w:rPr>
              <w:t>5 m</w:t>
            </w:r>
          </w:p>
        </w:tc>
        <w:tc>
          <w:tcPr>
            <w:tcW w:w="838" w:type="dxa"/>
            <w:vAlign w:val="center"/>
          </w:tcPr>
          <w:p>
            <w:pPr>
              <w:jc w:val="center"/>
              <w:rPr>
                <w:color w:val="auto"/>
                <w:sz w:val="21"/>
                <w:szCs w:val="21"/>
                <w:rPrChange w:id="14007" w:author="Administrator" w:date="2019-03-21T17:57:00Z">
                  <w:rPr>
                    <w:color w:val="000000" w:themeColor="text1"/>
                    <w:sz w:val="21"/>
                    <w:szCs w:val="21"/>
                    <w14:textFill>
                      <w14:solidFill>
                        <w14:schemeClr w14:val="tx1"/>
                      </w14:solidFill>
                    </w14:textFill>
                  </w:rPr>
                </w:rPrChange>
              </w:rPr>
            </w:pPr>
            <w:r>
              <w:rPr>
                <w:color w:val="auto"/>
                <w:sz w:val="21"/>
                <w:szCs w:val="21"/>
                <w:rPrChange w:id="14008" w:author="Administrator" w:date="2019-03-21T17:57:00Z">
                  <w:rPr>
                    <w:color w:val="000000" w:themeColor="text1"/>
                    <w:sz w:val="21"/>
                    <w:szCs w:val="21"/>
                    <w14:textFill>
                      <w14:solidFill>
                        <w14:schemeClr w14:val="tx1"/>
                      </w14:solidFill>
                    </w14:textFill>
                  </w:rPr>
                </w:rPrChange>
              </w:rPr>
              <w:t>10m</w:t>
            </w:r>
          </w:p>
        </w:tc>
        <w:tc>
          <w:tcPr>
            <w:tcW w:w="838" w:type="dxa"/>
            <w:vAlign w:val="center"/>
          </w:tcPr>
          <w:p>
            <w:pPr>
              <w:jc w:val="center"/>
              <w:rPr>
                <w:color w:val="auto"/>
                <w:sz w:val="21"/>
                <w:szCs w:val="21"/>
                <w:rPrChange w:id="14009" w:author="Administrator" w:date="2019-03-21T17:57:00Z">
                  <w:rPr>
                    <w:color w:val="000000" w:themeColor="text1"/>
                    <w:sz w:val="21"/>
                    <w:szCs w:val="21"/>
                    <w14:textFill>
                      <w14:solidFill>
                        <w14:schemeClr w14:val="tx1"/>
                      </w14:solidFill>
                    </w14:textFill>
                  </w:rPr>
                </w:rPrChange>
              </w:rPr>
            </w:pPr>
            <w:r>
              <w:rPr>
                <w:color w:val="auto"/>
                <w:sz w:val="21"/>
                <w:szCs w:val="21"/>
                <w:rPrChange w:id="14010" w:author="Administrator" w:date="2019-03-21T17:57:00Z">
                  <w:rPr>
                    <w:color w:val="000000" w:themeColor="text1"/>
                    <w:sz w:val="21"/>
                    <w:szCs w:val="21"/>
                    <w14:textFill>
                      <w14:solidFill>
                        <w14:schemeClr w14:val="tx1"/>
                      </w14:solidFill>
                    </w14:textFill>
                  </w:rPr>
                </w:rPrChange>
              </w:rPr>
              <w:t>20m</w:t>
            </w:r>
          </w:p>
        </w:tc>
        <w:tc>
          <w:tcPr>
            <w:tcW w:w="838" w:type="dxa"/>
            <w:vAlign w:val="center"/>
          </w:tcPr>
          <w:p>
            <w:pPr>
              <w:jc w:val="center"/>
              <w:rPr>
                <w:color w:val="auto"/>
                <w:sz w:val="21"/>
                <w:szCs w:val="21"/>
                <w:rPrChange w:id="14011" w:author="Administrator" w:date="2019-03-21T17:57:00Z">
                  <w:rPr>
                    <w:color w:val="000000" w:themeColor="text1"/>
                    <w:sz w:val="21"/>
                    <w:szCs w:val="21"/>
                    <w14:textFill>
                      <w14:solidFill>
                        <w14:schemeClr w14:val="tx1"/>
                      </w14:solidFill>
                    </w14:textFill>
                  </w:rPr>
                </w:rPrChange>
              </w:rPr>
            </w:pPr>
            <w:r>
              <w:rPr>
                <w:color w:val="auto"/>
                <w:sz w:val="21"/>
                <w:szCs w:val="21"/>
                <w:rPrChange w:id="14012" w:author="Administrator" w:date="2019-03-21T17:57:00Z">
                  <w:rPr>
                    <w:color w:val="000000" w:themeColor="text1"/>
                    <w:sz w:val="21"/>
                    <w:szCs w:val="21"/>
                    <w14:textFill>
                      <w14:solidFill>
                        <w14:schemeClr w14:val="tx1"/>
                      </w14:solidFill>
                    </w14:textFill>
                  </w:rPr>
                </w:rPrChange>
              </w:rPr>
              <w:t>40m</w:t>
            </w:r>
          </w:p>
        </w:tc>
        <w:tc>
          <w:tcPr>
            <w:tcW w:w="838" w:type="dxa"/>
            <w:vAlign w:val="center"/>
          </w:tcPr>
          <w:p>
            <w:pPr>
              <w:jc w:val="center"/>
              <w:rPr>
                <w:color w:val="auto"/>
                <w:sz w:val="21"/>
                <w:szCs w:val="21"/>
                <w:rPrChange w:id="14013" w:author="Administrator" w:date="2019-03-21T17:57:00Z">
                  <w:rPr>
                    <w:color w:val="000000" w:themeColor="text1"/>
                    <w:sz w:val="21"/>
                    <w:szCs w:val="21"/>
                    <w14:textFill>
                      <w14:solidFill>
                        <w14:schemeClr w14:val="tx1"/>
                      </w14:solidFill>
                    </w14:textFill>
                  </w:rPr>
                </w:rPrChange>
              </w:rPr>
            </w:pPr>
            <w:r>
              <w:rPr>
                <w:color w:val="auto"/>
                <w:sz w:val="21"/>
                <w:szCs w:val="21"/>
                <w:rPrChange w:id="14014" w:author="Administrator" w:date="2019-03-21T17:57:00Z">
                  <w:rPr>
                    <w:color w:val="000000" w:themeColor="text1"/>
                    <w:sz w:val="21"/>
                    <w:szCs w:val="21"/>
                    <w14:textFill>
                      <w14:solidFill>
                        <w14:schemeClr w14:val="tx1"/>
                      </w14:solidFill>
                    </w14:textFill>
                  </w:rPr>
                </w:rPrChange>
              </w:rPr>
              <w:t>50m</w:t>
            </w:r>
          </w:p>
        </w:tc>
        <w:tc>
          <w:tcPr>
            <w:tcW w:w="838" w:type="dxa"/>
            <w:vAlign w:val="center"/>
          </w:tcPr>
          <w:p>
            <w:pPr>
              <w:jc w:val="center"/>
              <w:rPr>
                <w:color w:val="auto"/>
                <w:sz w:val="21"/>
                <w:szCs w:val="21"/>
                <w:rPrChange w:id="14015" w:author="Administrator" w:date="2019-03-21T17:57:00Z">
                  <w:rPr>
                    <w:color w:val="000000" w:themeColor="text1"/>
                    <w:sz w:val="21"/>
                    <w:szCs w:val="21"/>
                    <w14:textFill>
                      <w14:solidFill>
                        <w14:schemeClr w14:val="tx1"/>
                      </w14:solidFill>
                    </w14:textFill>
                  </w:rPr>
                </w:rPrChange>
              </w:rPr>
            </w:pPr>
            <w:r>
              <w:rPr>
                <w:color w:val="auto"/>
                <w:sz w:val="21"/>
                <w:szCs w:val="21"/>
                <w:rPrChange w:id="14016" w:author="Administrator" w:date="2019-03-21T17:57:00Z">
                  <w:rPr>
                    <w:color w:val="000000" w:themeColor="text1"/>
                    <w:sz w:val="21"/>
                    <w:szCs w:val="21"/>
                    <w14:textFill>
                      <w14:solidFill>
                        <w14:schemeClr w14:val="tx1"/>
                      </w14:solidFill>
                    </w14:textFill>
                  </w:rPr>
                </w:rPrChange>
              </w:rPr>
              <w:t>100m</w:t>
            </w:r>
          </w:p>
        </w:tc>
        <w:tc>
          <w:tcPr>
            <w:tcW w:w="838" w:type="dxa"/>
            <w:vAlign w:val="center"/>
          </w:tcPr>
          <w:p>
            <w:pPr>
              <w:jc w:val="center"/>
              <w:rPr>
                <w:color w:val="auto"/>
                <w:sz w:val="21"/>
                <w:szCs w:val="21"/>
                <w:rPrChange w:id="14017" w:author="Administrator" w:date="2019-03-21T17:57:00Z">
                  <w:rPr>
                    <w:color w:val="000000" w:themeColor="text1"/>
                    <w:sz w:val="21"/>
                    <w:szCs w:val="21"/>
                    <w14:textFill>
                      <w14:solidFill>
                        <w14:schemeClr w14:val="tx1"/>
                      </w14:solidFill>
                    </w14:textFill>
                  </w:rPr>
                </w:rPrChange>
              </w:rPr>
            </w:pPr>
            <w:r>
              <w:rPr>
                <w:color w:val="auto"/>
                <w:sz w:val="21"/>
                <w:szCs w:val="21"/>
                <w:rPrChange w:id="14018" w:author="Administrator" w:date="2019-03-21T17:57:00Z">
                  <w:rPr>
                    <w:color w:val="000000" w:themeColor="text1"/>
                    <w:sz w:val="21"/>
                    <w:szCs w:val="21"/>
                    <w14:textFill>
                      <w14:solidFill>
                        <w14:schemeClr w14:val="tx1"/>
                      </w14:solidFill>
                    </w14:textFill>
                  </w:rPr>
                </w:rPrChange>
              </w:rPr>
              <w:t>150m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10" w:type="dxa"/>
            <w:vAlign w:val="center"/>
          </w:tcPr>
          <w:p>
            <w:pPr>
              <w:jc w:val="center"/>
              <w:rPr>
                <w:color w:val="auto"/>
                <w:sz w:val="21"/>
                <w:szCs w:val="21"/>
                <w:rPrChange w:id="14019" w:author="Administrator" w:date="2019-03-21T17:57:00Z">
                  <w:rPr>
                    <w:color w:val="000000" w:themeColor="text1"/>
                    <w:sz w:val="21"/>
                    <w:szCs w:val="21"/>
                    <w14:textFill>
                      <w14:solidFill>
                        <w14:schemeClr w14:val="tx1"/>
                      </w14:solidFill>
                    </w14:textFill>
                  </w:rPr>
                </w:rPrChange>
              </w:rPr>
            </w:pPr>
            <w:r>
              <w:rPr>
                <w:color w:val="auto"/>
                <w:sz w:val="21"/>
                <w:szCs w:val="21"/>
                <w:rPrChange w:id="14020" w:author="Administrator" w:date="2019-03-21T17:57:00Z">
                  <w:rPr>
                    <w:color w:val="000000" w:themeColor="text1"/>
                    <w:sz w:val="21"/>
                    <w:szCs w:val="21"/>
                    <w14:textFill>
                      <w14:solidFill>
                        <w14:schemeClr w14:val="tx1"/>
                      </w14:solidFill>
                    </w14:textFill>
                  </w:rPr>
                </w:rPrChange>
              </w:rPr>
              <w:t>1</w:t>
            </w:r>
          </w:p>
        </w:tc>
        <w:tc>
          <w:tcPr>
            <w:tcW w:w="1954" w:type="dxa"/>
            <w:vAlign w:val="center"/>
          </w:tcPr>
          <w:p>
            <w:pPr>
              <w:jc w:val="center"/>
              <w:rPr>
                <w:color w:val="auto"/>
                <w:sz w:val="21"/>
                <w:szCs w:val="21"/>
                <w:rPrChange w:id="1402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022" w:author="Administrator" w:date="2019-03-21T17:57:00Z">
                  <w:rPr>
                    <w:rFonts w:hint="eastAsia"/>
                    <w:color w:val="000000" w:themeColor="text1"/>
                    <w:sz w:val="21"/>
                    <w:szCs w:val="21"/>
                    <w14:textFill>
                      <w14:solidFill>
                        <w14:schemeClr w14:val="tx1"/>
                      </w14:solidFill>
                    </w14:textFill>
                  </w:rPr>
                </w:rPrChange>
              </w:rPr>
              <w:t>混凝土振捣机</w:t>
            </w:r>
          </w:p>
        </w:tc>
        <w:tc>
          <w:tcPr>
            <w:tcW w:w="837" w:type="dxa"/>
            <w:vAlign w:val="center"/>
          </w:tcPr>
          <w:p>
            <w:pPr>
              <w:jc w:val="center"/>
              <w:rPr>
                <w:color w:val="auto"/>
                <w:sz w:val="21"/>
                <w:szCs w:val="21"/>
                <w:rPrChange w:id="14023" w:author="Administrator" w:date="2019-03-21T17:57:00Z">
                  <w:rPr>
                    <w:color w:val="000000" w:themeColor="text1"/>
                    <w:sz w:val="21"/>
                    <w:szCs w:val="21"/>
                    <w14:textFill>
                      <w14:solidFill>
                        <w14:schemeClr w14:val="tx1"/>
                      </w14:solidFill>
                    </w14:textFill>
                  </w:rPr>
                </w:rPrChange>
              </w:rPr>
            </w:pPr>
            <w:r>
              <w:rPr>
                <w:color w:val="auto"/>
                <w:sz w:val="21"/>
                <w:szCs w:val="21"/>
                <w:rPrChange w:id="14024" w:author="Administrator" w:date="2019-03-21T17:57:00Z">
                  <w:rPr>
                    <w:color w:val="000000" w:themeColor="text1"/>
                    <w:sz w:val="21"/>
                    <w:szCs w:val="21"/>
                    <w14:textFill>
                      <w14:solidFill>
                        <w14:schemeClr w14:val="tx1"/>
                      </w14:solidFill>
                    </w14:textFill>
                  </w:rPr>
                </w:rPrChange>
              </w:rPr>
              <w:t>84</w:t>
            </w:r>
          </w:p>
        </w:tc>
        <w:tc>
          <w:tcPr>
            <w:tcW w:w="838" w:type="dxa"/>
            <w:vAlign w:val="center"/>
          </w:tcPr>
          <w:p>
            <w:pPr>
              <w:jc w:val="center"/>
              <w:rPr>
                <w:color w:val="auto"/>
                <w:sz w:val="21"/>
                <w:szCs w:val="21"/>
                <w:rPrChange w:id="14025" w:author="Administrator" w:date="2019-03-21T17:57:00Z">
                  <w:rPr>
                    <w:color w:val="000000" w:themeColor="text1"/>
                    <w:sz w:val="21"/>
                    <w:szCs w:val="21"/>
                    <w14:textFill>
                      <w14:solidFill>
                        <w14:schemeClr w14:val="tx1"/>
                      </w14:solidFill>
                    </w14:textFill>
                  </w:rPr>
                </w:rPrChange>
              </w:rPr>
            </w:pPr>
            <w:r>
              <w:rPr>
                <w:color w:val="auto"/>
                <w:sz w:val="21"/>
                <w:szCs w:val="21"/>
                <w:rPrChange w:id="14026" w:author="Administrator" w:date="2019-03-21T17:57:00Z">
                  <w:rPr>
                    <w:color w:val="000000" w:themeColor="text1"/>
                    <w:sz w:val="21"/>
                    <w:szCs w:val="21"/>
                    <w14:textFill>
                      <w14:solidFill>
                        <w14:schemeClr w14:val="tx1"/>
                      </w14:solidFill>
                    </w14:textFill>
                  </w:rPr>
                </w:rPrChange>
              </w:rPr>
              <w:t>78</w:t>
            </w:r>
          </w:p>
        </w:tc>
        <w:tc>
          <w:tcPr>
            <w:tcW w:w="838" w:type="dxa"/>
            <w:vAlign w:val="center"/>
          </w:tcPr>
          <w:p>
            <w:pPr>
              <w:jc w:val="center"/>
              <w:rPr>
                <w:color w:val="auto"/>
                <w:sz w:val="21"/>
                <w:szCs w:val="21"/>
                <w:rPrChange w:id="14027" w:author="Administrator" w:date="2019-03-21T17:57:00Z">
                  <w:rPr>
                    <w:color w:val="000000" w:themeColor="text1"/>
                    <w:sz w:val="21"/>
                    <w:szCs w:val="21"/>
                    <w14:textFill>
                      <w14:solidFill>
                        <w14:schemeClr w14:val="tx1"/>
                      </w14:solidFill>
                    </w14:textFill>
                  </w:rPr>
                </w:rPrChange>
              </w:rPr>
            </w:pPr>
            <w:r>
              <w:rPr>
                <w:color w:val="auto"/>
                <w:sz w:val="21"/>
                <w:szCs w:val="21"/>
                <w:rPrChange w:id="14028" w:author="Administrator" w:date="2019-03-21T17:57:00Z">
                  <w:rPr>
                    <w:color w:val="000000" w:themeColor="text1"/>
                    <w:sz w:val="21"/>
                    <w:szCs w:val="21"/>
                    <w14:textFill>
                      <w14:solidFill>
                        <w14:schemeClr w14:val="tx1"/>
                      </w14:solidFill>
                    </w14:textFill>
                  </w:rPr>
                </w:rPrChange>
              </w:rPr>
              <w:t>72</w:t>
            </w:r>
          </w:p>
        </w:tc>
        <w:tc>
          <w:tcPr>
            <w:tcW w:w="838" w:type="dxa"/>
            <w:vAlign w:val="center"/>
          </w:tcPr>
          <w:p>
            <w:pPr>
              <w:jc w:val="center"/>
              <w:rPr>
                <w:color w:val="auto"/>
                <w:sz w:val="21"/>
                <w:szCs w:val="21"/>
                <w:rPrChange w:id="14029" w:author="Administrator" w:date="2019-03-21T17:57:00Z">
                  <w:rPr>
                    <w:color w:val="000000" w:themeColor="text1"/>
                    <w:sz w:val="21"/>
                    <w:szCs w:val="21"/>
                    <w14:textFill>
                      <w14:solidFill>
                        <w14:schemeClr w14:val="tx1"/>
                      </w14:solidFill>
                    </w14:textFill>
                  </w:rPr>
                </w:rPrChange>
              </w:rPr>
            </w:pPr>
            <w:r>
              <w:rPr>
                <w:color w:val="auto"/>
                <w:sz w:val="21"/>
                <w:szCs w:val="21"/>
                <w:rPrChange w:id="14030" w:author="Administrator" w:date="2019-03-21T17:57:00Z">
                  <w:rPr>
                    <w:color w:val="000000" w:themeColor="text1"/>
                    <w:sz w:val="21"/>
                    <w:szCs w:val="21"/>
                    <w14:textFill>
                      <w14:solidFill>
                        <w14:schemeClr w14:val="tx1"/>
                      </w14:solidFill>
                    </w14:textFill>
                  </w:rPr>
                </w:rPrChange>
              </w:rPr>
              <w:t>66</w:t>
            </w:r>
          </w:p>
        </w:tc>
        <w:tc>
          <w:tcPr>
            <w:tcW w:w="838" w:type="dxa"/>
            <w:vAlign w:val="center"/>
          </w:tcPr>
          <w:p>
            <w:pPr>
              <w:jc w:val="center"/>
              <w:rPr>
                <w:color w:val="auto"/>
                <w:sz w:val="21"/>
                <w:szCs w:val="21"/>
                <w:rPrChange w:id="14031" w:author="Administrator" w:date="2019-03-21T17:57:00Z">
                  <w:rPr>
                    <w:color w:val="000000" w:themeColor="text1"/>
                    <w:sz w:val="21"/>
                    <w:szCs w:val="21"/>
                    <w14:textFill>
                      <w14:solidFill>
                        <w14:schemeClr w14:val="tx1"/>
                      </w14:solidFill>
                    </w14:textFill>
                  </w:rPr>
                </w:rPrChange>
              </w:rPr>
            </w:pPr>
            <w:r>
              <w:rPr>
                <w:color w:val="auto"/>
                <w:sz w:val="21"/>
                <w:szCs w:val="21"/>
                <w:rPrChange w:id="14032" w:author="Administrator" w:date="2019-03-21T17:57:00Z">
                  <w:rPr>
                    <w:color w:val="000000" w:themeColor="text1"/>
                    <w:sz w:val="21"/>
                    <w:szCs w:val="21"/>
                    <w14:textFill>
                      <w14:solidFill>
                        <w14:schemeClr w14:val="tx1"/>
                      </w14:solidFill>
                    </w14:textFill>
                  </w:rPr>
                </w:rPrChange>
              </w:rPr>
              <w:t>64</w:t>
            </w:r>
          </w:p>
        </w:tc>
        <w:tc>
          <w:tcPr>
            <w:tcW w:w="838" w:type="dxa"/>
            <w:vAlign w:val="center"/>
          </w:tcPr>
          <w:p>
            <w:pPr>
              <w:jc w:val="center"/>
              <w:rPr>
                <w:color w:val="auto"/>
                <w:sz w:val="21"/>
                <w:szCs w:val="21"/>
                <w:rPrChange w:id="14033" w:author="Administrator" w:date="2019-03-21T17:57:00Z">
                  <w:rPr>
                    <w:color w:val="000000" w:themeColor="text1"/>
                    <w:sz w:val="21"/>
                    <w:szCs w:val="21"/>
                    <w14:textFill>
                      <w14:solidFill>
                        <w14:schemeClr w14:val="tx1"/>
                      </w14:solidFill>
                    </w14:textFill>
                  </w:rPr>
                </w:rPrChange>
              </w:rPr>
            </w:pPr>
            <w:r>
              <w:rPr>
                <w:color w:val="auto"/>
                <w:sz w:val="21"/>
                <w:szCs w:val="21"/>
                <w:rPrChange w:id="14034" w:author="Administrator" w:date="2019-03-21T17:57:00Z">
                  <w:rPr>
                    <w:color w:val="000000" w:themeColor="text1"/>
                    <w:sz w:val="21"/>
                    <w:szCs w:val="21"/>
                    <w14:textFill>
                      <w14:solidFill>
                        <w14:schemeClr w14:val="tx1"/>
                      </w14:solidFill>
                    </w14:textFill>
                  </w:rPr>
                </w:rPrChange>
              </w:rPr>
              <w:t>58</w:t>
            </w:r>
          </w:p>
        </w:tc>
        <w:tc>
          <w:tcPr>
            <w:tcW w:w="838" w:type="dxa"/>
            <w:vAlign w:val="center"/>
          </w:tcPr>
          <w:p>
            <w:pPr>
              <w:jc w:val="center"/>
              <w:rPr>
                <w:color w:val="auto"/>
                <w:sz w:val="21"/>
                <w:szCs w:val="21"/>
                <w:rPrChange w:id="14035" w:author="Administrator" w:date="2019-03-21T17:57:00Z">
                  <w:rPr>
                    <w:color w:val="000000" w:themeColor="text1"/>
                    <w:sz w:val="21"/>
                    <w:szCs w:val="21"/>
                    <w14:textFill>
                      <w14:solidFill>
                        <w14:schemeClr w14:val="tx1"/>
                      </w14:solidFill>
                    </w14:textFill>
                  </w:rPr>
                </w:rPrChange>
              </w:rPr>
            </w:pPr>
            <w:r>
              <w:rPr>
                <w:color w:val="auto"/>
                <w:sz w:val="21"/>
                <w:szCs w:val="21"/>
                <w:rPrChange w:id="14036" w:author="Administrator" w:date="2019-03-21T17:57:00Z">
                  <w:rPr>
                    <w:color w:val="000000" w:themeColor="text1"/>
                    <w:sz w:val="21"/>
                    <w:szCs w:val="21"/>
                    <w14:textFill>
                      <w14:solidFill>
                        <w14:schemeClr w14:val="tx1"/>
                      </w14:solidFill>
                    </w14:textFill>
                  </w:rPr>
                </w:rPrChange>
              </w:rPr>
              <w:t>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10" w:type="dxa"/>
            <w:vAlign w:val="center"/>
          </w:tcPr>
          <w:p>
            <w:pPr>
              <w:jc w:val="center"/>
              <w:rPr>
                <w:color w:val="auto"/>
                <w:sz w:val="21"/>
                <w:szCs w:val="21"/>
                <w:rPrChange w:id="14037" w:author="Administrator" w:date="2019-03-21T17:57:00Z">
                  <w:rPr>
                    <w:color w:val="000000" w:themeColor="text1"/>
                    <w:sz w:val="21"/>
                    <w:szCs w:val="21"/>
                    <w14:textFill>
                      <w14:solidFill>
                        <w14:schemeClr w14:val="tx1"/>
                      </w14:solidFill>
                    </w14:textFill>
                  </w:rPr>
                </w:rPrChange>
              </w:rPr>
            </w:pPr>
            <w:r>
              <w:rPr>
                <w:color w:val="auto"/>
                <w:sz w:val="21"/>
                <w:szCs w:val="21"/>
                <w:rPrChange w:id="14038" w:author="Administrator" w:date="2019-03-21T17:57:00Z">
                  <w:rPr>
                    <w:color w:val="000000" w:themeColor="text1"/>
                    <w:sz w:val="21"/>
                    <w:szCs w:val="21"/>
                    <w14:textFill>
                      <w14:solidFill>
                        <w14:schemeClr w14:val="tx1"/>
                      </w14:solidFill>
                    </w14:textFill>
                  </w:rPr>
                </w:rPrChange>
              </w:rPr>
              <w:t>2</w:t>
            </w:r>
          </w:p>
        </w:tc>
        <w:tc>
          <w:tcPr>
            <w:tcW w:w="1954" w:type="dxa"/>
            <w:vAlign w:val="center"/>
          </w:tcPr>
          <w:p>
            <w:pPr>
              <w:jc w:val="center"/>
              <w:rPr>
                <w:color w:val="auto"/>
                <w:sz w:val="21"/>
                <w:szCs w:val="21"/>
                <w:rPrChange w:id="1403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040" w:author="Administrator" w:date="2019-03-21T17:57:00Z">
                  <w:rPr>
                    <w:rFonts w:hint="eastAsia"/>
                    <w:color w:val="000000" w:themeColor="text1"/>
                    <w:sz w:val="21"/>
                    <w:szCs w:val="21"/>
                    <w14:textFill>
                      <w14:solidFill>
                        <w14:schemeClr w14:val="tx1"/>
                      </w14:solidFill>
                    </w14:textFill>
                  </w:rPr>
                </w:rPrChange>
              </w:rPr>
              <w:t>装载机</w:t>
            </w:r>
          </w:p>
        </w:tc>
        <w:tc>
          <w:tcPr>
            <w:tcW w:w="837" w:type="dxa"/>
            <w:vAlign w:val="center"/>
          </w:tcPr>
          <w:p>
            <w:pPr>
              <w:jc w:val="center"/>
              <w:rPr>
                <w:color w:val="auto"/>
                <w:sz w:val="21"/>
                <w:szCs w:val="21"/>
                <w:rPrChange w:id="14041" w:author="Administrator" w:date="2019-03-21T17:57:00Z">
                  <w:rPr>
                    <w:color w:val="000000" w:themeColor="text1"/>
                    <w:sz w:val="21"/>
                    <w:szCs w:val="21"/>
                    <w14:textFill>
                      <w14:solidFill>
                        <w14:schemeClr w14:val="tx1"/>
                      </w14:solidFill>
                    </w14:textFill>
                  </w:rPr>
                </w:rPrChange>
              </w:rPr>
            </w:pPr>
            <w:r>
              <w:rPr>
                <w:color w:val="auto"/>
                <w:sz w:val="21"/>
                <w:szCs w:val="21"/>
                <w:rPrChange w:id="14042" w:author="Administrator" w:date="2019-03-21T17:57:00Z">
                  <w:rPr>
                    <w:color w:val="000000" w:themeColor="text1"/>
                    <w:sz w:val="21"/>
                    <w:szCs w:val="21"/>
                    <w14:textFill>
                      <w14:solidFill>
                        <w14:schemeClr w14:val="tx1"/>
                      </w14:solidFill>
                    </w14:textFill>
                  </w:rPr>
                </w:rPrChange>
              </w:rPr>
              <w:t>94</w:t>
            </w:r>
          </w:p>
        </w:tc>
        <w:tc>
          <w:tcPr>
            <w:tcW w:w="838" w:type="dxa"/>
            <w:vAlign w:val="center"/>
          </w:tcPr>
          <w:p>
            <w:pPr>
              <w:jc w:val="center"/>
              <w:rPr>
                <w:color w:val="auto"/>
                <w:sz w:val="21"/>
                <w:szCs w:val="21"/>
                <w:rPrChange w:id="14043" w:author="Administrator" w:date="2019-03-21T17:57:00Z">
                  <w:rPr>
                    <w:color w:val="000000" w:themeColor="text1"/>
                    <w:sz w:val="21"/>
                    <w:szCs w:val="21"/>
                    <w14:textFill>
                      <w14:solidFill>
                        <w14:schemeClr w14:val="tx1"/>
                      </w14:solidFill>
                    </w14:textFill>
                  </w:rPr>
                </w:rPrChange>
              </w:rPr>
            </w:pPr>
            <w:r>
              <w:rPr>
                <w:color w:val="auto"/>
                <w:sz w:val="21"/>
                <w:szCs w:val="21"/>
                <w:rPrChange w:id="14044" w:author="Administrator" w:date="2019-03-21T17:57:00Z">
                  <w:rPr>
                    <w:color w:val="000000" w:themeColor="text1"/>
                    <w:sz w:val="21"/>
                    <w:szCs w:val="21"/>
                    <w14:textFill>
                      <w14:solidFill>
                        <w14:schemeClr w14:val="tx1"/>
                      </w14:solidFill>
                    </w14:textFill>
                  </w:rPr>
                </w:rPrChange>
              </w:rPr>
              <w:t>88</w:t>
            </w:r>
          </w:p>
        </w:tc>
        <w:tc>
          <w:tcPr>
            <w:tcW w:w="838" w:type="dxa"/>
            <w:vAlign w:val="center"/>
          </w:tcPr>
          <w:p>
            <w:pPr>
              <w:jc w:val="center"/>
              <w:rPr>
                <w:color w:val="auto"/>
                <w:sz w:val="21"/>
                <w:szCs w:val="21"/>
                <w:rPrChange w:id="14045" w:author="Administrator" w:date="2019-03-21T17:57:00Z">
                  <w:rPr>
                    <w:color w:val="000000" w:themeColor="text1"/>
                    <w:sz w:val="21"/>
                    <w:szCs w:val="21"/>
                    <w14:textFill>
                      <w14:solidFill>
                        <w14:schemeClr w14:val="tx1"/>
                      </w14:solidFill>
                    </w14:textFill>
                  </w:rPr>
                </w:rPrChange>
              </w:rPr>
            </w:pPr>
            <w:r>
              <w:rPr>
                <w:color w:val="auto"/>
                <w:sz w:val="21"/>
                <w:szCs w:val="21"/>
                <w:rPrChange w:id="14046" w:author="Administrator" w:date="2019-03-21T17:57:00Z">
                  <w:rPr>
                    <w:color w:val="000000" w:themeColor="text1"/>
                    <w:sz w:val="21"/>
                    <w:szCs w:val="21"/>
                    <w14:textFill>
                      <w14:solidFill>
                        <w14:schemeClr w14:val="tx1"/>
                      </w14:solidFill>
                    </w14:textFill>
                  </w:rPr>
                </w:rPrChange>
              </w:rPr>
              <w:t>82</w:t>
            </w:r>
          </w:p>
        </w:tc>
        <w:tc>
          <w:tcPr>
            <w:tcW w:w="838" w:type="dxa"/>
            <w:vAlign w:val="center"/>
          </w:tcPr>
          <w:p>
            <w:pPr>
              <w:jc w:val="center"/>
              <w:rPr>
                <w:color w:val="auto"/>
                <w:sz w:val="21"/>
                <w:szCs w:val="21"/>
                <w:rPrChange w:id="14047" w:author="Administrator" w:date="2019-03-21T17:57:00Z">
                  <w:rPr>
                    <w:color w:val="000000" w:themeColor="text1"/>
                    <w:sz w:val="21"/>
                    <w:szCs w:val="21"/>
                    <w14:textFill>
                      <w14:solidFill>
                        <w14:schemeClr w14:val="tx1"/>
                      </w14:solidFill>
                    </w14:textFill>
                  </w:rPr>
                </w:rPrChange>
              </w:rPr>
            </w:pPr>
            <w:r>
              <w:rPr>
                <w:color w:val="auto"/>
                <w:sz w:val="21"/>
                <w:szCs w:val="21"/>
                <w:rPrChange w:id="14048" w:author="Administrator" w:date="2019-03-21T17:57:00Z">
                  <w:rPr>
                    <w:color w:val="000000" w:themeColor="text1"/>
                    <w:sz w:val="21"/>
                    <w:szCs w:val="21"/>
                    <w14:textFill>
                      <w14:solidFill>
                        <w14:schemeClr w14:val="tx1"/>
                      </w14:solidFill>
                    </w14:textFill>
                  </w:rPr>
                </w:rPrChange>
              </w:rPr>
              <w:t>76</w:t>
            </w:r>
          </w:p>
        </w:tc>
        <w:tc>
          <w:tcPr>
            <w:tcW w:w="838" w:type="dxa"/>
            <w:vAlign w:val="center"/>
          </w:tcPr>
          <w:p>
            <w:pPr>
              <w:jc w:val="center"/>
              <w:rPr>
                <w:color w:val="auto"/>
                <w:sz w:val="21"/>
                <w:szCs w:val="21"/>
                <w:rPrChange w:id="14049" w:author="Administrator" w:date="2019-03-21T17:57:00Z">
                  <w:rPr>
                    <w:color w:val="000000" w:themeColor="text1"/>
                    <w:sz w:val="21"/>
                    <w:szCs w:val="21"/>
                    <w14:textFill>
                      <w14:solidFill>
                        <w14:schemeClr w14:val="tx1"/>
                      </w14:solidFill>
                    </w14:textFill>
                  </w:rPr>
                </w:rPrChange>
              </w:rPr>
            </w:pPr>
            <w:r>
              <w:rPr>
                <w:color w:val="auto"/>
                <w:sz w:val="21"/>
                <w:szCs w:val="21"/>
                <w:rPrChange w:id="14050" w:author="Administrator" w:date="2019-03-21T17:57:00Z">
                  <w:rPr>
                    <w:color w:val="000000" w:themeColor="text1"/>
                    <w:sz w:val="21"/>
                    <w:szCs w:val="21"/>
                    <w14:textFill>
                      <w14:solidFill>
                        <w14:schemeClr w14:val="tx1"/>
                      </w14:solidFill>
                    </w14:textFill>
                  </w:rPr>
                </w:rPrChange>
              </w:rPr>
              <w:t>74</w:t>
            </w:r>
          </w:p>
        </w:tc>
        <w:tc>
          <w:tcPr>
            <w:tcW w:w="838" w:type="dxa"/>
            <w:vAlign w:val="center"/>
          </w:tcPr>
          <w:p>
            <w:pPr>
              <w:jc w:val="center"/>
              <w:rPr>
                <w:color w:val="auto"/>
                <w:sz w:val="21"/>
                <w:szCs w:val="21"/>
                <w:rPrChange w:id="14051" w:author="Administrator" w:date="2019-03-21T17:57:00Z">
                  <w:rPr>
                    <w:color w:val="000000" w:themeColor="text1"/>
                    <w:sz w:val="21"/>
                    <w:szCs w:val="21"/>
                    <w14:textFill>
                      <w14:solidFill>
                        <w14:schemeClr w14:val="tx1"/>
                      </w14:solidFill>
                    </w14:textFill>
                  </w:rPr>
                </w:rPrChange>
              </w:rPr>
            </w:pPr>
            <w:r>
              <w:rPr>
                <w:color w:val="auto"/>
                <w:sz w:val="21"/>
                <w:szCs w:val="21"/>
                <w:rPrChange w:id="14052" w:author="Administrator" w:date="2019-03-21T17:57:00Z">
                  <w:rPr>
                    <w:color w:val="000000" w:themeColor="text1"/>
                    <w:sz w:val="21"/>
                    <w:szCs w:val="21"/>
                    <w14:textFill>
                      <w14:solidFill>
                        <w14:schemeClr w14:val="tx1"/>
                      </w14:solidFill>
                    </w14:textFill>
                  </w:rPr>
                </w:rPrChange>
              </w:rPr>
              <w:t>68</w:t>
            </w:r>
          </w:p>
        </w:tc>
        <w:tc>
          <w:tcPr>
            <w:tcW w:w="838" w:type="dxa"/>
            <w:vAlign w:val="center"/>
          </w:tcPr>
          <w:p>
            <w:pPr>
              <w:jc w:val="center"/>
              <w:rPr>
                <w:color w:val="auto"/>
                <w:sz w:val="21"/>
                <w:szCs w:val="21"/>
                <w:rPrChange w:id="14053" w:author="Administrator" w:date="2019-03-21T17:57:00Z">
                  <w:rPr>
                    <w:color w:val="000000" w:themeColor="text1"/>
                    <w:sz w:val="21"/>
                    <w:szCs w:val="21"/>
                    <w14:textFill>
                      <w14:solidFill>
                        <w14:schemeClr w14:val="tx1"/>
                      </w14:solidFill>
                    </w14:textFill>
                  </w:rPr>
                </w:rPrChange>
              </w:rPr>
            </w:pPr>
            <w:r>
              <w:rPr>
                <w:color w:val="auto"/>
                <w:sz w:val="21"/>
                <w:szCs w:val="21"/>
                <w:rPrChange w:id="14054" w:author="Administrator" w:date="2019-03-21T17:57:00Z">
                  <w:rPr>
                    <w:color w:val="000000" w:themeColor="text1"/>
                    <w:sz w:val="21"/>
                    <w:szCs w:val="21"/>
                    <w14:textFill>
                      <w14:solidFill>
                        <w14:schemeClr w14:val="tx1"/>
                      </w14:solidFill>
                    </w14:textFill>
                  </w:rPr>
                </w:rPrChange>
              </w:rPr>
              <w:t>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10" w:type="dxa"/>
            <w:vAlign w:val="center"/>
          </w:tcPr>
          <w:p>
            <w:pPr>
              <w:jc w:val="center"/>
              <w:rPr>
                <w:color w:val="auto"/>
                <w:sz w:val="21"/>
                <w:szCs w:val="21"/>
                <w:rPrChange w:id="14055" w:author="Administrator" w:date="2019-03-21T17:57:00Z">
                  <w:rPr>
                    <w:color w:val="000000" w:themeColor="text1"/>
                    <w:sz w:val="21"/>
                    <w:szCs w:val="21"/>
                    <w14:textFill>
                      <w14:solidFill>
                        <w14:schemeClr w14:val="tx1"/>
                      </w14:solidFill>
                    </w14:textFill>
                  </w:rPr>
                </w:rPrChange>
              </w:rPr>
            </w:pPr>
            <w:r>
              <w:rPr>
                <w:color w:val="auto"/>
                <w:sz w:val="21"/>
                <w:szCs w:val="21"/>
                <w:rPrChange w:id="14056" w:author="Administrator" w:date="2019-03-21T17:57:00Z">
                  <w:rPr>
                    <w:color w:val="000000" w:themeColor="text1"/>
                    <w:sz w:val="21"/>
                    <w:szCs w:val="21"/>
                    <w14:textFill>
                      <w14:solidFill>
                        <w14:schemeClr w14:val="tx1"/>
                      </w14:solidFill>
                    </w14:textFill>
                  </w:rPr>
                </w:rPrChange>
              </w:rPr>
              <w:t>3</w:t>
            </w:r>
          </w:p>
        </w:tc>
        <w:tc>
          <w:tcPr>
            <w:tcW w:w="1954" w:type="dxa"/>
            <w:vAlign w:val="center"/>
          </w:tcPr>
          <w:p>
            <w:pPr>
              <w:jc w:val="center"/>
              <w:rPr>
                <w:color w:val="auto"/>
                <w:sz w:val="21"/>
                <w:szCs w:val="21"/>
                <w:rPrChange w:id="1405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058" w:author="Administrator" w:date="2019-03-21T17:57:00Z">
                  <w:rPr>
                    <w:rFonts w:hint="eastAsia"/>
                    <w:color w:val="000000" w:themeColor="text1"/>
                    <w:sz w:val="21"/>
                    <w:szCs w:val="21"/>
                    <w14:textFill>
                      <w14:solidFill>
                        <w14:schemeClr w14:val="tx1"/>
                      </w14:solidFill>
                    </w14:textFill>
                  </w:rPr>
                </w:rPrChange>
              </w:rPr>
              <w:t>自卸卡车</w:t>
            </w:r>
          </w:p>
        </w:tc>
        <w:tc>
          <w:tcPr>
            <w:tcW w:w="837" w:type="dxa"/>
            <w:vAlign w:val="center"/>
          </w:tcPr>
          <w:p>
            <w:pPr>
              <w:jc w:val="center"/>
              <w:rPr>
                <w:color w:val="auto"/>
                <w:sz w:val="21"/>
                <w:szCs w:val="21"/>
                <w:rPrChange w:id="14059" w:author="Administrator" w:date="2019-03-21T17:57:00Z">
                  <w:rPr>
                    <w:color w:val="000000" w:themeColor="text1"/>
                    <w:sz w:val="21"/>
                    <w:szCs w:val="21"/>
                    <w14:textFill>
                      <w14:solidFill>
                        <w14:schemeClr w14:val="tx1"/>
                      </w14:solidFill>
                    </w14:textFill>
                  </w:rPr>
                </w:rPrChange>
              </w:rPr>
            </w:pPr>
            <w:r>
              <w:rPr>
                <w:color w:val="auto"/>
                <w:sz w:val="21"/>
                <w:szCs w:val="21"/>
                <w:rPrChange w:id="14060" w:author="Administrator" w:date="2019-03-21T17:57:00Z">
                  <w:rPr>
                    <w:color w:val="000000" w:themeColor="text1"/>
                    <w:sz w:val="21"/>
                    <w:szCs w:val="21"/>
                    <w14:textFill>
                      <w14:solidFill>
                        <w14:schemeClr w14:val="tx1"/>
                      </w14:solidFill>
                    </w14:textFill>
                  </w:rPr>
                </w:rPrChange>
              </w:rPr>
              <w:t>92</w:t>
            </w:r>
          </w:p>
        </w:tc>
        <w:tc>
          <w:tcPr>
            <w:tcW w:w="838" w:type="dxa"/>
            <w:vAlign w:val="center"/>
          </w:tcPr>
          <w:p>
            <w:pPr>
              <w:jc w:val="center"/>
              <w:rPr>
                <w:color w:val="auto"/>
                <w:sz w:val="21"/>
                <w:szCs w:val="21"/>
                <w:rPrChange w:id="14061" w:author="Administrator" w:date="2019-03-21T17:57:00Z">
                  <w:rPr>
                    <w:color w:val="000000" w:themeColor="text1"/>
                    <w:sz w:val="21"/>
                    <w:szCs w:val="21"/>
                    <w14:textFill>
                      <w14:solidFill>
                        <w14:schemeClr w14:val="tx1"/>
                      </w14:solidFill>
                    </w14:textFill>
                  </w:rPr>
                </w:rPrChange>
              </w:rPr>
            </w:pPr>
            <w:r>
              <w:rPr>
                <w:color w:val="auto"/>
                <w:sz w:val="21"/>
                <w:szCs w:val="21"/>
                <w:rPrChange w:id="14062" w:author="Administrator" w:date="2019-03-21T17:57:00Z">
                  <w:rPr>
                    <w:color w:val="000000" w:themeColor="text1"/>
                    <w:sz w:val="21"/>
                    <w:szCs w:val="21"/>
                    <w14:textFill>
                      <w14:solidFill>
                        <w14:schemeClr w14:val="tx1"/>
                      </w14:solidFill>
                    </w14:textFill>
                  </w:rPr>
                </w:rPrChange>
              </w:rPr>
              <w:t>86</w:t>
            </w:r>
          </w:p>
        </w:tc>
        <w:tc>
          <w:tcPr>
            <w:tcW w:w="838" w:type="dxa"/>
            <w:vAlign w:val="center"/>
          </w:tcPr>
          <w:p>
            <w:pPr>
              <w:jc w:val="center"/>
              <w:rPr>
                <w:color w:val="auto"/>
                <w:sz w:val="21"/>
                <w:szCs w:val="21"/>
                <w:rPrChange w:id="14063" w:author="Administrator" w:date="2019-03-21T17:57:00Z">
                  <w:rPr>
                    <w:color w:val="000000" w:themeColor="text1"/>
                    <w:sz w:val="21"/>
                    <w:szCs w:val="21"/>
                    <w14:textFill>
                      <w14:solidFill>
                        <w14:schemeClr w14:val="tx1"/>
                      </w14:solidFill>
                    </w14:textFill>
                  </w:rPr>
                </w:rPrChange>
              </w:rPr>
            </w:pPr>
            <w:r>
              <w:rPr>
                <w:color w:val="auto"/>
                <w:sz w:val="21"/>
                <w:szCs w:val="21"/>
                <w:rPrChange w:id="14064" w:author="Administrator" w:date="2019-03-21T17:57:00Z">
                  <w:rPr>
                    <w:color w:val="000000" w:themeColor="text1"/>
                    <w:sz w:val="21"/>
                    <w:szCs w:val="21"/>
                    <w14:textFill>
                      <w14:solidFill>
                        <w14:schemeClr w14:val="tx1"/>
                      </w14:solidFill>
                    </w14:textFill>
                  </w:rPr>
                </w:rPrChange>
              </w:rPr>
              <w:t>80</w:t>
            </w:r>
          </w:p>
        </w:tc>
        <w:tc>
          <w:tcPr>
            <w:tcW w:w="838" w:type="dxa"/>
            <w:vAlign w:val="center"/>
          </w:tcPr>
          <w:p>
            <w:pPr>
              <w:jc w:val="center"/>
              <w:rPr>
                <w:color w:val="auto"/>
                <w:sz w:val="21"/>
                <w:szCs w:val="21"/>
                <w:rPrChange w:id="14065" w:author="Administrator" w:date="2019-03-21T17:57:00Z">
                  <w:rPr>
                    <w:color w:val="000000" w:themeColor="text1"/>
                    <w:sz w:val="21"/>
                    <w:szCs w:val="21"/>
                    <w14:textFill>
                      <w14:solidFill>
                        <w14:schemeClr w14:val="tx1"/>
                      </w14:solidFill>
                    </w14:textFill>
                  </w:rPr>
                </w:rPrChange>
              </w:rPr>
            </w:pPr>
            <w:r>
              <w:rPr>
                <w:color w:val="auto"/>
                <w:sz w:val="21"/>
                <w:szCs w:val="21"/>
                <w:rPrChange w:id="14066" w:author="Administrator" w:date="2019-03-21T17:57:00Z">
                  <w:rPr>
                    <w:color w:val="000000" w:themeColor="text1"/>
                    <w:sz w:val="21"/>
                    <w:szCs w:val="21"/>
                    <w14:textFill>
                      <w14:solidFill>
                        <w14:schemeClr w14:val="tx1"/>
                      </w14:solidFill>
                    </w14:textFill>
                  </w:rPr>
                </w:rPrChange>
              </w:rPr>
              <w:t>74</w:t>
            </w:r>
          </w:p>
        </w:tc>
        <w:tc>
          <w:tcPr>
            <w:tcW w:w="838" w:type="dxa"/>
            <w:vAlign w:val="center"/>
          </w:tcPr>
          <w:p>
            <w:pPr>
              <w:jc w:val="center"/>
              <w:rPr>
                <w:color w:val="auto"/>
                <w:sz w:val="21"/>
                <w:szCs w:val="21"/>
                <w:rPrChange w:id="14067" w:author="Administrator" w:date="2019-03-21T17:57:00Z">
                  <w:rPr>
                    <w:color w:val="000000" w:themeColor="text1"/>
                    <w:sz w:val="21"/>
                    <w:szCs w:val="21"/>
                    <w14:textFill>
                      <w14:solidFill>
                        <w14:schemeClr w14:val="tx1"/>
                      </w14:solidFill>
                    </w14:textFill>
                  </w:rPr>
                </w:rPrChange>
              </w:rPr>
            </w:pPr>
            <w:r>
              <w:rPr>
                <w:color w:val="auto"/>
                <w:sz w:val="21"/>
                <w:szCs w:val="21"/>
                <w:rPrChange w:id="14068" w:author="Administrator" w:date="2019-03-21T17:57:00Z">
                  <w:rPr>
                    <w:color w:val="000000" w:themeColor="text1"/>
                    <w:sz w:val="21"/>
                    <w:szCs w:val="21"/>
                    <w14:textFill>
                      <w14:solidFill>
                        <w14:schemeClr w14:val="tx1"/>
                      </w14:solidFill>
                    </w14:textFill>
                  </w:rPr>
                </w:rPrChange>
              </w:rPr>
              <w:t>72</w:t>
            </w:r>
          </w:p>
        </w:tc>
        <w:tc>
          <w:tcPr>
            <w:tcW w:w="838" w:type="dxa"/>
            <w:vAlign w:val="center"/>
          </w:tcPr>
          <w:p>
            <w:pPr>
              <w:jc w:val="center"/>
              <w:rPr>
                <w:color w:val="auto"/>
                <w:sz w:val="21"/>
                <w:szCs w:val="21"/>
                <w:rPrChange w:id="14069" w:author="Administrator" w:date="2019-03-21T17:57:00Z">
                  <w:rPr>
                    <w:color w:val="000000" w:themeColor="text1"/>
                    <w:sz w:val="21"/>
                    <w:szCs w:val="21"/>
                    <w14:textFill>
                      <w14:solidFill>
                        <w14:schemeClr w14:val="tx1"/>
                      </w14:solidFill>
                    </w14:textFill>
                  </w:rPr>
                </w:rPrChange>
              </w:rPr>
            </w:pPr>
            <w:r>
              <w:rPr>
                <w:color w:val="auto"/>
                <w:sz w:val="21"/>
                <w:szCs w:val="21"/>
                <w:rPrChange w:id="14070" w:author="Administrator" w:date="2019-03-21T17:57:00Z">
                  <w:rPr>
                    <w:color w:val="000000" w:themeColor="text1"/>
                    <w:sz w:val="21"/>
                    <w:szCs w:val="21"/>
                    <w14:textFill>
                      <w14:solidFill>
                        <w14:schemeClr w14:val="tx1"/>
                      </w14:solidFill>
                    </w14:textFill>
                  </w:rPr>
                </w:rPrChange>
              </w:rPr>
              <w:t>66</w:t>
            </w:r>
          </w:p>
        </w:tc>
        <w:tc>
          <w:tcPr>
            <w:tcW w:w="838" w:type="dxa"/>
            <w:vAlign w:val="center"/>
          </w:tcPr>
          <w:p>
            <w:pPr>
              <w:jc w:val="center"/>
              <w:rPr>
                <w:color w:val="auto"/>
                <w:sz w:val="21"/>
                <w:szCs w:val="21"/>
                <w:rPrChange w:id="14071" w:author="Administrator" w:date="2019-03-21T17:57:00Z">
                  <w:rPr>
                    <w:color w:val="000000" w:themeColor="text1"/>
                    <w:sz w:val="21"/>
                    <w:szCs w:val="21"/>
                    <w14:textFill>
                      <w14:solidFill>
                        <w14:schemeClr w14:val="tx1"/>
                      </w14:solidFill>
                    </w14:textFill>
                  </w:rPr>
                </w:rPrChange>
              </w:rPr>
            </w:pPr>
            <w:r>
              <w:rPr>
                <w:color w:val="auto"/>
                <w:sz w:val="21"/>
                <w:szCs w:val="21"/>
                <w:rPrChange w:id="14072" w:author="Administrator" w:date="2019-03-21T17:57:00Z">
                  <w:rPr>
                    <w:color w:val="000000" w:themeColor="text1"/>
                    <w:sz w:val="21"/>
                    <w:szCs w:val="21"/>
                    <w14:textFill>
                      <w14:solidFill>
                        <w14:schemeClr w14:val="tx1"/>
                      </w14:solidFill>
                    </w14:textFill>
                  </w:rPr>
                </w:rPrChange>
              </w:rPr>
              <w:t>62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10" w:type="dxa"/>
            <w:vAlign w:val="center"/>
          </w:tcPr>
          <w:p>
            <w:pPr>
              <w:jc w:val="center"/>
              <w:rPr>
                <w:color w:val="auto"/>
                <w:sz w:val="21"/>
                <w:szCs w:val="21"/>
                <w:rPrChange w:id="14073" w:author="Administrator" w:date="2019-03-21T17:57:00Z">
                  <w:rPr>
                    <w:color w:val="000000" w:themeColor="text1"/>
                    <w:sz w:val="21"/>
                    <w:szCs w:val="21"/>
                    <w14:textFill>
                      <w14:solidFill>
                        <w14:schemeClr w14:val="tx1"/>
                      </w14:solidFill>
                    </w14:textFill>
                  </w:rPr>
                </w:rPrChange>
              </w:rPr>
            </w:pPr>
            <w:r>
              <w:rPr>
                <w:color w:val="auto"/>
                <w:sz w:val="21"/>
                <w:szCs w:val="21"/>
                <w:rPrChange w:id="14074" w:author="Administrator" w:date="2019-03-21T17:57:00Z">
                  <w:rPr>
                    <w:color w:val="000000" w:themeColor="text1"/>
                    <w:sz w:val="21"/>
                    <w:szCs w:val="21"/>
                    <w14:textFill>
                      <w14:solidFill>
                        <w14:schemeClr w14:val="tx1"/>
                      </w14:solidFill>
                    </w14:textFill>
                  </w:rPr>
                </w:rPrChange>
              </w:rPr>
              <w:t>4</w:t>
            </w:r>
          </w:p>
        </w:tc>
        <w:tc>
          <w:tcPr>
            <w:tcW w:w="1954" w:type="dxa"/>
            <w:vAlign w:val="center"/>
          </w:tcPr>
          <w:p>
            <w:pPr>
              <w:jc w:val="center"/>
              <w:rPr>
                <w:color w:val="auto"/>
                <w:sz w:val="21"/>
                <w:szCs w:val="21"/>
                <w:rPrChange w:id="1407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076" w:author="Administrator" w:date="2019-03-21T17:57:00Z">
                  <w:rPr>
                    <w:rFonts w:hint="eastAsia"/>
                    <w:color w:val="000000" w:themeColor="text1"/>
                    <w:sz w:val="21"/>
                    <w:szCs w:val="21"/>
                    <w14:textFill>
                      <w14:solidFill>
                        <w14:schemeClr w14:val="tx1"/>
                      </w14:solidFill>
                    </w14:textFill>
                  </w:rPr>
                </w:rPrChange>
              </w:rPr>
              <w:t>推土机</w:t>
            </w:r>
          </w:p>
        </w:tc>
        <w:tc>
          <w:tcPr>
            <w:tcW w:w="837" w:type="dxa"/>
            <w:vAlign w:val="center"/>
          </w:tcPr>
          <w:p>
            <w:pPr>
              <w:jc w:val="center"/>
              <w:rPr>
                <w:color w:val="auto"/>
                <w:sz w:val="21"/>
                <w:szCs w:val="21"/>
                <w:rPrChange w:id="14077" w:author="Administrator" w:date="2019-03-21T17:57:00Z">
                  <w:rPr>
                    <w:color w:val="000000" w:themeColor="text1"/>
                    <w:sz w:val="21"/>
                    <w:szCs w:val="21"/>
                    <w14:textFill>
                      <w14:solidFill>
                        <w14:schemeClr w14:val="tx1"/>
                      </w14:solidFill>
                    </w14:textFill>
                  </w:rPr>
                </w:rPrChange>
              </w:rPr>
            </w:pPr>
            <w:r>
              <w:rPr>
                <w:color w:val="auto"/>
                <w:sz w:val="21"/>
                <w:szCs w:val="21"/>
                <w:rPrChange w:id="14078" w:author="Administrator" w:date="2019-03-21T17:57:00Z">
                  <w:rPr>
                    <w:color w:val="000000" w:themeColor="text1"/>
                    <w:sz w:val="21"/>
                    <w:szCs w:val="21"/>
                    <w14:textFill>
                      <w14:solidFill>
                        <w14:schemeClr w14:val="tx1"/>
                      </w14:solidFill>
                    </w14:textFill>
                  </w:rPr>
                </w:rPrChange>
              </w:rPr>
              <w:t>86</w:t>
            </w:r>
          </w:p>
        </w:tc>
        <w:tc>
          <w:tcPr>
            <w:tcW w:w="838" w:type="dxa"/>
            <w:vAlign w:val="center"/>
          </w:tcPr>
          <w:p>
            <w:pPr>
              <w:jc w:val="center"/>
              <w:rPr>
                <w:color w:val="auto"/>
                <w:sz w:val="21"/>
                <w:szCs w:val="21"/>
                <w:rPrChange w:id="14079" w:author="Administrator" w:date="2019-03-21T17:57:00Z">
                  <w:rPr>
                    <w:color w:val="000000" w:themeColor="text1"/>
                    <w:sz w:val="21"/>
                    <w:szCs w:val="21"/>
                    <w14:textFill>
                      <w14:solidFill>
                        <w14:schemeClr w14:val="tx1"/>
                      </w14:solidFill>
                    </w14:textFill>
                  </w:rPr>
                </w:rPrChange>
              </w:rPr>
            </w:pPr>
            <w:r>
              <w:rPr>
                <w:color w:val="auto"/>
                <w:sz w:val="21"/>
                <w:szCs w:val="21"/>
                <w:rPrChange w:id="14080" w:author="Administrator" w:date="2019-03-21T17:57:00Z">
                  <w:rPr>
                    <w:color w:val="000000" w:themeColor="text1"/>
                    <w:sz w:val="21"/>
                    <w:szCs w:val="21"/>
                    <w14:textFill>
                      <w14:solidFill>
                        <w14:schemeClr w14:val="tx1"/>
                      </w14:solidFill>
                    </w14:textFill>
                  </w:rPr>
                </w:rPrChange>
              </w:rPr>
              <w:t>80</w:t>
            </w:r>
          </w:p>
        </w:tc>
        <w:tc>
          <w:tcPr>
            <w:tcW w:w="838" w:type="dxa"/>
            <w:vAlign w:val="center"/>
          </w:tcPr>
          <w:p>
            <w:pPr>
              <w:jc w:val="center"/>
              <w:rPr>
                <w:color w:val="auto"/>
                <w:sz w:val="21"/>
                <w:szCs w:val="21"/>
                <w:rPrChange w:id="14081" w:author="Administrator" w:date="2019-03-21T17:57:00Z">
                  <w:rPr>
                    <w:color w:val="000000" w:themeColor="text1"/>
                    <w:sz w:val="21"/>
                    <w:szCs w:val="21"/>
                    <w14:textFill>
                      <w14:solidFill>
                        <w14:schemeClr w14:val="tx1"/>
                      </w14:solidFill>
                    </w14:textFill>
                  </w:rPr>
                </w:rPrChange>
              </w:rPr>
            </w:pPr>
            <w:r>
              <w:rPr>
                <w:color w:val="auto"/>
                <w:sz w:val="21"/>
                <w:szCs w:val="21"/>
                <w:rPrChange w:id="14082" w:author="Administrator" w:date="2019-03-21T17:57:00Z">
                  <w:rPr>
                    <w:color w:val="000000" w:themeColor="text1"/>
                    <w:sz w:val="21"/>
                    <w:szCs w:val="21"/>
                    <w14:textFill>
                      <w14:solidFill>
                        <w14:schemeClr w14:val="tx1"/>
                      </w14:solidFill>
                    </w14:textFill>
                  </w:rPr>
                </w:rPrChange>
              </w:rPr>
              <w:t>74</w:t>
            </w:r>
          </w:p>
        </w:tc>
        <w:tc>
          <w:tcPr>
            <w:tcW w:w="838" w:type="dxa"/>
            <w:vAlign w:val="center"/>
          </w:tcPr>
          <w:p>
            <w:pPr>
              <w:jc w:val="center"/>
              <w:rPr>
                <w:color w:val="auto"/>
                <w:sz w:val="21"/>
                <w:szCs w:val="21"/>
                <w:rPrChange w:id="14083" w:author="Administrator" w:date="2019-03-21T17:57:00Z">
                  <w:rPr>
                    <w:color w:val="000000" w:themeColor="text1"/>
                    <w:sz w:val="21"/>
                    <w:szCs w:val="21"/>
                    <w14:textFill>
                      <w14:solidFill>
                        <w14:schemeClr w14:val="tx1"/>
                      </w14:solidFill>
                    </w14:textFill>
                  </w:rPr>
                </w:rPrChange>
              </w:rPr>
            </w:pPr>
            <w:r>
              <w:rPr>
                <w:color w:val="auto"/>
                <w:sz w:val="21"/>
                <w:szCs w:val="21"/>
                <w:rPrChange w:id="14084" w:author="Administrator" w:date="2019-03-21T17:57:00Z">
                  <w:rPr>
                    <w:color w:val="000000" w:themeColor="text1"/>
                    <w:sz w:val="21"/>
                    <w:szCs w:val="21"/>
                    <w14:textFill>
                      <w14:solidFill>
                        <w14:schemeClr w14:val="tx1"/>
                      </w14:solidFill>
                    </w14:textFill>
                  </w:rPr>
                </w:rPrChange>
              </w:rPr>
              <w:t>68</w:t>
            </w:r>
          </w:p>
        </w:tc>
        <w:tc>
          <w:tcPr>
            <w:tcW w:w="838" w:type="dxa"/>
            <w:vAlign w:val="center"/>
          </w:tcPr>
          <w:p>
            <w:pPr>
              <w:jc w:val="center"/>
              <w:rPr>
                <w:color w:val="auto"/>
                <w:sz w:val="21"/>
                <w:szCs w:val="21"/>
                <w:rPrChange w:id="14085" w:author="Administrator" w:date="2019-03-21T17:57:00Z">
                  <w:rPr>
                    <w:color w:val="000000" w:themeColor="text1"/>
                    <w:sz w:val="21"/>
                    <w:szCs w:val="21"/>
                    <w14:textFill>
                      <w14:solidFill>
                        <w14:schemeClr w14:val="tx1"/>
                      </w14:solidFill>
                    </w14:textFill>
                  </w:rPr>
                </w:rPrChange>
              </w:rPr>
            </w:pPr>
            <w:r>
              <w:rPr>
                <w:color w:val="auto"/>
                <w:sz w:val="21"/>
                <w:szCs w:val="21"/>
                <w:rPrChange w:id="14086" w:author="Administrator" w:date="2019-03-21T17:57:00Z">
                  <w:rPr>
                    <w:color w:val="000000" w:themeColor="text1"/>
                    <w:sz w:val="21"/>
                    <w:szCs w:val="21"/>
                    <w14:textFill>
                      <w14:solidFill>
                        <w14:schemeClr w14:val="tx1"/>
                      </w14:solidFill>
                    </w14:textFill>
                  </w:rPr>
                </w:rPrChange>
              </w:rPr>
              <w:t>66</w:t>
            </w:r>
          </w:p>
        </w:tc>
        <w:tc>
          <w:tcPr>
            <w:tcW w:w="838" w:type="dxa"/>
            <w:vAlign w:val="center"/>
          </w:tcPr>
          <w:p>
            <w:pPr>
              <w:jc w:val="center"/>
              <w:rPr>
                <w:color w:val="auto"/>
                <w:sz w:val="21"/>
                <w:szCs w:val="21"/>
                <w:rPrChange w:id="14087" w:author="Administrator" w:date="2019-03-21T17:57:00Z">
                  <w:rPr>
                    <w:color w:val="000000" w:themeColor="text1"/>
                    <w:sz w:val="21"/>
                    <w:szCs w:val="21"/>
                    <w14:textFill>
                      <w14:solidFill>
                        <w14:schemeClr w14:val="tx1"/>
                      </w14:solidFill>
                    </w14:textFill>
                  </w:rPr>
                </w:rPrChange>
              </w:rPr>
            </w:pPr>
            <w:r>
              <w:rPr>
                <w:color w:val="auto"/>
                <w:sz w:val="21"/>
                <w:szCs w:val="21"/>
                <w:rPrChange w:id="14088" w:author="Administrator" w:date="2019-03-21T17:57:00Z">
                  <w:rPr>
                    <w:color w:val="000000" w:themeColor="text1"/>
                    <w:sz w:val="21"/>
                    <w:szCs w:val="21"/>
                    <w14:textFill>
                      <w14:solidFill>
                        <w14:schemeClr w14:val="tx1"/>
                      </w14:solidFill>
                    </w14:textFill>
                  </w:rPr>
                </w:rPrChange>
              </w:rPr>
              <w:t>60</w:t>
            </w:r>
          </w:p>
        </w:tc>
        <w:tc>
          <w:tcPr>
            <w:tcW w:w="838" w:type="dxa"/>
            <w:vAlign w:val="center"/>
          </w:tcPr>
          <w:p>
            <w:pPr>
              <w:jc w:val="center"/>
              <w:rPr>
                <w:color w:val="auto"/>
                <w:sz w:val="21"/>
                <w:szCs w:val="21"/>
                <w:rPrChange w:id="14089" w:author="Administrator" w:date="2019-03-21T17:57:00Z">
                  <w:rPr>
                    <w:color w:val="000000" w:themeColor="text1"/>
                    <w:sz w:val="21"/>
                    <w:szCs w:val="21"/>
                    <w14:textFill>
                      <w14:solidFill>
                        <w14:schemeClr w14:val="tx1"/>
                      </w14:solidFill>
                    </w14:textFill>
                  </w:rPr>
                </w:rPrChange>
              </w:rPr>
            </w:pPr>
            <w:r>
              <w:rPr>
                <w:color w:val="auto"/>
                <w:sz w:val="21"/>
                <w:szCs w:val="21"/>
                <w:rPrChange w:id="14090" w:author="Administrator" w:date="2019-03-21T17:57:00Z">
                  <w:rPr>
                    <w:color w:val="000000" w:themeColor="text1"/>
                    <w:sz w:val="21"/>
                    <w:szCs w:val="21"/>
                    <w14:textFill>
                      <w14:solidFill>
                        <w14:schemeClr w14:val="tx1"/>
                      </w14:solidFill>
                    </w14:textFill>
                  </w:rPr>
                </w:rPrChange>
              </w:rPr>
              <w:t>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10" w:type="dxa"/>
            <w:vAlign w:val="center"/>
          </w:tcPr>
          <w:p>
            <w:pPr>
              <w:jc w:val="center"/>
              <w:rPr>
                <w:color w:val="auto"/>
                <w:sz w:val="21"/>
                <w:szCs w:val="21"/>
                <w:rPrChange w:id="14091" w:author="Administrator" w:date="2019-03-21T17:57:00Z">
                  <w:rPr>
                    <w:color w:val="000000" w:themeColor="text1"/>
                    <w:sz w:val="21"/>
                    <w:szCs w:val="21"/>
                    <w14:textFill>
                      <w14:solidFill>
                        <w14:schemeClr w14:val="tx1"/>
                      </w14:solidFill>
                    </w14:textFill>
                  </w:rPr>
                </w:rPrChange>
              </w:rPr>
            </w:pPr>
            <w:r>
              <w:rPr>
                <w:color w:val="auto"/>
                <w:sz w:val="21"/>
                <w:szCs w:val="21"/>
                <w:rPrChange w:id="14092" w:author="Administrator" w:date="2019-03-21T17:57:00Z">
                  <w:rPr>
                    <w:color w:val="000000" w:themeColor="text1"/>
                    <w:sz w:val="21"/>
                    <w:szCs w:val="21"/>
                    <w14:textFill>
                      <w14:solidFill>
                        <w14:schemeClr w14:val="tx1"/>
                      </w14:solidFill>
                    </w14:textFill>
                  </w:rPr>
                </w:rPrChange>
              </w:rPr>
              <w:t>5</w:t>
            </w:r>
          </w:p>
        </w:tc>
        <w:tc>
          <w:tcPr>
            <w:tcW w:w="1954" w:type="dxa"/>
            <w:vAlign w:val="center"/>
          </w:tcPr>
          <w:p>
            <w:pPr>
              <w:jc w:val="center"/>
              <w:rPr>
                <w:color w:val="auto"/>
                <w:sz w:val="21"/>
                <w:szCs w:val="21"/>
                <w:rPrChange w:id="1409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094" w:author="Administrator" w:date="2019-03-21T17:57:00Z">
                  <w:rPr>
                    <w:rFonts w:hint="eastAsia"/>
                    <w:color w:val="000000" w:themeColor="text1"/>
                    <w:sz w:val="21"/>
                    <w:szCs w:val="21"/>
                    <w14:textFill>
                      <w14:solidFill>
                        <w14:schemeClr w14:val="tx1"/>
                      </w14:solidFill>
                    </w14:textFill>
                  </w:rPr>
                </w:rPrChange>
              </w:rPr>
              <w:t>挖掘机</w:t>
            </w:r>
          </w:p>
        </w:tc>
        <w:tc>
          <w:tcPr>
            <w:tcW w:w="837" w:type="dxa"/>
            <w:vAlign w:val="center"/>
          </w:tcPr>
          <w:p>
            <w:pPr>
              <w:jc w:val="center"/>
              <w:rPr>
                <w:color w:val="auto"/>
                <w:sz w:val="21"/>
                <w:szCs w:val="21"/>
                <w:rPrChange w:id="14095" w:author="Administrator" w:date="2019-03-21T17:57:00Z">
                  <w:rPr>
                    <w:color w:val="000000" w:themeColor="text1"/>
                    <w:sz w:val="21"/>
                    <w:szCs w:val="21"/>
                    <w14:textFill>
                      <w14:solidFill>
                        <w14:schemeClr w14:val="tx1"/>
                      </w14:solidFill>
                    </w14:textFill>
                  </w:rPr>
                </w:rPrChange>
              </w:rPr>
            </w:pPr>
            <w:r>
              <w:rPr>
                <w:color w:val="auto"/>
                <w:sz w:val="21"/>
                <w:szCs w:val="21"/>
                <w:rPrChange w:id="14096" w:author="Administrator" w:date="2019-03-21T17:57:00Z">
                  <w:rPr>
                    <w:color w:val="000000" w:themeColor="text1"/>
                    <w:sz w:val="21"/>
                    <w:szCs w:val="21"/>
                    <w14:textFill>
                      <w14:solidFill>
                        <w14:schemeClr w14:val="tx1"/>
                      </w14:solidFill>
                    </w14:textFill>
                  </w:rPr>
                </w:rPrChange>
              </w:rPr>
              <w:t>84</w:t>
            </w:r>
          </w:p>
        </w:tc>
        <w:tc>
          <w:tcPr>
            <w:tcW w:w="838" w:type="dxa"/>
            <w:vAlign w:val="center"/>
          </w:tcPr>
          <w:p>
            <w:pPr>
              <w:jc w:val="center"/>
              <w:rPr>
                <w:color w:val="auto"/>
                <w:sz w:val="21"/>
                <w:szCs w:val="21"/>
                <w:rPrChange w:id="14097" w:author="Administrator" w:date="2019-03-21T17:57:00Z">
                  <w:rPr>
                    <w:color w:val="000000" w:themeColor="text1"/>
                    <w:sz w:val="21"/>
                    <w:szCs w:val="21"/>
                    <w14:textFill>
                      <w14:solidFill>
                        <w14:schemeClr w14:val="tx1"/>
                      </w14:solidFill>
                    </w14:textFill>
                  </w:rPr>
                </w:rPrChange>
              </w:rPr>
            </w:pPr>
            <w:r>
              <w:rPr>
                <w:color w:val="auto"/>
                <w:sz w:val="21"/>
                <w:szCs w:val="21"/>
                <w:rPrChange w:id="14098" w:author="Administrator" w:date="2019-03-21T17:57:00Z">
                  <w:rPr>
                    <w:color w:val="000000" w:themeColor="text1"/>
                    <w:sz w:val="21"/>
                    <w:szCs w:val="21"/>
                    <w14:textFill>
                      <w14:solidFill>
                        <w14:schemeClr w14:val="tx1"/>
                      </w14:solidFill>
                    </w14:textFill>
                  </w:rPr>
                </w:rPrChange>
              </w:rPr>
              <w:t>78</w:t>
            </w:r>
          </w:p>
        </w:tc>
        <w:tc>
          <w:tcPr>
            <w:tcW w:w="838" w:type="dxa"/>
            <w:vAlign w:val="center"/>
          </w:tcPr>
          <w:p>
            <w:pPr>
              <w:jc w:val="center"/>
              <w:rPr>
                <w:color w:val="auto"/>
                <w:sz w:val="21"/>
                <w:szCs w:val="21"/>
                <w:rPrChange w:id="14099" w:author="Administrator" w:date="2019-03-21T17:57:00Z">
                  <w:rPr>
                    <w:color w:val="000000" w:themeColor="text1"/>
                    <w:sz w:val="21"/>
                    <w:szCs w:val="21"/>
                    <w14:textFill>
                      <w14:solidFill>
                        <w14:schemeClr w14:val="tx1"/>
                      </w14:solidFill>
                    </w14:textFill>
                  </w:rPr>
                </w:rPrChange>
              </w:rPr>
            </w:pPr>
            <w:r>
              <w:rPr>
                <w:color w:val="auto"/>
                <w:sz w:val="21"/>
                <w:szCs w:val="21"/>
                <w:rPrChange w:id="14100" w:author="Administrator" w:date="2019-03-21T17:57:00Z">
                  <w:rPr>
                    <w:color w:val="000000" w:themeColor="text1"/>
                    <w:sz w:val="21"/>
                    <w:szCs w:val="21"/>
                    <w14:textFill>
                      <w14:solidFill>
                        <w14:schemeClr w14:val="tx1"/>
                      </w14:solidFill>
                    </w14:textFill>
                  </w:rPr>
                </w:rPrChange>
              </w:rPr>
              <w:t>72</w:t>
            </w:r>
          </w:p>
        </w:tc>
        <w:tc>
          <w:tcPr>
            <w:tcW w:w="838" w:type="dxa"/>
            <w:vAlign w:val="center"/>
          </w:tcPr>
          <w:p>
            <w:pPr>
              <w:jc w:val="center"/>
              <w:rPr>
                <w:color w:val="auto"/>
                <w:sz w:val="21"/>
                <w:szCs w:val="21"/>
                <w:rPrChange w:id="14101" w:author="Administrator" w:date="2019-03-21T17:57:00Z">
                  <w:rPr>
                    <w:color w:val="000000" w:themeColor="text1"/>
                    <w:sz w:val="21"/>
                    <w:szCs w:val="21"/>
                    <w14:textFill>
                      <w14:solidFill>
                        <w14:schemeClr w14:val="tx1"/>
                      </w14:solidFill>
                    </w14:textFill>
                  </w:rPr>
                </w:rPrChange>
              </w:rPr>
            </w:pPr>
            <w:r>
              <w:rPr>
                <w:color w:val="auto"/>
                <w:sz w:val="21"/>
                <w:szCs w:val="21"/>
                <w:rPrChange w:id="14102" w:author="Administrator" w:date="2019-03-21T17:57:00Z">
                  <w:rPr>
                    <w:color w:val="000000" w:themeColor="text1"/>
                    <w:sz w:val="21"/>
                    <w:szCs w:val="21"/>
                    <w14:textFill>
                      <w14:solidFill>
                        <w14:schemeClr w14:val="tx1"/>
                      </w14:solidFill>
                    </w14:textFill>
                  </w:rPr>
                </w:rPrChange>
              </w:rPr>
              <w:t>66</w:t>
            </w:r>
          </w:p>
        </w:tc>
        <w:tc>
          <w:tcPr>
            <w:tcW w:w="838" w:type="dxa"/>
            <w:vAlign w:val="center"/>
          </w:tcPr>
          <w:p>
            <w:pPr>
              <w:jc w:val="center"/>
              <w:rPr>
                <w:color w:val="auto"/>
                <w:sz w:val="21"/>
                <w:szCs w:val="21"/>
                <w:rPrChange w:id="14103" w:author="Administrator" w:date="2019-03-21T17:57:00Z">
                  <w:rPr>
                    <w:color w:val="000000" w:themeColor="text1"/>
                    <w:sz w:val="21"/>
                    <w:szCs w:val="21"/>
                    <w14:textFill>
                      <w14:solidFill>
                        <w14:schemeClr w14:val="tx1"/>
                      </w14:solidFill>
                    </w14:textFill>
                  </w:rPr>
                </w:rPrChange>
              </w:rPr>
            </w:pPr>
            <w:r>
              <w:rPr>
                <w:color w:val="auto"/>
                <w:sz w:val="21"/>
                <w:szCs w:val="21"/>
                <w:rPrChange w:id="14104" w:author="Administrator" w:date="2019-03-21T17:57:00Z">
                  <w:rPr>
                    <w:color w:val="000000" w:themeColor="text1"/>
                    <w:sz w:val="21"/>
                    <w:szCs w:val="21"/>
                    <w14:textFill>
                      <w14:solidFill>
                        <w14:schemeClr w14:val="tx1"/>
                      </w14:solidFill>
                    </w14:textFill>
                  </w:rPr>
                </w:rPrChange>
              </w:rPr>
              <w:t>64</w:t>
            </w:r>
          </w:p>
        </w:tc>
        <w:tc>
          <w:tcPr>
            <w:tcW w:w="838" w:type="dxa"/>
            <w:vAlign w:val="center"/>
          </w:tcPr>
          <w:p>
            <w:pPr>
              <w:jc w:val="center"/>
              <w:rPr>
                <w:color w:val="auto"/>
                <w:sz w:val="21"/>
                <w:szCs w:val="21"/>
                <w:rPrChange w:id="14105" w:author="Administrator" w:date="2019-03-21T17:57:00Z">
                  <w:rPr>
                    <w:color w:val="000000" w:themeColor="text1"/>
                    <w:sz w:val="21"/>
                    <w:szCs w:val="21"/>
                    <w14:textFill>
                      <w14:solidFill>
                        <w14:schemeClr w14:val="tx1"/>
                      </w14:solidFill>
                    </w14:textFill>
                  </w:rPr>
                </w:rPrChange>
              </w:rPr>
            </w:pPr>
            <w:r>
              <w:rPr>
                <w:color w:val="auto"/>
                <w:sz w:val="21"/>
                <w:szCs w:val="21"/>
                <w:rPrChange w:id="14106" w:author="Administrator" w:date="2019-03-21T17:57:00Z">
                  <w:rPr>
                    <w:color w:val="000000" w:themeColor="text1"/>
                    <w:sz w:val="21"/>
                    <w:szCs w:val="21"/>
                    <w14:textFill>
                      <w14:solidFill>
                        <w14:schemeClr w14:val="tx1"/>
                      </w14:solidFill>
                    </w14:textFill>
                  </w:rPr>
                </w:rPrChange>
              </w:rPr>
              <w:t>58</w:t>
            </w:r>
          </w:p>
        </w:tc>
        <w:tc>
          <w:tcPr>
            <w:tcW w:w="838" w:type="dxa"/>
            <w:vAlign w:val="center"/>
          </w:tcPr>
          <w:p>
            <w:pPr>
              <w:jc w:val="center"/>
              <w:rPr>
                <w:color w:val="auto"/>
                <w:sz w:val="21"/>
                <w:szCs w:val="21"/>
                <w:rPrChange w:id="14107" w:author="Administrator" w:date="2019-03-21T17:57:00Z">
                  <w:rPr>
                    <w:color w:val="000000" w:themeColor="text1"/>
                    <w:sz w:val="21"/>
                    <w:szCs w:val="21"/>
                    <w14:textFill>
                      <w14:solidFill>
                        <w14:schemeClr w14:val="tx1"/>
                      </w14:solidFill>
                    </w14:textFill>
                  </w:rPr>
                </w:rPrChange>
              </w:rPr>
            </w:pPr>
            <w:r>
              <w:rPr>
                <w:color w:val="auto"/>
                <w:sz w:val="21"/>
                <w:szCs w:val="21"/>
                <w:rPrChange w:id="14108" w:author="Administrator" w:date="2019-03-21T17:57:00Z">
                  <w:rPr>
                    <w:color w:val="000000" w:themeColor="text1"/>
                    <w:sz w:val="21"/>
                    <w:szCs w:val="21"/>
                    <w14:textFill>
                      <w14:solidFill>
                        <w14:schemeClr w14:val="tx1"/>
                      </w14:solidFill>
                    </w14:textFill>
                  </w:rPr>
                </w:rPrChange>
              </w:rPr>
              <w:t>54</w:t>
            </w:r>
          </w:p>
        </w:tc>
      </w:tr>
    </w:tbl>
    <w:p>
      <w:pPr>
        <w:pStyle w:val="7"/>
        <w:numPr>
          <w:ilvl w:val="3"/>
          <w:numId w:val="3"/>
        </w:numPr>
        <w:tabs>
          <w:tab w:val="clear" w:pos="-3616"/>
        </w:tabs>
        <w:spacing w:before="240" w:beforeLines="100"/>
        <w:ind w:left="1020" w:hanging="1020" w:hangingChars="425"/>
        <w:rPr>
          <w:color w:val="auto"/>
          <w:rPrChange w:id="14109" w:author="Administrator" w:date="2019-03-21T17:57:00Z">
            <w:rPr>
              <w:color w:val="000000" w:themeColor="text1"/>
              <w14:textFill>
                <w14:solidFill>
                  <w14:schemeClr w14:val="tx1"/>
                </w14:solidFill>
              </w14:textFill>
            </w:rPr>
          </w:rPrChange>
        </w:rPr>
      </w:pPr>
      <w:r>
        <w:rPr>
          <w:rFonts w:hint="eastAsia"/>
          <w:color w:val="auto"/>
          <w:rPrChange w:id="14110" w:author="Administrator" w:date="2019-03-21T17:57:00Z">
            <w:rPr>
              <w:rFonts w:hint="eastAsia"/>
              <w:color w:val="000000" w:themeColor="text1"/>
              <w14:textFill>
                <w14:solidFill>
                  <w14:schemeClr w14:val="tx1"/>
                </w14:solidFill>
              </w14:textFill>
            </w:rPr>
          </w:rPrChange>
        </w:rPr>
        <w:t>噪声环境影响评价</w:t>
      </w:r>
    </w:p>
    <w:p>
      <w:pPr>
        <w:autoSpaceDE w:val="0"/>
        <w:autoSpaceDN w:val="0"/>
        <w:adjustRightInd w:val="0"/>
        <w:spacing w:line="360" w:lineRule="auto"/>
        <w:ind w:firstLine="480" w:firstLineChars="200"/>
        <w:rPr>
          <w:bCs/>
          <w:color w:val="auto"/>
          <w:sz w:val="24"/>
          <w:rPrChange w:id="14111" w:author="Administrator" w:date="2019-03-21T17:57:00Z">
            <w:rPr>
              <w:bCs/>
              <w:color w:val="000000" w:themeColor="text1"/>
              <w:sz w:val="24"/>
              <w14:textFill>
                <w14:solidFill>
                  <w14:schemeClr w14:val="tx1"/>
                </w14:solidFill>
              </w14:textFill>
            </w:rPr>
          </w:rPrChange>
        </w:rPr>
      </w:pPr>
      <w:r>
        <w:rPr>
          <w:rFonts w:hint="eastAsia"/>
          <w:bCs/>
          <w:color w:val="auto"/>
          <w:sz w:val="24"/>
          <w:rPrChange w:id="14112" w:author="Administrator" w:date="2019-03-21T17:57:00Z">
            <w:rPr>
              <w:rFonts w:hint="eastAsia"/>
              <w:bCs/>
              <w:color w:val="000000" w:themeColor="text1"/>
              <w:sz w:val="24"/>
              <w14:textFill>
                <w14:solidFill>
                  <w14:schemeClr w14:val="tx1"/>
                </w14:solidFill>
              </w14:textFill>
            </w:rPr>
          </w:rPrChange>
        </w:rPr>
        <w:t>本项目占地较大，施工期噪声经过距离衰减后，施工场界噪声可符合《建筑施工场界环境噪声排放标准》（</w:t>
      </w:r>
      <w:r>
        <w:rPr>
          <w:bCs/>
          <w:color w:val="auto"/>
          <w:sz w:val="24"/>
          <w:rPrChange w:id="14113" w:author="Administrator" w:date="2019-03-21T17:57:00Z">
            <w:rPr>
              <w:bCs/>
              <w:color w:val="000000" w:themeColor="text1"/>
              <w:sz w:val="24"/>
              <w14:textFill>
                <w14:solidFill>
                  <w14:schemeClr w14:val="tx1"/>
                </w14:solidFill>
              </w14:textFill>
            </w:rPr>
          </w:rPrChange>
        </w:rPr>
        <w:t>GB12523-2011</w:t>
      </w:r>
      <w:r>
        <w:rPr>
          <w:rFonts w:hint="eastAsia"/>
          <w:bCs/>
          <w:color w:val="auto"/>
          <w:sz w:val="24"/>
          <w:rPrChange w:id="14114" w:author="Administrator" w:date="2019-03-21T17:57:00Z">
            <w:rPr>
              <w:rFonts w:hint="eastAsia"/>
              <w:bCs/>
              <w:color w:val="000000" w:themeColor="text1"/>
              <w:sz w:val="24"/>
              <w14:textFill>
                <w14:solidFill>
                  <w14:schemeClr w14:val="tx1"/>
                </w14:solidFill>
              </w14:textFill>
            </w:rPr>
          </w:rPrChange>
        </w:rPr>
        <w:t>）要求，因此，施工期噪声对环境影响较小。</w:t>
      </w:r>
    </w:p>
    <w:p>
      <w:pPr>
        <w:pStyle w:val="6"/>
        <w:numPr>
          <w:ilvl w:val="2"/>
          <w:numId w:val="3"/>
        </w:numPr>
        <w:spacing w:before="120" w:after="120"/>
        <w:rPr>
          <w:color w:val="auto"/>
          <w:kern w:val="0"/>
          <w:rPrChange w:id="14115" w:author="Administrator" w:date="2019-03-21T17:57:00Z">
            <w:rPr>
              <w:color w:val="000000" w:themeColor="text1"/>
              <w:kern w:val="0"/>
              <w14:textFill>
                <w14:solidFill>
                  <w14:schemeClr w14:val="tx1"/>
                </w14:solidFill>
              </w14:textFill>
            </w:rPr>
          </w:rPrChange>
        </w:rPr>
      </w:pPr>
      <w:r>
        <w:rPr>
          <w:rFonts w:hint="eastAsia"/>
          <w:color w:val="auto"/>
          <w:kern w:val="0"/>
          <w:rPrChange w:id="14116" w:author="Administrator" w:date="2019-03-21T17:57:00Z">
            <w:rPr>
              <w:rFonts w:hint="eastAsia"/>
              <w:color w:val="000000" w:themeColor="text1"/>
              <w:kern w:val="0"/>
              <w14:textFill>
                <w14:solidFill>
                  <w14:schemeClr w14:val="tx1"/>
                </w14:solidFill>
              </w14:textFill>
            </w:rPr>
          </w:rPrChange>
        </w:rPr>
        <w:t>固体废物环境影响评价</w:t>
      </w:r>
    </w:p>
    <w:p>
      <w:pPr>
        <w:wordWrap w:val="0"/>
        <w:autoSpaceDN w:val="0"/>
        <w:adjustRightInd w:val="0"/>
        <w:spacing w:line="360" w:lineRule="auto"/>
        <w:ind w:firstLine="480" w:firstLineChars="200"/>
        <w:jc w:val="left"/>
        <w:rPr>
          <w:bCs/>
          <w:color w:val="auto"/>
          <w:sz w:val="24"/>
          <w:rPrChange w:id="14117" w:author="Administrator" w:date="2019-03-21T17:57:00Z">
            <w:rPr>
              <w:bCs/>
              <w:color w:val="000000" w:themeColor="text1"/>
              <w:sz w:val="24"/>
              <w14:textFill>
                <w14:solidFill>
                  <w14:schemeClr w14:val="tx1"/>
                </w14:solidFill>
              </w14:textFill>
            </w:rPr>
          </w:rPrChange>
        </w:rPr>
      </w:pPr>
      <w:r>
        <w:rPr>
          <w:rFonts w:hint="eastAsia"/>
          <w:color w:val="auto"/>
          <w:sz w:val="24"/>
          <w:rPrChange w:id="14118" w:author="Administrator" w:date="2019-03-21T17:57:00Z">
            <w:rPr>
              <w:rFonts w:hint="eastAsia"/>
              <w:color w:val="000000" w:themeColor="text1"/>
              <w:sz w:val="24"/>
              <w14:textFill>
                <w14:solidFill>
                  <w14:schemeClr w14:val="tx1"/>
                </w14:solidFill>
              </w14:textFill>
            </w:rPr>
          </w:rPrChange>
        </w:rPr>
        <w:t>本项目垃圾堆体整形没有弃渣产生。本项目施工期的固体废弃物主要为建筑垃圾，另有少量生活垃圾。根据工程分析，施工期间产生的建筑垃圾量较少，可全部用于挡土墙回填，不外排。施工期间产生的生活垃圾，全部进入填埋场。固</w:t>
      </w:r>
      <w:r>
        <w:rPr>
          <w:rFonts w:hint="eastAsia"/>
          <w:color w:val="auto"/>
          <w:sz w:val="24"/>
          <w:rPrChange w:id="14119" w:author="Administrator" w:date="2019-03-21T17:57:00Z">
            <w:rPr>
              <w:rFonts w:hint="eastAsia"/>
              <w:color w:val="000000" w:themeColor="text1"/>
              <w:sz w:val="24"/>
              <w14:textFill>
                <w14:solidFill>
                  <w14:schemeClr w14:val="tx1"/>
                </w14:solidFill>
              </w14:textFill>
            </w:rPr>
          </w:rPrChange>
        </w:rPr>
        <w:t>废管理</w:t>
      </w:r>
      <w:r>
        <w:rPr>
          <w:rFonts w:hint="eastAsia"/>
          <w:color w:val="auto"/>
          <w:sz w:val="24"/>
          <w:rPrChange w:id="14120" w:author="Administrator" w:date="2019-03-21T17:57:00Z">
            <w:rPr>
              <w:rFonts w:hint="eastAsia"/>
              <w:color w:val="000000" w:themeColor="text1"/>
              <w:sz w:val="24"/>
              <w14:textFill>
                <w14:solidFill>
                  <w14:schemeClr w14:val="tx1"/>
                </w14:solidFill>
              </w14:textFill>
            </w:rPr>
          </w:rPrChange>
        </w:rPr>
        <w:t>得当、收集清运及时则不会对环境造成影响。</w:t>
      </w:r>
    </w:p>
    <w:p>
      <w:pPr>
        <w:pStyle w:val="6"/>
        <w:numPr>
          <w:ilvl w:val="2"/>
          <w:numId w:val="3"/>
        </w:numPr>
        <w:spacing w:before="120" w:after="120"/>
        <w:rPr>
          <w:color w:val="auto"/>
          <w:rPrChange w:id="14121" w:author="Administrator" w:date="2019-03-21T17:57:00Z">
            <w:rPr>
              <w:color w:val="000000" w:themeColor="text1"/>
              <w14:textFill>
                <w14:solidFill>
                  <w14:schemeClr w14:val="tx1"/>
                </w14:solidFill>
              </w14:textFill>
            </w:rPr>
          </w:rPrChange>
        </w:rPr>
      </w:pPr>
      <w:bookmarkStart w:id="125" w:name="_Toc255384693"/>
      <w:bookmarkStart w:id="126" w:name="_Toc2494"/>
      <w:bookmarkStart w:id="127" w:name="_Toc260237433"/>
      <w:bookmarkStart w:id="128" w:name="_Toc259876457"/>
      <w:bookmarkStart w:id="129" w:name="_Toc259519948"/>
      <w:r>
        <w:rPr>
          <w:rFonts w:hint="eastAsia"/>
          <w:color w:val="auto"/>
          <w:rPrChange w:id="14122" w:author="Administrator" w:date="2019-03-21T17:57:00Z">
            <w:rPr>
              <w:rFonts w:hint="eastAsia"/>
              <w:color w:val="000000" w:themeColor="text1"/>
              <w14:textFill>
                <w14:solidFill>
                  <w14:schemeClr w14:val="tx1"/>
                </w14:solidFill>
              </w14:textFill>
            </w:rPr>
          </w:rPrChange>
        </w:rPr>
        <w:t>生态环境影响</w:t>
      </w:r>
      <w:bookmarkEnd w:id="125"/>
      <w:bookmarkEnd w:id="126"/>
      <w:bookmarkEnd w:id="127"/>
      <w:bookmarkEnd w:id="128"/>
      <w:bookmarkEnd w:id="129"/>
      <w:r>
        <w:rPr>
          <w:rFonts w:hint="eastAsia"/>
          <w:color w:val="auto"/>
          <w:rPrChange w:id="14123" w:author="Administrator" w:date="2019-03-21T17:57:00Z">
            <w:rPr>
              <w:rFonts w:hint="eastAsia"/>
              <w:color w:val="000000" w:themeColor="text1"/>
              <w14:textFill>
                <w14:solidFill>
                  <w14:schemeClr w14:val="tx1"/>
                </w14:solidFill>
              </w14:textFill>
            </w:rPr>
          </w:rPrChange>
        </w:rPr>
        <w:t>评价</w:t>
      </w:r>
    </w:p>
    <w:p>
      <w:pPr>
        <w:pStyle w:val="4"/>
        <w:ind w:firstLine="480"/>
        <w:rPr>
          <w:color w:val="auto"/>
          <w:rPrChange w:id="14124" w:author="Administrator" w:date="2019-03-21T17:57:00Z">
            <w:rPr>
              <w:color w:val="000000" w:themeColor="text1"/>
              <w14:textFill>
                <w14:solidFill>
                  <w14:schemeClr w14:val="tx1"/>
                </w14:solidFill>
              </w14:textFill>
            </w:rPr>
          </w:rPrChange>
        </w:rPr>
      </w:pPr>
      <w:r>
        <w:rPr>
          <w:rFonts w:hint="eastAsia"/>
          <w:color w:val="auto"/>
          <w:rPrChange w:id="14125" w:author="Administrator" w:date="2019-03-21T17:57:00Z">
            <w:rPr>
              <w:rFonts w:hint="eastAsia"/>
              <w:color w:val="000000" w:themeColor="text1"/>
              <w14:textFill>
                <w14:solidFill>
                  <w14:schemeClr w14:val="tx1"/>
                </w14:solidFill>
              </w14:textFill>
            </w:rPr>
          </w:rPrChange>
        </w:rPr>
        <w:t>项目用地主要为山地，经现场踏勘，植被较发育，以杂草和灌木为主，周围生态环境良好。施工期生态环境影响主要表现在植被影响、水土流失及景观格局方面的影响。</w:t>
      </w:r>
    </w:p>
    <w:p>
      <w:pPr>
        <w:pStyle w:val="7"/>
        <w:numPr>
          <w:ilvl w:val="3"/>
          <w:numId w:val="3"/>
        </w:numPr>
        <w:tabs>
          <w:tab w:val="clear" w:pos="-3616"/>
        </w:tabs>
        <w:rPr>
          <w:color w:val="auto"/>
          <w:rPrChange w:id="14126" w:author="Administrator" w:date="2019-03-21T17:57:00Z">
            <w:rPr>
              <w:color w:val="000000" w:themeColor="text1"/>
              <w14:textFill>
                <w14:solidFill>
                  <w14:schemeClr w14:val="tx1"/>
                </w14:solidFill>
              </w14:textFill>
            </w:rPr>
          </w:rPrChange>
        </w:rPr>
      </w:pPr>
      <w:r>
        <w:rPr>
          <w:rFonts w:hint="eastAsia"/>
          <w:color w:val="auto"/>
          <w:rPrChange w:id="14127" w:author="Administrator" w:date="2019-03-21T17:57:00Z">
            <w:rPr>
              <w:rFonts w:hint="eastAsia"/>
              <w:color w:val="000000" w:themeColor="text1"/>
              <w14:textFill>
                <w14:solidFill>
                  <w14:schemeClr w14:val="tx1"/>
                </w14:solidFill>
              </w14:textFill>
            </w:rPr>
          </w:rPrChange>
        </w:rPr>
        <w:t>植被影响分析</w:t>
      </w:r>
    </w:p>
    <w:p>
      <w:pPr>
        <w:pStyle w:val="4"/>
        <w:ind w:firstLine="480"/>
        <w:rPr>
          <w:color w:val="auto"/>
          <w:rPrChange w:id="14128" w:author="Administrator" w:date="2019-03-21T17:57:00Z">
            <w:rPr>
              <w:color w:val="000000" w:themeColor="text1"/>
              <w14:textFill>
                <w14:solidFill>
                  <w14:schemeClr w14:val="tx1"/>
                </w14:solidFill>
              </w14:textFill>
            </w:rPr>
          </w:rPrChange>
        </w:rPr>
      </w:pPr>
      <w:r>
        <w:rPr>
          <w:rFonts w:hint="eastAsia"/>
          <w:color w:val="auto"/>
          <w:rPrChange w:id="14129" w:author="Administrator" w:date="2019-03-21T17:57:00Z">
            <w:rPr>
              <w:rFonts w:hint="eastAsia"/>
              <w:color w:val="000000" w:themeColor="text1"/>
              <w14:textFill>
                <w14:solidFill>
                  <w14:schemeClr w14:val="tx1"/>
                </w14:solidFill>
              </w14:textFill>
            </w:rPr>
          </w:rPrChange>
        </w:rPr>
        <w:t>本项目建设中对植被的直接影响主要</w:t>
      </w:r>
      <w:r>
        <w:rPr>
          <w:rFonts w:hint="eastAsia"/>
          <w:color w:val="auto"/>
          <w:rPrChange w:id="14130" w:author="Administrator" w:date="2019-03-21T17:57:00Z">
            <w:rPr>
              <w:rFonts w:hint="eastAsia"/>
              <w:color w:val="000000" w:themeColor="text1"/>
              <w14:textFill>
                <w14:solidFill>
                  <w14:schemeClr w14:val="tx1"/>
                </w14:solidFill>
              </w14:textFill>
            </w:rPr>
          </w:rPrChange>
        </w:rPr>
        <w:t>是堆体整形</w:t>
      </w:r>
      <w:r>
        <w:rPr>
          <w:rFonts w:hint="eastAsia"/>
          <w:color w:val="auto"/>
          <w:rPrChange w:id="14131" w:author="Administrator" w:date="2019-03-21T17:57:00Z">
            <w:rPr>
              <w:rFonts w:hint="eastAsia"/>
              <w:color w:val="000000" w:themeColor="text1"/>
              <w14:textFill>
                <w14:solidFill>
                  <w14:schemeClr w14:val="tx1"/>
                </w14:solidFill>
              </w14:textFill>
            </w:rPr>
          </w:rPrChange>
        </w:rPr>
        <w:t>及封场覆盖破坏原覆土上的植被，由于这部分植被以杂草和灌木为主，因此，施工期对植被的影响较小。另外在建设后期及时绿化，对破坏的植被进行补偿和恢复后本项目的建设对区域生物多样性及植被影响将损害减至最小。</w:t>
      </w:r>
    </w:p>
    <w:p>
      <w:pPr>
        <w:pStyle w:val="7"/>
        <w:numPr>
          <w:ilvl w:val="3"/>
          <w:numId w:val="3"/>
        </w:numPr>
        <w:tabs>
          <w:tab w:val="clear" w:pos="-3616"/>
        </w:tabs>
        <w:rPr>
          <w:color w:val="auto"/>
          <w:rPrChange w:id="14132" w:author="Administrator" w:date="2019-03-21T17:57:00Z">
            <w:rPr>
              <w:color w:val="000000" w:themeColor="text1"/>
              <w14:textFill>
                <w14:solidFill>
                  <w14:schemeClr w14:val="tx1"/>
                </w14:solidFill>
              </w14:textFill>
            </w:rPr>
          </w:rPrChange>
        </w:rPr>
      </w:pPr>
      <w:r>
        <w:rPr>
          <w:rFonts w:hint="eastAsia"/>
          <w:color w:val="auto"/>
          <w:rPrChange w:id="14133" w:author="Administrator" w:date="2019-03-21T17:57:00Z">
            <w:rPr>
              <w:rFonts w:hint="eastAsia"/>
              <w:color w:val="000000" w:themeColor="text1"/>
              <w14:textFill>
                <w14:solidFill>
                  <w14:schemeClr w14:val="tx1"/>
                </w14:solidFill>
              </w14:textFill>
            </w:rPr>
          </w:rPrChange>
        </w:rPr>
        <w:t>水土流失影响分析</w:t>
      </w:r>
    </w:p>
    <w:p>
      <w:pPr>
        <w:pStyle w:val="4"/>
        <w:ind w:firstLine="480"/>
        <w:rPr>
          <w:color w:val="auto"/>
          <w:rPrChange w:id="14134" w:author="Administrator" w:date="2019-03-21T17:57:00Z">
            <w:rPr>
              <w:color w:val="000000" w:themeColor="text1"/>
              <w14:textFill>
                <w14:solidFill>
                  <w14:schemeClr w14:val="tx1"/>
                </w14:solidFill>
              </w14:textFill>
            </w:rPr>
          </w:rPrChange>
        </w:rPr>
      </w:pPr>
      <w:r>
        <w:rPr>
          <w:rFonts w:hint="eastAsia"/>
          <w:color w:val="auto"/>
          <w:szCs w:val="24"/>
          <w:rPrChange w:id="14135" w:author="Administrator" w:date="2019-03-21T17:57:00Z">
            <w:rPr>
              <w:rFonts w:hint="eastAsia"/>
              <w:color w:val="000000" w:themeColor="text1"/>
              <w:szCs w:val="24"/>
              <w14:textFill>
                <w14:solidFill>
                  <w14:schemeClr w14:val="tx1"/>
                </w14:solidFill>
              </w14:textFill>
            </w:rPr>
          </w:rPrChange>
        </w:rPr>
        <w:t>本工程为封场治理工程，在</w:t>
      </w:r>
      <w:r>
        <w:rPr>
          <w:rFonts w:hint="eastAsia"/>
          <w:color w:val="auto"/>
          <w:szCs w:val="24"/>
          <w:rPrChange w:id="14136" w:author="Administrator" w:date="2019-03-21T17:57:00Z">
            <w:rPr>
              <w:rFonts w:hint="eastAsia"/>
              <w:color w:val="000000" w:themeColor="text1"/>
              <w:szCs w:val="24"/>
              <w14:textFill>
                <w14:solidFill>
                  <w14:schemeClr w14:val="tx1"/>
                </w14:solidFill>
              </w14:textFill>
            </w:rPr>
          </w:rPrChange>
        </w:rPr>
        <w:t>虎尾山</w:t>
      </w:r>
      <w:r>
        <w:rPr>
          <w:rFonts w:hint="eastAsia"/>
          <w:color w:val="auto"/>
          <w:szCs w:val="24"/>
          <w:rPrChange w:id="14137" w:author="Administrator" w:date="2019-03-21T17:57:00Z">
            <w:rPr>
              <w:rFonts w:hint="eastAsia"/>
              <w:color w:val="000000" w:themeColor="text1"/>
              <w:szCs w:val="24"/>
              <w14:textFill>
                <w14:solidFill>
                  <w14:schemeClr w14:val="tx1"/>
                </w14:solidFill>
              </w14:textFill>
            </w:rPr>
          </w:rPrChange>
        </w:rPr>
        <w:t>垃圾填埋</w:t>
      </w:r>
      <w:r>
        <w:rPr>
          <w:rFonts w:hint="eastAsia"/>
          <w:color w:val="auto"/>
          <w:szCs w:val="24"/>
          <w:rPrChange w:id="14138" w:author="Administrator" w:date="2019-03-21T17:57:00Z">
            <w:rPr>
              <w:rFonts w:hint="eastAsia"/>
              <w:color w:val="000000" w:themeColor="text1"/>
              <w:szCs w:val="24"/>
              <w14:textFill>
                <w14:solidFill>
                  <w14:schemeClr w14:val="tx1"/>
                </w14:solidFill>
              </w14:textFill>
            </w:rPr>
          </w:rPrChange>
        </w:rPr>
        <w:t>场范围</w:t>
      </w:r>
      <w:r>
        <w:rPr>
          <w:rFonts w:hint="eastAsia"/>
          <w:color w:val="auto"/>
          <w:szCs w:val="24"/>
          <w:rPrChange w:id="14139" w:author="Administrator" w:date="2019-03-21T17:57:00Z">
            <w:rPr>
              <w:rFonts w:hint="eastAsia"/>
              <w:color w:val="000000" w:themeColor="text1"/>
              <w:szCs w:val="24"/>
              <w14:textFill>
                <w14:solidFill>
                  <w14:schemeClr w14:val="tx1"/>
                </w14:solidFill>
              </w14:textFill>
            </w:rPr>
          </w:rPrChange>
        </w:rPr>
        <w:t>内实施，</w:t>
      </w:r>
      <w:r>
        <w:rPr>
          <w:rFonts w:hint="eastAsia"/>
          <w:color w:val="auto"/>
          <w:rPrChange w:id="14140" w:author="Administrator" w:date="2019-03-21T17:57:00Z">
            <w:rPr>
              <w:rFonts w:hint="eastAsia"/>
              <w:color w:val="000000" w:themeColor="text1"/>
              <w14:textFill>
                <w14:solidFill>
                  <w14:schemeClr w14:val="tx1"/>
                </w14:solidFill>
              </w14:textFill>
            </w:rPr>
          </w:rPrChange>
        </w:rPr>
        <w:t>堆体整形</w:t>
      </w:r>
      <w:r>
        <w:rPr>
          <w:rFonts w:hint="eastAsia"/>
          <w:color w:val="auto"/>
          <w:rPrChange w:id="14141" w:author="Administrator" w:date="2019-03-21T17:57:00Z">
            <w:rPr>
              <w:rFonts w:hint="eastAsia"/>
              <w:color w:val="000000" w:themeColor="text1"/>
              <w14:textFill>
                <w14:solidFill>
                  <w14:schemeClr w14:val="tx1"/>
                </w14:solidFill>
              </w14:textFill>
            </w:rPr>
          </w:rPrChange>
        </w:rPr>
        <w:t>、导气石笼井、封场覆盖等工程</w:t>
      </w:r>
      <w:r>
        <w:rPr>
          <w:rFonts w:hint="eastAsia"/>
          <w:color w:val="auto"/>
          <w:szCs w:val="24"/>
          <w:rPrChange w:id="14142" w:author="Administrator" w:date="2019-03-21T17:57:00Z">
            <w:rPr>
              <w:rFonts w:hint="eastAsia"/>
              <w:color w:val="000000" w:themeColor="text1"/>
              <w:szCs w:val="24"/>
              <w14:textFill>
                <w14:solidFill>
                  <w14:schemeClr w14:val="tx1"/>
                </w14:solidFill>
              </w14:textFill>
            </w:rPr>
          </w:rPrChange>
        </w:rPr>
        <w:t>实施对地表扰动较大，但施工时间短，施工过程中不设取土场，也无弃渣产生，工程开挖方量少</w:t>
      </w:r>
      <w:r>
        <w:rPr>
          <w:rFonts w:hint="eastAsia"/>
          <w:color w:val="auto"/>
          <w:szCs w:val="24"/>
          <w:rPrChange w:id="14143" w:author="Administrator" w:date="2019-03-21T17:57:00Z">
            <w:rPr>
              <w:rFonts w:hint="eastAsia"/>
              <w:color w:val="000000" w:themeColor="text1"/>
              <w:szCs w:val="24"/>
              <w14:textFill>
                <w14:solidFill>
                  <w14:schemeClr w14:val="tx1"/>
                </w14:solidFill>
              </w14:textFill>
            </w:rPr>
          </w:rPrChange>
        </w:rPr>
        <w:t>且及时</w:t>
      </w:r>
      <w:r>
        <w:rPr>
          <w:rFonts w:hint="eastAsia"/>
          <w:color w:val="auto"/>
          <w:szCs w:val="24"/>
          <w:rPrChange w:id="14144" w:author="Administrator" w:date="2019-03-21T17:57:00Z">
            <w:rPr>
              <w:rFonts w:hint="eastAsia"/>
              <w:color w:val="000000" w:themeColor="text1"/>
              <w:szCs w:val="24"/>
              <w14:textFill>
                <w14:solidFill>
                  <w14:schemeClr w14:val="tx1"/>
                </w14:solidFill>
              </w14:textFill>
            </w:rPr>
          </w:rPrChange>
        </w:rPr>
        <w:t>对开挖地进行生态修复，对水土流失较轻。</w:t>
      </w:r>
    </w:p>
    <w:p>
      <w:pPr>
        <w:pStyle w:val="7"/>
        <w:numPr>
          <w:ilvl w:val="3"/>
          <w:numId w:val="3"/>
        </w:numPr>
        <w:tabs>
          <w:tab w:val="clear" w:pos="-3616"/>
        </w:tabs>
        <w:rPr>
          <w:color w:val="auto"/>
          <w:rPrChange w:id="14145" w:author="Administrator" w:date="2019-03-21T17:57:00Z">
            <w:rPr>
              <w:color w:val="000000" w:themeColor="text1"/>
              <w14:textFill>
                <w14:solidFill>
                  <w14:schemeClr w14:val="tx1"/>
                </w14:solidFill>
              </w14:textFill>
            </w:rPr>
          </w:rPrChange>
        </w:rPr>
      </w:pPr>
      <w:r>
        <w:rPr>
          <w:rFonts w:hint="eastAsia"/>
          <w:color w:val="auto"/>
          <w:rPrChange w:id="14146" w:author="Administrator" w:date="2019-03-21T17:57:00Z">
            <w:rPr>
              <w:rFonts w:hint="eastAsia"/>
              <w:color w:val="000000" w:themeColor="text1"/>
              <w14:textFill>
                <w14:solidFill>
                  <w14:schemeClr w14:val="tx1"/>
                </w14:solidFill>
              </w14:textFill>
            </w:rPr>
          </w:rPrChange>
        </w:rPr>
        <w:t>景观格局影响分析</w:t>
      </w:r>
    </w:p>
    <w:p>
      <w:pPr>
        <w:pStyle w:val="4"/>
        <w:ind w:firstLine="480"/>
        <w:rPr>
          <w:color w:val="auto"/>
          <w:rPrChange w:id="14147" w:author="Administrator" w:date="2019-03-21T17:57:00Z">
            <w:rPr>
              <w:color w:val="000000" w:themeColor="text1"/>
              <w14:textFill>
                <w14:solidFill>
                  <w14:schemeClr w14:val="tx1"/>
                </w14:solidFill>
              </w14:textFill>
            </w:rPr>
          </w:rPrChange>
        </w:rPr>
      </w:pPr>
      <w:r>
        <w:rPr>
          <w:rFonts w:hint="eastAsia"/>
          <w:color w:val="auto"/>
          <w:rPrChange w:id="14148" w:author="Administrator" w:date="2019-03-21T17:57:00Z">
            <w:rPr>
              <w:rFonts w:hint="eastAsia"/>
              <w:color w:val="000000" w:themeColor="text1"/>
              <w14:textFill>
                <w14:solidFill>
                  <w14:schemeClr w14:val="tx1"/>
                </w14:solidFill>
              </w14:textFill>
            </w:rPr>
          </w:rPrChange>
        </w:rPr>
        <w:t>通过绿化覆盖，减少了垃圾裸露面积和蚊虫数量，杜绝垃圾四处飞散，改善感官体验。对垃圾填埋区</w:t>
      </w:r>
      <w:r>
        <w:rPr>
          <w:rFonts w:hint="eastAsia"/>
          <w:color w:val="auto"/>
          <w:rPrChange w:id="14149" w:author="Administrator" w:date="2019-03-21T17:57:00Z">
            <w:rPr>
              <w:rFonts w:hint="eastAsia"/>
              <w:color w:val="000000" w:themeColor="text1"/>
              <w14:textFill>
                <w14:solidFill>
                  <w14:schemeClr w14:val="tx1"/>
                </w14:solidFill>
              </w14:textFill>
            </w:rPr>
          </w:rPrChange>
        </w:rPr>
        <w:t>进行堆体整形</w:t>
      </w:r>
      <w:r>
        <w:rPr>
          <w:rFonts w:hint="eastAsia"/>
          <w:color w:val="auto"/>
          <w:rPrChange w:id="14150" w:author="Administrator" w:date="2019-03-21T17:57:00Z">
            <w:rPr>
              <w:rFonts w:hint="eastAsia"/>
              <w:color w:val="000000" w:themeColor="text1"/>
              <w14:textFill>
                <w14:solidFill>
                  <w14:schemeClr w14:val="tx1"/>
                </w14:solidFill>
              </w14:textFill>
            </w:rPr>
          </w:rPrChange>
        </w:rPr>
        <w:t>、封场绿化，可以改善景观格局。对周边污染水体进行治理，水体水质质量及生态环境持续改善，重新恢复山青水绿的景观格局，对景观产生有利影响。</w:t>
      </w:r>
    </w:p>
    <w:p>
      <w:pPr>
        <w:pStyle w:val="5"/>
        <w:numPr>
          <w:ilvl w:val="1"/>
          <w:numId w:val="3"/>
        </w:numPr>
        <w:spacing w:before="120" w:after="120"/>
        <w:rPr>
          <w:color w:val="auto"/>
          <w:rPrChange w:id="14151" w:author="Administrator" w:date="2019-03-21T17:57:00Z">
            <w:rPr>
              <w:color w:val="000000" w:themeColor="text1"/>
              <w14:textFill>
                <w14:solidFill>
                  <w14:schemeClr w14:val="tx1"/>
                </w14:solidFill>
              </w14:textFill>
            </w:rPr>
          </w:rPrChange>
        </w:rPr>
      </w:pPr>
      <w:bookmarkStart w:id="130" w:name="_Toc4081230"/>
      <w:r>
        <w:rPr>
          <w:rFonts w:hint="eastAsia"/>
          <w:color w:val="auto"/>
          <w:rPrChange w:id="14152" w:author="Administrator" w:date="2019-03-21T17:57:00Z">
            <w:rPr>
              <w:rFonts w:hint="eastAsia"/>
              <w:color w:val="000000" w:themeColor="text1"/>
              <w14:textFill>
                <w14:solidFill>
                  <w14:schemeClr w14:val="tx1"/>
                </w14:solidFill>
              </w14:textFill>
            </w:rPr>
          </w:rPrChange>
        </w:rPr>
        <w:t>营运期环境影响分析与评价</w:t>
      </w:r>
      <w:bookmarkEnd w:id="130"/>
    </w:p>
    <w:p>
      <w:pPr>
        <w:pStyle w:val="6"/>
        <w:numPr>
          <w:ilvl w:val="2"/>
          <w:numId w:val="3"/>
        </w:numPr>
        <w:spacing w:before="120" w:after="120"/>
        <w:rPr>
          <w:color w:val="auto"/>
          <w:rPrChange w:id="14153" w:author="Administrator" w:date="2019-03-21T17:57:00Z">
            <w:rPr>
              <w:color w:val="000000" w:themeColor="text1"/>
              <w14:textFill>
                <w14:solidFill>
                  <w14:schemeClr w14:val="tx1"/>
                </w14:solidFill>
              </w14:textFill>
            </w:rPr>
          </w:rPrChange>
        </w:rPr>
      </w:pPr>
      <w:bookmarkStart w:id="131" w:name="_Toc249530590"/>
      <w:r>
        <w:rPr>
          <w:rFonts w:hint="eastAsia"/>
          <w:color w:val="auto"/>
          <w:rPrChange w:id="14154" w:author="Administrator" w:date="2019-03-21T17:57:00Z">
            <w:rPr>
              <w:rFonts w:hint="eastAsia"/>
              <w:color w:val="000000" w:themeColor="text1"/>
              <w14:textFill>
                <w14:solidFill>
                  <w14:schemeClr w14:val="tx1"/>
                </w14:solidFill>
              </w14:textFill>
            </w:rPr>
          </w:rPrChange>
        </w:rPr>
        <w:t>大气环境影响</w:t>
      </w:r>
      <w:bookmarkEnd w:id="131"/>
      <w:r>
        <w:rPr>
          <w:rFonts w:hint="eastAsia"/>
          <w:color w:val="auto"/>
          <w:rPrChange w:id="14155" w:author="Administrator" w:date="2019-03-21T17:57:00Z">
            <w:rPr>
              <w:rFonts w:hint="eastAsia"/>
              <w:color w:val="000000" w:themeColor="text1"/>
              <w14:textFill>
                <w14:solidFill>
                  <w14:schemeClr w14:val="tx1"/>
                </w14:solidFill>
              </w14:textFill>
            </w:rPr>
          </w:rPrChange>
        </w:rPr>
        <w:t>分析与评价</w:t>
      </w:r>
    </w:p>
    <w:p>
      <w:pPr>
        <w:pStyle w:val="7"/>
        <w:numPr>
          <w:ilvl w:val="3"/>
          <w:numId w:val="3"/>
        </w:numPr>
        <w:tabs>
          <w:tab w:val="clear" w:pos="-3616"/>
        </w:tabs>
        <w:rPr>
          <w:color w:val="auto"/>
          <w:rPrChange w:id="14156" w:author="Administrator" w:date="2019-03-21T17:57:00Z">
            <w:rPr>
              <w:color w:val="000000" w:themeColor="text1"/>
              <w14:textFill>
                <w14:solidFill>
                  <w14:schemeClr w14:val="tx1"/>
                </w14:solidFill>
              </w14:textFill>
            </w:rPr>
          </w:rPrChange>
        </w:rPr>
      </w:pPr>
      <w:r>
        <w:rPr>
          <w:rFonts w:hint="eastAsia"/>
          <w:color w:val="auto"/>
          <w:rPrChange w:id="14157" w:author="Administrator" w:date="2019-03-21T17:57:00Z">
            <w:rPr>
              <w:rFonts w:hint="eastAsia"/>
              <w:color w:val="000000" w:themeColor="text1"/>
              <w14:textFill>
                <w14:solidFill>
                  <w14:schemeClr w14:val="tx1"/>
                </w14:solidFill>
              </w14:textFill>
            </w:rPr>
          </w:rPrChange>
        </w:rPr>
        <w:t>评价工作等级的确定</w:t>
      </w:r>
    </w:p>
    <w:p>
      <w:pPr>
        <w:pStyle w:val="4"/>
        <w:ind w:firstLine="480"/>
        <w:rPr>
          <w:color w:val="auto"/>
          <w:rPrChange w:id="14158" w:author="Administrator" w:date="2019-03-21T17:57:00Z">
            <w:rPr>
              <w:color w:val="000000" w:themeColor="text1"/>
              <w14:textFill>
                <w14:solidFill>
                  <w14:schemeClr w14:val="tx1"/>
                </w14:solidFill>
              </w14:textFill>
            </w:rPr>
          </w:rPrChange>
        </w:rPr>
      </w:pPr>
      <w:r>
        <w:rPr>
          <w:rFonts w:hint="eastAsia"/>
          <w:szCs w:val="24"/>
        </w:rPr>
        <w:t>依据《环境影响评价技术导则</w:t>
      </w:r>
      <w:r>
        <w:rPr>
          <w:szCs w:val="24"/>
        </w:rPr>
        <w:t>-</w:t>
      </w:r>
      <w:r>
        <w:rPr>
          <w:rFonts w:hint="eastAsia"/>
          <w:szCs w:val="24"/>
        </w:rPr>
        <w:t>大气环境》（</w:t>
      </w:r>
      <w:r>
        <w:rPr>
          <w:szCs w:val="24"/>
        </w:rPr>
        <w:t>HJ2.2-2018</w:t>
      </w:r>
      <w:r>
        <w:rPr>
          <w:rFonts w:hint="eastAsia"/>
          <w:szCs w:val="24"/>
        </w:rPr>
        <w:t>）中</w:t>
      </w:r>
      <w:r>
        <w:rPr>
          <w:szCs w:val="24"/>
        </w:rPr>
        <w:t>5.3</w:t>
      </w:r>
      <w:r>
        <w:rPr>
          <w:rFonts w:hint="eastAsia"/>
          <w:szCs w:val="24"/>
        </w:rPr>
        <w:t>节工作等级的确定方法，结合项目工程分析结果，选择正常排放的主要污染物及排放参数，采用附录</w:t>
      </w:r>
      <w:r>
        <w:rPr>
          <w:szCs w:val="24"/>
        </w:rPr>
        <w:t>A</w:t>
      </w:r>
      <w:r>
        <w:rPr>
          <w:rFonts w:hint="eastAsia"/>
          <w:szCs w:val="24"/>
        </w:rPr>
        <w:t>推荐模型中的</w:t>
      </w:r>
      <w:r>
        <w:rPr>
          <w:szCs w:val="24"/>
        </w:rPr>
        <w:t>AERSCREEN</w:t>
      </w:r>
      <w:r>
        <w:rPr>
          <w:rFonts w:hint="eastAsia"/>
          <w:szCs w:val="24"/>
        </w:rPr>
        <w:t>模式计算项目污染源的最大环境影响，然后按评价工作分级判据进行分级。</w:t>
      </w:r>
    </w:p>
    <w:p>
      <w:pPr>
        <w:pStyle w:val="4"/>
        <w:ind w:firstLine="480"/>
        <w:rPr>
          <w:color w:val="auto"/>
          <w:rPrChange w:id="14159" w:author="Administrator" w:date="2019-03-21T17:57:00Z">
            <w:rPr>
              <w:color w:val="000000" w:themeColor="text1"/>
              <w14:textFill>
                <w14:solidFill>
                  <w14:schemeClr w14:val="tx1"/>
                </w14:solidFill>
              </w14:textFill>
            </w:rPr>
          </w:rPrChange>
        </w:rPr>
      </w:pPr>
      <w:r>
        <w:rPr>
          <w:rFonts w:hint="eastAsia"/>
          <w:color w:val="auto"/>
          <w:rPrChange w:id="14160" w:author="Administrator" w:date="2019-03-21T17:57:00Z">
            <w:rPr>
              <w:rFonts w:hint="eastAsia"/>
              <w:color w:val="000000" w:themeColor="text1"/>
              <w14:textFill>
                <w14:solidFill>
                  <w14:schemeClr w14:val="tx1"/>
                </w14:solidFill>
              </w14:textFill>
            </w:rPr>
          </w:rPrChange>
        </w:rPr>
        <w:t>（</w:t>
      </w:r>
      <w:r>
        <w:rPr>
          <w:color w:val="auto"/>
          <w:rPrChange w:id="14161" w:author="Administrator" w:date="2019-03-21T17:57:00Z">
            <w:rPr>
              <w:color w:val="000000" w:themeColor="text1"/>
              <w14:textFill>
                <w14:solidFill>
                  <w14:schemeClr w14:val="tx1"/>
                </w14:solidFill>
              </w14:textFill>
            </w:rPr>
          </w:rPrChange>
        </w:rPr>
        <w:t>1</w:t>
      </w:r>
      <w:r>
        <w:rPr>
          <w:rFonts w:hint="eastAsia"/>
          <w:color w:val="auto"/>
          <w:rPrChange w:id="14162" w:author="Administrator" w:date="2019-03-21T17:57:00Z">
            <w:rPr>
              <w:rFonts w:hint="eastAsia"/>
              <w:color w:val="000000" w:themeColor="text1"/>
              <w14:textFill>
                <w14:solidFill>
                  <w14:schemeClr w14:val="tx1"/>
                </w14:solidFill>
              </w14:textFill>
            </w:rPr>
          </w:rPrChange>
        </w:rPr>
        <w:t>）</w:t>
      </w:r>
      <w:r>
        <w:rPr>
          <w:szCs w:val="24"/>
        </w:rPr>
        <w:t>P</w:t>
      </w:r>
      <w:r>
        <w:rPr>
          <w:szCs w:val="24"/>
          <w:vertAlign w:val="subscript"/>
        </w:rPr>
        <w:t>max</w:t>
      </w:r>
      <w:r>
        <w:rPr>
          <w:rFonts w:hint="eastAsia"/>
          <w:szCs w:val="24"/>
        </w:rPr>
        <w:t>及</w:t>
      </w:r>
      <w:r>
        <w:rPr>
          <w:szCs w:val="24"/>
        </w:rPr>
        <w:t>D</w:t>
      </w:r>
      <w:r>
        <w:rPr>
          <w:szCs w:val="24"/>
          <w:vertAlign w:val="subscript"/>
        </w:rPr>
        <w:t>10%</w:t>
      </w:r>
      <w:r>
        <w:rPr>
          <w:rFonts w:hint="eastAsia"/>
          <w:szCs w:val="24"/>
        </w:rPr>
        <w:t>的确定</w:t>
      </w:r>
    </w:p>
    <w:p>
      <w:pPr>
        <w:spacing w:line="480" w:lineRule="exact"/>
        <w:ind w:firstLine="422" w:firstLineChars="176"/>
        <w:jc w:val="left"/>
        <w:rPr>
          <w:sz w:val="24"/>
          <w:szCs w:val="24"/>
        </w:rPr>
      </w:pPr>
      <w:r>
        <w:rPr>
          <w:rFonts w:hint="eastAsia"/>
          <w:sz w:val="24"/>
          <w:szCs w:val="24"/>
        </w:rPr>
        <w:t>依据《环境影响评价技术导则</w:t>
      </w:r>
      <w:r>
        <w:rPr>
          <w:sz w:val="24"/>
          <w:szCs w:val="24"/>
        </w:rPr>
        <w:t xml:space="preserve"> </w:t>
      </w:r>
      <w:r>
        <w:rPr>
          <w:rFonts w:hint="eastAsia"/>
          <w:sz w:val="24"/>
          <w:szCs w:val="24"/>
        </w:rPr>
        <w:t>大气环境》</w:t>
      </w:r>
      <w:r>
        <w:rPr>
          <w:sz w:val="24"/>
          <w:szCs w:val="24"/>
        </w:rPr>
        <w:t>(HJ2.2-2018)</w:t>
      </w:r>
      <w:r>
        <w:rPr>
          <w:rFonts w:hint="eastAsia"/>
          <w:sz w:val="24"/>
          <w:szCs w:val="24"/>
        </w:rPr>
        <w:t>中最大地面浓度占标率</w:t>
      </w:r>
      <w:r>
        <w:rPr>
          <w:sz w:val="24"/>
          <w:szCs w:val="24"/>
        </w:rPr>
        <w:t>P</w:t>
      </w:r>
      <w:r>
        <w:rPr>
          <w:i/>
          <w:sz w:val="24"/>
          <w:szCs w:val="24"/>
        </w:rPr>
        <w:t>i</w:t>
      </w:r>
      <w:r>
        <w:rPr>
          <w:rFonts w:hint="eastAsia"/>
          <w:sz w:val="24"/>
          <w:szCs w:val="24"/>
        </w:rPr>
        <w:t>定义如下：</w:t>
      </w:r>
    </w:p>
    <w:p>
      <w:pPr>
        <w:spacing w:line="276" w:lineRule="auto"/>
        <w:ind w:firstLine="422" w:firstLineChars="176"/>
        <w:jc w:val="center"/>
        <w:rPr>
          <w:sz w:val="24"/>
          <w:szCs w:val="24"/>
        </w:rPr>
      </w:pPr>
      <m:oMathPara>
        <m:oMath>
          <m:sSub>
            <m:sSubPr>
              <m:ctrlPr>
                <w:rPr>
                  <w:rFonts w:ascii="Cambria Math" w:hAnsi="Cambria Math"/>
                  <w:sz w:val="24"/>
                  <w:szCs w:val="24"/>
                </w:rPr>
              </m:ctrlPr>
            </m:sSubPr>
            <m:e>
              <m:r>
                <w:rPr>
                  <w:rFonts w:ascii="Cambria Math" w:hAnsi="Cambria Math"/>
                  <w:sz w:val="24"/>
                  <w:szCs w:val="24"/>
                </w:rPr>
                <m:t>P</m:t>
              </m:r>
              <m:ctrlPr>
                <w:rPr>
                  <w:rFonts w:ascii="Cambria Math" w:hAnsi="Cambria Math"/>
                  <w:sz w:val="24"/>
                  <w:szCs w:val="24"/>
                </w:rPr>
              </m:ctrlPr>
            </m:e>
            <m:sub>
              <m:r>
                <w:rPr>
                  <w:rFonts w:ascii="Cambria Math" w:hAnsi="Cambria Math"/>
                  <w:sz w:val="24"/>
                  <w:szCs w:val="24"/>
                </w:rPr>
                <m:t>i</m:t>
              </m:r>
              <m:ctrlPr>
                <w:rPr>
                  <w:rFonts w:ascii="Cambria Math" w:hAnsi="Cambria Math"/>
                  <w:sz w:val="24"/>
                  <w:szCs w:val="24"/>
                </w:rPr>
              </m:ctrlPr>
            </m:sub>
          </m:sSub>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i/>
                      <w:sz w:val="24"/>
                      <w:szCs w:val="24"/>
                    </w:rPr>
                  </m:ctrlPr>
                </m:sSubPr>
                <m:e>
                  <m:r>
                    <w:rPr>
                      <w:rFonts w:ascii="Cambria Math" w:hAnsi="Cambria Math"/>
                      <w:sz w:val="24"/>
                      <w:szCs w:val="24"/>
                    </w:rPr>
                    <m:t>C</m:t>
                  </m:r>
                  <m:ctrlPr>
                    <w:rPr>
                      <w:rFonts w:ascii="Cambria Math" w:hAnsi="Cambria Math"/>
                      <w:i/>
                      <w:sz w:val="24"/>
                      <w:szCs w:val="24"/>
                    </w:rPr>
                  </m:ctrlPr>
                </m:e>
                <m:sub>
                  <m:r>
                    <w:rPr>
                      <w:rFonts w:ascii="Cambria Math" w:hAnsi="Cambria Math"/>
                      <w:sz w:val="24"/>
                      <w:szCs w:val="24"/>
                    </w:rPr>
                    <m:t>i</m:t>
                  </m:r>
                  <m:ctrlPr>
                    <w:rPr>
                      <w:rFonts w:ascii="Cambria Math" w:hAnsi="Cambria Math"/>
                      <w:i/>
                      <w:sz w:val="24"/>
                      <w:szCs w:val="24"/>
                    </w:rPr>
                  </m:ctrlPr>
                </m:sub>
              </m:sSub>
              <m:ctrlPr>
                <w:rPr>
                  <w:rFonts w:ascii="Cambria Math" w:hAnsi="Cambria Math"/>
                  <w:sz w:val="24"/>
                  <w:szCs w:val="24"/>
                </w:rPr>
              </m:ctrlPr>
            </m:num>
            <m:den>
              <m:sSub>
                <m:sSubPr>
                  <m:ctrlPr>
                    <w:rPr>
                      <w:rFonts w:ascii="Cambria Math" w:hAnsi="Cambria Math"/>
                      <w:i/>
                      <w:sz w:val="24"/>
                      <w:szCs w:val="24"/>
                    </w:rPr>
                  </m:ctrlPr>
                </m:sSubPr>
                <m:e>
                  <m:r>
                    <w:rPr>
                      <w:rFonts w:ascii="Cambria Math" w:hAnsi="Cambria Math"/>
                      <w:sz w:val="24"/>
                      <w:szCs w:val="24"/>
                    </w:rPr>
                    <m:t>C</m:t>
                  </m:r>
                  <m:ctrlPr>
                    <w:rPr>
                      <w:rFonts w:ascii="Cambria Math" w:hAnsi="Cambria Math"/>
                      <w:i/>
                      <w:sz w:val="24"/>
                      <w:szCs w:val="24"/>
                    </w:rPr>
                  </m:ctrlPr>
                </m:e>
                <m:sub>
                  <m:r>
                    <w:rPr>
                      <w:rFonts w:ascii="Cambria Math" w:hAnsi="Cambria Math"/>
                      <w:sz w:val="24"/>
                      <w:szCs w:val="24"/>
                    </w:rPr>
                    <m:t>0i</m:t>
                  </m:r>
                  <m:ctrlPr>
                    <w:rPr>
                      <w:rFonts w:ascii="Cambria Math" w:hAnsi="Cambria Math"/>
                      <w:i/>
                      <w:sz w:val="24"/>
                      <w:szCs w:val="24"/>
                    </w:rPr>
                  </m:ctrlPr>
                </m:sub>
              </m:sSub>
              <m:ctrlPr>
                <w:rPr>
                  <w:rFonts w:ascii="Cambria Math" w:hAnsi="Cambria Math"/>
                  <w:sz w:val="24"/>
                  <w:szCs w:val="24"/>
                </w:rPr>
              </m:ctrlPr>
            </m:den>
          </m:f>
          <m:r>
            <w:rPr>
              <w:rFonts w:ascii="Cambria Math" w:hAnsi="Cambria Math"/>
              <w:sz w:val="24"/>
              <w:szCs w:val="24"/>
            </w:rPr>
            <m:t>×100%</m:t>
          </m:r>
        </m:oMath>
      </m:oMathPara>
    </w:p>
    <w:p>
      <w:pPr>
        <w:spacing w:line="480" w:lineRule="exact"/>
        <w:ind w:firstLine="422" w:firstLineChars="176"/>
        <w:jc w:val="left"/>
        <w:rPr>
          <w:sz w:val="24"/>
          <w:szCs w:val="24"/>
        </w:rPr>
      </w:pPr>
      <m:oMath>
        <m:sSub>
          <m:sSubPr>
            <m:ctrlPr>
              <w:rPr>
                <w:rFonts w:ascii="Cambria Math" w:hAnsi="Cambria Math"/>
                <w:sz w:val="24"/>
                <w:szCs w:val="24"/>
              </w:rPr>
            </m:ctrlPr>
          </m:sSubPr>
          <m:e>
            <m:r>
              <w:rPr>
                <w:rFonts w:ascii="Cambria Math" w:hAnsi="Cambria Math"/>
                <w:sz w:val="24"/>
                <w:szCs w:val="24"/>
              </w:rPr>
              <m:t>P</m:t>
            </m:r>
            <m:ctrlPr>
              <w:rPr>
                <w:rFonts w:ascii="Cambria Math" w:hAnsi="Cambria Math"/>
                <w:sz w:val="24"/>
                <w:szCs w:val="24"/>
              </w:rPr>
            </m:ctrlPr>
          </m:e>
          <m:sub>
            <m:r>
              <w:rPr>
                <w:rFonts w:ascii="Cambria Math" w:hAnsi="Cambria Math"/>
                <w:sz w:val="24"/>
                <w:szCs w:val="24"/>
              </w:rPr>
              <m:t>i</m:t>
            </m:r>
            <m:ctrlPr>
              <w:rPr>
                <w:rFonts w:ascii="Cambria Math" w:hAnsi="Cambria Math"/>
                <w:sz w:val="24"/>
                <w:szCs w:val="24"/>
              </w:rPr>
            </m:ctrlPr>
          </m:sub>
        </m:sSub>
      </m:oMath>
      <w:r>
        <w:rPr>
          <w:sz w:val="24"/>
          <w:szCs w:val="24"/>
        </w:rPr>
        <w:t xml:space="preserve"> ——</w:t>
      </w:r>
      <w:r>
        <w:rPr>
          <w:rFonts w:hint="eastAsia"/>
          <w:sz w:val="24"/>
          <w:szCs w:val="24"/>
        </w:rPr>
        <w:t>第</w:t>
      </w:r>
      <w:r>
        <w:rPr>
          <w:sz w:val="24"/>
          <w:szCs w:val="24"/>
        </w:rPr>
        <w:t>i</w:t>
      </w:r>
      <w:r>
        <w:rPr>
          <w:rFonts w:hint="eastAsia"/>
          <w:sz w:val="24"/>
          <w:szCs w:val="24"/>
        </w:rPr>
        <w:t>个污染物的最大地面空气质量浓度</w:t>
      </w:r>
      <w:r>
        <w:rPr>
          <w:sz w:val="24"/>
          <w:szCs w:val="24"/>
        </w:rPr>
        <w:t xml:space="preserve"> </w:t>
      </w:r>
      <w:r>
        <w:rPr>
          <w:rFonts w:hint="eastAsia"/>
          <w:sz w:val="24"/>
          <w:szCs w:val="24"/>
        </w:rPr>
        <w:t>占标率，</w:t>
      </w:r>
      <w:r>
        <w:rPr>
          <w:sz w:val="24"/>
          <w:szCs w:val="24"/>
        </w:rPr>
        <w:t>%</w:t>
      </w:r>
      <w:r>
        <w:rPr>
          <w:rFonts w:hint="eastAsia"/>
          <w:sz w:val="24"/>
          <w:szCs w:val="24"/>
        </w:rPr>
        <w:t>；</w:t>
      </w:r>
    </w:p>
    <w:p>
      <w:pPr>
        <w:spacing w:line="480" w:lineRule="exact"/>
        <w:ind w:firstLine="422" w:firstLineChars="176"/>
        <w:jc w:val="left"/>
        <w:rPr>
          <w:sz w:val="24"/>
          <w:szCs w:val="24"/>
        </w:rPr>
      </w:pPr>
      <m:oMath>
        <m:sSub>
          <m:sSubPr>
            <m:ctrlPr>
              <w:rPr>
                <w:rFonts w:ascii="Cambria Math" w:hAnsi="Cambria Math"/>
                <w:i/>
                <w:sz w:val="24"/>
                <w:szCs w:val="24"/>
              </w:rPr>
            </m:ctrlPr>
          </m:sSubPr>
          <m:e>
            <m:r>
              <w:rPr>
                <w:rFonts w:ascii="Cambria Math" w:hAnsi="Cambria Math"/>
                <w:sz w:val="24"/>
                <w:szCs w:val="24"/>
              </w:rPr>
              <m:t>C</m:t>
            </m:r>
            <m:ctrlPr>
              <w:rPr>
                <w:rFonts w:ascii="Cambria Math" w:hAnsi="Cambria Math"/>
                <w:i/>
                <w:sz w:val="24"/>
                <w:szCs w:val="24"/>
              </w:rPr>
            </m:ctrlPr>
          </m:e>
          <m:sub>
            <m:r>
              <w:rPr>
                <w:rFonts w:ascii="Cambria Math" w:hAnsi="Cambria Math"/>
                <w:sz w:val="24"/>
                <w:szCs w:val="24"/>
              </w:rPr>
              <m:t>i</m:t>
            </m:r>
            <m:ctrlPr>
              <w:rPr>
                <w:rFonts w:ascii="Cambria Math" w:hAnsi="Cambria Math"/>
                <w:i/>
                <w:sz w:val="24"/>
                <w:szCs w:val="24"/>
              </w:rPr>
            </m:ctrlPr>
          </m:sub>
        </m:sSub>
      </m:oMath>
      <w:r>
        <w:rPr>
          <w:sz w:val="24"/>
          <w:szCs w:val="24"/>
        </w:rPr>
        <w:t>——</w:t>
      </w:r>
      <w:r>
        <w:rPr>
          <w:rFonts w:hint="eastAsia"/>
          <w:sz w:val="24"/>
          <w:szCs w:val="24"/>
        </w:rPr>
        <w:t>采用估算模型计算出的第</w:t>
      </w:r>
      <w:r>
        <w:rPr>
          <w:sz w:val="24"/>
          <w:szCs w:val="24"/>
        </w:rPr>
        <w:t>i</w:t>
      </w:r>
      <w:r>
        <w:rPr>
          <w:rFonts w:hint="eastAsia"/>
          <w:sz w:val="24"/>
          <w:szCs w:val="24"/>
        </w:rPr>
        <w:t>个污染物的最大</w:t>
      </w:r>
      <w:r>
        <w:rPr>
          <w:sz w:val="24"/>
          <w:szCs w:val="24"/>
        </w:rPr>
        <w:t>1h</w:t>
      </w:r>
      <w:r>
        <w:rPr>
          <w:rFonts w:hint="eastAsia"/>
          <w:sz w:val="24"/>
          <w:szCs w:val="24"/>
        </w:rPr>
        <w:t>地面空气质量浓度，</w:t>
      </w:r>
      <w:r>
        <w:rPr>
          <w:sz w:val="24"/>
          <w:szCs w:val="24"/>
        </w:rPr>
        <w:t>μg/m</w:t>
      </w:r>
      <w:r>
        <w:rPr>
          <w:sz w:val="24"/>
          <w:szCs w:val="24"/>
          <w:vertAlign w:val="superscript"/>
        </w:rPr>
        <w:t>3</w:t>
      </w:r>
      <w:r>
        <w:rPr>
          <w:rFonts w:hint="eastAsia"/>
          <w:sz w:val="24"/>
          <w:szCs w:val="24"/>
        </w:rPr>
        <w:t>；</w:t>
      </w:r>
    </w:p>
    <w:p>
      <w:pPr>
        <w:spacing w:line="480" w:lineRule="exact"/>
        <w:ind w:firstLine="422" w:firstLineChars="176"/>
        <w:jc w:val="left"/>
        <w:rPr>
          <w:sz w:val="24"/>
          <w:szCs w:val="24"/>
        </w:rPr>
      </w:pPr>
      <m:oMath>
        <m:sSub>
          <m:sSubPr>
            <m:ctrlPr>
              <w:rPr>
                <w:rFonts w:ascii="Cambria Math" w:hAnsi="Cambria Math"/>
                <w:i/>
                <w:sz w:val="24"/>
                <w:szCs w:val="24"/>
              </w:rPr>
            </m:ctrlPr>
          </m:sSubPr>
          <m:e>
            <m:r>
              <w:rPr>
                <w:rFonts w:ascii="Cambria Math" w:hAnsi="Cambria Math"/>
                <w:sz w:val="24"/>
                <w:szCs w:val="24"/>
              </w:rPr>
              <m:t>C</m:t>
            </m:r>
            <m:ctrlPr>
              <w:rPr>
                <w:rFonts w:ascii="Cambria Math" w:hAnsi="Cambria Math"/>
                <w:i/>
                <w:sz w:val="24"/>
                <w:szCs w:val="24"/>
              </w:rPr>
            </m:ctrlPr>
          </m:e>
          <m:sub>
            <m:r>
              <w:rPr>
                <w:rFonts w:ascii="Cambria Math" w:hAnsi="Cambria Math"/>
                <w:sz w:val="24"/>
                <w:szCs w:val="24"/>
              </w:rPr>
              <m:t>0i</m:t>
            </m:r>
            <m:ctrlPr>
              <w:rPr>
                <w:rFonts w:ascii="Cambria Math" w:hAnsi="Cambria Math"/>
                <w:i/>
                <w:sz w:val="24"/>
                <w:szCs w:val="24"/>
              </w:rPr>
            </m:ctrlPr>
          </m:sub>
        </m:sSub>
      </m:oMath>
      <w:r>
        <w:rPr>
          <w:sz w:val="24"/>
          <w:szCs w:val="24"/>
        </w:rPr>
        <w:t>——</w:t>
      </w:r>
      <w:r>
        <w:rPr>
          <w:rFonts w:hint="eastAsia"/>
          <w:sz w:val="24"/>
          <w:szCs w:val="24"/>
        </w:rPr>
        <w:t>第</w:t>
      </w:r>
      <w:r>
        <w:rPr>
          <w:sz w:val="24"/>
          <w:szCs w:val="24"/>
        </w:rPr>
        <w:t>i</w:t>
      </w:r>
      <w:r>
        <w:rPr>
          <w:rFonts w:hint="eastAsia"/>
          <w:sz w:val="24"/>
          <w:szCs w:val="24"/>
        </w:rPr>
        <w:t>个污染物的环境空气质量浓度标准，</w:t>
      </w:r>
      <w:r>
        <w:rPr>
          <w:sz w:val="24"/>
          <w:szCs w:val="24"/>
        </w:rPr>
        <w:t>μg/m</w:t>
      </w:r>
      <w:r>
        <w:rPr>
          <w:sz w:val="24"/>
          <w:szCs w:val="24"/>
          <w:vertAlign w:val="superscript"/>
        </w:rPr>
        <w:t>3</w:t>
      </w:r>
      <w:r>
        <w:rPr>
          <w:rFonts w:hint="eastAsia"/>
          <w:sz w:val="24"/>
          <w:szCs w:val="24"/>
        </w:rPr>
        <w:t>。</w:t>
      </w:r>
    </w:p>
    <w:p>
      <w:pPr>
        <w:pStyle w:val="4"/>
        <w:spacing w:before="120" w:beforeLines="50"/>
        <w:ind w:firstLine="480"/>
        <w:rPr>
          <w:color w:val="auto"/>
          <w:rPrChange w:id="14163" w:author="Administrator" w:date="2019-03-21T17:57:00Z">
            <w:rPr>
              <w:color w:val="000000" w:themeColor="text1"/>
              <w14:textFill>
                <w14:solidFill>
                  <w14:schemeClr w14:val="tx1"/>
                </w14:solidFill>
              </w14:textFill>
            </w:rPr>
          </w:rPrChange>
        </w:rPr>
      </w:pPr>
      <w:r>
        <w:rPr>
          <w:rFonts w:hint="eastAsia"/>
          <w:color w:val="auto"/>
          <w:rPrChange w:id="14164" w:author="Administrator" w:date="2019-03-21T17:57:00Z">
            <w:rPr>
              <w:rFonts w:hint="eastAsia"/>
              <w:color w:val="000000" w:themeColor="text1"/>
              <w14:textFill>
                <w14:solidFill>
                  <w14:schemeClr w14:val="tx1"/>
                </w14:solidFill>
              </w14:textFill>
            </w:rPr>
          </w:rPrChange>
        </w:rPr>
        <w:t>（</w:t>
      </w:r>
      <w:r>
        <w:rPr>
          <w:color w:val="auto"/>
          <w:rPrChange w:id="14165" w:author="Administrator" w:date="2019-03-21T17:57:00Z">
            <w:rPr>
              <w:color w:val="000000" w:themeColor="text1"/>
              <w14:textFill>
                <w14:solidFill>
                  <w14:schemeClr w14:val="tx1"/>
                </w14:solidFill>
              </w14:textFill>
            </w:rPr>
          </w:rPrChange>
        </w:rPr>
        <w:t>2</w:t>
      </w:r>
      <w:r>
        <w:rPr>
          <w:rFonts w:hint="eastAsia"/>
          <w:color w:val="auto"/>
          <w:rPrChange w:id="14166" w:author="Administrator" w:date="2019-03-21T17:57:00Z">
            <w:rPr>
              <w:rFonts w:hint="eastAsia"/>
              <w:color w:val="000000" w:themeColor="text1"/>
              <w14:textFill>
                <w14:solidFill>
                  <w14:schemeClr w14:val="tx1"/>
                </w14:solidFill>
              </w14:textFill>
            </w:rPr>
          </w:rPrChange>
        </w:rPr>
        <w:t>）</w:t>
      </w:r>
      <w:r>
        <w:rPr>
          <w:rFonts w:hint="eastAsia"/>
          <w:szCs w:val="24"/>
        </w:rPr>
        <w:t>评价等级判别表</w:t>
      </w:r>
    </w:p>
    <w:p>
      <w:pPr>
        <w:spacing w:line="480" w:lineRule="exact"/>
        <w:ind w:firstLine="422" w:firstLineChars="176"/>
        <w:jc w:val="left"/>
        <w:rPr>
          <w:sz w:val="24"/>
          <w:szCs w:val="24"/>
        </w:rPr>
      </w:pPr>
      <w:r>
        <w:rPr>
          <w:rFonts w:hint="eastAsia"/>
          <w:sz w:val="24"/>
          <w:szCs w:val="24"/>
        </w:rPr>
        <w:t>评价等级按下表的分级判据进行划分</w:t>
      </w:r>
    </w:p>
    <w:p>
      <w:pPr>
        <w:pStyle w:val="18"/>
        <w:rPr>
          <w:color w:val="auto"/>
          <w:szCs w:val="24"/>
          <w:rPrChange w:id="14167" w:author="Administrator" w:date="2019-03-21T17:57:00Z">
            <w:rPr>
              <w:color w:val="000000" w:themeColor="text1"/>
              <w:szCs w:val="24"/>
              <w14:textFill>
                <w14:solidFill>
                  <w14:schemeClr w14:val="tx1"/>
                </w14:solidFill>
              </w14:textFill>
            </w:rPr>
          </w:rPrChange>
        </w:rPr>
      </w:pPr>
      <w:r>
        <w:rPr>
          <w:rFonts w:hint="eastAsia"/>
          <w:color w:val="auto"/>
          <w:rPrChange w:id="14168" w:author="Administrator" w:date="2019-03-21T17:57:00Z">
            <w:rPr>
              <w:rFonts w:hint="eastAsia"/>
              <w:color w:val="000000" w:themeColor="text1"/>
              <w14:textFill>
                <w14:solidFill>
                  <w14:schemeClr w14:val="tx1"/>
                </w14:solidFill>
              </w14:textFill>
            </w:rPr>
          </w:rPrChange>
        </w:rPr>
        <w:t>表</w:t>
      </w:r>
      <w:r>
        <w:rPr>
          <w:color w:val="auto"/>
          <w:rPrChange w:id="14169" w:author="Administrator" w:date="2019-03-21T17:57:00Z">
            <w:rPr>
              <w:color w:val="000000" w:themeColor="text1"/>
              <w14:textFill>
                <w14:solidFill>
                  <w14:schemeClr w14:val="tx1"/>
                </w14:solidFill>
              </w14:textFill>
            </w:rPr>
          </w:rPrChange>
        </w:rPr>
        <w:t xml:space="preserve"> </w:t>
      </w:r>
      <w:r>
        <w:rPr>
          <w:color w:val="auto"/>
          <w:rPrChange w:id="14170" w:author="Administrator" w:date="2019-03-21T17:57:00Z">
            <w:rPr>
              <w:color w:val="000000" w:themeColor="text1"/>
              <w14:textFill>
                <w14:solidFill>
                  <w14:schemeClr w14:val="tx1"/>
                </w14:solidFill>
              </w14:textFill>
            </w:rPr>
          </w:rPrChange>
        </w:rPr>
        <w:fldChar w:fldCharType="begin"/>
      </w:r>
      <w:r>
        <w:rPr>
          <w:color w:val="auto"/>
          <w:rPrChange w:id="14171" w:author="Administrator" w:date="2019-03-21T17:57:00Z">
            <w:rPr>
              <w:color w:val="000000" w:themeColor="text1"/>
              <w14:textFill>
                <w14:solidFill>
                  <w14:schemeClr w14:val="tx1"/>
                </w14:solidFill>
              </w14:textFill>
            </w:rPr>
          </w:rPrChange>
        </w:rPr>
        <w:instrText xml:space="preserve"> STYLEREF 2 \s </w:instrText>
      </w:r>
      <w:r>
        <w:rPr>
          <w:color w:val="auto"/>
          <w:rPrChange w:id="14172" w:author="Administrator" w:date="2019-03-21T17:57:00Z">
            <w:rPr>
              <w:color w:val="000000" w:themeColor="text1"/>
              <w14:textFill>
                <w14:solidFill>
                  <w14:schemeClr w14:val="tx1"/>
                </w14:solidFill>
              </w14:textFill>
            </w:rPr>
          </w:rPrChange>
        </w:rPr>
        <w:fldChar w:fldCharType="separate"/>
      </w:r>
      <w:r>
        <w:t>5.2</w:t>
      </w:r>
      <w:r>
        <w:rPr>
          <w:color w:val="auto"/>
          <w:rPrChange w:id="14173" w:author="Administrator" w:date="2019-03-21T17:57:00Z">
            <w:rPr>
              <w:color w:val="000000" w:themeColor="text1"/>
              <w14:textFill>
                <w14:solidFill>
                  <w14:schemeClr w14:val="tx1"/>
                </w14:solidFill>
              </w14:textFill>
            </w:rPr>
          </w:rPrChange>
        </w:rPr>
        <w:fldChar w:fldCharType="end"/>
      </w:r>
      <w:r>
        <w:rPr>
          <w:color w:val="auto"/>
          <w:rPrChange w:id="14174" w:author="Administrator" w:date="2019-03-21T17:57:00Z">
            <w:rPr>
              <w:color w:val="000000" w:themeColor="text1"/>
              <w14:textFill>
                <w14:solidFill>
                  <w14:schemeClr w14:val="tx1"/>
                </w14:solidFill>
              </w14:textFill>
            </w:rPr>
          </w:rPrChange>
        </w:rPr>
        <w:noBreakHyphen/>
      </w:r>
      <w:r>
        <w:rPr>
          <w:color w:val="auto"/>
          <w:rPrChange w:id="14174" w:author="Administrator" w:date="2019-03-21T17:57:00Z">
            <w:rPr>
              <w:color w:val="000000" w:themeColor="text1"/>
              <w14:textFill>
                <w14:solidFill>
                  <w14:schemeClr w14:val="tx1"/>
                </w14:solidFill>
              </w14:textFill>
            </w:rPr>
          </w:rPrChange>
        </w:rPr>
        <w:t xml:space="preserve">1  </w:t>
      </w:r>
      <w:r>
        <w:rPr>
          <w:rFonts w:hint="eastAsia"/>
          <w:szCs w:val="24"/>
        </w:rPr>
        <w:t>评价等级判别表</w:t>
      </w:r>
    </w:p>
    <w:tbl>
      <w:tblPr>
        <w:tblStyle w:val="53"/>
        <w:tblW w:w="8529"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4228"/>
        <w:gridCol w:w="430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4228" w:type="dxa"/>
            <w:vAlign w:val="center"/>
          </w:tcPr>
          <w:p>
            <w:pPr>
              <w:adjustRightInd w:val="0"/>
              <w:snapToGrid w:val="0"/>
              <w:jc w:val="center"/>
              <w:rPr>
                <w:sz w:val="20"/>
              </w:rPr>
            </w:pPr>
            <w:r>
              <w:rPr>
                <w:rFonts w:hint="eastAsia"/>
                <w:sz w:val="21"/>
              </w:rPr>
              <w:t>评价工作等级</w:t>
            </w:r>
          </w:p>
        </w:tc>
        <w:tc>
          <w:tcPr>
            <w:tcW w:w="4301" w:type="dxa"/>
            <w:vAlign w:val="center"/>
          </w:tcPr>
          <w:p>
            <w:pPr>
              <w:adjustRightInd w:val="0"/>
              <w:snapToGrid w:val="0"/>
              <w:jc w:val="center"/>
              <w:rPr>
                <w:sz w:val="20"/>
              </w:rPr>
            </w:pPr>
            <w:r>
              <w:rPr>
                <w:rFonts w:hint="eastAsia"/>
                <w:sz w:val="21"/>
              </w:rPr>
              <w:t>评价工作分级判据</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4228" w:type="dxa"/>
            <w:vAlign w:val="center"/>
          </w:tcPr>
          <w:p>
            <w:pPr>
              <w:adjustRightInd w:val="0"/>
              <w:snapToGrid w:val="0"/>
              <w:jc w:val="center"/>
              <w:rPr>
                <w:sz w:val="20"/>
              </w:rPr>
            </w:pPr>
            <w:r>
              <w:rPr>
                <w:rFonts w:hint="eastAsia"/>
                <w:sz w:val="21"/>
              </w:rPr>
              <w:t>一级评价</w:t>
            </w:r>
          </w:p>
        </w:tc>
        <w:tc>
          <w:tcPr>
            <w:tcW w:w="4301" w:type="dxa"/>
            <w:vAlign w:val="center"/>
          </w:tcPr>
          <w:p>
            <w:pPr>
              <w:adjustRightInd w:val="0"/>
              <w:snapToGrid w:val="0"/>
              <w:jc w:val="center"/>
              <w:rPr>
                <w:sz w:val="20"/>
              </w:rPr>
            </w:pPr>
            <w:r>
              <w:rPr>
                <w:sz w:val="21"/>
              </w:rPr>
              <w:t>Pmax</w:t>
            </w:r>
            <w:r>
              <w:rPr>
                <w:rFonts w:hint="eastAsia" w:ascii="宋体" w:hAnsi="宋体" w:cs="宋体"/>
                <w:sz w:val="21"/>
              </w:rPr>
              <w:t>≧</w:t>
            </w:r>
            <w:r>
              <w:rPr>
                <w:sz w:val="21"/>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4228" w:type="dxa"/>
            <w:vAlign w:val="center"/>
          </w:tcPr>
          <w:p>
            <w:pPr>
              <w:adjustRightInd w:val="0"/>
              <w:snapToGrid w:val="0"/>
              <w:jc w:val="center"/>
              <w:rPr>
                <w:sz w:val="20"/>
              </w:rPr>
            </w:pPr>
            <w:r>
              <w:rPr>
                <w:rFonts w:hint="eastAsia"/>
                <w:sz w:val="21"/>
              </w:rPr>
              <w:t>二级评价</w:t>
            </w:r>
          </w:p>
        </w:tc>
        <w:tc>
          <w:tcPr>
            <w:tcW w:w="4301" w:type="dxa"/>
            <w:vAlign w:val="center"/>
          </w:tcPr>
          <w:p>
            <w:pPr>
              <w:adjustRightInd w:val="0"/>
              <w:snapToGrid w:val="0"/>
              <w:jc w:val="center"/>
              <w:rPr>
                <w:sz w:val="20"/>
              </w:rPr>
            </w:pPr>
            <w:r>
              <w:rPr>
                <w:sz w:val="21"/>
              </w:rPr>
              <w:t>1%</w:t>
            </w:r>
            <w:r>
              <w:rPr>
                <w:rFonts w:hint="eastAsia" w:ascii="宋体" w:hAnsi="宋体" w:cs="宋体"/>
                <w:sz w:val="21"/>
              </w:rPr>
              <w:t>≦</w:t>
            </w:r>
            <w:r>
              <w:rPr>
                <w:sz w:val="21"/>
              </w:rPr>
              <w:t>Pmax&lt;10%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4228" w:type="dxa"/>
            <w:vAlign w:val="center"/>
          </w:tcPr>
          <w:p>
            <w:pPr>
              <w:adjustRightInd w:val="0"/>
              <w:snapToGrid w:val="0"/>
              <w:jc w:val="center"/>
              <w:rPr>
                <w:sz w:val="20"/>
              </w:rPr>
            </w:pPr>
            <w:r>
              <w:rPr>
                <w:rFonts w:hint="eastAsia"/>
                <w:sz w:val="21"/>
              </w:rPr>
              <w:t>三级评价</w:t>
            </w:r>
          </w:p>
        </w:tc>
        <w:tc>
          <w:tcPr>
            <w:tcW w:w="4301" w:type="dxa"/>
            <w:vAlign w:val="center"/>
          </w:tcPr>
          <w:p>
            <w:pPr>
              <w:adjustRightInd w:val="0"/>
              <w:snapToGrid w:val="0"/>
              <w:jc w:val="center"/>
              <w:rPr>
                <w:sz w:val="20"/>
              </w:rPr>
            </w:pPr>
            <w:r>
              <w:rPr>
                <w:sz w:val="21"/>
              </w:rPr>
              <w:t>Pmax&lt;1%</w:t>
            </w:r>
          </w:p>
        </w:tc>
      </w:tr>
    </w:tbl>
    <w:p>
      <w:pPr>
        <w:pStyle w:val="4"/>
        <w:spacing w:before="120" w:beforeLines="50"/>
        <w:ind w:firstLine="480"/>
        <w:rPr>
          <w:color w:val="auto"/>
          <w:rPrChange w:id="14175" w:author="Administrator" w:date="2019-03-21T17:57:00Z">
            <w:rPr>
              <w:color w:val="000000" w:themeColor="text1"/>
              <w14:textFill>
                <w14:solidFill>
                  <w14:schemeClr w14:val="tx1"/>
                </w14:solidFill>
              </w14:textFill>
            </w:rPr>
          </w:rPrChange>
        </w:rPr>
      </w:pPr>
      <w:r>
        <w:rPr>
          <w:rFonts w:hint="eastAsia"/>
          <w:color w:val="auto"/>
          <w:rPrChange w:id="14176" w:author="Administrator" w:date="2019-03-21T17:57:00Z">
            <w:rPr>
              <w:rFonts w:hint="eastAsia"/>
              <w:color w:val="000000" w:themeColor="text1"/>
              <w14:textFill>
                <w14:solidFill>
                  <w14:schemeClr w14:val="tx1"/>
                </w14:solidFill>
              </w14:textFill>
            </w:rPr>
          </w:rPrChange>
        </w:rPr>
        <w:t>（</w:t>
      </w:r>
      <w:r>
        <w:rPr>
          <w:color w:val="auto"/>
          <w:rPrChange w:id="14177" w:author="Administrator" w:date="2019-03-21T17:57:00Z">
            <w:rPr>
              <w:color w:val="000000" w:themeColor="text1"/>
              <w14:textFill>
                <w14:solidFill>
                  <w14:schemeClr w14:val="tx1"/>
                </w14:solidFill>
              </w14:textFill>
            </w:rPr>
          </w:rPrChange>
        </w:rPr>
        <w:t>3</w:t>
      </w:r>
      <w:r>
        <w:rPr>
          <w:rFonts w:hint="eastAsia"/>
          <w:color w:val="auto"/>
          <w:rPrChange w:id="14178" w:author="Administrator" w:date="2019-03-21T17:57:00Z">
            <w:rPr>
              <w:rFonts w:hint="eastAsia"/>
              <w:color w:val="000000" w:themeColor="text1"/>
              <w14:textFill>
                <w14:solidFill>
                  <w14:schemeClr w14:val="tx1"/>
                </w14:solidFill>
              </w14:textFill>
            </w:rPr>
          </w:rPrChange>
        </w:rPr>
        <w:t>）</w:t>
      </w:r>
      <w:r>
        <w:rPr>
          <w:rFonts w:hint="eastAsia"/>
          <w:szCs w:val="24"/>
        </w:rPr>
        <w:t>污染物评价标准</w:t>
      </w:r>
    </w:p>
    <w:p>
      <w:pPr>
        <w:spacing w:line="480" w:lineRule="exact"/>
        <w:ind w:firstLine="422" w:firstLineChars="176"/>
        <w:jc w:val="left"/>
        <w:rPr>
          <w:sz w:val="24"/>
          <w:szCs w:val="24"/>
        </w:rPr>
      </w:pPr>
      <w:r>
        <w:rPr>
          <w:rFonts w:hint="eastAsia"/>
          <w:sz w:val="24"/>
          <w:szCs w:val="24"/>
        </w:rPr>
        <w:t>污染物评价标准和来源见下表。</w:t>
      </w:r>
    </w:p>
    <w:p>
      <w:pPr>
        <w:pStyle w:val="18"/>
        <w:rPr>
          <w:color w:val="auto"/>
          <w:szCs w:val="24"/>
          <w:rPrChange w:id="14179" w:author="Administrator" w:date="2019-03-21T17:57:00Z">
            <w:rPr>
              <w:color w:val="000000" w:themeColor="text1"/>
              <w:szCs w:val="24"/>
              <w14:textFill>
                <w14:solidFill>
                  <w14:schemeClr w14:val="tx1"/>
                </w14:solidFill>
              </w14:textFill>
            </w:rPr>
          </w:rPrChange>
        </w:rPr>
      </w:pPr>
      <w:r>
        <w:rPr>
          <w:rFonts w:hint="eastAsia"/>
          <w:color w:val="auto"/>
          <w:rPrChange w:id="14180" w:author="Administrator" w:date="2019-03-21T17:57:00Z">
            <w:rPr>
              <w:rFonts w:hint="eastAsia"/>
              <w:color w:val="000000" w:themeColor="text1"/>
              <w14:textFill>
                <w14:solidFill>
                  <w14:schemeClr w14:val="tx1"/>
                </w14:solidFill>
              </w14:textFill>
            </w:rPr>
          </w:rPrChange>
        </w:rPr>
        <w:t>表</w:t>
      </w:r>
      <w:r>
        <w:rPr>
          <w:color w:val="auto"/>
          <w:rPrChange w:id="14181" w:author="Administrator" w:date="2019-03-21T17:57:00Z">
            <w:rPr>
              <w:color w:val="000000" w:themeColor="text1"/>
              <w14:textFill>
                <w14:solidFill>
                  <w14:schemeClr w14:val="tx1"/>
                </w14:solidFill>
              </w14:textFill>
            </w:rPr>
          </w:rPrChange>
        </w:rPr>
        <w:t xml:space="preserve"> </w:t>
      </w:r>
      <w:r>
        <w:rPr>
          <w:color w:val="auto"/>
          <w:rPrChange w:id="14182" w:author="Administrator" w:date="2019-03-21T17:57:00Z">
            <w:rPr>
              <w:color w:val="000000" w:themeColor="text1"/>
              <w14:textFill>
                <w14:solidFill>
                  <w14:schemeClr w14:val="tx1"/>
                </w14:solidFill>
              </w14:textFill>
            </w:rPr>
          </w:rPrChange>
        </w:rPr>
        <w:fldChar w:fldCharType="begin"/>
      </w:r>
      <w:r>
        <w:rPr>
          <w:color w:val="auto"/>
          <w:rPrChange w:id="14183" w:author="Administrator" w:date="2019-03-21T17:57:00Z">
            <w:rPr>
              <w:color w:val="000000" w:themeColor="text1"/>
              <w14:textFill>
                <w14:solidFill>
                  <w14:schemeClr w14:val="tx1"/>
                </w14:solidFill>
              </w14:textFill>
            </w:rPr>
          </w:rPrChange>
        </w:rPr>
        <w:instrText xml:space="preserve"> STYLEREF 2 \s </w:instrText>
      </w:r>
      <w:r>
        <w:rPr>
          <w:color w:val="auto"/>
          <w:rPrChange w:id="14184" w:author="Administrator" w:date="2019-03-21T17:57:00Z">
            <w:rPr>
              <w:color w:val="000000" w:themeColor="text1"/>
              <w14:textFill>
                <w14:solidFill>
                  <w14:schemeClr w14:val="tx1"/>
                </w14:solidFill>
              </w14:textFill>
            </w:rPr>
          </w:rPrChange>
        </w:rPr>
        <w:fldChar w:fldCharType="separate"/>
      </w:r>
      <w:r>
        <w:t>5.2</w:t>
      </w:r>
      <w:r>
        <w:rPr>
          <w:color w:val="auto"/>
          <w:rPrChange w:id="14185" w:author="Administrator" w:date="2019-03-21T17:57:00Z">
            <w:rPr>
              <w:color w:val="000000" w:themeColor="text1"/>
              <w14:textFill>
                <w14:solidFill>
                  <w14:schemeClr w14:val="tx1"/>
                </w14:solidFill>
              </w14:textFill>
            </w:rPr>
          </w:rPrChange>
        </w:rPr>
        <w:fldChar w:fldCharType="end"/>
      </w:r>
      <w:r>
        <w:rPr>
          <w:color w:val="auto"/>
          <w:rPrChange w:id="14186" w:author="Administrator" w:date="2019-03-21T17:57:00Z">
            <w:rPr>
              <w:color w:val="000000" w:themeColor="text1"/>
              <w14:textFill>
                <w14:solidFill>
                  <w14:schemeClr w14:val="tx1"/>
                </w14:solidFill>
              </w14:textFill>
            </w:rPr>
          </w:rPrChange>
        </w:rPr>
        <w:noBreakHyphen/>
      </w:r>
      <w:r>
        <w:rPr>
          <w:color w:val="auto"/>
          <w:rPrChange w:id="14187" w:author="Administrator" w:date="2019-03-21T17:57:00Z">
            <w:rPr>
              <w:color w:val="000000" w:themeColor="text1"/>
              <w14:textFill>
                <w14:solidFill>
                  <w14:schemeClr w14:val="tx1"/>
                </w14:solidFill>
              </w14:textFill>
            </w:rPr>
          </w:rPrChange>
        </w:rPr>
        <w:fldChar w:fldCharType="begin"/>
      </w:r>
      <w:r>
        <w:rPr>
          <w:color w:val="auto"/>
          <w:rPrChange w:id="14188"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4189"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14190" w:author="Administrator" w:date="2019-03-21T17:57:00Z">
            <w:rPr>
              <w:color w:val="000000" w:themeColor="text1"/>
              <w14:textFill>
                <w14:solidFill>
                  <w14:schemeClr w14:val="tx1"/>
                </w14:solidFill>
              </w14:textFill>
            </w:rPr>
          </w:rPrChange>
        </w:rPr>
        <w:instrText xml:space="preserve"> \* ARABIC \s 2 </w:instrText>
      </w:r>
      <w:r>
        <w:rPr>
          <w:color w:val="auto"/>
          <w:rPrChange w:id="14191" w:author="Administrator" w:date="2019-03-21T17:57:00Z">
            <w:rPr>
              <w:color w:val="000000" w:themeColor="text1"/>
              <w14:textFill>
                <w14:solidFill>
                  <w14:schemeClr w14:val="tx1"/>
                </w14:solidFill>
              </w14:textFill>
            </w:rPr>
          </w:rPrChange>
        </w:rPr>
        <w:fldChar w:fldCharType="separate"/>
      </w:r>
      <w:ins w:id="14192" w:author="Administrator" w:date="2019-03-21T18:47:00Z">
        <w:r>
          <w:rPr/>
          <w:t>1</w:t>
        </w:r>
      </w:ins>
      <w:del w:id="14193" w:author="Administrator" w:date="2019-03-21T17:52:00Z">
        <w:r>
          <w:rPr>
            <w:color w:val="auto"/>
            <w:rPrChange w:id="14194" w:author="Administrator" w:date="2019-03-21T17:57:00Z">
              <w:rPr>
                <w:color w:val="000000" w:themeColor="text1"/>
                <w14:textFill>
                  <w14:solidFill>
                    <w14:schemeClr w14:val="tx1"/>
                  </w14:solidFill>
                </w14:textFill>
              </w:rPr>
            </w:rPrChange>
          </w:rPr>
          <w:delText>2</w:delText>
        </w:r>
      </w:del>
      <w:r>
        <w:rPr>
          <w:color w:val="auto"/>
          <w:rPrChange w:id="14195" w:author="Administrator" w:date="2019-03-21T17:57:00Z">
            <w:rPr>
              <w:color w:val="000000" w:themeColor="text1"/>
              <w14:textFill>
                <w14:solidFill>
                  <w14:schemeClr w14:val="tx1"/>
                </w14:solidFill>
              </w14:textFill>
            </w:rPr>
          </w:rPrChange>
        </w:rPr>
        <w:fldChar w:fldCharType="end"/>
      </w:r>
      <w:r>
        <w:rPr>
          <w:color w:val="auto"/>
          <w:rPrChange w:id="14196" w:author="Administrator" w:date="2019-03-21T17:57:00Z">
            <w:rPr>
              <w:color w:val="000000" w:themeColor="text1"/>
              <w14:textFill>
                <w14:solidFill>
                  <w14:schemeClr w14:val="tx1"/>
                </w14:solidFill>
              </w14:textFill>
            </w:rPr>
          </w:rPrChange>
        </w:rPr>
        <w:t xml:space="preserve">  </w:t>
      </w:r>
      <w:r>
        <w:rPr>
          <w:rFonts w:hint="eastAsia"/>
          <w:szCs w:val="24"/>
        </w:rPr>
        <w:t>污染物评价标准</w:t>
      </w:r>
    </w:p>
    <w:tbl>
      <w:tblPr>
        <w:tblStyle w:val="53"/>
        <w:tblW w:w="8529"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242"/>
        <w:gridCol w:w="1276"/>
        <w:gridCol w:w="1134"/>
        <w:gridCol w:w="993"/>
        <w:gridCol w:w="388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1242" w:type="dxa"/>
            <w:vAlign w:val="center"/>
          </w:tcPr>
          <w:p>
            <w:pPr>
              <w:adjustRightInd w:val="0"/>
              <w:snapToGrid w:val="0"/>
              <w:jc w:val="center"/>
              <w:rPr>
                <w:sz w:val="20"/>
              </w:rPr>
            </w:pPr>
            <w:r>
              <w:rPr>
                <w:rFonts w:hint="eastAsia"/>
                <w:sz w:val="21"/>
              </w:rPr>
              <w:t>污染物名称</w:t>
            </w:r>
          </w:p>
        </w:tc>
        <w:tc>
          <w:tcPr>
            <w:tcW w:w="1276" w:type="dxa"/>
            <w:vAlign w:val="center"/>
          </w:tcPr>
          <w:p>
            <w:pPr>
              <w:adjustRightInd w:val="0"/>
              <w:snapToGrid w:val="0"/>
              <w:jc w:val="center"/>
              <w:rPr>
                <w:sz w:val="20"/>
              </w:rPr>
            </w:pPr>
            <w:r>
              <w:rPr>
                <w:rFonts w:hint="eastAsia"/>
                <w:sz w:val="21"/>
              </w:rPr>
              <w:t>功能区</w:t>
            </w:r>
          </w:p>
        </w:tc>
        <w:tc>
          <w:tcPr>
            <w:tcW w:w="1134" w:type="dxa"/>
            <w:vAlign w:val="center"/>
          </w:tcPr>
          <w:p>
            <w:pPr>
              <w:adjustRightInd w:val="0"/>
              <w:snapToGrid w:val="0"/>
              <w:jc w:val="center"/>
              <w:rPr>
                <w:sz w:val="20"/>
              </w:rPr>
            </w:pPr>
            <w:r>
              <w:rPr>
                <w:rFonts w:hint="eastAsia"/>
                <w:sz w:val="21"/>
              </w:rPr>
              <w:t>取值时间</w:t>
            </w:r>
          </w:p>
        </w:tc>
        <w:tc>
          <w:tcPr>
            <w:tcW w:w="993" w:type="dxa"/>
            <w:vAlign w:val="center"/>
          </w:tcPr>
          <w:p>
            <w:pPr>
              <w:adjustRightInd w:val="0"/>
              <w:snapToGrid w:val="0"/>
              <w:jc w:val="center"/>
              <w:rPr>
                <w:sz w:val="20"/>
              </w:rPr>
            </w:pPr>
            <w:bookmarkStart w:id="132" w:name="OLE_LINK4"/>
            <w:bookmarkStart w:id="133" w:name="OLE_LINK5"/>
            <w:r>
              <w:rPr>
                <w:rFonts w:hint="eastAsia"/>
                <w:sz w:val="21"/>
              </w:rPr>
              <w:t>标准值</w:t>
            </w:r>
            <w:bookmarkEnd w:id="132"/>
            <w:bookmarkEnd w:id="133"/>
          </w:p>
          <w:p>
            <w:pPr>
              <w:adjustRightInd w:val="0"/>
              <w:snapToGrid w:val="0"/>
              <w:jc w:val="center"/>
              <w:rPr>
                <w:sz w:val="20"/>
              </w:rPr>
            </w:pPr>
            <w:bookmarkStart w:id="134" w:name="OLE_LINK14"/>
            <w:bookmarkStart w:id="135" w:name="OLE_LINK15"/>
            <w:r>
              <w:rPr>
                <w:sz w:val="21"/>
              </w:rPr>
              <w:t>(μg/m</w:t>
            </w:r>
            <w:r>
              <w:rPr>
                <w:sz w:val="21"/>
                <w:vertAlign w:val="superscript"/>
              </w:rPr>
              <w:t>3</w:t>
            </w:r>
            <w:r>
              <w:rPr>
                <w:sz w:val="21"/>
              </w:rPr>
              <w:t>)</w:t>
            </w:r>
            <w:bookmarkEnd w:id="134"/>
            <w:bookmarkEnd w:id="135"/>
          </w:p>
        </w:tc>
        <w:tc>
          <w:tcPr>
            <w:tcW w:w="3884" w:type="dxa"/>
            <w:vAlign w:val="center"/>
          </w:tcPr>
          <w:p>
            <w:pPr>
              <w:adjustRightInd w:val="0"/>
              <w:snapToGrid w:val="0"/>
              <w:jc w:val="center"/>
              <w:rPr>
                <w:sz w:val="20"/>
              </w:rPr>
            </w:pPr>
            <w:r>
              <w:rPr>
                <w:rFonts w:hint="eastAsia"/>
                <w:sz w:val="21"/>
              </w:rPr>
              <w:t>标准来源</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242" w:type="dxa"/>
            <w:vAlign w:val="center"/>
          </w:tcPr>
          <w:p>
            <w:pPr>
              <w:adjustRightInd w:val="0"/>
              <w:snapToGrid w:val="0"/>
              <w:jc w:val="center"/>
              <w:rPr>
                <w:sz w:val="20"/>
              </w:rPr>
            </w:pPr>
            <w:r>
              <w:rPr>
                <w:sz w:val="21"/>
              </w:rPr>
              <w:t>SO</w:t>
            </w:r>
            <w:r>
              <w:rPr>
                <w:sz w:val="21"/>
                <w:vertAlign w:val="subscript"/>
              </w:rPr>
              <w:t>2</w:t>
            </w:r>
          </w:p>
        </w:tc>
        <w:tc>
          <w:tcPr>
            <w:tcW w:w="1276" w:type="dxa"/>
            <w:vAlign w:val="center"/>
          </w:tcPr>
          <w:p>
            <w:pPr>
              <w:adjustRightInd w:val="0"/>
              <w:snapToGrid w:val="0"/>
              <w:jc w:val="center"/>
              <w:rPr>
                <w:sz w:val="20"/>
              </w:rPr>
            </w:pPr>
            <w:r>
              <w:rPr>
                <w:rFonts w:hint="eastAsia"/>
                <w:sz w:val="21"/>
              </w:rPr>
              <w:t>二类限区</w:t>
            </w:r>
          </w:p>
        </w:tc>
        <w:tc>
          <w:tcPr>
            <w:tcW w:w="1134" w:type="dxa"/>
            <w:vAlign w:val="center"/>
          </w:tcPr>
          <w:p>
            <w:pPr>
              <w:adjustRightInd w:val="0"/>
              <w:snapToGrid w:val="0"/>
              <w:jc w:val="center"/>
              <w:rPr>
                <w:sz w:val="20"/>
              </w:rPr>
            </w:pPr>
            <w:r>
              <w:rPr>
                <w:rFonts w:hint="eastAsia"/>
                <w:sz w:val="21"/>
              </w:rPr>
              <w:t>一小时</w:t>
            </w:r>
          </w:p>
        </w:tc>
        <w:tc>
          <w:tcPr>
            <w:tcW w:w="993" w:type="dxa"/>
            <w:vAlign w:val="center"/>
          </w:tcPr>
          <w:p>
            <w:pPr>
              <w:adjustRightInd w:val="0"/>
              <w:snapToGrid w:val="0"/>
              <w:jc w:val="center"/>
              <w:rPr>
                <w:sz w:val="20"/>
              </w:rPr>
            </w:pPr>
            <w:r>
              <w:rPr>
                <w:sz w:val="21"/>
              </w:rPr>
              <w:t>500.0</w:t>
            </w:r>
          </w:p>
        </w:tc>
        <w:tc>
          <w:tcPr>
            <w:tcW w:w="3884" w:type="dxa"/>
            <w:vAlign w:val="center"/>
          </w:tcPr>
          <w:p>
            <w:pPr>
              <w:adjustRightInd w:val="0"/>
              <w:snapToGrid w:val="0"/>
              <w:jc w:val="center"/>
              <w:rPr>
                <w:sz w:val="20"/>
              </w:rPr>
            </w:pPr>
            <w:r>
              <w:rPr>
                <w:sz w:val="21"/>
              </w:rPr>
              <w:t>GB 3095-2012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242" w:type="dxa"/>
            <w:vAlign w:val="center"/>
          </w:tcPr>
          <w:p>
            <w:pPr>
              <w:adjustRightInd w:val="0"/>
              <w:snapToGrid w:val="0"/>
              <w:jc w:val="center"/>
              <w:rPr>
                <w:sz w:val="20"/>
              </w:rPr>
            </w:pPr>
            <w:r>
              <w:rPr>
                <w:sz w:val="21"/>
              </w:rPr>
              <w:t>NH</w:t>
            </w:r>
            <w:r>
              <w:rPr>
                <w:sz w:val="21"/>
                <w:vertAlign w:val="subscript"/>
              </w:rPr>
              <w:t>3</w:t>
            </w:r>
          </w:p>
        </w:tc>
        <w:tc>
          <w:tcPr>
            <w:tcW w:w="1276" w:type="dxa"/>
            <w:vAlign w:val="center"/>
          </w:tcPr>
          <w:p>
            <w:pPr>
              <w:adjustRightInd w:val="0"/>
              <w:snapToGrid w:val="0"/>
              <w:jc w:val="center"/>
              <w:rPr>
                <w:sz w:val="20"/>
              </w:rPr>
            </w:pPr>
            <w:r>
              <w:rPr>
                <w:rFonts w:hint="eastAsia"/>
                <w:sz w:val="21"/>
              </w:rPr>
              <w:t>二类限区</w:t>
            </w:r>
          </w:p>
        </w:tc>
        <w:tc>
          <w:tcPr>
            <w:tcW w:w="1134" w:type="dxa"/>
            <w:vAlign w:val="center"/>
          </w:tcPr>
          <w:p>
            <w:pPr>
              <w:adjustRightInd w:val="0"/>
              <w:snapToGrid w:val="0"/>
              <w:jc w:val="center"/>
              <w:rPr>
                <w:sz w:val="20"/>
              </w:rPr>
            </w:pPr>
            <w:r>
              <w:rPr>
                <w:rFonts w:hint="eastAsia"/>
                <w:sz w:val="21"/>
              </w:rPr>
              <w:t>一小时</w:t>
            </w:r>
          </w:p>
        </w:tc>
        <w:tc>
          <w:tcPr>
            <w:tcW w:w="993" w:type="dxa"/>
            <w:vAlign w:val="center"/>
          </w:tcPr>
          <w:p>
            <w:pPr>
              <w:adjustRightInd w:val="0"/>
              <w:snapToGrid w:val="0"/>
              <w:jc w:val="center"/>
              <w:rPr>
                <w:sz w:val="20"/>
              </w:rPr>
            </w:pPr>
            <w:r>
              <w:rPr>
                <w:sz w:val="21"/>
              </w:rPr>
              <w:t>200.0</w:t>
            </w:r>
          </w:p>
        </w:tc>
        <w:tc>
          <w:tcPr>
            <w:tcW w:w="3884" w:type="dxa"/>
            <w:vAlign w:val="center"/>
          </w:tcPr>
          <w:p>
            <w:pPr>
              <w:adjustRightInd w:val="0"/>
              <w:snapToGrid w:val="0"/>
              <w:jc w:val="center"/>
              <w:rPr>
                <w:sz w:val="20"/>
              </w:rPr>
            </w:pPr>
            <w:r>
              <w:rPr>
                <w:rFonts w:hint="eastAsia"/>
                <w:sz w:val="21"/>
              </w:rPr>
              <w:t>《环境影响评价技术导则</w:t>
            </w:r>
            <w:r>
              <w:rPr>
                <w:sz w:val="21"/>
              </w:rPr>
              <w:t>-</w:t>
            </w:r>
            <w:r>
              <w:rPr>
                <w:rFonts w:hint="eastAsia"/>
                <w:sz w:val="21"/>
              </w:rPr>
              <w:t>大气环境》</w:t>
            </w:r>
            <w:r>
              <w:rPr>
                <w:sz w:val="21"/>
              </w:rPr>
              <w:t xml:space="preserve"> HJ 2.2-2018 </w:t>
            </w:r>
            <w:r>
              <w:rPr>
                <w:rFonts w:hint="eastAsia"/>
                <w:sz w:val="21"/>
              </w:rPr>
              <w:t>附录</w:t>
            </w:r>
            <w:r>
              <w:rPr>
                <w:sz w:val="21"/>
              </w:rPr>
              <w:t>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242" w:type="dxa"/>
            <w:vAlign w:val="center"/>
          </w:tcPr>
          <w:p>
            <w:pPr>
              <w:adjustRightInd w:val="0"/>
              <w:snapToGrid w:val="0"/>
              <w:jc w:val="center"/>
              <w:rPr>
                <w:sz w:val="20"/>
              </w:rPr>
            </w:pPr>
            <w:r>
              <w:rPr>
                <w:sz w:val="21"/>
              </w:rPr>
              <w:t>H</w:t>
            </w:r>
            <w:r>
              <w:rPr>
                <w:sz w:val="21"/>
                <w:vertAlign w:val="subscript"/>
              </w:rPr>
              <w:t>2</w:t>
            </w:r>
            <w:r>
              <w:rPr>
                <w:sz w:val="21"/>
              </w:rPr>
              <w:t>S</w:t>
            </w:r>
          </w:p>
        </w:tc>
        <w:tc>
          <w:tcPr>
            <w:tcW w:w="1276" w:type="dxa"/>
            <w:vAlign w:val="center"/>
          </w:tcPr>
          <w:p>
            <w:pPr>
              <w:adjustRightInd w:val="0"/>
              <w:snapToGrid w:val="0"/>
              <w:jc w:val="center"/>
              <w:rPr>
                <w:sz w:val="20"/>
              </w:rPr>
            </w:pPr>
            <w:r>
              <w:rPr>
                <w:rFonts w:hint="eastAsia"/>
                <w:sz w:val="21"/>
              </w:rPr>
              <w:t>二类限区</w:t>
            </w:r>
          </w:p>
        </w:tc>
        <w:tc>
          <w:tcPr>
            <w:tcW w:w="1134" w:type="dxa"/>
            <w:vAlign w:val="center"/>
          </w:tcPr>
          <w:p>
            <w:pPr>
              <w:adjustRightInd w:val="0"/>
              <w:snapToGrid w:val="0"/>
              <w:jc w:val="center"/>
              <w:rPr>
                <w:sz w:val="20"/>
              </w:rPr>
            </w:pPr>
            <w:r>
              <w:rPr>
                <w:rFonts w:hint="eastAsia"/>
                <w:sz w:val="21"/>
              </w:rPr>
              <w:t>一小时</w:t>
            </w:r>
          </w:p>
        </w:tc>
        <w:tc>
          <w:tcPr>
            <w:tcW w:w="993" w:type="dxa"/>
            <w:vAlign w:val="center"/>
          </w:tcPr>
          <w:p>
            <w:pPr>
              <w:adjustRightInd w:val="0"/>
              <w:snapToGrid w:val="0"/>
              <w:jc w:val="center"/>
              <w:rPr>
                <w:sz w:val="20"/>
              </w:rPr>
            </w:pPr>
            <w:r>
              <w:rPr>
                <w:sz w:val="21"/>
              </w:rPr>
              <w:t>10.0</w:t>
            </w:r>
          </w:p>
        </w:tc>
        <w:tc>
          <w:tcPr>
            <w:tcW w:w="3884" w:type="dxa"/>
            <w:vAlign w:val="center"/>
          </w:tcPr>
          <w:p>
            <w:pPr>
              <w:adjustRightInd w:val="0"/>
              <w:snapToGrid w:val="0"/>
              <w:jc w:val="center"/>
              <w:rPr>
                <w:sz w:val="20"/>
              </w:rPr>
            </w:pPr>
            <w:r>
              <w:rPr>
                <w:rFonts w:hint="eastAsia"/>
                <w:sz w:val="21"/>
              </w:rPr>
              <w:t>《环境影响评价技术导则</w:t>
            </w:r>
            <w:r>
              <w:rPr>
                <w:sz w:val="21"/>
              </w:rPr>
              <w:t>-</w:t>
            </w:r>
            <w:r>
              <w:rPr>
                <w:rFonts w:hint="eastAsia"/>
                <w:sz w:val="21"/>
              </w:rPr>
              <w:t>大气环境》</w:t>
            </w:r>
            <w:r>
              <w:rPr>
                <w:sz w:val="21"/>
              </w:rPr>
              <w:t xml:space="preserve"> HJ 2.2-2018 </w:t>
            </w:r>
            <w:r>
              <w:rPr>
                <w:rFonts w:hint="eastAsia"/>
                <w:sz w:val="21"/>
              </w:rPr>
              <w:t>附录</w:t>
            </w:r>
            <w:r>
              <w:rPr>
                <w:sz w:val="21"/>
              </w:rPr>
              <w:t>D</w:t>
            </w:r>
          </w:p>
        </w:tc>
      </w:tr>
    </w:tbl>
    <w:p>
      <w:pPr>
        <w:pStyle w:val="4"/>
        <w:rPr>
          <w:color w:val="auto"/>
          <w:sz w:val="10"/>
          <w:szCs w:val="10"/>
          <w:rPrChange w:id="14197" w:author="Administrator" w:date="2019-03-21T17:57:00Z">
            <w:rPr>
              <w:color w:val="000000" w:themeColor="text1"/>
              <w:sz w:val="10"/>
              <w:szCs w:val="10"/>
              <w14:textFill>
                <w14:solidFill>
                  <w14:schemeClr w14:val="tx1"/>
                </w14:solidFill>
              </w14:textFill>
            </w:rPr>
          </w:rPrChange>
        </w:rPr>
      </w:pPr>
    </w:p>
    <w:p>
      <w:pPr>
        <w:pStyle w:val="7"/>
        <w:numPr>
          <w:ilvl w:val="3"/>
          <w:numId w:val="3"/>
        </w:numPr>
        <w:tabs>
          <w:tab w:val="clear" w:pos="-3616"/>
        </w:tabs>
        <w:rPr>
          <w:color w:val="auto"/>
          <w:rPrChange w:id="14198" w:author="Administrator" w:date="2019-03-21T17:57:00Z">
            <w:rPr>
              <w:color w:val="000000" w:themeColor="text1"/>
              <w14:textFill>
                <w14:solidFill>
                  <w14:schemeClr w14:val="tx1"/>
                </w14:solidFill>
              </w14:textFill>
            </w:rPr>
          </w:rPrChange>
        </w:rPr>
      </w:pPr>
      <w:r>
        <w:rPr>
          <w:rFonts w:hint="eastAsia"/>
          <w:szCs w:val="24"/>
        </w:rPr>
        <w:t>污染源参数</w:t>
      </w:r>
    </w:p>
    <w:p>
      <w:pPr>
        <w:pStyle w:val="4"/>
        <w:ind w:firstLine="480"/>
        <w:rPr>
          <w:color w:val="auto"/>
          <w:szCs w:val="24"/>
          <w:rPrChange w:id="14199" w:author="Administrator" w:date="2019-03-21T17:57:00Z">
            <w:rPr>
              <w:color w:val="000000" w:themeColor="text1"/>
              <w:szCs w:val="24"/>
              <w14:textFill>
                <w14:solidFill>
                  <w14:schemeClr w14:val="tx1"/>
                </w14:solidFill>
              </w14:textFill>
            </w:rPr>
          </w:rPrChange>
        </w:rPr>
      </w:pPr>
      <w:r>
        <w:rPr>
          <w:rFonts w:hint="eastAsia"/>
          <w:szCs w:val="24"/>
        </w:rPr>
        <w:t>（</w:t>
      </w:r>
      <w:r>
        <w:rPr>
          <w:szCs w:val="24"/>
        </w:rPr>
        <w:t>1</w:t>
      </w:r>
      <w:r>
        <w:rPr>
          <w:rFonts w:hint="eastAsia"/>
          <w:szCs w:val="24"/>
        </w:rPr>
        <w:t>）</w:t>
      </w:r>
      <w:r>
        <w:rPr>
          <w:rFonts w:hint="eastAsia"/>
          <w:color w:val="auto"/>
          <w:rPrChange w:id="14200" w:author="Administrator" w:date="2019-03-21T17:57:00Z">
            <w:rPr>
              <w:rFonts w:hint="eastAsia"/>
              <w:color w:val="000000" w:themeColor="text1"/>
              <w14:textFill>
                <w14:solidFill>
                  <w14:schemeClr w14:val="tx1"/>
                </w14:solidFill>
              </w14:textFill>
            </w:rPr>
          </w:rPrChange>
        </w:rPr>
        <w:t>预测因子：</w:t>
      </w:r>
      <w:r>
        <w:rPr>
          <w:color w:val="auto"/>
          <w:szCs w:val="24"/>
          <w:rPrChange w:id="14201" w:author="Administrator" w:date="2019-03-21T17:57:00Z">
            <w:rPr>
              <w:color w:val="000000" w:themeColor="text1"/>
              <w:szCs w:val="24"/>
              <w14:textFill>
                <w14:solidFill>
                  <w14:schemeClr w14:val="tx1"/>
                </w14:solidFill>
              </w14:textFill>
            </w:rPr>
          </w:rPrChange>
        </w:rPr>
        <w:t>SO</w:t>
      </w:r>
      <w:r>
        <w:rPr>
          <w:color w:val="auto"/>
          <w:szCs w:val="24"/>
          <w:vertAlign w:val="subscript"/>
          <w:rPrChange w:id="14202" w:author="Administrator" w:date="2019-03-21T17:57:00Z">
            <w:rPr>
              <w:color w:val="000000" w:themeColor="text1"/>
              <w:szCs w:val="24"/>
              <w:vertAlign w:val="subscript"/>
              <w14:textFill>
                <w14:solidFill>
                  <w14:schemeClr w14:val="tx1"/>
                </w14:solidFill>
              </w14:textFill>
            </w:rPr>
          </w:rPrChange>
        </w:rPr>
        <w:t>2</w:t>
      </w:r>
      <w:r>
        <w:rPr>
          <w:rFonts w:hint="eastAsia"/>
          <w:color w:val="auto"/>
          <w:rPrChange w:id="14203" w:author="Administrator" w:date="2019-03-21T17:57:00Z">
            <w:rPr>
              <w:rFonts w:hint="eastAsia"/>
              <w:color w:val="000000" w:themeColor="text1"/>
              <w14:textFill>
                <w14:solidFill>
                  <w14:schemeClr w14:val="tx1"/>
                </w14:solidFill>
              </w14:textFill>
            </w:rPr>
          </w:rPrChange>
        </w:rPr>
        <w:t>、</w:t>
      </w:r>
      <w:r>
        <w:rPr>
          <w:color w:val="auto"/>
          <w:rPrChange w:id="14204" w:author="Administrator" w:date="2019-03-21T17:57:00Z">
            <w:rPr>
              <w:color w:val="000000" w:themeColor="text1"/>
              <w14:textFill>
                <w14:solidFill>
                  <w14:schemeClr w14:val="tx1"/>
                </w14:solidFill>
              </w14:textFill>
            </w:rPr>
          </w:rPrChange>
        </w:rPr>
        <w:t>NH</w:t>
      </w:r>
      <w:r>
        <w:rPr>
          <w:color w:val="auto"/>
          <w:vertAlign w:val="subscript"/>
          <w:rPrChange w:id="14205" w:author="Administrator" w:date="2019-03-21T17:57:00Z">
            <w:rPr>
              <w:color w:val="000000" w:themeColor="text1"/>
              <w:vertAlign w:val="subscript"/>
              <w14:textFill>
                <w14:solidFill>
                  <w14:schemeClr w14:val="tx1"/>
                </w14:solidFill>
              </w14:textFill>
            </w:rPr>
          </w:rPrChange>
        </w:rPr>
        <w:t>3</w:t>
      </w:r>
      <w:r>
        <w:rPr>
          <w:rFonts w:hint="eastAsia"/>
          <w:color w:val="auto"/>
          <w:rPrChange w:id="14206" w:author="Administrator" w:date="2019-03-21T17:57:00Z">
            <w:rPr>
              <w:rFonts w:hint="eastAsia"/>
              <w:color w:val="000000" w:themeColor="text1"/>
              <w14:textFill>
                <w14:solidFill>
                  <w14:schemeClr w14:val="tx1"/>
                </w14:solidFill>
              </w14:textFill>
            </w:rPr>
          </w:rPrChange>
        </w:rPr>
        <w:t>、</w:t>
      </w:r>
      <w:r>
        <w:rPr>
          <w:color w:val="auto"/>
          <w:szCs w:val="24"/>
          <w:rPrChange w:id="14207" w:author="Administrator" w:date="2019-03-21T17:57:00Z">
            <w:rPr>
              <w:color w:val="000000" w:themeColor="text1"/>
              <w:szCs w:val="24"/>
              <w14:textFill>
                <w14:solidFill>
                  <w14:schemeClr w14:val="tx1"/>
                </w14:solidFill>
              </w14:textFill>
            </w:rPr>
          </w:rPrChange>
        </w:rPr>
        <w:t>H</w:t>
      </w:r>
      <w:r>
        <w:rPr>
          <w:color w:val="auto"/>
          <w:szCs w:val="24"/>
          <w:vertAlign w:val="subscript"/>
          <w:rPrChange w:id="14208" w:author="Administrator" w:date="2019-03-21T17:57:00Z">
            <w:rPr>
              <w:color w:val="000000" w:themeColor="text1"/>
              <w:szCs w:val="24"/>
              <w:vertAlign w:val="subscript"/>
              <w14:textFill>
                <w14:solidFill>
                  <w14:schemeClr w14:val="tx1"/>
                </w14:solidFill>
              </w14:textFill>
            </w:rPr>
          </w:rPrChange>
        </w:rPr>
        <w:t>2</w:t>
      </w:r>
      <w:r>
        <w:rPr>
          <w:color w:val="auto"/>
          <w:szCs w:val="24"/>
          <w:rPrChange w:id="14209" w:author="Administrator" w:date="2019-03-21T17:57:00Z">
            <w:rPr>
              <w:color w:val="000000" w:themeColor="text1"/>
              <w:szCs w:val="24"/>
              <w14:textFill>
                <w14:solidFill>
                  <w14:schemeClr w14:val="tx1"/>
                </w14:solidFill>
              </w14:textFill>
            </w:rPr>
          </w:rPrChange>
        </w:rPr>
        <w:t>S</w:t>
      </w:r>
      <w:r>
        <w:rPr>
          <w:rFonts w:hint="eastAsia"/>
          <w:color w:val="auto"/>
          <w:szCs w:val="24"/>
          <w:rPrChange w:id="14210" w:author="Administrator" w:date="2019-03-21T17:57:00Z">
            <w:rPr>
              <w:rFonts w:hint="eastAsia"/>
              <w:color w:val="000000" w:themeColor="text1"/>
              <w:szCs w:val="24"/>
              <w14:textFill>
                <w14:solidFill>
                  <w14:schemeClr w14:val="tx1"/>
                </w14:solidFill>
              </w14:textFill>
            </w:rPr>
          </w:rPrChange>
        </w:rPr>
        <w:t>。</w:t>
      </w:r>
    </w:p>
    <w:p>
      <w:pPr>
        <w:pStyle w:val="4"/>
        <w:ind w:firstLine="480"/>
        <w:rPr>
          <w:color w:val="auto"/>
          <w:rPrChange w:id="14211" w:author="Administrator" w:date="2019-03-21T17:57:00Z">
            <w:rPr>
              <w:color w:val="000000" w:themeColor="text1"/>
              <w14:textFill>
                <w14:solidFill>
                  <w14:schemeClr w14:val="tx1"/>
                </w14:solidFill>
              </w14:textFill>
            </w:rPr>
          </w:rPrChange>
        </w:rPr>
      </w:pPr>
      <w:r>
        <w:rPr>
          <w:rFonts w:hint="eastAsia"/>
          <w:color w:val="auto"/>
          <w:szCs w:val="24"/>
          <w:rPrChange w:id="14212" w:author="Administrator" w:date="2019-03-21T17:57:00Z">
            <w:rPr>
              <w:rFonts w:hint="eastAsia"/>
              <w:color w:val="000000" w:themeColor="text1"/>
              <w:szCs w:val="24"/>
              <w14:textFill>
                <w14:solidFill>
                  <w14:schemeClr w14:val="tx1"/>
                </w14:solidFill>
              </w14:textFill>
            </w:rPr>
          </w:rPrChange>
        </w:rPr>
        <w:t>（</w:t>
      </w:r>
      <w:r>
        <w:rPr>
          <w:color w:val="auto"/>
          <w:szCs w:val="24"/>
          <w:rPrChange w:id="14213" w:author="Administrator" w:date="2019-03-21T17:57:00Z">
            <w:rPr>
              <w:color w:val="000000" w:themeColor="text1"/>
              <w:szCs w:val="24"/>
              <w14:textFill>
                <w14:solidFill>
                  <w14:schemeClr w14:val="tx1"/>
                </w14:solidFill>
              </w14:textFill>
            </w:rPr>
          </w:rPrChange>
        </w:rPr>
        <w:t>2</w:t>
      </w:r>
      <w:r>
        <w:rPr>
          <w:rFonts w:hint="eastAsia"/>
          <w:color w:val="auto"/>
          <w:szCs w:val="24"/>
          <w:rPrChange w:id="14214" w:author="Administrator" w:date="2019-03-21T17:57:00Z">
            <w:rPr>
              <w:rFonts w:hint="eastAsia"/>
              <w:color w:val="000000" w:themeColor="text1"/>
              <w:szCs w:val="24"/>
              <w14:textFill>
                <w14:solidFill>
                  <w14:schemeClr w14:val="tx1"/>
                </w14:solidFill>
              </w14:textFill>
            </w:rPr>
          </w:rPrChange>
        </w:rPr>
        <w:t>）</w:t>
      </w:r>
      <w:r>
        <w:rPr>
          <w:rFonts w:hint="eastAsia"/>
          <w:color w:val="auto"/>
          <w:rPrChange w:id="14215" w:author="Administrator" w:date="2019-03-21T17:57:00Z">
            <w:rPr>
              <w:rFonts w:hint="eastAsia"/>
              <w:color w:val="000000" w:themeColor="text1"/>
              <w14:textFill>
                <w14:solidFill>
                  <w14:schemeClr w14:val="tx1"/>
                </w14:solidFill>
              </w14:textFill>
            </w:rPr>
          </w:rPrChange>
        </w:rPr>
        <w:t>预测内容：预测正常工况下，火炬燃烧后废气污染物和填埋区无组织排放的恶臭气体排放对大气环境的影响。</w:t>
      </w:r>
    </w:p>
    <w:p>
      <w:pPr>
        <w:pStyle w:val="4"/>
        <w:ind w:firstLine="480"/>
        <w:rPr>
          <w:color w:val="auto"/>
          <w:rPrChange w:id="14216" w:author="Administrator" w:date="2019-03-21T17:57:00Z">
            <w:rPr>
              <w:color w:val="000000" w:themeColor="text1"/>
              <w14:textFill>
                <w14:solidFill>
                  <w14:schemeClr w14:val="tx1"/>
                </w14:solidFill>
              </w14:textFill>
            </w:rPr>
          </w:rPrChange>
        </w:rPr>
      </w:pPr>
      <w:r>
        <w:rPr>
          <w:rFonts w:hint="eastAsia"/>
          <w:szCs w:val="24"/>
        </w:rPr>
        <w:t>主要废气污染源排放参数见下表：</w:t>
      </w:r>
    </w:p>
    <w:p>
      <w:pPr>
        <w:pStyle w:val="18"/>
        <w:rPr>
          <w:color w:val="auto"/>
          <w:szCs w:val="24"/>
          <w:rPrChange w:id="14217" w:author="Administrator" w:date="2019-03-21T17:57:00Z">
            <w:rPr>
              <w:color w:val="000000" w:themeColor="text1"/>
              <w:szCs w:val="24"/>
              <w14:textFill>
                <w14:solidFill>
                  <w14:schemeClr w14:val="tx1"/>
                </w14:solidFill>
              </w14:textFill>
            </w:rPr>
          </w:rPrChange>
        </w:rPr>
      </w:pPr>
      <w:r>
        <w:rPr>
          <w:rFonts w:hint="eastAsia"/>
          <w:color w:val="auto"/>
          <w:rPrChange w:id="14218" w:author="Administrator" w:date="2019-03-21T17:57:00Z">
            <w:rPr>
              <w:rFonts w:hint="eastAsia"/>
              <w:color w:val="000000" w:themeColor="text1"/>
              <w14:textFill>
                <w14:solidFill>
                  <w14:schemeClr w14:val="tx1"/>
                </w14:solidFill>
              </w14:textFill>
            </w:rPr>
          </w:rPrChange>
        </w:rPr>
        <w:t>表</w:t>
      </w:r>
      <w:r>
        <w:rPr>
          <w:color w:val="auto"/>
          <w:rPrChange w:id="14219" w:author="Administrator" w:date="2019-03-21T17:57:00Z">
            <w:rPr>
              <w:color w:val="000000" w:themeColor="text1"/>
              <w14:textFill>
                <w14:solidFill>
                  <w14:schemeClr w14:val="tx1"/>
                </w14:solidFill>
              </w14:textFill>
            </w:rPr>
          </w:rPrChange>
        </w:rPr>
        <w:t xml:space="preserve"> </w:t>
      </w:r>
      <w:r>
        <w:rPr>
          <w:color w:val="auto"/>
          <w:rPrChange w:id="14220" w:author="Administrator" w:date="2019-03-21T17:57:00Z">
            <w:rPr>
              <w:color w:val="000000" w:themeColor="text1"/>
              <w14:textFill>
                <w14:solidFill>
                  <w14:schemeClr w14:val="tx1"/>
                </w14:solidFill>
              </w14:textFill>
            </w:rPr>
          </w:rPrChange>
        </w:rPr>
        <w:fldChar w:fldCharType="begin"/>
      </w:r>
      <w:r>
        <w:rPr>
          <w:color w:val="auto"/>
          <w:rPrChange w:id="14221" w:author="Administrator" w:date="2019-03-21T17:57:00Z">
            <w:rPr>
              <w:color w:val="000000" w:themeColor="text1"/>
              <w14:textFill>
                <w14:solidFill>
                  <w14:schemeClr w14:val="tx1"/>
                </w14:solidFill>
              </w14:textFill>
            </w:rPr>
          </w:rPrChange>
        </w:rPr>
        <w:instrText xml:space="preserve"> STYLEREF 2 \s </w:instrText>
      </w:r>
      <w:r>
        <w:rPr>
          <w:color w:val="auto"/>
          <w:rPrChange w:id="14222" w:author="Administrator" w:date="2019-03-21T17:57:00Z">
            <w:rPr>
              <w:color w:val="000000" w:themeColor="text1"/>
              <w14:textFill>
                <w14:solidFill>
                  <w14:schemeClr w14:val="tx1"/>
                </w14:solidFill>
              </w14:textFill>
            </w:rPr>
          </w:rPrChange>
        </w:rPr>
        <w:fldChar w:fldCharType="separate"/>
      </w:r>
      <w:r>
        <w:t>5.2</w:t>
      </w:r>
      <w:r>
        <w:rPr>
          <w:color w:val="auto"/>
          <w:rPrChange w:id="14223" w:author="Administrator" w:date="2019-03-21T17:57:00Z">
            <w:rPr>
              <w:color w:val="000000" w:themeColor="text1"/>
              <w14:textFill>
                <w14:solidFill>
                  <w14:schemeClr w14:val="tx1"/>
                </w14:solidFill>
              </w14:textFill>
            </w:rPr>
          </w:rPrChange>
        </w:rPr>
        <w:fldChar w:fldCharType="end"/>
      </w:r>
      <w:r>
        <w:rPr>
          <w:color w:val="auto"/>
          <w:rPrChange w:id="14224" w:author="Administrator" w:date="2019-03-21T17:57:00Z">
            <w:rPr>
              <w:color w:val="000000" w:themeColor="text1"/>
              <w14:textFill>
                <w14:solidFill>
                  <w14:schemeClr w14:val="tx1"/>
                </w14:solidFill>
              </w14:textFill>
            </w:rPr>
          </w:rPrChange>
        </w:rPr>
        <w:noBreakHyphen/>
      </w:r>
      <w:r>
        <w:rPr>
          <w:color w:val="auto"/>
          <w:rPrChange w:id="14224" w:author="Administrator" w:date="2019-03-21T17:57:00Z">
            <w:rPr>
              <w:color w:val="000000" w:themeColor="text1"/>
              <w14:textFill>
                <w14:solidFill>
                  <w14:schemeClr w14:val="tx1"/>
                </w14:solidFill>
              </w14:textFill>
            </w:rPr>
          </w:rPrChange>
        </w:rPr>
        <w:t xml:space="preserve">3  </w:t>
      </w:r>
      <w:r>
        <w:rPr>
          <w:rFonts w:hint="eastAsia"/>
          <w:szCs w:val="24"/>
        </w:rPr>
        <w:t>主要废气污染源参数一览表（矩形面源）</w:t>
      </w:r>
    </w:p>
    <w:tbl>
      <w:tblPr>
        <w:tblStyle w:val="53"/>
        <w:tblW w:w="8529"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676"/>
        <w:gridCol w:w="709"/>
        <w:gridCol w:w="670"/>
        <w:gridCol w:w="534"/>
        <w:gridCol w:w="972"/>
        <w:gridCol w:w="957"/>
        <w:gridCol w:w="972"/>
        <w:gridCol w:w="1105"/>
        <w:gridCol w:w="969"/>
        <w:gridCol w:w="96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Merge w:val="restart"/>
            <w:vAlign w:val="center"/>
          </w:tcPr>
          <w:p>
            <w:pPr>
              <w:adjustRightInd w:val="0"/>
              <w:snapToGrid w:val="0"/>
              <w:jc w:val="center"/>
              <w:rPr>
                <w:sz w:val="16"/>
                <w:szCs w:val="16"/>
              </w:rPr>
            </w:pPr>
            <w:r>
              <w:rPr>
                <w:rFonts w:hint="eastAsia"/>
                <w:sz w:val="16"/>
                <w:szCs w:val="16"/>
              </w:rPr>
              <w:t>污染源名称</w:t>
            </w:r>
          </w:p>
        </w:tc>
        <w:tc>
          <w:tcPr>
            <w:tcW w:w="1379" w:type="dxa"/>
            <w:gridSpan w:val="2"/>
            <w:vAlign w:val="center"/>
          </w:tcPr>
          <w:p>
            <w:pPr>
              <w:adjustRightInd w:val="0"/>
              <w:snapToGrid w:val="0"/>
              <w:jc w:val="center"/>
              <w:rPr>
                <w:sz w:val="16"/>
                <w:szCs w:val="16"/>
              </w:rPr>
            </w:pPr>
            <w:r>
              <w:rPr>
                <w:rFonts w:hint="eastAsia"/>
                <w:sz w:val="16"/>
                <w:szCs w:val="16"/>
              </w:rPr>
              <w:t>坐标</w:t>
            </w:r>
          </w:p>
        </w:tc>
        <w:tc>
          <w:tcPr>
            <w:tcW w:w="534" w:type="dxa"/>
            <w:vMerge w:val="restart"/>
            <w:vAlign w:val="center"/>
          </w:tcPr>
          <w:p>
            <w:pPr>
              <w:adjustRightInd w:val="0"/>
              <w:snapToGrid w:val="0"/>
              <w:jc w:val="center"/>
              <w:rPr>
                <w:sz w:val="16"/>
                <w:szCs w:val="16"/>
              </w:rPr>
            </w:pPr>
            <w:r>
              <w:rPr>
                <w:rFonts w:hint="eastAsia"/>
                <w:sz w:val="16"/>
                <w:szCs w:val="16"/>
              </w:rPr>
              <w:t>海拔高度</w:t>
            </w:r>
            <w:r>
              <w:rPr>
                <w:sz w:val="16"/>
                <w:szCs w:val="16"/>
              </w:rPr>
              <w:t>/m</w:t>
            </w:r>
          </w:p>
        </w:tc>
        <w:tc>
          <w:tcPr>
            <w:tcW w:w="2901" w:type="dxa"/>
            <w:gridSpan w:val="3"/>
            <w:vAlign w:val="center"/>
          </w:tcPr>
          <w:p>
            <w:pPr>
              <w:adjustRightInd w:val="0"/>
              <w:snapToGrid w:val="0"/>
              <w:jc w:val="center"/>
              <w:rPr>
                <w:sz w:val="16"/>
                <w:szCs w:val="16"/>
              </w:rPr>
            </w:pPr>
            <w:r>
              <w:rPr>
                <w:rFonts w:hint="eastAsia"/>
                <w:sz w:val="16"/>
                <w:szCs w:val="16"/>
              </w:rPr>
              <w:t>矩形面源</w:t>
            </w:r>
          </w:p>
        </w:tc>
        <w:tc>
          <w:tcPr>
            <w:tcW w:w="1105" w:type="dxa"/>
            <w:vMerge w:val="restart"/>
            <w:vAlign w:val="center"/>
          </w:tcPr>
          <w:p>
            <w:pPr>
              <w:adjustRightInd w:val="0"/>
              <w:snapToGrid w:val="0"/>
              <w:jc w:val="center"/>
              <w:rPr>
                <w:sz w:val="16"/>
                <w:szCs w:val="16"/>
              </w:rPr>
            </w:pPr>
            <w:r>
              <w:rPr>
                <w:rFonts w:hint="eastAsia"/>
                <w:sz w:val="16"/>
                <w:szCs w:val="16"/>
              </w:rPr>
              <w:t>污染物</w:t>
            </w:r>
          </w:p>
        </w:tc>
        <w:tc>
          <w:tcPr>
            <w:tcW w:w="969" w:type="dxa"/>
            <w:vMerge w:val="restart"/>
            <w:vAlign w:val="center"/>
          </w:tcPr>
          <w:p>
            <w:pPr>
              <w:adjustRightInd w:val="0"/>
              <w:snapToGrid w:val="0"/>
              <w:jc w:val="center"/>
              <w:rPr>
                <w:sz w:val="16"/>
                <w:szCs w:val="16"/>
              </w:rPr>
            </w:pPr>
            <w:r>
              <w:rPr>
                <w:rFonts w:hint="eastAsia"/>
                <w:sz w:val="16"/>
                <w:szCs w:val="16"/>
              </w:rPr>
              <w:t>排放速率</w:t>
            </w:r>
          </w:p>
        </w:tc>
        <w:tc>
          <w:tcPr>
            <w:tcW w:w="965" w:type="dxa"/>
            <w:vMerge w:val="restart"/>
            <w:vAlign w:val="center"/>
          </w:tcPr>
          <w:p>
            <w:pPr>
              <w:adjustRightInd w:val="0"/>
              <w:snapToGrid w:val="0"/>
              <w:jc w:val="center"/>
              <w:rPr>
                <w:sz w:val="16"/>
                <w:szCs w:val="16"/>
              </w:rPr>
            </w:pPr>
            <w:r>
              <w:rPr>
                <w:rFonts w:hint="eastAsia"/>
                <w:sz w:val="16"/>
                <w:szCs w:val="16"/>
              </w:rPr>
              <w:t>单位</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Merge w:val="continue"/>
            <w:vAlign w:val="center"/>
          </w:tcPr>
          <w:p>
            <w:pPr>
              <w:adjustRightInd w:val="0"/>
              <w:snapToGrid w:val="0"/>
              <w:jc w:val="center"/>
              <w:rPr>
                <w:sz w:val="16"/>
                <w:szCs w:val="16"/>
              </w:rPr>
            </w:pPr>
          </w:p>
        </w:tc>
        <w:tc>
          <w:tcPr>
            <w:tcW w:w="709" w:type="dxa"/>
            <w:vAlign w:val="center"/>
          </w:tcPr>
          <w:p>
            <w:pPr>
              <w:adjustRightInd w:val="0"/>
              <w:snapToGrid w:val="0"/>
              <w:jc w:val="center"/>
              <w:rPr>
                <w:sz w:val="16"/>
                <w:szCs w:val="16"/>
              </w:rPr>
            </w:pPr>
            <w:r>
              <w:rPr>
                <w:sz w:val="16"/>
                <w:szCs w:val="16"/>
              </w:rPr>
              <w:t>X</w:t>
            </w:r>
          </w:p>
        </w:tc>
        <w:tc>
          <w:tcPr>
            <w:tcW w:w="670" w:type="dxa"/>
            <w:vAlign w:val="center"/>
          </w:tcPr>
          <w:p>
            <w:pPr>
              <w:adjustRightInd w:val="0"/>
              <w:snapToGrid w:val="0"/>
              <w:jc w:val="center"/>
              <w:rPr>
                <w:sz w:val="16"/>
                <w:szCs w:val="16"/>
              </w:rPr>
            </w:pPr>
            <w:r>
              <w:rPr>
                <w:sz w:val="16"/>
                <w:szCs w:val="16"/>
              </w:rPr>
              <w:t>Y</w:t>
            </w:r>
          </w:p>
        </w:tc>
        <w:tc>
          <w:tcPr>
            <w:tcW w:w="534" w:type="dxa"/>
            <w:vMerge w:val="continue"/>
            <w:vAlign w:val="center"/>
          </w:tcPr>
          <w:p>
            <w:pPr>
              <w:adjustRightInd w:val="0"/>
              <w:snapToGrid w:val="0"/>
              <w:jc w:val="center"/>
              <w:rPr>
                <w:sz w:val="16"/>
                <w:szCs w:val="16"/>
              </w:rPr>
            </w:pPr>
          </w:p>
        </w:tc>
        <w:tc>
          <w:tcPr>
            <w:tcW w:w="972" w:type="dxa"/>
            <w:vAlign w:val="center"/>
          </w:tcPr>
          <w:p>
            <w:pPr>
              <w:adjustRightInd w:val="0"/>
              <w:snapToGrid w:val="0"/>
              <w:jc w:val="center"/>
              <w:rPr>
                <w:sz w:val="16"/>
                <w:szCs w:val="16"/>
              </w:rPr>
            </w:pPr>
            <w:r>
              <w:rPr>
                <w:rFonts w:hint="eastAsia"/>
                <w:sz w:val="16"/>
                <w:szCs w:val="16"/>
              </w:rPr>
              <w:t>长度</w:t>
            </w:r>
          </w:p>
        </w:tc>
        <w:tc>
          <w:tcPr>
            <w:tcW w:w="957" w:type="dxa"/>
            <w:vAlign w:val="center"/>
          </w:tcPr>
          <w:p>
            <w:pPr>
              <w:adjustRightInd w:val="0"/>
              <w:snapToGrid w:val="0"/>
              <w:jc w:val="center"/>
              <w:rPr>
                <w:sz w:val="16"/>
                <w:szCs w:val="16"/>
              </w:rPr>
            </w:pPr>
            <w:r>
              <w:rPr>
                <w:rFonts w:hint="eastAsia"/>
                <w:sz w:val="16"/>
                <w:szCs w:val="16"/>
              </w:rPr>
              <w:t>宽度</w:t>
            </w:r>
          </w:p>
        </w:tc>
        <w:tc>
          <w:tcPr>
            <w:tcW w:w="972" w:type="dxa"/>
            <w:vAlign w:val="center"/>
          </w:tcPr>
          <w:p>
            <w:pPr>
              <w:adjustRightInd w:val="0"/>
              <w:snapToGrid w:val="0"/>
              <w:jc w:val="center"/>
              <w:rPr>
                <w:sz w:val="16"/>
                <w:szCs w:val="16"/>
              </w:rPr>
            </w:pPr>
            <w:r>
              <w:rPr>
                <w:rFonts w:hint="eastAsia"/>
                <w:sz w:val="16"/>
                <w:szCs w:val="16"/>
              </w:rPr>
              <w:t>有效高度</w:t>
            </w:r>
          </w:p>
        </w:tc>
        <w:tc>
          <w:tcPr>
            <w:tcW w:w="1105" w:type="dxa"/>
            <w:vMerge w:val="continue"/>
            <w:vAlign w:val="center"/>
          </w:tcPr>
          <w:p>
            <w:pPr>
              <w:adjustRightInd w:val="0"/>
              <w:snapToGrid w:val="0"/>
              <w:jc w:val="center"/>
              <w:rPr>
                <w:sz w:val="16"/>
                <w:szCs w:val="16"/>
              </w:rPr>
            </w:pPr>
          </w:p>
        </w:tc>
        <w:tc>
          <w:tcPr>
            <w:tcW w:w="969" w:type="dxa"/>
            <w:vMerge w:val="continue"/>
            <w:vAlign w:val="center"/>
          </w:tcPr>
          <w:p>
            <w:pPr>
              <w:adjustRightInd w:val="0"/>
              <w:snapToGrid w:val="0"/>
              <w:jc w:val="center"/>
              <w:rPr>
                <w:sz w:val="16"/>
                <w:szCs w:val="16"/>
              </w:rPr>
            </w:pPr>
          </w:p>
        </w:tc>
        <w:tc>
          <w:tcPr>
            <w:tcW w:w="965" w:type="dxa"/>
            <w:vMerge w:val="continue"/>
            <w:vAlign w:val="center"/>
          </w:tcPr>
          <w:p>
            <w:pPr>
              <w:adjustRightInd w:val="0"/>
              <w:snapToGrid w:val="0"/>
              <w:jc w:val="center"/>
              <w:rPr>
                <w:sz w:val="16"/>
                <w:szCs w:val="16"/>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676" w:type="dxa"/>
            <w:vAlign w:val="center"/>
          </w:tcPr>
          <w:p>
            <w:pPr>
              <w:adjustRightInd w:val="0"/>
              <w:snapToGrid w:val="0"/>
              <w:jc w:val="center"/>
              <w:rPr>
                <w:sz w:val="16"/>
                <w:szCs w:val="16"/>
              </w:rPr>
            </w:pPr>
            <w:r>
              <w:rPr>
                <w:rFonts w:hint="eastAsia"/>
                <w:sz w:val="16"/>
                <w:szCs w:val="16"/>
              </w:rPr>
              <w:t>矩形面源</w:t>
            </w:r>
          </w:p>
        </w:tc>
        <w:tc>
          <w:tcPr>
            <w:tcW w:w="709" w:type="dxa"/>
            <w:vAlign w:val="center"/>
          </w:tcPr>
          <w:p>
            <w:pPr>
              <w:adjustRightInd w:val="0"/>
              <w:snapToGrid w:val="0"/>
              <w:jc w:val="center"/>
              <w:rPr>
                <w:sz w:val="16"/>
                <w:szCs w:val="16"/>
              </w:rPr>
            </w:pPr>
            <w:r>
              <w:rPr>
                <w:sz w:val="16"/>
                <w:szCs w:val="16"/>
              </w:rPr>
              <w:t>112.559211</w:t>
            </w:r>
          </w:p>
        </w:tc>
        <w:tc>
          <w:tcPr>
            <w:tcW w:w="670" w:type="dxa"/>
            <w:vAlign w:val="center"/>
          </w:tcPr>
          <w:p>
            <w:pPr>
              <w:adjustRightInd w:val="0"/>
              <w:snapToGrid w:val="0"/>
              <w:jc w:val="center"/>
              <w:rPr>
                <w:sz w:val="16"/>
                <w:szCs w:val="16"/>
              </w:rPr>
            </w:pPr>
            <w:r>
              <w:rPr>
                <w:sz w:val="16"/>
                <w:szCs w:val="16"/>
              </w:rPr>
              <w:t>29.550514</w:t>
            </w:r>
          </w:p>
        </w:tc>
        <w:tc>
          <w:tcPr>
            <w:tcW w:w="534" w:type="dxa"/>
            <w:vAlign w:val="center"/>
          </w:tcPr>
          <w:p>
            <w:pPr>
              <w:adjustRightInd w:val="0"/>
              <w:snapToGrid w:val="0"/>
              <w:jc w:val="center"/>
              <w:rPr>
                <w:sz w:val="16"/>
                <w:szCs w:val="16"/>
              </w:rPr>
            </w:pPr>
            <w:r>
              <w:rPr>
                <w:sz w:val="16"/>
                <w:szCs w:val="16"/>
              </w:rPr>
              <w:t>47.0</w:t>
            </w:r>
          </w:p>
        </w:tc>
        <w:tc>
          <w:tcPr>
            <w:tcW w:w="972" w:type="dxa"/>
            <w:vAlign w:val="center"/>
          </w:tcPr>
          <w:p>
            <w:pPr>
              <w:adjustRightInd w:val="0"/>
              <w:snapToGrid w:val="0"/>
              <w:jc w:val="center"/>
              <w:rPr>
                <w:sz w:val="16"/>
                <w:szCs w:val="16"/>
              </w:rPr>
            </w:pPr>
            <w:r>
              <w:rPr>
                <w:sz w:val="16"/>
                <w:szCs w:val="16"/>
              </w:rPr>
              <w:t>270.04</w:t>
            </w:r>
          </w:p>
        </w:tc>
        <w:tc>
          <w:tcPr>
            <w:tcW w:w="957" w:type="dxa"/>
            <w:vAlign w:val="center"/>
          </w:tcPr>
          <w:p>
            <w:pPr>
              <w:adjustRightInd w:val="0"/>
              <w:snapToGrid w:val="0"/>
              <w:jc w:val="center"/>
              <w:rPr>
                <w:sz w:val="16"/>
                <w:szCs w:val="16"/>
              </w:rPr>
            </w:pPr>
            <w:r>
              <w:rPr>
                <w:sz w:val="16"/>
                <w:szCs w:val="16"/>
              </w:rPr>
              <w:t>113.84</w:t>
            </w:r>
          </w:p>
        </w:tc>
        <w:tc>
          <w:tcPr>
            <w:tcW w:w="972" w:type="dxa"/>
            <w:vAlign w:val="center"/>
          </w:tcPr>
          <w:p>
            <w:pPr>
              <w:adjustRightInd w:val="0"/>
              <w:snapToGrid w:val="0"/>
              <w:jc w:val="center"/>
              <w:rPr>
                <w:sz w:val="16"/>
                <w:szCs w:val="16"/>
              </w:rPr>
            </w:pPr>
            <w:r>
              <w:rPr>
                <w:sz w:val="16"/>
                <w:szCs w:val="16"/>
              </w:rPr>
              <w:t>3.0</w:t>
            </w:r>
          </w:p>
        </w:tc>
        <w:tc>
          <w:tcPr>
            <w:tcW w:w="1105" w:type="dxa"/>
            <w:vAlign w:val="center"/>
          </w:tcPr>
          <w:p>
            <w:pPr>
              <w:adjustRightInd w:val="0"/>
              <w:snapToGrid w:val="0"/>
              <w:jc w:val="center"/>
              <w:rPr>
                <w:sz w:val="16"/>
                <w:szCs w:val="16"/>
              </w:rPr>
            </w:pPr>
            <w:r>
              <w:rPr>
                <w:sz w:val="16"/>
                <w:szCs w:val="16"/>
              </w:rPr>
              <w:t>H</w:t>
            </w:r>
            <w:r>
              <w:rPr>
                <w:sz w:val="16"/>
                <w:szCs w:val="16"/>
                <w:vertAlign w:val="subscript"/>
              </w:rPr>
              <w:t>2</w:t>
            </w:r>
            <w:r>
              <w:rPr>
                <w:sz w:val="16"/>
                <w:szCs w:val="16"/>
              </w:rPr>
              <w:t xml:space="preserve">S    </w:t>
            </w:r>
          </w:p>
          <w:p>
            <w:pPr>
              <w:adjustRightInd w:val="0"/>
              <w:snapToGrid w:val="0"/>
              <w:jc w:val="center"/>
              <w:rPr>
                <w:sz w:val="16"/>
                <w:szCs w:val="16"/>
              </w:rPr>
            </w:pPr>
            <w:r>
              <w:rPr>
                <w:sz w:val="16"/>
                <w:szCs w:val="16"/>
              </w:rPr>
              <w:t>NH</w:t>
            </w:r>
            <w:r>
              <w:rPr>
                <w:sz w:val="16"/>
                <w:szCs w:val="16"/>
                <w:vertAlign w:val="subscript"/>
              </w:rPr>
              <w:t>3</w:t>
            </w:r>
            <w:r>
              <w:rPr>
                <w:sz w:val="16"/>
                <w:szCs w:val="16"/>
              </w:rPr>
              <w:t xml:space="preserve">    </w:t>
            </w:r>
          </w:p>
          <w:p>
            <w:pPr>
              <w:adjustRightInd w:val="0"/>
              <w:snapToGrid w:val="0"/>
              <w:jc w:val="center"/>
              <w:rPr>
                <w:sz w:val="16"/>
                <w:szCs w:val="16"/>
              </w:rPr>
            </w:pPr>
            <w:r>
              <w:rPr>
                <w:sz w:val="16"/>
                <w:szCs w:val="16"/>
              </w:rPr>
              <w:t>SO</w:t>
            </w:r>
            <w:r>
              <w:rPr>
                <w:sz w:val="16"/>
                <w:szCs w:val="16"/>
                <w:vertAlign w:val="subscript"/>
              </w:rPr>
              <w:t>2</w:t>
            </w:r>
          </w:p>
        </w:tc>
        <w:tc>
          <w:tcPr>
            <w:tcW w:w="969" w:type="dxa"/>
            <w:vAlign w:val="center"/>
          </w:tcPr>
          <w:p>
            <w:pPr>
              <w:adjustRightInd w:val="0"/>
              <w:snapToGrid w:val="0"/>
              <w:jc w:val="center"/>
              <w:rPr>
                <w:sz w:val="16"/>
                <w:szCs w:val="16"/>
              </w:rPr>
            </w:pPr>
            <w:r>
              <w:rPr>
                <w:sz w:val="16"/>
                <w:szCs w:val="16"/>
              </w:rPr>
              <w:t>0.00016   0.00416    0.00273</w:t>
            </w:r>
          </w:p>
        </w:tc>
        <w:tc>
          <w:tcPr>
            <w:tcW w:w="965" w:type="dxa"/>
            <w:vAlign w:val="center"/>
          </w:tcPr>
          <w:p>
            <w:pPr>
              <w:adjustRightInd w:val="0"/>
              <w:snapToGrid w:val="0"/>
              <w:jc w:val="center"/>
              <w:rPr>
                <w:sz w:val="16"/>
                <w:szCs w:val="16"/>
              </w:rPr>
            </w:pPr>
            <w:r>
              <w:rPr>
                <w:sz w:val="16"/>
                <w:szCs w:val="16"/>
              </w:rPr>
              <w:t>g/s</w:t>
            </w:r>
          </w:p>
        </w:tc>
      </w:tr>
    </w:tbl>
    <w:p>
      <w:pPr>
        <w:pStyle w:val="4"/>
        <w:rPr>
          <w:color w:val="auto"/>
          <w:sz w:val="10"/>
          <w:szCs w:val="10"/>
          <w:rPrChange w:id="14225" w:author="Administrator" w:date="2019-03-21T17:57:00Z">
            <w:rPr>
              <w:color w:val="000000" w:themeColor="text1"/>
              <w:sz w:val="10"/>
              <w:szCs w:val="10"/>
              <w14:textFill>
                <w14:solidFill>
                  <w14:schemeClr w14:val="tx1"/>
                </w14:solidFill>
              </w14:textFill>
            </w:rPr>
          </w:rPrChange>
        </w:rPr>
      </w:pPr>
    </w:p>
    <w:p>
      <w:pPr>
        <w:pStyle w:val="4"/>
        <w:rPr>
          <w:sz w:val="10"/>
          <w:szCs w:val="10"/>
        </w:rPr>
      </w:pPr>
    </w:p>
    <w:p>
      <w:pPr>
        <w:pStyle w:val="4"/>
        <w:ind w:firstLine="0" w:firstLineChars="0"/>
        <w:rPr>
          <w:szCs w:val="24"/>
        </w:rPr>
      </w:pPr>
      <w:r>
        <w:drawing>
          <wp:inline distT="0" distB="0" distL="0" distR="0">
            <wp:extent cx="5278755" cy="4030980"/>
            <wp:effectExtent l="0" t="0" r="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5"/>
                    <a:stretch>
                      <a:fillRect/>
                    </a:stretch>
                  </pic:blipFill>
                  <pic:spPr>
                    <a:xfrm>
                      <a:off x="0" y="0"/>
                      <a:ext cx="5278755" cy="4030980"/>
                    </a:xfrm>
                    <a:prstGeom prst="rect">
                      <a:avLst/>
                    </a:prstGeom>
                  </pic:spPr>
                </pic:pic>
              </a:graphicData>
            </a:graphic>
          </wp:inline>
        </w:drawing>
      </w:r>
    </w:p>
    <w:p>
      <w:pPr>
        <w:pStyle w:val="18"/>
        <w:rPr>
          <w:color w:val="auto"/>
          <w:rPrChange w:id="14226" w:author="Administrator" w:date="2019-03-21T17:57:00Z">
            <w:rPr>
              <w:color w:val="000000" w:themeColor="text1"/>
              <w14:textFill>
                <w14:solidFill>
                  <w14:schemeClr w14:val="tx1"/>
                </w14:solidFill>
              </w14:textFill>
            </w:rPr>
          </w:rPrChange>
        </w:rPr>
      </w:pPr>
      <w:r>
        <w:rPr>
          <w:rFonts w:hint="eastAsia"/>
        </w:rPr>
        <w:t>图</w:t>
      </w:r>
      <w:r>
        <w:t xml:space="preserve"> </w:t>
      </w:r>
      <w:r>
        <w:rPr>
          <w:color w:val="auto"/>
          <w:rPrChange w:id="14227" w:author="Administrator" w:date="2019-03-21T17:57:00Z">
            <w:rPr>
              <w:color w:val="000000" w:themeColor="text1"/>
              <w14:textFill>
                <w14:solidFill>
                  <w14:schemeClr w14:val="tx1"/>
                </w14:solidFill>
              </w14:textFill>
            </w:rPr>
          </w:rPrChange>
        </w:rPr>
        <w:fldChar w:fldCharType="begin"/>
      </w:r>
      <w:r>
        <w:rPr>
          <w:color w:val="auto"/>
          <w:rPrChange w:id="14228" w:author="Administrator" w:date="2019-03-21T17:57:00Z">
            <w:rPr>
              <w:color w:val="000000" w:themeColor="text1"/>
              <w14:textFill>
                <w14:solidFill>
                  <w14:schemeClr w14:val="tx1"/>
                </w14:solidFill>
              </w14:textFill>
            </w:rPr>
          </w:rPrChange>
        </w:rPr>
        <w:instrText xml:space="preserve"> STYLEREF 2 \s </w:instrText>
      </w:r>
      <w:r>
        <w:rPr>
          <w:color w:val="auto"/>
          <w:rPrChange w:id="14229" w:author="Administrator" w:date="2019-03-21T17:57:00Z">
            <w:rPr>
              <w:color w:val="000000" w:themeColor="text1"/>
              <w14:textFill>
                <w14:solidFill>
                  <w14:schemeClr w14:val="tx1"/>
                </w14:solidFill>
              </w14:textFill>
            </w:rPr>
          </w:rPrChange>
        </w:rPr>
        <w:fldChar w:fldCharType="separate"/>
      </w:r>
      <w:r>
        <w:t>5.2</w:t>
      </w:r>
      <w:r>
        <w:rPr>
          <w:color w:val="auto"/>
          <w:rPrChange w:id="14230" w:author="Administrator" w:date="2019-03-21T17:57:00Z">
            <w:rPr>
              <w:color w:val="000000" w:themeColor="text1"/>
              <w14:textFill>
                <w14:solidFill>
                  <w14:schemeClr w14:val="tx1"/>
                </w14:solidFill>
              </w14:textFill>
            </w:rPr>
          </w:rPrChange>
        </w:rPr>
        <w:fldChar w:fldCharType="end"/>
      </w:r>
      <w:r>
        <w:rPr>
          <w:color w:val="auto"/>
          <w:rPrChange w:id="14231" w:author="Administrator" w:date="2019-03-21T17:57:00Z">
            <w:rPr>
              <w:color w:val="000000" w:themeColor="text1"/>
              <w14:textFill>
                <w14:solidFill>
                  <w14:schemeClr w14:val="tx1"/>
                </w14:solidFill>
              </w14:textFill>
            </w:rPr>
          </w:rPrChange>
        </w:rPr>
        <w:noBreakHyphen/>
      </w:r>
      <w:r>
        <w:rPr>
          <w:color w:val="auto"/>
          <w:rPrChange w:id="14231" w:author="Administrator" w:date="2019-03-21T17:57:00Z">
            <w:rPr>
              <w:color w:val="000000" w:themeColor="text1"/>
              <w14:textFill>
                <w14:solidFill>
                  <w14:schemeClr w14:val="tx1"/>
                </w14:solidFill>
              </w14:textFill>
            </w:rPr>
          </w:rPrChange>
        </w:rPr>
        <w:t xml:space="preserve">1  </w:t>
      </w:r>
      <w:r>
        <w:rPr>
          <w:rFonts w:hint="eastAsia"/>
          <w:color w:val="auto"/>
          <w:rPrChange w:id="14232" w:author="Administrator" w:date="2019-03-21T17:57:00Z">
            <w:rPr>
              <w:rFonts w:hint="eastAsia"/>
              <w:color w:val="000000" w:themeColor="text1"/>
              <w14:textFill>
                <w14:solidFill>
                  <w14:schemeClr w14:val="tx1"/>
                </w14:solidFill>
              </w14:textFill>
            </w:rPr>
          </w:rPrChange>
        </w:rPr>
        <w:t>预测模型</w:t>
      </w:r>
    </w:p>
    <w:p>
      <w:pPr>
        <w:pStyle w:val="4"/>
        <w:ind w:firstLine="0" w:firstLineChars="0"/>
        <w:jc w:val="center"/>
        <w:rPr>
          <w:szCs w:val="24"/>
        </w:rPr>
      </w:pPr>
      <w:r>
        <w:drawing>
          <wp:inline distT="0" distB="0" distL="0" distR="0">
            <wp:extent cx="5184140" cy="337883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6"/>
                    <a:stretch>
                      <a:fillRect/>
                    </a:stretch>
                  </pic:blipFill>
                  <pic:spPr>
                    <a:xfrm>
                      <a:off x="0" y="0"/>
                      <a:ext cx="5195220" cy="3386455"/>
                    </a:xfrm>
                    <a:prstGeom prst="rect">
                      <a:avLst/>
                    </a:prstGeom>
                  </pic:spPr>
                </pic:pic>
              </a:graphicData>
            </a:graphic>
          </wp:inline>
        </w:drawing>
      </w:r>
    </w:p>
    <w:p>
      <w:pPr>
        <w:pStyle w:val="18"/>
        <w:rPr>
          <w:color w:val="auto"/>
          <w:rPrChange w:id="14233" w:author="Administrator" w:date="2019-03-21T17:57:00Z">
            <w:rPr>
              <w:color w:val="000000" w:themeColor="text1"/>
              <w14:textFill>
                <w14:solidFill>
                  <w14:schemeClr w14:val="tx1"/>
                </w14:solidFill>
              </w14:textFill>
            </w:rPr>
          </w:rPrChange>
        </w:rPr>
      </w:pPr>
      <w:r>
        <w:rPr>
          <w:rFonts w:hint="eastAsia"/>
        </w:rPr>
        <w:t>图</w:t>
      </w:r>
      <w:r>
        <w:t xml:space="preserve"> </w:t>
      </w:r>
      <w:r>
        <w:rPr>
          <w:color w:val="auto"/>
          <w:rPrChange w:id="14234" w:author="Administrator" w:date="2019-03-21T17:57:00Z">
            <w:rPr>
              <w:color w:val="000000" w:themeColor="text1"/>
              <w14:textFill>
                <w14:solidFill>
                  <w14:schemeClr w14:val="tx1"/>
                </w14:solidFill>
              </w14:textFill>
            </w:rPr>
          </w:rPrChange>
        </w:rPr>
        <w:fldChar w:fldCharType="begin"/>
      </w:r>
      <w:r>
        <w:rPr>
          <w:color w:val="auto"/>
          <w:rPrChange w:id="14235" w:author="Administrator" w:date="2019-03-21T17:57:00Z">
            <w:rPr>
              <w:color w:val="000000" w:themeColor="text1"/>
              <w14:textFill>
                <w14:solidFill>
                  <w14:schemeClr w14:val="tx1"/>
                </w14:solidFill>
              </w14:textFill>
            </w:rPr>
          </w:rPrChange>
        </w:rPr>
        <w:instrText xml:space="preserve"> STYLEREF 2 \s </w:instrText>
      </w:r>
      <w:r>
        <w:rPr>
          <w:color w:val="auto"/>
          <w:rPrChange w:id="14236" w:author="Administrator" w:date="2019-03-21T17:57:00Z">
            <w:rPr>
              <w:color w:val="000000" w:themeColor="text1"/>
              <w14:textFill>
                <w14:solidFill>
                  <w14:schemeClr w14:val="tx1"/>
                </w14:solidFill>
              </w14:textFill>
            </w:rPr>
          </w:rPrChange>
        </w:rPr>
        <w:fldChar w:fldCharType="separate"/>
      </w:r>
      <w:r>
        <w:t>5.2</w:t>
      </w:r>
      <w:r>
        <w:rPr>
          <w:color w:val="auto"/>
          <w:rPrChange w:id="14237" w:author="Administrator" w:date="2019-03-21T17:57:00Z">
            <w:rPr>
              <w:color w:val="000000" w:themeColor="text1"/>
              <w14:textFill>
                <w14:solidFill>
                  <w14:schemeClr w14:val="tx1"/>
                </w14:solidFill>
              </w14:textFill>
            </w:rPr>
          </w:rPrChange>
        </w:rPr>
        <w:fldChar w:fldCharType="end"/>
      </w:r>
      <w:r>
        <w:rPr>
          <w:color w:val="auto"/>
          <w:rPrChange w:id="14238" w:author="Administrator" w:date="2019-03-21T17:57:00Z">
            <w:rPr>
              <w:color w:val="000000" w:themeColor="text1"/>
              <w14:textFill>
                <w14:solidFill>
                  <w14:schemeClr w14:val="tx1"/>
                </w14:solidFill>
              </w14:textFill>
            </w:rPr>
          </w:rPrChange>
        </w:rPr>
        <w:noBreakHyphen/>
      </w:r>
      <w:r>
        <w:rPr>
          <w:color w:val="auto"/>
          <w:rPrChange w:id="14238" w:author="Administrator" w:date="2019-03-21T17:57:00Z">
            <w:rPr>
              <w:color w:val="000000" w:themeColor="text1"/>
              <w14:textFill>
                <w14:solidFill>
                  <w14:schemeClr w14:val="tx1"/>
                </w14:solidFill>
              </w14:textFill>
            </w:rPr>
          </w:rPrChange>
        </w:rPr>
        <w:t xml:space="preserve">2  </w:t>
      </w:r>
      <w:r>
        <w:rPr>
          <w:rFonts w:hint="eastAsia"/>
          <w:color w:val="auto"/>
          <w:rPrChange w:id="14239" w:author="Administrator" w:date="2019-03-21T17:57:00Z">
            <w:rPr>
              <w:rFonts w:hint="eastAsia"/>
              <w:color w:val="000000" w:themeColor="text1"/>
              <w14:textFill>
                <w14:solidFill>
                  <w14:schemeClr w14:val="tx1"/>
                </w14:solidFill>
              </w14:textFill>
            </w:rPr>
          </w:rPrChange>
        </w:rPr>
        <w:t>预测模型污染源参数</w:t>
      </w:r>
    </w:p>
    <w:p>
      <w:pPr>
        <w:pStyle w:val="7"/>
        <w:numPr>
          <w:ilvl w:val="3"/>
          <w:numId w:val="3"/>
        </w:numPr>
        <w:tabs>
          <w:tab w:val="clear" w:pos="-3616"/>
        </w:tabs>
        <w:rPr>
          <w:color w:val="auto"/>
          <w:rPrChange w:id="14240" w:author="Administrator" w:date="2019-03-21T17:57:00Z">
            <w:rPr>
              <w:color w:val="000000" w:themeColor="text1"/>
              <w14:textFill>
                <w14:solidFill>
                  <w14:schemeClr w14:val="tx1"/>
                </w14:solidFill>
              </w14:textFill>
            </w:rPr>
          </w:rPrChange>
        </w:rPr>
      </w:pPr>
      <w:r>
        <w:rPr>
          <w:rFonts w:hint="eastAsia"/>
          <w:szCs w:val="24"/>
        </w:rPr>
        <w:t>项目参数</w:t>
      </w:r>
    </w:p>
    <w:p>
      <w:pPr>
        <w:pStyle w:val="4"/>
        <w:ind w:firstLine="480"/>
        <w:rPr>
          <w:color w:val="auto"/>
          <w:rPrChange w:id="14241" w:author="Administrator" w:date="2019-03-21T17:57:00Z">
            <w:rPr>
              <w:color w:val="000000" w:themeColor="text1"/>
              <w14:textFill>
                <w14:solidFill>
                  <w14:schemeClr w14:val="tx1"/>
                </w14:solidFill>
              </w14:textFill>
            </w:rPr>
          </w:rPrChange>
        </w:rPr>
      </w:pPr>
      <w:r>
        <w:rPr>
          <w:rFonts w:hint="eastAsia"/>
          <w:szCs w:val="24"/>
        </w:rPr>
        <w:t>估算模式所用参数见表。</w:t>
      </w:r>
    </w:p>
    <w:p>
      <w:pPr>
        <w:pStyle w:val="18"/>
        <w:rPr>
          <w:color w:val="auto"/>
          <w:szCs w:val="24"/>
          <w:rPrChange w:id="14242" w:author="Administrator" w:date="2019-03-21T17:57:00Z">
            <w:rPr>
              <w:color w:val="000000" w:themeColor="text1"/>
              <w:szCs w:val="24"/>
              <w14:textFill>
                <w14:solidFill>
                  <w14:schemeClr w14:val="tx1"/>
                </w14:solidFill>
              </w14:textFill>
            </w:rPr>
          </w:rPrChange>
        </w:rPr>
      </w:pPr>
      <w:r>
        <w:rPr>
          <w:rFonts w:hint="eastAsia"/>
          <w:color w:val="auto"/>
          <w:rPrChange w:id="14243" w:author="Administrator" w:date="2019-03-21T17:57:00Z">
            <w:rPr>
              <w:rFonts w:hint="eastAsia"/>
              <w:color w:val="000000" w:themeColor="text1"/>
              <w14:textFill>
                <w14:solidFill>
                  <w14:schemeClr w14:val="tx1"/>
                </w14:solidFill>
              </w14:textFill>
            </w:rPr>
          </w:rPrChange>
        </w:rPr>
        <w:t>表</w:t>
      </w:r>
      <w:r>
        <w:rPr>
          <w:color w:val="auto"/>
          <w:rPrChange w:id="14244" w:author="Administrator" w:date="2019-03-21T17:57:00Z">
            <w:rPr>
              <w:color w:val="000000" w:themeColor="text1"/>
              <w14:textFill>
                <w14:solidFill>
                  <w14:schemeClr w14:val="tx1"/>
                </w14:solidFill>
              </w14:textFill>
            </w:rPr>
          </w:rPrChange>
        </w:rPr>
        <w:t xml:space="preserve"> </w:t>
      </w:r>
      <w:r>
        <w:rPr>
          <w:color w:val="auto"/>
          <w:rPrChange w:id="14245" w:author="Administrator" w:date="2019-03-21T17:57:00Z">
            <w:rPr>
              <w:color w:val="000000" w:themeColor="text1"/>
              <w14:textFill>
                <w14:solidFill>
                  <w14:schemeClr w14:val="tx1"/>
                </w14:solidFill>
              </w14:textFill>
            </w:rPr>
          </w:rPrChange>
        </w:rPr>
        <w:fldChar w:fldCharType="begin"/>
      </w:r>
      <w:r>
        <w:rPr>
          <w:color w:val="auto"/>
          <w:rPrChange w:id="14246" w:author="Administrator" w:date="2019-03-21T17:57:00Z">
            <w:rPr>
              <w:color w:val="000000" w:themeColor="text1"/>
              <w14:textFill>
                <w14:solidFill>
                  <w14:schemeClr w14:val="tx1"/>
                </w14:solidFill>
              </w14:textFill>
            </w:rPr>
          </w:rPrChange>
        </w:rPr>
        <w:instrText xml:space="preserve"> STYLEREF 2 \s </w:instrText>
      </w:r>
      <w:r>
        <w:rPr>
          <w:color w:val="auto"/>
          <w:rPrChange w:id="14247" w:author="Administrator" w:date="2019-03-21T17:57:00Z">
            <w:rPr>
              <w:color w:val="000000" w:themeColor="text1"/>
              <w14:textFill>
                <w14:solidFill>
                  <w14:schemeClr w14:val="tx1"/>
                </w14:solidFill>
              </w14:textFill>
            </w:rPr>
          </w:rPrChange>
        </w:rPr>
        <w:fldChar w:fldCharType="separate"/>
      </w:r>
      <w:r>
        <w:t>5.2</w:t>
      </w:r>
      <w:r>
        <w:rPr>
          <w:color w:val="auto"/>
          <w:rPrChange w:id="14248" w:author="Administrator" w:date="2019-03-21T17:57:00Z">
            <w:rPr>
              <w:color w:val="000000" w:themeColor="text1"/>
              <w14:textFill>
                <w14:solidFill>
                  <w14:schemeClr w14:val="tx1"/>
                </w14:solidFill>
              </w14:textFill>
            </w:rPr>
          </w:rPrChange>
        </w:rPr>
        <w:fldChar w:fldCharType="end"/>
      </w:r>
      <w:r>
        <w:rPr>
          <w:color w:val="auto"/>
          <w:rPrChange w:id="14249" w:author="Administrator" w:date="2019-03-21T17:57:00Z">
            <w:rPr>
              <w:color w:val="000000" w:themeColor="text1"/>
              <w14:textFill>
                <w14:solidFill>
                  <w14:schemeClr w14:val="tx1"/>
                </w14:solidFill>
              </w14:textFill>
            </w:rPr>
          </w:rPrChange>
        </w:rPr>
        <w:noBreakHyphen/>
      </w:r>
      <w:r>
        <w:rPr>
          <w:color w:val="auto"/>
          <w:rPrChange w:id="14249" w:author="Administrator" w:date="2019-03-21T17:57:00Z">
            <w:rPr>
              <w:color w:val="000000" w:themeColor="text1"/>
              <w14:textFill>
                <w14:solidFill>
                  <w14:schemeClr w14:val="tx1"/>
                </w14:solidFill>
              </w14:textFill>
            </w:rPr>
          </w:rPrChange>
        </w:rPr>
        <w:t xml:space="preserve">4  </w:t>
      </w:r>
      <w:r>
        <w:rPr>
          <w:rFonts w:hint="eastAsia"/>
          <w:szCs w:val="24"/>
        </w:rPr>
        <w:t>估算模型参数表</w:t>
      </w:r>
    </w:p>
    <w:tbl>
      <w:tblPr>
        <w:tblStyle w:val="53"/>
        <w:tblW w:w="8529" w:type="dxa"/>
        <w:jc w:val="center"/>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303"/>
        <w:gridCol w:w="2654"/>
        <w:gridCol w:w="3572"/>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4957" w:type="dxa"/>
            <w:gridSpan w:val="2"/>
            <w:vAlign w:val="center"/>
          </w:tcPr>
          <w:p>
            <w:pPr>
              <w:adjustRightInd w:val="0"/>
              <w:snapToGrid w:val="0"/>
              <w:jc w:val="center"/>
              <w:rPr>
                <w:sz w:val="20"/>
              </w:rPr>
            </w:pPr>
            <w:r>
              <w:rPr>
                <w:rFonts w:hint="eastAsia"/>
                <w:sz w:val="21"/>
              </w:rPr>
              <w:t>参数</w:t>
            </w:r>
          </w:p>
        </w:tc>
        <w:tc>
          <w:tcPr>
            <w:tcW w:w="3572" w:type="dxa"/>
            <w:vAlign w:val="center"/>
          </w:tcPr>
          <w:p>
            <w:pPr>
              <w:adjustRightInd w:val="0"/>
              <w:snapToGrid w:val="0"/>
              <w:jc w:val="center"/>
              <w:rPr>
                <w:sz w:val="20"/>
              </w:rPr>
            </w:pPr>
            <w:r>
              <w:rPr>
                <w:rFonts w:hint="eastAsia"/>
                <w:sz w:val="21"/>
              </w:rPr>
              <w:t>取值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303" w:type="dxa"/>
            <w:vMerge w:val="restart"/>
            <w:vAlign w:val="center"/>
          </w:tcPr>
          <w:p>
            <w:pPr>
              <w:adjustRightInd w:val="0"/>
              <w:snapToGrid w:val="0"/>
              <w:jc w:val="center"/>
              <w:rPr>
                <w:sz w:val="20"/>
              </w:rPr>
            </w:pPr>
            <w:r>
              <w:rPr>
                <w:rFonts w:hint="eastAsia"/>
                <w:sz w:val="21"/>
              </w:rPr>
              <w:t>城市农村</w:t>
            </w:r>
            <w:r>
              <w:rPr>
                <w:sz w:val="21"/>
              </w:rPr>
              <w:t>/</w:t>
            </w:r>
            <w:r>
              <w:rPr>
                <w:rFonts w:hint="eastAsia"/>
                <w:sz w:val="21"/>
              </w:rPr>
              <w:t>选项</w:t>
            </w:r>
          </w:p>
        </w:tc>
        <w:tc>
          <w:tcPr>
            <w:tcW w:w="2654" w:type="dxa"/>
            <w:vAlign w:val="center"/>
          </w:tcPr>
          <w:p>
            <w:pPr>
              <w:adjustRightInd w:val="0"/>
              <w:snapToGrid w:val="0"/>
              <w:jc w:val="center"/>
              <w:rPr>
                <w:sz w:val="20"/>
              </w:rPr>
            </w:pPr>
            <w:r>
              <w:rPr>
                <w:rFonts w:hint="eastAsia"/>
                <w:sz w:val="21"/>
              </w:rPr>
              <w:t>城市</w:t>
            </w:r>
            <w:r>
              <w:rPr>
                <w:sz w:val="21"/>
              </w:rPr>
              <w:t>/</w:t>
            </w:r>
            <w:r>
              <w:rPr>
                <w:rFonts w:hint="eastAsia"/>
                <w:sz w:val="21"/>
              </w:rPr>
              <w:t>农村</w:t>
            </w:r>
          </w:p>
        </w:tc>
        <w:tc>
          <w:tcPr>
            <w:tcW w:w="3572" w:type="dxa"/>
            <w:vAlign w:val="center"/>
          </w:tcPr>
          <w:p>
            <w:pPr>
              <w:adjustRightInd w:val="0"/>
              <w:snapToGrid w:val="0"/>
              <w:jc w:val="center"/>
              <w:rPr>
                <w:sz w:val="20"/>
              </w:rPr>
            </w:pPr>
            <w:r>
              <w:rPr>
                <w:rFonts w:hint="eastAsia"/>
                <w:sz w:val="21"/>
              </w:rPr>
              <w:t>农村</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303" w:type="dxa"/>
            <w:vMerge w:val="continue"/>
            <w:vAlign w:val="center"/>
          </w:tcPr>
          <w:p>
            <w:pPr>
              <w:adjustRightInd w:val="0"/>
              <w:snapToGrid w:val="0"/>
              <w:jc w:val="center"/>
              <w:rPr>
                <w:sz w:val="20"/>
              </w:rPr>
            </w:pPr>
          </w:p>
        </w:tc>
        <w:tc>
          <w:tcPr>
            <w:tcW w:w="2654" w:type="dxa"/>
            <w:vAlign w:val="center"/>
          </w:tcPr>
          <w:p>
            <w:pPr>
              <w:adjustRightInd w:val="0"/>
              <w:snapToGrid w:val="0"/>
              <w:jc w:val="center"/>
              <w:rPr>
                <w:sz w:val="20"/>
              </w:rPr>
            </w:pPr>
            <w:r>
              <w:rPr>
                <w:rFonts w:hint="eastAsia"/>
                <w:sz w:val="21"/>
              </w:rPr>
              <w:t>人口数</w:t>
            </w:r>
            <w:r>
              <w:rPr>
                <w:sz w:val="21"/>
              </w:rPr>
              <w:t>(</w:t>
            </w:r>
            <w:r>
              <w:rPr>
                <w:rFonts w:hint="eastAsia"/>
                <w:sz w:val="21"/>
              </w:rPr>
              <w:t>城市人口数</w:t>
            </w:r>
            <w:r>
              <w:rPr>
                <w:sz w:val="21"/>
              </w:rPr>
              <w:t>)</w:t>
            </w:r>
          </w:p>
        </w:tc>
        <w:tc>
          <w:tcPr>
            <w:tcW w:w="3572" w:type="dxa"/>
            <w:vAlign w:val="center"/>
          </w:tcPr>
          <w:p>
            <w:pPr>
              <w:adjustRightInd w:val="0"/>
              <w:snapToGrid w:val="0"/>
              <w:jc w:val="center"/>
              <w:rPr>
                <w:sz w:val="20"/>
              </w:rPr>
            </w:pPr>
            <w:r>
              <w:rPr>
                <w:sz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4957" w:type="dxa"/>
            <w:gridSpan w:val="2"/>
            <w:vAlign w:val="center"/>
          </w:tcPr>
          <w:p>
            <w:pPr>
              <w:adjustRightInd w:val="0"/>
              <w:snapToGrid w:val="0"/>
              <w:jc w:val="center"/>
              <w:rPr>
                <w:sz w:val="20"/>
              </w:rPr>
            </w:pPr>
            <w:r>
              <w:rPr>
                <w:rFonts w:hint="eastAsia"/>
                <w:sz w:val="21"/>
              </w:rPr>
              <w:t>最高环境温度</w:t>
            </w:r>
          </w:p>
        </w:tc>
        <w:tc>
          <w:tcPr>
            <w:tcW w:w="3572" w:type="dxa"/>
            <w:vAlign w:val="center"/>
          </w:tcPr>
          <w:p>
            <w:pPr>
              <w:adjustRightInd w:val="0"/>
              <w:snapToGrid w:val="0"/>
              <w:jc w:val="center"/>
              <w:rPr>
                <w:sz w:val="20"/>
              </w:rPr>
            </w:pPr>
            <w:r>
              <w:rPr>
                <w:sz w:val="21"/>
              </w:rPr>
              <w:t>40.4 °C</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4957" w:type="dxa"/>
            <w:gridSpan w:val="2"/>
            <w:vAlign w:val="center"/>
          </w:tcPr>
          <w:p>
            <w:pPr>
              <w:adjustRightInd w:val="0"/>
              <w:snapToGrid w:val="0"/>
              <w:jc w:val="center"/>
              <w:rPr>
                <w:sz w:val="20"/>
              </w:rPr>
            </w:pPr>
            <w:r>
              <w:rPr>
                <w:rFonts w:hint="eastAsia"/>
                <w:sz w:val="21"/>
              </w:rPr>
              <w:t>最低环境温度</w:t>
            </w:r>
          </w:p>
        </w:tc>
        <w:tc>
          <w:tcPr>
            <w:tcW w:w="3572" w:type="dxa"/>
            <w:vAlign w:val="center"/>
          </w:tcPr>
          <w:p>
            <w:pPr>
              <w:adjustRightInd w:val="0"/>
              <w:snapToGrid w:val="0"/>
              <w:jc w:val="center"/>
              <w:rPr>
                <w:sz w:val="20"/>
              </w:rPr>
            </w:pPr>
            <w:r>
              <w:rPr>
                <w:sz w:val="21"/>
              </w:rPr>
              <w:t>-3.9 °C</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4957" w:type="dxa"/>
            <w:gridSpan w:val="2"/>
            <w:vAlign w:val="center"/>
          </w:tcPr>
          <w:p>
            <w:pPr>
              <w:adjustRightInd w:val="0"/>
              <w:snapToGrid w:val="0"/>
              <w:jc w:val="center"/>
              <w:rPr>
                <w:sz w:val="20"/>
              </w:rPr>
            </w:pPr>
            <w:r>
              <w:rPr>
                <w:rFonts w:hint="eastAsia"/>
                <w:sz w:val="21"/>
              </w:rPr>
              <w:t>土地利用类型</w:t>
            </w:r>
          </w:p>
        </w:tc>
        <w:tc>
          <w:tcPr>
            <w:tcW w:w="3572" w:type="dxa"/>
            <w:vAlign w:val="center"/>
          </w:tcPr>
          <w:p>
            <w:pPr>
              <w:adjustRightInd w:val="0"/>
              <w:snapToGrid w:val="0"/>
              <w:jc w:val="center"/>
              <w:rPr>
                <w:sz w:val="20"/>
              </w:rPr>
            </w:pPr>
            <w:r>
              <w:rPr>
                <w:rFonts w:hint="eastAsia"/>
                <w:sz w:val="21"/>
              </w:rPr>
              <w:t>农田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4957" w:type="dxa"/>
            <w:gridSpan w:val="2"/>
            <w:vAlign w:val="center"/>
          </w:tcPr>
          <w:p>
            <w:pPr>
              <w:adjustRightInd w:val="0"/>
              <w:snapToGrid w:val="0"/>
              <w:jc w:val="center"/>
              <w:rPr>
                <w:sz w:val="20"/>
              </w:rPr>
            </w:pPr>
            <w:r>
              <w:rPr>
                <w:rFonts w:hint="eastAsia"/>
                <w:sz w:val="21"/>
              </w:rPr>
              <w:t>区域湿度条件</w:t>
            </w:r>
          </w:p>
        </w:tc>
        <w:tc>
          <w:tcPr>
            <w:tcW w:w="3572" w:type="dxa"/>
            <w:vAlign w:val="center"/>
          </w:tcPr>
          <w:p>
            <w:pPr>
              <w:adjustRightInd w:val="0"/>
              <w:snapToGrid w:val="0"/>
              <w:jc w:val="center"/>
              <w:rPr>
                <w:sz w:val="20"/>
              </w:rPr>
            </w:pPr>
            <w:r>
              <w:rPr>
                <w:rFonts w:hint="eastAsia"/>
                <w:sz w:val="21"/>
              </w:rPr>
              <w:t>中等湿度</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303" w:type="dxa"/>
            <w:vMerge w:val="restart"/>
            <w:vAlign w:val="center"/>
          </w:tcPr>
          <w:p>
            <w:pPr>
              <w:adjustRightInd w:val="0"/>
              <w:snapToGrid w:val="0"/>
              <w:jc w:val="center"/>
              <w:rPr>
                <w:sz w:val="20"/>
              </w:rPr>
            </w:pPr>
            <w:r>
              <w:rPr>
                <w:rFonts w:hint="eastAsia"/>
                <w:sz w:val="21"/>
              </w:rPr>
              <w:t>是否考虑地形</w:t>
            </w:r>
          </w:p>
        </w:tc>
        <w:tc>
          <w:tcPr>
            <w:tcW w:w="2654" w:type="dxa"/>
            <w:vAlign w:val="center"/>
          </w:tcPr>
          <w:p>
            <w:pPr>
              <w:adjustRightInd w:val="0"/>
              <w:snapToGrid w:val="0"/>
              <w:jc w:val="center"/>
              <w:rPr>
                <w:sz w:val="20"/>
              </w:rPr>
            </w:pPr>
            <w:r>
              <w:rPr>
                <w:rFonts w:hint="eastAsia"/>
                <w:sz w:val="21"/>
              </w:rPr>
              <w:t>考虑地形</w:t>
            </w:r>
          </w:p>
        </w:tc>
        <w:tc>
          <w:tcPr>
            <w:tcW w:w="3572" w:type="dxa"/>
            <w:vAlign w:val="center"/>
          </w:tcPr>
          <w:p>
            <w:pPr>
              <w:adjustRightInd w:val="0"/>
              <w:snapToGrid w:val="0"/>
              <w:jc w:val="center"/>
              <w:rPr>
                <w:sz w:val="20"/>
              </w:rPr>
            </w:pPr>
            <w:r>
              <w:rPr>
                <w:rFonts w:hint="eastAsia"/>
                <w:sz w:val="21"/>
              </w:rPr>
              <w:t>是</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303" w:type="dxa"/>
            <w:vMerge w:val="continue"/>
            <w:vAlign w:val="center"/>
          </w:tcPr>
          <w:p>
            <w:pPr>
              <w:adjustRightInd w:val="0"/>
              <w:snapToGrid w:val="0"/>
              <w:jc w:val="center"/>
              <w:rPr>
                <w:sz w:val="20"/>
              </w:rPr>
            </w:pPr>
          </w:p>
        </w:tc>
        <w:tc>
          <w:tcPr>
            <w:tcW w:w="2654" w:type="dxa"/>
            <w:vAlign w:val="center"/>
          </w:tcPr>
          <w:p>
            <w:pPr>
              <w:adjustRightInd w:val="0"/>
              <w:snapToGrid w:val="0"/>
              <w:jc w:val="center"/>
              <w:rPr>
                <w:sz w:val="20"/>
              </w:rPr>
            </w:pPr>
            <w:r>
              <w:rPr>
                <w:rFonts w:hint="eastAsia"/>
                <w:sz w:val="21"/>
              </w:rPr>
              <w:t>地形数据分辨率</w:t>
            </w:r>
            <w:r>
              <w:rPr>
                <w:sz w:val="21"/>
              </w:rPr>
              <w:t>(m)</w:t>
            </w:r>
          </w:p>
        </w:tc>
        <w:tc>
          <w:tcPr>
            <w:tcW w:w="3572" w:type="dxa"/>
            <w:vAlign w:val="center"/>
          </w:tcPr>
          <w:p>
            <w:pPr>
              <w:adjustRightInd w:val="0"/>
              <w:snapToGrid w:val="0"/>
              <w:jc w:val="center"/>
              <w:rPr>
                <w:sz w:val="20"/>
              </w:rPr>
            </w:pPr>
            <w:r>
              <w:rPr>
                <w:sz w:val="21"/>
              </w:rPr>
              <w:t>90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303" w:type="dxa"/>
            <w:vMerge w:val="restart"/>
            <w:vAlign w:val="center"/>
          </w:tcPr>
          <w:p>
            <w:pPr>
              <w:adjustRightInd w:val="0"/>
              <w:snapToGrid w:val="0"/>
              <w:jc w:val="center"/>
              <w:rPr>
                <w:sz w:val="20"/>
              </w:rPr>
            </w:pPr>
            <w:r>
              <w:rPr>
                <w:rFonts w:hint="eastAsia"/>
                <w:sz w:val="21"/>
              </w:rPr>
              <w:t>是否考虑海岸线熏烟</w:t>
            </w:r>
          </w:p>
        </w:tc>
        <w:tc>
          <w:tcPr>
            <w:tcW w:w="2654" w:type="dxa"/>
            <w:vAlign w:val="center"/>
          </w:tcPr>
          <w:p>
            <w:pPr>
              <w:adjustRightInd w:val="0"/>
              <w:snapToGrid w:val="0"/>
              <w:jc w:val="center"/>
              <w:rPr>
                <w:sz w:val="20"/>
              </w:rPr>
            </w:pPr>
            <w:r>
              <w:rPr>
                <w:rFonts w:hint="eastAsia"/>
                <w:sz w:val="21"/>
              </w:rPr>
              <w:t>考虑海岸线熏烟</w:t>
            </w:r>
          </w:p>
        </w:tc>
        <w:tc>
          <w:tcPr>
            <w:tcW w:w="3572" w:type="dxa"/>
            <w:vAlign w:val="center"/>
          </w:tcPr>
          <w:p>
            <w:pPr>
              <w:adjustRightInd w:val="0"/>
              <w:snapToGrid w:val="0"/>
              <w:jc w:val="center"/>
              <w:rPr>
                <w:sz w:val="20"/>
              </w:rPr>
            </w:pPr>
            <w:r>
              <w:rPr>
                <w:rFonts w:hint="eastAsia"/>
                <w:sz w:val="21"/>
              </w:rPr>
              <w:t>否</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303" w:type="dxa"/>
            <w:vMerge w:val="continue"/>
            <w:vAlign w:val="center"/>
          </w:tcPr>
          <w:p>
            <w:pPr>
              <w:adjustRightInd w:val="0"/>
              <w:snapToGrid w:val="0"/>
              <w:jc w:val="center"/>
              <w:rPr>
                <w:sz w:val="20"/>
              </w:rPr>
            </w:pPr>
          </w:p>
        </w:tc>
        <w:tc>
          <w:tcPr>
            <w:tcW w:w="2654" w:type="dxa"/>
            <w:vAlign w:val="center"/>
          </w:tcPr>
          <w:p>
            <w:pPr>
              <w:adjustRightInd w:val="0"/>
              <w:snapToGrid w:val="0"/>
              <w:jc w:val="center"/>
              <w:rPr>
                <w:sz w:val="20"/>
              </w:rPr>
            </w:pPr>
            <w:r>
              <w:rPr>
                <w:rFonts w:hint="eastAsia"/>
                <w:sz w:val="21"/>
              </w:rPr>
              <w:t>海岸线距离</w:t>
            </w:r>
            <w:r>
              <w:rPr>
                <w:sz w:val="21"/>
              </w:rPr>
              <w:t>/m</w:t>
            </w:r>
          </w:p>
        </w:tc>
        <w:tc>
          <w:tcPr>
            <w:tcW w:w="3572" w:type="dxa"/>
            <w:vAlign w:val="center"/>
          </w:tcPr>
          <w:p>
            <w:pPr>
              <w:adjustRightInd w:val="0"/>
              <w:snapToGrid w:val="0"/>
              <w:jc w:val="center"/>
              <w:rPr>
                <w:sz w:val="20"/>
              </w:rPr>
            </w:pPr>
            <w:r>
              <w:rPr>
                <w:sz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303" w:type="dxa"/>
            <w:vMerge w:val="continue"/>
            <w:vAlign w:val="center"/>
          </w:tcPr>
          <w:p>
            <w:pPr>
              <w:adjustRightInd w:val="0"/>
              <w:snapToGrid w:val="0"/>
              <w:jc w:val="center"/>
              <w:rPr>
                <w:sz w:val="20"/>
              </w:rPr>
            </w:pPr>
          </w:p>
        </w:tc>
        <w:tc>
          <w:tcPr>
            <w:tcW w:w="2654" w:type="dxa"/>
            <w:vAlign w:val="center"/>
          </w:tcPr>
          <w:p>
            <w:pPr>
              <w:adjustRightInd w:val="0"/>
              <w:snapToGrid w:val="0"/>
              <w:jc w:val="center"/>
              <w:rPr>
                <w:sz w:val="20"/>
              </w:rPr>
            </w:pPr>
            <w:r>
              <w:rPr>
                <w:rFonts w:hint="eastAsia"/>
                <w:sz w:val="21"/>
              </w:rPr>
              <w:t>海岸线方向</w:t>
            </w:r>
            <w:r>
              <w:rPr>
                <w:sz w:val="21"/>
              </w:rPr>
              <w:t>/</w:t>
            </w:r>
            <w:r>
              <w:rPr>
                <w:sz w:val="21"/>
                <w:vertAlign w:val="superscript"/>
              </w:rPr>
              <w:t>o</w:t>
            </w:r>
          </w:p>
        </w:tc>
        <w:tc>
          <w:tcPr>
            <w:tcW w:w="3572" w:type="dxa"/>
            <w:vAlign w:val="center"/>
          </w:tcPr>
          <w:p>
            <w:pPr>
              <w:adjustRightInd w:val="0"/>
              <w:snapToGrid w:val="0"/>
              <w:jc w:val="center"/>
              <w:rPr>
                <w:sz w:val="20"/>
              </w:rPr>
            </w:pPr>
            <w:r>
              <w:rPr>
                <w:sz w:val="21"/>
              </w:rPr>
              <w:t>/</w:t>
            </w:r>
          </w:p>
        </w:tc>
      </w:tr>
    </w:tbl>
    <w:p>
      <w:pPr>
        <w:pStyle w:val="4"/>
        <w:rPr>
          <w:color w:val="auto"/>
          <w:sz w:val="10"/>
          <w:szCs w:val="10"/>
          <w:rPrChange w:id="14250" w:author="Administrator" w:date="2019-03-21T17:57:00Z">
            <w:rPr>
              <w:color w:val="000000" w:themeColor="text1"/>
              <w:sz w:val="10"/>
              <w:szCs w:val="10"/>
              <w14:textFill>
                <w14:solidFill>
                  <w14:schemeClr w14:val="tx1"/>
                </w14:solidFill>
              </w14:textFill>
            </w:rPr>
          </w:rPrChange>
        </w:rPr>
      </w:pPr>
    </w:p>
    <w:p>
      <w:pPr>
        <w:pStyle w:val="7"/>
        <w:numPr>
          <w:ilvl w:val="3"/>
          <w:numId w:val="3"/>
        </w:numPr>
        <w:tabs>
          <w:tab w:val="clear" w:pos="-3616"/>
        </w:tabs>
        <w:rPr>
          <w:color w:val="auto"/>
          <w:rPrChange w:id="14251" w:author="Administrator" w:date="2019-03-21T17:57:00Z">
            <w:rPr>
              <w:color w:val="000000" w:themeColor="text1"/>
              <w14:textFill>
                <w14:solidFill>
                  <w14:schemeClr w14:val="tx1"/>
                </w14:solidFill>
              </w14:textFill>
            </w:rPr>
          </w:rPrChange>
        </w:rPr>
      </w:pPr>
      <w:r>
        <w:rPr>
          <w:rFonts w:hint="eastAsia"/>
          <w:szCs w:val="24"/>
        </w:rPr>
        <w:t>评级工作等级确定</w:t>
      </w:r>
    </w:p>
    <w:p>
      <w:pPr>
        <w:spacing w:line="480" w:lineRule="exact"/>
        <w:ind w:firstLine="422" w:firstLineChars="176"/>
        <w:jc w:val="left"/>
        <w:rPr>
          <w:sz w:val="24"/>
          <w:szCs w:val="24"/>
        </w:rPr>
      </w:pPr>
      <w:r>
        <w:rPr>
          <w:rFonts w:hint="eastAsia"/>
          <w:sz w:val="24"/>
          <w:szCs w:val="24"/>
        </w:rPr>
        <w:t>本项目所有污染源的正常排放的污染物的</w:t>
      </w:r>
      <w:r>
        <w:rPr>
          <w:sz w:val="24"/>
          <w:szCs w:val="24"/>
        </w:rPr>
        <w:t>P</w:t>
      </w:r>
      <w:r>
        <w:rPr>
          <w:sz w:val="24"/>
          <w:szCs w:val="24"/>
          <w:vertAlign w:val="subscript"/>
        </w:rPr>
        <w:t>max</w:t>
      </w:r>
      <w:r>
        <w:rPr>
          <w:rFonts w:hint="eastAsia"/>
          <w:sz w:val="24"/>
          <w:szCs w:val="24"/>
        </w:rPr>
        <w:t>和</w:t>
      </w:r>
      <w:r>
        <w:rPr>
          <w:sz w:val="24"/>
          <w:szCs w:val="24"/>
        </w:rPr>
        <w:t>D</w:t>
      </w:r>
      <w:r>
        <w:rPr>
          <w:sz w:val="24"/>
          <w:szCs w:val="24"/>
          <w:vertAlign w:val="subscript"/>
        </w:rPr>
        <w:t>10%</w:t>
      </w:r>
      <w:r>
        <w:rPr>
          <w:rFonts w:hint="eastAsia"/>
          <w:sz w:val="24"/>
          <w:szCs w:val="24"/>
        </w:rPr>
        <w:t>预测结果如下：</w:t>
      </w:r>
    </w:p>
    <w:p>
      <w:pPr>
        <w:pStyle w:val="18"/>
        <w:rPr>
          <w:color w:val="auto"/>
          <w:szCs w:val="24"/>
          <w:rPrChange w:id="14252" w:author="Administrator" w:date="2019-03-21T17:57:00Z">
            <w:rPr>
              <w:color w:val="000000" w:themeColor="text1"/>
              <w:szCs w:val="24"/>
              <w14:textFill>
                <w14:solidFill>
                  <w14:schemeClr w14:val="tx1"/>
                </w14:solidFill>
              </w14:textFill>
            </w:rPr>
          </w:rPrChange>
        </w:rPr>
      </w:pPr>
      <w:r>
        <w:rPr>
          <w:rFonts w:hint="eastAsia"/>
          <w:color w:val="auto"/>
          <w:rPrChange w:id="14253" w:author="Administrator" w:date="2019-03-21T17:57:00Z">
            <w:rPr>
              <w:rFonts w:hint="eastAsia"/>
              <w:color w:val="000000" w:themeColor="text1"/>
              <w14:textFill>
                <w14:solidFill>
                  <w14:schemeClr w14:val="tx1"/>
                </w14:solidFill>
              </w14:textFill>
            </w:rPr>
          </w:rPrChange>
        </w:rPr>
        <w:t>表</w:t>
      </w:r>
      <w:r>
        <w:rPr>
          <w:color w:val="auto"/>
          <w:rPrChange w:id="14254" w:author="Administrator" w:date="2019-03-21T17:57:00Z">
            <w:rPr>
              <w:color w:val="000000" w:themeColor="text1"/>
              <w14:textFill>
                <w14:solidFill>
                  <w14:schemeClr w14:val="tx1"/>
                </w14:solidFill>
              </w14:textFill>
            </w:rPr>
          </w:rPrChange>
        </w:rPr>
        <w:t xml:space="preserve"> </w:t>
      </w:r>
      <w:r>
        <w:rPr>
          <w:color w:val="auto"/>
          <w:rPrChange w:id="14255" w:author="Administrator" w:date="2019-03-21T17:57:00Z">
            <w:rPr>
              <w:color w:val="000000" w:themeColor="text1"/>
              <w14:textFill>
                <w14:solidFill>
                  <w14:schemeClr w14:val="tx1"/>
                </w14:solidFill>
              </w14:textFill>
            </w:rPr>
          </w:rPrChange>
        </w:rPr>
        <w:fldChar w:fldCharType="begin"/>
      </w:r>
      <w:r>
        <w:rPr>
          <w:color w:val="auto"/>
          <w:rPrChange w:id="14256" w:author="Administrator" w:date="2019-03-21T17:57:00Z">
            <w:rPr>
              <w:color w:val="000000" w:themeColor="text1"/>
              <w14:textFill>
                <w14:solidFill>
                  <w14:schemeClr w14:val="tx1"/>
                </w14:solidFill>
              </w14:textFill>
            </w:rPr>
          </w:rPrChange>
        </w:rPr>
        <w:instrText xml:space="preserve"> STYLEREF 2 \s </w:instrText>
      </w:r>
      <w:r>
        <w:rPr>
          <w:color w:val="auto"/>
          <w:rPrChange w:id="14257" w:author="Administrator" w:date="2019-03-21T17:57:00Z">
            <w:rPr>
              <w:color w:val="000000" w:themeColor="text1"/>
              <w14:textFill>
                <w14:solidFill>
                  <w14:schemeClr w14:val="tx1"/>
                </w14:solidFill>
              </w14:textFill>
            </w:rPr>
          </w:rPrChange>
        </w:rPr>
        <w:fldChar w:fldCharType="separate"/>
      </w:r>
      <w:r>
        <w:t>5.2</w:t>
      </w:r>
      <w:r>
        <w:rPr>
          <w:color w:val="auto"/>
          <w:rPrChange w:id="14258" w:author="Administrator" w:date="2019-03-21T17:57:00Z">
            <w:rPr>
              <w:color w:val="000000" w:themeColor="text1"/>
              <w14:textFill>
                <w14:solidFill>
                  <w14:schemeClr w14:val="tx1"/>
                </w14:solidFill>
              </w14:textFill>
            </w:rPr>
          </w:rPrChange>
        </w:rPr>
        <w:fldChar w:fldCharType="end"/>
      </w:r>
      <w:r>
        <w:rPr>
          <w:color w:val="auto"/>
          <w:rPrChange w:id="14259" w:author="Administrator" w:date="2019-03-21T17:57:00Z">
            <w:rPr>
              <w:color w:val="000000" w:themeColor="text1"/>
              <w14:textFill>
                <w14:solidFill>
                  <w14:schemeClr w14:val="tx1"/>
                </w14:solidFill>
              </w14:textFill>
            </w:rPr>
          </w:rPrChange>
        </w:rPr>
        <w:noBreakHyphen/>
      </w:r>
      <w:r>
        <w:rPr>
          <w:color w:val="auto"/>
          <w:rPrChange w:id="14259" w:author="Administrator" w:date="2019-03-21T17:57:00Z">
            <w:rPr>
              <w:color w:val="000000" w:themeColor="text1"/>
              <w14:textFill>
                <w14:solidFill>
                  <w14:schemeClr w14:val="tx1"/>
                </w14:solidFill>
              </w14:textFill>
            </w:rPr>
          </w:rPrChange>
        </w:rPr>
        <w:t xml:space="preserve">5  </w:t>
      </w:r>
      <w:r>
        <w:rPr>
          <w:szCs w:val="24"/>
        </w:rPr>
        <w:t>P</w:t>
      </w:r>
      <w:r>
        <w:rPr>
          <w:szCs w:val="24"/>
          <w:vertAlign w:val="subscript"/>
        </w:rPr>
        <w:t>max</w:t>
      </w:r>
      <w:r>
        <w:rPr>
          <w:rFonts w:hint="eastAsia"/>
          <w:szCs w:val="24"/>
        </w:rPr>
        <w:t>和</w:t>
      </w:r>
      <w:r>
        <w:rPr>
          <w:szCs w:val="24"/>
        </w:rPr>
        <w:t>D</w:t>
      </w:r>
      <w:r>
        <w:rPr>
          <w:szCs w:val="24"/>
          <w:vertAlign w:val="subscript"/>
        </w:rPr>
        <w:t>10%</w:t>
      </w:r>
      <w:r>
        <w:rPr>
          <w:rFonts w:hint="eastAsia"/>
          <w:szCs w:val="24"/>
        </w:rPr>
        <w:t>预测和计算结果一览表</w:t>
      </w:r>
    </w:p>
    <w:tbl>
      <w:tblPr>
        <w:tblStyle w:val="53"/>
        <w:tblW w:w="8529"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420"/>
        <w:gridCol w:w="1423"/>
        <w:gridCol w:w="1423"/>
        <w:gridCol w:w="1421"/>
        <w:gridCol w:w="1423"/>
        <w:gridCol w:w="141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PrEx>
        <w:trPr>
          <w:trHeight w:val="340" w:hRule="atLeast"/>
        </w:trPr>
        <w:tc>
          <w:tcPr>
            <w:tcW w:w="1420" w:type="dxa"/>
            <w:vAlign w:val="center"/>
          </w:tcPr>
          <w:p>
            <w:pPr>
              <w:adjustRightInd w:val="0"/>
              <w:snapToGrid w:val="0"/>
              <w:jc w:val="center"/>
              <w:rPr>
                <w:sz w:val="20"/>
              </w:rPr>
            </w:pPr>
            <w:r>
              <w:rPr>
                <w:rFonts w:hint="eastAsia"/>
                <w:sz w:val="21"/>
              </w:rPr>
              <w:t>污染源名称</w:t>
            </w:r>
          </w:p>
        </w:tc>
        <w:tc>
          <w:tcPr>
            <w:tcW w:w="1423" w:type="dxa"/>
            <w:vAlign w:val="center"/>
          </w:tcPr>
          <w:p>
            <w:pPr>
              <w:adjustRightInd w:val="0"/>
              <w:snapToGrid w:val="0"/>
              <w:jc w:val="center"/>
              <w:rPr>
                <w:sz w:val="20"/>
              </w:rPr>
            </w:pPr>
            <w:r>
              <w:rPr>
                <w:rFonts w:hint="eastAsia"/>
                <w:sz w:val="21"/>
              </w:rPr>
              <w:t>评价因子</w:t>
            </w:r>
          </w:p>
        </w:tc>
        <w:tc>
          <w:tcPr>
            <w:tcW w:w="1423" w:type="dxa"/>
            <w:vAlign w:val="center"/>
          </w:tcPr>
          <w:p>
            <w:pPr>
              <w:adjustRightInd w:val="0"/>
              <w:snapToGrid w:val="0"/>
              <w:jc w:val="center"/>
              <w:rPr>
                <w:sz w:val="20"/>
              </w:rPr>
            </w:pPr>
            <w:r>
              <w:rPr>
                <w:rFonts w:hint="eastAsia"/>
                <w:sz w:val="21"/>
              </w:rPr>
              <w:t>评价标准</w:t>
            </w:r>
            <w:r>
              <w:rPr>
                <w:sz w:val="21"/>
              </w:rPr>
              <w:t>(μg/m</w:t>
            </w:r>
            <w:r>
              <w:rPr>
                <w:sz w:val="21"/>
                <w:vertAlign w:val="superscript"/>
              </w:rPr>
              <w:t>3</w:t>
            </w:r>
            <w:r>
              <w:rPr>
                <w:sz w:val="21"/>
              </w:rPr>
              <w:t>)</w:t>
            </w:r>
          </w:p>
        </w:tc>
        <w:tc>
          <w:tcPr>
            <w:tcW w:w="1421" w:type="dxa"/>
            <w:vAlign w:val="center"/>
          </w:tcPr>
          <w:p>
            <w:pPr>
              <w:adjustRightInd w:val="0"/>
              <w:snapToGrid w:val="0"/>
              <w:jc w:val="center"/>
              <w:rPr>
                <w:sz w:val="20"/>
              </w:rPr>
            </w:pPr>
            <w:r>
              <w:rPr>
                <w:sz w:val="21"/>
              </w:rPr>
              <w:t>C</w:t>
            </w:r>
            <w:r>
              <w:rPr>
                <w:sz w:val="21"/>
                <w:vertAlign w:val="subscript"/>
              </w:rPr>
              <w:t>max</w:t>
            </w:r>
          </w:p>
          <w:p>
            <w:pPr>
              <w:adjustRightInd w:val="0"/>
              <w:snapToGrid w:val="0"/>
              <w:jc w:val="center"/>
              <w:rPr>
                <w:sz w:val="20"/>
              </w:rPr>
            </w:pPr>
            <w:r>
              <w:rPr>
                <w:sz w:val="21"/>
              </w:rPr>
              <w:t>(μg/m</w:t>
            </w:r>
            <w:r>
              <w:rPr>
                <w:sz w:val="21"/>
                <w:vertAlign w:val="superscript"/>
              </w:rPr>
              <w:t>3</w:t>
            </w:r>
            <w:r>
              <w:rPr>
                <w:sz w:val="21"/>
              </w:rPr>
              <w:t>)</w:t>
            </w:r>
          </w:p>
        </w:tc>
        <w:tc>
          <w:tcPr>
            <w:tcW w:w="1423" w:type="dxa"/>
            <w:vAlign w:val="center"/>
          </w:tcPr>
          <w:p>
            <w:pPr>
              <w:adjustRightInd w:val="0"/>
              <w:snapToGrid w:val="0"/>
              <w:jc w:val="center"/>
              <w:rPr>
                <w:sz w:val="20"/>
              </w:rPr>
            </w:pPr>
            <w:r>
              <w:rPr>
                <w:sz w:val="21"/>
              </w:rPr>
              <w:t>P</w:t>
            </w:r>
            <w:r>
              <w:rPr>
                <w:sz w:val="21"/>
                <w:vertAlign w:val="subscript"/>
              </w:rPr>
              <w:t>max</w:t>
            </w:r>
          </w:p>
          <w:p>
            <w:pPr>
              <w:adjustRightInd w:val="0"/>
              <w:snapToGrid w:val="0"/>
              <w:jc w:val="center"/>
              <w:rPr>
                <w:sz w:val="20"/>
              </w:rPr>
            </w:pPr>
            <w:r>
              <w:rPr>
                <w:sz w:val="21"/>
              </w:rPr>
              <w:t>(%)</w:t>
            </w:r>
          </w:p>
        </w:tc>
        <w:tc>
          <w:tcPr>
            <w:tcW w:w="1419" w:type="dxa"/>
            <w:vAlign w:val="center"/>
          </w:tcPr>
          <w:p>
            <w:pPr>
              <w:adjustRightInd w:val="0"/>
              <w:snapToGrid w:val="0"/>
              <w:jc w:val="center"/>
              <w:rPr>
                <w:sz w:val="20"/>
              </w:rPr>
            </w:pPr>
            <w:r>
              <w:rPr>
                <w:sz w:val="21"/>
              </w:rPr>
              <w:t>D</w:t>
            </w:r>
            <w:r>
              <w:rPr>
                <w:sz w:val="21"/>
                <w:vertAlign w:val="subscript"/>
              </w:rPr>
              <w:t>10%</w:t>
            </w:r>
          </w:p>
          <w:p>
            <w:pPr>
              <w:adjustRightInd w:val="0"/>
              <w:snapToGrid w:val="0"/>
              <w:jc w:val="center"/>
              <w:rPr>
                <w:sz w:val="20"/>
              </w:rPr>
            </w:pPr>
            <w:r>
              <w:rPr>
                <w:sz w:val="21"/>
              </w:rPr>
              <w:t>(m)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PrEx>
        <w:trPr>
          <w:trHeight w:val="340" w:hRule="atLeast"/>
        </w:trPr>
        <w:tc>
          <w:tcPr>
            <w:tcW w:w="1420" w:type="dxa"/>
            <w:vAlign w:val="center"/>
          </w:tcPr>
          <w:p>
            <w:pPr>
              <w:adjustRightInd w:val="0"/>
              <w:snapToGrid w:val="0"/>
              <w:jc w:val="center"/>
              <w:rPr>
                <w:sz w:val="20"/>
              </w:rPr>
            </w:pPr>
            <w:r>
              <w:rPr>
                <w:rFonts w:hint="eastAsia"/>
                <w:sz w:val="21"/>
              </w:rPr>
              <w:t>矩形面源</w:t>
            </w:r>
          </w:p>
        </w:tc>
        <w:tc>
          <w:tcPr>
            <w:tcW w:w="1423" w:type="dxa"/>
            <w:vAlign w:val="center"/>
          </w:tcPr>
          <w:p>
            <w:pPr>
              <w:adjustRightInd w:val="0"/>
              <w:snapToGrid w:val="0"/>
              <w:jc w:val="center"/>
              <w:rPr>
                <w:sz w:val="20"/>
              </w:rPr>
            </w:pPr>
            <w:r>
              <w:rPr>
                <w:sz w:val="21"/>
              </w:rPr>
              <w:t>H</w:t>
            </w:r>
            <w:r>
              <w:rPr>
                <w:sz w:val="21"/>
                <w:vertAlign w:val="subscript"/>
              </w:rPr>
              <w:t>2</w:t>
            </w:r>
            <w:r>
              <w:rPr>
                <w:sz w:val="21"/>
              </w:rPr>
              <w:t>S</w:t>
            </w:r>
          </w:p>
        </w:tc>
        <w:tc>
          <w:tcPr>
            <w:tcW w:w="1423" w:type="dxa"/>
            <w:vAlign w:val="center"/>
          </w:tcPr>
          <w:p>
            <w:pPr>
              <w:adjustRightInd w:val="0"/>
              <w:snapToGrid w:val="0"/>
              <w:jc w:val="center"/>
              <w:rPr>
                <w:sz w:val="20"/>
              </w:rPr>
            </w:pPr>
            <w:r>
              <w:rPr>
                <w:sz w:val="21"/>
              </w:rPr>
              <w:t>10.0</w:t>
            </w:r>
          </w:p>
        </w:tc>
        <w:tc>
          <w:tcPr>
            <w:tcW w:w="1421" w:type="dxa"/>
            <w:vAlign w:val="center"/>
          </w:tcPr>
          <w:p>
            <w:pPr>
              <w:adjustRightInd w:val="0"/>
              <w:snapToGrid w:val="0"/>
              <w:jc w:val="center"/>
              <w:rPr>
                <w:sz w:val="20"/>
              </w:rPr>
            </w:pPr>
            <w:r>
              <w:rPr>
                <w:sz w:val="21"/>
              </w:rPr>
              <w:t>0.7359</w:t>
            </w:r>
          </w:p>
        </w:tc>
        <w:tc>
          <w:tcPr>
            <w:tcW w:w="1423" w:type="dxa"/>
            <w:vAlign w:val="center"/>
          </w:tcPr>
          <w:p>
            <w:pPr>
              <w:adjustRightInd w:val="0"/>
              <w:snapToGrid w:val="0"/>
              <w:jc w:val="center"/>
              <w:rPr>
                <w:sz w:val="20"/>
              </w:rPr>
            </w:pPr>
            <w:r>
              <w:rPr>
                <w:sz w:val="21"/>
              </w:rPr>
              <w:t>7.3585</w:t>
            </w:r>
          </w:p>
        </w:tc>
        <w:tc>
          <w:tcPr>
            <w:tcW w:w="1419" w:type="dxa"/>
            <w:vAlign w:val="center"/>
          </w:tcPr>
          <w:p>
            <w:pPr>
              <w:adjustRightInd w:val="0"/>
              <w:snapToGrid w:val="0"/>
              <w:jc w:val="center"/>
              <w:rPr>
                <w:sz w:val="20"/>
              </w:rPr>
            </w:pPr>
            <w:r>
              <w:rPr>
                <w:sz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1420" w:type="dxa"/>
            <w:vAlign w:val="center"/>
          </w:tcPr>
          <w:p>
            <w:pPr>
              <w:adjustRightInd w:val="0"/>
              <w:snapToGrid w:val="0"/>
              <w:jc w:val="center"/>
              <w:rPr>
                <w:sz w:val="20"/>
              </w:rPr>
            </w:pPr>
            <w:r>
              <w:rPr>
                <w:rFonts w:hint="eastAsia"/>
                <w:sz w:val="21"/>
              </w:rPr>
              <w:t>矩形面源</w:t>
            </w:r>
          </w:p>
        </w:tc>
        <w:tc>
          <w:tcPr>
            <w:tcW w:w="1423" w:type="dxa"/>
            <w:vAlign w:val="center"/>
          </w:tcPr>
          <w:p>
            <w:pPr>
              <w:adjustRightInd w:val="0"/>
              <w:snapToGrid w:val="0"/>
              <w:jc w:val="center"/>
              <w:rPr>
                <w:sz w:val="20"/>
              </w:rPr>
            </w:pPr>
            <w:r>
              <w:rPr>
                <w:sz w:val="21"/>
              </w:rPr>
              <w:t>NH</w:t>
            </w:r>
            <w:r>
              <w:rPr>
                <w:sz w:val="21"/>
                <w:vertAlign w:val="subscript"/>
              </w:rPr>
              <w:t>3</w:t>
            </w:r>
          </w:p>
        </w:tc>
        <w:tc>
          <w:tcPr>
            <w:tcW w:w="1423" w:type="dxa"/>
            <w:vAlign w:val="center"/>
          </w:tcPr>
          <w:p>
            <w:pPr>
              <w:adjustRightInd w:val="0"/>
              <w:snapToGrid w:val="0"/>
              <w:jc w:val="center"/>
              <w:rPr>
                <w:sz w:val="20"/>
              </w:rPr>
            </w:pPr>
            <w:r>
              <w:rPr>
                <w:sz w:val="21"/>
              </w:rPr>
              <w:t>200.0</w:t>
            </w:r>
          </w:p>
        </w:tc>
        <w:tc>
          <w:tcPr>
            <w:tcW w:w="1421" w:type="dxa"/>
            <w:vAlign w:val="center"/>
          </w:tcPr>
          <w:p>
            <w:pPr>
              <w:adjustRightInd w:val="0"/>
              <w:snapToGrid w:val="0"/>
              <w:jc w:val="center"/>
              <w:rPr>
                <w:sz w:val="20"/>
              </w:rPr>
            </w:pPr>
            <w:r>
              <w:rPr>
                <w:sz w:val="21"/>
              </w:rPr>
              <w:t>19.1321</w:t>
            </w:r>
          </w:p>
        </w:tc>
        <w:tc>
          <w:tcPr>
            <w:tcW w:w="1423" w:type="dxa"/>
            <w:vAlign w:val="center"/>
          </w:tcPr>
          <w:p>
            <w:pPr>
              <w:adjustRightInd w:val="0"/>
              <w:snapToGrid w:val="0"/>
              <w:jc w:val="center"/>
              <w:rPr>
                <w:sz w:val="20"/>
              </w:rPr>
            </w:pPr>
            <w:r>
              <w:rPr>
                <w:sz w:val="21"/>
              </w:rPr>
              <w:t>9.566</w:t>
            </w:r>
          </w:p>
        </w:tc>
        <w:tc>
          <w:tcPr>
            <w:tcW w:w="1419" w:type="dxa"/>
            <w:vAlign w:val="center"/>
          </w:tcPr>
          <w:p>
            <w:pPr>
              <w:adjustRightInd w:val="0"/>
              <w:snapToGrid w:val="0"/>
              <w:jc w:val="center"/>
              <w:rPr>
                <w:sz w:val="20"/>
              </w:rPr>
            </w:pPr>
            <w:r>
              <w:rPr>
                <w:sz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1420" w:type="dxa"/>
            <w:vAlign w:val="center"/>
          </w:tcPr>
          <w:p>
            <w:pPr>
              <w:adjustRightInd w:val="0"/>
              <w:snapToGrid w:val="0"/>
              <w:jc w:val="center"/>
              <w:rPr>
                <w:sz w:val="20"/>
              </w:rPr>
            </w:pPr>
            <w:r>
              <w:rPr>
                <w:rFonts w:hint="eastAsia"/>
                <w:sz w:val="21"/>
              </w:rPr>
              <w:t>矩形面源</w:t>
            </w:r>
          </w:p>
        </w:tc>
        <w:tc>
          <w:tcPr>
            <w:tcW w:w="1423" w:type="dxa"/>
            <w:vAlign w:val="center"/>
          </w:tcPr>
          <w:p>
            <w:pPr>
              <w:adjustRightInd w:val="0"/>
              <w:snapToGrid w:val="0"/>
              <w:jc w:val="center"/>
              <w:rPr>
                <w:sz w:val="20"/>
              </w:rPr>
            </w:pPr>
            <w:r>
              <w:rPr>
                <w:sz w:val="21"/>
              </w:rPr>
              <w:t>SO</w:t>
            </w:r>
            <w:r>
              <w:rPr>
                <w:sz w:val="21"/>
                <w:vertAlign w:val="subscript"/>
              </w:rPr>
              <w:t>2</w:t>
            </w:r>
          </w:p>
        </w:tc>
        <w:tc>
          <w:tcPr>
            <w:tcW w:w="1423" w:type="dxa"/>
            <w:vAlign w:val="center"/>
          </w:tcPr>
          <w:p>
            <w:pPr>
              <w:adjustRightInd w:val="0"/>
              <w:snapToGrid w:val="0"/>
              <w:jc w:val="center"/>
              <w:rPr>
                <w:sz w:val="20"/>
              </w:rPr>
            </w:pPr>
            <w:r>
              <w:rPr>
                <w:sz w:val="21"/>
              </w:rPr>
              <w:t>500.0</w:t>
            </w:r>
          </w:p>
        </w:tc>
        <w:tc>
          <w:tcPr>
            <w:tcW w:w="1421" w:type="dxa"/>
            <w:vAlign w:val="center"/>
          </w:tcPr>
          <w:p>
            <w:pPr>
              <w:adjustRightInd w:val="0"/>
              <w:snapToGrid w:val="0"/>
              <w:jc w:val="center"/>
              <w:rPr>
                <w:sz w:val="20"/>
              </w:rPr>
            </w:pPr>
            <w:r>
              <w:rPr>
                <w:sz w:val="21"/>
              </w:rPr>
              <w:t>12.5554</w:t>
            </w:r>
          </w:p>
        </w:tc>
        <w:tc>
          <w:tcPr>
            <w:tcW w:w="1423" w:type="dxa"/>
            <w:vAlign w:val="center"/>
          </w:tcPr>
          <w:p>
            <w:pPr>
              <w:adjustRightInd w:val="0"/>
              <w:snapToGrid w:val="0"/>
              <w:jc w:val="center"/>
              <w:rPr>
                <w:sz w:val="20"/>
              </w:rPr>
            </w:pPr>
            <w:r>
              <w:rPr>
                <w:sz w:val="21"/>
              </w:rPr>
              <w:t>2.5111</w:t>
            </w:r>
          </w:p>
        </w:tc>
        <w:tc>
          <w:tcPr>
            <w:tcW w:w="1419" w:type="dxa"/>
            <w:vAlign w:val="center"/>
          </w:tcPr>
          <w:p>
            <w:pPr>
              <w:adjustRightInd w:val="0"/>
              <w:snapToGrid w:val="0"/>
              <w:jc w:val="center"/>
              <w:rPr>
                <w:sz w:val="20"/>
              </w:rPr>
            </w:pPr>
            <w:r>
              <w:rPr>
                <w:sz w:val="21"/>
              </w:rPr>
              <w:t>/</w:t>
            </w:r>
          </w:p>
        </w:tc>
      </w:tr>
    </w:tbl>
    <w:p>
      <w:pPr>
        <w:pStyle w:val="4"/>
        <w:rPr>
          <w:color w:val="auto"/>
          <w:sz w:val="10"/>
          <w:szCs w:val="10"/>
          <w:rPrChange w:id="14260" w:author="Administrator" w:date="2019-03-21T17:57:00Z">
            <w:rPr>
              <w:color w:val="000000" w:themeColor="text1"/>
              <w:sz w:val="10"/>
              <w:szCs w:val="10"/>
              <w14:textFill>
                <w14:solidFill>
                  <w14:schemeClr w14:val="tx1"/>
                </w14:solidFill>
              </w14:textFill>
            </w:rPr>
          </w:rPrChange>
        </w:rPr>
      </w:pPr>
    </w:p>
    <w:p>
      <w:pPr>
        <w:pStyle w:val="4"/>
        <w:ind w:firstLine="480"/>
        <w:rPr>
          <w:color w:val="auto"/>
          <w:rPrChange w:id="14261" w:author="Administrator" w:date="2019-03-21T17:57:00Z">
            <w:rPr>
              <w:color w:val="000000" w:themeColor="text1"/>
              <w14:textFill>
                <w14:solidFill>
                  <w14:schemeClr w14:val="tx1"/>
                </w14:solidFill>
              </w14:textFill>
            </w:rPr>
          </w:rPrChange>
        </w:rPr>
      </w:pPr>
      <w:r>
        <w:rPr>
          <w:rFonts w:hint="eastAsia"/>
          <w:szCs w:val="24"/>
        </w:rPr>
        <w:t>综合以上分析，本项目</w:t>
      </w:r>
      <w:r>
        <w:rPr>
          <w:szCs w:val="24"/>
        </w:rPr>
        <w:t>P</w:t>
      </w:r>
      <w:r>
        <w:rPr>
          <w:szCs w:val="24"/>
          <w:vertAlign w:val="subscript"/>
        </w:rPr>
        <w:t>max</w:t>
      </w:r>
      <w:r>
        <w:rPr>
          <w:rFonts w:hint="eastAsia"/>
          <w:szCs w:val="24"/>
        </w:rPr>
        <w:t>最大值出现为矩形面源排放的</w:t>
      </w:r>
      <w:r>
        <w:rPr>
          <w:szCs w:val="24"/>
        </w:rPr>
        <w:t>NH</w:t>
      </w:r>
      <w:r>
        <w:rPr>
          <w:szCs w:val="24"/>
          <w:vertAlign w:val="subscript"/>
        </w:rPr>
        <w:t>3</w:t>
      </w:r>
      <w:r>
        <w:rPr>
          <w:rFonts w:hint="eastAsia"/>
          <w:szCs w:val="24"/>
        </w:rPr>
        <w:t>，</w:t>
      </w:r>
      <w:r>
        <w:rPr>
          <w:szCs w:val="24"/>
        </w:rPr>
        <w:t>P</w:t>
      </w:r>
      <w:r>
        <w:rPr>
          <w:szCs w:val="24"/>
          <w:vertAlign w:val="subscript"/>
        </w:rPr>
        <w:t>max</w:t>
      </w:r>
      <w:r>
        <w:rPr>
          <w:rFonts w:hint="eastAsia"/>
          <w:szCs w:val="24"/>
        </w:rPr>
        <w:t>值为</w:t>
      </w:r>
      <w:r>
        <w:rPr>
          <w:szCs w:val="24"/>
        </w:rPr>
        <w:t>9.566%</w:t>
      </w:r>
      <w:r>
        <w:rPr>
          <w:rFonts w:hint="eastAsia"/>
          <w:szCs w:val="24"/>
        </w:rPr>
        <w:t>，</w:t>
      </w:r>
      <w:r>
        <w:rPr>
          <w:szCs w:val="24"/>
        </w:rPr>
        <w:t>C</w:t>
      </w:r>
      <w:r>
        <w:rPr>
          <w:szCs w:val="24"/>
          <w:vertAlign w:val="subscript"/>
        </w:rPr>
        <w:t>max</w:t>
      </w:r>
      <w:r>
        <w:rPr>
          <w:rFonts w:hint="eastAsia"/>
          <w:szCs w:val="24"/>
        </w:rPr>
        <w:t>为</w:t>
      </w:r>
      <w:r>
        <w:rPr>
          <w:szCs w:val="24"/>
        </w:rPr>
        <w:t>19.1321ug/m</w:t>
      </w:r>
      <w:r>
        <w:rPr>
          <w:szCs w:val="24"/>
          <w:vertAlign w:val="superscript"/>
        </w:rPr>
        <w:t>3</w:t>
      </w:r>
      <w:r>
        <w:rPr>
          <w:rFonts w:hint="eastAsia"/>
          <w:szCs w:val="24"/>
        </w:rPr>
        <w:t>，根据《环境影响评价技术导则</w:t>
      </w:r>
      <w:r>
        <w:rPr>
          <w:szCs w:val="24"/>
        </w:rPr>
        <w:t xml:space="preserve"> </w:t>
      </w:r>
      <w:r>
        <w:rPr>
          <w:rFonts w:hint="eastAsia"/>
          <w:szCs w:val="24"/>
        </w:rPr>
        <w:t>大气环境》</w:t>
      </w:r>
      <w:r>
        <w:rPr>
          <w:szCs w:val="24"/>
        </w:rPr>
        <w:t>(HJ2.2-2018)</w:t>
      </w:r>
      <w:r>
        <w:rPr>
          <w:rFonts w:hint="eastAsia"/>
          <w:szCs w:val="24"/>
        </w:rPr>
        <w:t>分级判据，确定本项目大气环境影响评价工作等级为二级。</w:t>
      </w:r>
    </w:p>
    <w:p>
      <w:pPr>
        <w:pStyle w:val="7"/>
        <w:numPr>
          <w:ilvl w:val="3"/>
          <w:numId w:val="3"/>
        </w:numPr>
        <w:tabs>
          <w:tab w:val="clear" w:pos="-3616"/>
        </w:tabs>
        <w:rPr>
          <w:color w:val="auto"/>
          <w:rPrChange w:id="14262" w:author="Administrator" w:date="2019-03-21T17:57:00Z">
            <w:rPr>
              <w:color w:val="000000" w:themeColor="text1"/>
              <w14:textFill>
                <w14:solidFill>
                  <w14:schemeClr w14:val="tx1"/>
                </w14:solidFill>
              </w14:textFill>
            </w:rPr>
          </w:rPrChange>
        </w:rPr>
      </w:pPr>
      <w:r>
        <w:rPr>
          <w:rFonts w:hint="eastAsia"/>
          <w:szCs w:val="24"/>
        </w:rPr>
        <w:t>预测结果与分析</w:t>
      </w:r>
    </w:p>
    <w:p>
      <w:pPr>
        <w:pStyle w:val="4"/>
        <w:ind w:firstLine="480"/>
        <w:rPr>
          <w:color w:val="auto"/>
          <w:rPrChange w:id="14263" w:author="Administrator" w:date="2019-03-21T17:57:00Z">
            <w:rPr>
              <w:color w:val="000000" w:themeColor="text1"/>
              <w14:textFill>
                <w14:solidFill>
                  <w14:schemeClr w14:val="tx1"/>
                </w14:solidFill>
              </w14:textFill>
            </w:rPr>
          </w:rPrChange>
        </w:rPr>
      </w:pPr>
      <w:r>
        <w:rPr>
          <w:rFonts w:hint="eastAsia"/>
          <w:color w:val="auto"/>
          <w:rPrChange w:id="14264" w:author="Administrator" w:date="2019-03-21T17:57:00Z">
            <w:rPr>
              <w:rFonts w:hint="eastAsia"/>
              <w:color w:val="000000" w:themeColor="text1"/>
              <w14:textFill>
                <w14:solidFill>
                  <w14:schemeClr w14:val="tx1"/>
                </w14:solidFill>
              </w14:textFill>
            </w:rPr>
          </w:rPrChange>
        </w:rPr>
        <w:t>（</w:t>
      </w:r>
      <w:r>
        <w:rPr>
          <w:color w:val="auto"/>
          <w:rPrChange w:id="14265" w:author="Administrator" w:date="2019-03-21T17:57:00Z">
            <w:rPr>
              <w:color w:val="000000" w:themeColor="text1"/>
              <w14:textFill>
                <w14:solidFill>
                  <w14:schemeClr w14:val="tx1"/>
                </w14:solidFill>
              </w14:textFill>
            </w:rPr>
          </w:rPrChange>
        </w:rPr>
        <w:t>1</w:t>
      </w:r>
      <w:r>
        <w:rPr>
          <w:rFonts w:hint="eastAsia"/>
          <w:color w:val="auto"/>
          <w:rPrChange w:id="14266" w:author="Administrator" w:date="2019-03-21T17:57:00Z">
            <w:rPr>
              <w:rFonts w:hint="eastAsia"/>
              <w:color w:val="000000" w:themeColor="text1"/>
              <w14:textFill>
                <w14:solidFill>
                  <w14:schemeClr w14:val="tx1"/>
                </w14:solidFill>
              </w14:textFill>
            </w:rPr>
          </w:rPrChange>
        </w:rPr>
        <w:t>）污染物最大落地浓度分析</w:t>
      </w:r>
    </w:p>
    <w:p>
      <w:pPr>
        <w:pStyle w:val="4"/>
        <w:ind w:firstLine="480"/>
        <w:rPr>
          <w:color w:val="auto"/>
          <w:rPrChange w:id="14267" w:author="Administrator" w:date="2019-03-21T17:57:00Z">
            <w:rPr>
              <w:color w:val="000000" w:themeColor="text1"/>
              <w14:textFill>
                <w14:solidFill>
                  <w14:schemeClr w14:val="tx1"/>
                </w14:solidFill>
              </w14:textFill>
            </w:rPr>
          </w:rPrChange>
        </w:rPr>
      </w:pPr>
      <w:r>
        <w:rPr>
          <w:rFonts w:hint="eastAsia"/>
          <w:color w:val="auto"/>
          <w:rPrChange w:id="14268" w:author="Administrator" w:date="2019-03-21T17:57:00Z">
            <w:rPr>
              <w:rFonts w:hint="eastAsia"/>
              <w:color w:val="000000" w:themeColor="text1"/>
              <w14:textFill>
                <w14:solidFill>
                  <w14:schemeClr w14:val="tx1"/>
                </w14:solidFill>
              </w14:textFill>
            </w:rPr>
          </w:rPrChange>
        </w:rPr>
        <w:t>正常工况下排放的污染物下风向最大落地浓度情况见下表</w:t>
      </w:r>
      <w:r>
        <w:rPr>
          <w:rFonts w:hint="eastAsia"/>
          <w:color w:val="auto"/>
          <w:szCs w:val="24"/>
          <w:rPrChange w:id="14269" w:author="Administrator" w:date="2019-03-21T17:57:00Z">
            <w:rPr>
              <w:rFonts w:hint="eastAsia"/>
              <w:color w:val="000000" w:themeColor="text1"/>
              <w:szCs w:val="24"/>
              <w14:textFill>
                <w14:solidFill>
                  <w14:schemeClr w14:val="tx1"/>
                </w14:solidFill>
              </w14:textFill>
            </w:rPr>
          </w:rPrChange>
        </w:rPr>
        <w:t>。根据</w:t>
      </w:r>
      <w:r>
        <w:rPr>
          <w:rFonts w:hint="eastAsia"/>
          <w:color w:val="auto"/>
          <w:rPrChange w:id="14270" w:author="Administrator" w:date="2019-03-21T17:57:00Z">
            <w:rPr>
              <w:rFonts w:hint="eastAsia"/>
              <w:color w:val="000000" w:themeColor="text1"/>
              <w14:textFill>
                <w14:solidFill>
                  <w14:schemeClr w14:val="tx1"/>
                </w14:solidFill>
              </w14:textFill>
            </w:rPr>
          </w:rPrChange>
        </w:rPr>
        <w:t>下表，</w:t>
      </w:r>
      <w:r>
        <w:rPr>
          <w:rFonts w:hint="eastAsia"/>
          <w:color w:val="auto"/>
          <w:szCs w:val="24"/>
          <w:rPrChange w:id="14271" w:author="Administrator" w:date="2019-03-21T17:57:00Z">
            <w:rPr>
              <w:rFonts w:hint="eastAsia"/>
              <w:color w:val="000000" w:themeColor="text1"/>
              <w:szCs w:val="24"/>
              <w14:textFill>
                <w14:solidFill>
                  <w14:schemeClr w14:val="tx1"/>
                </w14:solidFill>
              </w14:textFill>
            </w:rPr>
          </w:rPrChange>
        </w:rPr>
        <w:t>本项目废气污染物最大落地浓度占标率均小于</w:t>
      </w:r>
      <w:r>
        <w:rPr>
          <w:color w:val="auto"/>
          <w:szCs w:val="24"/>
          <w:rPrChange w:id="14272" w:author="Administrator" w:date="2019-03-21T17:57:00Z">
            <w:rPr>
              <w:color w:val="000000" w:themeColor="text1"/>
              <w:szCs w:val="24"/>
              <w14:textFill>
                <w14:solidFill>
                  <w14:schemeClr w14:val="tx1"/>
                </w14:solidFill>
              </w14:textFill>
            </w:rPr>
          </w:rPrChange>
        </w:rPr>
        <w:t>10%</w:t>
      </w:r>
      <w:r>
        <w:rPr>
          <w:rFonts w:hint="eastAsia"/>
          <w:color w:val="auto"/>
          <w:szCs w:val="24"/>
          <w:rPrChange w:id="14273" w:author="Administrator" w:date="2019-03-21T17:57:00Z">
            <w:rPr>
              <w:rFonts w:hint="eastAsia"/>
              <w:color w:val="000000" w:themeColor="text1"/>
              <w:szCs w:val="24"/>
              <w14:textFill>
                <w14:solidFill>
                  <w14:schemeClr w14:val="tx1"/>
                </w14:solidFill>
              </w14:textFill>
            </w:rPr>
          </w:rPrChange>
        </w:rPr>
        <w:t>，对区域大气环境影响较小。</w:t>
      </w:r>
    </w:p>
    <w:p>
      <w:pPr>
        <w:spacing w:line="480" w:lineRule="exact"/>
        <w:ind w:firstLine="424" w:firstLineChars="176"/>
        <w:jc w:val="center"/>
        <w:rPr>
          <w:b/>
          <w:sz w:val="24"/>
          <w:szCs w:val="24"/>
        </w:rPr>
      </w:pPr>
      <w:r>
        <w:rPr>
          <w:rFonts w:hint="eastAsia"/>
          <w:b/>
          <w:sz w:val="24"/>
          <w:szCs w:val="24"/>
        </w:rPr>
        <w:t>表</w:t>
      </w:r>
      <w:r>
        <w:rPr>
          <w:b/>
          <w:sz w:val="24"/>
          <w:szCs w:val="24"/>
        </w:rPr>
        <w:t xml:space="preserve">5.2-6  </w:t>
      </w:r>
      <w:r>
        <w:rPr>
          <w:rFonts w:hint="eastAsia"/>
          <w:b/>
          <w:sz w:val="24"/>
          <w:szCs w:val="24"/>
        </w:rPr>
        <w:t>矩形面源</w:t>
      </w:r>
      <w:r>
        <w:rPr>
          <w:b/>
          <w:sz w:val="24"/>
          <w:szCs w:val="24"/>
        </w:rPr>
        <w:t>NH</w:t>
      </w:r>
      <w:r>
        <w:rPr>
          <w:b/>
          <w:sz w:val="24"/>
          <w:szCs w:val="24"/>
          <w:vertAlign w:val="subscript"/>
        </w:rPr>
        <w:t>3</w:t>
      </w:r>
      <w:r>
        <w:rPr>
          <w:rFonts w:hint="eastAsia"/>
          <w:b/>
          <w:sz w:val="24"/>
          <w:szCs w:val="24"/>
        </w:rPr>
        <w:t>最大</w:t>
      </w:r>
      <w:r>
        <w:rPr>
          <w:b/>
          <w:sz w:val="24"/>
          <w:szCs w:val="24"/>
        </w:rPr>
        <w:t>P</w:t>
      </w:r>
      <w:r>
        <w:rPr>
          <w:b/>
          <w:sz w:val="24"/>
          <w:szCs w:val="24"/>
          <w:vertAlign w:val="subscript"/>
        </w:rPr>
        <w:t>max</w:t>
      </w:r>
      <w:r>
        <w:rPr>
          <w:rFonts w:hint="eastAsia"/>
          <w:b/>
          <w:sz w:val="24"/>
          <w:szCs w:val="24"/>
        </w:rPr>
        <w:t>和</w:t>
      </w:r>
      <w:r>
        <w:rPr>
          <w:b/>
          <w:sz w:val="24"/>
          <w:szCs w:val="24"/>
        </w:rPr>
        <w:t>D</w:t>
      </w:r>
      <w:r>
        <w:rPr>
          <w:b/>
          <w:sz w:val="24"/>
          <w:szCs w:val="24"/>
          <w:vertAlign w:val="subscript"/>
        </w:rPr>
        <w:t>10%</w:t>
      </w:r>
      <w:r>
        <w:rPr>
          <w:rFonts w:hint="eastAsia"/>
          <w:b/>
          <w:sz w:val="24"/>
          <w:szCs w:val="24"/>
        </w:rPr>
        <w:t>预测结果表</w:t>
      </w:r>
    </w:p>
    <w:tbl>
      <w:tblPr>
        <w:tblStyle w:val="53"/>
        <w:tblW w:w="8529"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975"/>
        <w:gridCol w:w="2620"/>
        <w:gridCol w:w="293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Merge w:val="restart"/>
            <w:vAlign w:val="center"/>
          </w:tcPr>
          <w:p>
            <w:pPr>
              <w:adjustRightInd w:val="0"/>
              <w:snapToGrid w:val="0"/>
              <w:jc w:val="center"/>
              <w:rPr>
                <w:sz w:val="20"/>
              </w:rPr>
            </w:pPr>
            <w:r>
              <w:rPr>
                <w:rFonts w:hint="eastAsia"/>
                <w:sz w:val="21"/>
              </w:rPr>
              <w:t>下方向距离</w:t>
            </w:r>
            <w:r>
              <w:rPr>
                <w:sz w:val="21"/>
              </w:rPr>
              <w:t>(m)</w:t>
            </w:r>
          </w:p>
        </w:tc>
        <w:tc>
          <w:tcPr>
            <w:tcW w:w="5554" w:type="dxa"/>
            <w:gridSpan w:val="2"/>
            <w:vAlign w:val="center"/>
          </w:tcPr>
          <w:p>
            <w:pPr>
              <w:adjustRightInd w:val="0"/>
              <w:snapToGrid w:val="0"/>
              <w:jc w:val="center"/>
              <w:rPr>
                <w:sz w:val="20"/>
              </w:rPr>
            </w:pPr>
            <w:r>
              <w:rPr>
                <w:rFonts w:hint="eastAsia"/>
                <w:sz w:val="21"/>
              </w:rPr>
              <w:t>矩形面源</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Merge w:val="continue"/>
            <w:vAlign w:val="center"/>
          </w:tcPr>
          <w:p>
            <w:pPr>
              <w:adjustRightInd w:val="0"/>
              <w:snapToGrid w:val="0"/>
              <w:jc w:val="center"/>
              <w:rPr>
                <w:sz w:val="20"/>
              </w:rPr>
            </w:pPr>
          </w:p>
        </w:tc>
        <w:tc>
          <w:tcPr>
            <w:tcW w:w="2620" w:type="dxa"/>
            <w:vAlign w:val="center"/>
          </w:tcPr>
          <w:p>
            <w:pPr>
              <w:adjustRightInd w:val="0"/>
              <w:snapToGrid w:val="0"/>
              <w:jc w:val="center"/>
              <w:rPr>
                <w:sz w:val="20"/>
              </w:rPr>
            </w:pPr>
            <w:r>
              <w:rPr>
                <w:sz w:val="21"/>
              </w:rPr>
              <w:t>NH</w:t>
            </w:r>
            <w:r>
              <w:rPr>
                <w:sz w:val="21"/>
                <w:vertAlign w:val="subscript"/>
              </w:rPr>
              <w:t>3</w:t>
            </w:r>
            <w:r>
              <w:rPr>
                <w:rFonts w:hint="eastAsia"/>
                <w:sz w:val="21"/>
              </w:rPr>
              <w:t>浓度（</w:t>
            </w:r>
            <w:r>
              <w:rPr>
                <w:sz w:val="21"/>
              </w:rPr>
              <w:t>ug/m</w:t>
            </w:r>
            <w:r>
              <w:rPr>
                <w:sz w:val="21"/>
                <w:vertAlign w:val="superscript"/>
              </w:rPr>
              <w:t>3</w:t>
            </w:r>
            <w:r>
              <w:rPr>
                <w:rFonts w:hint="eastAsia"/>
                <w:sz w:val="21"/>
              </w:rPr>
              <w:t>）</w:t>
            </w:r>
          </w:p>
        </w:tc>
        <w:tc>
          <w:tcPr>
            <w:tcW w:w="2934" w:type="dxa"/>
            <w:vAlign w:val="center"/>
          </w:tcPr>
          <w:p>
            <w:pPr>
              <w:adjustRightInd w:val="0"/>
              <w:snapToGrid w:val="0"/>
              <w:jc w:val="center"/>
              <w:rPr>
                <w:sz w:val="20"/>
              </w:rPr>
            </w:pPr>
            <w:r>
              <w:rPr>
                <w:sz w:val="21"/>
              </w:rPr>
              <w:t>NH</w:t>
            </w:r>
            <w:r>
              <w:rPr>
                <w:sz w:val="21"/>
                <w:vertAlign w:val="subscript"/>
              </w:rPr>
              <w:t>3</w:t>
            </w:r>
            <w:r>
              <w:rPr>
                <w:rFonts w:hint="eastAsia"/>
                <w:sz w:val="21"/>
              </w:rPr>
              <w:t>占标率（</w:t>
            </w:r>
            <w:r>
              <w:rPr>
                <w:sz w:val="21"/>
              </w:rPr>
              <w:t>%</w:t>
            </w:r>
            <w:r>
              <w:rPr>
                <w:rFonts w:hint="eastAsia"/>
                <w:sz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50.0</w:t>
            </w:r>
          </w:p>
        </w:tc>
        <w:tc>
          <w:tcPr>
            <w:tcW w:w="2620" w:type="dxa"/>
            <w:vAlign w:val="center"/>
          </w:tcPr>
          <w:p>
            <w:pPr>
              <w:adjustRightInd w:val="0"/>
              <w:snapToGrid w:val="0"/>
              <w:jc w:val="center"/>
              <w:rPr>
                <w:sz w:val="20"/>
              </w:rPr>
            </w:pPr>
            <w:r>
              <w:rPr>
                <w:sz w:val="21"/>
              </w:rPr>
              <w:t>10.8324</w:t>
            </w:r>
          </w:p>
        </w:tc>
        <w:tc>
          <w:tcPr>
            <w:tcW w:w="2934" w:type="dxa"/>
            <w:vAlign w:val="center"/>
          </w:tcPr>
          <w:p>
            <w:pPr>
              <w:adjustRightInd w:val="0"/>
              <w:snapToGrid w:val="0"/>
              <w:jc w:val="center"/>
              <w:rPr>
                <w:sz w:val="20"/>
              </w:rPr>
            </w:pPr>
            <w:r>
              <w:rPr>
                <w:sz w:val="21"/>
              </w:rPr>
              <w:t>5.4162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100.0</w:t>
            </w:r>
          </w:p>
        </w:tc>
        <w:tc>
          <w:tcPr>
            <w:tcW w:w="2620" w:type="dxa"/>
            <w:vAlign w:val="center"/>
          </w:tcPr>
          <w:p>
            <w:pPr>
              <w:adjustRightInd w:val="0"/>
              <w:snapToGrid w:val="0"/>
              <w:jc w:val="center"/>
              <w:rPr>
                <w:sz w:val="20"/>
              </w:rPr>
            </w:pPr>
            <w:r>
              <w:rPr>
                <w:sz w:val="21"/>
              </w:rPr>
              <w:t>13.7912</w:t>
            </w:r>
          </w:p>
        </w:tc>
        <w:tc>
          <w:tcPr>
            <w:tcW w:w="2934" w:type="dxa"/>
            <w:vAlign w:val="center"/>
          </w:tcPr>
          <w:p>
            <w:pPr>
              <w:adjustRightInd w:val="0"/>
              <w:snapToGrid w:val="0"/>
              <w:jc w:val="center"/>
              <w:rPr>
                <w:sz w:val="20"/>
              </w:rPr>
            </w:pPr>
            <w:r>
              <w:rPr>
                <w:sz w:val="21"/>
              </w:rPr>
              <w:t>6.8956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200.0</w:t>
            </w:r>
          </w:p>
        </w:tc>
        <w:tc>
          <w:tcPr>
            <w:tcW w:w="2620" w:type="dxa"/>
            <w:vAlign w:val="center"/>
          </w:tcPr>
          <w:p>
            <w:pPr>
              <w:adjustRightInd w:val="0"/>
              <w:snapToGrid w:val="0"/>
              <w:jc w:val="center"/>
              <w:rPr>
                <w:sz w:val="20"/>
              </w:rPr>
            </w:pPr>
            <w:r>
              <w:rPr>
                <w:sz w:val="21"/>
              </w:rPr>
              <w:t>18.5715</w:t>
            </w:r>
          </w:p>
        </w:tc>
        <w:tc>
          <w:tcPr>
            <w:tcW w:w="2934" w:type="dxa"/>
            <w:vAlign w:val="center"/>
          </w:tcPr>
          <w:p>
            <w:pPr>
              <w:adjustRightInd w:val="0"/>
              <w:snapToGrid w:val="0"/>
              <w:jc w:val="center"/>
              <w:rPr>
                <w:sz w:val="20"/>
              </w:rPr>
            </w:pPr>
            <w:r>
              <w:rPr>
                <w:sz w:val="21"/>
              </w:rPr>
              <w:t>9.2858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300.0</w:t>
            </w:r>
          </w:p>
        </w:tc>
        <w:tc>
          <w:tcPr>
            <w:tcW w:w="2620" w:type="dxa"/>
            <w:vAlign w:val="center"/>
          </w:tcPr>
          <w:p>
            <w:pPr>
              <w:adjustRightInd w:val="0"/>
              <w:snapToGrid w:val="0"/>
              <w:jc w:val="center"/>
              <w:rPr>
                <w:sz w:val="20"/>
              </w:rPr>
            </w:pPr>
            <w:r>
              <w:rPr>
                <w:sz w:val="21"/>
              </w:rPr>
              <w:t>19.0255</w:t>
            </w:r>
          </w:p>
        </w:tc>
        <w:tc>
          <w:tcPr>
            <w:tcW w:w="2934" w:type="dxa"/>
            <w:vAlign w:val="center"/>
          </w:tcPr>
          <w:p>
            <w:pPr>
              <w:adjustRightInd w:val="0"/>
              <w:snapToGrid w:val="0"/>
              <w:jc w:val="center"/>
              <w:rPr>
                <w:sz w:val="20"/>
              </w:rPr>
            </w:pPr>
            <w:r>
              <w:rPr>
                <w:sz w:val="21"/>
              </w:rPr>
              <w:t>9.5127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400.0</w:t>
            </w:r>
          </w:p>
        </w:tc>
        <w:tc>
          <w:tcPr>
            <w:tcW w:w="2620" w:type="dxa"/>
            <w:vAlign w:val="center"/>
          </w:tcPr>
          <w:p>
            <w:pPr>
              <w:adjustRightInd w:val="0"/>
              <w:snapToGrid w:val="0"/>
              <w:jc w:val="center"/>
              <w:rPr>
                <w:sz w:val="20"/>
              </w:rPr>
            </w:pPr>
            <w:r>
              <w:rPr>
                <w:sz w:val="21"/>
              </w:rPr>
              <w:t>17.8987</w:t>
            </w:r>
          </w:p>
        </w:tc>
        <w:tc>
          <w:tcPr>
            <w:tcW w:w="2934" w:type="dxa"/>
            <w:vAlign w:val="center"/>
          </w:tcPr>
          <w:p>
            <w:pPr>
              <w:adjustRightInd w:val="0"/>
              <w:snapToGrid w:val="0"/>
              <w:jc w:val="center"/>
              <w:rPr>
                <w:sz w:val="20"/>
              </w:rPr>
            </w:pPr>
            <w:r>
              <w:rPr>
                <w:sz w:val="21"/>
              </w:rPr>
              <w:t>8.9493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500.0</w:t>
            </w:r>
          </w:p>
        </w:tc>
        <w:tc>
          <w:tcPr>
            <w:tcW w:w="2620" w:type="dxa"/>
            <w:vAlign w:val="center"/>
          </w:tcPr>
          <w:p>
            <w:pPr>
              <w:adjustRightInd w:val="0"/>
              <w:snapToGrid w:val="0"/>
              <w:jc w:val="center"/>
              <w:rPr>
                <w:sz w:val="20"/>
              </w:rPr>
            </w:pPr>
            <w:r>
              <w:rPr>
                <w:sz w:val="21"/>
              </w:rPr>
              <w:t>16.1954</w:t>
            </w:r>
          </w:p>
        </w:tc>
        <w:tc>
          <w:tcPr>
            <w:tcW w:w="2934" w:type="dxa"/>
            <w:vAlign w:val="center"/>
          </w:tcPr>
          <w:p>
            <w:pPr>
              <w:adjustRightInd w:val="0"/>
              <w:snapToGrid w:val="0"/>
              <w:jc w:val="center"/>
              <w:rPr>
                <w:sz w:val="20"/>
              </w:rPr>
            </w:pPr>
            <w:r>
              <w:rPr>
                <w:sz w:val="21"/>
              </w:rPr>
              <w:t>8.0977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600.0</w:t>
            </w:r>
          </w:p>
        </w:tc>
        <w:tc>
          <w:tcPr>
            <w:tcW w:w="2620" w:type="dxa"/>
            <w:vAlign w:val="center"/>
          </w:tcPr>
          <w:p>
            <w:pPr>
              <w:adjustRightInd w:val="0"/>
              <w:snapToGrid w:val="0"/>
              <w:jc w:val="center"/>
              <w:rPr>
                <w:sz w:val="20"/>
              </w:rPr>
            </w:pPr>
            <w:r>
              <w:rPr>
                <w:sz w:val="21"/>
              </w:rPr>
              <w:t>14.4511</w:t>
            </w:r>
          </w:p>
        </w:tc>
        <w:tc>
          <w:tcPr>
            <w:tcW w:w="2934" w:type="dxa"/>
            <w:vAlign w:val="center"/>
          </w:tcPr>
          <w:p>
            <w:pPr>
              <w:adjustRightInd w:val="0"/>
              <w:snapToGrid w:val="0"/>
              <w:jc w:val="center"/>
              <w:rPr>
                <w:sz w:val="20"/>
              </w:rPr>
            </w:pPr>
            <w:r>
              <w:rPr>
                <w:sz w:val="21"/>
              </w:rPr>
              <w:t>7.2255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700.0</w:t>
            </w:r>
          </w:p>
        </w:tc>
        <w:tc>
          <w:tcPr>
            <w:tcW w:w="2620" w:type="dxa"/>
            <w:vAlign w:val="center"/>
          </w:tcPr>
          <w:p>
            <w:pPr>
              <w:adjustRightInd w:val="0"/>
              <w:snapToGrid w:val="0"/>
              <w:jc w:val="center"/>
              <w:rPr>
                <w:sz w:val="20"/>
              </w:rPr>
            </w:pPr>
            <w:r>
              <w:rPr>
                <w:sz w:val="21"/>
              </w:rPr>
              <w:t>12.8918</w:t>
            </w:r>
          </w:p>
        </w:tc>
        <w:tc>
          <w:tcPr>
            <w:tcW w:w="2934" w:type="dxa"/>
            <w:vAlign w:val="center"/>
          </w:tcPr>
          <w:p>
            <w:pPr>
              <w:adjustRightInd w:val="0"/>
              <w:snapToGrid w:val="0"/>
              <w:jc w:val="center"/>
              <w:rPr>
                <w:sz w:val="20"/>
              </w:rPr>
            </w:pPr>
            <w:r>
              <w:rPr>
                <w:sz w:val="21"/>
              </w:rPr>
              <w:t>6.4459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800.0</w:t>
            </w:r>
          </w:p>
        </w:tc>
        <w:tc>
          <w:tcPr>
            <w:tcW w:w="2620" w:type="dxa"/>
            <w:vAlign w:val="center"/>
          </w:tcPr>
          <w:p>
            <w:pPr>
              <w:adjustRightInd w:val="0"/>
              <w:snapToGrid w:val="0"/>
              <w:jc w:val="center"/>
              <w:rPr>
                <w:sz w:val="20"/>
              </w:rPr>
            </w:pPr>
            <w:r>
              <w:rPr>
                <w:sz w:val="21"/>
              </w:rPr>
              <w:t>11.8924</w:t>
            </w:r>
          </w:p>
        </w:tc>
        <w:tc>
          <w:tcPr>
            <w:tcW w:w="2934" w:type="dxa"/>
            <w:vAlign w:val="center"/>
          </w:tcPr>
          <w:p>
            <w:pPr>
              <w:adjustRightInd w:val="0"/>
              <w:snapToGrid w:val="0"/>
              <w:jc w:val="center"/>
              <w:rPr>
                <w:sz w:val="20"/>
              </w:rPr>
            </w:pPr>
            <w:r>
              <w:rPr>
                <w:sz w:val="21"/>
              </w:rPr>
              <w:t>5.9462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900.0</w:t>
            </w:r>
          </w:p>
        </w:tc>
        <w:tc>
          <w:tcPr>
            <w:tcW w:w="2620" w:type="dxa"/>
            <w:vAlign w:val="center"/>
          </w:tcPr>
          <w:p>
            <w:pPr>
              <w:adjustRightInd w:val="0"/>
              <w:snapToGrid w:val="0"/>
              <w:jc w:val="center"/>
              <w:rPr>
                <w:sz w:val="20"/>
              </w:rPr>
            </w:pPr>
            <w:r>
              <w:rPr>
                <w:sz w:val="21"/>
              </w:rPr>
              <w:t>11.1756</w:t>
            </w:r>
          </w:p>
        </w:tc>
        <w:tc>
          <w:tcPr>
            <w:tcW w:w="2934" w:type="dxa"/>
            <w:vAlign w:val="center"/>
          </w:tcPr>
          <w:p>
            <w:pPr>
              <w:adjustRightInd w:val="0"/>
              <w:snapToGrid w:val="0"/>
              <w:jc w:val="center"/>
              <w:rPr>
                <w:sz w:val="20"/>
              </w:rPr>
            </w:pPr>
            <w:r>
              <w:rPr>
                <w:sz w:val="21"/>
              </w:rPr>
              <w:t>5.5878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1000.0</w:t>
            </w:r>
          </w:p>
        </w:tc>
        <w:tc>
          <w:tcPr>
            <w:tcW w:w="2620" w:type="dxa"/>
            <w:vAlign w:val="center"/>
          </w:tcPr>
          <w:p>
            <w:pPr>
              <w:adjustRightInd w:val="0"/>
              <w:snapToGrid w:val="0"/>
              <w:jc w:val="center"/>
              <w:rPr>
                <w:sz w:val="20"/>
              </w:rPr>
            </w:pPr>
            <w:r>
              <w:rPr>
                <w:sz w:val="21"/>
              </w:rPr>
              <w:t>10.4738</w:t>
            </w:r>
          </w:p>
        </w:tc>
        <w:tc>
          <w:tcPr>
            <w:tcW w:w="2934" w:type="dxa"/>
            <w:vAlign w:val="center"/>
          </w:tcPr>
          <w:p>
            <w:pPr>
              <w:adjustRightInd w:val="0"/>
              <w:snapToGrid w:val="0"/>
              <w:jc w:val="center"/>
              <w:rPr>
                <w:sz w:val="20"/>
              </w:rPr>
            </w:pPr>
            <w:r>
              <w:rPr>
                <w:sz w:val="21"/>
              </w:rPr>
              <w:t>5.2369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1200.0</w:t>
            </w:r>
          </w:p>
        </w:tc>
        <w:tc>
          <w:tcPr>
            <w:tcW w:w="2620" w:type="dxa"/>
            <w:vAlign w:val="center"/>
          </w:tcPr>
          <w:p>
            <w:pPr>
              <w:adjustRightInd w:val="0"/>
              <w:snapToGrid w:val="0"/>
              <w:jc w:val="center"/>
              <w:rPr>
                <w:sz w:val="20"/>
              </w:rPr>
            </w:pPr>
            <w:r>
              <w:rPr>
                <w:sz w:val="21"/>
              </w:rPr>
              <w:t>9.2446</w:t>
            </w:r>
          </w:p>
        </w:tc>
        <w:tc>
          <w:tcPr>
            <w:tcW w:w="2934" w:type="dxa"/>
            <w:vAlign w:val="center"/>
          </w:tcPr>
          <w:p>
            <w:pPr>
              <w:adjustRightInd w:val="0"/>
              <w:snapToGrid w:val="0"/>
              <w:jc w:val="center"/>
              <w:rPr>
                <w:sz w:val="20"/>
              </w:rPr>
            </w:pPr>
            <w:r>
              <w:rPr>
                <w:sz w:val="21"/>
              </w:rPr>
              <w:t>4.6223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1400.0</w:t>
            </w:r>
          </w:p>
        </w:tc>
        <w:tc>
          <w:tcPr>
            <w:tcW w:w="2620" w:type="dxa"/>
            <w:vAlign w:val="center"/>
          </w:tcPr>
          <w:p>
            <w:pPr>
              <w:adjustRightInd w:val="0"/>
              <w:snapToGrid w:val="0"/>
              <w:jc w:val="center"/>
              <w:rPr>
                <w:sz w:val="20"/>
              </w:rPr>
            </w:pPr>
            <w:r>
              <w:rPr>
                <w:sz w:val="21"/>
              </w:rPr>
              <w:t>8.2992</w:t>
            </w:r>
          </w:p>
        </w:tc>
        <w:tc>
          <w:tcPr>
            <w:tcW w:w="2934" w:type="dxa"/>
            <w:vAlign w:val="center"/>
          </w:tcPr>
          <w:p>
            <w:pPr>
              <w:adjustRightInd w:val="0"/>
              <w:snapToGrid w:val="0"/>
              <w:jc w:val="center"/>
              <w:rPr>
                <w:sz w:val="20"/>
              </w:rPr>
            </w:pPr>
            <w:r>
              <w:rPr>
                <w:sz w:val="21"/>
              </w:rPr>
              <w:t>4.1496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1600.0</w:t>
            </w:r>
          </w:p>
        </w:tc>
        <w:tc>
          <w:tcPr>
            <w:tcW w:w="2620" w:type="dxa"/>
            <w:vAlign w:val="center"/>
          </w:tcPr>
          <w:p>
            <w:pPr>
              <w:adjustRightInd w:val="0"/>
              <w:snapToGrid w:val="0"/>
              <w:jc w:val="center"/>
              <w:rPr>
                <w:sz w:val="20"/>
              </w:rPr>
            </w:pPr>
            <w:r>
              <w:rPr>
                <w:sz w:val="21"/>
              </w:rPr>
              <w:t>7.5491</w:t>
            </w:r>
          </w:p>
        </w:tc>
        <w:tc>
          <w:tcPr>
            <w:tcW w:w="2934" w:type="dxa"/>
            <w:vAlign w:val="center"/>
          </w:tcPr>
          <w:p>
            <w:pPr>
              <w:adjustRightInd w:val="0"/>
              <w:snapToGrid w:val="0"/>
              <w:jc w:val="center"/>
              <w:rPr>
                <w:sz w:val="20"/>
              </w:rPr>
            </w:pPr>
            <w:r>
              <w:rPr>
                <w:sz w:val="21"/>
              </w:rPr>
              <w:t>3.7745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1800.0</w:t>
            </w:r>
          </w:p>
        </w:tc>
        <w:tc>
          <w:tcPr>
            <w:tcW w:w="2620" w:type="dxa"/>
            <w:vAlign w:val="center"/>
          </w:tcPr>
          <w:p>
            <w:pPr>
              <w:adjustRightInd w:val="0"/>
              <w:snapToGrid w:val="0"/>
              <w:jc w:val="center"/>
              <w:rPr>
                <w:sz w:val="20"/>
              </w:rPr>
            </w:pPr>
            <w:r>
              <w:rPr>
                <w:sz w:val="21"/>
              </w:rPr>
              <w:t>6.9272</w:t>
            </w:r>
          </w:p>
        </w:tc>
        <w:tc>
          <w:tcPr>
            <w:tcW w:w="2934" w:type="dxa"/>
            <w:vAlign w:val="center"/>
          </w:tcPr>
          <w:p>
            <w:pPr>
              <w:adjustRightInd w:val="0"/>
              <w:snapToGrid w:val="0"/>
              <w:jc w:val="center"/>
              <w:rPr>
                <w:sz w:val="20"/>
              </w:rPr>
            </w:pPr>
            <w:r>
              <w:rPr>
                <w:sz w:val="21"/>
              </w:rPr>
              <w:t>3.4636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2000.0</w:t>
            </w:r>
          </w:p>
        </w:tc>
        <w:tc>
          <w:tcPr>
            <w:tcW w:w="2620" w:type="dxa"/>
            <w:vAlign w:val="center"/>
          </w:tcPr>
          <w:p>
            <w:pPr>
              <w:adjustRightInd w:val="0"/>
              <w:snapToGrid w:val="0"/>
              <w:jc w:val="center"/>
              <w:rPr>
                <w:sz w:val="20"/>
              </w:rPr>
            </w:pPr>
            <w:r>
              <w:rPr>
                <w:sz w:val="21"/>
              </w:rPr>
              <w:t>6.3713</w:t>
            </w:r>
          </w:p>
        </w:tc>
        <w:tc>
          <w:tcPr>
            <w:tcW w:w="2934" w:type="dxa"/>
            <w:vAlign w:val="center"/>
          </w:tcPr>
          <w:p>
            <w:pPr>
              <w:adjustRightInd w:val="0"/>
              <w:snapToGrid w:val="0"/>
              <w:jc w:val="center"/>
              <w:rPr>
                <w:sz w:val="20"/>
              </w:rPr>
            </w:pPr>
            <w:r>
              <w:rPr>
                <w:sz w:val="21"/>
              </w:rPr>
              <w:t>3.1856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2500.0</w:t>
            </w:r>
          </w:p>
        </w:tc>
        <w:tc>
          <w:tcPr>
            <w:tcW w:w="2620" w:type="dxa"/>
            <w:vAlign w:val="center"/>
          </w:tcPr>
          <w:p>
            <w:pPr>
              <w:adjustRightInd w:val="0"/>
              <w:snapToGrid w:val="0"/>
              <w:jc w:val="center"/>
              <w:rPr>
                <w:sz w:val="20"/>
              </w:rPr>
            </w:pPr>
            <w:r>
              <w:rPr>
                <w:sz w:val="21"/>
              </w:rPr>
              <w:t>5.2452</w:t>
            </w:r>
          </w:p>
        </w:tc>
        <w:tc>
          <w:tcPr>
            <w:tcW w:w="2934" w:type="dxa"/>
            <w:vAlign w:val="center"/>
          </w:tcPr>
          <w:p>
            <w:pPr>
              <w:adjustRightInd w:val="0"/>
              <w:snapToGrid w:val="0"/>
              <w:jc w:val="center"/>
              <w:rPr>
                <w:sz w:val="20"/>
              </w:rPr>
            </w:pPr>
            <w:r>
              <w:rPr>
                <w:sz w:val="21"/>
              </w:rPr>
              <w:t>2.6226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3000.0</w:t>
            </w:r>
          </w:p>
        </w:tc>
        <w:tc>
          <w:tcPr>
            <w:tcW w:w="2620" w:type="dxa"/>
            <w:vAlign w:val="center"/>
          </w:tcPr>
          <w:p>
            <w:pPr>
              <w:adjustRightInd w:val="0"/>
              <w:snapToGrid w:val="0"/>
              <w:jc w:val="center"/>
              <w:rPr>
                <w:sz w:val="20"/>
              </w:rPr>
            </w:pPr>
            <w:r>
              <w:rPr>
                <w:sz w:val="21"/>
              </w:rPr>
              <w:t>4.4106</w:t>
            </w:r>
          </w:p>
        </w:tc>
        <w:tc>
          <w:tcPr>
            <w:tcW w:w="2934" w:type="dxa"/>
            <w:vAlign w:val="center"/>
          </w:tcPr>
          <w:p>
            <w:pPr>
              <w:adjustRightInd w:val="0"/>
              <w:snapToGrid w:val="0"/>
              <w:jc w:val="center"/>
              <w:rPr>
                <w:sz w:val="20"/>
              </w:rPr>
            </w:pPr>
            <w:r>
              <w:rPr>
                <w:sz w:val="21"/>
              </w:rPr>
              <w:t>2.2053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3500.0</w:t>
            </w:r>
          </w:p>
        </w:tc>
        <w:tc>
          <w:tcPr>
            <w:tcW w:w="2620" w:type="dxa"/>
            <w:vAlign w:val="center"/>
          </w:tcPr>
          <w:p>
            <w:pPr>
              <w:adjustRightInd w:val="0"/>
              <w:snapToGrid w:val="0"/>
              <w:jc w:val="center"/>
              <w:rPr>
                <w:sz w:val="20"/>
              </w:rPr>
            </w:pPr>
            <w:r>
              <w:rPr>
                <w:sz w:val="21"/>
              </w:rPr>
              <w:t>3.9021</w:t>
            </w:r>
          </w:p>
        </w:tc>
        <w:tc>
          <w:tcPr>
            <w:tcW w:w="2934" w:type="dxa"/>
            <w:vAlign w:val="center"/>
          </w:tcPr>
          <w:p>
            <w:pPr>
              <w:adjustRightInd w:val="0"/>
              <w:snapToGrid w:val="0"/>
              <w:jc w:val="center"/>
              <w:rPr>
                <w:sz w:val="20"/>
              </w:rPr>
            </w:pPr>
            <w:r>
              <w:rPr>
                <w:sz w:val="21"/>
              </w:rPr>
              <w:t>1.951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4000.0</w:t>
            </w:r>
          </w:p>
        </w:tc>
        <w:tc>
          <w:tcPr>
            <w:tcW w:w="2620" w:type="dxa"/>
            <w:vAlign w:val="center"/>
          </w:tcPr>
          <w:p>
            <w:pPr>
              <w:adjustRightInd w:val="0"/>
              <w:snapToGrid w:val="0"/>
              <w:jc w:val="center"/>
              <w:rPr>
                <w:sz w:val="20"/>
              </w:rPr>
            </w:pPr>
            <w:r>
              <w:rPr>
                <w:sz w:val="21"/>
              </w:rPr>
              <w:t>3.3748</w:t>
            </w:r>
          </w:p>
        </w:tc>
        <w:tc>
          <w:tcPr>
            <w:tcW w:w="2934" w:type="dxa"/>
            <w:vAlign w:val="center"/>
          </w:tcPr>
          <w:p>
            <w:pPr>
              <w:adjustRightInd w:val="0"/>
              <w:snapToGrid w:val="0"/>
              <w:jc w:val="center"/>
              <w:rPr>
                <w:sz w:val="20"/>
              </w:rPr>
            </w:pPr>
            <w:r>
              <w:rPr>
                <w:sz w:val="21"/>
              </w:rPr>
              <w:t>1.6874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4500.0</w:t>
            </w:r>
          </w:p>
        </w:tc>
        <w:tc>
          <w:tcPr>
            <w:tcW w:w="2620" w:type="dxa"/>
            <w:vAlign w:val="center"/>
          </w:tcPr>
          <w:p>
            <w:pPr>
              <w:adjustRightInd w:val="0"/>
              <w:snapToGrid w:val="0"/>
              <w:jc w:val="center"/>
              <w:rPr>
                <w:sz w:val="20"/>
              </w:rPr>
            </w:pPr>
            <w:r>
              <w:rPr>
                <w:sz w:val="21"/>
              </w:rPr>
              <w:t>2.9614</w:t>
            </w:r>
          </w:p>
        </w:tc>
        <w:tc>
          <w:tcPr>
            <w:tcW w:w="2934" w:type="dxa"/>
            <w:vAlign w:val="center"/>
          </w:tcPr>
          <w:p>
            <w:pPr>
              <w:adjustRightInd w:val="0"/>
              <w:snapToGrid w:val="0"/>
              <w:jc w:val="center"/>
              <w:rPr>
                <w:sz w:val="20"/>
              </w:rPr>
            </w:pPr>
            <w:r>
              <w:rPr>
                <w:sz w:val="21"/>
              </w:rPr>
              <w:t>1.4807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5000.0</w:t>
            </w:r>
          </w:p>
        </w:tc>
        <w:tc>
          <w:tcPr>
            <w:tcW w:w="2620" w:type="dxa"/>
            <w:vAlign w:val="center"/>
          </w:tcPr>
          <w:p>
            <w:pPr>
              <w:adjustRightInd w:val="0"/>
              <w:snapToGrid w:val="0"/>
              <w:jc w:val="center"/>
              <w:rPr>
                <w:sz w:val="20"/>
              </w:rPr>
            </w:pPr>
            <w:r>
              <w:rPr>
                <w:sz w:val="21"/>
              </w:rPr>
              <w:t>2.6296</w:t>
            </w:r>
          </w:p>
        </w:tc>
        <w:tc>
          <w:tcPr>
            <w:tcW w:w="2934" w:type="dxa"/>
            <w:vAlign w:val="center"/>
          </w:tcPr>
          <w:p>
            <w:pPr>
              <w:adjustRightInd w:val="0"/>
              <w:snapToGrid w:val="0"/>
              <w:jc w:val="center"/>
              <w:rPr>
                <w:sz w:val="20"/>
              </w:rPr>
            </w:pPr>
            <w:r>
              <w:rPr>
                <w:sz w:val="21"/>
              </w:rPr>
              <w:t>1.3148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10000.0</w:t>
            </w:r>
          </w:p>
        </w:tc>
        <w:tc>
          <w:tcPr>
            <w:tcW w:w="2620" w:type="dxa"/>
            <w:vAlign w:val="center"/>
          </w:tcPr>
          <w:p>
            <w:pPr>
              <w:adjustRightInd w:val="0"/>
              <w:snapToGrid w:val="0"/>
              <w:jc w:val="center"/>
              <w:rPr>
                <w:sz w:val="20"/>
              </w:rPr>
            </w:pPr>
            <w:r>
              <w:rPr>
                <w:sz w:val="21"/>
              </w:rPr>
              <w:t>1.1655</w:t>
            </w:r>
          </w:p>
        </w:tc>
        <w:tc>
          <w:tcPr>
            <w:tcW w:w="2934" w:type="dxa"/>
            <w:vAlign w:val="center"/>
          </w:tcPr>
          <w:p>
            <w:pPr>
              <w:adjustRightInd w:val="0"/>
              <w:snapToGrid w:val="0"/>
              <w:jc w:val="center"/>
              <w:rPr>
                <w:sz w:val="20"/>
              </w:rPr>
            </w:pPr>
            <w:r>
              <w:rPr>
                <w:sz w:val="21"/>
              </w:rPr>
              <w:t>0.5828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11000.0</w:t>
            </w:r>
          </w:p>
        </w:tc>
        <w:tc>
          <w:tcPr>
            <w:tcW w:w="2620" w:type="dxa"/>
            <w:vAlign w:val="center"/>
          </w:tcPr>
          <w:p>
            <w:pPr>
              <w:adjustRightInd w:val="0"/>
              <w:snapToGrid w:val="0"/>
              <w:jc w:val="center"/>
              <w:rPr>
                <w:sz w:val="20"/>
              </w:rPr>
            </w:pPr>
            <w:r>
              <w:rPr>
                <w:sz w:val="21"/>
              </w:rPr>
              <w:t>1.0388</w:t>
            </w:r>
          </w:p>
        </w:tc>
        <w:tc>
          <w:tcPr>
            <w:tcW w:w="2934" w:type="dxa"/>
            <w:vAlign w:val="center"/>
          </w:tcPr>
          <w:p>
            <w:pPr>
              <w:adjustRightInd w:val="0"/>
              <w:snapToGrid w:val="0"/>
              <w:jc w:val="center"/>
              <w:rPr>
                <w:sz w:val="20"/>
              </w:rPr>
            </w:pPr>
            <w:r>
              <w:rPr>
                <w:sz w:val="21"/>
              </w:rPr>
              <w:t>0.5194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12000.0</w:t>
            </w:r>
          </w:p>
        </w:tc>
        <w:tc>
          <w:tcPr>
            <w:tcW w:w="2620" w:type="dxa"/>
            <w:vAlign w:val="center"/>
          </w:tcPr>
          <w:p>
            <w:pPr>
              <w:adjustRightInd w:val="0"/>
              <w:snapToGrid w:val="0"/>
              <w:jc w:val="center"/>
              <w:rPr>
                <w:sz w:val="20"/>
              </w:rPr>
            </w:pPr>
            <w:r>
              <w:rPr>
                <w:sz w:val="21"/>
              </w:rPr>
              <w:t>0.9346</w:t>
            </w:r>
          </w:p>
        </w:tc>
        <w:tc>
          <w:tcPr>
            <w:tcW w:w="2934" w:type="dxa"/>
            <w:vAlign w:val="center"/>
          </w:tcPr>
          <w:p>
            <w:pPr>
              <w:adjustRightInd w:val="0"/>
              <w:snapToGrid w:val="0"/>
              <w:jc w:val="center"/>
              <w:rPr>
                <w:sz w:val="20"/>
              </w:rPr>
            </w:pPr>
            <w:r>
              <w:rPr>
                <w:sz w:val="21"/>
              </w:rPr>
              <w:t>0.4673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13000.0</w:t>
            </w:r>
          </w:p>
        </w:tc>
        <w:tc>
          <w:tcPr>
            <w:tcW w:w="2620" w:type="dxa"/>
            <w:vAlign w:val="center"/>
          </w:tcPr>
          <w:p>
            <w:pPr>
              <w:adjustRightInd w:val="0"/>
              <w:snapToGrid w:val="0"/>
              <w:jc w:val="center"/>
              <w:rPr>
                <w:sz w:val="20"/>
              </w:rPr>
            </w:pPr>
            <w:r>
              <w:rPr>
                <w:sz w:val="21"/>
              </w:rPr>
              <w:t>0.8478</w:t>
            </w:r>
          </w:p>
        </w:tc>
        <w:tc>
          <w:tcPr>
            <w:tcW w:w="2934" w:type="dxa"/>
            <w:vAlign w:val="center"/>
          </w:tcPr>
          <w:p>
            <w:pPr>
              <w:adjustRightInd w:val="0"/>
              <w:snapToGrid w:val="0"/>
              <w:jc w:val="center"/>
              <w:rPr>
                <w:sz w:val="20"/>
              </w:rPr>
            </w:pPr>
            <w:r>
              <w:rPr>
                <w:sz w:val="21"/>
              </w:rPr>
              <w:t>0.4239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14000.0</w:t>
            </w:r>
          </w:p>
        </w:tc>
        <w:tc>
          <w:tcPr>
            <w:tcW w:w="2620" w:type="dxa"/>
            <w:vAlign w:val="center"/>
          </w:tcPr>
          <w:p>
            <w:pPr>
              <w:adjustRightInd w:val="0"/>
              <w:snapToGrid w:val="0"/>
              <w:jc w:val="center"/>
              <w:rPr>
                <w:sz w:val="20"/>
              </w:rPr>
            </w:pPr>
            <w:r>
              <w:rPr>
                <w:sz w:val="21"/>
              </w:rPr>
              <w:t>0.7743</w:t>
            </w:r>
          </w:p>
        </w:tc>
        <w:tc>
          <w:tcPr>
            <w:tcW w:w="2934" w:type="dxa"/>
            <w:vAlign w:val="center"/>
          </w:tcPr>
          <w:p>
            <w:pPr>
              <w:adjustRightInd w:val="0"/>
              <w:snapToGrid w:val="0"/>
              <w:jc w:val="center"/>
              <w:rPr>
                <w:sz w:val="20"/>
              </w:rPr>
            </w:pPr>
            <w:r>
              <w:rPr>
                <w:sz w:val="21"/>
              </w:rPr>
              <w:t>0.3872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15000.0</w:t>
            </w:r>
          </w:p>
        </w:tc>
        <w:tc>
          <w:tcPr>
            <w:tcW w:w="2620" w:type="dxa"/>
            <w:vAlign w:val="center"/>
          </w:tcPr>
          <w:p>
            <w:pPr>
              <w:adjustRightInd w:val="0"/>
              <w:snapToGrid w:val="0"/>
              <w:jc w:val="center"/>
              <w:rPr>
                <w:sz w:val="20"/>
              </w:rPr>
            </w:pPr>
            <w:r>
              <w:rPr>
                <w:sz w:val="21"/>
              </w:rPr>
              <w:t>0.7115</w:t>
            </w:r>
          </w:p>
        </w:tc>
        <w:tc>
          <w:tcPr>
            <w:tcW w:w="2934" w:type="dxa"/>
            <w:vAlign w:val="center"/>
          </w:tcPr>
          <w:p>
            <w:pPr>
              <w:adjustRightInd w:val="0"/>
              <w:snapToGrid w:val="0"/>
              <w:jc w:val="center"/>
              <w:rPr>
                <w:sz w:val="20"/>
              </w:rPr>
            </w:pPr>
            <w:r>
              <w:rPr>
                <w:sz w:val="21"/>
              </w:rPr>
              <w:t>0.3558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20000.0</w:t>
            </w:r>
          </w:p>
        </w:tc>
        <w:tc>
          <w:tcPr>
            <w:tcW w:w="2620" w:type="dxa"/>
            <w:vAlign w:val="center"/>
          </w:tcPr>
          <w:p>
            <w:pPr>
              <w:adjustRightInd w:val="0"/>
              <w:snapToGrid w:val="0"/>
              <w:jc w:val="center"/>
              <w:rPr>
                <w:sz w:val="20"/>
              </w:rPr>
            </w:pPr>
            <w:r>
              <w:rPr>
                <w:sz w:val="21"/>
              </w:rPr>
              <w:t>0.4989</w:t>
            </w:r>
          </w:p>
        </w:tc>
        <w:tc>
          <w:tcPr>
            <w:tcW w:w="2934" w:type="dxa"/>
            <w:vAlign w:val="center"/>
          </w:tcPr>
          <w:p>
            <w:pPr>
              <w:adjustRightInd w:val="0"/>
              <w:snapToGrid w:val="0"/>
              <w:jc w:val="center"/>
              <w:rPr>
                <w:sz w:val="20"/>
              </w:rPr>
            </w:pPr>
            <w:r>
              <w:rPr>
                <w:sz w:val="21"/>
              </w:rPr>
              <w:t>0.2494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25000.0</w:t>
            </w:r>
          </w:p>
        </w:tc>
        <w:tc>
          <w:tcPr>
            <w:tcW w:w="2620" w:type="dxa"/>
            <w:vAlign w:val="center"/>
          </w:tcPr>
          <w:p>
            <w:pPr>
              <w:adjustRightInd w:val="0"/>
              <w:snapToGrid w:val="0"/>
              <w:jc w:val="center"/>
              <w:rPr>
                <w:sz w:val="20"/>
              </w:rPr>
            </w:pPr>
            <w:r>
              <w:rPr>
                <w:sz w:val="21"/>
              </w:rPr>
              <w:t>0.378</w:t>
            </w:r>
          </w:p>
        </w:tc>
        <w:tc>
          <w:tcPr>
            <w:tcW w:w="2934" w:type="dxa"/>
            <w:vAlign w:val="center"/>
          </w:tcPr>
          <w:p>
            <w:pPr>
              <w:adjustRightInd w:val="0"/>
              <w:snapToGrid w:val="0"/>
              <w:jc w:val="center"/>
              <w:rPr>
                <w:sz w:val="20"/>
              </w:rPr>
            </w:pPr>
            <w:r>
              <w:rPr>
                <w:sz w:val="21"/>
              </w:rPr>
              <w:t>0.189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rFonts w:hint="eastAsia"/>
                <w:sz w:val="21"/>
              </w:rPr>
              <w:t>下风向最大距离</w:t>
            </w:r>
          </w:p>
        </w:tc>
        <w:tc>
          <w:tcPr>
            <w:tcW w:w="2620" w:type="dxa"/>
            <w:vAlign w:val="center"/>
          </w:tcPr>
          <w:p>
            <w:pPr>
              <w:adjustRightInd w:val="0"/>
              <w:snapToGrid w:val="0"/>
              <w:jc w:val="center"/>
              <w:rPr>
                <w:sz w:val="20"/>
              </w:rPr>
            </w:pPr>
            <w:r>
              <w:rPr>
                <w:sz w:val="21"/>
              </w:rPr>
              <w:t>19.1321</w:t>
            </w:r>
          </w:p>
        </w:tc>
        <w:tc>
          <w:tcPr>
            <w:tcW w:w="2934" w:type="dxa"/>
            <w:vAlign w:val="center"/>
          </w:tcPr>
          <w:p>
            <w:pPr>
              <w:adjustRightInd w:val="0"/>
              <w:snapToGrid w:val="0"/>
              <w:jc w:val="center"/>
              <w:rPr>
                <w:sz w:val="20"/>
              </w:rPr>
            </w:pPr>
            <w:r>
              <w:rPr>
                <w:sz w:val="21"/>
              </w:rPr>
              <w:t>9.566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0"/>
              </w:rPr>
            </w:pPr>
            <w:r>
              <w:rPr>
                <w:sz w:val="21"/>
              </w:rPr>
              <w:t>D10%</w:t>
            </w:r>
            <w:r>
              <w:rPr>
                <w:rFonts w:hint="eastAsia"/>
                <w:sz w:val="21"/>
              </w:rPr>
              <w:t>最远距离</w:t>
            </w:r>
          </w:p>
        </w:tc>
        <w:tc>
          <w:tcPr>
            <w:tcW w:w="2620" w:type="dxa"/>
            <w:vAlign w:val="center"/>
          </w:tcPr>
          <w:p>
            <w:pPr>
              <w:adjustRightInd w:val="0"/>
              <w:snapToGrid w:val="0"/>
              <w:jc w:val="center"/>
              <w:rPr>
                <w:sz w:val="20"/>
              </w:rPr>
            </w:pPr>
            <w:r>
              <w:rPr>
                <w:sz w:val="21"/>
              </w:rPr>
              <w:t>/</w:t>
            </w:r>
          </w:p>
        </w:tc>
        <w:tc>
          <w:tcPr>
            <w:tcW w:w="2934" w:type="dxa"/>
            <w:vAlign w:val="center"/>
          </w:tcPr>
          <w:p>
            <w:pPr>
              <w:adjustRightInd w:val="0"/>
              <w:snapToGrid w:val="0"/>
              <w:jc w:val="center"/>
              <w:rPr>
                <w:sz w:val="20"/>
              </w:rPr>
            </w:pPr>
            <w:r>
              <w:rPr>
                <w:sz w:val="21"/>
              </w:rPr>
              <w:t>/</w:t>
            </w:r>
          </w:p>
        </w:tc>
      </w:tr>
    </w:tbl>
    <w:p>
      <w:pPr>
        <w:spacing w:before="120" w:beforeLines="50" w:line="480" w:lineRule="exact"/>
        <w:ind w:firstLine="424" w:firstLineChars="176"/>
        <w:jc w:val="center"/>
        <w:rPr>
          <w:b/>
          <w:sz w:val="24"/>
          <w:szCs w:val="24"/>
        </w:rPr>
      </w:pPr>
      <w:r>
        <w:rPr>
          <w:rFonts w:hint="eastAsia"/>
          <w:b/>
          <w:sz w:val="24"/>
          <w:szCs w:val="24"/>
        </w:rPr>
        <w:t>表</w:t>
      </w:r>
      <w:r>
        <w:rPr>
          <w:b/>
          <w:sz w:val="24"/>
          <w:szCs w:val="24"/>
        </w:rPr>
        <w:t xml:space="preserve">5.2-7  </w:t>
      </w:r>
      <w:r>
        <w:rPr>
          <w:rFonts w:hint="eastAsia"/>
          <w:b/>
          <w:sz w:val="24"/>
          <w:szCs w:val="24"/>
        </w:rPr>
        <w:t>矩形面源</w:t>
      </w:r>
      <w:r>
        <w:rPr>
          <w:b/>
          <w:sz w:val="24"/>
          <w:szCs w:val="24"/>
        </w:rPr>
        <w:t>H</w:t>
      </w:r>
      <w:r>
        <w:rPr>
          <w:b/>
          <w:sz w:val="24"/>
          <w:szCs w:val="24"/>
          <w:vertAlign w:val="subscript"/>
        </w:rPr>
        <w:t>2</w:t>
      </w:r>
      <w:r>
        <w:rPr>
          <w:b/>
          <w:sz w:val="24"/>
          <w:szCs w:val="24"/>
        </w:rPr>
        <w:t>S</w:t>
      </w:r>
      <w:r>
        <w:rPr>
          <w:rFonts w:hint="eastAsia"/>
          <w:b/>
          <w:sz w:val="24"/>
          <w:szCs w:val="24"/>
        </w:rPr>
        <w:t>最大</w:t>
      </w:r>
      <w:r>
        <w:rPr>
          <w:b/>
          <w:sz w:val="24"/>
          <w:szCs w:val="24"/>
        </w:rPr>
        <w:t>P</w:t>
      </w:r>
      <w:r>
        <w:rPr>
          <w:b/>
          <w:sz w:val="24"/>
          <w:szCs w:val="24"/>
          <w:vertAlign w:val="subscript"/>
        </w:rPr>
        <w:t>max</w:t>
      </w:r>
      <w:r>
        <w:rPr>
          <w:rFonts w:hint="eastAsia"/>
          <w:b/>
          <w:sz w:val="24"/>
          <w:szCs w:val="24"/>
        </w:rPr>
        <w:t>和</w:t>
      </w:r>
      <w:r>
        <w:rPr>
          <w:b/>
          <w:sz w:val="24"/>
          <w:szCs w:val="24"/>
        </w:rPr>
        <w:t>D</w:t>
      </w:r>
      <w:r>
        <w:rPr>
          <w:b/>
          <w:sz w:val="24"/>
          <w:szCs w:val="24"/>
          <w:vertAlign w:val="subscript"/>
        </w:rPr>
        <w:t>10%</w:t>
      </w:r>
      <w:r>
        <w:rPr>
          <w:rFonts w:hint="eastAsia"/>
          <w:b/>
          <w:sz w:val="24"/>
          <w:szCs w:val="24"/>
        </w:rPr>
        <w:t>预测结果表</w:t>
      </w:r>
    </w:p>
    <w:tbl>
      <w:tblPr>
        <w:tblStyle w:val="53"/>
        <w:tblW w:w="8529"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975"/>
        <w:gridCol w:w="2620"/>
        <w:gridCol w:w="293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Merge w:val="restart"/>
            <w:vAlign w:val="center"/>
          </w:tcPr>
          <w:p>
            <w:pPr>
              <w:adjustRightInd w:val="0"/>
              <w:snapToGrid w:val="0"/>
              <w:jc w:val="center"/>
              <w:rPr>
                <w:sz w:val="21"/>
              </w:rPr>
            </w:pPr>
            <w:r>
              <w:rPr>
                <w:rFonts w:hint="eastAsia"/>
                <w:sz w:val="21"/>
              </w:rPr>
              <w:t>下方向距离</w:t>
            </w:r>
            <w:r>
              <w:rPr>
                <w:sz w:val="21"/>
              </w:rPr>
              <w:t>(m)</w:t>
            </w:r>
          </w:p>
        </w:tc>
        <w:tc>
          <w:tcPr>
            <w:tcW w:w="5554" w:type="dxa"/>
            <w:gridSpan w:val="2"/>
            <w:vAlign w:val="center"/>
          </w:tcPr>
          <w:p>
            <w:pPr>
              <w:adjustRightInd w:val="0"/>
              <w:snapToGrid w:val="0"/>
              <w:jc w:val="center"/>
              <w:rPr>
                <w:sz w:val="21"/>
              </w:rPr>
            </w:pPr>
            <w:r>
              <w:rPr>
                <w:rFonts w:hint="eastAsia"/>
                <w:sz w:val="21"/>
              </w:rPr>
              <w:t>矩形面源</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Merge w:val="continue"/>
            <w:vAlign w:val="center"/>
          </w:tcPr>
          <w:p>
            <w:pPr>
              <w:adjustRightInd w:val="0"/>
              <w:snapToGrid w:val="0"/>
              <w:jc w:val="center"/>
              <w:rPr>
                <w:sz w:val="24"/>
                <w:szCs w:val="24"/>
              </w:rPr>
            </w:pPr>
          </w:p>
        </w:tc>
        <w:tc>
          <w:tcPr>
            <w:tcW w:w="2620" w:type="dxa"/>
            <w:vAlign w:val="center"/>
          </w:tcPr>
          <w:p>
            <w:pPr>
              <w:adjustRightInd w:val="0"/>
              <w:snapToGrid w:val="0"/>
              <w:jc w:val="center"/>
              <w:rPr>
                <w:sz w:val="21"/>
              </w:rPr>
            </w:pPr>
            <w:r>
              <w:rPr>
                <w:sz w:val="21"/>
              </w:rPr>
              <w:t>H</w:t>
            </w:r>
            <w:r>
              <w:rPr>
                <w:sz w:val="21"/>
                <w:vertAlign w:val="subscript"/>
              </w:rPr>
              <w:t>2</w:t>
            </w:r>
            <w:r>
              <w:rPr>
                <w:sz w:val="21"/>
              </w:rPr>
              <w:t>S</w:t>
            </w:r>
            <w:r>
              <w:rPr>
                <w:rFonts w:hint="eastAsia"/>
                <w:sz w:val="21"/>
              </w:rPr>
              <w:t>浓度（</w:t>
            </w:r>
            <w:r>
              <w:rPr>
                <w:sz w:val="21"/>
              </w:rPr>
              <w:t>ug/m</w:t>
            </w:r>
            <w:r>
              <w:rPr>
                <w:sz w:val="21"/>
                <w:vertAlign w:val="superscript"/>
              </w:rPr>
              <w:t>3</w:t>
            </w:r>
            <w:r>
              <w:rPr>
                <w:rFonts w:hint="eastAsia"/>
                <w:sz w:val="21"/>
              </w:rPr>
              <w:t>）</w:t>
            </w:r>
          </w:p>
        </w:tc>
        <w:tc>
          <w:tcPr>
            <w:tcW w:w="2934" w:type="dxa"/>
            <w:vAlign w:val="center"/>
          </w:tcPr>
          <w:p>
            <w:pPr>
              <w:adjustRightInd w:val="0"/>
              <w:snapToGrid w:val="0"/>
              <w:jc w:val="center"/>
              <w:rPr>
                <w:sz w:val="21"/>
              </w:rPr>
            </w:pPr>
            <w:r>
              <w:rPr>
                <w:sz w:val="21"/>
              </w:rPr>
              <w:t>H</w:t>
            </w:r>
            <w:r>
              <w:rPr>
                <w:sz w:val="21"/>
                <w:vertAlign w:val="subscript"/>
              </w:rPr>
              <w:t>2</w:t>
            </w:r>
            <w:r>
              <w:rPr>
                <w:sz w:val="21"/>
              </w:rPr>
              <w:t>S</w:t>
            </w:r>
            <w:r>
              <w:rPr>
                <w:rFonts w:hint="eastAsia"/>
                <w:sz w:val="21"/>
              </w:rPr>
              <w:t>占标率（</w:t>
            </w:r>
            <w:r>
              <w:rPr>
                <w:sz w:val="21"/>
              </w:rPr>
              <w:t>%</w:t>
            </w:r>
            <w:r>
              <w:rPr>
                <w:rFonts w:hint="eastAsia"/>
                <w:sz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50.0</w:t>
            </w:r>
          </w:p>
        </w:tc>
        <w:tc>
          <w:tcPr>
            <w:tcW w:w="2620" w:type="dxa"/>
            <w:vAlign w:val="center"/>
          </w:tcPr>
          <w:p>
            <w:pPr>
              <w:adjustRightInd w:val="0"/>
              <w:snapToGrid w:val="0"/>
              <w:jc w:val="center"/>
              <w:rPr>
                <w:sz w:val="21"/>
              </w:rPr>
            </w:pPr>
            <w:r>
              <w:rPr>
                <w:sz w:val="21"/>
              </w:rPr>
              <w:t>0.4166</w:t>
            </w:r>
          </w:p>
        </w:tc>
        <w:tc>
          <w:tcPr>
            <w:tcW w:w="2934" w:type="dxa"/>
            <w:vAlign w:val="center"/>
          </w:tcPr>
          <w:p>
            <w:pPr>
              <w:adjustRightInd w:val="0"/>
              <w:snapToGrid w:val="0"/>
              <w:jc w:val="center"/>
              <w:rPr>
                <w:sz w:val="21"/>
              </w:rPr>
            </w:pPr>
            <w:r>
              <w:rPr>
                <w:sz w:val="21"/>
              </w:rPr>
              <w:t>4.1663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100.0</w:t>
            </w:r>
          </w:p>
        </w:tc>
        <w:tc>
          <w:tcPr>
            <w:tcW w:w="2620" w:type="dxa"/>
            <w:vAlign w:val="center"/>
          </w:tcPr>
          <w:p>
            <w:pPr>
              <w:adjustRightInd w:val="0"/>
              <w:snapToGrid w:val="0"/>
              <w:jc w:val="center"/>
              <w:rPr>
                <w:sz w:val="21"/>
              </w:rPr>
            </w:pPr>
            <w:r>
              <w:rPr>
                <w:sz w:val="21"/>
              </w:rPr>
              <w:t>0.5304</w:t>
            </w:r>
          </w:p>
        </w:tc>
        <w:tc>
          <w:tcPr>
            <w:tcW w:w="2934" w:type="dxa"/>
            <w:vAlign w:val="center"/>
          </w:tcPr>
          <w:p>
            <w:pPr>
              <w:adjustRightInd w:val="0"/>
              <w:snapToGrid w:val="0"/>
              <w:jc w:val="center"/>
              <w:rPr>
                <w:sz w:val="21"/>
              </w:rPr>
            </w:pPr>
            <w:r>
              <w:rPr>
                <w:sz w:val="21"/>
              </w:rPr>
              <w:t>5.3043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200.0</w:t>
            </w:r>
          </w:p>
        </w:tc>
        <w:tc>
          <w:tcPr>
            <w:tcW w:w="2620" w:type="dxa"/>
            <w:vAlign w:val="center"/>
          </w:tcPr>
          <w:p>
            <w:pPr>
              <w:adjustRightInd w:val="0"/>
              <w:snapToGrid w:val="0"/>
              <w:jc w:val="center"/>
              <w:rPr>
                <w:sz w:val="21"/>
              </w:rPr>
            </w:pPr>
            <w:r>
              <w:rPr>
                <w:sz w:val="21"/>
              </w:rPr>
              <w:t>0.7143</w:t>
            </w:r>
          </w:p>
        </w:tc>
        <w:tc>
          <w:tcPr>
            <w:tcW w:w="2934" w:type="dxa"/>
            <w:vAlign w:val="center"/>
          </w:tcPr>
          <w:p>
            <w:pPr>
              <w:adjustRightInd w:val="0"/>
              <w:snapToGrid w:val="0"/>
              <w:jc w:val="center"/>
              <w:rPr>
                <w:sz w:val="21"/>
              </w:rPr>
            </w:pPr>
            <w:r>
              <w:rPr>
                <w:sz w:val="21"/>
              </w:rPr>
              <w:t>7.1429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300.0</w:t>
            </w:r>
          </w:p>
        </w:tc>
        <w:tc>
          <w:tcPr>
            <w:tcW w:w="2620" w:type="dxa"/>
            <w:vAlign w:val="center"/>
          </w:tcPr>
          <w:p>
            <w:pPr>
              <w:adjustRightInd w:val="0"/>
              <w:snapToGrid w:val="0"/>
              <w:jc w:val="center"/>
              <w:rPr>
                <w:sz w:val="21"/>
              </w:rPr>
            </w:pPr>
            <w:r>
              <w:rPr>
                <w:sz w:val="21"/>
              </w:rPr>
              <w:t>0.7318</w:t>
            </w:r>
          </w:p>
        </w:tc>
        <w:tc>
          <w:tcPr>
            <w:tcW w:w="2934" w:type="dxa"/>
            <w:vAlign w:val="center"/>
          </w:tcPr>
          <w:p>
            <w:pPr>
              <w:adjustRightInd w:val="0"/>
              <w:snapToGrid w:val="0"/>
              <w:jc w:val="center"/>
              <w:rPr>
                <w:sz w:val="21"/>
              </w:rPr>
            </w:pPr>
            <w:r>
              <w:rPr>
                <w:sz w:val="21"/>
              </w:rPr>
              <w:t>7.3175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400.0</w:t>
            </w:r>
          </w:p>
        </w:tc>
        <w:tc>
          <w:tcPr>
            <w:tcW w:w="2620" w:type="dxa"/>
            <w:vAlign w:val="center"/>
          </w:tcPr>
          <w:p>
            <w:pPr>
              <w:adjustRightInd w:val="0"/>
              <w:snapToGrid w:val="0"/>
              <w:jc w:val="center"/>
              <w:rPr>
                <w:sz w:val="21"/>
              </w:rPr>
            </w:pPr>
            <w:r>
              <w:rPr>
                <w:sz w:val="21"/>
              </w:rPr>
              <w:t>0.6884</w:t>
            </w:r>
          </w:p>
        </w:tc>
        <w:tc>
          <w:tcPr>
            <w:tcW w:w="2934" w:type="dxa"/>
            <w:vAlign w:val="center"/>
          </w:tcPr>
          <w:p>
            <w:pPr>
              <w:adjustRightInd w:val="0"/>
              <w:snapToGrid w:val="0"/>
              <w:jc w:val="center"/>
              <w:rPr>
                <w:sz w:val="21"/>
              </w:rPr>
            </w:pPr>
            <w:r>
              <w:rPr>
                <w:sz w:val="21"/>
              </w:rPr>
              <w:t>6.8841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500.0</w:t>
            </w:r>
          </w:p>
        </w:tc>
        <w:tc>
          <w:tcPr>
            <w:tcW w:w="2620" w:type="dxa"/>
            <w:vAlign w:val="center"/>
          </w:tcPr>
          <w:p>
            <w:pPr>
              <w:adjustRightInd w:val="0"/>
              <w:snapToGrid w:val="0"/>
              <w:jc w:val="center"/>
              <w:rPr>
                <w:sz w:val="21"/>
              </w:rPr>
            </w:pPr>
            <w:r>
              <w:rPr>
                <w:sz w:val="21"/>
              </w:rPr>
              <w:t>0.6229</w:t>
            </w:r>
          </w:p>
        </w:tc>
        <w:tc>
          <w:tcPr>
            <w:tcW w:w="2934" w:type="dxa"/>
            <w:vAlign w:val="center"/>
          </w:tcPr>
          <w:p>
            <w:pPr>
              <w:adjustRightInd w:val="0"/>
              <w:snapToGrid w:val="0"/>
              <w:jc w:val="center"/>
              <w:rPr>
                <w:sz w:val="21"/>
              </w:rPr>
            </w:pPr>
            <w:r>
              <w:rPr>
                <w:sz w:val="21"/>
              </w:rPr>
              <w:t>6.229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600.0</w:t>
            </w:r>
          </w:p>
        </w:tc>
        <w:tc>
          <w:tcPr>
            <w:tcW w:w="2620" w:type="dxa"/>
            <w:vAlign w:val="center"/>
          </w:tcPr>
          <w:p>
            <w:pPr>
              <w:adjustRightInd w:val="0"/>
              <w:snapToGrid w:val="0"/>
              <w:jc w:val="center"/>
              <w:rPr>
                <w:sz w:val="21"/>
              </w:rPr>
            </w:pPr>
            <w:r>
              <w:rPr>
                <w:sz w:val="21"/>
              </w:rPr>
              <w:t>0.5558</w:t>
            </w:r>
          </w:p>
        </w:tc>
        <w:tc>
          <w:tcPr>
            <w:tcW w:w="2934" w:type="dxa"/>
            <w:vAlign w:val="center"/>
          </w:tcPr>
          <w:p>
            <w:pPr>
              <w:adjustRightInd w:val="0"/>
              <w:snapToGrid w:val="0"/>
              <w:jc w:val="center"/>
              <w:rPr>
                <w:sz w:val="21"/>
              </w:rPr>
            </w:pPr>
            <w:r>
              <w:rPr>
                <w:sz w:val="21"/>
              </w:rPr>
              <w:t>5.5581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700.0</w:t>
            </w:r>
          </w:p>
        </w:tc>
        <w:tc>
          <w:tcPr>
            <w:tcW w:w="2620" w:type="dxa"/>
            <w:vAlign w:val="center"/>
          </w:tcPr>
          <w:p>
            <w:pPr>
              <w:adjustRightInd w:val="0"/>
              <w:snapToGrid w:val="0"/>
              <w:jc w:val="center"/>
              <w:rPr>
                <w:sz w:val="21"/>
              </w:rPr>
            </w:pPr>
            <w:r>
              <w:rPr>
                <w:sz w:val="21"/>
              </w:rPr>
              <w:t>0.4958</w:t>
            </w:r>
          </w:p>
        </w:tc>
        <w:tc>
          <w:tcPr>
            <w:tcW w:w="2934" w:type="dxa"/>
            <w:vAlign w:val="center"/>
          </w:tcPr>
          <w:p>
            <w:pPr>
              <w:adjustRightInd w:val="0"/>
              <w:snapToGrid w:val="0"/>
              <w:jc w:val="center"/>
              <w:rPr>
                <w:sz w:val="21"/>
              </w:rPr>
            </w:pPr>
            <w:r>
              <w:rPr>
                <w:sz w:val="21"/>
              </w:rPr>
              <w:t>4.9584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800.0</w:t>
            </w:r>
          </w:p>
        </w:tc>
        <w:tc>
          <w:tcPr>
            <w:tcW w:w="2620" w:type="dxa"/>
            <w:vAlign w:val="center"/>
          </w:tcPr>
          <w:p>
            <w:pPr>
              <w:adjustRightInd w:val="0"/>
              <w:snapToGrid w:val="0"/>
              <w:jc w:val="center"/>
              <w:rPr>
                <w:sz w:val="21"/>
              </w:rPr>
            </w:pPr>
            <w:r>
              <w:rPr>
                <w:sz w:val="21"/>
              </w:rPr>
              <w:t>0.4574</w:t>
            </w:r>
          </w:p>
        </w:tc>
        <w:tc>
          <w:tcPr>
            <w:tcW w:w="2934" w:type="dxa"/>
            <w:vAlign w:val="center"/>
          </w:tcPr>
          <w:p>
            <w:pPr>
              <w:adjustRightInd w:val="0"/>
              <w:snapToGrid w:val="0"/>
              <w:jc w:val="center"/>
              <w:rPr>
                <w:sz w:val="21"/>
              </w:rPr>
            </w:pPr>
            <w:r>
              <w:rPr>
                <w:sz w:val="21"/>
              </w:rPr>
              <w:t>4.574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900.0</w:t>
            </w:r>
          </w:p>
        </w:tc>
        <w:tc>
          <w:tcPr>
            <w:tcW w:w="2620" w:type="dxa"/>
            <w:vAlign w:val="center"/>
          </w:tcPr>
          <w:p>
            <w:pPr>
              <w:adjustRightInd w:val="0"/>
              <w:snapToGrid w:val="0"/>
              <w:jc w:val="center"/>
              <w:rPr>
                <w:sz w:val="21"/>
              </w:rPr>
            </w:pPr>
            <w:r>
              <w:rPr>
                <w:sz w:val="21"/>
              </w:rPr>
              <w:t>0.4298</w:t>
            </w:r>
          </w:p>
        </w:tc>
        <w:tc>
          <w:tcPr>
            <w:tcW w:w="2934" w:type="dxa"/>
            <w:vAlign w:val="center"/>
          </w:tcPr>
          <w:p>
            <w:pPr>
              <w:adjustRightInd w:val="0"/>
              <w:snapToGrid w:val="0"/>
              <w:jc w:val="center"/>
              <w:rPr>
                <w:sz w:val="21"/>
              </w:rPr>
            </w:pPr>
            <w:r>
              <w:rPr>
                <w:sz w:val="21"/>
              </w:rPr>
              <w:t>4.2983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1000.0</w:t>
            </w:r>
          </w:p>
        </w:tc>
        <w:tc>
          <w:tcPr>
            <w:tcW w:w="2620" w:type="dxa"/>
            <w:vAlign w:val="center"/>
          </w:tcPr>
          <w:p>
            <w:pPr>
              <w:adjustRightInd w:val="0"/>
              <w:snapToGrid w:val="0"/>
              <w:jc w:val="center"/>
              <w:rPr>
                <w:sz w:val="21"/>
              </w:rPr>
            </w:pPr>
            <w:r>
              <w:rPr>
                <w:sz w:val="21"/>
              </w:rPr>
              <w:t>0.4028</w:t>
            </w:r>
          </w:p>
        </w:tc>
        <w:tc>
          <w:tcPr>
            <w:tcW w:w="2934" w:type="dxa"/>
            <w:vAlign w:val="center"/>
          </w:tcPr>
          <w:p>
            <w:pPr>
              <w:adjustRightInd w:val="0"/>
              <w:snapToGrid w:val="0"/>
              <w:jc w:val="center"/>
              <w:rPr>
                <w:sz w:val="21"/>
              </w:rPr>
            </w:pPr>
            <w:r>
              <w:rPr>
                <w:sz w:val="21"/>
              </w:rPr>
              <w:t>4.0284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1200.0</w:t>
            </w:r>
          </w:p>
        </w:tc>
        <w:tc>
          <w:tcPr>
            <w:tcW w:w="2620" w:type="dxa"/>
            <w:vAlign w:val="center"/>
          </w:tcPr>
          <w:p>
            <w:pPr>
              <w:adjustRightInd w:val="0"/>
              <w:snapToGrid w:val="0"/>
              <w:jc w:val="center"/>
              <w:rPr>
                <w:sz w:val="21"/>
              </w:rPr>
            </w:pPr>
            <w:r>
              <w:rPr>
                <w:sz w:val="21"/>
              </w:rPr>
              <w:t>0.3556</w:t>
            </w:r>
          </w:p>
        </w:tc>
        <w:tc>
          <w:tcPr>
            <w:tcW w:w="2934" w:type="dxa"/>
            <w:vAlign w:val="center"/>
          </w:tcPr>
          <w:p>
            <w:pPr>
              <w:adjustRightInd w:val="0"/>
              <w:snapToGrid w:val="0"/>
              <w:jc w:val="center"/>
              <w:rPr>
                <w:sz w:val="21"/>
              </w:rPr>
            </w:pPr>
            <w:r>
              <w:rPr>
                <w:sz w:val="21"/>
              </w:rPr>
              <w:t>3.5556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1400.0</w:t>
            </w:r>
          </w:p>
        </w:tc>
        <w:tc>
          <w:tcPr>
            <w:tcW w:w="2620" w:type="dxa"/>
            <w:vAlign w:val="center"/>
          </w:tcPr>
          <w:p>
            <w:pPr>
              <w:adjustRightInd w:val="0"/>
              <w:snapToGrid w:val="0"/>
              <w:jc w:val="center"/>
              <w:rPr>
                <w:sz w:val="21"/>
              </w:rPr>
            </w:pPr>
            <w:r>
              <w:rPr>
                <w:sz w:val="21"/>
              </w:rPr>
              <w:t>0.3192</w:t>
            </w:r>
          </w:p>
        </w:tc>
        <w:tc>
          <w:tcPr>
            <w:tcW w:w="2934" w:type="dxa"/>
            <w:vAlign w:val="center"/>
          </w:tcPr>
          <w:p>
            <w:pPr>
              <w:adjustRightInd w:val="0"/>
              <w:snapToGrid w:val="0"/>
              <w:jc w:val="center"/>
              <w:rPr>
                <w:sz w:val="21"/>
              </w:rPr>
            </w:pPr>
            <w:r>
              <w:rPr>
                <w:sz w:val="21"/>
              </w:rPr>
              <w:t>3.192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1600.0</w:t>
            </w:r>
          </w:p>
        </w:tc>
        <w:tc>
          <w:tcPr>
            <w:tcW w:w="2620" w:type="dxa"/>
            <w:vAlign w:val="center"/>
          </w:tcPr>
          <w:p>
            <w:pPr>
              <w:adjustRightInd w:val="0"/>
              <w:snapToGrid w:val="0"/>
              <w:jc w:val="center"/>
              <w:rPr>
                <w:sz w:val="21"/>
              </w:rPr>
            </w:pPr>
            <w:r>
              <w:rPr>
                <w:sz w:val="21"/>
              </w:rPr>
              <w:t>0.2903</w:t>
            </w:r>
          </w:p>
        </w:tc>
        <w:tc>
          <w:tcPr>
            <w:tcW w:w="2934" w:type="dxa"/>
            <w:vAlign w:val="center"/>
          </w:tcPr>
          <w:p>
            <w:pPr>
              <w:adjustRightInd w:val="0"/>
              <w:snapToGrid w:val="0"/>
              <w:jc w:val="center"/>
              <w:rPr>
                <w:sz w:val="21"/>
              </w:rPr>
            </w:pPr>
            <w:r>
              <w:rPr>
                <w:sz w:val="21"/>
              </w:rPr>
              <w:t>2.9035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1800.0</w:t>
            </w:r>
          </w:p>
        </w:tc>
        <w:tc>
          <w:tcPr>
            <w:tcW w:w="2620" w:type="dxa"/>
            <w:vAlign w:val="center"/>
          </w:tcPr>
          <w:p>
            <w:pPr>
              <w:adjustRightInd w:val="0"/>
              <w:snapToGrid w:val="0"/>
              <w:jc w:val="center"/>
              <w:rPr>
                <w:sz w:val="21"/>
              </w:rPr>
            </w:pPr>
            <w:r>
              <w:rPr>
                <w:sz w:val="21"/>
              </w:rPr>
              <w:t>0.2664</w:t>
            </w:r>
          </w:p>
        </w:tc>
        <w:tc>
          <w:tcPr>
            <w:tcW w:w="2934" w:type="dxa"/>
            <w:vAlign w:val="center"/>
          </w:tcPr>
          <w:p>
            <w:pPr>
              <w:adjustRightInd w:val="0"/>
              <w:snapToGrid w:val="0"/>
              <w:jc w:val="center"/>
              <w:rPr>
                <w:sz w:val="21"/>
              </w:rPr>
            </w:pPr>
            <w:r>
              <w:rPr>
                <w:sz w:val="21"/>
              </w:rPr>
              <w:t>2.6643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2000.0</w:t>
            </w:r>
          </w:p>
        </w:tc>
        <w:tc>
          <w:tcPr>
            <w:tcW w:w="2620" w:type="dxa"/>
            <w:vAlign w:val="center"/>
          </w:tcPr>
          <w:p>
            <w:pPr>
              <w:adjustRightInd w:val="0"/>
              <w:snapToGrid w:val="0"/>
              <w:jc w:val="center"/>
              <w:rPr>
                <w:sz w:val="21"/>
              </w:rPr>
            </w:pPr>
            <w:r>
              <w:rPr>
                <w:sz w:val="21"/>
              </w:rPr>
              <w:t>0.245</w:t>
            </w:r>
          </w:p>
        </w:tc>
        <w:tc>
          <w:tcPr>
            <w:tcW w:w="2934" w:type="dxa"/>
            <w:vAlign w:val="center"/>
          </w:tcPr>
          <w:p>
            <w:pPr>
              <w:adjustRightInd w:val="0"/>
              <w:snapToGrid w:val="0"/>
              <w:jc w:val="center"/>
              <w:rPr>
                <w:sz w:val="21"/>
              </w:rPr>
            </w:pPr>
            <w:r>
              <w:rPr>
                <w:sz w:val="21"/>
              </w:rPr>
              <w:t>2.4505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2500.0</w:t>
            </w:r>
          </w:p>
        </w:tc>
        <w:tc>
          <w:tcPr>
            <w:tcW w:w="2620" w:type="dxa"/>
            <w:vAlign w:val="center"/>
          </w:tcPr>
          <w:p>
            <w:pPr>
              <w:adjustRightInd w:val="0"/>
              <w:snapToGrid w:val="0"/>
              <w:jc w:val="center"/>
              <w:rPr>
                <w:sz w:val="21"/>
              </w:rPr>
            </w:pPr>
            <w:r>
              <w:rPr>
                <w:sz w:val="21"/>
              </w:rPr>
              <w:t>0.2017</w:t>
            </w:r>
          </w:p>
        </w:tc>
        <w:tc>
          <w:tcPr>
            <w:tcW w:w="2934" w:type="dxa"/>
            <w:vAlign w:val="center"/>
          </w:tcPr>
          <w:p>
            <w:pPr>
              <w:adjustRightInd w:val="0"/>
              <w:snapToGrid w:val="0"/>
              <w:jc w:val="center"/>
              <w:rPr>
                <w:sz w:val="21"/>
              </w:rPr>
            </w:pPr>
            <w:r>
              <w:rPr>
                <w:sz w:val="21"/>
              </w:rPr>
              <w:t>2.0174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3000.0</w:t>
            </w:r>
          </w:p>
        </w:tc>
        <w:tc>
          <w:tcPr>
            <w:tcW w:w="2620" w:type="dxa"/>
            <w:vAlign w:val="center"/>
          </w:tcPr>
          <w:p>
            <w:pPr>
              <w:adjustRightInd w:val="0"/>
              <w:snapToGrid w:val="0"/>
              <w:jc w:val="center"/>
              <w:rPr>
                <w:sz w:val="21"/>
              </w:rPr>
            </w:pPr>
            <w:r>
              <w:rPr>
                <w:sz w:val="21"/>
              </w:rPr>
              <w:t>0.1696</w:t>
            </w:r>
          </w:p>
        </w:tc>
        <w:tc>
          <w:tcPr>
            <w:tcW w:w="2934" w:type="dxa"/>
            <w:vAlign w:val="center"/>
          </w:tcPr>
          <w:p>
            <w:pPr>
              <w:adjustRightInd w:val="0"/>
              <w:snapToGrid w:val="0"/>
              <w:jc w:val="center"/>
              <w:rPr>
                <w:sz w:val="21"/>
              </w:rPr>
            </w:pPr>
            <w:r>
              <w:rPr>
                <w:sz w:val="21"/>
              </w:rPr>
              <w:t>1.6964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3500.0</w:t>
            </w:r>
          </w:p>
        </w:tc>
        <w:tc>
          <w:tcPr>
            <w:tcW w:w="2620" w:type="dxa"/>
            <w:vAlign w:val="center"/>
          </w:tcPr>
          <w:p>
            <w:pPr>
              <w:adjustRightInd w:val="0"/>
              <w:snapToGrid w:val="0"/>
              <w:jc w:val="center"/>
              <w:rPr>
                <w:sz w:val="21"/>
              </w:rPr>
            </w:pPr>
            <w:r>
              <w:rPr>
                <w:sz w:val="21"/>
              </w:rPr>
              <w:t>0.1501</w:t>
            </w:r>
          </w:p>
        </w:tc>
        <w:tc>
          <w:tcPr>
            <w:tcW w:w="2934" w:type="dxa"/>
            <w:vAlign w:val="center"/>
          </w:tcPr>
          <w:p>
            <w:pPr>
              <w:adjustRightInd w:val="0"/>
              <w:snapToGrid w:val="0"/>
              <w:jc w:val="center"/>
              <w:rPr>
                <w:sz w:val="21"/>
              </w:rPr>
            </w:pPr>
            <w:r>
              <w:rPr>
                <w:sz w:val="21"/>
              </w:rPr>
              <w:t>1.5008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4000.0</w:t>
            </w:r>
          </w:p>
        </w:tc>
        <w:tc>
          <w:tcPr>
            <w:tcW w:w="2620" w:type="dxa"/>
            <w:vAlign w:val="center"/>
          </w:tcPr>
          <w:p>
            <w:pPr>
              <w:adjustRightInd w:val="0"/>
              <w:snapToGrid w:val="0"/>
              <w:jc w:val="center"/>
              <w:rPr>
                <w:sz w:val="21"/>
              </w:rPr>
            </w:pPr>
            <w:r>
              <w:rPr>
                <w:sz w:val="21"/>
              </w:rPr>
              <w:t>0.1298</w:t>
            </w:r>
          </w:p>
        </w:tc>
        <w:tc>
          <w:tcPr>
            <w:tcW w:w="2934" w:type="dxa"/>
            <w:vAlign w:val="center"/>
          </w:tcPr>
          <w:p>
            <w:pPr>
              <w:adjustRightInd w:val="0"/>
              <w:snapToGrid w:val="0"/>
              <w:jc w:val="center"/>
              <w:rPr>
                <w:sz w:val="21"/>
              </w:rPr>
            </w:pPr>
            <w:r>
              <w:rPr>
                <w:sz w:val="21"/>
              </w:rPr>
              <w:t>1.298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4500.0</w:t>
            </w:r>
          </w:p>
        </w:tc>
        <w:tc>
          <w:tcPr>
            <w:tcW w:w="2620" w:type="dxa"/>
            <w:vAlign w:val="center"/>
          </w:tcPr>
          <w:p>
            <w:pPr>
              <w:adjustRightInd w:val="0"/>
              <w:snapToGrid w:val="0"/>
              <w:jc w:val="center"/>
              <w:rPr>
                <w:sz w:val="21"/>
              </w:rPr>
            </w:pPr>
            <w:r>
              <w:rPr>
                <w:sz w:val="21"/>
              </w:rPr>
              <w:t>0.1139</w:t>
            </w:r>
          </w:p>
        </w:tc>
        <w:tc>
          <w:tcPr>
            <w:tcW w:w="2934" w:type="dxa"/>
            <w:vAlign w:val="center"/>
          </w:tcPr>
          <w:p>
            <w:pPr>
              <w:adjustRightInd w:val="0"/>
              <w:snapToGrid w:val="0"/>
              <w:jc w:val="center"/>
              <w:rPr>
                <w:sz w:val="21"/>
              </w:rPr>
            </w:pPr>
            <w:r>
              <w:rPr>
                <w:sz w:val="21"/>
              </w:rPr>
              <w:t>1.139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5000.0</w:t>
            </w:r>
          </w:p>
        </w:tc>
        <w:tc>
          <w:tcPr>
            <w:tcW w:w="2620" w:type="dxa"/>
            <w:vAlign w:val="center"/>
          </w:tcPr>
          <w:p>
            <w:pPr>
              <w:adjustRightInd w:val="0"/>
              <w:snapToGrid w:val="0"/>
              <w:jc w:val="center"/>
              <w:rPr>
                <w:sz w:val="21"/>
              </w:rPr>
            </w:pPr>
            <w:r>
              <w:rPr>
                <w:sz w:val="21"/>
              </w:rPr>
              <w:t>0.1011</w:t>
            </w:r>
          </w:p>
        </w:tc>
        <w:tc>
          <w:tcPr>
            <w:tcW w:w="2934" w:type="dxa"/>
            <w:vAlign w:val="center"/>
          </w:tcPr>
          <w:p>
            <w:pPr>
              <w:adjustRightInd w:val="0"/>
              <w:snapToGrid w:val="0"/>
              <w:jc w:val="center"/>
              <w:rPr>
                <w:sz w:val="21"/>
              </w:rPr>
            </w:pPr>
            <w:r>
              <w:rPr>
                <w:sz w:val="21"/>
              </w:rPr>
              <w:t>1.0114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10000.0</w:t>
            </w:r>
          </w:p>
        </w:tc>
        <w:tc>
          <w:tcPr>
            <w:tcW w:w="2620" w:type="dxa"/>
            <w:vAlign w:val="center"/>
          </w:tcPr>
          <w:p>
            <w:pPr>
              <w:adjustRightInd w:val="0"/>
              <w:snapToGrid w:val="0"/>
              <w:jc w:val="center"/>
              <w:rPr>
                <w:sz w:val="21"/>
              </w:rPr>
            </w:pPr>
            <w:r>
              <w:rPr>
                <w:sz w:val="21"/>
              </w:rPr>
              <w:t>0.0448</w:t>
            </w:r>
          </w:p>
        </w:tc>
        <w:tc>
          <w:tcPr>
            <w:tcW w:w="2934" w:type="dxa"/>
            <w:vAlign w:val="center"/>
          </w:tcPr>
          <w:p>
            <w:pPr>
              <w:adjustRightInd w:val="0"/>
              <w:snapToGrid w:val="0"/>
              <w:jc w:val="center"/>
              <w:rPr>
                <w:sz w:val="21"/>
              </w:rPr>
            </w:pPr>
            <w:r>
              <w:rPr>
                <w:sz w:val="21"/>
              </w:rPr>
              <w:t>0.4483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11000.0</w:t>
            </w:r>
          </w:p>
        </w:tc>
        <w:tc>
          <w:tcPr>
            <w:tcW w:w="2620" w:type="dxa"/>
            <w:vAlign w:val="center"/>
          </w:tcPr>
          <w:p>
            <w:pPr>
              <w:adjustRightInd w:val="0"/>
              <w:snapToGrid w:val="0"/>
              <w:jc w:val="center"/>
              <w:rPr>
                <w:sz w:val="21"/>
              </w:rPr>
            </w:pPr>
            <w:r>
              <w:rPr>
                <w:sz w:val="21"/>
              </w:rPr>
              <w:t>0.04</w:t>
            </w:r>
          </w:p>
        </w:tc>
        <w:tc>
          <w:tcPr>
            <w:tcW w:w="2934" w:type="dxa"/>
            <w:vAlign w:val="center"/>
          </w:tcPr>
          <w:p>
            <w:pPr>
              <w:adjustRightInd w:val="0"/>
              <w:snapToGrid w:val="0"/>
              <w:jc w:val="center"/>
              <w:rPr>
                <w:sz w:val="21"/>
              </w:rPr>
            </w:pPr>
            <w:r>
              <w:rPr>
                <w:sz w:val="21"/>
              </w:rPr>
              <w:t>0.3995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12000.0</w:t>
            </w:r>
          </w:p>
        </w:tc>
        <w:tc>
          <w:tcPr>
            <w:tcW w:w="2620" w:type="dxa"/>
            <w:vAlign w:val="center"/>
          </w:tcPr>
          <w:p>
            <w:pPr>
              <w:adjustRightInd w:val="0"/>
              <w:snapToGrid w:val="0"/>
              <w:jc w:val="center"/>
              <w:rPr>
                <w:sz w:val="21"/>
              </w:rPr>
            </w:pPr>
            <w:r>
              <w:rPr>
                <w:sz w:val="21"/>
              </w:rPr>
              <w:t>0.0359</w:t>
            </w:r>
          </w:p>
        </w:tc>
        <w:tc>
          <w:tcPr>
            <w:tcW w:w="2934" w:type="dxa"/>
            <w:vAlign w:val="center"/>
          </w:tcPr>
          <w:p>
            <w:pPr>
              <w:adjustRightInd w:val="0"/>
              <w:snapToGrid w:val="0"/>
              <w:jc w:val="center"/>
              <w:rPr>
                <w:sz w:val="21"/>
              </w:rPr>
            </w:pPr>
            <w:r>
              <w:rPr>
                <w:sz w:val="21"/>
              </w:rPr>
              <w:t>0.3595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13000.0</w:t>
            </w:r>
          </w:p>
        </w:tc>
        <w:tc>
          <w:tcPr>
            <w:tcW w:w="2620" w:type="dxa"/>
            <w:vAlign w:val="center"/>
          </w:tcPr>
          <w:p>
            <w:pPr>
              <w:adjustRightInd w:val="0"/>
              <w:snapToGrid w:val="0"/>
              <w:jc w:val="center"/>
              <w:rPr>
                <w:sz w:val="21"/>
              </w:rPr>
            </w:pPr>
            <w:r>
              <w:rPr>
                <w:sz w:val="21"/>
              </w:rPr>
              <w:t>0.0326</w:t>
            </w:r>
          </w:p>
        </w:tc>
        <w:tc>
          <w:tcPr>
            <w:tcW w:w="2934" w:type="dxa"/>
            <w:vAlign w:val="center"/>
          </w:tcPr>
          <w:p>
            <w:pPr>
              <w:adjustRightInd w:val="0"/>
              <w:snapToGrid w:val="0"/>
              <w:jc w:val="center"/>
              <w:rPr>
                <w:sz w:val="21"/>
              </w:rPr>
            </w:pPr>
            <w:r>
              <w:rPr>
                <w:sz w:val="21"/>
              </w:rPr>
              <w:t>0.3261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14000.0</w:t>
            </w:r>
          </w:p>
        </w:tc>
        <w:tc>
          <w:tcPr>
            <w:tcW w:w="2620" w:type="dxa"/>
            <w:vAlign w:val="center"/>
          </w:tcPr>
          <w:p>
            <w:pPr>
              <w:adjustRightInd w:val="0"/>
              <w:snapToGrid w:val="0"/>
              <w:jc w:val="center"/>
              <w:rPr>
                <w:sz w:val="21"/>
              </w:rPr>
            </w:pPr>
            <w:r>
              <w:rPr>
                <w:sz w:val="21"/>
              </w:rPr>
              <w:t>0.0298</w:t>
            </w:r>
          </w:p>
        </w:tc>
        <w:tc>
          <w:tcPr>
            <w:tcW w:w="2934" w:type="dxa"/>
            <w:vAlign w:val="center"/>
          </w:tcPr>
          <w:p>
            <w:pPr>
              <w:adjustRightInd w:val="0"/>
              <w:snapToGrid w:val="0"/>
              <w:jc w:val="center"/>
              <w:rPr>
                <w:sz w:val="21"/>
              </w:rPr>
            </w:pPr>
            <w:r>
              <w:rPr>
                <w:sz w:val="21"/>
              </w:rPr>
              <w:t>0.2978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15000.0</w:t>
            </w:r>
          </w:p>
        </w:tc>
        <w:tc>
          <w:tcPr>
            <w:tcW w:w="2620" w:type="dxa"/>
            <w:vAlign w:val="center"/>
          </w:tcPr>
          <w:p>
            <w:pPr>
              <w:adjustRightInd w:val="0"/>
              <w:snapToGrid w:val="0"/>
              <w:jc w:val="center"/>
              <w:rPr>
                <w:sz w:val="21"/>
              </w:rPr>
            </w:pPr>
            <w:r>
              <w:rPr>
                <w:sz w:val="21"/>
              </w:rPr>
              <w:t>0.0274</w:t>
            </w:r>
          </w:p>
        </w:tc>
        <w:tc>
          <w:tcPr>
            <w:tcW w:w="2934" w:type="dxa"/>
            <w:vAlign w:val="center"/>
          </w:tcPr>
          <w:p>
            <w:pPr>
              <w:adjustRightInd w:val="0"/>
              <w:snapToGrid w:val="0"/>
              <w:jc w:val="center"/>
              <w:rPr>
                <w:sz w:val="21"/>
              </w:rPr>
            </w:pPr>
            <w:r>
              <w:rPr>
                <w:sz w:val="21"/>
              </w:rPr>
              <w:t>0.2737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20000.0</w:t>
            </w:r>
          </w:p>
        </w:tc>
        <w:tc>
          <w:tcPr>
            <w:tcW w:w="2620" w:type="dxa"/>
            <w:vAlign w:val="center"/>
          </w:tcPr>
          <w:p>
            <w:pPr>
              <w:adjustRightInd w:val="0"/>
              <w:snapToGrid w:val="0"/>
              <w:jc w:val="center"/>
              <w:rPr>
                <w:sz w:val="21"/>
              </w:rPr>
            </w:pPr>
            <w:r>
              <w:rPr>
                <w:sz w:val="21"/>
              </w:rPr>
              <w:t>0.0192</w:t>
            </w:r>
          </w:p>
        </w:tc>
        <w:tc>
          <w:tcPr>
            <w:tcW w:w="2934" w:type="dxa"/>
            <w:vAlign w:val="center"/>
          </w:tcPr>
          <w:p>
            <w:pPr>
              <w:adjustRightInd w:val="0"/>
              <w:snapToGrid w:val="0"/>
              <w:jc w:val="center"/>
              <w:rPr>
                <w:sz w:val="21"/>
              </w:rPr>
            </w:pPr>
            <w:r>
              <w:rPr>
                <w:sz w:val="21"/>
              </w:rPr>
              <w:t>0.1919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25000.0</w:t>
            </w:r>
          </w:p>
        </w:tc>
        <w:tc>
          <w:tcPr>
            <w:tcW w:w="2620" w:type="dxa"/>
            <w:vAlign w:val="center"/>
          </w:tcPr>
          <w:p>
            <w:pPr>
              <w:adjustRightInd w:val="0"/>
              <w:snapToGrid w:val="0"/>
              <w:jc w:val="center"/>
              <w:rPr>
                <w:sz w:val="21"/>
              </w:rPr>
            </w:pPr>
            <w:r>
              <w:rPr>
                <w:sz w:val="21"/>
              </w:rPr>
              <w:t>0.0145</w:t>
            </w:r>
          </w:p>
        </w:tc>
        <w:tc>
          <w:tcPr>
            <w:tcW w:w="2934" w:type="dxa"/>
            <w:vAlign w:val="center"/>
          </w:tcPr>
          <w:p>
            <w:pPr>
              <w:adjustRightInd w:val="0"/>
              <w:snapToGrid w:val="0"/>
              <w:jc w:val="center"/>
              <w:rPr>
                <w:sz w:val="21"/>
              </w:rPr>
            </w:pPr>
            <w:r>
              <w:rPr>
                <w:sz w:val="21"/>
              </w:rPr>
              <w:t>0.1454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rFonts w:hint="eastAsia"/>
                <w:sz w:val="21"/>
              </w:rPr>
              <w:t>下风向最大距离</w:t>
            </w:r>
          </w:p>
        </w:tc>
        <w:tc>
          <w:tcPr>
            <w:tcW w:w="2620" w:type="dxa"/>
            <w:vAlign w:val="center"/>
          </w:tcPr>
          <w:p>
            <w:pPr>
              <w:adjustRightInd w:val="0"/>
              <w:snapToGrid w:val="0"/>
              <w:jc w:val="center"/>
              <w:rPr>
                <w:sz w:val="21"/>
              </w:rPr>
            </w:pPr>
            <w:r>
              <w:rPr>
                <w:sz w:val="21"/>
              </w:rPr>
              <w:t>0.7359</w:t>
            </w:r>
          </w:p>
        </w:tc>
        <w:tc>
          <w:tcPr>
            <w:tcW w:w="2934" w:type="dxa"/>
            <w:vAlign w:val="center"/>
          </w:tcPr>
          <w:p>
            <w:pPr>
              <w:adjustRightInd w:val="0"/>
              <w:snapToGrid w:val="0"/>
              <w:jc w:val="center"/>
              <w:rPr>
                <w:sz w:val="21"/>
              </w:rPr>
            </w:pPr>
            <w:r>
              <w:rPr>
                <w:sz w:val="21"/>
              </w:rPr>
              <w:t>7.3585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D10%</w:t>
            </w:r>
            <w:r>
              <w:rPr>
                <w:rFonts w:hint="eastAsia"/>
                <w:sz w:val="21"/>
              </w:rPr>
              <w:t>最远距离</w:t>
            </w:r>
          </w:p>
        </w:tc>
        <w:tc>
          <w:tcPr>
            <w:tcW w:w="2620" w:type="dxa"/>
            <w:vAlign w:val="center"/>
          </w:tcPr>
          <w:p>
            <w:pPr>
              <w:adjustRightInd w:val="0"/>
              <w:snapToGrid w:val="0"/>
              <w:jc w:val="center"/>
              <w:rPr>
                <w:sz w:val="21"/>
              </w:rPr>
            </w:pPr>
            <w:r>
              <w:rPr>
                <w:sz w:val="21"/>
              </w:rPr>
              <w:t>/</w:t>
            </w:r>
          </w:p>
        </w:tc>
        <w:tc>
          <w:tcPr>
            <w:tcW w:w="2934" w:type="dxa"/>
            <w:vAlign w:val="center"/>
          </w:tcPr>
          <w:p>
            <w:pPr>
              <w:adjustRightInd w:val="0"/>
              <w:snapToGrid w:val="0"/>
              <w:jc w:val="center"/>
              <w:rPr>
                <w:sz w:val="21"/>
              </w:rPr>
            </w:pPr>
            <w:r>
              <w:rPr>
                <w:sz w:val="21"/>
              </w:rPr>
              <w:t>/</w:t>
            </w:r>
          </w:p>
        </w:tc>
      </w:tr>
    </w:tbl>
    <w:p>
      <w:pPr>
        <w:spacing w:before="120" w:beforeLines="50" w:line="480" w:lineRule="exact"/>
        <w:ind w:firstLine="424" w:firstLineChars="176"/>
        <w:jc w:val="center"/>
        <w:rPr>
          <w:b/>
          <w:sz w:val="24"/>
          <w:szCs w:val="24"/>
        </w:rPr>
      </w:pPr>
      <w:r>
        <w:rPr>
          <w:rFonts w:hint="eastAsia"/>
          <w:b/>
          <w:sz w:val="24"/>
          <w:szCs w:val="24"/>
        </w:rPr>
        <w:t>表</w:t>
      </w:r>
      <w:r>
        <w:rPr>
          <w:b/>
          <w:sz w:val="24"/>
          <w:szCs w:val="24"/>
        </w:rPr>
        <w:t xml:space="preserve">5.2-8  </w:t>
      </w:r>
      <w:r>
        <w:rPr>
          <w:rFonts w:hint="eastAsia"/>
          <w:b/>
          <w:sz w:val="24"/>
          <w:szCs w:val="24"/>
        </w:rPr>
        <w:t>矩形面源</w:t>
      </w:r>
      <w:r>
        <w:rPr>
          <w:b/>
          <w:sz w:val="24"/>
          <w:szCs w:val="24"/>
        </w:rPr>
        <w:t>SO</w:t>
      </w:r>
      <w:r>
        <w:rPr>
          <w:b/>
          <w:sz w:val="24"/>
          <w:szCs w:val="24"/>
          <w:vertAlign w:val="subscript"/>
        </w:rPr>
        <w:t>2</w:t>
      </w:r>
      <w:r>
        <w:rPr>
          <w:rFonts w:hint="eastAsia"/>
          <w:b/>
          <w:sz w:val="24"/>
          <w:szCs w:val="24"/>
        </w:rPr>
        <w:t>最大</w:t>
      </w:r>
      <w:r>
        <w:rPr>
          <w:b/>
          <w:sz w:val="24"/>
          <w:szCs w:val="24"/>
        </w:rPr>
        <w:t>P</w:t>
      </w:r>
      <w:r>
        <w:rPr>
          <w:b/>
          <w:sz w:val="24"/>
          <w:szCs w:val="24"/>
          <w:vertAlign w:val="subscript"/>
        </w:rPr>
        <w:t>max</w:t>
      </w:r>
      <w:r>
        <w:rPr>
          <w:rFonts w:hint="eastAsia"/>
          <w:b/>
          <w:sz w:val="24"/>
          <w:szCs w:val="24"/>
        </w:rPr>
        <w:t>和</w:t>
      </w:r>
      <w:r>
        <w:rPr>
          <w:b/>
          <w:sz w:val="24"/>
          <w:szCs w:val="24"/>
        </w:rPr>
        <w:t>D</w:t>
      </w:r>
      <w:r>
        <w:rPr>
          <w:b/>
          <w:sz w:val="24"/>
          <w:szCs w:val="24"/>
          <w:vertAlign w:val="subscript"/>
        </w:rPr>
        <w:t>10%</w:t>
      </w:r>
      <w:r>
        <w:rPr>
          <w:rFonts w:hint="eastAsia"/>
          <w:b/>
          <w:sz w:val="24"/>
          <w:szCs w:val="24"/>
        </w:rPr>
        <w:t>预测结果表</w:t>
      </w:r>
    </w:p>
    <w:tbl>
      <w:tblPr>
        <w:tblStyle w:val="53"/>
        <w:tblW w:w="8529"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975"/>
        <w:gridCol w:w="2620"/>
        <w:gridCol w:w="293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Merge w:val="restart"/>
            <w:vAlign w:val="center"/>
          </w:tcPr>
          <w:p>
            <w:pPr>
              <w:adjustRightInd w:val="0"/>
              <w:snapToGrid w:val="0"/>
              <w:jc w:val="center"/>
              <w:rPr>
                <w:sz w:val="21"/>
              </w:rPr>
            </w:pPr>
            <w:r>
              <w:rPr>
                <w:rFonts w:hint="eastAsia"/>
                <w:sz w:val="21"/>
              </w:rPr>
              <w:t>下方向距离</w:t>
            </w:r>
            <w:r>
              <w:rPr>
                <w:sz w:val="21"/>
              </w:rPr>
              <w:t>(m)</w:t>
            </w:r>
          </w:p>
        </w:tc>
        <w:tc>
          <w:tcPr>
            <w:tcW w:w="5554" w:type="dxa"/>
            <w:gridSpan w:val="2"/>
            <w:vAlign w:val="center"/>
          </w:tcPr>
          <w:p>
            <w:pPr>
              <w:adjustRightInd w:val="0"/>
              <w:snapToGrid w:val="0"/>
              <w:jc w:val="center"/>
              <w:rPr>
                <w:sz w:val="21"/>
              </w:rPr>
            </w:pPr>
            <w:r>
              <w:rPr>
                <w:rFonts w:hint="eastAsia"/>
                <w:sz w:val="21"/>
              </w:rPr>
              <w:t>矩形面源</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Merge w:val="continue"/>
            <w:vAlign w:val="center"/>
          </w:tcPr>
          <w:p>
            <w:pPr>
              <w:adjustRightInd w:val="0"/>
              <w:snapToGrid w:val="0"/>
              <w:jc w:val="center"/>
              <w:rPr>
                <w:sz w:val="24"/>
                <w:szCs w:val="24"/>
              </w:rPr>
            </w:pPr>
          </w:p>
        </w:tc>
        <w:tc>
          <w:tcPr>
            <w:tcW w:w="2620" w:type="dxa"/>
            <w:vAlign w:val="center"/>
          </w:tcPr>
          <w:p>
            <w:pPr>
              <w:adjustRightInd w:val="0"/>
              <w:snapToGrid w:val="0"/>
              <w:jc w:val="center"/>
              <w:rPr>
                <w:sz w:val="21"/>
              </w:rPr>
            </w:pPr>
            <w:r>
              <w:rPr>
                <w:sz w:val="21"/>
              </w:rPr>
              <w:t>SO</w:t>
            </w:r>
            <w:r>
              <w:rPr>
                <w:sz w:val="21"/>
                <w:vertAlign w:val="subscript"/>
              </w:rPr>
              <w:t>2</w:t>
            </w:r>
            <w:r>
              <w:rPr>
                <w:rFonts w:hint="eastAsia"/>
                <w:sz w:val="21"/>
              </w:rPr>
              <w:t>浓度（</w:t>
            </w:r>
            <w:r>
              <w:rPr>
                <w:sz w:val="21"/>
              </w:rPr>
              <w:t>ug/m</w:t>
            </w:r>
            <w:r>
              <w:rPr>
                <w:sz w:val="21"/>
                <w:vertAlign w:val="superscript"/>
              </w:rPr>
              <w:t>3</w:t>
            </w:r>
            <w:r>
              <w:rPr>
                <w:rFonts w:hint="eastAsia"/>
                <w:sz w:val="21"/>
              </w:rPr>
              <w:t>）</w:t>
            </w:r>
          </w:p>
        </w:tc>
        <w:tc>
          <w:tcPr>
            <w:tcW w:w="2934" w:type="dxa"/>
            <w:vAlign w:val="center"/>
          </w:tcPr>
          <w:p>
            <w:pPr>
              <w:adjustRightInd w:val="0"/>
              <w:snapToGrid w:val="0"/>
              <w:jc w:val="center"/>
              <w:rPr>
                <w:sz w:val="21"/>
              </w:rPr>
            </w:pPr>
            <w:r>
              <w:rPr>
                <w:sz w:val="21"/>
              </w:rPr>
              <w:t>SO</w:t>
            </w:r>
            <w:r>
              <w:rPr>
                <w:sz w:val="21"/>
                <w:vertAlign w:val="subscript"/>
              </w:rPr>
              <w:t>2</w:t>
            </w:r>
            <w:r>
              <w:rPr>
                <w:rFonts w:hint="eastAsia"/>
                <w:sz w:val="21"/>
              </w:rPr>
              <w:t>占标率（</w:t>
            </w:r>
            <w:r>
              <w:rPr>
                <w:sz w:val="21"/>
              </w:rPr>
              <w:t>%</w:t>
            </w:r>
            <w:r>
              <w:rPr>
                <w:rFonts w:hint="eastAsia"/>
                <w:sz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50.0</w:t>
            </w:r>
          </w:p>
        </w:tc>
        <w:tc>
          <w:tcPr>
            <w:tcW w:w="2620" w:type="dxa"/>
            <w:vAlign w:val="center"/>
          </w:tcPr>
          <w:p>
            <w:pPr>
              <w:adjustRightInd w:val="0"/>
              <w:snapToGrid w:val="0"/>
              <w:jc w:val="center"/>
              <w:rPr>
                <w:sz w:val="21"/>
              </w:rPr>
            </w:pPr>
            <w:r>
              <w:rPr>
                <w:sz w:val="21"/>
              </w:rPr>
              <w:t>7.1087</w:t>
            </w:r>
          </w:p>
        </w:tc>
        <w:tc>
          <w:tcPr>
            <w:tcW w:w="2934" w:type="dxa"/>
            <w:vAlign w:val="center"/>
          </w:tcPr>
          <w:p>
            <w:pPr>
              <w:adjustRightInd w:val="0"/>
              <w:snapToGrid w:val="0"/>
              <w:jc w:val="center"/>
              <w:rPr>
                <w:sz w:val="21"/>
              </w:rPr>
            </w:pPr>
            <w:r>
              <w:rPr>
                <w:sz w:val="21"/>
              </w:rPr>
              <w:t>1.4217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100.0</w:t>
            </w:r>
          </w:p>
        </w:tc>
        <w:tc>
          <w:tcPr>
            <w:tcW w:w="2620" w:type="dxa"/>
            <w:vAlign w:val="center"/>
          </w:tcPr>
          <w:p>
            <w:pPr>
              <w:adjustRightInd w:val="0"/>
              <w:snapToGrid w:val="0"/>
              <w:jc w:val="center"/>
              <w:rPr>
                <w:sz w:val="21"/>
              </w:rPr>
            </w:pPr>
            <w:r>
              <w:rPr>
                <w:sz w:val="21"/>
              </w:rPr>
              <w:t>9.0504</w:t>
            </w:r>
          </w:p>
        </w:tc>
        <w:tc>
          <w:tcPr>
            <w:tcW w:w="2934" w:type="dxa"/>
            <w:vAlign w:val="center"/>
          </w:tcPr>
          <w:p>
            <w:pPr>
              <w:adjustRightInd w:val="0"/>
              <w:snapToGrid w:val="0"/>
              <w:jc w:val="center"/>
              <w:rPr>
                <w:sz w:val="21"/>
              </w:rPr>
            </w:pPr>
            <w:r>
              <w:rPr>
                <w:sz w:val="21"/>
              </w:rPr>
              <w:t>1.8101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200.0</w:t>
            </w:r>
          </w:p>
        </w:tc>
        <w:tc>
          <w:tcPr>
            <w:tcW w:w="2620" w:type="dxa"/>
            <w:vAlign w:val="center"/>
          </w:tcPr>
          <w:p>
            <w:pPr>
              <w:adjustRightInd w:val="0"/>
              <w:snapToGrid w:val="0"/>
              <w:jc w:val="center"/>
              <w:rPr>
                <w:sz w:val="21"/>
              </w:rPr>
            </w:pPr>
            <w:r>
              <w:rPr>
                <w:sz w:val="21"/>
              </w:rPr>
              <w:t>12.188</w:t>
            </w:r>
          </w:p>
        </w:tc>
        <w:tc>
          <w:tcPr>
            <w:tcW w:w="2934" w:type="dxa"/>
            <w:vAlign w:val="center"/>
          </w:tcPr>
          <w:p>
            <w:pPr>
              <w:adjustRightInd w:val="0"/>
              <w:snapToGrid w:val="0"/>
              <w:jc w:val="center"/>
              <w:rPr>
                <w:sz w:val="21"/>
              </w:rPr>
            </w:pPr>
            <w:r>
              <w:rPr>
                <w:sz w:val="21"/>
              </w:rPr>
              <w:t>2.4376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300.0</w:t>
            </w:r>
          </w:p>
        </w:tc>
        <w:tc>
          <w:tcPr>
            <w:tcW w:w="2620" w:type="dxa"/>
            <w:vAlign w:val="center"/>
          </w:tcPr>
          <w:p>
            <w:pPr>
              <w:adjustRightInd w:val="0"/>
              <w:snapToGrid w:val="0"/>
              <w:jc w:val="center"/>
              <w:rPr>
                <w:sz w:val="21"/>
              </w:rPr>
            </w:pPr>
            <w:r>
              <w:rPr>
                <w:sz w:val="21"/>
              </w:rPr>
              <w:t>12.485</w:t>
            </w:r>
          </w:p>
        </w:tc>
        <w:tc>
          <w:tcPr>
            <w:tcW w:w="2934" w:type="dxa"/>
            <w:vAlign w:val="center"/>
          </w:tcPr>
          <w:p>
            <w:pPr>
              <w:adjustRightInd w:val="0"/>
              <w:snapToGrid w:val="0"/>
              <w:jc w:val="center"/>
              <w:rPr>
                <w:sz w:val="21"/>
              </w:rPr>
            </w:pPr>
            <w:r>
              <w:rPr>
                <w:sz w:val="21"/>
              </w:rPr>
              <w:t>2.497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400.0</w:t>
            </w:r>
          </w:p>
        </w:tc>
        <w:tc>
          <w:tcPr>
            <w:tcW w:w="2620" w:type="dxa"/>
            <w:vAlign w:val="center"/>
          </w:tcPr>
          <w:p>
            <w:pPr>
              <w:adjustRightInd w:val="0"/>
              <w:snapToGrid w:val="0"/>
              <w:jc w:val="center"/>
              <w:rPr>
                <w:sz w:val="21"/>
              </w:rPr>
            </w:pPr>
            <w:r>
              <w:rPr>
                <w:sz w:val="21"/>
              </w:rPr>
              <w:t>11.746</w:t>
            </w:r>
          </w:p>
        </w:tc>
        <w:tc>
          <w:tcPr>
            <w:tcW w:w="2934" w:type="dxa"/>
            <w:vAlign w:val="center"/>
          </w:tcPr>
          <w:p>
            <w:pPr>
              <w:adjustRightInd w:val="0"/>
              <w:snapToGrid w:val="0"/>
              <w:jc w:val="center"/>
              <w:rPr>
                <w:sz w:val="21"/>
              </w:rPr>
            </w:pPr>
            <w:r>
              <w:rPr>
                <w:sz w:val="21"/>
              </w:rPr>
              <w:t>2.3492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500.0</w:t>
            </w:r>
          </w:p>
        </w:tc>
        <w:tc>
          <w:tcPr>
            <w:tcW w:w="2620" w:type="dxa"/>
            <w:vAlign w:val="center"/>
          </w:tcPr>
          <w:p>
            <w:pPr>
              <w:adjustRightInd w:val="0"/>
              <w:snapToGrid w:val="0"/>
              <w:jc w:val="center"/>
              <w:rPr>
                <w:sz w:val="21"/>
              </w:rPr>
            </w:pPr>
            <w:r>
              <w:rPr>
                <w:sz w:val="21"/>
              </w:rPr>
              <w:t>10.628</w:t>
            </w:r>
          </w:p>
        </w:tc>
        <w:tc>
          <w:tcPr>
            <w:tcW w:w="2934" w:type="dxa"/>
            <w:vAlign w:val="center"/>
          </w:tcPr>
          <w:p>
            <w:pPr>
              <w:adjustRightInd w:val="0"/>
              <w:snapToGrid w:val="0"/>
              <w:jc w:val="center"/>
              <w:rPr>
                <w:sz w:val="21"/>
              </w:rPr>
            </w:pPr>
            <w:r>
              <w:rPr>
                <w:sz w:val="21"/>
              </w:rPr>
              <w:t>2.1256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600.0</w:t>
            </w:r>
          </w:p>
        </w:tc>
        <w:tc>
          <w:tcPr>
            <w:tcW w:w="2620" w:type="dxa"/>
            <w:vAlign w:val="center"/>
          </w:tcPr>
          <w:p>
            <w:pPr>
              <w:adjustRightInd w:val="0"/>
              <w:snapToGrid w:val="0"/>
              <w:jc w:val="center"/>
              <w:rPr>
                <w:sz w:val="21"/>
              </w:rPr>
            </w:pPr>
            <w:r>
              <w:rPr>
                <w:sz w:val="21"/>
              </w:rPr>
              <w:t>9.4834</w:t>
            </w:r>
          </w:p>
        </w:tc>
        <w:tc>
          <w:tcPr>
            <w:tcW w:w="2934" w:type="dxa"/>
            <w:vAlign w:val="center"/>
          </w:tcPr>
          <w:p>
            <w:pPr>
              <w:adjustRightInd w:val="0"/>
              <w:snapToGrid w:val="0"/>
              <w:jc w:val="center"/>
              <w:rPr>
                <w:sz w:val="21"/>
              </w:rPr>
            </w:pPr>
            <w:r>
              <w:rPr>
                <w:sz w:val="21"/>
              </w:rPr>
              <w:t>1.8967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700.0</w:t>
            </w:r>
          </w:p>
        </w:tc>
        <w:tc>
          <w:tcPr>
            <w:tcW w:w="2620" w:type="dxa"/>
            <w:vAlign w:val="center"/>
          </w:tcPr>
          <w:p>
            <w:pPr>
              <w:adjustRightInd w:val="0"/>
              <w:snapToGrid w:val="0"/>
              <w:jc w:val="center"/>
              <w:rPr>
                <w:sz w:val="21"/>
              </w:rPr>
            </w:pPr>
            <w:r>
              <w:rPr>
                <w:sz w:val="21"/>
              </w:rPr>
              <w:t>8.4602</w:t>
            </w:r>
          </w:p>
        </w:tc>
        <w:tc>
          <w:tcPr>
            <w:tcW w:w="2934" w:type="dxa"/>
            <w:vAlign w:val="center"/>
          </w:tcPr>
          <w:p>
            <w:pPr>
              <w:adjustRightInd w:val="0"/>
              <w:snapToGrid w:val="0"/>
              <w:jc w:val="center"/>
              <w:rPr>
                <w:sz w:val="21"/>
              </w:rPr>
            </w:pPr>
            <w:r>
              <w:rPr>
                <w:sz w:val="21"/>
              </w:rPr>
              <w:t>1.692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800.0</w:t>
            </w:r>
          </w:p>
        </w:tc>
        <w:tc>
          <w:tcPr>
            <w:tcW w:w="2620" w:type="dxa"/>
            <w:vAlign w:val="center"/>
          </w:tcPr>
          <w:p>
            <w:pPr>
              <w:adjustRightInd w:val="0"/>
              <w:snapToGrid w:val="0"/>
              <w:jc w:val="center"/>
              <w:rPr>
                <w:sz w:val="21"/>
              </w:rPr>
            </w:pPr>
            <w:r>
              <w:rPr>
                <w:sz w:val="21"/>
              </w:rPr>
              <w:t>7.8044</w:t>
            </w:r>
          </w:p>
        </w:tc>
        <w:tc>
          <w:tcPr>
            <w:tcW w:w="2934" w:type="dxa"/>
            <w:vAlign w:val="center"/>
          </w:tcPr>
          <w:p>
            <w:pPr>
              <w:adjustRightInd w:val="0"/>
              <w:snapToGrid w:val="0"/>
              <w:jc w:val="center"/>
              <w:rPr>
                <w:sz w:val="21"/>
              </w:rPr>
            </w:pPr>
            <w:r>
              <w:rPr>
                <w:sz w:val="21"/>
              </w:rPr>
              <w:t>1.5609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900.0</w:t>
            </w:r>
          </w:p>
        </w:tc>
        <w:tc>
          <w:tcPr>
            <w:tcW w:w="2620" w:type="dxa"/>
            <w:vAlign w:val="center"/>
          </w:tcPr>
          <w:p>
            <w:pPr>
              <w:adjustRightInd w:val="0"/>
              <w:snapToGrid w:val="0"/>
              <w:jc w:val="center"/>
              <w:rPr>
                <w:sz w:val="21"/>
              </w:rPr>
            </w:pPr>
            <w:r>
              <w:rPr>
                <w:sz w:val="21"/>
              </w:rPr>
              <w:t>7.3339</w:t>
            </w:r>
          </w:p>
        </w:tc>
        <w:tc>
          <w:tcPr>
            <w:tcW w:w="2934" w:type="dxa"/>
            <w:vAlign w:val="center"/>
          </w:tcPr>
          <w:p>
            <w:pPr>
              <w:adjustRightInd w:val="0"/>
              <w:snapToGrid w:val="0"/>
              <w:jc w:val="center"/>
              <w:rPr>
                <w:sz w:val="21"/>
              </w:rPr>
            </w:pPr>
            <w:r>
              <w:rPr>
                <w:sz w:val="21"/>
              </w:rPr>
              <w:t>1.4668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1000.0</w:t>
            </w:r>
          </w:p>
        </w:tc>
        <w:tc>
          <w:tcPr>
            <w:tcW w:w="2620" w:type="dxa"/>
            <w:vAlign w:val="center"/>
          </w:tcPr>
          <w:p>
            <w:pPr>
              <w:adjustRightInd w:val="0"/>
              <w:snapToGrid w:val="0"/>
              <w:jc w:val="center"/>
              <w:rPr>
                <w:sz w:val="21"/>
              </w:rPr>
            </w:pPr>
            <w:r>
              <w:rPr>
                <w:sz w:val="21"/>
              </w:rPr>
              <w:t>6.8735</w:t>
            </w:r>
          </w:p>
        </w:tc>
        <w:tc>
          <w:tcPr>
            <w:tcW w:w="2934" w:type="dxa"/>
            <w:vAlign w:val="center"/>
          </w:tcPr>
          <w:p>
            <w:pPr>
              <w:adjustRightInd w:val="0"/>
              <w:snapToGrid w:val="0"/>
              <w:jc w:val="center"/>
              <w:rPr>
                <w:sz w:val="21"/>
              </w:rPr>
            </w:pPr>
            <w:r>
              <w:rPr>
                <w:sz w:val="21"/>
              </w:rPr>
              <w:t>1.3747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1200.0</w:t>
            </w:r>
          </w:p>
        </w:tc>
        <w:tc>
          <w:tcPr>
            <w:tcW w:w="2620" w:type="dxa"/>
            <w:vAlign w:val="center"/>
          </w:tcPr>
          <w:p>
            <w:pPr>
              <w:adjustRightInd w:val="0"/>
              <w:snapToGrid w:val="0"/>
              <w:jc w:val="center"/>
              <w:rPr>
                <w:sz w:val="21"/>
              </w:rPr>
            </w:pPr>
            <w:r>
              <w:rPr>
                <w:sz w:val="21"/>
              </w:rPr>
              <w:t>6.0667</w:t>
            </w:r>
          </w:p>
        </w:tc>
        <w:tc>
          <w:tcPr>
            <w:tcW w:w="2934" w:type="dxa"/>
            <w:vAlign w:val="center"/>
          </w:tcPr>
          <w:p>
            <w:pPr>
              <w:adjustRightInd w:val="0"/>
              <w:snapToGrid w:val="0"/>
              <w:jc w:val="center"/>
              <w:rPr>
                <w:sz w:val="21"/>
              </w:rPr>
            </w:pPr>
            <w:r>
              <w:rPr>
                <w:sz w:val="21"/>
              </w:rPr>
              <w:t>1.2133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1400.0</w:t>
            </w:r>
          </w:p>
        </w:tc>
        <w:tc>
          <w:tcPr>
            <w:tcW w:w="2620" w:type="dxa"/>
            <w:vAlign w:val="center"/>
          </w:tcPr>
          <w:p>
            <w:pPr>
              <w:adjustRightInd w:val="0"/>
              <w:snapToGrid w:val="0"/>
              <w:jc w:val="center"/>
              <w:rPr>
                <w:sz w:val="21"/>
              </w:rPr>
            </w:pPr>
            <w:r>
              <w:rPr>
                <w:sz w:val="21"/>
              </w:rPr>
              <w:t>5.4463</w:t>
            </w:r>
          </w:p>
        </w:tc>
        <w:tc>
          <w:tcPr>
            <w:tcW w:w="2934" w:type="dxa"/>
            <w:vAlign w:val="center"/>
          </w:tcPr>
          <w:p>
            <w:pPr>
              <w:adjustRightInd w:val="0"/>
              <w:snapToGrid w:val="0"/>
              <w:jc w:val="center"/>
              <w:rPr>
                <w:sz w:val="21"/>
              </w:rPr>
            </w:pPr>
            <w:r>
              <w:rPr>
                <w:sz w:val="21"/>
              </w:rPr>
              <w:t>1.0893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1600.0</w:t>
            </w:r>
          </w:p>
        </w:tc>
        <w:tc>
          <w:tcPr>
            <w:tcW w:w="2620" w:type="dxa"/>
            <w:vAlign w:val="center"/>
          </w:tcPr>
          <w:p>
            <w:pPr>
              <w:adjustRightInd w:val="0"/>
              <w:snapToGrid w:val="0"/>
              <w:jc w:val="center"/>
              <w:rPr>
                <w:sz w:val="21"/>
              </w:rPr>
            </w:pPr>
            <w:r>
              <w:rPr>
                <w:sz w:val="21"/>
              </w:rPr>
              <w:t>4.9541</w:t>
            </w:r>
          </w:p>
        </w:tc>
        <w:tc>
          <w:tcPr>
            <w:tcW w:w="2934" w:type="dxa"/>
            <w:vAlign w:val="center"/>
          </w:tcPr>
          <w:p>
            <w:pPr>
              <w:adjustRightInd w:val="0"/>
              <w:snapToGrid w:val="0"/>
              <w:jc w:val="center"/>
              <w:rPr>
                <w:sz w:val="21"/>
              </w:rPr>
            </w:pPr>
            <w:r>
              <w:rPr>
                <w:sz w:val="21"/>
              </w:rPr>
              <w:t>0.9908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1800.0</w:t>
            </w:r>
          </w:p>
        </w:tc>
        <w:tc>
          <w:tcPr>
            <w:tcW w:w="2620" w:type="dxa"/>
            <w:vAlign w:val="center"/>
          </w:tcPr>
          <w:p>
            <w:pPr>
              <w:adjustRightInd w:val="0"/>
              <w:snapToGrid w:val="0"/>
              <w:jc w:val="center"/>
              <w:rPr>
                <w:sz w:val="21"/>
              </w:rPr>
            </w:pPr>
            <w:r>
              <w:rPr>
                <w:sz w:val="21"/>
              </w:rPr>
              <w:t>4.5459</w:t>
            </w:r>
          </w:p>
        </w:tc>
        <w:tc>
          <w:tcPr>
            <w:tcW w:w="2934" w:type="dxa"/>
            <w:vAlign w:val="center"/>
          </w:tcPr>
          <w:p>
            <w:pPr>
              <w:adjustRightInd w:val="0"/>
              <w:snapToGrid w:val="0"/>
              <w:jc w:val="center"/>
              <w:rPr>
                <w:sz w:val="21"/>
              </w:rPr>
            </w:pPr>
            <w:r>
              <w:rPr>
                <w:sz w:val="21"/>
              </w:rPr>
              <w:t>0.9092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2000.0</w:t>
            </w:r>
          </w:p>
        </w:tc>
        <w:tc>
          <w:tcPr>
            <w:tcW w:w="2620" w:type="dxa"/>
            <w:vAlign w:val="center"/>
          </w:tcPr>
          <w:p>
            <w:pPr>
              <w:adjustRightInd w:val="0"/>
              <w:snapToGrid w:val="0"/>
              <w:jc w:val="center"/>
              <w:rPr>
                <w:sz w:val="21"/>
              </w:rPr>
            </w:pPr>
            <w:r>
              <w:rPr>
                <w:sz w:val="21"/>
              </w:rPr>
              <w:t>4.1811</w:t>
            </w:r>
          </w:p>
        </w:tc>
        <w:tc>
          <w:tcPr>
            <w:tcW w:w="2934" w:type="dxa"/>
            <w:vAlign w:val="center"/>
          </w:tcPr>
          <w:p>
            <w:pPr>
              <w:adjustRightInd w:val="0"/>
              <w:snapToGrid w:val="0"/>
              <w:jc w:val="center"/>
              <w:rPr>
                <w:sz w:val="21"/>
              </w:rPr>
            </w:pPr>
            <w:r>
              <w:rPr>
                <w:sz w:val="21"/>
              </w:rPr>
              <w:t>0.8362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2500.0</w:t>
            </w:r>
          </w:p>
        </w:tc>
        <w:tc>
          <w:tcPr>
            <w:tcW w:w="2620" w:type="dxa"/>
            <w:vAlign w:val="center"/>
          </w:tcPr>
          <w:p>
            <w:pPr>
              <w:adjustRightInd w:val="0"/>
              <w:snapToGrid w:val="0"/>
              <w:jc w:val="center"/>
              <w:rPr>
                <w:sz w:val="21"/>
              </w:rPr>
            </w:pPr>
            <w:r>
              <w:rPr>
                <w:sz w:val="21"/>
              </w:rPr>
              <w:t>3.4421</w:t>
            </w:r>
          </w:p>
        </w:tc>
        <w:tc>
          <w:tcPr>
            <w:tcW w:w="2934" w:type="dxa"/>
            <w:vAlign w:val="center"/>
          </w:tcPr>
          <w:p>
            <w:pPr>
              <w:adjustRightInd w:val="0"/>
              <w:snapToGrid w:val="0"/>
              <w:jc w:val="center"/>
              <w:rPr>
                <w:sz w:val="21"/>
              </w:rPr>
            </w:pPr>
            <w:r>
              <w:rPr>
                <w:sz w:val="21"/>
              </w:rPr>
              <w:t>0.6884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3000.0</w:t>
            </w:r>
          </w:p>
        </w:tc>
        <w:tc>
          <w:tcPr>
            <w:tcW w:w="2620" w:type="dxa"/>
            <w:vAlign w:val="center"/>
          </w:tcPr>
          <w:p>
            <w:pPr>
              <w:adjustRightInd w:val="0"/>
              <w:snapToGrid w:val="0"/>
              <w:jc w:val="center"/>
              <w:rPr>
                <w:sz w:val="21"/>
              </w:rPr>
            </w:pPr>
            <w:r>
              <w:rPr>
                <w:sz w:val="21"/>
              </w:rPr>
              <w:t>2.8946</w:t>
            </w:r>
          </w:p>
        </w:tc>
        <w:tc>
          <w:tcPr>
            <w:tcW w:w="2934" w:type="dxa"/>
            <w:vAlign w:val="center"/>
          </w:tcPr>
          <w:p>
            <w:pPr>
              <w:adjustRightInd w:val="0"/>
              <w:snapToGrid w:val="0"/>
              <w:jc w:val="center"/>
              <w:rPr>
                <w:sz w:val="21"/>
              </w:rPr>
            </w:pPr>
            <w:r>
              <w:rPr>
                <w:sz w:val="21"/>
              </w:rPr>
              <w:t>0.5789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3500.0</w:t>
            </w:r>
          </w:p>
        </w:tc>
        <w:tc>
          <w:tcPr>
            <w:tcW w:w="2620" w:type="dxa"/>
            <w:vAlign w:val="center"/>
          </w:tcPr>
          <w:p>
            <w:pPr>
              <w:adjustRightInd w:val="0"/>
              <w:snapToGrid w:val="0"/>
              <w:jc w:val="center"/>
              <w:rPr>
                <w:sz w:val="21"/>
              </w:rPr>
            </w:pPr>
            <w:r>
              <w:rPr>
                <w:sz w:val="21"/>
              </w:rPr>
              <w:t>2.5608</w:t>
            </w:r>
          </w:p>
        </w:tc>
        <w:tc>
          <w:tcPr>
            <w:tcW w:w="2934" w:type="dxa"/>
            <w:vAlign w:val="center"/>
          </w:tcPr>
          <w:p>
            <w:pPr>
              <w:adjustRightInd w:val="0"/>
              <w:snapToGrid w:val="0"/>
              <w:jc w:val="center"/>
              <w:rPr>
                <w:sz w:val="21"/>
              </w:rPr>
            </w:pPr>
            <w:r>
              <w:rPr>
                <w:sz w:val="21"/>
              </w:rPr>
              <w:t>0.5122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4000.0</w:t>
            </w:r>
          </w:p>
        </w:tc>
        <w:tc>
          <w:tcPr>
            <w:tcW w:w="2620" w:type="dxa"/>
            <w:vAlign w:val="center"/>
          </w:tcPr>
          <w:p>
            <w:pPr>
              <w:adjustRightInd w:val="0"/>
              <w:snapToGrid w:val="0"/>
              <w:jc w:val="center"/>
              <w:rPr>
                <w:sz w:val="21"/>
              </w:rPr>
            </w:pPr>
            <w:r>
              <w:rPr>
                <w:sz w:val="21"/>
              </w:rPr>
              <w:t>2.2148</w:t>
            </w:r>
          </w:p>
        </w:tc>
        <w:tc>
          <w:tcPr>
            <w:tcW w:w="2934" w:type="dxa"/>
            <w:vAlign w:val="center"/>
          </w:tcPr>
          <w:p>
            <w:pPr>
              <w:adjustRightInd w:val="0"/>
              <w:snapToGrid w:val="0"/>
              <w:jc w:val="center"/>
              <w:rPr>
                <w:sz w:val="21"/>
              </w:rPr>
            </w:pPr>
            <w:r>
              <w:rPr>
                <w:sz w:val="21"/>
              </w:rPr>
              <w:t>0.443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4500.0</w:t>
            </w:r>
          </w:p>
        </w:tc>
        <w:tc>
          <w:tcPr>
            <w:tcW w:w="2620" w:type="dxa"/>
            <w:vAlign w:val="center"/>
          </w:tcPr>
          <w:p>
            <w:pPr>
              <w:adjustRightInd w:val="0"/>
              <w:snapToGrid w:val="0"/>
              <w:jc w:val="center"/>
              <w:rPr>
                <w:sz w:val="21"/>
              </w:rPr>
            </w:pPr>
            <w:r>
              <w:rPr>
                <w:sz w:val="21"/>
              </w:rPr>
              <w:t>1.9434</w:t>
            </w:r>
          </w:p>
        </w:tc>
        <w:tc>
          <w:tcPr>
            <w:tcW w:w="2934" w:type="dxa"/>
            <w:vAlign w:val="center"/>
          </w:tcPr>
          <w:p>
            <w:pPr>
              <w:adjustRightInd w:val="0"/>
              <w:snapToGrid w:val="0"/>
              <w:jc w:val="center"/>
              <w:rPr>
                <w:sz w:val="21"/>
              </w:rPr>
            </w:pPr>
            <w:r>
              <w:rPr>
                <w:sz w:val="21"/>
              </w:rPr>
              <w:t>0.3887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5000.0</w:t>
            </w:r>
          </w:p>
        </w:tc>
        <w:tc>
          <w:tcPr>
            <w:tcW w:w="2620" w:type="dxa"/>
            <w:vAlign w:val="center"/>
          </w:tcPr>
          <w:p>
            <w:pPr>
              <w:adjustRightInd w:val="0"/>
              <w:snapToGrid w:val="0"/>
              <w:jc w:val="center"/>
              <w:rPr>
                <w:sz w:val="21"/>
              </w:rPr>
            </w:pPr>
            <w:r>
              <w:rPr>
                <w:sz w:val="21"/>
              </w:rPr>
              <w:t>1.7258</w:t>
            </w:r>
          </w:p>
        </w:tc>
        <w:tc>
          <w:tcPr>
            <w:tcW w:w="2934" w:type="dxa"/>
            <w:vAlign w:val="center"/>
          </w:tcPr>
          <w:p>
            <w:pPr>
              <w:adjustRightInd w:val="0"/>
              <w:snapToGrid w:val="0"/>
              <w:jc w:val="center"/>
              <w:rPr>
                <w:sz w:val="21"/>
              </w:rPr>
            </w:pPr>
            <w:r>
              <w:rPr>
                <w:sz w:val="21"/>
              </w:rPr>
              <w:t>0.3452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10000.0</w:t>
            </w:r>
          </w:p>
        </w:tc>
        <w:tc>
          <w:tcPr>
            <w:tcW w:w="2620" w:type="dxa"/>
            <w:vAlign w:val="center"/>
          </w:tcPr>
          <w:p>
            <w:pPr>
              <w:adjustRightInd w:val="0"/>
              <w:snapToGrid w:val="0"/>
              <w:jc w:val="center"/>
              <w:rPr>
                <w:sz w:val="21"/>
              </w:rPr>
            </w:pPr>
            <w:r>
              <w:rPr>
                <w:sz w:val="21"/>
              </w:rPr>
              <w:t>0.7649</w:t>
            </w:r>
          </w:p>
        </w:tc>
        <w:tc>
          <w:tcPr>
            <w:tcW w:w="2934" w:type="dxa"/>
            <w:vAlign w:val="center"/>
          </w:tcPr>
          <w:p>
            <w:pPr>
              <w:adjustRightInd w:val="0"/>
              <w:snapToGrid w:val="0"/>
              <w:jc w:val="center"/>
              <w:rPr>
                <w:sz w:val="21"/>
              </w:rPr>
            </w:pPr>
            <w:r>
              <w:rPr>
                <w:sz w:val="21"/>
              </w:rPr>
              <w:t>0.153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11000.0</w:t>
            </w:r>
          </w:p>
        </w:tc>
        <w:tc>
          <w:tcPr>
            <w:tcW w:w="2620" w:type="dxa"/>
            <w:vAlign w:val="center"/>
          </w:tcPr>
          <w:p>
            <w:pPr>
              <w:adjustRightInd w:val="0"/>
              <w:snapToGrid w:val="0"/>
              <w:jc w:val="center"/>
              <w:rPr>
                <w:sz w:val="21"/>
              </w:rPr>
            </w:pPr>
            <w:r>
              <w:rPr>
                <w:sz w:val="21"/>
              </w:rPr>
              <w:t>0.6817</w:t>
            </w:r>
          </w:p>
        </w:tc>
        <w:tc>
          <w:tcPr>
            <w:tcW w:w="2934" w:type="dxa"/>
            <w:vAlign w:val="center"/>
          </w:tcPr>
          <w:p>
            <w:pPr>
              <w:adjustRightInd w:val="0"/>
              <w:snapToGrid w:val="0"/>
              <w:jc w:val="center"/>
              <w:rPr>
                <w:sz w:val="21"/>
              </w:rPr>
            </w:pPr>
            <w:r>
              <w:rPr>
                <w:sz w:val="21"/>
              </w:rPr>
              <w:t>0.1363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12000.0</w:t>
            </w:r>
          </w:p>
        </w:tc>
        <w:tc>
          <w:tcPr>
            <w:tcW w:w="2620" w:type="dxa"/>
            <w:vAlign w:val="center"/>
          </w:tcPr>
          <w:p>
            <w:pPr>
              <w:adjustRightInd w:val="0"/>
              <w:snapToGrid w:val="0"/>
              <w:jc w:val="center"/>
              <w:rPr>
                <w:sz w:val="21"/>
              </w:rPr>
            </w:pPr>
            <w:r>
              <w:rPr>
                <w:sz w:val="21"/>
              </w:rPr>
              <w:t>0.6133</w:t>
            </w:r>
          </w:p>
        </w:tc>
        <w:tc>
          <w:tcPr>
            <w:tcW w:w="2934" w:type="dxa"/>
            <w:vAlign w:val="center"/>
          </w:tcPr>
          <w:p>
            <w:pPr>
              <w:adjustRightInd w:val="0"/>
              <w:snapToGrid w:val="0"/>
              <w:jc w:val="center"/>
              <w:rPr>
                <w:sz w:val="21"/>
              </w:rPr>
            </w:pPr>
            <w:r>
              <w:rPr>
                <w:sz w:val="21"/>
              </w:rPr>
              <w:t>0.1227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13000.0</w:t>
            </w:r>
          </w:p>
        </w:tc>
        <w:tc>
          <w:tcPr>
            <w:tcW w:w="2620" w:type="dxa"/>
            <w:vAlign w:val="center"/>
          </w:tcPr>
          <w:p>
            <w:pPr>
              <w:adjustRightInd w:val="0"/>
              <w:snapToGrid w:val="0"/>
              <w:jc w:val="center"/>
              <w:rPr>
                <w:sz w:val="21"/>
              </w:rPr>
            </w:pPr>
            <w:r>
              <w:rPr>
                <w:sz w:val="21"/>
              </w:rPr>
              <w:t>0.5564</w:t>
            </w:r>
          </w:p>
        </w:tc>
        <w:tc>
          <w:tcPr>
            <w:tcW w:w="2934" w:type="dxa"/>
            <w:vAlign w:val="center"/>
          </w:tcPr>
          <w:p>
            <w:pPr>
              <w:adjustRightInd w:val="0"/>
              <w:snapToGrid w:val="0"/>
              <w:jc w:val="center"/>
              <w:rPr>
                <w:sz w:val="21"/>
              </w:rPr>
            </w:pPr>
            <w:r>
              <w:rPr>
                <w:sz w:val="21"/>
              </w:rPr>
              <w:t>0.1113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14000.0</w:t>
            </w:r>
          </w:p>
        </w:tc>
        <w:tc>
          <w:tcPr>
            <w:tcW w:w="2620" w:type="dxa"/>
            <w:vAlign w:val="center"/>
          </w:tcPr>
          <w:p>
            <w:pPr>
              <w:adjustRightInd w:val="0"/>
              <w:snapToGrid w:val="0"/>
              <w:jc w:val="center"/>
              <w:rPr>
                <w:sz w:val="21"/>
              </w:rPr>
            </w:pPr>
            <w:r>
              <w:rPr>
                <w:sz w:val="21"/>
              </w:rPr>
              <w:t>0.5081</w:t>
            </w:r>
          </w:p>
        </w:tc>
        <w:tc>
          <w:tcPr>
            <w:tcW w:w="2934" w:type="dxa"/>
            <w:vAlign w:val="center"/>
          </w:tcPr>
          <w:p>
            <w:pPr>
              <w:adjustRightInd w:val="0"/>
              <w:snapToGrid w:val="0"/>
              <w:jc w:val="center"/>
              <w:rPr>
                <w:sz w:val="21"/>
              </w:rPr>
            </w:pPr>
            <w:r>
              <w:rPr>
                <w:sz w:val="21"/>
              </w:rPr>
              <w:t>0.1016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15000.0</w:t>
            </w:r>
          </w:p>
        </w:tc>
        <w:tc>
          <w:tcPr>
            <w:tcW w:w="2620" w:type="dxa"/>
            <w:vAlign w:val="center"/>
          </w:tcPr>
          <w:p>
            <w:pPr>
              <w:adjustRightInd w:val="0"/>
              <w:snapToGrid w:val="0"/>
              <w:jc w:val="center"/>
              <w:rPr>
                <w:sz w:val="21"/>
              </w:rPr>
            </w:pPr>
            <w:r>
              <w:rPr>
                <w:sz w:val="21"/>
              </w:rPr>
              <w:t>0.4669</w:t>
            </w:r>
          </w:p>
        </w:tc>
        <w:tc>
          <w:tcPr>
            <w:tcW w:w="2934" w:type="dxa"/>
            <w:vAlign w:val="center"/>
          </w:tcPr>
          <w:p>
            <w:pPr>
              <w:adjustRightInd w:val="0"/>
              <w:snapToGrid w:val="0"/>
              <w:jc w:val="center"/>
              <w:rPr>
                <w:sz w:val="21"/>
              </w:rPr>
            </w:pPr>
            <w:r>
              <w:rPr>
                <w:sz w:val="21"/>
              </w:rPr>
              <w:t>0.0934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20000.0</w:t>
            </w:r>
          </w:p>
        </w:tc>
        <w:tc>
          <w:tcPr>
            <w:tcW w:w="2620" w:type="dxa"/>
            <w:vAlign w:val="center"/>
          </w:tcPr>
          <w:p>
            <w:pPr>
              <w:adjustRightInd w:val="0"/>
              <w:snapToGrid w:val="0"/>
              <w:jc w:val="center"/>
              <w:rPr>
                <w:sz w:val="21"/>
              </w:rPr>
            </w:pPr>
            <w:r>
              <w:rPr>
                <w:sz w:val="21"/>
              </w:rPr>
              <w:t>0.3274</w:t>
            </w:r>
          </w:p>
        </w:tc>
        <w:tc>
          <w:tcPr>
            <w:tcW w:w="2934" w:type="dxa"/>
            <w:vAlign w:val="center"/>
          </w:tcPr>
          <w:p>
            <w:pPr>
              <w:adjustRightInd w:val="0"/>
              <w:snapToGrid w:val="0"/>
              <w:jc w:val="center"/>
              <w:rPr>
                <w:sz w:val="21"/>
              </w:rPr>
            </w:pPr>
            <w:r>
              <w:rPr>
                <w:sz w:val="21"/>
              </w:rPr>
              <w:t>0.0655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rFonts w:hint="eastAsia"/>
                <w:sz w:val="21"/>
              </w:rPr>
              <w:t>下风向最大距离</w:t>
            </w:r>
          </w:p>
        </w:tc>
        <w:tc>
          <w:tcPr>
            <w:tcW w:w="2620" w:type="dxa"/>
            <w:vAlign w:val="center"/>
          </w:tcPr>
          <w:p>
            <w:pPr>
              <w:adjustRightInd w:val="0"/>
              <w:snapToGrid w:val="0"/>
              <w:jc w:val="center"/>
              <w:rPr>
                <w:sz w:val="21"/>
              </w:rPr>
            </w:pPr>
            <w:r>
              <w:rPr>
                <w:sz w:val="21"/>
              </w:rPr>
              <w:t>12.555</w:t>
            </w:r>
          </w:p>
        </w:tc>
        <w:tc>
          <w:tcPr>
            <w:tcW w:w="2934" w:type="dxa"/>
            <w:vAlign w:val="center"/>
          </w:tcPr>
          <w:p>
            <w:pPr>
              <w:adjustRightInd w:val="0"/>
              <w:snapToGrid w:val="0"/>
              <w:jc w:val="center"/>
              <w:rPr>
                <w:sz w:val="21"/>
              </w:rPr>
            </w:pPr>
            <w:r>
              <w:rPr>
                <w:sz w:val="21"/>
              </w:rPr>
              <w:t>2.511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975" w:type="dxa"/>
            <w:vAlign w:val="center"/>
          </w:tcPr>
          <w:p>
            <w:pPr>
              <w:adjustRightInd w:val="0"/>
              <w:snapToGrid w:val="0"/>
              <w:jc w:val="center"/>
              <w:rPr>
                <w:sz w:val="21"/>
              </w:rPr>
            </w:pPr>
            <w:r>
              <w:rPr>
                <w:sz w:val="21"/>
              </w:rPr>
              <w:t>D10%</w:t>
            </w:r>
            <w:r>
              <w:rPr>
                <w:rFonts w:hint="eastAsia"/>
                <w:sz w:val="21"/>
              </w:rPr>
              <w:t>最远距离</w:t>
            </w:r>
          </w:p>
        </w:tc>
        <w:tc>
          <w:tcPr>
            <w:tcW w:w="2620" w:type="dxa"/>
            <w:vAlign w:val="center"/>
          </w:tcPr>
          <w:p>
            <w:pPr>
              <w:adjustRightInd w:val="0"/>
              <w:snapToGrid w:val="0"/>
              <w:jc w:val="center"/>
              <w:rPr>
                <w:sz w:val="21"/>
              </w:rPr>
            </w:pPr>
            <w:r>
              <w:rPr>
                <w:sz w:val="21"/>
              </w:rPr>
              <w:t>/</w:t>
            </w:r>
          </w:p>
        </w:tc>
        <w:tc>
          <w:tcPr>
            <w:tcW w:w="2934" w:type="dxa"/>
            <w:vAlign w:val="center"/>
          </w:tcPr>
          <w:p>
            <w:pPr>
              <w:adjustRightInd w:val="0"/>
              <w:snapToGrid w:val="0"/>
              <w:jc w:val="center"/>
              <w:rPr>
                <w:sz w:val="21"/>
              </w:rPr>
            </w:pPr>
            <w:r>
              <w:rPr>
                <w:sz w:val="21"/>
              </w:rPr>
              <w:t>/</w:t>
            </w:r>
          </w:p>
        </w:tc>
      </w:tr>
    </w:tbl>
    <w:p>
      <w:pPr>
        <w:pStyle w:val="4"/>
        <w:spacing w:before="120" w:beforeLines="50"/>
        <w:rPr>
          <w:color w:val="auto"/>
          <w:sz w:val="10"/>
          <w:szCs w:val="10"/>
          <w:highlight w:val="none"/>
          <w:rPrChange w:id="14274" w:author="Administrator" w:date="2019-03-21T17:57:00Z">
            <w:rPr>
              <w:color w:val="000000" w:themeColor="text1"/>
              <w:sz w:val="10"/>
              <w:szCs w:val="10"/>
              <w:highlight w:val="yellow"/>
              <w14:textFill>
                <w14:solidFill>
                  <w14:schemeClr w14:val="tx1"/>
                </w14:solidFill>
              </w14:textFill>
            </w:rPr>
          </w:rPrChange>
        </w:rPr>
      </w:pPr>
    </w:p>
    <w:p>
      <w:pPr>
        <w:pStyle w:val="4"/>
        <w:spacing w:before="120" w:beforeLines="50"/>
        <w:ind w:firstLine="0" w:firstLineChars="0"/>
        <w:rPr>
          <w:color w:val="auto"/>
          <w:highlight w:val="none"/>
          <w:rPrChange w:id="14275" w:author="Administrator" w:date="2019-03-21T17:57:00Z">
            <w:rPr>
              <w:color w:val="000000" w:themeColor="text1"/>
              <w:highlight w:val="yellow"/>
              <w14:textFill>
                <w14:solidFill>
                  <w14:schemeClr w14:val="tx1"/>
                </w14:solidFill>
              </w14:textFill>
            </w:rPr>
          </w:rPrChange>
        </w:rPr>
      </w:pPr>
      <w:r>
        <w:drawing>
          <wp:inline distT="0" distB="0" distL="0" distR="0">
            <wp:extent cx="5278755" cy="135382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7" cstate="screen"/>
                    <a:stretch>
                      <a:fillRect/>
                    </a:stretch>
                  </pic:blipFill>
                  <pic:spPr>
                    <a:xfrm>
                      <a:off x="0" y="0"/>
                      <a:ext cx="5278755" cy="1353820"/>
                    </a:xfrm>
                    <a:prstGeom prst="rect">
                      <a:avLst/>
                    </a:prstGeom>
                  </pic:spPr>
                </pic:pic>
              </a:graphicData>
            </a:graphic>
          </wp:inline>
        </w:drawing>
      </w:r>
    </w:p>
    <w:p>
      <w:pPr>
        <w:pStyle w:val="18"/>
        <w:rPr>
          <w:color w:val="auto"/>
          <w:rPrChange w:id="14276" w:author="Administrator" w:date="2019-03-21T17:57:00Z">
            <w:rPr>
              <w:color w:val="000000" w:themeColor="text1"/>
              <w14:textFill>
                <w14:solidFill>
                  <w14:schemeClr w14:val="tx1"/>
                </w14:solidFill>
              </w14:textFill>
            </w:rPr>
          </w:rPrChange>
        </w:rPr>
      </w:pPr>
      <w:r>
        <w:rPr>
          <w:rFonts w:hint="eastAsia"/>
        </w:rPr>
        <w:t>图</w:t>
      </w:r>
      <w:r>
        <w:t xml:space="preserve"> </w:t>
      </w:r>
      <w:r>
        <w:rPr>
          <w:color w:val="auto"/>
          <w:rPrChange w:id="14277" w:author="Administrator" w:date="2019-03-21T17:57:00Z">
            <w:rPr>
              <w:color w:val="000000" w:themeColor="text1"/>
              <w14:textFill>
                <w14:solidFill>
                  <w14:schemeClr w14:val="tx1"/>
                </w14:solidFill>
              </w14:textFill>
            </w:rPr>
          </w:rPrChange>
        </w:rPr>
        <w:fldChar w:fldCharType="begin"/>
      </w:r>
      <w:r>
        <w:rPr>
          <w:color w:val="auto"/>
          <w:rPrChange w:id="14278" w:author="Administrator" w:date="2019-03-21T17:57:00Z">
            <w:rPr>
              <w:color w:val="000000" w:themeColor="text1"/>
              <w14:textFill>
                <w14:solidFill>
                  <w14:schemeClr w14:val="tx1"/>
                </w14:solidFill>
              </w14:textFill>
            </w:rPr>
          </w:rPrChange>
        </w:rPr>
        <w:instrText xml:space="preserve"> STYLEREF 2 \s </w:instrText>
      </w:r>
      <w:r>
        <w:rPr>
          <w:color w:val="auto"/>
          <w:rPrChange w:id="14279" w:author="Administrator" w:date="2019-03-21T17:57:00Z">
            <w:rPr>
              <w:color w:val="000000" w:themeColor="text1"/>
              <w14:textFill>
                <w14:solidFill>
                  <w14:schemeClr w14:val="tx1"/>
                </w14:solidFill>
              </w14:textFill>
            </w:rPr>
          </w:rPrChange>
        </w:rPr>
        <w:fldChar w:fldCharType="separate"/>
      </w:r>
      <w:r>
        <w:t>5.2</w:t>
      </w:r>
      <w:r>
        <w:rPr>
          <w:color w:val="auto"/>
          <w:rPrChange w:id="14280" w:author="Administrator" w:date="2019-03-21T17:57:00Z">
            <w:rPr>
              <w:color w:val="000000" w:themeColor="text1"/>
              <w14:textFill>
                <w14:solidFill>
                  <w14:schemeClr w14:val="tx1"/>
                </w14:solidFill>
              </w14:textFill>
            </w:rPr>
          </w:rPrChange>
        </w:rPr>
        <w:fldChar w:fldCharType="end"/>
      </w:r>
      <w:r>
        <w:rPr>
          <w:color w:val="auto"/>
          <w:rPrChange w:id="14281" w:author="Administrator" w:date="2019-03-21T17:57:00Z">
            <w:rPr>
              <w:color w:val="000000" w:themeColor="text1"/>
              <w14:textFill>
                <w14:solidFill>
                  <w14:schemeClr w14:val="tx1"/>
                </w14:solidFill>
              </w14:textFill>
            </w:rPr>
          </w:rPrChange>
        </w:rPr>
        <w:noBreakHyphen/>
      </w:r>
      <w:r>
        <w:rPr>
          <w:color w:val="auto"/>
          <w:rPrChange w:id="14281" w:author="Administrator" w:date="2019-03-21T17:57:00Z">
            <w:rPr>
              <w:color w:val="000000" w:themeColor="text1"/>
              <w14:textFill>
                <w14:solidFill>
                  <w14:schemeClr w14:val="tx1"/>
                </w14:solidFill>
              </w14:textFill>
            </w:rPr>
          </w:rPrChange>
        </w:rPr>
        <w:t>3  NH</w:t>
      </w:r>
      <w:r>
        <w:rPr>
          <w:color w:val="auto"/>
          <w:vertAlign w:val="subscript"/>
          <w:rPrChange w:id="14282" w:author="Administrator" w:date="2019-03-21T17:57:00Z">
            <w:rPr>
              <w:color w:val="000000" w:themeColor="text1"/>
              <w:vertAlign w:val="subscript"/>
              <w14:textFill>
                <w14:solidFill>
                  <w14:schemeClr w14:val="tx1"/>
                </w14:solidFill>
              </w14:textFill>
            </w:rPr>
          </w:rPrChange>
        </w:rPr>
        <w:t>3</w:t>
      </w:r>
      <w:r>
        <w:rPr>
          <w:rFonts w:hint="eastAsia"/>
          <w:color w:val="auto"/>
          <w:rPrChange w:id="14283" w:author="Administrator" w:date="2019-03-21T17:57:00Z">
            <w:rPr>
              <w:rFonts w:hint="eastAsia"/>
              <w:color w:val="000000" w:themeColor="text1"/>
              <w14:textFill>
                <w14:solidFill>
                  <w14:schemeClr w14:val="tx1"/>
                </w14:solidFill>
              </w14:textFill>
            </w:rPr>
          </w:rPrChange>
        </w:rPr>
        <w:t>浓度占标折线图</w:t>
      </w:r>
    </w:p>
    <w:p>
      <w:pPr>
        <w:pStyle w:val="4"/>
        <w:spacing w:before="120" w:beforeLines="50"/>
        <w:ind w:firstLine="0" w:firstLineChars="0"/>
        <w:rPr>
          <w:color w:val="auto"/>
          <w:highlight w:val="none"/>
          <w:rPrChange w:id="14284" w:author="Administrator" w:date="2019-03-21T17:57:00Z">
            <w:rPr>
              <w:color w:val="000000" w:themeColor="text1"/>
              <w:highlight w:val="yellow"/>
              <w14:textFill>
                <w14:solidFill>
                  <w14:schemeClr w14:val="tx1"/>
                </w14:solidFill>
              </w14:textFill>
            </w:rPr>
          </w:rPrChange>
        </w:rPr>
      </w:pPr>
      <w:r>
        <w:drawing>
          <wp:inline distT="0" distB="0" distL="0" distR="0">
            <wp:extent cx="5278755" cy="135636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58" cstate="screen"/>
                    <a:stretch>
                      <a:fillRect/>
                    </a:stretch>
                  </pic:blipFill>
                  <pic:spPr>
                    <a:xfrm>
                      <a:off x="0" y="0"/>
                      <a:ext cx="5278755" cy="1356360"/>
                    </a:xfrm>
                    <a:prstGeom prst="rect">
                      <a:avLst/>
                    </a:prstGeom>
                  </pic:spPr>
                </pic:pic>
              </a:graphicData>
            </a:graphic>
          </wp:inline>
        </w:drawing>
      </w:r>
    </w:p>
    <w:p>
      <w:pPr>
        <w:pStyle w:val="18"/>
        <w:rPr>
          <w:color w:val="auto"/>
          <w:rPrChange w:id="14285" w:author="Administrator" w:date="2019-03-21T17:57:00Z">
            <w:rPr>
              <w:color w:val="000000" w:themeColor="text1"/>
              <w14:textFill>
                <w14:solidFill>
                  <w14:schemeClr w14:val="tx1"/>
                </w14:solidFill>
              </w14:textFill>
            </w:rPr>
          </w:rPrChange>
        </w:rPr>
      </w:pPr>
      <w:r>
        <w:rPr>
          <w:rFonts w:hint="eastAsia"/>
        </w:rPr>
        <w:t>图</w:t>
      </w:r>
      <w:r>
        <w:t xml:space="preserve"> </w:t>
      </w:r>
      <w:r>
        <w:rPr>
          <w:color w:val="auto"/>
          <w:rPrChange w:id="14286" w:author="Administrator" w:date="2019-03-21T17:57:00Z">
            <w:rPr>
              <w:color w:val="000000" w:themeColor="text1"/>
              <w14:textFill>
                <w14:solidFill>
                  <w14:schemeClr w14:val="tx1"/>
                </w14:solidFill>
              </w14:textFill>
            </w:rPr>
          </w:rPrChange>
        </w:rPr>
        <w:fldChar w:fldCharType="begin"/>
      </w:r>
      <w:r>
        <w:rPr>
          <w:color w:val="auto"/>
          <w:rPrChange w:id="14287" w:author="Administrator" w:date="2019-03-21T17:57:00Z">
            <w:rPr>
              <w:color w:val="000000" w:themeColor="text1"/>
              <w14:textFill>
                <w14:solidFill>
                  <w14:schemeClr w14:val="tx1"/>
                </w14:solidFill>
              </w14:textFill>
            </w:rPr>
          </w:rPrChange>
        </w:rPr>
        <w:instrText xml:space="preserve"> STYLEREF 2 \s </w:instrText>
      </w:r>
      <w:r>
        <w:rPr>
          <w:color w:val="auto"/>
          <w:rPrChange w:id="14288" w:author="Administrator" w:date="2019-03-21T17:57:00Z">
            <w:rPr>
              <w:color w:val="000000" w:themeColor="text1"/>
              <w14:textFill>
                <w14:solidFill>
                  <w14:schemeClr w14:val="tx1"/>
                </w14:solidFill>
              </w14:textFill>
            </w:rPr>
          </w:rPrChange>
        </w:rPr>
        <w:fldChar w:fldCharType="separate"/>
      </w:r>
      <w:r>
        <w:t>5.2</w:t>
      </w:r>
      <w:r>
        <w:rPr>
          <w:color w:val="auto"/>
          <w:rPrChange w:id="14289" w:author="Administrator" w:date="2019-03-21T17:57:00Z">
            <w:rPr>
              <w:color w:val="000000" w:themeColor="text1"/>
              <w14:textFill>
                <w14:solidFill>
                  <w14:schemeClr w14:val="tx1"/>
                </w14:solidFill>
              </w14:textFill>
            </w:rPr>
          </w:rPrChange>
        </w:rPr>
        <w:fldChar w:fldCharType="end"/>
      </w:r>
      <w:r>
        <w:rPr>
          <w:color w:val="auto"/>
          <w:rPrChange w:id="14290" w:author="Administrator" w:date="2019-03-21T17:57:00Z">
            <w:rPr>
              <w:color w:val="000000" w:themeColor="text1"/>
              <w14:textFill>
                <w14:solidFill>
                  <w14:schemeClr w14:val="tx1"/>
                </w14:solidFill>
              </w14:textFill>
            </w:rPr>
          </w:rPrChange>
        </w:rPr>
        <w:noBreakHyphen/>
      </w:r>
      <w:r>
        <w:rPr>
          <w:color w:val="auto"/>
          <w:rPrChange w:id="14290" w:author="Administrator" w:date="2019-03-21T17:57:00Z">
            <w:rPr>
              <w:color w:val="000000" w:themeColor="text1"/>
              <w14:textFill>
                <w14:solidFill>
                  <w14:schemeClr w14:val="tx1"/>
                </w14:solidFill>
              </w14:textFill>
            </w:rPr>
          </w:rPrChange>
        </w:rPr>
        <w:t>4  H</w:t>
      </w:r>
      <w:r>
        <w:rPr>
          <w:color w:val="auto"/>
          <w:vertAlign w:val="subscript"/>
          <w:rPrChange w:id="14291" w:author="Administrator" w:date="2019-03-21T17:57:00Z">
            <w:rPr>
              <w:color w:val="000000" w:themeColor="text1"/>
              <w:vertAlign w:val="subscript"/>
              <w14:textFill>
                <w14:solidFill>
                  <w14:schemeClr w14:val="tx1"/>
                </w14:solidFill>
              </w14:textFill>
            </w:rPr>
          </w:rPrChange>
        </w:rPr>
        <w:t>2</w:t>
      </w:r>
      <w:r>
        <w:rPr>
          <w:color w:val="auto"/>
          <w:rPrChange w:id="14292" w:author="Administrator" w:date="2019-03-21T17:57:00Z">
            <w:rPr>
              <w:color w:val="000000" w:themeColor="text1"/>
              <w14:textFill>
                <w14:solidFill>
                  <w14:schemeClr w14:val="tx1"/>
                </w14:solidFill>
              </w14:textFill>
            </w:rPr>
          </w:rPrChange>
        </w:rPr>
        <w:t>S</w:t>
      </w:r>
      <w:r>
        <w:rPr>
          <w:rFonts w:hint="eastAsia"/>
          <w:color w:val="auto"/>
          <w:rPrChange w:id="14293" w:author="Administrator" w:date="2019-03-21T17:57:00Z">
            <w:rPr>
              <w:rFonts w:hint="eastAsia"/>
              <w:color w:val="000000" w:themeColor="text1"/>
              <w14:textFill>
                <w14:solidFill>
                  <w14:schemeClr w14:val="tx1"/>
                </w14:solidFill>
              </w14:textFill>
            </w:rPr>
          </w:rPrChange>
        </w:rPr>
        <w:t>浓度占标折线图</w:t>
      </w:r>
    </w:p>
    <w:p>
      <w:pPr>
        <w:pStyle w:val="4"/>
        <w:spacing w:before="120" w:beforeLines="50"/>
        <w:ind w:firstLine="0" w:firstLineChars="0"/>
        <w:rPr>
          <w:color w:val="auto"/>
          <w:highlight w:val="none"/>
          <w:rPrChange w:id="14294" w:author="Administrator" w:date="2019-03-21T17:57:00Z">
            <w:rPr>
              <w:color w:val="000000" w:themeColor="text1"/>
              <w:highlight w:val="yellow"/>
              <w14:textFill>
                <w14:solidFill>
                  <w14:schemeClr w14:val="tx1"/>
                </w14:solidFill>
              </w14:textFill>
            </w:rPr>
          </w:rPrChange>
        </w:rPr>
      </w:pPr>
      <w:r>
        <w:drawing>
          <wp:inline distT="0" distB="0" distL="0" distR="0">
            <wp:extent cx="5278755" cy="137414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59" cstate="screen"/>
                    <a:stretch>
                      <a:fillRect/>
                    </a:stretch>
                  </pic:blipFill>
                  <pic:spPr>
                    <a:xfrm>
                      <a:off x="0" y="0"/>
                      <a:ext cx="5278755" cy="1374140"/>
                    </a:xfrm>
                    <a:prstGeom prst="rect">
                      <a:avLst/>
                    </a:prstGeom>
                  </pic:spPr>
                </pic:pic>
              </a:graphicData>
            </a:graphic>
          </wp:inline>
        </w:drawing>
      </w:r>
    </w:p>
    <w:p>
      <w:pPr>
        <w:pStyle w:val="18"/>
        <w:rPr>
          <w:color w:val="auto"/>
          <w:rPrChange w:id="14295" w:author="Administrator" w:date="2019-03-21T17:57:00Z">
            <w:rPr>
              <w:color w:val="000000" w:themeColor="text1"/>
              <w14:textFill>
                <w14:solidFill>
                  <w14:schemeClr w14:val="tx1"/>
                </w14:solidFill>
              </w14:textFill>
            </w:rPr>
          </w:rPrChange>
        </w:rPr>
      </w:pPr>
      <w:r>
        <w:rPr>
          <w:rFonts w:hint="eastAsia"/>
        </w:rPr>
        <w:t>图</w:t>
      </w:r>
      <w:r>
        <w:t xml:space="preserve"> </w:t>
      </w:r>
      <w:r>
        <w:rPr>
          <w:color w:val="auto"/>
          <w:rPrChange w:id="14296" w:author="Administrator" w:date="2019-03-21T17:57:00Z">
            <w:rPr>
              <w:color w:val="000000" w:themeColor="text1"/>
              <w14:textFill>
                <w14:solidFill>
                  <w14:schemeClr w14:val="tx1"/>
                </w14:solidFill>
              </w14:textFill>
            </w:rPr>
          </w:rPrChange>
        </w:rPr>
        <w:fldChar w:fldCharType="begin"/>
      </w:r>
      <w:r>
        <w:rPr>
          <w:color w:val="auto"/>
          <w:rPrChange w:id="14297" w:author="Administrator" w:date="2019-03-21T17:57:00Z">
            <w:rPr>
              <w:color w:val="000000" w:themeColor="text1"/>
              <w14:textFill>
                <w14:solidFill>
                  <w14:schemeClr w14:val="tx1"/>
                </w14:solidFill>
              </w14:textFill>
            </w:rPr>
          </w:rPrChange>
        </w:rPr>
        <w:instrText xml:space="preserve"> STYLEREF 2 \s </w:instrText>
      </w:r>
      <w:r>
        <w:rPr>
          <w:color w:val="auto"/>
          <w:rPrChange w:id="14298" w:author="Administrator" w:date="2019-03-21T17:57:00Z">
            <w:rPr>
              <w:color w:val="000000" w:themeColor="text1"/>
              <w14:textFill>
                <w14:solidFill>
                  <w14:schemeClr w14:val="tx1"/>
                </w14:solidFill>
              </w14:textFill>
            </w:rPr>
          </w:rPrChange>
        </w:rPr>
        <w:fldChar w:fldCharType="separate"/>
      </w:r>
      <w:r>
        <w:t>5.2</w:t>
      </w:r>
      <w:r>
        <w:rPr>
          <w:color w:val="auto"/>
          <w:rPrChange w:id="14299" w:author="Administrator" w:date="2019-03-21T17:57:00Z">
            <w:rPr>
              <w:color w:val="000000" w:themeColor="text1"/>
              <w14:textFill>
                <w14:solidFill>
                  <w14:schemeClr w14:val="tx1"/>
                </w14:solidFill>
              </w14:textFill>
            </w:rPr>
          </w:rPrChange>
        </w:rPr>
        <w:fldChar w:fldCharType="end"/>
      </w:r>
      <w:r>
        <w:rPr>
          <w:color w:val="auto"/>
          <w:rPrChange w:id="14300" w:author="Administrator" w:date="2019-03-21T17:57:00Z">
            <w:rPr>
              <w:color w:val="000000" w:themeColor="text1"/>
              <w14:textFill>
                <w14:solidFill>
                  <w14:schemeClr w14:val="tx1"/>
                </w14:solidFill>
              </w14:textFill>
            </w:rPr>
          </w:rPrChange>
        </w:rPr>
        <w:noBreakHyphen/>
      </w:r>
      <w:r>
        <w:rPr>
          <w:color w:val="auto"/>
          <w:rPrChange w:id="14300" w:author="Administrator" w:date="2019-03-21T17:57:00Z">
            <w:rPr>
              <w:color w:val="000000" w:themeColor="text1"/>
              <w14:textFill>
                <w14:solidFill>
                  <w14:schemeClr w14:val="tx1"/>
                </w14:solidFill>
              </w14:textFill>
            </w:rPr>
          </w:rPrChange>
        </w:rPr>
        <w:t>5  SO</w:t>
      </w:r>
      <w:r>
        <w:rPr>
          <w:color w:val="auto"/>
          <w:vertAlign w:val="subscript"/>
          <w:rPrChange w:id="14301" w:author="Administrator" w:date="2019-03-21T17:57:00Z">
            <w:rPr>
              <w:color w:val="000000" w:themeColor="text1"/>
              <w:vertAlign w:val="subscript"/>
              <w14:textFill>
                <w14:solidFill>
                  <w14:schemeClr w14:val="tx1"/>
                </w14:solidFill>
              </w14:textFill>
            </w:rPr>
          </w:rPrChange>
        </w:rPr>
        <w:t>2</w:t>
      </w:r>
      <w:r>
        <w:rPr>
          <w:rFonts w:hint="eastAsia"/>
          <w:color w:val="auto"/>
          <w:rPrChange w:id="14302" w:author="Administrator" w:date="2019-03-21T17:57:00Z">
            <w:rPr>
              <w:rFonts w:hint="eastAsia"/>
              <w:color w:val="000000" w:themeColor="text1"/>
              <w14:textFill>
                <w14:solidFill>
                  <w14:schemeClr w14:val="tx1"/>
                </w14:solidFill>
              </w14:textFill>
            </w:rPr>
          </w:rPrChange>
        </w:rPr>
        <w:t>浓度占标折线图</w:t>
      </w:r>
    </w:p>
    <w:p>
      <w:pPr>
        <w:pStyle w:val="4"/>
        <w:spacing w:before="120" w:beforeLines="50"/>
        <w:ind w:firstLine="480"/>
        <w:rPr>
          <w:color w:val="auto"/>
          <w:rPrChange w:id="14303" w:author="Administrator" w:date="2019-03-21T17:57:00Z">
            <w:rPr>
              <w:color w:val="000000" w:themeColor="text1"/>
              <w14:textFill>
                <w14:solidFill>
                  <w14:schemeClr w14:val="tx1"/>
                </w14:solidFill>
              </w14:textFill>
            </w:rPr>
          </w:rPrChange>
        </w:rPr>
      </w:pPr>
      <w:r>
        <w:rPr>
          <w:rFonts w:hint="eastAsia"/>
          <w:color w:val="auto"/>
          <w:rPrChange w:id="14304" w:author="Administrator" w:date="2019-03-21T17:57:00Z">
            <w:rPr>
              <w:rFonts w:hint="eastAsia"/>
              <w:color w:val="000000" w:themeColor="text1"/>
              <w14:textFill>
                <w14:solidFill>
                  <w14:schemeClr w14:val="tx1"/>
                </w14:solidFill>
              </w14:textFill>
            </w:rPr>
          </w:rPrChange>
        </w:rPr>
        <w:t>（</w:t>
      </w:r>
      <w:r>
        <w:rPr>
          <w:color w:val="auto"/>
          <w:rPrChange w:id="14305" w:author="Administrator" w:date="2019-03-21T17:57:00Z">
            <w:rPr>
              <w:color w:val="000000" w:themeColor="text1"/>
              <w14:textFill>
                <w14:solidFill>
                  <w14:schemeClr w14:val="tx1"/>
                </w14:solidFill>
              </w14:textFill>
            </w:rPr>
          </w:rPrChange>
        </w:rPr>
        <w:t>2</w:t>
      </w:r>
      <w:r>
        <w:rPr>
          <w:rFonts w:hint="eastAsia"/>
          <w:color w:val="auto"/>
          <w:rPrChange w:id="14306" w:author="Administrator" w:date="2019-03-21T17:57:00Z">
            <w:rPr>
              <w:rFonts w:hint="eastAsia"/>
              <w:color w:val="000000" w:themeColor="text1"/>
              <w14:textFill>
                <w14:solidFill>
                  <w14:schemeClr w14:val="tx1"/>
                </w14:solidFill>
              </w14:textFill>
            </w:rPr>
          </w:rPrChange>
        </w:rPr>
        <w:t>）排放的废气污染物对最近居民点的影响分析</w:t>
      </w:r>
    </w:p>
    <w:p>
      <w:pPr>
        <w:pStyle w:val="4"/>
        <w:ind w:firstLine="480"/>
        <w:rPr>
          <w:color w:val="auto"/>
          <w:szCs w:val="24"/>
          <w:rPrChange w:id="14307" w:author="Administrator" w:date="2019-03-21T17:57:00Z">
            <w:rPr>
              <w:color w:val="000000" w:themeColor="text1"/>
              <w:szCs w:val="24"/>
              <w14:textFill>
                <w14:solidFill>
                  <w14:schemeClr w14:val="tx1"/>
                </w14:solidFill>
              </w14:textFill>
            </w:rPr>
          </w:rPrChange>
        </w:rPr>
      </w:pPr>
      <w:r>
        <w:rPr>
          <w:rFonts w:hint="eastAsia"/>
          <w:color w:val="auto"/>
          <w:szCs w:val="24"/>
          <w:rPrChange w:id="14308" w:author="Administrator" w:date="2019-03-21T17:57:00Z">
            <w:rPr>
              <w:rFonts w:hint="eastAsia"/>
              <w:color w:val="000000" w:themeColor="text1"/>
              <w:szCs w:val="24"/>
              <w14:textFill>
                <w14:solidFill>
                  <w14:schemeClr w14:val="tx1"/>
                </w14:solidFill>
              </w14:textFill>
            </w:rPr>
          </w:rPrChange>
        </w:rPr>
        <w:t>根据计算，垃圾场产气量最大年份为</w:t>
      </w:r>
      <w:r>
        <w:rPr>
          <w:color w:val="auto"/>
          <w:szCs w:val="24"/>
          <w:rPrChange w:id="14309" w:author="Administrator" w:date="2019-03-21T17:57:00Z">
            <w:rPr>
              <w:color w:val="000000" w:themeColor="text1"/>
              <w:szCs w:val="24"/>
              <w14:textFill>
                <w14:solidFill>
                  <w14:schemeClr w14:val="tx1"/>
                </w14:solidFill>
              </w14:textFill>
            </w:rPr>
          </w:rPrChange>
        </w:rPr>
        <w:t>2019</w:t>
      </w:r>
      <w:r>
        <w:rPr>
          <w:rFonts w:hint="eastAsia"/>
          <w:color w:val="auto"/>
          <w:szCs w:val="24"/>
          <w:rPrChange w:id="14310" w:author="Administrator" w:date="2019-03-21T17:57:00Z">
            <w:rPr>
              <w:rFonts w:hint="eastAsia"/>
              <w:color w:val="000000" w:themeColor="text1"/>
              <w:szCs w:val="24"/>
              <w14:textFill>
                <w14:solidFill>
                  <w14:schemeClr w14:val="tx1"/>
                </w14:solidFill>
              </w14:textFill>
            </w:rPr>
          </w:rPrChange>
        </w:rPr>
        <w:t>年，产气量为</w:t>
      </w:r>
      <w:r>
        <w:rPr>
          <w:color w:val="auto"/>
          <w:kern w:val="0"/>
          <w:szCs w:val="24"/>
          <w:lang w:bidi="ar"/>
          <w:rPrChange w:id="14311" w:author="Administrator" w:date="2019-03-21T17:57:00Z">
            <w:rPr>
              <w:color w:val="000000" w:themeColor="text1"/>
              <w:kern w:val="0"/>
              <w:szCs w:val="24"/>
              <w:lang w:bidi="ar"/>
              <w14:textFill>
                <w14:solidFill>
                  <w14:schemeClr w14:val="tx1"/>
                </w14:solidFill>
              </w14:textFill>
            </w:rPr>
          </w:rPrChange>
        </w:rPr>
        <w:t>21.32</w:t>
      </w:r>
      <w:r>
        <w:rPr>
          <w:rFonts w:hint="eastAsia"/>
          <w:color w:val="auto"/>
          <w:szCs w:val="24"/>
          <w:rPrChange w:id="14312" w:author="Administrator" w:date="2019-03-21T17:57:00Z">
            <w:rPr>
              <w:rFonts w:hint="eastAsia"/>
              <w:color w:val="000000" w:themeColor="text1"/>
              <w:szCs w:val="24"/>
              <w14:textFill>
                <w14:solidFill>
                  <w14:schemeClr w14:val="tx1"/>
                </w14:solidFill>
              </w14:textFill>
            </w:rPr>
          </w:rPrChange>
        </w:rPr>
        <w:t>万</w:t>
      </w:r>
      <w:r>
        <w:rPr>
          <w:color w:val="auto"/>
          <w:szCs w:val="24"/>
          <w:rPrChange w:id="14313" w:author="Administrator" w:date="2019-03-21T17:57:00Z">
            <w:rPr>
              <w:color w:val="000000" w:themeColor="text1"/>
              <w:szCs w:val="24"/>
              <w14:textFill>
                <w14:solidFill>
                  <w14:schemeClr w14:val="tx1"/>
                </w14:solidFill>
              </w14:textFill>
            </w:rPr>
          </w:rPrChange>
        </w:rPr>
        <w:t>m</w:t>
      </w:r>
      <w:r>
        <w:rPr>
          <w:color w:val="auto"/>
          <w:szCs w:val="24"/>
          <w:vertAlign w:val="superscript"/>
          <w:rPrChange w:id="14314" w:author="Administrator" w:date="2019-03-21T17:57:00Z">
            <w:rPr>
              <w:color w:val="000000" w:themeColor="text1"/>
              <w:szCs w:val="24"/>
              <w:vertAlign w:val="superscript"/>
              <w14:textFill>
                <w14:solidFill>
                  <w14:schemeClr w14:val="tx1"/>
                </w14:solidFill>
              </w14:textFill>
            </w:rPr>
          </w:rPrChange>
        </w:rPr>
        <w:t>3</w:t>
      </w:r>
      <w:r>
        <w:rPr>
          <w:color w:val="auto"/>
          <w:szCs w:val="24"/>
          <w:rPrChange w:id="14315" w:author="Administrator" w:date="2019-03-21T17:57:00Z">
            <w:rPr>
              <w:color w:val="000000" w:themeColor="text1"/>
              <w:szCs w:val="24"/>
              <w14:textFill>
                <w14:solidFill>
                  <w14:schemeClr w14:val="tx1"/>
                </w14:solidFill>
              </w14:textFill>
            </w:rPr>
          </w:rPrChange>
        </w:rPr>
        <w:t>/a</w:t>
      </w:r>
      <w:r>
        <w:rPr>
          <w:rFonts w:hint="eastAsia"/>
          <w:color w:val="auto"/>
          <w:szCs w:val="24"/>
          <w:rPrChange w:id="14316" w:author="Administrator" w:date="2019-03-21T17:57:00Z">
            <w:rPr>
              <w:rFonts w:hint="eastAsia"/>
              <w:color w:val="000000" w:themeColor="text1"/>
              <w:szCs w:val="24"/>
              <w14:textFill>
                <w14:solidFill>
                  <w14:schemeClr w14:val="tx1"/>
                </w14:solidFill>
              </w14:textFill>
            </w:rPr>
          </w:rPrChange>
        </w:rPr>
        <w:t>，以后每年逐年减少，至</w:t>
      </w:r>
      <w:r>
        <w:rPr>
          <w:color w:val="auto"/>
          <w:szCs w:val="24"/>
          <w:rPrChange w:id="14317" w:author="Administrator" w:date="2019-03-21T17:57:00Z">
            <w:rPr>
              <w:color w:val="000000" w:themeColor="text1"/>
              <w:szCs w:val="24"/>
              <w14:textFill>
                <w14:solidFill>
                  <w14:schemeClr w14:val="tx1"/>
                </w14:solidFill>
              </w14:textFill>
            </w:rPr>
          </w:rPrChange>
        </w:rPr>
        <w:t>2028</w:t>
      </w:r>
      <w:r>
        <w:rPr>
          <w:rFonts w:hint="eastAsia"/>
          <w:color w:val="auto"/>
          <w:szCs w:val="24"/>
          <w:rPrChange w:id="14318" w:author="Administrator" w:date="2019-03-21T17:57:00Z">
            <w:rPr>
              <w:rFonts w:hint="eastAsia"/>
              <w:color w:val="000000" w:themeColor="text1"/>
              <w:szCs w:val="24"/>
              <w14:textFill>
                <w14:solidFill>
                  <w14:schemeClr w14:val="tx1"/>
                </w14:solidFill>
              </w14:textFill>
            </w:rPr>
          </w:rPrChange>
        </w:rPr>
        <w:t>年（封场后第</w:t>
      </w:r>
      <w:r>
        <w:rPr>
          <w:color w:val="auto"/>
          <w:szCs w:val="24"/>
          <w:rPrChange w:id="14319" w:author="Administrator" w:date="2019-03-21T17:57:00Z">
            <w:rPr>
              <w:color w:val="000000" w:themeColor="text1"/>
              <w:szCs w:val="24"/>
              <w14:textFill>
                <w14:solidFill>
                  <w14:schemeClr w14:val="tx1"/>
                </w14:solidFill>
              </w14:textFill>
            </w:rPr>
          </w:rPrChange>
        </w:rPr>
        <w:t>10</w:t>
      </w:r>
      <w:r>
        <w:rPr>
          <w:rFonts w:hint="eastAsia"/>
          <w:color w:val="auto"/>
          <w:szCs w:val="24"/>
          <w:rPrChange w:id="14320" w:author="Administrator" w:date="2019-03-21T17:57:00Z">
            <w:rPr>
              <w:rFonts w:hint="eastAsia"/>
              <w:color w:val="000000" w:themeColor="text1"/>
              <w:szCs w:val="24"/>
              <w14:textFill>
                <w14:solidFill>
                  <w14:schemeClr w14:val="tx1"/>
                </w14:solidFill>
              </w14:textFill>
            </w:rPr>
          </w:rPrChange>
        </w:rPr>
        <w:t>年）填埋气产量为</w:t>
      </w:r>
      <w:r>
        <w:rPr>
          <w:color w:val="auto"/>
          <w:kern w:val="0"/>
          <w:szCs w:val="24"/>
          <w:lang w:bidi="ar"/>
          <w:rPrChange w:id="14321" w:author="Administrator" w:date="2019-03-21T17:57:00Z">
            <w:rPr>
              <w:color w:val="000000" w:themeColor="text1"/>
              <w:kern w:val="0"/>
              <w:szCs w:val="24"/>
              <w:lang w:bidi="ar"/>
              <w14:textFill>
                <w14:solidFill>
                  <w14:schemeClr w14:val="tx1"/>
                </w14:solidFill>
              </w14:textFill>
            </w:rPr>
          </w:rPrChange>
        </w:rPr>
        <w:t>2.24</w:t>
      </w:r>
      <w:r>
        <w:rPr>
          <w:rFonts w:hint="eastAsia"/>
          <w:color w:val="auto"/>
          <w:szCs w:val="24"/>
          <w:rPrChange w:id="14322" w:author="Administrator" w:date="2019-03-21T17:57:00Z">
            <w:rPr>
              <w:rFonts w:hint="eastAsia"/>
              <w:color w:val="000000" w:themeColor="text1"/>
              <w:szCs w:val="24"/>
              <w14:textFill>
                <w14:solidFill>
                  <w14:schemeClr w14:val="tx1"/>
                </w14:solidFill>
              </w14:textFill>
            </w:rPr>
          </w:rPrChange>
        </w:rPr>
        <w:t>万</w:t>
      </w:r>
      <w:r>
        <w:rPr>
          <w:color w:val="auto"/>
          <w:szCs w:val="24"/>
          <w:rPrChange w:id="14323" w:author="Administrator" w:date="2019-03-21T17:57:00Z">
            <w:rPr>
              <w:color w:val="000000" w:themeColor="text1"/>
              <w:szCs w:val="24"/>
              <w14:textFill>
                <w14:solidFill>
                  <w14:schemeClr w14:val="tx1"/>
                </w14:solidFill>
              </w14:textFill>
            </w:rPr>
          </w:rPrChange>
        </w:rPr>
        <w:t>m</w:t>
      </w:r>
      <w:r>
        <w:rPr>
          <w:color w:val="auto"/>
          <w:szCs w:val="24"/>
          <w:vertAlign w:val="superscript"/>
          <w:rPrChange w:id="14324" w:author="Administrator" w:date="2019-03-21T17:57:00Z">
            <w:rPr>
              <w:color w:val="000000" w:themeColor="text1"/>
              <w:szCs w:val="24"/>
              <w:vertAlign w:val="superscript"/>
              <w14:textFill>
                <w14:solidFill>
                  <w14:schemeClr w14:val="tx1"/>
                </w14:solidFill>
              </w14:textFill>
            </w:rPr>
          </w:rPrChange>
        </w:rPr>
        <w:t>3</w:t>
      </w:r>
      <w:r>
        <w:rPr>
          <w:color w:val="auto"/>
          <w:szCs w:val="24"/>
          <w:rPrChange w:id="14325" w:author="Administrator" w:date="2019-03-21T17:57:00Z">
            <w:rPr>
              <w:color w:val="000000" w:themeColor="text1"/>
              <w:szCs w:val="24"/>
              <w14:textFill>
                <w14:solidFill>
                  <w14:schemeClr w14:val="tx1"/>
                </w14:solidFill>
              </w14:textFill>
            </w:rPr>
          </w:rPrChange>
        </w:rPr>
        <w:t>/a</w:t>
      </w:r>
      <w:r>
        <w:rPr>
          <w:rFonts w:hint="eastAsia"/>
          <w:color w:val="auto"/>
          <w:szCs w:val="24"/>
          <w:rPrChange w:id="14326" w:author="Administrator" w:date="2019-03-21T17:57:00Z">
            <w:rPr>
              <w:rFonts w:hint="eastAsia"/>
              <w:color w:val="000000" w:themeColor="text1"/>
              <w:szCs w:val="24"/>
              <w14:textFill>
                <w14:solidFill>
                  <w14:schemeClr w14:val="tx1"/>
                </w14:solidFill>
              </w14:textFill>
            </w:rPr>
          </w:rPrChange>
        </w:rPr>
        <w:t>。根据在场界和垃圾场周边环境敏感点设置现状监测结果，环境空气敏感点中</w:t>
      </w:r>
      <w:r>
        <w:rPr>
          <w:color w:val="auto"/>
          <w:szCs w:val="24"/>
          <w:rPrChange w:id="14327" w:author="Administrator" w:date="2019-03-21T17:57:00Z">
            <w:rPr>
              <w:color w:val="000000" w:themeColor="text1"/>
              <w:szCs w:val="24"/>
              <w14:textFill>
                <w14:solidFill>
                  <w14:schemeClr w14:val="tx1"/>
                </w14:solidFill>
              </w14:textFill>
            </w:rPr>
          </w:rPrChange>
        </w:rPr>
        <w:t>NH</w:t>
      </w:r>
      <w:r>
        <w:rPr>
          <w:color w:val="auto"/>
          <w:szCs w:val="24"/>
          <w:vertAlign w:val="subscript"/>
          <w:rPrChange w:id="14328" w:author="Administrator" w:date="2019-03-21T17:57:00Z">
            <w:rPr>
              <w:color w:val="000000" w:themeColor="text1"/>
              <w:szCs w:val="24"/>
              <w:vertAlign w:val="subscript"/>
              <w14:textFill>
                <w14:solidFill>
                  <w14:schemeClr w14:val="tx1"/>
                </w14:solidFill>
              </w14:textFill>
            </w:rPr>
          </w:rPrChange>
        </w:rPr>
        <w:t>3</w:t>
      </w:r>
      <w:r>
        <w:rPr>
          <w:rFonts w:hint="eastAsia"/>
          <w:color w:val="auto"/>
          <w:szCs w:val="24"/>
          <w:rPrChange w:id="14329" w:author="Administrator" w:date="2019-03-21T17:57:00Z">
            <w:rPr>
              <w:rFonts w:hint="eastAsia"/>
              <w:color w:val="000000" w:themeColor="text1"/>
              <w:szCs w:val="24"/>
              <w14:textFill>
                <w14:solidFill>
                  <w14:schemeClr w14:val="tx1"/>
                </w14:solidFill>
              </w14:textFill>
            </w:rPr>
          </w:rPrChange>
        </w:rPr>
        <w:t>、</w:t>
      </w:r>
      <w:r>
        <w:rPr>
          <w:color w:val="auto"/>
          <w:szCs w:val="24"/>
          <w:rPrChange w:id="14330" w:author="Administrator" w:date="2019-03-21T17:57:00Z">
            <w:rPr>
              <w:color w:val="000000" w:themeColor="text1"/>
              <w:szCs w:val="24"/>
              <w14:textFill>
                <w14:solidFill>
                  <w14:schemeClr w14:val="tx1"/>
                </w14:solidFill>
              </w14:textFill>
            </w:rPr>
          </w:rPrChange>
        </w:rPr>
        <w:t>H</w:t>
      </w:r>
      <w:r>
        <w:rPr>
          <w:color w:val="auto"/>
          <w:szCs w:val="24"/>
          <w:vertAlign w:val="subscript"/>
          <w:rPrChange w:id="14331" w:author="Administrator" w:date="2019-03-21T17:57:00Z">
            <w:rPr>
              <w:color w:val="000000" w:themeColor="text1"/>
              <w:szCs w:val="24"/>
              <w:vertAlign w:val="subscript"/>
              <w14:textFill>
                <w14:solidFill>
                  <w14:schemeClr w14:val="tx1"/>
                </w14:solidFill>
              </w14:textFill>
            </w:rPr>
          </w:rPrChange>
        </w:rPr>
        <w:t>2</w:t>
      </w:r>
      <w:r>
        <w:rPr>
          <w:color w:val="auto"/>
          <w:szCs w:val="24"/>
          <w:rPrChange w:id="14332" w:author="Administrator" w:date="2019-03-21T17:57:00Z">
            <w:rPr>
              <w:color w:val="000000" w:themeColor="text1"/>
              <w:szCs w:val="24"/>
              <w14:textFill>
                <w14:solidFill>
                  <w14:schemeClr w14:val="tx1"/>
                </w14:solidFill>
              </w14:textFill>
            </w:rPr>
          </w:rPrChange>
        </w:rPr>
        <w:t>S</w:t>
      </w:r>
      <w:r>
        <w:rPr>
          <w:rFonts w:hint="eastAsia"/>
          <w:color w:val="auto"/>
          <w:szCs w:val="24"/>
          <w:rPrChange w:id="14333" w:author="Administrator" w:date="2019-03-21T17:57:00Z">
            <w:rPr>
              <w:rFonts w:hint="eastAsia"/>
              <w:color w:val="000000" w:themeColor="text1"/>
              <w:szCs w:val="24"/>
              <w14:textFill>
                <w14:solidFill>
                  <w14:schemeClr w14:val="tx1"/>
                </w14:solidFill>
              </w14:textFill>
            </w:rPr>
          </w:rPrChange>
        </w:rPr>
        <w:t>浓度均能达到</w:t>
      </w:r>
      <w:r>
        <w:rPr>
          <w:rFonts w:hint="eastAsia"/>
        </w:rPr>
        <w:t>《环境影响评价技术导则</w:t>
      </w:r>
      <w:r>
        <w:t xml:space="preserve">  </w:t>
      </w:r>
      <w:r>
        <w:rPr>
          <w:rFonts w:hint="eastAsia"/>
        </w:rPr>
        <w:t>大气环境》（</w:t>
      </w:r>
      <w:r>
        <w:t>HJ2.2-2018</w:t>
      </w:r>
      <w:r>
        <w:rPr>
          <w:rFonts w:hint="eastAsia"/>
        </w:rPr>
        <w:t>）附录</w:t>
      </w:r>
      <w:r>
        <w:t>D</w:t>
      </w:r>
      <w:r>
        <w:rPr>
          <w:rFonts w:hint="eastAsia"/>
        </w:rPr>
        <w:t>中其他污染物空气质量浓度参考限值</w:t>
      </w:r>
      <w:r>
        <w:rPr>
          <w:rFonts w:hint="eastAsia"/>
          <w:color w:val="auto"/>
          <w:szCs w:val="24"/>
          <w:rPrChange w:id="14334" w:author="Administrator" w:date="2019-03-21T17:57:00Z">
            <w:rPr>
              <w:rFonts w:hint="eastAsia"/>
              <w:color w:val="000000" w:themeColor="text1"/>
              <w:szCs w:val="24"/>
              <w14:textFill>
                <w14:solidFill>
                  <w14:schemeClr w14:val="tx1"/>
                </w14:solidFill>
              </w14:textFill>
            </w:rPr>
          </w:rPrChange>
        </w:rPr>
        <w:t>。由此可见，在产气量最大的年份周边环境敏感点大气环境质量均能达标。在填埋</w:t>
      </w:r>
      <w:r>
        <w:rPr>
          <w:rFonts w:hint="eastAsia"/>
          <w:color w:val="auto"/>
          <w:szCs w:val="24"/>
          <w:rPrChange w:id="14335" w:author="Administrator" w:date="2019-03-21T17:57:00Z">
            <w:rPr>
              <w:rFonts w:hint="eastAsia"/>
              <w:color w:val="000000" w:themeColor="text1"/>
              <w:szCs w:val="24"/>
              <w14:textFill>
                <w14:solidFill>
                  <w14:schemeClr w14:val="tx1"/>
                </w14:solidFill>
              </w14:textFill>
            </w:rPr>
          </w:rPrChange>
        </w:rPr>
        <w:t>场现在</w:t>
      </w:r>
      <w:r>
        <w:rPr>
          <w:rFonts w:hint="eastAsia"/>
          <w:color w:val="auto"/>
          <w:szCs w:val="24"/>
          <w:rPrChange w:id="14336" w:author="Administrator" w:date="2019-03-21T17:57:00Z">
            <w:rPr>
              <w:rFonts w:hint="eastAsia"/>
              <w:color w:val="000000" w:themeColor="text1"/>
              <w:szCs w:val="24"/>
              <w14:textFill>
                <w14:solidFill>
                  <w14:schemeClr w14:val="tx1"/>
                </w14:solidFill>
              </w14:textFill>
            </w:rPr>
          </w:rPrChange>
        </w:rPr>
        <w:t>已经不接收生活垃圾，且由于封场治理工程实施后，填埋气排放量将进一步减少，具体分析如下：</w:t>
      </w:r>
    </w:p>
    <w:p>
      <w:pPr>
        <w:pStyle w:val="4"/>
        <w:numPr>
          <w:ilvl w:val="0"/>
          <w:numId w:val="32"/>
        </w:numPr>
        <w:ind w:left="0" w:firstLine="480" w:firstLineChars="0"/>
        <w:rPr>
          <w:color w:val="auto"/>
          <w:szCs w:val="24"/>
          <w:rPrChange w:id="14337" w:author="Administrator" w:date="2019-03-21T17:57:00Z">
            <w:rPr>
              <w:color w:val="000000" w:themeColor="text1"/>
              <w:szCs w:val="24"/>
              <w14:textFill>
                <w14:solidFill>
                  <w14:schemeClr w14:val="tx1"/>
                </w14:solidFill>
              </w14:textFill>
            </w:rPr>
          </w:rPrChange>
        </w:rPr>
      </w:pPr>
      <w:r>
        <w:rPr>
          <w:rFonts w:hint="eastAsia"/>
          <w:color w:val="auto"/>
          <w:szCs w:val="24"/>
          <w:rPrChange w:id="14338" w:author="Administrator" w:date="2019-03-21T17:57:00Z">
            <w:rPr>
              <w:rFonts w:hint="eastAsia"/>
              <w:color w:val="000000" w:themeColor="text1"/>
              <w:szCs w:val="24"/>
              <w14:textFill>
                <w14:solidFill>
                  <w14:schemeClr w14:val="tx1"/>
                </w14:solidFill>
              </w14:textFill>
            </w:rPr>
          </w:rPrChange>
        </w:rPr>
        <w:t>填埋区自身产生的填埋气体的逐年减少；</w:t>
      </w:r>
    </w:p>
    <w:p>
      <w:pPr>
        <w:pStyle w:val="4"/>
        <w:numPr>
          <w:ilvl w:val="0"/>
          <w:numId w:val="32"/>
        </w:numPr>
        <w:ind w:left="0" w:firstLine="480" w:firstLineChars="0"/>
        <w:rPr>
          <w:color w:val="auto"/>
          <w:szCs w:val="24"/>
          <w:rPrChange w:id="14339" w:author="Administrator" w:date="2019-03-21T17:57:00Z">
            <w:rPr>
              <w:color w:val="000000" w:themeColor="text1"/>
              <w:szCs w:val="24"/>
              <w14:textFill>
                <w14:solidFill>
                  <w14:schemeClr w14:val="tx1"/>
                </w14:solidFill>
              </w14:textFill>
            </w:rPr>
          </w:rPrChange>
        </w:rPr>
      </w:pPr>
      <w:r>
        <w:rPr>
          <w:rFonts w:hint="eastAsia"/>
          <w:color w:val="auto"/>
          <w:szCs w:val="24"/>
          <w:rPrChange w:id="14340" w:author="Administrator" w:date="2019-03-21T17:57:00Z">
            <w:rPr>
              <w:rFonts w:hint="eastAsia"/>
              <w:color w:val="000000" w:themeColor="text1"/>
              <w:szCs w:val="24"/>
              <w14:textFill>
                <w14:solidFill>
                  <w14:schemeClr w14:val="tx1"/>
                </w14:solidFill>
              </w14:textFill>
            </w:rPr>
          </w:rPrChange>
        </w:rPr>
        <w:t>封场工程覆盖有防渗层、植被层，经填埋气导排系统负压抽吸后，逸散至地表的填埋气甚微。</w:t>
      </w:r>
    </w:p>
    <w:p>
      <w:pPr>
        <w:pStyle w:val="4"/>
        <w:numPr>
          <w:ilvl w:val="0"/>
          <w:numId w:val="32"/>
        </w:numPr>
        <w:ind w:left="0" w:firstLine="480" w:firstLineChars="0"/>
        <w:rPr>
          <w:color w:val="auto"/>
          <w:szCs w:val="24"/>
          <w:rPrChange w:id="14341" w:author="Administrator" w:date="2019-03-21T17:57:00Z">
            <w:rPr>
              <w:color w:val="000000" w:themeColor="text1"/>
              <w:szCs w:val="24"/>
              <w14:textFill>
                <w14:solidFill>
                  <w14:schemeClr w14:val="tx1"/>
                </w14:solidFill>
              </w14:textFill>
            </w:rPr>
          </w:rPrChange>
        </w:rPr>
      </w:pPr>
      <w:r>
        <w:rPr>
          <w:rFonts w:hint="eastAsia"/>
          <w:color w:val="auto"/>
          <w:szCs w:val="24"/>
          <w:rPrChange w:id="14342" w:author="Administrator" w:date="2019-03-21T17:57:00Z">
            <w:rPr>
              <w:rFonts w:hint="eastAsia"/>
              <w:color w:val="000000" w:themeColor="text1"/>
              <w:szCs w:val="24"/>
              <w14:textFill>
                <w14:solidFill>
                  <w14:schemeClr w14:val="tx1"/>
                </w14:solidFill>
              </w14:textFill>
            </w:rPr>
          </w:rPrChange>
        </w:rPr>
        <w:t>收集的填埋气经焚烧处理，大部分可燃恶臭气体燃烧，排放的恶臭气体进一步减少。</w:t>
      </w:r>
    </w:p>
    <w:p>
      <w:pPr>
        <w:pStyle w:val="4"/>
        <w:ind w:firstLine="480"/>
        <w:rPr>
          <w:color w:val="auto"/>
          <w:rPrChange w:id="14343" w:author="Administrator" w:date="2019-03-21T17:57:00Z">
            <w:rPr>
              <w:color w:val="000000" w:themeColor="text1"/>
              <w14:textFill>
                <w14:solidFill>
                  <w14:schemeClr w14:val="tx1"/>
                </w14:solidFill>
              </w14:textFill>
            </w:rPr>
          </w:rPrChange>
        </w:rPr>
      </w:pPr>
      <w:r>
        <w:rPr>
          <w:rFonts w:hint="eastAsia"/>
          <w:color w:val="auto"/>
          <w:szCs w:val="24"/>
          <w:rPrChange w:id="14344" w:author="Administrator" w:date="2019-03-21T17:57:00Z">
            <w:rPr>
              <w:rFonts w:hint="eastAsia"/>
              <w:color w:val="000000" w:themeColor="text1"/>
              <w:szCs w:val="24"/>
              <w14:textFill>
                <w14:solidFill>
                  <w14:schemeClr w14:val="tx1"/>
                </w14:solidFill>
              </w14:textFill>
            </w:rPr>
          </w:rPrChange>
        </w:rPr>
        <w:t>综上，封场治理工程实施后，填埋场产生的废气对周边环境的影响将进一步减小，周边环境质量将进一步得到改善。</w:t>
      </w:r>
    </w:p>
    <w:p>
      <w:pPr>
        <w:pStyle w:val="4"/>
        <w:ind w:firstLine="480"/>
        <w:rPr>
          <w:color w:val="auto"/>
          <w:rPrChange w:id="14345" w:author="Administrator" w:date="2019-03-21T17:57:00Z">
            <w:rPr>
              <w:color w:val="000000" w:themeColor="text1"/>
              <w14:textFill>
                <w14:solidFill>
                  <w14:schemeClr w14:val="tx1"/>
                </w14:solidFill>
              </w14:textFill>
            </w:rPr>
          </w:rPrChange>
        </w:rPr>
      </w:pPr>
      <w:r>
        <w:rPr>
          <w:rFonts w:hint="eastAsia"/>
          <w:color w:val="auto"/>
          <w:szCs w:val="24"/>
          <w:rPrChange w:id="14346" w:author="Administrator" w:date="2019-03-21T17:57:00Z">
            <w:rPr>
              <w:rFonts w:hint="eastAsia"/>
              <w:color w:val="000000" w:themeColor="text1"/>
              <w:szCs w:val="24"/>
              <w14:textFill>
                <w14:solidFill>
                  <w14:schemeClr w14:val="tx1"/>
                </w14:solidFill>
              </w14:textFill>
            </w:rPr>
          </w:rPrChange>
        </w:rPr>
        <w:t>综上分析，封场治理工程实施后，废气处理措施正常运营情况下，排放的废气对大气环境影响较小。</w:t>
      </w:r>
    </w:p>
    <w:p>
      <w:pPr>
        <w:pStyle w:val="7"/>
        <w:numPr>
          <w:ilvl w:val="3"/>
          <w:numId w:val="3"/>
        </w:numPr>
        <w:tabs>
          <w:tab w:val="clear" w:pos="-3616"/>
        </w:tabs>
        <w:rPr>
          <w:color w:val="auto"/>
          <w:rPrChange w:id="14347" w:author="Administrator" w:date="2019-03-21T17:57:00Z">
            <w:rPr>
              <w:color w:val="000000" w:themeColor="text1"/>
              <w14:textFill>
                <w14:solidFill>
                  <w14:schemeClr w14:val="tx1"/>
                </w14:solidFill>
              </w14:textFill>
            </w:rPr>
          </w:rPrChange>
        </w:rPr>
      </w:pPr>
      <w:bookmarkStart w:id="136" w:name="_Toc222663517"/>
      <w:r>
        <w:rPr>
          <w:rFonts w:hint="eastAsia"/>
          <w:color w:val="auto"/>
          <w:rPrChange w:id="14348" w:author="Administrator" w:date="2019-03-21T17:57:00Z">
            <w:rPr>
              <w:rFonts w:hint="eastAsia"/>
              <w:color w:val="000000" w:themeColor="text1"/>
              <w14:textFill>
                <w14:solidFill>
                  <w14:schemeClr w14:val="tx1"/>
                </w14:solidFill>
              </w14:textFill>
            </w:rPr>
          </w:rPrChange>
        </w:rPr>
        <w:t>防护距离</w:t>
      </w:r>
      <w:bookmarkEnd w:id="136"/>
    </w:p>
    <w:p>
      <w:pPr>
        <w:pStyle w:val="4"/>
        <w:ind w:firstLine="480"/>
        <w:rPr>
          <w:color w:val="auto"/>
          <w:rPrChange w:id="14349" w:author="Administrator" w:date="2019-03-21T17:57:00Z">
            <w:rPr>
              <w:color w:val="000000" w:themeColor="text1"/>
              <w14:textFill>
                <w14:solidFill>
                  <w14:schemeClr w14:val="tx1"/>
                </w14:solidFill>
              </w14:textFill>
            </w:rPr>
          </w:rPrChange>
        </w:rPr>
      </w:pPr>
      <w:r>
        <w:rPr>
          <w:rFonts w:hint="eastAsia"/>
          <w:color w:val="auto"/>
          <w:rPrChange w:id="14350" w:author="Administrator" w:date="2019-03-21T17:57:00Z">
            <w:rPr>
              <w:rFonts w:hint="eastAsia"/>
              <w:color w:val="000000" w:themeColor="text1"/>
              <w14:textFill>
                <w14:solidFill>
                  <w14:schemeClr w14:val="tx1"/>
                </w14:solidFill>
              </w14:textFill>
            </w:rPr>
          </w:rPrChange>
        </w:rPr>
        <w:t>（</w:t>
      </w:r>
      <w:r>
        <w:rPr>
          <w:color w:val="auto"/>
          <w:rPrChange w:id="14351" w:author="Administrator" w:date="2019-03-21T17:57:00Z">
            <w:rPr>
              <w:color w:val="000000" w:themeColor="text1"/>
              <w14:textFill>
                <w14:solidFill>
                  <w14:schemeClr w14:val="tx1"/>
                </w14:solidFill>
              </w14:textFill>
            </w:rPr>
          </w:rPrChange>
        </w:rPr>
        <w:t>1</w:t>
      </w:r>
      <w:r>
        <w:rPr>
          <w:rFonts w:hint="eastAsia"/>
          <w:color w:val="auto"/>
          <w:rPrChange w:id="14352" w:author="Administrator" w:date="2019-03-21T17:57:00Z">
            <w:rPr>
              <w:rFonts w:hint="eastAsia"/>
              <w:color w:val="000000" w:themeColor="text1"/>
              <w14:textFill>
                <w14:solidFill>
                  <w14:schemeClr w14:val="tx1"/>
                </w14:solidFill>
              </w14:textFill>
            </w:rPr>
          </w:rPrChange>
        </w:rPr>
        <w:t>）大气环境防护距离</w:t>
      </w:r>
    </w:p>
    <w:p>
      <w:pPr>
        <w:pStyle w:val="4"/>
        <w:ind w:firstLine="480"/>
        <w:rPr>
          <w:color w:val="auto"/>
          <w:rPrChange w:id="14353" w:author="Administrator" w:date="2019-03-21T17:57:00Z">
            <w:rPr>
              <w:color w:val="000000" w:themeColor="text1"/>
              <w14:textFill>
                <w14:solidFill>
                  <w14:schemeClr w14:val="tx1"/>
                </w14:solidFill>
              </w14:textFill>
            </w:rPr>
          </w:rPrChange>
        </w:rPr>
      </w:pPr>
      <w:r>
        <w:rPr>
          <w:rFonts w:hint="eastAsia"/>
          <w:color w:val="auto"/>
          <w:rPrChange w:id="14354" w:author="Administrator" w:date="2019-03-21T17:57:00Z">
            <w:rPr>
              <w:rFonts w:hint="eastAsia"/>
              <w:color w:val="000000" w:themeColor="text1"/>
              <w14:textFill>
                <w14:solidFill>
                  <w14:schemeClr w14:val="tx1"/>
                </w14:solidFill>
              </w14:textFill>
            </w:rPr>
          </w:rPrChange>
        </w:rPr>
        <w:t>大气环境防护距离根据《环境影响评价技术导则－大气环境》（</w:t>
      </w:r>
      <w:r>
        <w:rPr>
          <w:color w:val="auto"/>
          <w:rPrChange w:id="14355" w:author="Administrator" w:date="2019-03-21T17:57:00Z">
            <w:rPr>
              <w:color w:val="000000" w:themeColor="text1"/>
              <w14:textFill>
                <w14:solidFill>
                  <w14:schemeClr w14:val="tx1"/>
                </w14:solidFill>
              </w14:textFill>
            </w:rPr>
          </w:rPrChange>
        </w:rPr>
        <w:t>HJ2.2-2018</w:t>
      </w:r>
      <w:r>
        <w:rPr>
          <w:rFonts w:hint="eastAsia"/>
          <w:color w:val="auto"/>
          <w:rPrChange w:id="14356" w:author="Administrator" w:date="2019-03-21T17:57:00Z">
            <w:rPr>
              <w:rFonts w:hint="eastAsia"/>
              <w:color w:val="000000" w:themeColor="text1"/>
              <w14:textFill>
                <w14:solidFill>
                  <w14:schemeClr w14:val="tx1"/>
                </w14:solidFill>
              </w14:textFill>
            </w:rPr>
          </w:rPrChange>
        </w:rPr>
        <w:t>）中相关规定，对于项目厂界浓度满足大气污染物厂界浓度限值，但厂界外大气污染物短期贡献浓度超过环境质量浓度限值的，可以自厂界向外设置一定范围的大气环境防护距离，以确保大气环境防护区域外的污染物贡献浓度满足环境质量标准。</w:t>
      </w:r>
    </w:p>
    <w:p>
      <w:pPr>
        <w:pStyle w:val="4"/>
        <w:ind w:firstLine="480"/>
        <w:rPr>
          <w:color w:val="auto"/>
          <w:rPrChange w:id="14357" w:author="Administrator" w:date="2019-03-21T17:57:00Z">
            <w:rPr>
              <w:color w:val="000000" w:themeColor="text1"/>
              <w14:textFill>
                <w14:solidFill>
                  <w14:schemeClr w14:val="tx1"/>
                </w14:solidFill>
              </w14:textFill>
            </w:rPr>
          </w:rPrChange>
        </w:rPr>
      </w:pPr>
      <w:r>
        <w:rPr>
          <w:rFonts w:hint="eastAsia"/>
          <w:color w:val="auto"/>
          <w:rPrChange w:id="14358" w:author="Administrator" w:date="2019-03-21T17:57:00Z">
            <w:rPr>
              <w:rFonts w:hint="eastAsia"/>
              <w:color w:val="000000" w:themeColor="text1"/>
              <w14:textFill>
                <w14:solidFill>
                  <w14:schemeClr w14:val="tx1"/>
                </w14:solidFill>
              </w14:textFill>
            </w:rPr>
          </w:rPrChange>
        </w:rPr>
        <w:t>由预测可知，本项目厂界外大气污染物短期贡献浓度未超过环境质量浓度限值，无需设置大气环境防护距离。</w:t>
      </w:r>
    </w:p>
    <w:p>
      <w:pPr>
        <w:pStyle w:val="4"/>
        <w:ind w:firstLine="480"/>
        <w:rPr>
          <w:color w:val="auto"/>
          <w:rPrChange w:id="14359" w:author="Administrator" w:date="2019-03-21T17:57:00Z">
            <w:rPr>
              <w:color w:val="000000" w:themeColor="text1"/>
              <w14:textFill>
                <w14:solidFill>
                  <w14:schemeClr w14:val="tx1"/>
                </w14:solidFill>
              </w14:textFill>
            </w:rPr>
          </w:rPrChange>
        </w:rPr>
      </w:pPr>
      <w:r>
        <w:rPr>
          <w:rFonts w:hint="eastAsia"/>
          <w:color w:val="auto"/>
          <w:rPrChange w:id="14360" w:author="Administrator" w:date="2019-03-21T17:57:00Z">
            <w:rPr>
              <w:rFonts w:hint="eastAsia"/>
              <w:color w:val="000000" w:themeColor="text1"/>
              <w14:textFill>
                <w14:solidFill>
                  <w14:schemeClr w14:val="tx1"/>
                </w14:solidFill>
              </w14:textFill>
            </w:rPr>
          </w:rPrChange>
        </w:rPr>
        <w:t>（</w:t>
      </w:r>
      <w:r>
        <w:rPr>
          <w:color w:val="auto"/>
          <w:rPrChange w:id="14361" w:author="Administrator" w:date="2019-03-21T17:57:00Z">
            <w:rPr>
              <w:color w:val="000000" w:themeColor="text1"/>
              <w14:textFill>
                <w14:solidFill>
                  <w14:schemeClr w14:val="tx1"/>
                </w14:solidFill>
              </w14:textFill>
            </w:rPr>
          </w:rPrChange>
        </w:rPr>
        <w:t>2</w:t>
      </w:r>
      <w:r>
        <w:rPr>
          <w:rFonts w:hint="eastAsia"/>
          <w:color w:val="auto"/>
          <w:rPrChange w:id="14362" w:author="Administrator" w:date="2019-03-21T17:57:00Z">
            <w:rPr>
              <w:rFonts w:hint="eastAsia"/>
              <w:color w:val="000000" w:themeColor="text1"/>
              <w14:textFill>
                <w14:solidFill>
                  <w14:schemeClr w14:val="tx1"/>
                </w14:solidFill>
              </w14:textFill>
            </w:rPr>
          </w:rPrChange>
        </w:rPr>
        <w:t>）卫生防护距离</w:t>
      </w:r>
    </w:p>
    <w:p>
      <w:pPr>
        <w:pStyle w:val="2"/>
        <w:spacing w:line="360" w:lineRule="auto"/>
        <w:ind w:right="227" w:firstLine="468" w:firstLineChars="200"/>
        <w:rPr>
          <w:spacing w:val="-3"/>
          <w:sz w:val="24"/>
          <w:szCs w:val="24"/>
        </w:rPr>
      </w:pPr>
      <w:r>
        <w:rPr>
          <w:rFonts w:hint="eastAsia"/>
          <w:spacing w:val="-3"/>
          <w:sz w:val="24"/>
          <w:szCs w:val="24"/>
        </w:rPr>
        <w:t>项目无组织排放废气的卫生防护距离采用《制定大气污染物地方标准的技术方法》（</w:t>
      </w:r>
      <w:r>
        <w:rPr>
          <w:spacing w:val="-3"/>
          <w:sz w:val="24"/>
          <w:szCs w:val="24"/>
        </w:rPr>
        <w:t>GB/T13021-91</w:t>
      </w:r>
      <w:r>
        <w:rPr>
          <w:rFonts w:hint="eastAsia"/>
          <w:spacing w:val="-3"/>
          <w:sz w:val="24"/>
          <w:szCs w:val="24"/>
        </w:rPr>
        <w:t>）中推荐方法进行计算，计算公式如下：</w:t>
      </w:r>
    </w:p>
    <w:p>
      <w:pPr>
        <w:pStyle w:val="2"/>
        <w:spacing w:line="360" w:lineRule="auto"/>
        <w:ind w:right="227" w:firstLine="468" w:firstLineChars="200"/>
        <w:jc w:val="center"/>
        <w:rPr>
          <w:spacing w:val="-3"/>
          <w:sz w:val="24"/>
          <w:szCs w:val="24"/>
        </w:rPr>
      </w:pPr>
      <w:r>
        <w:rPr>
          <w:spacing w:val="-3"/>
          <w:sz w:val="24"/>
          <w:szCs w:val="24"/>
        </w:rPr>
        <w:drawing>
          <wp:inline distT="0" distB="0" distL="0" distR="0">
            <wp:extent cx="1609725" cy="419100"/>
            <wp:effectExtent l="19050" t="0" r="952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60" cstate="print"/>
                    <a:srcRect/>
                    <a:stretch>
                      <a:fillRect/>
                    </a:stretch>
                  </pic:blipFill>
                  <pic:spPr>
                    <a:xfrm>
                      <a:off x="0" y="0"/>
                      <a:ext cx="1609725" cy="419100"/>
                    </a:xfrm>
                    <a:prstGeom prst="rect">
                      <a:avLst/>
                    </a:prstGeom>
                    <a:noFill/>
                    <a:ln w="9525">
                      <a:noFill/>
                      <a:miter lim="800000"/>
                      <a:headEnd/>
                      <a:tailEnd/>
                    </a:ln>
                  </pic:spPr>
                </pic:pic>
              </a:graphicData>
            </a:graphic>
          </wp:inline>
        </w:drawing>
      </w:r>
    </w:p>
    <w:p>
      <w:pPr>
        <w:pStyle w:val="2"/>
        <w:spacing w:line="360" w:lineRule="auto"/>
        <w:ind w:right="227" w:firstLine="468"/>
        <w:rPr>
          <w:spacing w:val="-3"/>
          <w:sz w:val="24"/>
          <w:szCs w:val="24"/>
        </w:rPr>
      </w:pPr>
      <w:r>
        <w:rPr>
          <w:rFonts w:hint="eastAsia"/>
          <w:spacing w:val="-3"/>
          <w:sz w:val="24"/>
          <w:szCs w:val="24"/>
        </w:rPr>
        <w:t>式中：</w:t>
      </w:r>
      <w:r>
        <w:rPr>
          <w:spacing w:val="-3"/>
          <w:sz w:val="24"/>
          <w:szCs w:val="24"/>
        </w:rPr>
        <w:t>C</w:t>
      </w:r>
      <w:r>
        <w:rPr>
          <w:spacing w:val="-3"/>
          <w:sz w:val="24"/>
          <w:szCs w:val="24"/>
          <w:vertAlign w:val="subscript"/>
        </w:rPr>
        <w:t>m</w:t>
      </w:r>
      <w:r>
        <w:rPr>
          <w:rFonts w:hint="eastAsia"/>
          <w:spacing w:val="-3"/>
          <w:sz w:val="24"/>
          <w:szCs w:val="24"/>
        </w:rPr>
        <w:t>—标准浓度限值，</w:t>
      </w:r>
      <w:r>
        <w:rPr>
          <w:spacing w:val="-3"/>
          <w:sz w:val="24"/>
          <w:szCs w:val="24"/>
        </w:rPr>
        <w:t>mg/m</w:t>
      </w:r>
      <w:r>
        <w:rPr>
          <w:spacing w:val="-3"/>
          <w:sz w:val="24"/>
          <w:szCs w:val="24"/>
          <w:vertAlign w:val="superscript"/>
        </w:rPr>
        <w:t>3</w:t>
      </w:r>
      <w:r>
        <w:rPr>
          <w:rFonts w:hint="eastAsia"/>
          <w:spacing w:val="-3"/>
          <w:sz w:val="24"/>
          <w:szCs w:val="24"/>
        </w:rPr>
        <w:t>；</w:t>
      </w:r>
    </w:p>
    <w:p>
      <w:pPr>
        <w:pStyle w:val="2"/>
        <w:spacing w:line="360" w:lineRule="auto"/>
        <w:ind w:right="227" w:firstLine="702" w:firstLineChars="300"/>
        <w:rPr>
          <w:spacing w:val="-3"/>
          <w:sz w:val="24"/>
          <w:szCs w:val="24"/>
        </w:rPr>
      </w:pPr>
      <w:r>
        <w:rPr>
          <w:spacing w:val="-3"/>
          <w:sz w:val="24"/>
          <w:szCs w:val="24"/>
        </w:rPr>
        <w:t>L</w:t>
      </w:r>
      <w:r>
        <w:rPr>
          <w:rFonts w:hint="eastAsia"/>
          <w:spacing w:val="-3"/>
          <w:sz w:val="24"/>
          <w:szCs w:val="24"/>
        </w:rPr>
        <w:t>—工业企业所需卫生防护距离，</w:t>
      </w:r>
      <w:r>
        <w:rPr>
          <w:spacing w:val="-3"/>
          <w:sz w:val="24"/>
          <w:szCs w:val="24"/>
        </w:rPr>
        <w:t>m</w:t>
      </w:r>
      <w:r>
        <w:rPr>
          <w:rFonts w:hint="eastAsia"/>
          <w:spacing w:val="-3"/>
          <w:sz w:val="24"/>
          <w:szCs w:val="24"/>
        </w:rPr>
        <w:t>；</w:t>
      </w:r>
    </w:p>
    <w:p>
      <w:pPr>
        <w:pStyle w:val="2"/>
        <w:spacing w:line="360" w:lineRule="auto"/>
        <w:ind w:right="227" w:firstLine="702" w:firstLineChars="300"/>
        <w:rPr>
          <w:spacing w:val="-3"/>
          <w:sz w:val="24"/>
          <w:szCs w:val="24"/>
        </w:rPr>
      </w:pPr>
      <w:r>
        <w:rPr>
          <w:spacing w:val="-3"/>
          <w:sz w:val="24"/>
          <w:szCs w:val="24"/>
        </w:rPr>
        <w:t>r</w:t>
      </w:r>
      <w:r>
        <w:rPr>
          <w:rFonts w:hint="eastAsia"/>
          <w:spacing w:val="-3"/>
          <w:sz w:val="24"/>
          <w:szCs w:val="24"/>
        </w:rPr>
        <w:t>—有害气体无组织源所在生产单元的等效半径，</w:t>
      </w:r>
      <w:r>
        <w:rPr>
          <w:spacing w:val="-3"/>
          <w:sz w:val="24"/>
          <w:szCs w:val="24"/>
        </w:rPr>
        <w:t>m</w:t>
      </w:r>
      <w:r>
        <w:rPr>
          <w:rFonts w:hint="eastAsia"/>
          <w:spacing w:val="-3"/>
          <w:sz w:val="24"/>
          <w:szCs w:val="24"/>
        </w:rPr>
        <w:t>；</w:t>
      </w:r>
    </w:p>
    <w:p>
      <w:pPr>
        <w:pStyle w:val="2"/>
        <w:spacing w:line="360" w:lineRule="auto"/>
        <w:ind w:right="227" w:firstLine="702" w:firstLineChars="300"/>
        <w:rPr>
          <w:spacing w:val="-3"/>
          <w:sz w:val="24"/>
          <w:szCs w:val="24"/>
        </w:rPr>
      </w:pPr>
      <w:r>
        <w:rPr>
          <w:spacing w:val="-3"/>
          <w:sz w:val="24"/>
          <w:szCs w:val="24"/>
        </w:rPr>
        <w:t>A</w:t>
      </w:r>
      <w:r>
        <w:rPr>
          <w:rFonts w:hint="eastAsia"/>
          <w:spacing w:val="-3"/>
          <w:sz w:val="24"/>
          <w:szCs w:val="24"/>
        </w:rPr>
        <w:t>、</w:t>
      </w:r>
      <w:r>
        <w:rPr>
          <w:spacing w:val="-3"/>
          <w:sz w:val="24"/>
          <w:szCs w:val="24"/>
        </w:rPr>
        <w:t>B</w:t>
      </w:r>
      <w:r>
        <w:rPr>
          <w:rFonts w:hint="eastAsia"/>
          <w:spacing w:val="-3"/>
          <w:sz w:val="24"/>
          <w:szCs w:val="24"/>
        </w:rPr>
        <w:t>、</w:t>
      </w:r>
      <w:r>
        <w:rPr>
          <w:spacing w:val="-3"/>
          <w:sz w:val="24"/>
          <w:szCs w:val="24"/>
        </w:rPr>
        <w:t>C</w:t>
      </w:r>
      <w:r>
        <w:rPr>
          <w:rFonts w:hint="eastAsia"/>
          <w:spacing w:val="-3"/>
          <w:sz w:val="24"/>
          <w:szCs w:val="24"/>
        </w:rPr>
        <w:t>、</w:t>
      </w:r>
      <w:r>
        <w:rPr>
          <w:spacing w:val="-3"/>
          <w:sz w:val="24"/>
          <w:szCs w:val="24"/>
        </w:rPr>
        <w:t>D</w:t>
      </w:r>
      <w:r>
        <w:rPr>
          <w:rFonts w:hint="eastAsia"/>
          <w:spacing w:val="-3"/>
          <w:sz w:val="24"/>
          <w:szCs w:val="24"/>
        </w:rPr>
        <w:t>—卫生防护距离计算系数，见表</w:t>
      </w:r>
      <w:r>
        <w:rPr>
          <w:spacing w:val="-3"/>
          <w:sz w:val="24"/>
          <w:szCs w:val="24"/>
        </w:rPr>
        <w:t>4.2-9</w:t>
      </w:r>
      <w:r>
        <w:rPr>
          <w:rFonts w:hint="eastAsia"/>
          <w:spacing w:val="-3"/>
          <w:sz w:val="24"/>
          <w:szCs w:val="24"/>
        </w:rPr>
        <w:t>；</w:t>
      </w:r>
    </w:p>
    <w:p>
      <w:pPr>
        <w:pStyle w:val="2"/>
        <w:spacing w:line="360" w:lineRule="auto"/>
        <w:ind w:right="227" w:firstLine="702" w:firstLineChars="300"/>
        <w:rPr>
          <w:spacing w:val="-3"/>
          <w:sz w:val="24"/>
          <w:szCs w:val="24"/>
        </w:rPr>
      </w:pPr>
      <w:r>
        <w:rPr>
          <w:spacing w:val="-3"/>
          <w:sz w:val="24"/>
          <w:szCs w:val="24"/>
        </w:rPr>
        <w:t>Qc</w:t>
      </w:r>
      <w:r>
        <w:rPr>
          <w:rFonts w:hint="eastAsia"/>
          <w:spacing w:val="-3"/>
          <w:sz w:val="24"/>
          <w:szCs w:val="24"/>
        </w:rPr>
        <w:t>—工业企业有害气体无组排放量可达到的控制水平，</w:t>
      </w:r>
      <w:r>
        <w:rPr>
          <w:spacing w:val="-3"/>
          <w:sz w:val="24"/>
          <w:szCs w:val="24"/>
        </w:rPr>
        <w:t>kg/h</w:t>
      </w:r>
      <w:r>
        <w:rPr>
          <w:rFonts w:hint="eastAsia"/>
          <w:spacing w:val="-3"/>
          <w:sz w:val="24"/>
          <w:szCs w:val="24"/>
        </w:rPr>
        <w:t>。</w:t>
      </w:r>
    </w:p>
    <w:p>
      <w:pPr>
        <w:widowControl/>
        <w:jc w:val="left"/>
        <w:rPr>
          <w:b/>
          <w:spacing w:val="-3"/>
          <w:sz w:val="24"/>
          <w:szCs w:val="24"/>
        </w:rPr>
      </w:pPr>
      <w:r>
        <w:rPr>
          <w:b/>
          <w:spacing w:val="-3"/>
          <w:sz w:val="24"/>
          <w:szCs w:val="24"/>
        </w:rPr>
        <w:br w:type="page"/>
      </w:r>
    </w:p>
    <w:p>
      <w:pPr>
        <w:pStyle w:val="2"/>
        <w:spacing w:line="360" w:lineRule="auto"/>
        <w:ind w:right="227" w:firstLine="470"/>
        <w:jc w:val="center"/>
        <w:rPr>
          <w:b/>
          <w:spacing w:val="-3"/>
          <w:sz w:val="24"/>
          <w:szCs w:val="24"/>
        </w:rPr>
      </w:pPr>
      <w:r>
        <w:rPr>
          <w:rFonts w:hint="eastAsia"/>
          <w:b/>
          <w:spacing w:val="-3"/>
          <w:sz w:val="24"/>
          <w:szCs w:val="24"/>
        </w:rPr>
        <w:t>表</w:t>
      </w:r>
      <w:r>
        <w:rPr>
          <w:b/>
          <w:spacing w:val="-3"/>
          <w:sz w:val="24"/>
          <w:szCs w:val="24"/>
        </w:rPr>
        <w:t xml:space="preserve">5.2-9  </w:t>
      </w:r>
      <w:r>
        <w:rPr>
          <w:rFonts w:hint="eastAsia"/>
          <w:b/>
          <w:spacing w:val="-3"/>
          <w:sz w:val="24"/>
          <w:szCs w:val="24"/>
        </w:rPr>
        <w:t>卫生防护距离计算系数一览表</w:t>
      </w:r>
    </w:p>
    <w:tbl>
      <w:tblPr>
        <w:tblStyle w:val="52"/>
        <w:tblW w:w="9180"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 w:type="dxa"/>
          <w:bottom w:w="0" w:type="dxa"/>
          <w:right w:w="10" w:type="dxa"/>
        </w:tblCellMar>
      </w:tblPr>
      <w:tblGrid>
        <w:gridCol w:w="1144"/>
        <w:gridCol w:w="1276"/>
        <w:gridCol w:w="709"/>
        <w:gridCol w:w="709"/>
        <w:gridCol w:w="708"/>
        <w:gridCol w:w="851"/>
        <w:gridCol w:w="709"/>
        <w:gridCol w:w="708"/>
        <w:gridCol w:w="679"/>
        <w:gridCol w:w="828"/>
        <w:gridCol w:w="85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 w:type="dxa"/>
            <w:bottom w:w="0" w:type="dxa"/>
            <w:right w:w="10" w:type="dxa"/>
          </w:tblCellMar>
        </w:tblPrEx>
        <w:trPr>
          <w:trHeight w:val="342" w:hRule="atLeast"/>
        </w:trPr>
        <w:tc>
          <w:tcPr>
            <w:tcW w:w="1144" w:type="dxa"/>
            <w:vMerge w:val="restart"/>
            <w:shd w:val="clear" w:color="auto" w:fill="auto"/>
            <w:vAlign w:val="center"/>
          </w:tcPr>
          <w:p>
            <w:pPr>
              <w:jc w:val="center"/>
            </w:pPr>
            <w:r>
              <w:rPr>
                <w:rFonts w:hint="eastAsia"/>
              </w:rPr>
              <w:t>计算系数</w:t>
            </w:r>
          </w:p>
        </w:tc>
        <w:tc>
          <w:tcPr>
            <w:tcW w:w="1276" w:type="dxa"/>
            <w:vMerge w:val="restart"/>
            <w:shd w:val="clear" w:color="auto" w:fill="auto"/>
            <w:vAlign w:val="center"/>
          </w:tcPr>
          <w:p>
            <w:pPr>
              <w:jc w:val="center"/>
            </w:pPr>
            <w:r>
              <w:rPr>
                <w:rFonts w:hint="eastAsia"/>
              </w:rPr>
              <w:t>工业企业所在地区近五年均风速</w:t>
            </w:r>
            <w:r>
              <w:t>m/s</w:t>
            </w:r>
          </w:p>
        </w:tc>
        <w:tc>
          <w:tcPr>
            <w:tcW w:w="6760" w:type="dxa"/>
            <w:gridSpan w:val="9"/>
            <w:shd w:val="clear" w:color="auto" w:fill="auto"/>
            <w:vAlign w:val="center"/>
          </w:tcPr>
          <w:p>
            <w:pPr>
              <w:jc w:val="center"/>
            </w:pPr>
            <w:r>
              <w:rPr>
                <w:rFonts w:hint="eastAsia"/>
              </w:rPr>
              <w:t>卫生防护距离</w:t>
            </w:r>
            <w:r>
              <w:t>L</w:t>
            </w:r>
            <w:r>
              <w:rPr>
                <w:rFonts w:hint="eastAsia"/>
              </w:rPr>
              <w:t>，</w:t>
            </w:r>
            <w: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 w:type="dxa"/>
            <w:bottom w:w="0" w:type="dxa"/>
            <w:right w:w="10" w:type="dxa"/>
          </w:tblCellMar>
        </w:tblPrEx>
        <w:trPr>
          <w:trHeight w:val="342" w:hRule="atLeast"/>
        </w:trPr>
        <w:tc>
          <w:tcPr>
            <w:tcW w:w="1144" w:type="dxa"/>
            <w:vMerge w:val="continue"/>
            <w:shd w:val="clear" w:color="auto" w:fill="auto"/>
            <w:vAlign w:val="center"/>
          </w:tcPr>
          <w:p>
            <w:pPr>
              <w:jc w:val="center"/>
            </w:pPr>
          </w:p>
        </w:tc>
        <w:tc>
          <w:tcPr>
            <w:tcW w:w="1276" w:type="dxa"/>
            <w:vMerge w:val="continue"/>
            <w:shd w:val="clear" w:color="auto" w:fill="auto"/>
            <w:vAlign w:val="center"/>
          </w:tcPr>
          <w:p>
            <w:pPr>
              <w:jc w:val="center"/>
            </w:pPr>
          </w:p>
        </w:tc>
        <w:tc>
          <w:tcPr>
            <w:tcW w:w="2126" w:type="dxa"/>
            <w:gridSpan w:val="3"/>
            <w:shd w:val="clear" w:color="auto" w:fill="auto"/>
            <w:vAlign w:val="center"/>
          </w:tcPr>
          <w:p>
            <w:pPr>
              <w:jc w:val="center"/>
            </w:pPr>
            <w:r>
              <w:t>L&lt;1000</w:t>
            </w:r>
          </w:p>
        </w:tc>
        <w:tc>
          <w:tcPr>
            <w:tcW w:w="2268" w:type="dxa"/>
            <w:gridSpan w:val="3"/>
            <w:shd w:val="clear" w:color="auto" w:fill="auto"/>
            <w:vAlign w:val="center"/>
          </w:tcPr>
          <w:p>
            <w:pPr>
              <w:jc w:val="center"/>
            </w:pPr>
            <w:r>
              <w:t>1000&lt;L&lt;2000</w:t>
            </w:r>
          </w:p>
        </w:tc>
        <w:tc>
          <w:tcPr>
            <w:tcW w:w="2366" w:type="dxa"/>
            <w:gridSpan w:val="3"/>
            <w:shd w:val="clear" w:color="auto" w:fill="auto"/>
            <w:vAlign w:val="center"/>
          </w:tcPr>
          <w:p>
            <w:pPr>
              <w:jc w:val="center"/>
            </w:pPr>
            <w:r>
              <w:t>L&gt;2000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 w:type="dxa"/>
            <w:bottom w:w="0" w:type="dxa"/>
            <w:right w:w="10" w:type="dxa"/>
          </w:tblCellMar>
        </w:tblPrEx>
        <w:trPr>
          <w:trHeight w:val="342" w:hRule="atLeast"/>
        </w:trPr>
        <w:tc>
          <w:tcPr>
            <w:tcW w:w="1144" w:type="dxa"/>
            <w:vMerge w:val="continue"/>
            <w:shd w:val="clear" w:color="auto" w:fill="auto"/>
            <w:vAlign w:val="center"/>
          </w:tcPr>
          <w:p>
            <w:pPr>
              <w:jc w:val="center"/>
            </w:pPr>
          </w:p>
        </w:tc>
        <w:tc>
          <w:tcPr>
            <w:tcW w:w="1276" w:type="dxa"/>
            <w:vMerge w:val="continue"/>
            <w:shd w:val="clear" w:color="auto" w:fill="auto"/>
            <w:vAlign w:val="center"/>
          </w:tcPr>
          <w:p>
            <w:pPr>
              <w:jc w:val="center"/>
            </w:pPr>
          </w:p>
        </w:tc>
        <w:tc>
          <w:tcPr>
            <w:tcW w:w="6760" w:type="dxa"/>
            <w:gridSpan w:val="9"/>
            <w:shd w:val="clear" w:color="auto" w:fill="auto"/>
            <w:vAlign w:val="center"/>
          </w:tcPr>
          <w:p>
            <w:pPr>
              <w:jc w:val="center"/>
            </w:pPr>
            <w:r>
              <w:rPr>
                <w:rFonts w:hint="eastAsia"/>
              </w:rPr>
              <w:t>工业企业大气污染源构成类别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 w:type="dxa"/>
            <w:bottom w:w="0" w:type="dxa"/>
            <w:right w:w="10" w:type="dxa"/>
          </w:tblCellMar>
        </w:tblPrEx>
        <w:trPr>
          <w:trHeight w:val="342" w:hRule="atLeast"/>
        </w:trPr>
        <w:tc>
          <w:tcPr>
            <w:tcW w:w="1144" w:type="dxa"/>
            <w:vMerge w:val="continue"/>
            <w:shd w:val="clear" w:color="auto" w:fill="auto"/>
            <w:vAlign w:val="center"/>
          </w:tcPr>
          <w:p>
            <w:pPr>
              <w:jc w:val="center"/>
            </w:pPr>
          </w:p>
        </w:tc>
        <w:tc>
          <w:tcPr>
            <w:tcW w:w="1276" w:type="dxa"/>
            <w:vMerge w:val="continue"/>
            <w:shd w:val="clear" w:color="auto" w:fill="auto"/>
            <w:vAlign w:val="center"/>
          </w:tcPr>
          <w:p>
            <w:pPr>
              <w:jc w:val="center"/>
            </w:pPr>
          </w:p>
        </w:tc>
        <w:tc>
          <w:tcPr>
            <w:tcW w:w="709" w:type="dxa"/>
            <w:shd w:val="clear" w:color="auto" w:fill="auto"/>
            <w:vAlign w:val="center"/>
          </w:tcPr>
          <w:p>
            <w:pPr>
              <w:jc w:val="center"/>
            </w:pPr>
            <w:r>
              <w:t>I</w:t>
            </w:r>
          </w:p>
        </w:tc>
        <w:tc>
          <w:tcPr>
            <w:tcW w:w="709" w:type="dxa"/>
            <w:shd w:val="clear" w:color="auto" w:fill="auto"/>
            <w:vAlign w:val="center"/>
          </w:tcPr>
          <w:p>
            <w:pPr>
              <w:jc w:val="center"/>
            </w:pPr>
            <w:r>
              <w:t>II</w:t>
            </w:r>
          </w:p>
        </w:tc>
        <w:tc>
          <w:tcPr>
            <w:tcW w:w="708" w:type="dxa"/>
            <w:shd w:val="clear" w:color="auto" w:fill="auto"/>
            <w:vAlign w:val="center"/>
          </w:tcPr>
          <w:p>
            <w:pPr>
              <w:jc w:val="center"/>
            </w:pPr>
            <w:r>
              <w:t>III</w:t>
            </w:r>
          </w:p>
        </w:tc>
        <w:tc>
          <w:tcPr>
            <w:tcW w:w="851" w:type="dxa"/>
            <w:shd w:val="clear" w:color="auto" w:fill="auto"/>
            <w:vAlign w:val="center"/>
          </w:tcPr>
          <w:p>
            <w:pPr>
              <w:jc w:val="center"/>
            </w:pPr>
            <w:r>
              <w:t>I</w:t>
            </w:r>
          </w:p>
        </w:tc>
        <w:tc>
          <w:tcPr>
            <w:tcW w:w="709" w:type="dxa"/>
            <w:shd w:val="clear" w:color="auto" w:fill="auto"/>
            <w:vAlign w:val="center"/>
          </w:tcPr>
          <w:p>
            <w:pPr>
              <w:jc w:val="center"/>
            </w:pPr>
            <w:r>
              <w:t>II</w:t>
            </w:r>
          </w:p>
        </w:tc>
        <w:tc>
          <w:tcPr>
            <w:tcW w:w="708" w:type="dxa"/>
            <w:shd w:val="clear" w:color="auto" w:fill="auto"/>
            <w:vAlign w:val="center"/>
          </w:tcPr>
          <w:p>
            <w:pPr>
              <w:jc w:val="center"/>
            </w:pPr>
            <w:r>
              <w:t>III</w:t>
            </w:r>
          </w:p>
        </w:tc>
        <w:tc>
          <w:tcPr>
            <w:tcW w:w="679" w:type="dxa"/>
            <w:shd w:val="clear" w:color="auto" w:fill="auto"/>
            <w:vAlign w:val="center"/>
          </w:tcPr>
          <w:p>
            <w:pPr>
              <w:jc w:val="center"/>
            </w:pPr>
            <w:r>
              <w:t>I</w:t>
            </w:r>
          </w:p>
        </w:tc>
        <w:tc>
          <w:tcPr>
            <w:tcW w:w="828" w:type="dxa"/>
            <w:shd w:val="clear" w:color="auto" w:fill="auto"/>
            <w:vAlign w:val="center"/>
          </w:tcPr>
          <w:p>
            <w:pPr>
              <w:jc w:val="center"/>
            </w:pPr>
            <w:r>
              <w:t>II</w:t>
            </w:r>
          </w:p>
        </w:tc>
        <w:tc>
          <w:tcPr>
            <w:tcW w:w="859" w:type="dxa"/>
            <w:shd w:val="clear" w:color="auto" w:fill="auto"/>
            <w:vAlign w:val="center"/>
          </w:tcPr>
          <w:p>
            <w:pPr>
              <w:jc w:val="center"/>
            </w:pPr>
            <w:r>
              <w:t>III</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 w:type="dxa"/>
            <w:bottom w:w="0" w:type="dxa"/>
            <w:right w:w="10" w:type="dxa"/>
          </w:tblCellMar>
        </w:tblPrEx>
        <w:trPr>
          <w:trHeight w:val="342" w:hRule="atLeast"/>
        </w:trPr>
        <w:tc>
          <w:tcPr>
            <w:tcW w:w="1144" w:type="dxa"/>
            <w:vMerge w:val="restart"/>
            <w:shd w:val="clear" w:color="auto" w:fill="auto"/>
            <w:vAlign w:val="center"/>
          </w:tcPr>
          <w:p>
            <w:pPr>
              <w:jc w:val="center"/>
            </w:pPr>
            <w:r>
              <w:t>A</w:t>
            </w:r>
          </w:p>
        </w:tc>
        <w:tc>
          <w:tcPr>
            <w:tcW w:w="1276" w:type="dxa"/>
            <w:shd w:val="clear" w:color="auto" w:fill="auto"/>
            <w:vAlign w:val="center"/>
          </w:tcPr>
          <w:p>
            <w:pPr>
              <w:jc w:val="center"/>
            </w:pPr>
            <w:r>
              <w:t>&lt;2</w:t>
            </w:r>
          </w:p>
        </w:tc>
        <w:tc>
          <w:tcPr>
            <w:tcW w:w="709" w:type="dxa"/>
            <w:shd w:val="clear" w:color="auto" w:fill="auto"/>
            <w:vAlign w:val="center"/>
          </w:tcPr>
          <w:p>
            <w:pPr>
              <w:jc w:val="center"/>
            </w:pPr>
            <w:r>
              <w:t>400</w:t>
            </w:r>
          </w:p>
        </w:tc>
        <w:tc>
          <w:tcPr>
            <w:tcW w:w="709" w:type="dxa"/>
            <w:shd w:val="clear" w:color="auto" w:fill="auto"/>
            <w:vAlign w:val="center"/>
          </w:tcPr>
          <w:p>
            <w:pPr>
              <w:jc w:val="center"/>
            </w:pPr>
            <w:r>
              <w:t>400</w:t>
            </w:r>
          </w:p>
        </w:tc>
        <w:tc>
          <w:tcPr>
            <w:tcW w:w="708" w:type="dxa"/>
            <w:shd w:val="clear" w:color="auto" w:fill="auto"/>
            <w:vAlign w:val="center"/>
          </w:tcPr>
          <w:p>
            <w:pPr>
              <w:jc w:val="center"/>
            </w:pPr>
            <w:r>
              <w:t>400</w:t>
            </w:r>
          </w:p>
        </w:tc>
        <w:tc>
          <w:tcPr>
            <w:tcW w:w="851" w:type="dxa"/>
            <w:shd w:val="clear" w:color="auto" w:fill="auto"/>
            <w:vAlign w:val="center"/>
          </w:tcPr>
          <w:p>
            <w:pPr>
              <w:jc w:val="center"/>
            </w:pPr>
            <w:r>
              <w:t>400</w:t>
            </w:r>
          </w:p>
        </w:tc>
        <w:tc>
          <w:tcPr>
            <w:tcW w:w="709" w:type="dxa"/>
            <w:shd w:val="clear" w:color="auto" w:fill="auto"/>
            <w:vAlign w:val="center"/>
          </w:tcPr>
          <w:p>
            <w:pPr>
              <w:jc w:val="center"/>
            </w:pPr>
            <w:r>
              <w:t>400</w:t>
            </w:r>
          </w:p>
        </w:tc>
        <w:tc>
          <w:tcPr>
            <w:tcW w:w="708" w:type="dxa"/>
            <w:shd w:val="clear" w:color="auto" w:fill="auto"/>
            <w:vAlign w:val="center"/>
          </w:tcPr>
          <w:p>
            <w:pPr>
              <w:jc w:val="center"/>
            </w:pPr>
            <w:r>
              <w:t>400</w:t>
            </w:r>
          </w:p>
        </w:tc>
        <w:tc>
          <w:tcPr>
            <w:tcW w:w="679" w:type="dxa"/>
            <w:shd w:val="clear" w:color="auto" w:fill="auto"/>
            <w:vAlign w:val="center"/>
          </w:tcPr>
          <w:p>
            <w:pPr>
              <w:jc w:val="center"/>
            </w:pPr>
            <w:r>
              <w:t>80</w:t>
            </w:r>
          </w:p>
        </w:tc>
        <w:tc>
          <w:tcPr>
            <w:tcW w:w="828" w:type="dxa"/>
            <w:shd w:val="clear" w:color="auto" w:fill="auto"/>
            <w:vAlign w:val="center"/>
          </w:tcPr>
          <w:p>
            <w:pPr>
              <w:jc w:val="center"/>
            </w:pPr>
            <w:r>
              <w:t>80</w:t>
            </w:r>
          </w:p>
        </w:tc>
        <w:tc>
          <w:tcPr>
            <w:tcW w:w="859" w:type="dxa"/>
            <w:shd w:val="clear" w:color="auto" w:fill="auto"/>
            <w:vAlign w:val="center"/>
          </w:tcPr>
          <w:p>
            <w:pPr>
              <w:jc w:val="center"/>
            </w:pPr>
            <w: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 w:type="dxa"/>
            <w:bottom w:w="0" w:type="dxa"/>
            <w:right w:w="10" w:type="dxa"/>
          </w:tblCellMar>
        </w:tblPrEx>
        <w:trPr>
          <w:trHeight w:val="342" w:hRule="atLeast"/>
        </w:trPr>
        <w:tc>
          <w:tcPr>
            <w:tcW w:w="1144" w:type="dxa"/>
            <w:vMerge w:val="continue"/>
            <w:shd w:val="clear" w:color="auto" w:fill="auto"/>
            <w:vAlign w:val="center"/>
          </w:tcPr>
          <w:p>
            <w:pPr>
              <w:jc w:val="center"/>
            </w:pPr>
          </w:p>
        </w:tc>
        <w:tc>
          <w:tcPr>
            <w:tcW w:w="1276" w:type="dxa"/>
            <w:shd w:val="clear" w:color="auto" w:fill="auto"/>
            <w:vAlign w:val="center"/>
          </w:tcPr>
          <w:p>
            <w:pPr>
              <w:jc w:val="center"/>
            </w:pPr>
            <w:r>
              <w:t>2</w:t>
            </w:r>
            <w:r>
              <w:rPr>
                <w:rFonts w:hint="eastAsia" w:ascii="MS Mincho" w:hAnsi="MS Mincho" w:eastAsia="MS Mincho" w:cs="MS Mincho"/>
              </w:rPr>
              <w:t>〜</w:t>
            </w:r>
            <w:r>
              <w:t>4</w:t>
            </w:r>
          </w:p>
        </w:tc>
        <w:tc>
          <w:tcPr>
            <w:tcW w:w="709" w:type="dxa"/>
            <w:shd w:val="clear" w:color="auto" w:fill="auto"/>
            <w:vAlign w:val="center"/>
          </w:tcPr>
          <w:p>
            <w:pPr>
              <w:jc w:val="center"/>
            </w:pPr>
            <w:r>
              <w:t>700</w:t>
            </w:r>
          </w:p>
        </w:tc>
        <w:tc>
          <w:tcPr>
            <w:tcW w:w="709" w:type="dxa"/>
            <w:shd w:val="clear" w:color="auto" w:fill="auto"/>
            <w:vAlign w:val="center"/>
          </w:tcPr>
          <w:p>
            <w:pPr>
              <w:jc w:val="center"/>
            </w:pPr>
            <w:r>
              <w:t>470</w:t>
            </w:r>
          </w:p>
        </w:tc>
        <w:tc>
          <w:tcPr>
            <w:tcW w:w="708" w:type="dxa"/>
            <w:shd w:val="clear" w:color="auto" w:fill="auto"/>
            <w:vAlign w:val="center"/>
          </w:tcPr>
          <w:p>
            <w:pPr>
              <w:jc w:val="center"/>
            </w:pPr>
            <w:r>
              <w:t>350</w:t>
            </w:r>
          </w:p>
        </w:tc>
        <w:tc>
          <w:tcPr>
            <w:tcW w:w="851" w:type="dxa"/>
            <w:shd w:val="clear" w:color="auto" w:fill="auto"/>
            <w:vAlign w:val="center"/>
          </w:tcPr>
          <w:p>
            <w:pPr>
              <w:jc w:val="center"/>
            </w:pPr>
            <w:r>
              <w:t>700</w:t>
            </w:r>
          </w:p>
        </w:tc>
        <w:tc>
          <w:tcPr>
            <w:tcW w:w="709" w:type="dxa"/>
            <w:shd w:val="clear" w:color="auto" w:fill="auto"/>
            <w:vAlign w:val="center"/>
          </w:tcPr>
          <w:p>
            <w:pPr>
              <w:jc w:val="center"/>
            </w:pPr>
            <w:r>
              <w:t>470</w:t>
            </w:r>
          </w:p>
        </w:tc>
        <w:tc>
          <w:tcPr>
            <w:tcW w:w="708" w:type="dxa"/>
            <w:shd w:val="clear" w:color="auto" w:fill="auto"/>
            <w:vAlign w:val="center"/>
          </w:tcPr>
          <w:p>
            <w:pPr>
              <w:jc w:val="center"/>
            </w:pPr>
            <w:r>
              <w:t>350</w:t>
            </w:r>
          </w:p>
        </w:tc>
        <w:tc>
          <w:tcPr>
            <w:tcW w:w="679" w:type="dxa"/>
            <w:shd w:val="clear" w:color="auto" w:fill="auto"/>
            <w:vAlign w:val="center"/>
          </w:tcPr>
          <w:p>
            <w:pPr>
              <w:jc w:val="center"/>
            </w:pPr>
            <w:r>
              <w:t>380</w:t>
            </w:r>
          </w:p>
        </w:tc>
        <w:tc>
          <w:tcPr>
            <w:tcW w:w="828" w:type="dxa"/>
            <w:shd w:val="clear" w:color="auto" w:fill="auto"/>
            <w:vAlign w:val="center"/>
          </w:tcPr>
          <w:p>
            <w:pPr>
              <w:jc w:val="center"/>
            </w:pPr>
            <w:r>
              <w:t>250</w:t>
            </w:r>
          </w:p>
        </w:tc>
        <w:tc>
          <w:tcPr>
            <w:tcW w:w="859" w:type="dxa"/>
            <w:shd w:val="clear" w:color="auto" w:fill="auto"/>
            <w:vAlign w:val="center"/>
          </w:tcPr>
          <w:p>
            <w:pPr>
              <w:jc w:val="center"/>
            </w:pPr>
            <w:r>
              <w:t>190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 w:type="dxa"/>
            <w:bottom w:w="0" w:type="dxa"/>
            <w:right w:w="10" w:type="dxa"/>
          </w:tblCellMar>
        </w:tblPrEx>
        <w:trPr>
          <w:trHeight w:val="342" w:hRule="atLeast"/>
        </w:trPr>
        <w:tc>
          <w:tcPr>
            <w:tcW w:w="1144" w:type="dxa"/>
            <w:vMerge w:val="continue"/>
            <w:shd w:val="clear" w:color="auto" w:fill="auto"/>
            <w:vAlign w:val="center"/>
          </w:tcPr>
          <w:p>
            <w:pPr>
              <w:jc w:val="center"/>
            </w:pPr>
          </w:p>
        </w:tc>
        <w:tc>
          <w:tcPr>
            <w:tcW w:w="1276" w:type="dxa"/>
            <w:shd w:val="clear" w:color="auto" w:fill="auto"/>
            <w:vAlign w:val="center"/>
          </w:tcPr>
          <w:p>
            <w:pPr>
              <w:jc w:val="center"/>
            </w:pPr>
            <w:r>
              <w:t>&gt;4</w:t>
            </w:r>
          </w:p>
        </w:tc>
        <w:tc>
          <w:tcPr>
            <w:tcW w:w="709" w:type="dxa"/>
            <w:shd w:val="clear" w:color="auto" w:fill="auto"/>
            <w:vAlign w:val="center"/>
          </w:tcPr>
          <w:p>
            <w:pPr>
              <w:jc w:val="center"/>
            </w:pPr>
            <w:r>
              <w:t>530</w:t>
            </w:r>
          </w:p>
        </w:tc>
        <w:tc>
          <w:tcPr>
            <w:tcW w:w="709" w:type="dxa"/>
            <w:shd w:val="clear" w:color="auto" w:fill="auto"/>
            <w:vAlign w:val="center"/>
          </w:tcPr>
          <w:p>
            <w:pPr>
              <w:jc w:val="center"/>
            </w:pPr>
            <w:r>
              <w:t>350</w:t>
            </w:r>
          </w:p>
        </w:tc>
        <w:tc>
          <w:tcPr>
            <w:tcW w:w="708" w:type="dxa"/>
            <w:shd w:val="clear" w:color="auto" w:fill="auto"/>
            <w:vAlign w:val="center"/>
          </w:tcPr>
          <w:p>
            <w:pPr>
              <w:jc w:val="center"/>
            </w:pPr>
            <w:r>
              <w:t>260</w:t>
            </w:r>
          </w:p>
        </w:tc>
        <w:tc>
          <w:tcPr>
            <w:tcW w:w="851" w:type="dxa"/>
            <w:shd w:val="clear" w:color="auto" w:fill="auto"/>
            <w:vAlign w:val="center"/>
          </w:tcPr>
          <w:p>
            <w:pPr>
              <w:jc w:val="center"/>
            </w:pPr>
            <w:r>
              <w:t>530</w:t>
            </w:r>
          </w:p>
        </w:tc>
        <w:tc>
          <w:tcPr>
            <w:tcW w:w="709" w:type="dxa"/>
            <w:shd w:val="clear" w:color="auto" w:fill="auto"/>
            <w:vAlign w:val="center"/>
          </w:tcPr>
          <w:p>
            <w:pPr>
              <w:jc w:val="center"/>
            </w:pPr>
            <w:r>
              <w:t>350</w:t>
            </w:r>
          </w:p>
        </w:tc>
        <w:tc>
          <w:tcPr>
            <w:tcW w:w="708" w:type="dxa"/>
            <w:shd w:val="clear" w:color="auto" w:fill="auto"/>
            <w:vAlign w:val="center"/>
          </w:tcPr>
          <w:p>
            <w:pPr>
              <w:jc w:val="center"/>
            </w:pPr>
            <w:r>
              <w:t>260</w:t>
            </w:r>
          </w:p>
        </w:tc>
        <w:tc>
          <w:tcPr>
            <w:tcW w:w="679" w:type="dxa"/>
            <w:shd w:val="clear" w:color="auto" w:fill="auto"/>
            <w:vAlign w:val="center"/>
          </w:tcPr>
          <w:p>
            <w:pPr>
              <w:jc w:val="center"/>
            </w:pPr>
            <w:r>
              <w:t>290</w:t>
            </w:r>
          </w:p>
        </w:tc>
        <w:tc>
          <w:tcPr>
            <w:tcW w:w="828" w:type="dxa"/>
            <w:shd w:val="clear" w:color="auto" w:fill="auto"/>
            <w:vAlign w:val="center"/>
          </w:tcPr>
          <w:p>
            <w:pPr>
              <w:jc w:val="center"/>
            </w:pPr>
            <w:r>
              <w:t>190</w:t>
            </w:r>
          </w:p>
        </w:tc>
        <w:tc>
          <w:tcPr>
            <w:tcW w:w="859" w:type="dxa"/>
            <w:shd w:val="clear" w:color="auto" w:fill="auto"/>
            <w:vAlign w:val="center"/>
          </w:tcPr>
          <w:p>
            <w:pPr>
              <w:jc w:val="center"/>
            </w:pPr>
            <w:r>
              <w:t>140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 w:type="dxa"/>
            <w:bottom w:w="0" w:type="dxa"/>
            <w:right w:w="10" w:type="dxa"/>
          </w:tblCellMar>
        </w:tblPrEx>
        <w:trPr>
          <w:trHeight w:val="342" w:hRule="atLeast"/>
        </w:trPr>
        <w:tc>
          <w:tcPr>
            <w:tcW w:w="1144" w:type="dxa"/>
            <w:vMerge w:val="restart"/>
            <w:shd w:val="clear" w:color="auto" w:fill="auto"/>
            <w:vAlign w:val="center"/>
          </w:tcPr>
          <w:p>
            <w:pPr>
              <w:jc w:val="center"/>
            </w:pPr>
            <w:r>
              <w:t>B</w:t>
            </w:r>
          </w:p>
        </w:tc>
        <w:tc>
          <w:tcPr>
            <w:tcW w:w="1276" w:type="dxa"/>
            <w:shd w:val="clear" w:color="auto" w:fill="auto"/>
            <w:vAlign w:val="center"/>
          </w:tcPr>
          <w:p>
            <w:pPr>
              <w:jc w:val="center"/>
            </w:pPr>
            <w:r>
              <w:t>&lt;2</w:t>
            </w:r>
          </w:p>
        </w:tc>
        <w:tc>
          <w:tcPr>
            <w:tcW w:w="2126" w:type="dxa"/>
            <w:gridSpan w:val="3"/>
            <w:shd w:val="clear" w:color="auto" w:fill="auto"/>
            <w:vAlign w:val="center"/>
          </w:tcPr>
          <w:p>
            <w:pPr>
              <w:jc w:val="center"/>
            </w:pPr>
            <w:r>
              <w:t>0.01</w:t>
            </w:r>
          </w:p>
        </w:tc>
        <w:tc>
          <w:tcPr>
            <w:tcW w:w="2268" w:type="dxa"/>
            <w:gridSpan w:val="3"/>
            <w:shd w:val="clear" w:color="auto" w:fill="auto"/>
            <w:vAlign w:val="center"/>
          </w:tcPr>
          <w:p>
            <w:pPr>
              <w:jc w:val="center"/>
            </w:pPr>
            <w:r>
              <w:t>0.015</w:t>
            </w:r>
          </w:p>
        </w:tc>
        <w:tc>
          <w:tcPr>
            <w:tcW w:w="2366" w:type="dxa"/>
            <w:gridSpan w:val="3"/>
            <w:shd w:val="clear" w:color="auto" w:fill="auto"/>
            <w:vAlign w:val="center"/>
          </w:tcPr>
          <w:p>
            <w:pPr>
              <w:jc w:val="center"/>
            </w:pPr>
            <w:r>
              <w:t>0.015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 w:type="dxa"/>
            <w:bottom w:w="0" w:type="dxa"/>
            <w:right w:w="10" w:type="dxa"/>
          </w:tblCellMar>
        </w:tblPrEx>
        <w:trPr>
          <w:trHeight w:val="342" w:hRule="atLeast"/>
        </w:trPr>
        <w:tc>
          <w:tcPr>
            <w:tcW w:w="1144" w:type="dxa"/>
            <w:vMerge w:val="continue"/>
            <w:shd w:val="clear" w:color="auto" w:fill="auto"/>
            <w:vAlign w:val="center"/>
          </w:tcPr>
          <w:p>
            <w:pPr>
              <w:jc w:val="center"/>
            </w:pPr>
          </w:p>
        </w:tc>
        <w:tc>
          <w:tcPr>
            <w:tcW w:w="1276" w:type="dxa"/>
            <w:shd w:val="clear" w:color="auto" w:fill="auto"/>
            <w:vAlign w:val="center"/>
          </w:tcPr>
          <w:p>
            <w:pPr>
              <w:jc w:val="center"/>
            </w:pPr>
            <w:r>
              <w:t>&gt;2</w:t>
            </w:r>
          </w:p>
        </w:tc>
        <w:tc>
          <w:tcPr>
            <w:tcW w:w="2126" w:type="dxa"/>
            <w:gridSpan w:val="3"/>
            <w:shd w:val="clear" w:color="auto" w:fill="auto"/>
            <w:vAlign w:val="center"/>
          </w:tcPr>
          <w:p>
            <w:pPr>
              <w:jc w:val="center"/>
            </w:pPr>
            <w:r>
              <w:t>0.021</w:t>
            </w:r>
          </w:p>
        </w:tc>
        <w:tc>
          <w:tcPr>
            <w:tcW w:w="2268" w:type="dxa"/>
            <w:gridSpan w:val="3"/>
            <w:shd w:val="clear" w:color="auto" w:fill="auto"/>
            <w:vAlign w:val="center"/>
          </w:tcPr>
          <w:p>
            <w:pPr>
              <w:jc w:val="center"/>
            </w:pPr>
            <w:r>
              <w:t>0.036</w:t>
            </w:r>
          </w:p>
        </w:tc>
        <w:tc>
          <w:tcPr>
            <w:tcW w:w="2366" w:type="dxa"/>
            <w:gridSpan w:val="3"/>
            <w:shd w:val="clear" w:color="auto" w:fill="auto"/>
            <w:vAlign w:val="center"/>
          </w:tcPr>
          <w:p>
            <w:pPr>
              <w:jc w:val="center"/>
            </w:pPr>
            <w:r>
              <w:t>0.036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 w:type="dxa"/>
            <w:bottom w:w="0" w:type="dxa"/>
            <w:right w:w="10" w:type="dxa"/>
          </w:tblCellMar>
        </w:tblPrEx>
        <w:trPr>
          <w:trHeight w:val="342" w:hRule="atLeast"/>
        </w:trPr>
        <w:tc>
          <w:tcPr>
            <w:tcW w:w="1144" w:type="dxa"/>
            <w:vMerge w:val="restart"/>
            <w:shd w:val="clear" w:color="auto" w:fill="auto"/>
            <w:vAlign w:val="center"/>
          </w:tcPr>
          <w:p>
            <w:pPr>
              <w:jc w:val="center"/>
            </w:pPr>
            <w:r>
              <w:t>C</w:t>
            </w:r>
          </w:p>
        </w:tc>
        <w:tc>
          <w:tcPr>
            <w:tcW w:w="1276" w:type="dxa"/>
            <w:shd w:val="clear" w:color="auto" w:fill="auto"/>
            <w:vAlign w:val="center"/>
          </w:tcPr>
          <w:p>
            <w:pPr>
              <w:jc w:val="center"/>
            </w:pPr>
            <w:r>
              <w:t>&lt;2</w:t>
            </w:r>
          </w:p>
        </w:tc>
        <w:tc>
          <w:tcPr>
            <w:tcW w:w="2126" w:type="dxa"/>
            <w:gridSpan w:val="3"/>
            <w:shd w:val="clear" w:color="auto" w:fill="auto"/>
            <w:vAlign w:val="center"/>
          </w:tcPr>
          <w:p>
            <w:pPr>
              <w:jc w:val="center"/>
            </w:pPr>
            <w:r>
              <w:t>1.85</w:t>
            </w:r>
          </w:p>
        </w:tc>
        <w:tc>
          <w:tcPr>
            <w:tcW w:w="2268" w:type="dxa"/>
            <w:gridSpan w:val="3"/>
            <w:shd w:val="clear" w:color="auto" w:fill="auto"/>
            <w:vAlign w:val="center"/>
          </w:tcPr>
          <w:p>
            <w:pPr>
              <w:jc w:val="center"/>
            </w:pPr>
            <w:r>
              <w:t>1.79</w:t>
            </w:r>
          </w:p>
        </w:tc>
        <w:tc>
          <w:tcPr>
            <w:tcW w:w="2366" w:type="dxa"/>
            <w:gridSpan w:val="3"/>
            <w:shd w:val="clear" w:color="auto" w:fill="auto"/>
            <w:vAlign w:val="center"/>
          </w:tcPr>
          <w:p>
            <w:pPr>
              <w:jc w:val="center"/>
            </w:pPr>
            <w:r>
              <w:t>1.79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 w:type="dxa"/>
            <w:bottom w:w="0" w:type="dxa"/>
            <w:right w:w="10" w:type="dxa"/>
          </w:tblCellMar>
        </w:tblPrEx>
        <w:trPr>
          <w:trHeight w:val="342" w:hRule="atLeast"/>
        </w:trPr>
        <w:tc>
          <w:tcPr>
            <w:tcW w:w="1144" w:type="dxa"/>
            <w:vMerge w:val="continue"/>
            <w:shd w:val="clear" w:color="auto" w:fill="auto"/>
            <w:vAlign w:val="center"/>
          </w:tcPr>
          <w:p>
            <w:pPr>
              <w:jc w:val="center"/>
            </w:pPr>
          </w:p>
        </w:tc>
        <w:tc>
          <w:tcPr>
            <w:tcW w:w="1276" w:type="dxa"/>
            <w:shd w:val="clear" w:color="auto" w:fill="auto"/>
            <w:vAlign w:val="center"/>
          </w:tcPr>
          <w:p>
            <w:pPr>
              <w:jc w:val="center"/>
            </w:pPr>
            <w:r>
              <w:t>&gt;2</w:t>
            </w:r>
          </w:p>
        </w:tc>
        <w:tc>
          <w:tcPr>
            <w:tcW w:w="2126" w:type="dxa"/>
            <w:gridSpan w:val="3"/>
            <w:shd w:val="clear" w:color="auto" w:fill="auto"/>
            <w:vAlign w:val="center"/>
          </w:tcPr>
          <w:p>
            <w:pPr>
              <w:jc w:val="center"/>
            </w:pPr>
            <w:r>
              <w:t>1.85</w:t>
            </w:r>
          </w:p>
        </w:tc>
        <w:tc>
          <w:tcPr>
            <w:tcW w:w="2268" w:type="dxa"/>
            <w:gridSpan w:val="3"/>
            <w:shd w:val="clear" w:color="auto" w:fill="auto"/>
            <w:vAlign w:val="center"/>
          </w:tcPr>
          <w:p>
            <w:pPr>
              <w:jc w:val="center"/>
            </w:pPr>
            <w:r>
              <w:t>1.77</w:t>
            </w:r>
          </w:p>
        </w:tc>
        <w:tc>
          <w:tcPr>
            <w:tcW w:w="2366" w:type="dxa"/>
            <w:gridSpan w:val="3"/>
            <w:shd w:val="clear" w:color="auto" w:fill="auto"/>
            <w:vAlign w:val="center"/>
          </w:tcPr>
          <w:p>
            <w:pPr>
              <w:jc w:val="center"/>
            </w:pPr>
            <w:r>
              <w:t>1.77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 w:type="dxa"/>
            <w:bottom w:w="0" w:type="dxa"/>
            <w:right w:w="10" w:type="dxa"/>
          </w:tblCellMar>
        </w:tblPrEx>
        <w:trPr>
          <w:trHeight w:val="342" w:hRule="atLeast"/>
        </w:trPr>
        <w:tc>
          <w:tcPr>
            <w:tcW w:w="1144" w:type="dxa"/>
            <w:vMerge w:val="restart"/>
            <w:shd w:val="clear" w:color="auto" w:fill="auto"/>
            <w:vAlign w:val="center"/>
          </w:tcPr>
          <w:p>
            <w:pPr>
              <w:jc w:val="center"/>
            </w:pPr>
            <w:r>
              <w:t>D</w:t>
            </w:r>
          </w:p>
        </w:tc>
        <w:tc>
          <w:tcPr>
            <w:tcW w:w="1276" w:type="dxa"/>
            <w:shd w:val="clear" w:color="auto" w:fill="auto"/>
            <w:vAlign w:val="center"/>
          </w:tcPr>
          <w:p>
            <w:pPr>
              <w:jc w:val="center"/>
            </w:pPr>
            <w:r>
              <w:t>&lt;2</w:t>
            </w:r>
          </w:p>
        </w:tc>
        <w:tc>
          <w:tcPr>
            <w:tcW w:w="2126" w:type="dxa"/>
            <w:gridSpan w:val="3"/>
            <w:shd w:val="clear" w:color="auto" w:fill="auto"/>
            <w:vAlign w:val="center"/>
          </w:tcPr>
          <w:p>
            <w:pPr>
              <w:jc w:val="center"/>
            </w:pPr>
            <w:r>
              <w:t>0.78</w:t>
            </w:r>
          </w:p>
        </w:tc>
        <w:tc>
          <w:tcPr>
            <w:tcW w:w="2268" w:type="dxa"/>
            <w:gridSpan w:val="3"/>
            <w:shd w:val="clear" w:color="auto" w:fill="auto"/>
            <w:vAlign w:val="center"/>
          </w:tcPr>
          <w:p>
            <w:pPr>
              <w:jc w:val="center"/>
            </w:pPr>
            <w:r>
              <w:t>0.78</w:t>
            </w:r>
          </w:p>
        </w:tc>
        <w:tc>
          <w:tcPr>
            <w:tcW w:w="2366" w:type="dxa"/>
            <w:gridSpan w:val="3"/>
            <w:shd w:val="clear" w:color="auto" w:fill="auto"/>
            <w:vAlign w:val="center"/>
          </w:tcPr>
          <w:p>
            <w:pPr>
              <w:jc w:val="center"/>
            </w:pPr>
            <w:r>
              <w:t>0.57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 w:type="dxa"/>
            <w:bottom w:w="0" w:type="dxa"/>
            <w:right w:w="10" w:type="dxa"/>
          </w:tblCellMar>
        </w:tblPrEx>
        <w:trPr>
          <w:trHeight w:val="342" w:hRule="atLeast"/>
        </w:trPr>
        <w:tc>
          <w:tcPr>
            <w:tcW w:w="1144" w:type="dxa"/>
            <w:vMerge w:val="continue"/>
            <w:shd w:val="clear" w:color="auto" w:fill="auto"/>
            <w:vAlign w:val="center"/>
          </w:tcPr>
          <w:p>
            <w:pPr>
              <w:jc w:val="center"/>
            </w:pPr>
          </w:p>
        </w:tc>
        <w:tc>
          <w:tcPr>
            <w:tcW w:w="1276" w:type="dxa"/>
            <w:shd w:val="clear" w:color="auto" w:fill="auto"/>
            <w:vAlign w:val="center"/>
          </w:tcPr>
          <w:p>
            <w:pPr>
              <w:jc w:val="center"/>
            </w:pPr>
            <w:r>
              <w:t>&gt;2</w:t>
            </w:r>
          </w:p>
        </w:tc>
        <w:tc>
          <w:tcPr>
            <w:tcW w:w="2126" w:type="dxa"/>
            <w:gridSpan w:val="3"/>
            <w:shd w:val="clear" w:color="auto" w:fill="auto"/>
            <w:vAlign w:val="center"/>
          </w:tcPr>
          <w:p>
            <w:pPr>
              <w:jc w:val="center"/>
            </w:pPr>
            <w:r>
              <w:t>0.84</w:t>
            </w:r>
          </w:p>
        </w:tc>
        <w:tc>
          <w:tcPr>
            <w:tcW w:w="2268" w:type="dxa"/>
            <w:gridSpan w:val="3"/>
            <w:shd w:val="clear" w:color="auto" w:fill="auto"/>
            <w:vAlign w:val="center"/>
          </w:tcPr>
          <w:p>
            <w:pPr>
              <w:jc w:val="center"/>
            </w:pPr>
            <w:r>
              <w:t>0.84</w:t>
            </w:r>
          </w:p>
        </w:tc>
        <w:tc>
          <w:tcPr>
            <w:tcW w:w="2366" w:type="dxa"/>
            <w:gridSpan w:val="3"/>
            <w:shd w:val="clear" w:color="auto" w:fill="auto"/>
            <w:vAlign w:val="center"/>
          </w:tcPr>
          <w:p>
            <w:pPr>
              <w:jc w:val="center"/>
            </w:pPr>
            <w:r>
              <w:t>0.76</w:t>
            </w:r>
          </w:p>
        </w:tc>
      </w:tr>
    </w:tbl>
    <w:p>
      <w:pPr>
        <w:pStyle w:val="2"/>
        <w:spacing w:line="360" w:lineRule="auto"/>
        <w:ind w:right="227" w:firstLine="468"/>
        <w:rPr>
          <w:spacing w:val="-3"/>
          <w:sz w:val="24"/>
          <w:szCs w:val="24"/>
        </w:rPr>
      </w:pPr>
      <w:r>
        <w:rPr>
          <w:rFonts w:hint="eastAsia"/>
          <w:spacing w:val="-3"/>
          <w:sz w:val="24"/>
          <w:szCs w:val="24"/>
        </w:rPr>
        <w:t>工业企业大气污染源构成分为三类：</w:t>
      </w:r>
    </w:p>
    <w:p>
      <w:pPr>
        <w:pStyle w:val="2"/>
        <w:spacing w:line="360" w:lineRule="auto"/>
        <w:ind w:right="227" w:firstLine="468" w:firstLineChars="200"/>
        <w:rPr>
          <w:spacing w:val="-3"/>
          <w:sz w:val="24"/>
          <w:szCs w:val="24"/>
        </w:rPr>
      </w:pPr>
      <w:r>
        <w:rPr>
          <w:rFonts w:hint="eastAsia"/>
          <w:spacing w:val="-3"/>
          <w:sz w:val="24"/>
          <w:szCs w:val="24"/>
        </w:rPr>
        <w:t>Ⅰ类：与无组织排放源共存的排放同种有害气体的排气筒的排放量，大于标准规定的允许排放量的三分之一者。</w:t>
      </w:r>
    </w:p>
    <w:p>
      <w:pPr>
        <w:pStyle w:val="2"/>
        <w:spacing w:line="360" w:lineRule="auto"/>
        <w:ind w:right="227" w:firstLine="468" w:firstLineChars="200"/>
        <w:rPr>
          <w:spacing w:val="-3"/>
          <w:sz w:val="24"/>
          <w:szCs w:val="24"/>
        </w:rPr>
      </w:pPr>
      <w:r>
        <w:rPr>
          <w:rFonts w:hint="eastAsia"/>
          <w:spacing w:val="-3"/>
          <w:sz w:val="24"/>
          <w:szCs w:val="24"/>
        </w:rPr>
        <w:t>Ⅱ类：与无组织排放源共存的排放同种有害气体的排气筒的排放量，小于标准规定的允许排放量的三分之一，或虽无排放同种大气污染物之排气筒共存，但无组织排放的有害物质的容许浓度指标是按急性反应指标确定者。</w:t>
      </w:r>
    </w:p>
    <w:p>
      <w:pPr>
        <w:pStyle w:val="2"/>
        <w:spacing w:line="360" w:lineRule="auto"/>
        <w:ind w:right="227" w:firstLine="468" w:firstLineChars="200"/>
        <w:rPr>
          <w:spacing w:val="-3"/>
          <w:sz w:val="24"/>
          <w:szCs w:val="24"/>
        </w:rPr>
      </w:pPr>
      <w:r>
        <w:rPr>
          <w:rFonts w:hint="eastAsia"/>
          <w:spacing w:val="-3"/>
          <w:sz w:val="24"/>
          <w:szCs w:val="24"/>
        </w:rPr>
        <w:t>Ⅲ类：无排放同种有害物质的排气筒与无组织排放源共存，且无组织排放的有害物质的容许浓度是按慢性反应指标确定。</w:t>
      </w:r>
    </w:p>
    <w:p>
      <w:pPr>
        <w:pStyle w:val="2"/>
        <w:spacing w:line="360" w:lineRule="auto"/>
        <w:ind w:right="227" w:firstLine="468" w:firstLineChars="200"/>
        <w:rPr>
          <w:spacing w:val="-3"/>
          <w:sz w:val="24"/>
          <w:szCs w:val="24"/>
        </w:rPr>
      </w:pPr>
      <w:r>
        <w:rPr>
          <w:rFonts w:hint="eastAsia"/>
          <w:spacing w:val="-3"/>
          <w:sz w:val="24"/>
          <w:szCs w:val="24"/>
        </w:rPr>
        <w:t>《制定地方大气污染物排放标准的技术方法》（</w:t>
      </w:r>
      <w:r>
        <w:rPr>
          <w:spacing w:val="-3"/>
          <w:sz w:val="24"/>
          <w:szCs w:val="24"/>
        </w:rPr>
        <w:t>GB/T3840-91</w:t>
      </w:r>
      <w:r>
        <w:rPr>
          <w:rFonts w:hint="eastAsia"/>
          <w:spacing w:val="-3"/>
          <w:sz w:val="24"/>
          <w:szCs w:val="24"/>
        </w:rPr>
        <w:t>）中第</w:t>
      </w:r>
      <w:r>
        <w:rPr>
          <w:spacing w:val="-3"/>
          <w:sz w:val="24"/>
          <w:szCs w:val="24"/>
        </w:rPr>
        <w:t>7.3</w:t>
      </w:r>
      <w:r>
        <w:rPr>
          <w:rFonts w:hint="eastAsia"/>
          <w:spacing w:val="-3"/>
          <w:sz w:val="24"/>
          <w:szCs w:val="24"/>
        </w:rPr>
        <w:t>条：卫生防护距离在</w:t>
      </w:r>
      <w:r>
        <w:rPr>
          <w:spacing w:val="-3"/>
          <w:sz w:val="24"/>
          <w:szCs w:val="24"/>
        </w:rPr>
        <w:t>100m</w:t>
      </w:r>
      <w:r>
        <w:rPr>
          <w:rFonts w:hint="eastAsia"/>
          <w:spacing w:val="-3"/>
          <w:sz w:val="24"/>
          <w:szCs w:val="24"/>
        </w:rPr>
        <w:t>以内时，级差为</w:t>
      </w:r>
      <w:r>
        <w:rPr>
          <w:spacing w:val="-3"/>
          <w:sz w:val="24"/>
          <w:szCs w:val="24"/>
        </w:rPr>
        <w:t>50m</w:t>
      </w:r>
      <w:r>
        <w:rPr>
          <w:rFonts w:hint="eastAsia"/>
          <w:spacing w:val="-3"/>
          <w:sz w:val="24"/>
          <w:szCs w:val="24"/>
        </w:rPr>
        <w:t>；超过</w:t>
      </w:r>
      <w:r>
        <w:rPr>
          <w:spacing w:val="-3"/>
          <w:sz w:val="24"/>
          <w:szCs w:val="24"/>
        </w:rPr>
        <w:t>100m</w:t>
      </w:r>
      <w:r>
        <w:rPr>
          <w:rFonts w:hint="eastAsia"/>
          <w:spacing w:val="-3"/>
          <w:sz w:val="24"/>
          <w:szCs w:val="24"/>
        </w:rPr>
        <w:t>，但小于或等于</w:t>
      </w:r>
      <w:r>
        <w:rPr>
          <w:spacing w:val="-3"/>
          <w:sz w:val="24"/>
          <w:szCs w:val="24"/>
        </w:rPr>
        <w:t>1000m</w:t>
      </w:r>
      <w:r>
        <w:rPr>
          <w:rFonts w:hint="eastAsia"/>
          <w:spacing w:val="-3"/>
          <w:sz w:val="24"/>
          <w:szCs w:val="24"/>
        </w:rPr>
        <w:t>时，级差为</w:t>
      </w:r>
      <w:r>
        <w:rPr>
          <w:spacing w:val="-3"/>
          <w:sz w:val="24"/>
          <w:szCs w:val="24"/>
        </w:rPr>
        <w:t>100m</w:t>
      </w:r>
      <w:r>
        <w:rPr>
          <w:rFonts w:hint="eastAsia"/>
          <w:spacing w:val="-3"/>
          <w:sz w:val="24"/>
          <w:szCs w:val="24"/>
        </w:rPr>
        <w:t>；超过</w:t>
      </w:r>
      <w:r>
        <w:rPr>
          <w:spacing w:val="-3"/>
          <w:sz w:val="24"/>
          <w:szCs w:val="24"/>
        </w:rPr>
        <w:t>1000m</w:t>
      </w:r>
      <w:r>
        <w:rPr>
          <w:rFonts w:hint="eastAsia"/>
          <w:spacing w:val="-3"/>
          <w:sz w:val="24"/>
          <w:szCs w:val="24"/>
        </w:rPr>
        <w:t>以上，级差为</w:t>
      </w:r>
      <w:r>
        <w:rPr>
          <w:spacing w:val="-3"/>
          <w:sz w:val="24"/>
          <w:szCs w:val="24"/>
        </w:rPr>
        <w:t>200m</w:t>
      </w:r>
      <w:r>
        <w:rPr>
          <w:rFonts w:hint="eastAsia"/>
          <w:spacing w:val="-3"/>
          <w:sz w:val="24"/>
          <w:szCs w:val="24"/>
        </w:rPr>
        <w:t>）；</w:t>
      </w:r>
      <w:r>
        <w:rPr>
          <w:spacing w:val="-3"/>
          <w:sz w:val="24"/>
          <w:szCs w:val="24"/>
        </w:rPr>
        <w:t>7.5</w:t>
      </w:r>
      <w:r>
        <w:rPr>
          <w:rFonts w:hint="eastAsia"/>
          <w:spacing w:val="-3"/>
          <w:sz w:val="24"/>
          <w:szCs w:val="24"/>
        </w:rPr>
        <w:t>条：无组织排放多种有害气体的工业企业，按</w:t>
      </w:r>
      <w:r>
        <w:rPr>
          <w:spacing w:val="-3"/>
          <w:sz w:val="24"/>
          <w:szCs w:val="24"/>
        </w:rPr>
        <w:t>Qc/Cm</w:t>
      </w:r>
      <w:r>
        <w:rPr>
          <w:rFonts w:hint="eastAsia"/>
          <w:spacing w:val="-3"/>
          <w:sz w:val="24"/>
          <w:szCs w:val="24"/>
        </w:rPr>
        <w:t>的最大值计算其所需卫生防护距离；但当按两种或两种以上的有害气体的</w:t>
      </w:r>
      <w:r>
        <w:rPr>
          <w:spacing w:val="-3"/>
          <w:sz w:val="24"/>
          <w:szCs w:val="24"/>
        </w:rPr>
        <w:t>Qc/Cm</w:t>
      </w:r>
      <w:r>
        <w:rPr>
          <w:rFonts w:hint="eastAsia"/>
          <w:spacing w:val="-3"/>
          <w:sz w:val="24"/>
          <w:szCs w:val="24"/>
        </w:rPr>
        <w:t>值计算的卫生防护距离在同一级别时，该类工业企业的卫生防护距离级别应提高一级。</w:t>
      </w:r>
    </w:p>
    <w:p>
      <w:pPr>
        <w:pStyle w:val="2"/>
        <w:spacing w:line="360" w:lineRule="auto"/>
        <w:ind w:right="227" w:firstLine="702" w:firstLineChars="300"/>
        <w:rPr>
          <w:spacing w:val="-3"/>
          <w:sz w:val="24"/>
          <w:szCs w:val="24"/>
        </w:rPr>
      </w:pPr>
      <w:r>
        <w:rPr>
          <w:rFonts w:hint="eastAsia"/>
          <w:spacing w:val="-3"/>
          <w:sz w:val="24"/>
          <w:szCs w:val="24"/>
        </w:rPr>
        <w:t>本次评价根据项目无组织排放的特点和周围环境特征，确定各项参数的取值，年平均风速为</w:t>
      </w:r>
      <w:r>
        <w:rPr>
          <w:spacing w:val="-3"/>
          <w:sz w:val="24"/>
          <w:szCs w:val="24"/>
        </w:rPr>
        <w:t>2.3m/s</w:t>
      </w:r>
      <w:r>
        <w:rPr>
          <w:rFonts w:hint="eastAsia"/>
          <w:spacing w:val="-3"/>
          <w:sz w:val="24"/>
          <w:szCs w:val="24"/>
        </w:rPr>
        <w:t>，计算结果详见图</w:t>
      </w:r>
      <w:r>
        <w:rPr>
          <w:spacing w:val="-3"/>
          <w:sz w:val="24"/>
          <w:szCs w:val="24"/>
        </w:rPr>
        <w:t>5.2-6</w:t>
      </w:r>
      <w:r>
        <w:rPr>
          <w:rFonts w:hint="eastAsia"/>
          <w:spacing w:val="-3"/>
          <w:sz w:val="24"/>
          <w:szCs w:val="24"/>
        </w:rPr>
        <w:t>。</w:t>
      </w:r>
    </w:p>
    <w:p>
      <w:pPr>
        <w:widowControl/>
        <w:jc w:val="left"/>
        <w:rPr>
          <w:rFonts w:ascii="宋体" w:hAnsi="宋体" w:cs="宋体"/>
          <w:kern w:val="0"/>
          <w:sz w:val="24"/>
          <w:szCs w:val="24"/>
        </w:rPr>
      </w:pPr>
      <w:r>
        <w:drawing>
          <wp:inline distT="0" distB="0" distL="0" distR="0">
            <wp:extent cx="5278755" cy="185610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61"/>
                    <a:stretch>
                      <a:fillRect/>
                    </a:stretch>
                  </pic:blipFill>
                  <pic:spPr>
                    <a:xfrm>
                      <a:off x="0" y="0"/>
                      <a:ext cx="5278755" cy="1856729"/>
                    </a:xfrm>
                    <a:prstGeom prst="rect">
                      <a:avLst/>
                    </a:prstGeom>
                  </pic:spPr>
                </pic:pic>
              </a:graphicData>
            </a:graphic>
          </wp:inline>
        </w:drawing>
      </w:r>
    </w:p>
    <w:p>
      <w:pPr>
        <w:pStyle w:val="2"/>
        <w:spacing w:line="360" w:lineRule="auto"/>
        <w:ind w:right="227" w:firstLine="470"/>
        <w:jc w:val="center"/>
        <w:rPr>
          <w:b/>
          <w:spacing w:val="-3"/>
          <w:sz w:val="24"/>
          <w:szCs w:val="24"/>
        </w:rPr>
      </w:pPr>
      <w:r>
        <w:rPr>
          <w:rFonts w:hint="eastAsia"/>
          <w:b/>
          <w:spacing w:val="-3"/>
          <w:sz w:val="24"/>
          <w:szCs w:val="24"/>
        </w:rPr>
        <w:t>图</w:t>
      </w:r>
      <w:r>
        <w:rPr>
          <w:b/>
          <w:spacing w:val="-3"/>
          <w:sz w:val="24"/>
          <w:szCs w:val="24"/>
        </w:rPr>
        <w:t xml:space="preserve">5.2-6  </w:t>
      </w:r>
      <w:r>
        <w:rPr>
          <w:rFonts w:hint="eastAsia"/>
          <w:b/>
          <w:spacing w:val="-3"/>
          <w:sz w:val="24"/>
          <w:szCs w:val="24"/>
        </w:rPr>
        <w:t>卫生防护距离计算结果</w:t>
      </w:r>
    </w:p>
    <w:p>
      <w:pPr>
        <w:pStyle w:val="2"/>
        <w:spacing w:line="360" w:lineRule="auto"/>
        <w:ind w:right="227" w:firstLine="468" w:firstLineChars="200"/>
        <w:rPr>
          <w:spacing w:val="-3"/>
          <w:sz w:val="24"/>
          <w:szCs w:val="24"/>
        </w:rPr>
      </w:pPr>
      <w:r>
        <w:rPr>
          <w:rFonts w:hint="eastAsia"/>
          <w:spacing w:val="-3"/>
          <w:sz w:val="24"/>
          <w:szCs w:val="24"/>
        </w:rPr>
        <w:t>从上图可知，本项目无组织排放的</w:t>
      </w:r>
      <w:r>
        <w:rPr>
          <w:spacing w:val="-3"/>
          <w:sz w:val="24"/>
          <w:szCs w:val="24"/>
        </w:rPr>
        <w:t>3</w:t>
      </w:r>
      <w:r>
        <w:rPr>
          <w:rFonts w:hint="eastAsia"/>
          <w:spacing w:val="-3"/>
          <w:sz w:val="24"/>
          <w:szCs w:val="24"/>
        </w:rPr>
        <w:t>种有害气体计算的卫生防护距离在同一级别，均为</w:t>
      </w:r>
      <w:r>
        <w:rPr>
          <w:spacing w:val="-3"/>
          <w:sz w:val="24"/>
          <w:szCs w:val="24"/>
        </w:rPr>
        <w:t>50m</w:t>
      </w:r>
      <w:r>
        <w:rPr>
          <w:rFonts w:hint="eastAsia"/>
          <w:spacing w:val="-3"/>
          <w:sz w:val="24"/>
          <w:szCs w:val="24"/>
        </w:rPr>
        <w:t>。因此，其卫生防护距离应该上提一级，为</w:t>
      </w:r>
      <w:r>
        <w:rPr>
          <w:spacing w:val="-3"/>
          <w:sz w:val="24"/>
          <w:szCs w:val="24"/>
        </w:rPr>
        <w:t>100m</w:t>
      </w:r>
      <w:r>
        <w:rPr>
          <w:rFonts w:hint="eastAsia"/>
          <w:spacing w:val="-3"/>
          <w:sz w:val="24"/>
          <w:szCs w:val="24"/>
        </w:rPr>
        <w:t>。起算位置为填埋区厂界。据现场调查，本项目卫生防护距离内有看守所和城隍庙两处环境敏感目标，不符合卫生防护距离的要求，建议环保拆迁。</w:t>
      </w:r>
    </w:p>
    <w:p>
      <w:pPr>
        <w:pStyle w:val="2"/>
        <w:spacing w:line="360" w:lineRule="auto"/>
        <w:ind w:right="227" w:firstLine="468" w:firstLineChars="200"/>
        <w:rPr>
          <w:spacing w:val="-3"/>
          <w:sz w:val="24"/>
          <w:szCs w:val="24"/>
        </w:rPr>
      </w:pPr>
      <w:r>
        <w:rPr>
          <w:rFonts w:hint="eastAsia"/>
          <w:spacing w:val="-3"/>
          <w:sz w:val="24"/>
          <w:szCs w:val="24"/>
        </w:rPr>
        <w:t>环评建议相关部门对本项目防护距离范围内的建设用地严格审批，禁止在该范围内新建住宅、学校、医院等敏感建筑，减小恶臭对周围环境影响。</w:t>
      </w:r>
    </w:p>
    <w:p>
      <w:pPr>
        <w:pStyle w:val="6"/>
        <w:numPr>
          <w:ilvl w:val="2"/>
          <w:numId w:val="3"/>
        </w:numPr>
        <w:spacing w:before="120" w:after="120"/>
        <w:rPr>
          <w:color w:val="auto"/>
          <w:rPrChange w:id="14363" w:author="Administrator" w:date="2019-03-21T17:57:00Z">
            <w:rPr>
              <w:color w:val="000000" w:themeColor="text1"/>
              <w14:textFill>
                <w14:solidFill>
                  <w14:schemeClr w14:val="tx1"/>
                </w14:solidFill>
              </w14:textFill>
            </w:rPr>
          </w:rPrChange>
        </w:rPr>
      </w:pPr>
      <w:bookmarkStart w:id="137" w:name="_Toc244655395"/>
      <w:r>
        <w:rPr>
          <w:rFonts w:hint="eastAsia"/>
          <w:color w:val="auto"/>
          <w:rPrChange w:id="14364" w:author="Administrator" w:date="2019-03-21T17:57:00Z">
            <w:rPr>
              <w:rFonts w:hint="eastAsia"/>
              <w:color w:val="000000" w:themeColor="text1"/>
              <w14:textFill>
                <w14:solidFill>
                  <w14:schemeClr w14:val="tx1"/>
                </w14:solidFill>
              </w14:textFill>
            </w:rPr>
          </w:rPrChange>
        </w:rPr>
        <w:t>地表水环境影响分析</w:t>
      </w:r>
      <w:bookmarkEnd w:id="137"/>
      <w:r>
        <w:rPr>
          <w:rFonts w:hint="eastAsia"/>
          <w:color w:val="auto"/>
          <w:rPrChange w:id="14365" w:author="Administrator" w:date="2019-03-21T17:57:00Z">
            <w:rPr>
              <w:rFonts w:hint="eastAsia"/>
              <w:color w:val="000000" w:themeColor="text1"/>
              <w14:textFill>
                <w14:solidFill>
                  <w14:schemeClr w14:val="tx1"/>
                </w14:solidFill>
              </w14:textFill>
            </w:rPr>
          </w:rPrChange>
        </w:rPr>
        <w:t>与评价</w:t>
      </w:r>
    </w:p>
    <w:p>
      <w:pPr>
        <w:pStyle w:val="7"/>
        <w:numPr>
          <w:ilvl w:val="3"/>
          <w:numId w:val="3"/>
        </w:numPr>
        <w:tabs>
          <w:tab w:val="clear" w:pos="-3616"/>
        </w:tabs>
        <w:rPr>
          <w:color w:val="auto"/>
          <w:szCs w:val="24"/>
          <w:rPrChange w:id="14366" w:author="Administrator" w:date="2019-03-21T17:57:00Z">
            <w:rPr>
              <w:color w:val="000000" w:themeColor="text1"/>
              <w:szCs w:val="24"/>
              <w14:textFill>
                <w14:solidFill>
                  <w14:schemeClr w14:val="tx1"/>
                </w14:solidFill>
              </w14:textFill>
            </w:rPr>
          </w:rPrChange>
        </w:rPr>
      </w:pPr>
      <w:r>
        <w:rPr>
          <w:rFonts w:hint="eastAsia"/>
          <w:color w:val="auto"/>
          <w:szCs w:val="24"/>
          <w:rPrChange w:id="14367" w:author="Administrator" w:date="2019-03-21T17:57:00Z">
            <w:rPr>
              <w:rFonts w:hint="eastAsia"/>
              <w:color w:val="000000" w:themeColor="text1"/>
              <w:szCs w:val="24"/>
              <w14:textFill>
                <w14:solidFill>
                  <w14:schemeClr w14:val="tx1"/>
                </w14:solidFill>
              </w14:textFill>
            </w:rPr>
          </w:rPrChange>
        </w:rPr>
        <w:t>已污染水体治理对地表水环境影响分析</w:t>
      </w:r>
    </w:p>
    <w:p>
      <w:pPr>
        <w:pStyle w:val="4"/>
        <w:ind w:firstLine="480"/>
        <w:rPr>
          <w:color w:val="auto"/>
          <w:szCs w:val="24"/>
          <w:rPrChange w:id="14368" w:author="Administrator" w:date="2019-03-21T17:57:00Z">
            <w:rPr>
              <w:color w:val="000000" w:themeColor="text1"/>
              <w:szCs w:val="24"/>
              <w14:textFill>
                <w14:solidFill>
                  <w14:schemeClr w14:val="tx1"/>
                </w14:solidFill>
              </w14:textFill>
            </w:rPr>
          </w:rPrChange>
        </w:rPr>
      </w:pPr>
      <w:r>
        <w:rPr>
          <w:rFonts w:hint="eastAsia"/>
          <w:color w:val="auto"/>
          <w:szCs w:val="24"/>
          <w:rPrChange w:id="14369" w:author="Administrator" w:date="2019-03-21T17:57:00Z">
            <w:rPr>
              <w:rFonts w:hint="eastAsia"/>
              <w:color w:val="000000" w:themeColor="text1"/>
              <w:szCs w:val="24"/>
              <w14:textFill>
                <w14:solidFill>
                  <w14:schemeClr w14:val="tx1"/>
                </w14:solidFill>
              </w14:textFill>
            </w:rPr>
          </w:rPrChange>
        </w:rPr>
        <w:t>本封场治理工程拟对填埋场周边</w:t>
      </w:r>
      <w:r>
        <w:rPr>
          <w:color w:val="auto"/>
          <w:szCs w:val="24"/>
          <w:rPrChange w:id="14370" w:author="Administrator" w:date="2019-03-21T17:57:00Z">
            <w:rPr>
              <w:color w:val="000000" w:themeColor="text1"/>
              <w:szCs w:val="24"/>
              <w14:textFill>
                <w14:solidFill>
                  <w14:schemeClr w14:val="tx1"/>
                </w14:solidFill>
              </w14:textFill>
            </w:rPr>
          </w:rPrChange>
        </w:rPr>
        <w:t>4</w:t>
      </w:r>
      <w:r>
        <w:rPr>
          <w:rFonts w:hint="eastAsia"/>
          <w:color w:val="auto"/>
          <w:szCs w:val="24"/>
          <w:rPrChange w:id="14371" w:author="Administrator" w:date="2019-03-21T17:57:00Z">
            <w:rPr>
              <w:rFonts w:hint="eastAsia"/>
              <w:color w:val="000000" w:themeColor="text1"/>
              <w:szCs w:val="24"/>
              <w14:textFill>
                <w14:solidFill>
                  <w14:schemeClr w14:val="tx1"/>
                </w14:solidFill>
              </w14:textFill>
            </w:rPr>
          </w:rPrChange>
        </w:rPr>
        <w:t>个受污染的水塘进行治理，其中施工期</w:t>
      </w:r>
      <w:r>
        <w:rPr>
          <w:color w:val="auto"/>
          <w:szCs w:val="24"/>
          <w:rPrChange w:id="14372" w:author="Administrator" w:date="2019-03-21T17:57:00Z">
            <w:rPr>
              <w:color w:val="000000" w:themeColor="text1"/>
              <w:szCs w:val="24"/>
              <w14:textFill>
                <w14:solidFill>
                  <w14:schemeClr w14:val="tx1"/>
                </w14:solidFill>
              </w14:textFill>
            </w:rPr>
          </w:rPrChange>
        </w:rPr>
        <w:t>2#</w:t>
      </w:r>
      <w:r>
        <w:rPr>
          <w:rFonts w:hint="eastAsia"/>
          <w:color w:val="auto"/>
          <w:szCs w:val="24"/>
          <w:rPrChange w:id="14373" w:author="Administrator" w:date="2019-03-21T17:57:00Z">
            <w:rPr>
              <w:rFonts w:hint="eastAsia"/>
              <w:color w:val="000000" w:themeColor="text1"/>
              <w:szCs w:val="24"/>
              <w14:textFill>
                <w14:solidFill>
                  <w14:schemeClr w14:val="tx1"/>
                </w14:solidFill>
              </w14:textFill>
            </w:rPr>
          </w:rPrChange>
        </w:rPr>
        <w:t>水塘污水采用移动式渗滤液</w:t>
      </w:r>
      <w:r>
        <w:rPr>
          <w:rFonts w:hint="eastAsia"/>
          <w:color w:val="auto"/>
          <w:szCs w:val="24"/>
          <w:rPrChange w:id="14374" w:author="Administrator" w:date="2019-03-21T17:57:00Z">
            <w:rPr>
              <w:rFonts w:hint="eastAsia"/>
              <w:color w:val="000000" w:themeColor="text1"/>
              <w:szCs w:val="24"/>
              <w14:textFill>
                <w14:solidFill>
                  <w14:schemeClr w14:val="tx1"/>
                </w14:solidFill>
              </w14:textFill>
            </w:rPr>
          </w:rPrChange>
        </w:rPr>
        <w:t>处理车</w:t>
      </w:r>
      <w:r>
        <w:rPr>
          <w:rFonts w:hint="eastAsia"/>
          <w:color w:val="auto"/>
          <w:szCs w:val="24"/>
          <w:rPrChange w:id="14375" w:author="Administrator" w:date="2019-03-21T17:57:00Z">
            <w:rPr>
              <w:rFonts w:hint="eastAsia"/>
              <w:color w:val="000000" w:themeColor="text1"/>
              <w:szCs w:val="24"/>
              <w14:textFill>
                <w14:solidFill>
                  <w14:schemeClr w14:val="tx1"/>
                </w14:solidFill>
              </w14:textFill>
            </w:rPr>
          </w:rPrChange>
        </w:rPr>
        <w:t>进行处理，尾水排入周边已建成的污水专管，进入华容县桥东污水处理厂，</w:t>
      </w:r>
      <w:r>
        <w:rPr>
          <w:rFonts w:hint="eastAsia"/>
          <w:color w:val="auto"/>
          <w:rPrChange w:id="14376" w:author="Administrator" w:date="2019-03-21T17:57:00Z">
            <w:rPr>
              <w:rFonts w:hint="eastAsia"/>
              <w:color w:val="000000" w:themeColor="text1"/>
              <w14:textFill>
                <w14:solidFill>
                  <w14:schemeClr w14:val="tx1"/>
                </w14:solidFill>
              </w14:textFill>
            </w:rPr>
          </w:rPrChange>
        </w:rPr>
        <w:t>达到《城镇污水处理厂污染物排放标准》（</w:t>
      </w:r>
      <w:r>
        <w:rPr>
          <w:color w:val="auto"/>
          <w:rPrChange w:id="14377" w:author="Administrator" w:date="2019-03-21T17:57:00Z">
            <w:rPr>
              <w:color w:val="000000" w:themeColor="text1"/>
              <w14:textFill>
                <w14:solidFill>
                  <w14:schemeClr w14:val="tx1"/>
                </w14:solidFill>
              </w14:textFill>
            </w:rPr>
          </w:rPrChange>
        </w:rPr>
        <w:t>18918-2002</w:t>
      </w:r>
      <w:r>
        <w:rPr>
          <w:rFonts w:hint="eastAsia"/>
          <w:color w:val="auto"/>
          <w:rPrChange w:id="14378" w:author="Administrator" w:date="2019-03-21T17:57:00Z">
            <w:rPr>
              <w:rFonts w:hint="eastAsia"/>
              <w:color w:val="000000" w:themeColor="text1"/>
              <w14:textFill>
                <w14:solidFill>
                  <w14:schemeClr w14:val="tx1"/>
                </w14:solidFill>
              </w14:textFill>
            </w:rPr>
          </w:rPrChange>
        </w:rPr>
        <w:t>）一级</w:t>
      </w:r>
      <w:r>
        <w:rPr>
          <w:color w:val="auto"/>
          <w:rPrChange w:id="14379" w:author="Administrator" w:date="2019-03-21T17:57:00Z">
            <w:rPr>
              <w:color w:val="000000" w:themeColor="text1"/>
              <w14:textFill>
                <w14:solidFill>
                  <w14:schemeClr w14:val="tx1"/>
                </w14:solidFill>
              </w14:textFill>
            </w:rPr>
          </w:rPrChange>
        </w:rPr>
        <w:t>A</w:t>
      </w:r>
      <w:r>
        <w:rPr>
          <w:rFonts w:hint="eastAsia"/>
          <w:color w:val="auto"/>
          <w:rPrChange w:id="14380" w:author="Administrator" w:date="2019-03-21T17:57:00Z">
            <w:rPr>
              <w:rFonts w:hint="eastAsia"/>
              <w:color w:val="000000" w:themeColor="text1"/>
              <w14:textFill>
                <w14:solidFill>
                  <w14:schemeClr w14:val="tx1"/>
                </w14:solidFill>
              </w14:textFill>
            </w:rPr>
          </w:rPrChange>
        </w:rPr>
        <w:t>标准后排放至华容河。</w:t>
      </w:r>
      <w:r>
        <w:rPr>
          <w:rFonts w:hint="eastAsia"/>
          <w:color w:val="auto"/>
          <w:szCs w:val="24"/>
          <w:rPrChange w:id="14381" w:author="Administrator" w:date="2019-03-21T17:57:00Z">
            <w:rPr>
              <w:rFonts w:hint="eastAsia"/>
              <w:color w:val="000000" w:themeColor="text1"/>
              <w:szCs w:val="24"/>
              <w14:textFill>
                <w14:solidFill>
                  <w14:schemeClr w14:val="tx1"/>
                </w14:solidFill>
              </w14:textFill>
            </w:rPr>
          </w:rPrChange>
        </w:rPr>
        <w:t>施工期</w:t>
      </w:r>
      <w:r>
        <w:rPr>
          <w:color w:val="auto"/>
          <w:szCs w:val="24"/>
          <w:rPrChange w:id="14382" w:author="Administrator" w:date="2019-03-21T17:57:00Z">
            <w:rPr>
              <w:color w:val="000000" w:themeColor="text1"/>
              <w:szCs w:val="24"/>
              <w14:textFill>
                <w14:solidFill>
                  <w14:schemeClr w14:val="tx1"/>
                </w14:solidFill>
              </w14:textFill>
            </w:rPr>
          </w:rPrChange>
        </w:rPr>
        <w:t>1#</w:t>
      </w:r>
      <w:r>
        <w:rPr>
          <w:rFonts w:hint="eastAsia"/>
          <w:color w:val="auto"/>
          <w:szCs w:val="24"/>
          <w:rPrChange w:id="14383" w:author="Administrator" w:date="2019-03-21T17:57:00Z">
            <w:rPr>
              <w:rFonts w:hint="eastAsia"/>
              <w:color w:val="000000" w:themeColor="text1"/>
              <w:szCs w:val="24"/>
              <w14:textFill>
                <w14:solidFill>
                  <w14:schemeClr w14:val="tx1"/>
                </w14:solidFill>
              </w14:textFill>
            </w:rPr>
          </w:rPrChange>
        </w:rPr>
        <w:t>、</w:t>
      </w:r>
      <w:r>
        <w:rPr>
          <w:color w:val="auto"/>
          <w:szCs w:val="24"/>
          <w:rPrChange w:id="14384" w:author="Administrator" w:date="2019-03-21T17:57:00Z">
            <w:rPr>
              <w:color w:val="000000" w:themeColor="text1"/>
              <w:szCs w:val="24"/>
              <w14:textFill>
                <w14:solidFill>
                  <w14:schemeClr w14:val="tx1"/>
                </w14:solidFill>
              </w14:textFill>
            </w:rPr>
          </w:rPrChange>
        </w:rPr>
        <w:t>3#</w:t>
      </w:r>
      <w:r>
        <w:rPr>
          <w:rFonts w:hint="eastAsia"/>
          <w:color w:val="auto"/>
          <w:szCs w:val="24"/>
          <w:rPrChange w:id="14385" w:author="Administrator" w:date="2019-03-21T17:57:00Z">
            <w:rPr>
              <w:rFonts w:hint="eastAsia"/>
              <w:color w:val="000000" w:themeColor="text1"/>
              <w:szCs w:val="24"/>
              <w14:textFill>
                <w14:solidFill>
                  <w14:schemeClr w14:val="tx1"/>
                </w14:solidFill>
              </w14:textFill>
            </w:rPr>
          </w:rPrChange>
        </w:rPr>
        <w:t>、</w:t>
      </w:r>
      <w:r>
        <w:rPr>
          <w:color w:val="auto"/>
          <w:szCs w:val="24"/>
          <w:rPrChange w:id="14386" w:author="Administrator" w:date="2019-03-21T17:57:00Z">
            <w:rPr>
              <w:color w:val="000000" w:themeColor="text1"/>
              <w:szCs w:val="24"/>
              <w14:textFill>
                <w14:solidFill>
                  <w14:schemeClr w14:val="tx1"/>
                </w14:solidFill>
              </w14:textFill>
            </w:rPr>
          </w:rPrChange>
        </w:rPr>
        <w:t>4#</w:t>
      </w:r>
      <w:r>
        <w:rPr>
          <w:rFonts w:hint="eastAsia"/>
          <w:color w:val="auto"/>
          <w:szCs w:val="24"/>
          <w:rPrChange w:id="14387" w:author="Administrator" w:date="2019-03-21T17:57:00Z">
            <w:rPr>
              <w:rFonts w:hint="eastAsia"/>
              <w:color w:val="000000" w:themeColor="text1"/>
              <w:szCs w:val="24"/>
              <w14:textFill>
                <w14:solidFill>
                  <w14:schemeClr w14:val="tx1"/>
                </w14:solidFill>
              </w14:textFill>
            </w:rPr>
          </w:rPrChange>
        </w:rPr>
        <w:t>水塘污水直接抽排至周边已建成的污水专管，进入华容县桥东污水处理厂，</w:t>
      </w:r>
      <w:r>
        <w:rPr>
          <w:rFonts w:hint="eastAsia"/>
          <w:color w:val="auto"/>
          <w:rPrChange w:id="14388" w:author="Administrator" w:date="2019-03-21T17:57:00Z">
            <w:rPr>
              <w:rFonts w:hint="eastAsia"/>
              <w:color w:val="000000" w:themeColor="text1"/>
              <w14:textFill>
                <w14:solidFill>
                  <w14:schemeClr w14:val="tx1"/>
                </w14:solidFill>
              </w14:textFill>
            </w:rPr>
          </w:rPrChange>
        </w:rPr>
        <w:t>达到《城镇污水处理厂污染物排放标准》（</w:t>
      </w:r>
      <w:r>
        <w:rPr>
          <w:color w:val="auto"/>
          <w:rPrChange w:id="14389" w:author="Administrator" w:date="2019-03-21T17:57:00Z">
            <w:rPr>
              <w:color w:val="000000" w:themeColor="text1"/>
              <w14:textFill>
                <w14:solidFill>
                  <w14:schemeClr w14:val="tx1"/>
                </w14:solidFill>
              </w14:textFill>
            </w:rPr>
          </w:rPrChange>
        </w:rPr>
        <w:t>18918-2002</w:t>
      </w:r>
      <w:r>
        <w:rPr>
          <w:rFonts w:hint="eastAsia"/>
          <w:color w:val="auto"/>
          <w:rPrChange w:id="14390" w:author="Administrator" w:date="2019-03-21T17:57:00Z">
            <w:rPr>
              <w:rFonts w:hint="eastAsia"/>
              <w:color w:val="000000" w:themeColor="text1"/>
              <w14:textFill>
                <w14:solidFill>
                  <w14:schemeClr w14:val="tx1"/>
                </w14:solidFill>
              </w14:textFill>
            </w:rPr>
          </w:rPrChange>
        </w:rPr>
        <w:t>）一级</w:t>
      </w:r>
      <w:r>
        <w:rPr>
          <w:color w:val="auto"/>
          <w:rPrChange w:id="14391" w:author="Administrator" w:date="2019-03-21T17:57:00Z">
            <w:rPr>
              <w:color w:val="000000" w:themeColor="text1"/>
              <w14:textFill>
                <w14:solidFill>
                  <w14:schemeClr w14:val="tx1"/>
                </w14:solidFill>
              </w14:textFill>
            </w:rPr>
          </w:rPrChange>
        </w:rPr>
        <w:t>A</w:t>
      </w:r>
      <w:r>
        <w:rPr>
          <w:rFonts w:hint="eastAsia"/>
          <w:color w:val="auto"/>
          <w:rPrChange w:id="14392" w:author="Administrator" w:date="2019-03-21T17:57:00Z">
            <w:rPr>
              <w:rFonts w:hint="eastAsia"/>
              <w:color w:val="000000" w:themeColor="text1"/>
              <w14:textFill>
                <w14:solidFill>
                  <w14:schemeClr w14:val="tx1"/>
                </w14:solidFill>
              </w14:textFill>
            </w:rPr>
          </w:rPrChange>
        </w:rPr>
        <w:t>标准后排放至华容河。</w:t>
      </w:r>
      <w:r>
        <w:rPr>
          <w:rFonts w:hint="eastAsia"/>
          <w:color w:val="auto"/>
          <w:szCs w:val="24"/>
          <w:rPrChange w:id="14393" w:author="Administrator" w:date="2019-03-21T17:57:00Z">
            <w:rPr>
              <w:rFonts w:hint="eastAsia"/>
              <w:color w:val="000000" w:themeColor="text1"/>
              <w:szCs w:val="24"/>
              <w14:textFill>
                <w14:solidFill>
                  <w14:schemeClr w14:val="tx1"/>
                </w14:solidFill>
              </w14:textFill>
            </w:rPr>
          </w:rPrChange>
        </w:rPr>
        <w:t>对已污染水体进行治理，水体环境得到改善。</w:t>
      </w:r>
    </w:p>
    <w:p>
      <w:pPr>
        <w:rPr>
          <w:color w:val="auto"/>
          <w:rPrChange w:id="14394" w:author="Administrator" w:date="2019-03-21T17:57:00Z">
            <w:rPr>
              <w:color w:val="000000" w:themeColor="text1"/>
              <w14:textFill>
                <w14:solidFill>
                  <w14:schemeClr w14:val="tx1"/>
                </w14:solidFill>
              </w14:textFill>
            </w:rPr>
          </w:rPrChange>
        </w:rPr>
      </w:pPr>
    </w:p>
    <w:p>
      <w:pPr>
        <w:pStyle w:val="7"/>
        <w:numPr>
          <w:ilvl w:val="3"/>
          <w:numId w:val="3"/>
        </w:numPr>
        <w:tabs>
          <w:tab w:val="clear" w:pos="-3616"/>
        </w:tabs>
        <w:rPr>
          <w:color w:val="auto"/>
          <w:szCs w:val="24"/>
          <w:rPrChange w:id="14395" w:author="Administrator" w:date="2019-03-21T17:57:00Z">
            <w:rPr>
              <w:color w:val="000000" w:themeColor="text1"/>
              <w:szCs w:val="24"/>
              <w14:textFill>
                <w14:solidFill>
                  <w14:schemeClr w14:val="tx1"/>
                </w14:solidFill>
              </w14:textFill>
            </w:rPr>
          </w:rPrChange>
        </w:rPr>
      </w:pPr>
      <w:r>
        <w:rPr>
          <w:rFonts w:hint="eastAsia"/>
          <w:color w:val="auto"/>
          <w:szCs w:val="24"/>
          <w:rPrChange w:id="14396" w:author="Administrator" w:date="2019-03-21T17:57:00Z">
            <w:rPr>
              <w:rFonts w:hint="eastAsia"/>
              <w:color w:val="000000" w:themeColor="text1"/>
              <w:szCs w:val="24"/>
              <w14:textFill>
                <w14:solidFill>
                  <w14:schemeClr w14:val="tx1"/>
                </w14:solidFill>
              </w14:textFill>
            </w:rPr>
          </w:rPrChange>
        </w:rPr>
        <w:t>渗滤液收集及处理对地表水环境影响分析</w:t>
      </w:r>
    </w:p>
    <w:p>
      <w:pPr>
        <w:spacing w:line="360" w:lineRule="auto"/>
        <w:ind w:firstLine="480" w:firstLineChars="200"/>
        <w:rPr>
          <w:color w:val="auto"/>
          <w:sz w:val="24"/>
          <w:szCs w:val="24"/>
          <w:rPrChange w:id="14397"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398" w:author="Administrator" w:date="2019-03-21T17:57:00Z">
            <w:rPr>
              <w:rFonts w:hint="eastAsia"/>
              <w:color w:val="000000" w:themeColor="text1"/>
              <w:sz w:val="24"/>
              <w:szCs w:val="24"/>
              <w14:textFill>
                <w14:solidFill>
                  <w14:schemeClr w14:val="tx1"/>
                </w14:solidFill>
              </w14:textFill>
            </w:rPr>
          </w:rPrChange>
        </w:rPr>
        <w:t>本工程为垃圾场封场治理工程，对垃圾场产生的渗滤液进行收集、处理，</w:t>
      </w:r>
      <w:r>
        <w:rPr>
          <w:rFonts w:hint="eastAsia"/>
          <w:color w:val="auto"/>
          <w:sz w:val="24"/>
          <w:rPrChange w:id="14399" w:author="Administrator" w:date="2019-03-21T17:57:00Z">
            <w:rPr>
              <w:rFonts w:hint="eastAsia"/>
              <w:color w:val="000000" w:themeColor="text1"/>
              <w:sz w:val="24"/>
              <w14:textFill>
                <w14:solidFill>
                  <w14:schemeClr w14:val="tx1"/>
                </w14:solidFill>
              </w14:textFill>
            </w:rPr>
          </w:rPrChange>
        </w:rPr>
        <w:t>尾水排入市政污水管网进入华容县桥东污水处理厂处理</w:t>
      </w:r>
      <w:r>
        <w:rPr>
          <w:rFonts w:hint="eastAsia"/>
          <w:color w:val="auto"/>
          <w:sz w:val="24"/>
          <w:szCs w:val="24"/>
          <w:rPrChange w:id="14400" w:author="Administrator" w:date="2019-03-21T17:57:00Z">
            <w:rPr>
              <w:rFonts w:hint="eastAsia"/>
              <w:color w:val="000000" w:themeColor="text1"/>
              <w:sz w:val="24"/>
              <w:szCs w:val="24"/>
              <w14:textFill>
                <w14:solidFill>
                  <w14:schemeClr w14:val="tx1"/>
                </w14:solidFill>
              </w14:textFill>
            </w:rPr>
          </w:rPrChange>
        </w:rPr>
        <w:t>后排放至华容河。影响分析如下：</w:t>
      </w:r>
    </w:p>
    <w:p>
      <w:pPr>
        <w:pStyle w:val="197"/>
        <w:numPr>
          <w:ilvl w:val="0"/>
          <w:numId w:val="33"/>
        </w:numPr>
        <w:spacing w:line="360" w:lineRule="auto"/>
        <w:ind w:firstLineChars="0"/>
        <w:rPr>
          <w:color w:val="auto"/>
          <w:sz w:val="24"/>
          <w:szCs w:val="24"/>
          <w:rPrChange w:id="14401"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402" w:author="Administrator" w:date="2019-03-21T17:57:00Z">
            <w:rPr>
              <w:rFonts w:hint="eastAsia"/>
              <w:color w:val="000000" w:themeColor="text1"/>
              <w:sz w:val="24"/>
              <w:szCs w:val="24"/>
              <w14:textFill>
                <w14:solidFill>
                  <w14:schemeClr w14:val="tx1"/>
                </w14:solidFill>
              </w14:textFill>
            </w:rPr>
          </w:rPrChange>
        </w:rPr>
        <w:t>正常工况下</w:t>
      </w:r>
    </w:p>
    <w:p>
      <w:pPr>
        <w:spacing w:line="360" w:lineRule="auto"/>
        <w:ind w:firstLine="480" w:firstLineChars="200"/>
        <w:rPr>
          <w:color w:val="auto"/>
          <w:sz w:val="24"/>
          <w:szCs w:val="24"/>
          <w:rPrChange w:id="14403"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404" w:author="Administrator" w:date="2019-03-21T17:57:00Z">
            <w:rPr>
              <w:rFonts w:hint="eastAsia"/>
              <w:color w:val="000000" w:themeColor="text1"/>
              <w:sz w:val="24"/>
              <w:szCs w:val="24"/>
              <w14:textFill>
                <w14:solidFill>
                  <w14:schemeClr w14:val="tx1"/>
                </w14:solidFill>
              </w14:textFill>
            </w:rPr>
          </w:rPrChange>
        </w:rPr>
        <w:t>本工程建设渗滤液收集池</w:t>
      </w:r>
      <w:r>
        <w:rPr>
          <w:color w:val="auto"/>
          <w:sz w:val="24"/>
          <w:szCs w:val="24"/>
          <w:rPrChange w:id="14405"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14406" w:author="Administrator" w:date="2019-03-21T17:57:00Z">
            <w:rPr>
              <w:rFonts w:hint="eastAsia"/>
              <w:color w:val="000000" w:themeColor="text1"/>
              <w:sz w:val="24"/>
              <w:szCs w:val="24"/>
              <w14:textFill>
                <w14:solidFill>
                  <w14:schemeClr w14:val="tx1"/>
                </w14:solidFill>
              </w14:textFill>
            </w:rPr>
          </w:rPrChange>
        </w:rPr>
        <w:t>座，采用密闭槽罐车将渗滤液运至华容</w:t>
      </w:r>
      <w:r>
        <w:rPr>
          <w:rFonts w:hint="eastAsia"/>
          <w:color w:val="auto"/>
          <w:sz w:val="24"/>
          <w:szCs w:val="24"/>
          <w:rPrChange w:id="14407" w:author="Administrator" w:date="2019-03-21T17:57:00Z">
            <w:rPr>
              <w:rFonts w:hint="eastAsia"/>
              <w:color w:val="000000" w:themeColor="text1"/>
              <w:sz w:val="24"/>
              <w:szCs w:val="24"/>
              <w14:textFill>
                <w14:solidFill>
                  <w14:schemeClr w14:val="tx1"/>
                </w14:solidFill>
              </w14:textFill>
            </w:rPr>
          </w:rPrChange>
        </w:rPr>
        <w:t>县鼎山垃圾</w:t>
      </w:r>
      <w:r>
        <w:rPr>
          <w:rFonts w:hint="eastAsia"/>
          <w:color w:val="auto"/>
          <w:sz w:val="24"/>
          <w:szCs w:val="24"/>
          <w:rPrChange w:id="14408" w:author="Administrator" w:date="2019-03-21T17:57:00Z">
            <w:rPr>
              <w:rFonts w:hint="eastAsia"/>
              <w:color w:val="000000" w:themeColor="text1"/>
              <w:sz w:val="24"/>
              <w:szCs w:val="24"/>
              <w14:textFill>
                <w14:solidFill>
                  <w14:schemeClr w14:val="tx1"/>
                </w14:solidFill>
              </w14:textFill>
            </w:rPr>
          </w:rPrChange>
        </w:rPr>
        <w:t>填埋场，进行处理</w:t>
      </w:r>
      <w:r>
        <w:rPr>
          <w:rFonts w:hint="eastAsia"/>
          <w:color w:val="auto"/>
          <w:sz w:val="24"/>
          <w:rPrChange w:id="14409" w:author="Administrator" w:date="2019-03-21T17:57:00Z">
            <w:rPr>
              <w:rFonts w:hint="eastAsia"/>
              <w:color w:val="000000" w:themeColor="text1"/>
              <w:sz w:val="24"/>
              <w14:textFill>
                <w14:solidFill>
                  <w14:schemeClr w14:val="tx1"/>
                </w14:solidFill>
              </w14:textFill>
            </w:rPr>
          </w:rPrChange>
        </w:rPr>
        <w:t>达到《生活垃圾填埋污染控制标准》</w:t>
      </w:r>
      <w:r>
        <w:rPr>
          <w:color w:val="auto"/>
          <w:sz w:val="24"/>
          <w:rPrChange w:id="14410" w:author="Administrator" w:date="2019-03-21T17:57:00Z">
            <w:rPr>
              <w:color w:val="000000" w:themeColor="text1"/>
              <w:sz w:val="24"/>
              <w14:textFill>
                <w14:solidFill>
                  <w14:schemeClr w14:val="tx1"/>
                </w14:solidFill>
              </w14:textFill>
            </w:rPr>
          </w:rPrChange>
        </w:rPr>
        <w:t>(GB16889-2008)</w:t>
      </w:r>
      <w:r>
        <w:rPr>
          <w:rFonts w:hint="eastAsia"/>
          <w:color w:val="auto"/>
          <w:sz w:val="24"/>
          <w:rPrChange w:id="14411" w:author="Administrator" w:date="2019-03-21T17:57:00Z">
            <w:rPr>
              <w:rFonts w:hint="eastAsia"/>
              <w:color w:val="000000" w:themeColor="text1"/>
              <w:sz w:val="24"/>
              <w14:textFill>
                <w14:solidFill>
                  <w14:schemeClr w14:val="tx1"/>
                </w14:solidFill>
              </w14:textFill>
            </w:rPr>
          </w:rPrChange>
        </w:rPr>
        <w:t>后，尾水排入市政污水管网进入华容县桥东污水处理厂处理，达到《城镇污水处理厂污染物排放标准》（</w:t>
      </w:r>
      <w:r>
        <w:rPr>
          <w:color w:val="auto"/>
          <w:sz w:val="24"/>
          <w:rPrChange w:id="14412" w:author="Administrator" w:date="2019-03-21T17:57:00Z">
            <w:rPr>
              <w:color w:val="000000" w:themeColor="text1"/>
              <w:sz w:val="24"/>
              <w14:textFill>
                <w14:solidFill>
                  <w14:schemeClr w14:val="tx1"/>
                </w14:solidFill>
              </w14:textFill>
            </w:rPr>
          </w:rPrChange>
        </w:rPr>
        <w:t>18918-2002</w:t>
      </w:r>
      <w:r>
        <w:rPr>
          <w:rFonts w:hint="eastAsia"/>
          <w:color w:val="auto"/>
          <w:sz w:val="24"/>
          <w:rPrChange w:id="14413" w:author="Administrator" w:date="2019-03-21T17:57:00Z">
            <w:rPr>
              <w:rFonts w:hint="eastAsia"/>
              <w:color w:val="000000" w:themeColor="text1"/>
              <w:sz w:val="24"/>
              <w14:textFill>
                <w14:solidFill>
                  <w14:schemeClr w14:val="tx1"/>
                </w14:solidFill>
              </w14:textFill>
            </w:rPr>
          </w:rPrChange>
        </w:rPr>
        <w:t>）一级</w:t>
      </w:r>
      <w:r>
        <w:rPr>
          <w:color w:val="auto"/>
          <w:sz w:val="24"/>
          <w:rPrChange w:id="14414" w:author="Administrator" w:date="2019-03-21T17:57:00Z">
            <w:rPr>
              <w:color w:val="000000" w:themeColor="text1"/>
              <w:sz w:val="24"/>
              <w14:textFill>
                <w14:solidFill>
                  <w14:schemeClr w14:val="tx1"/>
                </w14:solidFill>
              </w14:textFill>
            </w:rPr>
          </w:rPrChange>
        </w:rPr>
        <w:t>A</w:t>
      </w:r>
      <w:r>
        <w:rPr>
          <w:rFonts w:hint="eastAsia"/>
          <w:color w:val="auto"/>
          <w:sz w:val="24"/>
          <w:rPrChange w:id="14415" w:author="Administrator" w:date="2019-03-21T17:57:00Z">
            <w:rPr>
              <w:rFonts w:hint="eastAsia"/>
              <w:color w:val="000000" w:themeColor="text1"/>
              <w:sz w:val="24"/>
              <w14:textFill>
                <w14:solidFill>
                  <w14:schemeClr w14:val="tx1"/>
                </w14:solidFill>
              </w14:textFill>
            </w:rPr>
          </w:rPrChange>
        </w:rPr>
        <w:t>标准后排放至华容河。</w:t>
      </w:r>
      <w:r>
        <w:rPr>
          <w:rFonts w:hint="eastAsia"/>
          <w:color w:val="auto"/>
          <w:sz w:val="24"/>
          <w:szCs w:val="24"/>
          <w:rPrChange w:id="14416" w:author="Administrator" w:date="2019-03-21T17:57:00Z">
            <w:rPr>
              <w:rFonts w:hint="eastAsia"/>
              <w:color w:val="000000" w:themeColor="text1"/>
              <w:sz w:val="24"/>
              <w:szCs w:val="24"/>
              <w14:textFill>
                <w14:solidFill>
                  <w14:schemeClr w14:val="tx1"/>
                </w14:solidFill>
              </w14:textFill>
            </w:rPr>
          </w:rPrChange>
        </w:rPr>
        <w:t>因此，在渗滤液收集、处理和排放系统正常运行情况下，渗滤液能得到有效处理，可大幅降低其对地下水、地表水的影响，改善周边生态环境。</w:t>
      </w:r>
    </w:p>
    <w:p>
      <w:pPr>
        <w:pStyle w:val="197"/>
        <w:numPr>
          <w:ilvl w:val="0"/>
          <w:numId w:val="33"/>
        </w:numPr>
        <w:spacing w:line="360" w:lineRule="auto"/>
        <w:ind w:firstLineChars="0"/>
        <w:rPr>
          <w:color w:val="auto"/>
          <w:sz w:val="24"/>
          <w:szCs w:val="24"/>
          <w:rPrChange w:id="14417"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418" w:author="Administrator" w:date="2019-03-21T17:57:00Z">
            <w:rPr>
              <w:rFonts w:hint="eastAsia"/>
              <w:color w:val="000000" w:themeColor="text1"/>
              <w:sz w:val="24"/>
              <w:szCs w:val="24"/>
              <w14:textFill>
                <w14:solidFill>
                  <w14:schemeClr w14:val="tx1"/>
                </w14:solidFill>
              </w14:textFill>
            </w:rPr>
          </w:rPrChange>
        </w:rPr>
        <w:t>事故工况</w:t>
      </w:r>
    </w:p>
    <w:p>
      <w:pPr>
        <w:spacing w:line="360" w:lineRule="auto"/>
        <w:ind w:firstLine="480" w:firstLineChars="200"/>
        <w:rPr>
          <w:color w:val="auto"/>
          <w:sz w:val="24"/>
          <w:szCs w:val="24"/>
          <w:rPrChange w:id="14419"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420" w:author="Administrator" w:date="2019-03-21T17:57:00Z">
            <w:rPr>
              <w:rFonts w:hint="eastAsia"/>
              <w:color w:val="000000" w:themeColor="text1"/>
              <w:sz w:val="24"/>
              <w:szCs w:val="24"/>
              <w14:textFill>
                <w14:solidFill>
                  <w14:schemeClr w14:val="tx1"/>
                </w14:solidFill>
              </w14:textFill>
            </w:rPr>
          </w:rPrChange>
        </w:rPr>
        <w:t>如果渗滤液收集、处理及排放系统运行故障，有可能发生如下情况：</w:t>
      </w:r>
    </w:p>
    <w:p>
      <w:pPr>
        <w:pStyle w:val="197"/>
        <w:numPr>
          <w:ilvl w:val="0"/>
          <w:numId w:val="34"/>
        </w:numPr>
        <w:spacing w:line="360" w:lineRule="auto"/>
        <w:ind w:left="0" w:firstLine="480" w:firstLineChars="0"/>
        <w:rPr>
          <w:color w:val="auto"/>
          <w:sz w:val="24"/>
          <w:szCs w:val="24"/>
          <w:rPrChange w:id="14421"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422" w:author="Administrator" w:date="2019-03-21T17:57:00Z">
            <w:rPr>
              <w:rFonts w:hint="eastAsia"/>
              <w:color w:val="000000" w:themeColor="text1"/>
              <w:sz w:val="24"/>
              <w:szCs w:val="24"/>
              <w14:textFill>
                <w14:solidFill>
                  <w14:schemeClr w14:val="tx1"/>
                </w14:solidFill>
              </w14:textFill>
            </w:rPr>
          </w:rPrChange>
        </w:rPr>
        <w:t>渗滤液收集系统故障（如堵塞），导致渗滤液淤积在填埋区，对环境的影响封场治理工程实施前情况相同，主要对临近地下水产生不利影响。根据地下水现状调查，淤积的渗滤液对地下水产生不利影响，影响范围局限于临近区域。</w:t>
      </w:r>
    </w:p>
    <w:p>
      <w:pPr>
        <w:pStyle w:val="197"/>
        <w:numPr>
          <w:ilvl w:val="0"/>
          <w:numId w:val="34"/>
        </w:numPr>
        <w:spacing w:line="360" w:lineRule="auto"/>
        <w:ind w:firstLineChars="0"/>
        <w:rPr>
          <w:color w:val="auto"/>
          <w:sz w:val="24"/>
          <w:szCs w:val="24"/>
          <w:rPrChange w:id="14423"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424" w:author="Administrator" w:date="2019-03-21T17:57:00Z">
            <w:rPr>
              <w:rFonts w:hint="eastAsia"/>
              <w:color w:val="000000" w:themeColor="text1"/>
              <w:sz w:val="24"/>
              <w:szCs w:val="24"/>
              <w14:textFill>
                <w14:solidFill>
                  <w14:schemeClr w14:val="tx1"/>
                </w14:solidFill>
              </w14:textFill>
            </w:rPr>
          </w:rPrChange>
        </w:rPr>
        <w:t>渗滤液收集系统正常，收集的渗滤液未经处理直接排放</w:t>
      </w:r>
    </w:p>
    <w:p>
      <w:pPr>
        <w:pStyle w:val="197"/>
        <w:spacing w:line="360" w:lineRule="auto"/>
        <w:ind w:firstLine="480"/>
        <w:rPr>
          <w:color w:val="auto"/>
          <w:sz w:val="24"/>
          <w:szCs w:val="24"/>
          <w:rPrChange w:id="14425"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426" w:author="Administrator" w:date="2019-03-21T17:57:00Z">
            <w:rPr>
              <w:rFonts w:hint="eastAsia"/>
              <w:color w:val="000000" w:themeColor="text1"/>
              <w:sz w:val="24"/>
              <w:szCs w:val="24"/>
              <w14:textFill>
                <w14:solidFill>
                  <w14:schemeClr w14:val="tx1"/>
                </w14:solidFill>
              </w14:textFill>
            </w:rPr>
          </w:rPrChange>
        </w:rPr>
        <w:t>渗滤液排放至场区周边水塘，对环境的影响封场治理工程实施前情况基本相同。根据现场调查，渗滤液直接排入附近水体，造成了严重的污染。</w:t>
      </w:r>
    </w:p>
    <w:p>
      <w:pPr>
        <w:spacing w:line="360" w:lineRule="auto"/>
        <w:ind w:firstLine="480" w:firstLineChars="200"/>
        <w:rPr>
          <w:color w:val="auto"/>
          <w:sz w:val="24"/>
          <w:szCs w:val="24"/>
          <w:rPrChange w:id="14427"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428" w:author="Administrator" w:date="2019-03-21T17:57:00Z">
            <w:rPr>
              <w:rFonts w:hint="eastAsia"/>
              <w:color w:val="000000" w:themeColor="text1"/>
              <w:sz w:val="24"/>
              <w:szCs w:val="24"/>
              <w14:textFill>
                <w14:solidFill>
                  <w14:schemeClr w14:val="tx1"/>
                </w14:solidFill>
              </w14:textFill>
            </w:rPr>
          </w:rPrChange>
        </w:rPr>
        <w:t>因此，建设方应严格按照技术规范进行建设、运营和维护，确保渗滤液得到有效收集处理。当事故发生时，应及时疏通导排系统，将事故排放废水抽至污水调节池，禁止未经处理的渗滤液排入市政管网或周边水体。</w:t>
      </w:r>
    </w:p>
    <w:p>
      <w:pPr>
        <w:pStyle w:val="7"/>
        <w:numPr>
          <w:ilvl w:val="3"/>
          <w:numId w:val="3"/>
        </w:numPr>
        <w:tabs>
          <w:tab w:val="clear" w:pos="-3616"/>
        </w:tabs>
        <w:rPr>
          <w:color w:val="auto"/>
          <w:szCs w:val="24"/>
          <w:rPrChange w:id="14429" w:author="Administrator" w:date="2019-03-21T17:57:00Z">
            <w:rPr>
              <w:color w:val="000000" w:themeColor="text1"/>
              <w:szCs w:val="24"/>
              <w14:textFill>
                <w14:solidFill>
                  <w14:schemeClr w14:val="tx1"/>
                </w14:solidFill>
              </w14:textFill>
            </w:rPr>
          </w:rPrChange>
        </w:rPr>
      </w:pPr>
      <w:r>
        <w:rPr>
          <w:rFonts w:hint="eastAsia"/>
          <w:color w:val="auto"/>
          <w:szCs w:val="24"/>
          <w:rPrChange w:id="14430" w:author="Administrator" w:date="2019-03-21T17:57:00Z">
            <w:rPr>
              <w:rFonts w:hint="eastAsia"/>
              <w:color w:val="000000" w:themeColor="text1"/>
              <w:szCs w:val="24"/>
              <w14:textFill>
                <w14:solidFill>
                  <w14:schemeClr w14:val="tx1"/>
                </w14:solidFill>
              </w14:textFill>
            </w:rPr>
          </w:rPrChange>
        </w:rPr>
        <w:t>已污染水体治理对地表水环境影响分析</w:t>
      </w:r>
    </w:p>
    <w:p>
      <w:pPr>
        <w:pStyle w:val="4"/>
        <w:ind w:firstLine="480"/>
        <w:rPr>
          <w:color w:val="auto"/>
          <w:szCs w:val="24"/>
          <w:rPrChange w:id="14431" w:author="Administrator" w:date="2019-03-21T17:57:00Z">
            <w:rPr>
              <w:color w:val="000000" w:themeColor="text1"/>
              <w:szCs w:val="24"/>
              <w14:textFill>
                <w14:solidFill>
                  <w14:schemeClr w14:val="tx1"/>
                </w14:solidFill>
              </w14:textFill>
            </w:rPr>
          </w:rPrChange>
        </w:rPr>
      </w:pPr>
      <w:r>
        <w:rPr>
          <w:rFonts w:hint="eastAsia"/>
          <w:color w:val="auto"/>
          <w:szCs w:val="24"/>
          <w:rPrChange w:id="14432" w:author="Administrator" w:date="2019-03-21T17:57:00Z">
            <w:rPr>
              <w:rFonts w:hint="eastAsia"/>
              <w:color w:val="000000" w:themeColor="text1"/>
              <w:szCs w:val="24"/>
              <w14:textFill>
                <w14:solidFill>
                  <w14:schemeClr w14:val="tx1"/>
                </w14:solidFill>
              </w14:textFill>
            </w:rPr>
          </w:rPrChange>
        </w:rPr>
        <w:t>本封场治理工程拟对填埋场周边</w:t>
      </w:r>
      <w:r>
        <w:rPr>
          <w:color w:val="auto"/>
          <w:szCs w:val="24"/>
          <w:rPrChange w:id="14433" w:author="Administrator" w:date="2019-03-21T17:57:00Z">
            <w:rPr>
              <w:color w:val="000000" w:themeColor="text1"/>
              <w:szCs w:val="24"/>
              <w14:textFill>
                <w14:solidFill>
                  <w14:schemeClr w14:val="tx1"/>
                </w14:solidFill>
              </w14:textFill>
            </w:rPr>
          </w:rPrChange>
        </w:rPr>
        <w:t>4</w:t>
      </w:r>
      <w:r>
        <w:rPr>
          <w:rFonts w:hint="eastAsia"/>
          <w:color w:val="auto"/>
          <w:szCs w:val="24"/>
          <w:rPrChange w:id="14434" w:author="Administrator" w:date="2019-03-21T17:57:00Z">
            <w:rPr>
              <w:rFonts w:hint="eastAsia"/>
              <w:color w:val="000000" w:themeColor="text1"/>
              <w:szCs w:val="24"/>
              <w14:textFill>
                <w14:solidFill>
                  <w14:schemeClr w14:val="tx1"/>
                </w14:solidFill>
              </w14:textFill>
            </w:rPr>
          </w:rPrChange>
        </w:rPr>
        <w:t>个受污染的水塘进行治理，其中施工期</w:t>
      </w:r>
      <w:r>
        <w:rPr>
          <w:color w:val="auto"/>
          <w:szCs w:val="24"/>
          <w:rPrChange w:id="14435" w:author="Administrator" w:date="2019-03-21T17:57:00Z">
            <w:rPr>
              <w:color w:val="000000" w:themeColor="text1"/>
              <w:szCs w:val="24"/>
              <w14:textFill>
                <w14:solidFill>
                  <w14:schemeClr w14:val="tx1"/>
                </w14:solidFill>
              </w14:textFill>
            </w:rPr>
          </w:rPrChange>
        </w:rPr>
        <w:t>2#</w:t>
      </w:r>
      <w:r>
        <w:rPr>
          <w:rFonts w:hint="eastAsia"/>
          <w:color w:val="auto"/>
          <w:szCs w:val="24"/>
          <w:rPrChange w:id="14436" w:author="Administrator" w:date="2019-03-21T17:57:00Z">
            <w:rPr>
              <w:rFonts w:hint="eastAsia"/>
              <w:color w:val="000000" w:themeColor="text1"/>
              <w:szCs w:val="24"/>
              <w14:textFill>
                <w14:solidFill>
                  <w14:schemeClr w14:val="tx1"/>
                </w14:solidFill>
              </w14:textFill>
            </w:rPr>
          </w:rPrChange>
        </w:rPr>
        <w:t>水塘污水采用移动式渗滤液</w:t>
      </w:r>
      <w:r>
        <w:rPr>
          <w:rFonts w:hint="eastAsia"/>
          <w:color w:val="auto"/>
          <w:szCs w:val="24"/>
          <w:rPrChange w:id="14437" w:author="Administrator" w:date="2019-03-21T17:57:00Z">
            <w:rPr>
              <w:rFonts w:hint="eastAsia"/>
              <w:color w:val="000000" w:themeColor="text1"/>
              <w:szCs w:val="24"/>
              <w14:textFill>
                <w14:solidFill>
                  <w14:schemeClr w14:val="tx1"/>
                </w14:solidFill>
              </w14:textFill>
            </w:rPr>
          </w:rPrChange>
        </w:rPr>
        <w:t>处理车</w:t>
      </w:r>
      <w:r>
        <w:rPr>
          <w:rFonts w:hint="eastAsia"/>
          <w:color w:val="auto"/>
          <w:szCs w:val="24"/>
          <w:rPrChange w:id="14438" w:author="Administrator" w:date="2019-03-21T17:57:00Z">
            <w:rPr>
              <w:rFonts w:hint="eastAsia"/>
              <w:color w:val="000000" w:themeColor="text1"/>
              <w:szCs w:val="24"/>
              <w14:textFill>
                <w14:solidFill>
                  <w14:schemeClr w14:val="tx1"/>
                </w14:solidFill>
              </w14:textFill>
            </w:rPr>
          </w:rPrChange>
        </w:rPr>
        <w:t>进行处理，尾水排入周边已建成的污水专管，进入华容县桥东污水处理厂，</w:t>
      </w:r>
      <w:r>
        <w:rPr>
          <w:rFonts w:hint="eastAsia"/>
          <w:color w:val="auto"/>
          <w:rPrChange w:id="14439" w:author="Administrator" w:date="2019-03-21T17:57:00Z">
            <w:rPr>
              <w:rFonts w:hint="eastAsia"/>
              <w:color w:val="000000" w:themeColor="text1"/>
              <w14:textFill>
                <w14:solidFill>
                  <w14:schemeClr w14:val="tx1"/>
                </w14:solidFill>
              </w14:textFill>
            </w:rPr>
          </w:rPrChange>
        </w:rPr>
        <w:t>达到《城镇污水处理厂污染物排放标准》（</w:t>
      </w:r>
      <w:r>
        <w:rPr>
          <w:color w:val="auto"/>
          <w:rPrChange w:id="14440" w:author="Administrator" w:date="2019-03-21T17:57:00Z">
            <w:rPr>
              <w:color w:val="000000" w:themeColor="text1"/>
              <w14:textFill>
                <w14:solidFill>
                  <w14:schemeClr w14:val="tx1"/>
                </w14:solidFill>
              </w14:textFill>
            </w:rPr>
          </w:rPrChange>
        </w:rPr>
        <w:t>18918-2002</w:t>
      </w:r>
      <w:r>
        <w:rPr>
          <w:rFonts w:hint="eastAsia"/>
          <w:color w:val="auto"/>
          <w:rPrChange w:id="14441" w:author="Administrator" w:date="2019-03-21T17:57:00Z">
            <w:rPr>
              <w:rFonts w:hint="eastAsia"/>
              <w:color w:val="000000" w:themeColor="text1"/>
              <w14:textFill>
                <w14:solidFill>
                  <w14:schemeClr w14:val="tx1"/>
                </w14:solidFill>
              </w14:textFill>
            </w:rPr>
          </w:rPrChange>
        </w:rPr>
        <w:t>）一级</w:t>
      </w:r>
      <w:r>
        <w:rPr>
          <w:color w:val="auto"/>
          <w:rPrChange w:id="14442" w:author="Administrator" w:date="2019-03-21T17:57:00Z">
            <w:rPr>
              <w:color w:val="000000" w:themeColor="text1"/>
              <w14:textFill>
                <w14:solidFill>
                  <w14:schemeClr w14:val="tx1"/>
                </w14:solidFill>
              </w14:textFill>
            </w:rPr>
          </w:rPrChange>
        </w:rPr>
        <w:t>A</w:t>
      </w:r>
      <w:r>
        <w:rPr>
          <w:rFonts w:hint="eastAsia"/>
          <w:color w:val="auto"/>
          <w:rPrChange w:id="14443" w:author="Administrator" w:date="2019-03-21T17:57:00Z">
            <w:rPr>
              <w:rFonts w:hint="eastAsia"/>
              <w:color w:val="000000" w:themeColor="text1"/>
              <w14:textFill>
                <w14:solidFill>
                  <w14:schemeClr w14:val="tx1"/>
                </w14:solidFill>
              </w14:textFill>
            </w:rPr>
          </w:rPrChange>
        </w:rPr>
        <w:t>标准后排放至华容河。</w:t>
      </w:r>
      <w:r>
        <w:rPr>
          <w:rFonts w:hint="eastAsia"/>
          <w:color w:val="auto"/>
          <w:szCs w:val="24"/>
          <w:rPrChange w:id="14444" w:author="Administrator" w:date="2019-03-21T17:57:00Z">
            <w:rPr>
              <w:rFonts w:hint="eastAsia"/>
              <w:color w:val="000000" w:themeColor="text1"/>
              <w:szCs w:val="24"/>
              <w14:textFill>
                <w14:solidFill>
                  <w14:schemeClr w14:val="tx1"/>
                </w14:solidFill>
              </w14:textFill>
            </w:rPr>
          </w:rPrChange>
        </w:rPr>
        <w:t>施工期</w:t>
      </w:r>
      <w:r>
        <w:rPr>
          <w:color w:val="auto"/>
          <w:szCs w:val="24"/>
          <w:rPrChange w:id="14445" w:author="Administrator" w:date="2019-03-21T17:57:00Z">
            <w:rPr>
              <w:color w:val="000000" w:themeColor="text1"/>
              <w:szCs w:val="24"/>
              <w14:textFill>
                <w14:solidFill>
                  <w14:schemeClr w14:val="tx1"/>
                </w14:solidFill>
              </w14:textFill>
            </w:rPr>
          </w:rPrChange>
        </w:rPr>
        <w:t>1#</w:t>
      </w:r>
      <w:r>
        <w:rPr>
          <w:rFonts w:hint="eastAsia"/>
          <w:color w:val="auto"/>
          <w:szCs w:val="24"/>
          <w:rPrChange w:id="14446" w:author="Administrator" w:date="2019-03-21T17:57:00Z">
            <w:rPr>
              <w:rFonts w:hint="eastAsia"/>
              <w:color w:val="000000" w:themeColor="text1"/>
              <w:szCs w:val="24"/>
              <w14:textFill>
                <w14:solidFill>
                  <w14:schemeClr w14:val="tx1"/>
                </w14:solidFill>
              </w14:textFill>
            </w:rPr>
          </w:rPrChange>
        </w:rPr>
        <w:t>、</w:t>
      </w:r>
      <w:r>
        <w:rPr>
          <w:color w:val="auto"/>
          <w:szCs w:val="24"/>
          <w:rPrChange w:id="14447" w:author="Administrator" w:date="2019-03-21T17:57:00Z">
            <w:rPr>
              <w:color w:val="000000" w:themeColor="text1"/>
              <w:szCs w:val="24"/>
              <w14:textFill>
                <w14:solidFill>
                  <w14:schemeClr w14:val="tx1"/>
                </w14:solidFill>
              </w14:textFill>
            </w:rPr>
          </w:rPrChange>
        </w:rPr>
        <w:t>3#</w:t>
      </w:r>
      <w:r>
        <w:rPr>
          <w:rFonts w:hint="eastAsia"/>
          <w:color w:val="auto"/>
          <w:szCs w:val="24"/>
          <w:rPrChange w:id="14448" w:author="Administrator" w:date="2019-03-21T17:57:00Z">
            <w:rPr>
              <w:rFonts w:hint="eastAsia"/>
              <w:color w:val="000000" w:themeColor="text1"/>
              <w:szCs w:val="24"/>
              <w14:textFill>
                <w14:solidFill>
                  <w14:schemeClr w14:val="tx1"/>
                </w14:solidFill>
              </w14:textFill>
            </w:rPr>
          </w:rPrChange>
        </w:rPr>
        <w:t>、</w:t>
      </w:r>
      <w:r>
        <w:rPr>
          <w:color w:val="auto"/>
          <w:szCs w:val="24"/>
          <w:rPrChange w:id="14449" w:author="Administrator" w:date="2019-03-21T17:57:00Z">
            <w:rPr>
              <w:color w:val="000000" w:themeColor="text1"/>
              <w:szCs w:val="24"/>
              <w14:textFill>
                <w14:solidFill>
                  <w14:schemeClr w14:val="tx1"/>
                </w14:solidFill>
              </w14:textFill>
            </w:rPr>
          </w:rPrChange>
        </w:rPr>
        <w:t>4#</w:t>
      </w:r>
      <w:r>
        <w:rPr>
          <w:rFonts w:hint="eastAsia"/>
          <w:color w:val="auto"/>
          <w:szCs w:val="24"/>
          <w:rPrChange w:id="14450" w:author="Administrator" w:date="2019-03-21T17:57:00Z">
            <w:rPr>
              <w:rFonts w:hint="eastAsia"/>
              <w:color w:val="000000" w:themeColor="text1"/>
              <w:szCs w:val="24"/>
              <w14:textFill>
                <w14:solidFill>
                  <w14:schemeClr w14:val="tx1"/>
                </w14:solidFill>
              </w14:textFill>
            </w:rPr>
          </w:rPrChange>
        </w:rPr>
        <w:t>水塘污水直接抽排至周边已建成的污水专管，进入华容县桥东污水处理厂，</w:t>
      </w:r>
      <w:r>
        <w:rPr>
          <w:rFonts w:hint="eastAsia"/>
          <w:color w:val="auto"/>
          <w:rPrChange w:id="14451" w:author="Administrator" w:date="2019-03-21T17:57:00Z">
            <w:rPr>
              <w:rFonts w:hint="eastAsia"/>
              <w:color w:val="000000" w:themeColor="text1"/>
              <w14:textFill>
                <w14:solidFill>
                  <w14:schemeClr w14:val="tx1"/>
                </w14:solidFill>
              </w14:textFill>
            </w:rPr>
          </w:rPrChange>
        </w:rPr>
        <w:t>达到《城镇污水处理厂污染物排放标准》（</w:t>
      </w:r>
      <w:r>
        <w:rPr>
          <w:color w:val="auto"/>
          <w:rPrChange w:id="14452" w:author="Administrator" w:date="2019-03-21T17:57:00Z">
            <w:rPr>
              <w:color w:val="000000" w:themeColor="text1"/>
              <w14:textFill>
                <w14:solidFill>
                  <w14:schemeClr w14:val="tx1"/>
                </w14:solidFill>
              </w14:textFill>
            </w:rPr>
          </w:rPrChange>
        </w:rPr>
        <w:t>18918-2002</w:t>
      </w:r>
      <w:r>
        <w:rPr>
          <w:rFonts w:hint="eastAsia"/>
          <w:color w:val="auto"/>
          <w:rPrChange w:id="14453" w:author="Administrator" w:date="2019-03-21T17:57:00Z">
            <w:rPr>
              <w:rFonts w:hint="eastAsia"/>
              <w:color w:val="000000" w:themeColor="text1"/>
              <w14:textFill>
                <w14:solidFill>
                  <w14:schemeClr w14:val="tx1"/>
                </w14:solidFill>
              </w14:textFill>
            </w:rPr>
          </w:rPrChange>
        </w:rPr>
        <w:t>）一级</w:t>
      </w:r>
      <w:r>
        <w:rPr>
          <w:color w:val="auto"/>
          <w:rPrChange w:id="14454" w:author="Administrator" w:date="2019-03-21T17:57:00Z">
            <w:rPr>
              <w:color w:val="000000" w:themeColor="text1"/>
              <w14:textFill>
                <w14:solidFill>
                  <w14:schemeClr w14:val="tx1"/>
                </w14:solidFill>
              </w14:textFill>
            </w:rPr>
          </w:rPrChange>
        </w:rPr>
        <w:t>A</w:t>
      </w:r>
      <w:r>
        <w:rPr>
          <w:rFonts w:hint="eastAsia"/>
          <w:color w:val="auto"/>
          <w:rPrChange w:id="14455" w:author="Administrator" w:date="2019-03-21T17:57:00Z">
            <w:rPr>
              <w:rFonts w:hint="eastAsia"/>
              <w:color w:val="000000" w:themeColor="text1"/>
              <w14:textFill>
                <w14:solidFill>
                  <w14:schemeClr w14:val="tx1"/>
                </w14:solidFill>
              </w14:textFill>
            </w:rPr>
          </w:rPrChange>
        </w:rPr>
        <w:t>标准后排放至华容河。</w:t>
      </w:r>
      <w:r>
        <w:rPr>
          <w:rFonts w:hint="eastAsia"/>
          <w:color w:val="auto"/>
          <w:szCs w:val="24"/>
          <w:rPrChange w:id="14456" w:author="Administrator" w:date="2019-03-21T17:57:00Z">
            <w:rPr>
              <w:rFonts w:hint="eastAsia"/>
              <w:color w:val="000000" w:themeColor="text1"/>
              <w:szCs w:val="24"/>
              <w14:textFill>
                <w14:solidFill>
                  <w14:schemeClr w14:val="tx1"/>
                </w14:solidFill>
              </w14:textFill>
            </w:rPr>
          </w:rPrChange>
        </w:rPr>
        <w:t>对已污染水体进行治理，水体环境得到改善。</w:t>
      </w:r>
    </w:p>
    <w:p>
      <w:pPr>
        <w:pStyle w:val="6"/>
        <w:numPr>
          <w:ilvl w:val="2"/>
          <w:numId w:val="3"/>
        </w:numPr>
        <w:spacing w:before="120" w:after="120"/>
        <w:rPr>
          <w:color w:val="auto"/>
          <w:rPrChange w:id="14457" w:author="Administrator" w:date="2019-03-21T17:57:00Z">
            <w:rPr>
              <w:color w:val="000000" w:themeColor="text1"/>
              <w14:textFill>
                <w14:solidFill>
                  <w14:schemeClr w14:val="tx1"/>
                </w14:solidFill>
              </w14:textFill>
            </w:rPr>
          </w:rPrChange>
        </w:rPr>
      </w:pPr>
      <w:r>
        <w:rPr>
          <w:rFonts w:hint="eastAsia"/>
          <w:color w:val="auto"/>
          <w:rPrChange w:id="14458" w:author="Administrator" w:date="2019-03-21T17:57:00Z">
            <w:rPr>
              <w:rFonts w:hint="eastAsia"/>
              <w:color w:val="000000" w:themeColor="text1"/>
              <w14:textFill>
                <w14:solidFill>
                  <w14:schemeClr w14:val="tx1"/>
                </w14:solidFill>
              </w14:textFill>
            </w:rPr>
          </w:rPrChange>
        </w:rPr>
        <w:t>地下水环境影响分析与评价</w:t>
      </w:r>
    </w:p>
    <w:p>
      <w:pPr>
        <w:widowControl/>
        <w:spacing w:line="360" w:lineRule="auto"/>
        <w:ind w:firstLine="480" w:firstLineChars="200"/>
        <w:rPr>
          <w:bCs/>
          <w:color w:val="auto"/>
          <w:sz w:val="24"/>
          <w:szCs w:val="24"/>
          <w:rPrChange w:id="14459" w:author="Administrator" w:date="2019-03-21T17:57:00Z">
            <w:rPr>
              <w:bCs/>
              <w:color w:val="000000" w:themeColor="text1"/>
              <w:sz w:val="24"/>
              <w:szCs w:val="24"/>
              <w14:textFill>
                <w14:solidFill>
                  <w14:schemeClr w14:val="tx1"/>
                </w14:solidFill>
              </w14:textFill>
            </w:rPr>
          </w:rPrChange>
        </w:rPr>
      </w:pPr>
      <w:r>
        <w:rPr>
          <w:rFonts w:hint="eastAsia"/>
          <w:bCs/>
          <w:color w:val="auto"/>
          <w:sz w:val="24"/>
          <w:szCs w:val="24"/>
          <w:rPrChange w:id="14460" w:author="Administrator" w:date="2019-03-21T17:57:00Z">
            <w:rPr>
              <w:rFonts w:hint="eastAsia"/>
              <w:bCs/>
              <w:color w:val="000000" w:themeColor="text1"/>
              <w:sz w:val="24"/>
              <w:szCs w:val="24"/>
              <w14:textFill>
                <w14:solidFill>
                  <w14:schemeClr w14:val="tx1"/>
                </w14:solidFill>
              </w14:textFill>
            </w:rPr>
          </w:rPrChange>
        </w:rPr>
        <w:t>为充分了解项目所在地水文地质情况，</w:t>
      </w:r>
      <w:r>
        <w:rPr>
          <w:rFonts w:hint="eastAsia"/>
          <w:bCs/>
          <w:color w:val="auto"/>
          <w:sz w:val="24"/>
          <w:szCs w:val="24"/>
          <w:rPrChange w:id="14461" w:author="Administrator" w:date="2019-03-21T17:57:00Z">
            <w:rPr>
              <w:rFonts w:hint="eastAsia"/>
              <w:bCs/>
              <w:color w:val="000000" w:themeColor="text1"/>
              <w:sz w:val="24"/>
              <w:szCs w:val="24"/>
              <w14:textFill>
                <w14:solidFill>
                  <w14:schemeClr w14:val="tx1"/>
                </w14:solidFill>
              </w14:textFill>
            </w:rPr>
          </w:rPrChange>
        </w:rPr>
        <w:t>建设单位</w:t>
      </w:r>
      <w:r>
        <w:rPr>
          <w:rFonts w:hint="eastAsia"/>
          <w:bCs/>
          <w:color w:val="auto"/>
          <w:sz w:val="24"/>
          <w:szCs w:val="24"/>
          <w:rPrChange w:id="14462" w:author="Administrator" w:date="2019-03-21T17:57:00Z">
            <w:rPr>
              <w:rFonts w:hint="eastAsia"/>
              <w:bCs/>
              <w:color w:val="000000" w:themeColor="text1"/>
              <w:sz w:val="24"/>
              <w:szCs w:val="24"/>
              <w14:textFill>
                <w14:solidFill>
                  <w14:schemeClr w14:val="tx1"/>
                </w14:solidFill>
              </w14:textFill>
            </w:rPr>
          </w:rPrChange>
        </w:rPr>
        <w:t>委托湖南省地质工程勘察院对项目区域的水文地质进行调查，并编制了《华容县华容县虎尾山垃圾场生态治理工程水文地质工程地质初步勘查报告》，主要结论如下：</w:t>
      </w:r>
    </w:p>
    <w:p>
      <w:pPr>
        <w:pStyle w:val="7"/>
        <w:numPr>
          <w:ilvl w:val="3"/>
          <w:numId w:val="3"/>
        </w:numPr>
        <w:tabs>
          <w:tab w:val="clear" w:pos="-3616"/>
        </w:tabs>
        <w:rPr>
          <w:color w:val="auto"/>
          <w:szCs w:val="24"/>
          <w:rPrChange w:id="14463" w:author="Administrator" w:date="2019-03-21T17:57:00Z">
            <w:rPr>
              <w:color w:val="000000" w:themeColor="text1"/>
              <w:szCs w:val="24"/>
              <w14:textFill>
                <w14:solidFill>
                  <w14:schemeClr w14:val="tx1"/>
                </w14:solidFill>
              </w14:textFill>
            </w:rPr>
          </w:rPrChange>
        </w:rPr>
      </w:pPr>
      <w:r>
        <w:rPr>
          <w:rFonts w:hint="eastAsia"/>
          <w:color w:val="auto"/>
          <w:szCs w:val="24"/>
          <w:rPrChange w:id="14464" w:author="Administrator" w:date="2019-03-21T17:57:00Z">
            <w:rPr>
              <w:rFonts w:hint="eastAsia"/>
              <w:color w:val="000000" w:themeColor="text1"/>
              <w:szCs w:val="24"/>
              <w14:textFill>
                <w14:solidFill>
                  <w14:schemeClr w14:val="tx1"/>
                </w14:solidFill>
              </w14:textFill>
            </w:rPr>
          </w:rPrChange>
        </w:rPr>
        <w:t>地下水水文地质单元</w:t>
      </w:r>
    </w:p>
    <w:p>
      <w:pPr>
        <w:spacing w:line="360" w:lineRule="auto"/>
        <w:ind w:firstLine="480" w:firstLineChars="200"/>
        <w:rPr>
          <w:color w:val="auto"/>
          <w:sz w:val="24"/>
          <w:rPrChange w:id="14465" w:author="Administrator" w:date="2019-03-21T17:57:00Z">
            <w:rPr>
              <w:color w:val="000000" w:themeColor="text1"/>
              <w:sz w:val="24"/>
              <w14:textFill>
                <w14:solidFill>
                  <w14:schemeClr w14:val="tx1"/>
                </w14:solidFill>
              </w14:textFill>
            </w:rPr>
          </w:rPrChange>
        </w:rPr>
      </w:pPr>
      <w:r>
        <w:rPr>
          <w:rFonts w:hint="eastAsia"/>
          <w:color w:val="auto"/>
          <w:sz w:val="24"/>
          <w:rPrChange w:id="14466" w:author="Administrator" w:date="2019-03-21T17:57:00Z">
            <w:rPr>
              <w:rFonts w:hint="eastAsia"/>
              <w:color w:val="000000" w:themeColor="text1"/>
              <w:sz w:val="24"/>
              <w14:textFill>
                <w14:solidFill>
                  <w14:schemeClr w14:val="tx1"/>
                </w14:solidFill>
              </w14:textFill>
            </w:rPr>
          </w:rPrChange>
        </w:rPr>
        <w:t>经水文地质测绘，</w:t>
      </w:r>
      <w:r>
        <w:rPr>
          <w:rFonts w:hint="eastAsia"/>
          <w:color w:val="auto"/>
          <w:sz w:val="24"/>
          <w:rPrChange w:id="14467" w:author="Administrator" w:date="2019-03-21T17:57:00Z">
            <w:rPr>
              <w:rFonts w:hint="eastAsia"/>
              <w:color w:val="000000" w:themeColor="text1"/>
              <w:sz w:val="24"/>
              <w14:textFill>
                <w14:solidFill>
                  <w14:schemeClr w14:val="tx1"/>
                </w14:solidFill>
              </w14:textFill>
            </w:rPr>
          </w:rPrChange>
        </w:rPr>
        <w:t>虎尾山</w:t>
      </w:r>
      <w:r>
        <w:rPr>
          <w:rFonts w:hint="eastAsia"/>
          <w:color w:val="auto"/>
          <w:sz w:val="24"/>
          <w:rPrChange w:id="14468" w:author="Administrator" w:date="2019-03-21T17:57:00Z">
            <w:rPr>
              <w:rFonts w:hint="eastAsia"/>
              <w:color w:val="000000" w:themeColor="text1"/>
              <w:sz w:val="24"/>
              <w14:textFill>
                <w14:solidFill>
                  <w14:schemeClr w14:val="tx1"/>
                </w14:solidFill>
              </w14:textFill>
            </w:rPr>
          </w:rPrChange>
        </w:rPr>
        <w:t>垃圾场处于单一的水文地质单元中，钻孔揭露岩性为燕山晚期（ηγ</w:t>
      </w:r>
      <w:r>
        <w:rPr>
          <w:color w:val="auto"/>
          <w:sz w:val="24"/>
          <w:rPrChange w:id="14469" w:author="Administrator" w:date="2019-03-21T17:57:00Z">
            <w:rPr>
              <w:color w:val="000000" w:themeColor="text1"/>
              <w:sz w:val="24"/>
              <w14:textFill>
                <w14:solidFill>
                  <w14:schemeClr w14:val="tx1"/>
                </w14:solidFill>
              </w14:textFill>
            </w:rPr>
          </w:rPrChange>
        </w:rPr>
        <w:t>5</w:t>
      </w:r>
      <w:r>
        <w:rPr>
          <w:color w:val="auto"/>
          <w:sz w:val="24"/>
          <w:vertAlign w:val="superscript"/>
          <w:rPrChange w:id="14470" w:author="Administrator" w:date="2019-03-21T17:57:00Z">
            <w:rPr>
              <w:color w:val="000000" w:themeColor="text1"/>
              <w:sz w:val="24"/>
              <w:vertAlign w:val="superscript"/>
              <w14:textFill>
                <w14:solidFill>
                  <w14:schemeClr w14:val="tx1"/>
                </w14:solidFill>
              </w14:textFill>
            </w:rPr>
          </w:rPrChange>
        </w:rPr>
        <w:t>2</w:t>
      </w:r>
      <w:r>
        <w:rPr>
          <w:rFonts w:hint="eastAsia"/>
          <w:color w:val="auto"/>
          <w:sz w:val="24"/>
          <w:rPrChange w:id="14471" w:author="Administrator" w:date="2019-03-21T17:57:00Z">
            <w:rPr>
              <w:rFonts w:hint="eastAsia"/>
              <w:color w:val="000000" w:themeColor="text1"/>
              <w:sz w:val="24"/>
              <w14:textFill>
                <w14:solidFill>
                  <w14:schemeClr w14:val="tx1"/>
                </w14:solidFill>
              </w14:textFill>
            </w:rPr>
          </w:rPrChange>
        </w:rPr>
        <w:t>）花岗岩，为相对隔水层。</w:t>
      </w:r>
      <w:r>
        <w:rPr>
          <w:rFonts w:hint="eastAsia"/>
          <w:color w:val="auto"/>
          <w:sz w:val="24"/>
          <w:rPrChange w:id="14472" w:author="Administrator" w:date="2019-03-21T17:57:00Z">
            <w:rPr>
              <w:rFonts w:hint="eastAsia"/>
              <w:color w:val="000000" w:themeColor="text1"/>
              <w:sz w:val="24"/>
              <w14:textFill>
                <w14:solidFill>
                  <w14:schemeClr w14:val="tx1"/>
                </w14:solidFill>
              </w14:textFill>
            </w:rPr>
          </w:rPrChange>
        </w:rPr>
        <w:t>虎尾山</w:t>
      </w:r>
      <w:r>
        <w:rPr>
          <w:rFonts w:hint="eastAsia"/>
          <w:color w:val="auto"/>
          <w:sz w:val="24"/>
          <w:rPrChange w:id="14473" w:author="Administrator" w:date="2019-03-21T17:57:00Z">
            <w:rPr>
              <w:rFonts w:hint="eastAsia"/>
              <w:color w:val="000000" w:themeColor="text1"/>
              <w:sz w:val="24"/>
              <w14:textFill>
                <w14:solidFill>
                  <w14:schemeClr w14:val="tx1"/>
                </w14:solidFill>
              </w14:textFill>
            </w:rPr>
          </w:rPrChange>
        </w:rPr>
        <w:t>垃圾场附近属构造剥蚀地貌，垃圾堆积于低洼处，南部以黄湖山一带为分水岭，其它三面为高</w:t>
      </w:r>
      <w:r>
        <w:rPr>
          <w:rFonts w:hint="eastAsia"/>
          <w:color w:val="auto"/>
          <w:sz w:val="24"/>
          <w:rPrChange w:id="14474" w:author="Administrator" w:date="2019-03-21T17:57:00Z">
            <w:rPr>
              <w:rFonts w:hint="eastAsia"/>
              <w:color w:val="000000" w:themeColor="text1"/>
              <w:sz w:val="24"/>
              <w14:textFill>
                <w14:solidFill>
                  <w14:schemeClr w14:val="tx1"/>
                </w14:solidFill>
              </w14:textFill>
            </w:rPr>
          </w:rPrChange>
        </w:rPr>
        <w:t>垄</w:t>
      </w:r>
      <w:r>
        <w:rPr>
          <w:rFonts w:hint="eastAsia"/>
          <w:color w:val="auto"/>
          <w:sz w:val="24"/>
          <w:rPrChange w:id="14475" w:author="Administrator" w:date="2019-03-21T17:57:00Z">
            <w:rPr>
              <w:rFonts w:hint="eastAsia"/>
              <w:color w:val="000000" w:themeColor="text1"/>
              <w:sz w:val="24"/>
              <w14:textFill>
                <w14:solidFill>
                  <w14:schemeClr w14:val="tx1"/>
                </w14:solidFill>
              </w14:textFill>
            </w:rPr>
          </w:rPrChange>
        </w:rPr>
        <w:t>地形，大气降雨时利于地表水汇集，增加淋滤水的渗入量。</w:t>
      </w:r>
      <w:r>
        <w:rPr>
          <w:rFonts w:hint="eastAsia"/>
          <w:color w:val="auto"/>
          <w:sz w:val="24"/>
          <w:rPrChange w:id="14476" w:author="Administrator" w:date="2019-03-21T17:57:00Z">
            <w:rPr>
              <w:rFonts w:hint="eastAsia"/>
              <w:color w:val="000000" w:themeColor="text1"/>
              <w:sz w:val="24"/>
              <w14:textFill>
                <w14:solidFill>
                  <w14:schemeClr w14:val="tx1"/>
                </w14:solidFill>
              </w14:textFill>
            </w:rPr>
          </w:rPrChange>
        </w:rPr>
        <w:t>虎尾山</w:t>
      </w:r>
      <w:r>
        <w:rPr>
          <w:rFonts w:hint="eastAsia"/>
          <w:color w:val="auto"/>
          <w:sz w:val="24"/>
          <w:rPrChange w:id="14477" w:author="Administrator" w:date="2019-03-21T17:57:00Z">
            <w:rPr>
              <w:rFonts w:hint="eastAsia"/>
              <w:color w:val="000000" w:themeColor="text1"/>
              <w:sz w:val="24"/>
              <w14:textFill>
                <w14:solidFill>
                  <w14:schemeClr w14:val="tx1"/>
                </w14:solidFill>
              </w14:textFill>
            </w:rPr>
          </w:rPrChange>
        </w:rPr>
        <w:t>垃圾场附近水系属长江流域洞庭湖水系华容河，是</w:t>
      </w:r>
      <w:r>
        <w:rPr>
          <w:rFonts w:hint="eastAsia"/>
          <w:color w:val="auto"/>
          <w:sz w:val="24"/>
          <w:rPrChange w:id="14478" w:author="Administrator" w:date="2019-03-21T17:57:00Z">
            <w:rPr>
              <w:rFonts w:hint="eastAsia"/>
              <w:color w:val="000000" w:themeColor="text1"/>
              <w:sz w:val="24"/>
              <w14:textFill>
                <w14:solidFill>
                  <w14:schemeClr w14:val="tx1"/>
                </w14:solidFill>
              </w14:textFill>
            </w:rPr>
          </w:rPrChange>
        </w:rPr>
        <w:t>勘查区</w:t>
      </w:r>
      <w:r>
        <w:rPr>
          <w:rFonts w:hint="eastAsia"/>
          <w:color w:val="auto"/>
          <w:sz w:val="24"/>
          <w:rPrChange w:id="14479" w:author="Administrator" w:date="2019-03-21T17:57:00Z">
            <w:rPr>
              <w:rFonts w:hint="eastAsia"/>
              <w:color w:val="000000" w:themeColor="text1"/>
              <w:sz w:val="24"/>
              <w14:textFill>
                <w14:solidFill>
                  <w14:schemeClr w14:val="tx1"/>
                </w14:solidFill>
              </w14:textFill>
            </w:rPr>
          </w:rPrChange>
        </w:rPr>
        <w:t>地表水及地下水的排泄基准面。</w:t>
      </w:r>
    </w:p>
    <w:p>
      <w:pPr>
        <w:pStyle w:val="7"/>
        <w:numPr>
          <w:ilvl w:val="3"/>
          <w:numId w:val="3"/>
        </w:numPr>
        <w:tabs>
          <w:tab w:val="clear" w:pos="-3616"/>
        </w:tabs>
        <w:rPr>
          <w:color w:val="auto"/>
          <w:szCs w:val="24"/>
          <w:rPrChange w:id="14480" w:author="Administrator" w:date="2019-03-21T17:57:00Z">
            <w:rPr>
              <w:color w:val="000000" w:themeColor="text1"/>
              <w:szCs w:val="24"/>
              <w14:textFill>
                <w14:solidFill>
                  <w14:schemeClr w14:val="tx1"/>
                </w14:solidFill>
              </w14:textFill>
            </w:rPr>
          </w:rPrChange>
        </w:rPr>
      </w:pPr>
      <w:r>
        <w:rPr>
          <w:rFonts w:hint="eastAsia"/>
          <w:color w:val="auto"/>
          <w:szCs w:val="24"/>
          <w:rPrChange w:id="14481" w:author="Administrator" w:date="2019-03-21T17:57:00Z">
            <w:rPr>
              <w:rFonts w:hint="eastAsia"/>
              <w:color w:val="000000" w:themeColor="text1"/>
              <w:szCs w:val="24"/>
              <w14:textFill>
                <w14:solidFill>
                  <w14:schemeClr w14:val="tx1"/>
                </w14:solidFill>
              </w14:textFill>
            </w:rPr>
          </w:rPrChange>
        </w:rPr>
        <w:t>地下水流向</w:t>
      </w:r>
    </w:p>
    <w:p>
      <w:pPr>
        <w:widowControl/>
        <w:spacing w:line="360" w:lineRule="auto"/>
        <w:ind w:firstLine="480" w:firstLineChars="200"/>
        <w:rPr>
          <w:color w:val="auto"/>
          <w:sz w:val="24"/>
          <w:rPrChange w:id="14482" w:author="Administrator" w:date="2019-03-21T17:57:00Z">
            <w:rPr>
              <w:color w:val="000000" w:themeColor="text1"/>
              <w:sz w:val="24"/>
              <w14:textFill>
                <w14:solidFill>
                  <w14:schemeClr w14:val="tx1"/>
                </w14:solidFill>
              </w14:textFill>
            </w:rPr>
          </w:rPrChange>
        </w:rPr>
      </w:pPr>
      <w:r>
        <w:rPr>
          <w:rFonts w:hint="eastAsia"/>
          <w:color w:val="auto"/>
          <w:sz w:val="24"/>
          <w:rPrChange w:id="14483" w:author="Administrator" w:date="2019-03-21T17:57:00Z">
            <w:rPr>
              <w:rFonts w:hint="eastAsia"/>
              <w:color w:val="000000" w:themeColor="text1"/>
              <w:sz w:val="24"/>
              <w14:textFill>
                <w14:solidFill>
                  <w14:schemeClr w14:val="tx1"/>
                </w14:solidFill>
              </w14:textFill>
            </w:rPr>
          </w:rPrChange>
        </w:rPr>
        <w:t>根据《华容县虎尾山垃圾填埋场生态治理工程水文地质工程地质初步勘查报告》，因垃圾下伏基岩为燕山晚期（</w:t>
      </w:r>
      <w:r>
        <w:rPr>
          <w:color w:val="auto"/>
          <w:sz w:val="24"/>
          <w:rPrChange w:id="14484" w:author="Administrator" w:date="2019-03-21T17:57:00Z">
            <w:rPr>
              <w:color w:val="000000" w:themeColor="text1"/>
              <w:sz w:val="24"/>
              <w14:textFill>
                <w14:solidFill>
                  <w14:schemeClr w14:val="tx1"/>
                </w14:solidFill>
              </w14:textFill>
            </w:rPr>
          </w:rPrChange>
        </w:rPr>
        <w:t>ηγ5</w:t>
      </w:r>
      <w:r>
        <w:rPr>
          <w:color w:val="auto"/>
          <w:sz w:val="24"/>
          <w:vertAlign w:val="superscript"/>
          <w:rPrChange w:id="14485" w:author="Administrator" w:date="2019-03-21T17:57:00Z">
            <w:rPr>
              <w:color w:val="000000" w:themeColor="text1"/>
              <w:sz w:val="24"/>
              <w:vertAlign w:val="superscript"/>
              <w14:textFill>
                <w14:solidFill>
                  <w14:schemeClr w14:val="tx1"/>
                </w14:solidFill>
              </w14:textFill>
            </w:rPr>
          </w:rPrChange>
        </w:rPr>
        <w:t>2</w:t>
      </w:r>
      <w:r>
        <w:rPr>
          <w:rFonts w:hint="eastAsia"/>
          <w:color w:val="auto"/>
          <w:sz w:val="24"/>
          <w:rPrChange w:id="14486" w:author="Administrator" w:date="2019-03-21T17:57:00Z">
            <w:rPr>
              <w:rFonts w:hint="eastAsia"/>
              <w:color w:val="000000" w:themeColor="text1"/>
              <w:sz w:val="24"/>
              <w14:textFill>
                <w14:solidFill>
                  <w14:schemeClr w14:val="tx1"/>
                </w14:solidFill>
              </w14:textFill>
            </w:rPr>
          </w:rPrChange>
        </w:rPr>
        <w:t>）花岗岩，据本次钻孔揭露中风化花岗岩地层埋深</w:t>
      </w:r>
      <w:r>
        <w:rPr>
          <w:color w:val="auto"/>
          <w:sz w:val="24"/>
          <w:rPrChange w:id="14487" w:author="Administrator" w:date="2019-03-21T17:57:00Z">
            <w:rPr>
              <w:color w:val="000000" w:themeColor="text1"/>
              <w:sz w:val="24"/>
              <w14:textFill>
                <w14:solidFill>
                  <w14:schemeClr w14:val="tx1"/>
                </w14:solidFill>
              </w14:textFill>
            </w:rPr>
          </w:rPrChange>
        </w:rPr>
        <w:t>21.40-28.80m</w:t>
      </w:r>
      <w:r>
        <w:rPr>
          <w:rFonts w:hint="eastAsia"/>
          <w:color w:val="auto"/>
          <w:sz w:val="24"/>
          <w:rPrChange w:id="14488" w:author="Administrator" w:date="2019-03-21T17:57:00Z">
            <w:rPr>
              <w:rFonts w:hint="eastAsia"/>
              <w:color w:val="000000" w:themeColor="text1"/>
              <w:sz w:val="24"/>
              <w14:textFill>
                <w14:solidFill>
                  <w14:schemeClr w14:val="tx1"/>
                </w14:solidFill>
              </w14:textFill>
            </w:rPr>
          </w:rPrChange>
        </w:rPr>
        <w:t>，</w:t>
      </w:r>
      <w:r>
        <w:rPr>
          <w:rFonts w:hint="eastAsia"/>
          <w:color w:val="auto"/>
          <w:sz w:val="24"/>
          <w:rPrChange w:id="14489" w:author="Administrator" w:date="2019-03-21T17:57:00Z">
            <w:rPr>
              <w:rFonts w:hint="eastAsia"/>
              <w:color w:val="000000" w:themeColor="text1"/>
              <w:sz w:val="24"/>
              <w14:textFill>
                <w14:solidFill>
                  <w14:schemeClr w14:val="tx1"/>
                </w14:solidFill>
              </w14:textFill>
            </w:rPr>
          </w:rPrChange>
        </w:rPr>
        <w:t>该岩组</w:t>
      </w:r>
      <w:r>
        <w:rPr>
          <w:rFonts w:hint="eastAsia"/>
          <w:color w:val="auto"/>
          <w:sz w:val="24"/>
          <w:rPrChange w:id="14490" w:author="Administrator" w:date="2019-03-21T17:57:00Z">
            <w:rPr>
              <w:rFonts w:hint="eastAsia"/>
              <w:color w:val="000000" w:themeColor="text1"/>
              <w:sz w:val="24"/>
              <w14:textFill>
                <w14:solidFill>
                  <w14:schemeClr w14:val="tx1"/>
                </w14:solidFill>
              </w14:textFill>
            </w:rPr>
          </w:rPrChange>
        </w:rPr>
        <w:t>岩体坚硬，含水贫乏，具有较强的隔水性，深层地下水一般赋存与风化及构造裂隙中，因此渗漏液向深部径流的可能性较小。</w:t>
      </w:r>
    </w:p>
    <w:p>
      <w:pPr>
        <w:widowControl/>
        <w:spacing w:line="360" w:lineRule="auto"/>
        <w:ind w:left="1" w:firstLine="477" w:firstLineChars="199"/>
        <w:rPr>
          <w:color w:val="auto"/>
          <w:sz w:val="24"/>
          <w:rPrChange w:id="14491" w:author="Administrator" w:date="2019-03-21T17:57:00Z">
            <w:rPr>
              <w:color w:val="000000" w:themeColor="text1"/>
              <w:sz w:val="24"/>
              <w14:textFill>
                <w14:solidFill>
                  <w14:schemeClr w14:val="tx1"/>
                </w14:solidFill>
              </w14:textFill>
            </w:rPr>
          </w:rPrChange>
        </w:rPr>
      </w:pPr>
      <w:r>
        <w:rPr>
          <w:rFonts w:hint="eastAsia"/>
          <w:color w:val="auto"/>
          <w:sz w:val="24"/>
          <w:rPrChange w:id="14492" w:author="Administrator" w:date="2019-03-21T17:57:00Z">
            <w:rPr>
              <w:rFonts w:hint="eastAsia"/>
              <w:color w:val="000000" w:themeColor="text1"/>
              <w:sz w:val="24"/>
              <w14:textFill>
                <w14:solidFill>
                  <w14:schemeClr w14:val="tx1"/>
                </w14:solidFill>
              </w14:textFill>
            </w:rPr>
          </w:rPrChange>
        </w:rPr>
        <w:t>根据地下水位的降低和变化情况，地下水以黄湖山山脊为地下水分水岭，由北西向南东径流。在大气降水补给及淋漓垃圾场的共同作用下，垃圾场析出的渗漏液及受到垃圾污染的浅部地下水向东侧华容河径流。</w:t>
      </w:r>
    </w:p>
    <w:p>
      <w:pPr>
        <w:widowControl/>
        <w:spacing w:line="360" w:lineRule="auto"/>
        <w:ind w:firstLine="480" w:firstLineChars="200"/>
        <w:rPr>
          <w:color w:val="auto"/>
          <w:sz w:val="24"/>
          <w:szCs w:val="24"/>
          <w:rPrChange w:id="14493"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494" w:author="Administrator" w:date="2019-03-21T17:57:00Z">
            <w:rPr>
              <w:rFonts w:hint="eastAsia"/>
              <w:color w:val="000000" w:themeColor="text1"/>
              <w:sz w:val="24"/>
              <w:szCs w:val="24"/>
              <w14:textFill>
                <w14:solidFill>
                  <w14:schemeClr w14:val="tx1"/>
                </w14:solidFill>
              </w14:textFill>
            </w:rPr>
          </w:rPrChange>
        </w:rPr>
        <w:t>地下水流向具体见附图。</w:t>
      </w:r>
    </w:p>
    <w:p>
      <w:pPr>
        <w:pStyle w:val="7"/>
        <w:numPr>
          <w:ilvl w:val="3"/>
          <w:numId w:val="3"/>
        </w:numPr>
        <w:tabs>
          <w:tab w:val="clear" w:pos="-3616"/>
        </w:tabs>
        <w:rPr>
          <w:color w:val="auto"/>
          <w:szCs w:val="24"/>
          <w:rPrChange w:id="14495" w:author="Administrator" w:date="2019-03-21T17:57:00Z">
            <w:rPr>
              <w:color w:val="000000" w:themeColor="text1"/>
              <w:szCs w:val="24"/>
              <w14:textFill>
                <w14:solidFill>
                  <w14:schemeClr w14:val="tx1"/>
                </w14:solidFill>
              </w14:textFill>
            </w:rPr>
          </w:rPrChange>
        </w:rPr>
      </w:pPr>
      <w:r>
        <w:rPr>
          <w:rFonts w:hint="eastAsia"/>
          <w:color w:val="auto"/>
          <w:szCs w:val="24"/>
          <w:rPrChange w:id="14496" w:author="Administrator" w:date="2019-03-21T17:57:00Z">
            <w:rPr>
              <w:rFonts w:hint="eastAsia"/>
              <w:color w:val="000000" w:themeColor="text1"/>
              <w:szCs w:val="24"/>
              <w14:textFill>
                <w14:solidFill>
                  <w14:schemeClr w14:val="tx1"/>
                </w14:solidFill>
              </w14:textFill>
            </w:rPr>
          </w:rPrChange>
        </w:rPr>
        <w:t>地下水类型</w:t>
      </w:r>
    </w:p>
    <w:p>
      <w:pPr>
        <w:spacing w:line="360" w:lineRule="auto"/>
        <w:ind w:firstLine="480" w:firstLineChars="200"/>
        <w:rPr>
          <w:color w:val="auto"/>
          <w:sz w:val="24"/>
          <w:rPrChange w:id="14497" w:author="Administrator" w:date="2019-03-21T17:57:00Z">
            <w:rPr>
              <w:color w:val="000000" w:themeColor="text1"/>
              <w:sz w:val="24"/>
              <w14:textFill>
                <w14:solidFill>
                  <w14:schemeClr w14:val="tx1"/>
                </w14:solidFill>
              </w14:textFill>
            </w:rPr>
          </w:rPrChange>
        </w:rPr>
      </w:pPr>
      <w:r>
        <w:rPr>
          <w:rFonts w:hint="eastAsia"/>
          <w:color w:val="auto"/>
          <w:sz w:val="24"/>
          <w:rPrChange w:id="14498" w:author="Administrator" w:date="2019-03-21T17:57:00Z">
            <w:rPr>
              <w:rFonts w:hint="eastAsia"/>
              <w:color w:val="000000" w:themeColor="text1"/>
              <w:sz w:val="24"/>
              <w14:textFill>
                <w14:solidFill>
                  <w14:schemeClr w14:val="tx1"/>
                </w14:solidFill>
              </w14:textFill>
            </w:rPr>
          </w:rPrChange>
        </w:rPr>
        <w:t>根据区内地层组合、岩性特征、地下水赋存条件和水动力特征，将区内地下水划分为</w:t>
      </w:r>
      <w:r>
        <w:rPr>
          <w:rFonts w:hint="eastAsia"/>
          <w:color w:val="auto"/>
          <w:sz w:val="24"/>
          <w:rPrChange w:id="14499" w:author="Administrator" w:date="2019-03-21T17:57:00Z">
            <w:rPr>
              <w:rFonts w:hint="eastAsia"/>
              <w:color w:val="000000" w:themeColor="text1"/>
              <w:sz w:val="24"/>
              <w14:textFill>
                <w14:solidFill>
                  <w14:schemeClr w14:val="tx1"/>
                </w14:solidFill>
              </w14:textFill>
            </w:rPr>
          </w:rPrChange>
        </w:rPr>
        <w:t>松散岩类孔隙水</w:t>
      </w:r>
      <w:r>
        <w:rPr>
          <w:rFonts w:hint="eastAsia"/>
          <w:color w:val="auto"/>
          <w:sz w:val="24"/>
          <w:rPrChange w:id="14500" w:author="Administrator" w:date="2019-03-21T17:57:00Z">
            <w:rPr>
              <w:rFonts w:hint="eastAsia"/>
              <w:color w:val="000000" w:themeColor="text1"/>
              <w:sz w:val="24"/>
              <w14:textFill>
                <w14:solidFill>
                  <w14:schemeClr w14:val="tx1"/>
                </w14:solidFill>
              </w14:textFill>
            </w:rPr>
          </w:rPrChange>
        </w:rPr>
        <w:t>与基岩裂隙水。</w:t>
      </w:r>
    </w:p>
    <w:p>
      <w:pPr>
        <w:pStyle w:val="18"/>
        <w:rPr>
          <w:color w:val="auto"/>
          <w:rPrChange w:id="14501" w:author="Administrator" w:date="2019-03-21T17:57:00Z">
            <w:rPr>
              <w:color w:val="000000" w:themeColor="text1"/>
              <w14:textFill>
                <w14:solidFill>
                  <w14:schemeClr w14:val="tx1"/>
                </w14:solidFill>
              </w14:textFill>
            </w:rPr>
          </w:rPrChange>
        </w:rPr>
      </w:pPr>
      <w:r>
        <w:rPr>
          <w:rFonts w:hint="eastAsia"/>
          <w:color w:val="auto"/>
          <w:rPrChange w:id="14502" w:author="Administrator" w:date="2019-03-21T17:57:00Z">
            <w:rPr>
              <w:rFonts w:hint="eastAsia"/>
              <w:color w:val="000000" w:themeColor="text1"/>
              <w14:textFill>
                <w14:solidFill>
                  <w14:schemeClr w14:val="tx1"/>
                </w14:solidFill>
              </w14:textFill>
            </w:rPr>
          </w:rPrChange>
        </w:rPr>
        <w:t>表</w:t>
      </w:r>
      <w:r>
        <w:rPr>
          <w:color w:val="auto"/>
          <w:rPrChange w:id="14503" w:author="Administrator" w:date="2019-03-21T17:57:00Z">
            <w:rPr>
              <w:color w:val="000000" w:themeColor="text1"/>
              <w14:textFill>
                <w14:solidFill>
                  <w14:schemeClr w14:val="tx1"/>
                </w14:solidFill>
              </w14:textFill>
            </w:rPr>
          </w:rPrChange>
        </w:rPr>
        <w:t xml:space="preserve"> </w:t>
      </w:r>
      <w:r>
        <w:rPr>
          <w:color w:val="auto"/>
          <w:rPrChange w:id="14504" w:author="Administrator" w:date="2019-03-21T17:57:00Z">
            <w:rPr>
              <w:color w:val="000000" w:themeColor="text1"/>
              <w14:textFill>
                <w14:solidFill>
                  <w14:schemeClr w14:val="tx1"/>
                </w14:solidFill>
              </w14:textFill>
            </w:rPr>
          </w:rPrChange>
        </w:rPr>
        <w:fldChar w:fldCharType="begin"/>
      </w:r>
      <w:r>
        <w:rPr>
          <w:color w:val="auto"/>
          <w:rPrChange w:id="14505" w:author="Administrator" w:date="2019-03-21T17:57:00Z">
            <w:rPr>
              <w:color w:val="000000" w:themeColor="text1"/>
              <w14:textFill>
                <w14:solidFill>
                  <w14:schemeClr w14:val="tx1"/>
                </w14:solidFill>
              </w14:textFill>
            </w:rPr>
          </w:rPrChange>
        </w:rPr>
        <w:instrText xml:space="preserve"> STYLEREF 2 \s </w:instrText>
      </w:r>
      <w:r>
        <w:rPr>
          <w:color w:val="auto"/>
          <w:rPrChange w:id="14506" w:author="Administrator" w:date="2019-03-21T17:57:00Z">
            <w:rPr>
              <w:color w:val="000000" w:themeColor="text1"/>
              <w14:textFill>
                <w14:solidFill>
                  <w14:schemeClr w14:val="tx1"/>
                </w14:solidFill>
              </w14:textFill>
            </w:rPr>
          </w:rPrChange>
        </w:rPr>
        <w:fldChar w:fldCharType="separate"/>
      </w:r>
      <w:r>
        <w:t>5.2</w:t>
      </w:r>
      <w:r>
        <w:rPr>
          <w:color w:val="auto"/>
          <w:rPrChange w:id="14507" w:author="Administrator" w:date="2019-03-21T17:57:00Z">
            <w:rPr>
              <w:color w:val="000000" w:themeColor="text1"/>
              <w14:textFill>
                <w14:solidFill>
                  <w14:schemeClr w14:val="tx1"/>
                </w14:solidFill>
              </w14:textFill>
            </w:rPr>
          </w:rPrChange>
        </w:rPr>
        <w:fldChar w:fldCharType="end"/>
      </w:r>
      <w:r>
        <w:rPr>
          <w:color w:val="auto"/>
          <w:rPrChange w:id="14508" w:author="Administrator" w:date="2019-03-21T17:57:00Z">
            <w:rPr>
              <w:color w:val="000000" w:themeColor="text1"/>
              <w14:textFill>
                <w14:solidFill>
                  <w14:schemeClr w14:val="tx1"/>
                </w14:solidFill>
              </w14:textFill>
            </w:rPr>
          </w:rPrChange>
        </w:rPr>
        <w:noBreakHyphen/>
      </w:r>
      <w:r>
        <w:rPr>
          <w:color w:val="auto"/>
          <w:rPrChange w:id="14508" w:author="Administrator" w:date="2019-03-21T17:57:00Z">
            <w:rPr>
              <w:color w:val="000000" w:themeColor="text1"/>
              <w14:textFill>
                <w14:solidFill>
                  <w14:schemeClr w14:val="tx1"/>
                </w14:solidFill>
              </w14:textFill>
            </w:rPr>
          </w:rPrChange>
        </w:rPr>
        <w:t>1</w:t>
      </w:r>
      <w:r>
        <w:rPr>
          <w:bCs/>
          <w:color w:val="auto"/>
          <w:szCs w:val="24"/>
          <w:rPrChange w:id="14509" w:author="Administrator" w:date="2019-03-21T17:57:00Z">
            <w:rPr>
              <w:bCs/>
              <w:color w:val="000000" w:themeColor="text1"/>
              <w:szCs w:val="24"/>
              <w14:textFill>
                <w14:solidFill>
                  <w14:schemeClr w14:val="tx1"/>
                </w14:solidFill>
              </w14:textFill>
            </w:rPr>
          </w:rPrChange>
        </w:rPr>
        <w:t xml:space="preserve"> </w:t>
      </w:r>
      <w:r>
        <w:rPr>
          <w:rFonts w:hint="eastAsia"/>
          <w:bCs/>
          <w:color w:val="auto"/>
          <w:szCs w:val="24"/>
          <w:rPrChange w:id="14510" w:author="Administrator" w:date="2019-03-21T17:57:00Z">
            <w:rPr>
              <w:rFonts w:hint="eastAsia"/>
              <w:bCs/>
              <w:color w:val="000000" w:themeColor="text1"/>
              <w:szCs w:val="24"/>
              <w14:textFill>
                <w14:solidFill>
                  <w14:schemeClr w14:val="tx1"/>
                </w14:solidFill>
              </w14:textFill>
            </w:rPr>
          </w:rPrChange>
        </w:rPr>
        <w:t>地下水类型及含水层组一览表</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96"/>
        <w:gridCol w:w="42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96" w:type="dxa"/>
            <w:vAlign w:val="center"/>
          </w:tcPr>
          <w:p>
            <w:pPr>
              <w:pStyle w:val="252"/>
              <w:spacing w:line="300" w:lineRule="exact"/>
              <w:ind w:firstLine="0" w:firstLineChars="0"/>
              <w:jc w:val="center"/>
              <w:rPr>
                <w:rFonts w:ascii="Times New Roman" w:eastAsia="宋体" w:cs="Times New Roman"/>
                <w:bCs/>
                <w:color w:val="auto"/>
                <w:sz w:val="21"/>
                <w:szCs w:val="21"/>
                <w:rPrChange w:id="14511" w:author="Administrator" w:date="2019-03-21T17:57:00Z">
                  <w:rPr>
                    <w:rFonts w:ascii="Times New Roman" w:eastAsia="宋体" w:cs="Times New Roman"/>
                    <w:bCs/>
                    <w:color w:val="000000" w:themeColor="text1"/>
                    <w:sz w:val="21"/>
                    <w:szCs w:val="21"/>
                    <w14:textFill>
                      <w14:solidFill>
                        <w14:schemeClr w14:val="tx1"/>
                      </w14:solidFill>
                    </w14:textFill>
                  </w:rPr>
                </w:rPrChange>
              </w:rPr>
            </w:pPr>
            <w:r>
              <w:rPr>
                <w:rFonts w:hint="eastAsia" w:ascii="Times New Roman" w:eastAsia="宋体" w:cs="Times New Roman"/>
                <w:bCs/>
                <w:color w:val="auto"/>
                <w:sz w:val="21"/>
                <w:szCs w:val="21"/>
                <w:rPrChange w:id="14512" w:author="Administrator" w:date="2019-03-21T17:57:00Z">
                  <w:rPr>
                    <w:rFonts w:hint="eastAsia" w:ascii="Times New Roman" w:eastAsia="宋体" w:cs="Times New Roman"/>
                    <w:bCs/>
                    <w:color w:val="000000" w:themeColor="text1"/>
                    <w:sz w:val="21"/>
                    <w:szCs w:val="21"/>
                    <w14:textFill>
                      <w14:solidFill>
                        <w14:schemeClr w14:val="tx1"/>
                      </w14:solidFill>
                    </w14:textFill>
                  </w:rPr>
                </w:rPrChange>
              </w:rPr>
              <w:t>地下水类型</w:t>
            </w:r>
          </w:p>
        </w:tc>
        <w:tc>
          <w:tcPr>
            <w:tcW w:w="4233" w:type="dxa"/>
            <w:vAlign w:val="center"/>
          </w:tcPr>
          <w:p>
            <w:pPr>
              <w:pStyle w:val="252"/>
              <w:spacing w:line="300" w:lineRule="exact"/>
              <w:ind w:firstLine="0" w:firstLineChars="0"/>
              <w:jc w:val="center"/>
              <w:rPr>
                <w:rFonts w:ascii="Times New Roman" w:eastAsia="宋体" w:cs="Times New Roman"/>
                <w:bCs/>
                <w:color w:val="auto"/>
                <w:sz w:val="21"/>
                <w:szCs w:val="21"/>
                <w:rPrChange w:id="14513" w:author="Administrator" w:date="2019-03-21T17:57:00Z">
                  <w:rPr>
                    <w:rFonts w:ascii="Times New Roman" w:eastAsia="宋体" w:cs="Times New Roman"/>
                    <w:bCs/>
                    <w:color w:val="000000" w:themeColor="text1"/>
                    <w:sz w:val="21"/>
                    <w:szCs w:val="21"/>
                    <w14:textFill>
                      <w14:solidFill>
                        <w14:schemeClr w14:val="tx1"/>
                      </w14:solidFill>
                    </w14:textFill>
                  </w:rPr>
                </w:rPrChange>
              </w:rPr>
            </w:pPr>
            <w:r>
              <w:rPr>
                <w:rFonts w:hint="eastAsia" w:ascii="Times New Roman" w:eastAsia="宋体" w:cs="Times New Roman"/>
                <w:bCs/>
                <w:color w:val="auto"/>
                <w:sz w:val="21"/>
                <w:szCs w:val="21"/>
                <w:rPrChange w:id="14514" w:author="Administrator" w:date="2019-03-21T17:57:00Z">
                  <w:rPr>
                    <w:rFonts w:hint="eastAsia" w:ascii="Times New Roman" w:eastAsia="宋体" w:cs="Times New Roman"/>
                    <w:bCs/>
                    <w:color w:val="000000" w:themeColor="text1"/>
                    <w:sz w:val="21"/>
                    <w:szCs w:val="21"/>
                    <w14:textFill>
                      <w14:solidFill>
                        <w14:schemeClr w14:val="tx1"/>
                      </w14:solidFill>
                    </w14:textFill>
                  </w:rPr>
                </w:rPrChange>
              </w:rPr>
              <w:t>含水层岩组代号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96" w:type="dxa"/>
            <w:vAlign w:val="center"/>
          </w:tcPr>
          <w:p>
            <w:pPr>
              <w:jc w:val="center"/>
            </w:pPr>
            <w:r>
              <w:rPr>
                <w:rFonts w:hint="eastAsia"/>
              </w:rPr>
              <w:t>松散岩类孔隙水</w:t>
            </w:r>
          </w:p>
        </w:tc>
        <w:tc>
          <w:tcPr>
            <w:tcW w:w="4233" w:type="dxa"/>
            <w:vAlign w:val="center"/>
          </w:tcPr>
          <w:p>
            <w:pPr>
              <w:jc w:val="center"/>
            </w:pPr>
            <w:r>
              <w:t>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96" w:type="dxa"/>
            <w:vAlign w:val="center"/>
          </w:tcPr>
          <w:p>
            <w:pPr>
              <w:jc w:val="center"/>
            </w:pPr>
            <w:r>
              <w:rPr>
                <w:rFonts w:hint="eastAsia"/>
              </w:rPr>
              <w:t>基岩裂隙水</w:t>
            </w:r>
          </w:p>
        </w:tc>
        <w:tc>
          <w:tcPr>
            <w:tcW w:w="4233" w:type="dxa"/>
            <w:vAlign w:val="center"/>
          </w:tcPr>
          <w:p>
            <w:pPr>
              <w:jc w:val="center"/>
            </w:pPr>
            <w:r>
              <w:rPr>
                <w:rFonts w:hint="eastAsia"/>
              </w:rPr>
              <w:t>ηγ</w:t>
            </w:r>
            <w:r>
              <w:t>5</w:t>
            </w:r>
          </w:p>
        </w:tc>
      </w:tr>
    </w:tbl>
    <w:p>
      <w:pPr>
        <w:widowControl/>
        <w:spacing w:line="360" w:lineRule="auto"/>
        <w:ind w:firstLine="200" w:firstLineChars="200"/>
        <w:rPr>
          <w:color w:val="auto"/>
          <w:sz w:val="10"/>
          <w:szCs w:val="10"/>
          <w:rPrChange w:id="14515" w:author="Administrator" w:date="2019-03-21T17:57:00Z">
            <w:rPr>
              <w:color w:val="000000" w:themeColor="text1"/>
              <w:sz w:val="10"/>
              <w:szCs w:val="10"/>
              <w14:textFill>
                <w14:solidFill>
                  <w14:schemeClr w14:val="tx1"/>
                </w14:solidFill>
              </w14:textFill>
            </w:rPr>
          </w:rPrChange>
        </w:rPr>
      </w:pPr>
    </w:p>
    <w:p>
      <w:pPr>
        <w:pStyle w:val="7"/>
        <w:numPr>
          <w:ilvl w:val="3"/>
          <w:numId w:val="3"/>
        </w:numPr>
        <w:tabs>
          <w:tab w:val="clear" w:pos="-3616"/>
        </w:tabs>
        <w:rPr>
          <w:color w:val="auto"/>
          <w:szCs w:val="24"/>
          <w:rPrChange w:id="14516" w:author="Administrator" w:date="2019-03-21T17:57:00Z">
            <w:rPr>
              <w:color w:val="000000" w:themeColor="text1"/>
              <w:szCs w:val="24"/>
              <w14:textFill>
                <w14:solidFill>
                  <w14:schemeClr w14:val="tx1"/>
                </w14:solidFill>
              </w14:textFill>
            </w:rPr>
          </w:rPrChange>
        </w:rPr>
      </w:pPr>
      <w:r>
        <w:rPr>
          <w:rFonts w:hint="eastAsia"/>
          <w:color w:val="auto"/>
          <w:szCs w:val="24"/>
          <w:rPrChange w:id="14517" w:author="Administrator" w:date="2019-03-21T17:57:00Z">
            <w:rPr>
              <w:rFonts w:hint="eastAsia"/>
              <w:color w:val="000000" w:themeColor="text1"/>
              <w:szCs w:val="24"/>
              <w14:textFill>
                <w14:solidFill>
                  <w14:schemeClr w14:val="tx1"/>
                </w14:solidFill>
              </w14:textFill>
            </w:rPr>
          </w:rPrChange>
        </w:rPr>
        <w:t>含水层（组）富水性及分布特征</w:t>
      </w:r>
    </w:p>
    <w:p>
      <w:pPr>
        <w:widowControl/>
        <w:spacing w:line="360" w:lineRule="auto"/>
        <w:ind w:firstLine="480" w:firstLineChars="200"/>
        <w:rPr>
          <w:color w:val="auto"/>
          <w:sz w:val="24"/>
          <w:szCs w:val="24"/>
          <w:rPrChange w:id="14518"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519"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4520" w:author="Administrator" w:date="2019-03-21T17:57:00Z">
            <w:rPr>
              <w:color w:val="000000" w:themeColor="text1"/>
              <w:sz w:val="24"/>
              <w:szCs w:val="24"/>
              <w14:textFill>
                <w14:solidFill>
                  <w14:schemeClr w14:val="tx1"/>
                </w14:solidFill>
              </w14:textFill>
            </w:rPr>
          </w:rPrChange>
        </w:rPr>
        <w:t>1</w:t>
      </w:r>
      <w:r>
        <w:rPr>
          <w:rFonts w:hint="eastAsia"/>
          <w:color w:val="auto"/>
          <w:sz w:val="24"/>
          <w:szCs w:val="24"/>
          <w:rPrChange w:id="14521" w:author="Administrator" w:date="2019-03-21T17:57:00Z">
            <w:rPr>
              <w:rFonts w:hint="eastAsia"/>
              <w:color w:val="000000" w:themeColor="text1"/>
              <w:sz w:val="24"/>
              <w:szCs w:val="24"/>
              <w14:textFill>
                <w14:solidFill>
                  <w14:schemeClr w14:val="tx1"/>
                </w14:solidFill>
              </w14:textFill>
            </w:rPr>
          </w:rPrChange>
        </w:rPr>
        <w:t>）</w:t>
      </w:r>
      <w:r>
        <w:rPr>
          <w:rFonts w:hint="eastAsia"/>
          <w:color w:val="auto"/>
          <w:sz w:val="24"/>
          <w:rPrChange w:id="14522" w:author="Administrator" w:date="2019-03-21T17:57:00Z">
            <w:rPr>
              <w:rFonts w:hint="eastAsia"/>
              <w:color w:val="000000" w:themeColor="text1"/>
              <w:sz w:val="24"/>
              <w14:textFill>
                <w14:solidFill>
                  <w14:schemeClr w14:val="tx1"/>
                </w14:solidFill>
              </w14:textFill>
            </w:rPr>
          </w:rPrChange>
        </w:rPr>
        <w:t>富水性分级</w:t>
      </w:r>
    </w:p>
    <w:p>
      <w:pPr>
        <w:spacing w:line="360" w:lineRule="auto"/>
        <w:ind w:firstLine="480" w:firstLineChars="200"/>
        <w:rPr>
          <w:color w:val="auto"/>
          <w:sz w:val="24"/>
          <w:szCs w:val="24"/>
          <w:rPrChange w:id="14523"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524" w:author="Administrator" w:date="2019-03-21T17:57:00Z">
            <w:rPr>
              <w:rFonts w:hint="eastAsia"/>
              <w:color w:val="000000" w:themeColor="text1"/>
              <w:sz w:val="24"/>
              <w:szCs w:val="24"/>
              <w14:textFill>
                <w14:solidFill>
                  <w14:schemeClr w14:val="tx1"/>
                </w14:solidFill>
              </w14:textFill>
            </w:rPr>
          </w:rPrChange>
        </w:rPr>
        <w:t>依据有关规范结合境内实际情况，确定地下水类型的含水层（组）富水性等级标准见</w:t>
      </w:r>
      <w:r>
        <w:rPr>
          <w:color w:val="auto"/>
          <w:sz w:val="24"/>
          <w:szCs w:val="24"/>
          <w:rPrChange w:id="14525"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14526" w:author="Administrator" w:date="2019-03-21T17:57:00Z">
            <w:rPr>
              <w:color w:val="000000" w:themeColor="text1"/>
              <w:sz w:val="24"/>
              <w:szCs w:val="24"/>
              <w14:textFill>
                <w14:solidFill>
                  <w14:schemeClr w14:val="tx1"/>
                </w14:solidFill>
              </w14:textFill>
            </w:rPr>
          </w:rPrChange>
        </w:rPr>
        <w:instrText xml:space="preserve"> REF _Ref480224669 \h  \* MERGEFORMAT </w:instrText>
      </w:r>
      <w:r>
        <w:rPr>
          <w:color w:val="auto"/>
          <w:sz w:val="24"/>
          <w:szCs w:val="24"/>
          <w:rPrChange w:id="14527" w:author="Administrator" w:date="2019-03-21T17:57:00Z">
            <w:rPr>
              <w:color w:val="000000" w:themeColor="text1"/>
              <w:sz w:val="24"/>
              <w:szCs w:val="24"/>
              <w14:textFill>
                <w14:solidFill>
                  <w14:schemeClr w14:val="tx1"/>
                </w14:solidFill>
              </w14:textFill>
            </w:rPr>
          </w:rPrChange>
        </w:rPr>
        <w:fldChar w:fldCharType="separate"/>
      </w:r>
      <w:ins w:id="14528" w:author="Administrator" w:date="2019-03-21T18:47:00Z">
        <w:r>
          <w:rPr>
            <w:rFonts w:hint="eastAsia"/>
            <w:color w:val="auto"/>
            <w:sz w:val="24"/>
            <w:szCs w:val="24"/>
            <w:rPrChange w:id="14529" w:author="Administrator" w:date="2019-03-21T18:47:00Z">
              <w:rPr>
                <w:rFonts w:hint="eastAsia"/>
                <w:color w:val="000000" w:themeColor="text1"/>
                <w14:textFill>
                  <w14:solidFill>
                    <w14:schemeClr w14:val="tx1"/>
                  </w14:solidFill>
                </w14:textFill>
              </w:rPr>
            </w:rPrChange>
          </w:rPr>
          <w:t>表</w:t>
        </w:r>
      </w:ins>
      <w:ins w:id="14530" w:author="Administrator" w:date="2019-03-21T18:47:00Z">
        <w:r>
          <w:rPr>
            <w:color w:val="auto"/>
            <w:sz w:val="24"/>
            <w:szCs w:val="24"/>
            <w:rPrChange w:id="14531" w:author="Administrator" w:date="2019-03-21T18:47:00Z">
              <w:rPr>
                <w:color w:val="000000" w:themeColor="text1"/>
                <w14:textFill>
                  <w14:solidFill>
                    <w14:schemeClr w14:val="tx1"/>
                  </w14:solidFill>
                </w14:textFill>
              </w:rPr>
            </w:rPrChange>
          </w:rPr>
          <w:t xml:space="preserve"> </w:t>
        </w:r>
      </w:ins>
      <w:ins w:id="14532" w:author="Administrator" w:date="2019-03-21T18:47:00Z">
        <w:r>
          <w:rPr>
            <w:bCs/>
            <w:sz w:val="24"/>
            <w:szCs w:val="24"/>
            <w:rPrChange w:id="14533" w:author="Administrator" w:date="2019-03-21T18:47:00Z">
              <w:rPr>
                <w:bCs/>
              </w:rPr>
            </w:rPrChange>
          </w:rPr>
          <w:t>5.2</w:t>
        </w:r>
      </w:ins>
      <w:ins w:id="14534" w:author="Administrator" w:date="2019-03-21T18:47:00Z">
        <w:r>
          <w:rPr>
            <w:bCs/>
            <w:color w:val="auto"/>
            <w:sz w:val="24"/>
            <w:szCs w:val="24"/>
            <w:rPrChange w:id="14535" w:author="Administrator" w:date="2019-03-21T18:47:00Z">
              <w:rPr>
                <w:bCs/>
                <w:color w:val="000000" w:themeColor="text1"/>
                <w14:textFill>
                  <w14:solidFill>
                    <w14:schemeClr w14:val="tx1"/>
                  </w14:solidFill>
                </w14:textFill>
              </w:rPr>
            </w:rPrChange>
          </w:rPr>
          <w:noBreakHyphen/>
        </w:r>
      </w:ins>
      <w:del w:id="14536" w:author="Administrator" w:date="2019-03-21T17:52:00Z">
        <w:r>
          <w:rPr>
            <w:rFonts w:hint="eastAsia"/>
            <w:color w:val="auto"/>
            <w:sz w:val="24"/>
            <w:szCs w:val="24"/>
            <w:rPrChange w:id="14537" w:author="Administrator" w:date="2019-03-21T17:57:00Z">
              <w:rPr>
                <w:rFonts w:hint="eastAsia"/>
                <w:color w:val="000000" w:themeColor="text1"/>
                <w:sz w:val="24"/>
                <w:szCs w:val="24"/>
                <w14:textFill>
                  <w14:solidFill>
                    <w14:schemeClr w14:val="tx1"/>
                  </w14:solidFill>
                </w14:textFill>
              </w:rPr>
            </w:rPrChange>
          </w:rPr>
          <w:delText>表</w:delText>
        </w:r>
      </w:del>
      <w:del w:id="14538" w:author="Administrator" w:date="2019-03-21T17:52:00Z">
        <w:r>
          <w:rPr>
            <w:color w:val="auto"/>
            <w:sz w:val="24"/>
            <w:szCs w:val="24"/>
            <w:rPrChange w:id="14539" w:author="Administrator" w:date="2019-03-21T17:57:00Z">
              <w:rPr>
                <w:color w:val="000000" w:themeColor="text1"/>
                <w:sz w:val="24"/>
                <w:szCs w:val="24"/>
                <w14:textFill>
                  <w14:solidFill>
                    <w14:schemeClr w14:val="tx1"/>
                  </w14:solidFill>
                </w14:textFill>
              </w:rPr>
            </w:rPrChange>
          </w:rPr>
          <w:delText xml:space="preserve"> </w:delText>
        </w:r>
      </w:del>
      <w:del w:id="14540" w:author="Administrator" w:date="2019-03-21T17:52:00Z">
        <w:r>
          <w:rPr>
            <w:bCs/>
            <w:color w:val="auto"/>
            <w:sz w:val="24"/>
            <w:szCs w:val="24"/>
            <w:rPrChange w:id="14541" w:author="Administrator" w:date="2019-03-21T17:57:00Z">
              <w:rPr>
                <w:bCs/>
                <w:color w:val="000000" w:themeColor="text1"/>
                <w:sz w:val="24"/>
                <w:szCs w:val="24"/>
                <w14:textFill>
                  <w14:solidFill>
                    <w14:schemeClr w14:val="tx1"/>
                  </w14:solidFill>
                </w14:textFill>
              </w:rPr>
            </w:rPrChange>
          </w:rPr>
          <w:delText>5.3</w:delText>
        </w:r>
      </w:del>
      <w:del w:id="14542" w:author="Administrator" w:date="2019-03-21T17:52:00Z">
        <w:r>
          <w:rPr>
            <w:bCs/>
            <w:color w:val="auto"/>
            <w:sz w:val="24"/>
            <w:szCs w:val="24"/>
            <w:rPrChange w:id="14543" w:author="Administrator" w:date="2019-03-21T17:57:00Z">
              <w:rPr>
                <w:bCs/>
                <w:color w:val="000000" w:themeColor="text1"/>
                <w:sz w:val="24"/>
                <w:szCs w:val="24"/>
                <w14:textFill>
                  <w14:solidFill>
                    <w14:schemeClr w14:val="tx1"/>
                  </w14:solidFill>
                </w14:textFill>
              </w:rPr>
            </w:rPrChange>
          </w:rPr>
          <w:noBreakHyphen/>
        </w:r>
        <w:r>
          <w:rPr>
            <w:bCs/>
            <w:color w:val="auto"/>
            <w:sz w:val="24"/>
            <w:szCs w:val="24"/>
            <w:rPrChange w:id="14543" w:author="Administrator" w:date="2019-03-21T17:57:00Z">
              <w:rPr>
                <w:bCs/>
                <w:color w:val="000000" w:themeColor="text1"/>
                <w:sz w:val="24"/>
                <w:szCs w:val="24"/>
                <w14:textFill>
                  <w14:solidFill>
                    <w14:schemeClr w14:val="tx1"/>
                  </w14:solidFill>
                </w14:textFill>
              </w:rPr>
            </w:rPrChange>
          </w:rPr>
          <w:delText>2</w:delText>
        </w:r>
      </w:del>
      <w:r>
        <w:rPr>
          <w:color w:val="auto"/>
          <w:sz w:val="24"/>
          <w:szCs w:val="24"/>
          <w:rPrChange w:id="14544"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14545" w:author="Administrator" w:date="2019-03-21T17:57:00Z">
            <w:rPr>
              <w:rFonts w:hint="eastAsia"/>
              <w:color w:val="000000" w:themeColor="text1"/>
              <w:sz w:val="24"/>
              <w:szCs w:val="24"/>
              <w14:textFill>
                <w14:solidFill>
                  <w14:schemeClr w14:val="tx1"/>
                </w14:solidFill>
              </w14:textFill>
            </w:rPr>
          </w:rPrChange>
        </w:rPr>
        <w:t>。具体划分时，基岩裂隙水以泉流量作为主要评价指标。</w:t>
      </w:r>
    </w:p>
    <w:p>
      <w:pPr>
        <w:pStyle w:val="18"/>
        <w:rPr>
          <w:bCs/>
          <w:color w:val="auto"/>
          <w:rPrChange w:id="14546" w:author="Administrator" w:date="2019-03-21T17:57:00Z">
            <w:rPr>
              <w:bCs/>
              <w:color w:val="000000" w:themeColor="text1"/>
              <w14:textFill>
                <w14:solidFill>
                  <w14:schemeClr w14:val="tx1"/>
                </w14:solidFill>
              </w14:textFill>
            </w:rPr>
          </w:rPrChange>
        </w:rPr>
      </w:pPr>
      <w:bookmarkStart w:id="138" w:name="_Ref480224669"/>
      <w:r>
        <w:rPr>
          <w:rFonts w:hint="eastAsia"/>
          <w:color w:val="auto"/>
          <w:rPrChange w:id="14547" w:author="Administrator" w:date="2019-03-21T17:57:00Z">
            <w:rPr>
              <w:rFonts w:hint="eastAsia"/>
              <w:color w:val="000000" w:themeColor="text1"/>
              <w14:textFill>
                <w14:solidFill>
                  <w14:schemeClr w14:val="tx1"/>
                </w14:solidFill>
              </w14:textFill>
            </w:rPr>
          </w:rPrChange>
        </w:rPr>
        <w:t>表</w:t>
      </w:r>
      <w:r>
        <w:rPr>
          <w:color w:val="auto"/>
          <w:rPrChange w:id="14548" w:author="Administrator" w:date="2019-03-21T17:57:00Z">
            <w:rPr>
              <w:color w:val="000000" w:themeColor="text1"/>
              <w14:textFill>
                <w14:solidFill>
                  <w14:schemeClr w14:val="tx1"/>
                </w14:solidFill>
              </w14:textFill>
            </w:rPr>
          </w:rPrChange>
        </w:rPr>
        <w:t xml:space="preserve"> </w:t>
      </w:r>
      <w:r>
        <w:rPr>
          <w:bCs/>
          <w:color w:val="auto"/>
          <w:rPrChange w:id="14549" w:author="Administrator" w:date="2019-03-21T17:57:00Z">
            <w:rPr>
              <w:bCs/>
              <w:color w:val="000000" w:themeColor="text1"/>
              <w14:textFill>
                <w14:solidFill>
                  <w14:schemeClr w14:val="tx1"/>
                </w14:solidFill>
              </w14:textFill>
            </w:rPr>
          </w:rPrChange>
        </w:rPr>
        <w:fldChar w:fldCharType="begin"/>
      </w:r>
      <w:r>
        <w:rPr>
          <w:bCs/>
          <w:color w:val="auto"/>
          <w:rPrChange w:id="14550" w:author="Administrator" w:date="2019-03-21T17:57:00Z">
            <w:rPr>
              <w:bCs/>
              <w:color w:val="000000" w:themeColor="text1"/>
              <w14:textFill>
                <w14:solidFill>
                  <w14:schemeClr w14:val="tx1"/>
                </w14:solidFill>
              </w14:textFill>
            </w:rPr>
          </w:rPrChange>
        </w:rPr>
        <w:instrText xml:space="preserve"> STYLEREF 2 \s </w:instrText>
      </w:r>
      <w:r>
        <w:rPr>
          <w:bCs/>
          <w:color w:val="auto"/>
          <w:rPrChange w:id="14551" w:author="Administrator" w:date="2019-03-21T17:57:00Z">
            <w:rPr>
              <w:bCs/>
              <w:color w:val="000000" w:themeColor="text1"/>
              <w14:textFill>
                <w14:solidFill>
                  <w14:schemeClr w14:val="tx1"/>
                </w14:solidFill>
              </w14:textFill>
            </w:rPr>
          </w:rPrChange>
        </w:rPr>
        <w:fldChar w:fldCharType="separate"/>
      </w:r>
      <w:r>
        <w:rPr>
          <w:bCs/>
        </w:rPr>
        <w:t>5.2</w:t>
      </w:r>
      <w:r>
        <w:rPr>
          <w:bCs/>
          <w:color w:val="auto"/>
          <w:rPrChange w:id="14552" w:author="Administrator" w:date="2019-03-21T17:57:00Z">
            <w:rPr>
              <w:bCs/>
              <w:color w:val="000000" w:themeColor="text1"/>
              <w14:textFill>
                <w14:solidFill>
                  <w14:schemeClr w14:val="tx1"/>
                </w14:solidFill>
              </w14:textFill>
            </w:rPr>
          </w:rPrChange>
        </w:rPr>
        <w:fldChar w:fldCharType="end"/>
      </w:r>
      <w:r>
        <w:rPr>
          <w:bCs/>
          <w:color w:val="auto"/>
          <w:rPrChange w:id="14553" w:author="Administrator" w:date="2019-03-21T17:57:00Z">
            <w:rPr>
              <w:bCs/>
              <w:color w:val="000000" w:themeColor="text1"/>
              <w14:textFill>
                <w14:solidFill>
                  <w14:schemeClr w14:val="tx1"/>
                </w14:solidFill>
              </w14:textFill>
            </w:rPr>
          </w:rPrChange>
        </w:rPr>
        <w:noBreakHyphen/>
      </w:r>
      <w:bookmarkEnd w:id="138"/>
      <w:r>
        <w:rPr>
          <w:bCs/>
          <w:color w:val="auto"/>
          <w:rPrChange w:id="14554" w:author="Administrator" w:date="2019-03-21T17:57:00Z">
            <w:rPr>
              <w:bCs/>
              <w:color w:val="000000" w:themeColor="text1"/>
              <w14:textFill>
                <w14:solidFill>
                  <w14:schemeClr w14:val="tx1"/>
                </w14:solidFill>
              </w14:textFill>
            </w:rPr>
          </w:rPrChange>
        </w:rPr>
        <w:t xml:space="preserve">2  </w:t>
      </w:r>
      <w:r>
        <w:rPr>
          <w:rFonts w:hint="eastAsia"/>
          <w:bCs/>
          <w:color w:val="auto"/>
          <w:rPrChange w:id="14555" w:author="Administrator" w:date="2019-03-21T17:57:00Z">
            <w:rPr>
              <w:rFonts w:hint="eastAsia"/>
              <w:bCs/>
              <w:color w:val="000000" w:themeColor="text1"/>
              <w14:textFill>
                <w14:solidFill>
                  <w14:schemeClr w14:val="tx1"/>
                </w14:solidFill>
              </w14:textFill>
            </w:rPr>
          </w:rPrChange>
        </w:rPr>
        <w:t>含水层（组）富水性分级指标表</w:t>
      </w:r>
    </w:p>
    <w:tbl>
      <w:tblPr>
        <w:tblStyle w:val="52"/>
        <w:tblW w:w="852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42"/>
        <w:gridCol w:w="849"/>
        <w:gridCol w:w="2269"/>
        <w:gridCol w:w="1986"/>
        <w:gridCol w:w="218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trPr>
        <w:tc>
          <w:tcPr>
            <w:tcW w:w="1242" w:type="dxa"/>
            <w:vMerge w:val="restart"/>
            <w:vAlign w:val="center"/>
          </w:tcPr>
          <w:p>
            <w:pPr>
              <w:pStyle w:val="252"/>
              <w:spacing w:line="300" w:lineRule="exact"/>
              <w:ind w:firstLine="0" w:firstLineChars="0"/>
              <w:jc w:val="center"/>
              <w:rPr>
                <w:rFonts w:ascii="Times New Roman" w:eastAsia="宋体" w:cs="Times New Roman"/>
                <w:sz w:val="21"/>
                <w:szCs w:val="21"/>
              </w:rPr>
            </w:pPr>
            <w:r>
              <w:rPr>
                <w:rFonts w:hint="eastAsia" w:ascii="Times New Roman" w:eastAsia="宋体" w:cs="Times New Roman"/>
                <w:sz w:val="21"/>
                <w:szCs w:val="21"/>
              </w:rPr>
              <w:t>地下水</w:t>
            </w:r>
          </w:p>
          <w:p>
            <w:pPr>
              <w:pStyle w:val="252"/>
              <w:spacing w:line="300" w:lineRule="exact"/>
              <w:ind w:firstLine="0" w:firstLineChars="0"/>
              <w:jc w:val="center"/>
              <w:rPr>
                <w:rFonts w:ascii="Times New Roman" w:eastAsia="宋体" w:cs="Times New Roman"/>
                <w:sz w:val="21"/>
                <w:szCs w:val="21"/>
              </w:rPr>
            </w:pPr>
            <w:r>
              <w:rPr>
                <w:rFonts w:hint="eastAsia" w:ascii="Times New Roman" w:eastAsia="宋体" w:cs="Times New Roman"/>
                <w:sz w:val="21"/>
                <w:szCs w:val="21"/>
              </w:rPr>
              <w:t>类型</w:t>
            </w:r>
          </w:p>
        </w:tc>
        <w:tc>
          <w:tcPr>
            <w:tcW w:w="849" w:type="dxa"/>
            <w:vMerge w:val="restart"/>
            <w:vAlign w:val="center"/>
          </w:tcPr>
          <w:p>
            <w:pPr>
              <w:pStyle w:val="252"/>
              <w:spacing w:line="300" w:lineRule="exact"/>
              <w:ind w:firstLine="0" w:firstLineChars="0"/>
              <w:jc w:val="center"/>
              <w:rPr>
                <w:rFonts w:ascii="Times New Roman" w:eastAsia="宋体" w:cs="Times New Roman"/>
                <w:sz w:val="21"/>
                <w:szCs w:val="21"/>
              </w:rPr>
            </w:pPr>
            <w:r>
              <w:rPr>
                <w:rFonts w:hint="eastAsia" w:ascii="Times New Roman" w:eastAsia="宋体" w:cs="Times New Roman"/>
                <w:sz w:val="21"/>
                <w:szCs w:val="21"/>
              </w:rPr>
              <w:t>富水</w:t>
            </w:r>
          </w:p>
          <w:p>
            <w:pPr>
              <w:pStyle w:val="252"/>
              <w:spacing w:line="300" w:lineRule="exact"/>
              <w:ind w:firstLine="0" w:firstLineChars="0"/>
              <w:jc w:val="center"/>
              <w:rPr>
                <w:rFonts w:ascii="Times New Roman" w:eastAsia="宋体" w:cs="Times New Roman"/>
                <w:sz w:val="21"/>
                <w:szCs w:val="21"/>
              </w:rPr>
            </w:pPr>
            <w:r>
              <w:rPr>
                <w:rFonts w:hint="eastAsia" w:ascii="Times New Roman" w:eastAsia="宋体" w:cs="Times New Roman"/>
                <w:sz w:val="21"/>
                <w:szCs w:val="21"/>
              </w:rPr>
              <w:t>等级</w:t>
            </w:r>
          </w:p>
        </w:tc>
        <w:tc>
          <w:tcPr>
            <w:tcW w:w="6438" w:type="dxa"/>
            <w:gridSpan w:val="3"/>
            <w:vAlign w:val="center"/>
          </w:tcPr>
          <w:p>
            <w:pPr>
              <w:pStyle w:val="252"/>
              <w:spacing w:line="300" w:lineRule="exact"/>
              <w:ind w:firstLine="0" w:firstLineChars="0"/>
              <w:jc w:val="center"/>
              <w:rPr>
                <w:rFonts w:ascii="Times New Roman" w:eastAsia="宋体" w:cs="Times New Roman"/>
                <w:sz w:val="21"/>
                <w:szCs w:val="21"/>
              </w:rPr>
            </w:pPr>
            <w:r>
              <w:rPr>
                <w:rFonts w:hint="eastAsia" w:ascii="Times New Roman" w:eastAsia="宋体" w:cs="Times New Roman"/>
                <w:sz w:val="21"/>
                <w:szCs w:val="21"/>
              </w:rPr>
              <w:t>分</w:t>
            </w:r>
            <w:r>
              <w:rPr>
                <w:rFonts w:ascii="Times New Roman" w:eastAsia="宋体" w:cs="Times New Roman"/>
                <w:sz w:val="21"/>
                <w:szCs w:val="21"/>
              </w:rPr>
              <w:t xml:space="preserve"> </w:t>
            </w:r>
            <w:r>
              <w:rPr>
                <w:rFonts w:hint="eastAsia" w:ascii="Times New Roman" w:eastAsia="宋体" w:cs="Times New Roman"/>
                <w:sz w:val="21"/>
                <w:szCs w:val="21"/>
              </w:rPr>
              <w:t>级</w:t>
            </w:r>
            <w:r>
              <w:rPr>
                <w:rFonts w:ascii="Times New Roman" w:eastAsia="宋体" w:cs="Times New Roman"/>
                <w:sz w:val="21"/>
                <w:szCs w:val="21"/>
              </w:rPr>
              <w:t xml:space="preserve"> </w:t>
            </w:r>
            <w:r>
              <w:rPr>
                <w:rFonts w:hint="eastAsia" w:ascii="Times New Roman" w:eastAsia="宋体" w:cs="Times New Roman"/>
                <w:sz w:val="21"/>
                <w:szCs w:val="21"/>
              </w:rPr>
              <w:t>指</w:t>
            </w:r>
            <w:r>
              <w:rPr>
                <w:rFonts w:ascii="Times New Roman" w:eastAsia="宋体" w:cs="Times New Roman"/>
                <w:sz w:val="21"/>
                <w:szCs w:val="21"/>
              </w:rPr>
              <w:t xml:space="preserve"> </w:t>
            </w:r>
            <w:r>
              <w:rPr>
                <w:rFonts w:hint="eastAsia" w:ascii="Times New Roman" w:eastAsia="宋体" w:cs="Times New Roman"/>
                <w:sz w:val="21"/>
                <w:szCs w:val="21"/>
              </w:rPr>
              <w:t>标</w:t>
            </w:r>
            <w:r>
              <w:rPr>
                <w:rFonts w:ascii="Times New Roman" w:eastAsia="宋体" w:cs="Times New Roman"/>
                <w:sz w:val="21"/>
                <w:szCs w:val="21"/>
              </w:rPr>
              <w:t xml:space="preserve"> </w:t>
            </w:r>
            <w:r>
              <w:rPr>
                <w:rFonts w:hint="eastAsia" w:ascii="Times New Roman" w:eastAsia="宋体" w:cs="Times New Roman"/>
                <w:sz w:val="21"/>
                <w:szCs w:val="21"/>
              </w:rPr>
              <w:t>及</w:t>
            </w:r>
            <w:r>
              <w:rPr>
                <w:rFonts w:ascii="Times New Roman" w:eastAsia="宋体" w:cs="Times New Roman"/>
                <w:sz w:val="21"/>
                <w:szCs w:val="21"/>
              </w:rPr>
              <w:t xml:space="preserve"> </w:t>
            </w:r>
            <w:r>
              <w:rPr>
                <w:rFonts w:hint="eastAsia" w:ascii="Times New Roman" w:eastAsia="宋体" w:cs="Times New Roman"/>
                <w:sz w:val="21"/>
                <w:szCs w:val="21"/>
              </w:rPr>
              <w:t>标</w:t>
            </w:r>
            <w:r>
              <w:rPr>
                <w:rFonts w:ascii="Times New Roman" w:eastAsia="宋体" w:cs="Times New Roman"/>
                <w:sz w:val="21"/>
                <w:szCs w:val="21"/>
              </w:rPr>
              <w:t xml:space="preserve"> </w:t>
            </w:r>
            <w:r>
              <w:rPr>
                <w:rFonts w:hint="eastAsia" w:ascii="Times New Roman" w:eastAsia="宋体" w:cs="Times New Roman"/>
                <w:sz w:val="21"/>
                <w:szCs w:val="21"/>
              </w:rPr>
              <w:t>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trPr>
        <w:tc>
          <w:tcPr>
            <w:tcW w:w="1242" w:type="dxa"/>
            <w:vMerge w:val="continue"/>
            <w:vAlign w:val="center"/>
          </w:tcPr>
          <w:p>
            <w:pPr>
              <w:widowControl/>
              <w:spacing w:line="300" w:lineRule="exact"/>
              <w:jc w:val="left"/>
              <w:rPr>
                <w:sz w:val="21"/>
                <w:szCs w:val="21"/>
              </w:rPr>
            </w:pPr>
          </w:p>
        </w:tc>
        <w:tc>
          <w:tcPr>
            <w:tcW w:w="849" w:type="dxa"/>
            <w:vMerge w:val="continue"/>
            <w:vAlign w:val="center"/>
          </w:tcPr>
          <w:p>
            <w:pPr>
              <w:widowControl/>
              <w:spacing w:line="300" w:lineRule="exact"/>
              <w:jc w:val="left"/>
              <w:rPr>
                <w:sz w:val="21"/>
                <w:szCs w:val="21"/>
              </w:rPr>
            </w:pPr>
          </w:p>
        </w:tc>
        <w:tc>
          <w:tcPr>
            <w:tcW w:w="2269" w:type="dxa"/>
            <w:vAlign w:val="center"/>
          </w:tcPr>
          <w:p>
            <w:pPr>
              <w:pStyle w:val="252"/>
              <w:spacing w:line="300" w:lineRule="exact"/>
              <w:ind w:firstLine="0" w:firstLineChars="0"/>
              <w:jc w:val="center"/>
              <w:rPr>
                <w:rFonts w:ascii="Times New Roman" w:eastAsia="宋体" w:cs="Times New Roman"/>
                <w:sz w:val="21"/>
                <w:szCs w:val="21"/>
              </w:rPr>
            </w:pPr>
            <w:r>
              <w:rPr>
                <w:rFonts w:hint="eastAsia" w:ascii="Times New Roman" w:eastAsia="宋体" w:cs="Times New Roman"/>
                <w:sz w:val="21"/>
                <w:szCs w:val="21"/>
              </w:rPr>
              <w:t>单井涌水量</w:t>
            </w:r>
            <w:r>
              <w:rPr>
                <w:rFonts w:ascii="Times New Roman" w:eastAsia="宋体" w:cs="Times New Roman"/>
                <w:sz w:val="21"/>
                <w:szCs w:val="21"/>
              </w:rPr>
              <w:t>(Q</w:t>
            </w:r>
            <w:r>
              <w:rPr>
                <w:rFonts w:ascii="Times New Roman" w:eastAsia="宋体" w:cs="Times New Roman"/>
                <w:sz w:val="21"/>
                <w:szCs w:val="21"/>
                <w:vertAlign w:val="subscript"/>
              </w:rPr>
              <w:t>1</w:t>
            </w:r>
            <w:r>
              <w:rPr>
                <w:rFonts w:ascii="Times New Roman" w:eastAsia="宋体" w:cs="Times New Roman"/>
                <w:sz w:val="21"/>
                <w:szCs w:val="21"/>
              </w:rPr>
              <w:t>)(m</w:t>
            </w:r>
            <w:r>
              <w:rPr>
                <w:rFonts w:ascii="Times New Roman" w:eastAsia="宋体" w:cs="Times New Roman"/>
                <w:sz w:val="21"/>
                <w:szCs w:val="21"/>
                <w:vertAlign w:val="superscript"/>
              </w:rPr>
              <w:t>3</w:t>
            </w:r>
            <w:r>
              <w:rPr>
                <w:rFonts w:ascii="Times New Roman" w:eastAsia="宋体" w:cs="Times New Roman"/>
                <w:sz w:val="21"/>
                <w:szCs w:val="21"/>
              </w:rPr>
              <w:t>/d)</w:t>
            </w:r>
          </w:p>
        </w:tc>
        <w:tc>
          <w:tcPr>
            <w:tcW w:w="1986" w:type="dxa"/>
            <w:vAlign w:val="center"/>
          </w:tcPr>
          <w:p>
            <w:pPr>
              <w:pStyle w:val="252"/>
              <w:spacing w:line="300" w:lineRule="exact"/>
              <w:ind w:firstLine="0" w:firstLineChars="0"/>
              <w:jc w:val="center"/>
              <w:rPr>
                <w:rFonts w:ascii="Times New Roman" w:eastAsia="宋体" w:cs="Times New Roman"/>
                <w:sz w:val="21"/>
                <w:szCs w:val="21"/>
              </w:rPr>
            </w:pPr>
            <w:r>
              <w:rPr>
                <w:rFonts w:hint="eastAsia" w:ascii="Times New Roman" w:eastAsia="宋体" w:cs="Times New Roman"/>
                <w:sz w:val="21"/>
                <w:szCs w:val="21"/>
              </w:rPr>
              <w:t>泉一般流量</w:t>
            </w:r>
            <w:r>
              <w:rPr>
                <w:rFonts w:ascii="Times New Roman" w:eastAsia="宋体" w:cs="Times New Roman"/>
                <w:sz w:val="21"/>
                <w:szCs w:val="21"/>
              </w:rPr>
              <w:t>(L/S)</w:t>
            </w:r>
          </w:p>
        </w:tc>
        <w:tc>
          <w:tcPr>
            <w:tcW w:w="2183" w:type="dxa"/>
            <w:vAlign w:val="center"/>
          </w:tcPr>
          <w:p>
            <w:pPr>
              <w:pStyle w:val="252"/>
              <w:spacing w:line="300" w:lineRule="exact"/>
              <w:ind w:firstLine="0" w:firstLineChars="0"/>
              <w:jc w:val="center"/>
              <w:rPr>
                <w:rFonts w:ascii="Times New Roman" w:eastAsia="宋体" w:cs="Times New Roman"/>
                <w:sz w:val="21"/>
                <w:szCs w:val="21"/>
              </w:rPr>
            </w:pPr>
            <w:r>
              <w:rPr>
                <w:rFonts w:hint="eastAsia" w:ascii="Times New Roman" w:eastAsia="宋体" w:cs="Times New Roman"/>
                <w:sz w:val="21"/>
                <w:szCs w:val="21"/>
              </w:rPr>
              <w:t>地下迳流模数</w:t>
            </w:r>
            <w:r>
              <w:rPr>
                <w:rFonts w:ascii="Times New Roman" w:eastAsia="宋体" w:cs="Times New Roman"/>
                <w:sz w:val="21"/>
                <w:szCs w:val="21"/>
              </w:rPr>
              <w:t>(M)(L/S·Km</w:t>
            </w:r>
            <w:r>
              <w:rPr>
                <w:rFonts w:ascii="Times New Roman" w:eastAsia="宋体" w:cs="Times New Roman"/>
                <w:sz w:val="21"/>
                <w:szCs w:val="21"/>
                <w:vertAlign w:val="superscript"/>
              </w:rPr>
              <w:t>2</w:t>
            </w:r>
            <w:r>
              <w:rPr>
                <w:rFonts w:asci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trPr>
        <w:tc>
          <w:tcPr>
            <w:tcW w:w="1242" w:type="dxa"/>
            <w:vMerge w:val="restart"/>
            <w:vAlign w:val="center"/>
          </w:tcPr>
          <w:p>
            <w:pPr>
              <w:pStyle w:val="252"/>
              <w:spacing w:line="300" w:lineRule="exact"/>
              <w:ind w:firstLine="0" w:firstLineChars="0"/>
              <w:jc w:val="center"/>
              <w:rPr>
                <w:rFonts w:ascii="Times New Roman" w:eastAsia="宋体" w:cs="Times New Roman"/>
                <w:sz w:val="21"/>
                <w:szCs w:val="21"/>
              </w:rPr>
            </w:pPr>
            <w:r>
              <w:rPr>
                <w:rFonts w:hint="eastAsia" w:ascii="Times New Roman" w:eastAsia="宋体" w:cs="Times New Roman"/>
                <w:sz w:val="21"/>
                <w:szCs w:val="21"/>
              </w:rPr>
              <w:t>松散岩类孔隙水</w:t>
            </w:r>
          </w:p>
        </w:tc>
        <w:tc>
          <w:tcPr>
            <w:tcW w:w="849" w:type="dxa"/>
            <w:vAlign w:val="center"/>
          </w:tcPr>
          <w:p>
            <w:pPr>
              <w:widowControl/>
              <w:spacing w:line="300" w:lineRule="exact"/>
              <w:jc w:val="center"/>
              <w:rPr>
                <w:sz w:val="21"/>
                <w:szCs w:val="21"/>
              </w:rPr>
            </w:pPr>
            <w:r>
              <w:rPr>
                <w:rFonts w:hint="eastAsia"/>
                <w:sz w:val="21"/>
                <w:szCs w:val="21"/>
              </w:rPr>
              <w:t>中等</w:t>
            </w:r>
          </w:p>
        </w:tc>
        <w:tc>
          <w:tcPr>
            <w:tcW w:w="2269" w:type="dxa"/>
            <w:vAlign w:val="center"/>
          </w:tcPr>
          <w:p>
            <w:pPr>
              <w:pStyle w:val="252"/>
              <w:spacing w:line="300" w:lineRule="exact"/>
              <w:ind w:firstLine="0" w:firstLineChars="0"/>
              <w:jc w:val="center"/>
              <w:rPr>
                <w:rFonts w:ascii="Times New Roman" w:eastAsia="宋体" w:cs="Times New Roman"/>
                <w:sz w:val="21"/>
                <w:szCs w:val="21"/>
              </w:rPr>
            </w:pPr>
            <w:r>
              <w:rPr>
                <w:rFonts w:ascii="Times New Roman" w:eastAsia="宋体" w:cs="Times New Roman"/>
                <w:sz w:val="21"/>
                <w:szCs w:val="21"/>
              </w:rPr>
              <w:t>100</w:t>
            </w:r>
            <w:r>
              <w:rPr>
                <w:rFonts w:hint="eastAsia" w:ascii="Times New Roman" w:eastAsia="宋体" w:cs="Times New Roman"/>
                <w:sz w:val="21"/>
                <w:szCs w:val="21"/>
              </w:rPr>
              <w:t>～</w:t>
            </w:r>
            <w:r>
              <w:rPr>
                <w:rFonts w:ascii="Times New Roman" w:eastAsia="宋体" w:cs="Times New Roman"/>
                <w:sz w:val="21"/>
                <w:szCs w:val="21"/>
              </w:rPr>
              <w:t>1000</w:t>
            </w:r>
          </w:p>
        </w:tc>
        <w:tc>
          <w:tcPr>
            <w:tcW w:w="1986" w:type="dxa"/>
            <w:vAlign w:val="center"/>
          </w:tcPr>
          <w:p>
            <w:pPr>
              <w:pStyle w:val="252"/>
              <w:spacing w:line="300" w:lineRule="exact"/>
              <w:ind w:firstLine="0" w:firstLineChars="0"/>
              <w:jc w:val="center"/>
              <w:rPr>
                <w:rFonts w:ascii="Times New Roman" w:eastAsia="宋体" w:cs="Times New Roman"/>
                <w:sz w:val="21"/>
                <w:szCs w:val="21"/>
              </w:rPr>
            </w:pPr>
            <w:r>
              <w:rPr>
                <w:rFonts w:ascii="Times New Roman" w:eastAsia="宋体" w:cs="Times New Roman"/>
                <w:sz w:val="21"/>
                <w:szCs w:val="21"/>
              </w:rPr>
              <w:t>0.707~9.906</w:t>
            </w:r>
          </w:p>
        </w:tc>
        <w:tc>
          <w:tcPr>
            <w:tcW w:w="2183" w:type="dxa"/>
            <w:vAlign w:val="center"/>
          </w:tcPr>
          <w:p>
            <w:pPr>
              <w:pStyle w:val="252"/>
              <w:spacing w:line="300" w:lineRule="exact"/>
              <w:ind w:firstLine="0" w:firstLineChars="0"/>
              <w:jc w:val="center"/>
              <w:rPr>
                <w:rFonts w:ascii="Times New Roman" w:eastAsia="宋体" w:cs="Times New Roman"/>
                <w:sz w:val="21"/>
                <w:szCs w:val="21"/>
              </w:rPr>
            </w:pPr>
            <w:r>
              <w:rPr>
                <w:rFonts w:ascii="Times New Roman" w:eastAsia="宋体" w:cs="Times New Roman"/>
                <w:sz w:val="21"/>
                <w:szCs w:val="21"/>
              </w:rPr>
              <w:t>&lt;0.1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trPr>
        <w:tc>
          <w:tcPr>
            <w:tcW w:w="1242" w:type="dxa"/>
            <w:vMerge w:val="continue"/>
            <w:vAlign w:val="center"/>
          </w:tcPr>
          <w:p>
            <w:pPr>
              <w:pStyle w:val="252"/>
              <w:spacing w:line="300" w:lineRule="exact"/>
              <w:ind w:firstLine="420"/>
              <w:jc w:val="center"/>
              <w:rPr>
                <w:rFonts w:ascii="Times New Roman" w:eastAsia="宋体" w:cs="Times New Roman"/>
                <w:sz w:val="21"/>
                <w:szCs w:val="21"/>
              </w:rPr>
            </w:pPr>
          </w:p>
        </w:tc>
        <w:tc>
          <w:tcPr>
            <w:tcW w:w="849" w:type="dxa"/>
            <w:vAlign w:val="center"/>
          </w:tcPr>
          <w:p>
            <w:pPr>
              <w:widowControl/>
              <w:spacing w:line="300" w:lineRule="exact"/>
              <w:jc w:val="center"/>
              <w:rPr>
                <w:sz w:val="21"/>
                <w:szCs w:val="21"/>
              </w:rPr>
            </w:pPr>
            <w:r>
              <w:rPr>
                <w:rFonts w:hint="eastAsia"/>
                <w:sz w:val="21"/>
                <w:szCs w:val="21"/>
              </w:rPr>
              <w:t>贫乏</w:t>
            </w:r>
          </w:p>
        </w:tc>
        <w:tc>
          <w:tcPr>
            <w:tcW w:w="2269" w:type="dxa"/>
            <w:vAlign w:val="center"/>
          </w:tcPr>
          <w:p>
            <w:pPr>
              <w:pStyle w:val="252"/>
              <w:spacing w:line="300" w:lineRule="exact"/>
              <w:ind w:firstLine="0" w:firstLineChars="0"/>
              <w:jc w:val="center"/>
              <w:rPr>
                <w:rFonts w:ascii="Times New Roman" w:eastAsia="宋体" w:cs="Times New Roman"/>
                <w:sz w:val="21"/>
                <w:szCs w:val="21"/>
              </w:rPr>
            </w:pPr>
            <w:r>
              <w:rPr>
                <w:rFonts w:ascii="Times New Roman" w:eastAsia="宋体" w:cs="Times New Roman"/>
                <w:sz w:val="21"/>
                <w:szCs w:val="21"/>
              </w:rPr>
              <w:t>&lt;100</w:t>
            </w:r>
          </w:p>
        </w:tc>
        <w:tc>
          <w:tcPr>
            <w:tcW w:w="1986" w:type="dxa"/>
            <w:vAlign w:val="center"/>
          </w:tcPr>
          <w:p>
            <w:pPr>
              <w:pStyle w:val="252"/>
              <w:spacing w:line="300" w:lineRule="exact"/>
              <w:ind w:firstLine="0" w:firstLineChars="0"/>
              <w:jc w:val="center"/>
              <w:rPr>
                <w:rFonts w:ascii="Times New Roman" w:eastAsia="宋体" w:cs="Times New Roman"/>
                <w:sz w:val="21"/>
                <w:szCs w:val="21"/>
              </w:rPr>
            </w:pPr>
            <w:r>
              <w:rPr>
                <w:rFonts w:ascii="Times New Roman" w:eastAsia="宋体" w:cs="Times New Roman"/>
                <w:sz w:val="21"/>
                <w:szCs w:val="21"/>
              </w:rPr>
              <w:t>&lt;0.1</w:t>
            </w:r>
          </w:p>
        </w:tc>
        <w:tc>
          <w:tcPr>
            <w:tcW w:w="2183" w:type="dxa"/>
            <w:vAlign w:val="center"/>
          </w:tcPr>
          <w:p>
            <w:pPr>
              <w:pStyle w:val="252"/>
              <w:spacing w:line="300" w:lineRule="exact"/>
              <w:ind w:firstLine="0" w:firstLineChars="0"/>
              <w:jc w:val="center"/>
              <w:rPr>
                <w:rFonts w:ascii="Times New Roman" w:eastAsia="宋体" w:cs="Times New Roman"/>
                <w:sz w:val="21"/>
                <w:szCs w:val="21"/>
              </w:rPr>
            </w:pPr>
            <w:r>
              <w:rPr>
                <w:rFonts w:ascii="Times New Roman" w:eastAsia="宋体" w:cs="Times New Roman"/>
                <w:sz w:val="21"/>
                <w:szCs w:val="21"/>
              </w:rPr>
              <w:t>0.014~0.08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trPr>
        <w:tc>
          <w:tcPr>
            <w:tcW w:w="1242" w:type="dxa"/>
            <w:vMerge w:val="restart"/>
            <w:vAlign w:val="center"/>
          </w:tcPr>
          <w:p>
            <w:pPr>
              <w:pStyle w:val="252"/>
              <w:spacing w:line="300" w:lineRule="exact"/>
              <w:ind w:firstLine="0" w:firstLineChars="0"/>
              <w:jc w:val="center"/>
              <w:rPr>
                <w:rFonts w:ascii="Times New Roman" w:eastAsia="宋体" w:cs="Times New Roman"/>
                <w:sz w:val="21"/>
                <w:szCs w:val="21"/>
              </w:rPr>
            </w:pPr>
            <w:r>
              <w:rPr>
                <w:rFonts w:hint="eastAsia" w:ascii="Times New Roman" w:eastAsia="宋体" w:cs="Times New Roman"/>
                <w:sz w:val="21"/>
                <w:szCs w:val="21"/>
              </w:rPr>
              <w:t>基岩</w:t>
            </w:r>
          </w:p>
          <w:p>
            <w:pPr>
              <w:pStyle w:val="252"/>
              <w:spacing w:line="300" w:lineRule="exact"/>
              <w:ind w:firstLine="105" w:firstLineChars="50"/>
              <w:jc w:val="center"/>
              <w:rPr>
                <w:rFonts w:ascii="Times New Roman" w:eastAsia="宋体" w:cs="Times New Roman"/>
                <w:sz w:val="21"/>
                <w:szCs w:val="21"/>
              </w:rPr>
            </w:pPr>
            <w:r>
              <w:rPr>
                <w:rFonts w:hint="eastAsia" w:ascii="Times New Roman" w:eastAsia="宋体" w:cs="Times New Roman"/>
                <w:sz w:val="21"/>
                <w:szCs w:val="21"/>
              </w:rPr>
              <w:t>裂隙水</w:t>
            </w:r>
          </w:p>
        </w:tc>
        <w:tc>
          <w:tcPr>
            <w:tcW w:w="849" w:type="dxa"/>
            <w:vAlign w:val="center"/>
          </w:tcPr>
          <w:p>
            <w:pPr>
              <w:pStyle w:val="252"/>
              <w:spacing w:line="300" w:lineRule="exact"/>
              <w:ind w:firstLine="0" w:firstLineChars="0"/>
              <w:jc w:val="center"/>
              <w:rPr>
                <w:rFonts w:ascii="Times New Roman" w:eastAsia="宋体" w:cs="Times New Roman"/>
                <w:sz w:val="21"/>
                <w:szCs w:val="21"/>
              </w:rPr>
            </w:pPr>
            <w:r>
              <w:rPr>
                <w:rFonts w:hint="eastAsia" w:ascii="Times New Roman" w:eastAsia="宋体" w:cs="Times New Roman"/>
                <w:sz w:val="21"/>
                <w:szCs w:val="21"/>
              </w:rPr>
              <w:t>丰富</w:t>
            </w:r>
          </w:p>
        </w:tc>
        <w:tc>
          <w:tcPr>
            <w:tcW w:w="2269" w:type="dxa"/>
            <w:vAlign w:val="center"/>
          </w:tcPr>
          <w:p>
            <w:pPr>
              <w:pStyle w:val="252"/>
              <w:spacing w:line="300" w:lineRule="exact"/>
              <w:ind w:firstLine="0" w:firstLineChars="0"/>
              <w:jc w:val="center"/>
              <w:rPr>
                <w:rFonts w:ascii="Times New Roman" w:eastAsia="宋体" w:cs="Times New Roman"/>
                <w:sz w:val="21"/>
                <w:szCs w:val="21"/>
              </w:rPr>
            </w:pPr>
            <w:r>
              <w:rPr>
                <w:rFonts w:hint="eastAsia" w:ascii="Times New Roman" w:eastAsia="宋体" w:cs="Times New Roman"/>
                <w:sz w:val="21"/>
                <w:szCs w:val="21"/>
              </w:rPr>
              <w:t>＞</w:t>
            </w:r>
            <w:r>
              <w:rPr>
                <w:rFonts w:ascii="Times New Roman" w:eastAsia="宋体" w:cs="Times New Roman"/>
                <w:sz w:val="21"/>
                <w:szCs w:val="21"/>
              </w:rPr>
              <w:t>100</w:t>
            </w:r>
          </w:p>
        </w:tc>
        <w:tc>
          <w:tcPr>
            <w:tcW w:w="1986" w:type="dxa"/>
            <w:vAlign w:val="center"/>
          </w:tcPr>
          <w:p>
            <w:pPr>
              <w:pStyle w:val="252"/>
              <w:spacing w:line="300" w:lineRule="exact"/>
              <w:ind w:firstLine="0" w:firstLineChars="0"/>
              <w:jc w:val="center"/>
              <w:rPr>
                <w:rFonts w:ascii="Times New Roman" w:eastAsia="宋体" w:cs="Times New Roman"/>
                <w:sz w:val="21"/>
                <w:szCs w:val="21"/>
              </w:rPr>
            </w:pPr>
            <w:r>
              <w:rPr>
                <w:rFonts w:hint="eastAsia" w:ascii="Times New Roman" w:eastAsia="宋体" w:cs="Times New Roman"/>
                <w:sz w:val="21"/>
                <w:szCs w:val="21"/>
              </w:rPr>
              <w:t>＞</w:t>
            </w:r>
            <w:r>
              <w:rPr>
                <w:rFonts w:ascii="Times New Roman" w:eastAsia="宋体" w:cs="Times New Roman"/>
                <w:sz w:val="21"/>
                <w:szCs w:val="21"/>
              </w:rPr>
              <w:t>1</w:t>
            </w:r>
          </w:p>
        </w:tc>
        <w:tc>
          <w:tcPr>
            <w:tcW w:w="2183" w:type="dxa"/>
            <w:vAlign w:val="center"/>
          </w:tcPr>
          <w:p>
            <w:pPr>
              <w:pStyle w:val="252"/>
              <w:spacing w:line="300" w:lineRule="exact"/>
              <w:ind w:firstLine="0" w:firstLineChars="0"/>
              <w:jc w:val="center"/>
              <w:rPr>
                <w:rFonts w:ascii="Times New Roman" w:eastAsia="宋体" w:cs="Times New Roman"/>
                <w:sz w:val="21"/>
                <w:szCs w:val="21"/>
              </w:rPr>
            </w:pPr>
            <w:r>
              <w:rPr>
                <w:rFonts w:hint="eastAsia" w:ascii="Times New Roman" w:eastAsia="宋体" w:cs="Times New Roman"/>
                <w:sz w:val="21"/>
                <w:szCs w:val="21"/>
              </w:rPr>
              <w:t>＞</w:t>
            </w:r>
            <w:r>
              <w:rPr>
                <w:rFonts w:ascii="Times New Roman" w:eastAsia="宋体" w:cs="Times New Roman"/>
                <w:sz w:val="21"/>
                <w:szCs w:val="21"/>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trPr>
        <w:tc>
          <w:tcPr>
            <w:tcW w:w="1242" w:type="dxa"/>
            <w:vMerge w:val="continue"/>
            <w:vAlign w:val="center"/>
          </w:tcPr>
          <w:p>
            <w:pPr>
              <w:widowControl/>
              <w:spacing w:line="300" w:lineRule="exact"/>
              <w:jc w:val="left"/>
              <w:rPr>
                <w:sz w:val="21"/>
                <w:szCs w:val="21"/>
              </w:rPr>
            </w:pPr>
          </w:p>
        </w:tc>
        <w:tc>
          <w:tcPr>
            <w:tcW w:w="849" w:type="dxa"/>
            <w:vAlign w:val="center"/>
          </w:tcPr>
          <w:p>
            <w:pPr>
              <w:pStyle w:val="252"/>
              <w:spacing w:line="300" w:lineRule="exact"/>
              <w:ind w:firstLine="0" w:firstLineChars="0"/>
              <w:jc w:val="center"/>
              <w:rPr>
                <w:rFonts w:ascii="Times New Roman" w:eastAsia="宋体" w:cs="Times New Roman"/>
                <w:sz w:val="21"/>
                <w:szCs w:val="21"/>
              </w:rPr>
            </w:pPr>
            <w:r>
              <w:rPr>
                <w:rFonts w:hint="eastAsia" w:ascii="Times New Roman" w:eastAsia="宋体" w:cs="Times New Roman"/>
                <w:sz w:val="21"/>
                <w:szCs w:val="21"/>
              </w:rPr>
              <w:t>中等</w:t>
            </w:r>
          </w:p>
        </w:tc>
        <w:tc>
          <w:tcPr>
            <w:tcW w:w="2269" w:type="dxa"/>
            <w:vAlign w:val="center"/>
          </w:tcPr>
          <w:p>
            <w:pPr>
              <w:pStyle w:val="252"/>
              <w:spacing w:line="300" w:lineRule="exact"/>
              <w:ind w:firstLine="0" w:firstLineChars="0"/>
              <w:jc w:val="center"/>
              <w:rPr>
                <w:rFonts w:ascii="Times New Roman" w:eastAsia="宋体" w:cs="Times New Roman"/>
                <w:sz w:val="21"/>
                <w:szCs w:val="21"/>
              </w:rPr>
            </w:pPr>
            <w:r>
              <w:rPr>
                <w:rFonts w:ascii="Times New Roman" w:eastAsia="宋体" w:cs="Times New Roman"/>
                <w:sz w:val="21"/>
                <w:szCs w:val="21"/>
              </w:rPr>
              <w:t>10&lt;Q</w:t>
            </w:r>
            <w:r>
              <w:rPr>
                <w:rFonts w:ascii="Times New Roman" w:eastAsia="宋体" w:cs="Times New Roman"/>
                <w:sz w:val="21"/>
                <w:szCs w:val="21"/>
                <w:vertAlign w:val="subscript"/>
              </w:rPr>
              <w:t>1</w:t>
            </w:r>
            <w:r>
              <w:rPr>
                <w:rFonts w:ascii="Times New Roman" w:eastAsia="宋体" w:cs="Times New Roman"/>
                <w:sz w:val="21"/>
                <w:szCs w:val="21"/>
              </w:rPr>
              <w:t>&lt;100</w:t>
            </w:r>
          </w:p>
        </w:tc>
        <w:tc>
          <w:tcPr>
            <w:tcW w:w="1986" w:type="dxa"/>
            <w:vAlign w:val="center"/>
          </w:tcPr>
          <w:p>
            <w:pPr>
              <w:pStyle w:val="252"/>
              <w:spacing w:line="300" w:lineRule="exact"/>
              <w:ind w:firstLine="0" w:firstLineChars="0"/>
              <w:jc w:val="center"/>
              <w:rPr>
                <w:rFonts w:ascii="Times New Roman" w:eastAsia="宋体" w:cs="Times New Roman"/>
                <w:sz w:val="21"/>
                <w:szCs w:val="21"/>
              </w:rPr>
            </w:pPr>
            <w:r>
              <w:rPr>
                <w:rFonts w:ascii="Times New Roman" w:eastAsia="宋体" w:cs="Times New Roman"/>
                <w:sz w:val="21"/>
                <w:szCs w:val="21"/>
              </w:rPr>
              <w:t>0.1&lt;Q</w:t>
            </w:r>
            <w:r>
              <w:rPr>
                <w:rFonts w:ascii="Times New Roman" w:eastAsia="宋体" w:cs="Times New Roman"/>
                <w:sz w:val="21"/>
                <w:szCs w:val="21"/>
                <w:vertAlign w:val="subscript"/>
              </w:rPr>
              <w:t>2</w:t>
            </w:r>
            <w:r>
              <w:rPr>
                <w:rFonts w:ascii="Times New Roman" w:eastAsia="宋体" w:cs="Times New Roman"/>
                <w:sz w:val="21"/>
                <w:szCs w:val="21"/>
              </w:rPr>
              <w:t>&lt;1</w:t>
            </w:r>
          </w:p>
        </w:tc>
        <w:tc>
          <w:tcPr>
            <w:tcW w:w="2183" w:type="dxa"/>
            <w:vAlign w:val="center"/>
          </w:tcPr>
          <w:p>
            <w:pPr>
              <w:pStyle w:val="252"/>
              <w:spacing w:line="300" w:lineRule="exact"/>
              <w:ind w:firstLine="0" w:firstLineChars="0"/>
              <w:jc w:val="center"/>
              <w:rPr>
                <w:rFonts w:ascii="Times New Roman" w:eastAsia="宋体" w:cs="Times New Roman"/>
                <w:sz w:val="21"/>
                <w:szCs w:val="21"/>
              </w:rPr>
            </w:pPr>
            <w:r>
              <w:rPr>
                <w:rFonts w:ascii="Times New Roman" w:eastAsia="宋体" w:cs="Times New Roman"/>
                <w:sz w:val="21"/>
                <w:szCs w:val="21"/>
              </w:rPr>
              <w:t>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trPr>
        <w:tc>
          <w:tcPr>
            <w:tcW w:w="1242" w:type="dxa"/>
            <w:vMerge w:val="continue"/>
            <w:vAlign w:val="center"/>
          </w:tcPr>
          <w:p>
            <w:pPr>
              <w:widowControl/>
              <w:spacing w:line="300" w:lineRule="exact"/>
              <w:jc w:val="left"/>
              <w:rPr>
                <w:sz w:val="21"/>
                <w:szCs w:val="21"/>
              </w:rPr>
            </w:pPr>
          </w:p>
        </w:tc>
        <w:tc>
          <w:tcPr>
            <w:tcW w:w="849" w:type="dxa"/>
            <w:vAlign w:val="center"/>
          </w:tcPr>
          <w:p>
            <w:pPr>
              <w:pStyle w:val="252"/>
              <w:spacing w:line="300" w:lineRule="exact"/>
              <w:ind w:firstLine="0" w:firstLineChars="0"/>
              <w:jc w:val="center"/>
              <w:rPr>
                <w:rFonts w:ascii="Times New Roman" w:eastAsia="宋体" w:cs="Times New Roman"/>
                <w:sz w:val="21"/>
                <w:szCs w:val="21"/>
              </w:rPr>
            </w:pPr>
            <w:r>
              <w:rPr>
                <w:rFonts w:hint="eastAsia" w:ascii="Times New Roman" w:eastAsia="宋体" w:cs="Times New Roman"/>
                <w:sz w:val="21"/>
                <w:szCs w:val="21"/>
              </w:rPr>
              <w:t>贫乏</w:t>
            </w:r>
          </w:p>
        </w:tc>
        <w:tc>
          <w:tcPr>
            <w:tcW w:w="2269" w:type="dxa"/>
            <w:vAlign w:val="center"/>
          </w:tcPr>
          <w:p>
            <w:pPr>
              <w:pStyle w:val="252"/>
              <w:spacing w:line="300" w:lineRule="exact"/>
              <w:ind w:firstLine="0" w:firstLineChars="0"/>
              <w:jc w:val="center"/>
              <w:rPr>
                <w:rFonts w:ascii="Times New Roman" w:eastAsia="宋体" w:cs="Times New Roman"/>
                <w:sz w:val="21"/>
                <w:szCs w:val="21"/>
              </w:rPr>
            </w:pPr>
            <w:r>
              <w:rPr>
                <w:rFonts w:ascii="Times New Roman" w:eastAsia="宋体" w:cs="Times New Roman"/>
                <w:sz w:val="21"/>
                <w:szCs w:val="21"/>
              </w:rPr>
              <w:t>&lt;10</w:t>
            </w:r>
          </w:p>
        </w:tc>
        <w:tc>
          <w:tcPr>
            <w:tcW w:w="1986" w:type="dxa"/>
            <w:vAlign w:val="center"/>
          </w:tcPr>
          <w:p>
            <w:pPr>
              <w:pStyle w:val="252"/>
              <w:spacing w:line="300" w:lineRule="exact"/>
              <w:ind w:firstLine="0" w:firstLineChars="0"/>
              <w:jc w:val="center"/>
              <w:rPr>
                <w:rFonts w:ascii="Times New Roman" w:eastAsia="宋体" w:cs="Times New Roman"/>
                <w:sz w:val="21"/>
                <w:szCs w:val="21"/>
              </w:rPr>
            </w:pPr>
            <w:r>
              <w:rPr>
                <w:rFonts w:ascii="Times New Roman" w:eastAsia="宋体" w:cs="Times New Roman"/>
                <w:sz w:val="21"/>
                <w:szCs w:val="21"/>
              </w:rPr>
              <w:t>Q</w:t>
            </w:r>
            <w:r>
              <w:rPr>
                <w:rFonts w:ascii="Times New Roman" w:eastAsia="宋体" w:cs="Times New Roman"/>
                <w:sz w:val="21"/>
                <w:szCs w:val="21"/>
                <w:vertAlign w:val="subscript"/>
              </w:rPr>
              <w:t>2</w:t>
            </w:r>
            <w:r>
              <w:rPr>
                <w:rFonts w:ascii="Times New Roman" w:eastAsia="宋体" w:cs="Times New Roman"/>
                <w:sz w:val="21"/>
                <w:szCs w:val="21"/>
              </w:rPr>
              <w:t>&lt;0.1</w:t>
            </w:r>
          </w:p>
        </w:tc>
        <w:tc>
          <w:tcPr>
            <w:tcW w:w="2183" w:type="dxa"/>
            <w:vAlign w:val="center"/>
          </w:tcPr>
          <w:p>
            <w:pPr>
              <w:pStyle w:val="252"/>
              <w:spacing w:line="300" w:lineRule="exact"/>
              <w:ind w:firstLine="0" w:firstLineChars="0"/>
              <w:jc w:val="center"/>
              <w:rPr>
                <w:rFonts w:ascii="Times New Roman" w:eastAsia="宋体" w:cs="Times New Roman"/>
                <w:sz w:val="21"/>
                <w:szCs w:val="21"/>
              </w:rPr>
            </w:pPr>
            <w:r>
              <w:rPr>
                <w:rFonts w:ascii="Times New Roman" w:eastAsia="宋体" w:cs="Times New Roman"/>
                <w:sz w:val="21"/>
                <w:szCs w:val="21"/>
              </w:rPr>
              <w:t>M&lt;1</w:t>
            </w:r>
          </w:p>
        </w:tc>
      </w:tr>
    </w:tbl>
    <w:p>
      <w:pPr>
        <w:widowControl/>
        <w:spacing w:line="360" w:lineRule="auto"/>
        <w:ind w:firstLine="200" w:firstLineChars="200"/>
        <w:rPr>
          <w:color w:val="auto"/>
          <w:sz w:val="10"/>
          <w:szCs w:val="10"/>
          <w:rPrChange w:id="14556" w:author="Administrator" w:date="2019-03-21T17:57:00Z">
            <w:rPr>
              <w:color w:val="000000" w:themeColor="text1"/>
              <w:sz w:val="10"/>
              <w:szCs w:val="10"/>
              <w14:textFill>
                <w14:solidFill>
                  <w14:schemeClr w14:val="tx1"/>
                </w14:solidFill>
              </w14:textFill>
            </w:rPr>
          </w:rPrChange>
        </w:rPr>
      </w:pPr>
    </w:p>
    <w:p>
      <w:pPr>
        <w:widowControl/>
        <w:spacing w:line="360" w:lineRule="auto"/>
        <w:ind w:firstLine="480" w:firstLineChars="200"/>
        <w:rPr>
          <w:color w:val="auto"/>
          <w:sz w:val="24"/>
          <w:szCs w:val="24"/>
          <w:rPrChange w:id="14557"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558"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4559"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14560" w:author="Administrator" w:date="2019-03-21T17:57:00Z">
            <w:rPr>
              <w:rFonts w:hint="eastAsia"/>
              <w:color w:val="000000" w:themeColor="text1"/>
              <w:sz w:val="24"/>
              <w:szCs w:val="24"/>
              <w14:textFill>
                <w14:solidFill>
                  <w14:schemeClr w14:val="tx1"/>
                </w14:solidFill>
              </w14:textFill>
            </w:rPr>
          </w:rPrChange>
        </w:rPr>
        <w:t>）含水层（组）富水性及分布特征</w:t>
      </w:r>
    </w:p>
    <w:p>
      <w:pPr>
        <w:spacing w:line="360" w:lineRule="auto"/>
        <w:ind w:firstLine="480" w:firstLineChars="200"/>
        <w:rPr>
          <w:color w:val="auto"/>
          <w:sz w:val="24"/>
          <w:rPrChange w:id="14561" w:author="Administrator" w:date="2019-03-21T17:57:00Z">
            <w:rPr>
              <w:color w:val="000000" w:themeColor="text1"/>
              <w:sz w:val="24"/>
              <w14:textFill>
                <w14:solidFill>
                  <w14:schemeClr w14:val="tx1"/>
                </w14:solidFill>
              </w14:textFill>
            </w:rPr>
          </w:rPrChange>
        </w:rPr>
      </w:pPr>
      <w:r>
        <w:rPr>
          <w:rFonts w:hint="eastAsia"/>
          <w:color w:val="auto"/>
          <w:sz w:val="24"/>
          <w:rPrChange w:id="14562" w:author="Administrator" w:date="2019-03-21T17:57:00Z">
            <w:rPr>
              <w:rFonts w:hint="eastAsia"/>
              <w:color w:val="000000" w:themeColor="text1"/>
              <w:sz w:val="24"/>
              <w14:textFill>
                <w14:solidFill>
                  <w14:schemeClr w14:val="tx1"/>
                </w14:solidFill>
              </w14:textFill>
            </w:rPr>
          </w:rPrChange>
        </w:rPr>
        <w:t>区内地下水主要为</w:t>
      </w:r>
      <w:r>
        <w:rPr>
          <w:rFonts w:hint="eastAsia"/>
          <w:color w:val="auto"/>
          <w:sz w:val="24"/>
          <w:rPrChange w:id="14563" w:author="Administrator" w:date="2019-03-21T17:57:00Z">
            <w:rPr>
              <w:rFonts w:hint="eastAsia"/>
              <w:color w:val="000000" w:themeColor="text1"/>
              <w:sz w:val="24"/>
              <w14:textFill>
                <w14:solidFill>
                  <w14:schemeClr w14:val="tx1"/>
                </w14:solidFill>
              </w14:textFill>
            </w:rPr>
          </w:rPrChange>
        </w:rPr>
        <w:t>松散岩类孔隙水</w:t>
      </w:r>
      <w:r>
        <w:rPr>
          <w:rFonts w:hint="eastAsia"/>
          <w:color w:val="auto"/>
          <w:sz w:val="24"/>
          <w:rPrChange w:id="14564" w:author="Administrator" w:date="2019-03-21T17:57:00Z">
            <w:rPr>
              <w:rFonts w:hint="eastAsia"/>
              <w:color w:val="000000" w:themeColor="text1"/>
              <w:sz w:val="24"/>
              <w14:textFill>
                <w14:solidFill>
                  <w14:schemeClr w14:val="tx1"/>
                </w14:solidFill>
              </w14:textFill>
            </w:rPr>
          </w:rPrChange>
        </w:rPr>
        <w:t>与基岩风化带网状裂隙水，各含水层（组）的富水性及分布特征如下：</w:t>
      </w:r>
    </w:p>
    <w:p>
      <w:pPr>
        <w:pStyle w:val="197"/>
        <w:numPr>
          <w:ilvl w:val="0"/>
          <w:numId w:val="35"/>
        </w:numPr>
        <w:spacing w:line="360" w:lineRule="auto"/>
        <w:ind w:firstLineChars="0"/>
        <w:rPr>
          <w:color w:val="auto"/>
          <w:sz w:val="24"/>
          <w:rPrChange w:id="14565" w:author="Administrator" w:date="2019-03-21T17:57:00Z">
            <w:rPr>
              <w:color w:val="000000" w:themeColor="text1"/>
              <w:sz w:val="24"/>
              <w14:textFill>
                <w14:solidFill>
                  <w14:schemeClr w14:val="tx1"/>
                </w14:solidFill>
              </w14:textFill>
            </w:rPr>
          </w:rPrChange>
        </w:rPr>
      </w:pPr>
      <w:r>
        <w:rPr>
          <w:rFonts w:hint="eastAsia"/>
          <w:color w:val="auto"/>
          <w:sz w:val="24"/>
          <w:rPrChange w:id="14566" w:author="Administrator" w:date="2019-03-21T17:57:00Z">
            <w:rPr>
              <w:rFonts w:hint="eastAsia"/>
              <w:color w:val="000000" w:themeColor="text1"/>
              <w:sz w:val="24"/>
              <w14:textFill>
                <w14:solidFill>
                  <w14:schemeClr w14:val="tx1"/>
                </w14:solidFill>
              </w14:textFill>
            </w:rPr>
          </w:rPrChange>
        </w:rPr>
        <w:t>松散岩类孔隙水</w:t>
      </w:r>
      <w:r>
        <w:rPr>
          <w:rFonts w:hint="eastAsia"/>
          <w:color w:val="auto"/>
          <w:sz w:val="24"/>
          <w:rPrChange w:id="14567" w:author="Administrator" w:date="2019-03-21T17:57:00Z">
            <w:rPr>
              <w:rFonts w:hint="eastAsia"/>
              <w:color w:val="000000" w:themeColor="text1"/>
              <w:sz w:val="24"/>
              <w14:textFill>
                <w14:solidFill>
                  <w14:schemeClr w14:val="tx1"/>
                </w14:solidFill>
              </w14:textFill>
            </w:rPr>
          </w:rPrChange>
        </w:rPr>
        <w:t>含水岩组及富水性</w:t>
      </w:r>
    </w:p>
    <w:p>
      <w:pPr>
        <w:spacing w:line="360" w:lineRule="auto"/>
        <w:ind w:firstLine="480" w:firstLineChars="200"/>
        <w:rPr>
          <w:color w:val="auto"/>
          <w:sz w:val="24"/>
          <w:rPrChange w:id="14568" w:author="Administrator" w:date="2019-03-21T17:57:00Z">
            <w:rPr>
              <w:color w:val="000000" w:themeColor="text1"/>
              <w:sz w:val="24"/>
              <w14:textFill>
                <w14:solidFill>
                  <w14:schemeClr w14:val="tx1"/>
                </w14:solidFill>
              </w14:textFill>
            </w:rPr>
          </w:rPrChange>
        </w:rPr>
      </w:pPr>
      <w:r>
        <w:rPr>
          <w:rFonts w:hint="eastAsia"/>
          <w:color w:val="auto"/>
          <w:sz w:val="24"/>
          <w:rPrChange w:id="14569" w:author="Administrator" w:date="2019-03-21T17:57:00Z">
            <w:rPr>
              <w:rFonts w:hint="eastAsia"/>
              <w:color w:val="000000" w:themeColor="text1"/>
              <w:sz w:val="24"/>
              <w14:textFill>
                <w14:solidFill>
                  <w14:schemeClr w14:val="tx1"/>
                </w14:solidFill>
              </w14:textFill>
            </w:rPr>
          </w:rPrChange>
        </w:rPr>
        <w:t>主要分布在场地外围平原区，含水岩组岩性为第四系（亚黏土与亚砂土），厚度小于</w:t>
      </w:r>
      <w:r>
        <w:rPr>
          <w:color w:val="auto"/>
          <w:sz w:val="24"/>
          <w:rPrChange w:id="14570" w:author="Administrator" w:date="2019-03-21T17:57:00Z">
            <w:rPr>
              <w:color w:val="000000" w:themeColor="text1"/>
              <w:sz w:val="24"/>
              <w14:textFill>
                <w14:solidFill>
                  <w14:schemeClr w14:val="tx1"/>
                </w14:solidFill>
              </w14:textFill>
            </w:rPr>
          </w:rPrChange>
        </w:rPr>
        <w:t>10m</w:t>
      </w:r>
      <w:r>
        <w:rPr>
          <w:rFonts w:hint="eastAsia"/>
          <w:color w:val="auto"/>
          <w:sz w:val="24"/>
          <w:rPrChange w:id="14571" w:author="Administrator" w:date="2019-03-21T17:57:00Z">
            <w:rPr>
              <w:rFonts w:hint="eastAsia"/>
              <w:color w:val="000000" w:themeColor="text1"/>
              <w:sz w:val="24"/>
              <w14:textFill>
                <w14:solidFill>
                  <w14:schemeClr w14:val="tx1"/>
                </w14:solidFill>
              </w14:textFill>
            </w:rPr>
          </w:rPrChange>
        </w:rPr>
        <w:t>，为孔隙潜水，水量贫乏。</w:t>
      </w:r>
    </w:p>
    <w:p>
      <w:pPr>
        <w:pStyle w:val="197"/>
        <w:numPr>
          <w:ilvl w:val="0"/>
          <w:numId w:val="35"/>
        </w:numPr>
        <w:spacing w:line="360" w:lineRule="auto"/>
        <w:ind w:firstLineChars="0"/>
        <w:rPr>
          <w:color w:val="auto"/>
          <w:sz w:val="24"/>
          <w:rPrChange w:id="14572" w:author="Administrator" w:date="2019-03-21T17:57:00Z">
            <w:rPr>
              <w:color w:val="000000" w:themeColor="text1"/>
              <w:sz w:val="24"/>
              <w14:textFill>
                <w14:solidFill>
                  <w14:schemeClr w14:val="tx1"/>
                </w14:solidFill>
              </w14:textFill>
            </w:rPr>
          </w:rPrChange>
        </w:rPr>
      </w:pPr>
      <w:r>
        <w:rPr>
          <w:rFonts w:hint="eastAsia"/>
          <w:color w:val="auto"/>
          <w:sz w:val="24"/>
          <w:rPrChange w:id="14573" w:author="Administrator" w:date="2019-03-21T17:57:00Z">
            <w:rPr>
              <w:rFonts w:hint="eastAsia"/>
              <w:color w:val="000000" w:themeColor="text1"/>
              <w:sz w:val="24"/>
              <w14:textFill>
                <w14:solidFill>
                  <w14:schemeClr w14:val="tx1"/>
                </w14:solidFill>
              </w14:textFill>
            </w:rPr>
          </w:rPrChange>
        </w:rPr>
        <w:t>基岩风化带网状裂隙水岩组及富水性</w:t>
      </w:r>
    </w:p>
    <w:p>
      <w:pPr>
        <w:widowControl/>
        <w:spacing w:line="360" w:lineRule="auto"/>
        <w:ind w:firstLine="480" w:firstLineChars="200"/>
        <w:rPr>
          <w:color w:val="auto"/>
          <w:sz w:val="24"/>
          <w:szCs w:val="24"/>
          <w:rPrChange w:id="14574" w:author="Administrator" w:date="2019-03-21T17:57:00Z">
            <w:rPr>
              <w:color w:val="000000" w:themeColor="text1"/>
              <w:sz w:val="24"/>
              <w:szCs w:val="24"/>
              <w14:textFill>
                <w14:solidFill>
                  <w14:schemeClr w14:val="tx1"/>
                </w14:solidFill>
              </w14:textFill>
            </w:rPr>
          </w:rPrChange>
        </w:rPr>
      </w:pPr>
      <w:r>
        <w:rPr>
          <w:rFonts w:hint="eastAsia"/>
          <w:color w:val="auto"/>
          <w:sz w:val="24"/>
          <w:rPrChange w:id="14575" w:author="Administrator" w:date="2019-03-21T17:57:00Z">
            <w:rPr>
              <w:rFonts w:hint="eastAsia"/>
              <w:color w:val="000000" w:themeColor="text1"/>
              <w:sz w:val="24"/>
              <w14:textFill>
                <w14:solidFill>
                  <w14:schemeClr w14:val="tx1"/>
                </w14:solidFill>
              </w14:textFill>
            </w:rPr>
          </w:rPrChange>
        </w:rPr>
        <w:t>主要含水岩组为细粒</w:t>
      </w:r>
      <w:r>
        <w:rPr>
          <w:color w:val="auto"/>
          <w:sz w:val="24"/>
          <w:rPrChange w:id="14576" w:author="Administrator" w:date="2019-03-21T17:57:00Z">
            <w:rPr>
              <w:color w:val="000000" w:themeColor="text1"/>
              <w:sz w:val="24"/>
              <w14:textFill>
                <w14:solidFill>
                  <w14:schemeClr w14:val="tx1"/>
                </w14:solidFill>
              </w14:textFill>
            </w:rPr>
          </w:rPrChange>
        </w:rPr>
        <w:t>-</w:t>
      </w:r>
      <w:r>
        <w:rPr>
          <w:rFonts w:hint="eastAsia"/>
          <w:color w:val="auto"/>
          <w:sz w:val="24"/>
          <w:rPrChange w:id="14577" w:author="Administrator" w:date="2019-03-21T17:57:00Z">
            <w:rPr>
              <w:rFonts w:hint="eastAsia"/>
              <w:color w:val="000000" w:themeColor="text1"/>
              <w:sz w:val="24"/>
              <w14:textFill>
                <w14:solidFill>
                  <w14:schemeClr w14:val="tx1"/>
                </w14:solidFill>
              </w14:textFill>
            </w:rPr>
          </w:rPrChange>
        </w:rPr>
        <w:t>中粒二云母二长花岗岩及中细粒</w:t>
      </w:r>
      <w:r>
        <w:rPr>
          <w:color w:val="auto"/>
          <w:sz w:val="24"/>
          <w:rPrChange w:id="14578" w:author="Administrator" w:date="2019-03-21T17:57:00Z">
            <w:rPr>
              <w:color w:val="000000" w:themeColor="text1"/>
              <w:sz w:val="24"/>
              <w14:textFill>
                <w14:solidFill>
                  <w14:schemeClr w14:val="tx1"/>
                </w14:solidFill>
              </w14:textFill>
            </w:rPr>
          </w:rPrChange>
        </w:rPr>
        <w:t>-</w:t>
      </w:r>
      <w:r>
        <w:rPr>
          <w:rFonts w:hint="eastAsia"/>
          <w:color w:val="auto"/>
          <w:sz w:val="24"/>
          <w:rPrChange w:id="14579" w:author="Administrator" w:date="2019-03-21T17:57:00Z">
            <w:rPr>
              <w:rFonts w:hint="eastAsia"/>
              <w:color w:val="000000" w:themeColor="text1"/>
              <w:sz w:val="24"/>
              <w14:textFill>
                <w14:solidFill>
                  <w14:schemeClr w14:val="tx1"/>
                </w14:solidFill>
              </w14:textFill>
            </w:rPr>
          </w:rPrChange>
        </w:rPr>
        <w:t>中粒似斑状</w:t>
      </w:r>
      <w:r>
        <w:rPr>
          <w:rFonts w:hint="eastAsia"/>
          <w:color w:val="auto"/>
          <w:sz w:val="24"/>
          <w:rPrChange w:id="14580" w:author="Administrator" w:date="2019-03-21T17:57:00Z">
            <w:rPr>
              <w:rFonts w:hint="eastAsia"/>
              <w:color w:val="000000" w:themeColor="text1"/>
              <w:sz w:val="24"/>
              <w14:textFill>
                <w14:solidFill>
                  <w14:schemeClr w14:val="tx1"/>
                </w14:solidFill>
              </w14:textFill>
            </w:rPr>
          </w:rPrChange>
        </w:rPr>
        <w:t>黑云母二长花岗岩。根据本次调查，风化带厚度小于</w:t>
      </w:r>
      <w:r>
        <w:rPr>
          <w:color w:val="auto"/>
          <w:sz w:val="24"/>
          <w:rPrChange w:id="14581" w:author="Administrator" w:date="2019-03-21T17:57:00Z">
            <w:rPr>
              <w:color w:val="000000" w:themeColor="text1"/>
              <w:sz w:val="24"/>
              <w14:textFill>
                <w14:solidFill>
                  <w14:schemeClr w14:val="tx1"/>
                </w14:solidFill>
              </w14:textFill>
            </w:rPr>
          </w:rPrChange>
        </w:rPr>
        <w:t>30m</w:t>
      </w:r>
      <w:r>
        <w:rPr>
          <w:rFonts w:hint="eastAsia"/>
          <w:color w:val="auto"/>
          <w:sz w:val="24"/>
          <w:rPrChange w:id="14582" w:author="Administrator" w:date="2019-03-21T17:57:00Z">
            <w:rPr>
              <w:rFonts w:hint="eastAsia"/>
              <w:color w:val="000000" w:themeColor="text1"/>
              <w:sz w:val="24"/>
              <w14:textFill>
                <w14:solidFill>
                  <w14:schemeClr w14:val="tx1"/>
                </w14:solidFill>
              </w14:textFill>
            </w:rPr>
          </w:rPrChange>
        </w:rPr>
        <w:t>，出露下降泉较多，且多沿沟谷两侧分布，居民水井泉流量</w:t>
      </w:r>
      <w:r>
        <w:rPr>
          <w:color w:val="auto"/>
          <w:sz w:val="24"/>
          <w:rPrChange w:id="14583" w:author="Administrator" w:date="2019-03-21T17:57:00Z">
            <w:rPr>
              <w:color w:val="000000" w:themeColor="text1"/>
              <w:sz w:val="24"/>
              <w14:textFill>
                <w14:solidFill>
                  <w14:schemeClr w14:val="tx1"/>
                </w14:solidFill>
              </w14:textFill>
            </w:rPr>
          </w:rPrChange>
        </w:rPr>
        <w:t>1.70-17.10 m</w:t>
      </w:r>
      <w:r>
        <w:rPr>
          <w:color w:val="auto"/>
          <w:sz w:val="24"/>
          <w:vertAlign w:val="superscript"/>
          <w:rPrChange w:id="14584" w:author="Administrator" w:date="2019-03-21T17:57:00Z">
            <w:rPr>
              <w:color w:val="000000" w:themeColor="text1"/>
              <w:sz w:val="24"/>
              <w:vertAlign w:val="superscript"/>
              <w14:textFill>
                <w14:solidFill>
                  <w14:schemeClr w14:val="tx1"/>
                </w14:solidFill>
              </w14:textFill>
            </w:rPr>
          </w:rPrChange>
        </w:rPr>
        <w:t>3</w:t>
      </w:r>
      <w:r>
        <w:rPr>
          <w:color w:val="auto"/>
          <w:sz w:val="24"/>
          <w:rPrChange w:id="14585" w:author="Administrator" w:date="2019-03-21T17:57:00Z">
            <w:rPr>
              <w:color w:val="000000" w:themeColor="text1"/>
              <w:sz w:val="24"/>
              <w14:textFill>
                <w14:solidFill>
                  <w14:schemeClr w14:val="tx1"/>
                </w14:solidFill>
              </w14:textFill>
            </w:rPr>
          </w:rPrChange>
        </w:rPr>
        <w:t>/</w:t>
      </w:r>
      <w:r>
        <w:rPr>
          <w:rFonts w:hint="eastAsia"/>
          <w:color w:val="auto"/>
          <w:sz w:val="24"/>
          <w:rPrChange w:id="14586" w:author="Administrator" w:date="2019-03-21T17:57:00Z">
            <w:rPr>
              <w:rFonts w:hint="eastAsia"/>
              <w:color w:val="000000" w:themeColor="text1"/>
              <w:sz w:val="24"/>
              <w14:textFill>
                <w14:solidFill>
                  <w14:schemeClr w14:val="tx1"/>
                </w14:solidFill>
              </w14:textFill>
            </w:rPr>
          </w:rPrChange>
        </w:rPr>
        <w:t>日，水量贫乏，本次实测未见有泉点出露。</w:t>
      </w:r>
    </w:p>
    <w:p>
      <w:pPr>
        <w:pStyle w:val="7"/>
        <w:numPr>
          <w:ilvl w:val="3"/>
          <w:numId w:val="3"/>
        </w:numPr>
        <w:tabs>
          <w:tab w:val="clear" w:pos="-3616"/>
        </w:tabs>
        <w:rPr>
          <w:color w:val="auto"/>
          <w:szCs w:val="24"/>
          <w:rPrChange w:id="14587" w:author="Administrator" w:date="2019-03-21T17:57:00Z">
            <w:rPr>
              <w:color w:val="000000" w:themeColor="text1"/>
              <w:szCs w:val="24"/>
              <w14:textFill>
                <w14:solidFill>
                  <w14:schemeClr w14:val="tx1"/>
                </w14:solidFill>
              </w14:textFill>
            </w:rPr>
          </w:rPrChange>
        </w:rPr>
      </w:pPr>
      <w:r>
        <w:rPr>
          <w:rFonts w:hint="eastAsia"/>
          <w:color w:val="auto"/>
          <w:szCs w:val="24"/>
          <w:rPrChange w:id="14588" w:author="Administrator" w:date="2019-03-21T17:57:00Z">
            <w:rPr>
              <w:rFonts w:hint="eastAsia"/>
              <w:color w:val="000000" w:themeColor="text1"/>
              <w:szCs w:val="24"/>
              <w14:textFill>
                <w14:solidFill>
                  <w14:schemeClr w14:val="tx1"/>
                </w14:solidFill>
              </w14:textFill>
            </w:rPr>
          </w:rPrChange>
        </w:rPr>
        <w:t>地下水补给、径流、排泄及动态特征</w:t>
      </w:r>
    </w:p>
    <w:p>
      <w:pPr>
        <w:pStyle w:val="197"/>
        <w:numPr>
          <w:ilvl w:val="0"/>
          <w:numId w:val="36"/>
        </w:numPr>
        <w:spacing w:line="360" w:lineRule="auto"/>
        <w:ind w:firstLineChars="0"/>
        <w:rPr>
          <w:color w:val="auto"/>
          <w:sz w:val="24"/>
          <w:rPrChange w:id="14589" w:author="Administrator" w:date="2019-03-21T17:57:00Z">
            <w:rPr>
              <w:color w:val="000000" w:themeColor="text1"/>
              <w:sz w:val="24"/>
              <w14:textFill>
                <w14:solidFill>
                  <w14:schemeClr w14:val="tx1"/>
                </w14:solidFill>
              </w14:textFill>
            </w:rPr>
          </w:rPrChange>
        </w:rPr>
      </w:pPr>
      <w:r>
        <w:rPr>
          <w:rFonts w:hint="eastAsia"/>
          <w:color w:val="auto"/>
          <w:sz w:val="24"/>
          <w:rPrChange w:id="14590" w:author="Administrator" w:date="2019-03-21T17:57:00Z">
            <w:rPr>
              <w:rFonts w:hint="eastAsia"/>
              <w:color w:val="000000" w:themeColor="text1"/>
              <w:sz w:val="24"/>
              <w14:textFill>
                <w14:solidFill>
                  <w14:schemeClr w14:val="tx1"/>
                </w14:solidFill>
              </w14:textFill>
            </w:rPr>
          </w:rPrChange>
        </w:rPr>
        <w:t>松散岩类孔隙水</w:t>
      </w:r>
    </w:p>
    <w:p>
      <w:pPr>
        <w:spacing w:line="360" w:lineRule="auto"/>
        <w:ind w:firstLine="480" w:firstLineChars="200"/>
        <w:rPr>
          <w:color w:val="auto"/>
          <w:sz w:val="24"/>
          <w:rPrChange w:id="14591" w:author="Administrator" w:date="2019-03-21T17:57:00Z">
            <w:rPr>
              <w:color w:val="000000" w:themeColor="text1"/>
              <w:sz w:val="24"/>
              <w14:textFill>
                <w14:solidFill>
                  <w14:schemeClr w14:val="tx1"/>
                </w14:solidFill>
              </w14:textFill>
            </w:rPr>
          </w:rPrChange>
        </w:rPr>
      </w:pPr>
      <w:r>
        <w:rPr>
          <w:rFonts w:hint="eastAsia"/>
          <w:color w:val="auto"/>
          <w:sz w:val="24"/>
          <w:rPrChange w:id="14592" w:author="Administrator" w:date="2019-03-21T17:57:00Z">
            <w:rPr>
              <w:rFonts w:hint="eastAsia"/>
              <w:color w:val="000000" w:themeColor="text1"/>
              <w:sz w:val="24"/>
              <w14:textFill>
                <w14:solidFill>
                  <w14:schemeClr w14:val="tx1"/>
                </w14:solidFill>
              </w14:textFill>
            </w:rPr>
          </w:rPrChange>
        </w:rPr>
        <w:t>大气降水是</w:t>
      </w:r>
      <w:r>
        <w:rPr>
          <w:rFonts w:hint="eastAsia"/>
          <w:color w:val="auto"/>
          <w:sz w:val="24"/>
          <w:rPrChange w:id="14593" w:author="Administrator" w:date="2019-03-21T17:57:00Z">
            <w:rPr>
              <w:rFonts w:hint="eastAsia"/>
              <w:color w:val="000000" w:themeColor="text1"/>
              <w:sz w:val="24"/>
              <w14:textFill>
                <w14:solidFill>
                  <w14:schemeClr w14:val="tx1"/>
                </w14:solidFill>
              </w14:textFill>
            </w:rPr>
          </w:rPrChange>
        </w:rPr>
        <w:t>松散岩类孔隙水</w:t>
      </w:r>
      <w:r>
        <w:rPr>
          <w:rFonts w:hint="eastAsia"/>
          <w:color w:val="auto"/>
          <w:sz w:val="24"/>
          <w:rPrChange w:id="14594" w:author="Administrator" w:date="2019-03-21T17:57:00Z">
            <w:rPr>
              <w:rFonts w:hint="eastAsia"/>
              <w:color w:val="000000" w:themeColor="text1"/>
              <w:sz w:val="24"/>
              <w14:textFill>
                <w14:solidFill>
                  <w14:schemeClr w14:val="tx1"/>
                </w14:solidFill>
              </w14:textFill>
            </w:rPr>
          </w:rPrChange>
        </w:rPr>
        <w:t>的主要补给来源，其次接受藕塘、稻田水补给。</w:t>
      </w:r>
    </w:p>
    <w:p>
      <w:pPr>
        <w:spacing w:line="360" w:lineRule="auto"/>
        <w:ind w:firstLine="480" w:firstLineChars="200"/>
        <w:rPr>
          <w:color w:val="auto"/>
          <w:sz w:val="24"/>
          <w:rPrChange w:id="14595" w:author="Administrator" w:date="2019-03-21T17:57:00Z">
            <w:rPr>
              <w:color w:val="000000" w:themeColor="text1"/>
              <w:sz w:val="24"/>
              <w14:textFill>
                <w14:solidFill>
                  <w14:schemeClr w14:val="tx1"/>
                </w14:solidFill>
              </w14:textFill>
            </w:rPr>
          </w:rPrChange>
        </w:rPr>
      </w:pPr>
      <w:r>
        <w:rPr>
          <w:rFonts w:hint="eastAsia"/>
          <w:color w:val="auto"/>
          <w:sz w:val="24"/>
          <w:rPrChange w:id="14596" w:author="Administrator" w:date="2019-03-21T17:57:00Z">
            <w:rPr>
              <w:rFonts w:hint="eastAsia"/>
              <w:color w:val="000000" w:themeColor="text1"/>
              <w:sz w:val="24"/>
              <w14:textFill>
                <w14:solidFill>
                  <w14:schemeClr w14:val="tx1"/>
                </w14:solidFill>
              </w14:textFill>
            </w:rPr>
          </w:rPrChange>
        </w:rPr>
        <w:t>松散岩类孔隙水</w:t>
      </w:r>
      <w:r>
        <w:rPr>
          <w:rFonts w:hint="eastAsia"/>
          <w:color w:val="auto"/>
          <w:sz w:val="24"/>
          <w:rPrChange w:id="14597" w:author="Administrator" w:date="2019-03-21T17:57:00Z">
            <w:rPr>
              <w:rFonts w:hint="eastAsia"/>
              <w:color w:val="000000" w:themeColor="text1"/>
              <w:sz w:val="24"/>
              <w14:textFill>
                <w14:solidFill>
                  <w14:schemeClr w14:val="tx1"/>
                </w14:solidFill>
              </w14:textFill>
            </w:rPr>
          </w:rPrChange>
        </w:rPr>
        <w:t>均向其邻近河流径流和排泄，在低洼地带以泉</w:t>
      </w:r>
      <w:r>
        <w:rPr>
          <w:rFonts w:hint="eastAsia"/>
          <w:color w:val="auto"/>
          <w:sz w:val="24"/>
          <w:rPrChange w:id="14598" w:author="Administrator" w:date="2019-03-21T17:57:00Z">
            <w:rPr>
              <w:rFonts w:hint="eastAsia"/>
              <w:color w:val="000000" w:themeColor="text1"/>
              <w:sz w:val="24"/>
              <w14:textFill>
                <w14:solidFill>
                  <w14:schemeClr w14:val="tx1"/>
                </w14:solidFill>
              </w14:textFill>
            </w:rPr>
          </w:rPrChange>
        </w:rPr>
        <w:t>或井形式</w:t>
      </w:r>
      <w:r>
        <w:rPr>
          <w:rFonts w:hint="eastAsia"/>
          <w:color w:val="auto"/>
          <w:sz w:val="24"/>
          <w:rPrChange w:id="14599" w:author="Administrator" w:date="2019-03-21T17:57:00Z">
            <w:rPr>
              <w:rFonts w:hint="eastAsia"/>
              <w:color w:val="000000" w:themeColor="text1"/>
              <w:sz w:val="24"/>
              <w14:textFill>
                <w14:solidFill>
                  <w14:schemeClr w14:val="tx1"/>
                </w14:solidFill>
              </w14:textFill>
            </w:rPr>
          </w:rPrChange>
        </w:rPr>
        <w:t>排泄。</w:t>
      </w:r>
      <w:r>
        <w:rPr>
          <w:rFonts w:hint="eastAsia"/>
          <w:color w:val="auto"/>
          <w:sz w:val="24"/>
          <w:rPrChange w:id="14600" w:author="Administrator" w:date="2019-03-21T17:57:00Z">
            <w:rPr>
              <w:rFonts w:hint="eastAsia"/>
              <w:color w:val="000000" w:themeColor="text1"/>
              <w:sz w:val="24"/>
              <w14:textFill>
                <w14:solidFill>
                  <w14:schemeClr w14:val="tx1"/>
                </w14:solidFill>
              </w14:textFill>
            </w:rPr>
          </w:rPrChange>
        </w:rPr>
        <w:t>松散岩类孔隙水</w:t>
      </w:r>
      <w:r>
        <w:rPr>
          <w:rFonts w:hint="eastAsia"/>
          <w:color w:val="auto"/>
          <w:sz w:val="24"/>
          <w:rPrChange w:id="14601" w:author="Administrator" w:date="2019-03-21T17:57:00Z">
            <w:rPr>
              <w:rFonts w:hint="eastAsia"/>
              <w:color w:val="000000" w:themeColor="text1"/>
              <w:sz w:val="24"/>
              <w14:textFill>
                <w14:solidFill>
                  <w14:schemeClr w14:val="tx1"/>
                </w14:solidFill>
              </w14:textFill>
            </w:rPr>
          </w:rPrChange>
        </w:rPr>
        <w:t>的水位及流量随季节性变化大，明显由降雨所支配，随降雨时间和降雨大小，动态上反映极其明显。</w:t>
      </w:r>
    </w:p>
    <w:p>
      <w:pPr>
        <w:pStyle w:val="197"/>
        <w:numPr>
          <w:ilvl w:val="0"/>
          <w:numId w:val="36"/>
        </w:numPr>
        <w:spacing w:line="360" w:lineRule="auto"/>
        <w:ind w:firstLineChars="0"/>
        <w:rPr>
          <w:color w:val="auto"/>
          <w:sz w:val="24"/>
          <w:rPrChange w:id="14602" w:author="Administrator" w:date="2019-03-21T17:57:00Z">
            <w:rPr>
              <w:color w:val="000000" w:themeColor="text1"/>
              <w:sz w:val="24"/>
              <w14:textFill>
                <w14:solidFill>
                  <w14:schemeClr w14:val="tx1"/>
                </w14:solidFill>
              </w14:textFill>
            </w:rPr>
          </w:rPrChange>
        </w:rPr>
      </w:pPr>
      <w:r>
        <w:rPr>
          <w:rFonts w:hint="eastAsia"/>
          <w:color w:val="auto"/>
          <w:sz w:val="24"/>
          <w:rPrChange w:id="14603" w:author="Administrator" w:date="2019-03-21T17:57:00Z">
            <w:rPr>
              <w:rFonts w:hint="eastAsia"/>
              <w:color w:val="000000" w:themeColor="text1"/>
              <w:sz w:val="24"/>
              <w14:textFill>
                <w14:solidFill>
                  <w14:schemeClr w14:val="tx1"/>
                </w14:solidFill>
              </w14:textFill>
            </w:rPr>
          </w:rPrChange>
        </w:rPr>
        <w:t>基岩风化网状裂隙水</w:t>
      </w:r>
    </w:p>
    <w:p>
      <w:pPr>
        <w:spacing w:line="360" w:lineRule="auto"/>
        <w:ind w:firstLine="480" w:firstLineChars="200"/>
        <w:rPr>
          <w:color w:val="auto"/>
          <w:sz w:val="24"/>
          <w:rPrChange w:id="14604" w:author="Administrator" w:date="2019-03-21T17:57:00Z">
            <w:rPr>
              <w:color w:val="000000" w:themeColor="text1"/>
              <w:sz w:val="24"/>
              <w14:textFill>
                <w14:solidFill>
                  <w14:schemeClr w14:val="tx1"/>
                </w14:solidFill>
              </w14:textFill>
            </w:rPr>
          </w:rPrChange>
        </w:rPr>
      </w:pPr>
      <w:r>
        <w:rPr>
          <w:rFonts w:hint="eastAsia"/>
          <w:color w:val="auto"/>
          <w:sz w:val="24"/>
          <w:rPrChange w:id="14605" w:author="Administrator" w:date="2019-03-21T17:57:00Z">
            <w:rPr>
              <w:rFonts w:hint="eastAsia"/>
              <w:color w:val="000000" w:themeColor="text1"/>
              <w:sz w:val="24"/>
              <w14:textFill>
                <w14:solidFill>
                  <w14:schemeClr w14:val="tx1"/>
                </w14:solidFill>
              </w14:textFill>
            </w:rPr>
          </w:rPrChange>
        </w:rPr>
        <w:t>基岩裂隙水分布于地势较高的丘陵区，主要接受大气降水的渗流补给，向附近地势低洼的地区进行径流和排泄，地下水循环深度不大，风化层产状及地下水流向均随地形变化，地下水分水岭与地表分水岭基本一致，因此在丘陵区沟谷、河流两旁常出现一些排泄裂隙水的下降泉。</w:t>
      </w:r>
    </w:p>
    <w:p>
      <w:pPr>
        <w:pStyle w:val="197"/>
        <w:numPr>
          <w:ilvl w:val="0"/>
          <w:numId w:val="36"/>
        </w:numPr>
        <w:spacing w:line="360" w:lineRule="auto"/>
        <w:ind w:firstLineChars="0"/>
        <w:rPr>
          <w:color w:val="auto"/>
          <w:sz w:val="24"/>
          <w:rPrChange w:id="14606" w:author="Administrator" w:date="2019-03-21T17:57:00Z">
            <w:rPr>
              <w:color w:val="000000" w:themeColor="text1"/>
              <w:sz w:val="24"/>
              <w14:textFill>
                <w14:solidFill>
                  <w14:schemeClr w14:val="tx1"/>
                </w14:solidFill>
              </w14:textFill>
            </w:rPr>
          </w:rPrChange>
        </w:rPr>
      </w:pPr>
      <w:r>
        <w:rPr>
          <w:rFonts w:hint="eastAsia"/>
          <w:color w:val="auto"/>
          <w:sz w:val="24"/>
          <w:rPrChange w:id="14607" w:author="Administrator" w:date="2019-03-21T17:57:00Z">
            <w:rPr>
              <w:rFonts w:hint="eastAsia"/>
              <w:color w:val="000000" w:themeColor="text1"/>
              <w:sz w:val="24"/>
              <w14:textFill>
                <w14:solidFill>
                  <w14:schemeClr w14:val="tx1"/>
                </w14:solidFill>
              </w14:textFill>
            </w:rPr>
          </w:rPrChange>
        </w:rPr>
        <w:t>垃圾填埋场渗滤液的</w:t>
      </w:r>
      <w:r>
        <w:rPr>
          <w:rFonts w:hint="eastAsia"/>
          <w:color w:val="auto"/>
          <w:sz w:val="24"/>
          <w:rPrChange w:id="14608" w:author="Administrator" w:date="2019-03-21T17:57:00Z">
            <w:rPr>
              <w:rFonts w:hint="eastAsia"/>
              <w:color w:val="000000" w:themeColor="text1"/>
              <w:sz w:val="24"/>
              <w14:textFill>
                <w14:solidFill>
                  <w14:schemeClr w14:val="tx1"/>
                </w14:solidFill>
              </w14:textFill>
            </w:rPr>
          </w:rPrChange>
        </w:rPr>
        <w:t>补径排</w:t>
      </w:r>
      <w:r>
        <w:rPr>
          <w:rFonts w:hint="eastAsia"/>
          <w:color w:val="auto"/>
          <w:sz w:val="24"/>
          <w:rPrChange w:id="14609" w:author="Administrator" w:date="2019-03-21T17:57:00Z">
            <w:rPr>
              <w:rFonts w:hint="eastAsia"/>
              <w:color w:val="000000" w:themeColor="text1"/>
              <w:sz w:val="24"/>
              <w14:textFill>
                <w14:solidFill>
                  <w14:schemeClr w14:val="tx1"/>
                </w14:solidFill>
              </w14:textFill>
            </w:rPr>
          </w:rPrChange>
        </w:rPr>
        <w:t>及动态特征初步分析</w:t>
      </w:r>
    </w:p>
    <w:p>
      <w:pPr>
        <w:widowControl/>
        <w:spacing w:line="360" w:lineRule="auto"/>
        <w:ind w:firstLine="480" w:firstLineChars="200"/>
        <w:rPr>
          <w:color w:val="auto"/>
          <w:sz w:val="24"/>
          <w:szCs w:val="24"/>
          <w:rPrChange w:id="14610"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611" w:author="Administrator" w:date="2019-03-21T17:57:00Z">
            <w:rPr>
              <w:rFonts w:hint="eastAsia"/>
              <w:color w:val="000000" w:themeColor="text1"/>
              <w:sz w:val="24"/>
              <w:szCs w:val="24"/>
              <w14:textFill>
                <w14:solidFill>
                  <w14:schemeClr w14:val="tx1"/>
                </w14:solidFill>
              </w14:textFill>
            </w:rPr>
          </w:rPrChange>
        </w:rPr>
        <w:t>垃圾场地处近南北向及东部为华容地垒与沟谷地带，地势上是南部高为黄湖山。根据区域资料及本次勘查结果表明，周边山脊地下水埋深较深，均位于下部花岗岩岩体内；周边居民水井及冲沟地下水埋深较浅，水面较为平缓，静止水位分布高程</w:t>
      </w:r>
      <w:r>
        <w:rPr>
          <w:color w:val="auto"/>
          <w:sz w:val="24"/>
          <w:szCs w:val="24"/>
          <w:rPrChange w:id="14612" w:author="Administrator" w:date="2019-03-21T17:57:00Z">
            <w:rPr>
              <w:color w:val="000000" w:themeColor="text1"/>
              <w:sz w:val="24"/>
              <w:szCs w:val="24"/>
              <w14:textFill>
                <w14:solidFill>
                  <w14:schemeClr w14:val="tx1"/>
                </w14:solidFill>
              </w14:textFill>
            </w:rPr>
          </w:rPrChange>
        </w:rPr>
        <w:t>13.9</w:t>
      </w:r>
      <w:r>
        <w:rPr>
          <w:rFonts w:hint="eastAsia"/>
          <w:color w:val="auto"/>
          <w:sz w:val="24"/>
          <w:szCs w:val="24"/>
          <w:rPrChange w:id="14613"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4614" w:author="Administrator" w:date="2019-03-21T17:57:00Z">
            <w:rPr>
              <w:color w:val="000000" w:themeColor="text1"/>
              <w:sz w:val="24"/>
              <w:szCs w:val="24"/>
              <w14:textFill>
                <w14:solidFill>
                  <w14:schemeClr w14:val="tx1"/>
                </w14:solidFill>
              </w14:textFill>
            </w:rPr>
          </w:rPrChange>
        </w:rPr>
        <w:t>19.43m</w:t>
      </w:r>
      <w:r>
        <w:rPr>
          <w:rFonts w:hint="eastAsia"/>
          <w:color w:val="auto"/>
          <w:sz w:val="24"/>
          <w:szCs w:val="24"/>
          <w:rPrChange w:id="14615" w:author="Administrator" w:date="2019-03-21T17:57:00Z">
            <w:rPr>
              <w:rFonts w:hint="eastAsia"/>
              <w:color w:val="000000" w:themeColor="text1"/>
              <w:sz w:val="24"/>
              <w:szCs w:val="24"/>
              <w14:textFill>
                <w14:solidFill>
                  <w14:schemeClr w14:val="tx1"/>
                </w14:solidFill>
              </w14:textFill>
            </w:rPr>
          </w:rPrChange>
        </w:rPr>
        <w:t>左右。地表水呈“扇”形向近南北及东、西向径流和排泄，进而向周边水塘一带扩散。由于华容地垒基岩</w:t>
      </w:r>
      <w:r>
        <w:rPr>
          <w:rFonts w:hint="eastAsia"/>
          <w:color w:val="auto"/>
          <w:sz w:val="24"/>
          <w:szCs w:val="24"/>
          <w:rPrChange w:id="14616" w:author="Administrator" w:date="2019-03-21T17:57:00Z">
            <w:rPr>
              <w:rFonts w:hint="eastAsia"/>
              <w:color w:val="000000" w:themeColor="text1"/>
              <w:sz w:val="24"/>
              <w:szCs w:val="24"/>
              <w14:textFill>
                <w14:solidFill>
                  <w14:schemeClr w14:val="tx1"/>
                </w14:solidFill>
              </w14:textFill>
            </w:rPr>
          </w:rPrChange>
        </w:rPr>
        <w:t>出露区起局部</w:t>
      </w:r>
      <w:r>
        <w:rPr>
          <w:rFonts w:hint="eastAsia"/>
          <w:color w:val="auto"/>
          <w:sz w:val="24"/>
          <w:szCs w:val="24"/>
          <w:rPrChange w:id="14617" w:author="Administrator" w:date="2019-03-21T17:57:00Z">
            <w:rPr>
              <w:rFonts w:hint="eastAsia"/>
              <w:color w:val="000000" w:themeColor="text1"/>
              <w:sz w:val="24"/>
              <w:szCs w:val="24"/>
              <w14:textFill>
                <w14:solidFill>
                  <w14:schemeClr w14:val="tx1"/>
                </w14:solidFill>
              </w14:textFill>
            </w:rPr>
          </w:rPrChange>
        </w:rPr>
        <w:t>性的补给作用，使地下水位在这一地区略有升高，根据地下水位的降低和变化情况，地下水以黄湖山山脊为地下水分水岭，由北西向南东径流。在大气降水补给及淋漓垃圾场的共同作用下，垃圾场析出的渗漏液及受到垃圾污染的浅部地下水向东侧华容河径流。因垃圾下伏基岩为燕山晚期（ηγ</w:t>
      </w:r>
      <w:r>
        <w:rPr>
          <w:color w:val="auto"/>
          <w:sz w:val="24"/>
          <w:szCs w:val="24"/>
          <w:rPrChange w:id="14618" w:author="Administrator" w:date="2019-03-21T17:57:00Z">
            <w:rPr>
              <w:color w:val="000000" w:themeColor="text1"/>
              <w:sz w:val="24"/>
              <w:szCs w:val="24"/>
              <w14:textFill>
                <w14:solidFill>
                  <w14:schemeClr w14:val="tx1"/>
                </w14:solidFill>
              </w14:textFill>
            </w:rPr>
          </w:rPrChange>
        </w:rPr>
        <w:t>52</w:t>
      </w:r>
      <w:r>
        <w:rPr>
          <w:rFonts w:hint="eastAsia"/>
          <w:color w:val="auto"/>
          <w:sz w:val="24"/>
          <w:szCs w:val="24"/>
          <w:rPrChange w:id="14619" w:author="Administrator" w:date="2019-03-21T17:57:00Z">
            <w:rPr>
              <w:rFonts w:hint="eastAsia"/>
              <w:color w:val="000000" w:themeColor="text1"/>
              <w:sz w:val="24"/>
              <w:szCs w:val="24"/>
              <w14:textFill>
                <w14:solidFill>
                  <w14:schemeClr w14:val="tx1"/>
                </w14:solidFill>
              </w14:textFill>
            </w:rPr>
          </w:rPrChange>
        </w:rPr>
        <w:t>）花岗岩，据本次钻孔揭露中风化花岗岩地层埋深</w:t>
      </w:r>
      <w:r>
        <w:rPr>
          <w:color w:val="auto"/>
          <w:sz w:val="24"/>
          <w:szCs w:val="24"/>
          <w:rPrChange w:id="14620" w:author="Administrator" w:date="2019-03-21T17:57:00Z">
            <w:rPr>
              <w:color w:val="000000" w:themeColor="text1"/>
              <w:sz w:val="24"/>
              <w:szCs w:val="24"/>
              <w14:textFill>
                <w14:solidFill>
                  <w14:schemeClr w14:val="tx1"/>
                </w14:solidFill>
              </w14:textFill>
            </w:rPr>
          </w:rPrChange>
        </w:rPr>
        <w:t>21.40-28.80m</w:t>
      </w:r>
      <w:r>
        <w:rPr>
          <w:rFonts w:hint="eastAsia"/>
          <w:color w:val="auto"/>
          <w:sz w:val="24"/>
          <w:szCs w:val="24"/>
          <w:rPrChange w:id="14621" w:author="Administrator" w:date="2019-03-21T17:57:00Z">
            <w:rPr>
              <w:rFonts w:hint="eastAsia"/>
              <w:color w:val="000000" w:themeColor="text1"/>
              <w:sz w:val="24"/>
              <w:szCs w:val="24"/>
              <w14:textFill>
                <w14:solidFill>
                  <w14:schemeClr w14:val="tx1"/>
                </w14:solidFill>
              </w14:textFill>
            </w:rPr>
          </w:rPrChange>
        </w:rPr>
        <w:t>，</w:t>
      </w:r>
      <w:r>
        <w:rPr>
          <w:rFonts w:hint="eastAsia"/>
          <w:color w:val="auto"/>
          <w:sz w:val="24"/>
          <w:szCs w:val="24"/>
          <w:rPrChange w:id="14622" w:author="Administrator" w:date="2019-03-21T17:57:00Z">
            <w:rPr>
              <w:rFonts w:hint="eastAsia"/>
              <w:color w:val="000000" w:themeColor="text1"/>
              <w:sz w:val="24"/>
              <w:szCs w:val="24"/>
              <w14:textFill>
                <w14:solidFill>
                  <w14:schemeClr w14:val="tx1"/>
                </w14:solidFill>
              </w14:textFill>
            </w:rPr>
          </w:rPrChange>
        </w:rPr>
        <w:t>该岩组</w:t>
      </w:r>
      <w:r>
        <w:rPr>
          <w:rFonts w:hint="eastAsia"/>
          <w:color w:val="auto"/>
          <w:sz w:val="24"/>
          <w:szCs w:val="24"/>
          <w:rPrChange w:id="14623" w:author="Administrator" w:date="2019-03-21T17:57:00Z">
            <w:rPr>
              <w:rFonts w:hint="eastAsia"/>
              <w:color w:val="000000" w:themeColor="text1"/>
              <w:sz w:val="24"/>
              <w:szCs w:val="24"/>
              <w14:textFill>
                <w14:solidFill>
                  <w14:schemeClr w14:val="tx1"/>
                </w14:solidFill>
              </w14:textFill>
            </w:rPr>
          </w:rPrChange>
        </w:rPr>
        <w:t>岩体坚硬，含水贫乏，具有较强的隔水性，深层地下水一般赋存与风化及构造裂隙中，因此渗漏液向深部径流的可能性较小。渗漏液的流量大小与大气降水密切相关。</w:t>
      </w:r>
    </w:p>
    <w:p>
      <w:pPr>
        <w:widowControl/>
        <w:ind w:firstLine="200" w:firstLineChars="200"/>
        <w:rPr>
          <w:color w:val="auto"/>
          <w:sz w:val="10"/>
          <w:szCs w:val="10"/>
          <w:rPrChange w:id="14624" w:author="Administrator" w:date="2019-03-21T17:57:00Z">
            <w:rPr>
              <w:color w:val="000000" w:themeColor="text1"/>
              <w:sz w:val="10"/>
              <w:szCs w:val="10"/>
              <w14:textFill>
                <w14:solidFill>
                  <w14:schemeClr w14:val="tx1"/>
                </w14:solidFill>
              </w14:textFill>
            </w:rPr>
          </w:rPrChange>
        </w:rPr>
      </w:pPr>
    </w:p>
    <w:p>
      <w:pPr>
        <w:pStyle w:val="7"/>
        <w:numPr>
          <w:ilvl w:val="3"/>
          <w:numId w:val="3"/>
        </w:numPr>
        <w:tabs>
          <w:tab w:val="clear" w:pos="-3616"/>
        </w:tabs>
        <w:rPr>
          <w:color w:val="auto"/>
          <w:szCs w:val="24"/>
          <w:rPrChange w:id="14625" w:author="Administrator" w:date="2019-03-21T17:57:00Z">
            <w:rPr>
              <w:color w:val="000000" w:themeColor="text1"/>
              <w:szCs w:val="24"/>
              <w14:textFill>
                <w14:solidFill>
                  <w14:schemeClr w14:val="tx1"/>
                </w14:solidFill>
              </w14:textFill>
            </w:rPr>
          </w:rPrChange>
        </w:rPr>
      </w:pPr>
      <w:r>
        <w:rPr>
          <w:rFonts w:hint="eastAsia"/>
          <w:color w:val="auto"/>
          <w:szCs w:val="24"/>
          <w:rPrChange w:id="14626" w:author="Administrator" w:date="2019-03-21T17:57:00Z">
            <w:rPr>
              <w:rFonts w:hint="eastAsia"/>
              <w:color w:val="000000" w:themeColor="text1"/>
              <w:szCs w:val="24"/>
              <w14:textFill>
                <w14:solidFill>
                  <w14:schemeClr w14:val="tx1"/>
                </w14:solidFill>
              </w14:textFill>
            </w:rPr>
          </w:rPrChange>
        </w:rPr>
        <w:t>地下水影响分析</w:t>
      </w:r>
    </w:p>
    <w:p>
      <w:pPr>
        <w:numPr>
          <w:ilvl w:val="255"/>
          <w:numId w:val="0"/>
        </w:numPr>
        <w:spacing w:line="360" w:lineRule="auto"/>
        <w:ind w:firstLine="480" w:firstLineChars="200"/>
        <w:rPr>
          <w:color w:val="auto"/>
          <w:sz w:val="24"/>
          <w:szCs w:val="24"/>
          <w:rPrChange w:id="14627"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628" w:author="Administrator" w:date="2019-03-21T17:57:00Z">
            <w:rPr>
              <w:rFonts w:hint="eastAsia"/>
              <w:color w:val="000000" w:themeColor="text1"/>
              <w:sz w:val="24"/>
              <w:szCs w:val="24"/>
              <w14:textFill>
                <w14:solidFill>
                  <w14:schemeClr w14:val="tx1"/>
                </w14:solidFill>
              </w14:textFill>
            </w:rPr>
          </w:rPrChange>
        </w:rPr>
        <w:t>本工程为垃圾场封场治理工程，对垃圾场产生的渗滤液进行收集、处理，</w:t>
      </w:r>
      <w:r>
        <w:rPr>
          <w:rFonts w:hint="eastAsia"/>
          <w:color w:val="auto"/>
          <w:sz w:val="24"/>
          <w:rPrChange w:id="14629" w:author="Administrator" w:date="2019-03-21T17:57:00Z">
            <w:rPr>
              <w:rFonts w:hint="eastAsia"/>
              <w:color w:val="000000" w:themeColor="text1"/>
              <w:sz w:val="24"/>
              <w14:textFill>
                <w14:solidFill>
                  <w14:schemeClr w14:val="tx1"/>
                </w14:solidFill>
              </w14:textFill>
            </w:rPr>
          </w:rPrChange>
        </w:rPr>
        <w:t>尾水排入市政污水管网进入华容县桥东污水处理厂处理</w:t>
      </w:r>
      <w:r>
        <w:rPr>
          <w:rFonts w:hint="eastAsia"/>
          <w:color w:val="auto"/>
          <w:sz w:val="24"/>
          <w:szCs w:val="24"/>
          <w:rPrChange w:id="14630" w:author="Administrator" w:date="2019-03-21T17:57:00Z">
            <w:rPr>
              <w:rFonts w:hint="eastAsia"/>
              <w:color w:val="000000" w:themeColor="text1"/>
              <w:sz w:val="24"/>
              <w:szCs w:val="24"/>
              <w14:textFill>
                <w14:solidFill>
                  <w14:schemeClr w14:val="tx1"/>
                </w14:solidFill>
              </w14:textFill>
            </w:rPr>
          </w:rPrChange>
        </w:rPr>
        <w:t>后排放至华容河。</w:t>
      </w:r>
    </w:p>
    <w:p>
      <w:pPr>
        <w:spacing w:line="360" w:lineRule="auto"/>
        <w:ind w:firstLine="480" w:firstLineChars="200"/>
        <w:rPr>
          <w:color w:val="auto"/>
          <w:sz w:val="24"/>
          <w:szCs w:val="24"/>
          <w:rPrChange w:id="14631"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632" w:author="Administrator" w:date="2019-03-21T17:57:00Z">
            <w:rPr>
              <w:rFonts w:hint="eastAsia"/>
              <w:color w:val="000000" w:themeColor="text1"/>
              <w:sz w:val="24"/>
              <w:szCs w:val="24"/>
              <w14:textFill>
                <w14:solidFill>
                  <w14:schemeClr w14:val="tx1"/>
                </w14:solidFill>
              </w14:textFill>
            </w:rPr>
          </w:rPrChange>
        </w:rPr>
        <w:t>本项目属于已依据</w:t>
      </w:r>
      <w:r>
        <w:rPr>
          <w:color w:val="auto"/>
          <w:sz w:val="24"/>
          <w:rPrChange w:id="14633" w:author="Administrator" w:date="2019-03-21T17:57:00Z">
            <w:rPr>
              <w:color w:val="000000" w:themeColor="text1"/>
              <w:sz w:val="24"/>
              <w14:textFill>
                <w14:solidFill>
                  <w14:schemeClr w14:val="tx1"/>
                </w14:solidFill>
              </w14:textFill>
            </w:rPr>
          </w:rPrChange>
        </w:rPr>
        <w:t>GB16889</w:t>
      </w:r>
      <w:r>
        <w:rPr>
          <w:rFonts w:hint="eastAsia"/>
          <w:color w:val="auto"/>
          <w:sz w:val="24"/>
          <w:rPrChange w:id="14634" w:author="Administrator" w:date="2019-03-21T17:57:00Z">
            <w:rPr>
              <w:rFonts w:hint="eastAsia"/>
              <w:color w:val="000000" w:themeColor="text1"/>
              <w:sz w:val="24"/>
              <w14:textFill>
                <w14:solidFill>
                  <w14:schemeClr w14:val="tx1"/>
                </w14:solidFill>
              </w14:textFill>
            </w:rPr>
          </w:rPrChange>
        </w:rPr>
        <w:t>设计地下水污染防治措施的项目，</w:t>
      </w:r>
      <w:r>
        <w:rPr>
          <w:rFonts w:hint="eastAsia"/>
          <w:color w:val="auto"/>
          <w:sz w:val="24"/>
          <w:szCs w:val="24"/>
          <w:rPrChange w:id="14635" w:author="Administrator" w:date="2019-03-21T17:57:00Z">
            <w:rPr>
              <w:rFonts w:hint="eastAsia"/>
              <w:color w:val="000000" w:themeColor="text1"/>
              <w:sz w:val="24"/>
              <w:szCs w:val="24"/>
              <w14:textFill>
                <w14:solidFill>
                  <w14:schemeClr w14:val="tx1"/>
                </w14:solidFill>
              </w14:textFill>
            </w:rPr>
          </w:rPrChange>
        </w:rPr>
        <w:t>根据地下水导则规定，本项目不需要预测正常状态情景下地下水环境影响，</w:t>
      </w:r>
      <w:r>
        <w:rPr>
          <w:rFonts w:hint="eastAsia"/>
          <w:color w:val="auto"/>
          <w:sz w:val="24"/>
          <w:szCs w:val="24"/>
          <w:rPrChange w:id="14636" w:author="Administrator" w:date="2019-03-21T17:57:00Z">
            <w:rPr>
              <w:rFonts w:hint="eastAsia"/>
              <w:color w:val="000000" w:themeColor="text1"/>
              <w:sz w:val="24"/>
              <w:szCs w:val="24"/>
              <w14:textFill>
                <w14:solidFill>
                  <w14:schemeClr w14:val="tx1"/>
                </w14:solidFill>
              </w14:textFill>
            </w:rPr>
          </w:rPrChange>
        </w:rPr>
        <w:t>仅分析</w:t>
      </w:r>
      <w:r>
        <w:rPr>
          <w:rFonts w:hint="eastAsia"/>
          <w:color w:val="auto"/>
          <w:sz w:val="24"/>
          <w:szCs w:val="24"/>
          <w:rPrChange w:id="14637" w:author="Administrator" w:date="2019-03-21T17:57:00Z">
            <w:rPr>
              <w:rFonts w:hint="eastAsia"/>
              <w:color w:val="000000" w:themeColor="text1"/>
              <w:sz w:val="24"/>
              <w:szCs w:val="24"/>
              <w14:textFill>
                <w14:solidFill>
                  <w14:schemeClr w14:val="tx1"/>
                </w14:solidFill>
              </w14:textFill>
            </w:rPr>
          </w:rPrChange>
        </w:rPr>
        <w:t>非正常状态下的地下水影响分析。</w:t>
      </w:r>
    </w:p>
    <w:p>
      <w:pPr>
        <w:spacing w:line="360" w:lineRule="auto"/>
        <w:ind w:firstLine="480" w:firstLineChars="200"/>
        <w:rPr>
          <w:color w:val="auto"/>
          <w:sz w:val="24"/>
          <w:szCs w:val="24"/>
          <w:rPrChange w:id="14638"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639" w:author="Administrator" w:date="2019-03-21T17:57:00Z">
            <w:rPr>
              <w:rFonts w:hint="eastAsia"/>
              <w:color w:val="000000" w:themeColor="text1"/>
              <w:sz w:val="24"/>
              <w:szCs w:val="24"/>
              <w14:textFill>
                <w14:solidFill>
                  <w14:schemeClr w14:val="tx1"/>
                </w14:solidFill>
              </w14:textFill>
            </w:rPr>
          </w:rPrChange>
        </w:rPr>
        <w:t>如果渗滤液收集系统运行故障，有可能发生如下情况：</w:t>
      </w:r>
    </w:p>
    <w:p>
      <w:pPr>
        <w:pStyle w:val="197"/>
        <w:spacing w:line="360" w:lineRule="auto"/>
        <w:ind w:firstLine="480"/>
        <w:rPr>
          <w:color w:val="auto"/>
          <w:sz w:val="24"/>
          <w:szCs w:val="24"/>
          <w:rPrChange w:id="14640" w:author="Administrator" w:date="2019-03-21T17:57:00Z">
            <w:rPr>
              <w:color w:val="000000" w:themeColor="text1"/>
              <w:sz w:val="24"/>
              <w:szCs w:val="24"/>
              <w14:textFill>
                <w14:solidFill>
                  <w14:schemeClr w14:val="tx1"/>
                </w14:solidFill>
              </w14:textFill>
            </w:rPr>
          </w:rPrChange>
        </w:rPr>
      </w:pPr>
      <w:r>
        <w:rPr>
          <w:rFonts w:hint="eastAsia" w:ascii="宋体" w:hAnsi="宋体"/>
          <w:color w:val="auto"/>
          <w:sz w:val="24"/>
          <w:szCs w:val="24"/>
          <w:rPrChange w:id="14641" w:author="Administrator" w:date="2019-03-21T17:57:00Z">
            <w:rPr>
              <w:rFonts w:hint="eastAsia" w:ascii="宋体" w:hAnsi="宋体"/>
              <w:color w:val="000000" w:themeColor="text1"/>
              <w:sz w:val="24"/>
              <w:szCs w:val="24"/>
              <w14:textFill>
                <w14:solidFill>
                  <w14:schemeClr w14:val="tx1"/>
                </w14:solidFill>
              </w14:textFill>
            </w:rPr>
          </w:rPrChange>
        </w:rPr>
        <w:t>①</w:t>
      </w:r>
      <w:r>
        <w:rPr>
          <w:rFonts w:hint="eastAsia"/>
          <w:color w:val="auto"/>
          <w:sz w:val="24"/>
          <w:szCs w:val="24"/>
          <w:rPrChange w:id="14642" w:author="Administrator" w:date="2019-03-21T17:57:00Z">
            <w:rPr>
              <w:rFonts w:hint="eastAsia"/>
              <w:color w:val="000000" w:themeColor="text1"/>
              <w:sz w:val="24"/>
              <w:szCs w:val="24"/>
              <w14:textFill>
                <w14:solidFill>
                  <w14:schemeClr w14:val="tx1"/>
                </w14:solidFill>
              </w14:textFill>
            </w:rPr>
          </w:rPrChange>
        </w:rPr>
        <w:t>渗滤液收集系统故障（如堵塞），导致渗滤液淤积在填埋区，与环境的影响封场治理工程实施前情况相同，主要对临近地下水产生不利影响。根据地下水现状调查，淤积的渗滤液对地下水产生不利影响，影响范围局限于临近区域。</w:t>
      </w:r>
    </w:p>
    <w:p>
      <w:pPr>
        <w:pStyle w:val="197"/>
        <w:spacing w:line="360" w:lineRule="auto"/>
        <w:ind w:firstLine="480"/>
        <w:rPr>
          <w:color w:val="auto"/>
          <w:sz w:val="24"/>
          <w:szCs w:val="24"/>
          <w:rPrChange w:id="14643" w:author="Administrator" w:date="2019-03-21T17:57:00Z">
            <w:rPr>
              <w:color w:val="000000" w:themeColor="text1"/>
              <w:sz w:val="24"/>
              <w:szCs w:val="24"/>
              <w14:textFill>
                <w14:solidFill>
                  <w14:schemeClr w14:val="tx1"/>
                </w14:solidFill>
              </w14:textFill>
            </w:rPr>
          </w:rPrChange>
        </w:rPr>
      </w:pPr>
      <w:r>
        <w:rPr>
          <w:rFonts w:hint="eastAsia" w:ascii="宋体" w:hAnsi="宋体"/>
          <w:color w:val="auto"/>
          <w:sz w:val="24"/>
          <w:szCs w:val="24"/>
          <w:rPrChange w:id="14644" w:author="Administrator" w:date="2019-03-21T17:57:00Z">
            <w:rPr>
              <w:rFonts w:hint="eastAsia" w:ascii="宋体" w:hAnsi="宋体"/>
              <w:color w:val="000000" w:themeColor="text1"/>
              <w:sz w:val="24"/>
              <w:szCs w:val="24"/>
              <w14:textFill>
                <w14:solidFill>
                  <w14:schemeClr w14:val="tx1"/>
                </w14:solidFill>
              </w14:textFill>
            </w:rPr>
          </w:rPrChange>
        </w:rPr>
        <w:t>②</w:t>
      </w:r>
      <w:r>
        <w:rPr>
          <w:rFonts w:hint="eastAsia"/>
          <w:color w:val="auto"/>
          <w:sz w:val="24"/>
          <w:szCs w:val="24"/>
          <w:rPrChange w:id="14645" w:author="Administrator" w:date="2019-03-21T17:57:00Z">
            <w:rPr>
              <w:rFonts w:hint="eastAsia"/>
              <w:color w:val="000000" w:themeColor="text1"/>
              <w:sz w:val="24"/>
              <w:szCs w:val="24"/>
              <w14:textFill>
                <w14:solidFill>
                  <w14:schemeClr w14:val="tx1"/>
                </w14:solidFill>
              </w14:textFill>
            </w:rPr>
          </w:rPrChange>
        </w:rPr>
        <w:t>渗滤液收集系统正常，收集的渗滤液未经处理直接排放</w:t>
      </w:r>
    </w:p>
    <w:p>
      <w:pPr>
        <w:pStyle w:val="197"/>
        <w:spacing w:line="360" w:lineRule="auto"/>
        <w:ind w:firstLine="480"/>
        <w:rPr>
          <w:color w:val="auto"/>
          <w:sz w:val="24"/>
          <w:szCs w:val="24"/>
          <w:rPrChange w:id="14646"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647" w:author="Administrator" w:date="2019-03-21T17:57:00Z">
            <w:rPr>
              <w:rFonts w:hint="eastAsia"/>
              <w:color w:val="000000" w:themeColor="text1"/>
              <w:sz w:val="24"/>
              <w:szCs w:val="24"/>
              <w14:textFill>
                <w14:solidFill>
                  <w14:schemeClr w14:val="tx1"/>
                </w14:solidFill>
              </w14:textFill>
            </w:rPr>
          </w:rPrChange>
        </w:rPr>
        <w:t>渗滤液排放至场区周边水塘，根据现场调查，渗滤液直接排入附近水体，造成了严重的污染。</w:t>
      </w:r>
    </w:p>
    <w:p>
      <w:pPr>
        <w:spacing w:line="360" w:lineRule="auto"/>
        <w:ind w:firstLine="480" w:firstLineChars="200"/>
        <w:rPr>
          <w:sz w:val="24"/>
        </w:rPr>
      </w:pPr>
      <w:r>
        <w:rPr>
          <w:rFonts w:hint="eastAsia"/>
          <w:sz w:val="24"/>
        </w:rPr>
        <w:t>本次评价假设</w:t>
      </w:r>
      <w:r>
        <w:rPr>
          <w:rFonts w:hint="eastAsia"/>
          <w:color w:val="auto"/>
          <w:sz w:val="24"/>
          <w:szCs w:val="24"/>
          <w:rPrChange w:id="14648" w:author="Administrator" w:date="2019-03-21T17:57:00Z">
            <w:rPr>
              <w:rFonts w:hint="eastAsia"/>
              <w:color w:val="000000" w:themeColor="text1"/>
              <w:sz w:val="24"/>
              <w:szCs w:val="24"/>
              <w14:textFill>
                <w14:solidFill>
                  <w14:schemeClr w14:val="tx1"/>
                </w14:solidFill>
              </w14:textFill>
            </w:rPr>
          </w:rPrChange>
        </w:rPr>
        <w:t>渗滤液收集系统瘫痪</w:t>
      </w:r>
      <w:r>
        <w:rPr>
          <w:rFonts w:hint="eastAsia"/>
          <w:sz w:val="24"/>
        </w:rPr>
        <w:t>这种极端情况，导致渗滤液全部渗漏到地下。这种情况可以将垃圾填埋场和渗滤液概化为一个连续泄漏污染源，溶质运移模型概化为一维稳定流二维水动力弥散模型。</w:t>
      </w:r>
    </w:p>
    <w:p>
      <w:pPr>
        <w:spacing w:line="360" w:lineRule="auto"/>
        <w:ind w:firstLine="480" w:firstLineChars="200"/>
        <w:textAlignment w:val="baseline"/>
        <w:rPr>
          <w:sz w:val="24"/>
        </w:rPr>
      </w:pPr>
      <w:r>
        <w:rPr>
          <w:rFonts w:hint="eastAsia"/>
          <w:sz w:val="24"/>
        </w:rPr>
        <w:t>（一）水文地质条件概化</w:t>
      </w:r>
    </w:p>
    <w:p>
      <w:pPr>
        <w:spacing w:line="360" w:lineRule="auto"/>
        <w:ind w:firstLine="480" w:firstLineChars="200"/>
        <w:textAlignment w:val="baseline"/>
        <w:rPr>
          <w:sz w:val="24"/>
        </w:rPr>
      </w:pPr>
      <w:r>
        <w:rPr>
          <w:rFonts w:hint="eastAsia"/>
          <w:sz w:val="24"/>
        </w:rPr>
        <w:t>据本项目的水文地质勘察报告资料表明：</w:t>
      </w:r>
      <w:r>
        <w:rPr>
          <w:rFonts w:hint="eastAsia"/>
          <w:color w:val="auto"/>
          <w:sz w:val="24"/>
          <w:rPrChange w:id="14649" w:author="Administrator" w:date="2019-03-21T17:57:00Z">
            <w:rPr>
              <w:rFonts w:hint="eastAsia"/>
              <w:color w:val="000000" w:themeColor="text1"/>
              <w:sz w:val="24"/>
              <w14:textFill>
                <w14:solidFill>
                  <w14:schemeClr w14:val="tx1"/>
                </w14:solidFill>
              </w14:textFill>
            </w:rPr>
          </w:rPrChange>
        </w:rPr>
        <w:t>垃圾下伏基岩为燕山晚期（</w:t>
      </w:r>
      <w:r>
        <w:rPr>
          <w:color w:val="auto"/>
          <w:sz w:val="24"/>
          <w:rPrChange w:id="14650" w:author="Administrator" w:date="2019-03-21T17:57:00Z">
            <w:rPr>
              <w:color w:val="000000" w:themeColor="text1"/>
              <w:sz w:val="24"/>
              <w14:textFill>
                <w14:solidFill>
                  <w14:schemeClr w14:val="tx1"/>
                </w14:solidFill>
              </w14:textFill>
            </w:rPr>
          </w:rPrChange>
        </w:rPr>
        <w:t>ηγ5</w:t>
      </w:r>
      <w:r>
        <w:rPr>
          <w:color w:val="auto"/>
          <w:sz w:val="24"/>
          <w:vertAlign w:val="superscript"/>
          <w:rPrChange w:id="14651" w:author="Administrator" w:date="2019-03-21T17:57:00Z">
            <w:rPr>
              <w:color w:val="000000" w:themeColor="text1"/>
              <w:sz w:val="24"/>
              <w:vertAlign w:val="superscript"/>
              <w14:textFill>
                <w14:solidFill>
                  <w14:schemeClr w14:val="tx1"/>
                </w14:solidFill>
              </w14:textFill>
            </w:rPr>
          </w:rPrChange>
        </w:rPr>
        <w:t>2</w:t>
      </w:r>
      <w:r>
        <w:rPr>
          <w:rFonts w:hint="eastAsia"/>
          <w:color w:val="auto"/>
          <w:sz w:val="24"/>
          <w:rPrChange w:id="14652" w:author="Administrator" w:date="2019-03-21T17:57:00Z">
            <w:rPr>
              <w:rFonts w:hint="eastAsia"/>
              <w:color w:val="000000" w:themeColor="text1"/>
              <w:sz w:val="24"/>
              <w14:textFill>
                <w14:solidFill>
                  <w14:schemeClr w14:val="tx1"/>
                </w14:solidFill>
              </w14:textFill>
            </w:rPr>
          </w:rPrChange>
        </w:rPr>
        <w:t>）花岗岩。</w:t>
      </w:r>
      <w:r>
        <w:rPr>
          <w:sz w:val="24"/>
        </w:rPr>
        <w:t xml:space="preserve"> </w:t>
      </w:r>
    </w:p>
    <w:p>
      <w:pPr>
        <w:pStyle w:val="2"/>
        <w:spacing w:line="360" w:lineRule="auto"/>
        <w:ind w:firstLine="480" w:firstLineChars="200"/>
        <w:textAlignment w:val="baseline"/>
        <w:rPr>
          <w:sz w:val="24"/>
        </w:rPr>
      </w:pPr>
      <w:r>
        <w:rPr>
          <w:rFonts w:hint="eastAsia"/>
          <w:sz w:val="24"/>
          <w:szCs w:val="28"/>
        </w:rPr>
        <w:t>工作区域基岩为</w:t>
      </w:r>
      <w:r>
        <w:rPr>
          <w:rFonts w:hint="eastAsia"/>
          <w:bCs/>
          <w:sz w:val="24"/>
          <w:szCs w:val="28"/>
        </w:rPr>
        <w:t>燕山晚期（</w:t>
      </w:r>
      <w:r>
        <w:rPr>
          <w:sz w:val="24"/>
          <w:szCs w:val="28"/>
        </w:rPr>
        <w:t>ηγ</w:t>
      </w:r>
      <w:r>
        <w:rPr>
          <w:sz w:val="24"/>
          <w:szCs w:val="28"/>
          <w:vertAlign w:val="subscript"/>
        </w:rPr>
        <w:t>5</w:t>
      </w:r>
      <w:r>
        <w:rPr>
          <w:sz w:val="24"/>
          <w:szCs w:val="28"/>
          <w:vertAlign w:val="superscript"/>
        </w:rPr>
        <w:t>2</w:t>
      </w:r>
      <w:r>
        <w:rPr>
          <w:rFonts w:hint="eastAsia"/>
          <w:bCs/>
          <w:sz w:val="24"/>
          <w:szCs w:val="28"/>
        </w:rPr>
        <w:t>）</w:t>
      </w:r>
      <w:r>
        <w:rPr>
          <w:rFonts w:hint="eastAsia"/>
          <w:sz w:val="24"/>
          <w:szCs w:val="28"/>
        </w:rPr>
        <w:t>花岗岩，地下水主要通过基岩风化网状裂隙水流通，在本次勘探过程中对场内居民水井做抽水水试验，全风化花岗岩抽水实验得出的渗透系数为</w:t>
      </w:r>
      <w:r>
        <w:rPr>
          <w:sz w:val="24"/>
          <w:szCs w:val="28"/>
        </w:rPr>
        <w:t>0.263 m/d</w:t>
      </w:r>
      <w:r>
        <w:rPr>
          <w:rFonts w:hint="eastAsia"/>
          <w:sz w:val="24"/>
          <w:szCs w:val="28"/>
        </w:rPr>
        <w:t>，为中等透水层；综合参考《</w:t>
      </w:r>
      <w:r>
        <w:rPr>
          <w:rFonts w:hint="eastAsia" w:hAnsi="宋体"/>
          <w:sz w:val="24"/>
          <w:szCs w:val="28"/>
        </w:rPr>
        <w:t>华容</w:t>
      </w:r>
      <w:r>
        <w:rPr>
          <w:rFonts w:hAnsi="宋体"/>
          <w:sz w:val="24"/>
          <w:szCs w:val="28"/>
        </w:rPr>
        <w:t>幅H-49-</w:t>
      </w:r>
      <w:r>
        <w:rPr>
          <w:rFonts w:hint="eastAsia" w:hAnsi="宋体"/>
          <w:sz w:val="24"/>
          <w:szCs w:val="28"/>
        </w:rPr>
        <w:t>《</w:t>
      </w:r>
      <w:r>
        <w:rPr>
          <w:rFonts w:hAnsi="宋体"/>
          <w:sz w:val="24"/>
          <w:szCs w:val="28"/>
        </w:rPr>
        <w:t>23</w:t>
      </w:r>
      <w:r>
        <w:rPr>
          <w:rFonts w:hint="eastAsia" w:hAnsi="宋体"/>
          <w:sz w:val="24"/>
          <w:szCs w:val="28"/>
        </w:rPr>
        <w:t>》</w:t>
      </w:r>
      <w:r>
        <w:rPr>
          <w:rFonts w:hAnsi="宋体"/>
          <w:sz w:val="24"/>
          <w:szCs w:val="28"/>
        </w:rPr>
        <w:t>区域水文地质普查报告</w:t>
      </w:r>
      <w:r>
        <w:rPr>
          <w:rFonts w:hint="eastAsia"/>
          <w:sz w:val="24"/>
          <w:szCs w:val="28"/>
        </w:rPr>
        <w:t>》中抽水试验资料，强风化花岗岩现场压水实验得出的渗透系数为</w:t>
      </w:r>
      <w:r>
        <w:rPr>
          <w:sz w:val="24"/>
          <w:szCs w:val="28"/>
        </w:rPr>
        <w:t>0.0026</w:t>
      </w:r>
      <w:r>
        <w:rPr>
          <w:rFonts w:hint="eastAsia"/>
          <w:sz w:val="24"/>
          <w:szCs w:val="28"/>
        </w:rPr>
        <w:t>～</w:t>
      </w:r>
      <w:r>
        <w:rPr>
          <w:sz w:val="24"/>
          <w:szCs w:val="28"/>
        </w:rPr>
        <w:t>0.0089m/d</w:t>
      </w:r>
      <w:r>
        <w:rPr>
          <w:rFonts w:hint="eastAsia"/>
          <w:sz w:val="24"/>
          <w:szCs w:val="28"/>
        </w:rPr>
        <w:t>，为弱透水层</w:t>
      </w:r>
      <w:r>
        <w:rPr>
          <w:rFonts w:hint="eastAsia"/>
          <w:sz w:val="24"/>
        </w:rPr>
        <w:t>。</w:t>
      </w:r>
    </w:p>
    <w:p>
      <w:pPr>
        <w:spacing w:line="360" w:lineRule="auto"/>
        <w:ind w:firstLine="480" w:firstLineChars="200"/>
        <w:rPr>
          <w:sz w:val="24"/>
          <w:lang w:val="en-GB"/>
        </w:rPr>
      </w:pPr>
      <w:r>
        <w:rPr>
          <w:rFonts w:hint="eastAsia"/>
          <w:sz w:val="24"/>
          <w:lang w:val="en-GB"/>
        </w:rPr>
        <w:t>参照场地地形坡度取平均梯度约为</w:t>
      </w:r>
      <w:r>
        <w:rPr>
          <w:sz w:val="24"/>
          <w:lang w:val="en-GB"/>
        </w:rPr>
        <w:t>0.02</w:t>
      </w:r>
      <w:r>
        <w:rPr>
          <w:sz w:val="24"/>
        </w:rPr>
        <w:t>8</w:t>
      </w:r>
      <w:r>
        <w:rPr>
          <w:rFonts w:hint="eastAsia"/>
          <w:sz w:val="24"/>
          <w:lang w:val="en-GB"/>
        </w:rPr>
        <w:t>，</w:t>
      </w:r>
      <w:r>
        <w:rPr>
          <w:sz w:val="24"/>
          <w:lang w:val="en-GB"/>
        </w:rPr>
        <w:t>K</w:t>
      </w:r>
      <w:r>
        <w:rPr>
          <w:rFonts w:hint="eastAsia"/>
          <w:sz w:val="24"/>
          <w:lang w:val="en-GB"/>
        </w:rPr>
        <w:t>取值</w:t>
      </w:r>
      <w:r>
        <w:rPr>
          <w:sz w:val="24"/>
        </w:rPr>
        <w:t>0.263 m/d</w:t>
      </w:r>
      <w:r>
        <w:rPr>
          <w:rFonts w:hint="eastAsia"/>
          <w:sz w:val="24"/>
        </w:rPr>
        <w:t>（</w:t>
      </w:r>
      <w:r>
        <w:rPr>
          <w:rFonts w:hint="eastAsia"/>
          <w:sz w:val="24"/>
          <w:lang w:val="en-GB"/>
        </w:rPr>
        <w:t>最不利情况</w:t>
      </w:r>
      <w:r>
        <w:rPr>
          <w:rFonts w:hint="eastAsia"/>
          <w:sz w:val="24"/>
        </w:rPr>
        <w:t>）</w:t>
      </w:r>
      <w:r>
        <w:rPr>
          <w:rFonts w:hint="eastAsia"/>
          <w:sz w:val="24"/>
          <w:lang w:val="en-GB"/>
        </w:rPr>
        <w:t>，根据达西定律计算场区的地下水渗流速度为</w:t>
      </w:r>
      <w:r>
        <w:rPr>
          <w:sz w:val="24"/>
          <w:lang w:val="en-GB"/>
        </w:rPr>
        <w:t>0.00</w:t>
      </w:r>
      <w:r>
        <w:rPr>
          <w:sz w:val="24"/>
        </w:rPr>
        <w:t>7</w:t>
      </w:r>
      <w:r>
        <w:rPr>
          <w:sz w:val="24"/>
          <w:lang w:val="en-GB"/>
        </w:rPr>
        <w:t>m/d</w:t>
      </w:r>
      <w:r>
        <w:rPr>
          <w:rFonts w:hint="eastAsia"/>
          <w:sz w:val="24"/>
          <w:lang w:val="en-GB"/>
        </w:rPr>
        <w:t>。</w:t>
      </w:r>
    </w:p>
    <w:p>
      <w:pPr>
        <w:spacing w:line="480" w:lineRule="exact"/>
        <w:ind w:firstLine="480" w:firstLineChars="200"/>
        <w:textAlignment w:val="baseline"/>
        <w:rPr>
          <w:sz w:val="24"/>
        </w:rPr>
      </w:pPr>
      <w:r>
        <w:rPr>
          <w:rFonts w:hint="eastAsia"/>
          <w:sz w:val="24"/>
        </w:rPr>
        <w:t>（二）溶质运移模型概化</w:t>
      </w:r>
    </w:p>
    <w:p>
      <w:pPr>
        <w:spacing w:line="480" w:lineRule="exact"/>
        <w:ind w:firstLine="482" w:firstLineChars="200"/>
        <w:rPr>
          <w:b/>
          <w:bCs/>
          <w:kern w:val="0"/>
          <w:sz w:val="24"/>
        </w:rPr>
      </w:pPr>
      <w:r>
        <w:rPr>
          <w:b/>
          <w:bCs/>
          <w:kern w:val="0"/>
          <w:sz w:val="24"/>
        </w:rPr>
        <w:fldChar w:fldCharType="begin"/>
      </w:r>
      <w:r>
        <w:rPr>
          <w:b/>
          <w:bCs/>
          <w:kern w:val="0"/>
          <w:sz w:val="24"/>
        </w:rPr>
        <w:instrText xml:space="preserve">= 1 \* GB3</w:instrText>
      </w:r>
      <w:r>
        <w:rPr>
          <w:b/>
          <w:bCs/>
          <w:kern w:val="0"/>
          <w:sz w:val="24"/>
        </w:rPr>
        <w:fldChar w:fldCharType="separate"/>
      </w:r>
      <w:r>
        <w:rPr>
          <w:rFonts w:hint="eastAsia" w:ascii="宋体" w:hAnsi="宋体" w:cs="宋体"/>
          <w:b/>
          <w:bCs/>
          <w:kern w:val="0"/>
          <w:sz w:val="24"/>
        </w:rPr>
        <w:t>①</w:t>
      </w:r>
      <w:r>
        <w:rPr>
          <w:b/>
          <w:bCs/>
          <w:kern w:val="0"/>
          <w:sz w:val="24"/>
        </w:rPr>
        <w:fldChar w:fldCharType="end"/>
      </w:r>
      <w:r>
        <w:rPr>
          <w:rFonts w:hint="eastAsia"/>
          <w:b/>
          <w:bCs/>
          <w:kern w:val="0"/>
          <w:sz w:val="24"/>
        </w:rPr>
        <w:t>预测时段</w:t>
      </w:r>
    </w:p>
    <w:p>
      <w:pPr>
        <w:spacing w:line="480" w:lineRule="exact"/>
        <w:ind w:firstLine="480" w:firstLineChars="200"/>
        <w:rPr>
          <w:sz w:val="24"/>
        </w:rPr>
      </w:pPr>
      <w:r>
        <w:rPr>
          <w:rFonts w:hint="eastAsia"/>
          <w:sz w:val="24"/>
        </w:rPr>
        <w:t>按</w:t>
      </w:r>
      <w:r>
        <w:rPr>
          <w:sz w:val="24"/>
        </w:rPr>
        <w:t>100</w:t>
      </w:r>
      <w:r>
        <w:rPr>
          <w:rFonts w:hint="eastAsia"/>
          <w:sz w:val="24"/>
        </w:rPr>
        <w:t>天、</w:t>
      </w:r>
      <w:r>
        <w:rPr>
          <w:sz w:val="24"/>
        </w:rPr>
        <w:t>1000</w:t>
      </w:r>
      <w:r>
        <w:rPr>
          <w:rFonts w:hint="eastAsia"/>
          <w:sz w:val="24"/>
        </w:rPr>
        <w:t>天、</w:t>
      </w:r>
      <w:r>
        <w:rPr>
          <w:sz w:val="24"/>
        </w:rPr>
        <w:t>5</w:t>
      </w:r>
      <w:r>
        <w:rPr>
          <w:rFonts w:hint="eastAsia"/>
          <w:sz w:val="24"/>
        </w:rPr>
        <w:t>年以及运营期</w:t>
      </w:r>
      <w:r>
        <w:rPr>
          <w:sz w:val="24"/>
        </w:rPr>
        <w:t>30</w:t>
      </w:r>
      <w:r>
        <w:rPr>
          <w:rFonts w:hint="eastAsia"/>
          <w:sz w:val="24"/>
        </w:rPr>
        <w:t>年后的下游</w:t>
      </w:r>
      <w:r>
        <w:rPr>
          <w:sz w:val="24"/>
        </w:rPr>
        <w:t>50m</w:t>
      </w:r>
      <w:r>
        <w:rPr>
          <w:rFonts w:hint="eastAsia"/>
          <w:sz w:val="24"/>
        </w:rPr>
        <w:t>、</w:t>
      </w:r>
      <w:r>
        <w:rPr>
          <w:sz w:val="24"/>
        </w:rPr>
        <w:t>100m</w:t>
      </w:r>
      <w:r>
        <w:rPr>
          <w:rFonts w:hint="eastAsia"/>
          <w:sz w:val="24"/>
        </w:rPr>
        <w:t>、</w:t>
      </w:r>
      <w:r>
        <w:rPr>
          <w:sz w:val="24"/>
        </w:rPr>
        <w:t>150m</w:t>
      </w:r>
      <w:r>
        <w:rPr>
          <w:rFonts w:hint="eastAsia"/>
          <w:sz w:val="24"/>
        </w:rPr>
        <w:t>、</w:t>
      </w:r>
      <w:r>
        <w:rPr>
          <w:sz w:val="24"/>
        </w:rPr>
        <w:t>200m</w:t>
      </w:r>
      <w:r>
        <w:rPr>
          <w:rFonts w:hint="eastAsia"/>
          <w:sz w:val="24"/>
        </w:rPr>
        <w:t>、</w:t>
      </w:r>
      <w:r>
        <w:rPr>
          <w:sz w:val="24"/>
        </w:rPr>
        <w:t>300</w:t>
      </w:r>
      <w:r>
        <w:rPr>
          <w:rFonts w:hint="eastAsia"/>
          <w:sz w:val="24"/>
        </w:rPr>
        <w:t>米处地下水污染羽的扩散情况进行预测。</w:t>
      </w:r>
    </w:p>
    <w:p>
      <w:pPr>
        <w:spacing w:line="480" w:lineRule="exact"/>
        <w:ind w:firstLine="482" w:firstLineChars="200"/>
        <w:rPr>
          <w:b/>
          <w:bCs/>
          <w:kern w:val="0"/>
          <w:sz w:val="24"/>
        </w:rPr>
      </w:pPr>
      <w:r>
        <w:rPr>
          <w:b/>
          <w:bCs/>
          <w:kern w:val="0"/>
          <w:sz w:val="24"/>
        </w:rPr>
        <w:fldChar w:fldCharType="begin"/>
      </w:r>
      <w:r>
        <w:rPr>
          <w:b/>
          <w:bCs/>
          <w:kern w:val="0"/>
          <w:sz w:val="24"/>
        </w:rPr>
        <w:instrText xml:space="preserve">= 2 \* GB3</w:instrText>
      </w:r>
      <w:r>
        <w:rPr>
          <w:b/>
          <w:bCs/>
          <w:kern w:val="0"/>
          <w:sz w:val="24"/>
        </w:rPr>
        <w:fldChar w:fldCharType="separate"/>
      </w:r>
      <w:r>
        <w:rPr>
          <w:rFonts w:hint="eastAsia" w:ascii="宋体" w:hAnsi="宋体" w:cs="宋体"/>
          <w:b/>
          <w:bCs/>
          <w:kern w:val="0"/>
          <w:sz w:val="24"/>
        </w:rPr>
        <w:t>②</w:t>
      </w:r>
      <w:r>
        <w:rPr>
          <w:b/>
          <w:bCs/>
          <w:kern w:val="0"/>
          <w:sz w:val="24"/>
        </w:rPr>
        <w:fldChar w:fldCharType="end"/>
      </w:r>
      <w:r>
        <w:rPr>
          <w:rFonts w:hint="eastAsia"/>
          <w:b/>
          <w:bCs/>
          <w:kern w:val="0"/>
          <w:sz w:val="24"/>
        </w:rPr>
        <w:t>污染物预测因子及相关参数</w:t>
      </w:r>
    </w:p>
    <w:p>
      <w:pPr>
        <w:spacing w:line="360" w:lineRule="auto"/>
        <w:ind w:firstLine="480" w:firstLineChars="200"/>
        <w:rPr>
          <w:sz w:val="24"/>
        </w:rPr>
      </w:pPr>
      <w:r>
        <w:rPr>
          <w:rFonts w:hint="eastAsia"/>
          <w:sz w:val="24"/>
          <w:szCs w:val="24"/>
        </w:rPr>
        <w:t>现状渗滤液的</w:t>
      </w:r>
      <w:r>
        <w:rPr>
          <w:sz w:val="24"/>
          <w:szCs w:val="24"/>
        </w:rPr>
        <w:t>COD</w:t>
      </w:r>
      <w:r>
        <w:rPr>
          <w:rFonts w:hint="eastAsia"/>
          <w:sz w:val="24"/>
          <w:szCs w:val="24"/>
        </w:rPr>
        <w:t>浓度为</w:t>
      </w:r>
      <w:r>
        <w:rPr>
          <w:sz w:val="24"/>
          <w:szCs w:val="24"/>
        </w:rPr>
        <w:t>50</w:t>
      </w:r>
      <w:r>
        <w:rPr>
          <w:sz w:val="24"/>
        </w:rPr>
        <w:t>mg/L</w:t>
      </w:r>
      <w:r>
        <w:rPr>
          <w:rFonts w:hint="eastAsia"/>
          <w:sz w:val="24"/>
        </w:rPr>
        <w:t>，</w:t>
      </w:r>
      <w:r>
        <w:rPr>
          <w:sz w:val="24"/>
          <w:szCs w:val="24"/>
        </w:rPr>
        <w:t>NH</w:t>
      </w:r>
      <w:r>
        <w:rPr>
          <w:sz w:val="24"/>
          <w:szCs w:val="24"/>
          <w:vertAlign w:val="subscript"/>
        </w:rPr>
        <w:t>3</w:t>
      </w:r>
      <w:r>
        <w:rPr>
          <w:sz w:val="24"/>
          <w:szCs w:val="24"/>
        </w:rPr>
        <w:t>-N</w:t>
      </w:r>
      <w:r>
        <w:rPr>
          <w:rFonts w:hint="eastAsia"/>
          <w:sz w:val="24"/>
          <w:szCs w:val="24"/>
        </w:rPr>
        <w:t>浓度为</w:t>
      </w:r>
      <w:r>
        <w:rPr>
          <w:sz w:val="24"/>
          <w:szCs w:val="24"/>
        </w:rPr>
        <w:t>5</w:t>
      </w:r>
      <w:r>
        <w:rPr>
          <w:sz w:val="24"/>
        </w:rPr>
        <w:t>mg/L</w:t>
      </w:r>
      <w:r>
        <w:rPr>
          <w:rFonts w:hint="eastAsia"/>
          <w:sz w:val="24"/>
          <w:szCs w:val="24"/>
        </w:rPr>
        <w:t>，</w:t>
      </w:r>
      <w:r>
        <w:rPr>
          <w:rFonts w:hint="eastAsia"/>
          <w:sz w:val="24"/>
        </w:rPr>
        <w:t>本次预测选</w:t>
      </w:r>
      <w:r>
        <w:rPr>
          <w:rFonts w:hint="eastAsia"/>
          <w:sz w:val="24"/>
          <w:szCs w:val="24"/>
        </w:rPr>
        <w:t>取项目排放污染物</w:t>
      </w:r>
      <w:r>
        <w:rPr>
          <w:sz w:val="24"/>
          <w:szCs w:val="24"/>
        </w:rPr>
        <w:t>COD</w:t>
      </w:r>
      <w:r>
        <w:rPr>
          <w:rFonts w:hint="eastAsia"/>
          <w:sz w:val="24"/>
          <w:szCs w:val="24"/>
        </w:rPr>
        <w:t>和</w:t>
      </w:r>
      <w:r>
        <w:rPr>
          <w:sz w:val="24"/>
          <w:szCs w:val="24"/>
        </w:rPr>
        <w:t>NH</w:t>
      </w:r>
      <w:r>
        <w:rPr>
          <w:sz w:val="24"/>
          <w:szCs w:val="24"/>
          <w:vertAlign w:val="subscript"/>
        </w:rPr>
        <w:t>3</w:t>
      </w:r>
      <w:r>
        <w:rPr>
          <w:sz w:val="24"/>
          <w:szCs w:val="24"/>
        </w:rPr>
        <w:t>-N</w:t>
      </w:r>
      <w:r>
        <w:rPr>
          <w:rFonts w:hint="eastAsia"/>
          <w:sz w:val="24"/>
          <w:szCs w:val="24"/>
        </w:rPr>
        <w:t>作为预测因子。本填埋场渗滤液日均产量约为</w:t>
      </w:r>
      <w:r>
        <w:rPr>
          <w:sz w:val="24"/>
          <w:szCs w:val="24"/>
        </w:rPr>
        <w:t>15m³/d</w:t>
      </w:r>
      <w:r>
        <w:rPr>
          <w:rFonts w:hint="eastAsia"/>
          <w:sz w:val="24"/>
          <w:szCs w:val="24"/>
        </w:rPr>
        <w:t>。预测渗滤液收集系统瘫痪，渗滤液全部下渗入地下水这种非正常状况下。</w:t>
      </w:r>
    </w:p>
    <w:p>
      <w:pPr>
        <w:pStyle w:val="277"/>
        <w:spacing w:line="360" w:lineRule="auto"/>
        <w:rPr>
          <w:bCs/>
          <w:color w:val="auto"/>
          <w:sz w:val="24"/>
          <w:szCs w:val="20"/>
          <w:rPrChange w:id="14653" w:author="Administrator" w:date="2019-03-21T17:57:00Z">
            <w:rPr>
              <w:bCs/>
              <w:color w:val="000000" w:themeColor="text1"/>
              <w:sz w:val="24"/>
              <w:szCs w:val="20"/>
              <w14:textFill>
                <w14:solidFill>
                  <w14:schemeClr w14:val="tx1"/>
                </w14:solidFill>
              </w14:textFill>
            </w:rPr>
          </w:rPrChange>
        </w:rPr>
      </w:pPr>
      <w:r>
        <w:rPr>
          <w:rFonts w:hint="eastAsia"/>
          <w:bCs/>
          <w:color w:val="auto"/>
          <w:sz w:val="24"/>
          <w:szCs w:val="20"/>
          <w:rPrChange w:id="14654" w:author="Administrator" w:date="2019-03-21T17:57:00Z">
            <w:rPr>
              <w:rFonts w:hint="eastAsia"/>
              <w:bCs/>
              <w:color w:val="000000" w:themeColor="text1"/>
              <w:sz w:val="24"/>
              <w:szCs w:val="20"/>
              <w14:textFill>
                <w14:solidFill>
                  <w14:schemeClr w14:val="tx1"/>
                </w14:solidFill>
              </w14:textFill>
            </w:rPr>
          </w:rPrChange>
        </w:rPr>
        <w:t>表</w:t>
      </w:r>
      <w:r>
        <w:rPr>
          <w:bCs/>
          <w:color w:val="auto"/>
          <w:sz w:val="24"/>
          <w:szCs w:val="20"/>
          <w:rPrChange w:id="14655" w:author="Administrator" w:date="2019-03-21T17:57:00Z">
            <w:rPr>
              <w:bCs/>
              <w:color w:val="000000" w:themeColor="text1"/>
              <w:sz w:val="24"/>
              <w:szCs w:val="20"/>
              <w14:textFill>
                <w14:solidFill>
                  <w14:schemeClr w14:val="tx1"/>
                </w14:solidFill>
              </w14:textFill>
            </w:rPr>
          </w:rPrChange>
        </w:rPr>
        <w:t xml:space="preserve">5.2-3 </w:t>
      </w:r>
      <w:r>
        <w:rPr>
          <w:rFonts w:hint="eastAsia"/>
          <w:bCs/>
          <w:color w:val="auto"/>
          <w:sz w:val="24"/>
          <w:szCs w:val="20"/>
          <w:rPrChange w:id="14656" w:author="Administrator" w:date="2019-03-21T17:57:00Z">
            <w:rPr>
              <w:rFonts w:hint="eastAsia"/>
              <w:bCs/>
              <w:color w:val="000000" w:themeColor="text1"/>
              <w:sz w:val="24"/>
              <w:szCs w:val="20"/>
              <w14:textFill>
                <w14:solidFill>
                  <w14:schemeClr w14:val="tx1"/>
                </w14:solidFill>
              </w14:textFill>
            </w:rPr>
          </w:rPrChange>
        </w:rPr>
        <w:t>本项目水污染</w:t>
      </w:r>
      <w:r>
        <w:rPr>
          <w:rFonts w:hint="eastAsia"/>
          <w:bCs/>
          <w:color w:val="auto"/>
          <w:sz w:val="24"/>
          <w:szCs w:val="20"/>
          <w:rPrChange w:id="14657" w:author="Administrator" w:date="2019-03-21T17:57:00Z">
            <w:rPr>
              <w:rFonts w:hint="eastAsia"/>
              <w:bCs/>
              <w:color w:val="000000" w:themeColor="text1"/>
              <w:sz w:val="24"/>
              <w:szCs w:val="20"/>
              <w14:textFill>
                <w14:solidFill>
                  <w14:schemeClr w14:val="tx1"/>
                </w14:solidFill>
              </w14:textFill>
            </w:rPr>
          </w:rPrChange>
        </w:rPr>
        <w:t>物预测源</w:t>
      </w:r>
      <w:r>
        <w:rPr>
          <w:rFonts w:hint="eastAsia"/>
          <w:bCs/>
          <w:color w:val="auto"/>
          <w:sz w:val="24"/>
          <w:szCs w:val="20"/>
          <w:rPrChange w:id="14658" w:author="Administrator" w:date="2019-03-21T17:57:00Z">
            <w:rPr>
              <w:rFonts w:hint="eastAsia"/>
              <w:bCs/>
              <w:color w:val="000000" w:themeColor="text1"/>
              <w:sz w:val="24"/>
              <w:szCs w:val="20"/>
              <w14:textFill>
                <w14:solidFill>
                  <w14:schemeClr w14:val="tx1"/>
                </w14:solidFill>
              </w14:textFill>
            </w:rPr>
          </w:rPrChange>
        </w:rPr>
        <w:t>强</w:t>
      </w:r>
      <w:r>
        <w:rPr>
          <w:rFonts w:hint="eastAsia"/>
          <w:bCs/>
          <w:color w:val="auto"/>
          <w:sz w:val="24"/>
          <w:szCs w:val="20"/>
          <w:rPrChange w:id="14659" w:author="Administrator" w:date="2019-03-21T17:57:00Z">
            <w:rPr>
              <w:rFonts w:hint="eastAsia"/>
              <w:bCs/>
              <w:color w:val="000000" w:themeColor="text1"/>
              <w:sz w:val="24"/>
              <w:szCs w:val="20"/>
              <w14:textFill>
                <w14:solidFill>
                  <w14:schemeClr w14:val="tx1"/>
                </w14:solidFill>
              </w14:textFill>
            </w:rPr>
          </w:rPrChange>
        </w:rPr>
        <w:t>一览</w:t>
      </w:r>
      <w:r>
        <w:rPr>
          <w:rFonts w:hint="eastAsia"/>
          <w:bCs/>
          <w:color w:val="auto"/>
          <w:sz w:val="24"/>
          <w:szCs w:val="20"/>
          <w:rPrChange w:id="14660" w:author="Administrator" w:date="2019-03-21T17:57:00Z">
            <w:rPr>
              <w:rFonts w:hint="eastAsia"/>
              <w:bCs/>
              <w:color w:val="000000" w:themeColor="text1"/>
              <w:sz w:val="24"/>
              <w:szCs w:val="20"/>
              <w14:textFill>
                <w14:solidFill>
                  <w14:schemeClr w14:val="tx1"/>
                </w14:solidFill>
              </w14:textFill>
            </w:rPr>
          </w:rPrChange>
        </w:rPr>
        <w:t>表</w:t>
      </w:r>
    </w:p>
    <w:tbl>
      <w:tblPr>
        <w:tblStyle w:val="52"/>
        <w:tblW w:w="8504"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83"/>
        <w:gridCol w:w="2166"/>
        <w:gridCol w:w="1720"/>
        <w:gridCol w:w="1326"/>
        <w:gridCol w:w="15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4" w:hRule="atLeast"/>
          <w:jc w:val="center"/>
        </w:trPr>
        <w:tc>
          <w:tcPr>
            <w:tcW w:w="1783" w:type="dxa"/>
            <w:vMerge w:val="restart"/>
            <w:vAlign w:val="center"/>
          </w:tcPr>
          <w:p>
            <w:pPr>
              <w:tabs>
                <w:tab w:val="left" w:pos="3070"/>
              </w:tabs>
              <w:spacing w:line="240" w:lineRule="exact"/>
              <w:ind w:firstLine="233" w:firstLineChars="111"/>
              <w:jc w:val="center"/>
              <w:rPr>
                <w:kern w:val="36"/>
                <w:sz w:val="21"/>
                <w:szCs w:val="21"/>
              </w:rPr>
            </w:pPr>
            <w:r>
              <w:rPr>
                <w:rFonts w:hint="eastAsia"/>
                <w:kern w:val="36"/>
                <w:sz w:val="21"/>
                <w:szCs w:val="21"/>
              </w:rPr>
              <w:t>名称</w:t>
            </w:r>
          </w:p>
        </w:tc>
        <w:tc>
          <w:tcPr>
            <w:tcW w:w="2166" w:type="dxa"/>
            <w:vMerge w:val="restart"/>
            <w:tcBorders>
              <w:right w:val="single" w:color="auto" w:sz="4" w:space="0"/>
            </w:tcBorders>
            <w:vAlign w:val="center"/>
          </w:tcPr>
          <w:p>
            <w:pPr>
              <w:tabs>
                <w:tab w:val="left" w:pos="3070"/>
              </w:tabs>
              <w:spacing w:after="120" w:line="240" w:lineRule="exact"/>
              <w:ind w:firstLine="360"/>
              <w:jc w:val="center"/>
              <w:rPr>
                <w:kern w:val="36"/>
                <w:sz w:val="21"/>
                <w:szCs w:val="21"/>
              </w:rPr>
            </w:pPr>
            <w:r>
              <w:rPr>
                <w:rFonts w:hint="eastAsia"/>
                <w:kern w:val="36"/>
                <w:sz w:val="21"/>
                <w:szCs w:val="21"/>
              </w:rPr>
              <w:t>对象</w:t>
            </w:r>
          </w:p>
        </w:tc>
        <w:tc>
          <w:tcPr>
            <w:tcW w:w="1720" w:type="dxa"/>
            <w:vMerge w:val="restart"/>
            <w:tcBorders>
              <w:left w:val="single" w:color="auto" w:sz="4" w:space="0"/>
            </w:tcBorders>
            <w:vAlign w:val="center"/>
          </w:tcPr>
          <w:p>
            <w:pPr>
              <w:tabs>
                <w:tab w:val="left" w:pos="3070"/>
              </w:tabs>
              <w:spacing w:after="120" w:line="240" w:lineRule="exact"/>
              <w:jc w:val="center"/>
              <w:rPr>
                <w:kern w:val="36"/>
                <w:sz w:val="21"/>
                <w:szCs w:val="21"/>
              </w:rPr>
            </w:pPr>
            <w:r>
              <w:rPr>
                <w:rFonts w:hint="eastAsia"/>
                <w:sz w:val="21"/>
                <w:szCs w:val="21"/>
              </w:rPr>
              <w:t>渗滤液日均产量</w:t>
            </w:r>
            <w:r>
              <w:rPr>
                <w:rFonts w:hint="eastAsia"/>
                <w:kern w:val="36"/>
                <w:sz w:val="21"/>
                <w:szCs w:val="21"/>
              </w:rPr>
              <w:t>（</w:t>
            </w:r>
            <w:r>
              <w:rPr>
                <w:kern w:val="36"/>
                <w:sz w:val="21"/>
                <w:szCs w:val="21"/>
              </w:rPr>
              <w:t>m</w:t>
            </w:r>
            <w:r>
              <w:rPr>
                <w:kern w:val="36"/>
                <w:sz w:val="21"/>
                <w:szCs w:val="21"/>
                <w:vertAlign w:val="superscript"/>
              </w:rPr>
              <w:t>3</w:t>
            </w:r>
            <w:r>
              <w:rPr>
                <w:kern w:val="36"/>
                <w:sz w:val="21"/>
                <w:szCs w:val="21"/>
              </w:rPr>
              <w:t>/d</w:t>
            </w:r>
            <w:r>
              <w:rPr>
                <w:rFonts w:hint="eastAsia"/>
                <w:kern w:val="36"/>
                <w:sz w:val="21"/>
                <w:szCs w:val="21"/>
              </w:rPr>
              <w:t>）</w:t>
            </w:r>
          </w:p>
        </w:tc>
        <w:tc>
          <w:tcPr>
            <w:tcW w:w="2835" w:type="dxa"/>
            <w:gridSpan w:val="2"/>
            <w:vAlign w:val="center"/>
          </w:tcPr>
          <w:p>
            <w:pPr>
              <w:tabs>
                <w:tab w:val="left" w:pos="3070"/>
              </w:tabs>
              <w:spacing w:line="240" w:lineRule="exact"/>
              <w:ind w:firstLine="360"/>
              <w:jc w:val="center"/>
              <w:rPr>
                <w:kern w:val="36"/>
                <w:sz w:val="21"/>
                <w:szCs w:val="21"/>
              </w:rPr>
            </w:pPr>
            <w:r>
              <w:rPr>
                <w:rFonts w:hint="eastAsia"/>
                <w:kern w:val="36"/>
                <w:sz w:val="21"/>
                <w:szCs w:val="21"/>
              </w:rPr>
              <w:t>污染物浓度</w:t>
            </w:r>
            <w:r>
              <w:rPr>
                <w:kern w:val="36"/>
                <w:sz w:val="21"/>
                <w:szCs w:val="21"/>
              </w:rPr>
              <w:t>(mg/L)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86" w:hRule="atLeast"/>
          <w:jc w:val="center"/>
        </w:trPr>
        <w:tc>
          <w:tcPr>
            <w:tcW w:w="1783" w:type="dxa"/>
            <w:vMerge w:val="continue"/>
            <w:vAlign w:val="center"/>
          </w:tcPr>
          <w:p>
            <w:pPr>
              <w:tabs>
                <w:tab w:val="left" w:pos="3070"/>
              </w:tabs>
              <w:spacing w:line="240" w:lineRule="exact"/>
              <w:ind w:firstLine="360"/>
              <w:jc w:val="center"/>
              <w:rPr>
                <w:kern w:val="36"/>
                <w:sz w:val="21"/>
                <w:szCs w:val="21"/>
              </w:rPr>
            </w:pPr>
          </w:p>
        </w:tc>
        <w:tc>
          <w:tcPr>
            <w:tcW w:w="2166" w:type="dxa"/>
            <w:vMerge w:val="continue"/>
            <w:tcBorders>
              <w:right w:val="single" w:color="auto" w:sz="4" w:space="0"/>
            </w:tcBorders>
            <w:vAlign w:val="center"/>
          </w:tcPr>
          <w:p>
            <w:pPr>
              <w:tabs>
                <w:tab w:val="left" w:pos="3070"/>
              </w:tabs>
              <w:spacing w:line="240" w:lineRule="exact"/>
              <w:ind w:firstLine="360"/>
              <w:jc w:val="center"/>
              <w:rPr>
                <w:kern w:val="36"/>
                <w:sz w:val="21"/>
                <w:szCs w:val="21"/>
              </w:rPr>
            </w:pPr>
          </w:p>
        </w:tc>
        <w:tc>
          <w:tcPr>
            <w:tcW w:w="1720" w:type="dxa"/>
            <w:vMerge w:val="continue"/>
            <w:tcBorders>
              <w:left w:val="single" w:color="auto" w:sz="4" w:space="0"/>
            </w:tcBorders>
            <w:vAlign w:val="center"/>
          </w:tcPr>
          <w:p>
            <w:pPr>
              <w:tabs>
                <w:tab w:val="left" w:pos="3070"/>
              </w:tabs>
              <w:spacing w:after="120" w:line="240" w:lineRule="exact"/>
              <w:jc w:val="center"/>
              <w:rPr>
                <w:kern w:val="36"/>
                <w:sz w:val="21"/>
                <w:szCs w:val="21"/>
              </w:rPr>
            </w:pPr>
          </w:p>
        </w:tc>
        <w:tc>
          <w:tcPr>
            <w:tcW w:w="1326" w:type="dxa"/>
            <w:vAlign w:val="center"/>
          </w:tcPr>
          <w:p>
            <w:pPr>
              <w:tabs>
                <w:tab w:val="left" w:pos="3070"/>
              </w:tabs>
              <w:spacing w:line="240" w:lineRule="exact"/>
              <w:ind w:firstLine="360"/>
              <w:jc w:val="center"/>
              <w:rPr>
                <w:kern w:val="36"/>
                <w:sz w:val="21"/>
                <w:szCs w:val="21"/>
                <w:vertAlign w:val="subscript"/>
              </w:rPr>
            </w:pPr>
            <w:r>
              <w:rPr>
                <w:kern w:val="36"/>
                <w:sz w:val="21"/>
                <w:szCs w:val="21"/>
              </w:rPr>
              <w:t>COD</w:t>
            </w:r>
          </w:p>
        </w:tc>
        <w:tc>
          <w:tcPr>
            <w:tcW w:w="1509" w:type="dxa"/>
            <w:vAlign w:val="center"/>
          </w:tcPr>
          <w:p>
            <w:pPr>
              <w:tabs>
                <w:tab w:val="left" w:pos="3070"/>
              </w:tabs>
              <w:spacing w:line="240" w:lineRule="exact"/>
              <w:ind w:firstLine="360"/>
              <w:jc w:val="center"/>
              <w:rPr>
                <w:kern w:val="36"/>
                <w:sz w:val="21"/>
                <w:szCs w:val="21"/>
              </w:rPr>
            </w:pPr>
            <w:r>
              <w:rPr>
                <w:sz w:val="21"/>
                <w:szCs w:val="21"/>
              </w:rPr>
              <w:t>NH</w:t>
            </w:r>
            <w:r>
              <w:rPr>
                <w:sz w:val="21"/>
                <w:szCs w:val="21"/>
                <w:vertAlign w:val="subscript"/>
              </w:rPr>
              <w:t>3</w:t>
            </w:r>
            <w:r>
              <w:rPr>
                <w:sz w:val="21"/>
                <w:szCs w:val="21"/>
              </w:rPr>
              <w:t>-N</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4" w:hRule="atLeast"/>
          <w:jc w:val="center"/>
        </w:trPr>
        <w:tc>
          <w:tcPr>
            <w:tcW w:w="1783" w:type="dxa"/>
            <w:vAlign w:val="center"/>
          </w:tcPr>
          <w:p>
            <w:pPr>
              <w:tabs>
                <w:tab w:val="left" w:pos="3070"/>
              </w:tabs>
              <w:spacing w:line="240" w:lineRule="exact"/>
              <w:jc w:val="center"/>
              <w:rPr>
                <w:kern w:val="36"/>
                <w:sz w:val="21"/>
                <w:szCs w:val="21"/>
              </w:rPr>
            </w:pPr>
            <w:r>
              <w:rPr>
                <w:rFonts w:hint="eastAsia"/>
                <w:kern w:val="36"/>
                <w:sz w:val="21"/>
                <w:szCs w:val="21"/>
              </w:rPr>
              <w:t>非正常情况</w:t>
            </w:r>
          </w:p>
        </w:tc>
        <w:tc>
          <w:tcPr>
            <w:tcW w:w="2166" w:type="dxa"/>
            <w:tcBorders>
              <w:right w:val="single" w:color="auto" w:sz="4" w:space="0"/>
            </w:tcBorders>
            <w:vAlign w:val="center"/>
          </w:tcPr>
          <w:p>
            <w:pPr>
              <w:tabs>
                <w:tab w:val="left" w:pos="3070"/>
              </w:tabs>
              <w:spacing w:after="120" w:line="240" w:lineRule="exact"/>
              <w:jc w:val="center"/>
              <w:rPr>
                <w:sz w:val="21"/>
                <w:szCs w:val="21"/>
              </w:rPr>
            </w:pPr>
            <w:r>
              <w:rPr>
                <w:rFonts w:hint="eastAsia"/>
                <w:sz w:val="21"/>
                <w:szCs w:val="21"/>
              </w:rPr>
              <w:t>垃圾淋滤废水</w:t>
            </w:r>
          </w:p>
        </w:tc>
        <w:tc>
          <w:tcPr>
            <w:tcW w:w="1720" w:type="dxa"/>
            <w:tcBorders>
              <w:left w:val="single" w:color="auto" w:sz="4" w:space="0"/>
            </w:tcBorders>
            <w:vAlign w:val="center"/>
          </w:tcPr>
          <w:p>
            <w:pPr>
              <w:tabs>
                <w:tab w:val="left" w:pos="3070"/>
              </w:tabs>
              <w:spacing w:after="120" w:line="240" w:lineRule="exact"/>
              <w:jc w:val="center"/>
              <w:rPr>
                <w:kern w:val="36"/>
                <w:sz w:val="21"/>
                <w:szCs w:val="21"/>
              </w:rPr>
            </w:pPr>
            <w:r>
              <w:rPr>
                <w:kern w:val="36"/>
                <w:sz w:val="21"/>
                <w:szCs w:val="21"/>
              </w:rPr>
              <w:t>15</w:t>
            </w:r>
          </w:p>
        </w:tc>
        <w:tc>
          <w:tcPr>
            <w:tcW w:w="1326" w:type="dxa"/>
            <w:vAlign w:val="center"/>
          </w:tcPr>
          <w:p>
            <w:pPr>
              <w:tabs>
                <w:tab w:val="left" w:pos="3070"/>
              </w:tabs>
              <w:spacing w:line="240" w:lineRule="exact"/>
              <w:ind w:firstLine="360"/>
              <w:jc w:val="center"/>
              <w:rPr>
                <w:kern w:val="36"/>
                <w:sz w:val="21"/>
                <w:szCs w:val="21"/>
              </w:rPr>
            </w:pPr>
            <w:r>
              <w:rPr>
                <w:kern w:val="36"/>
                <w:sz w:val="21"/>
                <w:szCs w:val="21"/>
              </w:rPr>
              <w:t>50</w:t>
            </w:r>
          </w:p>
        </w:tc>
        <w:tc>
          <w:tcPr>
            <w:tcW w:w="1509" w:type="dxa"/>
            <w:vAlign w:val="center"/>
          </w:tcPr>
          <w:p>
            <w:pPr>
              <w:tabs>
                <w:tab w:val="left" w:pos="3070"/>
              </w:tabs>
              <w:spacing w:line="240" w:lineRule="exact"/>
              <w:ind w:firstLine="360"/>
              <w:jc w:val="center"/>
              <w:rPr>
                <w:kern w:val="36"/>
                <w:sz w:val="21"/>
                <w:szCs w:val="21"/>
              </w:rPr>
            </w:pPr>
            <w:r>
              <w:rPr>
                <w:kern w:val="36"/>
                <w:sz w:val="21"/>
                <w:szCs w:val="21"/>
              </w:rPr>
              <w:t>5</w:t>
            </w:r>
          </w:p>
        </w:tc>
      </w:tr>
    </w:tbl>
    <w:p>
      <w:pPr>
        <w:spacing w:line="360" w:lineRule="auto"/>
        <w:ind w:firstLine="480" w:firstLineChars="200"/>
        <w:rPr>
          <w:sz w:val="24"/>
          <w:lang w:val="en-GB"/>
        </w:rPr>
      </w:pPr>
      <w:r>
        <w:rPr>
          <w:rFonts w:hint="eastAsia"/>
          <w:sz w:val="24"/>
        </w:rPr>
        <w:t>本项目水文地质勘察中未进行弥散试验，因此相关参数的选取均参考其他区</w:t>
      </w:r>
      <w:r>
        <w:rPr>
          <w:rFonts w:hint="eastAsia"/>
          <w:sz w:val="24"/>
          <w:lang w:val="en-GB"/>
        </w:rPr>
        <w:t>域类似的试验结果。预测模型中的纵向弥散系数参照水文地质手册中的经验值，纵向弥散系数取</w:t>
      </w:r>
      <w:r>
        <w:rPr>
          <w:sz w:val="24"/>
          <w:lang w:val="en-GB"/>
        </w:rPr>
        <w:t>6.69m</w:t>
      </w:r>
      <w:r>
        <w:rPr>
          <w:sz w:val="24"/>
          <w:vertAlign w:val="superscript"/>
          <w:lang w:val="en-GB"/>
        </w:rPr>
        <w:t>2</w:t>
      </w:r>
      <w:r>
        <w:rPr>
          <w:sz w:val="24"/>
          <w:lang w:val="en-GB"/>
        </w:rPr>
        <w:t>/d</w:t>
      </w:r>
      <w:r>
        <w:rPr>
          <w:rFonts w:hint="eastAsia"/>
          <w:sz w:val="24"/>
          <w:lang w:val="en-GB"/>
        </w:rPr>
        <w:t>，横向弥散系数取值</w:t>
      </w:r>
      <w:r>
        <w:rPr>
          <w:sz w:val="24"/>
          <w:lang w:val="en-GB"/>
        </w:rPr>
        <w:t>1.52m</w:t>
      </w:r>
      <w:r>
        <w:rPr>
          <w:sz w:val="24"/>
          <w:vertAlign w:val="superscript"/>
          <w:lang w:val="en-GB"/>
        </w:rPr>
        <w:t>2</w:t>
      </w:r>
      <w:r>
        <w:rPr>
          <w:sz w:val="24"/>
          <w:lang w:val="en-GB"/>
        </w:rPr>
        <w:t>/d</w:t>
      </w:r>
      <w:r>
        <w:rPr>
          <w:rFonts w:hint="eastAsia"/>
          <w:sz w:val="24"/>
          <w:lang w:val="en-GB"/>
        </w:rPr>
        <w:t>。</w:t>
      </w:r>
    </w:p>
    <w:p>
      <w:pPr>
        <w:spacing w:line="360" w:lineRule="auto"/>
        <w:ind w:firstLine="482" w:firstLineChars="200"/>
        <w:rPr>
          <w:b/>
          <w:bCs/>
          <w:kern w:val="0"/>
          <w:sz w:val="24"/>
        </w:rPr>
      </w:pPr>
      <w:r>
        <w:rPr>
          <w:b/>
          <w:bCs/>
          <w:kern w:val="0"/>
          <w:sz w:val="24"/>
        </w:rPr>
        <w:fldChar w:fldCharType="begin"/>
      </w:r>
      <w:r>
        <w:rPr>
          <w:b/>
          <w:bCs/>
          <w:kern w:val="0"/>
          <w:sz w:val="24"/>
        </w:rPr>
        <w:instrText xml:space="preserve">= 3 \* GB3</w:instrText>
      </w:r>
      <w:r>
        <w:rPr>
          <w:b/>
          <w:bCs/>
          <w:kern w:val="0"/>
          <w:sz w:val="24"/>
        </w:rPr>
        <w:fldChar w:fldCharType="separate"/>
      </w:r>
      <w:r>
        <w:rPr>
          <w:rFonts w:hint="eastAsia"/>
          <w:b/>
          <w:bCs/>
          <w:kern w:val="0"/>
          <w:sz w:val="24"/>
        </w:rPr>
        <w:t>③</w:t>
      </w:r>
      <w:r>
        <w:rPr>
          <w:b/>
          <w:bCs/>
          <w:kern w:val="0"/>
          <w:sz w:val="24"/>
        </w:rPr>
        <w:fldChar w:fldCharType="end"/>
      </w:r>
      <w:r>
        <w:rPr>
          <w:rFonts w:hint="eastAsia"/>
          <w:b/>
          <w:bCs/>
          <w:kern w:val="0"/>
          <w:sz w:val="24"/>
        </w:rPr>
        <w:t>溶质运移模型</w:t>
      </w:r>
    </w:p>
    <w:p>
      <w:pPr>
        <w:spacing w:line="360" w:lineRule="auto"/>
        <w:ind w:firstLine="480" w:firstLineChars="200"/>
        <w:rPr>
          <w:sz w:val="24"/>
        </w:rPr>
      </w:pPr>
      <w:r>
        <w:rPr>
          <w:rFonts w:hint="eastAsia"/>
          <w:sz w:val="24"/>
        </w:rPr>
        <w:t>本项目垃圾渗滤液泄漏时，泄漏源为定浓度边界，预测模型采用一维稳定流二维水动力弥散方程，预测工程项目正常情况渗漏对周围地下水环境质量的最大影响程度，为了反映项目废水泄漏对地下水的最大影响，假定不考虑土壤对污染因子的影响，即不考虑交换吸附，微生物等地下水污染运移过程的常见影响。</w:t>
      </w:r>
      <w:r>
        <w:rPr>
          <w:sz w:val="24"/>
        </w:rPr>
        <w:t>X</w:t>
      </w:r>
      <w:r>
        <w:rPr>
          <w:rFonts w:hint="eastAsia"/>
          <w:sz w:val="24"/>
        </w:rPr>
        <w:t>取垂直流场方向，</w:t>
      </w:r>
      <w:r>
        <w:rPr>
          <w:sz w:val="24"/>
        </w:rPr>
        <w:t>Y</w:t>
      </w:r>
      <w:r>
        <w:rPr>
          <w:rFonts w:hint="eastAsia"/>
          <w:sz w:val="24"/>
        </w:rPr>
        <w:t>取水平流场方向，垃圾填埋场为泄漏点。</w:t>
      </w:r>
    </w:p>
    <w:p>
      <w:pPr>
        <w:spacing w:line="360" w:lineRule="auto"/>
        <w:jc w:val="center"/>
        <w:rPr>
          <w:position w:val="-34"/>
          <w:sz w:val="24"/>
        </w:rPr>
      </w:pPr>
      <w:r>
        <w:rPr>
          <w:position w:val="-34"/>
          <w:sz w:val="24"/>
        </w:rPr>
        <w:object>
          <v:shape id="_x0000_i1030" o:spt="75" type="#_x0000_t75" style="height:40.25pt;width:263.65pt;" o:ole="t" filled="f" o:preferrelative="t" stroked="f" coordsize="21600,21600">
            <v:path/>
            <v:fill on="f" focussize="0,0"/>
            <v:stroke on="f" joinstyle="miter"/>
            <v:imagedata r:id="rId63" o:title=""/>
            <o:lock v:ext="edit" aspectratio="t"/>
            <w10:wrap type="none"/>
            <w10:anchorlock/>
          </v:shape>
          <o:OLEObject Type="Embed" ProgID="Equation.3" ShapeID="_x0000_i1030" DrawAspect="Content" ObjectID="_1468075730" r:id="rId62">
            <o:LockedField>false</o:LockedField>
          </o:OLEObject>
        </w:object>
      </w:r>
    </w:p>
    <w:p>
      <w:pPr>
        <w:spacing w:line="360" w:lineRule="auto"/>
        <w:jc w:val="center"/>
        <w:rPr>
          <w:sz w:val="24"/>
        </w:rPr>
      </w:pPr>
      <w:r>
        <w:rPr>
          <w:position w:val="-34"/>
          <w:sz w:val="24"/>
        </w:rPr>
        <w:object>
          <v:shape id="_x0000_i1031" o:spt="75" type="#_x0000_t75" style="height:40.25pt;width:114.35pt;" o:ole="t" filled="f" o:preferrelative="t" stroked="f" coordsize="21600,21600">
            <v:path/>
            <v:fill on="f" focussize="0,0"/>
            <v:stroke on="f" joinstyle="miter"/>
            <v:imagedata r:id="rId65" o:title=""/>
            <o:lock v:ext="edit" aspectratio="t"/>
            <w10:wrap type="none"/>
            <w10:anchorlock/>
          </v:shape>
          <o:OLEObject Type="Embed" ProgID="Equation.3" ShapeID="_x0000_i1031" DrawAspect="Content" ObjectID="_1468075731" r:id="rId64">
            <o:LockedField>false</o:LockedField>
          </o:OLEObject>
        </w:object>
      </w:r>
    </w:p>
    <w:p>
      <w:pPr>
        <w:spacing w:line="360" w:lineRule="auto"/>
        <w:rPr>
          <w:sz w:val="24"/>
        </w:rPr>
      </w:pPr>
      <w:r>
        <w:rPr>
          <w:rFonts w:hint="eastAsia"/>
          <w:sz w:val="24"/>
        </w:rPr>
        <w:t>式中：</w:t>
      </w:r>
    </w:p>
    <w:p>
      <w:pPr>
        <w:spacing w:line="360" w:lineRule="auto"/>
        <w:rPr>
          <w:sz w:val="24"/>
        </w:rPr>
      </w:pPr>
      <w:r>
        <w:rPr>
          <w:sz w:val="24"/>
        </w:rPr>
        <w:drawing>
          <wp:inline distT="0" distB="0" distL="114300" distR="114300">
            <wp:extent cx="120650" cy="127000"/>
            <wp:effectExtent l="0" t="0" r="12700" b="4445"/>
            <wp:docPr id="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8"/>
                    <pic:cNvPicPr>
                      <a:picLocks noChangeAspect="1"/>
                    </pic:cNvPicPr>
                  </pic:nvPicPr>
                  <pic:blipFill>
                    <a:blip r:embed="rId66"/>
                    <a:stretch>
                      <a:fillRect/>
                    </a:stretch>
                  </pic:blipFill>
                  <pic:spPr>
                    <a:xfrm>
                      <a:off x="0" y="0"/>
                      <a:ext cx="120650" cy="127000"/>
                    </a:xfrm>
                    <a:prstGeom prst="rect">
                      <a:avLst/>
                    </a:prstGeom>
                    <a:noFill/>
                    <a:ln w="9525">
                      <a:noFill/>
                    </a:ln>
                  </pic:spPr>
                </pic:pic>
              </a:graphicData>
            </a:graphic>
          </wp:inline>
        </w:drawing>
      </w:r>
      <w:r>
        <w:rPr>
          <w:rFonts w:hint="eastAsia"/>
          <w:sz w:val="24"/>
        </w:rPr>
        <w:t>：距注入点的距离，报告中指距离厂界的距离（</w:t>
      </w:r>
      <w:r>
        <w:rPr>
          <w:sz w:val="24"/>
        </w:rPr>
        <w:t>m</w:t>
      </w:r>
      <w:r>
        <w:rPr>
          <w:rFonts w:hint="eastAsia"/>
          <w:sz w:val="24"/>
        </w:rPr>
        <w:t>）；</w:t>
      </w:r>
    </w:p>
    <w:p>
      <w:pPr>
        <w:spacing w:line="360" w:lineRule="auto"/>
        <w:rPr>
          <w:sz w:val="24"/>
        </w:rPr>
      </w:pPr>
      <w:r>
        <w:rPr>
          <w:sz w:val="24"/>
        </w:rPr>
        <w:drawing>
          <wp:inline distT="0" distB="0" distL="114300" distR="114300">
            <wp:extent cx="82550" cy="152400"/>
            <wp:effectExtent l="0" t="0" r="12700" b="0"/>
            <wp:docPr id="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9"/>
                    <pic:cNvPicPr>
                      <a:picLocks noChangeAspect="1"/>
                    </pic:cNvPicPr>
                  </pic:nvPicPr>
                  <pic:blipFill>
                    <a:blip r:embed="rId67"/>
                    <a:stretch>
                      <a:fillRect/>
                    </a:stretch>
                  </pic:blipFill>
                  <pic:spPr>
                    <a:xfrm>
                      <a:off x="0" y="0"/>
                      <a:ext cx="82550" cy="152400"/>
                    </a:xfrm>
                    <a:prstGeom prst="rect">
                      <a:avLst/>
                    </a:prstGeom>
                    <a:noFill/>
                    <a:ln w="9525">
                      <a:noFill/>
                    </a:ln>
                  </pic:spPr>
                </pic:pic>
              </a:graphicData>
            </a:graphic>
          </wp:inline>
        </w:drawing>
      </w:r>
      <w:r>
        <w:rPr>
          <w:rFonts w:hint="eastAsia"/>
          <w:sz w:val="24"/>
        </w:rPr>
        <w:t>：时间（</w:t>
      </w:r>
      <w:r>
        <w:rPr>
          <w:sz w:val="24"/>
        </w:rPr>
        <w:t>d</w:t>
      </w:r>
      <w:r>
        <w:rPr>
          <w:rFonts w:hint="eastAsia"/>
          <w:sz w:val="24"/>
        </w:rPr>
        <w:t>）；</w:t>
      </w:r>
    </w:p>
    <w:p>
      <w:pPr>
        <w:spacing w:line="360" w:lineRule="auto"/>
        <w:rPr>
          <w:sz w:val="24"/>
        </w:rPr>
      </w:pPr>
      <w:r>
        <w:rPr>
          <w:sz w:val="24"/>
        </w:rPr>
        <w:drawing>
          <wp:inline distT="0" distB="0" distL="114300" distR="114300">
            <wp:extent cx="425450" cy="222250"/>
            <wp:effectExtent l="0" t="0" r="12700" b="6350"/>
            <wp:docPr id="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0"/>
                    <pic:cNvPicPr>
                      <a:picLocks noChangeAspect="1"/>
                    </pic:cNvPicPr>
                  </pic:nvPicPr>
                  <pic:blipFill>
                    <a:blip r:embed="rId68"/>
                    <a:stretch>
                      <a:fillRect/>
                    </a:stretch>
                  </pic:blipFill>
                  <pic:spPr>
                    <a:xfrm>
                      <a:off x="0" y="0"/>
                      <a:ext cx="425450" cy="222250"/>
                    </a:xfrm>
                    <a:prstGeom prst="rect">
                      <a:avLst/>
                    </a:prstGeom>
                    <a:noFill/>
                    <a:ln w="9525">
                      <a:noFill/>
                    </a:ln>
                  </pic:spPr>
                </pic:pic>
              </a:graphicData>
            </a:graphic>
          </wp:inline>
        </w:drawing>
      </w:r>
      <w:r>
        <w:rPr>
          <w:rFonts w:hint="eastAsia"/>
          <w:sz w:val="24"/>
        </w:rPr>
        <w:t>：</w:t>
      </w:r>
      <w:r>
        <w:rPr>
          <w:sz w:val="24"/>
        </w:rPr>
        <w:t>t</w:t>
      </w:r>
      <w:r>
        <w:rPr>
          <w:rFonts w:hint="eastAsia"/>
          <w:sz w:val="24"/>
        </w:rPr>
        <w:t>时刻</w:t>
      </w:r>
      <w:r>
        <w:rPr>
          <w:sz w:val="24"/>
        </w:rPr>
        <w:drawing>
          <wp:inline distT="0" distB="0" distL="114300" distR="114300">
            <wp:extent cx="120650" cy="127000"/>
            <wp:effectExtent l="0" t="0" r="12700" b="4445"/>
            <wp:docPr id="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1"/>
                    <pic:cNvPicPr>
                      <a:picLocks noChangeAspect="1"/>
                    </pic:cNvPicPr>
                  </pic:nvPicPr>
                  <pic:blipFill>
                    <a:blip r:embed="rId66"/>
                    <a:stretch>
                      <a:fillRect/>
                    </a:stretch>
                  </pic:blipFill>
                  <pic:spPr>
                    <a:xfrm>
                      <a:off x="0" y="0"/>
                      <a:ext cx="120650" cy="127000"/>
                    </a:xfrm>
                    <a:prstGeom prst="rect">
                      <a:avLst/>
                    </a:prstGeom>
                    <a:noFill/>
                    <a:ln w="9525">
                      <a:noFill/>
                    </a:ln>
                  </pic:spPr>
                </pic:pic>
              </a:graphicData>
            </a:graphic>
          </wp:inline>
        </w:drawing>
      </w:r>
      <w:r>
        <w:rPr>
          <w:rFonts w:hint="eastAsia"/>
          <w:sz w:val="24"/>
        </w:rPr>
        <w:t>处的示踪剂浓度（</w:t>
      </w:r>
      <w:r>
        <w:rPr>
          <w:sz w:val="24"/>
        </w:rPr>
        <w:t>g/L</w:t>
      </w:r>
      <w:r>
        <w:rPr>
          <w:rFonts w:hint="eastAsia"/>
          <w:sz w:val="24"/>
        </w:rPr>
        <w:t>）；</w:t>
      </w:r>
      <w:r>
        <w:rPr>
          <w:sz w:val="24"/>
        </w:rPr>
        <w:drawing>
          <wp:inline distT="0" distB="0" distL="114300" distR="114300">
            <wp:extent cx="82550" cy="152400"/>
            <wp:effectExtent l="0" t="0" r="12700" b="0"/>
            <wp:docPr id="4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2"/>
                    <pic:cNvPicPr>
                      <a:picLocks noChangeAspect="1"/>
                    </pic:cNvPicPr>
                  </pic:nvPicPr>
                  <pic:blipFill>
                    <a:blip r:embed="rId67"/>
                    <a:stretch>
                      <a:fillRect/>
                    </a:stretch>
                  </pic:blipFill>
                  <pic:spPr>
                    <a:xfrm>
                      <a:off x="0" y="0"/>
                      <a:ext cx="82550" cy="152400"/>
                    </a:xfrm>
                    <a:prstGeom prst="rect">
                      <a:avLst/>
                    </a:prstGeom>
                    <a:noFill/>
                    <a:ln w="9525">
                      <a:noFill/>
                    </a:ln>
                  </pic:spPr>
                </pic:pic>
              </a:graphicData>
            </a:graphic>
          </wp:inline>
        </w:drawing>
      </w:r>
      <w:r>
        <w:rPr>
          <w:rFonts w:hint="eastAsia"/>
          <w:sz w:val="24"/>
        </w:rPr>
        <w:t>：时间（</w:t>
      </w:r>
      <w:r>
        <w:rPr>
          <w:sz w:val="24"/>
        </w:rPr>
        <w:t>d</w:t>
      </w:r>
      <w:r>
        <w:rPr>
          <w:rFonts w:hint="eastAsia"/>
          <w:sz w:val="24"/>
        </w:rPr>
        <w:t>）；</w:t>
      </w:r>
    </w:p>
    <w:p>
      <w:pPr>
        <w:spacing w:line="360" w:lineRule="auto"/>
        <w:rPr>
          <w:sz w:val="24"/>
        </w:rPr>
      </w:pPr>
      <w:r>
        <w:rPr>
          <w:sz w:val="24"/>
        </w:rPr>
        <w:drawing>
          <wp:inline distT="0" distB="0" distL="114300" distR="114300">
            <wp:extent cx="203200" cy="228600"/>
            <wp:effectExtent l="0" t="0" r="6350" b="0"/>
            <wp:docPr id="4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3"/>
                    <pic:cNvPicPr>
                      <a:picLocks noChangeAspect="1"/>
                    </pic:cNvPicPr>
                  </pic:nvPicPr>
                  <pic:blipFill>
                    <a:blip r:embed="rId69"/>
                    <a:stretch>
                      <a:fillRect/>
                    </a:stretch>
                  </pic:blipFill>
                  <pic:spPr>
                    <a:xfrm>
                      <a:off x="0" y="0"/>
                      <a:ext cx="203200" cy="228600"/>
                    </a:xfrm>
                    <a:prstGeom prst="rect">
                      <a:avLst/>
                    </a:prstGeom>
                    <a:noFill/>
                    <a:ln w="9525">
                      <a:noFill/>
                    </a:ln>
                  </pic:spPr>
                </pic:pic>
              </a:graphicData>
            </a:graphic>
          </wp:inline>
        </w:drawing>
      </w:r>
      <w:r>
        <w:rPr>
          <w:rFonts w:hint="eastAsia"/>
          <w:sz w:val="24"/>
        </w:rPr>
        <w:t>：注入的示踪剂浓度（</w:t>
      </w:r>
      <w:r>
        <w:rPr>
          <w:sz w:val="24"/>
        </w:rPr>
        <w:t>mg/L</w:t>
      </w:r>
      <w:r>
        <w:rPr>
          <w:rFonts w:hint="eastAsia"/>
          <w:sz w:val="24"/>
        </w:rPr>
        <w:t>）；</w:t>
      </w:r>
    </w:p>
    <w:p>
      <w:pPr>
        <w:spacing w:line="360" w:lineRule="auto"/>
        <w:rPr>
          <w:sz w:val="24"/>
        </w:rPr>
      </w:pPr>
      <w:r>
        <w:rPr>
          <w:sz w:val="24"/>
        </w:rPr>
        <w:t>u</w:t>
      </w:r>
      <w:r>
        <w:rPr>
          <w:rFonts w:hint="eastAsia"/>
          <w:sz w:val="24"/>
        </w:rPr>
        <w:t>：水流速度，（</w:t>
      </w:r>
      <w:r>
        <w:rPr>
          <w:sz w:val="24"/>
        </w:rPr>
        <w:t>m/d</w:t>
      </w:r>
      <w:r>
        <w:rPr>
          <w:rFonts w:hint="eastAsia"/>
          <w:sz w:val="24"/>
        </w:rPr>
        <w:t>）；</w:t>
      </w:r>
    </w:p>
    <w:p>
      <w:pPr>
        <w:spacing w:line="360" w:lineRule="auto"/>
        <w:rPr>
          <w:sz w:val="24"/>
        </w:rPr>
      </w:pPr>
      <w:r>
        <w:rPr>
          <w:sz w:val="24"/>
        </w:rPr>
        <w:t>DL</w:t>
      </w:r>
      <w:r>
        <w:rPr>
          <w:rFonts w:hint="eastAsia"/>
          <w:sz w:val="24"/>
        </w:rPr>
        <w:t>：纵向弥散系数（</w:t>
      </w:r>
      <w:r>
        <w:rPr>
          <w:sz w:val="24"/>
        </w:rPr>
        <w:t>m</w:t>
      </w:r>
      <w:r>
        <w:rPr>
          <w:sz w:val="24"/>
          <w:vertAlign w:val="superscript"/>
        </w:rPr>
        <w:t>2</w:t>
      </w:r>
      <w:r>
        <w:rPr>
          <w:sz w:val="24"/>
        </w:rPr>
        <w:t>/d</w:t>
      </w:r>
      <w:r>
        <w:rPr>
          <w:rFonts w:hint="eastAsia"/>
          <w:sz w:val="24"/>
        </w:rPr>
        <w:t>）；</w:t>
      </w:r>
    </w:p>
    <w:p>
      <w:pPr>
        <w:spacing w:line="360" w:lineRule="auto"/>
        <w:rPr>
          <w:sz w:val="24"/>
        </w:rPr>
      </w:pPr>
      <w:r>
        <w:rPr>
          <w:sz w:val="24"/>
        </w:rPr>
        <w:t>DT</w:t>
      </w:r>
      <w:r>
        <w:rPr>
          <w:rFonts w:hint="eastAsia"/>
          <w:sz w:val="24"/>
        </w:rPr>
        <w:t>：横向弥散系数（</w:t>
      </w:r>
      <w:r>
        <w:rPr>
          <w:sz w:val="24"/>
        </w:rPr>
        <w:t>m</w:t>
      </w:r>
      <w:r>
        <w:rPr>
          <w:sz w:val="24"/>
          <w:vertAlign w:val="superscript"/>
        </w:rPr>
        <w:t>2</w:t>
      </w:r>
      <w:r>
        <w:rPr>
          <w:sz w:val="24"/>
        </w:rPr>
        <w:t>/d</w:t>
      </w:r>
      <w:r>
        <w:rPr>
          <w:rFonts w:hint="eastAsia"/>
          <w:sz w:val="24"/>
        </w:rPr>
        <w:t>）；</w:t>
      </w:r>
    </w:p>
    <w:p>
      <w:pPr>
        <w:adjustRightInd w:val="0"/>
        <w:snapToGrid w:val="0"/>
        <w:spacing w:before="60" w:beforeLines="25" w:line="300" w:lineRule="auto"/>
        <w:rPr>
          <w:sz w:val="24"/>
        </w:rPr>
      </w:pPr>
      <w:r>
        <w:rPr>
          <w:position w:val="-12"/>
          <w:sz w:val="24"/>
        </w:rPr>
        <w:object>
          <v:shape id="_x0000_i1032" o:spt="75" type="#_x0000_t75" style="height:19.05pt;width:37.05pt;" o:ole="t" filled="f" o:preferrelative="t" stroked="f" coordsize="21600,21600">
            <v:path/>
            <v:fill on="f" focussize="0,0"/>
            <v:stroke on="f" joinstyle="miter"/>
            <v:imagedata r:id="rId71" o:title=""/>
            <o:lock v:ext="edit" aspectratio="t"/>
            <w10:wrap type="none"/>
            <w10:anchorlock/>
          </v:shape>
          <o:OLEObject Type="Embed" ProgID="Equation.3" ShapeID="_x0000_i1032" DrawAspect="Content" ObjectID="_1468075732" r:id="rId70">
            <o:LockedField>false</o:LockedField>
          </o:OLEObject>
        </w:object>
      </w:r>
      <w:r>
        <w:rPr>
          <w:rFonts w:hint="eastAsia"/>
          <w:sz w:val="24"/>
        </w:rPr>
        <w:t>：第二类零阶修正贝塞尔函数，《地下水动力学》中查表获得；</w:t>
      </w:r>
    </w:p>
    <w:p>
      <w:pPr>
        <w:spacing w:line="360" w:lineRule="auto"/>
        <w:rPr>
          <w:sz w:val="24"/>
        </w:rPr>
      </w:pPr>
      <w:r>
        <w:rPr>
          <w:position w:val="-30"/>
          <w:sz w:val="24"/>
        </w:rPr>
        <w:object>
          <v:shape id="_x0000_i1033" o:spt="75" type="#_x0000_t75" style="height:37.05pt;width:60.35pt;" o:ole="t" filled="f" o:preferrelative="t" stroked="f" coordsize="21600,21600">
            <v:path/>
            <v:fill on="f" focussize="0,0"/>
            <v:stroke on="f" joinstyle="miter"/>
            <v:imagedata r:id="rId73" o:title=""/>
            <o:lock v:ext="edit" aspectratio="t"/>
            <w10:wrap type="none"/>
            <w10:anchorlock/>
          </v:shape>
          <o:OLEObject Type="Embed" ProgID="Equation.3" ShapeID="_x0000_i1033" DrawAspect="Content" ObjectID="_1468075733" r:id="rId72">
            <o:LockedField>false</o:LockedField>
          </o:OLEObject>
        </w:object>
      </w:r>
      <w:r>
        <w:rPr>
          <w:rFonts w:hint="eastAsia"/>
          <w:sz w:val="24"/>
        </w:rPr>
        <w:t>：第一类越流系统井函数，《地下水动力学》中查表获得。</w:t>
      </w:r>
    </w:p>
    <w:p>
      <w:pPr>
        <w:pStyle w:val="2"/>
        <w:jc w:val="center"/>
        <w:rPr>
          <w:sz w:val="24"/>
        </w:rPr>
      </w:pPr>
      <w:r>
        <w:rPr>
          <w:rFonts w:hint="eastAsia"/>
          <w:b/>
          <w:bCs/>
          <w:color w:val="auto"/>
          <w:sz w:val="24"/>
          <w:rPrChange w:id="14661" w:author="Administrator" w:date="2019-03-21T17:57:00Z">
            <w:rPr>
              <w:rFonts w:hint="eastAsia"/>
              <w:b/>
              <w:bCs/>
              <w:color w:val="000000" w:themeColor="text1"/>
              <w:sz w:val="24"/>
              <w14:textFill>
                <w14:solidFill>
                  <w14:schemeClr w14:val="tx1"/>
                </w14:solidFill>
              </w14:textFill>
            </w:rPr>
          </w:rPrChange>
        </w:rPr>
        <w:t>表</w:t>
      </w:r>
      <w:r>
        <w:rPr>
          <w:b/>
          <w:bCs/>
          <w:color w:val="auto"/>
          <w:sz w:val="24"/>
          <w:rPrChange w:id="14662" w:author="Administrator" w:date="2019-03-21T17:57:00Z">
            <w:rPr>
              <w:b/>
              <w:bCs/>
              <w:color w:val="000000" w:themeColor="text1"/>
              <w:sz w:val="24"/>
              <w14:textFill>
                <w14:solidFill>
                  <w14:schemeClr w14:val="tx1"/>
                </w14:solidFill>
              </w14:textFill>
            </w:rPr>
          </w:rPrChange>
        </w:rPr>
        <w:t xml:space="preserve"> 5.3-4 </w:t>
      </w:r>
      <w:r>
        <w:rPr>
          <w:rFonts w:hint="eastAsia"/>
          <w:b/>
          <w:bCs/>
          <w:color w:val="auto"/>
          <w:sz w:val="24"/>
          <w:rPrChange w:id="14663" w:author="Administrator" w:date="2019-03-21T17:57:00Z">
            <w:rPr>
              <w:rFonts w:hint="eastAsia"/>
              <w:b/>
              <w:bCs/>
              <w:color w:val="000000" w:themeColor="text1"/>
              <w:sz w:val="24"/>
              <w14:textFill>
                <w14:solidFill>
                  <w14:schemeClr w14:val="tx1"/>
                </w14:solidFill>
              </w14:textFill>
            </w:rPr>
          </w:rPrChange>
        </w:rPr>
        <w:t>预测参数取值一览表</w:t>
      </w:r>
    </w:p>
    <w:tbl>
      <w:tblPr>
        <w:tblStyle w:val="53"/>
        <w:tblW w:w="9072"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34"/>
        <w:gridCol w:w="1134"/>
        <w:gridCol w:w="1134"/>
        <w:gridCol w:w="1134"/>
        <w:gridCol w:w="1134"/>
        <w:gridCol w:w="1134"/>
        <w:gridCol w:w="1134"/>
        <w:gridCol w:w="113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34" w:type="dxa"/>
            <w:vAlign w:val="center"/>
          </w:tcPr>
          <w:p>
            <w:pPr>
              <w:pStyle w:val="2"/>
              <w:adjustRightInd w:val="0"/>
              <w:snapToGrid w:val="0"/>
              <w:jc w:val="center"/>
              <w:rPr>
                <w:sz w:val="21"/>
                <w:szCs w:val="21"/>
              </w:rPr>
            </w:pPr>
            <w:r>
              <w:rPr>
                <w:rFonts w:hint="eastAsia"/>
                <w:sz w:val="21"/>
                <w:szCs w:val="21"/>
              </w:rPr>
              <w:t>项目</w:t>
            </w:r>
          </w:p>
          <w:p>
            <w:pPr>
              <w:pStyle w:val="2"/>
              <w:wordWrap w:val="0"/>
              <w:adjustRightInd w:val="0"/>
              <w:snapToGrid w:val="0"/>
              <w:jc w:val="center"/>
              <w:rPr>
                <w:sz w:val="21"/>
                <w:szCs w:val="21"/>
              </w:rPr>
            </w:pPr>
          </w:p>
        </w:tc>
        <w:tc>
          <w:tcPr>
            <w:tcW w:w="1134" w:type="dxa"/>
            <w:vAlign w:val="center"/>
          </w:tcPr>
          <w:p>
            <w:pPr>
              <w:pStyle w:val="2"/>
              <w:wordWrap w:val="0"/>
              <w:adjustRightInd w:val="0"/>
              <w:snapToGrid w:val="0"/>
              <w:jc w:val="center"/>
              <w:rPr>
                <w:sz w:val="21"/>
                <w:szCs w:val="21"/>
              </w:rPr>
            </w:pPr>
            <w:r>
              <w:rPr>
                <w:rFonts w:hint="eastAsia"/>
                <w:sz w:val="21"/>
                <w:szCs w:val="21"/>
              </w:rPr>
              <w:t>渗透系数</w:t>
            </w:r>
            <w:r>
              <w:rPr>
                <w:sz w:val="21"/>
                <w:szCs w:val="21"/>
              </w:rPr>
              <w:t xml:space="preserve"> k</w:t>
            </w:r>
          </w:p>
          <w:p>
            <w:pPr>
              <w:pStyle w:val="2"/>
              <w:wordWrap w:val="0"/>
              <w:adjustRightInd w:val="0"/>
              <w:snapToGrid w:val="0"/>
              <w:jc w:val="center"/>
              <w:rPr>
                <w:sz w:val="21"/>
                <w:szCs w:val="21"/>
              </w:rPr>
            </w:pPr>
            <w:r>
              <w:rPr>
                <w:rFonts w:hint="eastAsia"/>
                <w:sz w:val="21"/>
                <w:szCs w:val="21"/>
              </w:rPr>
              <w:t>（</w:t>
            </w:r>
            <w:r>
              <w:rPr>
                <w:sz w:val="21"/>
                <w:szCs w:val="21"/>
              </w:rPr>
              <w:t>m/d</w:t>
            </w:r>
            <w:r>
              <w:rPr>
                <w:rFonts w:hint="eastAsia"/>
                <w:sz w:val="21"/>
                <w:szCs w:val="21"/>
              </w:rPr>
              <w:t>）</w:t>
            </w:r>
          </w:p>
          <w:p>
            <w:pPr>
              <w:pStyle w:val="2"/>
              <w:wordWrap w:val="0"/>
              <w:adjustRightInd w:val="0"/>
              <w:snapToGrid w:val="0"/>
              <w:jc w:val="center"/>
              <w:rPr>
                <w:sz w:val="21"/>
                <w:szCs w:val="21"/>
              </w:rPr>
            </w:pPr>
          </w:p>
        </w:tc>
        <w:tc>
          <w:tcPr>
            <w:tcW w:w="1134" w:type="dxa"/>
            <w:vAlign w:val="center"/>
          </w:tcPr>
          <w:p>
            <w:pPr>
              <w:pStyle w:val="2"/>
              <w:wordWrap w:val="0"/>
              <w:adjustRightInd w:val="0"/>
              <w:snapToGrid w:val="0"/>
              <w:jc w:val="center"/>
              <w:rPr>
                <w:sz w:val="21"/>
                <w:szCs w:val="21"/>
              </w:rPr>
            </w:pPr>
            <w:r>
              <w:rPr>
                <w:rFonts w:hint="eastAsia"/>
                <w:sz w:val="21"/>
                <w:szCs w:val="21"/>
              </w:rPr>
              <w:t>水力坡度</w:t>
            </w:r>
            <w:r>
              <w:rPr>
                <w:sz w:val="21"/>
                <w:szCs w:val="21"/>
              </w:rPr>
              <w:t xml:space="preserve"> I</w:t>
            </w:r>
          </w:p>
        </w:tc>
        <w:tc>
          <w:tcPr>
            <w:tcW w:w="1134" w:type="dxa"/>
            <w:vAlign w:val="center"/>
          </w:tcPr>
          <w:p>
            <w:pPr>
              <w:pStyle w:val="2"/>
              <w:wordWrap w:val="0"/>
              <w:adjustRightInd w:val="0"/>
              <w:snapToGrid w:val="0"/>
              <w:jc w:val="center"/>
              <w:rPr>
                <w:sz w:val="21"/>
                <w:szCs w:val="21"/>
              </w:rPr>
            </w:pPr>
            <w:r>
              <w:rPr>
                <w:rFonts w:hint="eastAsia"/>
                <w:sz w:val="21"/>
                <w:szCs w:val="21"/>
              </w:rPr>
              <w:t>有效孔隙度</w:t>
            </w:r>
            <w:r>
              <w:rPr>
                <w:sz w:val="21"/>
                <w:szCs w:val="21"/>
              </w:rPr>
              <w:t xml:space="preserve"> n</w:t>
            </w:r>
          </w:p>
        </w:tc>
        <w:tc>
          <w:tcPr>
            <w:tcW w:w="1134" w:type="dxa"/>
            <w:vAlign w:val="center"/>
          </w:tcPr>
          <w:p>
            <w:pPr>
              <w:pStyle w:val="2"/>
              <w:wordWrap w:val="0"/>
              <w:adjustRightInd w:val="0"/>
              <w:snapToGrid w:val="0"/>
              <w:jc w:val="center"/>
              <w:rPr>
                <w:sz w:val="21"/>
                <w:szCs w:val="21"/>
              </w:rPr>
            </w:pPr>
            <w:r>
              <w:rPr>
                <w:rFonts w:hint="eastAsia"/>
                <w:sz w:val="21"/>
                <w:szCs w:val="21"/>
              </w:rPr>
              <w:t>地下水流速</w:t>
            </w:r>
            <w:r>
              <w:rPr>
                <w:sz w:val="21"/>
                <w:szCs w:val="21"/>
              </w:rPr>
              <w:t xml:space="preserve"> u</w:t>
            </w:r>
          </w:p>
          <w:p>
            <w:pPr>
              <w:pStyle w:val="2"/>
              <w:wordWrap w:val="0"/>
              <w:adjustRightInd w:val="0"/>
              <w:snapToGrid w:val="0"/>
              <w:jc w:val="center"/>
              <w:rPr>
                <w:sz w:val="21"/>
                <w:szCs w:val="21"/>
              </w:rPr>
            </w:pPr>
            <w:r>
              <w:rPr>
                <w:rFonts w:hint="eastAsia"/>
                <w:sz w:val="21"/>
                <w:szCs w:val="21"/>
              </w:rPr>
              <w:t>（</w:t>
            </w:r>
            <w:r>
              <w:rPr>
                <w:sz w:val="21"/>
                <w:szCs w:val="21"/>
              </w:rPr>
              <w:t>m/d</w:t>
            </w:r>
            <w:r>
              <w:rPr>
                <w:rFonts w:hint="eastAsia"/>
                <w:sz w:val="21"/>
                <w:szCs w:val="21"/>
              </w:rPr>
              <w:t>）</w:t>
            </w:r>
          </w:p>
          <w:p>
            <w:pPr>
              <w:pStyle w:val="2"/>
              <w:wordWrap w:val="0"/>
              <w:adjustRightInd w:val="0"/>
              <w:snapToGrid w:val="0"/>
              <w:jc w:val="center"/>
              <w:rPr>
                <w:sz w:val="21"/>
                <w:szCs w:val="21"/>
              </w:rPr>
            </w:pPr>
          </w:p>
        </w:tc>
        <w:tc>
          <w:tcPr>
            <w:tcW w:w="1134" w:type="dxa"/>
            <w:vAlign w:val="center"/>
          </w:tcPr>
          <w:p>
            <w:pPr>
              <w:pStyle w:val="2"/>
              <w:keepNext/>
              <w:wordWrap w:val="0"/>
              <w:adjustRightInd w:val="0"/>
              <w:snapToGrid w:val="0"/>
              <w:jc w:val="center"/>
              <w:rPr>
                <w:sz w:val="21"/>
                <w:szCs w:val="21"/>
              </w:rPr>
            </w:pPr>
            <w:r>
              <w:rPr>
                <w:rFonts w:hint="eastAsia"/>
                <w:sz w:val="21"/>
                <w:szCs w:val="21"/>
              </w:rPr>
              <w:t>纵向弥散系数</w:t>
            </w:r>
          </w:p>
          <w:p>
            <w:pPr>
              <w:pStyle w:val="2"/>
              <w:keepNext/>
              <w:wordWrap w:val="0"/>
              <w:adjustRightInd w:val="0"/>
              <w:snapToGrid w:val="0"/>
              <w:jc w:val="center"/>
              <w:rPr>
                <w:sz w:val="21"/>
                <w:szCs w:val="21"/>
              </w:rPr>
            </w:pPr>
            <w:r>
              <w:rPr>
                <w:rFonts w:hint="eastAsia"/>
                <w:sz w:val="21"/>
                <w:szCs w:val="21"/>
              </w:rPr>
              <w:t>（</w:t>
            </w:r>
            <w:r>
              <w:rPr>
                <w:sz w:val="21"/>
                <w:szCs w:val="21"/>
              </w:rPr>
              <w:t>m</w:t>
            </w:r>
            <w:r>
              <w:rPr>
                <w:sz w:val="21"/>
                <w:szCs w:val="21"/>
                <w:vertAlign w:val="superscript"/>
              </w:rPr>
              <w:t>2</w:t>
            </w:r>
          </w:p>
          <w:p>
            <w:pPr>
              <w:pStyle w:val="2"/>
              <w:keepNext/>
              <w:wordWrap w:val="0"/>
              <w:adjustRightInd w:val="0"/>
              <w:snapToGrid w:val="0"/>
              <w:jc w:val="center"/>
              <w:rPr>
                <w:sz w:val="21"/>
                <w:szCs w:val="21"/>
              </w:rPr>
            </w:pPr>
            <w:r>
              <w:rPr>
                <w:sz w:val="21"/>
                <w:szCs w:val="21"/>
              </w:rPr>
              <w:t>/d</w:t>
            </w:r>
            <w:r>
              <w:rPr>
                <w:rFonts w:hint="eastAsia"/>
                <w:sz w:val="21"/>
                <w:szCs w:val="21"/>
              </w:rPr>
              <w:t>）</w:t>
            </w:r>
          </w:p>
        </w:tc>
        <w:tc>
          <w:tcPr>
            <w:tcW w:w="1134" w:type="dxa"/>
            <w:vAlign w:val="center"/>
          </w:tcPr>
          <w:p>
            <w:pPr>
              <w:pStyle w:val="2"/>
              <w:wordWrap w:val="0"/>
              <w:adjustRightInd w:val="0"/>
              <w:snapToGrid w:val="0"/>
              <w:jc w:val="center"/>
              <w:rPr>
                <w:sz w:val="21"/>
                <w:szCs w:val="21"/>
              </w:rPr>
            </w:pPr>
            <w:r>
              <w:rPr>
                <w:rFonts w:hint="eastAsia"/>
                <w:sz w:val="21"/>
                <w:szCs w:val="21"/>
              </w:rPr>
              <w:t>横向弥散系数（</w:t>
            </w:r>
            <w:r>
              <w:rPr>
                <w:sz w:val="21"/>
                <w:szCs w:val="21"/>
              </w:rPr>
              <w:t>m</w:t>
            </w:r>
            <w:r>
              <w:rPr>
                <w:sz w:val="21"/>
                <w:szCs w:val="21"/>
                <w:vertAlign w:val="superscript"/>
              </w:rPr>
              <w:t>2</w:t>
            </w:r>
          </w:p>
          <w:p>
            <w:pPr>
              <w:pStyle w:val="2"/>
              <w:wordWrap w:val="0"/>
              <w:adjustRightInd w:val="0"/>
              <w:snapToGrid w:val="0"/>
              <w:jc w:val="center"/>
              <w:rPr>
                <w:sz w:val="21"/>
                <w:szCs w:val="21"/>
              </w:rPr>
            </w:pPr>
            <w:r>
              <w:rPr>
                <w:sz w:val="21"/>
                <w:szCs w:val="21"/>
              </w:rPr>
              <w:t>/d</w:t>
            </w:r>
            <w:r>
              <w:rPr>
                <w:rFonts w:hint="eastAsia"/>
                <w:sz w:val="21"/>
                <w:szCs w:val="21"/>
              </w:rPr>
              <w:t>）</w:t>
            </w:r>
          </w:p>
        </w:tc>
        <w:tc>
          <w:tcPr>
            <w:tcW w:w="1134" w:type="dxa"/>
            <w:vAlign w:val="center"/>
          </w:tcPr>
          <w:p>
            <w:pPr>
              <w:pStyle w:val="2"/>
              <w:wordWrap w:val="0"/>
              <w:adjustRightInd w:val="0"/>
              <w:snapToGrid w:val="0"/>
              <w:jc w:val="center"/>
              <w:rPr>
                <w:sz w:val="21"/>
                <w:szCs w:val="21"/>
              </w:rPr>
            </w:pPr>
            <w:r>
              <w:rPr>
                <w:rFonts w:hint="eastAsia"/>
                <w:sz w:val="21"/>
                <w:szCs w:val="21"/>
              </w:rPr>
              <w:t>含水层厚度（</w:t>
            </w:r>
            <w:r>
              <w:rPr>
                <w:sz w:val="21"/>
                <w:szCs w:val="21"/>
              </w:rPr>
              <w:t>m</w:t>
            </w:r>
            <w:r>
              <w:rPr>
                <w:rFonts w:hint="eastAsia"/>
                <w:sz w:val="21"/>
                <w:szCs w:val="21"/>
              </w:rPr>
              <w:t>）</w:t>
            </w:r>
          </w:p>
          <w:p>
            <w:pPr>
              <w:pStyle w:val="2"/>
              <w:wordWrap w:val="0"/>
              <w:adjustRightInd w:val="0"/>
              <w:snapToGrid w:val="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34" w:type="dxa"/>
            <w:vAlign w:val="center"/>
          </w:tcPr>
          <w:p>
            <w:pPr>
              <w:pStyle w:val="2"/>
              <w:wordWrap w:val="0"/>
              <w:adjustRightInd w:val="0"/>
              <w:snapToGrid w:val="0"/>
              <w:jc w:val="center"/>
              <w:rPr>
                <w:sz w:val="21"/>
                <w:szCs w:val="21"/>
              </w:rPr>
            </w:pPr>
            <w:r>
              <w:rPr>
                <w:rFonts w:hint="eastAsia"/>
                <w:sz w:val="21"/>
                <w:szCs w:val="21"/>
              </w:rPr>
              <w:t>取值</w:t>
            </w:r>
          </w:p>
        </w:tc>
        <w:tc>
          <w:tcPr>
            <w:tcW w:w="1134" w:type="dxa"/>
            <w:vAlign w:val="center"/>
          </w:tcPr>
          <w:p>
            <w:pPr>
              <w:pStyle w:val="2"/>
              <w:wordWrap w:val="0"/>
              <w:adjustRightInd w:val="0"/>
              <w:snapToGrid w:val="0"/>
              <w:jc w:val="center"/>
              <w:rPr>
                <w:sz w:val="21"/>
                <w:szCs w:val="21"/>
              </w:rPr>
            </w:pPr>
            <w:r>
              <w:rPr>
                <w:sz w:val="21"/>
                <w:szCs w:val="21"/>
              </w:rPr>
              <w:t>0.263</w:t>
            </w:r>
          </w:p>
        </w:tc>
        <w:tc>
          <w:tcPr>
            <w:tcW w:w="1134" w:type="dxa"/>
            <w:vAlign w:val="center"/>
          </w:tcPr>
          <w:p>
            <w:pPr>
              <w:pStyle w:val="2"/>
              <w:wordWrap w:val="0"/>
              <w:adjustRightInd w:val="0"/>
              <w:snapToGrid w:val="0"/>
              <w:jc w:val="center"/>
              <w:rPr>
                <w:sz w:val="21"/>
                <w:szCs w:val="21"/>
              </w:rPr>
            </w:pPr>
            <w:r>
              <w:rPr>
                <w:sz w:val="21"/>
                <w:szCs w:val="21"/>
                <w:lang w:val="en-GB"/>
              </w:rPr>
              <w:t>0.02</w:t>
            </w:r>
            <w:r>
              <w:rPr>
                <w:sz w:val="21"/>
                <w:szCs w:val="21"/>
              </w:rPr>
              <w:t>8</w:t>
            </w:r>
          </w:p>
        </w:tc>
        <w:tc>
          <w:tcPr>
            <w:tcW w:w="1134" w:type="dxa"/>
            <w:vAlign w:val="center"/>
          </w:tcPr>
          <w:p>
            <w:pPr>
              <w:pStyle w:val="2"/>
              <w:wordWrap w:val="0"/>
              <w:adjustRightInd w:val="0"/>
              <w:snapToGrid w:val="0"/>
              <w:jc w:val="center"/>
              <w:rPr>
                <w:sz w:val="21"/>
                <w:szCs w:val="21"/>
              </w:rPr>
            </w:pPr>
            <w:r>
              <w:rPr>
                <w:sz w:val="21"/>
                <w:szCs w:val="21"/>
              </w:rPr>
              <w:t>0.075</w:t>
            </w:r>
          </w:p>
        </w:tc>
        <w:tc>
          <w:tcPr>
            <w:tcW w:w="1134" w:type="dxa"/>
            <w:vAlign w:val="center"/>
          </w:tcPr>
          <w:p>
            <w:pPr>
              <w:pStyle w:val="2"/>
              <w:wordWrap w:val="0"/>
              <w:adjustRightInd w:val="0"/>
              <w:snapToGrid w:val="0"/>
              <w:jc w:val="center"/>
              <w:rPr>
                <w:sz w:val="21"/>
                <w:szCs w:val="21"/>
              </w:rPr>
            </w:pPr>
            <w:r>
              <w:rPr>
                <w:sz w:val="21"/>
                <w:szCs w:val="21"/>
              </w:rPr>
              <w:t>0.007</w:t>
            </w:r>
          </w:p>
        </w:tc>
        <w:tc>
          <w:tcPr>
            <w:tcW w:w="1134" w:type="dxa"/>
            <w:vAlign w:val="center"/>
          </w:tcPr>
          <w:p>
            <w:pPr>
              <w:pStyle w:val="2"/>
              <w:wordWrap w:val="0"/>
              <w:adjustRightInd w:val="0"/>
              <w:snapToGrid w:val="0"/>
              <w:jc w:val="center"/>
              <w:rPr>
                <w:sz w:val="21"/>
                <w:szCs w:val="21"/>
              </w:rPr>
            </w:pPr>
            <w:r>
              <w:rPr>
                <w:sz w:val="21"/>
                <w:szCs w:val="21"/>
              </w:rPr>
              <w:t>6.69</w:t>
            </w:r>
          </w:p>
        </w:tc>
        <w:tc>
          <w:tcPr>
            <w:tcW w:w="1134" w:type="dxa"/>
            <w:vAlign w:val="center"/>
          </w:tcPr>
          <w:p>
            <w:pPr>
              <w:pStyle w:val="2"/>
              <w:wordWrap w:val="0"/>
              <w:adjustRightInd w:val="0"/>
              <w:snapToGrid w:val="0"/>
              <w:jc w:val="center"/>
              <w:rPr>
                <w:sz w:val="21"/>
                <w:szCs w:val="21"/>
              </w:rPr>
            </w:pPr>
            <w:r>
              <w:rPr>
                <w:sz w:val="21"/>
                <w:szCs w:val="21"/>
              </w:rPr>
              <w:t>1.52</w:t>
            </w:r>
          </w:p>
        </w:tc>
        <w:tc>
          <w:tcPr>
            <w:tcW w:w="1134" w:type="dxa"/>
            <w:vAlign w:val="center"/>
          </w:tcPr>
          <w:p>
            <w:pPr>
              <w:pStyle w:val="2"/>
              <w:wordWrap w:val="0"/>
              <w:adjustRightInd w:val="0"/>
              <w:snapToGrid w:val="0"/>
              <w:jc w:val="center"/>
              <w:rPr>
                <w:sz w:val="21"/>
                <w:szCs w:val="21"/>
              </w:rPr>
            </w:pPr>
            <w:r>
              <w:rPr>
                <w:sz w:val="21"/>
                <w:szCs w:val="21"/>
              </w:rPr>
              <w:t>30</w:t>
            </w:r>
          </w:p>
        </w:tc>
      </w:tr>
    </w:tbl>
    <w:p>
      <w:pPr>
        <w:pStyle w:val="2"/>
        <w:jc w:val="center"/>
        <w:rPr>
          <w:sz w:val="24"/>
        </w:rPr>
      </w:pPr>
    </w:p>
    <w:p>
      <w:pPr>
        <w:spacing w:line="360" w:lineRule="auto"/>
        <w:ind w:firstLine="482" w:firstLineChars="200"/>
        <w:rPr>
          <w:b/>
          <w:bCs/>
          <w:kern w:val="0"/>
          <w:sz w:val="24"/>
        </w:rPr>
      </w:pPr>
      <w:r>
        <w:rPr>
          <w:b/>
          <w:bCs/>
          <w:kern w:val="0"/>
          <w:sz w:val="24"/>
        </w:rPr>
        <w:fldChar w:fldCharType="begin"/>
      </w:r>
      <w:r>
        <w:rPr>
          <w:b/>
          <w:bCs/>
          <w:kern w:val="0"/>
          <w:sz w:val="24"/>
        </w:rPr>
        <w:instrText xml:space="preserve">= 3 \* GB3</w:instrText>
      </w:r>
      <w:r>
        <w:rPr>
          <w:b/>
          <w:bCs/>
          <w:kern w:val="0"/>
          <w:sz w:val="24"/>
        </w:rPr>
        <w:fldChar w:fldCharType="separate"/>
      </w:r>
      <w:r>
        <w:rPr>
          <w:rFonts w:hint="eastAsia"/>
          <w:b/>
          <w:bCs/>
          <w:kern w:val="0"/>
          <w:sz w:val="24"/>
        </w:rPr>
        <w:t>③</w:t>
      </w:r>
      <w:r>
        <w:rPr>
          <w:b/>
          <w:bCs/>
          <w:kern w:val="0"/>
          <w:sz w:val="24"/>
        </w:rPr>
        <w:fldChar w:fldCharType="end"/>
      </w:r>
      <w:r>
        <w:rPr>
          <w:rFonts w:hint="eastAsia"/>
          <w:b/>
          <w:bCs/>
          <w:kern w:val="0"/>
          <w:sz w:val="24"/>
        </w:rPr>
        <w:t>溶质运移模型</w:t>
      </w:r>
    </w:p>
    <w:p>
      <w:pPr>
        <w:spacing w:line="360" w:lineRule="auto"/>
        <w:ind w:firstLine="480" w:firstLineChars="200"/>
        <w:rPr>
          <w:sz w:val="24"/>
        </w:rPr>
      </w:pPr>
      <w:r>
        <w:rPr>
          <w:rFonts w:hint="eastAsia"/>
          <w:sz w:val="24"/>
        </w:rPr>
        <w:t>本项目发生渗滤液泄漏时，泄漏源为定浓度边界，预测模型采用</w:t>
      </w:r>
      <w:bookmarkStart w:id="139" w:name="OLE_LINK1"/>
      <w:r>
        <w:rPr>
          <w:rFonts w:hint="eastAsia"/>
          <w:sz w:val="24"/>
        </w:rPr>
        <w:t>一维稳定流二维水动力弥散方程</w:t>
      </w:r>
      <w:bookmarkEnd w:id="139"/>
      <w:r>
        <w:rPr>
          <w:rFonts w:hint="eastAsia"/>
          <w:sz w:val="24"/>
        </w:rPr>
        <w:t>，预测工程项目非正常情况渗漏对周围地下水环境质量的最大影响程度，为了反映项目废水泄漏对地下水的最大影响，假定不考虑土壤对污染因子的影响，即不考虑交换吸附，微生物等地下水污染运移过程的常见影响。</w:t>
      </w:r>
      <w:r>
        <w:rPr>
          <w:sz w:val="24"/>
        </w:rPr>
        <w:t>X</w:t>
      </w:r>
      <w:r>
        <w:rPr>
          <w:rFonts w:hint="eastAsia"/>
          <w:sz w:val="24"/>
        </w:rPr>
        <w:t>取垂直流场方向，</w:t>
      </w:r>
      <w:r>
        <w:rPr>
          <w:sz w:val="24"/>
        </w:rPr>
        <w:t>Y</w:t>
      </w:r>
      <w:r>
        <w:rPr>
          <w:rFonts w:hint="eastAsia"/>
          <w:sz w:val="24"/>
        </w:rPr>
        <w:t>取水平流场方向，填埋场为泄漏点。</w:t>
      </w:r>
    </w:p>
    <w:p>
      <w:pPr>
        <w:spacing w:line="360" w:lineRule="auto"/>
        <w:ind w:firstLine="480" w:firstLineChars="200"/>
        <w:textAlignment w:val="baseline"/>
        <w:rPr>
          <w:sz w:val="24"/>
        </w:rPr>
      </w:pPr>
      <w:r>
        <w:rPr>
          <w:rFonts w:hint="eastAsia"/>
          <w:sz w:val="24"/>
        </w:rPr>
        <w:t>（三）预测结果</w:t>
      </w:r>
    </w:p>
    <w:p>
      <w:pPr>
        <w:pStyle w:val="30"/>
        <w:adjustRightInd w:val="0"/>
        <w:snapToGrid w:val="0"/>
        <w:spacing w:after="0" w:line="360" w:lineRule="auto"/>
        <w:ind w:left="0" w:leftChars="0" w:firstLine="480" w:firstLineChars="200"/>
        <w:rPr>
          <w:sz w:val="24"/>
        </w:rPr>
      </w:pPr>
      <w:r>
        <w:rPr>
          <w:rFonts w:hint="eastAsia"/>
          <w:sz w:val="24"/>
        </w:rPr>
        <w:t>结合地下水流场方向，本次预测时间段取废水泄漏</w:t>
      </w:r>
      <w:r>
        <w:rPr>
          <w:sz w:val="24"/>
        </w:rPr>
        <w:t xml:space="preserve"> 100d</w:t>
      </w:r>
      <w:r>
        <w:rPr>
          <w:rFonts w:hint="eastAsia"/>
          <w:sz w:val="24"/>
        </w:rPr>
        <w:t>，</w:t>
      </w:r>
      <w:r>
        <w:rPr>
          <w:sz w:val="24"/>
        </w:rPr>
        <w:t>1000d</w:t>
      </w:r>
      <w:r>
        <w:rPr>
          <w:rFonts w:hint="eastAsia"/>
          <w:sz w:val="24"/>
        </w:rPr>
        <w:t>、</w:t>
      </w:r>
      <w:r>
        <w:rPr>
          <w:sz w:val="24"/>
        </w:rPr>
        <w:t>1825d</w:t>
      </w:r>
      <w:r>
        <w:rPr>
          <w:rFonts w:hint="eastAsia"/>
          <w:sz w:val="24"/>
        </w:rPr>
        <w:t>、</w:t>
      </w:r>
      <w:r>
        <w:rPr>
          <w:sz w:val="24"/>
        </w:rPr>
        <w:t>30</w:t>
      </w:r>
      <w:r>
        <w:rPr>
          <w:rFonts w:hint="eastAsia"/>
          <w:sz w:val="24"/>
        </w:rPr>
        <w:t>年（</w:t>
      </w:r>
      <w:r>
        <w:rPr>
          <w:sz w:val="24"/>
        </w:rPr>
        <w:t>10920d</w:t>
      </w:r>
      <w:r>
        <w:rPr>
          <w:rFonts w:hint="eastAsia"/>
          <w:sz w:val="24"/>
        </w:rPr>
        <w:t>）。垃圾渗滤液全部发生泄漏后，其泄漏液中</w:t>
      </w:r>
      <w:r>
        <w:rPr>
          <w:sz w:val="24"/>
        </w:rPr>
        <w:t xml:space="preserve"> COD</w:t>
      </w:r>
      <w:r>
        <w:rPr>
          <w:rFonts w:hint="eastAsia"/>
          <w:sz w:val="24"/>
        </w:rPr>
        <w:t>和氨氮随时间推移其污染羽的分布范围分布详见下图，由污染羽的分布范围可知泄漏点下游是主要受影响区域，如果渗滤液系统瘫痪，渗滤液持续泄漏对区域地下水环境影响十分明显。泄露发生</w:t>
      </w:r>
      <w:r>
        <w:rPr>
          <w:sz w:val="24"/>
        </w:rPr>
        <w:t>1000</w:t>
      </w:r>
      <w:r>
        <w:rPr>
          <w:rFonts w:hint="eastAsia"/>
          <w:sz w:val="24"/>
        </w:rPr>
        <w:t>天，渗滤液收集池下游</w:t>
      </w:r>
      <w:r>
        <w:rPr>
          <w:sz w:val="24"/>
        </w:rPr>
        <w:t>50</w:t>
      </w:r>
      <w:r>
        <w:rPr>
          <w:rFonts w:hint="eastAsia"/>
          <w:sz w:val="24"/>
        </w:rPr>
        <w:t>米（厂界）地下水中</w:t>
      </w:r>
      <w:r>
        <w:rPr>
          <w:sz w:val="24"/>
        </w:rPr>
        <w:t>COD</w:t>
      </w:r>
      <w:r>
        <w:rPr>
          <w:rFonts w:hint="eastAsia"/>
          <w:sz w:val="24"/>
        </w:rPr>
        <w:t>、</w:t>
      </w:r>
      <w:r>
        <w:rPr>
          <w:sz w:val="24"/>
        </w:rPr>
        <w:t>NH</w:t>
      </w:r>
      <w:r>
        <w:rPr>
          <w:sz w:val="24"/>
          <w:vertAlign w:val="subscript"/>
        </w:rPr>
        <w:t>3</w:t>
      </w:r>
      <w:r>
        <w:rPr>
          <w:sz w:val="24"/>
        </w:rPr>
        <w:t>-N</w:t>
      </w:r>
      <w:r>
        <w:rPr>
          <w:rFonts w:hint="eastAsia"/>
          <w:sz w:val="24"/>
        </w:rPr>
        <w:t>浓度增值分别为</w:t>
      </w:r>
      <w:r>
        <w:rPr>
          <w:sz w:val="24"/>
        </w:rPr>
        <w:t>14.00 mg/L</w:t>
      </w:r>
      <w:r>
        <w:rPr>
          <w:rFonts w:hint="eastAsia"/>
          <w:sz w:val="24"/>
        </w:rPr>
        <w:t>和</w:t>
      </w:r>
      <w:r>
        <w:rPr>
          <w:sz w:val="24"/>
        </w:rPr>
        <w:t>1.4mg/L</w:t>
      </w:r>
      <w:r>
        <w:rPr>
          <w:rFonts w:hint="eastAsia"/>
          <w:sz w:val="24"/>
        </w:rPr>
        <w:t>，</w:t>
      </w:r>
      <w:r>
        <w:rPr>
          <w:sz w:val="24"/>
        </w:rPr>
        <w:t>150m</w:t>
      </w:r>
      <w:r>
        <w:rPr>
          <w:rFonts w:hint="eastAsia"/>
          <w:sz w:val="24"/>
        </w:rPr>
        <w:t>（厂界外</w:t>
      </w:r>
      <w:r>
        <w:rPr>
          <w:sz w:val="24"/>
        </w:rPr>
        <w:t>100</w:t>
      </w:r>
      <w:r>
        <w:rPr>
          <w:rFonts w:hint="eastAsia"/>
          <w:sz w:val="24"/>
        </w:rPr>
        <w:t>米）处，地下水中</w:t>
      </w:r>
      <w:r>
        <w:rPr>
          <w:sz w:val="24"/>
        </w:rPr>
        <w:t>COD</w:t>
      </w:r>
      <w:r>
        <w:rPr>
          <w:rFonts w:hint="eastAsia"/>
          <w:sz w:val="24"/>
        </w:rPr>
        <w:t>浓度增值为</w:t>
      </w:r>
      <w:r>
        <w:rPr>
          <w:sz w:val="24"/>
        </w:rPr>
        <w:t>2.00mg/L</w:t>
      </w:r>
      <w:r>
        <w:rPr>
          <w:rFonts w:hint="eastAsia"/>
          <w:sz w:val="24"/>
        </w:rPr>
        <w:t>，</w:t>
      </w:r>
      <w:r>
        <w:rPr>
          <w:sz w:val="24"/>
          <w:szCs w:val="24"/>
        </w:rPr>
        <w:t>NH</w:t>
      </w:r>
      <w:r>
        <w:rPr>
          <w:sz w:val="24"/>
          <w:szCs w:val="24"/>
          <w:vertAlign w:val="subscript"/>
        </w:rPr>
        <w:t>3</w:t>
      </w:r>
      <w:r>
        <w:rPr>
          <w:sz w:val="24"/>
          <w:szCs w:val="24"/>
        </w:rPr>
        <w:t>-N</w:t>
      </w:r>
      <w:r>
        <w:rPr>
          <w:rFonts w:hint="eastAsia"/>
          <w:sz w:val="24"/>
        </w:rPr>
        <w:t>浓度增值为</w:t>
      </w:r>
      <w:r>
        <w:rPr>
          <w:sz w:val="24"/>
        </w:rPr>
        <w:t>0.42mg/L</w:t>
      </w:r>
      <w:r>
        <w:rPr>
          <w:rFonts w:hint="eastAsia"/>
          <w:sz w:val="24"/>
        </w:rPr>
        <w:t>，厂界已超过《地下水质量标准》（</w:t>
      </w:r>
      <w:r>
        <w:rPr>
          <w:sz w:val="24"/>
        </w:rPr>
        <w:t>GB/T14848-2017</w:t>
      </w:r>
      <w:r>
        <w:rPr>
          <w:rFonts w:hint="eastAsia"/>
          <w:sz w:val="24"/>
        </w:rPr>
        <w:t>）Ⅲ类标准要求（</w:t>
      </w:r>
      <w:r>
        <w:rPr>
          <w:sz w:val="24"/>
        </w:rPr>
        <w:t>COD</w:t>
      </w:r>
      <w:r>
        <w:rPr>
          <w:rFonts w:hint="eastAsia"/>
          <w:sz w:val="24"/>
        </w:rPr>
        <w:t>、</w:t>
      </w:r>
      <w:r>
        <w:rPr>
          <w:sz w:val="24"/>
        </w:rPr>
        <w:t>NH</w:t>
      </w:r>
      <w:r>
        <w:rPr>
          <w:sz w:val="24"/>
          <w:vertAlign w:val="subscript"/>
        </w:rPr>
        <w:t>3</w:t>
      </w:r>
      <w:r>
        <w:rPr>
          <w:sz w:val="24"/>
        </w:rPr>
        <w:t>-N</w:t>
      </w:r>
      <w:r>
        <w:rPr>
          <w:rFonts w:hint="eastAsia"/>
          <w:sz w:val="24"/>
        </w:rPr>
        <w:t>分别为</w:t>
      </w:r>
      <w:r>
        <w:rPr>
          <w:sz w:val="24"/>
        </w:rPr>
        <w:t>14.6</w:t>
      </w:r>
      <w:r>
        <w:rPr>
          <w:rFonts w:hint="eastAsia"/>
          <w:sz w:val="24"/>
        </w:rPr>
        <w:t>和</w:t>
      </w:r>
      <w:r>
        <w:rPr>
          <w:sz w:val="24"/>
        </w:rPr>
        <w:t>0.5 mg/L</w:t>
      </w:r>
      <w:r>
        <w:rPr>
          <w:rFonts w:hint="eastAsia"/>
          <w:sz w:val="24"/>
        </w:rPr>
        <w:t>）。随着时间迁移，地下水中污染物浓度将持续增加。</w:t>
      </w:r>
    </w:p>
    <w:p>
      <w:pPr>
        <w:pStyle w:val="30"/>
        <w:adjustRightInd w:val="0"/>
        <w:snapToGrid w:val="0"/>
        <w:spacing w:after="0" w:line="360" w:lineRule="auto"/>
        <w:ind w:left="0" w:leftChars="0" w:firstLine="480" w:firstLineChars="200"/>
        <w:rPr>
          <w:sz w:val="24"/>
        </w:rPr>
      </w:pPr>
      <w:r>
        <w:rPr>
          <w:rFonts w:hint="eastAsia"/>
          <w:sz w:val="24"/>
        </w:rPr>
        <w:t>结合预测结果，本项目环境治理工程采取有效防渗措施可有效遏制渗滤液泄漏污染地下水。</w:t>
      </w:r>
    </w:p>
    <w:tbl>
      <w:tblPr>
        <w:tblStyle w:val="53"/>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46" w:type="dxa"/>
            <w:vAlign w:val="center"/>
          </w:tcPr>
          <w:p>
            <w:pPr>
              <w:pStyle w:val="277"/>
              <w:adjustRightInd w:val="0"/>
              <w:snapToGrid w:val="0"/>
              <w:jc w:val="both"/>
              <w:rPr>
                <w:sz w:val="21"/>
              </w:rPr>
            </w:pPr>
            <w:r>
              <w:rPr>
                <w:sz w:val="21"/>
                <w:rPrChange w:id="14665" w:author="Administrator" w:date="2019-03-21T17:57:00Z">
                  <w:rPr/>
                </w:rPrChange>
              </w:rPr>
              <w:drawing>
                <wp:anchor distT="0" distB="0" distL="114300" distR="114300" simplePos="0" relativeHeight="252032000" behindDoc="0" locked="0" layoutInCell="1" allowOverlap="1">
                  <wp:simplePos x="0" y="0"/>
                  <wp:positionH relativeFrom="column">
                    <wp:posOffset>29210</wp:posOffset>
                  </wp:positionH>
                  <wp:positionV relativeFrom="paragraph">
                    <wp:posOffset>-4120515</wp:posOffset>
                  </wp:positionV>
                  <wp:extent cx="5539740" cy="3145155"/>
                  <wp:effectExtent l="0" t="0" r="3810" b="17145"/>
                  <wp:wrapSquare wrapText="bothSides"/>
                  <wp:docPr id="11" name="图片 1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1"/>
                          <pic:cNvPicPr>
                            <a:picLocks noChangeAspect="1"/>
                          </pic:cNvPicPr>
                        </pic:nvPicPr>
                        <pic:blipFill>
                          <a:blip r:embed="rId74"/>
                          <a:stretch>
                            <a:fillRect/>
                          </a:stretch>
                        </pic:blipFill>
                        <pic:spPr>
                          <a:xfrm>
                            <a:off x="0" y="0"/>
                            <a:ext cx="5539740" cy="314515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46" w:type="dxa"/>
            <w:vAlign w:val="center"/>
          </w:tcPr>
          <w:p>
            <w:pPr>
              <w:pStyle w:val="277"/>
              <w:adjustRightInd w:val="0"/>
              <w:snapToGrid w:val="0"/>
              <w:rPr>
                <w:sz w:val="21"/>
              </w:rPr>
            </w:pPr>
            <w:r>
              <w:rPr>
                <w:rFonts w:hint="eastAsia"/>
                <w:sz w:val="21"/>
              </w:rPr>
              <w:t>图</w:t>
            </w:r>
            <w:r>
              <w:rPr>
                <w:sz w:val="21"/>
              </w:rPr>
              <w:t xml:space="preserve">5.2-1 </w:t>
            </w:r>
            <w:r>
              <w:rPr>
                <w:rFonts w:hint="eastAsia"/>
                <w:sz w:val="21"/>
              </w:rPr>
              <w:t>废水泄漏</w:t>
            </w:r>
            <w:r>
              <w:rPr>
                <w:sz w:val="21"/>
              </w:rPr>
              <w:t xml:space="preserve"> 100d </w:t>
            </w:r>
            <w:r>
              <w:rPr>
                <w:rFonts w:hint="eastAsia"/>
                <w:sz w:val="21"/>
              </w:rPr>
              <w:t>后，下游不同距离的</w:t>
            </w:r>
            <w:r>
              <w:rPr>
                <w:sz w:val="21"/>
              </w:rPr>
              <w:t xml:space="preserve"> COD </w:t>
            </w:r>
            <w:r>
              <w:rPr>
                <w:rFonts w:hint="eastAsia"/>
                <w:sz w:val="21"/>
              </w:rPr>
              <w:t>浓度分布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46" w:type="dxa"/>
            <w:vAlign w:val="center"/>
          </w:tcPr>
          <w:p>
            <w:pPr>
              <w:pStyle w:val="277"/>
              <w:adjustRightInd w:val="0"/>
              <w:snapToGrid w:val="0"/>
              <w:jc w:val="both"/>
              <w:rPr>
                <w:sz w:val="21"/>
              </w:rPr>
            </w:pPr>
            <w:r>
              <w:rPr>
                <w:sz w:val="21"/>
                <w:rPrChange w:id="14667" w:author="Administrator" w:date="2019-03-21T17:57:00Z">
                  <w:rPr/>
                </w:rPrChange>
              </w:rPr>
              <w:drawing>
                <wp:anchor distT="0" distB="0" distL="114300" distR="114300" simplePos="0" relativeHeight="252033024" behindDoc="0" locked="0" layoutInCell="1" allowOverlap="1">
                  <wp:simplePos x="0" y="0"/>
                  <wp:positionH relativeFrom="column">
                    <wp:posOffset>-39370</wp:posOffset>
                  </wp:positionH>
                  <wp:positionV relativeFrom="paragraph">
                    <wp:posOffset>-45720</wp:posOffset>
                  </wp:positionV>
                  <wp:extent cx="5541010" cy="3094990"/>
                  <wp:effectExtent l="0" t="0" r="2540" b="10160"/>
                  <wp:wrapSquare wrapText="bothSides"/>
                  <wp:docPr id="19" name="图片 1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2"/>
                          <pic:cNvPicPr>
                            <a:picLocks noChangeAspect="1"/>
                          </pic:cNvPicPr>
                        </pic:nvPicPr>
                        <pic:blipFill>
                          <a:blip r:embed="rId75"/>
                          <a:stretch>
                            <a:fillRect/>
                          </a:stretch>
                        </pic:blipFill>
                        <pic:spPr>
                          <a:xfrm>
                            <a:off x="0" y="0"/>
                            <a:ext cx="5541010" cy="309499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46" w:type="dxa"/>
            <w:vAlign w:val="center"/>
          </w:tcPr>
          <w:p>
            <w:pPr>
              <w:pStyle w:val="277"/>
              <w:adjustRightInd w:val="0"/>
              <w:snapToGrid w:val="0"/>
              <w:rPr>
                <w:sz w:val="21"/>
              </w:rPr>
            </w:pPr>
            <w:r>
              <w:rPr>
                <w:rFonts w:hint="eastAsia"/>
                <w:sz w:val="21"/>
              </w:rPr>
              <w:t>图</w:t>
            </w:r>
            <w:r>
              <w:rPr>
                <w:sz w:val="21"/>
              </w:rPr>
              <w:t xml:space="preserve">5.2-2  </w:t>
            </w:r>
            <w:r>
              <w:rPr>
                <w:rFonts w:hint="eastAsia"/>
                <w:sz w:val="21"/>
              </w:rPr>
              <w:t>废水泄漏</w:t>
            </w:r>
            <w:r>
              <w:rPr>
                <w:sz w:val="21"/>
              </w:rPr>
              <w:t xml:space="preserve"> 1000d </w:t>
            </w:r>
            <w:r>
              <w:rPr>
                <w:rFonts w:hint="eastAsia"/>
                <w:sz w:val="21"/>
              </w:rPr>
              <w:t>后，下游不同距离的</w:t>
            </w:r>
            <w:r>
              <w:rPr>
                <w:sz w:val="21"/>
              </w:rPr>
              <w:t xml:space="preserve"> COD </w:t>
            </w:r>
            <w:r>
              <w:rPr>
                <w:rFonts w:hint="eastAsia"/>
                <w:sz w:val="21"/>
              </w:rPr>
              <w:t>浓度分布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46" w:type="dxa"/>
            <w:vAlign w:val="center"/>
          </w:tcPr>
          <w:p>
            <w:pPr>
              <w:pStyle w:val="277"/>
              <w:adjustRightInd w:val="0"/>
              <w:snapToGrid w:val="0"/>
              <w:jc w:val="both"/>
              <w:rPr>
                <w:sz w:val="21"/>
              </w:rPr>
            </w:pPr>
            <w:r>
              <w:rPr>
                <w:sz w:val="21"/>
                <w:rPrChange w:id="14669" w:author="Administrator" w:date="2019-03-21T17:57:00Z">
                  <w:rPr/>
                </w:rPrChange>
              </w:rPr>
              <w:drawing>
                <wp:anchor distT="0" distB="0" distL="114300" distR="114300" simplePos="0" relativeHeight="252034048" behindDoc="0" locked="0" layoutInCell="1" allowOverlap="1">
                  <wp:simplePos x="0" y="0"/>
                  <wp:positionH relativeFrom="column">
                    <wp:posOffset>240665</wp:posOffset>
                  </wp:positionH>
                  <wp:positionV relativeFrom="paragraph">
                    <wp:posOffset>-3078480</wp:posOffset>
                  </wp:positionV>
                  <wp:extent cx="5619750" cy="3139440"/>
                  <wp:effectExtent l="0" t="0" r="0" b="3810"/>
                  <wp:wrapSquare wrapText="bothSides"/>
                  <wp:docPr id="20" name="图片 20"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3"/>
                          <pic:cNvPicPr>
                            <a:picLocks noChangeAspect="1"/>
                          </pic:cNvPicPr>
                        </pic:nvPicPr>
                        <pic:blipFill>
                          <a:blip r:embed="rId76"/>
                          <a:stretch>
                            <a:fillRect/>
                          </a:stretch>
                        </pic:blipFill>
                        <pic:spPr>
                          <a:xfrm>
                            <a:off x="0" y="0"/>
                            <a:ext cx="5619750" cy="313944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46" w:type="dxa"/>
            <w:vAlign w:val="center"/>
          </w:tcPr>
          <w:p>
            <w:pPr>
              <w:pStyle w:val="277"/>
              <w:adjustRightInd w:val="0"/>
              <w:snapToGrid w:val="0"/>
              <w:rPr>
                <w:sz w:val="21"/>
              </w:rPr>
            </w:pPr>
            <w:r>
              <w:rPr>
                <w:rFonts w:hint="eastAsia"/>
                <w:sz w:val="21"/>
              </w:rPr>
              <w:t>图</w:t>
            </w:r>
            <w:r>
              <w:rPr>
                <w:sz w:val="21"/>
              </w:rPr>
              <w:t xml:space="preserve">5.2-3  </w:t>
            </w:r>
            <w:r>
              <w:rPr>
                <w:rFonts w:hint="eastAsia"/>
                <w:sz w:val="21"/>
              </w:rPr>
              <w:t>废水泄漏</w:t>
            </w:r>
            <w:r>
              <w:rPr>
                <w:sz w:val="21"/>
              </w:rPr>
              <w:t xml:space="preserve"> 1825d</w:t>
            </w:r>
            <w:r>
              <w:rPr>
                <w:rFonts w:hint="eastAsia"/>
                <w:sz w:val="21"/>
              </w:rPr>
              <w:t>后，下游不同距离的</w:t>
            </w:r>
            <w:r>
              <w:rPr>
                <w:sz w:val="21"/>
              </w:rPr>
              <w:t xml:space="preserve"> COD </w:t>
            </w:r>
            <w:r>
              <w:rPr>
                <w:rFonts w:hint="eastAsia"/>
                <w:sz w:val="21"/>
              </w:rPr>
              <w:t>浓度分布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46" w:type="dxa"/>
            <w:vAlign w:val="center"/>
          </w:tcPr>
          <w:p>
            <w:pPr>
              <w:pStyle w:val="277"/>
              <w:adjustRightInd w:val="0"/>
              <w:snapToGrid w:val="0"/>
              <w:jc w:val="both"/>
              <w:rPr>
                <w:sz w:val="21"/>
              </w:rPr>
            </w:pPr>
            <w:r>
              <w:rPr>
                <w:sz w:val="21"/>
                <w:rPrChange w:id="14671" w:author="Administrator" w:date="2019-03-21T17:57:00Z">
                  <w:rPr/>
                </w:rPrChange>
              </w:rPr>
              <w:drawing>
                <wp:anchor distT="0" distB="0" distL="114300" distR="114300" simplePos="0" relativeHeight="252035072" behindDoc="0" locked="0" layoutInCell="1" allowOverlap="1">
                  <wp:simplePos x="0" y="0"/>
                  <wp:positionH relativeFrom="column">
                    <wp:posOffset>234950</wp:posOffset>
                  </wp:positionH>
                  <wp:positionV relativeFrom="paragraph">
                    <wp:posOffset>-180340</wp:posOffset>
                  </wp:positionV>
                  <wp:extent cx="5541010" cy="3277235"/>
                  <wp:effectExtent l="0" t="0" r="2540" b="18415"/>
                  <wp:wrapSquare wrapText="bothSides"/>
                  <wp:docPr id="26" name="图片 2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4"/>
                          <pic:cNvPicPr>
                            <a:picLocks noChangeAspect="1"/>
                          </pic:cNvPicPr>
                        </pic:nvPicPr>
                        <pic:blipFill>
                          <a:blip r:embed="rId77"/>
                          <a:stretch>
                            <a:fillRect/>
                          </a:stretch>
                        </pic:blipFill>
                        <pic:spPr>
                          <a:xfrm>
                            <a:off x="0" y="0"/>
                            <a:ext cx="5541010" cy="327723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46" w:type="dxa"/>
            <w:vAlign w:val="center"/>
          </w:tcPr>
          <w:p>
            <w:pPr>
              <w:pStyle w:val="277"/>
              <w:adjustRightInd w:val="0"/>
              <w:snapToGrid w:val="0"/>
              <w:rPr>
                <w:sz w:val="21"/>
              </w:rPr>
            </w:pPr>
            <w:r>
              <w:rPr>
                <w:rFonts w:hint="eastAsia"/>
                <w:sz w:val="21"/>
              </w:rPr>
              <w:t>图</w:t>
            </w:r>
            <w:r>
              <w:rPr>
                <w:sz w:val="21"/>
              </w:rPr>
              <w:t xml:space="preserve">5.2-4  </w:t>
            </w:r>
            <w:r>
              <w:rPr>
                <w:rFonts w:hint="eastAsia"/>
                <w:sz w:val="21"/>
              </w:rPr>
              <w:t>废水泄漏</w:t>
            </w:r>
            <w:r>
              <w:rPr>
                <w:sz w:val="21"/>
              </w:rPr>
              <w:t xml:space="preserve"> 30</w:t>
            </w:r>
            <w:r>
              <w:rPr>
                <w:rFonts w:hint="eastAsia"/>
                <w:sz w:val="21"/>
              </w:rPr>
              <w:t>年后，下游不同距离的</w:t>
            </w:r>
            <w:r>
              <w:rPr>
                <w:sz w:val="21"/>
              </w:rPr>
              <w:t xml:space="preserve"> COD </w:t>
            </w:r>
            <w:r>
              <w:rPr>
                <w:rFonts w:hint="eastAsia"/>
                <w:sz w:val="21"/>
              </w:rPr>
              <w:t>浓度分布</w:t>
            </w:r>
          </w:p>
        </w:tc>
      </w:tr>
    </w:tbl>
    <w:p>
      <w:pPr>
        <w:pStyle w:val="30"/>
        <w:adjustRightInd w:val="0"/>
        <w:snapToGrid w:val="0"/>
        <w:spacing w:after="0" w:line="360" w:lineRule="auto"/>
        <w:ind w:left="0" w:leftChars="0"/>
        <w:rPr>
          <w:sz w:val="24"/>
        </w:rPr>
      </w:pPr>
    </w:p>
    <w:p>
      <w:pPr>
        <w:pStyle w:val="30"/>
        <w:adjustRightInd w:val="0"/>
        <w:snapToGrid w:val="0"/>
        <w:spacing w:after="0" w:line="360" w:lineRule="auto"/>
        <w:ind w:left="0" w:leftChars="0" w:firstLine="480" w:firstLineChars="200"/>
        <w:rPr>
          <w:sz w:val="24"/>
        </w:rPr>
      </w:pPr>
    </w:p>
    <w:tbl>
      <w:tblPr>
        <w:tblStyle w:val="53"/>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82" w:hRule="atLeast"/>
        </w:trPr>
        <w:tc>
          <w:tcPr>
            <w:tcW w:w="8946" w:type="dxa"/>
            <w:vAlign w:val="center"/>
          </w:tcPr>
          <w:p>
            <w:pPr>
              <w:pStyle w:val="277"/>
              <w:adjustRightInd w:val="0"/>
              <w:snapToGrid w:val="0"/>
              <w:jc w:val="both"/>
              <w:rPr>
                <w:sz w:val="21"/>
              </w:rPr>
            </w:pPr>
            <w:r>
              <w:rPr>
                <w:sz w:val="21"/>
                <w:rPrChange w:id="14673" w:author="Administrator" w:date="2019-03-21T17:57:00Z">
                  <w:rPr/>
                </w:rPrChange>
              </w:rPr>
              <w:drawing>
                <wp:anchor distT="0" distB="0" distL="114300" distR="114300" simplePos="0" relativeHeight="251901952" behindDoc="0" locked="0" layoutInCell="1" allowOverlap="1">
                  <wp:simplePos x="0" y="0"/>
                  <wp:positionH relativeFrom="column">
                    <wp:posOffset>109855</wp:posOffset>
                  </wp:positionH>
                  <wp:positionV relativeFrom="paragraph">
                    <wp:posOffset>145415</wp:posOffset>
                  </wp:positionV>
                  <wp:extent cx="5539105" cy="3336925"/>
                  <wp:effectExtent l="0" t="0" r="4445" b="15875"/>
                  <wp:wrapSquare wrapText="bothSides"/>
                  <wp:docPr id="52" name="图片 52"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1"/>
                          <pic:cNvPicPr>
                            <a:picLocks noChangeAspect="1"/>
                          </pic:cNvPicPr>
                        </pic:nvPicPr>
                        <pic:blipFill>
                          <a:blip r:embed="rId78"/>
                          <a:stretch>
                            <a:fillRect/>
                          </a:stretch>
                        </pic:blipFill>
                        <pic:spPr>
                          <a:xfrm>
                            <a:off x="0" y="0"/>
                            <a:ext cx="5539105" cy="333692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46" w:type="dxa"/>
            <w:vAlign w:val="center"/>
          </w:tcPr>
          <w:p>
            <w:pPr>
              <w:pStyle w:val="277"/>
              <w:adjustRightInd w:val="0"/>
              <w:snapToGrid w:val="0"/>
              <w:rPr>
                <w:sz w:val="21"/>
              </w:rPr>
            </w:pPr>
            <w:r>
              <w:rPr>
                <w:rFonts w:hint="eastAsia"/>
                <w:sz w:val="21"/>
              </w:rPr>
              <w:t>图</w:t>
            </w:r>
            <w:r>
              <w:rPr>
                <w:sz w:val="21"/>
              </w:rPr>
              <w:t xml:space="preserve">5.2-5  </w:t>
            </w:r>
            <w:r>
              <w:rPr>
                <w:rFonts w:hint="eastAsia"/>
                <w:sz w:val="21"/>
              </w:rPr>
              <w:t>废水泄漏</w:t>
            </w:r>
            <w:r>
              <w:rPr>
                <w:sz w:val="21"/>
              </w:rPr>
              <w:t xml:space="preserve"> 100d</w:t>
            </w:r>
            <w:r>
              <w:rPr>
                <w:rFonts w:hint="eastAsia"/>
                <w:sz w:val="21"/>
              </w:rPr>
              <w:t>后，下游不同距离的</w:t>
            </w:r>
            <w:r>
              <w:rPr>
                <w:sz w:val="21"/>
              </w:rPr>
              <w:t>NH</w:t>
            </w:r>
            <w:r>
              <w:rPr>
                <w:sz w:val="21"/>
                <w:vertAlign w:val="subscript"/>
              </w:rPr>
              <w:t>3</w:t>
            </w:r>
            <w:r>
              <w:rPr>
                <w:sz w:val="21"/>
              </w:rPr>
              <w:t>-N</w:t>
            </w:r>
            <w:r>
              <w:rPr>
                <w:rFonts w:hint="eastAsia"/>
                <w:sz w:val="21"/>
              </w:rPr>
              <w:t>浓度分布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8946" w:type="dxa"/>
            <w:vAlign w:val="center"/>
          </w:tcPr>
          <w:p>
            <w:pPr>
              <w:pStyle w:val="277"/>
              <w:adjustRightInd w:val="0"/>
              <w:snapToGrid w:val="0"/>
              <w:jc w:val="both"/>
              <w:rPr>
                <w:sz w:val="21"/>
              </w:rPr>
            </w:pPr>
            <w:r>
              <w:rPr>
                <w:sz w:val="21"/>
                <w:rPrChange w:id="14675" w:author="Administrator" w:date="2019-03-21T17:57:00Z">
                  <w:rPr/>
                </w:rPrChange>
              </w:rPr>
              <w:drawing>
                <wp:anchor distT="0" distB="0" distL="114300" distR="114300" simplePos="0" relativeHeight="252029952" behindDoc="0" locked="0" layoutInCell="1" allowOverlap="1">
                  <wp:simplePos x="0" y="0"/>
                  <wp:positionH relativeFrom="column">
                    <wp:posOffset>-63500</wp:posOffset>
                  </wp:positionH>
                  <wp:positionV relativeFrom="paragraph">
                    <wp:posOffset>58420</wp:posOffset>
                  </wp:positionV>
                  <wp:extent cx="5542280" cy="3245485"/>
                  <wp:effectExtent l="0" t="0" r="1270" b="12065"/>
                  <wp:wrapSquare wrapText="bothSides"/>
                  <wp:docPr id="53" name="图片 5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3"/>
                          <pic:cNvPicPr>
                            <a:picLocks noChangeAspect="1"/>
                          </pic:cNvPicPr>
                        </pic:nvPicPr>
                        <pic:blipFill>
                          <a:blip r:embed="rId79"/>
                          <a:stretch>
                            <a:fillRect/>
                          </a:stretch>
                        </pic:blipFill>
                        <pic:spPr>
                          <a:xfrm>
                            <a:off x="0" y="0"/>
                            <a:ext cx="5542280" cy="324548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46" w:type="dxa"/>
            <w:vAlign w:val="center"/>
          </w:tcPr>
          <w:p>
            <w:pPr>
              <w:pStyle w:val="277"/>
              <w:adjustRightInd w:val="0"/>
              <w:snapToGrid w:val="0"/>
              <w:rPr>
                <w:sz w:val="21"/>
              </w:rPr>
            </w:pPr>
            <w:r>
              <w:rPr>
                <w:rFonts w:hint="eastAsia"/>
                <w:sz w:val="21"/>
              </w:rPr>
              <w:t>图</w:t>
            </w:r>
            <w:r>
              <w:rPr>
                <w:sz w:val="21"/>
              </w:rPr>
              <w:t xml:space="preserve">5.2-6  </w:t>
            </w:r>
            <w:r>
              <w:rPr>
                <w:rFonts w:hint="eastAsia"/>
                <w:sz w:val="21"/>
              </w:rPr>
              <w:t>废水泄漏</w:t>
            </w:r>
            <w:r>
              <w:rPr>
                <w:sz w:val="21"/>
              </w:rPr>
              <w:t xml:space="preserve"> 1000d</w:t>
            </w:r>
            <w:r>
              <w:rPr>
                <w:rFonts w:hint="eastAsia"/>
                <w:sz w:val="21"/>
              </w:rPr>
              <w:t>后，下游不同距离的</w:t>
            </w:r>
            <w:r>
              <w:rPr>
                <w:sz w:val="21"/>
              </w:rPr>
              <w:t>NH</w:t>
            </w:r>
            <w:r>
              <w:rPr>
                <w:sz w:val="21"/>
                <w:vertAlign w:val="subscript"/>
              </w:rPr>
              <w:t>3</w:t>
            </w:r>
            <w:r>
              <w:rPr>
                <w:sz w:val="21"/>
              </w:rPr>
              <w:t>-N</w:t>
            </w:r>
            <w:r>
              <w:rPr>
                <w:rFonts w:hint="eastAsia"/>
                <w:sz w:val="21"/>
              </w:rPr>
              <w:t>浓度分布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46" w:type="dxa"/>
            <w:vAlign w:val="center"/>
          </w:tcPr>
          <w:p>
            <w:pPr>
              <w:pStyle w:val="277"/>
              <w:adjustRightInd w:val="0"/>
              <w:snapToGrid w:val="0"/>
              <w:jc w:val="both"/>
              <w:rPr>
                <w:sz w:val="21"/>
              </w:rPr>
            </w:pPr>
            <w:r>
              <w:rPr>
                <w:sz w:val="21"/>
                <w:rPrChange w:id="14677" w:author="Administrator" w:date="2019-03-21T17:57:00Z">
                  <w:rPr/>
                </w:rPrChange>
              </w:rPr>
              <w:drawing>
                <wp:anchor distT="0" distB="0" distL="114300" distR="114300" simplePos="0" relativeHeight="251948032" behindDoc="0" locked="0" layoutInCell="1" allowOverlap="1">
                  <wp:simplePos x="0" y="0"/>
                  <wp:positionH relativeFrom="column">
                    <wp:posOffset>-74295</wp:posOffset>
                  </wp:positionH>
                  <wp:positionV relativeFrom="paragraph">
                    <wp:posOffset>40640</wp:posOffset>
                  </wp:positionV>
                  <wp:extent cx="5540375" cy="2975610"/>
                  <wp:effectExtent l="0" t="0" r="3175" b="15240"/>
                  <wp:wrapSquare wrapText="bothSides"/>
                  <wp:docPr id="54" name="图片 5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2"/>
                          <pic:cNvPicPr>
                            <a:picLocks noChangeAspect="1"/>
                          </pic:cNvPicPr>
                        </pic:nvPicPr>
                        <pic:blipFill>
                          <a:blip r:embed="rId80"/>
                          <a:stretch>
                            <a:fillRect/>
                          </a:stretch>
                        </pic:blipFill>
                        <pic:spPr>
                          <a:xfrm>
                            <a:off x="0" y="0"/>
                            <a:ext cx="5540375" cy="29756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46" w:type="dxa"/>
            <w:vAlign w:val="center"/>
          </w:tcPr>
          <w:p>
            <w:pPr>
              <w:pStyle w:val="277"/>
              <w:adjustRightInd w:val="0"/>
              <w:snapToGrid w:val="0"/>
              <w:rPr>
                <w:sz w:val="21"/>
              </w:rPr>
            </w:pPr>
            <w:r>
              <w:rPr>
                <w:rFonts w:hint="eastAsia"/>
                <w:sz w:val="21"/>
              </w:rPr>
              <w:t>图</w:t>
            </w:r>
            <w:r>
              <w:rPr>
                <w:sz w:val="21"/>
              </w:rPr>
              <w:t xml:space="preserve">5.2-7  </w:t>
            </w:r>
            <w:r>
              <w:rPr>
                <w:rFonts w:hint="eastAsia"/>
                <w:sz w:val="21"/>
              </w:rPr>
              <w:t>废水泄漏</w:t>
            </w:r>
            <w:r>
              <w:rPr>
                <w:sz w:val="21"/>
              </w:rPr>
              <w:t xml:space="preserve"> 1825d</w:t>
            </w:r>
            <w:r>
              <w:rPr>
                <w:rFonts w:hint="eastAsia"/>
                <w:sz w:val="21"/>
              </w:rPr>
              <w:t>后，下游不同距离的</w:t>
            </w:r>
            <w:r>
              <w:rPr>
                <w:sz w:val="21"/>
              </w:rPr>
              <w:t>NH</w:t>
            </w:r>
            <w:r>
              <w:rPr>
                <w:sz w:val="21"/>
                <w:vertAlign w:val="subscript"/>
              </w:rPr>
              <w:t>3</w:t>
            </w:r>
            <w:r>
              <w:rPr>
                <w:sz w:val="21"/>
              </w:rPr>
              <w:t>-N</w:t>
            </w:r>
            <w:r>
              <w:rPr>
                <w:rFonts w:hint="eastAsia"/>
                <w:sz w:val="21"/>
              </w:rPr>
              <w:t>浓度分布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46" w:type="dxa"/>
            <w:vAlign w:val="center"/>
          </w:tcPr>
          <w:p>
            <w:pPr>
              <w:pStyle w:val="277"/>
              <w:adjustRightInd w:val="0"/>
              <w:snapToGrid w:val="0"/>
              <w:jc w:val="both"/>
              <w:rPr>
                <w:sz w:val="21"/>
              </w:rPr>
            </w:pPr>
            <w:r>
              <w:rPr>
                <w:sz w:val="21"/>
                <w:rPrChange w:id="14679" w:author="Administrator" w:date="2019-03-21T17:57:00Z">
                  <w:rPr/>
                </w:rPrChange>
              </w:rPr>
              <w:drawing>
                <wp:anchor distT="0" distB="0" distL="114300" distR="114300" simplePos="0" relativeHeight="251981824" behindDoc="0" locked="0" layoutInCell="1" allowOverlap="1">
                  <wp:simplePos x="0" y="0"/>
                  <wp:positionH relativeFrom="column">
                    <wp:posOffset>-58420</wp:posOffset>
                  </wp:positionH>
                  <wp:positionV relativeFrom="paragraph">
                    <wp:posOffset>-3178175</wp:posOffset>
                  </wp:positionV>
                  <wp:extent cx="5560695" cy="3256280"/>
                  <wp:effectExtent l="0" t="0" r="1905" b="1270"/>
                  <wp:wrapSquare wrapText="bothSides"/>
                  <wp:docPr id="55" name="图片 55"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24"/>
                          <pic:cNvPicPr>
                            <a:picLocks noChangeAspect="1"/>
                          </pic:cNvPicPr>
                        </pic:nvPicPr>
                        <pic:blipFill>
                          <a:blip r:embed="rId81"/>
                          <a:stretch>
                            <a:fillRect/>
                          </a:stretch>
                        </pic:blipFill>
                        <pic:spPr>
                          <a:xfrm>
                            <a:off x="0" y="0"/>
                            <a:ext cx="5560695" cy="325628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46" w:type="dxa"/>
            <w:vAlign w:val="center"/>
          </w:tcPr>
          <w:p>
            <w:pPr>
              <w:pStyle w:val="277"/>
              <w:adjustRightInd w:val="0"/>
              <w:snapToGrid w:val="0"/>
              <w:rPr>
                <w:sz w:val="21"/>
              </w:rPr>
            </w:pPr>
            <w:r>
              <w:rPr>
                <w:rFonts w:hint="eastAsia"/>
                <w:sz w:val="21"/>
              </w:rPr>
              <w:t>图</w:t>
            </w:r>
            <w:r>
              <w:rPr>
                <w:sz w:val="21"/>
              </w:rPr>
              <w:t xml:space="preserve">5.2-8  </w:t>
            </w:r>
            <w:r>
              <w:rPr>
                <w:rFonts w:hint="eastAsia"/>
                <w:sz w:val="21"/>
              </w:rPr>
              <w:t>废水泄漏</w:t>
            </w:r>
            <w:r>
              <w:rPr>
                <w:sz w:val="21"/>
              </w:rPr>
              <w:t xml:space="preserve"> 30</w:t>
            </w:r>
            <w:r>
              <w:rPr>
                <w:rFonts w:hint="eastAsia"/>
                <w:sz w:val="21"/>
              </w:rPr>
              <w:t>年后，下游不同距离的</w:t>
            </w:r>
            <w:r>
              <w:rPr>
                <w:sz w:val="21"/>
              </w:rPr>
              <w:t>NH</w:t>
            </w:r>
            <w:r>
              <w:rPr>
                <w:sz w:val="21"/>
                <w:vertAlign w:val="subscript"/>
              </w:rPr>
              <w:t>3</w:t>
            </w:r>
            <w:r>
              <w:rPr>
                <w:sz w:val="21"/>
              </w:rPr>
              <w:t>-N</w:t>
            </w:r>
            <w:r>
              <w:rPr>
                <w:rFonts w:hint="eastAsia"/>
                <w:sz w:val="21"/>
              </w:rPr>
              <w:t>浓度分布</w:t>
            </w:r>
          </w:p>
        </w:tc>
      </w:tr>
    </w:tbl>
    <w:p>
      <w:pPr>
        <w:spacing w:line="360" w:lineRule="auto"/>
        <w:ind w:firstLine="480" w:firstLineChars="200"/>
        <w:rPr>
          <w:color w:val="auto"/>
          <w:sz w:val="24"/>
          <w:szCs w:val="24"/>
          <w:rPrChange w:id="14680"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681" w:author="Administrator" w:date="2019-03-21T17:57:00Z">
            <w:rPr>
              <w:rFonts w:hint="eastAsia"/>
              <w:color w:val="000000" w:themeColor="text1"/>
              <w:sz w:val="24"/>
              <w:szCs w:val="24"/>
              <w14:textFill>
                <w14:solidFill>
                  <w14:schemeClr w14:val="tx1"/>
                </w14:solidFill>
              </w14:textFill>
            </w:rPr>
          </w:rPrChange>
        </w:rPr>
        <w:t>因此，建设方应严格按照技术规范进行建设、运营和维护，确保渗滤液得到有效收集处理。当事故发生时，应及时疏通导排系统，将事故排放废水抽至污水调节池，禁止未经处理的渗滤液排入市政管网或周边水体。</w:t>
      </w:r>
    </w:p>
    <w:p>
      <w:pPr>
        <w:spacing w:line="360" w:lineRule="auto"/>
        <w:ind w:firstLine="480" w:firstLineChars="200"/>
        <w:rPr>
          <w:color w:val="auto"/>
          <w:sz w:val="24"/>
          <w:szCs w:val="24"/>
          <w:rPrChange w:id="14682"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683" w:author="Administrator" w:date="2019-03-21T17:57:00Z">
            <w:rPr>
              <w:rFonts w:hint="eastAsia"/>
              <w:color w:val="000000" w:themeColor="text1"/>
              <w:sz w:val="24"/>
              <w:szCs w:val="24"/>
              <w14:textFill>
                <w14:solidFill>
                  <w14:schemeClr w14:val="tx1"/>
                </w14:solidFill>
              </w14:textFill>
            </w:rPr>
          </w:rPrChange>
        </w:rPr>
        <w:t>针对临近地下水污染问题，本次封场治理工程拟采取如下措施：</w:t>
      </w:r>
    </w:p>
    <w:p>
      <w:pPr>
        <w:pStyle w:val="197"/>
        <w:numPr>
          <w:ilvl w:val="0"/>
          <w:numId w:val="37"/>
        </w:numPr>
        <w:spacing w:line="360" w:lineRule="auto"/>
        <w:ind w:left="0" w:firstLine="480"/>
        <w:rPr>
          <w:color w:val="auto"/>
          <w:sz w:val="24"/>
          <w:szCs w:val="24"/>
          <w:rPrChange w:id="14684"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685" w:author="Administrator" w:date="2019-03-21T17:57:00Z">
            <w:rPr>
              <w:rFonts w:hint="eastAsia"/>
              <w:color w:val="000000" w:themeColor="text1"/>
              <w:sz w:val="24"/>
              <w:szCs w:val="24"/>
              <w14:textFill>
                <w14:solidFill>
                  <w14:schemeClr w14:val="tx1"/>
                </w14:solidFill>
              </w14:textFill>
            </w:rPr>
          </w:rPrChange>
        </w:rPr>
        <w:t>在填埋区建设渗滤液导排系统：本封场治理工程拟沿填埋库区边沿相对低洼处设置抽排井，抽排井深入垃圾填埋底层，由</w:t>
      </w:r>
      <w:r>
        <w:rPr>
          <w:color w:val="auto"/>
          <w:sz w:val="24"/>
          <w:szCs w:val="24"/>
          <w:rPrChange w:id="14686" w:author="Administrator" w:date="2019-03-21T17:57:00Z">
            <w:rPr>
              <w:color w:val="000000" w:themeColor="text1"/>
              <w:sz w:val="24"/>
              <w:szCs w:val="24"/>
              <w14:textFill>
                <w14:solidFill>
                  <w14:schemeClr w14:val="tx1"/>
                </w14:solidFill>
              </w14:textFill>
            </w:rPr>
          </w:rPrChange>
        </w:rPr>
        <w:t>DN600</w:t>
      </w:r>
      <w:r>
        <w:rPr>
          <w:rFonts w:hint="eastAsia"/>
          <w:color w:val="auto"/>
          <w:sz w:val="24"/>
          <w:szCs w:val="24"/>
          <w:rPrChange w:id="14687" w:author="Administrator" w:date="2019-03-21T17:57:00Z">
            <w:rPr>
              <w:rFonts w:hint="eastAsia"/>
              <w:color w:val="000000" w:themeColor="text1"/>
              <w:sz w:val="24"/>
              <w:szCs w:val="24"/>
              <w14:textFill>
                <w14:solidFill>
                  <w14:schemeClr w14:val="tx1"/>
                </w14:solidFill>
              </w14:textFill>
            </w:rPr>
          </w:rPrChange>
        </w:rPr>
        <w:t>穿孔花管井壁</w:t>
      </w:r>
      <w:r>
        <w:rPr>
          <w:rFonts w:hint="eastAsia"/>
          <w:color w:val="auto"/>
          <w:sz w:val="24"/>
          <w:szCs w:val="24"/>
          <w:rPrChange w:id="14688" w:author="Administrator" w:date="2019-03-21T17:57:00Z">
            <w:rPr>
              <w:rFonts w:hint="eastAsia"/>
              <w:color w:val="000000" w:themeColor="text1"/>
              <w:sz w:val="24"/>
              <w:szCs w:val="24"/>
              <w14:textFill>
                <w14:solidFill>
                  <w14:schemeClr w14:val="tx1"/>
                </w14:solidFill>
              </w14:textFill>
            </w:rPr>
          </w:rPrChange>
        </w:rPr>
        <w:t>管和外围</w:t>
      </w:r>
      <w:r>
        <w:rPr>
          <w:color w:val="auto"/>
          <w:sz w:val="24"/>
          <w:szCs w:val="24"/>
          <w:rPrChange w:id="14689" w:author="Administrator" w:date="2019-03-21T17:57:00Z">
            <w:rPr>
              <w:color w:val="000000" w:themeColor="text1"/>
              <w:sz w:val="24"/>
              <w:szCs w:val="24"/>
              <w14:textFill>
                <w14:solidFill>
                  <w14:schemeClr w14:val="tx1"/>
                </w14:solidFill>
              </w14:textFill>
            </w:rPr>
          </w:rPrChange>
        </w:rPr>
        <w:t>450mm</w:t>
      </w:r>
      <w:r>
        <w:rPr>
          <w:rFonts w:hint="eastAsia"/>
          <w:color w:val="auto"/>
          <w:sz w:val="24"/>
          <w:szCs w:val="24"/>
          <w:rPrChange w:id="14690" w:author="Administrator" w:date="2019-03-21T17:57:00Z">
            <w:rPr>
              <w:rFonts w:hint="eastAsia"/>
              <w:color w:val="000000" w:themeColor="text1"/>
              <w:sz w:val="24"/>
              <w:szCs w:val="24"/>
              <w14:textFill>
                <w14:solidFill>
                  <w14:schemeClr w14:val="tx1"/>
                </w14:solidFill>
              </w14:textFill>
            </w:rPr>
          </w:rPrChange>
        </w:rPr>
        <w:t>厚卵石（</w:t>
      </w:r>
      <w:r>
        <w:rPr>
          <w:color w:val="auto"/>
          <w:sz w:val="24"/>
          <w:szCs w:val="24"/>
          <w:rPrChange w:id="14691" w:author="Administrator" w:date="2019-03-21T17:57:00Z">
            <w:rPr>
              <w:color w:val="000000" w:themeColor="text1"/>
              <w:sz w:val="24"/>
              <w:szCs w:val="24"/>
              <w14:textFill>
                <w14:solidFill>
                  <w14:schemeClr w14:val="tx1"/>
                </w14:solidFill>
              </w14:textFill>
            </w:rPr>
          </w:rPrChange>
        </w:rPr>
        <w:t>d25~40mm</w:t>
      </w:r>
      <w:r>
        <w:rPr>
          <w:rFonts w:hint="eastAsia"/>
          <w:color w:val="auto"/>
          <w:sz w:val="24"/>
          <w:szCs w:val="24"/>
          <w:rPrChange w:id="14692" w:author="Administrator" w:date="2019-03-21T17:57:00Z">
            <w:rPr>
              <w:rFonts w:hint="eastAsia"/>
              <w:color w:val="000000" w:themeColor="text1"/>
              <w:sz w:val="24"/>
              <w:szCs w:val="24"/>
              <w14:textFill>
                <w14:solidFill>
                  <w14:schemeClr w14:val="tx1"/>
                </w14:solidFill>
              </w14:textFill>
            </w:rPr>
          </w:rPrChange>
        </w:rPr>
        <w:t>）反滤层组成，渗滤液通过卵石反滤层进入井内，可有效防止井壁</w:t>
      </w:r>
      <w:r>
        <w:rPr>
          <w:rFonts w:hint="eastAsia"/>
          <w:color w:val="auto"/>
          <w:sz w:val="24"/>
          <w:szCs w:val="24"/>
          <w:rPrChange w:id="14693" w:author="Administrator" w:date="2019-03-21T17:57:00Z">
            <w:rPr>
              <w:rFonts w:hint="eastAsia"/>
              <w:color w:val="000000" w:themeColor="text1"/>
              <w:sz w:val="24"/>
              <w:szCs w:val="24"/>
              <w14:textFill>
                <w14:solidFill>
                  <w14:schemeClr w14:val="tx1"/>
                </w14:solidFill>
              </w14:textFill>
            </w:rPr>
          </w:rPrChange>
        </w:rPr>
        <w:t>管污堵</w:t>
      </w:r>
      <w:r>
        <w:rPr>
          <w:rFonts w:hint="eastAsia"/>
          <w:color w:val="auto"/>
          <w:sz w:val="24"/>
          <w:szCs w:val="24"/>
          <w:rPrChange w:id="14694" w:author="Administrator" w:date="2019-03-21T17:57:00Z">
            <w:rPr>
              <w:rFonts w:hint="eastAsia"/>
              <w:color w:val="000000" w:themeColor="text1"/>
              <w:sz w:val="24"/>
              <w:szCs w:val="24"/>
              <w14:textFill>
                <w14:solidFill>
                  <w14:schemeClr w14:val="tx1"/>
                </w14:solidFill>
              </w14:textFill>
            </w:rPr>
          </w:rPrChange>
        </w:rPr>
        <w:t>，确保渗滤液抽排井长期运行。收集后的渗滤液分别经南北填埋库区的管道排入</w:t>
      </w:r>
      <w:r>
        <w:rPr>
          <w:color w:val="auto"/>
          <w:sz w:val="24"/>
          <w:szCs w:val="24"/>
          <w:rPrChange w:id="14695"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14696" w:author="Administrator" w:date="2019-03-21T17:57:00Z">
            <w:rPr>
              <w:rFonts w:hint="eastAsia"/>
              <w:color w:val="000000" w:themeColor="text1"/>
              <w:sz w:val="24"/>
              <w:szCs w:val="24"/>
              <w14:textFill>
                <w14:solidFill>
                  <w14:schemeClr w14:val="tx1"/>
                </w14:solidFill>
              </w14:textFill>
            </w:rPr>
          </w:rPrChange>
        </w:rPr>
        <w:t>个渗滤液收集池内。</w:t>
      </w:r>
    </w:p>
    <w:p>
      <w:pPr>
        <w:pStyle w:val="197"/>
        <w:numPr>
          <w:ilvl w:val="0"/>
          <w:numId w:val="37"/>
        </w:numPr>
        <w:spacing w:line="360" w:lineRule="auto"/>
        <w:ind w:left="0" w:firstLine="480"/>
        <w:rPr>
          <w:color w:val="auto"/>
          <w:sz w:val="24"/>
          <w:szCs w:val="24"/>
          <w:rPrChange w:id="14697"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698" w:author="Administrator" w:date="2019-03-21T17:57:00Z">
            <w:rPr>
              <w:rFonts w:hint="eastAsia"/>
              <w:color w:val="000000" w:themeColor="text1"/>
              <w:sz w:val="24"/>
              <w:szCs w:val="24"/>
              <w14:textFill>
                <w14:solidFill>
                  <w14:schemeClr w14:val="tx1"/>
                </w14:solidFill>
              </w14:textFill>
            </w:rPr>
          </w:rPrChange>
        </w:rPr>
        <w:t>在北部填埋区周围建设垂直防渗系统：在填埋场北部库区设置垂直防渗系统，垂直防渗系统设计双排帷幕，采用双排水泥</w:t>
      </w:r>
      <w:r>
        <w:rPr>
          <w:color w:val="auto"/>
          <w:sz w:val="24"/>
          <w:szCs w:val="24"/>
          <w:rPrChange w:id="14699" w:author="Administrator" w:date="2019-03-21T17:57:00Z">
            <w:rPr>
              <w:color w:val="000000" w:themeColor="text1"/>
              <w:sz w:val="24"/>
              <w:szCs w:val="24"/>
              <w14:textFill>
                <w14:solidFill>
                  <w14:schemeClr w14:val="tx1"/>
                </w14:solidFill>
              </w14:textFill>
            </w:rPr>
          </w:rPrChange>
        </w:rPr>
        <w:t>-</w:t>
      </w:r>
      <w:r>
        <w:rPr>
          <w:rFonts w:hint="eastAsia"/>
          <w:color w:val="auto"/>
          <w:sz w:val="24"/>
          <w:szCs w:val="24"/>
          <w:rPrChange w:id="14700" w:author="Administrator" w:date="2019-03-21T17:57:00Z">
            <w:rPr>
              <w:rFonts w:hint="eastAsia"/>
              <w:color w:val="000000" w:themeColor="text1"/>
              <w:sz w:val="24"/>
              <w:szCs w:val="24"/>
              <w14:textFill>
                <w14:solidFill>
                  <w14:schemeClr w14:val="tx1"/>
                </w14:solidFill>
              </w14:textFill>
            </w:rPr>
          </w:rPrChange>
        </w:rPr>
        <w:t>膨润土墙，对渗滤液进行截留，防止渗滤液持续影响下游地下水环境。</w:t>
      </w:r>
    </w:p>
    <w:p>
      <w:pPr>
        <w:spacing w:line="360" w:lineRule="auto"/>
        <w:ind w:firstLine="480" w:firstLineChars="200"/>
        <w:rPr>
          <w:color w:val="auto"/>
          <w:sz w:val="24"/>
          <w:szCs w:val="24"/>
          <w:rPrChange w:id="14701"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4702" w:author="Administrator" w:date="2019-03-21T17:57:00Z">
            <w:rPr>
              <w:rFonts w:hint="eastAsia"/>
              <w:color w:val="000000" w:themeColor="text1"/>
              <w:sz w:val="24"/>
              <w:szCs w:val="24"/>
              <w14:textFill>
                <w14:solidFill>
                  <w14:schemeClr w14:val="tx1"/>
                </w14:solidFill>
              </w14:textFill>
            </w:rPr>
          </w:rPrChange>
        </w:rPr>
        <w:t>经过上述地下水治理措施后，可从源头减轻对地下水环境的影响，持续改善地下水环境。</w:t>
      </w:r>
    </w:p>
    <w:p>
      <w:pPr>
        <w:pStyle w:val="6"/>
        <w:spacing w:before="120" w:after="120"/>
        <w:rPr>
          <w:color w:val="auto"/>
          <w:rPrChange w:id="14703" w:author="Administrator" w:date="2019-03-21T17:57:00Z">
            <w:rPr>
              <w:color w:val="000000" w:themeColor="text1"/>
              <w14:textFill>
                <w14:solidFill>
                  <w14:schemeClr w14:val="tx1"/>
                </w14:solidFill>
              </w14:textFill>
            </w:rPr>
          </w:rPrChange>
        </w:rPr>
      </w:pPr>
      <w:bookmarkStart w:id="140" w:name="_Ref419972663"/>
      <w:r>
        <w:rPr>
          <w:color w:val="auto"/>
          <w:rPrChange w:id="14704" w:author="Administrator" w:date="2019-03-21T17:57:00Z">
            <w:rPr>
              <w:color w:val="000000" w:themeColor="text1"/>
              <w14:textFill>
                <w14:solidFill>
                  <w14:schemeClr w14:val="tx1"/>
                </w14:solidFill>
              </w14:textFill>
            </w:rPr>
          </w:rPrChange>
        </w:rPr>
        <w:t>5.2.4</w:t>
      </w:r>
      <w:r>
        <w:rPr>
          <w:rFonts w:hint="eastAsia"/>
          <w:color w:val="auto"/>
          <w:rPrChange w:id="14705" w:author="Administrator" w:date="2019-03-21T17:57:00Z">
            <w:rPr>
              <w:rFonts w:hint="eastAsia"/>
              <w:color w:val="000000" w:themeColor="text1"/>
              <w14:textFill>
                <w14:solidFill>
                  <w14:schemeClr w14:val="tx1"/>
                </w14:solidFill>
              </w14:textFill>
            </w:rPr>
          </w:rPrChange>
        </w:rPr>
        <w:t>声环境影响分析与评价</w:t>
      </w:r>
      <w:bookmarkEnd w:id="140"/>
    </w:p>
    <w:p>
      <w:pPr>
        <w:pStyle w:val="4"/>
        <w:ind w:firstLine="480"/>
        <w:rPr>
          <w:color w:val="auto"/>
          <w:rPrChange w:id="14706" w:author="Administrator" w:date="2019-03-21T17:57:00Z">
            <w:rPr>
              <w:color w:val="000000" w:themeColor="text1"/>
              <w14:textFill>
                <w14:solidFill>
                  <w14:schemeClr w14:val="tx1"/>
                </w14:solidFill>
              </w14:textFill>
            </w:rPr>
          </w:rPrChange>
        </w:rPr>
      </w:pPr>
      <w:r>
        <w:rPr>
          <w:rFonts w:hint="eastAsia"/>
        </w:rPr>
        <w:t>本工程营运期噪声主要为风机、水泵运行时产生的设备噪声，噪声值在</w:t>
      </w:r>
      <w:r>
        <w:t>65~85dB(A)</w:t>
      </w:r>
      <w:r>
        <w:rPr>
          <w:rFonts w:hint="eastAsia"/>
        </w:rPr>
        <w:t>之间，配套了隔声、减震措施，因此营运期对项目周围环境敏感点影响较小。</w:t>
      </w:r>
    </w:p>
    <w:p>
      <w:pPr>
        <w:pStyle w:val="6"/>
        <w:spacing w:before="120" w:after="120"/>
        <w:ind w:left="0" w:firstLine="0"/>
        <w:rPr>
          <w:color w:val="auto"/>
          <w:rPrChange w:id="14707" w:author="Administrator" w:date="2019-03-21T17:57:00Z">
            <w:rPr>
              <w:color w:val="000000" w:themeColor="text1"/>
              <w14:textFill>
                <w14:solidFill>
                  <w14:schemeClr w14:val="tx1"/>
                </w14:solidFill>
              </w14:textFill>
            </w:rPr>
          </w:rPrChange>
        </w:rPr>
      </w:pPr>
      <w:bookmarkStart w:id="141" w:name="_Toc219258549"/>
      <w:bookmarkStart w:id="142" w:name="_Toc220122834"/>
      <w:r>
        <w:rPr>
          <w:color w:val="auto"/>
          <w:rPrChange w:id="14708" w:author="Administrator" w:date="2019-03-21T17:57:00Z">
            <w:rPr>
              <w:color w:val="000000" w:themeColor="text1"/>
              <w14:textFill>
                <w14:solidFill>
                  <w14:schemeClr w14:val="tx1"/>
                </w14:solidFill>
              </w14:textFill>
            </w:rPr>
          </w:rPrChange>
        </w:rPr>
        <w:t>5.2.5</w:t>
      </w:r>
      <w:r>
        <w:rPr>
          <w:rFonts w:hint="eastAsia"/>
          <w:color w:val="auto"/>
          <w:rPrChange w:id="14709" w:author="Administrator" w:date="2019-03-21T17:57:00Z">
            <w:rPr>
              <w:rFonts w:hint="eastAsia"/>
              <w:color w:val="000000" w:themeColor="text1"/>
              <w14:textFill>
                <w14:solidFill>
                  <w14:schemeClr w14:val="tx1"/>
                </w14:solidFill>
              </w14:textFill>
            </w:rPr>
          </w:rPrChange>
        </w:rPr>
        <w:t>固</w:t>
      </w:r>
      <w:r>
        <w:rPr>
          <w:rFonts w:hint="eastAsia"/>
          <w:color w:val="auto"/>
          <w:rPrChange w:id="14710" w:author="Administrator" w:date="2019-03-21T17:57:00Z">
            <w:rPr>
              <w:rFonts w:hint="eastAsia"/>
              <w:color w:val="000000" w:themeColor="text1"/>
              <w14:textFill>
                <w14:solidFill>
                  <w14:schemeClr w14:val="tx1"/>
                </w14:solidFill>
              </w14:textFill>
            </w:rPr>
          </w:rPrChange>
        </w:rPr>
        <w:t>废</w:t>
      </w:r>
      <w:r>
        <w:rPr>
          <w:rFonts w:hint="eastAsia"/>
          <w:color w:val="auto"/>
          <w:rPrChange w:id="14711" w:author="Administrator" w:date="2019-03-21T17:57:00Z">
            <w:rPr>
              <w:rFonts w:hint="eastAsia"/>
              <w:color w:val="000000" w:themeColor="text1"/>
              <w14:textFill>
                <w14:solidFill>
                  <w14:schemeClr w14:val="tx1"/>
                </w14:solidFill>
              </w14:textFill>
            </w:rPr>
          </w:rPrChange>
        </w:rPr>
        <w:t>废物环境影响</w:t>
      </w:r>
      <w:bookmarkEnd w:id="141"/>
      <w:bookmarkEnd w:id="142"/>
      <w:r>
        <w:rPr>
          <w:rFonts w:hint="eastAsia"/>
          <w:color w:val="auto"/>
          <w:rPrChange w:id="14712" w:author="Administrator" w:date="2019-03-21T17:57:00Z">
            <w:rPr>
              <w:rFonts w:hint="eastAsia"/>
              <w:color w:val="000000" w:themeColor="text1"/>
              <w14:textFill>
                <w14:solidFill>
                  <w14:schemeClr w14:val="tx1"/>
                </w14:solidFill>
              </w14:textFill>
            </w:rPr>
          </w:rPrChange>
        </w:rPr>
        <w:t>分析与评价</w:t>
      </w:r>
    </w:p>
    <w:p>
      <w:pPr>
        <w:spacing w:line="360" w:lineRule="auto"/>
        <w:ind w:firstLine="480" w:firstLineChars="200"/>
        <w:rPr>
          <w:sz w:val="24"/>
          <w:szCs w:val="24"/>
        </w:rPr>
      </w:pPr>
      <w:r>
        <w:rPr>
          <w:rFonts w:hint="eastAsia"/>
          <w:sz w:val="24"/>
          <w:szCs w:val="24"/>
        </w:rPr>
        <w:t>本项目营运期无固废产生，对周边环境没有影响。</w:t>
      </w:r>
    </w:p>
    <w:p>
      <w:pPr>
        <w:pStyle w:val="4"/>
        <w:tabs>
          <w:tab w:val="left" w:pos="567"/>
          <w:tab w:val="left" w:pos="993"/>
        </w:tabs>
        <w:ind w:firstLineChars="0"/>
        <w:rPr>
          <w:color w:val="auto"/>
          <w:sz w:val="10"/>
          <w:szCs w:val="10"/>
          <w:rPrChange w:id="14713" w:author="Administrator" w:date="2019-03-21T17:57:00Z">
            <w:rPr>
              <w:color w:val="000000" w:themeColor="text1"/>
              <w:sz w:val="10"/>
              <w:szCs w:val="10"/>
              <w14:textFill>
                <w14:solidFill>
                  <w14:schemeClr w14:val="tx1"/>
                </w14:solidFill>
              </w14:textFill>
            </w:rPr>
          </w:rPrChange>
        </w:rPr>
      </w:pPr>
      <w:r>
        <w:rPr>
          <w:color w:val="auto"/>
          <w:rPrChange w:id="14714" w:author="Administrator" w:date="2019-03-21T17:57:00Z">
            <w:rPr>
              <w:color w:val="000000" w:themeColor="text1"/>
              <w14:textFill>
                <w14:solidFill>
                  <w14:schemeClr w14:val="tx1"/>
                </w14:solidFill>
              </w14:textFill>
            </w:rPr>
          </w:rPrChange>
        </w:rPr>
        <w:br w:type="page"/>
      </w:r>
    </w:p>
    <w:p>
      <w:pPr>
        <w:pStyle w:val="3"/>
        <w:spacing w:before="120" w:after="120"/>
        <w:rPr>
          <w:color w:val="auto"/>
          <w:rPrChange w:id="14715" w:author="Administrator" w:date="2019-03-21T17:57:00Z">
            <w:rPr>
              <w:color w:val="000000" w:themeColor="text1"/>
              <w14:textFill>
                <w14:solidFill>
                  <w14:schemeClr w14:val="tx1"/>
                </w14:solidFill>
              </w14:textFill>
            </w:rPr>
          </w:rPrChange>
        </w:rPr>
      </w:pPr>
      <w:bookmarkStart w:id="143" w:name="_Toc444425601"/>
      <w:bookmarkStart w:id="144" w:name="_Toc4081231"/>
      <w:bookmarkStart w:id="145" w:name="_Toc319064828"/>
      <w:r>
        <w:rPr>
          <w:color w:val="auto"/>
          <w:rPrChange w:id="14716" w:author="Administrator" w:date="2019-03-21T17:57:00Z">
            <w:rPr>
              <w:color w:val="000000" w:themeColor="text1"/>
              <w14:textFill>
                <w14:solidFill>
                  <w14:schemeClr w14:val="tx1"/>
                </w14:solidFill>
              </w14:textFill>
            </w:rPr>
          </w:rPrChange>
        </w:rPr>
        <w:t>6</w:t>
      </w:r>
      <w:commentRangeStart w:id="2"/>
      <w:r>
        <w:rPr>
          <w:rFonts w:hint="eastAsia"/>
          <w:color w:val="auto"/>
          <w:rPrChange w:id="14717" w:author="Administrator" w:date="2019-03-21T17:57:00Z">
            <w:rPr>
              <w:rFonts w:hint="eastAsia"/>
              <w:color w:val="000000" w:themeColor="text1"/>
              <w14:textFill>
                <w14:solidFill>
                  <w14:schemeClr w14:val="tx1"/>
                </w14:solidFill>
              </w14:textFill>
            </w:rPr>
          </w:rPrChange>
        </w:rPr>
        <w:t>环境风险评价</w:t>
      </w:r>
      <w:commentRangeEnd w:id="2"/>
      <w:r>
        <w:commentReference w:id="2"/>
      </w:r>
      <w:bookmarkEnd w:id="143"/>
      <w:bookmarkEnd w:id="144"/>
    </w:p>
    <w:p>
      <w:pPr>
        <w:pStyle w:val="5"/>
        <w:numPr>
          <w:ilvl w:val="1"/>
          <w:numId w:val="3"/>
        </w:numPr>
        <w:spacing w:before="120" w:after="120"/>
        <w:rPr>
          <w:color w:val="auto"/>
          <w:rPrChange w:id="14718" w:author="Administrator" w:date="2019-03-21T17:57:00Z">
            <w:rPr>
              <w:color w:val="000000" w:themeColor="text1"/>
              <w14:textFill>
                <w14:solidFill>
                  <w14:schemeClr w14:val="tx1"/>
                </w14:solidFill>
              </w14:textFill>
            </w:rPr>
          </w:rPrChange>
        </w:rPr>
      </w:pPr>
      <w:bookmarkStart w:id="146" w:name="_Toc135649799"/>
      <w:bookmarkStart w:id="147" w:name="_Toc133924751"/>
      <w:bookmarkStart w:id="148" w:name="_Ref317001266"/>
      <w:bookmarkStart w:id="149" w:name="_Toc444425602"/>
      <w:bookmarkStart w:id="150" w:name="_Toc319064830"/>
      <w:bookmarkStart w:id="151" w:name="_Toc4081232"/>
      <w:r>
        <w:rPr>
          <w:rFonts w:hint="eastAsia"/>
          <w:color w:val="auto"/>
          <w:rPrChange w:id="14719" w:author="Administrator" w:date="2019-03-21T17:57:00Z">
            <w:rPr>
              <w:rFonts w:hint="eastAsia"/>
              <w:color w:val="000000" w:themeColor="text1"/>
              <w14:textFill>
                <w14:solidFill>
                  <w14:schemeClr w14:val="tx1"/>
                </w14:solidFill>
              </w14:textFill>
            </w:rPr>
          </w:rPrChange>
        </w:rPr>
        <w:t>环境风险调查</w:t>
      </w:r>
      <w:bookmarkEnd w:id="146"/>
      <w:bookmarkEnd w:id="147"/>
      <w:bookmarkEnd w:id="148"/>
      <w:bookmarkEnd w:id="149"/>
      <w:bookmarkEnd w:id="150"/>
      <w:bookmarkEnd w:id="151"/>
    </w:p>
    <w:p>
      <w:pPr>
        <w:pStyle w:val="4"/>
        <w:adjustRightInd/>
        <w:snapToGrid/>
        <w:ind w:firstLine="480"/>
        <w:rPr>
          <w:color w:val="auto"/>
          <w:rPrChange w:id="14720" w:author="Administrator" w:date="2019-03-21T17:57:00Z">
            <w:rPr>
              <w:color w:val="000000" w:themeColor="text1"/>
              <w14:textFill>
                <w14:solidFill>
                  <w14:schemeClr w14:val="tx1"/>
                </w14:solidFill>
              </w14:textFill>
            </w:rPr>
          </w:rPrChange>
        </w:rPr>
      </w:pPr>
      <w:r>
        <w:rPr>
          <w:rFonts w:hint="eastAsia"/>
          <w:color w:val="auto"/>
          <w:rPrChange w:id="14721" w:author="Administrator" w:date="2019-03-21T17:57:00Z">
            <w:rPr>
              <w:rFonts w:hint="eastAsia"/>
              <w:color w:val="000000" w:themeColor="text1"/>
              <w14:textFill>
                <w14:solidFill>
                  <w14:schemeClr w14:val="tx1"/>
                </w14:solidFill>
              </w14:textFill>
            </w:rPr>
          </w:rPrChange>
        </w:rPr>
        <w:t>本项目运营主要风险为填埋气和渗滤液事故排放，没有重大危险源，所处的地区非环境敏感区，根据《建设项目环境风险评价技术导则》（</w:t>
      </w:r>
      <w:r>
        <w:rPr>
          <w:color w:val="auto"/>
          <w:rPrChange w:id="14722" w:author="Administrator" w:date="2019-03-21T17:57:00Z">
            <w:rPr>
              <w:color w:val="000000" w:themeColor="text1"/>
              <w14:textFill>
                <w14:solidFill>
                  <w14:schemeClr w14:val="tx1"/>
                </w14:solidFill>
              </w14:textFill>
            </w:rPr>
          </w:rPrChange>
        </w:rPr>
        <w:t>HJ169-2018</w:t>
      </w:r>
      <w:r>
        <w:rPr>
          <w:rFonts w:hint="eastAsia"/>
          <w:color w:val="auto"/>
          <w:rPrChange w:id="14723" w:author="Administrator" w:date="2019-03-21T17:57:00Z">
            <w:rPr>
              <w:rFonts w:hint="eastAsia"/>
              <w:color w:val="000000" w:themeColor="text1"/>
              <w14:textFill>
                <w14:solidFill>
                  <w14:schemeClr w14:val="tx1"/>
                </w14:solidFill>
              </w14:textFill>
            </w:rPr>
          </w:rPrChange>
        </w:rPr>
        <w:t>），根据建设项目</w:t>
      </w:r>
      <w:r>
        <w:rPr>
          <w:rFonts w:hint="eastAsia"/>
          <w:color w:val="auto"/>
          <w:rPrChange w:id="14724" w:author="Administrator" w:date="2019-03-21T17:57:00Z">
            <w:rPr>
              <w:rFonts w:hint="eastAsia"/>
              <w:color w:val="000000" w:themeColor="text1"/>
              <w14:textFill>
                <w14:solidFill>
                  <w14:schemeClr w14:val="tx1"/>
                </w14:solidFill>
              </w14:textFill>
            </w:rPr>
          </w:rPrChange>
        </w:rPr>
        <w:t>涉及的物质</w:t>
      </w:r>
      <w:r>
        <w:rPr>
          <w:rFonts w:hint="eastAsia"/>
          <w:color w:val="auto"/>
          <w:rPrChange w:id="14725" w:author="Administrator" w:date="2019-03-21T17:57:00Z">
            <w:rPr>
              <w:rFonts w:hint="eastAsia"/>
              <w:color w:val="000000" w:themeColor="text1"/>
              <w14:textFill>
                <w14:solidFill>
                  <w14:schemeClr w14:val="tx1"/>
                </w14:solidFill>
              </w14:textFill>
            </w:rPr>
          </w:rPrChange>
        </w:rPr>
        <w:t>及工艺系统危险性和所在地的环境敏感性确定环境风险潜势，本项目为垃圾填埋场生态治理项目，填埋的垃圾储存过程中会产生有毒有害、易燃易爆物质主要为</w:t>
      </w:r>
      <w:r>
        <w:rPr>
          <w:color w:val="auto"/>
          <w:rPrChange w:id="14726" w:author="Administrator" w:date="2019-03-21T17:57:00Z">
            <w:rPr>
              <w:color w:val="000000" w:themeColor="text1"/>
              <w14:textFill>
                <w14:solidFill>
                  <w14:schemeClr w14:val="tx1"/>
                </w14:solidFill>
              </w14:textFill>
            </w:rPr>
          </w:rPrChange>
        </w:rPr>
        <w:t>H</w:t>
      </w:r>
      <w:r>
        <w:rPr>
          <w:color w:val="auto"/>
          <w:vertAlign w:val="subscript"/>
          <w:rPrChange w:id="14727" w:author="Administrator" w:date="2019-03-21T17:57:00Z">
            <w:rPr>
              <w:color w:val="000000" w:themeColor="text1"/>
              <w:vertAlign w:val="subscript"/>
              <w14:textFill>
                <w14:solidFill>
                  <w14:schemeClr w14:val="tx1"/>
                </w14:solidFill>
              </w14:textFill>
            </w:rPr>
          </w:rPrChange>
        </w:rPr>
        <w:t>2</w:t>
      </w:r>
      <w:r>
        <w:rPr>
          <w:color w:val="auto"/>
          <w:rPrChange w:id="14728" w:author="Administrator" w:date="2019-03-21T17:57:00Z">
            <w:rPr>
              <w:color w:val="000000" w:themeColor="text1"/>
              <w14:textFill>
                <w14:solidFill>
                  <w14:schemeClr w14:val="tx1"/>
                </w14:solidFill>
              </w14:textFill>
            </w:rPr>
          </w:rPrChange>
        </w:rPr>
        <w:t>S</w:t>
      </w:r>
      <w:r>
        <w:rPr>
          <w:rFonts w:hint="eastAsia"/>
          <w:color w:val="auto"/>
          <w:rPrChange w:id="14729" w:author="Administrator" w:date="2019-03-21T17:57:00Z">
            <w:rPr>
              <w:rFonts w:hint="eastAsia"/>
              <w:color w:val="000000" w:themeColor="text1"/>
              <w14:textFill>
                <w14:solidFill>
                  <w14:schemeClr w14:val="tx1"/>
                </w14:solidFill>
              </w14:textFill>
            </w:rPr>
          </w:rPrChange>
        </w:rPr>
        <w:t>、</w:t>
      </w:r>
      <w:r>
        <w:rPr>
          <w:color w:val="auto"/>
          <w:rPrChange w:id="14730" w:author="Administrator" w:date="2019-03-21T17:57:00Z">
            <w:rPr>
              <w:color w:val="000000" w:themeColor="text1"/>
              <w14:textFill>
                <w14:solidFill>
                  <w14:schemeClr w14:val="tx1"/>
                </w14:solidFill>
              </w14:textFill>
            </w:rPr>
          </w:rPrChange>
        </w:rPr>
        <w:t>NH</w:t>
      </w:r>
      <w:r>
        <w:rPr>
          <w:color w:val="auto"/>
          <w:vertAlign w:val="subscript"/>
          <w:rPrChange w:id="14731" w:author="Administrator" w:date="2019-03-21T17:57:00Z">
            <w:rPr>
              <w:color w:val="000000" w:themeColor="text1"/>
              <w:vertAlign w:val="subscript"/>
              <w14:textFill>
                <w14:solidFill>
                  <w14:schemeClr w14:val="tx1"/>
                </w14:solidFill>
              </w14:textFill>
            </w:rPr>
          </w:rPrChange>
        </w:rPr>
        <w:t>3</w:t>
      </w:r>
      <w:r>
        <w:rPr>
          <w:rFonts w:hint="eastAsia"/>
          <w:color w:val="auto"/>
          <w:rPrChange w:id="14732" w:author="Administrator" w:date="2019-03-21T17:57:00Z">
            <w:rPr>
              <w:rFonts w:hint="eastAsia"/>
              <w:color w:val="000000" w:themeColor="text1"/>
              <w14:textFill>
                <w14:solidFill>
                  <w14:schemeClr w14:val="tx1"/>
                </w14:solidFill>
              </w14:textFill>
            </w:rPr>
          </w:rPrChange>
        </w:rPr>
        <w:t>、</w:t>
      </w:r>
      <w:r>
        <w:rPr>
          <w:color w:val="auto"/>
          <w:rPrChange w:id="14733" w:author="Administrator" w:date="2019-03-21T17:57:00Z">
            <w:rPr>
              <w:color w:val="000000" w:themeColor="text1"/>
              <w14:textFill>
                <w14:solidFill>
                  <w14:schemeClr w14:val="tx1"/>
                </w14:solidFill>
              </w14:textFill>
            </w:rPr>
          </w:rPrChange>
        </w:rPr>
        <w:t>SO</w:t>
      </w:r>
      <w:r>
        <w:rPr>
          <w:color w:val="auto"/>
          <w:vertAlign w:val="subscript"/>
          <w:rPrChange w:id="14734" w:author="Administrator" w:date="2019-03-21T17:57:00Z">
            <w:rPr>
              <w:color w:val="000000" w:themeColor="text1"/>
              <w:vertAlign w:val="subscript"/>
              <w14:textFill>
                <w14:solidFill>
                  <w14:schemeClr w14:val="tx1"/>
                </w14:solidFill>
              </w14:textFill>
            </w:rPr>
          </w:rPrChange>
        </w:rPr>
        <w:t>2</w:t>
      </w:r>
      <w:r>
        <w:rPr>
          <w:color w:val="auto"/>
          <w:rPrChange w:id="14735" w:author="Administrator" w:date="2019-03-21T17:57:00Z">
            <w:rPr>
              <w:color w:val="000000" w:themeColor="text1"/>
              <w14:textFill>
                <w14:solidFill>
                  <w14:schemeClr w14:val="tx1"/>
                </w14:solidFill>
              </w14:textFill>
            </w:rPr>
          </w:rPrChange>
        </w:rPr>
        <w:t xml:space="preserve"> </w:t>
      </w:r>
      <w:r>
        <w:rPr>
          <w:rFonts w:hint="eastAsia"/>
          <w:color w:val="auto"/>
          <w:rPrChange w:id="14736" w:author="Administrator" w:date="2019-03-21T17:57:00Z">
            <w:rPr>
              <w:rFonts w:hint="eastAsia"/>
              <w:color w:val="000000" w:themeColor="text1"/>
              <w14:textFill>
                <w14:solidFill>
                  <w14:schemeClr w14:val="tx1"/>
                </w14:solidFill>
              </w14:textFill>
            </w:rPr>
          </w:rPrChange>
        </w:rPr>
        <w:t>，根据风险导则参见附录</w:t>
      </w:r>
      <w:r>
        <w:rPr>
          <w:color w:val="auto"/>
          <w:rPrChange w:id="14737" w:author="Administrator" w:date="2019-03-21T17:57:00Z">
            <w:rPr>
              <w:color w:val="000000" w:themeColor="text1"/>
              <w14:textFill>
                <w14:solidFill>
                  <w14:schemeClr w14:val="tx1"/>
                </w14:solidFill>
              </w14:textFill>
            </w:rPr>
          </w:rPrChange>
        </w:rPr>
        <w:t>B</w:t>
      </w:r>
      <w:r>
        <w:rPr>
          <w:rFonts w:hint="eastAsia"/>
          <w:color w:val="auto"/>
          <w:rPrChange w:id="14738" w:author="Administrator" w:date="2019-03-21T17:57:00Z">
            <w:rPr>
              <w:rFonts w:hint="eastAsia"/>
              <w:color w:val="000000" w:themeColor="text1"/>
              <w14:textFill>
                <w14:solidFill>
                  <w14:schemeClr w14:val="tx1"/>
                </w14:solidFill>
              </w14:textFill>
            </w:rPr>
          </w:rPrChange>
        </w:rPr>
        <w:t>确定危险物质的临界量，定量分析危险物质数量与临界量的比值</w:t>
      </w:r>
      <w:r>
        <w:rPr>
          <w:color w:val="auto"/>
          <w:rPrChange w:id="14739" w:author="Administrator" w:date="2019-03-21T17:57:00Z">
            <w:rPr>
              <w:color w:val="000000" w:themeColor="text1"/>
              <w14:textFill>
                <w14:solidFill>
                  <w14:schemeClr w14:val="tx1"/>
                </w14:solidFill>
              </w14:textFill>
            </w:rPr>
          </w:rPrChange>
        </w:rPr>
        <w:t>(Q)</w:t>
      </w:r>
      <w:r>
        <w:rPr>
          <w:rFonts w:hint="eastAsia"/>
          <w:color w:val="auto"/>
          <w:rPrChange w:id="14740" w:author="Administrator" w:date="2019-03-21T17:57:00Z">
            <w:rPr>
              <w:rFonts w:hint="eastAsia"/>
              <w:color w:val="000000" w:themeColor="text1"/>
              <w14:textFill>
                <w14:solidFill>
                  <w14:schemeClr w14:val="tx1"/>
                </w14:solidFill>
              </w14:textFill>
            </w:rPr>
          </w:rPrChange>
        </w:rPr>
        <w:t>和所属行业及生产工艺特点（</w:t>
      </w:r>
      <w:r>
        <w:rPr>
          <w:color w:val="auto"/>
          <w:rPrChange w:id="14741" w:author="Administrator" w:date="2019-03-21T17:57:00Z">
            <w:rPr>
              <w:color w:val="000000" w:themeColor="text1"/>
              <w14:textFill>
                <w14:solidFill>
                  <w14:schemeClr w14:val="tx1"/>
                </w14:solidFill>
              </w14:textFill>
            </w:rPr>
          </w:rPrChange>
        </w:rPr>
        <w:t>M</w:t>
      </w:r>
      <w:r>
        <w:rPr>
          <w:rFonts w:hint="eastAsia"/>
          <w:color w:val="auto"/>
          <w:rPrChange w:id="14742" w:author="Administrator" w:date="2019-03-21T17:57:00Z">
            <w:rPr>
              <w:rFonts w:hint="eastAsia"/>
              <w:color w:val="000000" w:themeColor="text1"/>
              <w14:textFill>
                <w14:solidFill>
                  <w14:schemeClr w14:val="tx1"/>
                </w14:solidFill>
              </w14:textFill>
            </w:rPr>
          </w:rPrChange>
        </w:rPr>
        <w:t>），按附录</w:t>
      </w:r>
      <w:r>
        <w:rPr>
          <w:color w:val="auto"/>
          <w:rPrChange w:id="14743" w:author="Administrator" w:date="2019-03-21T17:57:00Z">
            <w:rPr>
              <w:color w:val="000000" w:themeColor="text1"/>
              <w14:textFill>
                <w14:solidFill>
                  <w14:schemeClr w14:val="tx1"/>
                </w14:solidFill>
              </w14:textFill>
            </w:rPr>
          </w:rPrChange>
        </w:rPr>
        <w:t>C</w:t>
      </w:r>
      <w:r>
        <w:rPr>
          <w:rFonts w:hint="eastAsia"/>
          <w:color w:val="auto"/>
          <w:rPrChange w:id="14744" w:author="Administrator" w:date="2019-03-21T17:57:00Z">
            <w:rPr>
              <w:rFonts w:hint="eastAsia"/>
              <w:color w:val="000000" w:themeColor="text1"/>
              <w14:textFill>
                <w14:solidFill>
                  <w14:schemeClr w14:val="tx1"/>
                </w14:solidFill>
              </w14:textFill>
            </w:rPr>
          </w:rPrChange>
        </w:rPr>
        <w:t>对危险物质及工艺系统危险性（</w:t>
      </w:r>
      <w:r>
        <w:rPr>
          <w:color w:val="auto"/>
          <w:rPrChange w:id="14745" w:author="Administrator" w:date="2019-03-21T17:57:00Z">
            <w:rPr>
              <w:color w:val="000000" w:themeColor="text1"/>
              <w14:textFill>
                <w14:solidFill>
                  <w14:schemeClr w14:val="tx1"/>
                </w14:solidFill>
              </w14:textFill>
            </w:rPr>
          </w:rPrChange>
        </w:rPr>
        <w:t>P</w:t>
      </w:r>
      <w:r>
        <w:rPr>
          <w:rFonts w:hint="eastAsia"/>
          <w:color w:val="auto"/>
          <w:rPrChange w:id="14746" w:author="Administrator" w:date="2019-03-21T17:57:00Z">
            <w:rPr>
              <w:rFonts w:hint="eastAsia"/>
              <w:color w:val="000000" w:themeColor="text1"/>
              <w14:textFill>
                <w14:solidFill>
                  <w14:schemeClr w14:val="tx1"/>
                </w14:solidFill>
              </w14:textFill>
            </w:rPr>
          </w:rPrChange>
        </w:rPr>
        <w:t>）等级进行判断。</w:t>
      </w:r>
    </w:p>
    <w:p>
      <w:pPr>
        <w:pStyle w:val="4"/>
        <w:adjustRightInd/>
        <w:snapToGrid/>
        <w:ind w:firstLine="482"/>
        <w:jc w:val="center"/>
        <w:rPr>
          <w:b/>
          <w:bCs/>
          <w:color w:val="auto"/>
          <w:rPrChange w:id="14747" w:author="Administrator" w:date="2019-03-21T17:57:00Z">
            <w:rPr>
              <w:b/>
              <w:bCs/>
              <w:color w:val="000000" w:themeColor="text1"/>
              <w14:textFill>
                <w14:solidFill>
                  <w14:schemeClr w14:val="tx1"/>
                </w14:solidFill>
              </w14:textFill>
            </w:rPr>
          </w:rPrChange>
        </w:rPr>
      </w:pPr>
      <w:r>
        <w:rPr>
          <w:rFonts w:hint="eastAsia"/>
          <w:b/>
          <w:bCs/>
          <w:color w:val="auto"/>
          <w:rPrChange w:id="14748" w:author="Administrator" w:date="2019-03-21T17:57:00Z">
            <w:rPr>
              <w:rFonts w:hint="eastAsia"/>
              <w:b/>
              <w:bCs/>
              <w:color w:val="000000" w:themeColor="text1"/>
              <w14:textFill>
                <w14:solidFill>
                  <w14:schemeClr w14:val="tx1"/>
                </w14:solidFill>
              </w14:textFill>
            </w:rPr>
          </w:rPrChange>
        </w:rPr>
        <w:t>表</w:t>
      </w:r>
      <w:r>
        <w:rPr>
          <w:b/>
          <w:bCs/>
          <w:color w:val="auto"/>
          <w:rPrChange w:id="14749" w:author="Administrator" w:date="2019-03-21T17:57:00Z">
            <w:rPr>
              <w:b/>
              <w:bCs/>
              <w:color w:val="000000" w:themeColor="text1"/>
              <w14:textFill>
                <w14:solidFill>
                  <w14:schemeClr w14:val="tx1"/>
                </w14:solidFill>
              </w14:textFill>
            </w:rPr>
          </w:rPrChange>
        </w:rPr>
        <w:t>6.1-1</w:t>
      </w:r>
      <w:r>
        <w:rPr>
          <w:rFonts w:hint="eastAsia"/>
          <w:b/>
          <w:bCs/>
          <w:color w:val="auto"/>
          <w:rPrChange w:id="14750" w:author="Administrator" w:date="2019-03-21T17:57:00Z">
            <w:rPr>
              <w:rFonts w:hint="eastAsia"/>
              <w:b/>
              <w:bCs/>
              <w:color w:val="000000" w:themeColor="text1"/>
              <w14:textFill>
                <w14:solidFill>
                  <w14:schemeClr w14:val="tx1"/>
                </w14:solidFill>
              </w14:textFill>
            </w:rPr>
          </w:rPrChange>
        </w:rPr>
        <w:t>风险调查表</w:t>
      </w:r>
    </w:p>
    <w:tbl>
      <w:tblPr>
        <w:tblStyle w:val="53"/>
        <w:tblW w:w="8526" w:type="dxa"/>
        <w:tblInd w:w="-5"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132"/>
        <w:gridCol w:w="2132"/>
        <w:gridCol w:w="2132"/>
        <w:gridCol w:w="213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243" w:hRule="atLeast"/>
        </w:trPr>
        <w:tc>
          <w:tcPr>
            <w:tcW w:w="2132" w:type="dxa"/>
            <w:vAlign w:val="center"/>
          </w:tcPr>
          <w:p>
            <w:pPr>
              <w:pStyle w:val="4"/>
              <w:spacing w:line="240" w:lineRule="auto"/>
              <w:ind w:firstLine="0" w:firstLineChars="0"/>
              <w:jc w:val="center"/>
              <w:rPr>
                <w:color w:val="auto"/>
                <w:sz w:val="21"/>
                <w:szCs w:val="21"/>
                <w:rPrChange w:id="1475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752" w:author="Administrator" w:date="2019-03-21T17:57:00Z">
                  <w:rPr>
                    <w:rFonts w:hint="eastAsia"/>
                    <w:color w:val="000000" w:themeColor="text1"/>
                    <w:sz w:val="21"/>
                    <w:szCs w:val="21"/>
                    <w14:textFill>
                      <w14:solidFill>
                        <w14:schemeClr w14:val="tx1"/>
                      </w14:solidFill>
                    </w14:textFill>
                  </w:rPr>
                </w:rPrChange>
              </w:rPr>
              <w:t>风险物质</w:t>
            </w:r>
          </w:p>
        </w:tc>
        <w:tc>
          <w:tcPr>
            <w:tcW w:w="2132" w:type="dxa"/>
            <w:vAlign w:val="center"/>
          </w:tcPr>
          <w:p>
            <w:pPr>
              <w:pStyle w:val="4"/>
              <w:spacing w:line="240" w:lineRule="auto"/>
              <w:ind w:firstLine="0" w:firstLineChars="0"/>
              <w:jc w:val="center"/>
              <w:rPr>
                <w:color w:val="auto"/>
                <w:sz w:val="21"/>
                <w:szCs w:val="21"/>
                <w:rPrChange w:id="14753" w:author="Administrator" w:date="2019-03-21T17:57:00Z">
                  <w:rPr>
                    <w:color w:val="000000" w:themeColor="text1"/>
                    <w:sz w:val="21"/>
                    <w:szCs w:val="21"/>
                    <w14:textFill>
                      <w14:solidFill>
                        <w14:schemeClr w14:val="tx1"/>
                      </w14:solidFill>
                    </w14:textFill>
                  </w:rPr>
                </w:rPrChange>
              </w:rPr>
            </w:pPr>
            <w:r>
              <w:rPr>
                <w:color w:val="auto"/>
                <w:sz w:val="21"/>
                <w:szCs w:val="21"/>
                <w:rPrChange w:id="14754"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14755"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14756" w:author="Administrator" w:date="2019-03-21T17:57:00Z">
                  <w:rPr>
                    <w:color w:val="000000" w:themeColor="text1"/>
                    <w:sz w:val="21"/>
                    <w:szCs w:val="21"/>
                    <w14:textFill>
                      <w14:solidFill>
                        <w14:schemeClr w14:val="tx1"/>
                      </w14:solidFill>
                    </w14:textFill>
                  </w:rPr>
                </w:rPrChange>
              </w:rPr>
              <w:t xml:space="preserve">S </w:t>
            </w:r>
          </w:p>
        </w:tc>
        <w:tc>
          <w:tcPr>
            <w:tcW w:w="2132" w:type="dxa"/>
            <w:vAlign w:val="center"/>
          </w:tcPr>
          <w:p>
            <w:pPr>
              <w:pStyle w:val="4"/>
              <w:spacing w:line="240" w:lineRule="auto"/>
              <w:ind w:firstLine="0" w:firstLineChars="0"/>
              <w:jc w:val="center"/>
              <w:rPr>
                <w:color w:val="auto"/>
                <w:sz w:val="21"/>
                <w:szCs w:val="21"/>
                <w:rPrChange w:id="14757" w:author="Administrator" w:date="2019-03-21T17:57:00Z">
                  <w:rPr>
                    <w:color w:val="000000" w:themeColor="text1"/>
                    <w:sz w:val="21"/>
                    <w:szCs w:val="21"/>
                    <w14:textFill>
                      <w14:solidFill>
                        <w14:schemeClr w14:val="tx1"/>
                      </w14:solidFill>
                    </w14:textFill>
                  </w:rPr>
                </w:rPrChange>
              </w:rPr>
            </w:pPr>
            <w:r>
              <w:rPr>
                <w:color w:val="auto"/>
                <w:sz w:val="21"/>
                <w:szCs w:val="21"/>
                <w:rPrChange w:id="14758"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14759" w:author="Administrator" w:date="2019-03-21T17:57:00Z">
                  <w:rPr>
                    <w:color w:val="000000" w:themeColor="text1"/>
                    <w:sz w:val="21"/>
                    <w:szCs w:val="21"/>
                    <w:vertAlign w:val="subscript"/>
                    <w14:textFill>
                      <w14:solidFill>
                        <w14:schemeClr w14:val="tx1"/>
                      </w14:solidFill>
                    </w14:textFill>
                  </w:rPr>
                </w:rPrChange>
              </w:rPr>
              <w:t>3</w:t>
            </w:r>
          </w:p>
        </w:tc>
        <w:tc>
          <w:tcPr>
            <w:tcW w:w="2130" w:type="dxa"/>
            <w:vAlign w:val="center"/>
          </w:tcPr>
          <w:p>
            <w:pPr>
              <w:pStyle w:val="4"/>
              <w:spacing w:line="240" w:lineRule="auto"/>
              <w:ind w:firstLine="0" w:firstLineChars="0"/>
              <w:jc w:val="center"/>
              <w:rPr>
                <w:color w:val="auto"/>
                <w:sz w:val="21"/>
                <w:szCs w:val="21"/>
                <w:rPrChange w:id="14760" w:author="Administrator" w:date="2019-03-21T17:57:00Z">
                  <w:rPr>
                    <w:color w:val="000000" w:themeColor="text1"/>
                    <w:sz w:val="21"/>
                    <w:szCs w:val="21"/>
                    <w14:textFill>
                      <w14:solidFill>
                        <w14:schemeClr w14:val="tx1"/>
                      </w14:solidFill>
                    </w14:textFill>
                  </w:rPr>
                </w:rPrChange>
              </w:rPr>
            </w:pPr>
            <w:r>
              <w:rPr>
                <w:color w:val="auto"/>
                <w:sz w:val="21"/>
                <w:szCs w:val="21"/>
                <w:rPrChange w:id="14761" w:author="Administrator" w:date="2019-03-21T17:57:00Z">
                  <w:rPr>
                    <w:color w:val="000000" w:themeColor="text1"/>
                    <w:sz w:val="21"/>
                    <w:szCs w:val="21"/>
                    <w14:textFill>
                      <w14:solidFill>
                        <w14:schemeClr w14:val="tx1"/>
                      </w14:solidFill>
                    </w14:textFill>
                  </w:rPr>
                </w:rPrChange>
              </w:rPr>
              <w:t>SO</w:t>
            </w:r>
            <w:r>
              <w:rPr>
                <w:color w:val="auto"/>
                <w:sz w:val="21"/>
                <w:szCs w:val="21"/>
                <w:vertAlign w:val="subscript"/>
                <w:rPrChange w:id="14762" w:author="Administrator" w:date="2019-03-21T17:57:00Z">
                  <w:rPr>
                    <w:color w:val="000000" w:themeColor="text1"/>
                    <w:sz w:val="21"/>
                    <w:szCs w:val="21"/>
                    <w:vertAlign w:val="subscript"/>
                    <w14:textFill>
                      <w14:solidFill>
                        <w14:schemeClr w14:val="tx1"/>
                      </w14:solidFill>
                    </w14:textFill>
                  </w:rPr>
                </w:rPrChange>
              </w:rPr>
              <w:t>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2132" w:type="dxa"/>
            <w:vAlign w:val="center"/>
          </w:tcPr>
          <w:p>
            <w:pPr>
              <w:pStyle w:val="4"/>
              <w:spacing w:line="240" w:lineRule="auto"/>
              <w:ind w:firstLine="0" w:firstLineChars="0"/>
              <w:jc w:val="center"/>
              <w:rPr>
                <w:color w:val="auto"/>
                <w:sz w:val="21"/>
                <w:szCs w:val="21"/>
                <w:rPrChange w:id="1476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764" w:author="Administrator" w:date="2019-03-21T17:57:00Z">
                  <w:rPr>
                    <w:rFonts w:hint="eastAsia"/>
                    <w:color w:val="000000" w:themeColor="text1"/>
                    <w:sz w:val="21"/>
                    <w:szCs w:val="21"/>
                    <w14:textFill>
                      <w14:solidFill>
                        <w14:schemeClr w14:val="tx1"/>
                      </w14:solidFill>
                    </w14:textFill>
                  </w:rPr>
                </w:rPrChange>
              </w:rPr>
              <w:t>临界量</w:t>
            </w:r>
          </w:p>
        </w:tc>
        <w:tc>
          <w:tcPr>
            <w:tcW w:w="2132" w:type="dxa"/>
            <w:vAlign w:val="center"/>
          </w:tcPr>
          <w:p>
            <w:pPr>
              <w:pStyle w:val="4"/>
              <w:spacing w:line="240" w:lineRule="auto"/>
              <w:ind w:firstLine="0" w:firstLineChars="0"/>
              <w:jc w:val="center"/>
              <w:rPr>
                <w:color w:val="auto"/>
                <w:sz w:val="21"/>
                <w:szCs w:val="21"/>
                <w:rPrChange w:id="14765" w:author="Administrator" w:date="2019-03-21T17:57:00Z">
                  <w:rPr>
                    <w:color w:val="000000" w:themeColor="text1"/>
                    <w:sz w:val="21"/>
                    <w:szCs w:val="21"/>
                    <w14:textFill>
                      <w14:solidFill>
                        <w14:schemeClr w14:val="tx1"/>
                      </w14:solidFill>
                    </w14:textFill>
                  </w:rPr>
                </w:rPrChange>
              </w:rPr>
            </w:pPr>
            <w:r>
              <w:rPr>
                <w:color w:val="auto"/>
                <w:sz w:val="21"/>
                <w:szCs w:val="21"/>
                <w:rPrChange w:id="14766" w:author="Administrator" w:date="2019-03-21T17:57:00Z">
                  <w:rPr>
                    <w:color w:val="000000" w:themeColor="text1"/>
                    <w:sz w:val="21"/>
                    <w:szCs w:val="21"/>
                    <w14:textFill>
                      <w14:solidFill>
                        <w14:schemeClr w14:val="tx1"/>
                      </w14:solidFill>
                    </w14:textFill>
                  </w:rPr>
                </w:rPrChange>
              </w:rPr>
              <w:t>2.5</w:t>
            </w:r>
          </w:p>
        </w:tc>
        <w:tc>
          <w:tcPr>
            <w:tcW w:w="2132" w:type="dxa"/>
            <w:vAlign w:val="center"/>
          </w:tcPr>
          <w:p>
            <w:pPr>
              <w:pStyle w:val="4"/>
              <w:spacing w:line="240" w:lineRule="auto"/>
              <w:ind w:firstLine="0" w:firstLineChars="0"/>
              <w:jc w:val="center"/>
              <w:rPr>
                <w:color w:val="auto"/>
                <w:sz w:val="21"/>
                <w:szCs w:val="21"/>
                <w:rPrChange w:id="14767" w:author="Administrator" w:date="2019-03-21T17:57:00Z">
                  <w:rPr>
                    <w:color w:val="000000" w:themeColor="text1"/>
                    <w:sz w:val="21"/>
                    <w:szCs w:val="21"/>
                    <w14:textFill>
                      <w14:solidFill>
                        <w14:schemeClr w14:val="tx1"/>
                      </w14:solidFill>
                    </w14:textFill>
                  </w:rPr>
                </w:rPrChange>
              </w:rPr>
            </w:pPr>
            <w:r>
              <w:rPr>
                <w:color w:val="auto"/>
                <w:sz w:val="21"/>
                <w:szCs w:val="21"/>
                <w:rPrChange w:id="14768" w:author="Administrator" w:date="2019-03-21T17:57:00Z">
                  <w:rPr>
                    <w:color w:val="000000" w:themeColor="text1"/>
                    <w:sz w:val="21"/>
                    <w:szCs w:val="21"/>
                    <w14:textFill>
                      <w14:solidFill>
                        <w14:schemeClr w14:val="tx1"/>
                      </w14:solidFill>
                    </w14:textFill>
                  </w:rPr>
                </w:rPrChange>
              </w:rPr>
              <w:t>5</w:t>
            </w:r>
          </w:p>
        </w:tc>
        <w:tc>
          <w:tcPr>
            <w:tcW w:w="2130" w:type="dxa"/>
            <w:vAlign w:val="center"/>
          </w:tcPr>
          <w:p>
            <w:pPr>
              <w:pStyle w:val="4"/>
              <w:spacing w:line="240" w:lineRule="auto"/>
              <w:ind w:firstLine="0" w:firstLineChars="0"/>
              <w:jc w:val="center"/>
              <w:rPr>
                <w:color w:val="auto"/>
                <w:sz w:val="21"/>
                <w:szCs w:val="21"/>
                <w:rPrChange w:id="14769" w:author="Administrator" w:date="2019-03-21T17:57:00Z">
                  <w:rPr>
                    <w:color w:val="000000" w:themeColor="text1"/>
                    <w:sz w:val="21"/>
                    <w:szCs w:val="21"/>
                    <w14:textFill>
                      <w14:solidFill>
                        <w14:schemeClr w14:val="tx1"/>
                      </w14:solidFill>
                    </w14:textFill>
                  </w:rPr>
                </w:rPrChange>
              </w:rPr>
            </w:pPr>
            <w:r>
              <w:rPr>
                <w:color w:val="auto"/>
                <w:sz w:val="21"/>
                <w:szCs w:val="21"/>
                <w:rPrChange w:id="14770" w:author="Administrator" w:date="2019-03-21T17:57:00Z">
                  <w:rPr>
                    <w:color w:val="000000" w:themeColor="text1"/>
                    <w:sz w:val="21"/>
                    <w:szCs w:val="21"/>
                    <w14:textFill>
                      <w14:solidFill>
                        <w14:schemeClr w14:val="tx1"/>
                      </w14:solidFill>
                    </w14:textFill>
                  </w:rPr>
                </w:rPrChange>
              </w:rPr>
              <w:t>2.5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2132" w:type="dxa"/>
            <w:vAlign w:val="center"/>
          </w:tcPr>
          <w:p>
            <w:pPr>
              <w:pStyle w:val="4"/>
              <w:spacing w:line="240" w:lineRule="auto"/>
              <w:ind w:firstLine="0" w:firstLineChars="0"/>
              <w:jc w:val="center"/>
              <w:rPr>
                <w:color w:val="auto"/>
                <w:sz w:val="21"/>
                <w:szCs w:val="21"/>
                <w:rPrChange w:id="1477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772" w:author="Administrator" w:date="2019-03-21T17:57:00Z">
                  <w:rPr>
                    <w:rFonts w:hint="eastAsia"/>
                    <w:color w:val="000000" w:themeColor="text1"/>
                    <w:sz w:val="21"/>
                    <w:szCs w:val="21"/>
                    <w14:textFill>
                      <w14:solidFill>
                        <w14:schemeClr w14:val="tx1"/>
                      </w14:solidFill>
                    </w14:textFill>
                  </w:rPr>
                </w:rPrChange>
              </w:rPr>
              <w:t>存在量</w:t>
            </w:r>
          </w:p>
        </w:tc>
        <w:tc>
          <w:tcPr>
            <w:tcW w:w="2132" w:type="dxa"/>
            <w:vAlign w:val="center"/>
          </w:tcPr>
          <w:p>
            <w:pPr>
              <w:pStyle w:val="4"/>
              <w:spacing w:line="240" w:lineRule="auto"/>
              <w:ind w:firstLine="0" w:firstLineChars="0"/>
              <w:jc w:val="center"/>
              <w:rPr>
                <w:color w:val="auto"/>
                <w:sz w:val="21"/>
                <w:szCs w:val="21"/>
                <w:rPrChange w:id="14773" w:author="Administrator" w:date="2019-03-21T17:57:00Z">
                  <w:rPr>
                    <w:color w:val="000000" w:themeColor="text1"/>
                    <w:sz w:val="21"/>
                    <w:szCs w:val="21"/>
                    <w14:textFill>
                      <w14:solidFill>
                        <w14:schemeClr w14:val="tx1"/>
                      </w14:solidFill>
                    </w14:textFill>
                  </w:rPr>
                </w:rPrChange>
              </w:rPr>
            </w:pPr>
            <w:r>
              <w:rPr>
                <w:color w:val="auto"/>
                <w:sz w:val="21"/>
                <w:szCs w:val="21"/>
                <w:rPrChange w:id="14774" w:author="Administrator" w:date="2019-03-21T17:57:00Z">
                  <w:rPr>
                    <w:color w:val="000000" w:themeColor="text1"/>
                    <w:sz w:val="21"/>
                    <w:szCs w:val="21"/>
                    <w14:textFill>
                      <w14:solidFill>
                        <w14:schemeClr w14:val="tx1"/>
                      </w14:solidFill>
                    </w14:textFill>
                  </w:rPr>
                </w:rPrChange>
              </w:rPr>
              <w:t>0.0051</w:t>
            </w:r>
          </w:p>
        </w:tc>
        <w:tc>
          <w:tcPr>
            <w:tcW w:w="2132" w:type="dxa"/>
            <w:vAlign w:val="center"/>
          </w:tcPr>
          <w:p>
            <w:pPr>
              <w:pStyle w:val="4"/>
              <w:spacing w:line="240" w:lineRule="auto"/>
              <w:ind w:firstLine="0" w:firstLineChars="0"/>
              <w:jc w:val="center"/>
              <w:rPr>
                <w:color w:val="auto"/>
                <w:sz w:val="21"/>
                <w:szCs w:val="21"/>
                <w:rPrChange w:id="14775" w:author="Administrator" w:date="2019-03-21T17:57:00Z">
                  <w:rPr>
                    <w:color w:val="000000" w:themeColor="text1"/>
                    <w:sz w:val="21"/>
                    <w:szCs w:val="21"/>
                    <w14:textFill>
                      <w14:solidFill>
                        <w14:schemeClr w14:val="tx1"/>
                      </w14:solidFill>
                    </w14:textFill>
                  </w:rPr>
                </w:rPrChange>
              </w:rPr>
            </w:pPr>
            <w:r>
              <w:rPr>
                <w:color w:val="auto"/>
                <w:sz w:val="21"/>
                <w:szCs w:val="21"/>
                <w:rPrChange w:id="14776" w:author="Administrator" w:date="2019-03-21T17:57:00Z">
                  <w:rPr>
                    <w:color w:val="000000" w:themeColor="text1"/>
                    <w:sz w:val="21"/>
                    <w:szCs w:val="21"/>
                    <w14:textFill>
                      <w14:solidFill>
                        <w14:schemeClr w14:val="tx1"/>
                      </w14:solidFill>
                    </w14:textFill>
                  </w:rPr>
                </w:rPrChange>
              </w:rPr>
              <w:t>0.1313</w:t>
            </w:r>
          </w:p>
        </w:tc>
        <w:tc>
          <w:tcPr>
            <w:tcW w:w="2130" w:type="dxa"/>
            <w:vAlign w:val="center"/>
          </w:tcPr>
          <w:p>
            <w:pPr>
              <w:pStyle w:val="4"/>
              <w:spacing w:line="240" w:lineRule="auto"/>
              <w:ind w:firstLine="0" w:firstLineChars="0"/>
              <w:jc w:val="center"/>
              <w:rPr>
                <w:color w:val="auto"/>
                <w:sz w:val="21"/>
                <w:szCs w:val="21"/>
                <w:rPrChange w:id="14777" w:author="Administrator" w:date="2019-03-21T17:57:00Z">
                  <w:rPr>
                    <w:color w:val="000000" w:themeColor="text1"/>
                    <w:sz w:val="21"/>
                    <w:szCs w:val="21"/>
                    <w14:textFill>
                      <w14:solidFill>
                        <w14:schemeClr w14:val="tx1"/>
                      </w14:solidFill>
                    </w14:textFill>
                  </w:rPr>
                </w:rPrChange>
              </w:rPr>
            </w:pPr>
            <w:r>
              <w:rPr>
                <w:color w:val="auto"/>
                <w:sz w:val="21"/>
                <w:szCs w:val="21"/>
                <w:rPrChange w:id="14778" w:author="Administrator" w:date="2019-03-21T17:57:00Z">
                  <w:rPr>
                    <w:color w:val="000000" w:themeColor="text1"/>
                    <w:sz w:val="21"/>
                    <w:szCs w:val="21"/>
                    <w14:textFill>
                      <w14:solidFill>
                        <w14:schemeClr w14:val="tx1"/>
                      </w14:solidFill>
                    </w14:textFill>
                  </w:rPr>
                </w:rPrChange>
              </w:rPr>
              <w:t>0.086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2132" w:type="dxa"/>
            <w:vAlign w:val="center"/>
          </w:tcPr>
          <w:p>
            <w:pPr>
              <w:pStyle w:val="4"/>
              <w:spacing w:line="240" w:lineRule="auto"/>
              <w:ind w:firstLine="0" w:firstLineChars="0"/>
              <w:jc w:val="center"/>
              <w:rPr>
                <w:color w:val="auto"/>
                <w:sz w:val="21"/>
                <w:szCs w:val="21"/>
                <w:rPrChange w:id="14779" w:author="Administrator" w:date="2019-03-21T17:57:00Z">
                  <w:rPr>
                    <w:color w:val="000000" w:themeColor="text1"/>
                    <w:sz w:val="21"/>
                    <w:szCs w:val="21"/>
                    <w14:textFill>
                      <w14:solidFill>
                        <w14:schemeClr w14:val="tx1"/>
                      </w14:solidFill>
                    </w14:textFill>
                  </w:rPr>
                </w:rPrChange>
              </w:rPr>
            </w:pPr>
            <w:r>
              <w:rPr>
                <w:color w:val="auto"/>
                <w:sz w:val="21"/>
                <w:szCs w:val="21"/>
                <w:rPrChange w:id="14780" w:author="Administrator" w:date="2019-03-21T17:57:00Z">
                  <w:rPr>
                    <w:color w:val="000000" w:themeColor="text1"/>
                    <w:sz w:val="21"/>
                    <w:szCs w:val="21"/>
                    <w14:textFill>
                      <w14:solidFill>
                        <w14:schemeClr w14:val="tx1"/>
                      </w14:solidFill>
                    </w14:textFill>
                  </w:rPr>
                </w:rPrChange>
              </w:rPr>
              <w:t>Qn</w:t>
            </w:r>
          </w:p>
        </w:tc>
        <w:tc>
          <w:tcPr>
            <w:tcW w:w="2132" w:type="dxa"/>
            <w:vAlign w:val="center"/>
          </w:tcPr>
          <w:p>
            <w:pPr>
              <w:pStyle w:val="4"/>
              <w:spacing w:line="240" w:lineRule="auto"/>
              <w:ind w:firstLine="0" w:firstLineChars="0"/>
              <w:jc w:val="center"/>
              <w:rPr>
                <w:color w:val="auto"/>
                <w:sz w:val="21"/>
                <w:szCs w:val="21"/>
                <w:rPrChange w:id="14781" w:author="Administrator" w:date="2019-03-21T17:57:00Z">
                  <w:rPr>
                    <w:color w:val="000000" w:themeColor="text1"/>
                    <w:sz w:val="21"/>
                    <w:szCs w:val="21"/>
                    <w14:textFill>
                      <w14:solidFill>
                        <w14:schemeClr w14:val="tx1"/>
                      </w14:solidFill>
                    </w14:textFill>
                  </w:rPr>
                </w:rPrChange>
              </w:rPr>
            </w:pPr>
            <w:r>
              <w:rPr>
                <w:color w:val="auto"/>
                <w:sz w:val="21"/>
                <w:szCs w:val="21"/>
                <w:rPrChange w:id="14782" w:author="Administrator" w:date="2019-03-21T17:57:00Z">
                  <w:rPr>
                    <w:color w:val="000000" w:themeColor="text1"/>
                    <w:sz w:val="21"/>
                    <w:szCs w:val="21"/>
                    <w14:textFill>
                      <w14:solidFill>
                        <w14:schemeClr w14:val="tx1"/>
                      </w14:solidFill>
                    </w14:textFill>
                  </w:rPr>
                </w:rPrChange>
              </w:rPr>
              <w:t>0.00204</w:t>
            </w:r>
          </w:p>
        </w:tc>
        <w:tc>
          <w:tcPr>
            <w:tcW w:w="2132" w:type="dxa"/>
            <w:vAlign w:val="center"/>
          </w:tcPr>
          <w:p>
            <w:pPr>
              <w:pStyle w:val="4"/>
              <w:spacing w:line="240" w:lineRule="auto"/>
              <w:ind w:firstLine="0" w:firstLineChars="0"/>
              <w:jc w:val="center"/>
              <w:rPr>
                <w:color w:val="auto"/>
                <w:sz w:val="21"/>
                <w:szCs w:val="21"/>
                <w:rPrChange w:id="14783" w:author="Administrator" w:date="2019-03-21T17:57:00Z">
                  <w:rPr>
                    <w:color w:val="000000" w:themeColor="text1"/>
                    <w:sz w:val="21"/>
                    <w:szCs w:val="21"/>
                    <w14:textFill>
                      <w14:solidFill>
                        <w14:schemeClr w14:val="tx1"/>
                      </w14:solidFill>
                    </w14:textFill>
                  </w:rPr>
                </w:rPrChange>
              </w:rPr>
            </w:pPr>
            <w:r>
              <w:rPr>
                <w:color w:val="auto"/>
                <w:sz w:val="21"/>
                <w:szCs w:val="21"/>
                <w:rPrChange w:id="14784" w:author="Administrator" w:date="2019-03-21T17:57:00Z">
                  <w:rPr>
                    <w:color w:val="000000" w:themeColor="text1"/>
                    <w:sz w:val="21"/>
                    <w:szCs w:val="21"/>
                    <w14:textFill>
                      <w14:solidFill>
                        <w14:schemeClr w14:val="tx1"/>
                      </w14:solidFill>
                    </w14:textFill>
                  </w:rPr>
                </w:rPrChange>
              </w:rPr>
              <w:t>0.02626</w:t>
            </w:r>
          </w:p>
        </w:tc>
        <w:tc>
          <w:tcPr>
            <w:tcW w:w="2130" w:type="dxa"/>
            <w:vAlign w:val="center"/>
          </w:tcPr>
          <w:p>
            <w:pPr>
              <w:pStyle w:val="4"/>
              <w:spacing w:line="240" w:lineRule="auto"/>
              <w:ind w:firstLine="0" w:firstLineChars="0"/>
              <w:jc w:val="center"/>
              <w:rPr>
                <w:color w:val="auto"/>
                <w:sz w:val="21"/>
                <w:szCs w:val="21"/>
                <w:rPrChange w:id="14785" w:author="Administrator" w:date="2019-03-21T17:57:00Z">
                  <w:rPr>
                    <w:color w:val="000000" w:themeColor="text1"/>
                    <w:sz w:val="21"/>
                    <w:szCs w:val="21"/>
                    <w14:textFill>
                      <w14:solidFill>
                        <w14:schemeClr w14:val="tx1"/>
                      </w14:solidFill>
                    </w14:textFill>
                  </w:rPr>
                </w:rPrChange>
              </w:rPr>
            </w:pPr>
            <w:r>
              <w:rPr>
                <w:color w:val="auto"/>
                <w:sz w:val="21"/>
                <w:szCs w:val="21"/>
                <w:rPrChange w:id="14786" w:author="Administrator" w:date="2019-03-21T17:57:00Z">
                  <w:rPr>
                    <w:color w:val="000000" w:themeColor="text1"/>
                    <w:sz w:val="21"/>
                    <w:szCs w:val="21"/>
                    <w14:textFill>
                      <w14:solidFill>
                        <w14:schemeClr w14:val="tx1"/>
                      </w14:solidFill>
                    </w14:textFill>
                  </w:rPr>
                </w:rPrChange>
              </w:rPr>
              <w:t>0.0344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2132" w:type="dxa"/>
            <w:vAlign w:val="center"/>
          </w:tcPr>
          <w:p>
            <w:pPr>
              <w:pStyle w:val="4"/>
              <w:spacing w:line="240" w:lineRule="auto"/>
              <w:ind w:firstLine="0" w:firstLineChars="0"/>
              <w:jc w:val="center"/>
              <w:rPr>
                <w:color w:val="auto"/>
                <w:sz w:val="21"/>
                <w:szCs w:val="21"/>
                <w:rPrChange w:id="14787" w:author="Administrator" w:date="2019-03-21T17:57:00Z">
                  <w:rPr>
                    <w:color w:val="000000" w:themeColor="text1"/>
                    <w:sz w:val="21"/>
                    <w:szCs w:val="21"/>
                    <w14:textFill>
                      <w14:solidFill>
                        <w14:schemeClr w14:val="tx1"/>
                      </w14:solidFill>
                    </w14:textFill>
                  </w:rPr>
                </w:rPrChange>
              </w:rPr>
            </w:pPr>
            <w:r>
              <w:rPr>
                <w:color w:val="auto"/>
                <w:sz w:val="21"/>
                <w:szCs w:val="21"/>
                <w:rPrChange w:id="14788" w:author="Administrator" w:date="2019-03-21T17:57:00Z">
                  <w:rPr>
                    <w:color w:val="000000" w:themeColor="text1"/>
                    <w:sz w:val="21"/>
                    <w:szCs w:val="21"/>
                    <w14:textFill>
                      <w14:solidFill>
                        <w14:schemeClr w14:val="tx1"/>
                      </w14:solidFill>
                    </w14:textFill>
                  </w:rPr>
                </w:rPrChange>
              </w:rPr>
              <w:t>Q</w:t>
            </w:r>
          </w:p>
        </w:tc>
        <w:tc>
          <w:tcPr>
            <w:tcW w:w="6394" w:type="dxa"/>
            <w:gridSpan w:val="3"/>
            <w:vAlign w:val="center"/>
          </w:tcPr>
          <w:p>
            <w:pPr>
              <w:pStyle w:val="4"/>
              <w:spacing w:line="240" w:lineRule="auto"/>
              <w:ind w:firstLine="0" w:firstLineChars="0"/>
              <w:jc w:val="center"/>
              <w:rPr>
                <w:color w:val="auto"/>
                <w:sz w:val="21"/>
                <w:szCs w:val="21"/>
                <w:rPrChange w:id="14789" w:author="Administrator" w:date="2019-03-21T17:57:00Z">
                  <w:rPr>
                    <w:color w:val="000000" w:themeColor="text1"/>
                    <w:sz w:val="21"/>
                    <w:szCs w:val="21"/>
                    <w14:textFill>
                      <w14:solidFill>
                        <w14:schemeClr w14:val="tx1"/>
                      </w14:solidFill>
                    </w14:textFill>
                  </w:rPr>
                </w:rPrChange>
              </w:rPr>
            </w:pPr>
            <w:r>
              <w:rPr>
                <w:color w:val="auto"/>
                <w:sz w:val="21"/>
                <w:szCs w:val="21"/>
                <w:rPrChange w:id="14790" w:author="Administrator" w:date="2019-03-21T17:57:00Z">
                  <w:rPr>
                    <w:color w:val="000000" w:themeColor="text1"/>
                    <w:sz w:val="21"/>
                    <w:szCs w:val="21"/>
                    <w14:textFill>
                      <w14:solidFill>
                        <w14:schemeClr w14:val="tx1"/>
                      </w14:solidFill>
                    </w14:textFill>
                  </w:rPr>
                </w:rPrChange>
              </w:rPr>
              <w:t>0.00204+0.02626+0.0344=0.0627</w:t>
            </w:r>
            <w:r>
              <w:rPr>
                <w:rFonts w:ascii="Arial" w:hAnsi="Arial" w:cs="Arial"/>
                <w:color w:val="auto"/>
                <w:sz w:val="21"/>
                <w:szCs w:val="21"/>
                <w:shd w:val="clear" w:color="auto" w:fill="FFFFFF"/>
                <w:rPrChange w:id="14791" w:author="Administrator" w:date="2019-03-21T17:57:00Z">
                  <w:rPr>
                    <w:rFonts w:ascii="Arial" w:hAnsi="Arial" w:cs="Arial"/>
                    <w:color w:val="333333"/>
                    <w:sz w:val="21"/>
                    <w:szCs w:val="21"/>
                    <w:shd w:val="clear" w:color="auto" w:fill="FFFFFF"/>
                  </w:rPr>
                </w:rPrChange>
              </w:rPr>
              <w:t>&lt;1</w:t>
            </w:r>
          </w:p>
        </w:tc>
      </w:tr>
    </w:tbl>
    <w:p>
      <w:pPr>
        <w:pStyle w:val="5"/>
        <w:adjustRightInd/>
        <w:snapToGrid/>
        <w:spacing w:before="120" w:after="120"/>
        <w:ind w:left="425"/>
      </w:pPr>
      <w:bookmarkStart w:id="152" w:name="_Toc4081233"/>
      <w:r>
        <w:t>6.2</w:t>
      </w:r>
      <w:r>
        <w:rPr>
          <w:rFonts w:hint="eastAsia"/>
        </w:rPr>
        <w:t>环境风险潜势初判及评价等级</w:t>
      </w:r>
      <w:bookmarkEnd w:id="152"/>
    </w:p>
    <w:p>
      <w:pPr>
        <w:pStyle w:val="4"/>
        <w:adjustRightInd/>
        <w:snapToGrid/>
        <w:ind w:firstLine="480"/>
      </w:pPr>
      <w:r>
        <w:rPr>
          <w:rFonts w:hint="eastAsia"/>
        </w:rPr>
        <w:t>根据建设项目涉及的物质和工艺系统的危险性及其所在地的环境敏感程度，结合事故情形下环境影响途径，对建设项目潜在环境危害程度进行概化分析，按照下表确定环境风险潜势。</w:t>
      </w:r>
    </w:p>
    <w:p>
      <w:pPr>
        <w:pStyle w:val="4"/>
        <w:adjustRightInd/>
        <w:snapToGrid/>
        <w:ind w:firstLine="0" w:firstLineChars="0"/>
        <w:jc w:val="center"/>
        <w:rPr>
          <w:b/>
          <w:bCs/>
          <w:color w:val="auto"/>
          <w:rPrChange w:id="14792" w:author="Administrator" w:date="2019-03-21T17:57:00Z">
            <w:rPr>
              <w:b/>
              <w:bCs/>
              <w:color w:val="000000" w:themeColor="text1"/>
              <w14:textFill>
                <w14:solidFill>
                  <w14:schemeClr w14:val="tx1"/>
                </w14:solidFill>
              </w14:textFill>
            </w:rPr>
          </w:rPrChange>
        </w:rPr>
      </w:pPr>
      <w:r>
        <w:rPr>
          <w:rFonts w:hint="eastAsia"/>
          <w:b/>
          <w:bCs/>
          <w:color w:val="auto"/>
          <w:rPrChange w:id="14793" w:author="Administrator" w:date="2019-03-21T17:57:00Z">
            <w:rPr>
              <w:rFonts w:hint="eastAsia"/>
              <w:b/>
              <w:bCs/>
              <w:color w:val="000000" w:themeColor="text1"/>
              <w14:textFill>
                <w14:solidFill>
                  <w14:schemeClr w14:val="tx1"/>
                </w14:solidFill>
              </w14:textFill>
            </w:rPr>
          </w:rPrChange>
        </w:rPr>
        <w:t>表</w:t>
      </w:r>
      <w:r>
        <w:rPr>
          <w:b/>
          <w:bCs/>
          <w:color w:val="auto"/>
          <w:rPrChange w:id="14794" w:author="Administrator" w:date="2019-03-21T17:57:00Z">
            <w:rPr>
              <w:b/>
              <w:bCs/>
              <w:color w:val="000000" w:themeColor="text1"/>
              <w14:textFill>
                <w14:solidFill>
                  <w14:schemeClr w14:val="tx1"/>
                </w14:solidFill>
              </w14:textFill>
            </w:rPr>
          </w:rPrChange>
        </w:rPr>
        <w:t>6.</w:t>
      </w:r>
      <w:r>
        <w:rPr>
          <w:b/>
          <w:bCs/>
          <w:color w:val="auto"/>
          <w:rPrChange w:id="14795" w:author="Administrator" w:date="2019-03-21T17:57:00Z">
            <w:rPr>
              <w:b/>
              <w:bCs/>
              <w:color w:val="000000" w:themeColor="text1"/>
              <w14:textFill>
                <w14:solidFill>
                  <w14:schemeClr w14:val="tx1"/>
                </w14:solidFill>
              </w14:textFill>
            </w:rPr>
          </w:rPrChange>
        </w:rPr>
        <w:t>2</w:t>
      </w:r>
      <w:r>
        <w:rPr>
          <w:b/>
          <w:bCs/>
          <w:color w:val="auto"/>
          <w:rPrChange w:id="14796" w:author="Administrator" w:date="2019-03-21T17:57:00Z">
            <w:rPr>
              <w:b/>
              <w:bCs/>
              <w:color w:val="000000" w:themeColor="text1"/>
              <w14:textFill>
                <w14:solidFill>
                  <w14:schemeClr w14:val="tx1"/>
                </w14:solidFill>
              </w14:textFill>
            </w:rPr>
          </w:rPrChange>
        </w:rPr>
        <w:t>-</w:t>
      </w:r>
      <w:r>
        <w:rPr>
          <w:b/>
          <w:bCs/>
          <w:color w:val="auto"/>
          <w:rPrChange w:id="14797" w:author="Administrator" w:date="2019-03-21T17:57:00Z">
            <w:rPr>
              <w:b/>
              <w:bCs/>
              <w:color w:val="000000" w:themeColor="text1"/>
              <w14:textFill>
                <w14:solidFill>
                  <w14:schemeClr w14:val="tx1"/>
                </w14:solidFill>
              </w14:textFill>
            </w:rPr>
          </w:rPrChange>
        </w:rPr>
        <w:t>1</w:t>
      </w:r>
      <w:r>
        <w:rPr>
          <w:b/>
          <w:bCs/>
          <w:color w:val="auto"/>
          <w:rPrChange w:id="14798" w:author="Administrator" w:date="2019-03-21T17:57:00Z">
            <w:rPr>
              <w:b/>
              <w:bCs/>
              <w:color w:val="000000" w:themeColor="text1"/>
              <w14:textFill>
                <w14:solidFill>
                  <w14:schemeClr w14:val="tx1"/>
                </w14:solidFill>
              </w14:textFill>
            </w:rPr>
          </w:rPrChange>
        </w:rPr>
        <w:t xml:space="preserve">  </w:t>
      </w:r>
      <w:r>
        <w:rPr>
          <w:rFonts w:hint="eastAsia"/>
          <w:b/>
          <w:bCs/>
          <w:color w:val="auto"/>
          <w:rPrChange w:id="14799" w:author="Administrator" w:date="2019-03-21T17:57:00Z">
            <w:rPr>
              <w:rFonts w:hint="eastAsia"/>
              <w:b/>
              <w:bCs/>
              <w:color w:val="000000" w:themeColor="text1"/>
              <w14:textFill>
                <w14:solidFill>
                  <w14:schemeClr w14:val="tx1"/>
                </w14:solidFill>
              </w14:textFill>
            </w:rPr>
          </w:rPrChange>
        </w:rPr>
        <w:t>建设项目环境风险潜势划分</w:t>
      </w:r>
    </w:p>
    <w:tbl>
      <w:tblPr>
        <w:tblStyle w:val="53"/>
        <w:tblW w:w="852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22"/>
        <w:gridCol w:w="1567"/>
        <w:gridCol w:w="1600"/>
        <w:gridCol w:w="1500"/>
        <w:gridCol w:w="15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322" w:type="dxa"/>
            <w:vMerge w:val="restart"/>
            <w:shd w:val="clear" w:color="auto" w:fill="auto"/>
            <w:vAlign w:val="center"/>
          </w:tcPr>
          <w:p>
            <w:pPr>
              <w:pStyle w:val="4"/>
              <w:adjustRightInd/>
              <w:snapToGrid/>
              <w:spacing w:line="240" w:lineRule="auto"/>
              <w:ind w:firstLine="0" w:firstLineChars="0"/>
              <w:rPr>
                <w:sz w:val="21"/>
                <w:szCs w:val="21"/>
              </w:rPr>
            </w:pPr>
            <w:r>
              <w:rPr>
                <w:rFonts w:hint="eastAsia"/>
                <w:sz w:val="21"/>
                <w:szCs w:val="21"/>
              </w:rPr>
              <w:t>环境敏感程度（</w:t>
            </w:r>
            <w:r>
              <w:rPr>
                <w:sz w:val="21"/>
                <w:szCs w:val="21"/>
              </w:rPr>
              <w:t>E</w:t>
            </w:r>
            <w:r>
              <w:rPr>
                <w:rFonts w:hint="eastAsia"/>
                <w:sz w:val="21"/>
                <w:szCs w:val="21"/>
              </w:rPr>
              <w:t>）</w:t>
            </w:r>
          </w:p>
        </w:tc>
        <w:tc>
          <w:tcPr>
            <w:tcW w:w="6206" w:type="dxa"/>
            <w:gridSpan w:val="4"/>
            <w:shd w:val="clear" w:color="auto" w:fill="auto"/>
            <w:vAlign w:val="center"/>
          </w:tcPr>
          <w:p>
            <w:pPr>
              <w:pStyle w:val="4"/>
              <w:adjustRightInd/>
              <w:snapToGrid/>
              <w:spacing w:line="240" w:lineRule="auto"/>
              <w:ind w:firstLine="0" w:firstLineChars="0"/>
              <w:jc w:val="center"/>
              <w:rPr>
                <w:sz w:val="21"/>
                <w:szCs w:val="21"/>
              </w:rPr>
            </w:pPr>
            <w:r>
              <w:rPr>
                <w:rFonts w:hint="eastAsia"/>
                <w:sz w:val="21"/>
                <w:szCs w:val="21"/>
              </w:rPr>
              <w:t>危险物质及工艺系统危险性（</w:t>
            </w:r>
            <w:r>
              <w:rPr>
                <w:sz w:val="21"/>
                <w:szCs w:val="21"/>
              </w:rPr>
              <w:t>P</w:t>
            </w: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322" w:type="dxa"/>
            <w:vMerge w:val="continue"/>
            <w:shd w:val="clear" w:color="auto" w:fill="auto"/>
            <w:vAlign w:val="center"/>
          </w:tcPr>
          <w:p>
            <w:pPr>
              <w:pStyle w:val="4"/>
              <w:adjustRightInd/>
              <w:snapToGrid/>
              <w:spacing w:line="240" w:lineRule="auto"/>
              <w:ind w:firstLine="0" w:firstLineChars="0"/>
              <w:rPr>
                <w:sz w:val="21"/>
                <w:szCs w:val="21"/>
              </w:rPr>
            </w:pPr>
          </w:p>
        </w:tc>
        <w:tc>
          <w:tcPr>
            <w:tcW w:w="1567" w:type="dxa"/>
            <w:shd w:val="clear" w:color="auto" w:fill="auto"/>
            <w:vAlign w:val="center"/>
          </w:tcPr>
          <w:p>
            <w:pPr>
              <w:pStyle w:val="4"/>
              <w:adjustRightInd/>
              <w:snapToGrid/>
              <w:spacing w:line="240" w:lineRule="auto"/>
              <w:ind w:firstLine="0" w:firstLineChars="0"/>
              <w:rPr>
                <w:sz w:val="21"/>
                <w:szCs w:val="21"/>
              </w:rPr>
            </w:pPr>
            <w:r>
              <w:rPr>
                <w:rFonts w:hint="eastAsia"/>
                <w:sz w:val="21"/>
                <w:szCs w:val="21"/>
              </w:rPr>
              <w:t>极高危害（</w:t>
            </w:r>
            <w:r>
              <w:rPr>
                <w:sz w:val="21"/>
                <w:szCs w:val="21"/>
              </w:rPr>
              <w:t>P1</w:t>
            </w:r>
            <w:r>
              <w:rPr>
                <w:rFonts w:hint="eastAsia"/>
                <w:sz w:val="21"/>
                <w:szCs w:val="21"/>
              </w:rPr>
              <w:t>）</w:t>
            </w:r>
          </w:p>
        </w:tc>
        <w:tc>
          <w:tcPr>
            <w:tcW w:w="1600" w:type="dxa"/>
            <w:shd w:val="clear" w:color="auto" w:fill="auto"/>
            <w:vAlign w:val="center"/>
          </w:tcPr>
          <w:p>
            <w:pPr>
              <w:pStyle w:val="4"/>
              <w:adjustRightInd/>
              <w:snapToGrid/>
              <w:spacing w:line="240" w:lineRule="auto"/>
              <w:ind w:firstLine="0" w:firstLineChars="0"/>
              <w:rPr>
                <w:sz w:val="21"/>
                <w:szCs w:val="21"/>
              </w:rPr>
            </w:pPr>
            <w:r>
              <w:rPr>
                <w:rFonts w:hint="eastAsia"/>
                <w:sz w:val="21"/>
                <w:szCs w:val="21"/>
              </w:rPr>
              <w:t>高度危害（</w:t>
            </w:r>
            <w:r>
              <w:rPr>
                <w:sz w:val="21"/>
                <w:szCs w:val="21"/>
              </w:rPr>
              <w:t>P2</w:t>
            </w:r>
            <w:r>
              <w:rPr>
                <w:rFonts w:hint="eastAsia"/>
                <w:sz w:val="21"/>
                <w:szCs w:val="21"/>
              </w:rPr>
              <w:t>）</w:t>
            </w:r>
          </w:p>
        </w:tc>
        <w:tc>
          <w:tcPr>
            <w:tcW w:w="1500" w:type="dxa"/>
            <w:shd w:val="clear" w:color="auto" w:fill="auto"/>
            <w:vAlign w:val="center"/>
          </w:tcPr>
          <w:p>
            <w:pPr>
              <w:pStyle w:val="4"/>
              <w:adjustRightInd/>
              <w:snapToGrid/>
              <w:spacing w:line="240" w:lineRule="auto"/>
              <w:ind w:firstLine="0" w:firstLineChars="0"/>
              <w:rPr>
                <w:sz w:val="21"/>
                <w:szCs w:val="21"/>
              </w:rPr>
            </w:pPr>
            <w:r>
              <w:rPr>
                <w:rFonts w:hint="eastAsia"/>
                <w:sz w:val="21"/>
                <w:szCs w:val="21"/>
              </w:rPr>
              <w:t>中度危害（</w:t>
            </w:r>
            <w:r>
              <w:rPr>
                <w:sz w:val="21"/>
                <w:szCs w:val="21"/>
              </w:rPr>
              <w:t>P3</w:t>
            </w:r>
            <w:r>
              <w:rPr>
                <w:rFonts w:hint="eastAsia"/>
                <w:sz w:val="21"/>
                <w:szCs w:val="21"/>
              </w:rPr>
              <w:t>）</w:t>
            </w:r>
          </w:p>
        </w:tc>
        <w:tc>
          <w:tcPr>
            <w:tcW w:w="1539" w:type="dxa"/>
            <w:shd w:val="clear" w:color="auto" w:fill="auto"/>
            <w:vAlign w:val="center"/>
          </w:tcPr>
          <w:p>
            <w:pPr>
              <w:pStyle w:val="4"/>
              <w:adjustRightInd/>
              <w:snapToGrid/>
              <w:spacing w:line="240" w:lineRule="auto"/>
              <w:ind w:firstLine="0" w:firstLineChars="0"/>
              <w:rPr>
                <w:sz w:val="21"/>
                <w:szCs w:val="21"/>
              </w:rPr>
            </w:pPr>
            <w:r>
              <w:rPr>
                <w:rFonts w:hint="eastAsia"/>
                <w:sz w:val="21"/>
                <w:szCs w:val="21"/>
              </w:rPr>
              <w:t>轻度危害（</w:t>
            </w:r>
            <w:r>
              <w:rPr>
                <w:sz w:val="21"/>
                <w:szCs w:val="21"/>
              </w:rPr>
              <w:t>P4</w:t>
            </w: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322" w:type="dxa"/>
            <w:shd w:val="clear" w:color="auto" w:fill="auto"/>
            <w:vAlign w:val="center"/>
          </w:tcPr>
          <w:p>
            <w:pPr>
              <w:pStyle w:val="4"/>
              <w:adjustRightInd/>
              <w:snapToGrid/>
              <w:spacing w:line="240" w:lineRule="auto"/>
              <w:ind w:firstLine="0" w:firstLineChars="0"/>
              <w:rPr>
                <w:sz w:val="21"/>
                <w:szCs w:val="21"/>
              </w:rPr>
            </w:pPr>
            <w:r>
              <w:rPr>
                <w:rFonts w:hint="eastAsia"/>
                <w:sz w:val="21"/>
                <w:szCs w:val="21"/>
              </w:rPr>
              <w:t>环境高度敏感区</w:t>
            </w:r>
            <w:r>
              <w:rPr>
                <w:sz w:val="21"/>
                <w:szCs w:val="21"/>
              </w:rPr>
              <w:t>(E1)</w:t>
            </w:r>
          </w:p>
        </w:tc>
        <w:tc>
          <w:tcPr>
            <w:tcW w:w="1567" w:type="dxa"/>
            <w:shd w:val="clear" w:color="auto" w:fill="auto"/>
            <w:vAlign w:val="center"/>
          </w:tcPr>
          <w:p>
            <w:pPr>
              <w:pStyle w:val="4"/>
              <w:adjustRightInd/>
              <w:snapToGrid/>
              <w:spacing w:line="240" w:lineRule="auto"/>
              <w:ind w:firstLine="0" w:firstLineChars="0"/>
              <w:jc w:val="center"/>
              <w:rPr>
                <w:sz w:val="21"/>
                <w:szCs w:val="21"/>
                <w:vertAlign w:val="subscript"/>
              </w:rPr>
            </w:pPr>
            <w:r>
              <w:rPr>
                <w:rFonts w:hint="eastAsia" w:ascii="宋体" w:hAnsi="宋体" w:cs="宋体"/>
                <w:sz w:val="21"/>
                <w:szCs w:val="21"/>
              </w:rPr>
              <w:t>Ⅳ</w:t>
            </w:r>
            <w:r>
              <w:rPr>
                <w:rFonts w:ascii="宋体" w:hAnsi="宋体" w:cs="宋体"/>
                <w:sz w:val="21"/>
                <w:szCs w:val="21"/>
                <w:vertAlign w:val="superscript"/>
              </w:rPr>
              <w:t>+</w:t>
            </w:r>
          </w:p>
        </w:tc>
        <w:tc>
          <w:tcPr>
            <w:tcW w:w="1600" w:type="dxa"/>
            <w:shd w:val="clear" w:color="auto" w:fill="auto"/>
            <w:vAlign w:val="center"/>
          </w:tcPr>
          <w:p>
            <w:pPr>
              <w:pStyle w:val="4"/>
              <w:adjustRightInd/>
              <w:snapToGrid/>
              <w:spacing w:line="240" w:lineRule="auto"/>
              <w:ind w:firstLine="0" w:firstLineChars="0"/>
              <w:jc w:val="center"/>
              <w:rPr>
                <w:sz w:val="21"/>
                <w:szCs w:val="21"/>
              </w:rPr>
            </w:pPr>
            <w:r>
              <w:rPr>
                <w:rFonts w:hint="eastAsia" w:ascii="宋体" w:hAnsi="宋体" w:cs="宋体"/>
                <w:sz w:val="21"/>
                <w:szCs w:val="21"/>
              </w:rPr>
              <w:t>Ⅳ</w:t>
            </w:r>
          </w:p>
        </w:tc>
        <w:tc>
          <w:tcPr>
            <w:tcW w:w="1500" w:type="dxa"/>
            <w:shd w:val="clear" w:color="auto" w:fill="auto"/>
            <w:vAlign w:val="top"/>
          </w:tcPr>
          <w:p>
            <w:pPr>
              <w:pStyle w:val="4"/>
              <w:adjustRightInd/>
              <w:snapToGrid/>
              <w:spacing w:line="240" w:lineRule="auto"/>
              <w:ind w:firstLine="0" w:firstLineChars="0"/>
              <w:jc w:val="center"/>
              <w:rPr>
                <w:sz w:val="21"/>
                <w:szCs w:val="21"/>
              </w:rPr>
            </w:pPr>
            <w:r>
              <w:rPr>
                <w:rFonts w:hint="eastAsia" w:ascii="宋体" w:hAnsi="宋体" w:cs="宋体"/>
                <w:sz w:val="21"/>
                <w:szCs w:val="21"/>
              </w:rPr>
              <w:t>Ⅲ</w:t>
            </w:r>
          </w:p>
        </w:tc>
        <w:tc>
          <w:tcPr>
            <w:tcW w:w="1539" w:type="dxa"/>
            <w:shd w:val="clear" w:color="auto" w:fill="auto"/>
            <w:vAlign w:val="top"/>
          </w:tcPr>
          <w:p>
            <w:pPr>
              <w:pStyle w:val="4"/>
              <w:adjustRightInd/>
              <w:snapToGrid/>
              <w:spacing w:line="240" w:lineRule="auto"/>
              <w:ind w:firstLine="0" w:firstLineChars="0"/>
              <w:jc w:val="center"/>
              <w:rPr>
                <w:sz w:val="21"/>
                <w:szCs w:val="21"/>
              </w:rPr>
            </w:pPr>
            <w:r>
              <w:rPr>
                <w:rFonts w:hint="eastAsia" w:ascii="宋体" w:hAnsi="宋体" w:cs="宋体"/>
                <w:sz w:val="21"/>
                <w:szCs w:val="21"/>
              </w:rPr>
              <w:t>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322" w:type="dxa"/>
            <w:shd w:val="clear" w:color="auto" w:fill="auto"/>
            <w:vAlign w:val="center"/>
          </w:tcPr>
          <w:p>
            <w:pPr>
              <w:pStyle w:val="4"/>
              <w:adjustRightInd/>
              <w:snapToGrid/>
              <w:spacing w:line="240" w:lineRule="auto"/>
              <w:ind w:firstLine="0" w:firstLineChars="0"/>
              <w:rPr>
                <w:sz w:val="21"/>
                <w:szCs w:val="21"/>
              </w:rPr>
            </w:pPr>
            <w:r>
              <w:rPr>
                <w:rFonts w:hint="eastAsia"/>
                <w:sz w:val="21"/>
                <w:szCs w:val="21"/>
              </w:rPr>
              <w:t>环境中度敏感区</w:t>
            </w:r>
            <w:r>
              <w:rPr>
                <w:sz w:val="21"/>
                <w:szCs w:val="21"/>
              </w:rPr>
              <w:t>(E2)</w:t>
            </w:r>
          </w:p>
        </w:tc>
        <w:tc>
          <w:tcPr>
            <w:tcW w:w="1567" w:type="dxa"/>
            <w:shd w:val="clear" w:color="auto" w:fill="auto"/>
            <w:vAlign w:val="center"/>
          </w:tcPr>
          <w:p>
            <w:pPr>
              <w:pStyle w:val="4"/>
              <w:adjustRightInd/>
              <w:snapToGrid/>
              <w:spacing w:line="240" w:lineRule="auto"/>
              <w:ind w:firstLine="0" w:firstLineChars="0"/>
              <w:jc w:val="center"/>
              <w:rPr>
                <w:sz w:val="21"/>
                <w:szCs w:val="21"/>
              </w:rPr>
            </w:pPr>
            <w:r>
              <w:rPr>
                <w:rFonts w:hint="eastAsia" w:ascii="宋体" w:hAnsi="宋体" w:cs="宋体"/>
                <w:sz w:val="21"/>
                <w:szCs w:val="21"/>
              </w:rPr>
              <w:t>Ⅳ</w:t>
            </w:r>
          </w:p>
        </w:tc>
        <w:tc>
          <w:tcPr>
            <w:tcW w:w="1600" w:type="dxa"/>
            <w:shd w:val="clear" w:color="auto" w:fill="auto"/>
            <w:vAlign w:val="center"/>
          </w:tcPr>
          <w:p>
            <w:pPr>
              <w:pStyle w:val="4"/>
              <w:adjustRightInd/>
              <w:snapToGrid/>
              <w:spacing w:line="240" w:lineRule="auto"/>
              <w:ind w:firstLine="0" w:firstLineChars="0"/>
              <w:jc w:val="center"/>
              <w:rPr>
                <w:sz w:val="21"/>
                <w:szCs w:val="21"/>
              </w:rPr>
            </w:pPr>
            <w:r>
              <w:rPr>
                <w:rFonts w:hint="eastAsia" w:ascii="宋体" w:hAnsi="宋体" w:cs="宋体"/>
                <w:sz w:val="21"/>
                <w:szCs w:val="21"/>
              </w:rPr>
              <w:t>Ⅲ</w:t>
            </w:r>
          </w:p>
        </w:tc>
        <w:tc>
          <w:tcPr>
            <w:tcW w:w="1500" w:type="dxa"/>
            <w:shd w:val="clear" w:color="auto" w:fill="auto"/>
            <w:vAlign w:val="center"/>
          </w:tcPr>
          <w:p>
            <w:pPr>
              <w:pStyle w:val="4"/>
              <w:adjustRightInd/>
              <w:snapToGrid/>
              <w:spacing w:line="240" w:lineRule="auto"/>
              <w:ind w:firstLine="0" w:firstLineChars="0"/>
              <w:jc w:val="center"/>
              <w:rPr>
                <w:sz w:val="21"/>
                <w:szCs w:val="21"/>
              </w:rPr>
            </w:pPr>
            <w:r>
              <w:rPr>
                <w:rFonts w:hint="eastAsia" w:ascii="宋体" w:hAnsi="宋体" w:cs="宋体"/>
                <w:sz w:val="21"/>
                <w:szCs w:val="21"/>
              </w:rPr>
              <w:t>Ⅲ</w:t>
            </w:r>
          </w:p>
        </w:tc>
        <w:tc>
          <w:tcPr>
            <w:tcW w:w="1539" w:type="dxa"/>
            <w:shd w:val="clear" w:color="auto" w:fill="auto"/>
            <w:vAlign w:val="center"/>
          </w:tcPr>
          <w:p>
            <w:pPr>
              <w:pStyle w:val="4"/>
              <w:adjustRightInd/>
              <w:snapToGrid/>
              <w:spacing w:line="240" w:lineRule="auto"/>
              <w:ind w:firstLine="0" w:firstLineChars="0"/>
              <w:jc w:val="center"/>
              <w:rPr>
                <w:sz w:val="21"/>
                <w:szCs w:val="21"/>
              </w:rPr>
            </w:pPr>
            <w:r>
              <w:rPr>
                <w:rFonts w:hint="eastAsia" w:ascii="宋体" w:hAnsi="宋体" w:cs="宋体"/>
                <w:sz w:val="21"/>
                <w:szCs w:val="21"/>
              </w:rPr>
              <w:t>Ⅱ</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322" w:type="dxa"/>
            <w:shd w:val="clear" w:color="auto" w:fill="auto"/>
            <w:vAlign w:val="center"/>
          </w:tcPr>
          <w:p>
            <w:pPr>
              <w:pStyle w:val="4"/>
              <w:adjustRightInd/>
              <w:snapToGrid/>
              <w:spacing w:line="240" w:lineRule="auto"/>
              <w:ind w:firstLine="0" w:firstLineChars="0"/>
              <w:rPr>
                <w:sz w:val="21"/>
                <w:szCs w:val="21"/>
              </w:rPr>
            </w:pPr>
            <w:r>
              <w:rPr>
                <w:rFonts w:hint="eastAsia"/>
                <w:sz w:val="21"/>
                <w:szCs w:val="21"/>
              </w:rPr>
              <w:t>环境低度敏感区</w:t>
            </w:r>
            <w:r>
              <w:rPr>
                <w:sz w:val="21"/>
                <w:szCs w:val="21"/>
              </w:rPr>
              <w:t>(E3)</w:t>
            </w:r>
          </w:p>
        </w:tc>
        <w:tc>
          <w:tcPr>
            <w:tcW w:w="1567" w:type="dxa"/>
            <w:shd w:val="clear" w:color="auto" w:fill="auto"/>
            <w:vAlign w:val="center"/>
          </w:tcPr>
          <w:p>
            <w:pPr>
              <w:pStyle w:val="4"/>
              <w:adjustRightInd/>
              <w:snapToGrid/>
              <w:spacing w:line="240" w:lineRule="auto"/>
              <w:ind w:firstLine="0" w:firstLineChars="0"/>
              <w:jc w:val="center"/>
              <w:rPr>
                <w:sz w:val="21"/>
                <w:szCs w:val="21"/>
              </w:rPr>
            </w:pPr>
            <w:r>
              <w:rPr>
                <w:rFonts w:hint="eastAsia" w:ascii="宋体" w:hAnsi="宋体" w:cs="宋体"/>
                <w:sz w:val="21"/>
                <w:szCs w:val="21"/>
              </w:rPr>
              <w:t>Ⅳ</w:t>
            </w:r>
          </w:p>
        </w:tc>
        <w:tc>
          <w:tcPr>
            <w:tcW w:w="1600" w:type="dxa"/>
            <w:shd w:val="clear" w:color="auto" w:fill="auto"/>
            <w:vAlign w:val="center"/>
          </w:tcPr>
          <w:p>
            <w:pPr>
              <w:pStyle w:val="4"/>
              <w:adjustRightInd/>
              <w:snapToGrid/>
              <w:spacing w:line="240" w:lineRule="auto"/>
              <w:ind w:firstLine="0" w:firstLineChars="0"/>
              <w:jc w:val="center"/>
              <w:rPr>
                <w:sz w:val="21"/>
                <w:szCs w:val="21"/>
              </w:rPr>
            </w:pPr>
            <w:r>
              <w:rPr>
                <w:rFonts w:hint="eastAsia" w:ascii="宋体" w:hAnsi="宋体" w:cs="宋体"/>
                <w:sz w:val="21"/>
                <w:szCs w:val="21"/>
              </w:rPr>
              <w:t>Ⅲ</w:t>
            </w:r>
          </w:p>
        </w:tc>
        <w:tc>
          <w:tcPr>
            <w:tcW w:w="1500" w:type="dxa"/>
            <w:shd w:val="clear" w:color="auto" w:fill="auto"/>
            <w:vAlign w:val="center"/>
          </w:tcPr>
          <w:p>
            <w:pPr>
              <w:pStyle w:val="4"/>
              <w:adjustRightInd/>
              <w:snapToGrid/>
              <w:spacing w:line="240" w:lineRule="auto"/>
              <w:ind w:firstLine="0" w:firstLineChars="0"/>
              <w:jc w:val="center"/>
              <w:rPr>
                <w:sz w:val="21"/>
                <w:szCs w:val="21"/>
              </w:rPr>
            </w:pPr>
            <w:r>
              <w:rPr>
                <w:rFonts w:hint="eastAsia" w:ascii="宋体" w:hAnsi="宋体" w:cs="宋体"/>
                <w:sz w:val="21"/>
                <w:szCs w:val="21"/>
              </w:rPr>
              <w:t>Ⅱ</w:t>
            </w:r>
          </w:p>
        </w:tc>
        <w:tc>
          <w:tcPr>
            <w:tcW w:w="1539" w:type="dxa"/>
            <w:shd w:val="clear" w:color="auto" w:fill="auto"/>
            <w:vAlign w:val="center"/>
          </w:tcPr>
          <w:p>
            <w:pPr>
              <w:pStyle w:val="4"/>
              <w:adjustRightInd/>
              <w:snapToGrid/>
              <w:spacing w:line="240" w:lineRule="auto"/>
              <w:ind w:firstLine="0" w:firstLineChars="0"/>
              <w:jc w:val="center"/>
              <w:rPr>
                <w:sz w:val="21"/>
                <w:szCs w:val="21"/>
              </w:rPr>
            </w:pPr>
            <w:r>
              <w:rPr>
                <w:rFonts w:hint="eastAsia" w:ascii="宋体" w:hAnsi="宋体" w:cs="宋体"/>
                <w:sz w:val="21"/>
                <w:szCs w:val="21"/>
              </w:rPr>
              <w:t>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528" w:type="dxa"/>
            <w:gridSpan w:val="5"/>
            <w:shd w:val="clear" w:color="auto" w:fill="auto"/>
            <w:vAlign w:val="center"/>
          </w:tcPr>
          <w:p>
            <w:pPr>
              <w:pStyle w:val="4"/>
              <w:adjustRightInd/>
              <w:snapToGrid/>
              <w:spacing w:line="240" w:lineRule="auto"/>
              <w:ind w:firstLine="0" w:firstLineChars="0"/>
              <w:rPr>
                <w:sz w:val="21"/>
                <w:szCs w:val="21"/>
              </w:rPr>
            </w:pPr>
            <w:r>
              <w:rPr>
                <w:rFonts w:hint="eastAsia"/>
                <w:sz w:val="21"/>
                <w:szCs w:val="21"/>
              </w:rPr>
              <w:t>注：</w:t>
            </w:r>
            <w:r>
              <w:rPr>
                <w:rFonts w:hint="eastAsia" w:ascii="宋体" w:hAnsi="宋体" w:cs="宋体"/>
                <w:sz w:val="21"/>
                <w:szCs w:val="21"/>
              </w:rPr>
              <w:t>Ⅳ</w:t>
            </w:r>
            <w:r>
              <w:rPr>
                <w:rFonts w:ascii="宋体" w:hAnsi="宋体" w:cs="宋体"/>
                <w:sz w:val="21"/>
                <w:szCs w:val="21"/>
                <w:vertAlign w:val="superscript"/>
              </w:rPr>
              <w:t>+</w:t>
            </w:r>
            <w:r>
              <w:rPr>
                <w:rFonts w:hint="eastAsia" w:ascii="宋体" w:hAnsi="宋体" w:cs="宋体"/>
                <w:sz w:val="21"/>
                <w:szCs w:val="21"/>
              </w:rPr>
              <w:t>为极高环境风险</w:t>
            </w:r>
          </w:p>
        </w:tc>
      </w:tr>
    </w:tbl>
    <w:p>
      <w:pPr>
        <w:pStyle w:val="4"/>
        <w:adjustRightInd/>
        <w:snapToGrid/>
        <w:ind w:firstLine="480"/>
      </w:pPr>
      <w:bookmarkStart w:id="153" w:name="_Hlk3994350"/>
      <w:r>
        <w:rPr>
          <w:rFonts w:hint="eastAsia"/>
        </w:rPr>
        <w:t>根据表</w:t>
      </w:r>
      <w:r>
        <w:t>6.1-1</w:t>
      </w:r>
      <w:r>
        <w:rPr>
          <w:rFonts w:hint="eastAsia"/>
        </w:rPr>
        <w:t>可知，</w:t>
      </w:r>
      <w:r>
        <w:t>Q&lt;1</w:t>
      </w:r>
      <w:r>
        <w:rPr>
          <w:rFonts w:hint="eastAsia"/>
        </w:rPr>
        <w:t>，风险潜势为Ⅰ</w:t>
      </w:r>
      <w:r>
        <w:t>,</w:t>
      </w:r>
      <w:r>
        <w:rPr>
          <w:rFonts w:hint="eastAsia"/>
        </w:rPr>
        <w:t>危险物质及工艺系统危险性为</w:t>
      </w:r>
      <w:r>
        <w:t>P4</w:t>
      </w:r>
      <w:r>
        <w:rPr>
          <w:rFonts w:hint="eastAsia"/>
        </w:rPr>
        <w:t>轻度危害。根据风险导则要求，本项目风险只需简要分析即可。</w:t>
      </w:r>
    </w:p>
    <w:bookmarkEnd w:id="153"/>
    <w:p>
      <w:pPr>
        <w:pStyle w:val="4"/>
        <w:adjustRightInd/>
        <w:snapToGrid/>
        <w:ind w:firstLine="0" w:firstLineChars="0"/>
        <w:jc w:val="center"/>
        <w:rPr>
          <w:b/>
          <w:bCs/>
          <w:color w:val="auto"/>
          <w:rPrChange w:id="14800" w:author="Administrator" w:date="2019-03-21T17:57:00Z">
            <w:rPr>
              <w:b/>
              <w:bCs/>
              <w:color w:val="000000" w:themeColor="text1"/>
              <w14:textFill>
                <w14:solidFill>
                  <w14:schemeClr w14:val="tx1"/>
                </w14:solidFill>
              </w14:textFill>
            </w:rPr>
          </w:rPrChange>
        </w:rPr>
      </w:pPr>
      <w:r>
        <w:rPr>
          <w:rFonts w:hint="eastAsia"/>
          <w:b/>
          <w:bCs/>
          <w:color w:val="auto"/>
          <w:rPrChange w:id="14801" w:author="Administrator" w:date="2019-03-21T17:57:00Z">
            <w:rPr>
              <w:rFonts w:hint="eastAsia"/>
              <w:b/>
              <w:bCs/>
              <w:color w:val="000000" w:themeColor="text1"/>
              <w14:textFill>
                <w14:solidFill>
                  <w14:schemeClr w14:val="tx1"/>
                </w14:solidFill>
              </w14:textFill>
            </w:rPr>
          </w:rPrChange>
        </w:rPr>
        <w:t>表</w:t>
      </w:r>
      <w:r>
        <w:rPr>
          <w:b/>
          <w:bCs/>
          <w:color w:val="auto"/>
          <w:rPrChange w:id="14802" w:author="Administrator" w:date="2019-03-21T17:57:00Z">
            <w:rPr>
              <w:b/>
              <w:bCs/>
              <w:color w:val="000000" w:themeColor="text1"/>
              <w14:textFill>
                <w14:solidFill>
                  <w14:schemeClr w14:val="tx1"/>
                </w14:solidFill>
              </w14:textFill>
            </w:rPr>
          </w:rPrChange>
        </w:rPr>
        <w:t>6.</w:t>
      </w:r>
      <w:r>
        <w:rPr>
          <w:b/>
          <w:bCs/>
          <w:color w:val="auto"/>
          <w:rPrChange w:id="14803" w:author="Administrator" w:date="2019-03-21T17:57:00Z">
            <w:rPr>
              <w:b/>
              <w:bCs/>
              <w:color w:val="000000" w:themeColor="text1"/>
              <w14:textFill>
                <w14:solidFill>
                  <w14:schemeClr w14:val="tx1"/>
                </w14:solidFill>
              </w14:textFill>
            </w:rPr>
          </w:rPrChange>
        </w:rPr>
        <w:t>2</w:t>
      </w:r>
      <w:r>
        <w:rPr>
          <w:b/>
          <w:bCs/>
          <w:color w:val="auto"/>
          <w:rPrChange w:id="14804" w:author="Administrator" w:date="2019-03-21T17:57:00Z">
            <w:rPr>
              <w:b/>
              <w:bCs/>
              <w:color w:val="000000" w:themeColor="text1"/>
              <w14:textFill>
                <w14:solidFill>
                  <w14:schemeClr w14:val="tx1"/>
                </w14:solidFill>
              </w14:textFill>
            </w:rPr>
          </w:rPrChange>
        </w:rPr>
        <w:t>-</w:t>
      </w:r>
      <w:r>
        <w:rPr>
          <w:b/>
          <w:bCs/>
          <w:color w:val="auto"/>
          <w:rPrChange w:id="14805" w:author="Administrator" w:date="2019-03-21T17:57:00Z">
            <w:rPr>
              <w:b/>
              <w:bCs/>
              <w:color w:val="000000" w:themeColor="text1"/>
              <w14:textFill>
                <w14:solidFill>
                  <w14:schemeClr w14:val="tx1"/>
                </w14:solidFill>
              </w14:textFill>
            </w:rPr>
          </w:rPrChange>
        </w:rPr>
        <w:t>2</w:t>
      </w:r>
      <w:r>
        <w:rPr>
          <w:b/>
          <w:bCs/>
          <w:color w:val="auto"/>
          <w:rPrChange w:id="14806" w:author="Administrator" w:date="2019-03-21T17:57:00Z">
            <w:rPr>
              <w:b/>
              <w:bCs/>
              <w:color w:val="000000" w:themeColor="text1"/>
              <w14:textFill>
                <w14:solidFill>
                  <w14:schemeClr w14:val="tx1"/>
                </w14:solidFill>
              </w14:textFill>
            </w:rPr>
          </w:rPrChange>
        </w:rPr>
        <w:t xml:space="preserve">  </w:t>
      </w:r>
      <w:r>
        <w:rPr>
          <w:rFonts w:hint="eastAsia"/>
          <w:b/>
          <w:bCs/>
          <w:color w:val="auto"/>
          <w:rPrChange w:id="14807" w:author="Administrator" w:date="2019-03-21T17:57:00Z">
            <w:rPr>
              <w:rFonts w:hint="eastAsia"/>
              <w:b/>
              <w:bCs/>
              <w:color w:val="000000" w:themeColor="text1"/>
              <w14:textFill>
                <w14:solidFill>
                  <w14:schemeClr w14:val="tx1"/>
                </w14:solidFill>
              </w14:textFill>
            </w:rPr>
          </w:rPrChange>
        </w:rPr>
        <w:t>大气环境敏感程度分级</w:t>
      </w:r>
    </w:p>
    <w:tbl>
      <w:tblPr>
        <w:tblStyle w:val="53"/>
        <w:tblW w:w="8303"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668"/>
        <w:gridCol w:w="763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PrEx>
        <w:tc>
          <w:tcPr>
            <w:tcW w:w="668" w:type="dxa"/>
            <w:vAlign w:val="center"/>
          </w:tcPr>
          <w:p>
            <w:pPr>
              <w:pStyle w:val="4"/>
              <w:adjustRightInd/>
              <w:snapToGrid/>
              <w:spacing w:line="240" w:lineRule="auto"/>
              <w:ind w:firstLine="0" w:firstLineChars="0"/>
              <w:rPr>
                <w:sz w:val="21"/>
                <w:szCs w:val="21"/>
              </w:rPr>
            </w:pPr>
            <w:r>
              <w:rPr>
                <w:rFonts w:hint="eastAsia"/>
                <w:sz w:val="21"/>
                <w:szCs w:val="21"/>
              </w:rPr>
              <w:t>分级</w:t>
            </w:r>
          </w:p>
        </w:tc>
        <w:tc>
          <w:tcPr>
            <w:tcW w:w="7635" w:type="dxa"/>
            <w:vAlign w:val="center"/>
          </w:tcPr>
          <w:p>
            <w:pPr>
              <w:pStyle w:val="4"/>
              <w:adjustRightInd/>
              <w:snapToGrid/>
              <w:spacing w:line="240" w:lineRule="auto"/>
              <w:ind w:firstLine="0" w:firstLineChars="0"/>
              <w:jc w:val="center"/>
              <w:rPr>
                <w:sz w:val="21"/>
                <w:szCs w:val="21"/>
              </w:rPr>
            </w:pPr>
            <w:r>
              <w:rPr>
                <w:rFonts w:hint="eastAsia"/>
                <w:sz w:val="21"/>
                <w:szCs w:val="21"/>
              </w:rPr>
              <w:t>大气环境敏感性</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668" w:type="dxa"/>
            <w:vAlign w:val="center"/>
          </w:tcPr>
          <w:p>
            <w:pPr>
              <w:pStyle w:val="4"/>
              <w:adjustRightInd/>
              <w:snapToGrid/>
              <w:spacing w:line="240" w:lineRule="auto"/>
              <w:ind w:firstLine="0" w:firstLineChars="0"/>
              <w:rPr>
                <w:sz w:val="21"/>
                <w:szCs w:val="21"/>
              </w:rPr>
            </w:pPr>
            <w:r>
              <w:rPr>
                <w:sz w:val="21"/>
                <w:szCs w:val="21"/>
              </w:rPr>
              <w:t>E1</w:t>
            </w:r>
          </w:p>
        </w:tc>
        <w:tc>
          <w:tcPr>
            <w:tcW w:w="7635" w:type="dxa"/>
            <w:vAlign w:val="center"/>
          </w:tcPr>
          <w:p>
            <w:pPr>
              <w:pStyle w:val="4"/>
              <w:adjustRightInd/>
              <w:snapToGrid/>
              <w:spacing w:line="240" w:lineRule="auto"/>
              <w:ind w:firstLine="0" w:firstLineChars="0"/>
              <w:rPr>
                <w:sz w:val="21"/>
                <w:szCs w:val="21"/>
              </w:rPr>
            </w:pPr>
            <w:r>
              <w:rPr>
                <w:rFonts w:hint="eastAsia"/>
                <w:sz w:val="21"/>
                <w:szCs w:val="21"/>
              </w:rPr>
              <w:t>周边</w:t>
            </w:r>
            <w:r>
              <w:rPr>
                <w:sz w:val="21"/>
                <w:szCs w:val="21"/>
              </w:rPr>
              <w:t>5km</w:t>
            </w:r>
            <w:r>
              <w:rPr>
                <w:rFonts w:hint="eastAsia"/>
                <w:sz w:val="21"/>
                <w:szCs w:val="21"/>
              </w:rPr>
              <w:t>范围内居住区、医疗卫生、文化教育、科研、行政办公等机构人口总数大于</w:t>
            </w:r>
            <w:r>
              <w:rPr>
                <w:sz w:val="21"/>
                <w:szCs w:val="21"/>
              </w:rPr>
              <w:t>5</w:t>
            </w:r>
            <w:r>
              <w:rPr>
                <w:rFonts w:hint="eastAsia"/>
                <w:sz w:val="21"/>
                <w:szCs w:val="21"/>
              </w:rPr>
              <w:t>万人，或其他需要特殊保护区域；或周边</w:t>
            </w:r>
            <w:r>
              <w:rPr>
                <w:sz w:val="21"/>
                <w:szCs w:val="21"/>
              </w:rPr>
              <w:t>500m</w:t>
            </w:r>
            <w:r>
              <w:rPr>
                <w:rFonts w:hint="eastAsia"/>
                <w:sz w:val="21"/>
                <w:szCs w:val="21"/>
              </w:rPr>
              <w:t>范围内人口总数大于</w:t>
            </w:r>
            <w:r>
              <w:rPr>
                <w:sz w:val="21"/>
                <w:szCs w:val="21"/>
              </w:rPr>
              <w:t>1000</w:t>
            </w:r>
            <w:r>
              <w:rPr>
                <w:rFonts w:hint="eastAsia"/>
                <w:sz w:val="21"/>
                <w:szCs w:val="21"/>
              </w:rPr>
              <w:t>人；油气、化学品输送管线管段周边</w:t>
            </w:r>
            <w:r>
              <w:rPr>
                <w:sz w:val="21"/>
                <w:szCs w:val="21"/>
              </w:rPr>
              <w:t>200m</w:t>
            </w:r>
            <w:r>
              <w:rPr>
                <w:rFonts w:hint="eastAsia"/>
                <w:sz w:val="21"/>
                <w:szCs w:val="21"/>
              </w:rPr>
              <w:t>范围内，每千米管段人口数大于</w:t>
            </w:r>
            <w:r>
              <w:rPr>
                <w:sz w:val="21"/>
                <w:szCs w:val="21"/>
              </w:rPr>
              <w:t>200</w:t>
            </w:r>
            <w:r>
              <w:rPr>
                <w:rFonts w:hint="eastAsia"/>
                <w:sz w:val="21"/>
                <w:szCs w:val="21"/>
              </w:rPr>
              <w:t>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668" w:type="dxa"/>
            <w:vAlign w:val="center"/>
          </w:tcPr>
          <w:p>
            <w:pPr>
              <w:pStyle w:val="4"/>
              <w:adjustRightInd/>
              <w:snapToGrid/>
              <w:spacing w:line="240" w:lineRule="auto"/>
              <w:ind w:firstLine="0" w:firstLineChars="0"/>
              <w:rPr>
                <w:sz w:val="21"/>
                <w:szCs w:val="21"/>
              </w:rPr>
            </w:pPr>
            <w:r>
              <w:rPr>
                <w:sz w:val="21"/>
                <w:szCs w:val="21"/>
              </w:rPr>
              <w:t>E2</w:t>
            </w:r>
          </w:p>
        </w:tc>
        <w:tc>
          <w:tcPr>
            <w:tcW w:w="7635" w:type="dxa"/>
            <w:vAlign w:val="center"/>
          </w:tcPr>
          <w:p>
            <w:pPr>
              <w:pStyle w:val="4"/>
              <w:adjustRightInd/>
              <w:snapToGrid/>
              <w:spacing w:line="240" w:lineRule="auto"/>
              <w:ind w:firstLine="0" w:firstLineChars="0"/>
              <w:rPr>
                <w:sz w:val="21"/>
                <w:szCs w:val="21"/>
              </w:rPr>
            </w:pPr>
            <w:r>
              <w:rPr>
                <w:rFonts w:hint="eastAsia"/>
                <w:sz w:val="21"/>
                <w:szCs w:val="21"/>
              </w:rPr>
              <w:t>周边</w:t>
            </w:r>
            <w:r>
              <w:rPr>
                <w:sz w:val="21"/>
                <w:szCs w:val="21"/>
              </w:rPr>
              <w:t>5km</w:t>
            </w:r>
            <w:r>
              <w:rPr>
                <w:rFonts w:hint="eastAsia"/>
                <w:sz w:val="21"/>
                <w:szCs w:val="21"/>
              </w:rPr>
              <w:t>范围内居住区，医疗卫生、文化教育、科研、行政办公等机构人口总数大于</w:t>
            </w:r>
            <w:r>
              <w:rPr>
                <w:sz w:val="21"/>
                <w:szCs w:val="21"/>
              </w:rPr>
              <w:t>1</w:t>
            </w:r>
            <w:r>
              <w:rPr>
                <w:rFonts w:hint="eastAsia"/>
                <w:sz w:val="21"/>
                <w:szCs w:val="21"/>
              </w:rPr>
              <w:t>万人，小于</w:t>
            </w:r>
            <w:r>
              <w:rPr>
                <w:sz w:val="21"/>
                <w:szCs w:val="21"/>
              </w:rPr>
              <w:t>5</w:t>
            </w:r>
            <w:r>
              <w:rPr>
                <w:rFonts w:hint="eastAsia"/>
                <w:sz w:val="21"/>
                <w:szCs w:val="21"/>
              </w:rPr>
              <w:t>万人；或周边</w:t>
            </w:r>
            <w:r>
              <w:rPr>
                <w:sz w:val="21"/>
                <w:szCs w:val="21"/>
              </w:rPr>
              <w:t>500m</w:t>
            </w:r>
            <w:r>
              <w:rPr>
                <w:rFonts w:hint="eastAsia"/>
                <w:sz w:val="21"/>
                <w:szCs w:val="21"/>
              </w:rPr>
              <w:t>范围内人口总数大于</w:t>
            </w:r>
            <w:r>
              <w:rPr>
                <w:sz w:val="21"/>
                <w:szCs w:val="21"/>
              </w:rPr>
              <w:t>500</w:t>
            </w:r>
            <w:r>
              <w:rPr>
                <w:rFonts w:hint="eastAsia"/>
                <w:sz w:val="21"/>
                <w:szCs w:val="21"/>
              </w:rPr>
              <w:t>人，小于</w:t>
            </w:r>
            <w:r>
              <w:rPr>
                <w:sz w:val="21"/>
                <w:szCs w:val="21"/>
              </w:rPr>
              <w:t>1000</w:t>
            </w:r>
            <w:r>
              <w:rPr>
                <w:rFonts w:hint="eastAsia"/>
                <w:sz w:val="21"/>
                <w:szCs w:val="21"/>
              </w:rPr>
              <w:t>人；油气、化学品输送管线管段周边</w:t>
            </w:r>
            <w:r>
              <w:rPr>
                <w:sz w:val="21"/>
                <w:szCs w:val="21"/>
              </w:rPr>
              <w:t>200m</w:t>
            </w:r>
            <w:r>
              <w:rPr>
                <w:rFonts w:hint="eastAsia"/>
                <w:sz w:val="21"/>
                <w:szCs w:val="21"/>
              </w:rPr>
              <w:t>范围内，每千米管段人口数大于</w:t>
            </w:r>
            <w:r>
              <w:rPr>
                <w:sz w:val="21"/>
                <w:szCs w:val="21"/>
              </w:rPr>
              <w:t>100</w:t>
            </w:r>
            <w:r>
              <w:rPr>
                <w:rFonts w:hint="eastAsia"/>
                <w:sz w:val="21"/>
                <w:szCs w:val="21"/>
              </w:rPr>
              <w:t>人，小于</w:t>
            </w:r>
            <w:r>
              <w:rPr>
                <w:sz w:val="21"/>
                <w:szCs w:val="21"/>
              </w:rPr>
              <w:t>200</w:t>
            </w:r>
            <w:r>
              <w:rPr>
                <w:rFonts w:hint="eastAsia"/>
                <w:sz w:val="21"/>
                <w:szCs w:val="21"/>
              </w:rPr>
              <w:t>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668" w:type="dxa"/>
            <w:vAlign w:val="center"/>
          </w:tcPr>
          <w:p>
            <w:pPr>
              <w:pStyle w:val="4"/>
              <w:adjustRightInd/>
              <w:snapToGrid/>
              <w:spacing w:line="240" w:lineRule="auto"/>
              <w:ind w:firstLine="0" w:firstLineChars="0"/>
              <w:rPr>
                <w:sz w:val="21"/>
                <w:szCs w:val="21"/>
              </w:rPr>
            </w:pPr>
            <w:r>
              <w:rPr>
                <w:sz w:val="21"/>
                <w:szCs w:val="21"/>
              </w:rPr>
              <w:t>E3</w:t>
            </w:r>
          </w:p>
        </w:tc>
        <w:tc>
          <w:tcPr>
            <w:tcW w:w="7635" w:type="dxa"/>
            <w:vAlign w:val="center"/>
          </w:tcPr>
          <w:p>
            <w:pPr>
              <w:pStyle w:val="4"/>
              <w:adjustRightInd/>
              <w:snapToGrid/>
              <w:spacing w:line="240" w:lineRule="auto"/>
              <w:ind w:firstLine="0" w:firstLineChars="0"/>
              <w:rPr>
                <w:sz w:val="21"/>
                <w:szCs w:val="21"/>
              </w:rPr>
            </w:pPr>
            <w:r>
              <w:rPr>
                <w:rFonts w:hint="eastAsia"/>
                <w:sz w:val="21"/>
                <w:szCs w:val="21"/>
              </w:rPr>
              <w:t>周边</w:t>
            </w:r>
            <w:r>
              <w:rPr>
                <w:sz w:val="21"/>
                <w:szCs w:val="21"/>
              </w:rPr>
              <w:t>5km</w:t>
            </w:r>
            <w:r>
              <w:rPr>
                <w:rFonts w:hint="eastAsia"/>
                <w:sz w:val="21"/>
                <w:szCs w:val="21"/>
              </w:rPr>
              <w:t>范围内居住区、医疗卫生、文化教育、可研、行政办公等机构人口总数小于</w:t>
            </w:r>
            <w:r>
              <w:rPr>
                <w:sz w:val="21"/>
                <w:szCs w:val="21"/>
              </w:rPr>
              <w:t>1</w:t>
            </w:r>
            <w:r>
              <w:rPr>
                <w:rFonts w:hint="eastAsia"/>
                <w:sz w:val="21"/>
                <w:szCs w:val="21"/>
              </w:rPr>
              <w:t>万人；或周边</w:t>
            </w:r>
            <w:r>
              <w:rPr>
                <w:sz w:val="21"/>
                <w:szCs w:val="21"/>
              </w:rPr>
              <w:t>500m</w:t>
            </w:r>
            <w:r>
              <w:rPr>
                <w:rFonts w:hint="eastAsia"/>
                <w:sz w:val="21"/>
                <w:szCs w:val="21"/>
              </w:rPr>
              <w:t>范围内人口总数小于</w:t>
            </w:r>
            <w:r>
              <w:rPr>
                <w:sz w:val="21"/>
                <w:szCs w:val="21"/>
              </w:rPr>
              <w:t>500</w:t>
            </w:r>
            <w:r>
              <w:rPr>
                <w:rFonts w:hint="eastAsia"/>
                <w:sz w:val="21"/>
                <w:szCs w:val="21"/>
              </w:rPr>
              <w:t>人；油气、化学品输送管线管段周边</w:t>
            </w:r>
            <w:r>
              <w:rPr>
                <w:sz w:val="21"/>
                <w:szCs w:val="21"/>
              </w:rPr>
              <w:t>200m</w:t>
            </w:r>
            <w:r>
              <w:rPr>
                <w:rFonts w:hint="eastAsia"/>
                <w:sz w:val="21"/>
                <w:szCs w:val="21"/>
              </w:rPr>
              <w:t>范围内，每千米管段人口数小于</w:t>
            </w:r>
            <w:r>
              <w:rPr>
                <w:sz w:val="21"/>
                <w:szCs w:val="21"/>
              </w:rPr>
              <w:t>100</w:t>
            </w:r>
            <w:r>
              <w:rPr>
                <w:rFonts w:hint="eastAsia"/>
                <w:sz w:val="21"/>
                <w:szCs w:val="21"/>
              </w:rPr>
              <w:t>人</w:t>
            </w:r>
          </w:p>
        </w:tc>
      </w:tr>
    </w:tbl>
    <w:p>
      <w:pPr>
        <w:pStyle w:val="4"/>
        <w:ind w:firstLine="480"/>
        <w:rPr>
          <w:ins w:id="14809" w:author="Administrator" w:date="2019-03-21T18:47:00Z"/>
          <w:rFonts w:hint="eastAsia"/>
          <w:color w:val="000000" w:themeColor="text1"/>
          <w:szCs w:val="24"/>
          <w:rPrChange w:id="14810" w:author="Administrator" w:date="2019-03-21T17:57:00Z">
            <w:rPr>
              <w:ins w:id="14811" w:author="Administrator" w:date="2019-03-21T18:47:00Z"/>
              <w:color w:val="000000" w:themeColor="text1"/>
              <w:szCs w:val="24"/>
              <w14:textFill>
                <w14:solidFill>
                  <w14:schemeClr w14:val="tx1"/>
                </w14:solidFill>
              </w14:textFill>
            </w:rPr>
          </w:rPrChange>
          <w14:textFill>
            <w14:solidFill>
              <w14:schemeClr w14:val="tx1"/>
            </w14:solidFill>
          </w14:textFill>
        </w:rPr>
        <w:pPrChange w:id="14808" w:author="Administrator" w:date="2019-03-21T18:47:00Z">
          <w:pPr>
            <w:pStyle w:val="18"/>
          </w:pPr>
        </w:pPrChange>
      </w:pPr>
      <w:r>
        <w:rPr>
          <w:rFonts w:hint="eastAsia"/>
          <w:b w:val="0"/>
          <w:color w:val="000000" w:themeColor="text1"/>
          <w:rPrChange w:id="14812"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t>本项目大气环境</w:t>
      </w:r>
      <w:r>
        <w:rPr>
          <w:rFonts w:hint="eastAsia"/>
          <w:b w:val="0"/>
          <w:color w:val="000000" w:themeColor="text1"/>
          <w:rPrChange w:id="14813"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t>敏程度</w:t>
      </w:r>
      <w:r>
        <w:rPr>
          <w:rFonts w:hint="eastAsia"/>
          <w:b w:val="0"/>
          <w:color w:val="000000" w:themeColor="text1"/>
          <w:rPrChange w:id="14814"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t>为</w:t>
      </w:r>
      <w:r>
        <w:rPr>
          <w:b w:val="0"/>
          <w:color w:val="000000" w:themeColor="text1"/>
          <w14:textFill>
            <w14:solidFill>
              <w14:schemeClr w14:val="tx1"/>
            </w14:solidFill>
          </w14:textFill>
        </w:rPr>
        <w:t>E1</w:t>
      </w:r>
      <w:r>
        <w:rPr>
          <w:rFonts w:hint="eastAsia"/>
          <w:b w:val="0"/>
          <w:color w:val="000000" w:themeColor="text1"/>
          <w:rPrChange w:id="14815"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t>。对照</w:t>
      </w:r>
      <w:r>
        <w:rPr>
          <w:rFonts w:hint="eastAsia"/>
          <w:b w:val="0"/>
          <w:rPrChange w:id="14816" w:author="Administrator" w:date="2019-03-21T17:57:00Z">
            <w:rPr>
              <w:rFonts w:hint="eastAsia"/>
              <w:b w:val="0"/>
            </w:rPr>
          </w:rPrChange>
        </w:rPr>
        <w:t>表</w:t>
      </w:r>
      <w:r>
        <w:rPr>
          <w:b w:val="0"/>
        </w:rPr>
        <w:t xml:space="preserve">6.2-1 </w:t>
      </w:r>
      <w:r>
        <w:rPr>
          <w:rFonts w:hint="eastAsia"/>
          <w:b w:val="0"/>
          <w:color w:val="000000" w:themeColor="text1"/>
          <w:rPrChange w:id="14817"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t>本项目属于</w:t>
      </w:r>
      <w:r>
        <w:rPr>
          <w:rFonts w:hint="eastAsia"/>
          <w:b w:val="0"/>
          <w:szCs w:val="24"/>
          <w:rPrChange w:id="14818" w:author="Administrator" w:date="2019-03-21T17:57:00Z">
            <w:rPr>
              <w:rFonts w:hint="eastAsia"/>
              <w:b w:val="0"/>
              <w:szCs w:val="24"/>
            </w:rPr>
          </w:rPrChange>
        </w:rPr>
        <w:t>轻度危害（</w:t>
      </w:r>
      <w:r>
        <w:rPr>
          <w:b w:val="0"/>
          <w:szCs w:val="24"/>
          <w:rPrChange w:id="14819" w:author="Administrator" w:date="2019-03-21T17:57:00Z">
            <w:rPr>
              <w:b w:val="0"/>
              <w:szCs w:val="24"/>
            </w:rPr>
          </w:rPrChange>
        </w:rPr>
        <w:t>P4</w:t>
      </w:r>
      <w:r>
        <w:rPr>
          <w:rFonts w:hint="eastAsia"/>
          <w:b w:val="0"/>
          <w:szCs w:val="24"/>
          <w:rPrChange w:id="14820" w:author="Administrator" w:date="2019-03-21T17:57:00Z">
            <w:rPr>
              <w:rFonts w:hint="eastAsia"/>
              <w:b w:val="0"/>
              <w:szCs w:val="24"/>
            </w:rPr>
          </w:rPrChange>
        </w:rPr>
        <w:t>），仅进行简要分析即可。</w:t>
      </w:r>
      <w:bookmarkStart w:id="154" w:name="_Toc319064832"/>
      <w:bookmarkStart w:id="155" w:name="_Toc444425604"/>
      <w:r>
        <w:rPr>
          <w:rFonts w:hint="eastAsia"/>
          <w:b w:val="0"/>
          <w:color w:val="000000" w:themeColor="text1"/>
          <w:rPrChange w:id="14821"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t>评价范围内敏感目标分布情况</w:t>
      </w:r>
      <w:bookmarkEnd w:id="154"/>
      <w:bookmarkEnd w:id="155"/>
      <w:r>
        <w:rPr>
          <w:rFonts w:hint="eastAsia"/>
          <w:b w:val="0"/>
          <w:color w:val="000000" w:themeColor="text1"/>
          <w:rPrChange w:id="14822" w:author="Administrator" w:date="2019-03-21T17:57:00Z">
            <w:rPr>
              <w:rFonts w:hint="eastAsia"/>
              <w:b w:val="0"/>
              <w:color w:val="000000" w:themeColor="text1"/>
              <w14:textFill>
                <w14:solidFill>
                  <w14:schemeClr w14:val="tx1"/>
                </w14:solidFill>
              </w14:textFill>
            </w:rPr>
          </w:rPrChange>
          <w14:textFill>
            <w14:solidFill>
              <w14:schemeClr w14:val="tx1"/>
            </w14:solidFill>
          </w14:textFill>
        </w:rPr>
        <w:t>见</w:t>
      </w:r>
      <w:r>
        <w:rPr>
          <w:color w:val="000000" w:themeColor="text1"/>
          <w14:textFill>
            <w14:solidFill>
              <w14:schemeClr w14:val="tx1"/>
            </w14:solidFill>
          </w14:textFill>
        </w:rPr>
        <w:fldChar w:fldCharType="begin"/>
      </w:r>
      <w:r>
        <w:rPr>
          <w:b w:val="0"/>
          <w:color w:val="000000" w:themeColor="text1"/>
          <w14:textFill>
            <w14:solidFill>
              <w14:schemeClr w14:val="tx1"/>
            </w14:solidFill>
          </w14:textFill>
        </w:rPr>
        <w:instrText xml:space="preserve"> REF _Ref433207096 \h  \* MERGEFORMAT </w:instrText>
      </w:r>
      <w:r>
        <w:rPr>
          <w:color w:val="000000" w:themeColor="text1"/>
          <w14:textFill>
            <w14:solidFill>
              <w14:schemeClr w14:val="tx1"/>
            </w14:solidFill>
          </w14:textFill>
        </w:rPr>
        <w:fldChar w:fldCharType="separate"/>
      </w:r>
    </w:p>
    <w:p>
      <w:pPr>
        <w:pStyle w:val="4"/>
        <w:ind w:firstLine="480"/>
        <w:rPr>
          <w:color w:val="auto"/>
          <w:rPrChange w:id="14823" w:author="Administrator" w:date="2019-03-21T17:57:00Z">
            <w:rPr>
              <w:color w:val="000000" w:themeColor="text1"/>
              <w14:textFill>
                <w14:solidFill>
                  <w14:schemeClr w14:val="tx1"/>
                </w14:solidFill>
              </w14:textFill>
            </w:rPr>
          </w:rPrChange>
        </w:rPr>
      </w:pPr>
      <w:ins w:id="14824" w:author="Administrator" w:date="2019-03-21T18:47:00Z">
        <w:r>
          <w:rPr>
            <w:rFonts w:hint="eastAsia"/>
            <w:color w:val="auto"/>
            <w:szCs w:val="24"/>
            <w:rPrChange w:id="14825" w:author="Administrator" w:date="2019-03-21T17:57:00Z">
              <w:rPr>
                <w:rFonts w:hint="eastAsia"/>
                <w:color w:val="000000" w:themeColor="text1"/>
                <w:szCs w:val="24"/>
                <w14:textFill>
                  <w14:solidFill>
                    <w14:schemeClr w14:val="tx1"/>
                  </w14:solidFill>
                </w14:textFill>
              </w:rPr>
            </w:rPrChange>
          </w:rPr>
          <w:t>表</w:t>
        </w:r>
      </w:ins>
      <w:ins w:id="14826" w:author="Administrator" w:date="2019-03-21T18:47:00Z">
        <w:r>
          <w:rPr>
            <w:szCs w:val="24"/>
          </w:rPr>
          <w:t>2.5</w:t>
        </w:r>
      </w:ins>
      <w:ins w:id="14827" w:author="Administrator" w:date="2019-03-21T18:47:00Z">
        <w:r>
          <w:rPr>
            <w:color w:val="auto"/>
            <w:szCs w:val="24"/>
            <w:rPrChange w:id="14828" w:author="Administrator" w:date="2019-03-21T17:57:00Z">
              <w:rPr>
                <w:color w:val="000000" w:themeColor="text1"/>
                <w:szCs w:val="24"/>
                <w14:textFill>
                  <w14:solidFill>
                    <w14:schemeClr w14:val="tx1"/>
                  </w14:solidFill>
                </w14:textFill>
              </w:rPr>
            </w:rPrChange>
          </w:rPr>
          <w:noBreakHyphen/>
        </w:r>
      </w:ins>
      <w:ins w:id="14829" w:author="Administrator" w:date="2019-03-21T18:47:00Z">
        <w:r>
          <w:rPr>
            <w:szCs w:val="24"/>
          </w:rPr>
          <w:t>1</w:t>
        </w:r>
      </w:ins>
      <w:del w:id="14830" w:author="Administrator" w:date="2019-03-21T17:52:00Z">
        <w:r>
          <w:rPr>
            <w:rFonts w:hint="eastAsia"/>
            <w:color w:val="auto"/>
            <w:szCs w:val="24"/>
            <w:rPrChange w:id="14831" w:author="Administrator" w:date="2019-03-21T17:57:00Z">
              <w:rPr>
                <w:rFonts w:hint="eastAsia"/>
                <w:color w:val="000000" w:themeColor="text1"/>
                <w:szCs w:val="24"/>
                <w14:textFill>
                  <w14:solidFill>
                    <w14:schemeClr w14:val="tx1"/>
                  </w14:solidFill>
                </w14:textFill>
              </w:rPr>
            </w:rPrChange>
          </w:rPr>
          <w:delText>表</w:delText>
        </w:r>
      </w:del>
      <w:del w:id="14832" w:author="Administrator" w:date="2019-03-21T17:52:00Z">
        <w:r>
          <w:rPr>
            <w:color w:val="auto"/>
            <w:szCs w:val="24"/>
            <w:rPrChange w:id="14833" w:author="Administrator" w:date="2019-03-21T17:57:00Z">
              <w:rPr>
                <w:color w:val="000000" w:themeColor="text1"/>
                <w:szCs w:val="24"/>
                <w14:textFill>
                  <w14:solidFill>
                    <w14:schemeClr w14:val="tx1"/>
                  </w14:solidFill>
                </w14:textFill>
              </w:rPr>
            </w:rPrChange>
          </w:rPr>
          <w:delText>6.</w:delText>
        </w:r>
      </w:del>
      <w:del w:id="14834" w:author="Administrator" w:date="2019-03-21T17:52:00Z">
        <w:r>
          <w:rPr>
            <w:color w:val="auto"/>
            <w:szCs w:val="24"/>
            <w:rPrChange w:id="14835" w:author="Administrator" w:date="2019-03-21T17:57:00Z">
              <w:rPr>
                <w:color w:val="000000" w:themeColor="text1"/>
                <w:szCs w:val="24"/>
                <w14:textFill>
                  <w14:solidFill>
                    <w14:schemeClr w14:val="tx1"/>
                  </w14:solidFill>
                </w14:textFill>
              </w:rPr>
            </w:rPrChange>
          </w:rPr>
          <w:delText>2</w:delText>
        </w:r>
      </w:del>
      <w:del w:id="14836" w:author="Administrator" w:date="2019-03-21T17:52:00Z">
        <w:r>
          <w:rPr>
            <w:color w:val="auto"/>
            <w:szCs w:val="24"/>
            <w:rPrChange w:id="14837" w:author="Administrator" w:date="2019-03-21T17:57:00Z">
              <w:rPr>
                <w:color w:val="000000" w:themeColor="text1"/>
                <w:szCs w:val="24"/>
                <w14:textFill>
                  <w14:solidFill>
                    <w14:schemeClr w14:val="tx1"/>
                  </w14:solidFill>
                </w14:textFill>
              </w:rPr>
            </w:rPrChange>
          </w:rPr>
          <w:delText>-</w:delText>
        </w:r>
      </w:del>
      <w:del w:id="14838" w:author="Administrator" w:date="2019-03-21T17:52:00Z">
        <w:r>
          <w:rPr>
            <w:color w:val="auto"/>
            <w:szCs w:val="24"/>
            <w:rPrChange w:id="14839" w:author="Administrator" w:date="2019-03-21T17:57:00Z">
              <w:rPr>
                <w:color w:val="000000" w:themeColor="text1"/>
                <w:szCs w:val="24"/>
                <w14:textFill>
                  <w14:solidFill>
                    <w14:schemeClr w14:val="tx1"/>
                  </w14:solidFill>
                </w14:textFill>
              </w:rPr>
            </w:rPrChange>
          </w:rPr>
          <w:delText>3</w:delText>
        </w:r>
      </w:del>
      <w:r>
        <w:rPr>
          <w:color w:val="auto"/>
          <w:rPrChange w:id="14840" w:author="Administrator" w:date="2019-03-21T17:57:00Z">
            <w:rPr>
              <w:color w:val="000000" w:themeColor="text1"/>
              <w14:textFill>
                <w14:solidFill>
                  <w14:schemeClr w14:val="tx1"/>
                </w14:solidFill>
              </w14:textFill>
            </w:rPr>
          </w:rPrChange>
        </w:rPr>
        <w:fldChar w:fldCharType="end"/>
      </w:r>
      <w:r>
        <w:rPr>
          <w:rFonts w:hint="eastAsia"/>
          <w:color w:val="auto"/>
          <w:rPrChange w:id="14841" w:author="Administrator" w:date="2019-03-21T17:57:00Z">
            <w:rPr>
              <w:rFonts w:hint="eastAsia"/>
              <w:color w:val="000000" w:themeColor="text1"/>
              <w14:textFill>
                <w14:solidFill>
                  <w14:schemeClr w14:val="tx1"/>
                </w14:solidFill>
              </w14:textFill>
            </w:rPr>
          </w:rPrChange>
        </w:rPr>
        <w:t>。</w:t>
      </w:r>
    </w:p>
    <w:p>
      <w:pPr>
        <w:pStyle w:val="4"/>
        <w:ind w:firstLine="0" w:firstLineChars="0"/>
        <w:jc w:val="center"/>
        <w:rPr>
          <w:b/>
          <w:color w:val="auto"/>
          <w:rPrChange w:id="14842" w:author="Administrator" w:date="2019-03-21T17:57:00Z">
            <w:rPr>
              <w:b/>
              <w:color w:val="000000" w:themeColor="text1"/>
              <w14:textFill>
                <w14:solidFill>
                  <w14:schemeClr w14:val="tx1"/>
                </w14:solidFill>
              </w14:textFill>
            </w:rPr>
          </w:rPrChange>
        </w:rPr>
      </w:pPr>
      <w:r>
        <w:rPr>
          <w:rFonts w:hint="eastAsia"/>
          <w:b/>
          <w:color w:val="auto"/>
          <w:rPrChange w:id="14843" w:author="Administrator" w:date="2019-03-21T17:57:00Z">
            <w:rPr>
              <w:rFonts w:hint="eastAsia"/>
              <w:b/>
              <w:color w:val="000000" w:themeColor="text1"/>
              <w14:textFill>
                <w14:solidFill>
                  <w14:schemeClr w14:val="tx1"/>
                </w14:solidFill>
              </w14:textFill>
            </w:rPr>
          </w:rPrChange>
        </w:rPr>
        <w:t>表</w:t>
      </w:r>
      <w:r>
        <w:t>6.2-3</w:t>
      </w:r>
      <w:r>
        <w:rPr>
          <w:b/>
          <w:color w:val="auto"/>
          <w:rPrChange w:id="14844" w:author="Administrator" w:date="2019-03-21T17:57:00Z">
            <w:rPr>
              <w:b/>
              <w:color w:val="000000" w:themeColor="text1"/>
              <w14:textFill>
                <w14:solidFill>
                  <w14:schemeClr w14:val="tx1"/>
                </w14:solidFill>
              </w14:textFill>
            </w:rPr>
          </w:rPrChange>
        </w:rPr>
        <w:t xml:space="preserve">   </w:t>
      </w:r>
      <w:r>
        <w:rPr>
          <w:rFonts w:hint="eastAsia"/>
          <w:b/>
          <w:color w:val="auto"/>
          <w:rPrChange w:id="14845" w:author="Administrator" w:date="2019-03-21T17:57:00Z">
            <w:rPr>
              <w:rFonts w:hint="eastAsia"/>
              <w:b/>
              <w:color w:val="000000" w:themeColor="text1"/>
              <w14:textFill>
                <w14:solidFill>
                  <w14:schemeClr w14:val="tx1"/>
                </w14:solidFill>
              </w14:textFill>
            </w:rPr>
          </w:rPrChange>
        </w:rPr>
        <w:t>建设项目环境敏感特征表</w:t>
      </w:r>
    </w:p>
    <w:tbl>
      <w:tblPr>
        <w:tblStyle w:val="53"/>
        <w:tblW w:w="8303"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704"/>
        <w:gridCol w:w="1666"/>
        <w:gridCol w:w="1186"/>
        <w:gridCol w:w="1186"/>
        <w:gridCol w:w="1186"/>
        <w:gridCol w:w="1186"/>
        <w:gridCol w:w="118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Align w:val="center"/>
          </w:tcPr>
          <w:p>
            <w:pPr>
              <w:pStyle w:val="4"/>
              <w:spacing w:line="240" w:lineRule="auto"/>
              <w:ind w:firstLine="0" w:firstLineChars="0"/>
              <w:jc w:val="center"/>
              <w:rPr>
                <w:color w:val="auto"/>
                <w:sz w:val="21"/>
                <w:szCs w:val="21"/>
                <w:rPrChange w:id="1484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847" w:author="Administrator" w:date="2019-03-21T17:57:00Z">
                  <w:rPr>
                    <w:rFonts w:hint="eastAsia"/>
                    <w:color w:val="000000" w:themeColor="text1"/>
                    <w:sz w:val="21"/>
                    <w:szCs w:val="21"/>
                    <w14:textFill>
                      <w14:solidFill>
                        <w14:schemeClr w14:val="tx1"/>
                      </w14:solidFill>
                    </w14:textFill>
                  </w:rPr>
                </w:rPrChange>
              </w:rPr>
              <w:t>类别</w:t>
            </w:r>
          </w:p>
        </w:tc>
        <w:tc>
          <w:tcPr>
            <w:tcW w:w="7599" w:type="dxa"/>
            <w:gridSpan w:val="6"/>
            <w:vAlign w:val="center"/>
          </w:tcPr>
          <w:p>
            <w:pPr>
              <w:pStyle w:val="4"/>
              <w:spacing w:line="240" w:lineRule="auto"/>
              <w:ind w:firstLine="0" w:firstLineChars="0"/>
              <w:jc w:val="center"/>
              <w:rPr>
                <w:color w:val="auto"/>
                <w:sz w:val="21"/>
                <w:szCs w:val="21"/>
                <w:rPrChange w:id="1484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849" w:author="Administrator" w:date="2019-03-21T17:57:00Z">
                  <w:rPr>
                    <w:rFonts w:hint="eastAsia"/>
                    <w:color w:val="000000" w:themeColor="text1"/>
                    <w:sz w:val="21"/>
                    <w:szCs w:val="21"/>
                    <w14:textFill>
                      <w14:solidFill>
                        <w14:schemeClr w14:val="tx1"/>
                      </w14:solidFill>
                    </w14:textFill>
                  </w:rPr>
                </w:rPrChange>
              </w:rPr>
              <w:t>环境敏感特征</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restart"/>
            <w:vAlign w:val="center"/>
          </w:tcPr>
          <w:p>
            <w:pPr>
              <w:pStyle w:val="4"/>
              <w:spacing w:line="240" w:lineRule="auto"/>
              <w:ind w:firstLine="0" w:firstLineChars="0"/>
              <w:jc w:val="center"/>
              <w:rPr>
                <w:color w:val="auto"/>
                <w:sz w:val="21"/>
                <w:szCs w:val="21"/>
                <w:rPrChange w:id="1485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851" w:author="Administrator" w:date="2019-03-21T17:57:00Z">
                  <w:rPr>
                    <w:rFonts w:hint="eastAsia"/>
                    <w:color w:val="000000" w:themeColor="text1"/>
                    <w:sz w:val="21"/>
                    <w:szCs w:val="21"/>
                    <w14:textFill>
                      <w14:solidFill>
                        <w14:schemeClr w14:val="tx1"/>
                      </w14:solidFill>
                    </w14:textFill>
                  </w:rPr>
                </w:rPrChange>
              </w:rPr>
              <w:t>环境空气</w:t>
            </w:r>
          </w:p>
        </w:tc>
        <w:tc>
          <w:tcPr>
            <w:tcW w:w="7599" w:type="dxa"/>
            <w:gridSpan w:val="6"/>
            <w:vAlign w:val="center"/>
          </w:tcPr>
          <w:p>
            <w:pPr>
              <w:pStyle w:val="4"/>
              <w:spacing w:line="240" w:lineRule="auto"/>
              <w:ind w:firstLine="0" w:firstLineChars="0"/>
              <w:jc w:val="center"/>
              <w:rPr>
                <w:color w:val="auto"/>
                <w:sz w:val="21"/>
                <w:szCs w:val="21"/>
                <w:rPrChange w:id="1485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853" w:author="Administrator" w:date="2019-03-21T17:57:00Z">
                  <w:rPr>
                    <w:rFonts w:hint="eastAsia"/>
                    <w:color w:val="000000" w:themeColor="text1"/>
                    <w:sz w:val="21"/>
                    <w:szCs w:val="21"/>
                    <w14:textFill>
                      <w14:solidFill>
                        <w14:schemeClr w14:val="tx1"/>
                      </w14:solidFill>
                    </w14:textFill>
                  </w:rPr>
                </w:rPrChange>
              </w:rPr>
              <w:t>厂址周边</w:t>
            </w:r>
            <w:r>
              <w:rPr>
                <w:color w:val="auto"/>
                <w:sz w:val="21"/>
                <w:szCs w:val="21"/>
                <w:rPrChange w:id="14854" w:author="Administrator" w:date="2019-03-21T17:57:00Z">
                  <w:rPr>
                    <w:color w:val="000000" w:themeColor="text1"/>
                    <w:sz w:val="21"/>
                    <w:szCs w:val="21"/>
                    <w14:textFill>
                      <w14:solidFill>
                        <w14:schemeClr w14:val="tx1"/>
                      </w14:solidFill>
                    </w14:textFill>
                  </w:rPr>
                </w:rPrChange>
              </w:rPr>
              <w:t>5km</w:t>
            </w:r>
            <w:r>
              <w:rPr>
                <w:rFonts w:hint="eastAsia"/>
                <w:color w:val="auto"/>
                <w:sz w:val="21"/>
                <w:szCs w:val="21"/>
                <w:rPrChange w:id="14855" w:author="Administrator" w:date="2019-03-21T17:57:00Z">
                  <w:rPr>
                    <w:rFonts w:hint="eastAsia"/>
                    <w:color w:val="000000" w:themeColor="text1"/>
                    <w:sz w:val="21"/>
                    <w:szCs w:val="21"/>
                    <w14:textFill>
                      <w14:solidFill>
                        <w14:schemeClr w14:val="tx1"/>
                      </w14:solidFill>
                    </w14:textFill>
                  </w:rPr>
                </w:rPrChange>
              </w:rPr>
              <w:t>范围内</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4856"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485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858" w:author="Administrator" w:date="2019-03-21T17:57:00Z">
                  <w:rPr>
                    <w:rFonts w:hint="eastAsia"/>
                    <w:color w:val="000000" w:themeColor="text1"/>
                    <w:sz w:val="21"/>
                    <w:szCs w:val="21"/>
                    <w14:textFill>
                      <w14:solidFill>
                        <w14:schemeClr w14:val="tx1"/>
                      </w14:solidFill>
                    </w14:textFill>
                  </w:rPr>
                </w:rPrChange>
              </w:rPr>
              <w:t>序号</w:t>
            </w:r>
          </w:p>
        </w:tc>
        <w:tc>
          <w:tcPr>
            <w:tcW w:w="1186" w:type="dxa"/>
            <w:vAlign w:val="center"/>
          </w:tcPr>
          <w:p>
            <w:pPr>
              <w:pStyle w:val="4"/>
              <w:spacing w:line="240" w:lineRule="auto"/>
              <w:ind w:firstLine="0" w:firstLineChars="0"/>
              <w:jc w:val="center"/>
              <w:rPr>
                <w:color w:val="auto"/>
                <w:sz w:val="21"/>
                <w:szCs w:val="21"/>
                <w:rPrChange w:id="1485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860" w:author="Administrator" w:date="2019-03-21T17:57:00Z">
                  <w:rPr>
                    <w:rFonts w:hint="eastAsia"/>
                    <w:color w:val="000000" w:themeColor="text1"/>
                    <w:sz w:val="21"/>
                    <w:szCs w:val="21"/>
                    <w14:textFill>
                      <w14:solidFill>
                        <w14:schemeClr w14:val="tx1"/>
                      </w14:solidFill>
                    </w14:textFill>
                  </w:rPr>
                </w:rPrChange>
              </w:rPr>
              <w:t>敏感目标</w:t>
            </w:r>
          </w:p>
        </w:tc>
        <w:tc>
          <w:tcPr>
            <w:tcW w:w="1186" w:type="dxa"/>
            <w:vAlign w:val="center"/>
          </w:tcPr>
          <w:p>
            <w:pPr>
              <w:pStyle w:val="4"/>
              <w:spacing w:line="240" w:lineRule="auto"/>
              <w:ind w:firstLine="0" w:firstLineChars="0"/>
              <w:jc w:val="center"/>
              <w:rPr>
                <w:color w:val="auto"/>
                <w:sz w:val="21"/>
                <w:szCs w:val="21"/>
                <w:rPrChange w:id="1486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862" w:author="Administrator" w:date="2019-03-21T17:57:00Z">
                  <w:rPr>
                    <w:rFonts w:hint="eastAsia"/>
                    <w:color w:val="000000" w:themeColor="text1"/>
                    <w:sz w:val="21"/>
                    <w:szCs w:val="21"/>
                    <w14:textFill>
                      <w14:solidFill>
                        <w14:schemeClr w14:val="tx1"/>
                      </w14:solidFill>
                    </w14:textFill>
                  </w:rPr>
                </w:rPrChange>
              </w:rPr>
              <w:t>相对方向</w:t>
            </w:r>
          </w:p>
        </w:tc>
        <w:tc>
          <w:tcPr>
            <w:tcW w:w="1186" w:type="dxa"/>
            <w:vAlign w:val="center"/>
          </w:tcPr>
          <w:p>
            <w:pPr>
              <w:pStyle w:val="4"/>
              <w:spacing w:line="240" w:lineRule="auto"/>
              <w:ind w:firstLine="0" w:firstLineChars="0"/>
              <w:jc w:val="center"/>
              <w:rPr>
                <w:color w:val="auto"/>
                <w:sz w:val="21"/>
                <w:szCs w:val="21"/>
                <w:rPrChange w:id="1486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864" w:author="Administrator" w:date="2019-03-21T17:57:00Z">
                  <w:rPr>
                    <w:rFonts w:hint="eastAsia"/>
                    <w:color w:val="000000" w:themeColor="text1"/>
                    <w:sz w:val="21"/>
                    <w:szCs w:val="21"/>
                    <w14:textFill>
                      <w14:solidFill>
                        <w14:schemeClr w14:val="tx1"/>
                      </w14:solidFill>
                    </w14:textFill>
                  </w:rPr>
                </w:rPrChange>
              </w:rPr>
              <w:t>距离</w:t>
            </w:r>
            <w:r>
              <w:rPr>
                <w:color w:val="auto"/>
                <w:sz w:val="21"/>
                <w:szCs w:val="21"/>
                <w:rPrChange w:id="14865" w:author="Administrator" w:date="2019-03-21T17:57:00Z">
                  <w:rPr>
                    <w:color w:val="000000" w:themeColor="text1"/>
                    <w:sz w:val="21"/>
                    <w:szCs w:val="21"/>
                    <w14:textFill>
                      <w14:solidFill>
                        <w14:schemeClr w14:val="tx1"/>
                      </w14:solidFill>
                    </w14:textFill>
                  </w:rPr>
                </w:rPrChange>
              </w:rPr>
              <w:t>/m</w:t>
            </w:r>
          </w:p>
        </w:tc>
        <w:tc>
          <w:tcPr>
            <w:tcW w:w="1186" w:type="dxa"/>
            <w:vAlign w:val="center"/>
          </w:tcPr>
          <w:p>
            <w:pPr>
              <w:pStyle w:val="4"/>
              <w:spacing w:line="240" w:lineRule="auto"/>
              <w:ind w:firstLine="0" w:firstLineChars="0"/>
              <w:jc w:val="center"/>
              <w:rPr>
                <w:color w:val="auto"/>
                <w:sz w:val="21"/>
                <w:szCs w:val="21"/>
                <w:rPrChange w:id="1486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867" w:author="Administrator" w:date="2019-03-21T17:57:00Z">
                  <w:rPr>
                    <w:rFonts w:hint="eastAsia"/>
                    <w:color w:val="000000" w:themeColor="text1"/>
                    <w:sz w:val="21"/>
                    <w:szCs w:val="21"/>
                    <w14:textFill>
                      <w14:solidFill>
                        <w14:schemeClr w14:val="tx1"/>
                      </w14:solidFill>
                    </w14:textFill>
                  </w:rPr>
                </w:rPrChange>
              </w:rPr>
              <w:t>属性</w:t>
            </w:r>
          </w:p>
        </w:tc>
        <w:tc>
          <w:tcPr>
            <w:tcW w:w="1189" w:type="dxa"/>
            <w:vAlign w:val="center"/>
          </w:tcPr>
          <w:p>
            <w:pPr>
              <w:pStyle w:val="4"/>
              <w:spacing w:line="240" w:lineRule="auto"/>
              <w:ind w:firstLine="0" w:firstLineChars="0"/>
              <w:jc w:val="center"/>
              <w:rPr>
                <w:color w:val="auto"/>
                <w:sz w:val="21"/>
                <w:szCs w:val="21"/>
                <w:rPrChange w:id="1486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869" w:author="Administrator" w:date="2019-03-21T17:57:00Z">
                  <w:rPr>
                    <w:rFonts w:hint="eastAsia"/>
                    <w:color w:val="000000" w:themeColor="text1"/>
                    <w:sz w:val="21"/>
                    <w:szCs w:val="21"/>
                    <w14:textFill>
                      <w14:solidFill>
                        <w14:schemeClr w14:val="tx1"/>
                      </w14:solidFill>
                    </w14:textFill>
                  </w:rPr>
                </w:rPrChange>
              </w:rPr>
              <w:t>人口数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4870"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4871" w:author="Administrator" w:date="2019-03-21T17:57:00Z">
                  <w:rPr>
                    <w:color w:val="000000" w:themeColor="text1"/>
                    <w:sz w:val="21"/>
                    <w:szCs w:val="21"/>
                    <w14:textFill>
                      <w14:solidFill>
                        <w14:schemeClr w14:val="tx1"/>
                      </w14:solidFill>
                    </w14:textFill>
                  </w:rPr>
                </w:rPrChange>
              </w:rPr>
            </w:pPr>
            <w:r>
              <w:rPr>
                <w:color w:val="auto"/>
                <w:sz w:val="21"/>
                <w:szCs w:val="21"/>
                <w:rPrChange w:id="14872" w:author="Administrator" w:date="2019-03-21T17:57:00Z">
                  <w:rPr>
                    <w:color w:val="000000" w:themeColor="text1"/>
                    <w:sz w:val="21"/>
                    <w:szCs w:val="21"/>
                    <w14:textFill>
                      <w14:solidFill>
                        <w14:schemeClr w14:val="tx1"/>
                      </w14:solidFill>
                    </w14:textFill>
                  </w:rPr>
                </w:rPrChange>
              </w:rPr>
              <w:t>1</w:t>
            </w:r>
          </w:p>
        </w:tc>
        <w:tc>
          <w:tcPr>
            <w:tcW w:w="1186" w:type="dxa"/>
            <w:vAlign w:val="center"/>
          </w:tcPr>
          <w:p>
            <w:pPr>
              <w:pStyle w:val="4"/>
              <w:spacing w:line="240" w:lineRule="auto"/>
              <w:ind w:firstLine="0" w:firstLineChars="0"/>
              <w:jc w:val="center"/>
              <w:rPr>
                <w:color w:val="auto"/>
                <w:sz w:val="21"/>
                <w:szCs w:val="21"/>
                <w:rPrChange w:id="14873" w:author="Administrator" w:date="2019-03-21T17:57:00Z">
                  <w:rPr>
                    <w:color w:val="000000" w:themeColor="text1"/>
                    <w:sz w:val="21"/>
                    <w:szCs w:val="21"/>
                    <w14:textFill>
                      <w14:solidFill>
                        <w14:schemeClr w14:val="tx1"/>
                      </w14:solidFill>
                    </w14:textFill>
                  </w:rPr>
                </w:rPrChange>
              </w:rPr>
            </w:pPr>
            <w:r>
              <w:rPr>
                <w:rFonts w:hint="eastAsia"/>
                <w:sz w:val="21"/>
                <w:szCs w:val="21"/>
              </w:rPr>
              <w:t>华容一中</w:t>
            </w:r>
          </w:p>
        </w:tc>
        <w:tc>
          <w:tcPr>
            <w:tcW w:w="1186" w:type="dxa"/>
            <w:vAlign w:val="center"/>
          </w:tcPr>
          <w:p>
            <w:pPr>
              <w:pStyle w:val="4"/>
              <w:spacing w:line="240" w:lineRule="auto"/>
              <w:ind w:firstLine="0" w:firstLineChars="0"/>
              <w:jc w:val="center"/>
              <w:rPr>
                <w:color w:val="auto"/>
                <w:sz w:val="21"/>
                <w:szCs w:val="21"/>
                <w:rPrChange w:id="14874" w:author="Administrator" w:date="2019-03-21T17:57:00Z">
                  <w:rPr>
                    <w:color w:val="000000" w:themeColor="text1"/>
                    <w:sz w:val="21"/>
                    <w:szCs w:val="21"/>
                    <w14:textFill>
                      <w14:solidFill>
                        <w14:schemeClr w14:val="tx1"/>
                      </w14:solidFill>
                    </w14:textFill>
                  </w:rPr>
                </w:rPrChange>
              </w:rPr>
            </w:pPr>
            <w:r>
              <w:rPr>
                <w:color w:val="auto"/>
                <w:sz w:val="21"/>
                <w:szCs w:val="21"/>
                <w:rPrChange w:id="14875" w:author="Administrator" w:date="2019-03-21T17:57:00Z">
                  <w:rPr>
                    <w:color w:val="000000" w:themeColor="text1"/>
                    <w:sz w:val="21"/>
                    <w:szCs w:val="21"/>
                    <w14:textFill>
                      <w14:solidFill>
                        <w14:schemeClr w14:val="tx1"/>
                      </w14:solidFill>
                    </w14:textFill>
                  </w:rPr>
                </w:rPrChange>
              </w:rPr>
              <w:t>S</w:t>
            </w:r>
          </w:p>
        </w:tc>
        <w:tc>
          <w:tcPr>
            <w:tcW w:w="1186" w:type="dxa"/>
            <w:vAlign w:val="center"/>
          </w:tcPr>
          <w:p>
            <w:pPr>
              <w:pStyle w:val="4"/>
              <w:spacing w:line="240" w:lineRule="auto"/>
              <w:ind w:firstLine="0" w:firstLineChars="0"/>
              <w:jc w:val="center"/>
              <w:rPr>
                <w:color w:val="auto"/>
                <w:sz w:val="21"/>
                <w:szCs w:val="21"/>
                <w:rPrChange w:id="14876" w:author="Administrator" w:date="2019-03-21T17:57:00Z">
                  <w:rPr>
                    <w:color w:val="000000" w:themeColor="text1"/>
                    <w:sz w:val="21"/>
                    <w:szCs w:val="21"/>
                    <w14:textFill>
                      <w14:solidFill>
                        <w14:schemeClr w14:val="tx1"/>
                      </w14:solidFill>
                    </w14:textFill>
                  </w:rPr>
                </w:rPrChange>
              </w:rPr>
            </w:pPr>
            <w:r>
              <w:rPr>
                <w:color w:val="auto"/>
                <w:sz w:val="21"/>
                <w:szCs w:val="21"/>
                <w:rPrChange w:id="14877" w:author="Administrator" w:date="2019-03-21T17:57:00Z">
                  <w:rPr>
                    <w:color w:val="000000" w:themeColor="text1"/>
                    <w:sz w:val="21"/>
                    <w:szCs w:val="21"/>
                    <w14:textFill>
                      <w14:solidFill>
                        <w14:schemeClr w14:val="tx1"/>
                      </w14:solidFill>
                    </w14:textFill>
                  </w:rPr>
                </w:rPrChange>
              </w:rPr>
              <w:t>500</w:t>
            </w:r>
          </w:p>
        </w:tc>
        <w:tc>
          <w:tcPr>
            <w:tcW w:w="1186" w:type="dxa"/>
            <w:vAlign w:val="center"/>
          </w:tcPr>
          <w:p>
            <w:pPr>
              <w:pStyle w:val="4"/>
              <w:spacing w:line="240" w:lineRule="auto"/>
              <w:ind w:firstLine="0" w:firstLineChars="0"/>
              <w:jc w:val="center"/>
              <w:rPr>
                <w:color w:val="auto"/>
                <w:sz w:val="21"/>
                <w:szCs w:val="21"/>
                <w:rPrChange w:id="1487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879" w:author="Administrator" w:date="2019-03-21T17:57:00Z">
                  <w:rPr>
                    <w:rFonts w:hint="eastAsia"/>
                    <w:color w:val="000000" w:themeColor="text1"/>
                    <w:sz w:val="21"/>
                    <w:szCs w:val="21"/>
                    <w14:textFill>
                      <w14:solidFill>
                        <w14:schemeClr w14:val="tx1"/>
                      </w14:solidFill>
                    </w14:textFill>
                  </w:rPr>
                </w:rPrChange>
              </w:rPr>
              <w:t>学校</w:t>
            </w:r>
          </w:p>
        </w:tc>
        <w:tc>
          <w:tcPr>
            <w:tcW w:w="1189" w:type="dxa"/>
            <w:vAlign w:val="center"/>
          </w:tcPr>
          <w:p>
            <w:pPr>
              <w:pStyle w:val="4"/>
              <w:spacing w:line="240" w:lineRule="auto"/>
              <w:ind w:firstLine="0" w:firstLineChars="0"/>
              <w:jc w:val="center"/>
              <w:rPr>
                <w:color w:val="auto"/>
                <w:sz w:val="21"/>
                <w:szCs w:val="21"/>
                <w:rPrChange w:id="14880" w:author="Administrator" w:date="2019-03-21T17:57:00Z">
                  <w:rPr>
                    <w:color w:val="000000" w:themeColor="text1"/>
                    <w:sz w:val="21"/>
                    <w:szCs w:val="21"/>
                    <w14:textFill>
                      <w14:solidFill>
                        <w14:schemeClr w14:val="tx1"/>
                      </w14:solidFill>
                    </w14:textFill>
                  </w:rPr>
                </w:rPrChange>
              </w:rPr>
            </w:pPr>
            <w:r>
              <w:rPr>
                <w:rFonts w:hint="eastAsia"/>
                <w:sz w:val="21"/>
                <w:szCs w:val="21"/>
              </w:rPr>
              <w:t>约</w:t>
            </w:r>
            <w:r>
              <w:rPr>
                <w:sz w:val="21"/>
                <w:szCs w:val="21"/>
              </w:rPr>
              <w:t>3500</w:t>
            </w:r>
            <w:r>
              <w:rPr>
                <w:rFonts w:hint="eastAsia"/>
                <w:sz w:val="21"/>
                <w:szCs w:val="21"/>
              </w:rPr>
              <w:t>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4881"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4882" w:author="Administrator" w:date="2019-03-21T17:57:00Z">
                  <w:rPr>
                    <w:color w:val="000000" w:themeColor="text1"/>
                    <w:sz w:val="21"/>
                    <w:szCs w:val="21"/>
                    <w14:textFill>
                      <w14:solidFill>
                        <w14:schemeClr w14:val="tx1"/>
                      </w14:solidFill>
                    </w14:textFill>
                  </w:rPr>
                </w:rPrChange>
              </w:rPr>
            </w:pPr>
            <w:r>
              <w:rPr>
                <w:color w:val="auto"/>
                <w:sz w:val="21"/>
                <w:szCs w:val="21"/>
                <w:rPrChange w:id="14883" w:author="Administrator" w:date="2019-03-21T17:57:00Z">
                  <w:rPr>
                    <w:color w:val="000000" w:themeColor="text1"/>
                    <w:sz w:val="21"/>
                    <w:szCs w:val="21"/>
                    <w14:textFill>
                      <w14:solidFill>
                        <w14:schemeClr w14:val="tx1"/>
                      </w14:solidFill>
                    </w14:textFill>
                  </w:rPr>
                </w:rPrChange>
              </w:rPr>
              <w:t>2</w:t>
            </w:r>
          </w:p>
        </w:tc>
        <w:tc>
          <w:tcPr>
            <w:tcW w:w="1186" w:type="dxa"/>
            <w:vAlign w:val="center"/>
          </w:tcPr>
          <w:p>
            <w:pPr>
              <w:pStyle w:val="4"/>
              <w:spacing w:line="240" w:lineRule="auto"/>
              <w:ind w:firstLine="0" w:firstLineChars="0"/>
              <w:jc w:val="center"/>
              <w:rPr>
                <w:sz w:val="21"/>
                <w:szCs w:val="21"/>
              </w:rPr>
            </w:pPr>
            <w:r>
              <w:rPr>
                <w:rFonts w:hint="eastAsia"/>
                <w:sz w:val="21"/>
                <w:szCs w:val="21"/>
              </w:rPr>
              <w:t>胜峰乡清水完小</w:t>
            </w:r>
          </w:p>
        </w:tc>
        <w:tc>
          <w:tcPr>
            <w:tcW w:w="1186" w:type="dxa"/>
            <w:vAlign w:val="center"/>
          </w:tcPr>
          <w:p>
            <w:pPr>
              <w:pStyle w:val="4"/>
              <w:spacing w:line="240" w:lineRule="auto"/>
              <w:ind w:firstLine="0" w:firstLineChars="0"/>
              <w:jc w:val="center"/>
              <w:rPr>
                <w:color w:val="auto"/>
                <w:sz w:val="21"/>
                <w:szCs w:val="21"/>
                <w:rPrChange w:id="14884" w:author="Administrator" w:date="2019-03-21T17:57:00Z">
                  <w:rPr>
                    <w:color w:val="000000" w:themeColor="text1"/>
                    <w:sz w:val="21"/>
                    <w:szCs w:val="21"/>
                    <w14:textFill>
                      <w14:solidFill>
                        <w14:schemeClr w14:val="tx1"/>
                      </w14:solidFill>
                    </w14:textFill>
                  </w:rPr>
                </w:rPrChange>
              </w:rPr>
            </w:pPr>
            <w:r>
              <w:rPr>
                <w:color w:val="auto"/>
                <w:sz w:val="21"/>
                <w:szCs w:val="21"/>
                <w:rPrChange w:id="14885" w:author="Administrator" w:date="2019-03-21T17:57:00Z">
                  <w:rPr>
                    <w:color w:val="000000" w:themeColor="text1"/>
                    <w:sz w:val="21"/>
                    <w:szCs w:val="21"/>
                    <w14:textFill>
                      <w14:solidFill>
                        <w14:schemeClr w14:val="tx1"/>
                      </w14:solidFill>
                    </w14:textFill>
                  </w:rPr>
                </w:rPrChange>
              </w:rPr>
              <w:t>S</w:t>
            </w:r>
          </w:p>
        </w:tc>
        <w:tc>
          <w:tcPr>
            <w:tcW w:w="1186" w:type="dxa"/>
            <w:vAlign w:val="center"/>
          </w:tcPr>
          <w:p>
            <w:pPr>
              <w:pStyle w:val="4"/>
              <w:spacing w:line="240" w:lineRule="auto"/>
              <w:ind w:firstLine="0" w:firstLineChars="0"/>
              <w:jc w:val="center"/>
              <w:rPr>
                <w:color w:val="auto"/>
                <w:sz w:val="21"/>
                <w:szCs w:val="21"/>
                <w:rPrChange w:id="14886" w:author="Administrator" w:date="2019-03-21T17:57:00Z">
                  <w:rPr>
                    <w:color w:val="000000" w:themeColor="text1"/>
                    <w:sz w:val="21"/>
                    <w:szCs w:val="21"/>
                    <w14:textFill>
                      <w14:solidFill>
                        <w14:schemeClr w14:val="tx1"/>
                      </w14:solidFill>
                    </w14:textFill>
                  </w:rPr>
                </w:rPrChange>
              </w:rPr>
            </w:pPr>
            <w:r>
              <w:rPr>
                <w:color w:val="auto"/>
                <w:sz w:val="21"/>
                <w:szCs w:val="21"/>
                <w:rPrChange w:id="14887" w:author="Administrator" w:date="2019-03-21T17:57:00Z">
                  <w:rPr>
                    <w:color w:val="000000" w:themeColor="text1"/>
                    <w:sz w:val="21"/>
                    <w:szCs w:val="21"/>
                    <w14:textFill>
                      <w14:solidFill>
                        <w14:schemeClr w14:val="tx1"/>
                      </w14:solidFill>
                    </w14:textFill>
                  </w:rPr>
                </w:rPrChange>
              </w:rPr>
              <w:t>350</w:t>
            </w:r>
          </w:p>
        </w:tc>
        <w:tc>
          <w:tcPr>
            <w:tcW w:w="1186" w:type="dxa"/>
            <w:vAlign w:val="center"/>
          </w:tcPr>
          <w:p>
            <w:pPr>
              <w:pStyle w:val="4"/>
              <w:spacing w:line="240" w:lineRule="auto"/>
              <w:ind w:firstLine="0" w:firstLineChars="0"/>
              <w:jc w:val="center"/>
              <w:rPr>
                <w:color w:val="auto"/>
                <w:sz w:val="21"/>
                <w:szCs w:val="21"/>
                <w:rPrChange w:id="1488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889" w:author="Administrator" w:date="2019-03-21T17:57:00Z">
                  <w:rPr>
                    <w:rFonts w:hint="eastAsia"/>
                    <w:color w:val="000000" w:themeColor="text1"/>
                    <w:sz w:val="21"/>
                    <w:szCs w:val="21"/>
                    <w14:textFill>
                      <w14:solidFill>
                        <w14:schemeClr w14:val="tx1"/>
                      </w14:solidFill>
                    </w14:textFill>
                  </w:rPr>
                </w:rPrChange>
              </w:rPr>
              <w:t>学校</w:t>
            </w:r>
          </w:p>
        </w:tc>
        <w:tc>
          <w:tcPr>
            <w:tcW w:w="1189" w:type="dxa"/>
            <w:vAlign w:val="center"/>
          </w:tcPr>
          <w:p>
            <w:pPr>
              <w:pStyle w:val="4"/>
              <w:spacing w:line="240" w:lineRule="auto"/>
              <w:ind w:firstLine="0" w:firstLineChars="0"/>
              <w:jc w:val="center"/>
              <w:rPr>
                <w:sz w:val="21"/>
                <w:szCs w:val="21"/>
              </w:rPr>
            </w:pPr>
            <w:r>
              <w:rPr>
                <w:rFonts w:hint="eastAsia"/>
                <w:sz w:val="21"/>
                <w:szCs w:val="21"/>
              </w:rPr>
              <w:t>约</w:t>
            </w:r>
            <w:r>
              <w:rPr>
                <w:sz w:val="21"/>
                <w:szCs w:val="21"/>
              </w:rPr>
              <w:t>500</w:t>
            </w:r>
            <w:r>
              <w:rPr>
                <w:rFonts w:hint="eastAsia"/>
                <w:sz w:val="21"/>
                <w:szCs w:val="21"/>
              </w:rPr>
              <w:t>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4890"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4891" w:author="Administrator" w:date="2019-03-21T17:57:00Z">
                  <w:rPr>
                    <w:color w:val="000000" w:themeColor="text1"/>
                    <w:sz w:val="21"/>
                    <w:szCs w:val="21"/>
                    <w14:textFill>
                      <w14:solidFill>
                        <w14:schemeClr w14:val="tx1"/>
                      </w14:solidFill>
                    </w14:textFill>
                  </w:rPr>
                </w:rPrChange>
              </w:rPr>
            </w:pPr>
            <w:r>
              <w:rPr>
                <w:color w:val="auto"/>
                <w:sz w:val="21"/>
                <w:szCs w:val="21"/>
                <w:rPrChange w:id="14892" w:author="Administrator" w:date="2019-03-21T17:57:00Z">
                  <w:rPr>
                    <w:color w:val="000000" w:themeColor="text1"/>
                    <w:sz w:val="21"/>
                    <w:szCs w:val="21"/>
                    <w14:textFill>
                      <w14:solidFill>
                        <w14:schemeClr w14:val="tx1"/>
                      </w14:solidFill>
                    </w14:textFill>
                  </w:rPr>
                </w:rPrChange>
              </w:rPr>
              <w:t>3</w:t>
            </w:r>
          </w:p>
        </w:tc>
        <w:tc>
          <w:tcPr>
            <w:tcW w:w="1186" w:type="dxa"/>
            <w:vAlign w:val="center"/>
          </w:tcPr>
          <w:p>
            <w:pPr>
              <w:pStyle w:val="4"/>
              <w:spacing w:line="240" w:lineRule="auto"/>
              <w:ind w:firstLine="0" w:firstLineChars="0"/>
              <w:jc w:val="center"/>
              <w:rPr>
                <w:color w:val="auto"/>
                <w:sz w:val="21"/>
                <w:szCs w:val="21"/>
                <w:rPrChange w:id="14893" w:author="Administrator" w:date="2019-03-21T17:57:00Z">
                  <w:rPr>
                    <w:color w:val="000000" w:themeColor="text1"/>
                    <w:sz w:val="21"/>
                    <w:szCs w:val="21"/>
                    <w14:textFill>
                      <w14:solidFill>
                        <w14:schemeClr w14:val="tx1"/>
                      </w14:solidFill>
                    </w14:textFill>
                  </w:rPr>
                </w:rPrChange>
              </w:rPr>
            </w:pPr>
            <w:r>
              <w:rPr>
                <w:rFonts w:hint="eastAsia"/>
                <w:sz w:val="21"/>
                <w:szCs w:val="21"/>
              </w:rPr>
              <w:t>职业中专</w:t>
            </w:r>
          </w:p>
        </w:tc>
        <w:tc>
          <w:tcPr>
            <w:tcW w:w="1186" w:type="dxa"/>
            <w:vAlign w:val="center"/>
          </w:tcPr>
          <w:p>
            <w:pPr>
              <w:pStyle w:val="4"/>
              <w:spacing w:line="240" w:lineRule="auto"/>
              <w:ind w:firstLine="0" w:firstLineChars="0"/>
              <w:jc w:val="center"/>
              <w:rPr>
                <w:color w:val="auto"/>
                <w:sz w:val="21"/>
                <w:szCs w:val="21"/>
                <w:rPrChange w:id="14894" w:author="Administrator" w:date="2019-03-21T17:57:00Z">
                  <w:rPr>
                    <w:color w:val="000000" w:themeColor="text1"/>
                    <w:sz w:val="21"/>
                    <w:szCs w:val="21"/>
                    <w14:textFill>
                      <w14:solidFill>
                        <w14:schemeClr w14:val="tx1"/>
                      </w14:solidFill>
                    </w14:textFill>
                  </w:rPr>
                </w:rPrChange>
              </w:rPr>
            </w:pPr>
            <w:r>
              <w:rPr>
                <w:color w:val="auto"/>
                <w:sz w:val="21"/>
                <w:szCs w:val="21"/>
                <w:rPrChange w:id="14895" w:author="Administrator" w:date="2019-03-21T17:57:00Z">
                  <w:rPr>
                    <w:color w:val="000000" w:themeColor="text1"/>
                    <w:sz w:val="21"/>
                    <w:szCs w:val="21"/>
                    <w14:textFill>
                      <w14:solidFill>
                        <w14:schemeClr w14:val="tx1"/>
                      </w14:solidFill>
                    </w14:textFill>
                  </w:rPr>
                </w:rPrChange>
              </w:rPr>
              <w:t>SE</w:t>
            </w:r>
          </w:p>
        </w:tc>
        <w:tc>
          <w:tcPr>
            <w:tcW w:w="1186" w:type="dxa"/>
            <w:vAlign w:val="center"/>
          </w:tcPr>
          <w:p>
            <w:pPr>
              <w:pStyle w:val="4"/>
              <w:spacing w:line="240" w:lineRule="auto"/>
              <w:ind w:firstLine="0" w:firstLineChars="0"/>
              <w:jc w:val="center"/>
              <w:rPr>
                <w:color w:val="auto"/>
                <w:sz w:val="21"/>
                <w:szCs w:val="21"/>
                <w:rPrChange w:id="14896" w:author="Administrator" w:date="2019-03-21T17:57:00Z">
                  <w:rPr>
                    <w:color w:val="000000" w:themeColor="text1"/>
                    <w:sz w:val="21"/>
                    <w:szCs w:val="21"/>
                    <w14:textFill>
                      <w14:solidFill>
                        <w14:schemeClr w14:val="tx1"/>
                      </w14:solidFill>
                    </w14:textFill>
                  </w:rPr>
                </w:rPrChange>
              </w:rPr>
            </w:pPr>
            <w:r>
              <w:rPr>
                <w:color w:val="auto"/>
                <w:sz w:val="21"/>
                <w:szCs w:val="21"/>
                <w:rPrChange w:id="14897" w:author="Administrator" w:date="2019-03-21T17:57:00Z">
                  <w:rPr>
                    <w:color w:val="000000" w:themeColor="text1"/>
                    <w:sz w:val="21"/>
                    <w:szCs w:val="21"/>
                    <w14:textFill>
                      <w14:solidFill>
                        <w14:schemeClr w14:val="tx1"/>
                      </w14:solidFill>
                    </w14:textFill>
                  </w:rPr>
                </w:rPrChange>
              </w:rPr>
              <w:t>1350</w:t>
            </w:r>
          </w:p>
        </w:tc>
        <w:tc>
          <w:tcPr>
            <w:tcW w:w="1186" w:type="dxa"/>
            <w:vAlign w:val="center"/>
          </w:tcPr>
          <w:p>
            <w:pPr>
              <w:pStyle w:val="4"/>
              <w:spacing w:line="240" w:lineRule="auto"/>
              <w:ind w:firstLine="0" w:firstLineChars="0"/>
              <w:jc w:val="center"/>
              <w:rPr>
                <w:color w:val="auto"/>
                <w:sz w:val="21"/>
                <w:szCs w:val="21"/>
                <w:rPrChange w:id="1489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899" w:author="Administrator" w:date="2019-03-21T17:57:00Z">
                  <w:rPr>
                    <w:rFonts w:hint="eastAsia"/>
                    <w:color w:val="000000" w:themeColor="text1"/>
                    <w:sz w:val="21"/>
                    <w:szCs w:val="21"/>
                    <w14:textFill>
                      <w14:solidFill>
                        <w14:schemeClr w14:val="tx1"/>
                      </w14:solidFill>
                    </w14:textFill>
                  </w:rPr>
                </w:rPrChange>
              </w:rPr>
              <w:t>学校</w:t>
            </w:r>
          </w:p>
        </w:tc>
        <w:tc>
          <w:tcPr>
            <w:tcW w:w="1189" w:type="dxa"/>
            <w:vAlign w:val="center"/>
          </w:tcPr>
          <w:p>
            <w:pPr>
              <w:pStyle w:val="4"/>
              <w:spacing w:line="240" w:lineRule="auto"/>
              <w:ind w:firstLine="0" w:firstLineChars="0"/>
              <w:jc w:val="center"/>
              <w:rPr>
                <w:color w:val="auto"/>
                <w:sz w:val="21"/>
                <w:szCs w:val="21"/>
                <w:rPrChange w:id="14900" w:author="Administrator" w:date="2019-03-21T17:57:00Z">
                  <w:rPr>
                    <w:color w:val="000000" w:themeColor="text1"/>
                    <w:sz w:val="21"/>
                    <w:szCs w:val="21"/>
                    <w14:textFill>
                      <w14:solidFill>
                        <w14:schemeClr w14:val="tx1"/>
                      </w14:solidFill>
                    </w14:textFill>
                  </w:rPr>
                </w:rPrChange>
              </w:rPr>
            </w:pPr>
            <w:r>
              <w:rPr>
                <w:rFonts w:hint="eastAsia"/>
                <w:sz w:val="21"/>
                <w:szCs w:val="21"/>
              </w:rPr>
              <w:t>约</w:t>
            </w:r>
            <w:r>
              <w:rPr>
                <w:sz w:val="21"/>
                <w:szCs w:val="21"/>
              </w:rPr>
              <w:t>2000</w:t>
            </w:r>
            <w:r>
              <w:rPr>
                <w:rFonts w:hint="eastAsia"/>
                <w:sz w:val="21"/>
                <w:szCs w:val="21"/>
              </w:rPr>
              <w:t>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4901"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4902" w:author="Administrator" w:date="2019-03-21T17:57:00Z">
                  <w:rPr>
                    <w:color w:val="000000" w:themeColor="text1"/>
                    <w:sz w:val="21"/>
                    <w:szCs w:val="21"/>
                    <w14:textFill>
                      <w14:solidFill>
                        <w14:schemeClr w14:val="tx1"/>
                      </w14:solidFill>
                    </w14:textFill>
                  </w:rPr>
                </w:rPrChange>
              </w:rPr>
            </w:pPr>
            <w:r>
              <w:rPr>
                <w:color w:val="auto"/>
                <w:sz w:val="21"/>
                <w:szCs w:val="21"/>
                <w:rPrChange w:id="14903" w:author="Administrator" w:date="2019-03-21T17:57:00Z">
                  <w:rPr>
                    <w:color w:val="000000" w:themeColor="text1"/>
                    <w:sz w:val="21"/>
                    <w:szCs w:val="21"/>
                    <w14:textFill>
                      <w14:solidFill>
                        <w14:schemeClr w14:val="tx1"/>
                      </w14:solidFill>
                    </w14:textFill>
                  </w:rPr>
                </w:rPrChange>
              </w:rPr>
              <w:t>4</w:t>
            </w:r>
          </w:p>
        </w:tc>
        <w:tc>
          <w:tcPr>
            <w:tcW w:w="1186" w:type="dxa"/>
            <w:vAlign w:val="center"/>
          </w:tcPr>
          <w:p>
            <w:pPr>
              <w:pStyle w:val="4"/>
              <w:spacing w:line="240" w:lineRule="auto"/>
              <w:ind w:firstLine="0" w:firstLineChars="0"/>
              <w:jc w:val="center"/>
              <w:rPr>
                <w:color w:val="auto"/>
                <w:sz w:val="21"/>
                <w:szCs w:val="21"/>
                <w:rPrChange w:id="14904" w:author="Administrator" w:date="2019-03-21T17:57:00Z">
                  <w:rPr>
                    <w:color w:val="000000" w:themeColor="text1"/>
                    <w:sz w:val="21"/>
                    <w:szCs w:val="21"/>
                    <w14:textFill>
                      <w14:solidFill>
                        <w14:schemeClr w14:val="tx1"/>
                      </w14:solidFill>
                    </w14:textFill>
                  </w:rPr>
                </w:rPrChange>
              </w:rPr>
            </w:pPr>
            <w:r>
              <w:rPr>
                <w:rFonts w:hint="eastAsia"/>
                <w:sz w:val="21"/>
                <w:szCs w:val="21"/>
              </w:rPr>
              <w:t>看守所</w:t>
            </w:r>
          </w:p>
        </w:tc>
        <w:tc>
          <w:tcPr>
            <w:tcW w:w="1186" w:type="dxa"/>
            <w:vAlign w:val="center"/>
          </w:tcPr>
          <w:p>
            <w:pPr>
              <w:pStyle w:val="4"/>
              <w:spacing w:line="240" w:lineRule="auto"/>
              <w:ind w:firstLine="0" w:firstLineChars="0"/>
              <w:jc w:val="center"/>
              <w:rPr>
                <w:color w:val="auto"/>
                <w:sz w:val="21"/>
                <w:szCs w:val="21"/>
                <w:rPrChange w:id="14905" w:author="Administrator" w:date="2019-03-21T17:57:00Z">
                  <w:rPr>
                    <w:color w:val="000000" w:themeColor="text1"/>
                    <w:sz w:val="21"/>
                    <w:szCs w:val="21"/>
                    <w14:textFill>
                      <w14:solidFill>
                        <w14:schemeClr w14:val="tx1"/>
                      </w14:solidFill>
                    </w14:textFill>
                  </w:rPr>
                </w:rPrChange>
              </w:rPr>
            </w:pPr>
            <w:r>
              <w:rPr>
                <w:color w:val="auto"/>
                <w:sz w:val="21"/>
                <w:szCs w:val="21"/>
                <w:rPrChange w:id="14906" w:author="Administrator" w:date="2019-03-21T17:57:00Z">
                  <w:rPr>
                    <w:color w:val="000000" w:themeColor="text1"/>
                    <w:sz w:val="21"/>
                    <w:szCs w:val="21"/>
                    <w14:textFill>
                      <w14:solidFill>
                        <w14:schemeClr w14:val="tx1"/>
                      </w14:solidFill>
                    </w14:textFill>
                  </w:rPr>
                </w:rPrChange>
              </w:rPr>
              <w:t>SE</w:t>
            </w:r>
          </w:p>
        </w:tc>
        <w:tc>
          <w:tcPr>
            <w:tcW w:w="1186" w:type="dxa"/>
            <w:vAlign w:val="center"/>
          </w:tcPr>
          <w:p>
            <w:pPr>
              <w:pStyle w:val="4"/>
              <w:spacing w:line="240" w:lineRule="auto"/>
              <w:ind w:firstLine="0" w:firstLineChars="0"/>
              <w:jc w:val="center"/>
              <w:rPr>
                <w:color w:val="auto"/>
                <w:sz w:val="21"/>
                <w:szCs w:val="21"/>
                <w:rPrChange w:id="14907" w:author="Administrator" w:date="2019-03-21T17:57:00Z">
                  <w:rPr>
                    <w:color w:val="000000" w:themeColor="text1"/>
                    <w:sz w:val="21"/>
                    <w:szCs w:val="21"/>
                    <w14:textFill>
                      <w14:solidFill>
                        <w14:schemeClr w14:val="tx1"/>
                      </w14:solidFill>
                    </w14:textFill>
                  </w:rPr>
                </w:rPrChange>
              </w:rPr>
            </w:pPr>
            <w:r>
              <w:rPr>
                <w:color w:val="auto"/>
                <w:sz w:val="21"/>
                <w:szCs w:val="21"/>
                <w:rPrChange w:id="14908" w:author="Administrator" w:date="2019-03-21T17:57:00Z">
                  <w:rPr>
                    <w:color w:val="000000" w:themeColor="text1"/>
                    <w:sz w:val="21"/>
                    <w:szCs w:val="21"/>
                    <w14:textFill>
                      <w14:solidFill>
                        <w14:schemeClr w14:val="tx1"/>
                      </w14:solidFill>
                    </w14:textFill>
                  </w:rPr>
                </w:rPrChange>
              </w:rPr>
              <w:t>50</w:t>
            </w:r>
          </w:p>
        </w:tc>
        <w:tc>
          <w:tcPr>
            <w:tcW w:w="1186" w:type="dxa"/>
            <w:vAlign w:val="center"/>
          </w:tcPr>
          <w:p>
            <w:pPr>
              <w:pStyle w:val="4"/>
              <w:spacing w:line="240" w:lineRule="auto"/>
              <w:ind w:firstLine="0" w:firstLineChars="0"/>
              <w:jc w:val="center"/>
              <w:rPr>
                <w:color w:val="auto"/>
                <w:sz w:val="21"/>
                <w:szCs w:val="21"/>
                <w:rPrChange w:id="1490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910" w:author="Administrator" w:date="2019-03-21T17:57:00Z">
                  <w:rPr>
                    <w:rFonts w:hint="eastAsia"/>
                    <w:color w:val="000000" w:themeColor="text1"/>
                    <w:sz w:val="21"/>
                    <w:szCs w:val="21"/>
                    <w14:textFill>
                      <w14:solidFill>
                        <w14:schemeClr w14:val="tx1"/>
                      </w14:solidFill>
                    </w14:textFill>
                  </w:rPr>
                </w:rPrChange>
              </w:rPr>
              <w:t>司法机构</w:t>
            </w:r>
          </w:p>
        </w:tc>
        <w:tc>
          <w:tcPr>
            <w:tcW w:w="1189" w:type="dxa"/>
            <w:vAlign w:val="center"/>
          </w:tcPr>
          <w:p>
            <w:pPr>
              <w:pStyle w:val="4"/>
              <w:spacing w:line="240" w:lineRule="auto"/>
              <w:ind w:firstLine="0" w:firstLineChars="0"/>
              <w:jc w:val="center"/>
              <w:rPr>
                <w:color w:val="auto"/>
                <w:sz w:val="21"/>
                <w:szCs w:val="21"/>
                <w:rPrChange w:id="14911" w:author="Administrator" w:date="2019-03-21T17:57:00Z">
                  <w:rPr>
                    <w:color w:val="000000" w:themeColor="text1"/>
                    <w:sz w:val="21"/>
                    <w:szCs w:val="21"/>
                    <w14:textFill>
                      <w14:solidFill>
                        <w14:schemeClr w14:val="tx1"/>
                      </w14:solidFill>
                    </w14:textFill>
                  </w:rPr>
                </w:rPrChange>
              </w:rPr>
            </w:pPr>
            <w:r>
              <w:rPr>
                <w:rFonts w:hint="eastAsia"/>
                <w:sz w:val="21"/>
                <w:szCs w:val="21"/>
              </w:rPr>
              <w:t>约</w:t>
            </w:r>
            <w:r>
              <w:rPr>
                <w:sz w:val="21"/>
                <w:szCs w:val="21"/>
              </w:rPr>
              <w:t>100</w:t>
            </w:r>
            <w:r>
              <w:rPr>
                <w:rFonts w:hint="eastAsia"/>
                <w:sz w:val="21"/>
                <w:szCs w:val="21"/>
              </w:rPr>
              <w:t>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4912"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4913" w:author="Administrator" w:date="2019-03-21T17:57:00Z">
                  <w:rPr>
                    <w:color w:val="000000" w:themeColor="text1"/>
                    <w:sz w:val="21"/>
                    <w:szCs w:val="21"/>
                    <w14:textFill>
                      <w14:solidFill>
                        <w14:schemeClr w14:val="tx1"/>
                      </w14:solidFill>
                    </w14:textFill>
                  </w:rPr>
                </w:rPrChange>
              </w:rPr>
            </w:pPr>
            <w:r>
              <w:rPr>
                <w:color w:val="auto"/>
                <w:sz w:val="21"/>
                <w:szCs w:val="21"/>
                <w:rPrChange w:id="14914" w:author="Administrator" w:date="2019-03-21T17:57:00Z">
                  <w:rPr>
                    <w:color w:val="000000" w:themeColor="text1"/>
                    <w:sz w:val="21"/>
                    <w:szCs w:val="21"/>
                    <w14:textFill>
                      <w14:solidFill>
                        <w14:schemeClr w14:val="tx1"/>
                      </w14:solidFill>
                    </w14:textFill>
                  </w:rPr>
                </w:rPrChange>
              </w:rPr>
              <w:t>5</w:t>
            </w:r>
          </w:p>
        </w:tc>
        <w:tc>
          <w:tcPr>
            <w:tcW w:w="1186" w:type="dxa"/>
            <w:vAlign w:val="center"/>
          </w:tcPr>
          <w:p>
            <w:pPr>
              <w:pStyle w:val="4"/>
              <w:spacing w:line="240" w:lineRule="auto"/>
              <w:ind w:firstLine="0" w:firstLineChars="0"/>
              <w:jc w:val="center"/>
              <w:rPr>
                <w:color w:val="auto"/>
                <w:sz w:val="21"/>
                <w:szCs w:val="21"/>
                <w:rPrChange w:id="14915" w:author="Administrator" w:date="2019-03-21T17:57:00Z">
                  <w:rPr>
                    <w:color w:val="000000" w:themeColor="text1"/>
                    <w:sz w:val="21"/>
                    <w:szCs w:val="21"/>
                    <w14:textFill>
                      <w14:solidFill>
                        <w14:schemeClr w14:val="tx1"/>
                      </w14:solidFill>
                    </w14:textFill>
                  </w:rPr>
                </w:rPrChange>
              </w:rPr>
            </w:pPr>
            <w:r>
              <w:rPr>
                <w:rFonts w:hint="eastAsia"/>
                <w:sz w:val="21"/>
                <w:szCs w:val="21"/>
              </w:rPr>
              <w:t>城隍庙</w:t>
            </w:r>
          </w:p>
        </w:tc>
        <w:tc>
          <w:tcPr>
            <w:tcW w:w="1186" w:type="dxa"/>
            <w:vAlign w:val="center"/>
          </w:tcPr>
          <w:p>
            <w:pPr>
              <w:pStyle w:val="4"/>
              <w:spacing w:line="240" w:lineRule="auto"/>
              <w:ind w:firstLine="0" w:firstLineChars="0"/>
              <w:jc w:val="center"/>
              <w:rPr>
                <w:color w:val="auto"/>
                <w:sz w:val="21"/>
                <w:szCs w:val="21"/>
                <w:rPrChange w:id="14916" w:author="Administrator" w:date="2019-03-21T17:57:00Z">
                  <w:rPr>
                    <w:color w:val="000000" w:themeColor="text1"/>
                    <w:sz w:val="21"/>
                    <w:szCs w:val="21"/>
                    <w14:textFill>
                      <w14:solidFill>
                        <w14:schemeClr w14:val="tx1"/>
                      </w14:solidFill>
                    </w14:textFill>
                  </w:rPr>
                </w:rPrChange>
              </w:rPr>
            </w:pPr>
            <w:r>
              <w:rPr>
                <w:color w:val="auto"/>
                <w:sz w:val="21"/>
                <w:szCs w:val="21"/>
                <w:rPrChange w:id="14917" w:author="Administrator" w:date="2019-03-21T17:57:00Z">
                  <w:rPr>
                    <w:color w:val="000000" w:themeColor="text1"/>
                    <w:sz w:val="21"/>
                    <w:szCs w:val="21"/>
                    <w14:textFill>
                      <w14:solidFill>
                        <w14:schemeClr w14:val="tx1"/>
                      </w14:solidFill>
                    </w14:textFill>
                  </w:rPr>
                </w:rPrChange>
              </w:rPr>
              <w:t>SW</w:t>
            </w:r>
          </w:p>
        </w:tc>
        <w:tc>
          <w:tcPr>
            <w:tcW w:w="1186" w:type="dxa"/>
            <w:vAlign w:val="center"/>
          </w:tcPr>
          <w:p>
            <w:pPr>
              <w:pStyle w:val="4"/>
              <w:spacing w:line="240" w:lineRule="auto"/>
              <w:ind w:firstLine="0" w:firstLineChars="0"/>
              <w:jc w:val="center"/>
              <w:rPr>
                <w:color w:val="auto"/>
                <w:sz w:val="21"/>
                <w:szCs w:val="21"/>
                <w:rPrChange w:id="14918" w:author="Administrator" w:date="2019-03-21T17:57:00Z">
                  <w:rPr>
                    <w:color w:val="000000" w:themeColor="text1"/>
                    <w:sz w:val="21"/>
                    <w:szCs w:val="21"/>
                    <w14:textFill>
                      <w14:solidFill>
                        <w14:schemeClr w14:val="tx1"/>
                      </w14:solidFill>
                    </w14:textFill>
                  </w:rPr>
                </w:rPrChange>
              </w:rPr>
            </w:pPr>
            <w:r>
              <w:rPr>
                <w:color w:val="auto"/>
                <w:sz w:val="21"/>
                <w:szCs w:val="21"/>
                <w:rPrChange w:id="14919" w:author="Administrator" w:date="2019-03-21T17:57:00Z">
                  <w:rPr>
                    <w:color w:val="000000" w:themeColor="text1"/>
                    <w:sz w:val="21"/>
                    <w:szCs w:val="21"/>
                    <w14:textFill>
                      <w14:solidFill>
                        <w14:schemeClr w14:val="tx1"/>
                      </w14:solidFill>
                    </w14:textFill>
                  </w:rPr>
                </w:rPrChange>
              </w:rPr>
              <w:t>20</w:t>
            </w:r>
          </w:p>
        </w:tc>
        <w:tc>
          <w:tcPr>
            <w:tcW w:w="1186" w:type="dxa"/>
            <w:vAlign w:val="center"/>
          </w:tcPr>
          <w:p>
            <w:pPr>
              <w:pStyle w:val="4"/>
              <w:spacing w:line="240" w:lineRule="auto"/>
              <w:ind w:firstLine="0" w:firstLineChars="0"/>
              <w:jc w:val="center"/>
              <w:rPr>
                <w:color w:val="auto"/>
                <w:sz w:val="21"/>
                <w:szCs w:val="21"/>
                <w:rPrChange w:id="1492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921" w:author="Administrator" w:date="2019-03-21T17:57:00Z">
                  <w:rPr>
                    <w:rFonts w:hint="eastAsia"/>
                    <w:color w:val="000000" w:themeColor="text1"/>
                    <w:sz w:val="21"/>
                    <w:szCs w:val="21"/>
                    <w14:textFill>
                      <w14:solidFill>
                        <w14:schemeClr w14:val="tx1"/>
                      </w14:solidFill>
                    </w14:textFill>
                  </w:rPr>
                </w:rPrChange>
              </w:rPr>
              <w:t>宗教场所</w:t>
            </w:r>
          </w:p>
        </w:tc>
        <w:tc>
          <w:tcPr>
            <w:tcW w:w="1189" w:type="dxa"/>
            <w:vAlign w:val="center"/>
          </w:tcPr>
          <w:p>
            <w:pPr>
              <w:pStyle w:val="4"/>
              <w:spacing w:line="240" w:lineRule="auto"/>
              <w:ind w:firstLine="0" w:firstLineChars="0"/>
              <w:jc w:val="center"/>
              <w:rPr>
                <w:color w:val="auto"/>
                <w:sz w:val="21"/>
                <w:szCs w:val="21"/>
                <w:rPrChange w:id="14922" w:author="Administrator" w:date="2019-03-21T17:57:00Z">
                  <w:rPr>
                    <w:color w:val="000000" w:themeColor="text1"/>
                    <w:sz w:val="21"/>
                    <w:szCs w:val="21"/>
                    <w14:textFill>
                      <w14:solidFill>
                        <w14:schemeClr w14:val="tx1"/>
                      </w14:solidFill>
                    </w14:textFill>
                  </w:rPr>
                </w:rPrChange>
              </w:rPr>
            </w:pPr>
            <w:r>
              <w:rPr>
                <w:rFonts w:hint="eastAsia"/>
                <w:sz w:val="21"/>
                <w:szCs w:val="21"/>
              </w:rPr>
              <w:t>约</w:t>
            </w:r>
            <w:r>
              <w:rPr>
                <w:sz w:val="21"/>
                <w:szCs w:val="21"/>
              </w:rPr>
              <w:t>20</w:t>
            </w:r>
            <w:r>
              <w:rPr>
                <w:rFonts w:hint="eastAsia"/>
                <w:sz w:val="21"/>
                <w:szCs w:val="21"/>
              </w:rPr>
              <w:t>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4923"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4924" w:author="Administrator" w:date="2019-03-21T17:57:00Z">
                  <w:rPr>
                    <w:color w:val="000000" w:themeColor="text1"/>
                    <w:sz w:val="21"/>
                    <w:szCs w:val="21"/>
                    <w14:textFill>
                      <w14:solidFill>
                        <w14:schemeClr w14:val="tx1"/>
                      </w14:solidFill>
                    </w14:textFill>
                  </w:rPr>
                </w:rPrChange>
              </w:rPr>
            </w:pPr>
            <w:r>
              <w:rPr>
                <w:color w:val="auto"/>
                <w:sz w:val="21"/>
                <w:szCs w:val="21"/>
                <w:rPrChange w:id="14925" w:author="Administrator" w:date="2019-03-21T17:57:00Z">
                  <w:rPr>
                    <w:color w:val="000000" w:themeColor="text1"/>
                    <w:sz w:val="21"/>
                    <w:szCs w:val="21"/>
                    <w14:textFill>
                      <w14:solidFill>
                        <w14:schemeClr w14:val="tx1"/>
                      </w14:solidFill>
                    </w14:textFill>
                  </w:rPr>
                </w:rPrChange>
              </w:rPr>
              <w:t>6</w:t>
            </w:r>
          </w:p>
        </w:tc>
        <w:tc>
          <w:tcPr>
            <w:tcW w:w="1186" w:type="dxa"/>
            <w:vAlign w:val="center"/>
          </w:tcPr>
          <w:p>
            <w:pPr>
              <w:pStyle w:val="4"/>
              <w:spacing w:line="240" w:lineRule="auto"/>
              <w:ind w:firstLine="0" w:firstLineChars="0"/>
              <w:jc w:val="center"/>
              <w:rPr>
                <w:color w:val="auto"/>
                <w:sz w:val="21"/>
                <w:szCs w:val="21"/>
                <w:rPrChange w:id="1492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927" w:author="Administrator" w:date="2019-03-21T17:57:00Z">
                  <w:rPr>
                    <w:rFonts w:hint="eastAsia"/>
                    <w:color w:val="000000" w:themeColor="text1"/>
                    <w:sz w:val="21"/>
                    <w:szCs w:val="21"/>
                    <w14:textFill>
                      <w14:solidFill>
                        <w14:schemeClr w14:val="tx1"/>
                      </w14:solidFill>
                    </w14:textFill>
                  </w:rPr>
                </w:rPrChange>
              </w:rPr>
              <w:t>县城居民点</w:t>
            </w:r>
          </w:p>
        </w:tc>
        <w:tc>
          <w:tcPr>
            <w:tcW w:w="1186" w:type="dxa"/>
            <w:vAlign w:val="center"/>
          </w:tcPr>
          <w:p>
            <w:pPr>
              <w:pStyle w:val="4"/>
              <w:spacing w:line="240" w:lineRule="auto"/>
              <w:ind w:firstLine="0" w:firstLineChars="0"/>
              <w:jc w:val="center"/>
              <w:rPr>
                <w:color w:val="auto"/>
                <w:sz w:val="21"/>
                <w:szCs w:val="21"/>
                <w:rPrChange w:id="14928" w:author="Administrator" w:date="2019-03-21T17:57:00Z">
                  <w:rPr>
                    <w:color w:val="000000" w:themeColor="text1"/>
                    <w:sz w:val="21"/>
                    <w:szCs w:val="21"/>
                    <w14:textFill>
                      <w14:solidFill>
                        <w14:schemeClr w14:val="tx1"/>
                      </w14:solidFill>
                    </w14:textFill>
                  </w:rPr>
                </w:rPrChange>
              </w:rPr>
            </w:pPr>
            <w:r>
              <w:rPr>
                <w:color w:val="auto"/>
                <w:sz w:val="21"/>
                <w:szCs w:val="21"/>
                <w:rPrChange w:id="14929" w:author="Administrator" w:date="2019-03-21T17:57:00Z">
                  <w:rPr>
                    <w:color w:val="000000" w:themeColor="text1"/>
                    <w:sz w:val="21"/>
                    <w:szCs w:val="21"/>
                    <w14:textFill>
                      <w14:solidFill>
                        <w14:schemeClr w14:val="tx1"/>
                      </w14:solidFill>
                    </w14:textFill>
                  </w:rPr>
                </w:rPrChange>
              </w:rPr>
              <w:t>S/SE</w:t>
            </w:r>
          </w:p>
        </w:tc>
        <w:tc>
          <w:tcPr>
            <w:tcW w:w="1186" w:type="dxa"/>
            <w:vAlign w:val="center"/>
          </w:tcPr>
          <w:p>
            <w:pPr>
              <w:pStyle w:val="4"/>
              <w:spacing w:line="240" w:lineRule="auto"/>
              <w:ind w:firstLine="0" w:firstLineChars="0"/>
              <w:jc w:val="center"/>
              <w:rPr>
                <w:color w:val="auto"/>
                <w:sz w:val="21"/>
                <w:szCs w:val="21"/>
                <w:rPrChange w:id="14930" w:author="Administrator" w:date="2019-03-21T17:57:00Z">
                  <w:rPr>
                    <w:color w:val="000000" w:themeColor="text1"/>
                    <w:sz w:val="21"/>
                    <w:szCs w:val="21"/>
                    <w14:textFill>
                      <w14:solidFill>
                        <w14:schemeClr w14:val="tx1"/>
                      </w14:solidFill>
                    </w14:textFill>
                  </w:rPr>
                </w:rPrChange>
              </w:rPr>
            </w:pPr>
            <w:r>
              <w:rPr>
                <w:color w:val="auto"/>
                <w:sz w:val="21"/>
                <w:szCs w:val="21"/>
                <w:rPrChange w:id="14931" w:author="Administrator" w:date="2019-03-21T17:57:00Z">
                  <w:rPr>
                    <w:color w:val="000000" w:themeColor="text1"/>
                    <w:sz w:val="21"/>
                    <w:szCs w:val="21"/>
                    <w14:textFill>
                      <w14:solidFill>
                        <w14:schemeClr w14:val="tx1"/>
                      </w14:solidFill>
                    </w14:textFill>
                  </w:rPr>
                </w:rPrChange>
              </w:rPr>
              <w:t>400-2500m</w:t>
            </w:r>
          </w:p>
        </w:tc>
        <w:tc>
          <w:tcPr>
            <w:tcW w:w="1186" w:type="dxa"/>
            <w:vAlign w:val="center"/>
          </w:tcPr>
          <w:p>
            <w:pPr>
              <w:pStyle w:val="4"/>
              <w:spacing w:line="240" w:lineRule="auto"/>
              <w:ind w:firstLine="0" w:firstLineChars="0"/>
              <w:jc w:val="center"/>
              <w:rPr>
                <w:color w:val="auto"/>
                <w:sz w:val="21"/>
                <w:szCs w:val="21"/>
                <w:rPrChange w:id="1493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933" w:author="Administrator" w:date="2019-03-21T17:57:00Z">
                  <w:rPr>
                    <w:rFonts w:hint="eastAsia"/>
                    <w:color w:val="000000" w:themeColor="text1"/>
                    <w:sz w:val="21"/>
                    <w:szCs w:val="21"/>
                    <w14:textFill>
                      <w14:solidFill>
                        <w14:schemeClr w14:val="tx1"/>
                      </w14:solidFill>
                    </w14:textFill>
                  </w:rPr>
                </w:rPrChange>
              </w:rPr>
              <w:t>居住区</w:t>
            </w:r>
          </w:p>
        </w:tc>
        <w:tc>
          <w:tcPr>
            <w:tcW w:w="1189" w:type="dxa"/>
            <w:vAlign w:val="center"/>
          </w:tcPr>
          <w:p>
            <w:pPr>
              <w:pStyle w:val="4"/>
              <w:spacing w:line="240" w:lineRule="auto"/>
              <w:ind w:firstLine="0" w:firstLineChars="0"/>
              <w:jc w:val="center"/>
              <w:rPr>
                <w:color w:val="auto"/>
                <w:sz w:val="21"/>
                <w:szCs w:val="21"/>
                <w:rPrChange w:id="14934" w:author="Administrator" w:date="2019-03-21T17:57:00Z">
                  <w:rPr>
                    <w:color w:val="000000" w:themeColor="text1"/>
                    <w:sz w:val="21"/>
                    <w:szCs w:val="21"/>
                    <w14:textFill>
                      <w14:solidFill>
                        <w14:schemeClr w14:val="tx1"/>
                      </w14:solidFill>
                    </w14:textFill>
                  </w:rPr>
                </w:rPrChange>
              </w:rPr>
            </w:pPr>
            <w:r>
              <w:rPr>
                <w:rFonts w:hint="eastAsia"/>
                <w:sz w:val="21"/>
                <w:szCs w:val="21"/>
              </w:rPr>
              <w:t>约</w:t>
            </w:r>
            <w:r>
              <w:rPr>
                <w:sz w:val="21"/>
                <w:szCs w:val="21"/>
              </w:rPr>
              <w:t>80000</w:t>
            </w:r>
            <w:r>
              <w:rPr>
                <w:rFonts w:hint="eastAsia"/>
                <w:sz w:val="21"/>
                <w:szCs w:val="21"/>
              </w:rPr>
              <w:t>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4935"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4936" w:author="Administrator" w:date="2019-03-21T17:57:00Z">
                  <w:rPr>
                    <w:color w:val="000000" w:themeColor="text1"/>
                    <w:sz w:val="21"/>
                    <w:szCs w:val="21"/>
                    <w14:textFill>
                      <w14:solidFill>
                        <w14:schemeClr w14:val="tx1"/>
                      </w14:solidFill>
                    </w14:textFill>
                  </w:rPr>
                </w:rPrChange>
              </w:rPr>
            </w:pPr>
            <w:r>
              <w:rPr>
                <w:color w:val="auto"/>
                <w:sz w:val="21"/>
                <w:szCs w:val="21"/>
                <w:rPrChange w:id="14937" w:author="Administrator" w:date="2019-03-21T17:57:00Z">
                  <w:rPr>
                    <w:color w:val="000000" w:themeColor="text1"/>
                    <w:sz w:val="21"/>
                    <w:szCs w:val="21"/>
                    <w14:textFill>
                      <w14:solidFill>
                        <w14:schemeClr w14:val="tx1"/>
                      </w14:solidFill>
                    </w14:textFill>
                  </w:rPr>
                </w:rPrChange>
              </w:rPr>
              <w:t>7</w:t>
            </w:r>
          </w:p>
        </w:tc>
        <w:tc>
          <w:tcPr>
            <w:tcW w:w="1186" w:type="dxa"/>
            <w:vAlign w:val="center"/>
          </w:tcPr>
          <w:p>
            <w:pPr>
              <w:pStyle w:val="4"/>
              <w:spacing w:line="240" w:lineRule="auto"/>
              <w:ind w:firstLine="0" w:firstLineChars="0"/>
              <w:jc w:val="center"/>
              <w:rPr>
                <w:color w:val="auto"/>
                <w:sz w:val="21"/>
                <w:szCs w:val="21"/>
                <w:rPrChange w:id="1493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939" w:author="Administrator" w:date="2019-03-21T17:57:00Z">
                  <w:rPr>
                    <w:rFonts w:hint="eastAsia"/>
                    <w:color w:val="000000" w:themeColor="text1"/>
                    <w:sz w:val="21"/>
                    <w:szCs w:val="21"/>
                    <w14:textFill>
                      <w14:solidFill>
                        <w14:schemeClr w14:val="tx1"/>
                      </w14:solidFill>
                    </w14:textFill>
                  </w:rPr>
                </w:rPrChange>
              </w:rPr>
              <w:t>清水村居民点</w:t>
            </w:r>
          </w:p>
        </w:tc>
        <w:tc>
          <w:tcPr>
            <w:tcW w:w="1186" w:type="dxa"/>
            <w:vAlign w:val="center"/>
          </w:tcPr>
          <w:p>
            <w:pPr>
              <w:pStyle w:val="4"/>
              <w:spacing w:line="240" w:lineRule="auto"/>
              <w:ind w:firstLine="0" w:firstLineChars="0"/>
              <w:jc w:val="center"/>
              <w:rPr>
                <w:color w:val="auto"/>
                <w:sz w:val="21"/>
                <w:szCs w:val="21"/>
                <w:rPrChange w:id="14940" w:author="Administrator" w:date="2019-03-21T17:57:00Z">
                  <w:rPr>
                    <w:color w:val="000000" w:themeColor="text1"/>
                    <w:sz w:val="21"/>
                    <w:szCs w:val="21"/>
                    <w14:textFill>
                      <w14:solidFill>
                        <w14:schemeClr w14:val="tx1"/>
                      </w14:solidFill>
                    </w14:textFill>
                  </w:rPr>
                </w:rPrChange>
              </w:rPr>
            </w:pPr>
            <w:r>
              <w:rPr>
                <w:color w:val="auto"/>
                <w:sz w:val="21"/>
                <w:szCs w:val="21"/>
                <w:rPrChange w:id="14941" w:author="Administrator" w:date="2019-03-21T17:57:00Z">
                  <w:rPr>
                    <w:color w:val="000000" w:themeColor="text1"/>
                    <w:sz w:val="21"/>
                    <w:szCs w:val="21"/>
                    <w14:textFill>
                      <w14:solidFill>
                        <w14:schemeClr w14:val="tx1"/>
                      </w14:solidFill>
                    </w14:textFill>
                  </w:rPr>
                </w:rPrChange>
              </w:rPr>
              <w:t>E/W/N</w:t>
            </w:r>
          </w:p>
        </w:tc>
        <w:tc>
          <w:tcPr>
            <w:tcW w:w="1186" w:type="dxa"/>
            <w:vAlign w:val="center"/>
          </w:tcPr>
          <w:p>
            <w:pPr>
              <w:pStyle w:val="4"/>
              <w:spacing w:line="240" w:lineRule="auto"/>
              <w:ind w:firstLine="0" w:firstLineChars="0"/>
              <w:jc w:val="center"/>
              <w:rPr>
                <w:color w:val="auto"/>
                <w:sz w:val="21"/>
                <w:szCs w:val="21"/>
                <w:rPrChange w:id="14942" w:author="Administrator" w:date="2019-03-21T17:57:00Z">
                  <w:rPr>
                    <w:color w:val="000000" w:themeColor="text1"/>
                    <w:sz w:val="21"/>
                    <w:szCs w:val="21"/>
                    <w14:textFill>
                      <w14:solidFill>
                        <w14:schemeClr w14:val="tx1"/>
                      </w14:solidFill>
                    </w14:textFill>
                  </w:rPr>
                </w:rPrChange>
              </w:rPr>
            </w:pPr>
            <w:r>
              <w:rPr>
                <w:color w:val="auto"/>
                <w:sz w:val="21"/>
                <w:szCs w:val="21"/>
                <w:rPrChange w:id="14943" w:author="Administrator" w:date="2019-03-21T17:57:00Z">
                  <w:rPr>
                    <w:color w:val="000000" w:themeColor="text1"/>
                    <w:sz w:val="21"/>
                    <w:szCs w:val="21"/>
                    <w14:textFill>
                      <w14:solidFill>
                        <w14:schemeClr w14:val="tx1"/>
                      </w14:solidFill>
                    </w14:textFill>
                  </w:rPr>
                </w:rPrChange>
              </w:rPr>
              <w:t>50-2500m</w:t>
            </w:r>
          </w:p>
        </w:tc>
        <w:tc>
          <w:tcPr>
            <w:tcW w:w="1186" w:type="dxa"/>
            <w:vAlign w:val="center"/>
          </w:tcPr>
          <w:p>
            <w:pPr>
              <w:pStyle w:val="4"/>
              <w:spacing w:line="240" w:lineRule="auto"/>
              <w:ind w:firstLine="0" w:firstLineChars="0"/>
              <w:jc w:val="center"/>
              <w:rPr>
                <w:color w:val="auto"/>
                <w:sz w:val="21"/>
                <w:szCs w:val="21"/>
                <w:rPrChange w:id="1494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945" w:author="Administrator" w:date="2019-03-21T17:57:00Z">
                  <w:rPr>
                    <w:rFonts w:hint="eastAsia"/>
                    <w:color w:val="000000" w:themeColor="text1"/>
                    <w:sz w:val="21"/>
                    <w:szCs w:val="21"/>
                    <w14:textFill>
                      <w14:solidFill>
                        <w14:schemeClr w14:val="tx1"/>
                      </w14:solidFill>
                    </w14:textFill>
                  </w:rPr>
                </w:rPrChange>
              </w:rPr>
              <w:t>居住区</w:t>
            </w:r>
          </w:p>
        </w:tc>
        <w:tc>
          <w:tcPr>
            <w:tcW w:w="1189" w:type="dxa"/>
            <w:vAlign w:val="center"/>
          </w:tcPr>
          <w:p>
            <w:pPr>
              <w:pStyle w:val="4"/>
              <w:spacing w:line="240" w:lineRule="auto"/>
              <w:ind w:firstLine="0" w:firstLineChars="0"/>
              <w:jc w:val="center"/>
              <w:rPr>
                <w:color w:val="auto"/>
                <w:sz w:val="21"/>
                <w:szCs w:val="21"/>
                <w:rPrChange w:id="14946" w:author="Administrator" w:date="2019-03-21T17:57:00Z">
                  <w:rPr>
                    <w:color w:val="000000" w:themeColor="text1"/>
                    <w:sz w:val="21"/>
                    <w:szCs w:val="21"/>
                    <w14:textFill>
                      <w14:solidFill>
                        <w14:schemeClr w14:val="tx1"/>
                      </w14:solidFill>
                    </w14:textFill>
                  </w:rPr>
                </w:rPrChange>
              </w:rPr>
            </w:pPr>
            <w:r>
              <w:rPr>
                <w:rFonts w:hint="eastAsia"/>
                <w:sz w:val="21"/>
                <w:szCs w:val="21"/>
              </w:rPr>
              <w:t>约</w:t>
            </w:r>
            <w:r>
              <w:rPr>
                <w:sz w:val="21"/>
                <w:szCs w:val="21"/>
              </w:rPr>
              <w:t>300</w:t>
            </w:r>
            <w:r>
              <w:rPr>
                <w:rFonts w:hint="eastAsia"/>
                <w:sz w:val="21"/>
                <w:szCs w:val="21"/>
              </w:rPr>
              <w:t>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4947"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4948" w:author="Administrator" w:date="2019-03-21T17:57:00Z">
                  <w:rPr>
                    <w:color w:val="000000" w:themeColor="text1"/>
                    <w:sz w:val="21"/>
                    <w:szCs w:val="21"/>
                    <w14:textFill>
                      <w14:solidFill>
                        <w14:schemeClr w14:val="tx1"/>
                      </w14:solidFill>
                    </w14:textFill>
                  </w:rPr>
                </w:rPrChange>
              </w:rPr>
            </w:pPr>
          </w:p>
        </w:tc>
        <w:tc>
          <w:tcPr>
            <w:tcW w:w="1186" w:type="dxa"/>
            <w:vAlign w:val="center"/>
          </w:tcPr>
          <w:p>
            <w:pPr>
              <w:pStyle w:val="4"/>
              <w:spacing w:line="240" w:lineRule="auto"/>
              <w:ind w:firstLine="0" w:firstLineChars="0"/>
              <w:jc w:val="center"/>
              <w:rPr>
                <w:color w:val="auto"/>
                <w:sz w:val="21"/>
                <w:szCs w:val="21"/>
                <w:rPrChange w:id="14949" w:author="Administrator" w:date="2019-03-21T17:57:00Z">
                  <w:rPr>
                    <w:color w:val="000000" w:themeColor="text1"/>
                    <w:sz w:val="21"/>
                    <w:szCs w:val="21"/>
                    <w14:textFill>
                      <w14:solidFill>
                        <w14:schemeClr w14:val="tx1"/>
                      </w14:solidFill>
                    </w14:textFill>
                  </w:rPr>
                </w:rPrChange>
              </w:rPr>
            </w:pPr>
          </w:p>
        </w:tc>
        <w:tc>
          <w:tcPr>
            <w:tcW w:w="1186" w:type="dxa"/>
            <w:vAlign w:val="center"/>
          </w:tcPr>
          <w:p>
            <w:pPr>
              <w:pStyle w:val="4"/>
              <w:spacing w:line="240" w:lineRule="auto"/>
              <w:ind w:firstLine="0" w:firstLineChars="0"/>
              <w:jc w:val="center"/>
              <w:rPr>
                <w:color w:val="auto"/>
                <w:sz w:val="21"/>
                <w:szCs w:val="21"/>
                <w:rPrChange w:id="14950" w:author="Administrator" w:date="2019-03-21T17:57:00Z">
                  <w:rPr>
                    <w:color w:val="000000" w:themeColor="text1"/>
                    <w:sz w:val="21"/>
                    <w:szCs w:val="21"/>
                    <w14:textFill>
                      <w14:solidFill>
                        <w14:schemeClr w14:val="tx1"/>
                      </w14:solidFill>
                    </w14:textFill>
                  </w:rPr>
                </w:rPrChange>
              </w:rPr>
            </w:pPr>
          </w:p>
        </w:tc>
        <w:tc>
          <w:tcPr>
            <w:tcW w:w="1186" w:type="dxa"/>
            <w:vAlign w:val="center"/>
          </w:tcPr>
          <w:p>
            <w:pPr>
              <w:pStyle w:val="4"/>
              <w:spacing w:line="240" w:lineRule="auto"/>
              <w:ind w:firstLine="0" w:firstLineChars="0"/>
              <w:jc w:val="center"/>
              <w:rPr>
                <w:color w:val="auto"/>
                <w:sz w:val="21"/>
                <w:szCs w:val="21"/>
                <w:rPrChange w:id="14951" w:author="Administrator" w:date="2019-03-21T17:57:00Z">
                  <w:rPr>
                    <w:color w:val="000000" w:themeColor="text1"/>
                    <w:sz w:val="21"/>
                    <w:szCs w:val="21"/>
                    <w14:textFill>
                      <w14:solidFill>
                        <w14:schemeClr w14:val="tx1"/>
                      </w14:solidFill>
                    </w14:textFill>
                  </w:rPr>
                </w:rPrChange>
              </w:rPr>
            </w:pPr>
          </w:p>
        </w:tc>
        <w:tc>
          <w:tcPr>
            <w:tcW w:w="1186" w:type="dxa"/>
            <w:vAlign w:val="center"/>
          </w:tcPr>
          <w:p>
            <w:pPr>
              <w:pStyle w:val="4"/>
              <w:spacing w:line="240" w:lineRule="auto"/>
              <w:ind w:firstLine="0" w:firstLineChars="0"/>
              <w:jc w:val="center"/>
              <w:rPr>
                <w:color w:val="auto"/>
                <w:sz w:val="21"/>
                <w:szCs w:val="21"/>
                <w:rPrChange w:id="14952" w:author="Administrator" w:date="2019-03-21T17:57:00Z">
                  <w:rPr>
                    <w:color w:val="000000" w:themeColor="text1"/>
                    <w:sz w:val="21"/>
                    <w:szCs w:val="21"/>
                    <w14:textFill>
                      <w14:solidFill>
                        <w14:schemeClr w14:val="tx1"/>
                      </w14:solidFill>
                    </w14:textFill>
                  </w:rPr>
                </w:rPrChange>
              </w:rPr>
            </w:pPr>
          </w:p>
        </w:tc>
        <w:tc>
          <w:tcPr>
            <w:tcW w:w="1189" w:type="dxa"/>
            <w:vAlign w:val="center"/>
          </w:tcPr>
          <w:p>
            <w:pPr>
              <w:pStyle w:val="4"/>
              <w:spacing w:line="240" w:lineRule="auto"/>
              <w:ind w:firstLine="0" w:firstLineChars="0"/>
              <w:jc w:val="center"/>
              <w:rPr>
                <w:color w:val="auto"/>
                <w:sz w:val="21"/>
                <w:szCs w:val="21"/>
                <w:rPrChange w:id="14953" w:author="Administrator" w:date="2019-03-21T17:57:00Z">
                  <w:rPr>
                    <w:color w:val="000000" w:themeColor="text1"/>
                    <w:sz w:val="21"/>
                    <w:szCs w:val="21"/>
                    <w14:textFill>
                      <w14:solidFill>
                        <w14:schemeClr w14:val="tx1"/>
                      </w14:solidFill>
                    </w14:textFill>
                  </w:rPr>
                </w:rPrChang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4954" w:author="Administrator" w:date="2019-03-21T17:57:00Z">
                  <w:rPr>
                    <w:color w:val="000000" w:themeColor="text1"/>
                    <w:sz w:val="21"/>
                    <w:szCs w:val="21"/>
                    <w14:textFill>
                      <w14:solidFill>
                        <w14:schemeClr w14:val="tx1"/>
                      </w14:solidFill>
                    </w14:textFill>
                  </w:rPr>
                </w:rPrChange>
              </w:rPr>
            </w:pPr>
          </w:p>
        </w:tc>
        <w:tc>
          <w:tcPr>
            <w:tcW w:w="6410" w:type="dxa"/>
            <w:gridSpan w:val="5"/>
            <w:vAlign w:val="center"/>
          </w:tcPr>
          <w:p>
            <w:pPr>
              <w:pStyle w:val="4"/>
              <w:spacing w:line="240" w:lineRule="auto"/>
              <w:ind w:firstLine="0" w:firstLineChars="0"/>
              <w:jc w:val="center"/>
              <w:rPr>
                <w:color w:val="auto"/>
                <w:sz w:val="21"/>
                <w:szCs w:val="21"/>
                <w:rPrChange w:id="1495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956" w:author="Administrator" w:date="2019-03-21T17:57:00Z">
                  <w:rPr>
                    <w:rFonts w:hint="eastAsia"/>
                    <w:color w:val="000000" w:themeColor="text1"/>
                    <w:sz w:val="21"/>
                    <w:szCs w:val="21"/>
                    <w14:textFill>
                      <w14:solidFill>
                        <w14:schemeClr w14:val="tx1"/>
                      </w14:solidFill>
                    </w14:textFill>
                  </w:rPr>
                </w:rPrChange>
              </w:rPr>
              <w:t>厂址周边</w:t>
            </w:r>
            <w:r>
              <w:rPr>
                <w:color w:val="auto"/>
                <w:sz w:val="21"/>
                <w:szCs w:val="21"/>
                <w:rPrChange w:id="14957" w:author="Administrator" w:date="2019-03-21T17:57:00Z">
                  <w:rPr>
                    <w:color w:val="000000" w:themeColor="text1"/>
                    <w:sz w:val="21"/>
                    <w:szCs w:val="21"/>
                    <w14:textFill>
                      <w14:solidFill>
                        <w14:schemeClr w14:val="tx1"/>
                      </w14:solidFill>
                    </w14:textFill>
                  </w:rPr>
                </w:rPrChange>
              </w:rPr>
              <w:t>500m</w:t>
            </w:r>
            <w:r>
              <w:rPr>
                <w:rFonts w:hint="eastAsia"/>
                <w:color w:val="auto"/>
                <w:sz w:val="21"/>
                <w:szCs w:val="21"/>
                <w:rPrChange w:id="14958" w:author="Administrator" w:date="2019-03-21T17:57:00Z">
                  <w:rPr>
                    <w:rFonts w:hint="eastAsia"/>
                    <w:color w:val="000000" w:themeColor="text1"/>
                    <w:sz w:val="21"/>
                    <w:szCs w:val="21"/>
                    <w14:textFill>
                      <w14:solidFill>
                        <w14:schemeClr w14:val="tx1"/>
                      </w14:solidFill>
                    </w14:textFill>
                  </w:rPr>
                </w:rPrChange>
              </w:rPr>
              <w:t>范围内人口数小计</w:t>
            </w:r>
          </w:p>
        </w:tc>
        <w:tc>
          <w:tcPr>
            <w:tcW w:w="1189" w:type="dxa"/>
            <w:vAlign w:val="center"/>
          </w:tcPr>
          <w:p>
            <w:pPr>
              <w:pStyle w:val="4"/>
              <w:spacing w:line="240" w:lineRule="auto"/>
              <w:ind w:firstLine="0" w:firstLineChars="0"/>
              <w:jc w:val="center"/>
              <w:rPr>
                <w:color w:val="auto"/>
                <w:sz w:val="21"/>
                <w:szCs w:val="21"/>
                <w:rPrChange w:id="14959" w:author="Administrator" w:date="2019-03-21T17:57:00Z">
                  <w:rPr>
                    <w:color w:val="000000" w:themeColor="text1"/>
                    <w:sz w:val="21"/>
                    <w:szCs w:val="21"/>
                    <w14:textFill>
                      <w14:solidFill>
                        <w14:schemeClr w14:val="tx1"/>
                      </w14:solidFill>
                    </w14:textFill>
                  </w:rPr>
                </w:rPrChange>
              </w:rPr>
            </w:pPr>
            <w:r>
              <w:rPr>
                <w:color w:val="auto"/>
                <w:sz w:val="21"/>
                <w:szCs w:val="21"/>
                <w:rPrChange w:id="14960" w:author="Administrator" w:date="2019-03-21T17:57:00Z">
                  <w:rPr>
                    <w:color w:val="000000" w:themeColor="text1"/>
                    <w:sz w:val="21"/>
                    <w:szCs w:val="21"/>
                    <w14:textFill>
                      <w14:solidFill>
                        <w14:schemeClr w14:val="tx1"/>
                      </w14:solidFill>
                    </w14:textFill>
                  </w:rPr>
                </w:rPrChange>
              </w:rPr>
              <w:t>650</w:t>
            </w:r>
            <w:r>
              <w:rPr>
                <w:rFonts w:hint="eastAsia"/>
                <w:color w:val="auto"/>
                <w:sz w:val="21"/>
                <w:szCs w:val="21"/>
                <w:rPrChange w:id="14961" w:author="Administrator" w:date="2019-03-21T17:57:00Z">
                  <w:rPr>
                    <w:rFonts w:hint="eastAsia"/>
                    <w:color w:val="000000" w:themeColor="text1"/>
                    <w:sz w:val="21"/>
                    <w:szCs w:val="21"/>
                    <w14:textFill>
                      <w14:solidFill>
                        <w14:schemeClr w14:val="tx1"/>
                      </w14:solidFill>
                    </w14:textFill>
                  </w:rPr>
                </w:rPrChange>
              </w:rPr>
              <w:t>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4962" w:author="Administrator" w:date="2019-03-21T17:57:00Z">
                  <w:rPr>
                    <w:color w:val="000000" w:themeColor="text1"/>
                    <w:sz w:val="21"/>
                    <w:szCs w:val="21"/>
                    <w14:textFill>
                      <w14:solidFill>
                        <w14:schemeClr w14:val="tx1"/>
                      </w14:solidFill>
                    </w14:textFill>
                  </w:rPr>
                </w:rPrChange>
              </w:rPr>
            </w:pPr>
          </w:p>
        </w:tc>
        <w:tc>
          <w:tcPr>
            <w:tcW w:w="6410" w:type="dxa"/>
            <w:gridSpan w:val="5"/>
            <w:vAlign w:val="center"/>
          </w:tcPr>
          <w:p>
            <w:pPr>
              <w:pStyle w:val="4"/>
              <w:spacing w:line="240" w:lineRule="auto"/>
              <w:ind w:firstLine="0" w:firstLineChars="0"/>
              <w:jc w:val="center"/>
              <w:rPr>
                <w:color w:val="auto"/>
                <w:sz w:val="21"/>
                <w:szCs w:val="21"/>
                <w:rPrChange w:id="1496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964" w:author="Administrator" w:date="2019-03-21T17:57:00Z">
                  <w:rPr>
                    <w:rFonts w:hint="eastAsia"/>
                    <w:color w:val="000000" w:themeColor="text1"/>
                    <w:sz w:val="21"/>
                    <w:szCs w:val="21"/>
                    <w14:textFill>
                      <w14:solidFill>
                        <w14:schemeClr w14:val="tx1"/>
                      </w14:solidFill>
                    </w14:textFill>
                  </w:rPr>
                </w:rPrChange>
              </w:rPr>
              <w:t>厂址周边</w:t>
            </w:r>
            <w:r>
              <w:rPr>
                <w:color w:val="auto"/>
                <w:sz w:val="21"/>
                <w:szCs w:val="21"/>
                <w:rPrChange w:id="14965" w:author="Administrator" w:date="2019-03-21T17:57:00Z">
                  <w:rPr>
                    <w:color w:val="000000" w:themeColor="text1"/>
                    <w:sz w:val="21"/>
                    <w:szCs w:val="21"/>
                    <w14:textFill>
                      <w14:solidFill>
                        <w14:schemeClr w14:val="tx1"/>
                      </w14:solidFill>
                    </w14:textFill>
                  </w:rPr>
                </w:rPrChange>
              </w:rPr>
              <w:t>5km</w:t>
            </w:r>
            <w:r>
              <w:rPr>
                <w:rFonts w:hint="eastAsia"/>
                <w:color w:val="auto"/>
                <w:sz w:val="21"/>
                <w:szCs w:val="21"/>
                <w:rPrChange w:id="14966" w:author="Administrator" w:date="2019-03-21T17:57:00Z">
                  <w:rPr>
                    <w:rFonts w:hint="eastAsia"/>
                    <w:color w:val="000000" w:themeColor="text1"/>
                    <w:sz w:val="21"/>
                    <w:szCs w:val="21"/>
                    <w14:textFill>
                      <w14:solidFill>
                        <w14:schemeClr w14:val="tx1"/>
                      </w14:solidFill>
                    </w14:textFill>
                  </w:rPr>
                </w:rPrChange>
              </w:rPr>
              <w:t>范围内人口数小计</w:t>
            </w:r>
          </w:p>
        </w:tc>
        <w:tc>
          <w:tcPr>
            <w:tcW w:w="1189" w:type="dxa"/>
            <w:vAlign w:val="center"/>
          </w:tcPr>
          <w:p>
            <w:pPr>
              <w:pStyle w:val="4"/>
              <w:spacing w:line="240" w:lineRule="auto"/>
              <w:ind w:firstLine="0" w:firstLineChars="0"/>
              <w:jc w:val="center"/>
              <w:rPr>
                <w:color w:val="auto"/>
                <w:sz w:val="21"/>
                <w:szCs w:val="21"/>
                <w:rPrChange w:id="14967" w:author="Administrator" w:date="2019-03-21T17:57:00Z">
                  <w:rPr>
                    <w:color w:val="000000" w:themeColor="text1"/>
                    <w:sz w:val="21"/>
                    <w:szCs w:val="21"/>
                    <w14:textFill>
                      <w14:solidFill>
                        <w14:schemeClr w14:val="tx1"/>
                      </w14:solidFill>
                    </w14:textFill>
                  </w:rPr>
                </w:rPrChange>
              </w:rPr>
            </w:pPr>
            <w:r>
              <w:rPr>
                <w:color w:val="auto"/>
                <w:sz w:val="21"/>
                <w:szCs w:val="21"/>
                <w:rPrChange w:id="14968" w:author="Administrator" w:date="2019-03-21T17:57:00Z">
                  <w:rPr>
                    <w:color w:val="000000" w:themeColor="text1"/>
                    <w:sz w:val="21"/>
                    <w:szCs w:val="21"/>
                    <w14:textFill>
                      <w14:solidFill>
                        <w14:schemeClr w14:val="tx1"/>
                      </w14:solidFill>
                    </w14:textFill>
                  </w:rPr>
                </w:rPrChange>
              </w:rPr>
              <w:t>8.8</w:t>
            </w:r>
            <w:r>
              <w:rPr>
                <w:rFonts w:hint="eastAsia"/>
                <w:color w:val="auto"/>
                <w:sz w:val="21"/>
                <w:szCs w:val="21"/>
                <w:rPrChange w:id="14969" w:author="Administrator" w:date="2019-03-21T17:57:00Z">
                  <w:rPr>
                    <w:rFonts w:hint="eastAsia"/>
                    <w:color w:val="000000" w:themeColor="text1"/>
                    <w:sz w:val="21"/>
                    <w:szCs w:val="21"/>
                    <w14:textFill>
                      <w14:solidFill>
                        <w14:schemeClr w14:val="tx1"/>
                      </w14:solidFill>
                    </w14:textFill>
                  </w:rPr>
                </w:rPrChange>
              </w:rPr>
              <w:t>万人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4970" w:author="Administrator" w:date="2019-03-21T17:57:00Z">
                  <w:rPr>
                    <w:color w:val="000000" w:themeColor="text1"/>
                    <w:sz w:val="21"/>
                    <w:szCs w:val="21"/>
                    <w14:textFill>
                      <w14:solidFill>
                        <w14:schemeClr w14:val="tx1"/>
                      </w14:solidFill>
                    </w14:textFill>
                  </w:rPr>
                </w:rPrChange>
              </w:rPr>
            </w:pPr>
          </w:p>
        </w:tc>
        <w:tc>
          <w:tcPr>
            <w:tcW w:w="7599" w:type="dxa"/>
            <w:gridSpan w:val="6"/>
            <w:vAlign w:val="center"/>
          </w:tcPr>
          <w:p>
            <w:pPr>
              <w:pStyle w:val="4"/>
              <w:spacing w:line="240" w:lineRule="auto"/>
              <w:ind w:firstLine="0" w:firstLineChars="0"/>
              <w:jc w:val="center"/>
              <w:rPr>
                <w:color w:val="auto"/>
                <w:sz w:val="21"/>
                <w:szCs w:val="21"/>
                <w:rPrChange w:id="1497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972" w:author="Administrator" w:date="2019-03-21T17:57:00Z">
                  <w:rPr>
                    <w:rFonts w:hint="eastAsia"/>
                    <w:color w:val="000000" w:themeColor="text1"/>
                    <w:sz w:val="21"/>
                    <w:szCs w:val="21"/>
                    <w14:textFill>
                      <w14:solidFill>
                        <w14:schemeClr w14:val="tx1"/>
                      </w14:solidFill>
                    </w14:textFill>
                  </w:rPr>
                </w:rPrChange>
              </w:rPr>
              <w:t>管段周边</w:t>
            </w:r>
            <w:r>
              <w:rPr>
                <w:color w:val="auto"/>
                <w:sz w:val="21"/>
                <w:szCs w:val="21"/>
                <w:rPrChange w:id="14973" w:author="Administrator" w:date="2019-03-21T17:57:00Z">
                  <w:rPr>
                    <w:color w:val="000000" w:themeColor="text1"/>
                    <w:sz w:val="21"/>
                    <w:szCs w:val="21"/>
                    <w14:textFill>
                      <w14:solidFill>
                        <w14:schemeClr w14:val="tx1"/>
                      </w14:solidFill>
                    </w14:textFill>
                  </w:rPr>
                </w:rPrChange>
              </w:rPr>
              <w:t>200m</w:t>
            </w:r>
            <w:r>
              <w:rPr>
                <w:rFonts w:hint="eastAsia"/>
                <w:color w:val="auto"/>
                <w:sz w:val="21"/>
                <w:szCs w:val="21"/>
                <w:rPrChange w:id="14974" w:author="Administrator" w:date="2019-03-21T17:57:00Z">
                  <w:rPr>
                    <w:rFonts w:hint="eastAsia"/>
                    <w:color w:val="000000" w:themeColor="text1"/>
                    <w:sz w:val="21"/>
                    <w:szCs w:val="21"/>
                    <w14:textFill>
                      <w14:solidFill>
                        <w14:schemeClr w14:val="tx1"/>
                      </w14:solidFill>
                    </w14:textFill>
                  </w:rPr>
                </w:rPrChange>
              </w:rPr>
              <w:t>范围内</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4975"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497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977" w:author="Administrator" w:date="2019-03-21T17:57:00Z">
                  <w:rPr>
                    <w:rFonts w:hint="eastAsia"/>
                    <w:color w:val="000000" w:themeColor="text1"/>
                    <w:sz w:val="21"/>
                    <w:szCs w:val="21"/>
                    <w14:textFill>
                      <w14:solidFill>
                        <w14:schemeClr w14:val="tx1"/>
                      </w14:solidFill>
                    </w14:textFill>
                  </w:rPr>
                </w:rPrChange>
              </w:rPr>
              <w:t>序号</w:t>
            </w:r>
          </w:p>
        </w:tc>
        <w:tc>
          <w:tcPr>
            <w:tcW w:w="1186" w:type="dxa"/>
            <w:vAlign w:val="center"/>
          </w:tcPr>
          <w:p>
            <w:pPr>
              <w:pStyle w:val="4"/>
              <w:spacing w:line="240" w:lineRule="auto"/>
              <w:ind w:firstLine="0" w:firstLineChars="0"/>
              <w:jc w:val="center"/>
              <w:rPr>
                <w:color w:val="auto"/>
                <w:sz w:val="21"/>
                <w:szCs w:val="21"/>
                <w:rPrChange w:id="1497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979" w:author="Administrator" w:date="2019-03-21T17:57:00Z">
                  <w:rPr>
                    <w:rFonts w:hint="eastAsia"/>
                    <w:color w:val="000000" w:themeColor="text1"/>
                    <w:sz w:val="21"/>
                    <w:szCs w:val="21"/>
                    <w14:textFill>
                      <w14:solidFill>
                        <w14:schemeClr w14:val="tx1"/>
                      </w14:solidFill>
                    </w14:textFill>
                  </w:rPr>
                </w:rPrChange>
              </w:rPr>
              <w:t>敏感目标</w:t>
            </w:r>
          </w:p>
        </w:tc>
        <w:tc>
          <w:tcPr>
            <w:tcW w:w="1186" w:type="dxa"/>
            <w:vAlign w:val="center"/>
          </w:tcPr>
          <w:p>
            <w:pPr>
              <w:pStyle w:val="4"/>
              <w:spacing w:line="240" w:lineRule="auto"/>
              <w:ind w:firstLine="0" w:firstLineChars="0"/>
              <w:jc w:val="center"/>
              <w:rPr>
                <w:color w:val="auto"/>
                <w:sz w:val="21"/>
                <w:szCs w:val="21"/>
                <w:rPrChange w:id="1498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981" w:author="Administrator" w:date="2019-03-21T17:57:00Z">
                  <w:rPr>
                    <w:rFonts w:hint="eastAsia"/>
                    <w:color w:val="000000" w:themeColor="text1"/>
                    <w:sz w:val="21"/>
                    <w:szCs w:val="21"/>
                    <w14:textFill>
                      <w14:solidFill>
                        <w14:schemeClr w14:val="tx1"/>
                      </w14:solidFill>
                    </w14:textFill>
                  </w:rPr>
                </w:rPrChange>
              </w:rPr>
              <w:t>相对方向</w:t>
            </w:r>
          </w:p>
        </w:tc>
        <w:tc>
          <w:tcPr>
            <w:tcW w:w="1186" w:type="dxa"/>
            <w:vAlign w:val="center"/>
          </w:tcPr>
          <w:p>
            <w:pPr>
              <w:pStyle w:val="4"/>
              <w:spacing w:line="240" w:lineRule="auto"/>
              <w:ind w:firstLine="0" w:firstLineChars="0"/>
              <w:jc w:val="center"/>
              <w:rPr>
                <w:color w:val="auto"/>
                <w:sz w:val="21"/>
                <w:szCs w:val="21"/>
                <w:rPrChange w:id="1498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983" w:author="Administrator" w:date="2019-03-21T17:57:00Z">
                  <w:rPr>
                    <w:rFonts w:hint="eastAsia"/>
                    <w:color w:val="000000" w:themeColor="text1"/>
                    <w:sz w:val="21"/>
                    <w:szCs w:val="21"/>
                    <w14:textFill>
                      <w14:solidFill>
                        <w14:schemeClr w14:val="tx1"/>
                      </w14:solidFill>
                    </w14:textFill>
                  </w:rPr>
                </w:rPrChange>
              </w:rPr>
              <w:t>距离</w:t>
            </w:r>
            <w:r>
              <w:rPr>
                <w:color w:val="auto"/>
                <w:sz w:val="21"/>
                <w:szCs w:val="21"/>
                <w:rPrChange w:id="14984" w:author="Administrator" w:date="2019-03-21T17:57:00Z">
                  <w:rPr>
                    <w:color w:val="000000" w:themeColor="text1"/>
                    <w:sz w:val="21"/>
                    <w:szCs w:val="21"/>
                    <w14:textFill>
                      <w14:solidFill>
                        <w14:schemeClr w14:val="tx1"/>
                      </w14:solidFill>
                    </w14:textFill>
                  </w:rPr>
                </w:rPrChange>
              </w:rPr>
              <w:t>/m</w:t>
            </w:r>
          </w:p>
        </w:tc>
        <w:tc>
          <w:tcPr>
            <w:tcW w:w="1186" w:type="dxa"/>
            <w:vAlign w:val="center"/>
          </w:tcPr>
          <w:p>
            <w:pPr>
              <w:pStyle w:val="4"/>
              <w:spacing w:line="240" w:lineRule="auto"/>
              <w:ind w:firstLine="0" w:firstLineChars="0"/>
              <w:jc w:val="center"/>
              <w:rPr>
                <w:color w:val="auto"/>
                <w:sz w:val="21"/>
                <w:szCs w:val="21"/>
                <w:rPrChange w:id="1498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986" w:author="Administrator" w:date="2019-03-21T17:57:00Z">
                  <w:rPr>
                    <w:rFonts w:hint="eastAsia"/>
                    <w:color w:val="000000" w:themeColor="text1"/>
                    <w:sz w:val="21"/>
                    <w:szCs w:val="21"/>
                    <w14:textFill>
                      <w14:solidFill>
                        <w14:schemeClr w14:val="tx1"/>
                      </w14:solidFill>
                    </w14:textFill>
                  </w:rPr>
                </w:rPrChange>
              </w:rPr>
              <w:t>属性</w:t>
            </w:r>
          </w:p>
        </w:tc>
        <w:tc>
          <w:tcPr>
            <w:tcW w:w="1189" w:type="dxa"/>
            <w:vAlign w:val="center"/>
          </w:tcPr>
          <w:p>
            <w:pPr>
              <w:pStyle w:val="4"/>
              <w:spacing w:line="240" w:lineRule="auto"/>
              <w:ind w:firstLine="0" w:firstLineChars="0"/>
              <w:jc w:val="center"/>
              <w:rPr>
                <w:color w:val="auto"/>
                <w:sz w:val="21"/>
                <w:szCs w:val="21"/>
                <w:rPrChange w:id="1498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4988" w:author="Administrator" w:date="2019-03-21T17:57:00Z">
                  <w:rPr>
                    <w:rFonts w:hint="eastAsia"/>
                    <w:color w:val="000000" w:themeColor="text1"/>
                    <w:sz w:val="21"/>
                    <w:szCs w:val="21"/>
                    <w14:textFill>
                      <w14:solidFill>
                        <w14:schemeClr w14:val="tx1"/>
                      </w14:solidFill>
                    </w14:textFill>
                  </w:rPr>
                </w:rPrChange>
              </w:rPr>
              <w:t>人口数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4989"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4990" w:author="Administrator" w:date="2019-03-21T17:57:00Z">
                  <w:rPr>
                    <w:color w:val="000000" w:themeColor="text1"/>
                    <w:sz w:val="21"/>
                    <w:szCs w:val="21"/>
                    <w14:textFill>
                      <w14:solidFill>
                        <w14:schemeClr w14:val="tx1"/>
                      </w14:solidFill>
                    </w14:textFill>
                  </w:rPr>
                </w:rPrChange>
              </w:rPr>
            </w:pPr>
          </w:p>
        </w:tc>
        <w:tc>
          <w:tcPr>
            <w:tcW w:w="1186" w:type="dxa"/>
            <w:vAlign w:val="center"/>
          </w:tcPr>
          <w:p>
            <w:pPr>
              <w:pStyle w:val="4"/>
              <w:spacing w:line="240" w:lineRule="auto"/>
              <w:ind w:firstLine="0" w:firstLineChars="0"/>
              <w:jc w:val="center"/>
              <w:rPr>
                <w:color w:val="auto"/>
                <w:sz w:val="21"/>
                <w:szCs w:val="21"/>
                <w:rPrChange w:id="14991" w:author="Administrator" w:date="2019-03-21T17:57:00Z">
                  <w:rPr>
                    <w:color w:val="000000" w:themeColor="text1"/>
                    <w:sz w:val="21"/>
                    <w:szCs w:val="21"/>
                    <w14:textFill>
                      <w14:solidFill>
                        <w14:schemeClr w14:val="tx1"/>
                      </w14:solidFill>
                    </w14:textFill>
                  </w:rPr>
                </w:rPrChange>
              </w:rPr>
            </w:pPr>
          </w:p>
        </w:tc>
        <w:tc>
          <w:tcPr>
            <w:tcW w:w="1186" w:type="dxa"/>
            <w:vAlign w:val="center"/>
          </w:tcPr>
          <w:p>
            <w:pPr>
              <w:pStyle w:val="4"/>
              <w:spacing w:line="240" w:lineRule="auto"/>
              <w:ind w:firstLine="0" w:firstLineChars="0"/>
              <w:jc w:val="center"/>
              <w:rPr>
                <w:color w:val="auto"/>
                <w:sz w:val="21"/>
                <w:szCs w:val="21"/>
                <w:rPrChange w:id="14992" w:author="Administrator" w:date="2019-03-21T17:57:00Z">
                  <w:rPr>
                    <w:color w:val="000000" w:themeColor="text1"/>
                    <w:sz w:val="21"/>
                    <w:szCs w:val="21"/>
                    <w14:textFill>
                      <w14:solidFill>
                        <w14:schemeClr w14:val="tx1"/>
                      </w14:solidFill>
                    </w14:textFill>
                  </w:rPr>
                </w:rPrChange>
              </w:rPr>
            </w:pPr>
          </w:p>
        </w:tc>
        <w:tc>
          <w:tcPr>
            <w:tcW w:w="1186" w:type="dxa"/>
            <w:vAlign w:val="center"/>
          </w:tcPr>
          <w:p>
            <w:pPr>
              <w:pStyle w:val="4"/>
              <w:spacing w:line="240" w:lineRule="auto"/>
              <w:ind w:firstLine="0" w:firstLineChars="0"/>
              <w:jc w:val="center"/>
              <w:rPr>
                <w:color w:val="auto"/>
                <w:sz w:val="21"/>
                <w:szCs w:val="21"/>
                <w:rPrChange w:id="14993" w:author="Administrator" w:date="2019-03-21T17:57:00Z">
                  <w:rPr>
                    <w:color w:val="000000" w:themeColor="text1"/>
                    <w:sz w:val="21"/>
                    <w:szCs w:val="21"/>
                    <w14:textFill>
                      <w14:solidFill>
                        <w14:schemeClr w14:val="tx1"/>
                      </w14:solidFill>
                    </w14:textFill>
                  </w:rPr>
                </w:rPrChange>
              </w:rPr>
            </w:pPr>
          </w:p>
        </w:tc>
        <w:tc>
          <w:tcPr>
            <w:tcW w:w="1186" w:type="dxa"/>
            <w:vAlign w:val="center"/>
          </w:tcPr>
          <w:p>
            <w:pPr>
              <w:pStyle w:val="4"/>
              <w:spacing w:line="240" w:lineRule="auto"/>
              <w:ind w:firstLine="0" w:firstLineChars="0"/>
              <w:jc w:val="center"/>
              <w:rPr>
                <w:color w:val="auto"/>
                <w:sz w:val="21"/>
                <w:szCs w:val="21"/>
                <w:rPrChange w:id="14994" w:author="Administrator" w:date="2019-03-21T17:57:00Z">
                  <w:rPr>
                    <w:color w:val="000000" w:themeColor="text1"/>
                    <w:sz w:val="21"/>
                    <w:szCs w:val="21"/>
                    <w14:textFill>
                      <w14:solidFill>
                        <w14:schemeClr w14:val="tx1"/>
                      </w14:solidFill>
                    </w14:textFill>
                  </w:rPr>
                </w:rPrChange>
              </w:rPr>
            </w:pPr>
          </w:p>
        </w:tc>
        <w:tc>
          <w:tcPr>
            <w:tcW w:w="1189" w:type="dxa"/>
            <w:vAlign w:val="center"/>
          </w:tcPr>
          <w:p>
            <w:pPr>
              <w:pStyle w:val="4"/>
              <w:spacing w:line="240" w:lineRule="auto"/>
              <w:ind w:firstLine="0" w:firstLineChars="0"/>
              <w:jc w:val="center"/>
              <w:rPr>
                <w:color w:val="auto"/>
                <w:sz w:val="21"/>
                <w:szCs w:val="21"/>
                <w:rPrChange w:id="14995" w:author="Administrator" w:date="2019-03-21T17:57:00Z">
                  <w:rPr>
                    <w:color w:val="000000" w:themeColor="text1"/>
                    <w:sz w:val="21"/>
                    <w:szCs w:val="21"/>
                    <w14:textFill>
                      <w14:solidFill>
                        <w14:schemeClr w14:val="tx1"/>
                      </w14:solidFill>
                    </w14:textFill>
                  </w:rPr>
                </w:rPrChang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4996"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4997" w:author="Administrator" w:date="2019-03-21T17:57:00Z">
                  <w:rPr>
                    <w:color w:val="000000" w:themeColor="text1"/>
                    <w:sz w:val="21"/>
                    <w:szCs w:val="21"/>
                    <w14:textFill>
                      <w14:solidFill>
                        <w14:schemeClr w14:val="tx1"/>
                      </w14:solidFill>
                    </w14:textFill>
                  </w:rPr>
                </w:rPrChange>
              </w:rPr>
            </w:pPr>
          </w:p>
        </w:tc>
        <w:tc>
          <w:tcPr>
            <w:tcW w:w="1186" w:type="dxa"/>
            <w:vAlign w:val="center"/>
          </w:tcPr>
          <w:p>
            <w:pPr>
              <w:pStyle w:val="4"/>
              <w:tabs>
                <w:tab w:val="left" w:pos="456"/>
              </w:tabs>
              <w:spacing w:line="240" w:lineRule="auto"/>
              <w:ind w:firstLine="0" w:firstLineChars="0"/>
              <w:jc w:val="left"/>
              <w:rPr>
                <w:color w:val="auto"/>
                <w:sz w:val="21"/>
                <w:szCs w:val="21"/>
                <w:rPrChange w:id="14998" w:author="Administrator" w:date="2019-03-21T17:57:00Z">
                  <w:rPr>
                    <w:color w:val="000000" w:themeColor="text1"/>
                    <w:sz w:val="21"/>
                    <w:szCs w:val="21"/>
                    <w14:textFill>
                      <w14:solidFill>
                        <w14:schemeClr w14:val="tx1"/>
                      </w14:solidFill>
                    </w14:textFill>
                  </w:rPr>
                </w:rPrChange>
              </w:rPr>
            </w:pPr>
          </w:p>
        </w:tc>
        <w:tc>
          <w:tcPr>
            <w:tcW w:w="1186" w:type="dxa"/>
            <w:vAlign w:val="center"/>
          </w:tcPr>
          <w:p>
            <w:pPr>
              <w:pStyle w:val="4"/>
              <w:spacing w:line="240" w:lineRule="auto"/>
              <w:ind w:firstLine="0" w:firstLineChars="0"/>
              <w:jc w:val="center"/>
              <w:rPr>
                <w:color w:val="auto"/>
                <w:sz w:val="21"/>
                <w:szCs w:val="21"/>
                <w:rPrChange w:id="14999" w:author="Administrator" w:date="2019-03-21T17:57:00Z">
                  <w:rPr>
                    <w:color w:val="000000" w:themeColor="text1"/>
                    <w:sz w:val="21"/>
                    <w:szCs w:val="21"/>
                    <w14:textFill>
                      <w14:solidFill>
                        <w14:schemeClr w14:val="tx1"/>
                      </w14:solidFill>
                    </w14:textFill>
                  </w:rPr>
                </w:rPrChange>
              </w:rPr>
            </w:pPr>
          </w:p>
        </w:tc>
        <w:tc>
          <w:tcPr>
            <w:tcW w:w="1186" w:type="dxa"/>
            <w:vAlign w:val="center"/>
          </w:tcPr>
          <w:p>
            <w:pPr>
              <w:pStyle w:val="4"/>
              <w:spacing w:line="240" w:lineRule="auto"/>
              <w:ind w:firstLine="0" w:firstLineChars="0"/>
              <w:jc w:val="center"/>
              <w:rPr>
                <w:color w:val="auto"/>
                <w:sz w:val="21"/>
                <w:szCs w:val="21"/>
                <w:rPrChange w:id="15000" w:author="Administrator" w:date="2019-03-21T17:57:00Z">
                  <w:rPr>
                    <w:color w:val="000000" w:themeColor="text1"/>
                    <w:sz w:val="21"/>
                    <w:szCs w:val="21"/>
                    <w14:textFill>
                      <w14:solidFill>
                        <w14:schemeClr w14:val="tx1"/>
                      </w14:solidFill>
                    </w14:textFill>
                  </w:rPr>
                </w:rPrChange>
              </w:rPr>
            </w:pPr>
          </w:p>
        </w:tc>
        <w:tc>
          <w:tcPr>
            <w:tcW w:w="1186" w:type="dxa"/>
            <w:vAlign w:val="center"/>
          </w:tcPr>
          <w:p>
            <w:pPr>
              <w:pStyle w:val="4"/>
              <w:spacing w:line="240" w:lineRule="auto"/>
              <w:ind w:firstLine="0" w:firstLineChars="0"/>
              <w:jc w:val="center"/>
              <w:rPr>
                <w:color w:val="auto"/>
                <w:sz w:val="21"/>
                <w:szCs w:val="21"/>
                <w:rPrChange w:id="15001" w:author="Administrator" w:date="2019-03-21T17:57:00Z">
                  <w:rPr>
                    <w:color w:val="000000" w:themeColor="text1"/>
                    <w:sz w:val="21"/>
                    <w:szCs w:val="21"/>
                    <w14:textFill>
                      <w14:solidFill>
                        <w14:schemeClr w14:val="tx1"/>
                      </w14:solidFill>
                    </w14:textFill>
                  </w:rPr>
                </w:rPrChange>
              </w:rPr>
            </w:pPr>
          </w:p>
        </w:tc>
        <w:tc>
          <w:tcPr>
            <w:tcW w:w="1189" w:type="dxa"/>
            <w:vAlign w:val="center"/>
          </w:tcPr>
          <w:p>
            <w:pPr>
              <w:pStyle w:val="4"/>
              <w:spacing w:line="240" w:lineRule="auto"/>
              <w:ind w:firstLine="0" w:firstLineChars="0"/>
              <w:jc w:val="center"/>
              <w:rPr>
                <w:color w:val="auto"/>
                <w:sz w:val="21"/>
                <w:szCs w:val="21"/>
                <w:rPrChange w:id="15002" w:author="Administrator" w:date="2019-03-21T17:57:00Z">
                  <w:rPr>
                    <w:color w:val="000000" w:themeColor="text1"/>
                    <w:sz w:val="21"/>
                    <w:szCs w:val="21"/>
                    <w14:textFill>
                      <w14:solidFill>
                        <w14:schemeClr w14:val="tx1"/>
                      </w14:solidFill>
                    </w14:textFill>
                  </w:rPr>
                </w:rPrChang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5003" w:author="Administrator" w:date="2019-03-21T17:57:00Z">
                  <w:rPr>
                    <w:color w:val="000000" w:themeColor="text1"/>
                    <w:sz w:val="21"/>
                    <w:szCs w:val="21"/>
                    <w14:textFill>
                      <w14:solidFill>
                        <w14:schemeClr w14:val="tx1"/>
                      </w14:solidFill>
                    </w14:textFill>
                  </w:rPr>
                </w:rPrChange>
              </w:rPr>
            </w:pPr>
          </w:p>
        </w:tc>
        <w:tc>
          <w:tcPr>
            <w:tcW w:w="6410" w:type="dxa"/>
            <w:gridSpan w:val="5"/>
            <w:vAlign w:val="center"/>
          </w:tcPr>
          <w:p>
            <w:pPr>
              <w:pStyle w:val="4"/>
              <w:spacing w:line="240" w:lineRule="auto"/>
              <w:ind w:firstLine="0" w:firstLineChars="0"/>
              <w:jc w:val="center"/>
              <w:rPr>
                <w:color w:val="auto"/>
                <w:sz w:val="21"/>
                <w:szCs w:val="21"/>
                <w:rPrChange w:id="1500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05" w:author="Administrator" w:date="2019-03-21T17:57:00Z">
                  <w:rPr>
                    <w:rFonts w:hint="eastAsia"/>
                    <w:color w:val="000000" w:themeColor="text1"/>
                    <w:sz w:val="21"/>
                    <w:szCs w:val="21"/>
                    <w14:textFill>
                      <w14:solidFill>
                        <w14:schemeClr w14:val="tx1"/>
                      </w14:solidFill>
                    </w14:textFill>
                  </w:rPr>
                </w:rPrChange>
              </w:rPr>
              <w:t>每公里管段人口数（最大）</w:t>
            </w:r>
          </w:p>
        </w:tc>
        <w:tc>
          <w:tcPr>
            <w:tcW w:w="1189" w:type="dxa"/>
            <w:vAlign w:val="center"/>
          </w:tcPr>
          <w:p>
            <w:pPr>
              <w:pStyle w:val="4"/>
              <w:spacing w:line="240" w:lineRule="auto"/>
              <w:ind w:firstLine="0" w:firstLineChars="0"/>
              <w:jc w:val="center"/>
              <w:rPr>
                <w:color w:val="auto"/>
                <w:sz w:val="21"/>
                <w:szCs w:val="21"/>
                <w:rPrChange w:id="15006" w:author="Administrator" w:date="2019-03-21T17:57:00Z">
                  <w:rPr>
                    <w:color w:val="000000" w:themeColor="text1"/>
                    <w:sz w:val="21"/>
                    <w:szCs w:val="21"/>
                    <w14:textFill>
                      <w14:solidFill>
                        <w14:schemeClr w14:val="tx1"/>
                      </w14:solidFill>
                    </w14:textFill>
                  </w:rPr>
                </w:rPrChange>
              </w:rPr>
            </w:pPr>
            <w:r>
              <w:rPr>
                <w:color w:val="auto"/>
                <w:sz w:val="21"/>
                <w:szCs w:val="21"/>
                <w:rPrChange w:id="15007" w:author="Administrator" w:date="2019-03-21T17:57:00Z">
                  <w:rPr>
                    <w:color w:val="000000" w:themeColor="text1"/>
                    <w:sz w:val="21"/>
                    <w:szCs w:val="21"/>
                    <w14:textFill>
                      <w14:solidFill>
                        <w14:schemeClr w14:val="tx1"/>
                      </w14:solidFill>
                    </w14:textFill>
                  </w:rPr>
                </w:rPrChange>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5008" w:author="Administrator" w:date="2019-03-21T17:57:00Z">
                  <w:rPr>
                    <w:color w:val="000000" w:themeColor="text1"/>
                    <w:sz w:val="21"/>
                    <w:szCs w:val="21"/>
                    <w14:textFill>
                      <w14:solidFill>
                        <w14:schemeClr w14:val="tx1"/>
                      </w14:solidFill>
                    </w14:textFill>
                  </w:rPr>
                </w:rPrChange>
              </w:rPr>
            </w:pPr>
          </w:p>
        </w:tc>
        <w:tc>
          <w:tcPr>
            <w:tcW w:w="6410" w:type="dxa"/>
            <w:gridSpan w:val="5"/>
            <w:vAlign w:val="center"/>
          </w:tcPr>
          <w:p>
            <w:pPr>
              <w:pStyle w:val="4"/>
              <w:spacing w:line="240" w:lineRule="auto"/>
              <w:ind w:firstLine="0" w:firstLineChars="0"/>
              <w:jc w:val="center"/>
              <w:rPr>
                <w:color w:val="auto"/>
                <w:sz w:val="21"/>
                <w:szCs w:val="21"/>
                <w:rPrChange w:id="1500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10" w:author="Administrator" w:date="2019-03-21T17:57:00Z">
                  <w:rPr>
                    <w:rFonts w:hint="eastAsia"/>
                    <w:color w:val="000000" w:themeColor="text1"/>
                    <w:sz w:val="21"/>
                    <w:szCs w:val="21"/>
                    <w14:textFill>
                      <w14:solidFill>
                        <w14:schemeClr w14:val="tx1"/>
                      </w14:solidFill>
                    </w14:textFill>
                  </w:rPr>
                </w:rPrChange>
              </w:rPr>
              <w:t>大气环境敏感程度</w:t>
            </w:r>
            <w:r>
              <w:rPr>
                <w:color w:val="auto"/>
                <w:sz w:val="21"/>
                <w:szCs w:val="21"/>
                <w:rPrChange w:id="15011" w:author="Administrator" w:date="2019-03-21T17:57:00Z">
                  <w:rPr>
                    <w:color w:val="000000" w:themeColor="text1"/>
                    <w:sz w:val="21"/>
                    <w:szCs w:val="21"/>
                    <w14:textFill>
                      <w14:solidFill>
                        <w14:schemeClr w14:val="tx1"/>
                      </w14:solidFill>
                    </w14:textFill>
                  </w:rPr>
                </w:rPrChange>
              </w:rPr>
              <w:t>E</w:t>
            </w:r>
            <w:r>
              <w:rPr>
                <w:rFonts w:hint="eastAsia"/>
                <w:color w:val="auto"/>
                <w:sz w:val="21"/>
                <w:szCs w:val="21"/>
                <w:rPrChange w:id="15012" w:author="Administrator" w:date="2019-03-21T17:57:00Z">
                  <w:rPr>
                    <w:rFonts w:hint="eastAsia"/>
                    <w:color w:val="000000" w:themeColor="text1"/>
                    <w:sz w:val="21"/>
                    <w:szCs w:val="21"/>
                    <w14:textFill>
                      <w14:solidFill>
                        <w14:schemeClr w14:val="tx1"/>
                      </w14:solidFill>
                    </w14:textFill>
                  </w:rPr>
                </w:rPrChange>
              </w:rPr>
              <w:t>值</w:t>
            </w:r>
          </w:p>
        </w:tc>
        <w:tc>
          <w:tcPr>
            <w:tcW w:w="1189" w:type="dxa"/>
            <w:vAlign w:val="center"/>
          </w:tcPr>
          <w:p>
            <w:pPr>
              <w:pStyle w:val="4"/>
              <w:spacing w:line="240" w:lineRule="auto"/>
              <w:ind w:firstLine="0" w:firstLineChars="0"/>
              <w:jc w:val="center"/>
              <w:rPr>
                <w:color w:val="auto"/>
                <w:sz w:val="21"/>
                <w:szCs w:val="21"/>
                <w:rPrChange w:id="15013" w:author="Administrator" w:date="2019-03-21T17:57:00Z">
                  <w:rPr>
                    <w:color w:val="000000" w:themeColor="text1"/>
                    <w:sz w:val="21"/>
                    <w:szCs w:val="21"/>
                    <w14:textFill>
                      <w14:solidFill>
                        <w14:schemeClr w14:val="tx1"/>
                      </w14:solidFill>
                    </w14:textFill>
                  </w:rPr>
                </w:rPrChange>
              </w:rPr>
            </w:pPr>
            <w:r>
              <w:rPr>
                <w:color w:val="auto"/>
                <w:sz w:val="21"/>
                <w:szCs w:val="21"/>
                <w:rPrChange w:id="15014" w:author="Administrator" w:date="2019-03-21T17:57:00Z">
                  <w:rPr>
                    <w:color w:val="000000" w:themeColor="text1"/>
                    <w:sz w:val="21"/>
                    <w:szCs w:val="21"/>
                    <w14:textFill>
                      <w14:solidFill>
                        <w14:schemeClr w14:val="tx1"/>
                      </w14:solidFill>
                    </w14:textFill>
                  </w:rPr>
                </w:rPrChange>
              </w:rPr>
              <w:t>E1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restart"/>
            <w:vAlign w:val="center"/>
          </w:tcPr>
          <w:p>
            <w:pPr>
              <w:pStyle w:val="4"/>
              <w:spacing w:line="240" w:lineRule="auto"/>
              <w:ind w:firstLine="0" w:firstLineChars="0"/>
              <w:jc w:val="center"/>
              <w:rPr>
                <w:color w:val="auto"/>
                <w:sz w:val="21"/>
                <w:szCs w:val="21"/>
                <w:rPrChange w:id="1501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16" w:author="Administrator" w:date="2019-03-21T17:57:00Z">
                  <w:rPr>
                    <w:rFonts w:hint="eastAsia"/>
                    <w:color w:val="000000" w:themeColor="text1"/>
                    <w:sz w:val="21"/>
                    <w:szCs w:val="21"/>
                    <w14:textFill>
                      <w14:solidFill>
                        <w14:schemeClr w14:val="tx1"/>
                      </w14:solidFill>
                    </w14:textFill>
                  </w:rPr>
                </w:rPrChange>
              </w:rPr>
              <w:t>地表水</w:t>
            </w:r>
          </w:p>
        </w:tc>
        <w:tc>
          <w:tcPr>
            <w:tcW w:w="7599" w:type="dxa"/>
            <w:gridSpan w:val="6"/>
            <w:vAlign w:val="center"/>
          </w:tcPr>
          <w:p>
            <w:pPr>
              <w:pStyle w:val="4"/>
              <w:spacing w:line="240" w:lineRule="auto"/>
              <w:ind w:firstLine="0" w:firstLineChars="0"/>
              <w:jc w:val="center"/>
              <w:rPr>
                <w:color w:val="auto"/>
                <w:sz w:val="21"/>
                <w:szCs w:val="21"/>
                <w:rPrChange w:id="1501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18" w:author="Administrator" w:date="2019-03-21T17:57:00Z">
                  <w:rPr>
                    <w:rFonts w:hint="eastAsia"/>
                    <w:color w:val="000000" w:themeColor="text1"/>
                    <w:sz w:val="21"/>
                    <w:szCs w:val="21"/>
                    <w14:textFill>
                      <w14:solidFill>
                        <w14:schemeClr w14:val="tx1"/>
                      </w14:solidFill>
                    </w14:textFill>
                  </w:rPr>
                </w:rPrChange>
              </w:rPr>
              <w:t>华容河</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5019"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502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21" w:author="Administrator" w:date="2019-03-21T17:57:00Z">
                  <w:rPr>
                    <w:rFonts w:hint="eastAsia"/>
                    <w:color w:val="000000" w:themeColor="text1"/>
                    <w:sz w:val="21"/>
                    <w:szCs w:val="21"/>
                    <w14:textFill>
                      <w14:solidFill>
                        <w14:schemeClr w14:val="tx1"/>
                      </w14:solidFill>
                    </w14:textFill>
                  </w:rPr>
                </w:rPrChange>
              </w:rPr>
              <w:t>序号</w:t>
            </w:r>
          </w:p>
        </w:tc>
        <w:tc>
          <w:tcPr>
            <w:tcW w:w="1186" w:type="dxa"/>
            <w:vAlign w:val="center"/>
          </w:tcPr>
          <w:p>
            <w:pPr>
              <w:pStyle w:val="4"/>
              <w:spacing w:line="240" w:lineRule="auto"/>
              <w:ind w:firstLine="0" w:firstLineChars="0"/>
              <w:jc w:val="center"/>
              <w:rPr>
                <w:color w:val="auto"/>
                <w:sz w:val="21"/>
                <w:szCs w:val="21"/>
                <w:rPrChange w:id="1502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23" w:author="Administrator" w:date="2019-03-21T17:57:00Z">
                  <w:rPr>
                    <w:rFonts w:hint="eastAsia"/>
                    <w:color w:val="000000" w:themeColor="text1"/>
                    <w:sz w:val="21"/>
                    <w:szCs w:val="21"/>
                    <w14:textFill>
                      <w14:solidFill>
                        <w14:schemeClr w14:val="tx1"/>
                      </w14:solidFill>
                    </w14:textFill>
                  </w:rPr>
                </w:rPrChange>
              </w:rPr>
              <w:t>受纳水体名称</w:t>
            </w:r>
          </w:p>
        </w:tc>
        <w:tc>
          <w:tcPr>
            <w:tcW w:w="2372" w:type="dxa"/>
            <w:gridSpan w:val="2"/>
            <w:vAlign w:val="center"/>
          </w:tcPr>
          <w:p>
            <w:pPr>
              <w:pStyle w:val="4"/>
              <w:spacing w:line="240" w:lineRule="auto"/>
              <w:ind w:firstLine="0" w:firstLineChars="0"/>
              <w:jc w:val="center"/>
              <w:rPr>
                <w:color w:val="auto"/>
                <w:sz w:val="21"/>
                <w:szCs w:val="21"/>
                <w:rPrChange w:id="1502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25" w:author="Administrator" w:date="2019-03-21T17:57:00Z">
                  <w:rPr>
                    <w:rFonts w:hint="eastAsia"/>
                    <w:color w:val="000000" w:themeColor="text1"/>
                    <w:sz w:val="21"/>
                    <w:szCs w:val="21"/>
                    <w14:textFill>
                      <w14:solidFill>
                        <w14:schemeClr w14:val="tx1"/>
                      </w14:solidFill>
                    </w14:textFill>
                  </w:rPr>
                </w:rPrChange>
              </w:rPr>
              <w:t>排入点水域环境功能</w:t>
            </w:r>
          </w:p>
        </w:tc>
        <w:tc>
          <w:tcPr>
            <w:tcW w:w="2375" w:type="dxa"/>
            <w:gridSpan w:val="2"/>
            <w:vAlign w:val="center"/>
          </w:tcPr>
          <w:p>
            <w:pPr>
              <w:pStyle w:val="4"/>
              <w:spacing w:line="240" w:lineRule="auto"/>
              <w:ind w:firstLine="0" w:firstLineChars="0"/>
              <w:jc w:val="center"/>
              <w:rPr>
                <w:color w:val="auto"/>
                <w:sz w:val="21"/>
                <w:szCs w:val="21"/>
                <w:rPrChange w:id="15026" w:author="Administrator" w:date="2019-03-21T17:57:00Z">
                  <w:rPr>
                    <w:color w:val="000000" w:themeColor="text1"/>
                    <w:sz w:val="21"/>
                    <w:szCs w:val="21"/>
                    <w14:textFill>
                      <w14:solidFill>
                        <w14:schemeClr w14:val="tx1"/>
                      </w14:solidFill>
                    </w14:textFill>
                  </w:rPr>
                </w:rPrChange>
              </w:rPr>
            </w:pPr>
            <w:r>
              <w:rPr>
                <w:color w:val="auto"/>
                <w:sz w:val="21"/>
                <w:szCs w:val="21"/>
                <w:rPrChange w:id="15027" w:author="Administrator" w:date="2019-03-21T17:57:00Z">
                  <w:rPr>
                    <w:color w:val="000000" w:themeColor="text1"/>
                    <w:sz w:val="21"/>
                    <w:szCs w:val="21"/>
                    <w14:textFill>
                      <w14:solidFill>
                        <w14:schemeClr w14:val="tx1"/>
                      </w14:solidFill>
                    </w14:textFill>
                  </w:rPr>
                </w:rPrChange>
              </w:rPr>
              <w:t>24h</w:t>
            </w:r>
            <w:r>
              <w:rPr>
                <w:rFonts w:hint="eastAsia"/>
                <w:color w:val="auto"/>
                <w:sz w:val="21"/>
                <w:szCs w:val="21"/>
                <w:rPrChange w:id="15028" w:author="Administrator" w:date="2019-03-21T17:57:00Z">
                  <w:rPr>
                    <w:rFonts w:hint="eastAsia"/>
                    <w:color w:val="000000" w:themeColor="text1"/>
                    <w:sz w:val="21"/>
                    <w:szCs w:val="21"/>
                    <w14:textFill>
                      <w14:solidFill>
                        <w14:schemeClr w14:val="tx1"/>
                      </w14:solidFill>
                    </w14:textFill>
                  </w:rPr>
                </w:rPrChange>
              </w:rPr>
              <w:t>内流经范围</w:t>
            </w:r>
            <w:r>
              <w:rPr>
                <w:color w:val="auto"/>
                <w:sz w:val="21"/>
                <w:szCs w:val="21"/>
                <w:rPrChange w:id="15029" w:author="Administrator" w:date="2019-03-21T17:57:00Z">
                  <w:rPr>
                    <w:color w:val="000000" w:themeColor="text1"/>
                    <w:sz w:val="21"/>
                    <w:szCs w:val="21"/>
                    <w14:textFill>
                      <w14:solidFill>
                        <w14:schemeClr w14:val="tx1"/>
                      </w14:solidFill>
                    </w14:textFill>
                  </w:rPr>
                </w:rPrChange>
              </w:rPr>
              <w:t>/km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5030"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5031" w:author="Administrator" w:date="2019-03-21T17:57:00Z">
                  <w:rPr>
                    <w:color w:val="000000" w:themeColor="text1"/>
                    <w:sz w:val="21"/>
                    <w:szCs w:val="21"/>
                    <w14:textFill>
                      <w14:solidFill>
                        <w14:schemeClr w14:val="tx1"/>
                      </w14:solidFill>
                    </w14:textFill>
                  </w:rPr>
                </w:rPrChange>
              </w:rPr>
            </w:pPr>
            <w:r>
              <w:rPr>
                <w:color w:val="auto"/>
                <w:sz w:val="21"/>
                <w:szCs w:val="21"/>
                <w:rPrChange w:id="15032" w:author="Administrator" w:date="2019-03-21T17:57:00Z">
                  <w:rPr>
                    <w:color w:val="000000" w:themeColor="text1"/>
                    <w:sz w:val="21"/>
                    <w:szCs w:val="21"/>
                    <w14:textFill>
                      <w14:solidFill>
                        <w14:schemeClr w14:val="tx1"/>
                      </w14:solidFill>
                    </w14:textFill>
                  </w:rPr>
                </w:rPrChange>
              </w:rPr>
              <w:t>1</w:t>
            </w:r>
          </w:p>
        </w:tc>
        <w:tc>
          <w:tcPr>
            <w:tcW w:w="1186" w:type="dxa"/>
            <w:vAlign w:val="center"/>
          </w:tcPr>
          <w:p>
            <w:pPr>
              <w:pStyle w:val="4"/>
              <w:spacing w:line="240" w:lineRule="auto"/>
              <w:ind w:firstLine="0" w:firstLineChars="0"/>
              <w:jc w:val="center"/>
              <w:rPr>
                <w:color w:val="auto"/>
                <w:sz w:val="21"/>
                <w:szCs w:val="21"/>
                <w:rPrChange w:id="1503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34" w:author="Administrator" w:date="2019-03-21T17:57:00Z">
                  <w:rPr>
                    <w:rFonts w:hint="eastAsia"/>
                    <w:color w:val="000000" w:themeColor="text1"/>
                    <w:sz w:val="21"/>
                    <w:szCs w:val="21"/>
                    <w14:textFill>
                      <w14:solidFill>
                        <w14:schemeClr w14:val="tx1"/>
                      </w14:solidFill>
                    </w14:textFill>
                  </w:rPr>
                </w:rPrChange>
              </w:rPr>
              <w:t>华容河</w:t>
            </w:r>
          </w:p>
        </w:tc>
        <w:tc>
          <w:tcPr>
            <w:tcW w:w="1186" w:type="dxa"/>
            <w:vAlign w:val="center"/>
          </w:tcPr>
          <w:p>
            <w:pPr>
              <w:pStyle w:val="4"/>
              <w:spacing w:line="240" w:lineRule="auto"/>
              <w:ind w:firstLine="0" w:firstLineChars="0"/>
              <w:jc w:val="center"/>
              <w:rPr>
                <w:color w:val="auto"/>
                <w:sz w:val="21"/>
                <w:szCs w:val="21"/>
                <w:rPrChange w:id="15035" w:author="Administrator" w:date="2019-03-21T17:57:00Z">
                  <w:rPr>
                    <w:color w:val="000000" w:themeColor="text1"/>
                    <w:sz w:val="21"/>
                    <w:szCs w:val="21"/>
                    <w14:textFill>
                      <w14:solidFill>
                        <w14:schemeClr w14:val="tx1"/>
                      </w14:solidFill>
                    </w14:textFill>
                  </w:rPr>
                </w:rPrChange>
              </w:rPr>
            </w:pPr>
            <w:r>
              <w:rPr>
                <w:rFonts w:hint="eastAsia" w:ascii="宋体" w:hAnsi="宋体"/>
                <w:sz w:val="21"/>
                <w:szCs w:val="21"/>
              </w:rPr>
              <w:t>Ⅲ</w:t>
            </w:r>
            <w:r>
              <w:rPr>
                <w:rFonts w:hint="eastAsia"/>
                <w:sz w:val="21"/>
                <w:szCs w:val="21"/>
              </w:rPr>
              <w:t>类</w:t>
            </w:r>
          </w:p>
        </w:tc>
        <w:tc>
          <w:tcPr>
            <w:tcW w:w="1186" w:type="dxa"/>
            <w:vAlign w:val="center"/>
          </w:tcPr>
          <w:p>
            <w:pPr>
              <w:pStyle w:val="4"/>
              <w:spacing w:line="240" w:lineRule="auto"/>
              <w:ind w:firstLine="0" w:firstLineChars="0"/>
              <w:jc w:val="center"/>
              <w:rPr>
                <w:color w:val="auto"/>
                <w:sz w:val="21"/>
                <w:szCs w:val="21"/>
                <w:rPrChange w:id="1503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37" w:author="Administrator" w:date="2019-03-21T17:57:00Z">
                  <w:rPr>
                    <w:rFonts w:hint="eastAsia"/>
                    <w:color w:val="000000" w:themeColor="text1"/>
                    <w:sz w:val="21"/>
                    <w:szCs w:val="21"/>
                    <w14:textFill>
                      <w14:solidFill>
                        <w14:schemeClr w14:val="tx1"/>
                      </w14:solidFill>
                    </w14:textFill>
                  </w:rPr>
                </w:rPrChange>
              </w:rPr>
              <w:t>渔业</w:t>
            </w:r>
            <w:r>
              <w:rPr>
                <w:rFonts w:hint="eastAsia"/>
                <w:color w:val="auto"/>
                <w:sz w:val="21"/>
                <w:szCs w:val="21"/>
                <w:rPrChange w:id="15038" w:author="Administrator" w:date="2019-03-21T17:57:00Z">
                  <w:rPr>
                    <w:rFonts w:hint="eastAsia"/>
                    <w:color w:val="000000" w:themeColor="text1"/>
                    <w:sz w:val="21"/>
                    <w:szCs w:val="21"/>
                    <w14:textFill>
                      <w14:solidFill>
                        <w14:schemeClr w14:val="tx1"/>
                      </w14:solidFill>
                    </w14:textFill>
                  </w:rPr>
                </w:rPrChange>
              </w:rPr>
              <w:t>用水区</w:t>
            </w:r>
          </w:p>
        </w:tc>
        <w:tc>
          <w:tcPr>
            <w:tcW w:w="1186" w:type="dxa"/>
            <w:vAlign w:val="center"/>
          </w:tcPr>
          <w:p>
            <w:pPr>
              <w:pStyle w:val="4"/>
              <w:spacing w:line="240" w:lineRule="auto"/>
              <w:ind w:firstLine="0" w:firstLineChars="0"/>
              <w:jc w:val="center"/>
              <w:rPr>
                <w:color w:val="auto"/>
                <w:sz w:val="21"/>
                <w:szCs w:val="21"/>
                <w:rPrChange w:id="1503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40" w:author="Administrator" w:date="2019-03-21T17:57:00Z">
                  <w:rPr>
                    <w:rFonts w:hint="eastAsia"/>
                    <w:color w:val="000000" w:themeColor="text1"/>
                    <w:sz w:val="21"/>
                    <w:szCs w:val="21"/>
                    <w14:textFill>
                      <w14:solidFill>
                        <w14:schemeClr w14:val="tx1"/>
                      </w14:solidFill>
                    </w14:textFill>
                  </w:rPr>
                </w:rPrChange>
              </w:rPr>
              <w:t>省内</w:t>
            </w:r>
          </w:p>
        </w:tc>
        <w:tc>
          <w:tcPr>
            <w:tcW w:w="1189" w:type="dxa"/>
            <w:vAlign w:val="center"/>
          </w:tcPr>
          <w:p>
            <w:pPr>
              <w:pStyle w:val="4"/>
              <w:spacing w:line="240" w:lineRule="auto"/>
              <w:ind w:firstLine="0" w:firstLineChars="0"/>
              <w:jc w:val="center"/>
              <w:rPr>
                <w:color w:val="auto"/>
                <w:sz w:val="21"/>
                <w:szCs w:val="21"/>
                <w:rPrChange w:id="15041" w:author="Administrator" w:date="2019-03-21T17:57:00Z">
                  <w:rPr>
                    <w:color w:val="000000" w:themeColor="text1"/>
                    <w:sz w:val="21"/>
                    <w:szCs w:val="21"/>
                    <w14:textFill>
                      <w14:solidFill>
                        <w14:schemeClr w14:val="tx1"/>
                      </w14:solidFill>
                    </w14:textFill>
                  </w:rPr>
                </w:rPrChange>
              </w:rPr>
            </w:pPr>
            <w:r>
              <w:rPr>
                <w:color w:val="auto"/>
                <w:rPrChange w:id="15042" w:author="Administrator" w:date="2019-03-21T17:57:00Z">
                  <w:rPr>
                    <w:color w:val="000000" w:themeColor="text1"/>
                    <w14:textFill>
                      <w14:solidFill>
                        <w14:schemeClr w14:val="tx1"/>
                      </w14:solidFill>
                    </w14:textFill>
                  </w:rPr>
                </w:rPrChange>
              </w:rPr>
              <w:t>36.4</w:t>
            </w:r>
            <w:r>
              <w:rPr>
                <w:color w:val="auto"/>
                <w:szCs w:val="24"/>
                <w:rPrChange w:id="15043" w:author="Administrator" w:date="2019-03-21T17:57:00Z">
                  <w:rPr>
                    <w:color w:val="000000" w:themeColor="text1"/>
                    <w:szCs w:val="24"/>
                    <w14:textFill>
                      <w14:solidFill>
                        <w14:schemeClr w14:val="tx1"/>
                      </w14:solidFill>
                    </w14:textFill>
                  </w:rPr>
                </w:rPrChange>
              </w:rPr>
              <w:t>km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5044"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5045" w:author="Administrator" w:date="2019-03-21T17:57:00Z">
                  <w:rPr>
                    <w:color w:val="000000" w:themeColor="text1"/>
                    <w:sz w:val="21"/>
                    <w:szCs w:val="21"/>
                    <w14:textFill>
                      <w14:solidFill>
                        <w14:schemeClr w14:val="tx1"/>
                      </w14:solidFill>
                    </w14:textFill>
                  </w:rPr>
                </w:rPrChange>
              </w:rPr>
            </w:pPr>
            <w:r>
              <w:rPr>
                <w:color w:val="auto"/>
                <w:sz w:val="21"/>
                <w:szCs w:val="21"/>
                <w:rPrChange w:id="15046" w:author="Administrator" w:date="2019-03-21T17:57:00Z">
                  <w:rPr>
                    <w:color w:val="000000" w:themeColor="text1"/>
                    <w:sz w:val="21"/>
                    <w:szCs w:val="21"/>
                    <w14:textFill>
                      <w14:solidFill>
                        <w14:schemeClr w14:val="tx1"/>
                      </w14:solidFill>
                    </w14:textFill>
                  </w:rPr>
                </w:rPrChange>
              </w:rPr>
              <w:t>2</w:t>
            </w:r>
          </w:p>
        </w:tc>
        <w:tc>
          <w:tcPr>
            <w:tcW w:w="1186" w:type="dxa"/>
            <w:vAlign w:val="center"/>
          </w:tcPr>
          <w:p>
            <w:pPr>
              <w:pStyle w:val="4"/>
              <w:tabs>
                <w:tab w:val="left" w:pos="456"/>
              </w:tabs>
              <w:spacing w:line="240" w:lineRule="auto"/>
              <w:ind w:firstLine="0" w:firstLineChars="0"/>
              <w:jc w:val="left"/>
              <w:rPr>
                <w:color w:val="auto"/>
                <w:sz w:val="21"/>
                <w:szCs w:val="21"/>
                <w:rPrChange w:id="1504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48" w:author="Administrator" w:date="2019-03-21T17:57:00Z">
                  <w:rPr>
                    <w:rFonts w:hint="eastAsia"/>
                    <w:color w:val="000000" w:themeColor="text1"/>
                    <w:sz w:val="21"/>
                    <w:szCs w:val="21"/>
                    <w14:textFill>
                      <w14:solidFill>
                        <w14:schemeClr w14:val="tx1"/>
                      </w14:solidFill>
                    </w14:textFill>
                  </w:rPr>
                </w:rPrChange>
              </w:rPr>
              <w:t>周边水塘</w:t>
            </w:r>
          </w:p>
        </w:tc>
        <w:tc>
          <w:tcPr>
            <w:tcW w:w="1186" w:type="dxa"/>
            <w:vAlign w:val="center"/>
          </w:tcPr>
          <w:p>
            <w:pPr>
              <w:pStyle w:val="4"/>
              <w:spacing w:line="240" w:lineRule="auto"/>
              <w:ind w:firstLine="0" w:firstLineChars="0"/>
              <w:jc w:val="center"/>
              <w:rPr>
                <w:color w:val="auto"/>
                <w:sz w:val="21"/>
                <w:szCs w:val="21"/>
                <w:rPrChange w:id="15049" w:author="Administrator" w:date="2019-03-21T17:57:00Z">
                  <w:rPr>
                    <w:color w:val="000000" w:themeColor="text1"/>
                    <w:sz w:val="21"/>
                    <w:szCs w:val="21"/>
                    <w14:textFill>
                      <w14:solidFill>
                        <w14:schemeClr w14:val="tx1"/>
                      </w14:solidFill>
                    </w14:textFill>
                  </w:rPr>
                </w:rPrChange>
              </w:rPr>
            </w:pPr>
            <w:r>
              <w:rPr>
                <w:rFonts w:hint="eastAsia" w:ascii="宋体" w:hAnsi="宋体"/>
                <w:sz w:val="21"/>
                <w:szCs w:val="21"/>
              </w:rPr>
              <w:t>Ⅴ</w:t>
            </w:r>
            <w:r>
              <w:rPr>
                <w:rFonts w:hint="eastAsia"/>
                <w:sz w:val="21"/>
                <w:szCs w:val="21"/>
              </w:rPr>
              <w:t>类</w:t>
            </w:r>
          </w:p>
        </w:tc>
        <w:tc>
          <w:tcPr>
            <w:tcW w:w="1186" w:type="dxa"/>
            <w:vAlign w:val="center"/>
          </w:tcPr>
          <w:p>
            <w:pPr>
              <w:pStyle w:val="4"/>
              <w:spacing w:line="240" w:lineRule="auto"/>
              <w:ind w:firstLine="0" w:firstLineChars="0"/>
              <w:jc w:val="center"/>
              <w:rPr>
                <w:color w:val="auto"/>
                <w:sz w:val="21"/>
                <w:szCs w:val="21"/>
                <w:rPrChange w:id="1505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51" w:author="Administrator" w:date="2019-03-21T17:57:00Z">
                  <w:rPr>
                    <w:rFonts w:hint="eastAsia"/>
                    <w:color w:val="000000" w:themeColor="text1"/>
                    <w:sz w:val="21"/>
                    <w:szCs w:val="21"/>
                    <w14:textFill>
                      <w14:solidFill>
                        <w14:schemeClr w14:val="tx1"/>
                      </w14:solidFill>
                    </w14:textFill>
                  </w:rPr>
                </w:rPrChange>
              </w:rPr>
              <w:t>农业用水</w:t>
            </w:r>
          </w:p>
        </w:tc>
        <w:tc>
          <w:tcPr>
            <w:tcW w:w="1186" w:type="dxa"/>
            <w:vAlign w:val="center"/>
          </w:tcPr>
          <w:p>
            <w:pPr>
              <w:pStyle w:val="4"/>
              <w:spacing w:line="240" w:lineRule="auto"/>
              <w:ind w:firstLine="0" w:firstLineChars="0"/>
              <w:jc w:val="center"/>
              <w:rPr>
                <w:color w:val="auto"/>
                <w:sz w:val="21"/>
                <w:szCs w:val="21"/>
                <w:rPrChange w:id="15052" w:author="Administrator" w:date="2019-03-21T17:57:00Z">
                  <w:rPr>
                    <w:color w:val="000000" w:themeColor="text1"/>
                    <w:sz w:val="21"/>
                    <w:szCs w:val="21"/>
                    <w14:textFill>
                      <w14:solidFill>
                        <w14:schemeClr w14:val="tx1"/>
                      </w14:solidFill>
                    </w14:textFill>
                  </w:rPr>
                </w:rPrChange>
              </w:rPr>
            </w:pPr>
            <w:r>
              <w:rPr>
                <w:color w:val="auto"/>
                <w:sz w:val="21"/>
                <w:szCs w:val="21"/>
                <w:rPrChange w:id="15053" w:author="Administrator" w:date="2019-03-21T17:57:00Z">
                  <w:rPr>
                    <w:color w:val="000000" w:themeColor="text1"/>
                    <w:sz w:val="21"/>
                    <w:szCs w:val="21"/>
                    <w14:textFill>
                      <w14:solidFill>
                        <w14:schemeClr w14:val="tx1"/>
                      </w14:solidFill>
                    </w14:textFill>
                  </w:rPr>
                </w:rPrChange>
              </w:rPr>
              <w:t>/</w:t>
            </w:r>
          </w:p>
        </w:tc>
        <w:tc>
          <w:tcPr>
            <w:tcW w:w="1189" w:type="dxa"/>
            <w:vAlign w:val="center"/>
          </w:tcPr>
          <w:p>
            <w:pPr>
              <w:pStyle w:val="4"/>
              <w:spacing w:line="240" w:lineRule="auto"/>
              <w:ind w:firstLine="0" w:firstLineChars="0"/>
              <w:jc w:val="center"/>
              <w:rPr>
                <w:color w:val="auto"/>
                <w:sz w:val="21"/>
                <w:szCs w:val="21"/>
                <w:rPrChange w:id="15054" w:author="Administrator" w:date="2019-03-21T17:57:00Z">
                  <w:rPr>
                    <w:color w:val="000000" w:themeColor="text1"/>
                    <w:sz w:val="21"/>
                    <w:szCs w:val="21"/>
                    <w14:textFill>
                      <w14:solidFill>
                        <w14:schemeClr w14:val="tx1"/>
                      </w14:solidFill>
                    </w14:textFill>
                  </w:rPr>
                </w:rPrChange>
              </w:rPr>
            </w:pPr>
            <w:r>
              <w:rPr>
                <w:color w:val="auto"/>
                <w:sz w:val="21"/>
                <w:szCs w:val="21"/>
                <w:rPrChange w:id="15055" w:author="Administrator" w:date="2019-03-21T17:57:00Z">
                  <w:rPr>
                    <w:color w:val="000000" w:themeColor="text1"/>
                    <w:sz w:val="21"/>
                    <w:szCs w:val="21"/>
                    <w14:textFill>
                      <w14:solidFill>
                        <w14:schemeClr w14:val="tx1"/>
                      </w14:solidFill>
                    </w14:textFill>
                  </w:rPr>
                </w:rPrChange>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5056" w:author="Administrator" w:date="2019-03-21T17:57:00Z">
                  <w:rPr>
                    <w:color w:val="000000" w:themeColor="text1"/>
                    <w:sz w:val="21"/>
                    <w:szCs w:val="21"/>
                    <w14:textFill>
                      <w14:solidFill>
                        <w14:schemeClr w14:val="tx1"/>
                      </w14:solidFill>
                    </w14:textFill>
                  </w:rPr>
                </w:rPrChange>
              </w:rPr>
            </w:pPr>
          </w:p>
        </w:tc>
        <w:tc>
          <w:tcPr>
            <w:tcW w:w="7599" w:type="dxa"/>
            <w:gridSpan w:val="6"/>
            <w:vAlign w:val="center"/>
          </w:tcPr>
          <w:p>
            <w:pPr>
              <w:pStyle w:val="4"/>
              <w:spacing w:line="240" w:lineRule="auto"/>
              <w:ind w:firstLine="0" w:firstLineChars="0"/>
              <w:rPr>
                <w:color w:val="auto"/>
                <w:sz w:val="21"/>
                <w:szCs w:val="21"/>
                <w:rPrChange w:id="1505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58" w:author="Administrator" w:date="2019-03-21T17:57:00Z">
                  <w:rPr>
                    <w:rFonts w:hint="eastAsia"/>
                    <w:color w:val="000000" w:themeColor="text1"/>
                    <w:sz w:val="21"/>
                    <w:szCs w:val="21"/>
                    <w14:textFill>
                      <w14:solidFill>
                        <w14:schemeClr w14:val="tx1"/>
                      </w14:solidFill>
                    </w14:textFill>
                  </w:rPr>
                </w:rPrChange>
              </w:rPr>
              <w:t>内陆水体排放点下游</w:t>
            </w:r>
            <w:r>
              <w:rPr>
                <w:color w:val="auto"/>
                <w:sz w:val="21"/>
                <w:szCs w:val="21"/>
                <w:rPrChange w:id="15059" w:author="Administrator" w:date="2019-03-21T17:57:00Z">
                  <w:rPr>
                    <w:color w:val="000000" w:themeColor="text1"/>
                    <w:sz w:val="21"/>
                    <w:szCs w:val="21"/>
                    <w14:textFill>
                      <w14:solidFill>
                        <w14:schemeClr w14:val="tx1"/>
                      </w14:solidFill>
                    </w14:textFill>
                  </w:rPr>
                </w:rPrChange>
              </w:rPr>
              <w:t>10km</w:t>
            </w:r>
            <w:r>
              <w:rPr>
                <w:rFonts w:hint="eastAsia"/>
                <w:color w:val="auto"/>
                <w:sz w:val="21"/>
                <w:szCs w:val="21"/>
                <w:rPrChange w:id="15060" w:author="Administrator" w:date="2019-03-21T17:57:00Z">
                  <w:rPr>
                    <w:rFonts w:hint="eastAsia"/>
                    <w:color w:val="000000" w:themeColor="text1"/>
                    <w:sz w:val="21"/>
                    <w:szCs w:val="21"/>
                    <w14:textFill>
                      <w14:solidFill>
                        <w14:schemeClr w14:val="tx1"/>
                      </w14:solidFill>
                    </w14:textFill>
                  </w:rPr>
                </w:rPrChange>
              </w:rPr>
              <w:t>（近海域一个潮周期最大水平距离两倍）范围内敏感目标</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5061"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506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63" w:author="Administrator" w:date="2019-03-21T17:57:00Z">
                  <w:rPr>
                    <w:rFonts w:hint="eastAsia"/>
                    <w:color w:val="000000" w:themeColor="text1"/>
                    <w:sz w:val="21"/>
                    <w:szCs w:val="21"/>
                    <w14:textFill>
                      <w14:solidFill>
                        <w14:schemeClr w14:val="tx1"/>
                      </w14:solidFill>
                    </w14:textFill>
                  </w:rPr>
                </w:rPrChange>
              </w:rPr>
              <w:t>序号</w:t>
            </w:r>
          </w:p>
        </w:tc>
        <w:tc>
          <w:tcPr>
            <w:tcW w:w="1186" w:type="dxa"/>
            <w:vAlign w:val="center"/>
          </w:tcPr>
          <w:p>
            <w:pPr>
              <w:pStyle w:val="4"/>
              <w:spacing w:line="240" w:lineRule="auto"/>
              <w:ind w:firstLine="0" w:firstLineChars="0"/>
              <w:rPr>
                <w:color w:val="auto"/>
                <w:sz w:val="21"/>
                <w:szCs w:val="21"/>
                <w:rPrChange w:id="1506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65" w:author="Administrator" w:date="2019-03-21T17:57:00Z">
                  <w:rPr>
                    <w:rFonts w:hint="eastAsia"/>
                    <w:color w:val="000000" w:themeColor="text1"/>
                    <w:sz w:val="21"/>
                    <w:szCs w:val="21"/>
                    <w14:textFill>
                      <w14:solidFill>
                        <w14:schemeClr w14:val="tx1"/>
                      </w14:solidFill>
                    </w14:textFill>
                  </w:rPr>
                </w:rPrChange>
              </w:rPr>
              <w:t>敏感目标名称</w:t>
            </w:r>
          </w:p>
        </w:tc>
        <w:tc>
          <w:tcPr>
            <w:tcW w:w="1186" w:type="dxa"/>
            <w:vAlign w:val="center"/>
          </w:tcPr>
          <w:p>
            <w:pPr>
              <w:pStyle w:val="4"/>
              <w:spacing w:line="240" w:lineRule="auto"/>
              <w:ind w:firstLine="0" w:firstLineChars="0"/>
              <w:jc w:val="center"/>
              <w:rPr>
                <w:color w:val="auto"/>
                <w:sz w:val="21"/>
                <w:szCs w:val="21"/>
                <w:rPrChange w:id="1506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67" w:author="Administrator" w:date="2019-03-21T17:57:00Z">
                  <w:rPr>
                    <w:rFonts w:hint="eastAsia"/>
                    <w:color w:val="000000" w:themeColor="text1"/>
                    <w:sz w:val="21"/>
                    <w:szCs w:val="21"/>
                    <w14:textFill>
                      <w14:solidFill>
                        <w14:schemeClr w14:val="tx1"/>
                      </w14:solidFill>
                    </w14:textFill>
                  </w:rPr>
                </w:rPrChange>
              </w:rPr>
              <w:t>环境敏感特征</w:t>
            </w:r>
          </w:p>
        </w:tc>
        <w:tc>
          <w:tcPr>
            <w:tcW w:w="2372" w:type="dxa"/>
            <w:gridSpan w:val="2"/>
            <w:vAlign w:val="center"/>
          </w:tcPr>
          <w:p>
            <w:pPr>
              <w:pStyle w:val="4"/>
              <w:spacing w:line="240" w:lineRule="auto"/>
              <w:ind w:firstLine="0" w:firstLineChars="0"/>
              <w:jc w:val="center"/>
              <w:rPr>
                <w:color w:val="auto"/>
                <w:sz w:val="21"/>
                <w:szCs w:val="21"/>
                <w:rPrChange w:id="1506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69" w:author="Administrator" w:date="2019-03-21T17:57:00Z">
                  <w:rPr>
                    <w:rFonts w:hint="eastAsia"/>
                    <w:color w:val="000000" w:themeColor="text1"/>
                    <w:sz w:val="21"/>
                    <w:szCs w:val="21"/>
                    <w14:textFill>
                      <w14:solidFill>
                        <w14:schemeClr w14:val="tx1"/>
                      </w14:solidFill>
                    </w14:textFill>
                  </w:rPr>
                </w:rPrChange>
              </w:rPr>
              <w:t>水质目标</w:t>
            </w:r>
          </w:p>
        </w:tc>
        <w:tc>
          <w:tcPr>
            <w:tcW w:w="1189" w:type="dxa"/>
            <w:vAlign w:val="center"/>
          </w:tcPr>
          <w:p>
            <w:pPr>
              <w:pStyle w:val="4"/>
              <w:spacing w:line="240" w:lineRule="auto"/>
              <w:ind w:firstLine="0" w:firstLineChars="0"/>
              <w:jc w:val="center"/>
              <w:rPr>
                <w:color w:val="auto"/>
                <w:sz w:val="21"/>
                <w:szCs w:val="21"/>
                <w:rPrChange w:id="1507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71" w:author="Administrator" w:date="2019-03-21T17:57:00Z">
                  <w:rPr>
                    <w:rFonts w:hint="eastAsia"/>
                    <w:color w:val="000000" w:themeColor="text1"/>
                    <w:sz w:val="21"/>
                    <w:szCs w:val="21"/>
                    <w14:textFill>
                      <w14:solidFill>
                        <w14:schemeClr w14:val="tx1"/>
                      </w14:solidFill>
                    </w14:textFill>
                  </w:rPr>
                </w:rPrChange>
              </w:rPr>
              <w:t>与排放点距离</w:t>
            </w:r>
            <w:r>
              <w:rPr>
                <w:color w:val="auto"/>
                <w:sz w:val="21"/>
                <w:szCs w:val="21"/>
                <w:rPrChange w:id="15072" w:author="Administrator" w:date="2019-03-21T17:57:00Z">
                  <w:rPr>
                    <w:color w:val="000000" w:themeColor="text1"/>
                    <w:sz w:val="21"/>
                    <w:szCs w:val="21"/>
                    <w14:textFill>
                      <w14:solidFill>
                        <w14:schemeClr w14:val="tx1"/>
                      </w14:solidFill>
                    </w14:textFill>
                  </w:rPr>
                </w:rPrChange>
              </w:rPr>
              <w:t>/m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5073"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5074" w:author="Administrator" w:date="2019-03-21T17:57:00Z">
                  <w:rPr>
                    <w:color w:val="000000" w:themeColor="text1"/>
                    <w:sz w:val="21"/>
                    <w:szCs w:val="21"/>
                    <w14:textFill>
                      <w14:solidFill>
                        <w14:schemeClr w14:val="tx1"/>
                      </w14:solidFill>
                    </w14:textFill>
                  </w:rPr>
                </w:rPrChange>
              </w:rPr>
            </w:pPr>
            <w:r>
              <w:rPr>
                <w:color w:val="auto"/>
                <w:sz w:val="21"/>
                <w:szCs w:val="21"/>
                <w:rPrChange w:id="15075" w:author="Administrator" w:date="2019-03-21T17:57:00Z">
                  <w:rPr>
                    <w:color w:val="000000" w:themeColor="text1"/>
                    <w:sz w:val="21"/>
                    <w:szCs w:val="21"/>
                    <w14:textFill>
                      <w14:solidFill>
                        <w14:schemeClr w14:val="tx1"/>
                      </w14:solidFill>
                    </w14:textFill>
                  </w:rPr>
                </w:rPrChange>
              </w:rPr>
              <w:t>1</w:t>
            </w:r>
          </w:p>
        </w:tc>
        <w:tc>
          <w:tcPr>
            <w:tcW w:w="1186" w:type="dxa"/>
            <w:vAlign w:val="center"/>
          </w:tcPr>
          <w:p>
            <w:pPr>
              <w:pStyle w:val="4"/>
              <w:spacing w:line="240" w:lineRule="auto"/>
              <w:ind w:firstLine="0" w:firstLineChars="0"/>
              <w:jc w:val="center"/>
              <w:rPr>
                <w:color w:val="auto"/>
                <w:sz w:val="21"/>
                <w:szCs w:val="21"/>
                <w:rPrChange w:id="1507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77" w:author="Administrator" w:date="2019-03-21T17:57:00Z">
                  <w:rPr>
                    <w:rFonts w:hint="eastAsia"/>
                    <w:color w:val="000000" w:themeColor="text1"/>
                    <w:sz w:val="21"/>
                    <w:szCs w:val="21"/>
                    <w14:textFill>
                      <w14:solidFill>
                        <w14:schemeClr w14:val="tx1"/>
                      </w14:solidFill>
                    </w14:textFill>
                  </w:rPr>
                </w:rPrChange>
              </w:rPr>
              <w:t>华容河</w:t>
            </w:r>
          </w:p>
        </w:tc>
        <w:tc>
          <w:tcPr>
            <w:tcW w:w="1186" w:type="dxa"/>
            <w:vAlign w:val="center"/>
          </w:tcPr>
          <w:p>
            <w:pPr>
              <w:pStyle w:val="4"/>
              <w:spacing w:line="240" w:lineRule="auto"/>
              <w:ind w:firstLine="0" w:firstLineChars="0"/>
              <w:jc w:val="center"/>
              <w:rPr>
                <w:color w:val="auto"/>
                <w:sz w:val="21"/>
                <w:szCs w:val="21"/>
                <w:rPrChange w:id="15078" w:author="Administrator" w:date="2019-03-21T17:57:00Z">
                  <w:rPr>
                    <w:color w:val="000000" w:themeColor="text1"/>
                    <w:sz w:val="21"/>
                    <w:szCs w:val="21"/>
                    <w14:textFill>
                      <w14:solidFill>
                        <w14:schemeClr w14:val="tx1"/>
                      </w14:solidFill>
                    </w14:textFill>
                  </w:rPr>
                </w:rPrChange>
              </w:rPr>
            </w:pPr>
            <w:r>
              <w:rPr>
                <w:color w:val="auto"/>
                <w:sz w:val="21"/>
                <w:szCs w:val="21"/>
                <w:rPrChange w:id="15079" w:author="Administrator" w:date="2019-03-21T17:57:00Z">
                  <w:rPr>
                    <w:color w:val="000000" w:themeColor="text1"/>
                    <w:sz w:val="21"/>
                    <w:szCs w:val="21"/>
                    <w14:textFill>
                      <w14:solidFill>
                        <w14:schemeClr w14:val="tx1"/>
                      </w14:solidFill>
                    </w14:textFill>
                  </w:rPr>
                </w:rPrChange>
              </w:rPr>
              <w:t>F2</w:t>
            </w:r>
          </w:p>
        </w:tc>
        <w:tc>
          <w:tcPr>
            <w:tcW w:w="1186" w:type="dxa"/>
            <w:vAlign w:val="center"/>
          </w:tcPr>
          <w:p>
            <w:pPr>
              <w:pStyle w:val="4"/>
              <w:spacing w:line="240" w:lineRule="auto"/>
              <w:ind w:firstLine="0" w:firstLineChars="0"/>
              <w:jc w:val="center"/>
              <w:rPr>
                <w:color w:val="auto"/>
                <w:sz w:val="21"/>
                <w:szCs w:val="21"/>
                <w:rPrChange w:id="15080" w:author="Administrator" w:date="2019-03-21T17:57:00Z">
                  <w:rPr>
                    <w:color w:val="000000" w:themeColor="text1"/>
                    <w:sz w:val="21"/>
                    <w:szCs w:val="21"/>
                    <w14:textFill>
                      <w14:solidFill>
                        <w14:schemeClr w14:val="tx1"/>
                      </w14:solidFill>
                    </w14:textFill>
                  </w:rPr>
                </w:rPrChange>
              </w:rPr>
            </w:pPr>
            <w:r>
              <w:rPr>
                <w:rFonts w:hint="eastAsia" w:ascii="宋体" w:hAnsi="宋体"/>
              </w:rPr>
              <w:t>Ⅲ</w:t>
            </w:r>
            <w:r>
              <w:rPr>
                <w:rFonts w:hint="eastAsia"/>
              </w:rPr>
              <w:t>类</w:t>
            </w:r>
          </w:p>
        </w:tc>
        <w:tc>
          <w:tcPr>
            <w:tcW w:w="1186" w:type="dxa"/>
            <w:vAlign w:val="center"/>
          </w:tcPr>
          <w:p>
            <w:pPr>
              <w:pStyle w:val="4"/>
              <w:spacing w:line="240" w:lineRule="auto"/>
              <w:ind w:firstLine="0" w:firstLineChars="0"/>
              <w:jc w:val="center"/>
              <w:rPr>
                <w:color w:val="auto"/>
                <w:sz w:val="21"/>
                <w:szCs w:val="21"/>
                <w:rPrChange w:id="1508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82" w:author="Administrator" w:date="2019-03-21T17:57:00Z">
                  <w:rPr>
                    <w:rFonts w:hint="eastAsia"/>
                    <w:color w:val="000000" w:themeColor="text1"/>
                    <w:sz w:val="21"/>
                    <w:szCs w:val="21"/>
                    <w14:textFill>
                      <w14:solidFill>
                        <w14:schemeClr w14:val="tx1"/>
                      </w14:solidFill>
                    </w14:textFill>
                  </w:rPr>
                </w:rPrChange>
              </w:rPr>
              <w:t>渔业</w:t>
            </w:r>
            <w:r>
              <w:rPr>
                <w:rFonts w:hint="eastAsia"/>
                <w:color w:val="auto"/>
                <w:sz w:val="21"/>
                <w:szCs w:val="21"/>
                <w:rPrChange w:id="15083" w:author="Administrator" w:date="2019-03-21T17:57:00Z">
                  <w:rPr>
                    <w:rFonts w:hint="eastAsia"/>
                    <w:color w:val="000000" w:themeColor="text1"/>
                    <w:sz w:val="21"/>
                    <w:szCs w:val="21"/>
                    <w14:textFill>
                      <w14:solidFill>
                        <w14:schemeClr w14:val="tx1"/>
                      </w14:solidFill>
                    </w14:textFill>
                  </w:rPr>
                </w:rPrChange>
              </w:rPr>
              <w:t>用水区</w:t>
            </w:r>
          </w:p>
        </w:tc>
        <w:tc>
          <w:tcPr>
            <w:tcW w:w="1189" w:type="dxa"/>
            <w:vAlign w:val="center"/>
          </w:tcPr>
          <w:p>
            <w:pPr>
              <w:pStyle w:val="4"/>
              <w:spacing w:line="240" w:lineRule="auto"/>
              <w:ind w:firstLine="0" w:firstLineChars="0"/>
              <w:jc w:val="center"/>
              <w:rPr>
                <w:color w:val="auto"/>
                <w:sz w:val="21"/>
                <w:szCs w:val="21"/>
                <w:rPrChange w:id="15084" w:author="Administrator" w:date="2019-03-21T17:57:00Z">
                  <w:rPr>
                    <w:color w:val="000000" w:themeColor="text1"/>
                    <w:sz w:val="21"/>
                    <w:szCs w:val="21"/>
                    <w14:textFill>
                      <w14:solidFill>
                        <w14:schemeClr w14:val="tx1"/>
                      </w14:solidFill>
                    </w14:textFill>
                  </w:rPr>
                </w:rPrChange>
              </w:rPr>
            </w:pPr>
            <w:r>
              <w:rPr>
                <w:color w:val="auto"/>
                <w:szCs w:val="24"/>
                <w:rPrChange w:id="15085" w:author="Administrator" w:date="2019-03-21T17:57:00Z">
                  <w:rPr>
                    <w:color w:val="000000" w:themeColor="text1"/>
                    <w:szCs w:val="24"/>
                    <w14:textFill>
                      <w14:solidFill>
                        <w14:schemeClr w14:val="tx1"/>
                      </w14:solidFill>
                    </w14:textFill>
                  </w:rPr>
                </w:rPrChange>
              </w:rPr>
              <w:t>8.6km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5086"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5087" w:author="Administrator" w:date="2019-03-21T17:57:00Z">
                  <w:rPr>
                    <w:color w:val="000000" w:themeColor="text1"/>
                    <w:sz w:val="21"/>
                    <w:szCs w:val="21"/>
                    <w14:textFill>
                      <w14:solidFill>
                        <w14:schemeClr w14:val="tx1"/>
                      </w14:solidFill>
                    </w14:textFill>
                  </w:rPr>
                </w:rPrChange>
              </w:rPr>
            </w:pPr>
            <w:r>
              <w:rPr>
                <w:color w:val="auto"/>
                <w:sz w:val="21"/>
                <w:szCs w:val="21"/>
                <w:rPrChange w:id="15088" w:author="Administrator" w:date="2019-03-21T17:57:00Z">
                  <w:rPr>
                    <w:color w:val="000000" w:themeColor="text1"/>
                    <w:sz w:val="21"/>
                    <w:szCs w:val="21"/>
                    <w14:textFill>
                      <w14:solidFill>
                        <w14:schemeClr w14:val="tx1"/>
                      </w14:solidFill>
                    </w14:textFill>
                  </w:rPr>
                </w:rPrChange>
              </w:rPr>
              <w:t>2</w:t>
            </w:r>
          </w:p>
        </w:tc>
        <w:tc>
          <w:tcPr>
            <w:tcW w:w="1186" w:type="dxa"/>
            <w:vAlign w:val="center"/>
          </w:tcPr>
          <w:p>
            <w:pPr>
              <w:pStyle w:val="4"/>
              <w:tabs>
                <w:tab w:val="left" w:pos="456"/>
              </w:tabs>
              <w:spacing w:line="240" w:lineRule="auto"/>
              <w:ind w:firstLine="0" w:firstLineChars="0"/>
              <w:jc w:val="left"/>
              <w:rPr>
                <w:color w:val="auto"/>
                <w:sz w:val="21"/>
                <w:szCs w:val="21"/>
                <w:rPrChange w:id="1508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90" w:author="Administrator" w:date="2019-03-21T17:57:00Z">
                  <w:rPr>
                    <w:rFonts w:hint="eastAsia"/>
                    <w:color w:val="000000" w:themeColor="text1"/>
                    <w:sz w:val="21"/>
                    <w:szCs w:val="21"/>
                    <w14:textFill>
                      <w14:solidFill>
                        <w14:schemeClr w14:val="tx1"/>
                      </w14:solidFill>
                    </w14:textFill>
                  </w:rPr>
                </w:rPrChange>
              </w:rPr>
              <w:t>周边水塘</w:t>
            </w:r>
          </w:p>
        </w:tc>
        <w:tc>
          <w:tcPr>
            <w:tcW w:w="1186" w:type="dxa"/>
            <w:vAlign w:val="center"/>
          </w:tcPr>
          <w:p>
            <w:pPr>
              <w:pStyle w:val="4"/>
              <w:spacing w:line="240" w:lineRule="auto"/>
              <w:ind w:firstLine="0" w:firstLineChars="0"/>
              <w:jc w:val="center"/>
              <w:rPr>
                <w:color w:val="auto"/>
                <w:sz w:val="21"/>
                <w:szCs w:val="21"/>
                <w:rPrChange w:id="15091" w:author="Administrator" w:date="2019-03-21T17:57:00Z">
                  <w:rPr>
                    <w:color w:val="000000" w:themeColor="text1"/>
                    <w:sz w:val="21"/>
                    <w:szCs w:val="21"/>
                    <w14:textFill>
                      <w14:solidFill>
                        <w14:schemeClr w14:val="tx1"/>
                      </w14:solidFill>
                    </w14:textFill>
                  </w:rPr>
                </w:rPrChange>
              </w:rPr>
            </w:pPr>
            <w:r>
              <w:rPr>
                <w:color w:val="auto"/>
                <w:sz w:val="21"/>
                <w:szCs w:val="21"/>
                <w:rPrChange w:id="15092" w:author="Administrator" w:date="2019-03-21T17:57:00Z">
                  <w:rPr>
                    <w:color w:val="000000" w:themeColor="text1"/>
                    <w:sz w:val="21"/>
                    <w:szCs w:val="21"/>
                    <w14:textFill>
                      <w14:solidFill>
                        <w14:schemeClr w14:val="tx1"/>
                      </w14:solidFill>
                    </w14:textFill>
                  </w:rPr>
                </w:rPrChange>
              </w:rPr>
              <w:t>F3</w:t>
            </w:r>
          </w:p>
        </w:tc>
        <w:tc>
          <w:tcPr>
            <w:tcW w:w="1186" w:type="dxa"/>
            <w:vAlign w:val="center"/>
          </w:tcPr>
          <w:p>
            <w:pPr>
              <w:pStyle w:val="4"/>
              <w:spacing w:line="240" w:lineRule="auto"/>
              <w:ind w:firstLine="0" w:firstLineChars="0"/>
              <w:jc w:val="center"/>
              <w:rPr>
                <w:color w:val="auto"/>
                <w:sz w:val="21"/>
                <w:szCs w:val="21"/>
                <w:rPrChange w:id="15093" w:author="Administrator" w:date="2019-03-21T17:57:00Z">
                  <w:rPr>
                    <w:color w:val="000000" w:themeColor="text1"/>
                    <w:sz w:val="21"/>
                    <w:szCs w:val="21"/>
                    <w14:textFill>
                      <w14:solidFill>
                        <w14:schemeClr w14:val="tx1"/>
                      </w14:solidFill>
                    </w14:textFill>
                  </w:rPr>
                </w:rPrChange>
              </w:rPr>
            </w:pPr>
            <w:r>
              <w:rPr>
                <w:rFonts w:hint="eastAsia" w:ascii="宋体" w:hAnsi="宋体"/>
              </w:rPr>
              <w:t>Ⅴ</w:t>
            </w:r>
            <w:r>
              <w:rPr>
                <w:rFonts w:hint="eastAsia"/>
              </w:rPr>
              <w:t>类</w:t>
            </w:r>
          </w:p>
        </w:tc>
        <w:tc>
          <w:tcPr>
            <w:tcW w:w="1186" w:type="dxa"/>
            <w:vAlign w:val="center"/>
          </w:tcPr>
          <w:p>
            <w:pPr>
              <w:pStyle w:val="4"/>
              <w:spacing w:line="240" w:lineRule="auto"/>
              <w:ind w:firstLine="0" w:firstLineChars="0"/>
              <w:jc w:val="center"/>
              <w:rPr>
                <w:color w:val="auto"/>
                <w:sz w:val="21"/>
                <w:szCs w:val="21"/>
                <w:rPrChange w:id="1509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95" w:author="Administrator" w:date="2019-03-21T17:57:00Z">
                  <w:rPr>
                    <w:rFonts w:hint="eastAsia"/>
                    <w:color w:val="000000" w:themeColor="text1"/>
                    <w:sz w:val="21"/>
                    <w:szCs w:val="21"/>
                    <w14:textFill>
                      <w14:solidFill>
                        <w14:schemeClr w14:val="tx1"/>
                      </w14:solidFill>
                    </w14:textFill>
                  </w:rPr>
                </w:rPrChange>
              </w:rPr>
              <w:t>农业用水</w:t>
            </w:r>
          </w:p>
        </w:tc>
        <w:tc>
          <w:tcPr>
            <w:tcW w:w="1189" w:type="dxa"/>
            <w:vAlign w:val="center"/>
          </w:tcPr>
          <w:p>
            <w:pPr>
              <w:pStyle w:val="4"/>
              <w:spacing w:line="240" w:lineRule="auto"/>
              <w:ind w:firstLine="0" w:firstLineChars="0"/>
              <w:jc w:val="center"/>
              <w:rPr>
                <w:color w:val="auto"/>
                <w:sz w:val="21"/>
                <w:szCs w:val="21"/>
                <w:rPrChange w:id="15096" w:author="Administrator" w:date="2019-03-21T17:57:00Z">
                  <w:rPr>
                    <w:color w:val="000000" w:themeColor="text1"/>
                    <w:sz w:val="21"/>
                    <w:szCs w:val="21"/>
                    <w14:textFill>
                      <w14:solidFill>
                        <w14:schemeClr w14:val="tx1"/>
                      </w14:solidFill>
                    </w14:textFill>
                  </w:rPr>
                </w:rPrChang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5097" w:author="Administrator" w:date="2019-03-21T17:57:00Z">
                  <w:rPr>
                    <w:color w:val="000000" w:themeColor="text1"/>
                    <w:sz w:val="21"/>
                    <w:szCs w:val="21"/>
                    <w14:textFill>
                      <w14:solidFill>
                        <w14:schemeClr w14:val="tx1"/>
                      </w14:solidFill>
                    </w14:textFill>
                  </w:rPr>
                </w:rPrChange>
              </w:rPr>
            </w:pPr>
          </w:p>
        </w:tc>
        <w:tc>
          <w:tcPr>
            <w:tcW w:w="6410" w:type="dxa"/>
            <w:gridSpan w:val="5"/>
            <w:vAlign w:val="center"/>
          </w:tcPr>
          <w:p>
            <w:pPr>
              <w:pStyle w:val="4"/>
              <w:spacing w:line="240" w:lineRule="auto"/>
              <w:ind w:firstLine="0" w:firstLineChars="0"/>
              <w:jc w:val="center"/>
              <w:rPr>
                <w:color w:val="auto"/>
                <w:sz w:val="21"/>
                <w:szCs w:val="21"/>
                <w:rPrChange w:id="1509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099" w:author="Administrator" w:date="2019-03-21T17:57:00Z">
                  <w:rPr>
                    <w:rFonts w:hint="eastAsia"/>
                    <w:color w:val="000000" w:themeColor="text1"/>
                    <w:sz w:val="21"/>
                    <w:szCs w:val="21"/>
                    <w14:textFill>
                      <w14:solidFill>
                        <w14:schemeClr w14:val="tx1"/>
                      </w14:solidFill>
                    </w14:textFill>
                  </w:rPr>
                </w:rPrChange>
              </w:rPr>
              <w:t>地表水环境敏感程度</w:t>
            </w:r>
            <w:r>
              <w:rPr>
                <w:color w:val="auto"/>
                <w:sz w:val="21"/>
                <w:szCs w:val="21"/>
                <w:rPrChange w:id="15100" w:author="Administrator" w:date="2019-03-21T17:57:00Z">
                  <w:rPr>
                    <w:color w:val="000000" w:themeColor="text1"/>
                    <w:sz w:val="21"/>
                    <w:szCs w:val="21"/>
                    <w14:textFill>
                      <w14:solidFill>
                        <w14:schemeClr w14:val="tx1"/>
                      </w14:solidFill>
                    </w14:textFill>
                  </w:rPr>
                </w:rPrChange>
              </w:rPr>
              <w:t>E</w:t>
            </w:r>
            <w:r>
              <w:rPr>
                <w:rFonts w:hint="eastAsia"/>
                <w:color w:val="auto"/>
                <w:sz w:val="21"/>
                <w:szCs w:val="21"/>
                <w:rPrChange w:id="15101" w:author="Administrator" w:date="2019-03-21T17:57:00Z">
                  <w:rPr>
                    <w:rFonts w:hint="eastAsia"/>
                    <w:color w:val="000000" w:themeColor="text1"/>
                    <w:sz w:val="21"/>
                    <w:szCs w:val="21"/>
                    <w14:textFill>
                      <w14:solidFill>
                        <w14:schemeClr w14:val="tx1"/>
                      </w14:solidFill>
                    </w14:textFill>
                  </w:rPr>
                </w:rPrChange>
              </w:rPr>
              <w:t>值</w:t>
            </w:r>
          </w:p>
        </w:tc>
        <w:tc>
          <w:tcPr>
            <w:tcW w:w="1189" w:type="dxa"/>
            <w:vAlign w:val="center"/>
          </w:tcPr>
          <w:p>
            <w:pPr>
              <w:pStyle w:val="4"/>
              <w:spacing w:line="240" w:lineRule="auto"/>
              <w:ind w:firstLine="0" w:firstLineChars="0"/>
              <w:jc w:val="center"/>
              <w:rPr>
                <w:color w:val="auto"/>
                <w:sz w:val="21"/>
                <w:szCs w:val="21"/>
                <w:rPrChange w:id="15102" w:author="Administrator" w:date="2019-03-21T17:57:00Z">
                  <w:rPr>
                    <w:color w:val="000000" w:themeColor="text1"/>
                    <w:sz w:val="21"/>
                    <w:szCs w:val="21"/>
                    <w14:textFill>
                      <w14:solidFill>
                        <w14:schemeClr w14:val="tx1"/>
                      </w14:solidFill>
                    </w14:textFill>
                  </w:rPr>
                </w:rPrChange>
              </w:rPr>
            </w:pPr>
            <w:r>
              <w:rPr>
                <w:color w:val="auto"/>
                <w:sz w:val="21"/>
                <w:szCs w:val="21"/>
                <w:rPrChange w:id="15103" w:author="Administrator" w:date="2019-03-21T17:57:00Z">
                  <w:rPr>
                    <w:color w:val="000000" w:themeColor="text1"/>
                    <w:sz w:val="21"/>
                    <w:szCs w:val="21"/>
                    <w14:textFill>
                      <w14:solidFill>
                        <w14:schemeClr w14:val="tx1"/>
                      </w14:solidFill>
                    </w14:textFill>
                  </w:rPr>
                </w:rPrChange>
              </w:rPr>
              <w:t>E3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restart"/>
            <w:vAlign w:val="center"/>
          </w:tcPr>
          <w:p>
            <w:pPr>
              <w:pStyle w:val="4"/>
              <w:spacing w:line="240" w:lineRule="auto"/>
              <w:ind w:firstLine="0" w:firstLineChars="0"/>
              <w:jc w:val="center"/>
              <w:rPr>
                <w:color w:val="auto"/>
                <w:sz w:val="21"/>
                <w:szCs w:val="21"/>
                <w:rPrChange w:id="1510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105" w:author="Administrator" w:date="2019-03-21T17:57:00Z">
                  <w:rPr>
                    <w:rFonts w:hint="eastAsia"/>
                    <w:color w:val="000000" w:themeColor="text1"/>
                    <w:sz w:val="21"/>
                    <w:szCs w:val="21"/>
                    <w14:textFill>
                      <w14:solidFill>
                        <w14:schemeClr w14:val="tx1"/>
                      </w14:solidFill>
                    </w14:textFill>
                  </w:rPr>
                </w:rPrChange>
              </w:rPr>
              <w:t>地下水</w:t>
            </w:r>
          </w:p>
        </w:tc>
        <w:tc>
          <w:tcPr>
            <w:tcW w:w="1666" w:type="dxa"/>
            <w:vAlign w:val="center"/>
          </w:tcPr>
          <w:p>
            <w:pPr>
              <w:pStyle w:val="4"/>
              <w:spacing w:line="240" w:lineRule="auto"/>
              <w:ind w:firstLine="0" w:firstLineChars="0"/>
              <w:jc w:val="center"/>
              <w:rPr>
                <w:color w:val="auto"/>
                <w:sz w:val="21"/>
                <w:szCs w:val="21"/>
                <w:rPrChange w:id="1510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107" w:author="Administrator" w:date="2019-03-21T17:57:00Z">
                  <w:rPr>
                    <w:rFonts w:hint="eastAsia"/>
                    <w:color w:val="000000" w:themeColor="text1"/>
                    <w:sz w:val="21"/>
                    <w:szCs w:val="21"/>
                    <w14:textFill>
                      <w14:solidFill>
                        <w14:schemeClr w14:val="tx1"/>
                      </w14:solidFill>
                    </w14:textFill>
                  </w:rPr>
                </w:rPrChange>
              </w:rPr>
              <w:t>序号</w:t>
            </w:r>
          </w:p>
        </w:tc>
        <w:tc>
          <w:tcPr>
            <w:tcW w:w="1186" w:type="dxa"/>
            <w:vAlign w:val="center"/>
          </w:tcPr>
          <w:p>
            <w:pPr>
              <w:pStyle w:val="4"/>
              <w:spacing w:line="240" w:lineRule="auto"/>
              <w:ind w:firstLine="0" w:firstLineChars="0"/>
              <w:jc w:val="center"/>
              <w:rPr>
                <w:color w:val="auto"/>
                <w:sz w:val="21"/>
                <w:szCs w:val="21"/>
                <w:rPrChange w:id="1510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109" w:author="Administrator" w:date="2019-03-21T17:57:00Z">
                  <w:rPr>
                    <w:rFonts w:hint="eastAsia"/>
                    <w:color w:val="000000" w:themeColor="text1"/>
                    <w:sz w:val="21"/>
                    <w:szCs w:val="21"/>
                    <w14:textFill>
                      <w14:solidFill>
                        <w14:schemeClr w14:val="tx1"/>
                      </w14:solidFill>
                    </w14:textFill>
                  </w:rPr>
                </w:rPrChange>
              </w:rPr>
              <w:t>环境敏感区名称</w:t>
            </w:r>
          </w:p>
        </w:tc>
        <w:tc>
          <w:tcPr>
            <w:tcW w:w="1186" w:type="dxa"/>
            <w:vAlign w:val="center"/>
          </w:tcPr>
          <w:p>
            <w:pPr>
              <w:pStyle w:val="4"/>
              <w:spacing w:line="240" w:lineRule="auto"/>
              <w:ind w:firstLine="0" w:firstLineChars="0"/>
              <w:jc w:val="center"/>
              <w:rPr>
                <w:color w:val="auto"/>
                <w:sz w:val="21"/>
                <w:szCs w:val="21"/>
                <w:rPrChange w:id="1511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111" w:author="Administrator" w:date="2019-03-21T17:57:00Z">
                  <w:rPr>
                    <w:rFonts w:hint="eastAsia"/>
                    <w:color w:val="000000" w:themeColor="text1"/>
                    <w:sz w:val="21"/>
                    <w:szCs w:val="21"/>
                    <w14:textFill>
                      <w14:solidFill>
                        <w14:schemeClr w14:val="tx1"/>
                      </w14:solidFill>
                    </w14:textFill>
                  </w:rPr>
                </w:rPrChange>
              </w:rPr>
              <w:t>环境敏感特征</w:t>
            </w:r>
          </w:p>
        </w:tc>
        <w:tc>
          <w:tcPr>
            <w:tcW w:w="1186" w:type="dxa"/>
            <w:vAlign w:val="center"/>
          </w:tcPr>
          <w:p>
            <w:pPr>
              <w:pStyle w:val="4"/>
              <w:spacing w:line="240" w:lineRule="auto"/>
              <w:ind w:firstLine="0" w:firstLineChars="0"/>
              <w:jc w:val="center"/>
              <w:rPr>
                <w:color w:val="auto"/>
                <w:sz w:val="21"/>
                <w:szCs w:val="21"/>
                <w:rPrChange w:id="1511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113" w:author="Administrator" w:date="2019-03-21T17:57:00Z">
                  <w:rPr>
                    <w:rFonts w:hint="eastAsia"/>
                    <w:color w:val="000000" w:themeColor="text1"/>
                    <w:sz w:val="21"/>
                    <w:szCs w:val="21"/>
                    <w14:textFill>
                      <w14:solidFill>
                        <w14:schemeClr w14:val="tx1"/>
                      </w14:solidFill>
                    </w14:textFill>
                  </w:rPr>
                </w:rPrChange>
              </w:rPr>
              <w:t>水质目标</w:t>
            </w:r>
          </w:p>
        </w:tc>
        <w:tc>
          <w:tcPr>
            <w:tcW w:w="1186" w:type="dxa"/>
            <w:vAlign w:val="center"/>
          </w:tcPr>
          <w:p>
            <w:pPr>
              <w:pStyle w:val="4"/>
              <w:spacing w:line="240" w:lineRule="auto"/>
              <w:ind w:firstLine="0" w:firstLineChars="0"/>
              <w:jc w:val="center"/>
              <w:rPr>
                <w:color w:val="auto"/>
                <w:sz w:val="21"/>
                <w:szCs w:val="21"/>
                <w:rPrChange w:id="1511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115" w:author="Administrator" w:date="2019-03-21T17:57:00Z">
                  <w:rPr>
                    <w:rFonts w:hint="eastAsia"/>
                    <w:color w:val="000000" w:themeColor="text1"/>
                    <w:sz w:val="21"/>
                    <w:szCs w:val="21"/>
                    <w14:textFill>
                      <w14:solidFill>
                        <w14:schemeClr w14:val="tx1"/>
                      </w14:solidFill>
                    </w14:textFill>
                  </w:rPr>
                </w:rPrChange>
              </w:rPr>
              <w:t>包气带防污性能</w:t>
            </w:r>
          </w:p>
        </w:tc>
        <w:tc>
          <w:tcPr>
            <w:tcW w:w="1189" w:type="dxa"/>
            <w:vAlign w:val="center"/>
          </w:tcPr>
          <w:p>
            <w:pPr>
              <w:pStyle w:val="4"/>
              <w:spacing w:line="240" w:lineRule="auto"/>
              <w:ind w:firstLine="0" w:firstLineChars="0"/>
              <w:jc w:val="center"/>
              <w:rPr>
                <w:color w:val="auto"/>
                <w:sz w:val="21"/>
                <w:szCs w:val="21"/>
                <w:rPrChange w:id="1511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117" w:author="Administrator" w:date="2019-03-21T17:57:00Z">
                  <w:rPr>
                    <w:rFonts w:hint="eastAsia"/>
                    <w:color w:val="000000" w:themeColor="text1"/>
                    <w:sz w:val="21"/>
                    <w:szCs w:val="21"/>
                    <w14:textFill>
                      <w14:solidFill>
                        <w14:schemeClr w14:val="tx1"/>
                      </w14:solidFill>
                    </w14:textFill>
                  </w:rPr>
                </w:rPrChange>
              </w:rPr>
              <w:t>与下游厂界距离</w:t>
            </w:r>
            <w:r>
              <w:rPr>
                <w:color w:val="auto"/>
                <w:sz w:val="21"/>
                <w:szCs w:val="21"/>
                <w:rPrChange w:id="15118" w:author="Administrator" w:date="2019-03-21T17:57:00Z">
                  <w:rPr>
                    <w:color w:val="000000" w:themeColor="text1"/>
                    <w:sz w:val="21"/>
                    <w:szCs w:val="21"/>
                    <w14:textFill>
                      <w14:solidFill>
                        <w14:schemeClr w14:val="tx1"/>
                      </w14:solidFill>
                    </w14:textFill>
                  </w:rPr>
                </w:rPrChange>
              </w:rPr>
              <w:t>/m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5119"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5120" w:author="Administrator" w:date="2019-03-21T17:57:00Z">
                  <w:rPr>
                    <w:color w:val="000000" w:themeColor="text1"/>
                    <w:sz w:val="21"/>
                    <w:szCs w:val="21"/>
                    <w14:textFill>
                      <w14:solidFill>
                        <w14:schemeClr w14:val="tx1"/>
                      </w14:solidFill>
                    </w14:textFill>
                  </w:rPr>
                </w:rPrChange>
              </w:rPr>
            </w:pPr>
            <w:r>
              <w:rPr>
                <w:color w:val="auto"/>
                <w:sz w:val="21"/>
                <w:szCs w:val="21"/>
                <w:rPrChange w:id="15121" w:author="Administrator" w:date="2019-03-21T17:57:00Z">
                  <w:rPr>
                    <w:color w:val="000000" w:themeColor="text1"/>
                    <w:sz w:val="21"/>
                    <w:szCs w:val="21"/>
                    <w14:textFill>
                      <w14:solidFill>
                        <w14:schemeClr w14:val="tx1"/>
                      </w14:solidFill>
                    </w14:textFill>
                  </w:rPr>
                </w:rPrChange>
              </w:rPr>
              <w:t>1</w:t>
            </w:r>
          </w:p>
        </w:tc>
        <w:tc>
          <w:tcPr>
            <w:tcW w:w="1186" w:type="dxa"/>
            <w:vAlign w:val="center"/>
          </w:tcPr>
          <w:p>
            <w:pPr>
              <w:pStyle w:val="4"/>
              <w:spacing w:line="240" w:lineRule="auto"/>
              <w:ind w:firstLine="0" w:firstLineChars="0"/>
              <w:jc w:val="center"/>
              <w:rPr>
                <w:color w:val="auto"/>
                <w:sz w:val="21"/>
                <w:szCs w:val="21"/>
                <w:rPrChange w:id="1512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123" w:author="Administrator" w:date="2019-03-21T17:57:00Z">
                  <w:rPr>
                    <w:rFonts w:hint="eastAsia"/>
                    <w:color w:val="000000" w:themeColor="text1"/>
                    <w:sz w:val="21"/>
                    <w:szCs w:val="21"/>
                    <w14:textFill>
                      <w14:solidFill>
                        <w14:schemeClr w14:val="tx1"/>
                      </w14:solidFill>
                    </w14:textFill>
                  </w:rPr>
                </w:rPrChange>
              </w:rPr>
              <w:t>区域地下水</w:t>
            </w:r>
          </w:p>
        </w:tc>
        <w:tc>
          <w:tcPr>
            <w:tcW w:w="1186" w:type="dxa"/>
            <w:vAlign w:val="center"/>
          </w:tcPr>
          <w:p>
            <w:pPr>
              <w:pStyle w:val="4"/>
              <w:spacing w:line="240" w:lineRule="auto"/>
              <w:ind w:firstLine="0" w:firstLineChars="0"/>
              <w:jc w:val="center"/>
              <w:rPr>
                <w:color w:val="auto"/>
                <w:sz w:val="21"/>
                <w:szCs w:val="21"/>
                <w:rPrChange w:id="15124" w:author="Administrator" w:date="2019-03-21T17:57:00Z">
                  <w:rPr>
                    <w:color w:val="000000" w:themeColor="text1"/>
                    <w:sz w:val="21"/>
                    <w:szCs w:val="21"/>
                    <w14:textFill>
                      <w14:solidFill>
                        <w14:schemeClr w14:val="tx1"/>
                      </w14:solidFill>
                    </w14:textFill>
                  </w:rPr>
                </w:rPrChange>
              </w:rPr>
            </w:pPr>
            <w:r>
              <w:rPr>
                <w:rFonts w:hint="eastAsia"/>
                <w:sz w:val="21"/>
                <w:szCs w:val="21"/>
              </w:rPr>
              <w:t>不敏感</w:t>
            </w:r>
            <w:r>
              <w:rPr>
                <w:sz w:val="21"/>
                <w:szCs w:val="21"/>
              </w:rPr>
              <w:t>G3</w:t>
            </w:r>
          </w:p>
        </w:tc>
        <w:tc>
          <w:tcPr>
            <w:tcW w:w="1186" w:type="dxa"/>
            <w:vAlign w:val="center"/>
          </w:tcPr>
          <w:p>
            <w:pPr>
              <w:pStyle w:val="4"/>
              <w:spacing w:line="240" w:lineRule="auto"/>
              <w:ind w:firstLine="0" w:firstLineChars="0"/>
              <w:jc w:val="center"/>
              <w:rPr>
                <w:color w:val="auto"/>
                <w:sz w:val="21"/>
                <w:szCs w:val="21"/>
                <w:rPrChange w:id="15125" w:author="Administrator" w:date="2019-03-21T17:57:00Z">
                  <w:rPr>
                    <w:color w:val="000000" w:themeColor="text1"/>
                    <w:sz w:val="21"/>
                    <w:szCs w:val="21"/>
                    <w14:textFill>
                      <w14:solidFill>
                        <w14:schemeClr w14:val="tx1"/>
                      </w14:solidFill>
                    </w14:textFill>
                  </w:rPr>
                </w:rPrChange>
              </w:rPr>
            </w:pPr>
            <w:r>
              <w:rPr>
                <w:rFonts w:hint="eastAsia" w:ascii="宋体" w:hAnsi="宋体" w:cs="宋体"/>
                <w:color w:val="auto"/>
                <w:sz w:val="21"/>
                <w:szCs w:val="21"/>
                <w:rPrChange w:id="15126" w:author="Administrator" w:date="2019-03-21T17:57:00Z">
                  <w:rPr>
                    <w:rFonts w:hint="eastAsia" w:ascii="宋体" w:hAnsi="宋体" w:cs="宋体"/>
                    <w:color w:val="000000" w:themeColor="text1"/>
                    <w:sz w:val="21"/>
                    <w:szCs w:val="21"/>
                    <w14:textFill>
                      <w14:solidFill>
                        <w14:schemeClr w14:val="tx1"/>
                      </w14:solidFill>
                    </w14:textFill>
                  </w:rPr>
                </w:rPrChange>
              </w:rPr>
              <w:t>Ⅲ</w:t>
            </w:r>
            <w:r>
              <w:rPr>
                <w:rFonts w:hint="eastAsia"/>
                <w:color w:val="auto"/>
                <w:sz w:val="21"/>
                <w:szCs w:val="21"/>
                <w:rPrChange w:id="15127" w:author="Administrator" w:date="2019-03-21T17:57:00Z">
                  <w:rPr>
                    <w:rFonts w:hint="eastAsia"/>
                    <w:color w:val="000000" w:themeColor="text1"/>
                    <w:sz w:val="21"/>
                    <w:szCs w:val="21"/>
                    <w14:textFill>
                      <w14:solidFill>
                        <w14:schemeClr w14:val="tx1"/>
                      </w14:solidFill>
                    </w14:textFill>
                  </w:rPr>
                </w:rPrChange>
              </w:rPr>
              <w:t>类</w:t>
            </w:r>
          </w:p>
        </w:tc>
        <w:tc>
          <w:tcPr>
            <w:tcW w:w="1186" w:type="dxa"/>
            <w:vAlign w:val="center"/>
          </w:tcPr>
          <w:p>
            <w:pPr>
              <w:pStyle w:val="4"/>
              <w:spacing w:line="240" w:lineRule="auto"/>
              <w:ind w:firstLine="0" w:firstLineChars="0"/>
              <w:jc w:val="center"/>
              <w:rPr>
                <w:color w:val="auto"/>
                <w:sz w:val="21"/>
                <w:szCs w:val="21"/>
                <w:rPrChange w:id="15128" w:author="Administrator" w:date="2019-03-21T17:57:00Z">
                  <w:rPr>
                    <w:color w:val="000000" w:themeColor="text1"/>
                    <w:sz w:val="21"/>
                    <w:szCs w:val="21"/>
                    <w14:textFill>
                      <w14:solidFill>
                        <w14:schemeClr w14:val="tx1"/>
                      </w14:solidFill>
                    </w14:textFill>
                  </w:rPr>
                </w:rPrChange>
              </w:rPr>
            </w:pPr>
            <w:r>
              <w:rPr>
                <w:color w:val="auto"/>
                <w:rPrChange w:id="15129" w:author="Administrator" w:date="2019-03-21T17:57:00Z">
                  <w:rPr>
                    <w:color w:val="000000" w:themeColor="text1"/>
                    <w14:textFill>
                      <w14:solidFill>
                        <w14:schemeClr w14:val="tx1"/>
                      </w14:solidFill>
                    </w14:textFill>
                  </w:rPr>
                </w:rPrChange>
              </w:rPr>
              <w:t>D2</w:t>
            </w:r>
          </w:p>
        </w:tc>
        <w:tc>
          <w:tcPr>
            <w:tcW w:w="1189" w:type="dxa"/>
            <w:vAlign w:val="center"/>
          </w:tcPr>
          <w:p>
            <w:pPr>
              <w:pStyle w:val="4"/>
              <w:spacing w:line="240" w:lineRule="auto"/>
              <w:ind w:firstLine="0" w:firstLineChars="0"/>
              <w:jc w:val="center"/>
              <w:rPr>
                <w:color w:val="auto"/>
                <w:sz w:val="21"/>
                <w:szCs w:val="21"/>
                <w:rPrChange w:id="15130" w:author="Administrator" w:date="2019-03-21T17:57:00Z">
                  <w:rPr>
                    <w:color w:val="000000" w:themeColor="text1"/>
                    <w:sz w:val="21"/>
                    <w:szCs w:val="21"/>
                    <w14:textFill>
                      <w14:solidFill>
                        <w14:schemeClr w14:val="tx1"/>
                      </w14:solidFill>
                    </w14:textFill>
                  </w:rPr>
                </w:rPrChang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5131" w:author="Administrator" w:date="2019-03-21T17:57:00Z">
                  <w:rPr>
                    <w:color w:val="000000" w:themeColor="text1"/>
                    <w:sz w:val="21"/>
                    <w:szCs w:val="21"/>
                    <w14:textFill>
                      <w14:solidFill>
                        <w14:schemeClr w14:val="tx1"/>
                      </w14:solidFill>
                    </w14:textFill>
                  </w:rPr>
                </w:rPrChange>
              </w:rPr>
            </w:pPr>
          </w:p>
        </w:tc>
        <w:tc>
          <w:tcPr>
            <w:tcW w:w="1666" w:type="dxa"/>
            <w:vAlign w:val="center"/>
          </w:tcPr>
          <w:p>
            <w:pPr>
              <w:pStyle w:val="4"/>
              <w:spacing w:line="240" w:lineRule="auto"/>
              <w:ind w:firstLine="0" w:firstLineChars="0"/>
              <w:jc w:val="center"/>
              <w:rPr>
                <w:color w:val="auto"/>
                <w:sz w:val="21"/>
                <w:szCs w:val="21"/>
                <w:rPrChange w:id="15132" w:author="Administrator" w:date="2019-03-21T17:57:00Z">
                  <w:rPr>
                    <w:color w:val="000000" w:themeColor="text1"/>
                    <w:sz w:val="21"/>
                    <w:szCs w:val="21"/>
                    <w14:textFill>
                      <w14:solidFill>
                        <w14:schemeClr w14:val="tx1"/>
                      </w14:solidFill>
                    </w14:textFill>
                  </w:rPr>
                </w:rPrChange>
              </w:rPr>
            </w:pPr>
          </w:p>
        </w:tc>
        <w:tc>
          <w:tcPr>
            <w:tcW w:w="1186" w:type="dxa"/>
            <w:vAlign w:val="center"/>
          </w:tcPr>
          <w:p>
            <w:pPr>
              <w:pStyle w:val="4"/>
              <w:spacing w:line="240" w:lineRule="auto"/>
              <w:ind w:firstLine="0" w:firstLineChars="0"/>
              <w:jc w:val="center"/>
              <w:rPr>
                <w:color w:val="auto"/>
                <w:sz w:val="21"/>
                <w:szCs w:val="21"/>
                <w:rPrChange w:id="15133" w:author="Administrator" w:date="2019-03-21T17:57:00Z">
                  <w:rPr>
                    <w:color w:val="000000" w:themeColor="text1"/>
                    <w:sz w:val="21"/>
                    <w:szCs w:val="21"/>
                    <w14:textFill>
                      <w14:solidFill>
                        <w14:schemeClr w14:val="tx1"/>
                      </w14:solidFill>
                    </w14:textFill>
                  </w:rPr>
                </w:rPrChange>
              </w:rPr>
            </w:pPr>
          </w:p>
        </w:tc>
        <w:tc>
          <w:tcPr>
            <w:tcW w:w="1186" w:type="dxa"/>
            <w:vAlign w:val="center"/>
          </w:tcPr>
          <w:p>
            <w:pPr>
              <w:pStyle w:val="4"/>
              <w:spacing w:line="240" w:lineRule="auto"/>
              <w:ind w:firstLine="0" w:firstLineChars="0"/>
              <w:jc w:val="center"/>
              <w:rPr>
                <w:color w:val="auto"/>
                <w:sz w:val="21"/>
                <w:szCs w:val="21"/>
                <w:rPrChange w:id="15134" w:author="Administrator" w:date="2019-03-21T17:57:00Z">
                  <w:rPr>
                    <w:color w:val="000000" w:themeColor="text1"/>
                    <w:sz w:val="21"/>
                    <w:szCs w:val="21"/>
                    <w14:textFill>
                      <w14:solidFill>
                        <w14:schemeClr w14:val="tx1"/>
                      </w14:solidFill>
                    </w14:textFill>
                  </w:rPr>
                </w:rPrChange>
              </w:rPr>
            </w:pPr>
          </w:p>
        </w:tc>
        <w:tc>
          <w:tcPr>
            <w:tcW w:w="1186" w:type="dxa"/>
            <w:vAlign w:val="center"/>
          </w:tcPr>
          <w:p>
            <w:pPr>
              <w:pStyle w:val="4"/>
              <w:spacing w:line="240" w:lineRule="auto"/>
              <w:ind w:firstLine="0" w:firstLineChars="0"/>
              <w:jc w:val="center"/>
              <w:rPr>
                <w:color w:val="auto"/>
                <w:sz w:val="21"/>
                <w:szCs w:val="21"/>
                <w:rPrChange w:id="15135" w:author="Administrator" w:date="2019-03-21T17:57:00Z">
                  <w:rPr>
                    <w:color w:val="000000" w:themeColor="text1"/>
                    <w:sz w:val="21"/>
                    <w:szCs w:val="21"/>
                    <w14:textFill>
                      <w14:solidFill>
                        <w14:schemeClr w14:val="tx1"/>
                      </w14:solidFill>
                    </w14:textFill>
                  </w:rPr>
                </w:rPrChange>
              </w:rPr>
            </w:pPr>
          </w:p>
        </w:tc>
        <w:tc>
          <w:tcPr>
            <w:tcW w:w="1186" w:type="dxa"/>
            <w:vAlign w:val="center"/>
          </w:tcPr>
          <w:p>
            <w:pPr>
              <w:pStyle w:val="4"/>
              <w:spacing w:line="240" w:lineRule="auto"/>
              <w:ind w:firstLine="0" w:firstLineChars="0"/>
              <w:jc w:val="center"/>
              <w:rPr>
                <w:color w:val="auto"/>
                <w:sz w:val="21"/>
                <w:szCs w:val="21"/>
                <w:rPrChange w:id="15136" w:author="Administrator" w:date="2019-03-21T17:57:00Z">
                  <w:rPr>
                    <w:color w:val="000000" w:themeColor="text1"/>
                    <w:sz w:val="21"/>
                    <w:szCs w:val="21"/>
                    <w14:textFill>
                      <w14:solidFill>
                        <w14:schemeClr w14:val="tx1"/>
                      </w14:solidFill>
                    </w14:textFill>
                  </w:rPr>
                </w:rPrChange>
              </w:rPr>
            </w:pPr>
          </w:p>
        </w:tc>
        <w:tc>
          <w:tcPr>
            <w:tcW w:w="1189" w:type="dxa"/>
            <w:vAlign w:val="center"/>
          </w:tcPr>
          <w:p>
            <w:pPr>
              <w:pStyle w:val="4"/>
              <w:spacing w:line="240" w:lineRule="auto"/>
              <w:ind w:firstLine="0" w:firstLineChars="0"/>
              <w:jc w:val="center"/>
              <w:rPr>
                <w:color w:val="auto"/>
                <w:sz w:val="21"/>
                <w:szCs w:val="21"/>
                <w:rPrChange w:id="15137" w:author="Administrator" w:date="2019-03-21T17:57:00Z">
                  <w:rPr>
                    <w:color w:val="000000" w:themeColor="text1"/>
                    <w:sz w:val="21"/>
                    <w:szCs w:val="21"/>
                    <w14:textFill>
                      <w14:solidFill>
                        <w14:schemeClr w14:val="tx1"/>
                      </w14:solidFill>
                    </w14:textFill>
                  </w:rPr>
                </w:rPrChang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Merge w:val="continue"/>
            <w:vAlign w:val="center"/>
          </w:tcPr>
          <w:p>
            <w:pPr>
              <w:pStyle w:val="4"/>
              <w:spacing w:line="240" w:lineRule="auto"/>
              <w:ind w:firstLine="0" w:firstLineChars="0"/>
              <w:jc w:val="center"/>
              <w:rPr>
                <w:color w:val="auto"/>
                <w:sz w:val="21"/>
                <w:szCs w:val="21"/>
                <w:rPrChange w:id="15138" w:author="Administrator" w:date="2019-03-21T17:57:00Z">
                  <w:rPr>
                    <w:color w:val="000000" w:themeColor="text1"/>
                    <w:sz w:val="21"/>
                    <w:szCs w:val="21"/>
                    <w14:textFill>
                      <w14:solidFill>
                        <w14:schemeClr w14:val="tx1"/>
                      </w14:solidFill>
                    </w14:textFill>
                  </w:rPr>
                </w:rPrChange>
              </w:rPr>
            </w:pPr>
          </w:p>
        </w:tc>
        <w:tc>
          <w:tcPr>
            <w:tcW w:w="6410" w:type="dxa"/>
            <w:gridSpan w:val="5"/>
            <w:vAlign w:val="center"/>
          </w:tcPr>
          <w:p>
            <w:pPr>
              <w:pStyle w:val="4"/>
              <w:spacing w:line="240" w:lineRule="auto"/>
              <w:ind w:firstLine="0" w:firstLineChars="0"/>
              <w:jc w:val="center"/>
              <w:rPr>
                <w:color w:val="auto"/>
                <w:sz w:val="21"/>
                <w:szCs w:val="21"/>
                <w:rPrChange w:id="1513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140" w:author="Administrator" w:date="2019-03-21T17:57:00Z">
                  <w:rPr>
                    <w:rFonts w:hint="eastAsia"/>
                    <w:color w:val="000000" w:themeColor="text1"/>
                    <w:sz w:val="21"/>
                    <w:szCs w:val="21"/>
                    <w14:textFill>
                      <w14:solidFill>
                        <w14:schemeClr w14:val="tx1"/>
                      </w14:solidFill>
                    </w14:textFill>
                  </w:rPr>
                </w:rPrChange>
              </w:rPr>
              <w:t>地下水环境敏感程度</w:t>
            </w:r>
            <w:r>
              <w:rPr>
                <w:color w:val="auto"/>
                <w:sz w:val="21"/>
                <w:szCs w:val="21"/>
                <w:rPrChange w:id="15141" w:author="Administrator" w:date="2019-03-21T17:57:00Z">
                  <w:rPr>
                    <w:color w:val="000000" w:themeColor="text1"/>
                    <w:sz w:val="21"/>
                    <w:szCs w:val="21"/>
                    <w14:textFill>
                      <w14:solidFill>
                        <w14:schemeClr w14:val="tx1"/>
                      </w14:solidFill>
                    </w14:textFill>
                  </w:rPr>
                </w:rPrChange>
              </w:rPr>
              <w:t>E</w:t>
            </w:r>
            <w:r>
              <w:rPr>
                <w:rFonts w:hint="eastAsia"/>
                <w:color w:val="auto"/>
                <w:sz w:val="21"/>
                <w:szCs w:val="21"/>
                <w:rPrChange w:id="15142" w:author="Administrator" w:date="2019-03-21T17:57:00Z">
                  <w:rPr>
                    <w:rFonts w:hint="eastAsia"/>
                    <w:color w:val="000000" w:themeColor="text1"/>
                    <w:sz w:val="21"/>
                    <w:szCs w:val="21"/>
                    <w14:textFill>
                      <w14:solidFill>
                        <w14:schemeClr w14:val="tx1"/>
                      </w14:solidFill>
                    </w14:textFill>
                  </w:rPr>
                </w:rPrChange>
              </w:rPr>
              <w:t>值</w:t>
            </w:r>
          </w:p>
        </w:tc>
        <w:tc>
          <w:tcPr>
            <w:tcW w:w="1189" w:type="dxa"/>
            <w:vAlign w:val="center"/>
          </w:tcPr>
          <w:p>
            <w:pPr>
              <w:pStyle w:val="4"/>
              <w:spacing w:line="240" w:lineRule="auto"/>
              <w:ind w:firstLine="0" w:firstLineChars="0"/>
              <w:jc w:val="center"/>
              <w:rPr>
                <w:color w:val="auto"/>
                <w:sz w:val="21"/>
                <w:szCs w:val="21"/>
                <w:rPrChange w:id="15143" w:author="Administrator" w:date="2019-03-21T17:57:00Z">
                  <w:rPr>
                    <w:color w:val="000000" w:themeColor="text1"/>
                    <w:sz w:val="21"/>
                    <w:szCs w:val="21"/>
                    <w14:textFill>
                      <w14:solidFill>
                        <w14:schemeClr w14:val="tx1"/>
                      </w14:solidFill>
                    </w14:textFill>
                  </w:rPr>
                </w:rPrChange>
              </w:rPr>
            </w:pPr>
            <w:r>
              <w:rPr>
                <w:color w:val="auto"/>
                <w:sz w:val="21"/>
                <w:szCs w:val="21"/>
                <w:rPrChange w:id="15144" w:author="Administrator" w:date="2019-03-21T17:57:00Z">
                  <w:rPr>
                    <w:color w:val="000000" w:themeColor="text1"/>
                    <w:sz w:val="21"/>
                    <w:szCs w:val="21"/>
                    <w14:textFill>
                      <w14:solidFill>
                        <w14:schemeClr w14:val="tx1"/>
                      </w14:solidFill>
                    </w14:textFill>
                  </w:rPr>
                </w:rPrChange>
              </w:rPr>
              <w:t>E3</w:t>
            </w:r>
          </w:p>
        </w:tc>
      </w:tr>
    </w:tbl>
    <w:p>
      <w:pPr>
        <w:pStyle w:val="5"/>
        <w:spacing w:before="120" w:after="120"/>
        <w:rPr>
          <w:color w:val="auto"/>
          <w:rPrChange w:id="15145" w:author="Administrator" w:date="2019-03-21T17:57:00Z">
            <w:rPr>
              <w:color w:val="000000" w:themeColor="text1"/>
              <w14:textFill>
                <w14:solidFill>
                  <w14:schemeClr w14:val="tx1"/>
                </w14:solidFill>
              </w14:textFill>
            </w:rPr>
          </w:rPrChange>
        </w:rPr>
      </w:pPr>
      <w:bookmarkStart w:id="156" w:name="_Toc4081234"/>
      <w:r>
        <w:rPr>
          <w:color w:val="auto"/>
          <w:rPrChange w:id="15146" w:author="Administrator" w:date="2019-03-21T17:57:00Z">
            <w:rPr>
              <w:color w:val="000000" w:themeColor="text1"/>
              <w14:textFill>
                <w14:solidFill>
                  <w14:schemeClr w14:val="tx1"/>
                </w14:solidFill>
              </w14:textFill>
            </w:rPr>
          </w:rPrChange>
        </w:rPr>
        <w:t>6.3</w:t>
      </w:r>
      <w:r>
        <w:rPr>
          <w:rFonts w:hint="eastAsia"/>
          <w:color w:val="auto"/>
          <w:rPrChange w:id="15147" w:author="Administrator" w:date="2019-03-21T17:57:00Z">
            <w:rPr>
              <w:rFonts w:hint="eastAsia"/>
              <w:color w:val="000000" w:themeColor="text1"/>
              <w14:textFill>
                <w14:solidFill>
                  <w14:schemeClr w14:val="tx1"/>
                </w14:solidFill>
              </w14:textFill>
            </w:rPr>
          </w:rPrChange>
        </w:rPr>
        <w:t>环境风险识别</w:t>
      </w:r>
      <w:bookmarkEnd w:id="156"/>
    </w:p>
    <w:p>
      <w:pPr>
        <w:pStyle w:val="6"/>
        <w:numPr>
          <w:ilvl w:val="255"/>
          <w:numId w:val="0"/>
        </w:numPr>
        <w:spacing w:before="120" w:after="120"/>
      </w:pPr>
      <w:r>
        <w:t>6.3.1</w:t>
      </w:r>
      <w:r>
        <w:rPr>
          <w:rFonts w:hint="eastAsia"/>
        </w:rPr>
        <w:t>物质危险性分析</w:t>
      </w:r>
    </w:p>
    <w:p>
      <w:pPr>
        <w:spacing w:line="360" w:lineRule="auto"/>
        <w:ind w:firstLine="480" w:firstLineChars="200"/>
        <w:rPr>
          <w:color w:val="auto"/>
          <w:sz w:val="24"/>
          <w:szCs w:val="24"/>
          <w:rPrChange w:id="15148"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5149" w:author="Administrator" w:date="2019-03-21T17:57:00Z">
            <w:rPr>
              <w:rFonts w:hint="eastAsia"/>
              <w:color w:val="000000" w:themeColor="text1"/>
              <w:sz w:val="24"/>
              <w:szCs w:val="24"/>
              <w14:textFill>
                <w14:solidFill>
                  <w14:schemeClr w14:val="tx1"/>
                </w14:solidFill>
              </w14:textFill>
            </w:rPr>
          </w:rPrChange>
        </w:rPr>
        <w:t>本项目为垃圾填埋场生态治理项目，填埋的垃圾储存过程中会产生易燃易爆物质主要为</w:t>
      </w:r>
      <w:r>
        <w:rPr>
          <w:color w:val="auto"/>
          <w:sz w:val="24"/>
          <w:szCs w:val="24"/>
          <w:rPrChange w:id="15150" w:author="Administrator" w:date="2019-03-21T17:57:00Z">
            <w:rPr>
              <w:color w:val="000000" w:themeColor="text1"/>
              <w:sz w:val="24"/>
              <w:szCs w:val="24"/>
              <w14:textFill>
                <w14:solidFill>
                  <w14:schemeClr w14:val="tx1"/>
                </w14:solidFill>
              </w14:textFill>
            </w:rPr>
          </w:rPrChange>
        </w:rPr>
        <w:t>H</w:t>
      </w:r>
      <w:r>
        <w:rPr>
          <w:color w:val="auto"/>
          <w:sz w:val="24"/>
          <w:szCs w:val="24"/>
          <w:vertAlign w:val="subscript"/>
          <w:rPrChange w:id="15151" w:author="Administrator" w:date="2019-03-21T17:57:00Z">
            <w:rPr>
              <w:color w:val="000000" w:themeColor="text1"/>
              <w:sz w:val="24"/>
              <w:szCs w:val="24"/>
              <w:vertAlign w:val="subscript"/>
              <w14:textFill>
                <w14:solidFill>
                  <w14:schemeClr w14:val="tx1"/>
                </w14:solidFill>
              </w14:textFill>
            </w:rPr>
          </w:rPrChange>
        </w:rPr>
        <w:t>2</w:t>
      </w:r>
      <w:r>
        <w:rPr>
          <w:color w:val="auto"/>
          <w:sz w:val="24"/>
          <w:szCs w:val="24"/>
          <w:rPrChange w:id="15152" w:author="Administrator" w:date="2019-03-21T17:57:00Z">
            <w:rPr>
              <w:color w:val="000000" w:themeColor="text1"/>
              <w:sz w:val="24"/>
              <w:szCs w:val="24"/>
              <w14:textFill>
                <w14:solidFill>
                  <w14:schemeClr w14:val="tx1"/>
                </w14:solidFill>
              </w14:textFill>
            </w:rPr>
          </w:rPrChange>
        </w:rPr>
        <w:t>S</w:t>
      </w:r>
      <w:r>
        <w:rPr>
          <w:rFonts w:hint="eastAsia"/>
          <w:color w:val="auto"/>
          <w:sz w:val="24"/>
          <w:szCs w:val="24"/>
          <w:rPrChange w:id="15153"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5154" w:author="Administrator" w:date="2019-03-21T17:57:00Z">
            <w:rPr>
              <w:color w:val="000000" w:themeColor="text1"/>
              <w:sz w:val="24"/>
              <w:szCs w:val="24"/>
              <w14:textFill>
                <w14:solidFill>
                  <w14:schemeClr w14:val="tx1"/>
                </w14:solidFill>
              </w14:textFill>
            </w:rPr>
          </w:rPrChange>
        </w:rPr>
        <w:t>NH</w:t>
      </w:r>
      <w:r>
        <w:rPr>
          <w:color w:val="auto"/>
          <w:sz w:val="24"/>
          <w:szCs w:val="24"/>
          <w:vertAlign w:val="subscript"/>
          <w:rPrChange w:id="15155" w:author="Administrator" w:date="2019-03-21T17:57:00Z">
            <w:rPr>
              <w:color w:val="000000" w:themeColor="text1"/>
              <w:sz w:val="24"/>
              <w:szCs w:val="24"/>
              <w:vertAlign w:val="subscript"/>
              <w14:textFill>
                <w14:solidFill>
                  <w14:schemeClr w14:val="tx1"/>
                </w14:solidFill>
              </w14:textFill>
            </w:rPr>
          </w:rPrChange>
        </w:rPr>
        <w:t>3</w:t>
      </w:r>
      <w:r>
        <w:rPr>
          <w:rFonts w:hint="eastAsia"/>
          <w:color w:val="auto"/>
          <w:sz w:val="24"/>
          <w:szCs w:val="24"/>
          <w:rPrChange w:id="15156"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5157" w:author="Administrator" w:date="2019-03-21T17:57:00Z">
            <w:rPr>
              <w:color w:val="000000" w:themeColor="text1"/>
              <w:sz w:val="24"/>
              <w:szCs w:val="24"/>
              <w14:textFill>
                <w14:solidFill>
                  <w14:schemeClr w14:val="tx1"/>
                </w14:solidFill>
              </w14:textFill>
            </w:rPr>
          </w:rPrChange>
        </w:rPr>
        <w:t>CH</w:t>
      </w:r>
      <w:r>
        <w:rPr>
          <w:color w:val="auto"/>
          <w:sz w:val="24"/>
          <w:szCs w:val="24"/>
          <w:vertAlign w:val="subscript"/>
          <w:rPrChange w:id="15158" w:author="Administrator" w:date="2019-03-21T17:57:00Z">
            <w:rPr>
              <w:color w:val="000000" w:themeColor="text1"/>
              <w:sz w:val="24"/>
              <w:szCs w:val="24"/>
              <w:vertAlign w:val="subscript"/>
              <w14:textFill>
                <w14:solidFill>
                  <w14:schemeClr w14:val="tx1"/>
                </w14:solidFill>
              </w14:textFill>
            </w:rPr>
          </w:rPrChange>
        </w:rPr>
        <w:t>4</w:t>
      </w:r>
      <w:r>
        <w:rPr>
          <w:rFonts w:hint="eastAsia"/>
          <w:color w:val="auto"/>
          <w:sz w:val="24"/>
          <w:szCs w:val="24"/>
          <w:rPrChange w:id="15159" w:author="Administrator" w:date="2019-03-21T17:57:00Z">
            <w:rPr>
              <w:rFonts w:hint="eastAsia"/>
              <w:color w:val="000000" w:themeColor="text1"/>
              <w:sz w:val="24"/>
              <w:szCs w:val="24"/>
              <w14:textFill>
                <w14:solidFill>
                  <w14:schemeClr w14:val="tx1"/>
                </w14:solidFill>
              </w14:textFill>
            </w:rPr>
          </w:rPrChange>
        </w:rPr>
        <w:t>，根据《建设项目环境风险评价技术导则》（</w:t>
      </w:r>
      <w:r>
        <w:rPr>
          <w:color w:val="auto"/>
          <w:sz w:val="24"/>
          <w:szCs w:val="24"/>
          <w:rPrChange w:id="15160" w:author="Administrator" w:date="2019-03-21T17:57:00Z">
            <w:rPr>
              <w:color w:val="000000" w:themeColor="text1"/>
              <w:sz w:val="24"/>
              <w:szCs w:val="24"/>
              <w14:textFill>
                <w14:solidFill>
                  <w14:schemeClr w14:val="tx1"/>
                </w14:solidFill>
              </w14:textFill>
            </w:rPr>
          </w:rPrChange>
        </w:rPr>
        <w:t>HJ169-2018</w:t>
      </w:r>
      <w:r>
        <w:rPr>
          <w:rFonts w:hint="eastAsia"/>
          <w:color w:val="auto"/>
          <w:sz w:val="24"/>
          <w:szCs w:val="24"/>
          <w:rPrChange w:id="15161" w:author="Administrator" w:date="2019-03-21T17:57:00Z">
            <w:rPr>
              <w:rFonts w:hint="eastAsia"/>
              <w:color w:val="000000" w:themeColor="text1"/>
              <w:sz w:val="24"/>
              <w:szCs w:val="24"/>
              <w14:textFill>
                <w14:solidFill>
                  <w14:schemeClr w14:val="tx1"/>
                </w14:solidFill>
              </w14:textFill>
            </w:rPr>
          </w:rPrChange>
        </w:rPr>
        <w:t>）参见附录</w:t>
      </w:r>
      <w:r>
        <w:rPr>
          <w:color w:val="auto"/>
          <w:sz w:val="24"/>
          <w:szCs w:val="24"/>
          <w:rPrChange w:id="15162" w:author="Administrator" w:date="2019-03-21T17:57:00Z">
            <w:rPr>
              <w:color w:val="000000" w:themeColor="text1"/>
              <w:sz w:val="24"/>
              <w:szCs w:val="24"/>
              <w14:textFill>
                <w14:solidFill>
                  <w14:schemeClr w14:val="tx1"/>
                </w14:solidFill>
              </w14:textFill>
            </w:rPr>
          </w:rPrChange>
        </w:rPr>
        <w:t>B</w:t>
      </w:r>
      <w:r>
        <w:rPr>
          <w:rFonts w:hint="eastAsia"/>
          <w:color w:val="auto"/>
          <w:sz w:val="24"/>
          <w:szCs w:val="24"/>
          <w:rPrChange w:id="15163" w:author="Administrator" w:date="2019-03-21T17:57:00Z">
            <w:rPr>
              <w:rFonts w:hint="eastAsia"/>
              <w:color w:val="000000" w:themeColor="text1"/>
              <w:sz w:val="24"/>
              <w:szCs w:val="24"/>
              <w14:textFill>
                <w14:solidFill>
                  <w14:schemeClr w14:val="tx1"/>
                </w14:solidFill>
              </w14:textFill>
            </w:rPr>
          </w:rPrChange>
        </w:rPr>
        <w:t>确定危险物质</w:t>
      </w:r>
      <w:r>
        <w:rPr>
          <w:rFonts w:hint="eastAsia"/>
          <w:color w:val="auto"/>
          <w:sz w:val="24"/>
          <w:szCs w:val="24"/>
          <w:rPrChange w:id="15164" w:author="Administrator" w:date="2019-03-21T17:57:00Z">
            <w:rPr>
              <w:rFonts w:hint="eastAsia"/>
              <w:color w:val="000000" w:themeColor="text1"/>
              <w:sz w:val="24"/>
              <w:szCs w:val="24"/>
              <w14:textFill>
                <w14:solidFill>
                  <w14:schemeClr w14:val="tx1"/>
                </w14:solidFill>
              </w14:textFill>
            </w:rPr>
          </w:rPrChange>
        </w:rPr>
        <w:t>。主要物料主要特性情况详见表</w:t>
      </w:r>
      <w:r>
        <w:rPr>
          <w:color w:val="auto"/>
          <w:sz w:val="24"/>
          <w:szCs w:val="24"/>
          <w:rPrChange w:id="15165" w:author="Administrator" w:date="2019-03-21T17:57:00Z">
            <w:rPr>
              <w:color w:val="000000" w:themeColor="text1"/>
              <w:sz w:val="24"/>
              <w:szCs w:val="24"/>
              <w14:textFill>
                <w14:solidFill>
                  <w14:schemeClr w14:val="tx1"/>
                </w14:solidFill>
              </w14:textFill>
            </w:rPr>
          </w:rPrChange>
        </w:rPr>
        <w:t>6.</w:t>
      </w:r>
      <w:r>
        <w:rPr>
          <w:color w:val="auto"/>
          <w:sz w:val="24"/>
          <w:szCs w:val="24"/>
          <w:rPrChange w:id="15166" w:author="Administrator" w:date="2019-03-21T17:57:00Z">
            <w:rPr>
              <w:color w:val="000000" w:themeColor="text1"/>
              <w:sz w:val="24"/>
              <w:szCs w:val="24"/>
              <w14:textFill>
                <w14:solidFill>
                  <w14:schemeClr w14:val="tx1"/>
                </w14:solidFill>
              </w14:textFill>
            </w:rPr>
          </w:rPrChange>
        </w:rPr>
        <w:t>3</w:t>
      </w:r>
      <w:r>
        <w:rPr>
          <w:color w:val="auto"/>
          <w:sz w:val="24"/>
          <w:szCs w:val="24"/>
          <w:rPrChange w:id="15167" w:author="Administrator" w:date="2019-03-21T17:57:00Z">
            <w:rPr>
              <w:color w:val="000000" w:themeColor="text1"/>
              <w:sz w:val="24"/>
              <w:szCs w:val="24"/>
              <w14:textFill>
                <w14:solidFill>
                  <w14:schemeClr w14:val="tx1"/>
                </w14:solidFill>
              </w14:textFill>
            </w:rPr>
          </w:rPrChange>
        </w:rPr>
        <w:t>-</w:t>
      </w:r>
      <w:r>
        <w:rPr>
          <w:color w:val="auto"/>
          <w:sz w:val="24"/>
          <w:szCs w:val="24"/>
          <w:rPrChange w:id="15168" w:author="Administrator" w:date="2019-03-21T17:57:00Z">
            <w:rPr>
              <w:color w:val="000000" w:themeColor="text1"/>
              <w:sz w:val="24"/>
              <w:szCs w:val="24"/>
              <w14:textFill>
                <w14:solidFill>
                  <w14:schemeClr w14:val="tx1"/>
                </w14:solidFill>
              </w14:textFill>
            </w:rPr>
          </w:rPrChange>
        </w:rPr>
        <w:t>1</w:t>
      </w:r>
      <w:r>
        <w:rPr>
          <w:rFonts w:hint="eastAsia"/>
          <w:color w:val="auto"/>
          <w:sz w:val="24"/>
          <w:szCs w:val="24"/>
          <w:rPrChange w:id="15169" w:author="Administrator" w:date="2019-03-21T17:57:00Z">
            <w:rPr>
              <w:rFonts w:hint="eastAsia"/>
              <w:color w:val="000000" w:themeColor="text1"/>
              <w:sz w:val="24"/>
              <w:szCs w:val="24"/>
              <w14:textFill>
                <w14:solidFill>
                  <w14:schemeClr w14:val="tx1"/>
                </w14:solidFill>
              </w14:textFill>
            </w:rPr>
          </w:rPrChange>
        </w:rPr>
        <w:t>。</w:t>
      </w:r>
    </w:p>
    <w:p>
      <w:pPr>
        <w:pStyle w:val="18"/>
        <w:rPr>
          <w:color w:val="auto"/>
          <w:rPrChange w:id="15170" w:author="Administrator" w:date="2019-03-21T17:57:00Z">
            <w:rPr>
              <w:color w:val="000000" w:themeColor="text1"/>
              <w14:textFill>
                <w14:solidFill>
                  <w14:schemeClr w14:val="tx1"/>
                </w14:solidFill>
              </w14:textFill>
            </w:rPr>
          </w:rPrChange>
        </w:rPr>
      </w:pPr>
      <w:r>
        <w:rPr>
          <w:rFonts w:hint="eastAsia"/>
          <w:color w:val="auto"/>
          <w:rPrChange w:id="15171" w:author="Administrator" w:date="2019-03-21T17:57:00Z">
            <w:rPr>
              <w:rFonts w:hint="eastAsia"/>
              <w:color w:val="000000" w:themeColor="text1"/>
              <w14:textFill>
                <w14:solidFill>
                  <w14:schemeClr w14:val="tx1"/>
                </w14:solidFill>
              </w14:textFill>
            </w:rPr>
          </w:rPrChange>
        </w:rPr>
        <w:t>表</w:t>
      </w:r>
      <w:r>
        <w:rPr>
          <w:color w:val="auto"/>
          <w:rPrChange w:id="15172" w:author="Administrator" w:date="2019-03-21T17:57:00Z">
            <w:rPr>
              <w:color w:val="000000" w:themeColor="text1"/>
              <w14:textFill>
                <w14:solidFill>
                  <w14:schemeClr w14:val="tx1"/>
                </w14:solidFill>
              </w14:textFill>
            </w:rPr>
          </w:rPrChange>
        </w:rPr>
        <w:t>6.</w:t>
      </w:r>
      <w:r>
        <w:rPr>
          <w:color w:val="auto"/>
          <w:rPrChange w:id="15173" w:author="Administrator" w:date="2019-03-21T17:57:00Z">
            <w:rPr>
              <w:color w:val="000000" w:themeColor="text1"/>
              <w14:textFill>
                <w14:solidFill>
                  <w14:schemeClr w14:val="tx1"/>
                </w14:solidFill>
              </w14:textFill>
            </w:rPr>
          </w:rPrChange>
        </w:rPr>
        <w:t xml:space="preserve"> </w:t>
      </w:r>
      <w:r>
        <w:rPr>
          <w:color w:val="auto"/>
          <w:rPrChange w:id="15174" w:author="Administrator" w:date="2019-03-21T17:57:00Z">
            <w:rPr>
              <w:color w:val="000000" w:themeColor="text1"/>
              <w14:textFill>
                <w14:solidFill>
                  <w14:schemeClr w14:val="tx1"/>
                </w14:solidFill>
              </w14:textFill>
            </w:rPr>
          </w:rPrChange>
        </w:rPr>
        <w:t>3</w:t>
      </w:r>
      <w:r>
        <w:rPr>
          <w:color w:val="auto"/>
          <w:rPrChange w:id="15175" w:author="Administrator" w:date="2019-03-21T17:57:00Z">
            <w:rPr>
              <w:color w:val="000000" w:themeColor="text1"/>
              <w14:textFill>
                <w14:solidFill>
                  <w14:schemeClr w14:val="tx1"/>
                </w14:solidFill>
              </w14:textFill>
            </w:rPr>
          </w:rPrChange>
        </w:rPr>
        <w:noBreakHyphen/>
      </w:r>
      <w:r>
        <w:rPr>
          <w:color w:val="auto"/>
          <w:rPrChange w:id="15176" w:author="Administrator" w:date="2019-03-21T17:57:00Z">
            <w:rPr>
              <w:color w:val="000000" w:themeColor="text1"/>
              <w14:textFill>
                <w14:solidFill>
                  <w14:schemeClr w14:val="tx1"/>
                </w14:solidFill>
              </w14:textFill>
            </w:rPr>
          </w:rPrChange>
        </w:rPr>
        <w:t>1</w:t>
      </w:r>
      <w:r>
        <w:rPr>
          <w:color w:val="auto"/>
          <w:rPrChange w:id="15177" w:author="Administrator" w:date="2019-03-21T17:57:00Z">
            <w:rPr>
              <w:color w:val="000000" w:themeColor="text1"/>
              <w14:textFill>
                <w14:solidFill>
                  <w14:schemeClr w14:val="tx1"/>
                </w14:solidFill>
              </w14:textFill>
            </w:rPr>
          </w:rPrChange>
        </w:rPr>
        <w:t xml:space="preserve"> </w:t>
      </w:r>
      <w:r>
        <w:rPr>
          <w:rFonts w:hint="eastAsia"/>
          <w:color w:val="auto"/>
          <w:rPrChange w:id="15178" w:author="Administrator" w:date="2019-03-21T17:57:00Z">
            <w:rPr>
              <w:rFonts w:hint="eastAsia"/>
              <w:color w:val="000000" w:themeColor="text1"/>
              <w14:textFill>
                <w14:solidFill>
                  <w14:schemeClr w14:val="tx1"/>
                </w14:solidFill>
              </w14:textFill>
            </w:rPr>
          </w:rPrChange>
        </w:rPr>
        <w:t>主要物料主要特性统计表</w:t>
      </w:r>
    </w:p>
    <w:tbl>
      <w:tblPr>
        <w:tblStyle w:val="52"/>
        <w:tblW w:w="7964"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056"/>
        <w:gridCol w:w="846"/>
        <w:gridCol w:w="636"/>
        <w:gridCol w:w="636"/>
        <w:gridCol w:w="1208"/>
        <w:gridCol w:w="3582"/>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284" w:hRule="atLeast"/>
        </w:trPr>
        <w:tc>
          <w:tcPr>
            <w:tcW w:w="1056" w:type="dxa"/>
            <w:vMerge w:val="restart"/>
            <w:vAlign w:val="center"/>
          </w:tcPr>
          <w:p>
            <w:pPr>
              <w:jc w:val="center"/>
              <w:rPr>
                <w:color w:val="auto"/>
                <w:sz w:val="21"/>
                <w:szCs w:val="21"/>
                <w:rPrChange w:id="1517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180" w:author="Administrator" w:date="2019-03-21T17:57:00Z">
                  <w:rPr>
                    <w:rFonts w:hint="eastAsia"/>
                    <w:color w:val="000000" w:themeColor="text1"/>
                    <w:sz w:val="21"/>
                    <w:szCs w:val="21"/>
                    <w14:textFill>
                      <w14:solidFill>
                        <w14:schemeClr w14:val="tx1"/>
                      </w14:solidFill>
                    </w14:textFill>
                  </w:rPr>
                </w:rPrChange>
              </w:rPr>
              <w:t>物料名称</w:t>
            </w:r>
          </w:p>
        </w:tc>
        <w:tc>
          <w:tcPr>
            <w:tcW w:w="846" w:type="dxa"/>
            <w:vMerge w:val="restart"/>
            <w:vAlign w:val="center"/>
          </w:tcPr>
          <w:p>
            <w:pPr>
              <w:pStyle w:val="18"/>
              <w:rPr>
                <w:b w:val="0"/>
                <w:color w:val="auto"/>
                <w:sz w:val="21"/>
                <w:szCs w:val="21"/>
                <w:rPrChange w:id="15181" w:author="Administrator" w:date="2019-03-21T17:57:00Z">
                  <w:rPr>
                    <w:b w:val="0"/>
                    <w:color w:val="000000" w:themeColor="text1"/>
                    <w:sz w:val="21"/>
                    <w:szCs w:val="21"/>
                    <w14:textFill>
                      <w14:solidFill>
                        <w14:schemeClr w14:val="tx1"/>
                      </w14:solidFill>
                    </w14:textFill>
                  </w:rPr>
                </w:rPrChange>
              </w:rPr>
            </w:pPr>
            <w:r>
              <w:rPr>
                <w:rFonts w:hint="eastAsia"/>
                <w:b w:val="0"/>
                <w:color w:val="auto"/>
                <w:sz w:val="21"/>
                <w:szCs w:val="21"/>
                <w:rPrChange w:id="15182" w:author="Administrator" w:date="2019-03-21T17:57:00Z">
                  <w:rPr>
                    <w:rFonts w:hint="eastAsia"/>
                    <w:b w:val="0"/>
                    <w:color w:val="000000" w:themeColor="text1"/>
                    <w:sz w:val="21"/>
                    <w:szCs w:val="21"/>
                    <w14:textFill>
                      <w14:solidFill>
                        <w14:schemeClr w14:val="tx1"/>
                      </w14:solidFill>
                    </w14:textFill>
                  </w:rPr>
                </w:rPrChange>
              </w:rPr>
              <w:t>闪点</w:t>
            </w:r>
          </w:p>
          <w:p>
            <w:pPr>
              <w:pStyle w:val="18"/>
              <w:rPr>
                <w:b w:val="0"/>
                <w:color w:val="auto"/>
                <w:sz w:val="21"/>
                <w:szCs w:val="21"/>
                <w:rPrChange w:id="15183" w:author="Administrator" w:date="2019-03-21T17:57:00Z">
                  <w:rPr>
                    <w:b w:val="0"/>
                    <w:color w:val="000000" w:themeColor="text1"/>
                    <w:sz w:val="21"/>
                    <w:szCs w:val="21"/>
                    <w14:textFill>
                      <w14:solidFill>
                        <w14:schemeClr w14:val="tx1"/>
                      </w14:solidFill>
                    </w14:textFill>
                  </w:rPr>
                </w:rPrChange>
              </w:rPr>
            </w:pPr>
            <w:r>
              <w:rPr>
                <w:rFonts w:hint="eastAsia"/>
                <w:b w:val="0"/>
                <w:color w:val="auto"/>
                <w:sz w:val="21"/>
                <w:szCs w:val="21"/>
                <w:rPrChange w:id="15184" w:author="Administrator" w:date="2019-03-21T17:57:00Z">
                  <w:rPr>
                    <w:rFonts w:hint="eastAsia"/>
                    <w:b w:val="0"/>
                    <w:color w:val="000000" w:themeColor="text1"/>
                    <w:sz w:val="21"/>
                    <w:szCs w:val="21"/>
                    <w14:textFill>
                      <w14:solidFill>
                        <w14:schemeClr w14:val="tx1"/>
                      </w14:solidFill>
                    </w14:textFill>
                  </w:rPr>
                </w:rPrChange>
              </w:rPr>
              <w:t>（</w:t>
            </w:r>
            <w:r>
              <w:rPr>
                <w:rFonts w:hint="eastAsia" w:ascii="宋体" w:hAnsi="宋体" w:cs="宋体"/>
                <w:b w:val="0"/>
                <w:color w:val="auto"/>
                <w:sz w:val="21"/>
                <w:szCs w:val="21"/>
                <w:rPrChange w:id="15185" w:author="Administrator" w:date="2019-03-21T17:57:00Z">
                  <w:rPr>
                    <w:rFonts w:hint="eastAsia" w:ascii="宋体" w:hAnsi="宋体" w:cs="宋体"/>
                    <w:b w:val="0"/>
                    <w:color w:val="000000" w:themeColor="text1"/>
                    <w:sz w:val="21"/>
                    <w:szCs w:val="21"/>
                    <w14:textFill>
                      <w14:solidFill>
                        <w14:schemeClr w14:val="tx1"/>
                      </w14:solidFill>
                    </w14:textFill>
                  </w:rPr>
                </w:rPrChange>
              </w:rPr>
              <w:t>℃</w:t>
            </w:r>
            <w:r>
              <w:rPr>
                <w:rFonts w:hint="eastAsia"/>
                <w:b w:val="0"/>
                <w:color w:val="auto"/>
                <w:sz w:val="21"/>
                <w:szCs w:val="21"/>
                <w:rPrChange w:id="15186" w:author="Administrator" w:date="2019-03-21T17:57:00Z">
                  <w:rPr>
                    <w:rFonts w:hint="eastAsia"/>
                    <w:b w:val="0"/>
                    <w:color w:val="000000" w:themeColor="text1"/>
                    <w:sz w:val="21"/>
                    <w:szCs w:val="21"/>
                    <w14:textFill>
                      <w14:solidFill>
                        <w14:schemeClr w14:val="tx1"/>
                      </w14:solidFill>
                    </w14:textFill>
                  </w:rPr>
                </w:rPrChange>
              </w:rPr>
              <w:t>）</w:t>
            </w:r>
          </w:p>
        </w:tc>
        <w:tc>
          <w:tcPr>
            <w:tcW w:w="1272" w:type="dxa"/>
            <w:gridSpan w:val="2"/>
            <w:vAlign w:val="center"/>
          </w:tcPr>
          <w:p>
            <w:pPr>
              <w:pStyle w:val="18"/>
              <w:rPr>
                <w:b w:val="0"/>
                <w:color w:val="auto"/>
                <w:sz w:val="21"/>
                <w:szCs w:val="21"/>
                <w:rPrChange w:id="15187" w:author="Administrator" w:date="2019-03-21T17:57:00Z">
                  <w:rPr>
                    <w:b w:val="0"/>
                    <w:color w:val="000000" w:themeColor="text1"/>
                    <w:sz w:val="21"/>
                    <w:szCs w:val="21"/>
                    <w14:textFill>
                      <w14:solidFill>
                        <w14:schemeClr w14:val="tx1"/>
                      </w14:solidFill>
                    </w14:textFill>
                  </w:rPr>
                </w:rPrChange>
              </w:rPr>
            </w:pPr>
            <w:r>
              <w:rPr>
                <w:rFonts w:hint="eastAsia"/>
                <w:b w:val="0"/>
                <w:color w:val="auto"/>
                <w:sz w:val="21"/>
                <w:szCs w:val="21"/>
                <w:rPrChange w:id="15188" w:author="Administrator" w:date="2019-03-21T17:57:00Z">
                  <w:rPr>
                    <w:rFonts w:hint="eastAsia"/>
                    <w:b w:val="0"/>
                    <w:color w:val="000000" w:themeColor="text1"/>
                    <w:sz w:val="21"/>
                    <w:szCs w:val="21"/>
                    <w14:textFill>
                      <w14:solidFill>
                        <w14:schemeClr w14:val="tx1"/>
                      </w14:solidFill>
                    </w14:textFill>
                  </w:rPr>
                </w:rPrChange>
              </w:rPr>
              <w:t>爆炸极限</w:t>
            </w:r>
          </w:p>
        </w:tc>
        <w:tc>
          <w:tcPr>
            <w:tcW w:w="1208" w:type="dxa"/>
            <w:vMerge w:val="restart"/>
            <w:vAlign w:val="center"/>
          </w:tcPr>
          <w:p>
            <w:pPr>
              <w:pStyle w:val="18"/>
              <w:rPr>
                <w:b w:val="0"/>
                <w:color w:val="auto"/>
                <w:sz w:val="21"/>
                <w:szCs w:val="21"/>
                <w:rPrChange w:id="15189" w:author="Administrator" w:date="2019-03-21T17:57:00Z">
                  <w:rPr>
                    <w:b w:val="0"/>
                    <w:color w:val="000000" w:themeColor="text1"/>
                    <w:sz w:val="21"/>
                    <w:szCs w:val="21"/>
                    <w14:textFill>
                      <w14:solidFill>
                        <w14:schemeClr w14:val="tx1"/>
                      </w14:solidFill>
                    </w14:textFill>
                  </w:rPr>
                </w:rPrChange>
              </w:rPr>
            </w:pPr>
            <w:r>
              <w:rPr>
                <w:rFonts w:hint="eastAsia"/>
                <w:b w:val="0"/>
                <w:color w:val="auto"/>
                <w:sz w:val="21"/>
                <w:szCs w:val="21"/>
                <w:rPrChange w:id="15190" w:author="Administrator" w:date="2019-03-21T17:57:00Z">
                  <w:rPr>
                    <w:rFonts w:hint="eastAsia"/>
                    <w:b w:val="0"/>
                    <w:color w:val="000000" w:themeColor="text1"/>
                    <w:sz w:val="21"/>
                    <w:szCs w:val="21"/>
                    <w14:textFill>
                      <w14:solidFill>
                        <w14:schemeClr w14:val="tx1"/>
                      </w14:solidFill>
                    </w14:textFill>
                  </w:rPr>
                </w:rPrChange>
              </w:rPr>
              <w:t>燃烧热</w:t>
            </w:r>
          </w:p>
          <w:p>
            <w:pPr>
              <w:pStyle w:val="18"/>
              <w:rPr>
                <w:b w:val="0"/>
                <w:color w:val="auto"/>
                <w:sz w:val="21"/>
                <w:szCs w:val="21"/>
                <w:rPrChange w:id="15191" w:author="Administrator" w:date="2019-03-21T17:57:00Z">
                  <w:rPr>
                    <w:b w:val="0"/>
                    <w:color w:val="000000" w:themeColor="text1"/>
                    <w:sz w:val="21"/>
                    <w:szCs w:val="21"/>
                    <w14:textFill>
                      <w14:solidFill>
                        <w14:schemeClr w14:val="tx1"/>
                      </w14:solidFill>
                    </w14:textFill>
                  </w:rPr>
                </w:rPrChange>
              </w:rPr>
            </w:pPr>
            <w:r>
              <w:rPr>
                <w:rFonts w:hint="eastAsia"/>
                <w:b w:val="0"/>
                <w:bCs/>
                <w:color w:val="auto"/>
                <w:sz w:val="21"/>
                <w:szCs w:val="21"/>
                <w:rPrChange w:id="15192" w:author="Administrator" w:date="2019-03-21T17:57:00Z">
                  <w:rPr>
                    <w:rFonts w:hint="eastAsia"/>
                    <w:b w:val="0"/>
                    <w:bCs/>
                    <w:color w:val="000000" w:themeColor="text1"/>
                    <w:sz w:val="21"/>
                    <w:szCs w:val="21"/>
                    <w14:textFill>
                      <w14:solidFill>
                        <w14:schemeClr w14:val="tx1"/>
                      </w14:solidFill>
                    </w14:textFill>
                  </w:rPr>
                </w:rPrChange>
              </w:rPr>
              <w:t>（</w:t>
            </w:r>
            <w:r>
              <w:rPr>
                <w:b w:val="0"/>
                <w:bCs/>
                <w:color w:val="auto"/>
                <w:sz w:val="21"/>
                <w:szCs w:val="21"/>
                <w:rPrChange w:id="15193" w:author="Administrator" w:date="2019-03-21T17:57:00Z">
                  <w:rPr>
                    <w:b w:val="0"/>
                    <w:bCs/>
                    <w:color w:val="000000" w:themeColor="text1"/>
                    <w:sz w:val="21"/>
                    <w:szCs w:val="21"/>
                    <w14:textFill>
                      <w14:solidFill>
                        <w14:schemeClr w14:val="tx1"/>
                      </w14:solidFill>
                    </w14:textFill>
                  </w:rPr>
                </w:rPrChange>
              </w:rPr>
              <w:t>kJ/mol</w:t>
            </w:r>
            <w:r>
              <w:rPr>
                <w:rFonts w:hint="eastAsia"/>
                <w:b w:val="0"/>
                <w:bCs/>
                <w:color w:val="auto"/>
                <w:sz w:val="21"/>
                <w:szCs w:val="21"/>
                <w:rPrChange w:id="15194" w:author="Administrator" w:date="2019-03-21T17:57:00Z">
                  <w:rPr>
                    <w:rFonts w:hint="eastAsia"/>
                    <w:b w:val="0"/>
                    <w:bCs/>
                    <w:color w:val="000000" w:themeColor="text1"/>
                    <w:sz w:val="21"/>
                    <w:szCs w:val="21"/>
                    <w14:textFill>
                      <w14:solidFill>
                        <w14:schemeClr w14:val="tx1"/>
                      </w14:solidFill>
                    </w14:textFill>
                  </w:rPr>
                </w:rPrChange>
              </w:rPr>
              <w:t>）</w:t>
            </w:r>
          </w:p>
        </w:tc>
        <w:tc>
          <w:tcPr>
            <w:tcW w:w="3582" w:type="dxa"/>
            <w:vMerge w:val="restart"/>
            <w:vAlign w:val="center"/>
          </w:tcPr>
          <w:p>
            <w:pPr>
              <w:jc w:val="center"/>
              <w:rPr>
                <w:color w:val="auto"/>
                <w:sz w:val="21"/>
                <w:szCs w:val="21"/>
                <w:rPrChange w:id="1519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196" w:author="Administrator" w:date="2019-03-21T17:57:00Z">
                  <w:rPr>
                    <w:rFonts w:hint="eastAsia"/>
                    <w:color w:val="000000" w:themeColor="text1"/>
                    <w:sz w:val="21"/>
                    <w:szCs w:val="21"/>
                    <w14:textFill>
                      <w14:solidFill>
                        <w14:schemeClr w14:val="tx1"/>
                      </w14:solidFill>
                    </w14:textFill>
                  </w:rPr>
                </w:rPrChange>
              </w:rPr>
              <w:t>毒理学数据</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284" w:hRule="atLeast"/>
        </w:trPr>
        <w:tc>
          <w:tcPr>
            <w:tcW w:w="1056" w:type="dxa"/>
            <w:vMerge w:val="continue"/>
            <w:vAlign w:val="center"/>
          </w:tcPr>
          <w:p>
            <w:pPr>
              <w:jc w:val="center"/>
              <w:rPr>
                <w:color w:val="auto"/>
                <w:sz w:val="21"/>
                <w:szCs w:val="21"/>
                <w:rPrChange w:id="15197" w:author="Administrator" w:date="2019-03-21T17:57:00Z">
                  <w:rPr>
                    <w:color w:val="000000" w:themeColor="text1"/>
                    <w:sz w:val="21"/>
                    <w:szCs w:val="21"/>
                    <w14:textFill>
                      <w14:solidFill>
                        <w14:schemeClr w14:val="tx1"/>
                      </w14:solidFill>
                    </w14:textFill>
                  </w:rPr>
                </w:rPrChange>
              </w:rPr>
            </w:pPr>
          </w:p>
        </w:tc>
        <w:tc>
          <w:tcPr>
            <w:tcW w:w="846" w:type="dxa"/>
            <w:vMerge w:val="continue"/>
            <w:vAlign w:val="center"/>
          </w:tcPr>
          <w:p>
            <w:pPr>
              <w:pStyle w:val="18"/>
              <w:rPr>
                <w:b w:val="0"/>
                <w:color w:val="auto"/>
                <w:sz w:val="21"/>
                <w:szCs w:val="21"/>
                <w:rPrChange w:id="15198" w:author="Administrator" w:date="2019-03-21T17:57:00Z">
                  <w:rPr>
                    <w:b w:val="0"/>
                    <w:color w:val="000000" w:themeColor="text1"/>
                    <w:sz w:val="21"/>
                    <w:szCs w:val="21"/>
                    <w14:textFill>
                      <w14:solidFill>
                        <w14:schemeClr w14:val="tx1"/>
                      </w14:solidFill>
                    </w14:textFill>
                  </w:rPr>
                </w:rPrChange>
              </w:rPr>
            </w:pPr>
          </w:p>
        </w:tc>
        <w:tc>
          <w:tcPr>
            <w:tcW w:w="636" w:type="dxa"/>
            <w:vAlign w:val="center"/>
          </w:tcPr>
          <w:p>
            <w:pPr>
              <w:pStyle w:val="18"/>
              <w:rPr>
                <w:b w:val="0"/>
                <w:color w:val="auto"/>
                <w:sz w:val="21"/>
                <w:szCs w:val="21"/>
                <w:rPrChange w:id="15199" w:author="Administrator" w:date="2019-03-21T17:57:00Z">
                  <w:rPr>
                    <w:b w:val="0"/>
                    <w:color w:val="000000" w:themeColor="text1"/>
                    <w:sz w:val="21"/>
                    <w:szCs w:val="21"/>
                    <w14:textFill>
                      <w14:solidFill>
                        <w14:schemeClr w14:val="tx1"/>
                      </w14:solidFill>
                    </w14:textFill>
                  </w:rPr>
                </w:rPrChange>
              </w:rPr>
            </w:pPr>
            <w:r>
              <w:rPr>
                <w:rFonts w:hint="eastAsia"/>
                <w:b w:val="0"/>
                <w:color w:val="auto"/>
                <w:sz w:val="21"/>
                <w:szCs w:val="21"/>
                <w:rPrChange w:id="15200" w:author="Administrator" w:date="2019-03-21T17:57:00Z">
                  <w:rPr>
                    <w:rFonts w:hint="eastAsia"/>
                    <w:b w:val="0"/>
                    <w:color w:val="000000" w:themeColor="text1"/>
                    <w:sz w:val="21"/>
                    <w:szCs w:val="21"/>
                    <w14:textFill>
                      <w14:solidFill>
                        <w14:schemeClr w14:val="tx1"/>
                      </w14:solidFill>
                    </w14:textFill>
                  </w:rPr>
                </w:rPrChange>
              </w:rPr>
              <w:t>下限</w:t>
            </w:r>
          </w:p>
        </w:tc>
        <w:tc>
          <w:tcPr>
            <w:tcW w:w="636" w:type="dxa"/>
            <w:vAlign w:val="center"/>
          </w:tcPr>
          <w:p>
            <w:pPr>
              <w:pStyle w:val="18"/>
              <w:rPr>
                <w:b w:val="0"/>
                <w:color w:val="auto"/>
                <w:sz w:val="21"/>
                <w:szCs w:val="21"/>
                <w:rPrChange w:id="15201" w:author="Administrator" w:date="2019-03-21T17:57:00Z">
                  <w:rPr>
                    <w:b w:val="0"/>
                    <w:color w:val="000000" w:themeColor="text1"/>
                    <w:sz w:val="21"/>
                    <w:szCs w:val="21"/>
                    <w14:textFill>
                      <w14:solidFill>
                        <w14:schemeClr w14:val="tx1"/>
                      </w14:solidFill>
                    </w14:textFill>
                  </w:rPr>
                </w:rPrChange>
              </w:rPr>
            </w:pPr>
            <w:r>
              <w:rPr>
                <w:rFonts w:hint="eastAsia"/>
                <w:b w:val="0"/>
                <w:color w:val="auto"/>
                <w:sz w:val="21"/>
                <w:szCs w:val="21"/>
                <w:rPrChange w:id="15202" w:author="Administrator" w:date="2019-03-21T17:57:00Z">
                  <w:rPr>
                    <w:rFonts w:hint="eastAsia"/>
                    <w:b w:val="0"/>
                    <w:color w:val="000000" w:themeColor="text1"/>
                    <w:sz w:val="21"/>
                    <w:szCs w:val="21"/>
                    <w14:textFill>
                      <w14:solidFill>
                        <w14:schemeClr w14:val="tx1"/>
                      </w14:solidFill>
                    </w14:textFill>
                  </w:rPr>
                </w:rPrChange>
              </w:rPr>
              <w:t>上限</w:t>
            </w:r>
          </w:p>
        </w:tc>
        <w:tc>
          <w:tcPr>
            <w:tcW w:w="1208" w:type="dxa"/>
            <w:vMerge w:val="continue"/>
            <w:vAlign w:val="center"/>
          </w:tcPr>
          <w:p>
            <w:pPr>
              <w:pStyle w:val="18"/>
              <w:rPr>
                <w:b w:val="0"/>
                <w:color w:val="auto"/>
                <w:sz w:val="21"/>
                <w:szCs w:val="21"/>
                <w:rPrChange w:id="15203" w:author="Administrator" w:date="2019-03-21T17:57:00Z">
                  <w:rPr>
                    <w:b w:val="0"/>
                    <w:color w:val="000000" w:themeColor="text1"/>
                    <w:sz w:val="21"/>
                    <w:szCs w:val="21"/>
                    <w14:textFill>
                      <w14:solidFill>
                        <w14:schemeClr w14:val="tx1"/>
                      </w14:solidFill>
                    </w14:textFill>
                  </w:rPr>
                </w:rPrChange>
              </w:rPr>
            </w:pPr>
          </w:p>
        </w:tc>
        <w:tc>
          <w:tcPr>
            <w:tcW w:w="3582" w:type="dxa"/>
            <w:vMerge w:val="continue"/>
            <w:vAlign w:val="center"/>
          </w:tcPr>
          <w:p>
            <w:pPr>
              <w:pStyle w:val="18"/>
              <w:rPr>
                <w:b w:val="0"/>
                <w:color w:val="auto"/>
                <w:sz w:val="21"/>
                <w:szCs w:val="21"/>
                <w:rPrChange w:id="15204" w:author="Administrator" w:date="2019-03-21T17:57:00Z">
                  <w:rPr>
                    <w:b w:val="0"/>
                    <w:color w:val="000000" w:themeColor="text1"/>
                    <w:sz w:val="21"/>
                    <w:szCs w:val="21"/>
                    <w14:textFill>
                      <w14:solidFill>
                        <w14:schemeClr w14:val="tx1"/>
                      </w14:solidFill>
                    </w14:textFill>
                  </w:rPr>
                </w:rPrChang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284" w:hRule="atLeast"/>
        </w:trPr>
        <w:tc>
          <w:tcPr>
            <w:tcW w:w="1056" w:type="dxa"/>
            <w:vAlign w:val="center"/>
          </w:tcPr>
          <w:p>
            <w:pPr>
              <w:jc w:val="center"/>
              <w:rPr>
                <w:color w:val="auto"/>
                <w:sz w:val="21"/>
                <w:szCs w:val="21"/>
                <w:rPrChange w:id="15205" w:author="Administrator" w:date="2019-03-21T17:57:00Z">
                  <w:rPr>
                    <w:color w:val="000000" w:themeColor="text1"/>
                    <w:sz w:val="21"/>
                    <w:szCs w:val="21"/>
                    <w14:textFill>
                      <w14:solidFill>
                        <w14:schemeClr w14:val="tx1"/>
                      </w14:solidFill>
                    </w14:textFill>
                  </w:rPr>
                </w:rPrChange>
              </w:rPr>
            </w:pPr>
            <w:r>
              <w:rPr>
                <w:color w:val="auto"/>
                <w:sz w:val="21"/>
                <w:szCs w:val="21"/>
                <w:rPrChange w:id="15206" w:author="Administrator" w:date="2019-03-21T17:57:00Z">
                  <w:rPr>
                    <w:color w:val="000000" w:themeColor="text1"/>
                    <w:sz w:val="21"/>
                    <w:szCs w:val="21"/>
                    <w14:textFill>
                      <w14:solidFill>
                        <w14:schemeClr w14:val="tx1"/>
                      </w14:solidFill>
                    </w14:textFill>
                  </w:rPr>
                </w:rPrChange>
              </w:rPr>
              <w:t>CH</w:t>
            </w:r>
            <w:r>
              <w:rPr>
                <w:color w:val="auto"/>
                <w:sz w:val="21"/>
                <w:szCs w:val="21"/>
                <w:vertAlign w:val="subscript"/>
                <w:rPrChange w:id="15207" w:author="Administrator" w:date="2019-03-21T17:57:00Z">
                  <w:rPr>
                    <w:color w:val="000000" w:themeColor="text1"/>
                    <w:sz w:val="21"/>
                    <w:szCs w:val="21"/>
                    <w:vertAlign w:val="subscript"/>
                    <w14:textFill>
                      <w14:solidFill>
                        <w14:schemeClr w14:val="tx1"/>
                      </w14:solidFill>
                    </w14:textFill>
                  </w:rPr>
                </w:rPrChange>
              </w:rPr>
              <w:t>4</w:t>
            </w:r>
          </w:p>
        </w:tc>
        <w:tc>
          <w:tcPr>
            <w:tcW w:w="846" w:type="dxa"/>
            <w:vAlign w:val="center"/>
          </w:tcPr>
          <w:p>
            <w:pPr>
              <w:jc w:val="center"/>
              <w:rPr>
                <w:color w:val="auto"/>
                <w:sz w:val="21"/>
                <w:szCs w:val="21"/>
                <w:rPrChange w:id="15208" w:author="Administrator" w:date="2019-03-21T17:57:00Z">
                  <w:rPr>
                    <w:color w:val="000000" w:themeColor="text1"/>
                    <w:sz w:val="21"/>
                    <w:szCs w:val="21"/>
                    <w14:textFill>
                      <w14:solidFill>
                        <w14:schemeClr w14:val="tx1"/>
                      </w14:solidFill>
                    </w14:textFill>
                  </w:rPr>
                </w:rPrChange>
              </w:rPr>
            </w:pPr>
            <w:r>
              <w:rPr>
                <w:color w:val="auto"/>
                <w:sz w:val="21"/>
                <w:szCs w:val="21"/>
                <w:shd w:val="clear" w:color="auto" w:fill="FFFFFF"/>
                <w:rPrChange w:id="15209" w:author="Administrator" w:date="2019-03-21T17:57:00Z">
                  <w:rPr>
                    <w:color w:val="000000" w:themeColor="text1"/>
                    <w:sz w:val="21"/>
                    <w:szCs w:val="21"/>
                    <w:shd w:val="clear" w:color="auto" w:fill="FFFFFF"/>
                    <w14:textFill>
                      <w14:solidFill>
                        <w14:schemeClr w14:val="tx1"/>
                      </w14:solidFill>
                    </w14:textFill>
                  </w:rPr>
                </w:rPrChange>
              </w:rPr>
              <w:t>/</w:t>
            </w:r>
          </w:p>
        </w:tc>
        <w:tc>
          <w:tcPr>
            <w:tcW w:w="636" w:type="dxa"/>
            <w:vAlign w:val="center"/>
          </w:tcPr>
          <w:p>
            <w:pPr>
              <w:jc w:val="center"/>
              <w:rPr>
                <w:color w:val="auto"/>
                <w:sz w:val="21"/>
                <w:szCs w:val="21"/>
                <w:rPrChange w:id="15210" w:author="Administrator" w:date="2019-03-21T17:57:00Z">
                  <w:rPr>
                    <w:color w:val="000000" w:themeColor="text1"/>
                    <w:sz w:val="21"/>
                    <w:szCs w:val="21"/>
                    <w14:textFill>
                      <w14:solidFill>
                        <w14:schemeClr w14:val="tx1"/>
                      </w14:solidFill>
                    </w14:textFill>
                  </w:rPr>
                </w:rPrChange>
              </w:rPr>
            </w:pPr>
            <w:r>
              <w:rPr>
                <w:color w:val="auto"/>
                <w:sz w:val="21"/>
                <w:szCs w:val="21"/>
                <w:shd w:val="clear" w:color="auto" w:fill="FFFFFF"/>
                <w:rPrChange w:id="15211" w:author="Administrator" w:date="2019-03-21T17:57:00Z">
                  <w:rPr>
                    <w:color w:val="000000" w:themeColor="text1"/>
                    <w:sz w:val="21"/>
                    <w:szCs w:val="21"/>
                    <w:shd w:val="clear" w:color="auto" w:fill="FFFFFF"/>
                    <w14:textFill>
                      <w14:solidFill>
                        <w14:schemeClr w14:val="tx1"/>
                      </w14:solidFill>
                    </w14:textFill>
                  </w:rPr>
                </w:rPrChange>
              </w:rPr>
              <w:t>5.3</w:t>
            </w:r>
          </w:p>
        </w:tc>
        <w:tc>
          <w:tcPr>
            <w:tcW w:w="636" w:type="dxa"/>
            <w:vAlign w:val="center"/>
          </w:tcPr>
          <w:p>
            <w:pPr>
              <w:jc w:val="center"/>
              <w:rPr>
                <w:color w:val="auto"/>
                <w:sz w:val="21"/>
                <w:szCs w:val="21"/>
                <w:rPrChange w:id="15212" w:author="Administrator" w:date="2019-03-21T17:57:00Z">
                  <w:rPr>
                    <w:color w:val="000000" w:themeColor="text1"/>
                    <w:sz w:val="21"/>
                    <w:szCs w:val="21"/>
                    <w14:textFill>
                      <w14:solidFill>
                        <w14:schemeClr w14:val="tx1"/>
                      </w14:solidFill>
                    </w14:textFill>
                  </w:rPr>
                </w:rPrChange>
              </w:rPr>
            </w:pPr>
            <w:r>
              <w:rPr>
                <w:color w:val="auto"/>
                <w:sz w:val="21"/>
                <w:szCs w:val="21"/>
                <w:shd w:val="clear" w:color="auto" w:fill="FFFFFF"/>
                <w:rPrChange w:id="15213" w:author="Administrator" w:date="2019-03-21T17:57:00Z">
                  <w:rPr>
                    <w:color w:val="000000" w:themeColor="text1"/>
                    <w:sz w:val="21"/>
                    <w:szCs w:val="21"/>
                    <w:shd w:val="clear" w:color="auto" w:fill="FFFFFF"/>
                    <w14:textFill>
                      <w14:solidFill>
                        <w14:schemeClr w14:val="tx1"/>
                      </w14:solidFill>
                    </w14:textFill>
                  </w:rPr>
                </w:rPrChange>
              </w:rPr>
              <w:t>15</w:t>
            </w:r>
          </w:p>
        </w:tc>
        <w:tc>
          <w:tcPr>
            <w:tcW w:w="1208" w:type="dxa"/>
            <w:vAlign w:val="center"/>
          </w:tcPr>
          <w:p>
            <w:pPr>
              <w:jc w:val="center"/>
              <w:rPr>
                <w:color w:val="auto"/>
                <w:sz w:val="21"/>
                <w:szCs w:val="21"/>
                <w:rPrChange w:id="15214" w:author="Administrator" w:date="2019-03-21T17:57:00Z">
                  <w:rPr>
                    <w:color w:val="000000" w:themeColor="text1"/>
                    <w:sz w:val="21"/>
                    <w:szCs w:val="21"/>
                    <w14:textFill>
                      <w14:solidFill>
                        <w14:schemeClr w14:val="tx1"/>
                      </w14:solidFill>
                    </w14:textFill>
                  </w:rPr>
                </w:rPrChange>
              </w:rPr>
            </w:pPr>
            <w:r>
              <w:rPr>
                <w:color w:val="auto"/>
                <w:sz w:val="21"/>
                <w:szCs w:val="21"/>
                <w:rPrChange w:id="15215" w:author="Administrator" w:date="2019-03-21T17:57:00Z">
                  <w:rPr>
                    <w:color w:val="000000" w:themeColor="text1"/>
                    <w:sz w:val="21"/>
                    <w:szCs w:val="21"/>
                    <w14:textFill>
                      <w14:solidFill>
                        <w14:schemeClr w14:val="tx1"/>
                      </w14:solidFill>
                    </w14:textFill>
                  </w:rPr>
                </w:rPrChange>
              </w:rPr>
              <w:t>890.5</w:t>
            </w:r>
          </w:p>
        </w:tc>
        <w:tc>
          <w:tcPr>
            <w:tcW w:w="3582" w:type="dxa"/>
            <w:vAlign w:val="center"/>
          </w:tcPr>
          <w:p>
            <w:pPr>
              <w:jc w:val="center"/>
              <w:rPr>
                <w:bCs/>
                <w:color w:val="auto"/>
                <w:sz w:val="21"/>
                <w:szCs w:val="21"/>
                <w:rPrChange w:id="15216" w:author="Administrator" w:date="2019-03-21T17:57:00Z">
                  <w:rPr>
                    <w:bCs/>
                    <w:color w:val="000000" w:themeColor="text1"/>
                    <w:sz w:val="21"/>
                    <w:szCs w:val="21"/>
                    <w14:textFill>
                      <w14:solidFill>
                        <w14:schemeClr w14:val="tx1"/>
                      </w14:solidFill>
                    </w14:textFill>
                  </w:rPr>
                </w:rPrChange>
              </w:rPr>
            </w:pPr>
            <w:r>
              <w:rPr>
                <w:bCs/>
                <w:color w:val="auto"/>
                <w:sz w:val="21"/>
                <w:szCs w:val="21"/>
                <w:rPrChange w:id="15217" w:author="Administrator" w:date="2019-03-21T17:57:00Z">
                  <w:rPr>
                    <w:bCs/>
                    <w:color w:val="000000" w:themeColor="text1"/>
                    <w:sz w:val="21"/>
                    <w:szCs w:val="21"/>
                    <w14:textFill>
                      <w14:solidFill>
                        <w14:schemeClr w14:val="tx1"/>
                      </w14:solidFill>
                    </w14:textFill>
                  </w:rPr>
                </w:rPrChange>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284" w:hRule="atLeast"/>
        </w:trPr>
        <w:tc>
          <w:tcPr>
            <w:tcW w:w="1056" w:type="dxa"/>
            <w:vAlign w:val="center"/>
          </w:tcPr>
          <w:p>
            <w:pPr>
              <w:jc w:val="center"/>
              <w:rPr>
                <w:color w:val="auto"/>
                <w:sz w:val="21"/>
                <w:szCs w:val="21"/>
                <w:rPrChange w:id="15218" w:author="Administrator" w:date="2019-03-21T17:57:00Z">
                  <w:rPr>
                    <w:color w:val="000000" w:themeColor="text1"/>
                    <w:sz w:val="21"/>
                    <w:szCs w:val="21"/>
                    <w14:textFill>
                      <w14:solidFill>
                        <w14:schemeClr w14:val="tx1"/>
                      </w14:solidFill>
                    </w14:textFill>
                  </w:rPr>
                </w:rPrChange>
              </w:rPr>
            </w:pPr>
            <w:r>
              <w:rPr>
                <w:color w:val="auto"/>
                <w:sz w:val="21"/>
                <w:szCs w:val="21"/>
                <w:rPrChange w:id="15219"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15220" w:author="Administrator" w:date="2019-03-21T17:57:00Z">
                  <w:rPr>
                    <w:color w:val="000000" w:themeColor="text1"/>
                    <w:sz w:val="21"/>
                    <w:szCs w:val="21"/>
                    <w:vertAlign w:val="subscript"/>
                    <w14:textFill>
                      <w14:solidFill>
                        <w14:schemeClr w14:val="tx1"/>
                      </w14:solidFill>
                    </w14:textFill>
                  </w:rPr>
                </w:rPrChange>
              </w:rPr>
              <w:t>3</w:t>
            </w:r>
          </w:p>
        </w:tc>
        <w:tc>
          <w:tcPr>
            <w:tcW w:w="846" w:type="dxa"/>
            <w:vAlign w:val="center"/>
          </w:tcPr>
          <w:p>
            <w:pPr>
              <w:jc w:val="center"/>
              <w:rPr>
                <w:color w:val="auto"/>
                <w:sz w:val="21"/>
                <w:szCs w:val="21"/>
                <w:rPrChange w:id="15221" w:author="Administrator" w:date="2019-03-21T17:57:00Z">
                  <w:rPr>
                    <w:color w:val="000000" w:themeColor="text1"/>
                    <w:sz w:val="21"/>
                    <w:szCs w:val="21"/>
                    <w14:textFill>
                      <w14:solidFill>
                        <w14:schemeClr w14:val="tx1"/>
                      </w14:solidFill>
                    </w14:textFill>
                  </w:rPr>
                </w:rPrChange>
              </w:rPr>
            </w:pPr>
            <w:r>
              <w:rPr>
                <w:color w:val="auto"/>
                <w:sz w:val="21"/>
                <w:szCs w:val="21"/>
                <w:rPrChange w:id="15222" w:author="Administrator" w:date="2019-03-21T17:57:00Z">
                  <w:rPr>
                    <w:color w:val="000000" w:themeColor="text1"/>
                    <w:sz w:val="21"/>
                    <w:szCs w:val="21"/>
                    <w14:textFill>
                      <w14:solidFill>
                        <w14:schemeClr w14:val="tx1"/>
                      </w14:solidFill>
                    </w14:textFill>
                  </w:rPr>
                </w:rPrChange>
              </w:rPr>
              <w:t>/</w:t>
            </w:r>
          </w:p>
        </w:tc>
        <w:tc>
          <w:tcPr>
            <w:tcW w:w="636" w:type="dxa"/>
            <w:vAlign w:val="center"/>
          </w:tcPr>
          <w:p>
            <w:pPr>
              <w:jc w:val="center"/>
              <w:rPr>
                <w:color w:val="auto"/>
                <w:sz w:val="21"/>
                <w:szCs w:val="21"/>
                <w:rPrChange w:id="15223" w:author="Administrator" w:date="2019-03-21T17:57:00Z">
                  <w:rPr>
                    <w:color w:val="000000" w:themeColor="text1"/>
                    <w:sz w:val="21"/>
                    <w:szCs w:val="21"/>
                    <w14:textFill>
                      <w14:solidFill>
                        <w14:schemeClr w14:val="tx1"/>
                      </w14:solidFill>
                    </w14:textFill>
                  </w:rPr>
                </w:rPrChange>
              </w:rPr>
            </w:pPr>
            <w:r>
              <w:rPr>
                <w:color w:val="auto"/>
                <w:sz w:val="21"/>
                <w:szCs w:val="21"/>
                <w:rPrChange w:id="15224" w:author="Administrator" w:date="2019-03-21T17:57:00Z">
                  <w:rPr>
                    <w:color w:val="000000" w:themeColor="text1"/>
                    <w:sz w:val="21"/>
                    <w:szCs w:val="21"/>
                    <w14:textFill>
                      <w14:solidFill>
                        <w14:schemeClr w14:val="tx1"/>
                      </w14:solidFill>
                    </w14:textFill>
                  </w:rPr>
                </w:rPrChange>
              </w:rPr>
              <w:t>4.0</w:t>
            </w:r>
          </w:p>
        </w:tc>
        <w:tc>
          <w:tcPr>
            <w:tcW w:w="636" w:type="dxa"/>
            <w:vAlign w:val="center"/>
          </w:tcPr>
          <w:p>
            <w:pPr>
              <w:jc w:val="center"/>
              <w:rPr>
                <w:color w:val="auto"/>
                <w:sz w:val="21"/>
                <w:szCs w:val="21"/>
                <w:rPrChange w:id="15225" w:author="Administrator" w:date="2019-03-21T17:57:00Z">
                  <w:rPr>
                    <w:color w:val="000000" w:themeColor="text1"/>
                    <w:sz w:val="21"/>
                    <w:szCs w:val="21"/>
                    <w14:textFill>
                      <w14:solidFill>
                        <w14:schemeClr w14:val="tx1"/>
                      </w14:solidFill>
                    </w14:textFill>
                  </w:rPr>
                </w:rPrChange>
              </w:rPr>
            </w:pPr>
            <w:r>
              <w:rPr>
                <w:color w:val="auto"/>
                <w:sz w:val="21"/>
                <w:szCs w:val="21"/>
                <w:rPrChange w:id="15226" w:author="Administrator" w:date="2019-03-21T17:57:00Z">
                  <w:rPr>
                    <w:color w:val="000000" w:themeColor="text1"/>
                    <w:sz w:val="21"/>
                    <w:szCs w:val="21"/>
                    <w14:textFill>
                      <w14:solidFill>
                        <w14:schemeClr w14:val="tx1"/>
                      </w14:solidFill>
                    </w14:textFill>
                  </w:rPr>
                </w:rPrChange>
              </w:rPr>
              <w:t>46.0</w:t>
            </w:r>
          </w:p>
        </w:tc>
        <w:tc>
          <w:tcPr>
            <w:tcW w:w="1208" w:type="dxa"/>
            <w:vAlign w:val="center"/>
          </w:tcPr>
          <w:p>
            <w:pPr>
              <w:jc w:val="center"/>
              <w:rPr>
                <w:color w:val="auto"/>
                <w:sz w:val="21"/>
                <w:szCs w:val="21"/>
                <w:rPrChange w:id="15227" w:author="Administrator" w:date="2019-03-21T17:57:00Z">
                  <w:rPr>
                    <w:color w:val="000000" w:themeColor="text1"/>
                    <w:sz w:val="21"/>
                    <w:szCs w:val="21"/>
                    <w14:textFill>
                      <w14:solidFill>
                        <w14:schemeClr w14:val="tx1"/>
                      </w14:solidFill>
                    </w14:textFill>
                  </w:rPr>
                </w:rPrChange>
              </w:rPr>
            </w:pPr>
            <w:r>
              <w:rPr>
                <w:color w:val="auto"/>
                <w:sz w:val="21"/>
                <w:szCs w:val="21"/>
                <w:rPrChange w:id="15228" w:author="Administrator" w:date="2019-03-21T17:57:00Z">
                  <w:rPr>
                    <w:color w:val="000000" w:themeColor="text1"/>
                    <w:sz w:val="21"/>
                    <w:szCs w:val="21"/>
                    <w14:textFill>
                      <w14:solidFill>
                        <w14:schemeClr w14:val="tx1"/>
                      </w14:solidFill>
                    </w14:textFill>
                  </w:rPr>
                </w:rPrChange>
              </w:rPr>
              <w:t>/</w:t>
            </w:r>
          </w:p>
        </w:tc>
        <w:tc>
          <w:tcPr>
            <w:tcW w:w="3582" w:type="dxa"/>
            <w:vAlign w:val="center"/>
          </w:tcPr>
          <w:p>
            <w:pPr>
              <w:jc w:val="left"/>
              <w:rPr>
                <w:color w:val="auto"/>
                <w:sz w:val="21"/>
                <w:szCs w:val="21"/>
                <w:rPrChange w:id="15229" w:author="Administrator" w:date="2019-03-21T17:57:00Z">
                  <w:rPr>
                    <w:color w:val="000000" w:themeColor="text1"/>
                    <w:sz w:val="21"/>
                    <w:szCs w:val="21"/>
                    <w14:textFill>
                      <w14:solidFill>
                        <w14:schemeClr w14:val="tx1"/>
                      </w14:solidFill>
                    </w14:textFill>
                  </w:rPr>
                </w:rPrChange>
              </w:rPr>
            </w:pPr>
            <w:r>
              <w:rPr>
                <w:color w:val="auto"/>
                <w:sz w:val="21"/>
                <w:szCs w:val="21"/>
                <w:rPrChange w:id="15230" w:author="Administrator" w:date="2019-03-21T17:57:00Z">
                  <w:rPr>
                    <w:color w:val="000000" w:themeColor="text1"/>
                    <w:sz w:val="21"/>
                    <w:szCs w:val="21"/>
                    <w14:textFill>
                      <w14:solidFill>
                        <w14:schemeClr w14:val="tx1"/>
                      </w14:solidFill>
                    </w14:textFill>
                  </w:rPr>
                </w:rPrChange>
              </w:rPr>
              <w:t>LD</w:t>
            </w:r>
            <w:r>
              <w:rPr>
                <w:color w:val="auto"/>
                <w:sz w:val="21"/>
                <w:szCs w:val="21"/>
                <w:vertAlign w:val="subscript"/>
                <w:rPrChange w:id="15231" w:author="Administrator" w:date="2019-03-21T17:57:00Z">
                  <w:rPr>
                    <w:color w:val="000000" w:themeColor="text1"/>
                    <w:sz w:val="21"/>
                    <w:szCs w:val="21"/>
                    <w:vertAlign w:val="subscript"/>
                    <w14:textFill>
                      <w14:solidFill>
                        <w14:schemeClr w14:val="tx1"/>
                      </w14:solidFill>
                    </w14:textFill>
                  </w:rPr>
                </w:rPrChange>
              </w:rPr>
              <w:t>50</w:t>
            </w:r>
            <w:r>
              <w:rPr>
                <w:rFonts w:hint="eastAsia"/>
                <w:color w:val="auto"/>
                <w:sz w:val="21"/>
                <w:szCs w:val="21"/>
                <w:rPrChange w:id="1523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5233" w:author="Administrator" w:date="2019-03-21T17:57:00Z">
                  <w:rPr>
                    <w:color w:val="000000" w:themeColor="text1"/>
                    <w:sz w:val="21"/>
                    <w:szCs w:val="21"/>
                    <w14:textFill>
                      <w14:solidFill>
                        <w14:schemeClr w14:val="tx1"/>
                      </w14:solidFill>
                    </w14:textFill>
                  </w:rPr>
                </w:rPrChange>
              </w:rPr>
              <w:t>350mg/kg(</w:t>
            </w:r>
            <w:r>
              <w:rPr>
                <w:rFonts w:hint="eastAsia"/>
                <w:color w:val="auto"/>
                <w:sz w:val="21"/>
                <w:szCs w:val="21"/>
                <w:rPrChange w:id="15234" w:author="Administrator" w:date="2019-03-21T17:57:00Z">
                  <w:rPr>
                    <w:rFonts w:hint="eastAsia"/>
                    <w:color w:val="000000" w:themeColor="text1"/>
                    <w:sz w:val="21"/>
                    <w:szCs w:val="21"/>
                    <w14:textFill>
                      <w14:solidFill>
                        <w14:schemeClr w14:val="tx1"/>
                      </w14:solidFill>
                    </w14:textFill>
                  </w:rPr>
                </w:rPrChange>
              </w:rPr>
              <w:t>大鼠经口</w:t>
            </w:r>
            <w:r>
              <w:rPr>
                <w:color w:val="auto"/>
                <w:sz w:val="21"/>
                <w:szCs w:val="21"/>
                <w:rPrChange w:id="15235" w:author="Administrator" w:date="2019-03-21T17:57:00Z">
                  <w:rPr>
                    <w:color w:val="000000" w:themeColor="text1"/>
                    <w:sz w:val="21"/>
                    <w:szCs w:val="21"/>
                    <w14:textFill>
                      <w14:solidFill>
                        <w14:schemeClr w14:val="tx1"/>
                      </w14:solidFill>
                    </w14:textFill>
                  </w:rPr>
                </w:rPrChange>
              </w:rPr>
              <w:t>)</w:t>
            </w:r>
            <w:r>
              <w:rPr>
                <w:rFonts w:hint="eastAsia"/>
                <w:color w:val="auto"/>
                <w:sz w:val="21"/>
                <w:szCs w:val="21"/>
                <w:rPrChange w:id="15236" w:author="Administrator" w:date="2019-03-21T17:57:00Z">
                  <w:rPr>
                    <w:rFonts w:hint="eastAsia"/>
                    <w:color w:val="000000" w:themeColor="text1"/>
                    <w:sz w:val="21"/>
                    <w:szCs w:val="21"/>
                    <w14:textFill>
                      <w14:solidFill>
                        <w14:schemeClr w14:val="tx1"/>
                      </w14:solidFill>
                    </w14:textFill>
                  </w:rPr>
                </w:rPrChange>
              </w:rPr>
              <w:t>；</w:t>
            </w:r>
          </w:p>
          <w:p>
            <w:pPr>
              <w:jc w:val="left"/>
              <w:rPr>
                <w:bCs/>
                <w:color w:val="auto"/>
                <w:sz w:val="21"/>
                <w:szCs w:val="21"/>
                <w:rPrChange w:id="15237" w:author="Administrator" w:date="2019-03-21T17:57:00Z">
                  <w:rPr>
                    <w:bCs/>
                    <w:color w:val="000000" w:themeColor="text1"/>
                    <w:sz w:val="21"/>
                    <w:szCs w:val="21"/>
                    <w14:textFill>
                      <w14:solidFill>
                        <w14:schemeClr w14:val="tx1"/>
                      </w14:solidFill>
                    </w14:textFill>
                  </w:rPr>
                </w:rPrChange>
              </w:rPr>
            </w:pPr>
            <w:r>
              <w:rPr>
                <w:color w:val="auto"/>
                <w:sz w:val="21"/>
                <w:szCs w:val="21"/>
                <w:rPrChange w:id="15238" w:author="Administrator" w:date="2019-03-21T17:57:00Z">
                  <w:rPr>
                    <w:color w:val="000000" w:themeColor="text1"/>
                    <w:sz w:val="21"/>
                    <w:szCs w:val="21"/>
                    <w14:textFill>
                      <w14:solidFill>
                        <w14:schemeClr w14:val="tx1"/>
                      </w14:solidFill>
                    </w14:textFill>
                  </w:rPr>
                </w:rPrChange>
              </w:rPr>
              <w:t>LC</w:t>
            </w:r>
            <w:r>
              <w:rPr>
                <w:color w:val="auto"/>
                <w:sz w:val="21"/>
                <w:szCs w:val="21"/>
                <w:vertAlign w:val="subscript"/>
                <w:rPrChange w:id="15239" w:author="Administrator" w:date="2019-03-21T17:57:00Z">
                  <w:rPr>
                    <w:color w:val="000000" w:themeColor="text1"/>
                    <w:sz w:val="21"/>
                    <w:szCs w:val="21"/>
                    <w:vertAlign w:val="subscript"/>
                    <w14:textFill>
                      <w14:solidFill>
                        <w14:schemeClr w14:val="tx1"/>
                      </w14:solidFill>
                    </w14:textFill>
                  </w:rPr>
                </w:rPrChange>
              </w:rPr>
              <w:t>50</w:t>
            </w:r>
            <w:r>
              <w:rPr>
                <w:rFonts w:hint="eastAsia"/>
                <w:color w:val="auto"/>
                <w:sz w:val="21"/>
                <w:szCs w:val="21"/>
                <w:rPrChange w:id="1524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5241" w:author="Administrator" w:date="2019-03-21T17:57:00Z">
                  <w:rPr>
                    <w:color w:val="000000" w:themeColor="text1"/>
                    <w:sz w:val="21"/>
                    <w:szCs w:val="21"/>
                    <w14:textFill>
                      <w14:solidFill>
                        <w14:schemeClr w14:val="tx1"/>
                      </w14:solidFill>
                    </w14:textFill>
                  </w:rPr>
                </w:rPrChange>
              </w:rPr>
              <w:t>1390mg/m</w:t>
            </w:r>
            <w:r>
              <w:rPr>
                <w:color w:val="auto"/>
                <w:sz w:val="21"/>
                <w:szCs w:val="21"/>
                <w:vertAlign w:val="superscript"/>
                <w:rPrChange w:id="15242" w:author="Administrator" w:date="2019-03-21T17:57:00Z">
                  <w:rPr>
                    <w:color w:val="000000" w:themeColor="text1"/>
                    <w:sz w:val="21"/>
                    <w:szCs w:val="21"/>
                    <w:vertAlign w:val="superscript"/>
                    <w14:textFill>
                      <w14:solidFill>
                        <w14:schemeClr w14:val="tx1"/>
                      </w14:solidFill>
                    </w14:textFill>
                  </w:rPr>
                </w:rPrChange>
              </w:rPr>
              <w:t>3</w:t>
            </w:r>
            <w:r>
              <w:rPr>
                <w:rFonts w:hint="eastAsia"/>
                <w:color w:val="auto"/>
                <w:sz w:val="21"/>
                <w:szCs w:val="21"/>
                <w:rPrChange w:id="1524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5244" w:author="Administrator" w:date="2019-03-21T17:57:00Z">
                  <w:rPr>
                    <w:color w:val="000000" w:themeColor="text1"/>
                    <w:sz w:val="21"/>
                    <w:szCs w:val="21"/>
                    <w14:textFill>
                      <w14:solidFill>
                        <w14:schemeClr w14:val="tx1"/>
                      </w14:solidFill>
                    </w14:textFill>
                  </w:rPr>
                </w:rPrChange>
              </w:rPr>
              <w:t>4</w:t>
            </w:r>
            <w:r>
              <w:rPr>
                <w:rFonts w:hint="eastAsia"/>
                <w:color w:val="auto"/>
                <w:sz w:val="21"/>
                <w:szCs w:val="21"/>
                <w:rPrChange w:id="15245" w:author="Administrator" w:date="2019-03-21T17:57:00Z">
                  <w:rPr>
                    <w:rFonts w:hint="eastAsia"/>
                    <w:color w:val="000000" w:themeColor="text1"/>
                    <w:sz w:val="21"/>
                    <w:szCs w:val="21"/>
                    <w14:textFill>
                      <w14:solidFill>
                        <w14:schemeClr w14:val="tx1"/>
                      </w14:solidFill>
                    </w14:textFill>
                  </w:rPr>
                </w:rPrChange>
              </w:rPr>
              <w:t>小时</w:t>
            </w:r>
            <w:r>
              <w:rPr>
                <w:color w:val="auto"/>
                <w:sz w:val="21"/>
                <w:szCs w:val="21"/>
                <w:rPrChange w:id="15246" w:author="Administrator" w:date="2019-03-21T17:57:00Z">
                  <w:rPr>
                    <w:color w:val="000000" w:themeColor="text1"/>
                    <w:sz w:val="21"/>
                    <w:szCs w:val="21"/>
                    <w14:textFill>
                      <w14:solidFill>
                        <w14:schemeClr w14:val="tx1"/>
                      </w14:solidFill>
                    </w14:textFill>
                  </w:rPr>
                </w:rPrChange>
              </w:rPr>
              <w:t>(</w:t>
            </w:r>
            <w:r>
              <w:rPr>
                <w:rFonts w:hint="eastAsia"/>
                <w:color w:val="auto"/>
                <w:sz w:val="21"/>
                <w:szCs w:val="21"/>
                <w:rPrChange w:id="15247" w:author="Administrator" w:date="2019-03-21T17:57:00Z">
                  <w:rPr>
                    <w:rFonts w:hint="eastAsia"/>
                    <w:color w:val="000000" w:themeColor="text1"/>
                    <w:sz w:val="21"/>
                    <w:szCs w:val="21"/>
                    <w14:textFill>
                      <w14:solidFill>
                        <w14:schemeClr w14:val="tx1"/>
                      </w14:solidFill>
                    </w14:textFill>
                  </w:rPr>
                </w:rPrChange>
              </w:rPr>
              <w:t>大鼠吸入</w:t>
            </w:r>
            <w:r>
              <w:rPr>
                <w:color w:val="auto"/>
                <w:sz w:val="21"/>
                <w:szCs w:val="21"/>
                <w:rPrChange w:id="15248" w:author="Administrator" w:date="2019-03-21T17:57:00Z">
                  <w:rPr>
                    <w:color w:val="000000" w:themeColor="text1"/>
                    <w:sz w:val="21"/>
                    <w:szCs w:val="21"/>
                    <w14:textFill>
                      <w14:solidFill>
                        <w14:schemeClr w14:val="tx1"/>
                      </w14:solidFill>
                    </w14:textFill>
                  </w:rPr>
                </w:rPrChange>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284" w:hRule="atLeast"/>
        </w:trPr>
        <w:tc>
          <w:tcPr>
            <w:tcW w:w="1056" w:type="dxa"/>
            <w:vAlign w:val="center"/>
          </w:tcPr>
          <w:p>
            <w:pPr>
              <w:jc w:val="center"/>
              <w:rPr>
                <w:color w:val="auto"/>
                <w:sz w:val="21"/>
                <w:szCs w:val="21"/>
                <w:rPrChange w:id="15249" w:author="Administrator" w:date="2019-03-21T17:57:00Z">
                  <w:rPr>
                    <w:color w:val="000000" w:themeColor="text1"/>
                    <w:sz w:val="21"/>
                    <w:szCs w:val="21"/>
                    <w14:textFill>
                      <w14:solidFill>
                        <w14:schemeClr w14:val="tx1"/>
                      </w14:solidFill>
                    </w14:textFill>
                  </w:rPr>
                </w:rPrChange>
              </w:rPr>
            </w:pPr>
            <w:r>
              <w:rPr>
                <w:color w:val="auto"/>
                <w:sz w:val="21"/>
                <w:szCs w:val="21"/>
                <w:rPrChange w:id="15250"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15251"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15252" w:author="Administrator" w:date="2019-03-21T17:57:00Z">
                  <w:rPr>
                    <w:color w:val="000000" w:themeColor="text1"/>
                    <w:sz w:val="21"/>
                    <w:szCs w:val="21"/>
                    <w14:textFill>
                      <w14:solidFill>
                        <w14:schemeClr w14:val="tx1"/>
                      </w14:solidFill>
                    </w14:textFill>
                  </w:rPr>
                </w:rPrChange>
              </w:rPr>
              <w:t>S</w:t>
            </w:r>
          </w:p>
        </w:tc>
        <w:tc>
          <w:tcPr>
            <w:tcW w:w="846" w:type="dxa"/>
            <w:vAlign w:val="center"/>
          </w:tcPr>
          <w:p>
            <w:pPr>
              <w:jc w:val="center"/>
              <w:rPr>
                <w:color w:val="auto"/>
                <w:sz w:val="21"/>
                <w:szCs w:val="21"/>
                <w:rPrChange w:id="15253" w:author="Administrator" w:date="2019-03-21T17:57:00Z">
                  <w:rPr>
                    <w:color w:val="000000" w:themeColor="text1"/>
                    <w:sz w:val="21"/>
                    <w:szCs w:val="21"/>
                    <w14:textFill>
                      <w14:solidFill>
                        <w14:schemeClr w14:val="tx1"/>
                      </w14:solidFill>
                    </w14:textFill>
                  </w:rPr>
                </w:rPrChange>
              </w:rPr>
            </w:pPr>
            <w:r>
              <w:rPr>
                <w:color w:val="auto"/>
                <w:sz w:val="21"/>
                <w:szCs w:val="21"/>
                <w:rPrChange w:id="15254" w:author="Administrator" w:date="2019-03-21T17:57:00Z">
                  <w:rPr>
                    <w:color w:val="000000" w:themeColor="text1"/>
                    <w:sz w:val="21"/>
                    <w:szCs w:val="21"/>
                    <w14:textFill>
                      <w14:solidFill>
                        <w14:schemeClr w14:val="tx1"/>
                      </w14:solidFill>
                    </w14:textFill>
                  </w:rPr>
                </w:rPrChange>
              </w:rPr>
              <w:t>/</w:t>
            </w:r>
          </w:p>
        </w:tc>
        <w:tc>
          <w:tcPr>
            <w:tcW w:w="636" w:type="dxa"/>
            <w:vAlign w:val="center"/>
          </w:tcPr>
          <w:p>
            <w:pPr>
              <w:jc w:val="center"/>
              <w:rPr>
                <w:color w:val="auto"/>
                <w:sz w:val="21"/>
                <w:szCs w:val="21"/>
                <w:rPrChange w:id="15255" w:author="Administrator" w:date="2019-03-21T17:57:00Z">
                  <w:rPr>
                    <w:color w:val="000000" w:themeColor="text1"/>
                    <w:sz w:val="21"/>
                    <w:szCs w:val="21"/>
                    <w14:textFill>
                      <w14:solidFill>
                        <w14:schemeClr w14:val="tx1"/>
                      </w14:solidFill>
                    </w14:textFill>
                  </w:rPr>
                </w:rPrChange>
              </w:rPr>
            </w:pPr>
            <w:r>
              <w:rPr>
                <w:color w:val="auto"/>
                <w:sz w:val="21"/>
                <w:szCs w:val="21"/>
                <w:rPrChange w:id="15256" w:author="Administrator" w:date="2019-03-21T17:57:00Z">
                  <w:rPr>
                    <w:color w:val="000000" w:themeColor="text1"/>
                    <w:sz w:val="21"/>
                    <w:szCs w:val="21"/>
                    <w14:textFill>
                      <w14:solidFill>
                        <w14:schemeClr w14:val="tx1"/>
                      </w14:solidFill>
                    </w14:textFill>
                  </w:rPr>
                </w:rPrChange>
              </w:rPr>
              <w:t>4.0</w:t>
            </w:r>
          </w:p>
        </w:tc>
        <w:tc>
          <w:tcPr>
            <w:tcW w:w="636" w:type="dxa"/>
            <w:vAlign w:val="center"/>
          </w:tcPr>
          <w:p>
            <w:pPr>
              <w:jc w:val="center"/>
              <w:rPr>
                <w:color w:val="auto"/>
                <w:sz w:val="21"/>
                <w:szCs w:val="21"/>
                <w:rPrChange w:id="15257" w:author="Administrator" w:date="2019-03-21T17:57:00Z">
                  <w:rPr>
                    <w:color w:val="000000" w:themeColor="text1"/>
                    <w:sz w:val="21"/>
                    <w:szCs w:val="21"/>
                    <w14:textFill>
                      <w14:solidFill>
                        <w14:schemeClr w14:val="tx1"/>
                      </w14:solidFill>
                    </w14:textFill>
                  </w:rPr>
                </w:rPrChange>
              </w:rPr>
            </w:pPr>
            <w:r>
              <w:rPr>
                <w:color w:val="auto"/>
                <w:sz w:val="21"/>
                <w:szCs w:val="21"/>
                <w:rPrChange w:id="15258" w:author="Administrator" w:date="2019-03-21T17:57:00Z">
                  <w:rPr>
                    <w:color w:val="000000" w:themeColor="text1"/>
                    <w:sz w:val="21"/>
                    <w:szCs w:val="21"/>
                    <w14:textFill>
                      <w14:solidFill>
                        <w14:schemeClr w14:val="tx1"/>
                      </w14:solidFill>
                    </w14:textFill>
                  </w:rPr>
                </w:rPrChange>
              </w:rPr>
              <w:t>46.0</w:t>
            </w:r>
          </w:p>
        </w:tc>
        <w:tc>
          <w:tcPr>
            <w:tcW w:w="1208" w:type="dxa"/>
            <w:vAlign w:val="center"/>
          </w:tcPr>
          <w:p>
            <w:pPr>
              <w:jc w:val="center"/>
              <w:rPr>
                <w:color w:val="auto"/>
                <w:sz w:val="21"/>
                <w:szCs w:val="21"/>
                <w:rPrChange w:id="15259" w:author="Administrator" w:date="2019-03-21T17:57:00Z">
                  <w:rPr>
                    <w:color w:val="000000" w:themeColor="text1"/>
                    <w:sz w:val="21"/>
                    <w:szCs w:val="21"/>
                    <w14:textFill>
                      <w14:solidFill>
                        <w14:schemeClr w14:val="tx1"/>
                      </w14:solidFill>
                    </w14:textFill>
                  </w:rPr>
                </w:rPrChange>
              </w:rPr>
            </w:pPr>
            <w:r>
              <w:rPr>
                <w:color w:val="auto"/>
                <w:sz w:val="21"/>
                <w:szCs w:val="21"/>
                <w:rPrChange w:id="15260" w:author="Administrator" w:date="2019-03-21T17:57:00Z">
                  <w:rPr>
                    <w:color w:val="000000" w:themeColor="text1"/>
                    <w:sz w:val="21"/>
                    <w:szCs w:val="21"/>
                    <w14:textFill>
                      <w14:solidFill>
                        <w14:schemeClr w14:val="tx1"/>
                      </w14:solidFill>
                    </w14:textFill>
                  </w:rPr>
                </w:rPrChange>
              </w:rPr>
              <w:t>/</w:t>
            </w:r>
          </w:p>
        </w:tc>
        <w:tc>
          <w:tcPr>
            <w:tcW w:w="3582" w:type="dxa"/>
            <w:vAlign w:val="center"/>
          </w:tcPr>
          <w:p>
            <w:pPr>
              <w:jc w:val="left"/>
              <w:rPr>
                <w:color w:val="auto"/>
                <w:sz w:val="21"/>
                <w:szCs w:val="21"/>
                <w:rPrChange w:id="15261" w:author="Administrator" w:date="2019-03-21T17:57:00Z">
                  <w:rPr>
                    <w:color w:val="000000" w:themeColor="text1"/>
                    <w:sz w:val="21"/>
                    <w:szCs w:val="21"/>
                    <w14:textFill>
                      <w14:solidFill>
                        <w14:schemeClr w14:val="tx1"/>
                      </w14:solidFill>
                    </w14:textFill>
                  </w:rPr>
                </w:rPrChange>
              </w:rPr>
            </w:pPr>
            <w:r>
              <w:rPr>
                <w:color w:val="auto"/>
                <w:sz w:val="21"/>
                <w:szCs w:val="21"/>
                <w:rPrChange w:id="15262" w:author="Administrator" w:date="2019-03-21T17:57:00Z">
                  <w:rPr>
                    <w:color w:val="000000" w:themeColor="text1"/>
                    <w:sz w:val="21"/>
                    <w:szCs w:val="21"/>
                    <w14:textFill>
                      <w14:solidFill>
                        <w14:schemeClr w14:val="tx1"/>
                      </w14:solidFill>
                    </w14:textFill>
                  </w:rPr>
                </w:rPrChange>
              </w:rPr>
              <w:t>LD</w:t>
            </w:r>
            <w:r>
              <w:rPr>
                <w:color w:val="auto"/>
                <w:sz w:val="21"/>
                <w:szCs w:val="21"/>
                <w:vertAlign w:val="subscript"/>
                <w:rPrChange w:id="15263" w:author="Administrator" w:date="2019-03-21T17:57:00Z">
                  <w:rPr>
                    <w:color w:val="000000" w:themeColor="text1"/>
                    <w:sz w:val="21"/>
                    <w:szCs w:val="21"/>
                    <w:vertAlign w:val="subscript"/>
                    <w14:textFill>
                      <w14:solidFill>
                        <w14:schemeClr w14:val="tx1"/>
                      </w14:solidFill>
                    </w14:textFill>
                  </w:rPr>
                </w:rPrChange>
              </w:rPr>
              <w:t>50</w:t>
            </w:r>
            <w:r>
              <w:rPr>
                <w:rFonts w:hint="eastAsia"/>
                <w:color w:val="auto"/>
                <w:sz w:val="21"/>
                <w:szCs w:val="21"/>
                <w:rPrChange w:id="15264" w:author="Administrator" w:date="2019-03-21T17:57:00Z">
                  <w:rPr>
                    <w:rFonts w:hint="eastAsia"/>
                    <w:color w:val="000000" w:themeColor="text1"/>
                    <w:sz w:val="21"/>
                    <w:szCs w:val="21"/>
                    <w14:textFill>
                      <w14:solidFill>
                        <w14:schemeClr w14:val="tx1"/>
                      </w14:solidFill>
                    </w14:textFill>
                  </w:rPr>
                </w:rPrChange>
              </w:rPr>
              <w:t>：无资料</w:t>
            </w:r>
          </w:p>
          <w:p>
            <w:pPr>
              <w:jc w:val="left"/>
              <w:rPr>
                <w:bCs/>
                <w:color w:val="auto"/>
                <w:sz w:val="21"/>
                <w:szCs w:val="21"/>
                <w:rPrChange w:id="15265" w:author="Administrator" w:date="2019-03-21T17:57:00Z">
                  <w:rPr>
                    <w:bCs/>
                    <w:color w:val="000000" w:themeColor="text1"/>
                    <w:sz w:val="21"/>
                    <w:szCs w:val="21"/>
                    <w14:textFill>
                      <w14:solidFill>
                        <w14:schemeClr w14:val="tx1"/>
                      </w14:solidFill>
                    </w14:textFill>
                  </w:rPr>
                </w:rPrChange>
              </w:rPr>
            </w:pPr>
            <w:r>
              <w:rPr>
                <w:color w:val="auto"/>
                <w:sz w:val="21"/>
                <w:szCs w:val="21"/>
                <w:rPrChange w:id="15266" w:author="Administrator" w:date="2019-03-21T17:57:00Z">
                  <w:rPr>
                    <w:color w:val="000000" w:themeColor="text1"/>
                    <w:sz w:val="21"/>
                    <w:szCs w:val="21"/>
                    <w14:textFill>
                      <w14:solidFill>
                        <w14:schemeClr w14:val="tx1"/>
                      </w14:solidFill>
                    </w14:textFill>
                  </w:rPr>
                </w:rPrChange>
              </w:rPr>
              <w:t>LC</w:t>
            </w:r>
            <w:r>
              <w:rPr>
                <w:color w:val="auto"/>
                <w:sz w:val="21"/>
                <w:szCs w:val="21"/>
                <w:vertAlign w:val="subscript"/>
                <w:rPrChange w:id="15267" w:author="Administrator" w:date="2019-03-21T17:57:00Z">
                  <w:rPr>
                    <w:color w:val="000000" w:themeColor="text1"/>
                    <w:sz w:val="21"/>
                    <w:szCs w:val="21"/>
                    <w:vertAlign w:val="subscript"/>
                    <w14:textFill>
                      <w14:solidFill>
                        <w14:schemeClr w14:val="tx1"/>
                      </w14:solidFill>
                    </w14:textFill>
                  </w:rPr>
                </w:rPrChange>
              </w:rPr>
              <w:t>50</w:t>
            </w:r>
            <w:r>
              <w:rPr>
                <w:rFonts w:hint="eastAsia"/>
                <w:color w:val="auto"/>
                <w:sz w:val="21"/>
                <w:szCs w:val="21"/>
                <w:rPrChange w:id="1526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5269" w:author="Administrator" w:date="2019-03-21T17:57:00Z">
                  <w:rPr>
                    <w:color w:val="000000" w:themeColor="text1"/>
                    <w:sz w:val="21"/>
                    <w:szCs w:val="21"/>
                    <w14:textFill>
                      <w14:solidFill>
                        <w14:schemeClr w14:val="tx1"/>
                      </w14:solidFill>
                    </w14:textFill>
                  </w:rPr>
                </w:rPrChange>
              </w:rPr>
              <w:t>618mg/m</w:t>
            </w:r>
            <w:r>
              <w:rPr>
                <w:color w:val="auto"/>
                <w:sz w:val="21"/>
                <w:szCs w:val="21"/>
                <w:vertAlign w:val="superscript"/>
                <w:rPrChange w:id="15270" w:author="Administrator" w:date="2019-03-21T17:57:00Z">
                  <w:rPr>
                    <w:color w:val="000000" w:themeColor="text1"/>
                    <w:sz w:val="21"/>
                    <w:szCs w:val="21"/>
                    <w:vertAlign w:val="superscript"/>
                    <w14:textFill>
                      <w14:solidFill>
                        <w14:schemeClr w14:val="tx1"/>
                      </w14:solidFill>
                    </w14:textFill>
                  </w:rPr>
                </w:rPrChange>
              </w:rPr>
              <w:t>3</w:t>
            </w:r>
            <w:r>
              <w:rPr>
                <w:color w:val="auto"/>
                <w:sz w:val="21"/>
                <w:szCs w:val="21"/>
                <w:rPrChange w:id="15271" w:author="Administrator" w:date="2019-03-21T17:57:00Z">
                  <w:rPr>
                    <w:color w:val="000000" w:themeColor="text1"/>
                    <w:sz w:val="21"/>
                    <w:szCs w:val="21"/>
                    <w14:textFill>
                      <w14:solidFill>
                        <w14:schemeClr w14:val="tx1"/>
                      </w14:solidFill>
                    </w14:textFill>
                  </w:rPr>
                </w:rPrChange>
              </w:rPr>
              <w:t>(</w:t>
            </w:r>
            <w:r>
              <w:rPr>
                <w:rFonts w:hint="eastAsia"/>
                <w:color w:val="auto"/>
                <w:sz w:val="21"/>
                <w:szCs w:val="21"/>
                <w:rPrChange w:id="15272" w:author="Administrator" w:date="2019-03-21T17:57:00Z">
                  <w:rPr>
                    <w:rFonts w:hint="eastAsia"/>
                    <w:color w:val="000000" w:themeColor="text1"/>
                    <w:sz w:val="21"/>
                    <w:szCs w:val="21"/>
                    <w14:textFill>
                      <w14:solidFill>
                        <w14:schemeClr w14:val="tx1"/>
                      </w14:solidFill>
                    </w14:textFill>
                  </w:rPr>
                </w:rPrChange>
              </w:rPr>
              <w:t>大鼠吸入</w:t>
            </w:r>
            <w:r>
              <w:rPr>
                <w:color w:val="auto"/>
                <w:sz w:val="21"/>
                <w:szCs w:val="21"/>
                <w:rPrChange w:id="15273" w:author="Administrator" w:date="2019-03-21T17:57:00Z">
                  <w:rPr>
                    <w:color w:val="000000" w:themeColor="text1"/>
                    <w:sz w:val="21"/>
                    <w:szCs w:val="21"/>
                    <w14:textFill>
                      <w14:solidFill>
                        <w14:schemeClr w14:val="tx1"/>
                      </w14:solidFill>
                    </w14:textFill>
                  </w:rPr>
                </w:rPrChange>
              </w:rPr>
              <w:t>)</w:t>
            </w:r>
          </w:p>
        </w:tc>
      </w:tr>
    </w:tbl>
    <w:p>
      <w:pPr>
        <w:pStyle w:val="2"/>
      </w:pPr>
    </w:p>
    <w:p>
      <w:pPr>
        <w:pStyle w:val="6"/>
        <w:numPr>
          <w:ilvl w:val="255"/>
          <w:numId w:val="0"/>
        </w:numPr>
        <w:spacing w:before="120" w:after="120"/>
        <w:rPr>
          <w:color w:val="auto"/>
          <w:rPrChange w:id="15274" w:author="Administrator" w:date="2019-03-21T17:57:00Z">
            <w:rPr>
              <w:color w:val="000000" w:themeColor="text1"/>
              <w14:textFill>
                <w14:solidFill>
                  <w14:schemeClr w14:val="tx1"/>
                </w14:solidFill>
              </w14:textFill>
            </w:rPr>
          </w:rPrChange>
        </w:rPr>
      </w:pPr>
      <w:r>
        <w:rPr>
          <w:color w:val="auto"/>
          <w:rPrChange w:id="15275" w:author="Administrator" w:date="2019-03-21T17:57:00Z">
            <w:rPr>
              <w:color w:val="000000" w:themeColor="text1"/>
              <w14:textFill>
                <w14:solidFill>
                  <w14:schemeClr w14:val="tx1"/>
                </w14:solidFill>
              </w14:textFill>
            </w:rPr>
          </w:rPrChange>
        </w:rPr>
        <w:t>6.3.2</w:t>
      </w:r>
      <w:r>
        <w:rPr>
          <w:rFonts w:hint="eastAsia"/>
          <w:color w:val="auto"/>
          <w:rPrChange w:id="15276" w:author="Administrator" w:date="2019-03-21T17:57:00Z">
            <w:rPr>
              <w:rFonts w:hint="eastAsia"/>
              <w:color w:val="000000" w:themeColor="text1"/>
              <w14:textFill>
                <w14:solidFill>
                  <w14:schemeClr w14:val="tx1"/>
                </w14:solidFill>
              </w14:textFill>
            </w:rPr>
          </w:rPrChange>
        </w:rPr>
        <w:t>生产装置风险识别</w:t>
      </w:r>
    </w:p>
    <w:p>
      <w:pPr>
        <w:pStyle w:val="4"/>
        <w:ind w:firstLine="480"/>
        <w:rPr>
          <w:color w:val="auto"/>
          <w:rPrChange w:id="15277" w:author="Administrator" w:date="2019-03-21T17:57:00Z">
            <w:rPr>
              <w:color w:val="000000" w:themeColor="text1"/>
              <w14:textFill>
                <w14:solidFill>
                  <w14:schemeClr w14:val="tx1"/>
                </w14:solidFill>
              </w14:textFill>
            </w:rPr>
          </w:rPrChange>
        </w:rPr>
      </w:pPr>
      <w:r>
        <w:rPr>
          <w:rFonts w:hint="eastAsia"/>
          <w:color w:val="auto"/>
          <w:rPrChange w:id="15278" w:author="Administrator" w:date="2019-03-21T17:57:00Z">
            <w:rPr>
              <w:rFonts w:hint="eastAsia"/>
              <w:color w:val="000000" w:themeColor="text1"/>
              <w14:textFill>
                <w14:solidFill>
                  <w14:schemeClr w14:val="tx1"/>
                </w14:solidFill>
              </w14:textFill>
            </w:rPr>
          </w:rPrChange>
        </w:rPr>
        <w:t>本项目主要设备见</w:t>
      </w:r>
      <w:r>
        <w:rPr>
          <w:color w:val="auto"/>
          <w:rPrChange w:id="15279" w:author="Administrator" w:date="2019-03-21T17:57:00Z">
            <w:rPr>
              <w:color w:val="000000" w:themeColor="text1"/>
              <w14:textFill>
                <w14:solidFill>
                  <w14:schemeClr w14:val="tx1"/>
                </w14:solidFill>
              </w14:textFill>
            </w:rPr>
          </w:rPrChange>
        </w:rPr>
        <w:fldChar w:fldCharType="begin"/>
      </w:r>
      <w:r>
        <w:rPr>
          <w:color w:val="auto"/>
          <w:rPrChange w:id="15280" w:author="Administrator" w:date="2019-03-21T17:57:00Z">
            <w:rPr>
              <w:color w:val="000000" w:themeColor="text1"/>
              <w14:textFill>
                <w14:solidFill>
                  <w14:schemeClr w14:val="tx1"/>
                </w14:solidFill>
              </w14:textFill>
            </w:rPr>
          </w:rPrChange>
        </w:rPr>
        <w:instrText xml:space="preserve"> REF _Ref418959885 \h  \* MERGEFORMAT </w:instrText>
      </w:r>
      <w:r>
        <w:rPr>
          <w:color w:val="auto"/>
          <w:rPrChange w:id="15281" w:author="Administrator" w:date="2019-03-21T17:57:00Z">
            <w:rPr>
              <w:color w:val="000000" w:themeColor="text1"/>
              <w14:textFill>
                <w14:solidFill>
                  <w14:schemeClr w14:val="tx1"/>
                </w14:solidFill>
              </w14:textFill>
            </w:rPr>
          </w:rPrChange>
        </w:rPr>
        <w:fldChar w:fldCharType="separate"/>
      </w:r>
      <w:ins w:id="15282" w:author="Administrator" w:date="2019-03-21T18:47:00Z">
        <w:r>
          <w:rPr>
            <w:rFonts w:hint="eastAsia"/>
            <w:color w:val="auto"/>
            <w:rPrChange w:id="15283" w:author="Administrator" w:date="2019-03-21T17:57:00Z">
              <w:rPr>
                <w:rFonts w:hint="eastAsia"/>
                <w:color w:val="000000" w:themeColor="text1"/>
                <w14:textFill>
                  <w14:solidFill>
                    <w14:schemeClr w14:val="tx1"/>
                  </w14:solidFill>
                </w14:textFill>
              </w:rPr>
            </w:rPrChange>
          </w:rPr>
          <w:t>表</w:t>
        </w:r>
      </w:ins>
      <w:ins w:id="15284" w:author="Administrator" w:date="2019-03-21T18:47:00Z">
        <w:r>
          <w:rPr/>
          <w:t>3.5</w:t>
        </w:r>
      </w:ins>
      <w:ins w:id="15285" w:author="Administrator" w:date="2019-03-21T18:47:00Z">
        <w:r>
          <w:rPr>
            <w:color w:val="auto"/>
            <w:rPrChange w:id="15286" w:author="Administrator" w:date="2019-03-21T17:57:00Z">
              <w:rPr>
                <w:color w:val="000000" w:themeColor="text1"/>
                <w14:textFill>
                  <w14:solidFill>
                    <w14:schemeClr w14:val="tx1"/>
                  </w14:solidFill>
                </w14:textFill>
              </w:rPr>
            </w:rPrChange>
          </w:rPr>
          <w:noBreakHyphen/>
        </w:r>
      </w:ins>
      <w:ins w:id="15287" w:author="Administrator" w:date="2019-03-21T18:47:00Z">
        <w:r>
          <w:rPr/>
          <w:t>9</w:t>
        </w:r>
      </w:ins>
      <w:del w:id="15288" w:author="Administrator" w:date="2019-03-21T17:52:00Z">
        <w:r>
          <w:rPr>
            <w:rFonts w:hint="eastAsia"/>
            <w:color w:val="auto"/>
            <w:rPrChange w:id="15289" w:author="Administrator" w:date="2019-03-21T17:57:00Z">
              <w:rPr>
                <w:rFonts w:hint="eastAsia"/>
                <w:color w:val="000000" w:themeColor="text1"/>
                <w14:textFill>
                  <w14:solidFill>
                    <w14:schemeClr w14:val="tx1"/>
                  </w14:solidFill>
                </w14:textFill>
              </w:rPr>
            </w:rPrChange>
          </w:rPr>
          <w:delText>表</w:delText>
        </w:r>
      </w:del>
      <w:del w:id="15290" w:author="Administrator" w:date="2019-03-21T17:52:00Z">
        <w:r>
          <w:rPr>
            <w:color w:val="auto"/>
            <w:rPrChange w:id="15291" w:author="Administrator" w:date="2019-03-21T17:57:00Z">
              <w:rPr>
                <w:color w:val="000000" w:themeColor="text1"/>
                <w14:textFill>
                  <w14:solidFill>
                    <w14:schemeClr w14:val="tx1"/>
                  </w14:solidFill>
                </w14:textFill>
              </w:rPr>
            </w:rPrChange>
          </w:rPr>
          <w:delText>3.5</w:delText>
        </w:r>
      </w:del>
      <w:del w:id="15292" w:author="Administrator" w:date="2019-03-21T17:52:00Z">
        <w:r>
          <w:rPr>
            <w:color w:val="auto"/>
            <w:rPrChange w:id="15293" w:author="Administrator" w:date="2019-03-21T17:57:00Z">
              <w:rPr>
                <w:color w:val="000000" w:themeColor="text1"/>
                <w14:textFill>
                  <w14:solidFill>
                    <w14:schemeClr w14:val="tx1"/>
                  </w14:solidFill>
                </w14:textFill>
              </w:rPr>
            </w:rPrChange>
          </w:rPr>
          <w:noBreakHyphen/>
        </w:r>
        <w:r>
          <w:rPr>
            <w:color w:val="auto"/>
            <w:rPrChange w:id="15293" w:author="Administrator" w:date="2019-03-21T17:57:00Z">
              <w:rPr>
                <w:color w:val="000000" w:themeColor="text1"/>
                <w14:textFill>
                  <w14:solidFill>
                    <w14:schemeClr w14:val="tx1"/>
                  </w14:solidFill>
                </w14:textFill>
              </w:rPr>
            </w:rPrChange>
          </w:rPr>
          <w:delText>2</w:delText>
        </w:r>
      </w:del>
      <w:r>
        <w:rPr>
          <w:color w:val="auto"/>
          <w:rPrChange w:id="15294" w:author="Administrator" w:date="2019-03-21T17:57:00Z">
            <w:rPr>
              <w:color w:val="000000" w:themeColor="text1"/>
              <w14:textFill>
                <w14:solidFill>
                  <w14:schemeClr w14:val="tx1"/>
                </w14:solidFill>
              </w14:textFill>
            </w:rPr>
          </w:rPrChange>
        </w:rPr>
        <w:fldChar w:fldCharType="end"/>
      </w:r>
      <w:r>
        <w:rPr>
          <w:rFonts w:hint="eastAsia"/>
          <w:color w:val="auto"/>
          <w:rPrChange w:id="15295" w:author="Administrator" w:date="2019-03-21T17:57:00Z">
            <w:rPr>
              <w:rFonts w:hint="eastAsia"/>
              <w:color w:val="000000" w:themeColor="text1"/>
              <w14:textFill>
                <w14:solidFill>
                  <w14:schemeClr w14:val="tx1"/>
                </w14:solidFill>
              </w14:textFill>
            </w:rPr>
          </w:rPrChange>
        </w:rPr>
        <w:t>。本项目使用的设施中</w:t>
      </w:r>
      <w:r>
        <w:rPr>
          <w:rFonts w:hint="eastAsia"/>
          <w:color w:val="auto"/>
          <w:spacing w:val="4"/>
          <w:szCs w:val="21"/>
          <w:rPrChange w:id="15296" w:author="Administrator" w:date="2019-03-21T17:57:00Z">
            <w:rPr>
              <w:rFonts w:hint="eastAsia"/>
              <w:color w:val="000000" w:themeColor="text1"/>
              <w:spacing w:val="4"/>
              <w:szCs w:val="21"/>
              <w14:textFill>
                <w14:solidFill>
                  <w14:schemeClr w14:val="tx1"/>
                </w14:solidFill>
              </w14:textFill>
            </w:rPr>
          </w:rPrChange>
        </w:rPr>
        <w:t>几种典型设备损坏类型导致填埋气、渗滤液泄露的风险识别见</w:t>
      </w:r>
      <w:r>
        <w:rPr>
          <w:color w:val="auto"/>
          <w:spacing w:val="4"/>
          <w:szCs w:val="21"/>
          <w:rPrChange w:id="15297" w:author="Administrator" w:date="2019-03-21T17:57:00Z">
            <w:rPr>
              <w:color w:val="000000" w:themeColor="text1"/>
              <w:spacing w:val="4"/>
              <w:szCs w:val="21"/>
              <w14:textFill>
                <w14:solidFill>
                  <w14:schemeClr w14:val="tx1"/>
                </w14:solidFill>
              </w14:textFill>
            </w:rPr>
          </w:rPrChange>
        </w:rPr>
        <w:fldChar w:fldCharType="begin"/>
      </w:r>
      <w:r>
        <w:rPr>
          <w:color w:val="auto"/>
          <w:spacing w:val="4"/>
          <w:szCs w:val="21"/>
          <w:rPrChange w:id="15298" w:author="Administrator" w:date="2019-03-21T17:57:00Z">
            <w:rPr>
              <w:color w:val="000000" w:themeColor="text1"/>
              <w:spacing w:val="4"/>
              <w:szCs w:val="21"/>
              <w14:textFill>
                <w14:solidFill>
                  <w14:schemeClr w14:val="tx1"/>
                </w14:solidFill>
              </w14:textFill>
            </w:rPr>
          </w:rPrChange>
        </w:rPr>
        <w:instrText xml:space="preserve"> REF _Ref277557112 \h  \* MERGEFORMAT </w:instrText>
      </w:r>
      <w:r>
        <w:rPr>
          <w:color w:val="auto"/>
          <w:spacing w:val="4"/>
          <w:szCs w:val="21"/>
          <w:rPrChange w:id="15299" w:author="Administrator" w:date="2019-03-21T17:57:00Z">
            <w:rPr>
              <w:color w:val="000000" w:themeColor="text1"/>
              <w:spacing w:val="4"/>
              <w:szCs w:val="21"/>
              <w14:textFill>
                <w14:solidFill>
                  <w14:schemeClr w14:val="tx1"/>
                </w14:solidFill>
              </w14:textFill>
            </w:rPr>
          </w:rPrChange>
        </w:rPr>
        <w:fldChar w:fldCharType="separate"/>
      </w:r>
      <w:ins w:id="15300" w:author="Administrator" w:date="2019-03-21T18:47:00Z">
        <w:r>
          <w:rPr>
            <w:rFonts w:hint="eastAsia"/>
            <w:b/>
            <w:bCs/>
            <w:spacing w:val="4"/>
            <w:szCs w:val="21"/>
          </w:rPr>
          <w:t>错误!未找到引用源。</w:t>
        </w:r>
      </w:ins>
      <w:del w:id="15301" w:author="Administrator" w:date="2019-03-21T17:52:00Z">
        <w:r>
          <w:rPr>
            <w:rFonts w:hint="eastAsia"/>
            <w:color w:val="auto"/>
            <w:rPrChange w:id="15302" w:author="Administrator" w:date="2019-03-21T17:57:00Z">
              <w:rPr>
                <w:rFonts w:hint="eastAsia"/>
                <w:color w:val="000000" w:themeColor="text1"/>
                <w14:textFill>
                  <w14:solidFill>
                    <w14:schemeClr w14:val="tx1"/>
                  </w14:solidFill>
                </w14:textFill>
              </w:rPr>
            </w:rPrChange>
          </w:rPr>
          <w:delText>表</w:delText>
        </w:r>
      </w:del>
      <w:del w:id="15303" w:author="Administrator" w:date="2019-03-21T17:52:00Z">
        <w:r>
          <w:rPr>
            <w:color w:val="auto"/>
            <w:rPrChange w:id="15304" w:author="Administrator" w:date="2019-03-21T17:57:00Z">
              <w:rPr>
                <w:color w:val="000000" w:themeColor="text1"/>
                <w14:textFill>
                  <w14:solidFill>
                    <w14:schemeClr w14:val="tx1"/>
                  </w14:solidFill>
                </w14:textFill>
              </w:rPr>
            </w:rPrChange>
          </w:rPr>
          <w:delText xml:space="preserve"> 6.3</w:delText>
        </w:r>
      </w:del>
      <w:del w:id="15305" w:author="Administrator" w:date="2019-03-21T17:52:00Z">
        <w:r>
          <w:rPr>
            <w:color w:val="auto"/>
            <w:rPrChange w:id="15306" w:author="Administrator" w:date="2019-03-21T17:57:00Z">
              <w:rPr>
                <w:color w:val="000000" w:themeColor="text1"/>
                <w14:textFill>
                  <w14:solidFill>
                    <w14:schemeClr w14:val="tx1"/>
                  </w14:solidFill>
                </w14:textFill>
              </w:rPr>
            </w:rPrChange>
          </w:rPr>
          <w:noBreakHyphen/>
        </w:r>
        <w:r>
          <w:rPr>
            <w:color w:val="auto"/>
            <w:rPrChange w:id="15306" w:author="Administrator" w:date="2019-03-21T17:57:00Z">
              <w:rPr>
                <w:color w:val="000000" w:themeColor="text1"/>
                <w14:textFill>
                  <w14:solidFill>
                    <w14:schemeClr w14:val="tx1"/>
                  </w14:solidFill>
                </w14:textFill>
              </w:rPr>
            </w:rPrChange>
          </w:rPr>
          <w:delText>3</w:delText>
        </w:r>
      </w:del>
      <w:r>
        <w:rPr>
          <w:color w:val="auto"/>
          <w:spacing w:val="4"/>
          <w:szCs w:val="21"/>
          <w:rPrChange w:id="15307" w:author="Administrator" w:date="2019-03-21T17:57:00Z">
            <w:rPr>
              <w:color w:val="000000" w:themeColor="text1"/>
              <w:spacing w:val="4"/>
              <w:szCs w:val="21"/>
              <w14:textFill>
                <w14:solidFill>
                  <w14:schemeClr w14:val="tx1"/>
                </w14:solidFill>
              </w14:textFill>
            </w:rPr>
          </w:rPrChange>
        </w:rPr>
        <w:fldChar w:fldCharType="end"/>
      </w:r>
      <w:r>
        <w:rPr>
          <w:rFonts w:hint="eastAsia"/>
          <w:color w:val="auto"/>
          <w:kern w:val="0"/>
          <w:szCs w:val="24"/>
          <w:rPrChange w:id="15308" w:author="Administrator" w:date="2019-03-21T17:57:00Z">
            <w:rPr>
              <w:rFonts w:hint="eastAsia"/>
              <w:color w:val="000000" w:themeColor="text1"/>
              <w:kern w:val="0"/>
              <w:szCs w:val="24"/>
              <w14:textFill>
                <w14:solidFill>
                  <w14:schemeClr w14:val="tx1"/>
                </w14:solidFill>
              </w14:textFill>
            </w:rPr>
          </w:rPrChange>
        </w:rPr>
        <w:t>，相关部件泄漏概率见</w:t>
      </w:r>
      <w:r>
        <w:rPr>
          <w:color w:val="auto"/>
          <w:spacing w:val="4"/>
          <w:szCs w:val="21"/>
          <w:rPrChange w:id="15309" w:author="Administrator" w:date="2019-03-21T17:57:00Z">
            <w:rPr>
              <w:color w:val="000000" w:themeColor="text1"/>
              <w:spacing w:val="4"/>
              <w:szCs w:val="21"/>
              <w14:textFill>
                <w14:solidFill>
                  <w14:schemeClr w14:val="tx1"/>
                </w14:solidFill>
              </w14:textFill>
            </w:rPr>
          </w:rPrChange>
        </w:rPr>
        <w:fldChar w:fldCharType="begin"/>
      </w:r>
      <w:r>
        <w:rPr>
          <w:color w:val="auto"/>
          <w:spacing w:val="4"/>
          <w:szCs w:val="21"/>
          <w:rPrChange w:id="15310" w:author="Administrator" w:date="2019-03-21T17:57:00Z">
            <w:rPr>
              <w:color w:val="000000" w:themeColor="text1"/>
              <w:spacing w:val="4"/>
              <w:szCs w:val="21"/>
              <w14:textFill>
                <w14:solidFill>
                  <w14:schemeClr w14:val="tx1"/>
                </w14:solidFill>
              </w14:textFill>
            </w:rPr>
          </w:rPrChange>
        </w:rPr>
        <w:instrText xml:space="preserve"> REF _Ref277557115 \h  \* MERGEFORMAT </w:instrText>
      </w:r>
      <w:r>
        <w:rPr>
          <w:color w:val="auto"/>
          <w:spacing w:val="4"/>
          <w:szCs w:val="21"/>
          <w:rPrChange w:id="15311" w:author="Administrator" w:date="2019-03-21T17:57:00Z">
            <w:rPr>
              <w:color w:val="000000" w:themeColor="text1"/>
              <w:spacing w:val="4"/>
              <w:szCs w:val="21"/>
              <w14:textFill>
                <w14:solidFill>
                  <w14:schemeClr w14:val="tx1"/>
                </w14:solidFill>
              </w14:textFill>
            </w:rPr>
          </w:rPrChange>
        </w:rPr>
        <w:fldChar w:fldCharType="separate"/>
      </w:r>
      <w:ins w:id="15312" w:author="Administrator" w:date="2019-03-21T18:47:00Z">
        <w:r>
          <w:rPr>
            <w:rFonts w:hint="eastAsia"/>
            <w:b/>
            <w:bCs/>
            <w:spacing w:val="4"/>
            <w:szCs w:val="21"/>
          </w:rPr>
          <w:t>错误!未找到引用源。</w:t>
        </w:r>
      </w:ins>
      <w:del w:id="15313" w:author="Administrator" w:date="2019-03-21T17:52:00Z">
        <w:r>
          <w:rPr>
            <w:rFonts w:hint="eastAsia"/>
            <w:color w:val="auto"/>
            <w:szCs w:val="24"/>
            <w:rPrChange w:id="15314" w:author="Administrator" w:date="2019-03-21T17:57:00Z">
              <w:rPr>
                <w:rFonts w:hint="eastAsia"/>
                <w:color w:val="000000" w:themeColor="text1"/>
                <w:szCs w:val="24"/>
                <w14:textFill>
                  <w14:solidFill>
                    <w14:schemeClr w14:val="tx1"/>
                  </w14:solidFill>
                </w14:textFill>
              </w:rPr>
            </w:rPrChange>
          </w:rPr>
          <w:delText>表</w:delText>
        </w:r>
      </w:del>
      <w:del w:id="15315" w:author="Administrator" w:date="2019-03-21T17:52:00Z">
        <w:r>
          <w:rPr>
            <w:color w:val="auto"/>
            <w:szCs w:val="24"/>
            <w:rPrChange w:id="15316" w:author="Administrator" w:date="2019-03-21T17:57:00Z">
              <w:rPr>
                <w:color w:val="000000" w:themeColor="text1"/>
                <w:szCs w:val="24"/>
                <w14:textFill>
                  <w14:solidFill>
                    <w14:schemeClr w14:val="tx1"/>
                  </w14:solidFill>
                </w14:textFill>
              </w:rPr>
            </w:rPrChange>
          </w:rPr>
          <w:delText xml:space="preserve"> 6.3</w:delText>
        </w:r>
      </w:del>
      <w:del w:id="15317" w:author="Administrator" w:date="2019-03-21T17:52:00Z">
        <w:r>
          <w:rPr>
            <w:color w:val="auto"/>
            <w:szCs w:val="24"/>
            <w:rPrChange w:id="15318" w:author="Administrator" w:date="2019-03-21T17:57:00Z">
              <w:rPr>
                <w:color w:val="000000" w:themeColor="text1"/>
                <w:szCs w:val="24"/>
                <w14:textFill>
                  <w14:solidFill>
                    <w14:schemeClr w14:val="tx1"/>
                  </w14:solidFill>
                </w14:textFill>
              </w:rPr>
            </w:rPrChange>
          </w:rPr>
          <w:noBreakHyphen/>
        </w:r>
        <w:r>
          <w:rPr>
            <w:color w:val="auto"/>
            <w:szCs w:val="24"/>
            <w:rPrChange w:id="15318" w:author="Administrator" w:date="2019-03-21T17:57:00Z">
              <w:rPr>
                <w:color w:val="000000" w:themeColor="text1"/>
                <w:szCs w:val="24"/>
                <w14:textFill>
                  <w14:solidFill>
                    <w14:schemeClr w14:val="tx1"/>
                  </w14:solidFill>
                </w14:textFill>
              </w:rPr>
            </w:rPrChange>
          </w:rPr>
          <w:delText>4</w:delText>
        </w:r>
      </w:del>
      <w:r>
        <w:rPr>
          <w:color w:val="auto"/>
          <w:spacing w:val="4"/>
          <w:szCs w:val="21"/>
          <w:rPrChange w:id="15319" w:author="Administrator" w:date="2019-03-21T17:57:00Z">
            <w:rPr>
              <w:color w:val="000000" w:themeColor="text1"/>
              <w:spacing w:val="4"/>
              <w:szCs w:val="21"/>
              <w14:textFill>
                <w14:solidFill>
                  <w14:schemeClr w14:val="tx1"/>
                </w14:solidFill>
              </w14:textFill>
            </w:rPr>
          </w:rPrChange>
        </w:rPr>
        <w:fldChar w:fldCharType="end"/>
      </w:r>
      <w:r>
        <w:rPr>
          <w:rFonts w:hint="eastAsia"/>
          <w:color w:val="auto"/>
          <w:rPrChange w:id="15320" w:author="Administrator" w:date="2019-03-21T17:57:00Z">
            <w:rPr>
              <w:rFonts w:hint="eastAsia"/>
              <w:color w:val="000000" w:themeColor="text1"/>
              <w14:textFill>
                <w14:solidFill>
                  <w14:schemeClr w14:val="tx1"/>
                </w14:solidFill>
              </w14:textFill>
            </w:rPr>
          </w:rPrChange>
        </w:rPr>
        <w:t>。</w:t>
      </w:r>
    </w:p>
    <w:p>
      <w:pPr>
        <w:pStyle w:val="18"/>
        <w:rPr>
          <w:bCs/>
          <w:color w:val="auto"/>
          <w:szCs w:val="21"/>
          <w:rPrChange w:id="15321" w:author="Administrator" w:date="2019-03-21T17:57:00Z">
            <w:rPr>
              <w:bCs/>
              <w:color w:val="000000" w:themeColor="text1"/>
              <w:szCs w:val="21"/>
              <w14:textFill>
                <w14:solidFill>
                  <w14:schemeClr w14:val="tx1"/>
                </w14:solidFill>
              </w14:textFill>
            </w:rPr>
          </w:rPrChange>
        </w:rPr>
      </w:pPr>
      <w:r>
        <w:rPr>
          <w:rFonts w:hint="eastAsia"/>
          <w:bCs/>
          <w:color w:val="auto"/>
          <w:rPrChange w:id="15322" w:author="Administrator" w:date="2019-03-21T17:57:00Z">
            <w:rPr>
              <w:rFonts w:hint="eastAsia"/>
              <w:bCs/>
              <w:color w:val="000000" w:themeColor="text1"/>
              <w14:textFill>
                <w14:solidFill>
                  <w14:schemeClr w14:val="tx1"/>
                </w14:solidFill>
              </w14:textFill>
            </w:rPr>
          </w:rPrChange>
        </w:rPr>
        <w:t>表</w:t>
      </w:r>
      <w:r>
        <w:rPr>
          <w:bCs/>
          <w:color w:val="auto"/>
          <w:rPrChange w:id="15323" w:author="Administrator" w:date="2019-03-21T17:57:00Z">
            <w:rPr>
              <w:bCs/>
              <w:color w:val="000000" w:themeColor="text1"/>
              <w14:textFill>
                <w14:solidFill>
                  <w14:schemeClr w14:val="tx1"/>
                </w14:solidFill>
              </w14:textFill>
            </w:rPr>
          </w:rPrChange>
        </w:rPr>
        <w:t xml:space="preserve"> </w:t>
      </w:r>
      <w:r>
        <w:rPr>
          <w:bCs/>
          <w:color w:val="auto"/>
          <w:rPrChange w:id="15324" w:author="Administrator" w:date="2019-03-21T17:57:00Z">
            <w:rPr>
              <w:bCs/>
              <w:color w:val="000000" w:themeColor="text1"/>
              <w14:textFill>
                <w14:solidFill>
                  <w14:schemeClr w14:val="tx1"/>
                </w14:solidFill>
              </w14:textFill>
            </w:rPr>
          </w:rPrChange>
        </w:rPr>
        <w:fldChar w:fldCharType="begin"/>
      </w:r>
      <w:r>
        <w:rPr>
          <w:bCs/>
          <w:color w:val="auto"/>
          <w:rPrChange w:id="15325" w:author="Administrator" w:date="2019-03-21T17:57:00Z">
            <w:rPr>
              <w:bCs/>
              <w:color w:val="000000" w:themeColor="text1"/>
              <w14:textFill>
                <w14:solidFill>
                  <w14:schemeClr w14:val="tx1"/>
                </w14:solidFill>
              </w14:textFill>
            </w:rPr>
          </w:rPrChange>
        </w:rPr>
        <w:instrText xml:space="preserve"> STYLEREF 2 \s </w:instrText>
      </w:r>
      <w:r>
        <w:rPr>
          <w:bCs/>
          <w:color w:val="auto"/>
          <w:rPrChange w:id="15326" w:author="Administrator" w:date="2019-03-21T17:57:00Z">
            <w:rPr>
              <w:bCs/>
              <w:color w:val="000000" w:themeColor="text1"/>
              <w14:textFill>
                <w14:solidFill>
                  <w14:schemeClr w14:val="tx1"/>
                </w14:solidFill>
              </w14:textFill>
            </w:rPr>
          </w:rPrChange>
        </w:rPr>
        <w:fldChar w:fldCharType="separate"/>
      </w:r>
      <w:r>
        <w:rPr>
          <w:bCs/>
        </w:rPr>
        <w:t>0</w:t>
      </w:r>
      <w:r>
        <w:rPr>
          <w:bCs/>
          <w:color w:val="auto"/>
          <w:rPrChange w:id="15327" w:author="Administrator" w:date="2019-03-21T17:57:00Z">
            <w:rPr>
              <w:bCs/>
              <w:color w:val="000000" w:themeColor="text1"/>
              <w14:textFill>
                <w14:solidFill>
                  <w14:schemeClr w14:val="tx1"/>
                </w14:solidFill>
              </w14:textFill>
            </w:rPr>
          </w:rPrChange>
        </w:rPr>
        <w:fldChar w:fldCharType="end"/>
      </w:r>
      <w:r>
        <w:rPr>
          <w:bCs/>
          <w:color w:val="auto"/>
          <w:rPrChange w:id="15328" w:author="Administrator" w:date="2019-03-21T17:57:00Z">
            <w:rPr>
              <w:bCs/>
              <w:color w:val="000000" w:themeColor="text1"/>
              <w14:textFill>
                <w14:solidFill>
                  <w14:schemeClr w14:val="tx1"/>
                </w14:solidFill>
              </w14:textFill>
            </w:rPr>
          </w:rPrChange>
        </w:rPr>
        <w:noBreakHyphen/>
      </w:r>
      <w:r>
        <w:rPr>
          <w:bCs/>
          <w:color w:val="auto"/>
          <w:rPrChange w:id="15329" w:author="Administrator" w:date="2019-03-21T17:57:00Z">
            <w:rPr>
              <w:bCs/>
              <w:color w:val="000000" w:themeColor="text1"/>
              <w14:textFill>
                <w14:solidFill>
                  <w14:schemeClr w14:val="tx1"/>
                </w14:solidFill>
              </w14:textFill>
            </w:rPr>
          </w:rPrChange>
        </w:rPr>
        <w:fldChar w:fldCharType="begin"/>
      </w:r>
      <w:r>
        <w:rPr>
          <w:bCs/>
          <w:color w:val="auto"/>
          <w:rPrChange w:id="15330" w:author="Administrator" w:date="2019-03-21T17:57:00Z">
            <w:rPr>
              <w:bCs/>
              <w:color w:val="000000" w:themeColor="text1"/>
              <w14:textFill>
                <w14:solidFill>
                  <w14:schemeClr w14:val="tx1"/>
                </w14:solidFill>
              </w14:textFill>
            </w:rPr>
          </w:rPrChange>
        </w:rPr>
        <w:instrText xml:space="preserve"> SEQ </w:instrText>
      </w:r>
      <w:r>
        <w:rPr>
          <w:rFonts w:hint="eastAsia"/>
          <w:bCs/>
          <w:color w:val="auto"/>
          <w:rPrChange w:id="15331" w:author="Administrator" w:date="2019-03-21T17:57:00Z">
            <w:rPr>
              <w:rFonts w:hint="eastAsia"/>
              <w:bCs/>
              <w:color w:val="000000" w:themeColor="text1"/>
              <w14:textFill>
                <w14:solidFill>
                  <w14:schemeClr w14:val="tx1"/>
                </w14:solidFill>
              </w14:textFill>
            </w:rPr>
          </w:rPrChange>
        </w:rPr>
        <w:instrText xml:space="preserve">表</w:instrText>
      </w:r>
      <w:r>
        <w:rPr>
          <w:bCs/>
          <w:color w:val="auto"/>
          <w:rPrChange w:id="15332" w:author="Administrator" w:date="2019-03-21T17:57:00Z">
            <w:rPr>
              <w:bCs/>
              <w:color w:val="000000" w:themeColor="text1"/>
              <w14:textFill>
                <w14:solidFill>
                  <w14:schemeClr w14:val="tx1"/>
                </w14:solidFill>
              </w14:textFill>
            </w:rPr>
          </w:rPrChange>
        </w:rPr>
        <w:instrText xml:space="preserve"> \* ARABIC \s 2 </w:instrText>
      </w:r>
      <w:r>
        <w:rPr>
          <w:bCs/>
          <w:color w:val="auto"/>
          <w:rPrChange w:id="15333" w:author="Administrator" w:date="2019-03-21T17:57:00Z">
            <w:rPr>
              <w:bCs/>
              <w:color w:val="000000" w:themeColor="text1"/>
              <w14:textFill>
                <w14:solidFill>
                  <w14:schemeClr w14:val="tx1"/>
                </w14:solidFill>
              </w14:textFill>
            </w:rPr>
          </w:rPrChange>
        </w:rPr>
        <w:fldChar w:fldCharType="separate"/>
      </w:r>
      <w:ins w:id="15334" w:author="Administrator" w:date="2019-03-21T18:47:00Z">
        <w:r>
          <w:rPr>
            <w:bCs/>
          </w:rPr>
          <w:t>1</w:t>
        </w:r>
      </w:ins>
      <w:del w:id="15335" w:author="Administrator" w:date="2019-03-21T17:52:00Z">
        <w:r>
          <w:rPr>
            <w:bCs/>
            <w:color w:val="auto"/>
            <w:rPrChange w:id="15336" w:author="Administrator" w:date="2019-03-21T17:57:00Z">
              <w:rPr>
                <w:bCs/>
                <w:color w:val="000000" w:themeColor="text1"/>
                <w14:textFill>
                  <w14:solidFill>
                    <w14:schemeClr w14:val="tx1"/>
                  </w14:solidFill>
                </w14:textFill>
              </w:rPr>
            </w:rPrChange>
          </w:rPr>
          <w:delText>3</w:delText>
        </w:r>
      </w:del>
      <w:r>
        <w:rPr>
          <w:bCs/>
          <w:color w:val="auto"/>
          <w:rPrChange w:id="15337" w:author="Administrator" w:date="2019-03-21T17:57:00Z">
            <w:rPr>
              <w:bCs/>
              <w:color w:val="000000" w:themeColor="text1"/>
              <w14:textFill>
                <w14:solidFill>
                  <w14:schemeClr w14:val="tx1"/>
                </w14:solidFill>
              </w14:textFill>
            </w:rPr>
          </w:rPrChange>
        </w:rPr>
        <w:fldChar w:fldCharType="end"/>
      </w:r>
      <w:r>
        <w:rPr>
          <w:bCs/>
          <w:color w:val="auto"/>
          <w:rPrChange w:id="15338" w:author="Administrator" w:date="2019-03-21T17:57:00Z">
            <w:rPr>
              <w:bCs/>
              <w:color w:val="000000" w:themeColor="text1"/>
              <w14:textFill>
                <w14:solidFill>
                  <w14:schemeClr w14:val="tx1"/>
                </w14:solidFill>
              </w14:textFill>
            </w:rPr>
          </w:rPrChange>
        </w:rPr>
        <w:t xml:space="preserve">  </w:t>
      </w:r>
      <w:r>
        <w:rPr>
          <w:rFonts w:hint="eastAsia"/>
          <w:bCs/>
          <w:color w:val="auto"/>
          <w:szCs w:val="21"/>
          <w:rPrChange w:id="15339" w:author="Administrator" w:date="2019-03-21T17:57:00Z">
            <w:rPr>
              <w:rFonts w:hint="eastAsia"/>
              <w:bCs/>
              <w:color w:val="000000" w:themeColor="text1"/>
              <w:szCs w:val="21"/>
              <w14:textFill>
                <w14:solidFill>
                  <w14:schemeClr w14:val="tx1"/>
                </w14:solidFill>
              </w14:textFill>
            </w:rPr>
          </w:rPrChange>
        </w:rPr>
        <w:t>几种典型设备损坏类型导致泄露的风险</w:t>
      </w:r>
    </w:p>
    <w:tbl>
      <w:tblPr>
        <w:tblStyle w:val="52"/>
        <w:tblW w:w="8529" w:type="dxa"/>
        <w:tblInd w:w="108"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50"/>
        <w:gridCol w:w="3366"/>
        <w:gridCol w:w="381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350" w:type="dxa"/>
            <w:vAlign w:val="center"/>
          </w:tcPr>
          <w:p>
            <w:pPr>
              <w:spacing w:line="240" w:lineRule="exact"/>
              <w:jc w:val="center"/>
              <w:rPr>
                <w:color w:val="auto"/>
                <w:sz w:val="21"/>
                <w:szCs w:val="21"/>
                <w:rPrChange w:id="1534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341" w:author="Administrator" w:date="2019-03-21T17:57:00Z">
                  <w:rPr>
                    <w:rFonts w:hint="eastAsia"/>
                    <w:color w:val="000000" w:themeColor="text1"/>
                    <w:sz w:val="21"/>
                    <w:szCs w:val="21"/>
                    <w14:textFill>
                      <w14:solidFill>
                        <w14:schemeClr w14:val="tx1"/>
                      </w14:solidFill>
                    </w14:textFill>
                  </w:rPr>
                </w:rPrChange>
              </w:rPr>
              <w:t>设备名称</w:t>
            </w:r>
          </w:p>
        </w:tc>
        <w:tc>
          <w:tcPr>
            <w:tcW w:w="3366" w:type="dxa"/>
            <w:vAlign w:val="center"/>
          </w:tcPr>
          <w:p>
            <w:pPr>
              <w:spacing w:line="240" w:lineRule="exact"/>
              <w:jc w:val="center"/>
              <w:rPr>
                <w:color w:val="auto"/>
                <w:sz w:val="21"/>
                <w:szCs w:val="21"/>
                <w:rPrChange w:id="1534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343" w:author="Administrator" w:date="2019-03-21T17:57:00Z">
                  <w:rPr>
                    <w:rFonts w:hint="eastAsia"/>
                    <w:color w:val="000000" w:themeColor="text1"/>
                    <w:sz w:val="21"/>
                    <w:szCs w:val="21"/>
                    <w14:textFill>
                      <w14:solidFill>
                        <w14:schemeClr w14:val="tx1"/>
                      </w14:solidFill>
                    </w14:textFill>
                  </w:rPr>
                </w:rPrChange>
              </w:rPr>
              <w:t>设备类型</w:t>
            </w:r>
          </w:p>
        </w:tc>
        <w:tc>
          <w:tcPr>
            <w:tcW w:w="3813" w:type="dxa"/>
            <w:vAlign w:val="center"/>
          </w:tcPr>
          <w:p>
            <w:pPr>
              <w:spacing w:line="240" w:lineRule="exact"/>
              <w:jc w:val="center"/>
              <w:rPr>
                <w:color w:val="auto"/>
                <w:sz w:val="21"/>
                <w:szCs w:val="21"/>
                <w:rPrChange w:id="1534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345" w:author="Administrator" w:date="2019-03-21T17:57:00Z">
                  <w:rPr>
                    <w:rFonts w:hint="eastAsia"/>
                    <w:color w:val="000000" w:themeColor="text1"/>
                    <w:sz w:val="21"/>
                    <w:szCs w:val="21"/>
                    <w14:textFill>
                      <w14:solidFill>
                        <w14:schemeClr w14:val="tx1"/>
                      </w14:solidFill>
                    </w14:textFill>
                  </w:rPr>
                </w:rPrChange>
              </w:rPr>
              <w:t>典型泄漏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350" w:type="dxa"/>
            <w:vAlign w:val="center"/>
          </w:tcPr>
          <w:p>
            <w:pPr>
              <w:spacing w:line="240" w:lineRule="exact"/>
              <w:jc w:val="center"/>
              <w:rPr>
                <w:color w:val="auto"/>
                <w:sz w:val="21"/>
                <w:szCs w:val="21"/>
                <w:rPrChange w:id="1534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347" w:author="Administrator" w:date="2019-03-21T17:57:00Z">
                  <w:rPr>
                    <w:rFonts w:hint="eastAsia"/>
                    <w:color w:val="000000" w:themeColor="text1"/>
                    <w:sz w:val="21"/>
                    <w:szCs w:val="21"/>
                    <w14:textFill>
                      <w14:solidFill>
                        <w14:schemeClr w14:val="tx1"/>
                      </w14:solidFill>
                    </w14:textFill>
                  </w:rPr>
                </w:rPrChange>
              </w:rPr>
              <w:t>管道</w:t>
            </w:r>
          </w:p>
        </w:tc>
        <w:tc>
          <w:tcPr>
            <w:tcW w:w="3366" w:type="dxa"/>
            <w:vAlign w:val="center"/>
          </w:tcPr>
          <w:p>
            <w:pPr>
              <w:spacing w:line="240" w:lineRule="exact"/>
              <w:jc w:val="center"/>
              <w:rPr>
                <w:color w:val="auto"/>
                <w:sz w:val="21"/>
                <w:szCs w:val="21"/>
                <w:rPrChange w:id="1534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349" w:author="Administrator" w:date="2019-03-21T17:57:00Z">
                  <w:rPr>
                    <w:rFonts w:hint="eastAsia"/>
                    <w:color w:val="000000" w:themeColor="text1"/>
                    <w:sz w:val="21"/>
                    <w:szCs w:val="21"/>
                    <w14:textFill>
                      <w14:solidFill>
                        <w14:schemeClr w14:val="tx1"/>
                      </w14:solidFill>
                    </w14:textFill>
                  </w:rPr>
                </w:rPrChange>
              </w:rPr>
              <w:t>管道、法兰、接管头、弯头</w:t>
            </w:r>
          </w:p>
        </w:tc>
        <w:tc>
          <w:tcPr>
            <w:tcW w:w="3813" w:type="dxa"/>
            <w:vAlign w:val="center"/>
          </w:tcPr>
          <w:p>
            <w:pPr>
              <w:spacing w:line="240" w:lineRule="exact"/>
              <w:rPr>
                <w:color w:val="auto"/>
                <w:sz w:val="21"/>
                <w:szCs w:val="21"/>
                <w:rPrChange w:id="1535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351" w:author="Administrator" w:date="2019-03-21T17:57:00Z">
                  <w:rPr>
                    <w:rFonts w:hint="eastAsia"/>
                    <w:color w:val="000000" w:themeColor="text1"/>
                    <w:sz w:val="21"/>
                    <w:szCs w:val="21"/>
                    <w14:textFill>
                      <w14:solidFill>
                        <w14:schemeClr w14:val="tx1"/>
                      </w14:solidFill>
                    </w14:textFill>
                  </w:rPr>
                </w:rPrChange>
              </w:rPr>
              <w:t>法兰泄漏；管道泄漏；接头损坏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350" w:type="dxa"/>
            <w:vAlign w:val="center"/>
          </w:tcPr>
          <w:p>
            <w:pPr>
              <w:spacing w:line="240" w:lineRule="exact"/>
              <w:jc w:val="center"/>
              <w:rPr>
                <w:color w:val="auto"/>
                <w:sz w:val="21"/>
                <w:szCs w:val="21"/>
                <w:rPrChange w:id="1535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353" w:author="Administrator" w:date="2019-03-21T17:57:00Z">
                  <w:rPr>
                    <w:rFonts w:hint="eastAsia"/>
                    <w:color w:val="000000" w:themeColor="text1"/>
                    <w:sz w:val="21"/>
                    <w:szCs w:val="21"/>
                    <w14:textFill>
                      <w14:solidFill>
                        <w14:schemeClr w14:val="tx1"/>
                      </w14:solidFill>
                    </w14:textFill>
                  </w:rPr>
                </w:rPrChange>
              </w:rPr>
              <w:t>绕性连接器</w:t>
            </w:r>
          </w:p>
        </w:tc>
        <w:tc>
          <w:tcPr>
            <w:tcW w:w="3366" w:type="dxa"/>
            <w:vAlign w:val="center"/>
          </w:tcPr>
          <w:p>
            <w:pPr>
              <w:spacing w:line="240" w:lineRule="exact"/>
              <w:jc w:val="center"/>
              <w:rPr>
                <w:color w:val="auto"/>
                <w:sz w:val="21"/>
                <w:szCs w:val="21"/>
                <w:rPrChange w:id="1535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355" w:author="Administrator" w:date="2019-03-21T17:57:00Z">
                  <w:rPr>
                    <w:rFonts w:hint="eastAsia"/>
                    <w:color w:val="000000" w:themeColor="text1"/>
                    <w:sz w:val="21"/>
                    <w:szCs w:val="21"/>
                    <w14:textFill>
                      <w14:solidFill>
                        <w14:schemeClr w14:val="tx1"/>
                      </w14:solidFill>
                    </w14:textFill>
                  </w:rPr>
                </w:rPrChange>
              </w:rPr>
              <w:t>软管、波纹管、铰接臂</w:t>
            </w:r>
          </w:p>
        </w:tc>
        <w:tc>
          <w:tcPr>
            <w:tcW w:w="3813" w:type="dxa"/>
            <w:vAlign w:val="center"/>
          </w:tcPr>
          <w:p>
            <w:pPr>
              <w:spacing w:line="240" w:lineRule="exact"/>
              <w:rPr>
                <w:color w:val="auto"/>
                <w:sz w:val="21"/>
                <w:szCs w:val="21"/>
                <w:rPrChange w:id="1535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357" w:author="Administrator" w:date="2019-03-21T17:57:00Z">
                  <w:rPr>
                    <w:rFonts w:hint="eastAsia"/>
                    <w:color w:val="000000" w:themeColor="text1"/>
                    <w:sz w:val="21"/>
                    <w:szCs w:val="21"/>
                    <w14:textFill>
                      <w14:solidFill>
                        <w14:schemeClr w14:val="tx1"/>
                      </w14:solidFill>
                    </w14:textFill>
                  </w:rPr>
                </w:rPrChange>
              </w:rPr>
              <w:t>破裂泄漏；接头泄漏；连接机构损坏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350" w:type="dxa"/>
            <w:vAlign w:val="center"/>
          </w:tcPr>
          <w:p>
            <w:pPr>
              <w:spacing w:line="240" w:lineRule="exact"/>
              <w:jc w:val="center"/>
              <w:rPr>
                <w:color w:val="auto"/>
                <w:sz w:val="21"/>
                <w:szCs w:val="21"/>
                <w:rPrChange w:id="1535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359" w:author="Administrator" w:date="2019-03-21T17:57:00Z">
                  <w:rPr>
                    <w:rFonts w:hint="eastAsia"/>
                    <w:color w:val="000000" w:themeColor="text1"/>
                    <w:sz w:val="21"/>
                    <w:szCs w:val="21"/>
                    <w14:textFill>
                      <w14:solidFill>
                        <w14:schemeClr w14:val="tx1"/>
                      </w14:solidFill>
                    </w14:textFill>
                  </w:rPr>
                </w:rPrChange>
              </w:rPr>
              <w:t>阀</w:t>
            </w:r>
          </w:p>
        </w:tc>
        <w:tc>
          <w:tcPr>
            <w:tcW w:w="3366" w:type="dxa"/>
            <w:vAlign w:val="center"/>
          </w:tcPr>
          <w:p>
            <w:pPr>
              <w:spacing w:line="240" w:lineRule="exact"/>
              <w:jc w:val="center"/>
              <w:rPr>
                <w:color w:val="auto"/>
                <w:sz w:val="21"/>
                <w:szCs w:val="21"/>
                <w:rPrChange w:id="1536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361" w:author="Administrator" w:date="2019-03-21T17:57:00Z">
                  <w:rPr>
                    <w:rFonts w:hint="eastAsia"/>
                    <w:color w:val="000000" w:themeColor="text1"/>
                    <w:sz w:val="21"/>
                    <w:szCs w:val="21"/>
                    <w14:textFill>
                      <w14:solidFill>
                        <w14:schemeClr w14:val="tx1"/>
                      </w14:solidFill>
                    </w14:textFill>
                  </w:rPr>
                </w:rPrChange>
              </w:rPr>
              <w:t>球、阀门、</w:t>
            </w:r>
            <w:r>
              <w:rPr>
                <w:rFonts w:hint="eastAsia"/>
                <w:color w:val="auto"/>
                <w:sz w:val="21"/>
                <w:szCs w:val="21"/>
                <w:rPrChange w:id="15362" w:author="Administrator" w:date="2019-03-21T17:57:00Z">
                  <w:rPr>
                    <w:rFonts w:hint="eastAsia"/>
                    <w:color w:val="000000" w:themeColor="text1"/>
                    <w:sz w:val="21"/>
                    <w:szCs w:val="21"/>
                    <w14:textFill>
                      <w14:solidFill>
                        <w14:schemeClr w14:val="tx1"/>
                      </w14:solidFill>
                    </w14:textFill>
                  </w:rPr>
                </w:rPrChange>
              </w:rPr>
              <w:t>栓</w:t>
            </w:r>
            <w:r>
              <w:rPr>
                <w:rFonts w:hint="eastAsia"/>
                <w:color w:val="auto"/>
                <w:sz w:val="21"/>
                <w:szCs w:val="21"/>
                <w:rPrChange w:id="15363" w:author="Administrator" w:date="2019-03-21T17:57:00Z">
                  <w:rPr>
                    <w:rFonts w:hint="eastAsia"/>
                    <w:color w:val="000000" w:themeColor="text1"/>
                    <w:sz w:val="21"/>
                    <w:szCs w:val="21"/>
                    <w14:textFill>
                      <w14:solidFill>
                        <w14:schemeClr w14:val="tx1"/>
                      </w14:solidFill>
                    </w14:textFill>
                  </w:rPr>
                </w:rPrChange>
              </w:rPr>
              <w:t>、阻气门、保险等</w:t>
            </w:r>
          </w:p>
        </w:tc>
        <w:tc>
          <w:tcPr>
            <w:tcW w:w="3813" w:type="dxa"/>
            <w:vAlign w:val="center"/>
          </w:tcPr>
          <w:p>
            <w:pPr>
              <w:spacing w:line="240" w:lineRule="exact"/>
              <w:rPr>
                <w:color w:val="auto"/>
                <w:sz w:val="21"/>
                <w:szCs w:val="21"/>
                <w:rPrChange w:id="1536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365" w:author="Administrator" w:date="2019-03-21T17:57:00Z">
                  <w:rPr>
                    <w:rFonts w:hint="eastAsia"/>
                    <w:color w:val="000000" w:themeColor="text1"/>
                    <w:sz w:val="21"/>
                    <w:szCs w:val="21"/>
                    <w14:textFill>
                      <w14:solidFill>
                        <w14:schemeClr w14:val="tx1"/>
                      </w14:solidFill>
                    </w14:textFill>
                  </w:rPr>
                </w:rPrChange>
              </w:rPr>
              <w:t>壳泄漏；盖子泄漏；杆损坏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350" w:type="dxa"/>
            <w:vAlign w:val="center"/>
          </w:tcPr>
          <w:p>
            <w:pPr>
              <w:spacing w:line="240" w:lineRule="exact"/>
              <w:jc w:val="center"/>
              <w:rPr>
                <w:color w:val="auto"/>
                <w:sz w:val="21"/>
                <w:szCs w:val="21"/>
                <w:rPrChange w:id="1536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367" w:author="Administrator" w:date="2019-03-21T17:57:00Z">
                  <w:rPr>
                    <w:rFonts w:hint="eastAsia"/>
                    <w:color w:val="000000" w:themeColor="text1"/>
                    <w:sz w:val="21"/>
                    <w:szCs w:val="21"/>
                    <w14:textFill>
                      <w14:solidFill>
                        <w14:schemeClr w14:val="tx1"/>
                      </w14:solidFill>
                    </w14:textFill>
                  </w:rPr>
                </w:rPrChange>
              </w:rPr>
              <w:t>泵</w:t>
            </w:r>
          </w:p>
        </w:tc>
        <w:tc>
          <w:tcPr>
            <w:tcW w:w="3366" w:type="dxa"/>
            <w:vAlign w:val="center"/>
          </w:tcPr>
          <w:p>
            <w:pPr>
              <w:spacing w:line="240" w:lineRule="exact"/>
              <w:jc w:val="center"/>
              <w:rPr>
                <w:color w:val="auto"/>
                <w:sz w:val="21"/>
                <w:szCs w:val="21"/>
                <w:rPrChange w:id="15368" w:author="Administrator" w:date="2019-03-21T17:57:00Z">
                  <w:rPr>
                    <w:color w:val="000000" w:themeColor="text1"/>
                    <w:sz w:val="21"/>
                    <w:szCs w:val="21"/>
                    <w14:textFill>
                      <w14:solidFill>
                        <w14:schemeClr w14:val="tx1"/>
                      </w14:solidFill>
                    </w14:textFill>
                  </w:rPr>
                </w:rPrChange>
              </w:rPr>
            </w:pPr>
            <w:r>
              <w:rPr>
                <w:rFonts w:hint="eastAsia"/>
                <w:color w:val="auto"/>
                <w:rPrChange w:id="15369" w:author="Administrator" w:date="2019-03-21T17:57:00Z">
                  <w:rPr>
                    <w:rFonts w:hint="eastAsia"/>
                    <w:color w:val="000000" w:themeColor="text1"/>
                    <w14:textFill>
                      <w14:solidFill>
                        <w14:schemeClr w14:val="tx1"/>
                      </w14:solidFill>
                    </w14:textFill>
                  </w:rPr>
                </w:rPrChange>
              </w:rPr>
              <w:t>潜污泵</w:t>
            </w:r>
          </w:p>
        </w:tc>
        <w:tc>
          <w:tcPr>
            <w:tcW w:w="3813" w:type="dxa"/>
            <w:vAlign w:val="center"/>
          </w:tcPr>
          <w:p>
            <w:pPr>
              <w:spacing w:line="240" w:lineRule="exact"/>
              <w:rPr>
                <w:color w:val="auto"/>
                <w:sz w:val="21"/>
                <w:szCs w:val="21"/>
                <w:rPrChange w:id="1537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371" w:author="Administrator" w:date="2019-03-21T17:57:00Z">
                  <w:rPr>
                    <w:rFonts w:hint="eastAsia"/>
                    <w:color w:val="000000" w:themeColor="text1"/>
                    <w:sz w:val="21"/>
                    <w:szCs w:val="21"/>
                    <w14:textFill>
                      <w14:solidFill>
                        <w14:schemeClr w14:val="tx1"/>
                      </w14:solidFill>
                    </w14:textFill>
                  </w:rPr>
                </w:rPrChange>
              </w:rPr>
              <w:t>机壳损坏；密封压盖泄漏</w:t>
            </w:r>
          </w:p>
        </w:tc>
      </w:tr>
    </w:tbl>
    <w:p>
      <w:pPr>
        <w:pStyle w:val="18"/>
        <w:rPr>
          <w:color w:val="auto"/>
          <w:sz w:val="10"/>
          <w:szCs w:val="10"/>
          <w:rPrChange w:id="15372" w:author="Administrator" w:date="2019-03-21T17:57:00Z">
            <w:rPr>
              <w:color w:val="000000" w:themeColor="text1"/>
              <w:sz w:val="10"/>
              <w:szCs w:val="10"/>
              <w14:textFill>
                <w14:solidFill>
                  <w14:schemeClr w14:val="tx1"/>
                </w14:solidFill>
              </w14:textFill>
            </w:rPr>
          </w:rPrChange>
        </w:rPr>
      </w:pPr>
    </w:p>
    <w:p>
      <w:pPr>
        <w:pStyle w:val="18"/>
        <w:rPr>
          <w:bCs/>
          <w:color w:val="auto"/>
          <w:szCs w:val="21"/>
          <w:rPrChange w:id="15373" w:author="Administrator" w:date="2019-03-21T17:57:00Z">
            <w:rPr>
              <w:bCs/>
              <w:color w:val="000000" w:themeColor="text1"/>
              <w:szCs w:val="21"/>
              <w14:textFill>
                <w14:solidFill>
                  <w14:schemeClr w14:val="tx1"/>
                </w14:solidFill>
              </w14:textFill>
            </w:rPr>
          </w:rPrChange>
        </w:rPr>
      </w:pPr>
      <w:r>
        <w:rPr>
          <w:rFonts w:hint="eastAsia"/>
          <w:bCs/>
          <w:color w:val="auto"/>
          <w:szCs w:val="21"/>
          <w:rPrChange w:id="15374" w:author="Administrator" w:date="2019-03-21T17:57:00Z">
            <w:rPr>
              <w:rFonts w:hint="eastAsia"/>
              <w:bCs/>
              <w:color w:val="000000" w:themeColor="text1"/>
              <w:szCs w:val="21"/>
              <w14:textFill>
                <w14:solidFill>
                  <w14:schemeClr w14:val="tx1"/>
                </w14:solidFill>
              </w14:textFill>
            </w:rPr>
          </w:rPrChange>
        </w:rPr>
        <w:t>表</w:t>
      </w:r>
      <w:r>
        <w:rPr>
          <w:bCs/>
          <w:color w:val="auto"/>
          <w:szCs w:val="21"/>
          <w:rPrChange w:id="15375" w:author="Administrator" w:date="2019-03-21T17:57:00Z">
            <w:rPr>
              <w:bCs/>
              <w:color w:val="000000" w:themeColor="text1"/>
              <w:szCs w:val="21"/>
              <w14:textFill>
                <w14:solidFill>
                  <w14:schemeClr w14:val="tx1"/>
                </w14:solidFill>
              </w14:textFill>
            </w:rPr>
          </w:rPrChange>
        </w:rPr>
        <w:t xml:space="preserve"> </w:t>
      </w:r>
      <w:r>
        <w:rPr>
          <w:bCs/>
          <w:color w:val="auto"/>
          <w:szCs w:val="21"/>
          <w:rPrChange w:id="15376" w:author="Administrator" w:date="2019-03-21T17:57:00Z">
            <w:rPr>
              <w:bCs/>
              <w:color w:val="000000" w:themeColor="text1"/>
              <w:szCs w:val="21"/>
              <w14:textFill>
                <w14:solidFill>
                  <w14:schemeClr w14:val="tx1"/>
                </w14:solidFill>
              </w14:textFill>
            </w:rPr>
          </w:rPrChange>
        </w:rPr>
        <w:fldChar w:fldCharType="begin"/>
      </w:r>
      <w:r>
        <w:rPr>
          <w:bCs/>
          <w:color w:val="auto"/>
          <w:szCs w:val="21"/>
          <w:rPrChange w:id="15377" w:author="Administrator" w:date="2019-03-21T17:57:00Z">
            <w:rPr>
              <w:bCs/>
              <w:color w:val="000000" w:themeColor="text1"/>
              <w:szCs w:val="21"/>
              <w14:textFill>
                <w14:solidFill>
                  <w14:schemeClr w14:val="tx1"/>
                </w14:solidFill>
              </w14:textFill>
            </w:rPr>
          </w:rPrChange>
        </w:rPr>
        <w:instrText xml:space="preserve"> STYLEREF 2 \s </w:instrText>
      </w:r>
      <w:r>
        <w:rPr>
          <w:bCs/>
          <w:color w:val="auto"/>
          <w:szCs w:val="21"/>
          <w:rPrChange w:id="15378" w:author="Administrator" w:date="2019-03-21T17:57:00Z">
            <w:rPr>
              <w:bCs/>
              <w:color w:val="000000" w:themeColor="text1"/>
              <w:szCs w:val="21"/>
              <w14:textFill>
                <w14:solidFill>
                  <w14:schemeClr w14:val="tx1"/>
                </w14:solidFill>
              </w14:textFill>
            </w:rPr>
          </w:rPrChange>
        </w:rPr>
        <w:fldChar w:fldCharType="separate"/>
      </w:r>
      <w:r>
        <w:rPr>
          <w:bCs/>
          <w:szCs w:val="21"/>
        </w:rPr>
        <w:t>0</w:t>
      </w:r>
      <w:r>
        <w:rPr>
          <w:bCs/>
          <w:color w:val="auto"/>
          <w:szCs w:val="21"/>
          <w:rPrChange w:id="15379" w:author="Administrator" w:date="2019-03-21T17:57:00Z">
            <w:rPr>
              <w:bCs/>
              <w:color w:val="000000" w:themeColor="text1"/>
              <w:szCs w:val="21"/>
              <w14:textFill>
                <w14:solidFill>
                  <w14:schemeClr w14:val="tx1"/>
                </w14:solidFill>
              </w14:textFill>
            </w:rPr>
          </w:rPrChange>
        </w:rPr>
        <w:fldChar w:fldCharType="end"/>
      </w:r>
      <w:r>
        <w:rPr>
          <w:bCs/>
          <w:color w:val="auto"/>
          <w:szCs w:val="21"/>
          <w:rPrChange w:id="15380" w:author="Administrator" w:date="2019-03-21T17:57:00Z">
            <w:rPr>
              <w:bCs/>
              <w:color w:val="000000" w:themeColor="text1"/>
              <w:szCs w:val="21"/>
              <w14:textFill>
                <w14:solidFill>
                  <w14:schemeClr w14:val="tx1"/>
                </w14:solidFill>
              </w14:textFill>
            </w:rPr>
          </w:rPrChange>
        </w:rPr>
        <w:noBreakHyphen/>
      </w:r>
      <w:r>
        <w:rPr>
          <w:bCs/>
          <w:color w:val="auto"/>
          <w:szCs w:val="21"/>
          <w:rPrChange w:id="15381" w:author="Administrator" w:date="2019-03-21T17:57:00Z">
            <w:rPr>
              <w:bCs/>
              <w:color w:val="000000" w:themeColor="text1"/>
              <w:szCs w:val="21"/>
              <w14:textFill>
                <w14:solidFill>
                  <w14:schemeClr w14:val="tx1"/>
                </w14:solidFill>
              </w14:textFill>
            </w:rPr>
          </w:rPrChange>
        </w:rPr>
        <w:fldChar w:fldCharType="begin"/>
      </w:r>
      <w:r>
        <w:rPr>
          <w:bCs/>
          <w:color w:val="auto"/>
          <w:szCs w:val="21"/>
          <w:rPrChange w:id="15382" w:author="Administrator" w:date="2019-03-21T17:57:00Z">
            <w:rPr>
              <w:bCs/>
              <w:color w:val="000000" w:themeColor="text1"/>
              <w:szCs w:val="21"/>
              <w14:textFill>
                <w14:solidFill>
                  <w14:schemeClr w14:val="tx1"/>
                </w14:solidFill>
              </w14:textFill>
            </w:rPr>
          </w:rPrChange>
        </w:rPr>
        <w:instrText xml:space="preserve"> SEQ </w:instrText>
      </w:r>
      <w:r>
        <w:rPr>
          <w:rFonts w:hint="eastAsia"/>
          <w:bCs/>
          <w:color w:val="auto"/>
          <w:szCs w:val="21"/>
          <w:rPrChange w:id="15383" w:author="Administrator" w:date="2019-03-21T17:57:00Z">
            <w:rPr>
              <w:rFonts w:hint="eastAsia"/>
              <w:bCs/>
              <w:color w:val="000000" w:themeColor="text1"/>
              <w:szCs w:val="21"/>
              <w14:textFill>
                <w14:solidFill>
                  <w14:schemeClr w14:val="tx1"/>
                </w14:solidFill>
              </w14:textFill>
            </w:rPr>
          </w:rPrChange>
        </w:rPr>
        <w:instrText xml:space="preserve">表</w:instrText>
      </w:r>
      <w:r>
        <w:rPr>
          <w:bCs/>
          <w:color w:val="auto"/>
          <w:szCs w:val="21"/>
          <w:rPrChange w:id="15384" w:author="Administrator" w:date="2019-03-21T17:57:00Z">
            <w:rPr>
              <w:bCs/>
              <w:color w:val="000000" w:themeColor="text1"/>
              <w:szCs w:val="21"/>
              <w14:textFill>
                <w14:solidFill>
                  <w14:schemeClr w14:val="tx1"/>
                </w14:solidFill>
              </w14:textFill>
            </w:rPr>
          </w:rPrChange>
        </w:rPr>
        <w:instrText xml:space="preserve"> \* ARABIC \s 2 </w:instrText>
      </w:r>
      <w:r>
        <w:rPr>
          <w:bCs/>
          <w:color w:val="auto"/>
          <w:szCs w:val="21"/>
          <w:rPrChange w:id="15385" w:author="Administrator" w:date="2019-03-21T17:57:00Z">
            <w:rPr>
              <w:bCs/>
              <w:color w:val="000000" w:themeColor="text1"/>
              <w:szCs w:val="21"/>
              <w14:textFill>
                <w14:solidFill>
                  <w14:schemeClr w14:val="tx1"/>
                </w14:solidFill>
              </w14:textFill>
            </w:rPr>
          </w:rPrChange>
        </w:rPr>
        <w:fldChar w:fldCharType="separate"/>
      </w:r>
      <w:ins w:id="15386" w:author="Administrator" w:date="2019-03-21T18:47:00Z">
        <w:r>
          <w:rPr>
            <w:bCs/>
            <w:szCs w:val="21"/>
          </w:rPr>
          <w:t>2</w:t>
        </w:r>
      </w:ins>
      <w:del w:id="15387" w:author="Administrator" w:date="2019-03-21T17:52:00Z">
        <w:r>
          <w:rPr>
            <w:bCs/>
            <w:color w:val="auto"/>
            <w:szCs w:val="21"/>
            <w:rPrChange w:id="15388" w:author="Administrator" w:date="2019-03-21T17:57:00Z">
              <w:rPr>
                <w:bCs/>
                <w:color w:val="000000" w:themeColor="text1"/>
                <w:szCs w:val="21"/>
                <w14:textFill>
                  <w14:solidFill>
                    <w14:schemeClr w14:val="tx1"/>
                  </w14:solidFill>
                </w14:textFill>
              </w:rPr>
            </w:rPrChange>
          </w:rPr>
          <w:delText>4</w:delText>
        </w:r>
      </w:del>
      <w:r>
        <w:rPr>
          <w:bCs/>
          <w:color w:val="auto"/>
          <w:szCs w:val="21"/>
          <w:rPrChange w:id="15389" w:author="Administrator" w:date="2019-03-21T17:57:00Z">
            <w:rPr>
              <w:bCs/>
              <w:color w:val="000000" w:themeColor="text1"/>
              <w:szCs w:val="21"/>
              <w14:textFill>
                <w14:solidFill>
                  <w14:schemeClr w14:val="tx1"/>
                </w14:solidFill>
              </w14:textFill>
            </w:rPr>
          </w:rPrChange>
        </w:rPr>
        <w:fldChar w:fldCharType="end"/>
      </w:r>
      <w:r>
        <w:rPr>
          <w:bCs/>
          <w:color w:val="auto"/>
          <w:szCs w:val="21"/>
          <w:rPrChange w:id="15390" w:author="Administrator" w:date="2019-03-21T17:57:00Z">
            <w:rPr>
              <w:bCs/>
              <w:color w:val="000000" w:themeColor="text1"/>
              <w:szCs w:val="21"/>
              <w14:textFill>
                <w14:solidFill>
                  <w14:schemeClr w14:val="tx1"/>
                </w14:solidFill>
              </w14:textFill>
            </w:rPr>
          </w:rPrChange>
        </w:rPr>
        <w:t xml:space="preserve">  </w:t>
      </w:r>
      <w:r>
        <w:rPr>
          <w:rFonts w:hint="eastAsia"/>
          <w:bCs/>
          <w:color w:val="auto"/>
          <w:szCs w:val="21"/>
          <w:rPrChange w:id="15391" w:author="Administrator" w:date="2019-03-21T17:57:00Z">
            <w:rPr>
              <w:rFonts w:hint="eastAsia"/>
              <w:bCs/>
              <w:color w:val="000000" w:themeColor="text1"/>
              <w:szCs w:val="21"/>
              <w14:textFill>
                <w14:solidFill>
                  <w14:schemeClr w14:val="tx1"/>
                </w14:solidFill>
              </w14:textFill>
            </w:rPr>
          </w:rPrChange>
        </w:rPr>
        <w:t>相关的部件泄漏概率表</w:t>
      </w:r>
      <w:r>
        <w:rPr>
          <w:bCs/>
          <w:color w:val="auto"/>
          <w:szCs w:val="21"/>
          <w:rPrChange w:id="15392" w:author="Administrator" w:date="2019-03-21T17:57:00Z">
            <w:rPr>
              <w:bCs/>
              <w:color w:val="000000" w:themeColor="text1"/>
              <w:szCs w:val="21"/>
              <w14:textFill>
                <w14:solidFill>
                  <w14:schemeClr w14:val="tx1"/>
                </w14:solidFill>
              </w14:textFill>
            </w:rPr>
          </w:rPrChange>
        </w:rPr>
        <w:t xml:space="preserve"> </w:t>
      </w:r>
    </w:p>
    <w:tbl>
      <w:tblPr>
        <w:tblStyle w:val="52"/>
        <w:tblW w:w="8529"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837"/>
        <w:gridCol w:w="3106"/>
        <w:gridCol w:w="258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837" w:type="dxa"/>
            <w:vAlign w:val="center"/>
          </w:tcPr>
          <w:p>
            <w:pPr>
              <w:autoSpaceDE w:val="0"/>
              <w:autoSpaceDN w:val="0"/>
              <w:adjustRightInd w:val="0"/>
              <w:jc w:val="center"/>
              <w:rPr>
                <w:color w:val="auto"/>
                <w:kern w:val="0"/>
                <w:sz w:val="21"/>
                <w:szCs w:val="21"/>
                <w:rPrChange w:id="15393"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394" w:author="Administrator" w:date="2019-03-21T17:57:00Z">
                  <w:rPr>
                    <w:rFonts w:hint="eastAsia"/>
                    <w:color w:val="000000" w:themeColor="text1"/>
                    <w:kern w:val="0"/>
                    <w:sz w:val="21"/>
                    <w:szCs w:val="21"/>
                    <w14:textFill>
                      <w14:solidFill>
                        <w14:schemeClr w14:val="tx1"/>
                      </w14:solidFill>
                    </w14:textFill>
                  </w:rPr>
                </w:rPrChange>
              </w:rPr>
              <w:t>部件类型</w:t>
            </w:r>
          </w:p>
        </w:tc>
        <w:tc>
          <w:tcPr>
            <w:tcW w:w="3106" w:type="dxa"/>
            <w:vAlign w:val="center"/>
          </w:tcPr>
          <w:p>
            <w:pPr>
              <w:autoSpaceDE w:val="0"/>
              <w:autoSpaceDN w:val="0"/>
              <w:adjustRightInd w:val="0"/>
              <w:jc w:val="center"/>
              <w:rPr>
                <w:color w:val="auto"/>
                <w:kern w:val="0"/>
                <w:sz w:val="21"/>
                <w:szCs w:val="21"/>
                <w:rPrChange w:id="15395"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396" w:author="Administrator" w:date="2019-03-21T17:57:00Z">
                  <w:rPr>
                    <w:rFonts w:hint="eastAsia"/>
                    <w:color w:val="000000" w:themeColor="text1"/>
                    <w:kern w:val="0"/>
                    <w:sz w:val="21"/>
                    <w:szCs w:val="21"/>
                    <w14:textFill>
                      <w14:solidFill>
                        <w14:schemeClr w14:val="tx1"/>
                      </w14:solidFill>
                    </w14:textFill>
                  </w:rPr>
                </w:rPrChange>
              </w:rPr>
              <w:t>泄漏模式</w:t>
            </w:r>
          </w:p>
        </w:tc>
        <w:tc>
          <w:tcPr>
            <w:tcW w:w="2586" w:type="dxa"/>
            <w:vAlign w:val="center"/>
          </w:tcPr>
          <w:p>
            <w:pPr>
              <w:autoSpaceDE w:val="0"/>
              <w:autoSpaceDN w:val="0"/>
              <w:adjustRightInd w:val="0"/>
              <w:jc w:val="center"/>
              <w:rPr>
                <w:color w:val="auto"/>
                <w:kern w:val="0"/>
                <w:sz w:val="21"/>
                <w:szCs w:val="21"/>
                <w:rPrChange w:id="15397"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398" w:author="Administrator" w:date="2019-03-21T17:57:00Z">
                  <w:rPr>
                    <w:rFonts w:hint="eastAsia"/>
                    <w:color w:val="000000" w:themeColor="text1"/>
                    <w:kern w:val="0"/>
                    <w:sz w:val="21"/>
                    <w:szCs w:val="21"/>
                    <w14:textFill>
                      <w14:solidFill>
                        <w14:schemeClr w14:val="tx1"/>
                      </w14:solidFill>
                    </w14:textFill>
                  </w:rPr>
                </w:rPrChange>
              </w:rPr>
              <w:t>泄漏概率</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837" w:type="dxa"/>
            <w:vAlign w:val="center"/>
          </w:tcPr>
          <w:p>
            <w:pPr>
              <w:autoSpaceDE w:val="0"/>
              <w:autoSpaceDN w:val="0"/>
              <w:adjustRightInd w:val="0"/>
              <w:ind w:left="-2184" w:leftChars="-1092" w:firstLine="2184" w:firstLineChars="1040"/>
              <w:jc w:val="center"/>
              <w:rPr>
                <w:color w:val="auto"/>
                <w:kern w:val="0"/>
                <w:sz w:val="21"/>
                <w:szCs w:val="21"/>
                <w:rPrChange w:id="15399"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400" w:author="Administrator" w:date="2019-03-21T17:57:00Z">
                  <w:rPr>
                    <w:rFonts w:hint="eastAsia"/>
                    <w:color w:val="000000" w:themeColor="text1"/>
                    <w:kern w:val="0"/>
                    <w:sz w:val="21"/>
                    <w:szCs w:val="21"/>
                    <w14:textFill>
                      <w14:solidFill>
                        <w14:schemeClr w14:val="tx1"/>
                      </w14:solidFill>
                    </w14:textFill>
                  </w:rPr>
                </w:rPrChange>
              </w:rPr>
              <w:t>容器</w:t>
            </w:r>
          </w:p>
        </w:tc>
        <w:tc>
          <w:tcPr>
            <w:tcW w:w="3106" w:type="dxa"/>
            <w:vAlign w:val="center"/>
          </w:tcPr>
          <w:p>
            <w:pPr>
              <w:autoSpaceDE w:val="0"/>
              <w:autoSpaceDN w:val="0"/>
              <w:adjustRightInd w:val="0"/>
              <w:jc w:val="center"/>
              <w:rPr>
                <w:color w:val="auto"/>
                <w:kern w:val="0"/>
                <w:sz w:val="21"/>
                <w:szCs w:val="21"/>
                <w:rPrChange w:id="15401"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402" w:author="Administrator" w:date="2019-03-21T17:57:00Z">
                  <w:rPr>
                    <w:rFonts w:hint="eastAsia"/>
                    <w:color w:val="000000" w:themeColor="text1"/>
                    <w:kern w:val="0"/>
                    <w:sz w:val="21"/>
                    <w:szCs w:val="21"/>
                    <w14:textFill>
                      <w14:solidFill>
                        <w14:schemeClr w14:val="tx1"/>
                      </w14:solidFill>
                    </w14:textFill>
                  </w:rPr>
                </w:rPrChange>
              </w:rPr>
              <w:t>泄漏孔径</w:t>
            </w:r>
            <w:r>
              <w:rPr>
                <w:color w:val="auto"/>
                <w:kern w:val="0"/>
                <w:sz w:val="21"/>
                <w:szCs w:val="21"/>
                <w:rPrChange w:id="15403" w:author="Administrator" w:date="2019-03-21T17:57:00Z">
                  <w:rPr>
                    <w:color w:val="000000" w:themeColor="text1"/>
                    <w:kern w:val="0"/>
                    <w:sz w:val="21"/>
                    <w:szCs w:val="21"/>
                    <w14:textFill>
                      <w14:solidFill>
                        <w14:schemeClr w14:val="tx1"/>
                      </w14:solidFill>
                    </w14:textFill>
                  </w:rPr>
                </w:rPrChange>
              </w:rPr>
              <w:t>1mm</w:t>
            </w:r>
          </w:p>
          <w:p>
            <w:pPr>
              <w:autoSpaceDE w:val="0"/>
              <w:autoSpaceDN w:val="0"/>
              <w:adjustRightInd w:val="0"/>
              <w:jc w:val="center"/>
              <w:rPr>
                <w:color w:val="auto"/>
                <w:kern w:val="0"/>
                <w:sz w:val="21"/>
                <w:szCs w:val="21"/>
                <w:rPrChange w:id="15404"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405" w:author="Administrator" w:date="2019-03-21T17:57:00Z">
                  <w:rPr>
                    <w:rFonts w:hint="eastAsia"/>
                    <w:color w:val="000000" w:themeColor="text1"/>
                    <w:kern w:val="0"/>
                    <w:sz w:val="21"/>
                    <w:szCs w:val="21"/>
                    <w14:textFill>
                      <w14:solidFill>
                        <w14:schemeClr w14:val="tx1"/>
                      </w14:solidFill>
                    </w14:textFill>
                  </w:rPr>
                </w:rPrChange>
              </w:rPr>
              <w:t>泄漏孔径</w:t>
            </w:r>
            <w:r>
              <w:rPr>
                <w:color w:val="auto"/>
                <w:kern w:val="0"/>
                <w:sz w:val="21"/>
                <w:szCs w:val="21"/>
                <w:rPrChange w:id="15406" w:author="Administrator" w:date="2019-03-21T17:57:00Z">
                  <w:rPr>
                    <w:color w:val="000000" w:themeColor="text1"/>
                    <w:kern w:val="0"/>
                    <w:sz w:val="21"/>
                    <w:szCs w:val="21"/>
                    <w14:textFill>
                      <w14:solidFill>
                        <w14:schemeClr w14:val="tx1"/>
                      </w14:solidFill>
                    </w14:textFill>
                  </w:rPr>
                </w:rPrChange>
              </w:rPr>
              <w:t>10mm</w:t>
            </w:r>
          </w:p>
          <w:p>
            <w:pPr>
              <w:autoSpaceDE w:val="0"/>
              <w:autoSpaceDN w:val="0"/>
              <w:adjustRightInd w:val="0"/>
              <w:jc w:val="center"/>
              <w:rPr>
                <w:color w:val="auto"/>
                <w:kern w:val="0"/>
                <w:sz w:val="21"/>
                <w:szCs w:val="21"/>
                <w:rPrChange w:id="15407"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408" w:author="Administrator" w:date="2019-03-21T17:57:00Z">
                  <w:rPr>
                    <w:rFonts w:hint="eastAsia"/>
                    <w:color w:val="000000" w:themeColor="text1"/>
                    <w:kern w:val="0"/>
                    <w:sz w:val="21"/>
                    <w:szCs w:val="21"/>
                    <w14:textFill>
                      <w14:solidFill>
                        <w14:schemeClr w14:val="tx1"/>
                      </w14:solidFill>
                    </w14:textFill>
                  </w:rPr>
                </w:rPrChange>
              </w:rPr>
              <w:t>泄漏孔径</w:t>
            </w:r>
            <w:r>
              <w:rPr>
                <w:color w:val="auto"/>
                <w:kern w:val="0"/>
                <w:sz w:val="21"/>
                <w:szCs w:val="21"/>
                <w:rPrChange w:id="15409" w:author="Administrator" w:date="2019-03-21T17:57:00Z">
                  <w:rPr>
                    <w:color w:val="000000" w:themeColor="text1"/>
                    <w:kern w:val="0"/>
                    <w:sz w:val="21"/>
                    <w:szCs w:val="21"/>
                    <w14:textFill>
                      <w14:solidFill>
                        <w14:schemeClr w14:val="tx1"/>
                      </w14:solidFill>
                    </w14:textFill>
                  </w:rPr>
                </w:rPrChange>
              </w:rPr>
              <w:t>50mm</w:t>
            </w:r>
          </w:p>
          <w:p>
            <w:pPr>
              <w:autoSpaceDE w:val="0"/>
              <w:autoSpaceDN w:val="0"/>
              <w:adjustRightInd w:val="0"/>
              <w:jc w:val="center"/>
              <w:rPr>
                <w:color w:val="auto"/>
                <w:kern w:val="0"/>
                <w:sz w:val="21"/>
                <w:szCs w:val="21"/>
                <w:rPrChange w:id="15410"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411" w:author="Administrator" w:date="2019-03-21T17:57:00Z">
                  <w:rPr>
                    <w:rFonts w:hint="eastAsia"/>
                    <w:color w:val="000000" w:themeColor="text1"/>
                    <w:kern w:val="0"/>
                    <w:sz w:val="21"/>
                    <w:szCs w:val="21"/>
                    <w14:textFill>
                      <w14:solidFill>
                        <w14:schemeClr w14:val="tx1"/>
                      </w14:solidFill>
                    </w14:textFill>
                  </w:rPr>
                </w:rPrChange>
              </w:rPr>
              <w:t>整体破裂</w:t>
            </w:r>
          </w:p>
          <w:p>
            <w:pPr>
              <w:autoSpaceDE w:val="0"/>
              <w:autoSpaceDN w:val="0"/>
              <w:adjustRightInd w:val="0"/>
              <w:jc w:val="center"/>
              <w:rPr>
                <w:color w:val="auto"/>
                <w:kern w:val="0"/>
                <w:sz w:val="21"/>
                <w:szCs w:val="21"/>
                <w:rPrChange w:id="15412"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413" w:author="Administrator" w:date="2019-03-21T17:57:00Z">
                  <w:rPr>
                    <w:rFonts w:hint="eastAsia"/>
                    <w:color w:val="000000" w:themeColor="text1"/>
                    <w:kern w:val="0"/>
                    <w:sz w:val="21"/>
                    <w:szCs w:val="21"/>
                    <w14:textFill>
                      <w14:solidFill>
                        <w14:schemeClr w14:val="tx1"/>
                      </w14:solidFill>
                    </w14:textFill>
                  </w:rPr>
                </w:rPrChange>
              </w:rPr>
              <w:t>整体破裂（压力容器）</w:t>
            </w:r>
          </w:p>
        </w:tc>
        <w:tc>
          <w:tcPr>
            <w:tcW w:w="2586" w:type="dxa"/>
            <w:vAlign w:val="center"/>
          </w:tcPr>
          <w:p>
            <w:pPr>
              <w:autoSpaceDE w:val="0"/>
              <w:autoSpaceDN w:val="0"/>
              <w:adjustRightInd w:val="0"/>
              <w:jc w:val="center"/>
              <w:rPr>
                <w:color w:val="auto"/>
                <w:kern w:val="0"/>
                <w:sz w:val="21"/>
                <w:szCs w:val="21"/>
                <w:rPrChange w:id="15414" w:author="Administrator" w:date="2019-03-21T17:57:00Z">
                  <w:rPr>
                    <w:color w:val="000000" w:themeColor="text1"/>
                    <w:kern w:val="0"/>
                    <w:sz w:val="21"/>
                    <w:szCs w:val="21"/>
                    <w14:textFill>
                      <w14:solidFill>
                        <w14:schemeClr w14:val="tx1"/>
                      </w14:solidFill>
                    </w14:textFill>
                  </w:rPr>
                </w:rPrChange>
              </w:rPr>
            </w:pPr>
            <w:r>
              <w:rPr>
                <w:rFonts w:eastAsia="黑体"/>
                <w:color w:val="auto"/>
                <w:kern w:val="0"/>
                <w:sz w:val="21"/>
                <w:szCs w:val="21"/>
                <w:rPrChange w:id="15415" w:author="Administrator" w:date="2019-03-21T17:57:00Z">
                  <w:rPr>
                    <w:rFonts w:eastAsia="黑体"/>
                    <w:color w:val="000000" w:themeColor="text1"/>
                    <w:kern w:val="0"/>
                    <w:sz w:val="21"/>
                    <w:szCs w:val="21"/>
                    <w14:textFill>
                      <w14:solidFill>
                        <w14:schemeClr w14:val="tx1"/>
                      </w14:solidFill>
                    </w14:textFill>
                  </w:rPr>
                </w:rPrChange>
              </w:rPr>
              <w:t>5.00</w:t>
            </w:r>
            <w:r>
              <w:rPr>
                <w:color w:val="auto"/>
                <w:kern w:val="0"/>
                <w:sz w:val="21"/>
                <w:szCs w:val="21"/>
                <w:rPrChange w:id="15416" w:author="Administrator" w:date="2019-03-21T17:57:00Z">
                  <w:rPr>
                    <w:color w:val="000000" w:themeColor="text1"/>
                    <w:kern w:val="0"/>
                    <w:sz w:val="21"/>
                    <w:szCs w:val="21"/>
                    <w14:textFill>
                      <w14:solidFill>
                        <w14:schemeClr w14:val="tx1"/>
                      </w14:solidFill>
                    </w14:textFill>
                  </w:rPr>
                </w:rPrChange>
              </w:rPr>
              <w:t>×10</w:t>
            </w:r>
            <w:r>
              <w:rPr>
                <w:color w:val="auto"/>
                <w:kern w:val="0"/>
                <w:sz w:val="21"/>
                <w:szCs w:val="21"/>
                <w:vertAlign w:val="superscript"/>
                <w:rPrChange w:id="15417" w:author="Administrator" w:date="2019-03-21T17:57:00Z">
                  <w:rPr>
                    <w:color w:val="000000" w:themeColor="text1"/>
                    <w:kern w:val="0"/>
                    <w:sz w:val="21"/>
                    <w:szCs w:val="21"/>
                    <w:vertAlign w:val="superscript"/>
                    <w14:textFill>
                      <w14:solidFill>
                        <w14:schemeClr w14:val="tx1"/>
                      </w14:solidFill>
                    </w14:textFill>
                  </w:rPr>
                </w:rPrChange>
              </w:rPr>
              <w:t>-4/</w:t>
            </w:r>
            <w:r>
              <w:rPr>
                <w:rFonts w:hint="eastAsia"/>
                <w:color w:val="auto"/>
                <w:kern w:val="0"/>
                <w:sz w:val="21"/>
                <w:szCs w:val="21"/>
                <w:rPrChange w:id="15418" w:author="Administrator" w:date="2019-03-21T17:57:00Z">
                  <w:rPr>
                    <w:rFonts w:hint="eastAsia"/>
                    <w:color w:val="000000" w:themeColor="text1"/>
                    <w:kern w:val="0"/>
                    <w:sz w:val="21"/>
                    <w:szCs w:val="21"/>
                    <w14:textFill>
                      <w14:solidFill>
                        <w14:schemeClr w14:val="tx1"/>
                      </w14:solidFill>
                    </w14:textFill>
                  </w:rPr>
                </w:rPrChange>
              </w:rPr>
              <w:t>年</w:t>
            </w:r>
          </w:p>
          <w:p>
            <w:pPr>
              <w:autoSpaceDE w:val="0"/>
              <w:autoSpaceDN w:val="0"/>
              <w:adjustRightInd w:val="0"/>
              <w:jc w:val="center"/>
              <w:rPr>
                <w:color w:val="auto"/>
                <w:kern w:val="0"/>
                <w:sz w:val="21"/>
                <w:szCs w:val="21"/>
                <w:rPrChange w:id="15419"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15420" w:author="Administrator" w:date="2019-03-21T17:57:00Z">
                  <w:rPr>
                    <w:color w:val="000000" w:themeColor="text1"/>
                    <w:kern w:val="0"/>
                    <w:sz w:val="21"/>
                    <w:szCs w:val="21"/>
                    <w14:textFill>
                      <w14:solidFill>
                        <w14:schemeClr w14:val="tx1"/>
                      </w14:solidFill>
                    </w14:textFill>
                  </w:rPr>
                </w:rPrChange>
              </w:rPr>
              <w:t>1.00×10</w:t>
            </w:r>
            <w:r>
              <w:rPr>
                <w:color w:val="auto"/>
                <w:kern w:val="0"/>
                <w:sz w:val="21"/>
                <w:szCs w:val="21"/>
                <w:vertAlign w:val="superscript"/>
                <w:rPrChange w:id="15421" w:author="Administrator" w:date="2019-03-21T17:57:00Z">
                  <w:rPr>
                    <w:color w:val="000000" w:themeColor="text1"/>
                    <w:kern w:val="0"/>
                    <w:sz w:val="21"/>
                    <w:szCs w:val="21"/>
                    <w:vertAlign w:val="superscript"/>
                    <w14:textFill>
                      <w14:solidFill>
                        <w14:schemeClr w14:val="tx1"/>
                      </w14:solidFill>
                    </w14:textFill>
                  </w:rPr>
                </w:rPrChange>
              </w:rPr>
              <w:t>-5</w:t>
            </w:r>
            <w:r>
              <w:rPr>
                <w:color w:val="auto"/>
                <w:kern w:val="0"/>
                <w:sz w:val="21"/>
                <w:szCs w:val="21"/>
                <w:rPrChange w:id="15422" w:author="Administrator" w:date="2019-03-21T17:57:00Z">
                  <w:rPr>
                    <w:color w:val="000000" w:themeColor="text1"/>
                    <w:kern w:val="0"/>
                    <w:sz w:val="21"/>
                    <w:szCs w:val="21"/>
                    <w14:textFill>
                      <w14:solidFill>
                        <w14:schemeClr w14:val="tx1"/>
                      </w14:solidFill>
                    </w14:textFill>
                  </w:rPr>
                </w:rPrChange>
              </w:rPr>
              <w:t>/</w:t>
            </w:r>
            <w:r>
              <w:rPr>
                <w:rFonts w:hint="eastAsia"/>
                <w:color w:val="auto"/>
                <w:kern w:val="0"/>
                <w:sz w:val="21"/>
                <w:szCs w:val="21"/>
                <w:rPrChange w:id="15423" w:author="Administrator" w:date="2019-03-21T17:57:00Z">
                  <w:rPr>
                    <w:rFonts w:hint="eastAsia"/>
                    <w:color w:val="000000" w:themeColor="text1"/>
                    <w:kern w:val="0"/>
                    <w:sz w:val="21"/>
                    <w:szCs w:val="21"/>
                    <w14:textFill>
                      <w14:solidFill>
                        <w14:schemeClr w14:val="tx1"/>
                      </w14:solidFill>
                    </w14:textFill>
                  </w:rPr>
                </w:rPrChange>
              </w:rPr>
              <w:t>年</w:t>
            </w:r>
          </w:p>
          <w:p>
            <w:pPr>
              <w:autoSpaceDE w:val="0"/>
              <w:autoSpaceDN w:val="0"/>
              <w:adjustRightInd w:val="0"/>
              <w:jc w:val="center"/>
              <w:rPr>
                <w:color w:val="auto"/>
                <w:kern w:val="0"/>
                <w:sz w:val="21"/>
                <w:szCs w:val="21"/>
                <w:rPrChange w:id="15424"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15425" w:author="Administrator" w:date="2019-03-21T17:57:00Z">
                  <w:rPr>
                    <w:color w:val="000000" w:themeColor="text1"/>
                    <w:kern w:val="0"/>
                    <w:sz w:val="21"/>
                    <w:szCs w:val="21"/>
                    <w14:textFill>
                      <w14:solidFill>
                        <w14:schemeClr w14:val="tx1"/>
                      </w14:solidFill>
                    </w14:textFill>
                  </w:rPr>
                </w:rPrChange>
              </w:rPr>
              <w:t>5.00×10</w:t>
            </w:r>
            <w:r>
              <w:rPr>
                <w:color w:val="auto"/>
                <w:kern w:val="0"/>
                <w:sz w:val="21"/>
                <w:szCs w:val="21"/>
                <w:vertAlign w:val="superscript"/>
                <w:rPrChange w:id="15426" w:author="Administrator" w:date="2019-03-21T17:57:00Z">
                  <w:rPr>
                    <w:color w:val="000000" w:themeColor="text1"/>
                    <w:kern w:val="0"/>
                    <w:sz w:val="21"/>
                    <w:szCs w:val="21"/>
                    <w:vertAlign w:val="superscript"/>
                    <w14:textFill>
                      <w14:solidFill>
                        <w14:schemeClr w14:val="tx1"/>
                      </w14:solidFill>
                    </w14:textFill>
                  </w:rPr>
                </w:rPrChange>
              </w:rPr>
              <w:t>-6</w:t>
            </w:r>
            <w:r>
              <w:rPr>
                <w:color w:val="auto"/>
                <w:kern w:val="0"/>
                <w:sz w:val="21"/>
                <w:szCs w:val="21"/>
                <w:rPrChange w:id="15427" w:author="Administrator" w:date="2019-03-21T17:57:00Z">
                  <w:rPr>
                    <w:color w:val="000000" w:themeColor="text1"/>
                    <w:kern w:val="0"/>
                    <w:sz w:val="21"/>
                    <w:szCs w:val="21"/>
                    <w14:textFill>
                      <w14:solidFill>
                        <w14:schemeClr w14:val="tx1"/>
                      </w14:solidFill>
                    </w14:textFill>
                  </w:rPr>
                </w:rPrChange>
              </w:rPr>
              <w:t>/</w:t>
            </w:r>
            <w:r>
              <w:rPr>
                <w:rFonts w:hint="eastAsia"/>
                <w:color w:val="auto"/>
                <w:kern w:val="0"/>
                <w:sz w:val="21"/>
                <w:szCs w:val="21"/>
                <w:rPrChange w:id="15428" w:author="Administrator" w:date="2019-03-21T17:57:00Z">
                  <w:rPr>
                    <w:rFonts w:hint="eastAsia"/>
                    <w:color w:val="000000" w:themeColor="text1"/>
                    <w:kern w:val="0"/>
                    <w:sz w:val="21"/>
                    <w:szCs w:val="21"/>
                    <w14:textFill>
                      <w14:solidFill>
                        <w14:schemeClr w14:val="tx1"/>
                      </w14:solidFill>
                    </w14:textFill>
                  </w:rPr>
                </w:rPrChange>
              </w:rPr>
              <w:t>年</w:t>
            </w:r>
          </w:p>
          <w:p>
            <w:pPr>
              <w:autoSpaceDE w:val="0"/>
              <w:autoSpaceDN w:val="0"/>
              <w:adjustRightInd w:val="0"/>
              <w:jc w:val="center"/>
              <w:rPr>
                <w:color w:val="auto"/>
                <w:kern w:val="0"/>
                <w:sz w:val="21"/>
                <w:szCs w:val="21"/>
                <w:rPrChange w:id="15429"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15430" w:author="Administrator" w:date="2019-03-21T17:57:00Z">
                  <w:rPr>
                    <w:color w:val="000000" w:themeColor="text1"/>
                    <w:kern w:val="0"/>
                    <w:sz w:val="21"/>
                    <w:szCs w:val="21"/>
                    <w14:textFill>
                      <w14:solidFill>
                        <w14:schemeClr w14:val="tx1"/>
                      </w14:solidFill>
                    </w14:textFill>
                  </w:rPr>
                </w:rPrChange>
              </w:rPr>
              <w:t>1.00×10</w:t>
            </w:r>
            <w:r>
              <w:rPr>
                <w:color w:val="auto"/>
                <w:kern w:val="0"/>
                <w:sz w:val="21"/>
                <w:szCs w:val="21"/>
                <w:vertAlign w:val="superscript"/>
                <w:rPrChange w:id="15431" w:author="Administrator" w:date="2019-03-21T17:57:00Z">
                  <w:rPr>
                    <w:color w:val="000000" w:themeColor="text1"/>
                    <w:kern w:val="0"/>
                    <w:sz w:val="21"/>
                    <w:szCs w:val="21"/>
                    <w:vertAlign w:val="superscript"/>
                    <w14:textFill>
                      <w14:solidFill>
                        <w14:schemeClr w14:val="tx1"/>
                      </w14:solidFill>
                    </w14:textFill>
                  </w:rPr>
                </w:rPrChange>
              </w:rPr>
              <w:t>-6</w:t>
            </w:r>
            <w:r>
              <w:rPr>
                <w:color w:val="auto"/>
                <w:kern w:val="0"/>
                <w:sz w:val="21"/>
                <w:szCs w:val="21"/>
                <w:rPrChange w:id="15432" w:author="Administrator" w:date="2019-03-21T17:57:00Z">
                  <w:rPr>
                    <w:color w:val="000000" w:themeColor="text1"/>
                    <w:kern w:val="0"/>
                    <w:sz w:val="21"/>
                    <w:szCs w:val="21"/>
                    <w14:textFill>
                      <w14:solidFill>
                        <w14:schemeClr w14:val="tx1"/>
                      </w14:solidFill>
                    </w14:textFill>
                  </w:rPr>
                </w:rPrChange>
              </w:rPr>
              <w:t>/</w:t>
            </w:r>
            <w:r>
              <w:rPr>
                <w:rFonts w:hint="eastAsia"/>
                <w:color w:val="auto"/>
                <w:kern w:val="0"/>
                <w:sz w:val="21"/>
                <w:szCs w:val="21"/>
                <w:rPrChange w:id="15433" w:author="Administrator" w:date="2019-03-21T17:57:00Z">
                  <w:rPr>
                    <w:rFonts w:hint="eastAsia"/>
                    <w:color w:val="000000" w:themeColor="text1"/>
                    <w:kern w:val="0"/>
                    <w:sz w:val="21"/>
                    <w:szCs w:val="21"/>
                    <w14:textFill>
                      <w14:solidFill>
                        <w14:schemeClr w14:val="tx1"/>
                      </w14:solidFill>
                    </w14:textFill>
                  </w:rPr>
                </w:rPrChange>
              </w:rPr>
              <w:t>年</w:t>
            </w:r>
          </w:p>
          <w:p>
            <w:pPr>
              <w:autoSpaceDE w:val="0"/>
              <w:autoSpaceDN w:val="0"/>
              <w:adjustRightInd w:val="0"/>
              <w:jc w:val="center"/>
              <w:rPr>
                <w:color w:val="auto"/>
                <w:kern w:val="0"/>
                <w:sz w:val="21"/>
                <w:szCs w:val="21"/>
                <w:rPrChange w:id="15434"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15435" w:author="Administrator" w:date="2019-03-21T17:57:00Z">
                  <w:rPr>
                    <w:color w:val="000000" w:themeColor="text1"/>
                    <w:kern w:val="0"/>
                    <w:sz w:val="21"/>
                    <w:szCs w:val="21"/>
                    <w14:textFill>
                      <w14:solidFill>
                        <w14:schemeClr w14:val="tx1"/>
                      </w14:solidFill>
                    </w14:textFill>
                  </w:rPr>
                </w:rPrChange>
              </w:rPr>
              <w:t>6.50×10</w:t>
            </w:r>
            <w:r>
              <w:rPr>
                <w:color w:val="auto"/>
                <w:kern w:val="0"/>
                <w:sz w:val="21"/>
                <w:szCs w:val="21"/>
                <w:vertAlign w:val="superscript"/>
                <w:rPrChange w:id="15436" w:author="Administrator" w:date="2019-03-21T17:57:00Z">
                  <w:rPr>
                    <w:color w:val="000000" w:themeColor="text1"/>
                    <w:kern w:val="0"/>
                    <w:sz w:val="21"/>
                    <w:szCs w:val="21"/>
                    <w:vertAlign w:val="superscript"/>
                    <w14:textFill>
                      <w14:solidFill>
                        <w14:schemeClr w14:val="tx1"/>
                      </w14:solidFill>
                    </w14:textFill>
                  </w:rPr>
                </w:rPrChange>
              </w:rPr>
              <w:t>-5</w:t>
            </w:r>
            <w:r>
              <w:rPr>
                <w:color w:val="auto"/>
                <w:kern w:val="0"/>
                <w:sz w:val="21"/>
                <w:szCs w:val="21"/>
                <w:rPrChange w:id="15437" w:author="Administrator" w:date="2019-03-21T17:57:00Z">
                  <w:rPr>
                    <w:color w:val="000000" w:themeColor="text1"/>
                    <w:kern w:val="0"/>
                    <w:sz w:val="21"/>
                    <w:szCs w:val="21"/>
                    <w14:textFill>
                      <w14:solidFill>
                        <w14:schemeClr w14:val="tx1"/>
                      </w14:solidFill>
                    </w14:textFill>
                  </w:rPr>
                </w:rPrChange>
              </w:rPr>
              <w:t>/</w:t>
            </w:r>
            <w:r>
              <w:rPr>
                <w:rFonts w:hint="eastAsia"/>
                <w:color w:val="auto"/>
                <w:kern w:val="0"/>
                <w:sz w:val="21"/>
                <w:szCs w:val="21"/>
                <w:rPrChange w:id="15438" w:author="Administrator" w:date="2019-03-21T17:57:00Z">
                  <w:rPr>
                    <w:rFonts w:hint="eastAsia"/>
                    <w:color w:val="000000" w:themeColor="text1"/>
                    <w:kern w:val="0"/>
                    <w:sz w:val="21"/>
                    <w:szCs w:val="21"/>
                    <w14:textFill>
                      <w14:solidFill>
                        <w14:schemeClr w14:val="tx1"/>
                      </w14:solidFill>
                    </w14:textFill>
                  </w:rPr>
                </w:rPrChange>
              </w:rPr>
              <w:t>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837" w:type="dxa"/>
            <w:vAlign w:val="center"/>
          </w:tcPr>
          <w:p>
            <w:pPr>
              <w:autoSpaceDE w:val="0"/>
              <w:autoSpaceDN w:val="0"/>
              <w:adjustRightInd w:val="0"/>
              <w:jc w:val="center"/>
              <w:rPr>
                <w:color w:val="auto"/>
                <w:kern w:val="0"/>
                <w:sz w:val="21"/>
                <w:szCs w:val="21"/>
                <w:rPrChange w:id="15439"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440" w:author="Administrator" w:date="2019-03-21T17:57:00Z">
                  <w:rPr>
                    <w:rFonts w:hint="eastAsia"/>
                    <w:color w:val="000000" w:themeColor="text1"/>
                    <w:kern w:val="0"/>
                    <w:sz w:val="21"/>
                    <w:szCs w:val="21"/>
                    <w14:textFill>
                      <w14:solidFill>
                        <w14:schemeClr w14:val="tx1"/>
                      </w14:solidFill>
                    </w14:textFill>
                  </w:rPr>
                </w:rPrChange>
              </w:rPr>
              <w:t>内径≤</w:t>
            </w:r>
            <w:r>
              <w:rPr>
                <w:rFonts w:hint="eastAsia"/>
                <w:color w:val="auto"/>
                <w:kern w:val="0"/>
                <w:sz w:val="21"/>
                <w:szCs w:val="21"/>
                <w:rPrChange w:id="15441" w:author="Administrator" w:date="2019-03-21T17:57:00Z">
                  <w:rPr>
                    <w:rFonts w:hint="eastAsia"/>
                    <w:color w:val="000000" w:themeColor="text1"/>
                    <w:kern w:val="0"/>
                    <w:sz w:val="21"/>
                    <w:szCs w:val="21"/>
                    <w14:textFill>
                      <w14:solidFill>
                        <w14:schemeClr w14:val="tx1"/>
                      </w14:solidFill>
                    </w14:textFill>
                  </w:rPr>
                </w:rPrChange>
              </w:rPr>
              <w:t>50mm</w:t>
            </w:r>
            <w:r>
              <w:rPr>
                <w:rFonts w:hint="eastAsia"/>
                <w:color w:val="auto"/>
                <w:kern w:val="0"/>
                <w:sz w:val="21"/>
                <w:szCs w:val="21"/>
                <w:rPrChange w:id="15442" w:author="Administrator" w:date="2019-03-21T17:57:00Z">
                  <w:rPr>
                    <w:rFonts w:hint="eastAsia"/>
                    <w:color w:val="000000" w:themeColor="text1"/>
                    <w:kern w:val="0"/>
                    <w:sz w:val="21"/>
                    <w:szCs w:val="21"/>
                    <w14:textFill>
                      <w14:solidFill>
                        <w14:schemeClr w14:val="tx1"/>
                      </w14:solidFill>
                    </w14:textFill>
                  </w:rPr>
                </w:rPrChange>
              </w:rPr>
              <w:t>的管道</w:t>
            </w:r>
          </w:p>
        </w:tc>
        <w:tc>
          <w:tcPr>
            <w:tcW w:w="3106" w:type="dxa"/>
            <w:vAlign w:val="center"/>
          </w:tcPr>
          <w:p>
            <w:pPr>
              <w:autoSpaceDE w:val="0"/>
              <w:autoSpaceDN w:val="0"/>
              <w:adjustRightInd w:val="0"/>
              <w:jc w:val="center"/>
              <w:rPr>
                <w:color w:val="auto"/>
                <w:kern w:val="0"/>
                <w:sz w:val="21"/>
                <w:szCs w:val="21"/>
                <w:rPrChange w:id="15443"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444" w:author="Administrator" w:date="2019-03-21T17:57:00Z">
                  <w:rPr>
                    <w:rFonts w:hint="eastAsia"/>
                    <w:color w:val="000000" w:themeColor="text1"/>
                    <w:kern w:val="0"/>
                    <w:sz w:val="21"/>
                    <w:szCs w:val="21"/>
                    <w14:textFill>
                      <w14:solidFill>
                        <w14:schemeClr w14:val="tx1"/>
                      </w14:solidFill>
                    </w14:textFill>
                  </w:rPr>
                </w:rPrChange>
              </w:rPr>
              <w:t>泄漏孔径</w:t>
            </w:r>
            <w:r>
              <w:rPr>
                <w:color w:val="auto"/>
                <w:kern w:val="0"/>
                <w:sz w:val="21"/>
                <w:szCs w:val="21"/>
                <w:rPrChange w:id="15445" w:author="Administrator" w:date="2019-03-21T17:57:00Z">
                  <w:rPr>
                    <w:color w:val="000000" w:themeColor="text1"/>
                    <w:kern w:val="0"/>
                    <w:sz w:val="21"/>
                    <w:szCs w:val="21"/>
                    <w14:textFill>
                      <w14:solidFill>
                        <w14:schemeClr w14:val="tx1"/>
                      </w14:solidFill>
                    </w14:textFill>
                  </w:rPr>
                </w:rPrChange>
              </w:rPr>
              <w:t>1mm</w:t>
            </w:r>
          </w:p>
          <w:p>
            <w:pPr>
              <w:autoSpaceDE w:val="0"/>
              <w:autoSpaceDN w:val="0"/>
              <w:adjustRightInd w:val="0"/>
              <w:jc w:val="center"/>
              <w:rPr>
                <w:color w:val="auto"/>
                <w:kern w:val="0"/>
                <w:sz w:val="21"/>
                <w:szCs w:val="21"/>
                <w:rPrChange w:id="15446"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447" w:author="Administrator" w:date="2019-03-21T17:57:00Z">
                  <w:rPr>
                    <w:rFonts w:hint="eastAsia"/>
                    <w:color w:val="000000" w:themeColor="text1"/>
                    <w:kern w:val="0"/>
                    <w:sz w:val="21"/>
                    <w:szCs w:val="21"/>
                    <w14:textFill>
                      <w14:solidFill>
                        <w14:schemeClr w14:val="tx1"/>
                      </w14:solidFill>
                    </w14:textFill>
                  </w:rPr>
                </w:rPrChange>
              </w:rPr>
              <w:t>全管径泄漏</w:t>
            </w:r>
          </w:p>
        </w:tc>
        <w:tc>
          <w:tcPr>
            <w:tcW w:w="2586" w:type="dxa"/>
            <w:vAlign w:val="center"/>
          </w:tcPr>
          <w:p>
            <w:pPr>
              <w:autoSpaceDE w:val="0"/>
              <w:autoSpaceDN w:val="0"/>
              <w:adjustRightInd w:val="0"/>
              <w:jc w:val="center"/>
              <w:rPr>
                <w:color w:val="auto"/>
                <w:kern w:val="0"/>
                <w:sz w:val="21"/>
                <w:szCs w:val="21"/>
                <w:rPrChange w:id="15448" w:author="Administrator" w:date="2019-03-21T17:57:00Z">
                  <w:rPr>
                    <w:color w:val="000000" w:themeColor="text1"/>
                    <w:kern w:val="0"/>
                    <w:sz w:val="21"/>
                    <w:szCs w:val="21"/>
                    <w14:textFill>
                      <w14:solidFill>
                        <w14:schemeClr w14:val="tx1"/>
                      </w14:solidFill>
                    </w14:textFill>
                  </w:rPr>
                </w:rPrChange>
              </w:rPr>
            </w:pPr>
            <w:r>
              <w:rPr>
                <w:rFonts w:eastAsia="黑体"/>
                <w:color w:val="auto"/>
                <w:kern w:val="0"/>
                <w:sz w:val="21"/>
                <w:szCs w:val="21"/>
                <w:rPrChange w:id="15449" w:author="Administrator" w:date="2019-03-21T17:57:00Z">
                  <w:rPr>
                    <w:rFonts w:eastAsia="黑体"/>
                    <w:color w:val="000000" w:themeColor="text1"/>
                    <w:kern w:val="0"/>
                    <w:sz w:val="21"/>
                    <w:szCs w:val="21"/>
                    <w14:textFill>
                      <w14:solidFill>
                        <w14:schemeClr w14:val="tx1"/>
                      </w14:solidFill>
                    </w14:textFill>
                  </w:rPr>
                </w:rPrChange>
              </w:rPr>
              <w:t>5.70</w:t>
            </w:r>
            <w:r>
              <w:rPr>
                <w:color w:val="auto"/>
                <w:kern w:val="0"/>
                <w:sz w:val="21"/>
                <w:szCs w:val="21"/>
                <w:rPrChange w:id="15450" w:author="Administrator" w:date="2019-03-21T17:57:00Z">
                  <w:rPr>
                    <w:color w:val="000000" w:themeColor="text1"/>
                    <w:kern w:val="0"/>
                    <w:sz w:val="21"/>
                    <w:szCs w:val="21"/>
                    <w14:textFill>
                      <w14:solidFill>
                        <w14:schemeClr w14:val="tx1"/>
                      </w14:solidFill>
                    </w14:textFill>
                  </w:rPr>
                </w:rPrChange>
              </w:rPr>
              <w:t>×10</w:t>
            </w:r>
            <w:r>
              <w:rPr>
                <w:color w:val="auto"/>
                <w:kern w:val="0"/>
                <w:sz w:val="21"/>
                <w:szCs w:val="21"/>
                <w:vertAlign w:val="superscript"/>
                <w:rPrChange w:id="15451" w:author="Administrator" w:date="2019-03-21T17:57:00Z">
                  <w:rPr>
                    <w:color w:val="000000" w:themeColor="text1"/>
                    <w:kern w:val="0"/>
                    <w:sz w:val="21"/>
                    <w:szCs w:val="21"/>
                    <w:vertAlign w:val="superscript"/>
                    <w14:textFill>
                      <w14:solidFill>
                        <w14:schemeClr w14:val="tx1"/>
                      </w14:solidFill>
                    </w14:textFill>
                  </w:rPr>
                </w:rPrChange>
              </w:rPr>
              <w:t>-5</w:t>
            </w:r>
            <w:r>
              <w:rPr>
                <w:rFonts w:hint="eastAsia"/>
                <w:color w:val="auto"/>
                <w:kern w:val="0"/>
                <w:sz w:val="21"/>
                <w:szCs w:val="21"/>
                <w:rPrChange w:id="15452" w:author="Administrator" w:date="2019-03-21T17:57:00Z">
                  <w:rPr>
                    <w:rFonts w:hint="eastAsia"/>
                    <w:color w:val="000000" w:themeColor="text1"/>
                    <w:kern w:val="0"/>
                    <w:sz w:val="21"/>
                    <w:szCs w:val="21"/>
                    <w14:textFill>
                      <w14:solidFill>
                        <w14:schemeClr w14:val="tx1"/>
                      </w14:solidFill>
                    </w14:textFill>
                  </w:rPr>
                </w:rPrChange>
              </w:rPr>
              <w:t>（</w:t>
            </w:r>
            <w:r>
              <w:rPr>
                <w:color w:val="auto"/>
                <w:kern w:val="0"/>
                <w:sz w:val="21"/>
                <w:szCs w:val="21"/>
                <w:rPrChange w:id="15453" w:author="Administrator" w:date="2019-03-21T17:57:00Z">
                  <w:rPr>
                    <w:color w:val="000000" w:themeColor="text1"/>
                    <w:kern w:val="0"/>
                    <w:sz w:val="21"/>
                    <w:szCs w:val="21"/>
                    <w14:textFill>
                      <w14:solidFill>
                        <w14:schemeClr w14:val="tx1"/>
                      </w14:solidFill>
                    </w14:textFill>
                  </w:rPr>
                </w:rPrChange>
              </w:rPr>
              <w:t>m/</w:t>
            </w:r>
            <w:r>
              <w:rPr>
                <w:rFonts w:hint="eastAsia"/>
                <w:color w:val="auto"/>
                <w:kern w:val="0"/>
                <w:sz w:val="21"/>
                <w:szCs w:val="21"/>
                <w:rPrChange w:id="15454" w:author="Administrator" w:date="2019-03-21T17:57:00Z">
                  <w:rPr>
                    <w:rFonts w:hint="eastAsia"/>
                    <w:color w:val="000000" w:themeColor="text1"/>
                    <w:kern w:val="0"/>
                    <w:sz w:val="21"/>
                    <w:szCs w:val="21"/>
                    <w14:textFill>
                      <w14:solidFill>
                        <w14:schemeClr w14:val="tx1"/>
                      </w14:solidFill>
                    </w14:textFill>
                  </w:rPr>
                </w:rPrChange>
              </w:rPr>
              <w:t>年）</w:t>
            </w:r>
          </w:p>
          <w:p>
            <w:pPr>
              <w:autoSpaceDE w:val="0"/>
              <w:autoSpaceDN w:val="0"/>
              <w:adjustRightInd w:val="0"/>
              <w:jc w:val="center"/>
              <w:rPr>
                <w:color w:val="auto"/>
                <w:kern w:val="0"/>
                <w:sz w:val="21"/>
                <w:szCs w:val="21"/>
                <w:rPrChange w:id="15455"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15456" w:author="Administrator" w:date="2019-03-21T17:57:00Z">
                  <w:rPr>
                    <w:color w:val="000000" w:themeColor="text1"/>
                    <w:kern w:val="0"/>
                    <w:sz w:val="21"/>
                    <w:szCs w:val="21"/>
                    <w14:textFill>
                      <w14:solidFill>
                        <w14:schemeClr w14:val="tx1"/>
                      </w14:solidFill>
                    </w14:textFill>
                  </w:rPr>
                </w:rPrChange>
              </w:rPr>
              <w:t>8.80×10</w:t>
            </w:r>
            <w:r>
              <w:rPr>
                <w:color w:val="auto"/>
                <w:kern w:val="0"/>
                <w:sz w:val="21"/>
                <w:szCs w:val="21"/>
                <w:vertAlign w:val="superscript"/>
                <w:rPrChange w:id="15457" w:author="Administrator" w:date="2019-03-21T17:57:00Z">
                  <w:rPr>
                    <w:color w:val="000000" w:themeColor="text1"/>
                    <w:kern w:val="0"/>
                    <w:sz w:val="21"/>
                    <w:szCs w:val="21"/>
                    <w:vertAlign w:val="superscript"/>
                    <w14:textFill>
                      <w14:solidFill>
                        <w14:schemeClr w14:val="tx1"/>
                      </w14:solidFill>
                    </w14:textFill>
                  </w:rPr>
                </w:rPrChange>
              </w:rPr>
              <w:t>-7</w:t>
            </w:r>
            <w:r>
              <w:rPr>
                <w:rFonts w:hint="eastAsia"/>
                <w:color w:val="auto"/>
                <w:kern w:val="0"/>
                <w:sz w:val="21"/>
                <w:szCs w:val="21"/>
                <w:rPrChange w:id="15458" w:author="Administrator" w:date="2019-03-21T17:57:00Z">
                  <w:rPr>
                    <w:rFonts w:hint="eastAsia"/>
                    <w:color w:val="000000" w:themeColor="text1"/>
                    <w:kern w:val="0"/>
                    <w:sz w:val="21"/>
                    <w:szCs w:val="21"/>
                    <w14:textFill>
                      <w14:solidFill>
                        <w14:schemeClr w14:val="tx1"/>
                      </w14:solidFill>
                    </w14:textFill>
                  </w:rPr>
                </w:rPrChange>
              </w:rPr>
              <w:t>（</w:t>
            </w:r>
            <w:r>
              <w:rPr>
                <w:color w:val="auto"/>
                <w:kern w:val="0"/>
                <w:sz w:val="21"/>
                <w:szCs w:val="21"/>
                <w:rPrChange w:id="15459" w:author="Administrator" w:date="2019-03-21T17:57:00Z">
                  <w:rPr>
                    <w:color w:val="000000" w:themeColor="text1"/>
                    <w:kern w:val="0"/>
                    <w:sz w:val="21"/>
                    <w:szCs w:val="21"/>
                    <w14:textFill>
                      <w14:solidFill>
                        <w14:schemeClr w14:val="tx1"/>
                      </w14:solidFill>
                    </w14:textFill>
                  </w:rPr>
                </w:rPrChange>
              </w:rPr>
              <w:t>m/</w:t>
            </w:r>
            <w:r>
              <w:rPr>
                <w:rFonts w:hint="eastAsia"/>
                <w:color w:val="auto"/>
                <w:kern w:val="0"/>
                <w:sz w:val="21"/>
                <w:szCs w:val="21"/>
                <w:rPrChange w:id="15460" w:author="Administrator" w:date="2019-03-21T17:57:00Z">
                  <w:rPr>
                    <w:rFonts w:hint="eastAsia"/>
                    <w:color w:val="000000" w:themeColor="text1"/>
                    <w:kern w:val="0"/>
                    <w:sz w:val="21"/>
                    <w:szCs w:val="21"/>
                    <w14:textFill>
                      <w14:solidFill>
                        <w14:schemeClr w14:val="tx1"/>
                      </w14:solidFill>
                    </w14:textFill>
                  </w:rPr>
                </w:rPrChange>
              </w:rPr>
              <w:t>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837" w:type="dxa"/>
            <w:vAlign w:val="center"/>
          </w:tcPr>
          <w:p>
            <w:pPr>
              <w:autoSpaceDE w:val="0"/>
              <w:autoSpaceDN w:val="0"/>
              <w:adjustRightInd w:val="0"/>
              <w:jc w:val="center"/>
              <w:rPr>
                <w:color w:val="auto"/>
                <w:kern w:val="0"/>
                <w:sz w:val="21"/>
                <w:szCs w:val="21"/>
                <w:rPrChange w:id="15461" w:author="Administrator" w:date="2019-03-21T17:57:00Z">
                  <w:rPr>
                    <w:color w:val="000000" w:themeColor="text1"/>
                    <w:kern w:val="0"/>
                    <w:sz w:val="21"/>
                    <w:szCs w:val="21"/>
                    <w14:textFill>
                      <w14:solidFill>
                        <w14:schemeClr w14:val="tx1"/>
                      </w14:solidFill>
                    </w14:textFill>
                  </w:rPr>
                </w:rPrChange>
              </w:rPr>
            </w:pPr>
            <w:r>
              <w:rPr>
                <w:rFonts w:eastAsia="黑体"/>
                <w:color w:val="auto"/>
                <w:kern w:val="0"/>
                <w:sz w:val="21"/>
                <w:szCs w:val="21"/>
                <w:rPrChange w:id="15462" w:author="Administrator" w:date="2019-03-21T17:57:00Z">
                  <w:rPr>
                    <w:rFonts w:eastAsia="黑体"/>
                    <w:color w:val="000000" w:themeColor="text1"/>
                    <w:kern w:val="0"/>
                    <w:sz w:val="21"/>
                    <w:szCs w:val="21"/>
                    <w14:textFill>
                      <w14:solidFill>
                        <w14:schemeClr w14:val="tx1"/>
                      </w14:solidFill>
                    </w14:textFill>
                  </w:rPr>
                </w:rPrChange>
              </w:rPr>
              <w:t>50mm&lt;</w:t>
            </w:r>
            <w:r>
              <w:rPr>
                <w:rFonts w:hint="eastAsia"/>
                <w:color w:val="auto"/>
                <w:kern w:val="0"/>
                <w:sz w:val="21"/>
                <w:szCs w:val="21"/>
                <w:rPrChange w:id="15463" w:author="Administrator" w:date="2019-03-21T17:57:00Z">
                  <w:rPr>
                    <w:rFonts w:hint="eastAsia"/>
                    <w:color w:val="000000" w:themeColor="text1"/>
                    <w:kern w:val="0"/>
                    <w:sz w:val="21"/>
                    <w:szCs w:val="21"/>
                    <w14:textFill>
                      <w14:solidFill>
                        <w14:schemeClr w14:val="tx1"/>
                      </w14:solidFill>
                    </w14:textFill>
                  </w:rPr>
                </w:rPrChange>
              </w:rPr>
              <w:t>内径≤</w:t>
            </w:r>
            <w:r>
              <w:rPr>
                <w:rFonts w:hint="eastAsia"/>
                <w:color w:val="auto"/>
                <w:kern w:val="0"/>
                <w:sz w:val="21"/>
                <w:szCs w:val="21"/>
                <w:rPrChange w:id="15464" w:author="Administrator" w:date="2019-03-21T17:57:00Z">
                  <w:rPr>
                    <w:rFonts w:hint="eastAsia"/>
                    <w:color w:val="000000" w:themeColor="text1"/>
                    <w:kern w:val="0"/>
                    <w:sz w:val="21"/>
                    <w:szCs w:val="21"/>
                    <w14:textFill>
                      <w14:solidFill>
                        <w14:schemeClr w14:val="tx1"/>
                      </w14:solidFill>
                    </w14:textFill>
                  </w:rPr>
                </w:rPrChange>
              </w:rPr>
              <w:t>150mm</w:t>
            </w:r>
            <w:r>
              <w:rPr>
                <w:rFonts w:hint="eastAsia"/>
                <w:color w:val="auto"/>
                <w:kern w:val="0"/>
                <w:sz w:val="21"/>
                <w:szCs w:val="21"/>
                <w:rPrChange w:id="15465" w:author="Administrator" w:date="2019-03-21T17:57:00Z">
                  <w:rPr>
                    <w:rFonts w:hint="eastAsia"/>
                    <w:color w:val="000000" w:themeColor="text1"/>
                    <w:kern w:val="0"/>
                    <w:sz w:val="21"/>
                    <w:szCs w:val="21"/>
                    <w14:textFill>
                      <w14:solidFill>
                        <w14:schemeClr w14:val="tx1"/>
                      </w14:solidFill>
                    </w14:textFill>
                  </w:rPr>
                </w:rPrChange>
              </w:rPr>
              <w:t>的管道</w:t>
            </w:r>
          </w:p>
        </w:tc>
        <w:tc>
          <w:tcPr>
            <w:tcW w:w="3106" w:type="dxa"/>
            <w:vAlign w:val="center"/>
          </w:tcPr>
          <w:p>
            <w:pPr>
              <w:autoSpaceDE w:val="0"/>
              <w:autoSpaceDN w:val="0"/>
              <w:adjustRightInd w:val="0"/>
              <w:jc w:val="center"/>
              <w:rPr>
                <w:color w:val="auto"/>
                <w:kern w:val="0"/>
                <w:sz w:val="21"/>
                <w:szCs w:val="21"/>
                <w:rPrChange w:id="15466"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467" w:author="Administrator" w:date="2019-03-21T17:57:00Z">
                  <w:rPr>
                    <w:rFonts w:hint="eastAsia"/>
                    <w:color w:val="000000" w:themeColor="text1"/>
                    <w:kern w:val="0"/>
                    <w:sz w:val="21"/>
                    <w:szCs w:val="21"/>
                    <w14:textFill>
                      <w14:solidFill>
                        <w14:schemeClr w14:val="tx1"/>
                      </w14:solidFill>
                    </w14:textFill>
                  </w:rPr>
                </w:rPrChange>
              </w:rPr>
              <w:t>泄漏孔径</w:t>
            </w:r>
            <w:r>
              <w:rPr>
                <w:color w:val="auto"/>
                <w:kern w:val="0"/>
                <w:sz w:val="21"/>
                <w:szCs w:val="21"/>
                <w:rPrChange w:id="15468" w:author="Administrator" w:date="2019-03-21T17:57:00Z">
                  <w:rPr>
                    <w:color w:val="000000" w:themeColor="text1"/>
                    <w:kern w:val="0"/>
                    <w:sz w:val="21"/>
                    <w:szCs w:val="21"/>
                    <w14:textFill>
                      <w14:solidFill>
                        <w14:schemeClr w14:val="tx1"/>
                      </w14:solidFill>
                    </w14:textFill>
                  </w:rPr>
                </w:rPrChange>
              </w:rPr>
              <w:t>1mm</w:t>
            </w:r>
          </w:p>
          <w:p>
            <w:pPr>
              <w:autoSpaceDE w:val="0"/>
              <w:autoSpaceDN w:val="0"/>
              <w:adjustRightInd w:val="0"/>
              <w:jc w:val="center"/>
              <w:rPr>
                <w:color w:val="auto"/>
                <w:kern w:val="0"/>
                <w:sz w:val="21"/>
                <w:szCs w:val="21"/>
                <w:rPrChange w:id="15469"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470" w:author="Administrator" w:date="2019-03-21T17:57:00Z">
                  <w:rPr>
                    <w:rFonts w:hint="eastAsia"/>
                    <w:color w:val="000000" w:themeColor="text1"/>
                    <w:kern w:val="0"/>
                    <w:sz w:val="21"/>
                    <w:szCs w:val="21"/>
                    <w14:textFill>
                      <w14:solidFill>
                        <w14:schemeClr w14:val="tx1"/>
                      </w14:solidFill>
                    </w14:textFill>
                  </w:rPr>
                </w:rPrChange>
              </w:rPr>
              <w:t>全管径泄漏</w:t>
            </w:r>
          </w:p>
        </w:tc>
        <w:tc>
          <w:tcPr>
            <w:tcW w:w="2586" w:type="dxa"/>
            <w:vAlign w:val="center"/>
          </w:tcPr>
          <w:p>
            <w:pPr>
              <w:autoSpaceDE w:val="0"/>
              <w:autoSpaceDN w:val="0"/>
              <w:adjustRightInd w:val="0"/>
              <w:jc w:val="center"/>
              <w:rPr>
                <w:color w:val="auto"/>
                <w:kern w:val="0"/>
                <w:sz w:val="21"/>
                <w:szCs w:val="21"/>
                <w:rPrChange w:id="15471" w:author="Administrator" w:date="2019-03-21T17:57:00Z">
                  <w:rPr>
                    <w:color w:val="000000" w:themeColor="text1"/>
                    <w:kern w:val="0"/>
                    <w:sz w:val="21"/>
                    <w:szCs w:val="21"/>
                    <w14:textFill>
                      <w14:solidFill>
                        <w14:schemeClr w14:val="tx1"/>
                      </w14:solidFill>
                    </w14:textFill>
                  </w:rPr>
                </w:rPrChange>
              </w:rPr>
            </w:pPr>
            <w:r>
              <w:rPr>
                <w:rFonts w:eastAsia="黑体"/>
                <w:color w:val="auto"/>
                <w:kern w:val="0"/>
                <w:sz w:val="21"/>
                <w:szCs w:val="21"/>
                <w:rPrChange w:id="15472" w:author="Administrator" w:date="2019-03-21T17:57:00Z">
                  <w:rPr>
                    <w:rFonts w:eastAsia="黑体"/>
                    <w:color w:val="000000" w:themeColor="text1"/>
                    <w:kern w:val="0"/>
                    <w:sz w:val="21"/>
                    <w:szCs w:val="21"/>
                    <w14:textFill>
                      <w14:solidFill>
                        <w14:schemeClr w14:val="tx1"/>
                      </w14:solidFill>
                    </w14:textFill>
                  </w:rPr>
                </w:rPrChange>
              </w:rPr>
              <w:t>2.00</w:t>
            </w:r>
            <w:r>
              <w:rPr>
                <w:color w:val="auto"/>
                <w:kern w:val="0"/>
                <w:sz w:val="21"/>
                <w:szCs w:val="21"/>
                <w:rPrChange w:id="15473" w:author="Administrator" w:date="2019-03-21T17:57:00Z">
                  <w:rPr>
                    <w:color w:val="000000" w:themeColor="text1"/>
                    <w:kern w:val="0"/>
                    <w:sz w:val="21"/>
                    <w:szCs w:val="21"/>
                    <w14:textFill>
                      <w14:solidFill>
                        <w14:schemeClr w14:val="tx1"/>
                      </w14:solidFill>
                    </w14:textFill>
                  </w:rPr>
                </w:rPrChange>
              </w:rPr>
              <w:t>×10</w:t>
            </w:r>
            <w:r>
              <w:rPr>
                <w:color w:val="auto"/>
                <w:kern w:val="0"/>
                <w:sz w:val="21"/>
                <w:szCs w:val="21"/>
                <w:vertAlign w:val="superscript"/>
                <w:rPrChange w:id="15474" w:author="Administrator" w:date="2019-03-21T17:57:00Z">
                  <w:rPr>
                    <w:color w:val="000000" w:themeColor="text1"/>
                    <w:kern w:val="0"/>
                    <w:sz w:val="21"/>
                    <w:szCs w:val="21"/>
                    <w:vertAlign w:val="superscript"/>
                    <w14:textFill>
                      <w14:solidFill>
                        <w14:schemeClr w14:val="tx1"/>
                      </w14:solidFill>
                    </w14:textFill>
                  </w:rPr>
                </w:rPrChange>
              </w:rPr>
              <w:t>-5</w:t>
            </w:r>
            <w:r>
              <w:rPr>
                <w:rFonts w:hint="eastAsia"/>
                <w:color w:val="auto"/>
                <w:kern w:val="0"/>
                <w:sz w:val="21"/>
                <w:szCs w:val="21"/>
                <w:rPrChange w:id="15475" w:author="Administrator" w:date="2019-03-21T17:57:00Z">
                  <w:rPr>
                    <w:rFonts w:hint="eastAsia"/>
                    <w:color w:val="000000" w:themeColor="text1"/>
                    <w:kern w:val="0"/>
                    <w:sz w:val="21"/>
                    <w:szCs w:val="21"/>
                    <w14:textFill>
                      <w14:solidFill>
                        <w14:schemeClr w14:val="tx1"/>
                      </w14:solidFill>
                    </w14:textFill>
                  </w:rPr>
                </w:rPrChange>
              </w:rPr>
              <w:t>（</w:t>
            </w:r>
            <w:r>
              <w:rPr>
                <w:color w:val="auto"/>
                <w:kern w:val="0"/>
                <w:sz w:val="21"/>
                <w:szCs w:val="21"/>
                <w:rPrChange w:id="15476" w:author="Administrator" w:date="2019-03-21T17:57:00Z">
                  <w:rPr>
                    <w:color w:val="000000" w:themeColor="text1"/>
                    <w:kern w:val="0"/>
                    <w:sz w:val="21"/>
                    <w:szCs w:val="21"/>
                    <w14:textFill>
                      <w14:solidFill>
                        <w14:schemeClr w14:val="tx1"/>
                      </w14:solidFill>
                    </w14:textFill>
                  </w:rPr>
                </w:rPrChange>
              </w:rPr>
              <w:t>m/</w:t>
            </w:r>
            <w:r>
              <w:rPr>
                <w:rFonts w:hint="eastAsia"/>
                <w:color w:val="auto"/>
                <w:kern w:val="0"/>
                <w:sz w:val="21"/>
                <w:szCs w:val="21"/>
                <w:rPrChange w:id="15477" w:author="Administrator" w:date="2019-03-21T17:57:00Z">
                  <w:rPr>
                    <w:rFonts w:hint="eastAsia"/>
                    <w:color w:val="000000" w:themeColor="text1"/>
                    <w:kern w:val="0"/>
                    <w:sz w:val="21"/>
                    <w:szCs w:val="21"/>
                    <w14:textFill>
                      <w14:solidFill>
                        <w14:schemeClr w14:val="tx1"/>
                      </w14:solidFill>
                    </w14:textFill>
                  </w:rPr>
                </w:rPrChange>
              </w:rPr>
              <w:t>年）</w:t>
            </w:r>
          </w:p>
          <w:p>
            <w:pPr>
              <w:autoSpaceDE w:val="0"/>
              <w:autoSpaceDN w:val="0"/>
              <w:adjustRightInd w:val="0"/>
              <w:jc w:val="center"/>
              <w:rPr>
                <w:color w:val="auto"/>
                <w:kern w:val="0"/>
                <w:sz w:val="21"/>
                <w:szCs w:val="21"/>
                <w:rPrChange w:id="15478"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15479" w:author="Administrator" w:date="2019-03-21T17:57:00Z">
                  <w:rPr>
                    <w:color w:val="000000" w:themeColor="text1"/>
                    <w:kern w:val="0"/>
                    <w:sz w:val="21"/>
                    <w:szCs w:val="21"/>
                    <w14:textFill>
                      <w14:solidFill>
                        <w14:schemeClr w14:val="tx1"/>
                      </w14:solidFill>
                    </w14:textFill>
                  </w:rPr>
                </w:rPrChange>
              </w:rPr>
              <w:t>2.60×10</w:t>
            </w:r>
            <w:r>
              <w:rPr>
                <w:color w:val="auto"/>
                <w:kern w:val="0"/>
                <w:sz w:val="21"/>
                <w:szCs w:val="21"/>
                <w:vertAlign w:val="superscript"/>
                <w:rPrChange w:id="15480" w:author="Administrator" w:date="2019-03-21T17:57:00Z">
                  <w:rPr>
                    <w:color w:val="000000" w:themeColor="text1"/>
                    <w:kern w:val="0"/>
                    <w:sz w:val="21"/>
                    <w:szCs w:val="21"/>
                    <w:vertAlign w:val="superscript"/>
                    <w14:textFill>
                      <w14:solidFill>
                        <w14:schemeClr w14:val="tx1"/>
                      </w14:solidFill>
                    </w14:textFill>
                  </w:rPr>
                </w:rPrChange>
              </w:rPr>
              <w:t>-7</w:t>
            </w:r>
            <w:r>
              <w:rPr>
                <w:rFonts w:hint="eastAsia"/>
                <w:color w:val="auto"/>
                <w:kern w:val="0"/>
                <w:sz w:val="21"/>
                <w:szCs w:val="21"/>
                <w:rPrChange w:id="15481" w:author="Administrator" w:date="2019-03-21T17:57:00Z">
                  <w:rPr>
                    <w:rFonts w:hint="eastAsia"/>
                    <w:color w:val="000000" w:themeColor="text1"/>
                    <w:kern w:val="0"/>
                    <w:sz w:val="21"/>
                    <w:szCs w:val="21"/>
                    <w14:textFill>
                      <w14:solidFill>
                        <w14:schemeClr w14:val="tx1"/>
                      </w14:solidFill>
                    </w14:textFill>
                  </w:rPr>
                </w:rPrChange>
              </w:rPr>
              <w:t>（</w:t>
            </w:r>
            <w:r>
              <w:rPr>
                <w:color w:val="auto"/>
                <w:kern w:val="0"/>
                <w:sz w:val="21"/>
                <w:szCs w:val="21"/>
                <w:rPrChange w:id="15482" w:author="Administrator" w:date="2019-03-21T17:57:00Z">
                  <w:rPr>
                    <w:color w:val="000000" w:themeColor="text1"/>
                    <w:kern w:val="0"/>
                    <w:sz w:val="21"/>
                    <w:szCs w:val="21"/>
                    <w14:textFill>
                      <w14:solidFill>
                        <w14:schemeClr w14:val="tx1"/>
                      </w14:solidFill>
                    </w14:textFill>
                  </w:rPr>
                </w:rPrChange>
              </w:rPr>
              <w:t>m/</w:t>
            </w:r>
            <w:r>
              <w:rPr>
                <w:rFonts w:hint="eastAsia"/>
                <w:color w:val="auto"/>
                <w:kern w:val="0"/>
                <w:sz w:val="21"/>
                <w:szCs w:val="21"/>
                <w:rPrChange w:id="15483" w:author="Administrator" w:date="2019-03-21T17:57:00Z">
                  <w:rPr>
                    <w:rFonts w:hint="eastAsia"/>
                    <w:color w:val="000000" w:themeColor="text1"/>
                    <w:kern w:val="0"/>
                    <w:sz w:val="21"/>
                    <w:szCs w:val="21"/>
                    <w14:textFill>
                      <w14:solidFill>
                        <w14:schemeClr w14:val="tx1"/>
                      </w14:solidFill>
                    </w14:textFill>
                  </w:rPr>
                </w:rPrChange>
              </w:rPr>
              <w:t>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837" w:type="dxa"/>
            <w:vAlign w:val="center"/>
          </w:tcPr>
          <w:p>
            <w:pPr>
              <w:autoSpaceDE w:val="0"/>
              <w:autoSpaceDN w:val="0"/>
              <w:adjustRightInd w:val="0"/>
              <w:jc w:val="center"/>
              <w:rPr>
                <w:color w:val="auto"/>
                <w:kern w:val="0"/>
                <w:sz w:val="21"/>
                <w:szCs w:val="21"/>
                <w:rPrChange w:id="15484"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485" w:author="Administrator" w:date="2019-03-21T17:57:00Z">
                  <w:rPr>
                    <w:rFonts w:hint="eastAsia"/>
                    <w:color w:val="000000" w:themeColor="text1"/>
                    <w:kern w:val="0"/>
                    <w:sz w:val="21"/>
                    <w:szCs w:val="21"/>
                    <w14:textFill>
                      <w14:solidFill>
                        <w14:schemeClr w14:val="tx1"/>
                      </w14:solidFill>
                    </w14:textFill>
                  </w:rPr>
                </w:rPrChange>
              </w:rPr>
              <w:t>内径</w:t>
            </w:r>
            <w:r>
              <w:rPr>
                <w:color w:val="auto"/>
                <w:kern w:val="0"/>
                <w:sz w:val="21"/>
                <w:szCs w:val="21"/>
                <w:rPrChange w:id="15486" w:author="Administrator" w:date="2019-03-21T17:57:00Z">
                  <w:rPr>
                    <w:color w:val="000000" w:themeColor="text1"/>
                    <w:kern w:val="0"/>
                    <w:sz w:val="21"/>
                    <w:szCs w:val="21"/>
                    <w14:textFill>
                      <w14:solidFill>
                        <w14:schemeClr w14:val="tx1"/>
                      </w14:solidFill>
                    </w14:textFill>
                  </w:rPr>
                </w:rPrChange>
              </w:rPr>
              <w:t>&gt;150mm</w:t>
            </w:r>
            <w:r>
              <w:rPr>
                <w:rFonts w:hint="eastAsia"/>
                <w:color w:val="auto"/>
                <w:kern w:val="0"/>
                <w:sz w:val="21"/>
                <w:szCs w:val="21"/>
                <w:rPrChange w:id="15487" w:author="Administrator" w:date="2019-03-21T17:57:00Z">
                  <w:rPr>
                    <w:rFonts w:hint="eastAsia"/>
                    <w:color w:val="000000" w:themeColor="text1"/>
                    <w:kern w:val="0"/>
                    <w:sz w:val="21"/>
                    <w:szCs w:val="21"/>
                    <w14:textFill>
                      <w14:solidFill>
                        <w14:schemeClr w14:val="tx1"/>
                      </w14:solidFill>
                    </w14:textFill>
                  </w:rPr>
                </w:rPrChange>
              </w:rPr>
              <w:t>的管道</w:t>
            </w:r>
          </w:p>
        </w:tc>
        <w:tc>
          <w:tcPr>
            <w:tcW w:w="3106" w:type="dxa"/>
            <w:vAlign w:val="center"/>
          </w:tcPr>
          <w:p>
            <w:pPr>
              <w:autoSpaceDE w:val="0"/>
              <w:autoSpaceDN w:val="0"/>
              <w:adjustRightInd w:val="0"/>
              <w:jc w:val="center"/>
              <w:rPr>
                <w:color w:val="auto"/>
                <w:kern w:val="0"/>
                <w:sz w:val="21"/>
                <w:szCs w:val="21"/>
                <w:rPrChange w:id="15488"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489" w:author="Administrator" w:date="2019-03-21T17:57:00Z">
                  <w:rPr>
                    <w:rFonts w:hint="eastAsia"/>
                    <w:color w:val="000000" w:themeColor="text1"/>
                    <w:kern w:val="0"/>
                    <w:sz w:val="21"/>
                    <w:szCs w:val="21"/>
                    <w14:textFill>
                      <w14:solidFill>
                        <w14:schemeClr w14:val="tx1"/>
                      </w14:solidFill>
                    </w14:textFill>
                  </w:rPr>
                </w:rPrChange>
              </w:rPr>
              <w:t>泄漏孔径</w:t>
            </w:r>
            <w:r>
              <w:rPr>
                <w:color w:val="auto"/>
                <w:kern w:val="0"/>
                <w:sz w:val="21"/>
                <w:szCs w:val="21"/>
                <w:rPrChange w:id="15490" w:author="Administrator" w:date="2019-03-21T17:57:00Z">
                  <w:rPr>
                    <w:color w:val="000000" w:themeColor="text1"/>
                    <w:kern w:val="0"/>
                    <w:sz w:val="21"/>
                    <w:szCs w:val="21"/>
                    <w14:textFill>
                      <w14:solidFill>
                        <w14:schemeClr w14:val="tx1"/>
                      </w14:solidFill>
                    </w14:textFill>
                  </w:rPr>
                </w:rPrChange>
              </w:rPr>
              <w:t>1mm</w:t>
            </w:r>
          </w:p>
          <w:p>
            <w:pPr>
              <w:autoSpaceDE w:val="0"/>
              <w:autoSpaceDN w:val="0"/>
              <w:adjustRightInd w:val="0"/>
              <w:jc w:val="center"/>
              <w:rPr>
                <w:color w:val="auto"/>
                <w:kern w:val="0"/>
                <w:sz w:val="21"/>
                <w:szCs w:val="21"/>
                <w:rPrChange w:id="15491"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492" w:author="Administrator" w:date="2019-03-21T17:57:00Z">
                  <w:rPr>
                    <w:rFonts w:hint="eastAsia"/>
                    <w:color w:val="000000" w:themeColor="text1"/>
                    <w:kern w:val="0"/>
                    <w:sz w:val="21"/>
                    <w:szCs w:val="21"/>
                    <w14:textFill>
                      <w14:solidFill>
                        <w14:schemeClr w14:val="tx1"/>
                      </w14:solidFill>
                    </w14:textFill>
                  </w:rPr>
                </w:rPrChange>
              </w:rPr>
              <w:t>全管径泄漏</w:t>
            </w:r>
          </w:p>
        </w:tc>
        <w:tc>
          <w:tcPr>
            <w:tcW w:w="2586" w:type="dxa"/>
            <w:vAlign w:val="center"/>
          </w:tcPr>
          <w:p>
            <w:pPr>
              <w:autoSpaceDE w:val="0"/>
              <w:autoSpaceDN w:val="0"/>
              <w:adjustRightInd w:val="0"/>
              <w:jc w:val="center"/>
              <w:rPr>
                <w:color w:val="auto"/>
                <w:kern w:val="0"/>
                <w:sz w:val="21"/>
                <w:szCs w:val="21"/>
                <w:rPrChange w:id="15493" w:author="Administrator" w:date="2019-03-21T17:57:00Z">
                  <w:rPr>
                    <w:color w:val="000000" w:themeColor="text1"/>
                    <w:kern w:val="0"/>
                    <w:sz w:val="21"/>
                    <w:szCs w:val="21"/>
                    <w14:textFill>
                      <w14:solidFill>
                        <w14:schemeClr w14:val="tx1"/>
                      </w14:solidFill>
                    </w14:textFill>
                  </w:rPr>
                </w:rPrChange>
              </w:rPr>
            </w:pPr>
            <w:r>
              <w:rPr>
                <w:rFonts w:eastAsia="黑体"/>
                <w:color w:val="auto"/>
                <w:kern w:val="0"/>
                <w:sz w:val="21"/>
                <w:szCs w:val="21"/>
                <w:rPrChange w:id="15494" w:author="Administrator" w:date="2019-03-21T17:57:00Z">
                  <w:rPr>
                    <w:rFonts w:eastAsia="黑体"/>
                    <w:color w:val="000000" w:themeColor="text1"/>
                    <w:kern w:val="0"/>
                    <w:sz w:val="21"/>
                    <w:szCs w:val="21"/>
                    <w14:textFill>
                      <w14:solidFill>
                        <w14:schemeClr w14:val="tx1"/>
                      </w14:solidFill>
                    </w14:textFill>
                  </w:rPr>
                </w:rPrChange>
              </w:rPr>
              <w:t>1.10</w:t>
            </w:r>
            <w:r>
              <w:rPr>
                <w:color w:val="auto"/>
                <w:kern w:val="0"/>
                <w:sz w:val="21"/>
                <w:szCs w:val="21"/>
                <w:rPrChange w:id="15495" w:author="Administrator" w:date="2019-03-21T17:57:00Z">
                  <w:rPr>
                    <w:color w:val="000000" w:themeColor="text1"/>
                    <w:kern w:val="0"/>
                    <w:sz w:val="21"/>
                    <w:szCs w:val="21"/>
                    <w14:textFill>
                      <w14:solidFill>
                        <w14:schemeClr w14:val="tx1"/>
                      </w14:solidFill>
                    </w14:textFill>
                  </w:rPr>
                </w:rPrChange>
              </w:rPr>
              <w:t>×10</w:t>
            </w:r>
            <w:r>
              <w:rPr>
                <w:color w:val="auto"/>
                <w:kern w:val="0"/>
                <w:sz w:val="21"/>
                <w:szCs w:val="21"/>
                <w:vertAlign w:val="superscript"/>
                <w:rPrChange w:id="15496" w:author="Administrator" w:date="2019-03-21T17:57:00Z">
                  <w:rPr>
                    <w:color w:val="000000" w:themeColor="text1"/>
                    <w:kern w:val="0"/>
                    <w:sz w:val="21"/>
                    <w:szCs w:val="21"/>
                    <w:vertAlign w:val="superscript"/>
                    <w14:textFill>
                      <w14:solidFill>
                        <w14:schemeClr w14:val="tx1"/>
                      </w14:solidFill>
                    </w14:textFill>
                  </w:rPr>
                </w:rPrChange>
              </w:rPr>
              <w:t>-5</w:t>
            </w:r>
            <w:r>
              <w:rPr>
                <w:rFonts w:hint="eastAsia"/>
                <w:color w:val="auto"/>
                <w:kern w:val="0"/>
                <w:sz w:val="21"/>
                <w:szCs w:val="21"/>
                <w:rPrChange w:id="15497" w:author="Administrator" w:date="2019-03-21T17:57:00Z">
                  <w:rPr>
                    <w:rFonts w:hint="eastAsia"/>
                    <w:color w:val="000000" w:themeColor="text1"/>
                    <w:kern w:val="0"/>
                    <w:sz w:val="21"/>
                    <w:szCs w:val="21"/>
                    <w14:textFill>
                      <w14:solidFill>
                        <w14:schemeClr w14:val="tx1"/>
                      </w14:solidFill>
                    </w14:textFill>
                  </w:rPr>
                </w:rPrChange>
              </w:rPr>
              <w:t>（</w:t>
            </w:r>
            <w:r>
              <w:rPr>
                <w:color w:val="auto"/>
                <w:kern w:val="0"/>
                <w:sz w:val="21"/>
                <w:szCs w:val="21"/>
                <w:rPrChange w:id="15498" w:author="Administrator" w:date="2019-03-21T17:57:00Z">
                  <w:rPr>
                    <w:color w:val="000000" w:themeColor="text1"/>
                    <w:kern w:val="0"/>
                    <w:sz w:val="21"/>
                    <w:szCs w:val="21"/>
                    <w14:textFill>
                      <w14:solidFill>
                        <w14:schemeClr w14:val="tx1"/>
                      </w14:solidFill>
                    </w14:textFill>
                  </w:rPr>
                </w:rPrChange>
              </w:rPr>
              <w:t>m/</w:t>
            </w:r>
            <w:r>
              <w:rPr>
                <w:rFonts w:hint="eastAsia"/>
                <w:color w:val="auto"/>
                <w:kern w:val="0"/>
                <w:sz w:val="21"/>
                <w:szCs w:val="21"/>
                <w:rPrChange w:id="15499" w:author="Administrator" w:date="2019-03-21T17:57:00Z">
                  <w:rPr>
                    <w:rFonts w:hint="eastAsia"/>
                    <w:color w:val="000000" w:themeColor="text1"/>
                    <w:kern w:val="0"/>
                    <w:sz w:val="21"/>
                    <w:szCs w:val="21"/>
                    <w14:textFill>
                      <w14:solidFill>
                        <w14:schemeClr w14:val="tx1"/>
                      </w14:solidFill>
                    </w14:textFill>
                  </w:rPr>
                </w:rPrChange>
              </w:rPr>
              <w:t>年）</w:t>
            </w:r>
          </w:p>
          <w:p>
            <w:pPr>
              <w:autoSpaceDE w:val="0"/>
              <w:autoSpaceDN w:val="0"/>
              <w:adjustRightInd w:val="0"/>
              <w:jc w:val="center"/>
              <w:rPr>
                <w:color w:val="auto"/>
                <w:kern w:val="0"/>
                <w:sz w:val="21"/>
                <w:szCs w:val="21"/>
                <w:rPrChange w:id="15500"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15501" w:author="Administrator" w:date="2019-03-21T17:57:00Z">
                  <w:rPr>
                    <w:color w:val="000000" w:themeColor="text1"/>
                    <w:kern w:val="0"/>
                    <w:sz w:val="21"/>
                    <w:szCs w:val="21"/>
                    <w14:textFill>
                      <w14:solidFill>
                        <w14:schemeClr w14:val="tx1"/>
                      </w14:solidFill>
                    </w14:textFill>
                  </w:rPr>
                </w:rPrChange>
              </w:rPr>
              <w:t>8.80×10</w:t>
            </w:r>
            <w:r>
              <w:rPr>
                <w:color w:val="auto"/>
                <w:kern w:val="0"/>
                <w:sz w:val="21"/>
                <w:szCs w:val="21"/>
                <w:vertAlign w:val="superscript"/>
                <w:rPrChange w:id="15502" w:author="Administrator" w:date="2019-03-21T17:57:00Z">
                  <w:rPr>
                    <w:color w:val="000000" w:themeColor="text1"/>
                    <w:kern w:val="0"/>
                    <w:sz w:val="21"/>
                    <w:szCs w:val="21"/>
                    <w:vertAlign w:val="superscript"/>
                    <w14:textFill>
                      <w14:solidFill>
                        <w14:schemeClr w14:val="tx1"/>
                      </w14:solidFill>
                    </w14:textFill>
                  </w:rPr>
                </w:rPrChange>
              </w:rPr>
              <w:t>-8</w:t>
            </w:r>
            <w:r>
              <w:rPr>
                <w:rFonts w:hint="eastAsia"/>
                <w:color w:val="auto"/>
                <w:kern w:val="0"/>
                <w:sz w:val="21"/>
                <w:szCs w:val="21"/>
                <w:rPrChange w:id="15503" w:author="Administrator" w:date="2019-03-21T17:57:00Z">
                  <w:rPr>
                    <w:rFonts w:hint="eastAsia"/>
                    <w:color w:val="000000" w:themeColor="text1"/>
                    <w:kern w:val="0"/>
                    <w:sz w:val="21"/>
                    <w:szCs w:val="21"/>
                    <w14:textFill>
                      <w14:solidFill>
                        <w14:schemeClr w14:val="tx1"/>
                      </w14:solidFill>
                    </w14:textFill>
                  </w:rPr>
                </w:rPrChange>
              </w:rPr>
              <w:t>（</w:t>
            </w:r>
            <w:r>
              <w:rPr>
                <w:color w:val="auto"/>
                <w:kern w:val="0"/>
                <w:sz w:val="21"/>
                <w:szCs w:val="21"/>
                <w:rPrChange w:id="15504" w:author="Administrator" w:date="2019-03-21T17:57:00Z">
                  <w:rPr>
                    <w:color w:val="000000" w:themeColor="text1"/>
                    <w:kern w:val="0"/>
                    <w:sz w:val="21"/>
                    <w:szCs w:val="21"/>
                    <w14:textFill>
                      <w14:solidFill>
                        <w14:schemeClr w14:val="tx1"/>
                      </w14:solidFill>
                    </w14:textFill>
                  </w:rPr>
                </w:rPrChange>
              </w:rPr>
              <w:t>m/</w:t>
            </w:r>
            <w:r>
              <w:rPr>
                <w:rFonts w:hint="eastAsia"/>
                <w:color w:val="auto"/>
                <w:kern w:val="0"/>
                <w:sz w:val="21"/>
                <w:szCs w:val="21"/>
                <w:rPrChange w:id="15505" w:author="Administrator" w:date="2019-03-21T17:57:00Z">
                  <w:rPr>
                    <w:rFonts w:hint="eastAsia"/>
                    <w:color w:val="000000" w:themeColor="text1"/>
                    <w:kern w:val="0"/>
                    <w:sz w:val="21"/>
                    <w:szCs w:val="21"/>
                    <w14:textFill>
                      <w14:solidFill>
                        <w14:schemeClr w14:val="tx1"/>
                      </w14:solidFill>
                    </w14:textFill>
                  </w:rPr>
                </w:rPrChange>
              </w:rPr>
              <w:t>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837" w:type="dxa"/>
            <w:vAlign w:val="center"/>
          </w:tcPr>
          <w:p>
            <w:pPr>
              <w:autoSpaceDE w:val="0"/>
              <w:autoSpaceDN w:val="0"/>
              <w:adjustRightInd w:val="0"/>
              <w:jc w:val="center"/>
              <w:rPr>
                <w:color w:val="auto"/>
                <w:kern w:val="0"/>
                <w:sz w:val="21"/>
                <w:szCs w:val="21"/>
                <w:rPrChange w:id="15506"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507" w:author="Administrator" w:date="2019-03-21T17:57:00Z">
                  <w:rPr>
                    <w:rFonts w:hint="eastAsia"/>
                    <w:color w:val="000000" w:themeColor="text1"/>
                    <w:kern w:val="0"/>
                    <w:sz w:val="21"/>
                    <w:szCs w:val="21"/>
                    <w14:textFill>
                      <w14:solidFill>
                        <w14:schemeClr w14:val="tx1"/>
                      </w14:solidFill>
                    </w14:textFill>
                  </w:rPr>
                </w:rPrChange>
              </w:rPr>
              <w:t>离心式泵体</w:t>
            </w:r>
          </w:p>
        </w:tc>
        <w:tc>
          <w:tcPr>
            <w:tcW w:w="3106" w:type="dxa"/>
            <w:vAlign w:val="center"/>
          </w:tcPr>
          <w:p>
            <w:pPr>
              <w:autoSpaceDE w:val="0"/>
              <w:autoSpaceDN w:val="0"/>
              <w:adjustRightInd w:val="0"/>
              <w:jc w:val="center"/>
              <w:rPr>
                <w:color w:val="auto"/>
                <w:kern w:val="0"/>
                <w:sz w:val="21"/>
                <w:szCs w:val="21"/>
                <w:rPrChange w:id="15508"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509" w:author="Administrator" w:date="2019-03-21T17:57:00Z">
                  <w:rPr>
                    <w:rFonts w:hint="eastAsia"/>
                    <w:color w:val="000000" w:themeColor="text1"/>
                    <w:kern w:val="0"/>
                    <w:sz w:val="21"/>
                    <w:szCs w:val="21"/>
                    <w14:textFill>
                      <w14:solidFill>
                        <w14:schemeClr w14:val="tx1"/>
                      </w14:solidFill>
                    </w14:textFill>
                  </w:rPr>
                </w:rPrChange>
              </w:rPr>
              <w:t>泄漏孔径</w:t>
            </w:r>
            <w:r>
              <w:rPr>
                <w:color w:val="auto"/>
                <w:kern w:val="0"/>
                <w:sz w:val="21"/>
                <w:szCs w:val="21"/>
                <w:rPrChange w:id="15510" w:author="Administrator" w:date="2019-03-21T17:57:00Z">
                  <w:rPr>
                    <w:color w:val="000000" w:themeColor="text1"/>
                    <w:kern w:val="0"/>
                    <w:sz w:val="21"/>
                    <w:szCs w:val="21"/>
                    <w14:textFill>
                      <w14:solidFill>
                        <w14:schemeClr w14:val="tx1"/>
                      </w14:solidFill>
                    </w14:textFill>
                  </w:rPr>
                </w:rPrChange>
              </w:rPr>
              <w:t>1mm</w:t>
            </w:r>
          </w:p>
          <w:p>
            <w:pPr>
              <w:autoSpaceDE w:val="0"/>
              <w:autoSpaceDN w:val="0"/>
              <w:adjustRightInd w:val="0"/>
              <w:jc w:val="center"/>
              <w:rPr>
                <w:color w:val="auto"/>
                <w:kern w:val="0"/>
                <w:sz w:val="21"/>
                <w:szCs w:val="21"/>
                <w:rPrChange w:id="15511"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512" w:author="Administrator" w:date="2019-03-21T17:57:00Z">
                  <w:rPr>
                    <w:rFonts w:hint="eastAsia"/>
                    <w:color w:val="000000" w:themeColor="text1"/>
                    <w:kern w:val="0"/>
                    <w:sz w:val="21"/>
                    <w:szCs w:val="21"/>
                    <w14:textFill>
                      <w14:solidFill>
                        <w14:schemeClr w14:val="tx1"/>
                      </w14:solidFill>
                    </w14:textFill>
                  </w:rPr>
                </w:rPrChange>
              </w:rPr>
              <w:t>整体破裂</w:t>
            </w:r>
          </w:p>
        </w:tc>
        <w:tc>
          <w:tcPr>
            <w:tcW w:w="2586" w:type="dxa"/>
            <w:vAlign w:val="center"/>
          </w:tcPr>
          <w:p>
            <w:pPr>
              <w:autoSpaceDE w:val="0"/>
              <w:autoSpaceDN w:val="0"/>
              <w:adjustRightInd w:val="0"/>
              <w:jc w:val="center"/>
              <w:rPr>
                <w:color w:val="auto"/>
                <w:kern w:val="0"/>
                <w:sz w:val="21"/>
                <w:szCs w:val="21"/>
                <w:rPrChange w:id="15513" w:author="Administrator" w:date="2019-03-21T17:57:00Z">
                  <w:rPr>
                    <w:color w:val="000000" w:themeColor="text1"/>
                    <w:kern w:val="0"/>
                    <w:sz w:val="21"/>
                    <w:szCs w:val="21"/>
                    <w14:textFill>
                      <w14:solidFill>
                        <w14:schemeClr w14:val="tx1"/>
                      </w14:solidFill>
                    </w14:textFill>
                  </w:rPr>
                </w:rPrChange>
              </w:rPr>
            </w:pPr>
            <w:r>
              <w:rPr>
                <w:rFonts w:eastAsia="黑体"/>
                <w:color w:val="auto"/>
                <w:kern w:val="0"/>
                <w:sz w:val="21"/>
                <w:szCs w:val="21"/>
                <w:rPrChange w:id="15514" w:author="Administrator" w:date="2019-03-21T17:57:00Z">
                  <w:rPr>
                    <w:rFonts w:eastAsia="黑体"/>
                    <w:color w:val="000000" w:themeColor="text1"/>
                    <w:kern w:val="0"/>
                    <w:sz w:val="21"/>
                    <w:szCs w:val="21"/>
                    <w14:textFill>
                      <w14:solidFill>
                        <w14:schemeClr w14:val="tx1"/>
                      </w14:solidFill>
                    </w14:textFill>
                  </w:rPr>
                </w:rPrChange>
              </w:rPr>
              <w:t>1.80</w:t>
            </w:r>
            <w:r>
              <w:rPr>
                <w:color w:val="auto"/>
                <w:kern w:val="0"/>
                <w:sz w:val="21"/>
                <w:szCs w:val="21"/>
                <w:rPrChange w:id="15515" w:author="Administrator" w:date="2019-03-21T17:57:00Z">
                  <w:rPr>
                    <w:color w:val="000000" w:themeColor="text1"/>
                    <w:kern w:val="0"/>
                    <w:sz w:val="21"/>
                    <w:szCs w:val="21"/>
                    <w14:textFill>
                      <w14:solidFill>
                        <w14:schemeClr w14:val="tx1"/>
                      </w14:solidFill>
                    </w14:textFill>
                  </w:rPr>
                </w:rPrChange>
              </w:rPr>
              <w:t>×10</w:t>
            </w:r>
            <w:r>
              <w:rPr>
                <w:color w:val="auto"/>
                <w:kern w:val="0"/>
                <w:sz w:val="21"/>
                <w:szCs w:val="21"/>
                <w:vertAlign w:val="superscript"/>
                <w:rPrChange w:id="15516" w:author="Administrator" w:date="2019-03-21T17:57:00Z">
                  <w:rPr>
                    <w:color w:val="000000" w:themeColor="text1"/>
                    <w:kern w:val="0"/>
                    <w:sz w:val="21"/>
                    <w:szCs w:val="21"/>
                    <w:vertAlign w:val="superscript"/>
                    <w14:textFill>
                      <w14:solidFill>
                        <w14:schemeClr w14:val="tx1"/>
                      </w14:solidFill>
                    </w14:textFill>
                  </w:rPr>
                </w:rPrChange>
              </w:rPr>
              <w:t>-3</w:t>
            </w:r>
            <w:r>
              <w:rPr>
                <w:color w:val="auto"/>
                <w:kern w:val="0"/>
                <w:sz w:val="21"/>
                <w:szCs w:val="21"/>
                <w:rPrChange w:id="15517" w:author="Administrator" w:date="2019-03-21T17:57:00Z">
                  <w:rPr>
                    <w:color w:val="000000" w:themeColor="text1"/>
                    <w:kern w:val="0"/>
                    <w:sz w:val="21"/>
                    <w:szCs w:val="21"/>
                    <w14:textFill>
                      <w14:solidFill>
                        <w14:schemeClr w14:val="tx1"/>
                      </w14:solidFill>
                    </w14:textFill>
                  </w:rPr>
                </w:rPrChange>
              </w:rPr>
              <w:t>/</w:t>
            </w:r>
            <w:r>
              <w:rPr>
                <w:rFonts w:hint="eastAsia"/>
                <w:color w:val="auto"/>
                <w:kern w:val="0"/>
                <w:sz w:val="21"/>
                <w:szCs w:val="21"/>
                <w:rPrChange w:id="15518" w:author="Administrator" w:date="2019-03-21T17:57:00Z">
                  <w:rPr>
                    <w:rFonts w:hint="eastAsia"/>
                    <w:color w:val="000000" w:themeColor="text1"/>
                    <w:kern w:val="0"/>
                    <w:sz w:val="21"/>
                    <w:szCs w:val="21"/>
                    <w14:textFill>
                      <w14:solidFill>
                        <w14:schemeClr w14:val="tx1"/>
                      </w14:solidFill>
                    </w14:textFill>
                  </w:rPr>
                </w:rPrChange>
              </w:rPr>
              <w:t>年</w:t>
            </w:r>
          </w:p>
          <w:p>
            <w:pPr>
              <w:autoSpaceDE w:val="0"/>
              <w:autoSpaceDN w:val="0"/>
              <w:adjustRightInd w:val="0"/>
              <w:jc w:val="center"/>
              <w:rPr>
                <w:color w:val="auto"/>
                <w:kern w:val="0"/>
                <w:sz w:val="21"/>
                <w:szCs w:val="21"/>
                <w:rPrChange w:id="15519"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15520" w:author="Administrator" w:date="2019-03-21T17:57:00Z">
                  <w:rPr>
                    <w:color w:val="000000" w:themeColor="text1"/>
                    <w:kern w:val="0"/>
                    <w:sz w:val="21"/>
                    <w:szCs w:val="21"/>
                    <w14:textFill>
                      <w14:solidFill>
                        <w14:schemeClr w14:val="tx1"/>
                      </w14:solidFill>
                    </w14:textFill>
                  </w:rPr>
                </w:rPrChange>
              </w:rPr>
              <w:t>1.00×10</w:t>
            </w:r>
            <w:r>
              <w:rPr>
                <w:color w:val="auto"/>
                <w:kern w:val="0"/>
                <w:sz w:val="21"/>
                <w:szCs w:val="21"/>
                <w:vertAlign w:val="superscript"/>
                <w:rPrChange w:id="15521" w:author="Administrator" w:date="2019-03-21T17:57:00Z">
                  <w:rPr>
                    <w:color w:val="000000" w:themeColor="text1"/>
                    <w:kern w:val="0"/>
                    <w:sz w:val="21"/>
                    <w:szCs w:val="21"/>
                    <w:vertAlign w:val="superscript"/>
                    <w14:textFill>
                      <w14:solidFill>
                        <w14:schemeClr w14:val="tx1"/>
                      </w14:solidFill>
                    </w14:textFill>
                  </w:rPr>
                </w:rPrChange>
              </w:rPr>
              <w:t>-5</w:t>
            </w:r>
            <w:r>
              <w:rPr>
                <w:color w:val="auto"/>
                <w:kern w:val="0"/>
                <w:sz w:val="21"/>
                <w:szCs w:val="21"/>
                <w:rPrChange w:id="15522" w:author="Administrator" w:date="2019-03-21T17:57:00Z">
                  <w:rPr>
                    <w:color w:val="000000" w:themeColor="text1"/>
                    <w:kern w:val="0"/>
                    <w:sz w:val="21"/>
                    <w:szCs w:val="21"/>
                    <w14:textFill>
                      <w14:solidFill>
                        <w14:schemeClr w14:val="tx1"/>
                      </w14:solidFill>
                    </w14:textFill>
                  </w:rPr>
                </w:rPrChange>
              </w:rPr>
              <w:t>/</w:t>
            </w:r>
            <w:r>
              <w:rPr>
                <w:rFonts w:hint="eastAsia"/>
                <w:color w:val="auto"/>
                <w:kern w:val="0"/>
                <w:sz w:val="21"/>
                <w:szCs w:val="21"/>
                <w:rPrChange w:id="15523" w:author="Administrator" w:date="2019-03-21T17:57:00Z">
                  <w:rPr>
                    <w:rFonts w:hint="eastAsia"/>
                    <w:color w:val="000000" w:themeColor="text1"/>
                    <w:kern w:val="0"/>
                    <w:sz w:val="21"/>
                    <w:szCs w:val="21"/>
                    <w14:textFill>
                      <w14:solidFill>
                        <w14:schemeClr w14:val="tx1"/>
                      </w14:solidFill>
                    </w14:textFill>
                  </w:rPr>
                </w:rPrChange>
              </w:rPr>
              <w:t>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837" w:type="dxa"/>
            <w:vAlign w:val="center"/>
          </w:tcPr>
          <w:p>
            <w:pPr>
              <w:autoSpaceDE w:val="0"/>
              <w:autoSpaceDN w:val="0"/>
              <w:adjustRightInd w:val="0"/>
              <w:jc w:val="center"/>
              <w:rPr>
                <w:color w:val="auto"/>
                <w:kern w:val="0"/>
                <w:sz w:val="21"/>
                <w:szCs w:val="21"/>
                <w:rPrChange w:id="15524"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525" w:author="Administrator" w:date="2019-03-21T17:57:00Z">
                  <w:rPr>
                    <w:rFonts w:hint="eastAsia"/>
                    <w:color w:val="000000" w:themeColor="text1"/>
                    <w:kern w:val="0"/>
                    <w:sz w:val="21"/>
                    <w:szCs w:val="21"/>
                    <w14:textFill>
                      <w14:solidFill>
                        <w14:schemeClr w14:val="tx1"/>
                      </w14:solidFill>
                    </w14:textFill>
                  </w:rPr>
                </w:rPrChange>
              </w:rPr>
              <w:t>内径≤</w:t>
            </w:r>
            <w:r>
              <w:rPr>
                <w:rFonts w:hint="eastAsia"/>
                <w:color w:val="auto"/>
                <w:kern w:val="0"/>
                <w:sz w:val="21"/>
                <w:szCs w:val="21"/>
                <w:rPrChange w:id="15526" w:author="Administrator" w:date="2019-03-21T17:57:00Z">
                  <w:rPr>
                    <w:rFonts w:hint="eastAsia"/>
                    <w:color w:val="000000" w:themeColor="text1"/>
                    <w:kern w:val="0"/>
                    <w:sz w:val="21"/>
                    <w:szCs w:val="21"/>
                    <w14:textFill>
                      <w14:solidFill>
                        <w14:schemeClr w14:val="tx1"/>
                      </w14:solidFill>
                    </w14:textFill>
                  </w:rPr>
                </w:rPrChange>
              </w:rPr>
              <w:t>150mm</w:t>
            </w:r>
            <w:r>
              <w:rPr>
                <w:rFonts w:hint="eastAsia"/>
                <w:color w:val="auto"/>
                <w:kern w:val="0"/>
                <w:sz w:val="21"/>
                <w:szCs w:val="21"/>
                <w:rPrChange w:id="15527" w:author="Administrator" w:date="2019-03-21T17:57:00Z">
                  <w:rPr>
                    <w:rFonts w:hint="eastAsia"/>
                    <w:color w:val="000000" w:themeColor="text1"/>
                    <w:kern w:val="0"/>
                    <w:sz w:val="21"/>
                    <w:szCs w:val="21"/>
                    <w14:textFill>
                      <w14:solidFill>
                        <w14:schemeClr w14:val="tx1"/>
                      </w14:solidFill>
                    </w14:textFill>
                  </w:rPr>
                </w:rPrChange>
              </w:rPr>
              <w:t>手动阀门</w:t>
            </w:r>
          </w:p>
        </w:tc>
        <w:tc>
          <w:tcPr>
            <w:tcW w:w="3106" w:type="dxa"/>
            <w:vAlign w:val="center"/>
          </w:tcPr>
          <w:p>
            <w:pPr>
              <w:autoSpaceDE w:val="0"/>
              <w:autoSpaceDN w:val="0"/>
              <w:adjustRightInd w:val="0"/>
              <w:jc w:val="center"/>
              <w:rPr>
                <w:color w:val="auto"/>
                <w:kern w:val="0"/>
                <w:sz w:val="21"/>
                <w:szCs w:val="21"/>
                <w:rPrChange w:id="15528"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529" w:author="Administrator" w:date="2019-03-21T17:57:00Z">
                  <w:rPr>
                    <w:rFonts w:hint="eastAsia"/>
                    <w:color w:val="000000" w:themeColor="text1"/>
                    <w:kern w:val="0"/>
                    <w:sz w:val="21"/>
                    <w:szCs w:val="21"/>
                    <w14:textFill>
                      <w14:solidFill>
                        <w14:schemeClr w14:val="tx1"/>
                      </w14:solidFill>
                    </w14:textFill>
                  </w:rPr>
                </w:rPrChange>
              </w:rPr>
              <w:t>泄漏孔径</w:t>
            </w:r>
            <w:r>
              <w:rPr>
                <w:color w:val="auto"/>
                <w:kern w:val="0"/>
                <w:sz w:val="21"/>
                <w:szCs w:val="21"/>
                <w:rPrChange w:id="15530" w:author="Administrator" w:date="2019-03-21T17:57:00Z">
                  <w:rPr>
                    <w:color w:val="000000" w:themeColor="text1"/>
                    <w:kern w:val="0"/>
                    <w:sz w:val="21"/>
                    <w:szCs w:val="21"/>
                    <w14:textFill>
                      <w14:solidFill>
                        <w14:schemeClr w14:val="tx1"/>
                      </w14:solidFill>
                    </w14:textFill>
                  </w:rPr>
                </w:rPrChange>
              </w:rPr>
              <w:t>1mm</w:t>
            </w:r>
          </w:p>
          <w:p>
            <w:pPr>
              <w:autoSpaceDE w:val="0"/>
              <w:autoSpaceDN w:val="0"/>
              <w:adjustRightInd w:val="0"/>
              <w:jc w:val="center"/>
              <w:rPr>
                <w:color w:val="auto"/>
                <w:kern w:val="0"/>
                <w:sz w:val="21"/>
                <w:szCs w:val="21"/>
                <w:rPrChange w:id="15531"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532" w:author="Administrator" w:date="2019-03-21T17:57:00Z">
                  <w:rPr>
                    <w:rFonts w:hint="eastAsia"/>
                    <w:color w:val="000000" w:themeColor="text1"/>
                    <w:kern w:val="0"/>
                    <w:sz w:val="21"/>
                    <w:szCs w:val="21"/>
                    <w14:textFill>
                      <w14:solidFill>
                        <w14:schemeClr w14:val="tx1"/>
                      </w14:solidFill>
                    </w14:textFill>
                  </w:rPr>
                </w:rPrChange>
              </w:rPr>
              <w:t>泄漏孔径</w:t>
            </w:r>
            <w:r>
              <w:rPr>
                <w:color w:val="auto"/>
                <w:kern w:val="0"/>
                <w:sz w:val="21"/>
                <w:szCs w:val="21"/>
                <w:rPrChange w:id="15533" w:author="Administrator" w:date="2019-03-21T17:57:00Z">
                  <w:rPr>
                    <w:color w:val="000000" w:themeColor="text1"/>
                    <w:kern w:val="0"/>
                    <w:sz w:val="21"/>
                    <w:szCs w:val="21"/>
                    <w14:textFill>
                      <w14:solidFill>
                        <w14:schemeClr w14:val="tx1"/>
                      </w14:solidFill>
                    </w14:textFill>
                  </w:rPr>
                </w:rPrChange>
              </w:rPr>
              <w:t>50mm</w:t>
            </w:r>
          </w:p>
        </w:tc>
        <w:tc>
          <w:tcPr>
            <w:tcW w:w="2586" w:type="dxa"/>
            <w:vAlign w:val="center"/>
          </w:tcPr>
          <w:p>
            <w:pPr>
              <w:autoSpaceDE w:val="0"/>
              <w:autoSpaceDN w:val="0"/>
              <w:adjustRightInd w:val="0"/>
              <w:jc w:val="center"/>
              <w:rPr>
                <w:color w:val="auto"/>
                <w:kern w:val="0"/>
                <w:sz w:val="21"/>
                <w:szCs w:val="21"/>
                <w:rPrChange w:id="15534" w:author="Administrator" w:date="2019-03-21T17:57:00Z">
                  <w:rPr>
                    <w:color w:val="000000" w:themeColor="text1"/>
                    <w:kern w:val="0"/>
                    <w:sz w:val="21"/>
                    <w:szCs w:val="21"/>
                    <w14:textFill>
                      <w14:solidFill>
                        <w14:schemeClr w14:val="tx1"/>
                      </w14:solidFill>
                    </w14:textFill>
                  </w:rPr>
                </w:rPrChange>
              </w:rPr>
            </w:pPr>
            <w:r>
              <w:rPr>
                <w:rFonts w:eastAsia="黑体"/>
                <w:color w:val="auto"/>
                <w:kern w:val="0"/>
                <w:sz w:val="21"/>
                <w:szCs w:val="21"/>
                <w:rPrChange w:id="15535" w:author="Administrator" w:date="2019-03-21T17:57:00Z">
                  <w:rPr>
                    <w:rFonts w:eastAsia="黑体"/>
                    <w:color w:val="000000" w:themeColor="text1"/>
                    <w:kern w:val="0"/>
                    <w:sz w:val="21"/>
                    <w:szCs w:val="21"/>
                    <w14:textFill>
                      <w14:solidFill>
                        <w14:schemeClr w14:val="tx1"/>
                      </w14:solidFill>
                    </w14:textFill>
                  </w:rPr>
                </w:rPrChange>
              </w:rPr>
              <w:t>5.50</w:t>
            </w:r>
            <w:r>
              <w:rPr>
                <w:color w:val="auto"/>
                <w:kern w:val="0"/>
                <w:sz w:val="21"/>
                <w:szCs w:val="21"/>
                <w:rPrChange w:id="15536" w:author="Administrator" w:date="2019-03-21T17:57:00Z">
                  <w:rPr>
                    <w:color w:val="000000" w:themeColor="text1"/>
                    <w:kern w:val="0"/>
                    <w:sz w:val="21"/>
                    <w:szCs w:val="21"/>
                    <w14:textFill>
                      <w14:solidFill>
                        <w14:schemeClr w14:val="tx1"/>
                      </w14:solidFill>
                    </w14:textFill>
                  </w:rPr>
                </w:rPrChange>
              </w:rPr>
              <w:t>×10</w:t>
            </w:r>
            <w:r>
              <w:rPr>
                <w:color w:val="auto"/>
                <w:kern w:val="0"/>
                <w:sz w:val="21"/>
                <w:szCs w:val="21"/>
                <w:vertAlign w:val="superscript"/>
                <w:rPrChange w:id="15537" w:author="Administrator" w:date="2019-03-21T17:57:00Z">
                  <w:rPr>
                    <w:color w:val="000000" w:themeColor="text1"/>
                    <w:kern w:val="0"/>
                    <w:sz w:val="21"/>
                    <w:szCs w:val="21"/>
                    <w:vertAlign w:val="superscript"/>
                    <w14:textFill>
                      <w14:solidFill>
                        <w14:schemeClr w14:val="tx1"/>
                      </w14:solidFill>
                    </w14:textFill>
                  </w:rPr>
                </w:rPrChange>
              </w:rPr>
              <w:t>-2</w:t>
            </w:r>
            <w:r>
              <w:rPr>
                <w:color w:val="auto"/>
                <w:kern w:val="0"/>
                <w:sz w:val="21"/>
                <w:szCs w:val="21"/>
                <w:rPrChange w:id="15538" w:author="Administrator" w:date="2019-03-21T17:57:00Z">
                  <w:rPr>
                    <w:color w:val="000000" w:themeColor="text1"/>
                    <w:kern w:val="0"/>
                    <w:sz w:val="21"/>
                    <w:szCs w:val="21"/>
                    <w14:textFill>
                      <w14:solidFill>
                        <w14:schemeClr w14:val="tx1"/>
                      </w14:solidFill>
                    </w14:textFill>
                  </w:rPr>
                </w:rPrChange>
              </w:rPr>
              <w:t>/</w:t>
            </w:r>
            <w:r>
              <w:rPr>
                <w:rFonts w:hint="eastAsia"/>
                <w:color w:val="auto"/>
                <w:kern w:val="0"/>
                <w:sz w:val="21"/>
                <w:szCs w:val="21"/>
                <w:rPrChange w:id="15539" w:author="Administrator" w:date="2019-03-21T17:57:00Z">
                  <w:rPr>
                    <w:rFonts w:hint="eastAsia"/>
                    <w:color w:val="000000" w:themeColor="text1"/>
                    <w:kern w:val="0"/>
                    <w:sz w:val="21"/>
                    <w:szCs w:val="21"/>
                    <w14:textFill>
                      <w14:solidFill>
                        <w14:schemeClr w14:val="tx1"/>
                      </w14:solidFill>
                    </w14:textFill>
                  </w:rPr>
                </w:rPrChange>
              </w:rPr>
              <w:t>年</w:t>
            </w:r>
          </w:p>
          <w:p>
            <w:pPr>
              <w:autoSpaceDE w:val="0"/>
              <w:autoSpaceDN w:val="0"/>
              <w:adjustRightInd w:val="0"/>
              <w:jc w:val="center"/>
              <w:rPr>
                <w:color w:val="auto"/>
                <w:kern w:val="0"/>
                <w:sz w:val="21"/>
                <w:szCs w:val="21"/>
                <w:rPrChange w:id="15540"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15541" w:author="Administrator" w:date="2019-03-21T17:57:00Z">
                  <w:rPr>
                    <w:color w:val="000000" w:themeColor="text1"/>
                    <w:kern w:val="0"/>
                    <w:sz w:val="21"/>
                    <w:szCs w:val="21"/>
                    <w14:textFill>
                      <w14:solidFill>
                        <w14:schemeClr w14:val="tx1"/>
                      </w14:solidFill>
                    </w14:textFill>
                  </w:rPr>
                </w:rPrChange>
              </w:rPr>
              <w:t>7.70×10</w:t>
            </w:r>
            <w:r>
              <w:rPr>
                <w:color w:val="auto"/>
                <w:kern w:val="0"/>
                <w:sz w:val="21"/>
                <w:szCs w:val="21"/>
                <w:vertAlign w:val="superscript"/>
                <w:rPrChange w:id="15542" w:author="Administrator" w:date="2019-03-21T17:57:00Z">
                  <w:rPr>
                    <w:color w:val="000000" w:themeColor="text1"/>
                    <w:kern w:val="0"/>
                    <w:sz w:val="21"/>
                    <w:szCs w:val="21"/>
                    <w:vertAlign w:val="superscript"/>
                    <w14:textFill>
                      <w14:solidFill>
                        <w14:schemeClr w14:val="tx1"/>
                      </w14:solidFill>
                    </w14:textFill>
                  </w:rPr>
                </w:rPrChange>
              </w:rPr>
              <w:t>-8</w:t>
            </w:r>
            <w:r>
              <w:rPr>
                <w:color w:val="auto"/>
                <w:kern w:val="0"/>
                <w:sz w:val="21"/>
                <w:szCs w:val="21"/>
                <w:rPrChange w:id="15543" w:author="Administrator" w:date="2019-03-21T17:57:00Z">
                  <w:rPr>
                    <w:color w:val="000000" w:themeColor="text1"/>
                    <w:kern w:val="0"/>
                    <w:sz w:val="21"/>
                    <w:szCs w:val="21"/>
                    <w14:textFill>
                      <w14:solidFill>
                        <w14:schemeClr w14:val="tx1"/>
                      </w14:solidFill>
                    </w14:textFill>
                  </w:rPr>
                </w:rPrChange>
              </w:rPr>
              <w:t>/</w:t>
            </w:r>
            <w:r>
              <w:rPr>
                <w:rFonts w:hint="eastAsia"/>
                <w:color w:val="auto"/>
                <w:kern w:val="0"/>
                <w:sz w:val="21"/>
                <w:szCs w:val="21"/>
                <w:rPrChange w:id="15544" w:author="Administrator" w:date="2019-03-21T17:57:00Z">
                  <w:rPr>
                    <w:rFonts w:hint="eastAsia"/>
                    <w:color w:val="000000" w:themeColor="text1"/>
                    <w:kern w:val="0"/>
                    <w:sz w:val="21"/>
                    <w:szCs w:val="21"/>
                    <w14:textFill>
                      <w14:solidFill>
                        <w14:schemeClr w14:val="tx1"/>
                      </w14:solidFill>
                    </w14:textFill>
                  </w:rPr>
                </w:rPrChange>
              </w:rPr>
              <w:t>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837" w:type="dxa"/>
            <w:vAlign w:val="center"/>
          </w:tcPr>
          <w:p>
            <w:pPr>
              <w:autoSpaceDE w:val="0"/>
              <w:autoSpaceDN w:val="0"/>
              <w:adjustRightInd w:val="0"/>
              <w:jc w:val="center"/>
              <w:rPr>
                <w:color w:val="auto"/>
                <w:kern w:val="0"/>
                <w:sz w:val="21"/>
                <w:szCs w:val="21"/>
                <w:rPrChange w:id="15545"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546" w:author="Administrator" w:date="2019-03-21T17:57:00Z">
                  <w:rPr>
                    <w:rFonts w:hint="eastAsia"/>
                    <w:color w:val="000000" w:themeColor="text1"/>
                    <w:kern w:val="0"/>
                    <w:sz w:val="21"/>
                    <w:szCs w:val="21"/>
                    <w14:textFill>
                      <w14:solidFill>
                        <w14:schemeClr w14:val="tx1"/>
                      </w14:solidFill>
                    </w14:textFill>
                  </w:rPr>
                </w:rPrChange>
              </w:rPr>
              <w:t>内径</w:t>
            </w:r>
            <w:r>
              <w:rPr>
                <w:rFonts w:hint="eastAsia"/>
                <w:color w:val="auto"/>
                <w:kern w:val="0"/>
                <w:sz w:val="21"/>
                <w:szCs w:val="21"/>
                <w:rPrChange w:id="15547" w:author="Administrator" w:date="2019-03-21T17:57:00Z">
                  <w:rPr>
                    <w:rFonts w:hint="eastAsia"/>
                    <w:color w:val="000000" w:themeColor="text1"/>
                    <w:kern w:val="0"/>
                    <w:sz w:val="21"/>
                    <w:szCs w:val="21"/>
                    <w14:textFill>
                      <w14:solidFill>
                        <w14:schemeClr w14:val="tx1"/>
                      </w14:solidFill>
                    </w14:textFill>
                  </w:rPr>
                </w:rPrChange>
              </w:rPr>
              <w:t>〉</w:t>
            </w:r>
            <w:r>
              <w:rPr>
                <w:color w:val="auto"/>
                <w:kern w:val="0"/>
                <w:sz w:val="21"/>
                <w:szCs w:val="21"/>
                <w:rPrChange w:id="15548" w:author="Administrator" w:date="2019-03-21T17:57:00Z">
                  <w:rPr>
                    <w:color w:val="000000" w:themeColor="text1"/>
                    <w:kern w:val="0"/>
                    <w:sz w:val="21"/>
                    <w:szCs w:val="21"/>
                    <w14:textFill>
                      <w14:solidFill>
                        <w14:schemeClr w14:val="tx1"/>
                      </w14:solidFill>
                    </w14:textFill>
                  </w:rPr>
                </w:rPrChange>
              </w:rPr>
              <w:t>150mm</w:t>
            </w:r>
            <w:r>
              <w:rPr>
                <w:rFonts w:hint="eastAsia"/>
                <w:color w:val="auto"/>
                <w:kern w:val="0"/>
                <w:sz w:val="21"/>
                <w:szCs w:val="21"/>
                <w:rPrChange w:id="15549" w:author="Administrator" w:date="2019-03-21T17:57:00Z">
                  <w:rPr>
                    <w:rFonts w:hint="eastAsia"/>
                    <w:color w:val="000000" w:themeColor="text1"/>
                    <w:kern w:val="0"/>
                    <w:sz w:val="21"/>
                    <w:szCs w:val="21"/>
                    <w14:textFill>
                      <w14:solidFill>
                        <w14:schemeClr w14:val="tx1"/>
                      </w14:solidFill>
                    </w14:textFill>
                  </w:rPr>
                </w:rPrChange>
              </w:rPr>
              <w:t>手动阀门</w:t>
            </w:r>
          </w:p>
        </w:tc>
        <w:tc>
          <w:tcPr>
            <w:tcW w:w="3106" w:type="dxa"/>
            <w:vAlign w:val="center"/>
          </w:tcPr>
          <w:p>
            <w:pPr>
              <w:autoSpaceDE w:val="0"/>
              <w:autoSpaceDN w:val="0"/>
              <w:adjustRightInd w:val="0"/>
              <w:jc w:val="center"/>
              <w:rPr>
                <w:color w:val="auto"/>
                <w:kern w:val="0"/>
                <w:sz w:val="21"/>
                <w:szCs w:val="21"/>
                <w:rPrChange w:id="15550"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551" w:author="Administrator" w:date="2019-03-21T17:57:00Z">
                  <w:rPr>
                    <w:rFonts w:hint="eastAsia"/>
                    <w:color w:val="000000" w:themeColor="text1"/>
                    <w:kern w:val="0"/>
                    <w:sz w:val="21"/>
                    <w:szCs w:val="21"/>
                    <w14:textFill>
                      <w14:solidFill>
                        <w14:schemeClr w14:val="tx1"/>
                      </w14:solidFill>
                    </w14:textFill>
                  </w:rPr>
                </w:rPrChange>
              </w:rPr>
              <w:t>泄漏孔径</w:t>
            </w:r>
            <w:r>
              <w:rPr>
                <w:color w:val="auto"/>
                <w:kern w:val="0"/>
                <w:sz w:val="21"/>
                <w:szCs w:val="21"/>
                <w:rPrChange w:id="15552" w:author="Administrator" w:date="2019-03-21T17:57:00Z">
                  <w:rPr>
                    <w:color w:val="000000" w:themeColor="text1"/>
                    <w:kern w:val="0"/>
                    <w:sz w:val="21"/>
                    <w:szCs w:val="21"/>
                    <w14:textFill>
                      <w14:solidFill>
                        <w14:schemeClr w14:val="tx1"/>
                      </w14:solidFill>
                    </w14:textFill>
                  </w:rPr>
                </w:rPrChange>
              </w:rPr>
              <w:t>1mm</w:t>
            </w:r>
          </w:p>
          <w:p>
            <w:pPr>
              <w:autoSpaceDE w:val="0"/>
              <w:autoSpaceDN w:val="0"/>
              <w:adjustRightInd w:val="0"/>
              <w:jc w:val="center"/>
              <w:rPr>
                <w:color w:val="auto"/>
                <w:kern w:val="0"/>
                <w:sz w:val="21"/>
                <w:szCs w:val="21"/>
                <w:rPrChange w:id="15553"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554" w:author="Administrator" w:date="2019-03-21T17:57:00Z">
                  <w:rPr>
                    <w:rFonts w:hint="eastAsia"/>
                    <w:color w:val="000000" w:themeColor="text1"/>
                    <w:kern w:val="0"/>
                    <w:sz w:val="21"/>
                    <w:szCs w:val="21"/>
                    <w14:textFill>
                      <w14:solidFill>
                        <w14:schemeClr w14:val="tx1"/>
                      </w14:solidFill>
                    </w14:textFill>
                  </w:rPr>
                </w:rPrChange>
              </w:rPr>
              <w:t>泄漏孔径</w:t>
            </w:r>
            <w:r>
              <w:rPr>
                <w:color w:val="auto"/>
                <w:kern w:val="0"/>
                <w:sz w:val="21"/>
                <w:szCs w:val="21"/>
                <w:rPrChange w:id="15555" w:author="Administrator" w:date="2019-03-21T17:57:00Z">
                  <w:rPr>
                    <w:color w:val="000000" w:themeColor="text1"/>
                    <w:kern w:val="0"/>
                    <w:sz w:val="21"/>
                    <w:szCs w:val="21"/>
                    <w14:textFill>
                      <w14:solidFill>
                        <w14:schemeClr w14:val="tx1"/>
                      </w14:solidFill>
                    </w14:textFill>
                  </w:rPr>
                </w:rPrChange>
              </w:rPr>
              <w:t>50mm</w:t>
            </w:r>
          </w:p>
        </w:tc>
        <w:tc>
          <w:tcPr>
            <w:tcW w:w="2586" w:type="dxa"/>
            <w:vAlign w:val="center"/>
          </w:tcPr>
          <w:p>
            <w:pPr>
              <w:autoSpaceDE w:val="0"/>
              <w:autoSpaceDN w:val="0"/>
              <w:adjustRightInd w:val="0"/>
              <w:jc w:val="center"/>
              <w:rPr>
                <w:color w:val="auto"/>
                <w:kern w:val="0"/>
                <w:sz w:val="21"/>
                <w:szCs w:val="21"/>
                <w:rPrChange w:id="15556" w:author="Administrator" w:date="2019-03-21T17:57:00Z">
                  <w:rPr>
                    <w:color w:val="000000" w:themeColor="text1"/>
                    <w:kern w:val="0"/>
                    <w:sz w:val="21"/>
                    <w:szCs w:val="21"/>
                    <w14:textFill>
                      <w14:solidFill>
                        <w14:schemeClr w14:val="tx1"/>
                      </w14:solidFill>
                    </w14:textFill>
                  </w:rPr>
                </w:rPrChange>
              </w:rPr>
            </w:pPr>
            <w:r>
              <w:rPr>
                <w:rFonts w:eastAsia="黑体"/>
                <w:color w:val="auto"/>
                <w:kern w:val="0"/>
                <w:sz w:val="21"/>
                <w:szCs w:val="21"/>
                <w:rPrChange w:id="15557" w:author="Administrator" w:date="2019-03-21T17:57:00Z">
                  <w:rPr>
                    <w:rFonts w:eastAsia="黑体"/>
                    <w:color w:val="000000" w:themeColor="text1"/>
                    <w:kern w:val="0"/>
                    <w:sz w:val="21"/>
                    <w:szCs w:val="21"/>
                    <w14:textFill>
                      <w14:solidFill>
                        <w14:schemeClr w14:val="tx1"/>
                      </w14:solidFill>
                    </w14:textFill>
                  </w:rPr>
                </w:rPrChange>
              </w:rPr>
              <w:t>5.50</w:t>
            </w:r>
            <w:r>
              <w:rPr>
                <w:color w:val="auto"/>
                <w:kern w:val="0"/>
                <w:sz w:val="21"/>
                <w:szCs w:val="21"/>
                <w:rPrChange w:id="15558" w:author="Administrator" w:date="2019-03-21T17:57:00Z">
                  <w:rPr>
                    <w:color w:val="000000" w:themeColor="text1"/>
                    <w:kern w:val="0"/>
                    <w:sz w:val="21"/>
                    <w:szCs w:val="21"/>
                    <w14:textFill>
                      <w14:solidFill>
                        <w14:schemeClr w14:val="tx1"/>
                      </w14:solidFill>
                    </w14:textFill>
                  </w:rPr>
                </w:rPrChange>
              </w:rPr>
              <w:t>×10</w:t>
            </w:r>
            <w:r>
              <w:rPr>
                <w:color w:val="auto"/>
                <w:kern w:val="0"/>
                <w:sz w:val="21"/>
                <w:szCs w:val="21"/>
                <w:vertAlign w:val="superscript"/>
                <w:rPrChange w:id="15559" w:author="Administrator" w:date="2019-03-21T17:57:00Z">
                  <w:rPr>
                    <w:color w:val="000000" w:themeColor="text1"/>
                    <w:kern w:val="0"/>
                    <w:sz w:val="21"/>
                    <w:szCs w:val="21"/>
                    <w:vertAlign w:val="superscript"/>
                    <w14:textFill>
                      <w14:solidFill>
                        <w14:schemeClr w14:val="tx1"/>
                      </w14:solidFill>
                    </w14:textFill>
                  </w:rPr>
                </w:rPrChange>
              </w:rPr>
              <w:t>-2</w:t>
            </w:r>
            <w:r>
              <w:rPr>
                <w:color w:val="auto"/>
                <w:kern w:val="0"/>
                <w:sz w:val="21"/>
                <w:szCs w:val="21"/>
                <w:rPrChange w:id="15560" w:author="Administrator" w:date="2019-03-21T17:57:00Z">
                  <w:rPr>
                    <w:color w:val="000000" w:themeColor="text1"/>
                    <w:kern w:val="0"/>
                    <w:sz w:val="21"/>
                    <w:szCs w:val="21"/>
                    <w14:textFill>
                      <w14:solidFill>
                        <w14:schemeClr w14:val="tx1"/>
                      </w14:solidFill>
                    </w14:textFill>
                  </w:rPr>
                </w:rPrChange>
              </w:rPr>
              <w:t>/</w:t>
            </w:r>
            <w:r>
              <w:rPr>
                <w:rFonts w:hint="eastAsia"/>
                <w:color w:val="auto"/>
                <w:kern w:val="0"/>
                <w:sz w:val="21"/>
                <w:szCs w:val="21"/>
                <w:rPrChange w:id="15561" w:author="Administrator" w:date="2019-03-21T17:57:00Z">
                  <w:rPr>
                    <w:rFonts w:hint="eastAsia"/>
                    <w:color w:val="000000" w:themeColor="text1"/>
                    <w:kern w:val="0"/>
                    <w:sz w:val="21"/>
                    <w:szCs w:val="21"/>
                    <w14:textFill>
                      <w14:solidFill>
                        <w14:schemeClr w14:val="tx1"/>
                      </w14:solidFill>
                    </w14:textFill>
                  </w:rPr>
                </w:rPrChange>
              </w:rPr>
              <w:t>年</w:t>
            </w:r>
          </w:p>
          <w:p>
            <w:pPr>
              <w:autoSpaceDE w:val="0"/>
              <w:autoSpaceDN w:val="0"/>
              <w:adjustRightInd w:val="0"/>
              <w:jc w:val="center"/>
              <w:rPr>
                <w:color w:val="auto"/>
                <w:kern w:val="0"/>
                <w:sz w:val="21"/>
                <w:szCs w:val="21"/>
                <w:rPrChange w:id="15562"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15563" w:author="Administrator" w:date="2019-03-21T17:57:00Z">
                  <w:rPr>
                    <w:color w:val="000000" w:themeColor="text1"/>
                    <w:kern w:val="0"/>
                    <w:sz w:val="21"/>
                    <w:szCs w:val="21"/>
                    <w14:textFill>
                      <w14:solidFill>
                        <w14:schemeClr w14:val="tx1"/>
                      </w14:solidFill>
                    </w14:textFill>
                  </w:rPr>
                </w:rPrChange>
              </w:rPr>
              <w:t>4.20×10</w:t>
            </w:r>
            <w:r>
              <w:rPr>
                <w:color w:val="auto"/>
                <w:kern w:val="0"/>
                <w:sz w:val="21"/>
                <w:szCs w:val="21"/>
                <w:vertAlign w:val="superscript"/>
                <w:rPrChange w:id="15564" w:author="Administrator" w:date="2019-03-21T17:57:00Z">
                  <w:rPr>
                    <w:color w:val="000000" w:themeColor="text1"/>
                    <w:kern w:val="0"/>
                    <w:sz w:val="21"/>
                    <w:szCs w:val="21"/>
                    <w:vertAlign w:val="superscript"/>
                    <w14:textFill>
                      <w14:solidFill>
                        <w14:schemeClr w14:val="tx1"/>
                      </w14:solidFill>
                    </w14:textFill>
                  </w:rPr>
                </w:rPrChange>
              </w:rPr>
              <w:t>-8</w:t>
            </w:r>
            <w:r>
              <w:rPr>
                <w:color w:val="auto"/>
                <w:kern w:val="0"/>
                <w:sz w:val="21"/>
                <w:szCs w:val="21"/>
                <w:rPrChange w:id="15565" w:author="Administrator" w:date="2019-03-21T17:57:00Z">
                  <w:rPr>
                    <w:color w:val="000000" w:themeColor="text1"/>
                    <w:kern w:val="0"/>
                    <w:sz w:val="21"/>
                    <w:szCs w:val="21"/>
                    <w14:textFill>
                      <w14:solidFill>
                        <w14:schemeClr w14:val="tx1"/>
                      </w14:solidFill>
                    </w14:textFill>
                  </w:rPr>
                </w:rPrChange>
              </w:rPr>
              <w:t>/</w:t>
            </w:r>
            <w:r>
              <w:rPr>
                <w:rFonts w:hint="eastAsia"/>
                <w:color w:val="auto"/>
                <w:kern w:val="0"/>
                <w:sz w:val="21"/>
                <w:szCs w:val="21"/>
                <w:rPrChange w:id="15566" w:author="Administrator" w:date="2019-03-21T17:57:00Z">
                  <w:rPr>
                    <w:rFonts w:hint="eastAsia"/>
                    <w:color w:val="000000" w:themeColor="text1"/>
                    <w:kern w:val="0"/>
                    <w:sz w:val="21"/>
                    <w:szCs w:val="21"/>
                    <w14:textFill>
                      <w14:solidFill>
                        <w14:schemeClr w14:val="tx1"/>
                      </w14:solidFill>
                    </w14:textFill>
                  </w:rPr>
                </w:rPrChange>
              </w:rPr>
              <w:t>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2837" w:type="dxa"/>
            <w:vAlign w:val="center"/>
          </w:tcPr>
          <w:p>
            <w:pPr>
              <w:autoSpaceDE w:val="0"/>
              <w:autoSpaceDN w:val="0"/>
              <w:adjustRightInd w:val="0"/>
              <w:jc w:val="center"/>
              <w:rPr>
                <w:color w:val="auto"/>
                <w:kern w:val="0"/>
                <w:sz w:val="21"/>
                <w:szCs w:val="21"/>
                <w:rPrChange w:id="15567"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568" w:author="Administrator" w:date="2019-03-21T17:57:00Z">
                  <w:rPr>
                    <w:rFonts w:hint="eastAsia"/>
                    <w:color w:val="000000" w:themeColor="text1"/>
                    <w:kern w:val="0"/>
                    <w:sz w:val="21"/>
                    <w:szCs w:val="21"/>
                    <w14:textFill>
                      <w14:solidFill>
                        <w14:schemeClr w14:val="tx1"/>
                      </w14:solidFill>
                    </w14:textFill>
                  </w:rPr>
                </w:rPrChange>
              </w:rPr>
              <w:t>内径≥</w:t>
            </w:r>
            <w:r>
              <w:rPr>
                <w:rFonts w:hint="eastAsia"/>
                <w:color w:val="auto"/>
                <w:kern w:val="0"/>
                <w:sz w:val="21"/>
                <w:szCs w:val="21"/>
                <w:rPrChange w:id="15569" w:author="Administrator" w:date="2019-03-21T17:57:00Z">
                  <w:rPr>
                    <w:rFonts w:hint="eastAsia"/>
                    <w:color w:val="000000" w:themeColor="text1"/>
                    <w:kern w:val="0"/>
                    <w:sz w:val="21"/>
                    <w:szCs w:val="21"/>
                    <w14:textFill>
                      <w14:solidFill>
                        <w14:schemeClr w14:val="tx1"/>
                      </w14:solidFill>
                    </w14:textFill>
                  </w:rPr>
                </w:rPrChange>
              </w:rPr>
              <w:t>150mm</w:t>
            </w:r>
            <w:r>
              <w:rPr>
                <w:rFonts w:hint="eastAsia"/>
                <w:color w:val="auto"/>
                <w:kern w:val="0"/>
                <w:sz w:val="21"/>
                <w:szCs w:val="21"/>
                <w:rPrChange w:id="15570" w:author="Administrator" w:date="2019-03-21T17:57:00Z">
                  <w:rPr>
                    <w:rFonts w:hint="eastAsia"/>
                    <w:color w:val="000000" w:themeColor="text1"/>
                    <w:kern w:val="0"/>
                    <w:sz w:val="21"/>
                    <w:szCs w:val="21"/>
                    <w14:textFill>
                      <w14:solidFill>
                        <w14:schemeClr w14:val="tx1"/>
                      </w14:solidFill>
                    </w14:textFill>
                  </w:rPr>
                </w:rPrChange>
              </w:rPr>
              <w:t>驱动阀门</w:t>
            </w:r>
          </w:p>
        </w:tc>
        <w:tc>
          <w:tcPr>
            <w:tcW w:w="3106" w:type="dxa"/>
            <w:vAlign w:val="center"/>
          </w:tcPr>
          <w:p>
            <w:pPr>
              <w:autoSpaceDE w:val="0"/>
              <w:autoSpaceDN w:val="0"/>
              <w:adjustRightInd w:val="0"/>
              <w:jc w:val="center"/>
              <w:rPr>
                <w:color w:val="auto"/>
                <w:kern w:val="0"/>
                <w:sz w:val="21"/>
                <w:szCs w:val="21"/>
                <w:rPrChange w:id="15571"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572" w:author="Administrator" w:date="2019-03-21T17:57:00Z">
                  <w:rPr>
                    <w:rFonts w:hint="eastAsia"/>
                    <w:color w:val="000000" w:themeColor="text1"/>
                    <w:kern w:val="0"/>
                    <w:sz w:val="21"/>
                    <w:szCs w:val="21"/>
                    <w14:textFill>
                      <w14:solidFill>
                        <w14:schemeClr w14:val="tx1"/>
                      </w14:solidFill>
                    </w14:textFill>
                  </w:rPr>
                </w:rPrChange>
              </w:rPr>
              <w:t>泄漏孔径</w:t>
            </w:r>
            <w:r>
              <w:rPr>
                <w:color w:val="auto"/>
                <w:kern w:val="0"/>
                <w:sz w:val="21"/>
                <w:szCs w:val="21"/>
                <w:rPrChange w:id="15573" w:author="Administrator" w:date="2019-03-21T17:57:00Z">
                  <w:rPr>
                    <w:color w:val="000000" w:themeColor="text1"/>
                    <w:kern w:val="0"/>
                    <w:sz w:val="21"/>
                    <w:szCs w:val="21"/>
                    <w14:textFill>
                      <w14:solidFill>
                        <w14:schemeClr w14:val="tx1"/>
                      </w14:solidFill>
                    </w14:textFill>
                  </w:rPr>
                </w:rPrChange>
              </w:rPr>
              <w:t>1mm</w:t>
            </w:r>
          </w:p>
          <w:p>
            <w:pPr>
              <w:autoSpaceDE w:val="0"/>
              <w:autoSpaceDN w:val="0"/>
              <w:adjustRightInd w:val="0"/>
              <w:jc w:val="center"/>
              <w:rPr>
                <w:color w:val="auto"/>
                <w:kern w:val="0"/>
                <w:sz w:val="21"/>
                <w:szCs w:val="21"/>
                <w:rPrChange w:id="15574" w:author="Administrator" w:date="2019-03-21T17:57:00Z">
                  <w:rPr>
                    <w:color w:val="000000" w:themeColor="text1"/>
                    <w:kern w:val="0"/>
                    <w:sz w:val="21"/>
                    <w:szCs w:val="21"/>
                    <w14:textFill>
                      <w14:solidFill>
                        <w14:schemeClr w14:val="tx1"/>
                      </w14:solidFill>
                    </w14:textFill>
                  </w:rPr>
                </w:rPrChange>
              </w:rPr>
            </w:pPr>
            <w:r>
              <w:rPr>
                <w:rFonts w:hint="eastAsia"/>
                <w:color w:val="auto"/>
                <w:kern w:val="0"/>
                <w:sz w:val="21"/>
                <w:szCs w:val="21"/>
                <w:rPrChange w:id="15575" w:author="Administrator" w:date="2019-03-21T17:57:00Z">
                  <w:rPr>
                    <w:rFonts w:hint="eastAsia"/>
                    <w:color w:val="000000" w:themeColor="text1"/>
                    <w:kern w:val="0"/>
                    <w:sz w:val="21"/>
                    <w:szCs w:val="21"/>
                    <w14:textFill>
                      <w14:solidFill>
                        <w14:schemeClr w14:val="tx1"/>
                      </w14:solidFill>
                    </w14:textFill>
                  </w:rPr>
                </w:rPrChange>
              </w:rPr>
              <w:t>泄漏孔径</w:t>
            </w:r>
            <w:r>
              <w:rPr>
                <w:color w:val="auto"/>
                <w:kern w:val="0"/>
                <w:sz w:val="21"/>
                <w:szCs w:val="21"/>
                <w:rPrChange w:id="15576" w:author="Administrator" w:date="2019-03-21T17:57:00Z">
                  <w:rPr>
                    <w:color w:val="000000" w:themeColor="text1"/>
                    <w:kern w:val="0"/>
                    <w:sz w:val="21"/>
                    <w:szCs w:val="21"/>
                    <w14:textFill>
                      <w14:solidFill>
                        <w14:schemeClr w14:val="tx1"/>
                      </w14:solidFill>
                    </w14:textFill>
                  </w:rPr>
                </w:rPrChange>
              </w:rPr>
              <w:t>50mm</w:t>
            </w:r>
          </w:p>
        </w:tc>
        <w:tc>
          <w:tcPr>
            <w:tcW w:w="2586" w:type="dxa"/>
            <w:vAlign w:val="center"/>
          </w:tcPr>
          <w:p>
            <w:pPr>
              <w:autoSpaceDE w:val="0"/>
              <w:autoSpaceDN w:val="0"/>
              <w:adjustRightInd w:val="0"/>
              <w:jc w:val="center"/>
              <w:rPr>
                <w:color w:val="auto"/>
                <w:kern w:val="0"/>
                <w:sz w:val="21"/>
                <w:szCs w:val="21"/>
                <w:rPrChange w:id="15577" w:author="Administrator" w:date="2019-03-21T17:57:00Z">
                  <w:rPr>
                    <w:color w:val="000000" w:themeColor="text1"/>
                    <w:kern w:val="0"/>
                    <w:sz w:val="21"/>
                    <w:szCs w:val="21"/>
                    <w14:textFill>
                      <w14:solidFill>
                        <w14:schemeClr w14:val="tx1"/>
                      </w14:solidFill>
                    </w14:textFill>
                  </w:rPr>
                </w:rPrChange>
              </w:rPr>
            </w:pPr>
            <w:r>
              <w:rPr>
                <w:rFonts w:eastAsia="黑体"/>
                <w:color w:val="auto"/>
                <w:kern w:val="0"/>
                <w:sz w:val="21"/>
                <w:szCs w:val="21"/>
                <w:rPrChange w:id="15578" w:author="Administrator" w:date="2019-03-21T17:57:00Z">
                  <w:rPr>
                    <w:rFonts w:eastAsia="黑体"/>
                    <w:color w:val="000000" w:themeColor="text1"/>
                    <w:kern w:val="0"/>
                    <w:sz w:val="21"/>
                    <w:szCs w:val="21"/>
                    <w14:textFill>
                      <w14:solidFill>
                        <w14:schemeClr w14:val="tx1"/>
                      </w14:solidFill>
                    </w14:textFill>
                  </w:rPr>
                </w:rPrChange>
              </w:rPr>
              <w:t>2.60</w:t>
            </w:r>
            <w:r>
              <w:rPr>
                <w:color w:val="auto"/>
                <w:kern w:val="0"/>
                <w:sz w:val="21"/>
                <w:szCs w:val="21"/>
                <w:rPrChange w:id="15579" w:author="Administrator" w:date="2019-03-21T17:57:00Z">
                  <w:rPr>
                    <w:color w:val="000000" w:themeColor="text1"/>
                    <w:kern w:val="0"/>
                    <w:sz w:val="21"/>
                    <w:szCs w:val="21"/>
                    <w14:textFill>
                      <w14:solidFill>
                        <w14:schemeClr w14:val="tx1"/>
                      </w14:solidFill>
                    </w14:textFill>
                  </w:rPr>
                </w:rPrChange>
              </w:rPr>
              <w:t>×10</w:t>
            </w:r>
            <w:r>
              <w:rPr>
                <w:color w:val="auto"/>
                <w:kern w:val="0"/>
                <w:sz w:val="21"/>
                <w:szCs w:val="21"/>
                <w:vertAlign w:val="superscript"/>
                <w:rPrChange w:id="15580" w:author="Administrator" w:date="2019-03-21T17:57:00Z">
                  <w:rPr>
                    <w:color w:val="000000" w:themeColor="text1"/>
                    <w:kern w:val="0"/>
                    <w:sz w:val="21"/>
                    <w:szCs w:val="21"/>
                    <w:vertAlign w:val="superscript"/>
                    <w14:textFill>
                      <w14:solidFill>
                        <w14:schemeClr w14:val="tx1"/>
                      </w14:solidFill>
                    </w14:textFill>
                  </w:rPr>
                </w:rPrChange>
              </w:rPr>
              <w:t>-4</w:t>
            </w:r>
            <w:r>
              <w:rPr>
                <w:color w:val="auto"/>
                <w:kern w:val="0"/>
                <w:sz w:val="21"/>
                <w:szCs w:val="21"/>
                <w:rPrChange w:id="15581" w:author="Administrator" w:date="2019-03-21T17:57:00Z">
                  <w:rPr>
                    <w:color w:val="000000" w:themeColor="text1"/>
                    <w:kern w:val="0"/>
                    <w:sz w:val="21"/>
                    <w:szCs w:val="21"/>
                    <w14:textFill>
                      <w14:solidFill>
                        <w14:schemeClr w14:val="tx1"/>
                      </w14:solidFill>
                    </w14:textFill>
                  </w:rPr>
                </w:rPrChange>
              </w:rPr>
              <w:t>/</w:t>
            </w:r>
            <w:r>
              <w:rPr>
                <w:rFonts w:hint="eastAsia"/>
                <w:color w:val="auto"/>
                <w:kern w:val="0"/>
                <w:sz w:val="21"/>
                <w:szCs w:val="21"/>
                <w:rPrChange w:id="15582" w:author="Administrator" w:date="2019-03-21T17:57:00Z">
                  <w:rPr>
                    <w:rFonts w:hint="eastAsia"/>
                    <w:color w:val="000000" w:themeColor="text1"/>
                    <w:kern w:val="0"/>
                    <w:sz w:val="21"/>
                    <w:szCs w:val="21"/>
                    <w14:textFill>
                      <w14:solidFill>
                        <w14:schemeClr w14:val="tx1"/>
                      </w14:solidFill>
                    </w14:textFill>
                  </w:rPr>
                </w:rPrChange>
              </w:rPr>
              <w:t>年</w:t>
            </w:r>
          </w:p>
          <w:p>
            <w:pPr>
              <w:autoSpaceDE w:val="0"/>
              <w:autoSpaceDN w:val="0"/>
              <w:adjustRightInd w:val="0"/>
              <w:jc w:val="center"/>
              <w:rPr>
                <w:color w:val="auto"/>
                <w:kern w:val="0"/>
                <w:sz w:val="21"/>
                <w:szCs w:val="21"/>
                <w:rPrChange w:id="15583" w:author="Administrator" w:date="2019-03-21T17:57:00Z">
                  <w:rPr>
                    <w:color w:val="000000" w:themeColor="text1"/>
                    <w:kern w:val="0"/>
                    <w:sz w:val="21"/>
                    <w:szCs w:val="21"/>
                    <w14:textFill>
                      <w14:solidFill>
                        <w14:schemeClr w14:val="tx1"/>
                      </w14:solidFill>
                    </w14:textFill>
                  </w:rPr>
                </w:rPrChange>
              </w:rPr>
            </w:pPr>
            <w:r>
              <w:rPr>
                <w:color w:val="auto"/>
                <w:kern w:val="0"/>
                <w:sz w:val="21"/>
                <w:szCs w:val="21"/>
                <w:rPrChange w:id="15584" w:author="Administrator" w:date="2019-03-21T17:57:00Z">
                  <w:rPr>
                    <w:color w:val="000000" w:themeColor="text1"/>
                    <w:kern w:val="0"/>
                    <w:sz w:val="21"/>
                    <w:szCs w:val="21"/>
                    <w14:textFill>
                      <w14:solidFill>
                        <w14:schemeClr w14:val="tx1"/>
                      </w14:solidFill>
                    </w14:textFill>
                  </w:rPr>
                </w:rPrChange>
              </w:rPr>
              <w:t>1.90×10</w:t>
            </w:r>
            <w:r>
              <w:rPr>
                <w:color w:val="auto"/>
                <w:kern w:val="0"/>
                <w:sz w:val="21"/>
                <w:szCs w:val="21"/>
                <w:vertAlign w:val="superscript"/>
                <w:rPrChange w:id="15585" w:author="Administrator" w:date="2019-03-21T17:57:00Z">
                  <w:rPr>
                    <w:color w:val="000000" w:themeColor="text1"/>
                    <w:kern w:val="0"/>
                    <w:sz w:val="21"/>
                    <w:szCs w:val="21"/>
                    <w:vertAlign w:val="superscript"/>
                    <w14:textFill>
                      <w14:solidFill>
                        <w14:schemeClr w14:val="tx1"/>
                      </w14:solidFill>
                    </w14:textFill>
                  </w:rPr>
                </w:rPrChange>
              </w:rPr>
              <w:t>-6</w:t>
            </w:r>
            <w:r>
              <w:rPr>
                <w:color w:val="auto"/>
                <w:kern w:val="0"/>
                <w:sz w:val="21"/>
                <w:szCs w:val="21"/>
                <w:rPrChange w:id="15586" w:author="Administrator" w:date="2019-03-21T17:57:00Z">
                  <w:rPr>
                    <w:color w:val="000000" w:themeColor="text1"/>
                    <w:kern w:val="0"/>
                    <w:sz w:val="21"/>
                    <w:szCs w:val="21"/>
                    <w14:textFill>
                      <w14:solidFill>
                        <w14:schemeClr w14:val="tx1"/>
                      </w14:solidFill>
                    </w14:textFill>
                  </w:rPr>
                </w:rPrChange>
              </w:rPr>
              <w:t>/</w:t>
            </w:r>
            <w:r>
              <w:rPr>
                <w:rFonts w:hint="eastAsia"/>
                <w:color w:val="auto"/>
                <w:kern w:val="0"/>
                <w:sz w:val="21"/>
                <w:szCs w:val="21"/>
                <w:rPrChange w:id="15587" w:author="Administrator" w:date="2019-03-21T17:57:00Z">
                  <w:rPr>
                    <w:rFonts w:hint="eastAsia"/>
                    <w:color w:val="000000" w:themeColor="text1"/>
                    <w:kern w:val="0"/>
                    <w:sz w:val="21"/>
                    <w:szCs w:val="21"/>
                    <w14:textFill>
                      <w14:solidFill>
                        <w14:schemeClr w14:val="tx1"/>
                      </w14:solidFill>
                    </w14:textFill>
                  </w:rPr>
                </w:rPrChange>
              </w:rPr>
              <w:t>年</w:t>
            </w:r>
          </w:p>
        </w:tc>
      </w:tr>
    </w:tbl>
    <w:p>
      <w:pPr>
        <w:pStyle w:val="4"/>
        <w:ind w:firstLine="0" w:firstLineChars="0"/>
        <w:rPr>
          <w:color w:val="auto"/>
          <w:kern w:val="0"/>
          <w:sz w:val="18"/>
          <w:szCs w:val="18"/>
          <w:rPrChange w:id="15588" w:author="Administrator" w:date="2019-03-21T17:57:00Z">
            <w:rPr>
              <w:color w:val="000000" w:themeColor="text1"/>
              <w:kern w:val="0"/>
              <w:sz w:val="18"/>
              <w:szCs w:val="18"/>
              <w14:textFill>
                <w14:solidFill>
                  <w14:schemeClr w14:val="tx1"/>
                </w14:solidFill>
              </w14:textFill>
            </w:rPr>
          </w:rPrChange>
        </w:rPr>
      </w:pPr>
      <w:r>
        <w:rPr>
          <w:rFonts w:hint="eastAsia"/>
          <w:color w:val="auto"/>
          <w:kern w:val="0"/>
          <w:sz w:val="18"/>
          <w:szCs w:val="18"/>
          <w:rPrChange w:id="15589" w:author="Administrator" w:date="2019-03-21T17:57:00Z">
            <w:rPr>
              <w:rFonts w:hint="eastAsia"/>
              <w:color w:val="000000" w:themeColor="text1"/>
              <w:kern w:val="0"/>
              <w:sz w:val="18"/>
              <w:szCs w:val="18"/>
              <w14:textFill>
                <w14:solidFill>
                  <w14:schemeClr w14:val="tx1"/>
                </w14:solidFill>
              </w14:textFill>
            </w:rPr>
          </w:rPrChange>
        </w:rPr>
        <w:t>注：上述数据分别来源于</w:t>
      </w:r>
      <w:r>
        <w:rPr>
          <w:color w:val="auto"/>
          <w:kern w:val="0"/>
          <w:sz w:val="18"/>
          <w:szCs w:val="18"/>
          <w:rPrChange w:id="15590" w:author="Administrator" w:date="2019-03-21T17:57:00Z">
            <w:rPr>
              <w:color w:val="000000" w:themeColor="text1"/>
              <w:kern w:val="0"/>
              <w:sz w:val="18"/>
              <w:szCs w:val="18"/>
              <w14:textFill>
                <w14:solidFill>
                  <w14:schemeClr w14:val="tx1"/>
                </w14:solidFill>
              </w14:textFill>
            </w:rPr>
          </w:rPrChange>
        </w:rPr>
        <w:t>DNV</w:t>
      </w:r>
      <w:r>
        <w:rPr>
          <w:rFonts w:hint="eastAsia"/>
          <w:color w:val="auto"/>
          <w:kern w:val="0"/>
          <w:sz w:val="18"/>
          <w:szCs w:val="18"/>
          <w:rPrChange w:id="15591" w:author="Administrator" w:date="2019-03-21T17:57:00Z">
            <w:rPr>
              <w:rFonts w:hint="eastAsia"/>
              <w:color w:val="000000" w:themeColor="text1"/>
              <w:kern w:val="0"/>
              <w:sz w:val="18"/>
              <w:szCs w:val="18"/>
              <w14:textFill>
                <w14:solidFill>
                  <w14:schemeClr w14:val="tx1"/>
                </w14:solidFill>
              </w14:textFill>
            </w:rPr>
          </w:rPrChange>
        </w:rPr>
        <w:t>、</w:t>
      </w:r>
      <w:r>
        <w:rPr>
          <w:color w:val="auto"/>
          <w:kern w:val="0"/>
          <w:sz w:val="18"/>
          <w:szCs w:val="18"/>
          <w:rPrChange w:id="15592" w:author="Administrator" w:date="2019-03-21T17:57:00Z">
            <w:rPr>
              <w:color w:val="000000" w:themeColor="text1"/>
              <w:kern w:val="0"/>
              <w:sz w:val="18"/>
              <w:szCs w:val="18"/>
              <w14:textFill>
                <w14:solidFill>
                  <w14:schemeClr w14:val="tx1"/>
                </w14:solidFill>
              </w14:textFill>
            </w:rPr>
          </w:rPrChange>
        </w:rPr>
        <w:t>Crossthwaite</w:t>
      </w:r>
      <w:r>
        <w:rPr>
          <w:color w:val="auto"/>
          <w:kern w:val="0"/>
          <w:sz w:val="18"/>
          <w:szCs w:val="18"/>
          <w:rPrChange w:id="15593" w:author="Administrator" w:date="2019-03-21T17:57:00Z">
            <w:rPr>
              <w:color w:val="000000" w:themeColor="text1"/>
              <w:kern w:val="0"/>
              <w:sz w:val="18"/>
              <w:szCs w:val="18"/>
              <w14:textFill>
                <w14:solidFill>
                  <w14:schemeClr w14:val="tx1"/>
                </w14:solidFill>
              </w14:textFill>
            </w:rPr>
          </w:rPrChange>
        </w:rPr>
        <w:t xml:space="preserve"> et al</w:t>
      </w:r>
      <w:r>
        <w:rPr>
          <w:rFonts w:hint="eastAsia"/>
          <w:color w:val="auto"/>
          <w:kern w:val="0"/>
          <w:sz w:val="18"/>
          <w:szCs w:val="18"/>
          <w:rPrChange w:id="15594" w:author="Administrator" w:date="2019-03-21T17:57:00Z">
            <w:rPr>
              <w:rFonts w:hint="eastAsia"/>
              <w:color w:val="000000" w:themeColor="text1"/>
              <w:kern w:val="0"/>
              <w:sz w:val="18"/>
              <w:szCs w:val="18"/>
              <w14:textFill>
                <w14:solidFill>
                  <w14:schemeClr w14:val="tx1"/>
                </w14:solidFill>
              </w14:textFill>
            </w:rPr>
          </w:rPrChange>
        </w:rPr>
        <w:t>和</w:t>
      </w:r>
      <w:r>
        <w:rPr>
          <w:color w:val="auto"/>
          <w:kern w:val="0"/>
          <w:sz w:val="18"/>
          <w:szCs w:val="18"/>
          <w:rPrChange w:id="15595" w:author="Administrator" w:date="2019-03-21T17:57:00Z">
            <w:rPr>
              <w:color w:val="000000" w:themeColor="text1"/>
              <w:kern w:val="0"/>
              <w:sz w:val="18"/>
              <w:szCs w:val="18"/>
              <w14:textFill>
                <w14:solidFill>
                  <w14:schemeClr w14:val="tx1"/>
                </w14:solidFill>
              </w14:textFill>
            </w:rPr>
          </w:rPrChange>
        </w:rPr>
        <w:t>COVO Study</w:t>
      </w:r>
      <w:r>
        <w:rPr>
          <w:rFonts w:hint="eastAsia"/>
          <w:color w:val="auto"/>
          <w:kern w:val="0"/>
          <w:sz w:val="18"/>
          <w:szCs w:val="18"/>
          <w:rPrChange w:id="15596" w:author="Administrator" w:date="2019-03-21T17:57:00Z">
            <w:rPr>
              <w:rFonts w:hint="eastAsia"/>
              <w:color w:val="000000" w:themeColor="text1"/>
              <w:kern w:val="0"/>
              <w:sz w:val="18"/>
              <w:szCs w:val="18"/>
              <w14:textFill>
                <w14:solidFill>
                  <w14:schemeClr w14:val="tx1"/>
                </w14:solidFill>
              </w14:textFill>
            </w:rPr>
          </w:rPrChange>
        </w:rPr>
        <w:t>。</w:t>
      </w:r>
    </w:p>
    <w:p>
      <w:pPr>
        <w:pStyle w:val="4"/>
        <w:ind w:firstLine="0" w:firstLineChars="0"/>
        <w:jc w:val="center"/>
        <w:rPr>
          <w:b/>
          <w:bCs/>
          <w:color w:val="auto"/>
          <w:szCs w:val="21"/>
          <w:rPrChange w:id="15597" w:author="Administrator" w:date="2019-03-21T17:57:00Z">
            <w:rPr>
              <w:b/>
              <w:bCs/>
              <w:color w:val="000000" w:themeColor="text1"/>
              <w:szCs w:val="21"/>
              <w14:textFill>
                <w14:solidFill>
                  <w14:schemeClr w14:val="tx1"/>
                </w14:solidFill>
              </w14:textFill>
            </w:rPr>
          </w:rPrChange>
        </w:rPr>
      </w:pPr>
      <w:r>
        <w:rPr>
          <w:rFonts w:hint="eastAsia"/>
          <w:b/>
          <w:bCs/>
          <w:color w:val="auto"/>
          <w:szCs w:val="21"/>
          <w:rPrChange w:id="15598" w:author="Administrator" w:date="2019-03-21T17:57:00Z">
            <w:rPr>
              <w:rFonts w:hint="eastAsia"/>
              <w:b/>
              <w:bCs/>
              <w:color w:val="000000" w:themeColor="text1"/>
              <w:szCs w:val="21"/>
              <w14:textFill>
                <w14:solidFill>
                  <w14:schemeClr w14:val="tx1"/>
                </w14:solidFill>
              </w14:textFill>
            </w:rPr>
          </w:rPrChange>
        </w:rPr>
        <w:t>表</w:t>
      </w:r>
      <w:r>
        <w:rPr>
          <w:b/>
          <w:bCs/>
          <w:color w:val="auto"/>
          <w:rPrChange w:id="15599" w:author="Administrator" w:date="2019-03-21T17:57:00Z">
            <w:rPr>
              <w:b/>
              <w:bCs/>
              <w:color w:val="000000" w:themeColor="text1"/>
              <w14:textFill>
                <w14:solidFill>
                  <w14:schemeClr w14:val="tx1"/>
                </w14:solidFill>
              </w14:textFill>
            </w:rPr>
          </w:rPrChange>
        </w:rPr>
        <w:t>6.3-</w:t>
      </w:r>
      <w:r>
        <w:rPr>
          <w:b/>
          <w:bCs/>
          <w:color w:val="auto"/>
          <w:rPrChange w:id="15600" w:author="Administrator" w:date="2019-03-21T17:57:00Z">
            <w:rPr>
              <w:b/>
              <w:bCs/>
              <w:color w:val="000000" w:themeColor="text1"/>
              <w14:textFill>
                <w14:solidFill>
                  <w14:schemeClr w14:val="tx1"/>
                </w14:solidFill>
              </w14:textFill>
            </w:rPr>
          </w:rPrChange>
        </w:rPr>
        <w:t>5</w:t>
      </w:r>
      <w:r>
        <w:rPr>
          <w:b/>
          <w:bCs/>
          <w:color w:val="auto"/>
          <w:szCs w:val="21"/>
          <w:rPrChange w:id="15601" w:author="Administrator" w:date="2019-03-21T17:57:00Z">
            <w:rPr>
              <w:b/>
              <w:bCs/>
              <w:color w:val="000000" w:themeColor="text1"/>
              <w:szCs w:val="21"/>
              <w14:textFill>
                <w14:solidFill>
                  <w14:schemeClr w14:val="tx1"/>
                </w14:solidFill>
              </w14:textFill>
            </w:rPr>
          </w:rPrChange>
        </w:rPr>
        <w:t xml:space="preserve">   </w:t>
      </w:r>
      <w:r>
        <w:rPr>
          <w:rFonts w:hint="eastAsia"/>
          <w:b/>
          <w:bCs/>
          <w:color w:val="auto"/>
          <w:szCs w:val="21"/>
          <w:rPrChange w:id="15602" w:author="Administrator" w:date="2019-03-21T17:57:00Z">
            <w:rPr>
              <w:rFonts w:hint="eastAsia"/>
              <w:b/>
              <w:bCs/>
              <w:color w:val="000000" w:themeColor="text1"/>
              <w:szCs w:val="21"/>
              <w14:textFill>
                <w14:solidFill>
                  <w14:schemeClr w14:val="tx1"/>
                </w14:solidFill>
              </w14:textFill>
            </w:rPr>
          </w:rPrChange>
        </w:rPr>
        <w:t>环境风险识别表</w:t>
      </w:r>
    </w:p>
    <w:tbl>
      <w:tblPr>
        <w:tblStyle w:val="53"/>
        <w:tblW w:w="8303"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704"/>
        <w:gridCol w:w="1371"/>
        <w:gridCol w:w="1038"/>
        <w:gridCol w:w="1038"/>
        <w:gridCol w:w="1038"/>
        <w:gridCol w:w="1038"/>
        <w:gridCol w:w="1565"/>
        <w:gridCol w:w="51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Align w:val="center"/>
          </w:tcPr>
          <w:p>
            <w:pPr>
              <w:pStyle w:val="4"/>
              <w:spacing w:line="240" w:lineRule="auto"/>
              <w:ind w:firstLine="0" w:firstLineChars="0"/>
              <w:jc w:val="center"/>
              <w:rPr>
                <w:color w:val="auto"/>
                <w:sz w:val="21"/>
                <w:szCs w:val="21"/>
                <w:rPrChange w:id="1560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04" w:author="Administrator" w:date="2019-03-21T17:57:00Z">
                  <w:rPr>
                    <w:rFonts w:hint="eastAsia"/>
                    <w:color w:val="000000" w:themeColor="text1"/>
                    <w:sz w:val="21"/>
                    <w:szCs w:val="21"/>
                    <w14:textFill>
                      <w14:solidFill>
                        <w14:schemeClr w14:val="tx1"/>
                      </w14:solidFill>
                    </w14:textFill>
                  </w:rPr>
                </w:rPrChange>
              </w:rPr>
              <w:t>序号</w:t>
            </w:r>
          </w:p>
        </w:tc>
        <w:tc>
          <w:tcPr>
            <w:tcW w:w="1371" w:type="dxa"/>
            <w:vAlign w:val="center"/>
          </w:tcPr>
          <w:p>
            <w:pPr>
              <w:pStyle w:val="4"/>
              <w:spacing w:line="240" w:lineRule="auto"/>
              <w:ind w:firstLine="0" w:firstLineChars="0"/>
              <w:rPr>
                <w:color w:val="auto"/>
                <w:sz w:val="21"/>
                <w:szCs w:val="21"/>
                <w:rPrChange w:id="1560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06" w:author="Administrator" w:date="2019-03-21T17:57:00Z">
                  <w:rPr>
                    <w:rFonts w:hint="eastAsia"/>
                    <w:color w:val="000000" w:themeColor="text1"/>
                    <w:sz w:val="21"/>
                    <w:szCs w:val="21"/>
                    <w14:textFill>
                      <w14:solidFill>
                        <w14:schemeClr w14:val="tx1"/>
                      </w14:solidFill>
                    </w14:textFill>
                  </w:rPr>
                </w:rPrChange>
              </w:rPr>
              <w:t>危险单元</w:t>
            </w:r>
          </w:p>
        </w:tc>
        <w:tc>
          <w:tcPr>
            <w:tcW w:w="1038" w:type="dxa"/>
            <w:vAlign w:val="center"/>
          </w:tcPr>
          <w:p>
            <w:pPr>
              <w:pStyle w:val="4"/>
              <w:spacing w:line="240" w:lineRule="auto"/>
              <w:ind w:firstLine="0" w:firstLineChars="0"/>
              <w:rPr>
                <w:color w:val="auto"/>
                <w:sz w:val="21"/>
                <w:szCs w:val="21"/>
                <w:rPrChange w:id="1560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08" w:author="Administrator" w:date="2019-03-21T17:57:00Z">
                  <w:rPr>
                    <w:rFonts w:hint="eastAsia"/>
                    <w:color w:val="000000" w:themeColor="text1"/>
                    <w:sz w:val="21"/>
                    <w:szCs w:val="21"/>
                    <w14:textFill>
                      <w14:solidFill>
                        <w14:schemeClr w14:val="tx1"/>
                      </w14:solidFill>
                    </w14:textFill>
                  </w:rPr>
                </w:rPrChange>
              </w:rPr>
              <w:t>风险源</w:t>
            </w:r>
          </w:p>
        </w:tc>
        <w:tc>
          <w:tcPr>
            <w:tcW w:w="1038" w:type="dxa"/>
            <w:vAlign w:val="center"/>
          </w:tcPr>
          <w:p>
            <w:pPr>
              <w:pStyle w:val="4"/>
              <w:spacing w:line="240" w:lineRule="auto"/>
              <w:ind w:firstLine="0" w:firstLineChars="0"/>
              <w:rPr>
                <w:color w:val="auto"/>
                <w:sz w:val="21"/>
                <w:szCs w:val="21"/>
                <w:rPrChange w:id="1560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10" w:author="Administrator" w:date="2019-03-21T17:57:00Z">
                  <w:rPr>
                    <w:rFonts w:hint="eastAsia"/>
                    <w:color w:val="000000" w:themeColor="text1"/>
                    <w:sz w:val="21"/>
                    <w:szCs w:val="21"/>
                    <w14:textFill>
                      <w14:solidFill>
                        <w14:schemeClr w14:val="tx1"/>
                      </w14:solidFill>
                    </w14:textFill>
                  </w:rPr>
                </w:rPrChange>
              </w:rPr>
              <w:t>主要危险物质</w:t>
            </w:r>
          </w:p>
        </w:tc>
        <w:tc>
          <w:tcPr>
            <w:tcW w:w="1038" w:type="dxa"/>
            <w:vAlign w:val="center"/>
          </w:tcPr>
          <w:p>
            <w:pPr>
              <w:pStyle w:val="4"/>
              <w:spacing w:line="240" w:lineRule="auto"/>
              <w:ind w:firstLine="0" w:firstLineChars="0"/>
              <w:rPr>
                <w:color w:val="auto"/>
                <w:sz w:val="21"/>
                <w:szCs w:val="21"/>
                <w:rPrChange w:id="1561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12" w:author="Administrator" w:date="2019-03-21T17:57:00Z">
                  <w:rPr>
                    <w:rFonts w:hint="eastAsia"/>
                    <w:color w:val="000000" w:themeColor="text1"/>
                    <w:sz w:val="21"/>
                    <w:szCs w:val="21"/>
                    <w14:textFill>
                      <w14:solidFill>
                        <w14:schemeClr w14:val="tx1"/>
                      </w14:solidFill>
                    </w14:textFill>
                  </w:rPr>
                </w:rPrChange>
              </w:rPr>
              <w:t>环境风险类型</w:t>
            </w:r>
          </w:p>
        </w:tc>
        <w:tc>
          <w:tcPr>
            <w:tcW w:w="1038" w:type="dxa"/>
            <w:vAlign w:val="center"/>
          </w:tcPr>
          <w:p>
            <w:pPr>
              <w:pStyle w:val="4"/>
              <w:spacing w:line="240" w:lineRule="auto"/>
              <w:ind w:firstLine="0" w:firstLineChars="0"/>
              <w:rPr>
                <w:color w:val="auto"/>
                <w:sz w:val="21"/>
                <w:szCs w:val="21"/>
                <w:rPrChange w:id="1561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14" w:author="Administrator" w:date="2019-03-21T17:57:00Z">
                  <w:rPr>
                    <w:rFonts w:hint="eastAsia"/>
                    <w:color w:val="000000" w:themeColor="text1"/>
                    <w:sz w:val="21"/>
                    <w:szCs w:val="21"/>
                    <w14:textFill>
                      <w14:solidFill>
                        <w14:schemeClr w14:val="tx1"/>
                      </w14:solidFill>
                    </w14:textFill>
                  </w:rPr>
                </w:rPrChange>
              </w:rPr>
              <w:t>环境影响途径</w:t>
            </w:r>
          </w:p>
        </w:tc>
        <w:tc>
          <w:tcPr>
            <w:tcW w:w="1565" w:type="dxa"/>
            <w:vAlign w:val="center"/>
          </w:tcPr>
          <w:p>
            <w:pPr>
              <w:pStyle w:val="4"/>
              <w:spacing w:line="240" w:lineRule="auto"/>
              <w:ind w:firstLine="0" w:firstLineChars="0"/>
              <w:rPr>
                <w:color w:val="auto"/>
                <w:sz w:val="21"/>
                <w:szCs w:val="21"/>
                <w:rPrChange w:id="1561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16" w:author="Administrator" w:date="2019-03-21T17:57:00Z">
                  <w:rPr>
                    <w:rFonts w:hint="eastAsia"/>
                    <w:color w:val="000000" w:themeColor="text1"/>
                    <w:sz w:val="21"/>
                    <w:szCs w:val="21"/>
                    <w14:textFill>
                      <w14:solidFill>
                        <w14:schemeClr w14:val="tx1"/>
                      </w14:solidFill>
                    </w14:textFill>
                  </w:rPr>
                </w:rPrChange>
              </w:rPr>
              <w:t>可能受影响的环境敏感目标</w:t>
            </w:r>
          </w:p>
        </w:tc>
        <w:tc>
          <w:tcPr>
            <w:tcW w:w="511" w:type="dxa"/>
            <w:vAlign w:val="center"/>
          </w:tcPr>
          <w:p>
            <w:pPr>
              <w:pStyle w:val="4"/>
              <w:spacing w:line="240" w:lineRule="auto"/>
              <w:ind w:firstLine="0" w:firstLineChars="0"/>
              <w:rPr>
                <w:color w:val="auto"/>
                <w:sz w:val="21"/>
                <w:szCs w:val="21"/>
                <w:rPrChange w:id="1561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18" w:author="Administrator" w:date="2019-03-21T17:57:00Z">
                  <w:rPr>
                    <w:rFonts w:hint="eastAsia"/>
                    <w:color w:val="000000" w:themeColor="text1"/>
                    <w:sz w:val="21"/>
                    <w:szCs w:val="21"/>
                    <w14:textFill>
                      <w14:solidFill>
                        <w14:schemeClr w14:val="tx1"/>
                      </w14:solidFill>
                    </w14:textFill>
                  </w:rPr>
                </w:rPrChange>
              </w:rPr>
              <w:t>备注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Align w:val="center"/>
          </w:tcPr>
          <w:p>
            <w:pPr>
              <w:pStyle w:val="4"/>
              <w:spacing w:line="240" w:lineRule="auto"/>
              <w:ind w:firstLine="0" w:firstLineChars="0"/>
              <w:jc w:val="center"/>
              <w:rPr>
                <w:color w:val="auto"/>
                <w:sz w:val="21"/>
                <w:szCs w:val="21"/>
                <w:rPrChange w:id="15619" w:author="Administrator" w:date="2019-03-21T17:57:00Z">
                  <w:rPr>
                    <w:color w:val="000000" w:themeColor="text1"/>
                    <w:sz w:val="21"/>
                    <w:szCs w:val="21"/>
                    <w14:textFill>
                      <w14:solidFill>
                        <w14:schemeClr w14:val="tx1"/>
                      </w14:solidFill>
                    </w14:textFill>
                  </w:rPr>
                </w:rPrChange>
              </w:rPr>
            </w:pPr>
            <w:r>
              <w:rPr>
                <w:color w:val="auto"/>
                <w:sz w:val="21"/>
                <w:szCs w:val="21"/>
                <w:rPrChange w:id="15620" w:author="Administrator" w:date="2019-03-21T17:57:00Z">
                  <w:rPr>
                    <w:color w:val="000000" w:themeColor="text1"/>
                    <w:sz w:val="21"/>
                    <w:szCs w:val="21"/>
                    <w14:textFill>
                      <w14:solidFill>
                        <w14:schemeClr w14:val="tx1"/>
                      </w14:solidFill>
                    </w14:textFill>
                  </w:rPr>
                </w:rPrChange>
              </w:rPr>
              <w:t>1</w:t>
            </w:r>
          </w:p>
        </w:tc>
        <w:tc>
          <w:tcPr>
            <w:tcW w:w="1371" w:type="dxa"/>
            <w:vAlign w:val="center"/>
          </w:tcPr>
          <w:p>
            <w:pPr>
              <w:pStyle w:val="4"/>
              <w:spacing w:line="240" w:lineRule="auto"/>
              <w:ind w:firstLine="0" w:firstLineChars="0"/>
              <w:rPr>
                <w:color w:val="auto"/>
                <w:sz w:val="21"/>
                <w:szCs w:val="21"/>
                <w:rPrChange w:id="1562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22" w:author="Administrator" w:date="2019-03-21T17:57:00Z">
                  <w:rPr>
                    <w:rFonts w:hint="eastAsia"/>
                    <w:color w:val="000000" w:themeColor="text1"/>
                    <w:sz w:val="21"/>
                    <w:szCs w:val="21"/>
                    <w14:textFill>
                      <w14:solidFill>
                        <w14:schemeClr w14:val="tx1"/>
                      </w14:solidFill>
                    </w14:textFill>
                  </w:rPr>
                </w:rPrChange>
              </w:rPr>
              <w:t>废气收集或处理系统故障</w:t>
            </w:r>
          </w:p>
        </w:tc>
        <w:tc>
          <w:tcPr>
            <w:tcW w:w="1038" w:type="dxa"/>
            <w:vAlign w:val="center"/>
          </w:tcPr>
          <w:p>
            <w:pPr>
              <w:pStyle w:val="4"/>
              <w:spacing w:line="240" w:lineRule="auto"/>
              <w:ind w:firstLine="0" w:firstLineChars="0"/>
              <w:rPr>
                <w:color w:val="auto"/>
                <w:sz w:val="21"/>
                <w:szCs w:val="21"/>
                <w:rPrChange w:id="1562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24" w:author="Administrator" w:date="2019-03-21T17:57:00Z">
                  <w:rPr>
                    <w:rFonts w:hint="eastAsia"/>
                    <w:color w:val="000000" w:themeColor="text1"/>
                    <w:sz w:val="21"/>
                    <w:szCs w:val="21"/>
                    <w14:textFill>
                      <w14:solidFill>
                        <w14:schemeClr w14:val="tx1"/>
                      </w14:solidFill>
                    </w14:textFill>
                  </w:rPr>
                </w:rPrChange>
              </w:rPr>
              <w:t>废气无组织泄漏</w:t>
            </w:r>
          </w:p>
        </w:tc>
        <w:tc>
          <w:tcPr>
            <w:tcW w:w="1038" w:type="dxa"/>
            <w:vAlign w:val="center"/>
          </w:tcPr>
          <w:p>
            <w:pPr>
              <w:pStyle w:val="4"/>
              <w:spacing w:line="240" w:lineRule="auto"/>
              <w:ind w:firstLine="0" w:firstLineChars="0"/>
              <w:rPr>
                <w:color w:val="auto"/>
                <w:sz w:val="21"/>
                <w:szCs w:val="21"/>
                <w:rPrChange w:id="15625" w:author="Administrator" w:date="2019-03-21T17:57:00Z">
                  <w:rPr>
                    <w:color w:val="000000" w:themeColor="text1"/>
                    <w:sz w:val="21"/>
                    <w:szCs w:val="21"/>
                    <w14:textFill>
                      <w14:solidFill>
                        <w14:schemeClr w14:val="tx1"/>
                      </w14:solidFill>
                    </w14:textFill>
                  </w:rPr>
                </w:rPrChange>
              </w:rPr>
            </w:pPr>
            <w:r>
              <w:rPr>
                <w:color w:val="auto"/>
                <w:sz w:val="21"/>
                <w:szCs w:val="21"/>
                <w:rPrChange w:id="15626"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15627" w:author="Administrator" w:date="2019-03-21T17:57:00Z">
                  <w:rPr>
                    <w:color w:val="000000" w:themeColor="text1"/>
                    <w:sz w:val="21"/>
                    <w:szCs w:val="21"/>
                    <w:vertAlign w:val="subscript"/>
                    <w14:textFill>
                      <w14:solidFill>
                        <w14:schemeClr w14:val="tx1"/>
                      </w14:solidFill>
                    </w14:textFill>
                  </w:rPr>
                </w:rPrChange>
              </w:rPr>
              <w:t>3</w:t>
            </w:r>
            <w:r>
              <w:rPr>
                <w:rFonts w:hint="eastAsia"/>
                <w:color w:val="auto"/>
                <w:sz w:val="21"/>
                <w:szCs w:val="21"/>
                <w:rPrChange w:id="1562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5629"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15630"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15631" w:author="Administrator" w:date="2019-03-21T17:57:00Z">
                  <w:rPr>
                    <w:color w:val="000000" w:themeColor="text1"/>
                    <w:sz w:val="21"/>
                    <w:szCs w:val="21"/>
                    <w14:textFill>
                      <w14:solidFill>
                        <w14:schemeClr w14:val="tx1"/>
                      </w14:solidFill>
                    </w14:textFill>
                  </w:rPr>
                </w:rPrChange>
              </w:rPr>
              <w:t>S</w:t>
            </w:r>
          </w:p>
        </w:tc>
        <w:tc>
          <w:tcPr>
            <w:tcW w:w="1038" w:type="dxa"/>
            <w:vAlign w:val="center"/>
          </w:tcPr>
          <w:p>
            <w:pPr>
              <w:pStyle w:val="4"/>
              <w:spacing w:line="240" w:lineRule="auto"/>
              <w:ind w:firstLine="0" w:firstLineChars="0"/>
              <w:rPr>
                <w:color w:val="auto"/>
                <w:sz w:val="21"/>
                <w:szCs w:val="21"/>
                <w:rPrChange w:id="1563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33" w:author="Administrator" w:date="2019-03-21T17:57:00Z">
                  <w:rPr>
                    <w:rFonts w:hint="eastAsia"/>
                    <w:color w:val="000000" w:themeColor="text1"/>
                    <w:sz w:val="21"/>
                    <w:szCs w:val="21"/>
                    <w14:textFill>
                      <w14:solidFill>
                        <w14:schemeClr w14:val="tx1"/>
                      </w14:solidFill>
                    </w14:textFill>
                  </w:rPr>
                </w:rPrChange>
              </w:rPr>
              <w:t>泄漏</w:t>
            </w:r>
          </w:p>
        </w:tc>
        <w:tc>
          <w:tcPr>
            <w:tcW w:w="1038" w:type="dxa"/>
            <w:vAlign w:val="center"/>
          </w:tcPr>
          <w:p>
            <w:pPr>
              <w:pStyle w:val="4"/>
              <w:spacing w:line="240" w:lineRule="auto"/>
              <w:ind w:firstLine="0" w:firstLineChars="0"/>
              <w:rPr>
                <w:color w:val="auto"/>
                <w:sz w:val="21"/>
                <w:szCs w:val="21"/>
                <w:rPrChange w:id="1563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35" w:author="Administrator" w:date="2019-03-21T17:57:00Z">
                  <w:rPr>
                    <w:rFonts w:hint="eastAsia"/>
                    <w:color w:val="000000" w:themeColor="text1"/>
                    <w:sz w:val="21"/>
                    <w:szCs w:val="21"/>
                    <w14:textFill>
                      <w14:solidFill>
                        <w14:schemeClr w14:val="tx1"/>
                      </w14:solidFill>
                    </w14:textFill>
                  </w:rPr>
                </w:rPrChange>
              </w:rPr>
              <w:t>无组织扩散</w:t>
            </w:r>
          </w:p>
        </w:tc>
        <w:tc>
          <w:tcPr>
            <w:tcW w:w="1565" w:type="dxa"/>
            <w:vAlign w:val="center"/>
          </w:tcPr>
          <w:p>
            <w:pPr>
              <w:pStyle w:val="4"/>
              <w:spacing w:line="240" w:lineRule="auto"/>
              <w:ind w:firstLine="0" w:firstLineChars="0"/>
              <w:rPr>
                <w:color w:val="auto"/>
                <w:sz w:val="21"/>
                <w:szCs w:val="21"/>
                <w:rPrChange w:id="1563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37" w:author="Administrator" w:date="2019-03-21T17:57:00Z">
                  <w:rPr>
                    <w:rFonts w:hint="eastAsia"/>
                    <w:color w:val="000000" w:themeColor="text1"/>
                    <w:sz w:val="21"/>
                    <w:szCs w:val="21"/>
                    <w14:textFill>
                      <w14:solidFill>
                        <w14:schemeClr w14:val="tx1"/>
                      </w14:solidFill>
                    </w14:textFill>
                  </w:rPr>
                </w:rPrChange>
              </w:rPr>
              <w:t>派出所和城隍庙</w:t>
            </w:r>
          </w:p>
        </w:tc>
        <w:tc>
          <w:tcPr>
            <w:tcW w:w="511" w:type="dxa"/>
            <w:vAlign w:val="center"/>
          </w:tcPr>
          <w:p>
            <w:pPr>
              <w:pStyle w:val="4"/>
              <w:spacing w:line="240" w:lineRule="auto"/>
              <w:ind w:firstLine="0" w:firstLineChars="0"/>
              <w:rPr>
                <w:color w:val="auto"/>
                <w:sz w:val="21"/>
                <w:szCs w:val="21"/>
                <w:rPrChange w:id="15638" w:author="Administrator" w:date="2019-03-21T17:57:00Z">
                  <w:rPr>
                    <w:color w:val="000000" w:themeColor="text1"/>
                    <w:sz w:val="21"/>
                    <w:szCs w:val="21"/>
                    <w14:textFill>
                      <w14:solidFill>
                        <w14:schemeClr w14:val="tx1"/>
                      </w14:solidFill>
                    </w14:textFill>
                  </w:rPr>
                </w:rPrChang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704" w:type="dxa"/>
            <w:vAlign w:val="center"/>
          </w:tcPr>
          <w:p>
            <w:pPr>
              <w:pStyle w:val="4"/>
              <w:spacing w:line="240" w:lineRule="auto"/>
              <w:ind w:firstLine="0" w:firstLineChars="0"/>
              <w:jc w:val="center"/>
              <w:rPr>
                <w:color w:val="auto"/>
                <w:sz w:val="21"/>
                <w:szCs w:val="21"/>
                <w:rPrChange w:id="15639" w:author="Administrator" w:date="2019-03-21T17:57:00Z">
                  <w:rPr>
                    <w:color w:val="000000" w:themeColor="text1"/>
                    <w:sz w:val="21"/>
                    <w:szCs w:val="21"/>
                    <w14:textFill>
                      <w14:solidFill>
                        <w14:schemeClr w14:val="tx1"/>
                      </w14:solidFill>
                    </w14:textFill>
                  </w:rPr>
                </w:rPrChange>
              </w:rPr>
            </w:pPr>
            <w:r>
              <w:rPr>
                <w:color w:val="auto"/>
                <w:sz w:val="21"/>
                <w:szCs w:val="21"/>
                <w:rPrChange w:id="15640" w:author="Administrator" w:date="2019-03-21T17:57:00Z">
                  <w:rPr>
                    <w:color w:val="000000" w:themeColor="text1"/>
                    <w:sz w:val="21"/>
                    <w:szCs w:val="21"/>
                    <w14:textFill>
                      <w14:solidFill>
                        <w14:schemeClr w14:val="tx1"/>
                      </w14:solidFill>
                    </w14:textFill>
                  </w:rPr>
                </w:rPrChange>
              </w:rPr>
              <w:t>2</w:t>
            </w:r>
          </w:p>
        </w:tc>
        <w:tc>
          <w:tcPr>
            <w:tcW w:w="1371" w:type="dxa"/>
            <w:vAlign w:val="center"/>
          </w:tcPr>
          <w:p>
            <w:pPr>
              <w:pStyle w:val="4"/>
              <w:spacing w:line="240" w:lineRule="auto"/>
              <w:ind w:firstLine="0" w:firstLineChars="0"/>
              <w:rPr>
                <w:color w:val="auto"/>
                <w:sz w:val="21"/>
                <w:szCs w:val="21"/>
                <w:rPrChange w:id="1564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42" w:author="Administrator" w:date="2019-03-21T17:57:00Z">
                  <w:rPr>
                    <w:rFonts w:hint="eastAsia"/>
                    <w:color w:val="000000" w:themeColor="text1"/>
                    <w:sz w:val="21"/>
                    <w:szCs w:val="21"/>
                    <w14:textFill>
                      <w14:solidFill>
                        <w14:schemeClr w14:val="tx1"/>
                      </w14:solidFill>
                    </w14:textFill>
                  </w:rPr>
                </w:rPrChange>
              </w:rPr>
              <w:t>渗滤液收集系统故障</w:t>
            </w:r>
          </w:p>
        </w:tc>
        <w:tc>
          <w:tcPr>
            <w:tcW w:w="1038" w:type="dxa"/>
            <w:vAlign w:val="center"/>
          </w:tcPr>
          <w:p>
            <w:pPr>
              <w:pStyle w:val="4"/>
              <w:spacing w:line="240" w:lineRule="auto"/>
              <w:ind w:firstLine="0" w:firstLineChars="0"/>
              <w:rPr>
                <w:color w:val="auto"/>
                <w:sz w:val="21"/>
                <w:szCs w:val="21"/>
                <w:rPrChange w:id="1564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44" w:author="Administrator" w:date="2019-03-21T17:57:00Z">
                  <w:rPr>
                    <w:rFonts w:hint="eastAsia"/>
                    <w:color w:val="000000" w:themeColor="text1"/>
                    <w:sz w:val="21"/>
                    <w:szCs w:val="21"/>
                    <w14:textFill>
                      <w14:solidFill>
                        <w14:schemeClr w14:val="tx1"/>
                      </w14:solidFill>
                    </w14:textFill>
                  </w:rPr>
                </w:rPrChange>
              </w:rPr>
              <w:t>渗滤液泄漏</w:t>
            </w:r>
          </w:p>
        </w:tc>
        <w:tc>
          <w:tcPr>
            <w:tcW w:w="1038" w:type="dxa"/>
            <w:vAlign w:val="center"/>
          </w:tcPr>
          <w:p>
            <w:pPr>
              <w:pStyle w:val="4"/>
              <w:spacing w:line="240" w:lineRule="auto"/>
              <w:ind w:firstLine="0" w:firstLineChars="0"/>
              <w:rPr>
                <w:color w:val="auto"/>
                <w:sz w:val="21"/>
                <w:szCs w:val="21"/>
                <w:rPrChange w:id="1564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46" w:author="Administrator" w:date="2019-03-21T17:57:00Z">
                  <w:rPr>
                    <w:rFonts w:hint="eastAsia"/>
                    <w:color w:val="000000" w:themeColor="text1"/>
                    <w:sz w:val="21"/>
                    <w:szCs w:val="21"/>
                    <w14:textFill>
                      <w14:solidFill>
                        <w14:schemeClr w14:val="tx1"/>
                      </w14:solidFill>
                    </w14:textFill>
                  </w:rPr>
                </w:rPrChange>
              </w:rPr>
              <w:t>渗滤液</w:t>
            </w:r>
          </w:p>
        </w:tc>
        <w:tc>
          <w:tcPr>
            <w:tcW w:w="1038" w:type="dxa"/>
            <w:vAlign w:val="center"/>
          </w:tcPr>
          <w:p>
            <w:pPr>
              <w:pStyle w:val="4"/>
              <w:spacing w:line="240" w:lineRule="auto"/>
              <w:ind w:firstLine="0" w:firstLineChars="0"/>
              <w:rPr>
                <w:color w:val="auto"/>
                <w:sz w:val="21"/>
                <w:szCs w:val="21"/>
                <w:rPrChange w:id="1564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48" w:author="Administrator" w:date="2019-03-21T17:57:00Z">
                  <w:rPr>
                    <w:rFonts w:hint="eastAsia"/>
                    <w:color w:val="000000" w:themeColor="text1"/>
                    <w:sz w:val="21"/>
                    <w:szCs w:val="21"/>
                    <w14:textFill>
                      <w14:solidFill>
                        <w14:schemeClr w14:val="tx1"/>
                      </w14:solidFill>
                    </w14:textFill>
                  </w:rPr>
                </w:rPrChange>
              </w:rPr>
              <w:t>泄漏</w:t>
            </w:r>
          </w:p>
        </w:tc>
        <w:tc>
          <w:tcPr>
            <w:tcW w:w="1038" w:type="dxa"/>
            <w:vAlign w:val="center"/>
          </w:tcPr>
          <w:p>
            <w:pPr>
              <w:pStyle w:val="4"/>
              <w:spacing w:line="240" w:lineRule="auto"/>
              <w:ind w:firstLine="0" w:firstLineChars="0"/>
              <w:rPr>
                <w:color w:val="auto"/>
                <w:sz w:val="21"/>
                <w:szCs w:val="21"/>
                <w:rPrChange w:id="1564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50" w:author="Administrator" w:date="2019-03-21T17:57:00Z">
                  <w:rPr>
                    <w:rFonts w:hint="eastAsia"/>
                    <w:color w:val="000000" w:themeColor="text1"/>
                    <w:sz w:val="21"/>
                    <w:szCs w:val="21"/>
                    <w14:textFill>
                      <w14:solidFill>
                        <w14:schemeClr w14:val="tx1"/>
                      </w14:solidFill>
                    </w14:textFill>
                  </w:rPr>
                </w:rPrChange>
              </w:rPr>
              <w:t>无组织排放</w:t>
            </w:r>
          </w:p>
        </w:tc>
        <w:tc>
          <w:tcPr>
            <w:tcW w:w="1565" w:type="dxa"/>
            <w:vAlign w:val="center"/>
          </w:tcPr>
          <w:p>
            <w:pPr>
              <w:pStyle w:val="4"/>
              <w:spacing w:line="240" w:lineRule="auto"/>
              <w:ind w:firstLine="0" w:firstLineChars="0"/>
              <w:rPr>
                <w:color w:val="auto"/>
                <w:sz w:val="21"/>
                <w:szCs w:val="21"/>
                <w:rPrChange w:id="1565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652" w:author="Administrator" w:date="2019-03-21T17:57:00Z">
                  <w:rPr>
                    <w:rFonts w:hint="eastAsia"/>
                    <w:color w:val="000000" w:themeColor="text1"/>
                    <w:sz w:val="21"/>
                    <w:szCs w:val="21"/>
                    <w14:textFill>
                      <w14:solidFill>
                        <w14:schemeClr w14:val="tx1"/>
                      </w14:solidFill>
                    </w14:textFill>
                  </w:rPr>
                </w:rPrChange>
              </w:rPr>
              <w:t>附近池塘和华容河、地下水</w:t>
            </w:r>
          </w:p>
        </w:tc>
        <w:tc>
          <w:tcPr>
            <w:tcW w:w="511" w:type="dxa"/>
            <w:vAlign w:val="center"/>
          </w:tcPr>
          <w:p>
            <w:pPr>
              <w:pStyle w:val="4"/>
              <w:spacing w:line="240" w:lineRule="auto"/>
              <w:ind w:firstLine="0" w:firstLineChars="0"/>
              <w:rPr>
                <w:color w:val="auto"/>
                <w:sz w:val="21"/>
                <w:szCs w:val="21"/>
                <w:rPrChange w:id="15653" w:author="Administrator" w:date="2019-03-21T17:57:00Z">
                  <w:rPr>
                    <w:color w:val="000000" w:themeColor="text1"/>
                    <w:sz w:val="21"/>
                    <w:szCs w:val="21"/>
                    <w14:textFill>
                      <w14:solidFill>
                        <w14:schemeClr w14:val="tx1"/>
                      </w14:solidFill>
                    </w14:textFill>
                  </w:rPr>
                </w:rPrChange>
              </w:rPr>
            </w:pPr>
          </w:p>
        </w:tc>
      </w:tr>
    </w:tbl>
    <w:p>
      <w:pPr>
        <w:pStyle w:val="4"/>
        <w:ind w:firstLine="0" w:firstLineChars="0"/>
        <w:rPr>
          <w:color w:val="auto"/>
          <w:sz w:val="18"/>
          <w:szCs w:val="18"/>
          <w:rPrChange w:id="15654" w:author="Administrator" w:date="2019-03-21T17:57:00Z">
            <w:rPr>
              <w:color w:val="000000" w:themeColor="text1"/>
              <w:sz w:val="18"/>
              <w:szCs w:val="18"/>
              <w14:textFill>
                <w14:solidFill>
                  <w14:schemeClr w14:val="tx1"/>
                </w14:solidFill>
              </w14:textFill>
            </w:rPr>
          </w:rPrChange>
        </w:rPr>
      </w:pPr>
    </w:p>
    <w:p>
      <w:pPr>
        <w:pStyle w:val="5"/>
        <w:spacing w:before="120" w:after="120"/>
        <w:rPr>
          <w:color w:val="auto"/>
          <w:rPrChange w:id="15655" w:author="Administrator" w:date="2019-03-21T17:57:00Z">
            <w:rPr>
              <w:color w:val="000000" w:themeColor="text1"/>
              <w14:textFill>
                <w14:solidFill>
                  <w14:schemeClr w14:val="tx1"/>
                </w14:solidFill>
              </w14:textFill>
            </w:rPr>
          </w:rPrChange>
        </w:rPr>
      </w:pPr>
      <w:bookmarkStart w:id="157" w:name="_Toc4081235"/>
      <w:r>
        <w:rPr>
          <w:color w:val="auto"/>
          <w:rPrChange w:id="15656" w:author="Administrator" w:date="2019-03-21T17:57:00Z">
            <w:rPr>
              <w:color w:val="000000" w:themeColor="text1"/>
              <w14:textFill>
                <w14:solidFill>
                  <w14:schemeClr w14:val="tx1"/>
                </w14:solidFill>
              </w14:textFill>
            </w:rPr>
          </w:rPrChange>
        </w:rPr>
        <w:t>6.4</w:t>
      </w:r>
      <w:bookmarkStart w:id="158" w:name="_Toc444425605"/>
      <w:bookmarkStart w:id="159" w:name="_Toc319064833"/>
      <w:r>
        <w:rPr>
          <w:rFonts w:hint="eastAsia"/>
          <w:color w:val="auto"/>
          <w:rPrChange w:id="15657" w:author="Administrator" w:date="2019-03-21T17:57:00Z">
            <w:rPr>
              <w:rFonts w:hint="eastAsia"/>
              <w:color w:val="000000" w:themeColor="text1"/>
              <w14:textFill>
                <w14:solidFill>
                  <w14:schemeClr w14:val="tx1"/>
                </w14:solidFill>
              </w14:textFill>
            </w:rPr>
          </w:rPrChange>
        </w:rPr>
        <w:t>源项分析</w:t>
      </w:r>
      <w:bookmarkEnd w:id="157"/>
      <w:bookmarkEnd w:id="158"/>
      <w:bookmarkEnd w:id="159"/>
    </w:p>
    <w:p>
      <w:pPr>
        <w:spacing w:line="360" w:lineRule="auto"/>
        <w:ind w:firstLine="480"/>
        <w:rPr>
          <w:color w:val="auto"/>
          <w:sz w:val="24"/>
          <w:rPrChange w:id="15658" w:author="Administrator" w:date="2019-03-21T17:57:00Z">
            <w:rPr>
              <w:color w:val="000000" w:themeColor="text1"/>
              <w:sz w:val="24"/>
              <w14:textFill>
                <w14:solidFill>
                  <w14:schemeClr w14:val="tx1"/>
                </w14:solidFill>
              </w14:textFill>
            </w:rPr>
          </w:rPrChange>
        </w:rPr>
      </w:pPr>
      <w:r>
        <w:rPr>
          <w:rFonts w:hint="eastAsia"/>
          <w:color w:val="auto"/>
          <w:sz w:val="24"/>
          <w:rPrChange w:id="15659" w:author="Administrator" w:date="2019-03-21T17:57:00Z">
            <w:rPr>
              <w:rFonts w:hint="eastAsia"/>
              <w:color w:val="000000" w:themeColor="text1"/>
              <w:sz w:val="24"/>
              <w14:textFill>
                <w14:solidFill>
                  <w14:schemeClr w14:val="tx1"/>
                </w14:solidFill>
              </w14:textFill>
            </w:rPr>
          </w:rPrChange>
        </w:rPr>
        <w:t>根据本项目主要危险、有害因素辨识结果，结合项目特点及环境现状，确定本项目的</w:t>
      </w:r>
      <w:r>
        <w:rPr>
          <w:rFonts w:hint="eastAsia"/>
          <w:color w:val="auto"/>
          <w:sz w:val="24"/>
          <w:rPrChange w:id="15660" w:author="Administrator" w:date="2019-03-21T17:57:00Z">
            <w:rPr>
              <w:rFonts w:hint="eastAsia"/>
              <w:color w:val="000000" w:themeColor="text1"/>
              <w:sz w:val="24"/>
              <w14:textFill>
                <w14:solidFill>
                  <w14:schemeClr w14:val="tx1"/>
                </w14:solidFill>
              </w14:textFill>
            </w:rPr>
          </w:rPrChange>
        </w:rPr>
        <w:t>风险源项如下</w:t>
      </w:r>
      <w:r>
        <w:rPr>
          <w:rFonts w:hint="eastAsia"/>
          <w:color w:val="auto"/>
          <w:sz w:val="24"/>
          <w:rPrChange w:id="15661" w:author="Administrator" w:date="2019-03-21T17:57:00Z">
            <w:rPr>
              <w:rFonts w:hint="eastAsia"/>
              <w:color w:val="000000" w:themeColor="text1"/>
              <w:sz w:val="24"/>
              <w14:textFill>
                <w14:solidFill>
                  <w14:schemeClr w14:val="tx1"/>
                </w14:solidFill>
              </w14:textFill>
            </w:rPr>
          </w:rPrChange>
        </w:rPr>
        <w:t>：</w:t>
      </w:r>
    </w:p>
    <w:p>
      <w:pPr>
        <w:numPr>
          <w:ilvl w:val="0"/>
          <w:numId w:val="38"/>
        </w:numPr>
        <w:spacing w:line="360" w:lineRule="auto"/>
        <w:ind w:left="0" w:firstLine="480" w:firstLineChars="200"/>
        <w:rPr>
          <w:color w:val="auto"/>
          <w:sz w:val="24"/>
          <w:rPrChange w:id="15662" w:author="Administrator" w:date="2019-03-21T17:57:00Z">
            <w:rPr>
              <w:color w:val="000000" w:themeColor="text1"/>
              <w:sz w:val="24"/>
              <w14:textFill>
                <w14:solidFill>
                  <w14:schemeClr w14:val="tx1"/>
                </w14:solidFill>
              </w14:textFill>
            </w:rPr>
          </w:rPrChange>
        </w:rPr>
      </w:pPr>
      <w:r>
        <w:rPr>
          <w:rFonts w:hint="eastAsia"/>
          <w:color w:val="auto"/>
          <w:sz w:val="24"/>
          <w:rPrChange w:id="15663" w:author="Administrator" w:date="2019-03-21T17:57:00Z">
            <w:rPr>
              <w:rFonts w:hint="eastAsia"/>
              <w:color w:val="000000" w:themeColor="text1"/>
              <w:sz w:val="24"/>
              <w14:textFill>
                <w14:solidFill>
                  <w14:schemeClr w14:val="tx1"/>
                </w14:solidFill>
              </w14:textFill>
            </w:rPr>
          </w:rPrChange>
        </w:rPr>
        <w:t>废气收集或处理系统故障，填埋区填埋气（</w:t>
      </w:r>
      <w:r>
        <w:rPr>
          <w:color w:val="auto"/>
          <w:sz w:val="24"/>
          <w:rPrChange w:id="15664" w:author="Administrator" w:date="2019-03-21T17:57:00Z">
            <w:rPr>
              <w:color w:val="000000" w:themeColor="text1"/>
              <w:sz w:val="24"/>
              <w14:textFill>
                <w14:solidFill>
                  <w14:schemeClr w14:val="tx1"/>
                </w14:solidFill>
              </w14:textFill>
            </w:rPr>
          </w:rPrChange>
        </w:rPr>
        <w:t>NH</w:t>
      </w:r>
      <w:r>
        <w:rPr>
          <w:color w:val="auto"/>
          <w:sz w:val="24"/>
          <w:vertAlign w:val="subscript"/>
          <w:rPrChange w:id="15665" w:author="Administrator" w:date="2019-03-21T17:57:00Z">
            <w:rPr>
              <w:color w:val="000000" w:themeColor="text1"/>
              <w:sz w:val="24"/>
              <w:vertAlign w:val="subscript"/>
              <w14:textFill>
                <w14:solidFill>
                  <w14:schemeClr w14:val="tx1"/>
                </w14:solidFill>
              </w14:textFill>
            </w:rPr>
          </w:rPrChange>
        </w:rPr>
        <w:t>3</w:t>
      </w:r>
      <w:r>
        <w:rPr>
          <w:rFonts w:hint="eastAsia"/>
          <w:color w:val="auto"/>
          <w:sz w:val="24"/>
          <w:rPrChange w:id="15666" w:author="Administrator" w:date="2019-03-21T17:57:00Z">
            <w:rPr>
              <w:rFonts w:hint="eastAsia"/>
              <w:color w:val="000000" w:themeColor="text1"/>
              <w:sz w:val="24"/>
              <w14:textFill>
                <w14:solidFill>
                  <w14:schemeClr w14:val="tx1"/>
                </w14:solidFill>
              </w14:textFill>
            </w:rPr>
          </w:rPrChange>
        </w:rPr>
        <w:t>、</w:t>
      </w:r>
      <w:r>
        <w:rPr>
          <w:color w:val="auto"/>
          <w:sz w:val="24"/>
          <w:rPrChange w:id="15667" w:author="Administrator" w:date="2019-03-21T17:57:00Z">
            <w:rPr>
              <w:color w:val="000000" w:themeColor="text1"/>
              <w:sz w:val="24"/>
              <w14:textFill>
                <w14:solidFill>
                  <w14:schemeClr w14:val="tx1"/>
                </w14:solidFill>
              </w14:textFill>
            </w:rPr>
          </w:rPrChange>
        </w:rPr>
        <w:t>H</w:t>
      </w:r>
      <w:r>
        <w:rPr>
          <w:color w:val="auto"/>
          <w:sz w:val="24"/>
          <w:vertAlign w:val="subscript"/>
          <w:rPrChange w:id="15668" w:author="Administrator" w:date="2019-03-21T17:57:00Z">
            <w:rPr>
              <w:color w:val="000000" w:themeColor="text1"/>
              <w:sz w:val="24"/>
              <w:vertAlign w:val="subscript"/>
              <w14:textFill>
                <w14:solidFill>
                  <w14:schemeClr w14:val="tx1"/>
                </w14:solidFill>
              </w14:textFill>
            </w:rPr>
          </w:rPrChange>
        </w:rPr>
        <w:t>2</w:t>
      </w:r>
      <w:r>
        <w:rPr>
          <w:color w:val="auto"/>
          <w:sz w:val="24"/>
          <w:rPrChange w:id="15669" w:author="Administrator" w:date="2019-03-21T17:57:00Z">
            <w:rPr>
              <w:color w:val="000000" w:themeColor="text1"/>
              <w:sz w:val="24"/>
              <w14:textFill>
                <w14:solidFill>
                  <w14:schemeClr w14:val="tx1"/>
                </w14:solidFill>
              </w14:textFill>
            </w:rPr>
          </w:rPrChange>
        </w:rPr>
        <w:t>S</w:t>
      </w:r>
      <w:r>
        <w:rPr>
          <w:rFonts w:hint="eastAsia"/>
          <w:color w:val="auto"/>
          <w:sz w:val="24"/>
          <w:rPrChange w:id="15670" w:author="Administrator" w:date="2019-03-21T17:57:00Z">
            <w:rPr>
              <w:rFonts w:hint="eastAsia"/>
              <w:color w:val="000000" w:themeColor="text1"/>
              <w:sz w:val="24"/>
              <w14:textFill>
                <w14:solidFill>
                  <w14:schemeClr w14:val="tx1"/>
                </w14:solidFill>
              </w14:textFill>
            </w:rPr>
          </w:rPrChange>
        </w:rPr>
        <w:t>）全部无组织排放；</w:t>
      </w:r>
    </w:p>
    <w:p>
      <w:pPr>
        <w:numPr>
          <w:ilvl w:val="0"/>
          <w:numId w:val="38"/>
        </w:numPr>
        <w:spacing w:line="360" w:lineRule="auto"/>
        <w:ind w:left="0" w:firstLine="480" w:firstLineChars="200"/>
        <w:rPr>
          <w:color w:val="auto"/>
          <w:sz w:val="24"/>
          <w:rPrChange w:id="15671" w:author="Administrator" w:date="2019-03-21T17:57:00Z">
            <w:rPr>
              <w:color w:val="000000" w:themeColor="text1"/>
              <w:sz w:val="24"/>
              <w14:textFill>
                <w14:solidFill>
                  <w14:schemeClr w14:val="tx1"/>
                </w14:solidFill>
              </w14:textFill>
            </w:rPr>
          </w:rPrChange>
        </w:rPr>
      </w:pPr>
      <w:r>
        <w:rPr>
          <w:rFonts w:hint="eastAsia"/>
          <w:color w:val="auto"/>
          <w:sz w:val="24"/>
          <w:rPrChange w:id="15672" w:author="Administrator" w:date="2019-03-21T17:57:00Z">
            <w:rPr>
              <w:rFonts w:hint="eastAsia"/>
              <w:color w:val="000000" w:themeColor="text1"/>
              <w:sz w:val="24"/>
              <w14:textFill>
                <w14:solidFill>
                  <w14:schemeClr w14:val="tx1"/>
                </w14:solidFill>
              </w14:textFill>
            </w:rPr>
          </w:rPrChange>
        </w:rPr>
        <w:t>渗滤液收集系统故障，项目产生的渗滤液未经收集直接排放至周边水塘。</w:t>
      </w:r>
    </w:p>
    <w:p>
      <w:pPr>
        <w:pStyle w:val="5"/>
        <w:spacing w:before="120" w:after="120"/>
        <w:rPr>
          <w:color w:val="auto"/>
          <w:rPrChange w:id="15673" w:author="Administrator" w:date="2019-03-21T17:57:00Z">
            <w:rPr>
              <w:color w:val="000000" w:themeColor="text1"/>
              <w14:textFill>
                <w14:solidFill>
                  <w14:schemeClr w14:val="tx1"/>
                </w14:solidFill>
              </w14:textFill>
            </w:rPr>
          </w:rPrChange>
        </w:rPr>
      </w:pPr>
      <w:bookmarkStart w:id="160" w:name="_Toc444425606"/>
      <w:bookmarkStart w:id="161" w:name="_Toc4081236"/>
      <w:r>
        <w:rPr>
          <w:color w:val="auto"/>
          <w:rPrChange w:id="15674" w:author="Administrator" w:date="2019-03-21T17:57:00Z">
            <w:rPr>
              <w:color w:val="000000" w:themeColor="text1"/>
              <w14:textFill>
                <w14:solidFill>
                  <w14:schemeClr w14:val="tx1"/>
                </w14:solidFill>
              </w14:textFill>
            </w:rPr>
          </w:rPrChange>
        </w:rPr>
        <w:t>6.5</w:t>
      </w:r>
      <w:r>
        <w:rPr>
          <w:rFonts w:hint="eastAsia"/>
          <w:color w:val="auto"/>
          <w:rPrChange w:id="15675" w:author="Administrator" w:date="2019-03-21T17:57:00Z">
            <w:rPr>
              <w:rFonts w:hint="eastAsia"/>
              <w:color w:val="000000" w:themeColor="text1"/>
              <w14:textFill>
                <w14:solidFill>
                  <w14:schemeClr w14:val="tx1"/>
                </w14:solidFill>
              </w14:textFill>
            </w:rPr>
          </w:rPrChange>
        </w:rPr>
        <w:t>环境风险影响评价及防范措施</w:t>
      </w:r>
      <w:bookmarkEnd w:id="160"/>
      <w:bookmarkEnd w:id="161"/>
    </w:p>
    <w:p>
      <w:pPr>
        <w:pStyle w:val="6"/>
        <w:spacing w:before="120" w:after="120"/>
        <w:ind w:left="0" w:firstLine="0"/>
        <w:rPr>
          <w:color w:val="auto"/>
          <w:rPrChange w:id="15676" w:author="Administrator" w:date="2019-03-21T17:57:00Z">
            <w:rPr>
              <w:color w:val="000000" w:themeColor="text1"/>
              <w14:textFill>
                <w14:solidFill>
                  <w14:schemeClr w14:val="tx1"/>
                </w14:solidFill>
              </w14:textFill>
            </w:rPr>
          </w:rPrChange>
        </w:rPr>
      </w:pPr>
      <w:r>
        <w:rPr>
          <w:color w:val="auto"/>
          <w:rPrChange w:id="15677" w:author="Administrator" w:date="2019-03-21T17:57:00Z">
            <w:rPr>
              <w:color w:val="000000" w:themeColor="text1"/>
              <w14:textFill>
                <w14:solidFill>
                  <w14:schemeClr w14:val="tx1"/>
                </w14:solidFill>
              </w14:textFill>
            </w:rPr>
          </w:rPrChange>
        </w:rPr>
        <w:t>6.5.1</w:t>
      </w:r>
      <w:r>
        <w:rPr>
          <w:rFonts w:hint="eastAsia"/>
          <w:color w:val="auto"/>
          <w:rPrChange w:id="15678" w:author="Administrator" w:date="2019-03-21T17:57:00Z">
            <w:rPr>
              <w:rFonts w:hint="eastAsia"/>
              <w:color w:val="000000" w:themeColor="text1"/>
              <w14:textFill>
                <w14:solidFill>
                  <w14:schemeClr w14:val="tx1"/>
                </w14:solidFill>
              </w14:textFill>
            </w:rPr>
          </w:rPrChange>
        </w:rPr>
        <w:t>废气收集或处理系统故障</w:t>
      </w:r>
    </w:p>
    <w:p>
      <w:pPr>
        <w:pStyle w:val="4"/>
        <w:ind w:firstLine="480"/>
        <w:rPr>
          <w:color w:val="auto"/>
          <w:szCs w:val="24"/>
          <w:u w:val="single"/>
          <w:rPrChange w:id="15679" w:author="Administrator" w:date="2019-03-21T17:57:00Z">
            <w:rPr>
              <w:color w:val="000000" w:themeColor="text1"/>
              <w:szCs w:val="24"/>
              <w:u w:val="single"/>
              <w14:textFill>
                <w14:solidFill>
                  <w14:schemeClr w14:val="tx1"/>
                </w14:solidFill>
              </w14:textFill>
            </w:rPr>
          </w:rPrChange>
        </w:rPr>
      </w:pPr>
      <w:r>
        <w:rPr>
          <w:rFonts w:hint="eastAsia"/>
          <w:color w:val="auto"/>
          <w:rPrChange w:id="15680" w:author="Administrator" w:date="2019-03-21T17:57:00Z">
            <w:rPr>
              <w:rFonts w:hint="eastAsia"/>
              <w:color w:val="000000" w:themeColor="text1"/>
              <w14:textFill>
                <w14:solidFill>
                  <w14:schemeClr w14:val="tx1"/>
                </w14:solidFill>
              </w14:textFill>
            </w:rPr>
          </w:rPrChange>
        </w:rPr>
        <w:t>废气收集或处理系统故障，导致填埋区填埋气全部无组织排放。</w:t>
      </w:r>
      <w:r>
        <w:rPr>
          <w:rFonts w:hint="eastAsia"/>
          <w:color w:val="auto"/>
          <w:szCs w:val="24"/>
          <w:rPrChange w:id="15681" w:author="Administrator" w:date="2019-03-21T17:57:00Z">
            <w:rPr>
              <w:rFonts w:hint="eastAsia"/>
              <w:color w:val="000000" w:themeColor="text1"/>
              <w:szCs w:val="24"/>
              <w14:textFill>
                <w14:solidFill>
                  <w14:schemeClr w14:val="tx1"/>
                </w14:solidFill>
              </w14:textFill>
            </w:rPr>
          </w:rPrChange>
        </w:rPr>
        <w:t>根据在场界和垃圾场周边环境敏感点设置现状监测结果，场界排放的废气</w:t>
      </w:r>
      <w:r>
        <w:rPr>
          <w:color w:val="auto"/>
          <w:szCs w:val="24"/>
          <w:rPrChange w:id="15682" w:author="Administrator" w:date="2019-03-21T17:57:00Z">
            <w:rPr>
              <w:color w:val="000000" w:themeColor="text1"/>
              <w:szCs w:val="24"/>
              <w14:textFill>
                <w14:solidFill>
                  <w14:schemeClr w14:val="tx1"/>
                </w14:solidFill>
              </w14:textFill>
            </w:rPr>
          </w:rPrChange>
        </w:rPr>
        <w:t>NH</w:t>
      </w:r>
      <w:r>
        <w:rPr>
          <w:color w:val="auto"/>
          <w:szCs w:val="24"/>
          <w:vertAlign w:val="subscript"/>
          <w:rPrChange w:id="15683" w:author="Administrator" w:date="2019-03-21T17:57:00Z">
            <w:rPr>
              <w:color w:val="000000" w:themeColor="text1"/>
              <w:szCs w:val="24"/>
              <w:vertAlign w:val="subscript"/>
              <w14:textFill>
                <w14:solidFill>
                  <w14:schemeClr w14:val="tx1"/>
                </w14:solidFill>
              </w14:textFill>
            </w:rPr>
          </w:rPrChange>
        </w:rPr>
        <w:t>3</w:t>
      </w:r>
      <w:r>
        <w:rPr>
          <w:rFonts w:hint="eastAsia"/>
          <w:color w:val="auto"/>
          <w:szCs w:val="24"/>
          <w:rPrChange w:id="15684" w:author="Administrator" w:date="2019-03-21T17:57:00Z">
            <w:rPr>
              <w:rFonts w:hint="eastAsia"/>
              <w:color w:val="000000" w:themeColor="text1"/>
              <w:szCs w:val="24"/>
              <w14:textFill>
                <w14:solidFill>
                  <w14:schemeClr w14:val="tx1"/>
                </w14:solidFill>
              </w14:textFill>
            </w:rPr>
          </w:rPrChange>
        </w:rPr>
        <w:t>、</w:t>
      </w:r>
      <w:r>
        <w:rPr>
          <w:color w:val="auto"/>
          <w:szCs w:val="24"/>
          <w:rPrChange w:id="15685" w:author="Administrator" w:date="2019-03-21T17:57:00Z">
            <w:rPr>
              <w:color w:val="000000" w:themeColor="text1"/>
              <w:szCs w:val="24"/>
              <w14:textFill>
                <w14:solidFill>
                  <w14:schemeClr w14:val="tx1"/>
                </w14:solidFill>
              </w14:textFill>
            </w:rPr>
          </w:rPrChange>
        </w:rPr>
        <w:t>H</w:t>
      </w:r>
      <w:r>
        <w:rPr>
          <w:color w:val="auto"/>
          <w:szCs w:val="24"/>
          <w:vertAlign w:val="subscript"/>
          <w:rPrChange w:id="15686" w:author="Administrator" w:date="2019-03-21T17:57:00Z">
            <w:rPr>
              <w:color w:val="000000" w:themeColor="text1"/>
              <w:szCs w:val="24"/>
              <w:vertAlign w:val="subscript"/>
              <w14:textFill>
                <w14:solidFill>
                  <w14:schemeClr w14:val="tx1"/>
                </w14:solidFill>
              </w14:textFill>
            </w:rPr>
          </w:rPrChange>
        </w:rPr>
        <w:t>2</w:t>
      </w:r>
      <w:r>
        <w:rPr>
          <w:color w:val="auto"/>
          <w:szCs w:val="24"/>
          <w:rPrChange w:id="15687" w:author="Administrator" w:date="2019-03-21T17:57:00Z">
            <w:rPr>
              <w:color w:val="000000" w:themeColor="text1"/>
              <w:szCs w:val="24"/>
              <w14:textFill>
                <w14:solidFill>
                  <w14:schemeClr w14:val="tx1"/>
                </w14:solidFill>
              </w14:textFill>
            </w:rPr>
          </w:rPrChange>
        </w:rPr>
        <w:t>S</w:t>
      </w:r>
      <w:r>
        <w:rPr>
          <w:rFonts w:hint="eastAsia"/>
          <w:color w:val="auto"/>
          <w:szCs w:val="24"/>
          <w:rPrChange w:id="15688" w:author="Administrator" w:date="2019-03-21T17:57:00Z">
            <w:rPr>
              <w:rFonts w:hint="eastAsia"/>
              <w:color w:val="000000" w:themeColor="text1"/>
              <w:szCs w:val="24"/>
              <w14:textFill>
                <w14:solidFill>
                  <w14:schemeClr w14:val="tx1"/>
                </w14:solidFill>
              </w14:textFill>
            </w:rPr>
          </w:rPrChange>
        </w:rPr>
        <w:t>浓度均能达到</w:t>
      </w:r>
      <w:r>
        <w:rPr>
          <w:rFonts w:hint="eastAsia"/>
          <w:color w:val="auto"/>
          <w:rPrChange w:id="15689" w:author="Administrator" w:date="2019-03-21T17:57:00Z">
            <w:rPr>
              <w:rFonts w:hint="eastAsia"/>
              <w:color w:val="000000" w:themeColor="text1"/>
              <w14:textFill>
                <w14:solidFill>
                  <w14:schemeClr w14:val="tx1"/>
                </w14:solidFill>
              </w14:textFill>
            </w:rPr>
          </w:rPrChange>
        </w:rPr>
        <w:t>《恶臭污染物排放标准》（</w:t>
      </w:r>
      <w:r>
        <w:rPr>
          <w:color w:val="auto"/>
          <w:rPrChange w:id="15690" w:author="Administrator" w:date="2019-03-21T17:57:00Z">
            <w:rPr>
              <w:color w:val="000000" w:themeColor="text1"/>
              <w14:textFill>
                <w14:solidFill>
                  <w14:schemeClr w14:val="tx1"/>
                </w14:solidFill>
              </w14:textFill>
            </w:rPr>
          </w:rPrChange>
        </w:rPr>
        <w:t>GB14554-93</w:t>
      </w:r>
      <w:r>
        <w:rPr>
          <w:rFonts w:hint="eastAsia"/>
          <w:color w:val="auto"/>
          <w:rPrChange w:id="15691" w:author="Administrator" w:date="2019-03-21T17:57:00Z">
            <w:rPr>
              <w:rFonts w:hint="eastAsia"/>
              <w:color w:val="000000" w:themeColor="text1"/>
              <w14:textFill>
                <w14:solidFill>
                  <w14:schemeClr w14:val="tx1"/>
                </w14:solidFill>
              </w14:textFill>
            </w:rPr>
          </w:rPrChange>
        </w:rPr>
        <w:t>）中表</w:t>
      </w:r>
      <w:r>
        <w:rPr>
          <w:color w:val="auto"/>
          <w:rPrChange w:id="15692" w:author="Administrator" w:date="2019-03-21T17:57:00Z">
            <w:rPr>
              <w:color w:val="000000" w:themeColor="text1"/>
              <w14:textFill>
                <w14:solidFill>
                  <w14:schemeClr w14:val="tx1"/>
                </w14:solidFill>
              </w14:textFill>
            </w:rPr>
          </w:rPrChange>
        </w:rPr>
        <w:t>1</w:t>
      </w:r>
      <w:r>
        <w:rPr>
          <w:rFonts w:hint="eastAsia"/>
          <w:color w:val="auto"/>
          <w:rPrChange w:id="15693" w:author="Administrator" w:date="2019-03-21T17:57:00Z">
            <w:rPr>
              <w:rFonts w:hint="eastAsia"/>
              <w:color w:val="000000" w:themeColor="text1"/>
              <w14:textFill>
                <w14:solidFill>
                  <w14:schemeClr w14:val="tx1"/>
                </w14:solidFill>
              </w14:textFill>
            </w:rPr>
          </w:rPrChange>
        </w:rPr>
        <w:t>的二级新改扩建标准</w:t>
      </w:r>
      <w:r>
        <w:rPr>
          <w:rFonts w:hint="eastAsia"/>
          <w:color w:val="auto"/>
          <w:szCs w:val="24"/>
          <w:rPrChange w:id="15694" w:author="Administrator" w:date="2019-03-21T17:57:00Z">
            <w:rPr>
              <w:rFonts w:hint="eastAsia"/>
              <w:color w:val="000000" w:themeColor="text1"/>
              <w:szCs w:val="24"/>
              <w14:textFill>
                <w14:solidFill>
                  <w14:schemeClr w14:val="tx1"/>
                </w14:solidFill>
              </w14:textFill>
            </w:rPr>
          </w:rPrChange>
        </w:rPr>
        <w:t>；敏感点</w:t>
      </w:r>
      <w:r>
        <w:rPr>
          <w:color w:val="auto"/>
          <w:szCs w:val="24"/>
          <w:rPrChange w:id="15695" w:author="Administrator" w:date="2019-03-21T17:57:00Z">
            <w:rPr>
              <w:color w:val="000000" w:themeColor="text1"/>
              <w:szCs w:val="24"/>
              <w14:textFill>
                <w14:solidFill>
                  <w14:schemeClr w14:val="tx1"/>
                </w14:solidFill>
              </w14:textFill>
            </w:rPr>
          </w:rPrChange>
        </w:rPr>
        <w:t>SO</w:t>
      </w:r>
      <w:r>
        <w:rPr>
          <w:color w:val="auto"/>
          <w:szCs w:val="24"/>
          <w:vertAlign w:val="subscript"/>
          <w:rPrChange w:id="15696" w:author="Administrator" w:date="2019-03-21T17:57:00Z">
            <w:rPr>
              <w:color w:val="000000" w:themeColor="text1"/>
              <w:szCs w:val="24"/>
              <w:vertAlign w:val="subscript"/>
              <w14:textFill>
                <w14:solidFill>
                  <w14:schemeClr w14:val="tx1"/>
                </w14:solidFill>
              </w14:textFill>
            </w:rPr>
          </w:rPrChange>
        </w:rPr>
        <w:t>2</w:t>
      </w:r>
      <w:r>
        <w:rPr>
          <w:rFonts w:hint="eastAsia"/>
          <w:color w:val="auto"/>
          <w:szCs w:val="24"/>
          <w:rPrChange w:id="15697" w:author="Administrator" w:date="2019-03-21T17:57:00Z">
            <w:rPr>
              <w:rFonts w:hint="eastAsia"/>
              <w:color w:val="000000" w:themeColor="text1"/>
              <w:szCs w:val="24"/>
              <w14:textFill>
                <w14:solidFill>
                  <w14:schemeClr w14:val="tx1"/>
                </w14:solidFill>
              </w14:textFill>
            </w:rPr>
          </w:rPrChange>
        </w:rPr>
        <w:t>、</w:t>
      </w:r>
      <w:r>
        <w:rPr>
          <w:color w:val="auto"/>
          <w:szCs w:val="24"/>
          <w:rPrChange w:id="15698" w:author="Administrator" w:date="2019-03-21T17:57:00Z">
            <w:rPr>
              <w:color w:val="000000" w:themeColor="text1"/>
              <w:szCs w:val="24"/>
              <w14:textFill>
                <w14:solidFill>
                  <w14:schemeClr w14:val="tx1"/>
                </w14:solidFill>
              </w14:textFill>
            </w:rPr>
          </w:rPrChange>
        </w:rPr>
        <w:t>NO</w:t>
      </w:r>
      <w:r>
        <w:rPr>
          <w:color w:val="auto"/>
          <w:szCs w:val="24"/>
          <w:vertAlign w:val="subscript"/>
          <w:rPrChange w:id="15699" w:author="Administrator" w:date="2019-03-21T17:57:00Z">
            <w:rPr>
              <w:color w:val="000000" w:themeColor="text1"/>
              <w:szCs w:val="24"/>
              <w:vertAlign w:val="subscript"/>
              <w14:textFill>
                <w14:solidFill>
                  <w14:schemeClr w14:val="tx1"/>
                </w14:solidFill>
              </w14:textFill>
            </w:rPr>
          </w:rPrChange>
        </w:rPr>
        <w:t>2</w:t>
      </w:r>
      <w:r>
        <w:rPr>
          <w:rFonts w:hint="eastAsia"/>
          <w:color w:val="auto"/>
          <w:szCs w:val="24"/>
          <w:rPrChange w:id="15700" w:author="Administrator" w:date="2019-03-21T17:57:00Z">
            <w:rPr>
              <w:rFonts w:hint="eastAsia"/>
              <w:color w:val="000000" w:themeColor="text1"/>
              <w:szCs w:val="24"/>
              <w14:textFill>
                <w14:solidFill>
                  <w14:schemeClr w14:val="tx1"/>
                </w14:solidFill>
              </w14:textFill>
            </w:rPr>
          </w:rPrChange>
        </w:rPr>
        <w:t>、</w:t>
      </w:r>
      <w:r>
        <w:rPr>
          <w:color w:val="auto"/>
          <w:szCs w:val="24"/>
          <w:rPrChange w:id="15701" w:author="Administrator" w:date="2019-03-21T17:57:00Z">
            <w:rPr>
              <w:color w:val="000000" w:themeColor="text1"/>
              <w:szCs w:val="24"/>
              <w14:textFill>
                <w14:solidFill>
                  <w14:schemeClr w14:val="tx1"/>
                </w14:solidFill>
              </w14:textFill>
            </w:rPr>
          </w:rPrChange>
        </w:rPr>
        <w:t>PM</w:t>
      </w:r>
      <w:r>
        <w:rPr>
          <w:color w:val="auto"/>
          <w:szCs w:val="24"/>
          <w:vertAlign w:val="subscript"/>
          <w:rPrChange w:id="15702" w:author="Administrator" w:date="2019-03-21T17:57:00Z">
            <w:rPr>
              <w:color w:val="000000" w:themeColor="text1"/>
              <w:szCs w:val="24"/>
              <w:vertAlign w:val="subscript"/>
              <w14:textFill>
                <w14:solidFill>
                  <w14:schemeClr w14:val="tx1"/>
                </w14:solidFill>
              </w14:textFill>
            </w:rPr>
          </w:rPrChange>
        </w:rPr>
        <w:t>10</w:t>
      </w:r>
      <w:r>
        <w:rPr>
          <w:rFonts w:hint="eastAsia"/>
          <w:color w:val="auto"/>
          <w:szCs w:val="24"/>
          <w:rPrChange w:id="15703" w:author="Administrator" w:date="2019-03-21T17:57:00Z">
            <w:rPr>
              <w:rFonts w:hint="eastAsia"/>
              <w:color w:val="000000" w:themeColor="text1"/>
              <w:szCs w:val="24"/>
              <w14:textFill>
                <w14:solidFill>
                  <w14:schemeClr w14:val="tx1"/>
                </w14:solidFill>
              </w14:textFill>
            </w:rPr>
          </w:rPrChange>
        </w:rPr>
        <w:t>浓度均能达到《环境空气质量标准》（</w:t>
      </w:r>
      <w:r>
        <w:rPr>
          <w:color w:val="auto"/>
          <w:szCs w:val="24"/>
          <w:rPrChange w:id="15704" w:author="Administrator" w:date="2019-03-21T17:57:00Z">
            <w:rPr>
              <w:color w:val="000000" w:themeColor="text1"/>
              <w:szCs w:val="24"/>
              <w14:textFill>
                <w14:solidFill>
                  <w14:schemeClr w14:val="tx1"/>
                </w14:solidFill>
              </w14:textFill>
            </w:rPr>
          </w:rPrChange>
        </w:rPr>
        <w:t>GB3095-2012</w:t>
      </w:r>
      <w:r>
        <w:rPr>
          <w:rFonts w:hint="eastAsia"/>
          <w:color w:val="auto"/>
          <w:szCs w:val="24"/>
          <w:rPrChange w:id="15705" w:author="Administrator" w:date="2019-03-21T17:57:00Z">
            <w:rPr>
              <w:rFonts w:hint="eastAsia"/>
              <w:color w:val="000000" w:themeColor="text1"/>
              <w:szCs w:val="24"/>
              <w14:textFill>
                <w14:solidFill>
                  <w14:schemeClr w14:val="tx1"/>
                </w14:solidFill>
              </w14:textFill>
            </w:rPr>
          </w:rPrChange>
        </w:rPr>
        <w:t>），</w:t>
      </w:r>
      <w:r>
        <w:rPr>
          <w:color w:val="auto"/>
          <w:szCs w:val="24"/>
          <w:rPrChange w:id="15706" w:author="Administrator" w:date="2019-03-21T17:57:00Z">
            <w:rPr>
              <w:color w:val="000000" w:themeColor="text1"/>
              <w:szCs w:val="24"/>
              <w14:textFill>
                <w14:solidFill>
                  <w14:schemeClr w14:val="tx1"/>
                </w14:solidFill>
              </w14:textFill>
            </w:rPr>
          </w:rPrChange>
        </w:rPr>
        <w:t>NH</w:t>
      </w:r>
      <w:r>
        <w:rPr>
          <w:color w:val="auto"/>
          <w:szCs w:val="24"/>
          <w:vertAlign w:val="subscript"/>
          <w:rPrChange w:id="15707" w:author="Administrator" w:date="2019-03-21T17:57:00Z">
            <w:rPr>
              <w:color w:val="000000" w:themeColor="text1"/>
              <w:szCs w:val="24"/>
              <w:vertAlign w:val="subscript"/>
              <w14:textFill>
                <w14:solidFill>
                  <w14:schemeClr w14:val="tx1"/>
                </w14:solidFill>
              </w14:textFill>
            </w:rPr>
          </w:rPrChange>
        </w:rPr>
        <w:t>3</w:t>
      </w:r>
      <w:r>
        <w:rPr>
          <w:rFonts w:hint="eastAsia"/>
          <w:color w:val="auto"/>
          <w:szCs w:val="24"/>
          <w:rPrChange w:id="15708" w:author="Administrator" w:date="2019-03-21T17:57:00Z">
            <w:rPr>
              <w:rFonts w:hint="eastAsia"/>
              <w:color w:val="000000" w:themeColor="text1"/>
              <w:szCs w:val="24"/>
              <w14:textFill>
                <w14:solidFill>
                  <w14:schemeClr w14:val="tx1"/>
                </w14:solidFill>
              </w14:textFill>
            </w:rPr>
          </w:rPrChange>
        </w:rPr>
        <w:t>、</w:t>
      </w:r>
      <w:r>
        <w:rPr>
          <w:color w:val="auto"/>
          <w:szCs w:val="24"/>
          <w:rPrChange w:id="15709" w:author="Administrator" w:date="2019-03-21T17:57:00Z">
            <w:rPr>
              <w:color w:val="000000" w:themeColor="text1"/>
              <w:szCs w:val="24"/>
              <w14:textFill>
                <w14:solidFill>
                  <w14:schemeClr w14:val="tx1"/>
                </w14:solidFill>
              </w14:textFill>
            </w:rPr>
          </w:rPrChange>
        </w:rPr>
        <w:t>H</w:t>
      </w:r>
      <w:r>
        <w:rPr>
          <w:color w:val="auto"/>
          <w:szCs w:val="24"/>
          <w:vertAlign w:val="subscript"/>
          <w:rPrChange w:id="15710" w:author="Administrator" w:date="2019-03-21T17:57:00Z">
            <w:rPr>
              <w:color w:val="000000" w:themeColor="text1"/>
              <w:szCs w:val="24"/>
              <w:vertAlign w:val="subscript"/>
              <w14:textFill>
                <w14:solidFill>
                  <w14:schemeClr w14:val="tx1"/>
                </w14:solidFill>
              </w14:textFill>
            </w:rPr>
          </w:rPrChange>
        </w:rPr>
        <w:t>2</w:t>
      </w:r>
      <w:r>
        <w:rPr>
          <w:color w:val="auto"/>
          <w:szCs w:val="24"/>
          <w:rPrChange w:id="15711" w:author="Administrator" w:date="2019-03-21T17:57:00Z">
            <w:rPr>
              <w:color w:val="000000" w:themeColor="text1"/>
              <w:szCs w:val="24"/>
              <w14:textFill>
                <w14:solidFill>
                  <w14:schemeClr w14:val="tx1"/>
                </w14:solidFill>
              </w14:textFill>
            </w:rPr>
          </w:rPrChange>
        </w:rPr>
        <w:t>S</w:t>
      </w:r>
      <w:r>
        <w:rPr>
          <w:rFonts w:hint="eastAsia"/>
          <w:color w:val="auto"/>
          <w:szCs w:val="24"/>
          <w:rPrChange w:id="15712" w:author="Administrator" w:date="2019-03-21T17:57:00Z">
            <w:rPr>
              <w:rFonts w:hint="eastAsia"/>
              <w:color w:val="000000" w:themeColor="text1"/>
              <w:szCs w:val="24"/>
              <w14:textFill>
                <w14:solidFill>
                  <w14:schemeClr w14:val="tx1"/>
                </w14:solidFill>
              </w14:textFill>
            </w:rPr>
          </w:rPrChange>
        </w:rPr>
        <w:t>浓度均能达到</w:t>
      </w:r>
      <w:r>
        <w:rPr>
          <w:rFonts w:hint="eastAsia"/>
        </w:rPr>
        <w:t>《环境影响评价技术导则</w:t>
      </w:r>
      <w:r>
        <w:t xml:space="preserve">  </w:t>
      </w:r>
      <w:r>
        <w:rPr>
          <w:rFonts w:hint="eastAsia"/>
        </w:rPr>
        <w:t>大气环境》（</w:t>
      </w:r>
      <w:r>
        <w:t>HJ2.2-2018</w:t>
      </w:r>
      <w:r>
        <w:rPr>
          <w:rFonts w:hint="eastAsia"/>
        </w:rPr>
        <w:t>）附录</w:t>
      </w:r>
      <w:r>
        <w:t>D</w:t>
      </w:r>
      <w:r>
        <w:rPr>
          <w:rFonts w:hint="eastAsia"/>
        </w:rPr>
        <w:t>中其他污染物空气质量浓度参考限值</w:t>
      </w:r>
      <w:r>
        <w:rPr>
          <w:rFonts w:hint="eastAsia"/>
          <w:color w:val="auto"/>
          <w:szCs w:val="24"/>
          <w:rPrChange w:id="15713" w:author="Administrator" w:date="2019-03-21T17:57:00Z">
            <w:rPr>
              <w:rFonts w:hint="eastAsia"/>
              <w:color w:val="000000" w:themeColor="text1"/>
              <w:szCs w:val="24"/>
              <w14:textFill>
                <w14:solidFill>
                  <w14:schemeClr w14:val="tx1"/>
                </w14:solidFill>
              </w14:textFill>
            </w:rPr>
          </w:rPrChange>
        </w:rPr>
        <w:t>。</w:t>
      </w:r>
    </w:p>
    <w:p>
      <w:pPr>
        <w:pStyle w:val="4"/>
        <w:ind w:firstLine="480"/>
        <w:rPr>
          <w:color w:val="auto"/>
          <w:rPrChange w:id="15714" w:author="Administrator" w:date="2019-03-21T17:57:00Z">
            <w:rPr>
              <w:color w:val="000000" w:themeColor="text1"/>
              <w14:textFill>
                <w14:solidFill>
                  <w14:schemeClr w14:val="tx1"/>
                </w14:solidFill>
              </w14:textFill>
            </w:rPr>
          </w:rPrChange>
        </w:rPr>
      </w:pPr>
      <w:r>
        <w:rPr>
          <w:rFonts w:hint="eastAsia"/>
          <w:color w:val="auto"/>
          <w:szCs w:val="24"/>
          <w:rPrChange w:id="15715" w:author="Administrator" w:date="2019-03-21T17:57:00Z">
            <w:rPr>
              <w:rFonts w:hint="eastAsia"/>
              <w:color w:val="000000" w:themeColor="text1"/>
              <w:szCs w:val="24"/>
              <w14:textFill>
                <w14:solidFill>
                  <w14:schemeClr w14:val="tx1"/>
                </w14:solidFill>
              </w14:textFill>
            </w:rPr>
          </w:rPrChange>
        </w:rPr>
        <w:t>由此可见，在</w:t>
      </w:r>
      <w:r>
        <w:rPr>
          <w:rFonts w:hint="eastAsia"/>
          <w:color w:val="auto"/>
          <w:rPrChange w:id="15716" w:author="Administrator" w:date="2019-03-21T17:57:00Z">
            <w:rPr>
              <w:rFonts w:hint="eastAsia"/>
              <w:color w:val="000000" w:themeColor="text1"/>
              <w14:textFill>
                <w14:solidFill>
                  <w14:schemeClr w14:val="tx1"/>
                </w14:solidFill>
              </w14:textFill>
            </w:rPr>
          </w:rPrChange>
        </w:rPr>
        <w:t>填埋气全部无组织排放</w:t>
      </w:r>
      <w:r>
        <w:rPr>
          <w:rFonts w:hint="eastAsia"/>
          <w:color w:val="auto"/>
          <w:szCs w:val="24"/>
          <w:rPrChange w:id="15717" w:author="Administrator" w:date="2019-03-21T17:57:00Z">
            <w:rPr>
              <w:rFonts w:hint="eastAsia"/>
              <w:color w:val="000000" w:themeColor="text1"/>
              <w:szCs w:val="24"/>
              <w14:textFill>
                <w14:solidFill>
                  <w14:schemeClr w14:val="tx1"/>
                </w14:solidFill>
              </w14:textFill>
            </w:rPr>
          </w:rPrChange>
        </w:rPr>
        <w:t>情况下，厂界废气排放和周边敏感点空气质量仍能达标，但是应加强收集系统维护，确保废气导排收集系统保持通畅，减少污染物无组织排放。</w:t>
      </w:r>
    </w:p>
    <w:p>
      <w:pPr>
        <w:pStyle w:val="185"/>
        <w:spacing w:line="240" w:lineRule="auto"/>
        <w:rPr>
          <w:color w:val="auto"/>
          <w:sz w:val="10"/>
          <w:szCs w:val="10"/>
          <w:rPrChange w:id="15718" w:author="Administrator" w:date="2019-03-21T17:57:00Z">
            <w:rPr>
              <w:color w:val="000000" w:themeColor="text1"/>
              <w:sz w:val="10"/>
              <w:szCs w:val="10"/>
              <w14:textFill>
                <w14:solidFill>
                  <w14:schemeClr w14:val="tx1"/>
                </w14:solidFill>
              </w14:textFill>
            </w:rPr>
          </w:rPrChange>
        </w:rPr>
      </w:pPr>
    </w:p>
    <w:p>
      <w:pPr>
        <w:pStyle w:val="6"/>
        <w:spacing w:before="120" w:after="120"/>
        <w:ind w:left="0" w:firstLine="0"/>
        <w:rPr>
          <w:color w:val="auto"/>
          <w:rPrChange w:id="15719" w:author="Administrator" w:date="2019-03-21T17:57:00Z">
            <w:rPr>
              <w:color w:val="000000" w:themeColor="text1"/>
              <w14:textFill>
                <w14:solidFill>
                  <w14:schemeClr w14:val="tx1"/>
                </w14:solidFill>
              </w14:textFill>
            </w:rPr>
          </w:rPrChange>
        </w:rPr>
      </w:pPr>
      <w:r>
        <w:rPr>
          <w:color w:val="auto"/>
          <w:rPrChange w:id="15720" w:author="Administrator" w:date="2019-03-21T17:57:00Z">
            <w:rPr>
              <w:color w:val="000000" w:themeColor="text1"/>
              <w14:textFill>
                <w14:solidFill>
                  <w14:schemeClr w14:val="tx1"/>
                </w14:solidFill>
              </w14:textFill>
            </w:rPr>
          </w:rPrChange>
        </w:rPr>
        <w:t>6.5.2</w:t>
      </w:r>
      <w:r>
        <w:rPr>
          <w:rFonts w:hint="eastAsia"/>
          <w:color w:val="auto"/>
          <w:rPrChange w:id="15721" w:author="Administrator" w:date="2019-03-21T17:57:00Z">
            <w:rPr>
              <w:rFonts w:hint="eastAsia"/>
              <w:color w:val="000000" w:themeColor="text1"/>
              <w14:textFill>
                <w14:solidFill>
                  <w14:schemeClr w14:val="tx1"/>
                </w14:solidFill>
              </w14:textFill>
            </w:rPr>
          </w:rPrChange>
        </w:rPr>
        <w:t>渗滤液收集系统故障</w:t>
      </w:r>
    </w:p>
    <w:p>
      <w:pPr>
        <w:pStyle w:val="185"/>
        <w:ind w:firstLine="480"/>
        <w:rPr>
          <w:color w:val="auto"/>
          <w:u w:val="single"/>
          <w:rPrChange w:id="15722" w:author="Administrator" w:date="2019-03-21T17:57:00Z">
            <w:rPr>
              <w:color w:val="000000" w:themeColor="text1"/>
              <w:u w:val="single"/>
              <w14:textFill>
                <w14:solidFill>
                  <w14:schemeClr w14:val="tx1"/>
                </w14:solidFill>
              </w14:textFill>
            </w:rPr>
          </w:rPrChange>
        </w:rPr>
      </w:pPr>
      <w:r>
        <w:rPr>
          <w:rFonts w:hint="eastAsia"/>
          <w:color w:val="auto"/>
          <w:rPrChange w:id="15723" w:author="Administrator" w:date="2019-03-21T17:57:00Z">
            <w:rPr>
              <w:rFonts w:hint="eastAsia"/>
              <w:color w:val="000000" w:themeColor="text1"/>
              <w14:textFill>
                <w14:solidFill>
                  <w14:schemeClr w14:val="tx1"/>
                </w14:solidFill>
              </w14:textFill>
            </w:rPr>
          </w:rPrChange>
        </w:rPr>
        <w:t>渗滤液收集处理系统故障，渗滤液未经处理直接排放周边池塘，对其水质将造成污染，对环境的影响</w:t>
      </w:r>
      <w:r>
        <w:rPr>
          <w:rFonts w:hint="eastAsia"/>
          <w:color w:val="auto"/>
          <w:rPrChange w:id="15724" w:author="Administrator" w:date="2019-03-21T17:57:00Z">
            <w:rPr>
              <w:rFonts w:hint="eastAsia"/>
              <w:color w:val="000000" w:themeColor="text1"/>
              <w14:textFill>
                <w14:solidFill>
                  <w14:schemeClr w14:val="tx1"/>
                </w14:solidFill>
              </w14:textFill>
            </w:rPr>
          </w:rPrChange>
        </w:rPr>
        <w:t>与</w:t>
      </w:r>
      <w:r>
        <w:rPr>
          <w:rFonts w:hint="eastAsia"/>
          <w:color w:val="auto"/>
          <w:rPrChange w:id="15725" w:author="Administrator" w:date="2019-03-21T17:57:00Z">
            <w:rPr>
              <w:rFonts w:hint="eastAsia"/>
              <w:color w:val="000000" w:themeColor="text1"/>
              <w14:textFill>
                <w14:solidFill>
                  <w14:schemeClr w14:val="tx1"/>
                </w14:solidFill>
              </w14:textFill>
            </w:rPr>
          </w:rPrChange>
        </w:rPr>
        <w:t>封场治理工程实施前情况基本相同。</w:t>
      </w:r>
    </w:p>
    <w:p>
      <w:pPr>
        <w:snapToGrid w:val="0"/>
        <w:spacing w:line="360" w:lineRule="auto"/>
        <w:ind w:firstLine="480" w:firstLineChars="200"/>
        <w:rPr>
          <w:color w:val="auto"/>
          <w:sz w:val="24"/>
          <w:szCs w:val="24"/>
          <w:rPrChange w:id="15726"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5727" w:author="Administrator" w:date="2019-03-21T17:57:00Z">
            <w:rPr>
              <w:rFonts w:hint="eastAsia"/>
              <w:color w:val="000000" w:themeColor="text1"/>
              <w:sz w:val="24"/>
              <w:szCs w:val="24"/>
              <w14:textFill>
                <w14:solidFill>
                  <w14:schemeClr w14:val="tx1"/>
                </w14:solidFill>
              </w14:textFill>
            </w:rPr>
          </w:rPrChange>
        </w:rPr>
        <w:t>建设方应严格按照技术规范进行建设、运营和维护，确保渗滤液得到有效收集处理。当事故发生时，应及时疏通导排系统，将事故排放废水抽至污水池，禁止未经处理的渗滤液排入市政管网或周边水体。</w:t>
      </w:r>
    </w:p>
    <w:p>
      <w:pPr>
        <w:pStyle w:val="5"/>
        <w:spacing w:before="120" w:after="120"/>
      </w:pPr>
      <w:bookmarkStart w:id="162" w:name="_Toc4081237"/>
      <w:r>
        <w:rPr>
          <w:color w:val="auto"/>
          <w:szCs w:val="30"/>
          <w:rPrChange w:id="15728" w:author="Administrator" w:date="2019-03-21T17:57:00Z">
            <w:rPr>
              <w:color w:val="000000" w:themeColor="text1"/>
              <w:szCs w:val="30"/>
              <w14:textFill>
                <w14:solidFill>
                  <w14:schemeClr w14:val="tx1"/>
                </w14:solidFill>
              </w14:textFill>
            </w:rPr>
          </w:rPrChange>
        </w:rPr>
        <w:t>6.6</w:t>
      </w:r>
      <w:r>
        <w:rPr>
          <w:rFonts w:hint="eastAsia"/>
        </w:rPr>
        <w:t>应急监测</w:t>
      </w:r>
      <w:bookmarkEnd w:id="162"/>
    </w:p>
    <w:p>
      <w:pPr>
        <w:pStyle w:val="17"/>
        <w:spacing w:line="360" w:lineRule="auto"/>
        <w:ind w:firstLine="480"/>
        <w:rPr>
          <w:color w:val="auto"/>
          <w:sz w:val="24"/>
          <w:szCs w:val="24"/>
          <w:lang w:val="de-DE"/>
          <w:rPrChange w:id="15729" w:author="Administrator" w:date="2019-03-21T17:57:00Z">
            <w:rPr>
              <w:color w:val="000000" w:themeColor="text1"/>
              <w:sz w:val="24"/>
              <w:szCs w:val="24"/>
              <w:lang w:val="de-DE"/>
              <w14:textFill>
                <w14:solidFill>
                  <w14:schemeClr w14:val="tx1"/>
                </w14:solidFill>
              </w14:textFill>
            </w:rPr>
          </w:rPrChange>
        </w:rPr>
      </w:pPr>
      <w:r>
        <w:rPr>
          <w:rFonts w:hint="eastAsia"/>
          <w:color w:val="auto"/>
          <w:sz w:val="24"/>
          <w:szCs w:val="24"/>
          <w:lang w:val="de-DE"/>
          <w:rPrChange w:id="15730" w:author="Administrator" w:date="2019-03-21T17:57:00Z">
            <w:rPr>
              <w:rFonts w:hint="eastAsia"/>
              <w:color w:val="000000" w:themeColor="text1"/>
              <w:sz w:val="24"/>
              <w:szCs w:val="24"/>
              <w:lang w:val="de-DE"/>
              <w14:textFill>
                <w14:solidFill>
                  <w14:schemeClr w14:val="tx1"/>
                </w14:solidFill>
              </w14:textFill>
            </w:rPr>
          </w:rPrChange>
        </w:rPr>
        <w:t>对较大的事故现场附近的水环境、大气环境委托有资质的监测公司进行监测，包括断面的布设、监测点位的设置、采样方法、检测项目、采样时间及频次等。严格掌握污染带的运移规律以及时空变化，具体监测内容见</w:t>
      </w:r>
      <w:r>
        <w:rPr>
          <w:color w:val="auto"/>
          <w:sz w:val="24"/>
          <w:szCs w:val="24"/>
          <w:lang w:val="de-DE"/>
          <w:rPrChange w:id="15731" w:author="Administrator" w:date="2019-03-21T17:57:00Z">
            <w:rPr>
              <w:color w:val="000000" w:themeColor="text1"/>
              <w:sz w:val="24"/>
              <w:szCs w:val="24"/>
              <w:lang w:val="de-DE"/>
              <w14:textFill>
                <w14:solidFill>
                  <w14:schemeClr w14:val="tx1"/>
                </w14:solidFill>
              </w14:textFill>
            </w:rPr>
          </w:rPrChange>
        </w:rPr>
        <w:fldChar w:fldCharType="begin"/>
      </w:r>
      <w:r>
        <w:rPr>
          <w:color w:val="auto"/>
          <w:sz w:val="24"/>
          <w:szCs w:val="24"/>
          <w:lang w:val="de-DE"/>
          <w:rPrChange w:id="15732" w:author="Administrator" w:date="2019-03-21T17:57:00Z">
            <w:rPr>
              <w:color w:val="000000" w:themeColor="text1"/>
              <w:sz w:val="24"/>
              <w:szCs w:val="24"/>
              <w:lang w:val="de-DE"/>
              <w14:textFill>
                <w14:solidFill>
                  <w14:schemeClr w14:val="tx1"/>
                </w14:solidFill>
              </w14:textFill>
            </w:rPr>
          </w:rPrChange>
        </w:rPr>
        <w:instrText xml:space="preserve"> REF _Ref477166495 \h  \* MERGEFORMAT </w:instrText>
      </w:r>
      <w:r>
        <w:rPr>
          <w:color w:val="auto"/>
          <w:sz w:val="24"/>
          <w:szCs w:val="24"/>
          <w:lang w:val="de-DE"/>
          <w:rPrChange w:id="15733" w:author="Administrator" w:date="2019-03-21T17:57:00Z">
            <w:rPr>
              <w:color w:val="000000" w:themeColor="text1"/>
              <w:sz w:val="24"/>
              <w:szCs w:val="24"/>
              <w:lang w:val="de-DE"/>
              <w14:textFill>
                <w14:solidFill>
                  <w14:schemeClr w14:val="tx1"/>
                </w14:solidFill>
              </w14:textFill>
            </w:rPr>
          </w:rPrChange>
        </w:rPr>
        <w:fldChar w:fldCharType="separate"/>
      </w:r>
      <w:ins w:id="15734" w:author="Administrator" w:date="2019-03-21T18:47:00Z">
        <w:r>
          <w:rPr>
            <w:rFonts w:hint="eastAsia"/>
            <w:color w:val="auto"/>
            <w:sz w:val="24"/>
            <w:szCs w:val="24"/>
            <w:rPrChange w:id="15735" w:author="Administrator" w:date="2019-03-21T18:47:00Z">
              <w:rPr>
                <w:rFonts w:hint="eastAsia"/>
                <w:color w:val="000000" w:themeColor="text1"/>
                <w14:textFill>
                  <w14:solidFill>
                    <w14:schemeClr w14:val="tx1"/>
                  </w14:solidFill>
                </w14:textFill>
              </w:rPr>
            </w:rPrChange>
          </w:rPr>
          <w:t>表</w:t>
        </w:r>
      </w:ins>
      <w:ins w:id="15736" w:author="Administrator" w:date="2019-03-21T18:47:00Z">
        <w:r>
          <w:rPr>
            <w:color w:val="auto"/>
            <w:sz w:val="24"/>
            <w:szCs w:val="24"/>
            <w:rPrChange w:id="15737" w:author="Administrator" w:date="2019-03-21T18:47:00Z">
              <w:rPr>
                <w:color w:val="000000" w:themeColor="text1"/>
                <w14:textFill>
                  <w14:solidFill>
                    <w14:schemeClr w14:val="tx1"/>
                  </w14:solidFill>
                </w14:textFill>
              </w:rPr>
            </w:rPrChange>
          </w:rPr>
          <w:t>6.6</w:t>
        </w:r>
      </w:ins>
      <w:ins w:id="15738" w:author="Administrator" w:date="2019-03-21T18:47:00Z">
        <w:r>
          <w:rPr>
            <w:color w:val="auto"/>
            <w:sz w:val="24"/>
            <w:szCs w:val="24"/>
            <w:rPrChange w:id="15739" w:author="Administrator" w:date="2019-03-21T18:47:00Z">
              <w:rPr>
                <w:color w:val="000000" w:themeColor="text1"/>
                <w14:textFill>
                  <w14:solidFill>
                    <w14:schemeClr w14:val="tx1"/>
                  </w14:solidFill>
                </w14:textFill>
              </w:rPr>
            </w:rPrChange>
          </w:rPr>
          <w:noBreakHyphen/>
        </w:r>
      </w:ins>
      <w:ins w:id="15740" w:author="Administrator" w:date="2019-03-21T18:47:00Z">
        <w:r>
          <w:rPr>
            <w:sz w:val="24"/>
            <w:szCs w:val="24"/>
            <w:rPrChange w:id="15741" w:author="Administrator" w:date="2019-03-21T18:47:00Z">
              <w:rPr/>
            </w:rPrChange>
          </w:rPr>
          <w:t>1</w:t>
        </w:r>
      </w:ins>
      <w:del w:id="15742" w:author="Administrator" w:date="2019-03-21T17:52:00Z">
        <w:r>
          <w:rPr>
            <w:rFonts w:hint="eastAsia"/>
            <w:color w:val="auto"/>
            <w:sz w:val="24"/>
            <w:szCs w:val="24"/>
            <w:rPrChange w:id="15743" w:author="Administrator" w:date="2019-03-21T17:57:00Z">
              <w:rPr>
                <w:rFonts w:hint="eastAsia"/>
                <w:color w:val="000000" w:themeColor="text1"/>
                <w:sz w:val="24"/>
                <w:szCs w:val="24"/>
                <w14:textFill>
                  <w14:solidFill>
                    <w14:schemeClr w14:val="tx1"/>
                  </w14:solidFill>
                </w14:textFill>
              </w:rPr>
            </w:rPrChange>
          </w:rPr>
          <w:delText>表</w:delText>
        </w:r>
      </w:del>
      <w:del w:id="15744" w:author="Administrator" w:date="2019-03-21T17:52:00Z">
        <w:r>
          <w:rPr>
            <w:color w:val="auto"/>
            <w:sz w:val="24"/>
            <w:szCs w:val="24"/>
            <w:rPrChange w:id="15745" w:author="Administrator" w:date="2019-03-21T17:57:00Z">
              <w:rPr>
                <w:color w:val="000000" w:themeColor="text1"/>
                <w:sz w:val="24"/>
                <w:szCs w:val="24"/>
                <w14:textFill>
                  <w14:solidFill>
                    <w14:schemeClr w14:val="tx1"/>
                  </w14:solidFill>
                </w14:textFill>
              </w:rPr>
            </w:rPrChange>
          </w:rPr>
          <w:delText>6.6</w:delText>
        </w:r>
      </w:del>
      <w:del w:id="15746" w:author="Administrator" w:date="2019-03-21T17:52:00Z">
        <w:r>
          <w:rPr>
            <w:color w:val="auto"/>
            <w:sz w:val="24"/>
            <w:szCs w:val="24"/>
            <w:rPrChange w:id="15747"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15747" w:author="Administrator" w:date="2019-03-21T17:57:00Z">
              <w:rPr>
                <w:color w:val="000000" w:themeColor="text1"/>
                <w:sz w:val="24"/>
                <w:szCs w:val="24"/>
                <w14:textFill>
                  <w14:solidFill>
                    <w14:schemeClr w14:val="tx1"/>
                  </w14:solidFill>
                </w14:textFill>
              </w:rPr>
            </w:rPrChange>
          </w:rPr>
          <w:delText>1</w:delText>
        </w:r>
      </w:del>
      <w:r>
        <w:rPr>
          <w:color w:val="auto"/>
          <w:sz w:val="24"/>
          <w:szCs w:val="24"/>
          <w:lang w:val="de-DE"/>
          <w:rPrChange w:id="15748" w:author="Administrator" w:date="2019-03-21T17:57:00Z">
            <w:rPr>
              <w:color w:val="000000" w:themeColor="text1"/>
              <w:sz w:val="24"/>
              <w:szCs w:val="24"/>
              <w:lang w:val="de-DE"/>
              <w14:textFill>
                <w14:solidFill>
                  <w14:schemeClr w14:val="tx1"/>
                </w14:solidFill>
              </w14:textFill>
            </w:rPr>
          </w:rPrChange>
        </w:rPr>
        <w:fldChar w:fldCharType="end"/>
      </w:r>
      <w:r>
        <w:rPr>
          <w:rFonts w:hint="eastAsia"/>
          <w:color w:val="auto"/>
          <w:sz w:val="24"/>
          <w:szCs w:val="24"/>
          <w:lang w:val="de-DE"/>
          <w:rPrChange w:id="15749" w:author="Administrator" w:date="2019-03-21T17:57:00Z">
            <w:rPr>
              <w:rFonts w:hint="eastAsia"/>
              <w:color w:val="000000" w:themeColor="text1"/>
              <w:sz w:val="24"/>
              <w:szCs w:val="24"/>
              <w:lang w:val="de-DE"/>
              <w14:textFill>
                <w14:solidFill>
                  <w14:schemeClr w14:val="tx1"/>
                </w14:solidFill>
              </w14:textFill>
            </w:rPr>
          </w:rPrChange>
        </w:rPr>
        <w:t>。</w:t>
      </w:r>
    </w:p>
    <w:p>
      <w:pPr>
        <w:pStyle w:val="18"/>
        <w:rPr>
          <w:color w:val="auto"/>
          <w:szCs w:val="24"/>
          <w:rPrChange w:id="15750" w:author="Administrator" w:date="2019-03-21T17:57:00Z">
            <w:rPr>
              <w:color w:val="000000" w:themeColor="text1"/>
              <w:szCs w:val="24"/>
              <w14:textFill>
                <w14:solidFill>
                  <w14:schemeClr w14:val="tx1"/>
                </w14:solidFill>
              </w14:textFill>
            </w:rPr>
          </w:rPrChange>
        </w:rPr>
      </w:pPr>
      <w:bookmarkStart w:id="163" w:name="_Ref477166495"/>
      <w:r>
        <w:rPr>
          <w:rFonts w:hint="eastAsia"/>
          <w:color w:val="auto"/>
          <w:rPrChange w:id="15751" w:author="Administrator" w:date="2019-03-21T17:57:00Z">
            <w:rPr>
              <w:rFonts w:hint="eastAsia"/>
              <w:color w:val="000000" w:themeColor="text1"/>
              <w14:textFill>
                <w14:solidFill>
                  <w14:schemeClr w14:val="tx1"/>
                </w14:solidFill>
              </w14:textFill>
            </w:rPr>
          </w:rPrChange>
        </w:rPr>
        <w:t>表</w:t>
      </w:r>
      <w:r>
        <w:rPr>
          <w:color w:val="auto"/>
          <w:rPrChange w:id="15752" w:author="Administrator" w:date="2019-03-21T17:57:00Z">
            <w:rPr>
              <w:color w:val="000000" w:themeColor="text1"/>
              <w14:textFill>
                <w14:solidFill>
                  <w14:schemeClr w14:val="tx1"/>
                </w14:solidFill>
              </w14:textFill>
            </w:rPr>
          </w:rPrChange>
        </w:rPr>
        <w:t>6.6</w:t>
      </w:r>
      <w:r>
        <w:rPr>
          <w:color w:val="auto"/>
          <w:rPrChange w:id="15753" w:author="Administrator" w:date="2019-03-21T17:57:00Z">
            <w:rPr>
              <w:color w:val="000000" w:themeColor="text1"/>
              <w14:textFill>
                <w14:solidFill>
                  <w14:schemeClr w14:val="tx1"/>
                </w14:solidFill>
              </w14:textFill>
            </w:rPr>
          </w:rPrChange>
        </w:rPr>
        <w:noBreakHyphen/>
      </w:r>
      <w:r>
        <w:rPr>
          <w:color w:val="auto"/>
          <w:rPrChange w:id="15754" w:author="Administrator" w:date="2019-03-21T17:57:00Z">
            <w:rPr>
              <w:color w:val="000000" w:themeColor="text1"/>
              <w14:textFill>
                <w14:solidFill>
                  <w14:schemeClr w14:val="tx1"/>
                </w14:solidFill>
              </w14:textFill>
            </w:rPr>
          </w:rPrChange>
        </w:rPr>
        <w:fldChar w:fldCharType="begin"/>
      </w:r>
      <w:r>
        <w:rPr>
          <w:color w:val="auto"/>
          <w:rPrChange w:id="15755"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5756"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15757" w:author="Administrator" w:date="2019-03-21T17:57:00Z">
            <w:rPr>
              <w:color w:val="000000" w:themeColor="text1"/>
              <w14:textFill>
                <w14:solidFill>
                  <w14:schemeClr w14:val="tx1"/>
                </w14:solidFill>
              </w14:textFill>
            </w:rPr>
          </w:rPrChange>
        </w:rPr>
        <w:instrText xml:space="preserve"> \* ARABIC \s 2 </w:instrText>
      </w:r>
      <w:r>
        <w:rPr>
          <w:color w:val="auto"/>
          <w:rPrChange w:id="15758" w:author="Administrator" w:date="2019-03-21T17:57:00Z">
            <w:rPr>
              <w:color w:val="000000" w:themeColor="text1"/>
              <w14:textFill>
                <w14:solidFill>
                  <w14:schemeClr w14:val="tx1"/>
                </w14:solidFill>
              </w14:textFill>
            </w:rPr>
          </w:rPrChange>
        </w:rPr>
        <w:fldChar w:fldCharType="separate"/>
      </w:r>
      <w:ins w:id="15759" w:author="Administrator" w:date="2019-03-21T18:47:00Z">
        <w:r>
          <w:rPr/>
          <w:t>1</w:t>
        </w:r>
      </w:ins>
      <w:del w:id="15760" w:author="Administrator" w:date="2019-03-21T17:59:00Z">
        <w:r>
          <w:rPr>
            <w:color w:val="auto"/>
            <w:rPrChange w:id="15761" w:author="Administrator" w:date="2019-03-21T17:57:00Z">
              <w:rPr>
                <w:color w:val="000000" w:themeColor="text1"/>
                <w14:textFill>
                  <w14:solidFill>
                    <w14:schemeClr w14:val="tx1"/>
                  </w14:solidFill>
                </w14:textFill>
              </w:rPr>
            </w:rPrChange>
          </w:rPr>
          <w:delText>1</w:delText>
        </w:r>
      </w:del>
      <w:r>
        <w:rPr>
          <w:color w:val="auto"/>
          <w:rPrChange w:id="15762" w:author="Administrator" w:date="2019-03-21T17:57:00Z">
            <w:rPr>
              <w:color w:val="000000" w:themeColor="text1"/>
              <w14:textFill>
                <w14:solidFill>
                  <w14:schemeClr w14:val="tx1"/>
                </w14:solidFill>
              </w14:textFill>
            </w:rPr>
          </w:rPrChange>
        </w:rPr>
        <w:fldChar w:fldCharType="end"/>
      </w:r>
      <w:bookmarkEnd w:id="163"/>
      <w:r>
        <w:rPr>
          <w:color w:val="auto"/>
          <w:rPrChange w:id="15763" w:author="Administrator" w:date="2019-03-21T17:57:00Z">
            <w:rPr>
              <w:color w:val="000000" w:themeColor="text1"/>
              <w14:textFill>
                <w14:solidFill>
                  <w14:schemeClr w14:val="tx1"/>
                </w14:solidFill>
              </w14:textFill>
            </w:rPr>
          </w:rPrChange>
        </w:rPr>
        <w:t xml:space="preserve">  </w:t>
      </w:r>
      <w:r>
        <w:rPr>
          <w:rFonts w:hint="eastAsia"/>
          <w:color w:val="auto"/>
          <w:szCs w:val="24"/>
          <w:rPrChange w:id="15764" w:author="Administrator" w:date="2019-03-21T17:57:00Z">
            <w:rPr>
              <w:rFonts w:hint="eastAsia"/>
              <w:color w:val="000000" w:themeColor="text1"/>
              <w:szCs w:val="24"/>
              <w14:textFill>
                <w14:solidFill>
                  <w14:schemeClr w14:val="tx1"/>
                </w14:solidFill>
              </w14:textFill>
            </w:rPr>
          </w:rPrChange>
        </w:rPr>
        <w:t>应急环境监测情况表</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03"/>
        <w:gridCol w:w="2266"/>
        <w:gridCol w:w="2976"/>
        <w:gridCol w:w="218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jc w:val="center"/>
        </w:trPr>
        <w:tc>
          <w:tcPr>
            <w:tcW w:w="1103" w:type="dxa"/>
            <w:vAlign w:val="center"/>
          </w:tcPr>
          <w:p>
            <w:pPr>
              <w:pStyle w:val="17"/>
              <w:spacing w:line="240" w:lineRule="auto"/>
              <w:ind w:firstLine="0"/>
              <w:jc w:val="center"/>
              <w:rPr>
                <w:color w:val="auto"/>
                <w:sz w:val="21"/>
                <w:szCs w:val="21"/>
                <w:lang w:val="de-DE"/>
                <w:rPrChange w:id="15765" w:author="Administrator" w:date="2019-03-21T17:57:00Z">
                  <w:rPr>
                    <w:color w:val="000000" w:themeColor="text1"/>
                    <w:sz w:val="21"/>
                    <w:szCs w:val="21"/>
                    <w:lang w:val="de-DE"/>
                    <w14:textFill>
                      <w14:solidFill>
                        <w14:schemeClr w14:val="tx1"/>
                      </w14:solidFill>
                    </w14:textFill>
                  </w:rPr>
                </w:rPrChange>
              </w:rPr>
            </w:pPr>
            <w:r>
              <w:rPr>
                <w:rFonts w:hint="eastAsia"/>
                <w:color w:val="auto"/>
                <w:sz w:val="21"/>
                <w:szCs w:val="21"/>
                <w:lang w:val="de-DE"/>
                <w:rPrChange w:id="15766" w:author="Administrator" w:date="2019-03-21T17:57:00Z">
                  <w:rPr>
                    <w:rFonts w:hint="eastAsia"/>
                    <w:color w:val="000000" w:themeColor="text1"/>
                    <w:sz w:val="21"/>
                    <w:szCs w:val="21"/>
                    <w:lang w:val="de-DE"/>
                    <w14:textFill>
                      <w14:solidFill>
                        <w14:schemeClr w14:val="tx1"/>
                      </w14:solidFill>
                    </w14:textFill>
                  </w:rPr>
                </w:rPrChange>
              </w:rPr>
              <w:t>监测内容</w:t>
            </w:r>
          </w:p>
        </w:tc>
        <w:tc>
          <w:tcPr>
            <w:tcW w:w="2266" w:type="dxa"/>
            <w:vAlign w:val="center"/>
          </w:tcPr>
          <w:p>
            <w:pPr>
              <w:pStyle w:val="17"/>
              <w:spacing w:line="240" w:lineRule="auto"/>
              <w:ind w:firstLine="0"/>
              <w:jc w:val="center"/>
              <w:rPr>
                <w:color w:val="auto"/>
                <w:sz w:val="21"/>
                <w:szCs w:val="21"/>
                <w:lang w:val="de-DE"/>
                <w:rPrChange w:id="15767" w:author="Administrator" w:date="2019-03-21T17:57:00Z">
                  <w:rPr>
                    <w:color w:val="000000" w:themeColor="text1"/>
                    <w:sz w:val="21"/>
                    <w:szCs w:val="21"/>
                    <w:lang w:val="de-DE"/>
                    <w14:textFill>
                      <w14:solidFill>
                        <w14:schemeClr w14:val="tx1"/>
                      </w14:solidFill>
                    </w14:textFill>
                  </w:rPr>
                </w:rPrChange>
              </w:rPr>
            </w:pPr>
            <w:r>
              <w:rPr>
                <w:rFonts w:hint="eastAsia"/>
                <w:color w:val="auto"/>
                <w:sz w:val="21"/>
                <w:szCs w:val="21"/>
                <w:lang w:val="de-DE"/>
                <w:rPrChange w:id="15768" w:author="Administrator" w:date="2019-03-21T17:57:00Z">
                  <w:rPr>
                    <w:rFonts w:hint="eastAsia"/>
                    <w:color w:val="000000" w:themeColor="text1"/>
                    <w:sz w:val="21"/>
                    <w:szCs w:val="21"/>
                    <w:lang w:val="de-DE"/>
                    <w14:textFill>
                      <w14:solidFill>
                        <w14:schemeClr w14:val="tx1"/>
                      </w14:solidFill>
                    </w14:textFill>
                  </w:rPr>
                </w:rPrChange>
              </w:rPr>
              <w:t>监测点布设</w:t>
            </w:r>
          </w:p>
        </w:tc>
        <w:tc>
          <w:tcPr>
            <w:tcW w:w="2976" w:type="dxa"/>
            <w:vAlign w:val="center"/>
          </w:tcPr>
          <w:p>
            <w:pPr>
              <w:pStyle w:val="17"/>
              <w:spacing w:line="240" w:lineRule="auto"/>
              <w:ind w:firstLine="0"/>
              <w:jc w:val="center"/>
              <w:rPr>
                <w:color w:val="auto"/>
                <w:sz w:val="21"/>
                <w:szCs w:val="21"/>
                <w:lang w:val="de-DE"/>
                <w:rPrChange w:id="15769" w:author="Administrator" w:date="2019-03-21T17:57:00Z">
                  <w:rPr>
                    <w:color w:val="000000" w:themeColor="text1"/>
                    <w:sz w:val="21"/>
                    <w:szCs w:val="21"/>
                    <w:lang w:val="de-DE"/>
                    <w14:textFill>
                      <w14:solidFill>
                        <w14:schemeClr w14:val="tx1"/>
                      </w14:solidFill>
                    </w14:textFill>
                  </w:rPr>
                </w:rPrChange>
              </w:rPr>
            </w:pPr>
            <w:r>
              <w:rPr>
                <w:rFonts w:hint="eastAsia"/>
                <w:color w:val="auto"/>
                <w:sz w:val="21"/>
                <w:szCs w:val="21"/>
                <w:lang w:val="de-DE"/>
                <w:rPrChange w:id="15770" w:author="Administrator" w:date="2019-03-21T17:57:00Z">
                  <w:rPr>
                    <w:rFonts w:hint="eastAsia"/>
                    <w:color w:val="000000" w:themeColor="text1"/>
                    <w:sz w:val="21"/>
                    <w:szCs w:val="21"/>
                    <w:lang w:val="de-DE"/>
                    <w14:textFill>
                      <w14:solidFill>
                        <w14:schemeClr w14:val="tx1"/>
                      </w14:solidFill>
                    </w14:textFill>
                  </w:rPr>
                </w:rPrChange>
              </w:rPr>
              <w:t>监测项目</w:t>
            </w:r>
          </w:p>
        </w:tc>
        <w:tc>
          <w:tcPr>
            <w:tcW w:w="2184" w:type="dxa"/>
            <w:vAlign w:val="center"/>
          </w:tcPr>
          <w:p>
            <w:pPr>
              <w:pStyle w:val="17"/>
              <w:spacing w:line="240" w:lineRule="auto"/>
              <w:ind w:firstLine="0"/>
              <w:jc w:val="center"/>
              <w:rPr>
                <w:color w:val="auto"/>
                <w:sz w:val="21"/>
                <w:szCs w:val="21"/>
                <w:lang w:val="de-DE"/>
                <w:rPrChange w:id="15771" w:author="Administrator" w:date="2019-03-21T17:57:00Z">
                  <w:rPr>
                    <w:color w:val="000000" w:themeColor="text1"/>
                    <w:sz w:val="21"/>
                    <w:szCs w:val="21"/>
                    <w:lang w:val="de-DE"/>
                    <w14:textFill>
                      <w14:solidFill>
                        <w14:schemeClr w14:val="tx1"/>
                      </w14:solidFill>
                    </w14:textFill>
                  </w:rPr>
                </w:rPrChange>
              </w:rPr>
            </w:pPr>
            <w:r>
              <w:rPr>
                <w:rFonts w:hint="eastAsia"/>
                <w:color w:val="auto"/>
                <w:sz w:val="21"/>
                <w:szCs w:val="21"/>
                <w:lang w:val="de-DE"/>
                <w:rPrChange w:id="15772" w:author="Administrator" w:date="2019-03-21T17:57:00Z">
                  <w:rPr>
                    <w:rFonts w:hint="eastAsia"/>
                    <w:color w:val="000000" w:themeColor="text1"/>
                    <w:sz w:val="21"/>
                    <w:szCs w:val="21"/>
                    <w:lang w:val="de-DE"/>
                    <w14:textFill>
                      <w14:solidFill>
                        <w14:schemeClr w14:val="tx1"/>
                      </w14:solidFill>
                    </w14:textFill>
                  </w:rPr>
                </w:rPrChange>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8" w:hRule="atLeast"/>
          <w:jc w:val="center"/>
        </w:trPr>
        <w:tc>
          <w:tcPr>
            <w:tcW w:w="1103" w:type="dxa"/>
            <w:vAlign w:val="center"/>
          </w:tcPr>
          <w:p>
            <w:pPr>
              <w:pStyle w:val="17"/>
              <w:spacing w:line="240" w:lineRule="auto"/>
              <w:ind w:firstLine="0"/>
              <w:jc w:val="center"/>
              <w:rPr>
                <w:color w:val="auto"/>
                <w:sz w:val="21"/>
                <w:szCs w:val="21"/>
                <w:lang w:val="de-DE"/>
                <w:rPrChange w:id="15773" w:author="Administrator" w:date="2019-03-21T17:57:00Z">
                  <w:rPr>
                    <w:color w:val="000000" w:themeColor="text1"/>
                    <w:sz w:val="21"/>
                    <w:szCs w:val="21"/>
                    <w:lang w:val="de-DE"/>
                    <w14:textFill>
                      <w14:solidFill>
                        <w14:schemeClr w14:val="tx1"/>
                      </w14:solidFill>
                    </w14:textFill>
                  </w:rPr>
                </w:rPrChange>
              </w:rPr>
            </w:pPr>
            <w:r>
              <w:rPr>
                <w:rFonts w:hint="eastAsia"/>
                <w:color w:val="auto"/>
                <w:sz w:val="21"/>
                <w:szCs w:val="21"/>
                <w:lang w:val="de-DE"/>
                <w:rPrChange w:id="15774" w:author="Administrator" w:date="2019-03-21T17:57:00Z">
                  <w:rPr>
                    <w:rFonts w:hint="eastAsia"/>
                    <w:color w:val="000000" w:themeColor="text1"/>
                    <w:sz w:val="21"/>
                    <w:szCs w:val="21"/>
                    <w:lang w:val="de-DE"/>
                    <w14:textFill>
                      <w14:solidFill>
                        <w14:schemeClr w14:val="tx1"/>
                      </w14:solidFill>
                    </w14:textFill>
                  </w:rPr>
                </w:rPrChange>
              </w:rPr>
              <w:t>地表水</w:t>
            </w:r>
          </w:p>
        </w:tc>
        <w:tc>
          <w:tcPr>
            <w:tcW w:w="2266" w:type="dxa"/>
            <w:vAlign w:val="center"/>
          </w:tcPr>
          <w:p>
            <w:pPr>
              <w:pStyle w:val="17"/>
              <w:spacing w:line="240" w:lineRule="auto"/>
              <w:ind w:firstLine="0"/>
              <w:jc w:val="center"/>
              <w:rPr>
                <w:color w:val="auto"/>
                <w:sz w:val="21"/>
                <w:szCs w:val="21"/>
                <w:lang w:val="de-DE"/>
                <w:rPrChange w:id="15775" w:author="Administrator" w:date="2019-03-21T17:57:00Z">
                  <w:rPr>
                    <w:color w:val="000000" w:themeColor="text1"/>
                    <w:sz w:val="21"/>
                    <w:szCs w:val="21"/>
                    <w:lang w:val="de-DE"/>
                    <w14:textFill>
                      <w14:solidFill>
                        <w14:schemeClr w14:val="tx1"/>
                      </w14:solidFill>
                    </w14:textFill>
                  </w:rPr>
                </w:rPrChange>
              </w:rPr>
            </w:pPr>
            <w:r>
              <w:rPr>
                <w:rFonts w:hint="eastAsia"/>
                <w:color w:val="auto"/>
                <w:sz w:val="21"/>
                <w:szCs w:val="21"/>
                <w:lang w:val="de-DE"/>
                <w:rPrChange w:id="15776" w:author="Administrator" w:date="2019-03-21T17:57:00Z">
                  <w:rPr>
                    <w:rFonts w:hint="eastAsia"/>
                    <w:color w:val="000000" w:themeColor="text1"/>
                    <w:sz w:val="21"/>
                    <w:szCs w:val="21"/>
                    <w:lang w:val="de-DE"/>
                    <w14:textFill>
                      <w14:solidFill>
                        <w14:schemeClr w14:val="tx1"/>
                      </w14:solidFill>
                    </w14:textFill>
                  </w:rPr>
                </w:rPrChange>
              </w:rPr>
              <w:t>周边水塘</w:t>
            </w:r>
          </w:p>
        </w:tc>
        <w:tc>
          <w:tcPr>
            <w:tcW w:w="2976" w:type="dxa"/>
            <w:vAlign w:val="center"/>
          </w:tcPr>
          <w:p>
            <w:pPr>
              <w:pStyle w:val="93"/>
              <w:rPr>
                <w:color w:val="auto"/>
                <w:szCs w:val="21"/>
                <w:lang w:val="de-DE"/>
                <w:rPrChange w:id="15777" w:author="Administrator" w:date="2019-03-21T17:57:00Z">
                  <w:rPr>
                    <w:color w:val="000000" w:themeColor="text1"/>
                    <w:szCs w:val="21"/>
                    <w:lang w:val="de-DE"/>
                    <w14:textFill>
                      <w14:solidFill>
                        <w14:schemeClr w14:val="tx1"/>
                      </w14:solidFill>
                    </w14:textFill>
                  </w:rPr>
                </w:rPrChange>
              </w:rPr>
            </w:pPr>
            <w:r>
              <w:rPr>
                <w:color w:val="auto"/>
                <w:szCs w:val="21"/>
                <w:lang w:val="de-DE"/>
                <w:rPrChange w:id="15778" w:author="Administrator" w:date="2019-03-21T17:57:00Z">
                  <w:rPr>
                    <w:color w:val="000000" w:themeColor="text1"/>
                    <w:szCs w:val="21"/>
                    <w:lang w:val="de-DE"/>
                    <w14:textFill>
                      <w14:solidFill>
                        <w14:schemeClr w14:val="tx1"/>
                      </w14:solidFill>
                    </w14:textFill>
                  </w:rPr>
                </w:rPrChange>
              </w:rPr>
              <w:t>pH</w:t>
            </w:r>
            <w:r>
              <w:rPr>
                <w:rFonts w:hint="eastAsia"/>
                <w:color w:val="auto"/>
                <w:szCs w:val="21"/>
                <w:rPrChange w:id="15779" w:author="Administrator" w:date="2019-03-21T17:57:00Z">
                  <w:rPr>
                    <w:rFonts w:hint="eastAsia"/>
                    <w:color w:val="000000" w:themeColor="text1"/>
                    <w:szCs w:val="21"/>
                    <w14:textFill>
                      <w14:solidFill>
                        <w14:schemeClr w14:val="tx1"/>
                      </w14:solidFill>
                    </w14:textFill>
                  </w:rPr>
                </w:rPrChange>
              </w:rPr>
              <w:t>、</w:t>
            </w:r>
            <w:r>
              <w:rPr>
                <w:color w:val="auto"/>
                <w:szCs w:val="21"/>
                <w:lang w:val="de-DE"/>
                <w:rPrChange w:id="15780" w:author="Administrator" w:date="2019-03-21T17:57:00Z">
                  <w:rPr>
                    <w:color w:val="000000" w:themeColor="text1"/>
                    <w:szCs w:val="21"/>
                    <w:lang w:val="de-DE"/>
                    <w14:textFill>
                      <w14:solidFill>
                        <w14:schemeClr w14:val="tx1"/>
                      </w14:solidFill>
                    </w14:textFill>
                  </w:rPr>
                </w:rPrChange>
              </w:rPr>
              <w:t>COD</w:t>
            </w:r>
            <w:r>
              <w:rPr>
                <w:rFonts w:hint="eastAsia"/>
                <w:color w:val="auto"/>
                <w:szCs w:val="21"/>
                <w:rPrChange w:id="15781" w:author="Administrator" w:date="2019-03-21T17:57:00Z">
                  <w:rPr>
                    <w:rFonts w:hint="eastAsia"/>
                    <w:color w:val="000000" w:themeColor="text1"/>
                    <w:szCs w:val="21"/>
                    <w14:textFill>
                      <w14:solidFill>
                        <w14:schemeClr w14:val="tx1"/>
                      </w14:solidFill>
                    </w14:textFill>
                  </w:rPr>
                </w:rPrChange>
              </w:rPr>
              <w:t>、</w:t>
            </w:r>
            <w:r>
              <w:rPr>
                <w:color w:val="auto"/>
                <w:szCs w:val="21"/>
                <w:lang w:val="de-DE"/>
                <w:rPrChange w:id="15782" w:author="Administrator" w:date="2019-03-21T17:57:00Z">
                  <w:rPr>
                    <w:color w:val="000000" w:themeColor="text1"/>
                    <w:szCs w:val="21"/>
                    <w:lang w:val="de-DE"/>
                    <w14:textFill>
                      <w14:solidFill>
                        <w14:schemeClr w14:val="tx1"/>
                      </w14:solidFill>
                    </w14:textFill>
                  </w:rPr>
                </w:rPrChange>
              </w:rPr>
              <w:t>BOD</w:t>
            </w:r>
            <w:r>
              <w:rPr>
                <w:color w:val="auto"/>
                <w:szCs w:val="21"/>
                <w:vertAlign w:val="subscript"/>
                <w:lang w:val="de-DE"/>
                <w:rPrChange w:id="15783" w:author="Administrator" w:date="2019-03-21T17:57:00Z">
                  <w:rPr>
                    <w:color w:val="000000" w:themeColor="text1"/>
                    <w:szCs w:val="21"/>
                    <w:vertAlign w:val="subscript"/>
                    <w:lang w:val="de-DE"/>
                    <w14:textFill>
                      <w14:solidFill>
                        <w14:schemeClr w14:val="tx1"/>
                      </w14:solidFill>
                    </w14:textFill>
                  </w:rPr>
                </w:rPrChange>
              </w:rPr>
              <w:t>5</w:t>
            </w:r>
            <w:r>
              <w:rPr>
                <w:rFonts w:hint="eastAsia"/>
                <w:color w:val="auto"/>
                <w:szCs w:val="21"/>
                <w:rPrChange w:id="15784" w:author="Administrator" w:date="2019-03-21T17:57:00Z">
                  <w:rPr>
                    <w:rFonts w:hint="eastAsia"/>
                    <w:color w:val="000000" w:themeColor="text1"/>
                    <w:szCs w:val="21"/>
                    <w14:textFill>
                      <w14:solidFill>
                        <w14:schemeClr w14:val="tx1"/>
                      </w14:solidFill>
                    </w14:textFill>
                  </w:rPr>
                </w:rPrChange>
              </w:rPr>
              <w:t>、</w:t>
            </w:r>
            <w:r>
              <w:rPr>
                <w:color w:val="auto"/>
                <w:szCs w:val="21"/>
                <w:lang w:val="de-DE"/>
                <w:rPrChange w:id="15785" w:author="Administrator" w:date="2019-03-21T17:57:00Z">
                  <w:rPr>
                    <w:color w:val="000000" w:themeColor="text1"/>
                    <w:szCs w:val="21"/>
                    <w:lang w:val="de-DE"/>
                    <w14:textFill>
                      <w14:solidFill>
                        <w14:schemeClr w14:val="tx1"/>
                      </w14:solidFill>
                    </w14:textFill>
                  </w:rPr>
                </w:rPrChange>
              </w:rPr>
              <w:t>NH</w:t>
            </w:r>
            <w:r>
              <w:rPr>
                <w:color w:val="auto"/>
                <w:szCs w:val="21"/>
                <w:vertAlign w:val="subscript"/>
                <w:lang w:val="de-DE"/>
                <w:rPrChange w:id="15786" w:author="Administrator" w:date="2019-03-21T17:57:00Z">
                  <w:rPr>
                    <w:color w:val="000000" w:themeColor="text1"/>
                    <w:szCs w:val="21"/>
                    <w:vertAlign w:val="subscript"/>
                    <w:lang w:val="de-DE"/>
                    <w14:textFill>
                      <w14:solidFill>
                        <w14:schemeClr w14:val="tx1"/>
                      </w14:solidFill>
                    </w14:textFill>
                  </w:rPr>
                </w:rPrChange>
              </w:rPr>
              <w:t>3</w:t>
            </w:r>
            <w:r>
              <w:rPr>
                <w:color w:val="auto"/>
                <w:szCs w:val="21"/>
                <w:lang w:val="de-DE"/>
                <w:rPrChange w:id="15787" w:author="Administrator" w:date="2019-03-21T17:57:00Z">
                  <w:rPr>
                    <w:color w:val="000000" w:themeColor="text1"/>
                    <w:szCs w:val="21"/>
                    <w:lang w:val="de-DE"/>
                    <w14:textFill>
                      <w14:solidFill>
                        <w14:schemeClr w14:val="tx1"/>
                      </w14:solidFill>
                    </w14:textFill>
                  </w:rPr>
                </w:rPrChange>
              </w:rPr>
              <w:t>-N</w:t>
            </w:r>
            <w:r>
              <w:rPr>
                <w:rFonts w:hint="eastAsia"/>
                <w:color w:val="auto"/>
                <w:szCs w:val="21"/>
                <w:rPrChange w:id="15788" w:author="Administrator" w:date="2019-03-21T17:57:00Z">
                  <w:rPr>
                    <w:rFonts w:hint="eastAsia"/>
                    <w:color w:val="000000" w:themeColor="text1"/>
                    <w:szCs w:val="21"/>
                    <w14:textFill>
                      <w14:solidFill>
                        <w14:schemeClr w14:val="tx1"/>
                      </w14:solidFill>
                    </w14:textFill>
                  </w:rPr>
                </w:rPrChange>
              </w:rPr>
              <w:t>、总磷、</w:t>
            </w:r>
            <w:r>
              <w:rPr>
                <w:color w:val="auto"/>
                <w:szCs w:val="21"/>
                <w:lang w:val="de-DE"/>
                <w:rPrChange w:id="15789" w:author="Administrator" w:date="2019-03-21T17:57:00Z">
                  <w:rPr>
                    <w:color w:val="000000" w:themeColor="text1"/>
                    <w:szCs w:val="21"/>
                    <w:lang w:val="de-DE"/>
                    <w14:textFill>
                      <w14:solidFill>
                        <w14:schemeClr w14:val="tx1"/>
                      </w14:solidFill>
                    </w14:textFill>
                  </w:rPr>
                </w:rPrChange>
              </w:rPr>
              <w:t>As</w:t>
            </w:r>
            <w:r>
              <w:rPr>
                <w:rFonts w:hint="eastAsia"/>
                <w:color w:val="auto"/>
                <w:szCs w:val="21"/>
                <w:rPrChange w:id="15790" w:author="Administrator" w:date="2019-03-21T17:57:00Z">
                  <w:rPr>
                    <w:rFonts w:hint="eastAsia"/>
                    <w:color w:val="000000" w:themeColor="text1"/>
                    <w:szCs w:val="21"/>
                    <w14:textFill>
                      <w14:solidFill>
                        <w14:schemeClr w14:val="tx1"/>
                      </w14:solidFill>
                    </w14:textFill>
                  </w:rPr>
                </w:rPrChange>
              </w:rPr>
              <w:t>、</w:t>
            </w:r>
            <w:r>
              <w:rPr>
                <w:color w:val="auto"/>
                <w:szCs w:val="21"/>
                <w:lang w:val="de-DE"/>
                <w:rPrChange w:id="15791" w:author="Administrator" w:date="2019-03-21T17:57:00Z">
                  <w:rPr>
                    <w:color w:val="000000" w:themeColor="text1"/>
                    <w:szCs w:val="21"/>
                    <w:lang w:val="de-DE"/>
                    <w14:textFill>
                      <w14:solidFill>
                        <w14:schemeClr w14:val="tx1"/>
                      </w14:solidFill>
                    </w14:textFill>
                  </w:rPr>
                </w:rPrChange>
              </w:rPr>
              <w:t>Hg</w:t>
            </w:r>
            <w:r>
              <w:rPr>
                <w:rFonts w:hint="eastAsia"/>
                <w:color w:val="auto"/>
                <w:szCs w:val="21"/>
                <w:rPrChange w:id="15792" w:author="Administrator" w:date="2019-03-21T17:57:00Z">
                  <w:rPr>
                    <w:rFonts w:hint="eastAsia"/>
                    <w:color w:val="000000" w:themeColor="text1"/>
                    <w:szCs w:val="21"/>
                    <w14:textFill>
                      <w14:solidFill>
                        <w14:schemeClr w14:val="tx1"/>
                      </w14:solidFill>
                    </w14:textFill>
                  </w:rPr>
                </w:rPrChange>
              </w:rPr>
              <w:t>、</w:t>
            </w:r>
            <w:r>
              <w:rPr>
                <w:color w:val="auto"/>
                <w:szCs w:val="21"/>
                <w:lang w:val="de-DE"/>
                <w:rPrChange w:id="15793" w:author="Administrator" w:date="2019-03-21T17:57:00Z">
                  <w:rPr>
                    <w:color w:val="000000" w:themeColor="text1"/>
                    <w:szCs w:val="21"/>
                    <w:lang w:val="de-DE"/>
                    <w14:textFill>
                      <w14:solidFill>
                        <w14:schemeClr w14:val="tx1"/>
                      </w14:solidFill>
                    </w14:textFill>
                  </w:rPr>
                </w:rPrChange>
              </w:rPr>
              <w:t>Cd</w:t>
            </w:r>
            <w:r>
              <w:rPr>
                <w:rFonts w:hint="eastAsia"/>
                <w:color w:val="auto"/>
                <w:szCs w:val="21"/>
                <w:rPrChange w:id="15794" w:author="Administrator" w:date="2019-03-21T17:57:00Z">
                  <w:rPr>
                    <w:rFonts w:hint="eastAsia"/>
                    <w:color w:val="000000" w:themeColor="text1"/>
                    <w:szCs w:val="21"/>
                    <w14:textFill>
                      <w14:solidFill>
                        <w14:schemeClr w14:val="tx1"/>
                      </w14:solidFill>
                    </w14:textFill>
                  </w:rPr>
                </w:rPrChange>
              </w:rPr>
              <w:t>、</w:t>
            </w:r>
            <w:r>
              <w:rPr>
                <w:color w:val="auto"/>
                <w:szCs w:val="21"/>
                <w:lang w:val="de-DE"/>
                <w:rPrChange w:id="15795" w:author="Administrator" w:date="2019-03-21T17:57:00Z">
                  <w:rPr>
                    <w:color w:val="000000" w:themeColor="text1"/>
                    <w:szCs w:val="21"/>
                    <w:lang w:val="de-DE"/>
                    <w14:textFill>
                      <w14:solidFill>
                        <w14:schemeClr w14:val="tx1"/>
                      </w14:solidFill>
                    </w14:textFill>
                  </w:rPr>
                </w:rPrChange>
              </w:rPr>
              <w:t>Cr</w:t>
            </w:r>
            <w:r>
              <w:rPr>
                <w:color w:val="auto"/>
                <w:szCs w:val="21"/>
                <w:vertAlign w:val="superscript"/>
                <w:lang w:val="de-DE"/>
                <w:rPrChange w:id="15796" w:author="Administrator" w:date="2019-03-21T17:57:00Z">
                  <w:rPr>
                    <w:color w:val="000000" w:themeColor="text1"/>
                    <w:szCs w:val="21"/>
                    <w:vertAlign w:val="superscript"/>
                    <w:lang w:val="de-DE"/>
                    <w14:textFill>
                      <w14:solidFill>
                        <w14:schemeClr w14:val="tx1"/>
                      </w14:solidFill>
                    </w14:textFill>
                  </w:rPr>
                </w:rPrChange>
              </w:rPr>
              <w:t>6+</w:t>
            </w:r>
            <w:r>
              <w:rPr>
                <w:rFonts w:hint="eastAsia"/>
                <w:color w:val="auto"/>
                <w:szCs w:val="21"/>
                <w:rPrChange w:id="15797" w:author="Administrator" w:date="2019-03-21T17:57:00Z">
                  <w:rPr>
                    <w:rFonts w:hint="eastAsia"/>
                    <w:color w:val="000000" w:themeColor="text1"/>
                    <w:szCs w:val="21"/>
                    <w14:textFill>
                      <w14:solidFill>
                        <w14:schemeClr w14:val="tx1"/>
                      </w14:solidFill>
                    </w14:textFill>
                  </w:rPr>
                </w:rPrChange>
              </w:rPr>
              <w:t>、</w:t>
            </w:r>
            <w:r>
              <w:rPr>
                <w:color w:val="auto"/>
                <w:szCs w:val="21"/>
                <w:lang w:val="de-DE"/>
                <w:rPrChange w:id="15798" w:author="Administrator" w:date="2019-03-21T17:57:00Z">
                  <w:rPr>
                    <w:color w:val="000000" w:themeColor="text1"/>
                    <w:szCs w:val="21"/>
                    <w:lang w:val="de-DE"/>
                    <w14:textFill>
                      <w14:solidFill>
                        <w14:schemeClr w14:val="tx1"/>
                      </w14:solidFill>
                    </w14:textFill>
                  </w:rPr>
                </w:rPrChange>
              </w:rPr>
              <w:t>Pb</w:t>
            </w:r>
            <w:r>
              <w:rPr>
                <w:rFonts w:hint="eastAsia"/>
                <w:color w:val="auto"/>
                <w:szCs w:val="21"/>
                <w:rPrChange w:id="15799" w:author="Administrator" w:date="2019-03-21T17:57:00Z">
                  <w:rPr>
                    <w:rFonts w:hint="eastAsia"/>
                    <w:color w:val="000000" w:themeColor="text1"/>
                    <w:szCs w:val="21"/>
                    <w14:textFill>
                      <w14:solidFill>
                        <w14:schemeClr w14:val="tx1"/>
                      </w14:solidFill>
                    </w14:textFill>
                  </w:rPr>
                </w:rPrChange>
              </w:rPr>
              <w:t>、总大肠菌群</w:t>
            </w:r>
          </w:p>
        </w:tc>
        <w:tc>
          <w:tcPr>
            <w:tcW w:w="2184" w:type="dxa"/>
            <w:vAlign w:val="center"/>
          </w:tcPr>
          <w:p>
            <w:pPr>
              <w:pStyle w:val="17"/>
              <w:spacing w:line="240" w:lineRule="auto"/>
              <w:ind w:firstLine="0"/>
              <w:jc w:val="center"/>
              <w:rPr>
                <w:color w:val="auto"/>
                <w:sz w:val="21"/>
                <w:szCs w:val="21"/>
                <w:lang w:val="de-DE"/>
                <w:rPrChange w:id="15800" w:author="Administrator" w:date="2019-03-21T17:57:00Z">
                  <w:rPr>
                    <w:color w:val="000000" w:themeColor="text1"/>
                    <w:sz w:val="21"/>
                    <w:szCs w:val="21"/>
                    <w:lang w:val="de-DE"/>
                    <w14:textFill>
                      <w14:solidFill>
                        <w14:schemeClr w14:val="tx1"/>
                      </w14:solidFill>
                    </w14:textFill>
                  </w:rPr>
                </w:rPrChange>
              </w:rPr>
            </w:pPr>
            <w:r>
              <w:rPr>
                <w:rFonts w:hint="eastAsia"/>
                <w:color w:val="auto"/>
                <w:sz w:val="21"/>
                <w:szCs w:val="21"/>
                <w:lang w:val="de-DE"/>
                <w:rPrChange w:id="15801" w:author="Administrator" w:date="2019-03-21T17:57:00Z">
                  <w:rPr>
                    <w:rFonts w:hint="eastAsia"/>
                    <w:color w:val="000000" w:themeColor="text1"/>
                    <w:sz w:val="21"/>
                    <w:szCs w:val="21"/>
                    <w:lang w:val="de-DE"/>
                    <w14:textFill>
                      <w14:solidFill>
                        <w14:schemeClr w14:val="tx1"/>
                      </w14:solidFill>
                    </w14:textFill>
                  </w:rPr>
                </w:rPrChange>
              </w:rPr>
              <w:t>事故发生后</w:t>
            </w:r>
            <w:r>
              <w:rPr>
                <w:rFonts w:hint="eastAsia"/>
                <w:color w:val="auto"/>
                <w:sz w:val="21"/>
                <w:szCs w:val="21"/>
                <w:lang w:val="de-DE"/>
                <w:rPrChange w:id="15802" w:author="Administrator" w:date="2019-03-21T17:57:00Z">
                  <w:rPr>
                    <w:rFonts w:hint="eastAsia"/>
                    <w:color w:val="000000" w:themeColor="text1"/>
                    <w:sz w:val="21"/>
                    <w:szCs w:val="21"/>
                    <w:lang w:val="de-DE"/>
                    <w14:textFill>
                      <w14:solidFill>
                        <w14:schemeClr w14:val="tx1"/>
                      </w14:solidFill>
                    </w14:textFill>
                  </w:rPr>
                </w:rPrChange>
              </w:rPr>
              <w:t>至处理</w:t>
            </w:r>
            <w:r>
              <w:rPr>
                <w:rFonts w:hint="eastAsia"/>
                <w:color w:val="auto"/>
                <w:sz w:val="21"/>
                <w:szCs w:val="21"/>
                <w:lang w:val="de-DE"/>
                <w:rPrChange w:id="15803" w:author="Administrator" w:date="2019-03-21T17:57:00Z">
                  <w:rPr>
                    <w:rFonts w:hint="eastAsia"/>
                    <w:color w:val="000000" w:themeColor="text1"/>
                    <w:sz w:val="21"/>
                    <w:szCs w:val="21"/>
                    <w:lang w:val="de-DE"/>
                    <w14:textFill>
                      <w14:solidFill>
                        <w14:schemeClr w14:val="tx1"/>
                      </w14:solidFill>
                    </w14:textFill>
                  </w:rPr>
                </w:rPrChange>
              </w:rPr>
              <w:t>完成，每小时一次</w:t>
            </w:r>
          </w:p>
        </w:tc>
      </w:tr>
    </w:tbl>
    <w:p>
      <w:pPr>
        <w:pStyle w:val="5"/>
        <w:tabs>
          <w:tab w:val="clear" w:pos="-3900"/>
        </w:tabs>
        <w:spacing w:before="360" w:beforeLines="150" w:after="120"/>
        <w:rPr>
          <w:color w:val="auto"/>
          <w:rPrChange w:id="15804" w:author="Administrator" w:date="2019-03-21T17:57:00Z">
            <w:rPr>
              <w:color w:val="000000" w:themeColor="text1"/>
              <w14:textFill>
                <w14:solidFill>
                  <w14:schemeClr w14:val="tx1"/>
                </w14:solidFill>
              </w14:textFill>
            </w:rPr>
          </w:rPrChange>
        </w:rPr>
      </w:pPr>
      <w:bookmarkStart w:id="164" w:name="_Toc4081238"/>
      <w:r>
        <w:rPr>
          <w:color w:val="auto"/>
          <w:rPrChange w:id="15805" w:author="Administrator" w:date="2019-03-21T17:57:00Z">
            <w:rPr>
              <w:color w:val="000000" w:themeColor="text1"/>
              <w14:textFill>
                <w14:solidFill>
                  <w14:schemeClr w14:val="tx1"/>
                </w14:solidFill>
              </w14:textFill>
            </w:rPr>
          </w:rPrChange>
        </w:rPr>
        <w:t>6.7</w:t>
      </w:r>
      <w:r>
        <w:rPr>
          <w:rFonts w:hint="eastAsia"/>
          <w:color w:val="auto"/>
          <w:rPrChange w:id="15806" w:author="Administrator" w:date="2019-03-21T17:57:00Z">
            <w:rPr>
              <w:rFonts w:hint="eastAsia"/>
              <w:color w:val="000000" w:themeColor="text1"/>
              <w14:textFill>
                <w14:solidFill>
                  <w14:schemeClr w14:val="tx1"/>
                </w14:solidFill>
              </w14:textFill>
            </w:rPr>
          </w:rPrChange>
        </w:rPr>
        <w:t>应急预案</w:t>
      </w:r>
      <w:bookmarkEnd w:id="164"/>
    </w:p>
    <w:p>
      <w:pPr>
        <w:pStyle w:val="18"/>
        <w:spacing w:line="360" w:lineRule="auto"/>
        <w:ind w:firstLine="480" w:firstLineChars="200"/>
        <w:jc w:val="both"/>
        <w:rPr>
          <w:b w:val="0"/>
          <w:color w:val="auto"/>
          <w:rPrChange w:id="15807" w:author="Administrator" w:date="2019-03-21T17:57:00Z">
            <w:rPr>
              <w:b w:val="0"/>
              <w:color w:val="000000" w:themeColor="text1"/>
              <w14:textFill>
                <w14:solidFill>
                  <w14:schemeClr w14:val="tx1"/>
                </w14:solidFill>
              </w14:textFill>
            </w:rPr>
          </w:rPrChange>
        </w:rPr>
      </w:pPr>
      <w:r>
        <w:rPr>
          <w:rFonts w:hint="eastAsia"/>
          <w:b w:val="0"/>
          <w:color w:val="auto"/>
          <w:rPrChange w:id="15808" w:author="Administrator" w:date="2019-03-21T17:57:00Z">
            <w:rPr>
              <w:rFonts w:hint="eastAsia"/>
              <w:b w:val="0"/>
              <w:color w:val="000000" w:themeColor="text1"/>
              <w14:textFill>
                <w14:solidFill>
                  <w14:schemeClr w14:val="tx1"/>
                </w14:solidFill>
              </w14:textFill>
            </w:rPr>
          </w:rPrChange>
        </w:rPr>
        <w:t>本报告应急预案基本内容见</w:t>
      </w:r>
      <w:r>
        <w:rPr>
          <w:b w:val="0"/>
          <w:color w:val="auto"/>
          <w:rPrChange w:id="15809" w:author="Administrator" w:date="2019-03-21T17:57:00Z">
            <w:rPr>
              <w:b w:val="0"/>
              <w:color w:val="000000" w:themeColor="text1"/>
              <w14:textFill>
                <w14:solidFill>
                  <w14:schemeClr w14:val="tx1"/>
                </w14:solidFill>
              </w14:textFill>
            </w:rPr>
          </w:rPrChange>
        </w:rPr>
        <w:fldChar w:fldCharType="begin"/>
      </w:r>
      <w:r>
        <w:rPr>
          <w:b w:val="0"/>
          <w:color w:val="auto"/>
          <w:rPrChange w:id="15810" w:author="Administrator" w:date="2019-03-21T17:57:00Z">
            <w:rPr>
              <w:b w:val="0"/>
              <w:color w:val="000000" w:themeColor="text1"/>
              <w14:textFill>
                <w14:solidFill>
                  <w14:schemeClr w14:val="tx1"/>
                </w14:solidFill>
              </w14:textFill>
            </w:rPr>
          </w:rPrChange>
        </w:rPr>
        <w:instrText xml:space="preserve"> REF _Ref477166586 \h  \* MERGEFORMAT </w:instrText>
      </w:r>
      <w:r>
        <w:rPr>
          <w:b w:val="0"/>
          <w:color w:val="auto"/>
          <w:rPrChange w:id="15811" w:author="Administrator" w:date="2019-03-21T17:57:00Z">
            <w:rPr>
              <w:b w:val="0"/>
              <w:color w:val="000000" w:themeColor="text1"/>
              <w14:textFill>
                <w14:solidFill>
                  <w14:schemeClr w14:val="tx1"/>
                </w14:solidFill>
              </w14:textFill>
            </w:rPr>
          </w:rPrChange>
        </w:rPr>
        <w:fldChar w:fldCharType="separate"/>
      </w:r>
      <w:ins w:id="15812" w:author="Administrator" w:date="2019-03-21T18:47:00Z">
        <w:r>
          <w:rPr>
            <w:rFonts w:hint="eastAsia"/>
            <w:b w:val="0"/>
            <w:color w:val="auto"/>
            <w:rPrChange w:id="15813" w:author="Administrator" w:date="2019-03-21T18:47:00Z">
              <w:rPr>
                <w:rFonts w:hint="eastAsia"/>
                <w:color w:val="000000" w:themeColor="text1"/>
                <w14:textFill>
                  <w14:solidFill>
                    <w14:schemeClr w14:val="tx1"/>
                  </w14:solidFill>
                </w14:textFill>
              </w:rPr>
            </w:rPrChange>
          </w:rPr>
          <w:t>表</w:t>
        </w:r>
      </w:ins>
      <w:ins w:id="15814" w:author="Administrator" w:date="2019-03-21T18:47:00Z">
        <w:r>
          <w:rPr>
            <w:b w:val="0"/>
            <w:rPrChange w:id="15815" w:author="Administrator" w:date="2019-03-21T18:47:00Z">
              <w:rPr/>
            </w:rPrChange>
          </w:rPr>
          <w:t>0</w:t>
        </w:r>
      </w:ins>
      <w:ins w:id="15816" w:author="Administrator" w:date="2019-03-21T18:47:00Z">
        <w:r>
          <w:rPr>
            <w:b w:val="0"/>
            <w:color w:val="auto"/>
            <w:rPrChange w:id="15817" w:author="Administrator" w:date="2019-03-21T18:47:00Z">
              <w:rPr>
                <w:color w:val="000000" w:themeColor="text1"/>
                <w14:textFill>
                  <w14:solidFill>
                    <w14:schemeClr w14:val="tx1"/>
                  </w14:solidFill>
                </w14:textFill>
              </w:rPr>
            </w:rPrChange>
          </w:rPr>
          <w:noBreakHyphen/>
        </w:r>
      </w:ins>
      <w:ins w:id="15818" w:author="Administrator" w:date="2019-03-21T18:47:00Z">
        <w:r>
          <w:rPr>
            <w:b w:val="0"/>
            <w:rPrChange w:id="15819" w:author="Administrator" w:date="2019-03-21T18:47:00Z">
              <w:rPr/>
            </w:rPrChange>
          </w:rPr>
          <w:t>1</w:t>
        </w:r>
      </w:ins>
      <w:del w:id="15820" w:author="Administrator" w:date="2019-03-21T17:52:00Z">
        <w:r>
          <w:rPr>
            <w:rFonts w:hint="eastAsia"/>
            <w:b w:val="0"/>
            <w:color w:val="auto"/>
            <w:rPrChange w:id="15821" w:author="Administrator" w:date="2019-03-21T17:57:00Z">
              <w:rPr>
                <w:rFonts w:hint="eastAsia"/>
                <w:b w:val="0"/>
                <w:color w:val="000000" w:themeColor="text1"/>
                <w14:textFill>
                  <w14:solidFill>
                    <w14:schemeClr w14:val="tx1"/>
                  </w14:solidFill>
                </w14:textFill>
              </w:rPr>
            </w:rPrChange>
          </w:rPr>
          <w:delText>表</w:delText>
        </w:r>
      </w:del>
      <w:del w:id="15822" w:author="Administrator" w:date="2019-03-21T17:52:00Z">
        <w:r>
          <w:rPr>
            <w:b w:val="0"/>
            <w:color w:val="auto"/>
            <w:rPrChange w:id="15823" w:author="Administrator" w:date="2019-03-21T17:57:00Z">
              <w:rPr>
                <w:b w:val="0"/>
                <w:color w:val="000000" w:themeColor="text1"/>
                <w14:textFill>
                  <w14:solidFill>
                    <w14:schemeClr w14:val="tx1"/>
                  </w14:solidFill>
                </w14:textFill>
              </w:rPr>
            </w:rPrChange>
          </w:rPr>
          <w:delText>6.7</w:delText>
        </w:r>
      </w:del>
      <w:del w:id="15824" w:author="Administrator" w:date="2019-03-21T17:52:00Z">
        <w:r>
          <w:rPr>
            <w:b w:val="0"/>
            <w:color w:val="auto"/>
            <w:rPrChange w:id="15825" w:author="Administrator" w:date="2019-03-21T17:57:00Z">
              <w:rPr>
                <w:b w:val="0"/>
                <w:color w:val="000000" w:themeColor="text1"/>
                <w14:textFill>
                  <w14:solidFill>
                    <w14:schemeClr w14:val="tx1"/>
                  </w14:solidFill>
                </w14:textFill>
              </w:rPr>
            </w:rPrChange>
          </w:rPr>
          <w:noBreakHyphen/>
        </w:r>
        <w:r>
          <w:rPr>
            <w:b w:val="0"/>
            <w:color w:val="auto"/>
            <w:rPrChange w:id="15825" w:author="Administrator" w:date="2019-03-21T17:57:00Z">
              <w:rPr>
                <w:b w:val="0"/>
                <w:color w:val="000000" w:themeColor="text1"/>
                <w14:textFill>
                  <w14:solidFill>
                    <w14:schemeClr w14:val="tx1"/>
                  </w14:solidFill>
                </w14:textFill>
              </w:rPr>
            </w:rPrChange>
          </w:rPr>
          <w:delText>1</w:delText>
        </w:r>
      </w:del>
      <w:r>
        <w:rPr>
          <w:b w:val="0"/>
          <w:color w:val="auto"/>
          <w:rPrChange w:id="15826" w:author="Administrator" w:date="2019-03-21T17:57:00Z">
            <w:rPr>
              <w:b w:val="0"/>
              <w:color w:val="000000" w:themeColor="text1"/>
              <w14:textFill>
                <w14:solidFill>
                  <w14:schemeClr w14:val="tx1"/>
                </w14:solidFill>
              </w14:textFill>
            </w:rPr>
          </w:rPrChange>
        </w:rPr>
        <w:fldChar w:fldCharType="end"/>
      </w:r>
      <w:r>
        <w:rPr>
          <w:rFonts w:hint="eastAsia"/>
          <w:b w:val="0"/>
          <w:color w:val="auto"/>
          <w:rPrChange w:id="15827" w:author="Administrator" w:date="2019-03-21T17:57:00Z">
            <w:rPr>
              <w:rFonts w:hint="eastAsia"/>
              <w:b w:val="0"/>
              <w:color w:val="000000" w:themeColor="text1"/>
              <w14:textFill>
                <w14:solidFill>
                  <w14:schemeClr w14:val="tx1"/>
                </w14:solidFill>
              </w14:textFill>
            </w:rPr>
          </w:rPrChange>
        </w:rPr>
        <w:t>，建设单位应根据《建设项目环境风险评价技术导则》（</w:t>
      </w:r>
      <w:r>
        <w:rPr>
          <w:b w:val="0"/>
          <w:color w:val="auto"/>
          <w:rPrChange w:id="15828" w:author="Administrator" w:date="2019-03-21T17:57:00Z">
            <w:rPr>
              <w:b w:val="0"/>
              <w:color w:val="000000" w:themeColor="text1"/>
              <w14:textFill>
                <w14:solidFill>
                  <w14:schemeClr w14:val="tx1"/>
                </w14:solidFill>
              </w14:textFill>
            </w:rPr>
          </w:rPrChange>
        </w:rPr>
        <w:t>HJ169-2018</w:t>
      </w:r>
      <w:r>
        <w:rPr>
          <w:rFonts w:hint="eastAsia"/>
          <w:b w:val="0"/>
          <w:color w:val="auto"/>
          <w:rPrChange w:id="15829" w:author="Administrator" w:date="2019-03-21T17:57:00Z">
            <w:rPr>
              <w:rFonts w:hint="eastAsia"/>
              <w:b w:val="0"/>
              <w:color w:val="000000" w:themeColor="text1"/>
              <w14:textFill>
                <w14:solidFill>
                  <w14:schemeClr w14:val="tx1"/>
                </w14:solidFill>
              </w14:textFill>
            </w:rPr>
          </w:rPrChange>
        </w:rPr>
        <w:t>）进行详细的应急预案编制并组织实施。</w:t>
      </w:r>
    </w:p>
    <w:p>
      <w:pPr>
        <w:pStyle w:val="18"/>
        <w:rPr>
          <w:color w:val="auto"/>
          <w:szCs w:val="24"/>
          <w:rPrChange w:id="15830" w:author="Administrator" w:date="2019-03-21T17:57:00Z">
            <w:rPr>
              <w:color w:val="000000" w:themeColor="text1"/>
              <w:szCs w:val="24"/>
              <w14:textFill>
                <w14:solidFill>
                  <w14:schemeClr w14:val="tx1"/>
                </w14:solidFill>
              </w14:textFill>
            </w:rPr>
          </w:rPrChange>
        </w:rPr>
      </w:pPr>
      <w:bookmarkStart w:id="165" w:name="_Ref477166586"/>
      <w:r>
        <w:rPr>
          <w:rFonts w:hint="eastAsia"/>
          <w:color w:val="auto"/>
          <w:rPrChange w:id="15831" w:author="Administrator" w:date="2019-03-21T17:57:00Z">
            <w:rPr>
              <w:rFonts w:hint="eastAsia"/>
              <w:color w:val="000000" w:themeColor="text1"/>
              <w14:textFill>
                <w14:solidFill>
                  <w14:schemeClr w14:val="tx1"/>
                </w14:solidFill>
              </w14:textFill>
            </w:rPr>
          </w:rPrChange>
        </w:rPr>
        <w:t>表</w:t>
      </w:r>
      <w:r>
        <w:rPr>
          <w:color w:val="auto"/>
          <w:rPrChange w:id="15832" w:author="Administrator" w:date="2019-03-21T17:57:00Z">
            <w:rPr>
              <w:color w:val="000000" w:themeColor="text1"/>
              <w14:textFill>
                <w14:solidFill>
                  <w14:schemeClr w14:val="tx1"/>
                </w14:solidFill>
              </w14:textFill>
            </w:rPr>
          </w:rPrChange>
        </w:rPr>
        <w:fldChar w:fldCharType="begin"/>
      </w:r>
      <w:r>
        <w:rPr>
          <w:color w:val="auto"/>
          <w:rPrChange w:id="15833" w:author="Administrator" w:date="2019-03-21T17:57:00Z">
            <w:rPr>
              <w:color w:val="000000" w:themeColor="text1"/>
              <w14:textFill>
                <w14:solidFill>
                  <w14:schemeClr w14:val="tx1"/>
                </w14:solidFill>
              </w14:textFill>
            </w:rPr>
          </w:rPrChange>
        </w:rPr>
        <w:instrText xml:space="preserve"> STYLEREF 2 \s </w:instrText>
      </w:r>
      <w:r>
        <w:rPr>
          <w:color w:val="auto"/>
          <w:rPrChange w:id="15834" w:author="Administrator" w:date="2019-03-21T17:57:00Z">
            <w:rPr>
              <w:color w:val="000000" w:themeColor="text1"/>
              <w14:textFill>
                <w14:solidFill>
                  <w14:schemeClr w14:val="tx1"/>
                </w14:solidFill>
              </w14:textFill>
            </w:rPr>
          </w:rPrChange>
        </w:rPr>
        <w:fldChar w:fldCharType="separate"/>
      </w:r>
      <w:r>
        <w:t>0</w:t>
      </w:r>
      <w:r>
        <w:rPr>
          <w:color w:val="auto"/>
          <w:rPrChange w:id="15835" w:author="Administrator" w:date="2019-03-21T17:57:00Z">
            <w:rPr>
              <w:color w:val="000000" w:themeColor="text1"/>
              <w14:textFill>
                <w14:solidFill>
                  <w14:schemeClr w14:val="tx1"/>
                </w14:solidFill>
              </w14:textFill>
            </w:rPr>
          </w:rPrChange>
        </w:rPr>
        <w:fldChar w:fldCharType="end"/>
      </w:r>
      <w:r>
        <w:rPr>
          <w:color w:val="auto"/>
          <w:rPrChange w:id="15836" w:author="Administrator" w:date="2019-03-21T17:57:00Z">
            <w:rPr>
              <w:color w:val="000000" w:themeColor="text1"/>
              <w14:textFill>
                <w14:solidFill>
                  <w14:schemeClr w14:val="tx1"/>
                </w14:solidFill>
              </w14:textFill>
            </w:rPr>
          </w:rPrChange>
        </w:rPr>
        <w:noBreakHyphen/>
      </w:r>
      <w:r>
        <w:rPr>
          <w:color w:val="auto"/>
          <w:rPrChange w:id="15837" w:author="Administrator" w:date="2019-03-21T17:57:00Z">
            <w:rPr>
              <w:color w:val="000000" w:themeColor="text1"/>
              <w14:textFill>
                <w14:solidFill>
                  <w14:schemeClr w14:val="tx1"/>
                </w14:solidFill>
              </w14:textFill>
            </w:rPr>
          </w:rPrChange>
        </w:rPr>
        <w:fldChar w:fldCharType="begin"/>
      </w:r>
      <w:r>
        <w:rPr>
          <w:color w:val="auto"/>
          <w:rPrChange w:id="15838"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5839"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15840" w:author="Administrator" w:date="2019-03-21T17:57:00Z">
            <w:rPr>
              <w:color w:val="000000" w:themeColor="text1"/>
              <w14:textFill>
                <w14:solidFill>
                  <w14:schemeClr w14:val="tx1"/>
                </w14:solidFill>
              </w14:textFill>
            </w:rPr>
          </w:rPrChange>
        </w:rPr>
        <w:instrText xml:space="preserve"> \* ARABIC \s 2 </w:instrText>
      </w:r>
      <w:r>
        <w:rPr>
          <w:color w:val="auto"/>
          <w:rPrChange w:id="15841" w:author="Administrator" w:date="2019-03-21T17:57:00Z">
            <w:rPr>
              <w:color w:val="000000" w:themeColor="text1"/>
              <w14:textFill>
                <w14:solidFill>
                  <w14:schemeClr w14:val="tx1"/>
                </w14:solidFill>
              </w14:textFill>
            </w:rPr>
          </w:rPrChange>
        </w:rPr>
        <w:fldChar w:fldCharType="separate"/>
      </w:r>
      <w:ins w:id="15842" w:author="Administrator" w:date="2019-03-21T18:47:00Z">
        <w:r>
          <w:rPr/>
          <w:t>1</w:t>
        </w:r>
      </w:ins>
      <w:del w:id="15843" w:author="Administrator" w:date="2019-03-21T17:59:00Z">
        <w:r>
          <w:rPr>
            <w:color w:val="auto"/>
            <w:rPrChange w:id="15844" w:author="Administrator" w:date="2019-03-21T17:57:00Z">
              <w:rPr>
                <w:color w:val="000000" w:themeColor="text1"/>
                <w14:textFill>
                  <w14:solidFill>
                    <w14:schemeClr w14:val="tx1"/>
                  </w14:solidFill>
                </w14:textFill>
              </w:rPr>
            </w:rPrChange>
          </w:rPr>
          <w:delText>1</w:delText>
        </w:r>
      </w:del>
      <w:r>
        <w:rPr>
          <w:color w:val="auto"/>
          <w:rPrChange w:id="15845" w:author="Administrator" w:date="2019-03-21T17:57:00Z">
            <w:rPr>
              <w:color w:val="000000" w:themeColor="text1"/>
              <w14:textFill>
                <w14:solidFill>
                  <w14:schemeClr w14:val="tx1"/>
                </w14:solidFill>
              </w14:textFill>
            </w:rPr>
          </w:rPrChange>
        </w:rPr>
        <w:fldChar w:fldCharType="end"/>
      </w:r>
      <w:bookmarkEnd w:id="165"/>
      <w:r>
        <w:rPr>
          <w:color w:val="auto"/>
          <w:szCs w:val="24"/>
          <w:rPrChange w:id="15846"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15847" w:author="Administrator" w:date="2019-03-21T17:57:00Z">
            <w:rPr>
              <w:rFonts w:hint="eastAsia"/>
              <w:color w:val="000000" w:themeColor="text1"/>
              <w:szCs w:val="24"/>
              <w14:textFill>
                <w14:solidFill>
                  <w14:schemeClr w14:val="tx1"/>
                </w14:solidFill>
              </w14:textFill>
            </w:rPr>
          </w:rPrChange>
        </w:rPr>
        <w:t>应急预案基本内容</w:t>
      </w:r>
    </w:p>
    <w:tbl>
      <w:tblPr>
        <w:tblStyle w:val="52"/>
        <w:tblW w:w="8529"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76"/>
        <w:gridCol w:w="2364"/>
        <w:gridCol w:w="548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blHeader/>
        </w:trPr>
        <w:tc>
          <w:tcPr>
            <w:tcW w:w="676" w:type="dxa"/>
            <w:vAlign w:val="center"/>
          </w:tcPr>
          <w:p>
            <w:pPr>
              <w:jc w:val="center"/>
              <w:rPr>
                <w:color w:val="auto"/>
                <w:sz w:val="21"/>
                <w:szCs w:val="21"/>
                <w:rPrChange w:id="1584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49" w:author="Administrator" w:date="2019-03-21T17:57:00Z">
                  <w:rPr>
                    <w:rFonts w:hint="eastAsia"/>
                    <w:color w:val="000000" w:themeColor="text1"/>
                    <w:sz w:val="21"/>
                    <w:szCs w:val="21"/>
                    <w14:textFill>
                      <w14:solidFill>
                        <w14:schemeClr w14:val="tx1"/>
                      </w14:solidFill>
                    </w14:textFill>
                  </w:rPr>
                </w:rPrChange>
              </w:rPr>
              <w:t>序号</w:t>
            </w:r>
          </w:p>
        </w:tc>
        <w:tc>
          <w:tcPr>
            <w:tcW w:w="2364" w:type="dxa"/>
            <w:vAlign w:val="center"/>
          </w:tcPr>
          <w:p>
            <w:pPr>
              <w:jc w:val="center"/>
              <w:rPr>
                <w:color w:val="auto"/>
                <w:sz w:val="21"/>
                <w:szCs w:val="21"/>
                <w:rPrChange w:id="1585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51" w:author="Administrator" w:date="2019-03-21T17:57:00Z">
                  <w:rPr>
                    <w:rFonts w:hint="eastAsia"/>
                    <w:color w:val="000000" w:themeColor="text1"/>
                    <w:sz w:val="21"/>
                    <w:szCs w:val="21"/>
                    <w14:textFill>
                      <w14:solidFill>
                        <w14:schemeClr w14:val="tx1"/>
                      </w14:solidFill>
                    </w14:textFill>
                  </w:rPr>
                </w:rPrChange>
              </w:rPr>
              <w:t>项目</w:t>
            </w:r>
          </w:p>
        </w:tc>
        <w:tc>
          <w:tcPr>
            <w:tcW w:w="5489" w:type="dxa"/>
            <w:vAlign w:val="center"/>
          </w:tcPr>
          <w:p>
            <w:pPr>
              <w:jc w:val="center"/>
              <w:rPr>
                <w:color w:val="auto"/>
                <w:sz w:val="21"/>
                <w:szCs w:val="21"/>
                <w:rPrChange w:id="1585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53" w:author="Administrator" w:date="2019-03-21T17:57:00Z">
                  <w:rPr>
                    <w:rFonts w:hint="eastAsia"/>
                    <w:color w:val="000000" w:themeColor="text1"/>
                    <w:sz w:val="21"/>
                    <w:szCs w:val="21"/>
                    <w14:textFill>
                      <w14:solidFill>
                        <w14:schemeClr w14:val="tx1"/>
                      </w14:solidFill>
                    </w14:textFill>
                  </w:rPr>
                </w:rPrChange>
              </w:rPr>
              <w:t>内容及要求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76" w:type="dxa"/>
            <w:vAlign w:val="center"/>
          </w:tcPr>
          <w:p>
            <w:pPr>
              <w:jc w:val="center"/>
              <w:rPr>
                <w:color w:val="auto"/>
                <w:sz w:val="21"/>
                <w:szCs w:val="21"/>
                <w:rPrChange w:id="15854" w:author="Administrator" w:date="2019-03-21T17:57:00Z">
                  <w:rPr>
                    <w:color w:val="000000" w:themeColor="text1"/>
                    <w:sz w:val="21"/>
                    <w:szCs w:val="21"/>
                    <w14:textFill>
                      <w14:solidFill>
                        <w14:schemeClr w14:val="tx1"/>
                      </w14:solidFill>
                    </w14:textFill>
                  </w:rPr>
                </w:rPrChange>
              </w:rPr>
            </w:pPr>
            <w:r>
              <w:rPr>
                <w:color w:val="auto"/>
                <w:sz w:val="21"/>
                <w:szCs w:val="21"/>
                <w:rPrChange w:id="15855" w:author="Administrator" w:date="2019-03-21T17:57:00Z">
                  <w:rPr>
                    <w:color w:val="000000" w:themeColor="text1"/>
                    <w:sz w:val="21"/>
                    <w:szCs w:val="21"/>
                    <w14:textFill>
                      <w14:solidFill>
                        <w14:schemeClr w14:val="tx1"/>
                      </w14:solidFill>
                    </w14:textFill>
                  </w:rPr>
                </w:rPrChange>
              </w:rPr>
              <w:t>1</w:t>
            </w:r>
          </w:p>
        </w:tc>
        <w:tc>
          <w:tcPr>
            <w:tcW w:w="2364" w:type="dxa"/>
            <w:vAlign w:val="center"/>
          </w:tcPr>
          <w:p>
            <w:pPr>
              <w:jc w:val="center"/>
              <w:rPr>
                <w:color w:val="auto"/>
                <w:sz w:val="21"/>
                <w:szCs w:val="21"/>
                <w:rPrChange w:id="1585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57" w:author="Administrator" w:date="2019-03-21T17:57:00Z">
                  <w:rPr>
                    <w:rFonts w:hint="eastAsia"/>
                    <w:color w:val="000000" w:themeColor="text1"/>
                    <w:sz w:val="21"/>
                    <w:szCs w:val="21"/>
                    <w14:textFill>
                      <w14:solidFill>
                        <w14:schemeClr w14:val="tx1"/>
                      </w14:solidFill>
                    </w14:textFill>
                  </w:rPr>
                </w:rPrChange>
              </w:rPr>
              <w:t>应急计划区</w:t>
            </w:r>
          </w:p>
        </w:tc>
        <w:tc>
          <w:tcPr>
            <w:tcW w:w="5489" w:type="dxa"/>
            <w:vAlign w:val="center"/>
          </w:tcPr>
          <w:p>
            <w:pPr>
              <w:jc w:val="center"/>
              <w:rPr>
                <w:color w:val="auto"/>
                <w:sz w:val="21"/>
                <w:szCs w:val="21"/>
                <w:rPrChange w:id="1585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59" w:author="Administrator" w:date="2019-03-21T17:57:00Z">
                  <w:rPr>
                    <w:rFonts w:hint="eastAsia"/>
                    <w:color w:val="000000" w:themeColor="text1"/>
                    <w:sz w:val="21"/>
                    <w:szCs w:val="21"/>
                    <w14:textFill>
                      <w14:solidFill>
                        <w14:schemeClr w14:val="tx1"/>
                      </w14:solidFill>
                    </w14:textFill>
                  </w:rPr>
                </w:rPrChange>
              </w:rPr>
              <w:t>危险目标、装置区、环境保护目标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76" w:type="dxa"/>
            <w:vAlign w:val="center"/>
          </w:tcPr>
          <w:p>
            <w:pPr>
              <w:jc w:val="center"/>
              <w:rPr>
                <w:color w:val="auto"/>
                <w:sz w:val="21"/>
                <w:szCs w:val="21"/>
                <w:rPrChange w:id="15860" w:author="Administrator" w:date="2019-03-21T17:57:00Z">
                  <w:rPr>
                    <w:color w:val="000000" w:themeColor="text1"/>
                    <w:sz w:val="21"/>
                    <w:szCs w:val="21"/>
                    <w14:textFill>
                      <w14:solidFill>
                        <w14:schemeClr w14:val="tx1"/>
                      </w14:solidFill>
                    </w14:textFill>
                  </w:rPr>
                </w:rPrChange>
              </w:rPr>
            </w:pPr>
            <w:r>
              <w:rPr>
                <w:color w:val="auto"/>
                <w:sz w:val="21"/>
                <w:szCs w:val="21"/>
                <w:rPrChange w:id="15861" w:author="Administrator" w:date="2019-03-21T17:57:00Z">
                  <w:rPr>
                    <w:color w:val="000000" w:themeColor="text1"/>
                    <w:sz w:val="21"/>
                    <w:szCs w:val="21"/>
                    <w14:textFill>
                      <w14:solidFill>
                        <w14:schemeClr w14:val="tx1"/>
                      </w14:solidFill>
                    </w14:textFill>
                  </w:rPr>
                </w:rPrChange>
              </w:rPr>
              <w:t>2</w:t>
            </w:r>
          </w:p>
        </w:tc>
        <w:tc>
          <w:tcPr>
            <w:tcW w:w="2364" w:type="dxa"/>
            <w:vAlign w:val="center"/>
          </w:tcPr>
          <w:p>
            <w:pPr>
              <w:jc w:val="center"/>
              <w:rPr>
                <w:color w:val="auto"/>
                <w:sz w:val="21"/>
                <w:szCs w:val="21"/>
                <w:rPrChange w:id="1586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63" w:author="Administrator" w:date="2019-03-21T17:57:00Z">
                  <w:rPr>
                    <w:rFonts w:hint="eastAsia"/>
                    <w:color w:val="000000" w:themeColor="text1"/>
                    <w:sz w:val="21"/>
                    <w:szCs w:val="21"/>
                    <w14:textFill>
                      <w14:solidFill>
                        <w14:schemeClr w14:val="tx1"/>
                      </w14:solidFill>
                    </w14:textFill>
                  </w:rPr>
                </w:rPrChange>
              </w:rPr>
              <w:t>应急组织机构、人员</w:t>
            </w:r>
          </w:p>
        </w:tc>
        <w:tc>
          <w:tcPr>
            <w:tcW w:w="5489" w:type="dxa"/>
            <w:vAlign w:val="center"/>
          </w:tcPr>
          <w:p>
            <w:pPr>
              <w:jc w:val="center"/>
              <w:rPr>
                <w:color w:val="auto"/>
                <w:sz w:val="21"/>
                <w:szCs w:val="21"/>
                <w:rPrChange w:id="1586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65" w:author="Administrator" w:date="2019-03-21T17:57:00Z">
                  <w:rPr>
                    <w:rFonts w:hint="eastAsia"/>
                    <w:color w:val="000000" w:themeColor="text1"/>
                    <w:sz w:val="21"/>
                    <w:szCs w:val="21"/>
                    <w14:textFill>
                      <w14:solidFill>
                        <w14:schemeClr w14:val="tx1"/>
                      </w14:solidFill>
                    </w14:textFill>
                  </w:rPr>
                </w:rPrChange>
              </w:rPr>
              <w:t>场区、地区应急组织机构、人员。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76" w:type="dxa"/>
            <w:vAlign w:val="center"/>
          </w:tcPr>
          <w:p>
            <w:pPr>
              <w:jc w:val="center"/>
              <w:rPr>
                <w:color w:val="auto"/>
                <w:sz w:val="21"/>
                <w:szCs w:val="21"/>
                <w:rPrChange w:id="15866" w:author="Administrator" w:date="2019-03-21T17:57:00Z">
                  <w:rPr>
                    <w:color w:val="000000" w:themeColor="text1"/>
                    <w:sz w:val="21"/>
                    <w:szCs w:val="21"/>
                    <w14:textFill>
                      <w14:solidFill>
                        <w14:schemeClr w14:val="tx1"/>
                      </w14:solidFill>
                    </w14:textFill>
                  </w:rPr>
                </w:rPrChange>
              </w:rPr>
            </w:pPr>
            <w:r>
              <w:rPr>
                <w:color w:val="auto"/>
                <w:sz w:val="21"/>
                <w:szCs w:val="21"/>
                <w:rPrChange w:id="15867" w:author="Administrator" w:date="2019-03-21T17:57:00Z">
                  <w:rPr>
                    <w:color w:val="000000" w:themeColor="text1"/>
                    <w:sz w:val="21"/>
                    <w:szCs w:val="21"/>
                    <w14:textFill>
                      <w14:solidFill>
                        <w14:schemeClr w14:val="tx1"/>
                      </w14:solidFill>
                    </w14:textFill>
                  </w:rPr>
                </w:rPrChange>
              </w:rPr>
              <w:t>3</w:t>
            </w:r>
          </w:p>
        </w:tc>
        <w:tc>
          <w:tcPr>
            <w:tcW w:w="2364" w:type="dxa"/>
            <w:vAlign w:val="center"/>
          </w:tcPr>
          <w:p>
            <w:pPr>
              <w:jc w:val="center"/>
              <w:rPr>
                <w:color w:val="auto"/>
                <w:sz w:val="21"/>
                <w:szCs w:val="21"/>
                <w:rPrChange w:id="1586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69" w:author="Administrator" w:date="2019-03-21T17:57:00Z">
                  <w:rPr>
                    <w:rFonts w:hint="eastAsia"/>
                    <w:color w:val="000000" w:themeColor="text1"/>
                    <w:sz w:val="21"/>
                    <w:szCs w:val="21"/>
                    <w14:textFill>
                      <w14:solidFill>
                        <w14:schemeClr w14:val="tx1"/>
                      </w14:solidFill>
                    </w14:textFill>
                  </w:rPr>
                </w:rPrChange>
              </w:rPr>
              <w:t>预案分级影响条件</w:t>
            </w:r>
          </w:p>
        </w:tc>
        <w:tc>
          <w:tcPr>
            <w:tcW w:w="5489" w:type="dxa"/>
            <w:vAlign w:val="center"/>
          </w:tcPr>
          <w:p>
            <w:pPr>
              <w:jc w:val="center"/>
              <w:rPr>
                <w:color w:val="auto"/>
                <w:sz w:val="21"/>
                <w:szCs w:val="21"/>
                <w:rPrChange w:id="1587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71" w:author="Administrator" w:date="2019-03-21T17:57:00Z">
                  <w:rPr>
                    <w:rFonts w:hint="eastAsia"/>
                    <w:color w:val="000000" w:themeColor="text1"/>
                    <w:sz w:val="21"/>
                    <w:szCs w:val="21"/>
                    <w14:textFill>
                      <w14:solidFill>
                        <w14:schemeClr w14:val="tx1"/>
                      </w14:solidFill>
                    </w14:textFill>
                  </w:rPr>
                </w:rPrChange>
              </w:rPr>
              <w:t>规定预案的级别和分级影响程序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76" w:type="dxa"/>
            <w:vAlign w:val="center"/>
          </w:tcPr>
          <w:p>
            <w:pPr>
              <w:jc w:val="center"/>
              <w:rPr>
                <w:color w:val="auto"/>
                <w:sz w:val="21"/>
                <w:szCs w:val="21"/>
                <w:rPrChange w:id="15872" w:author="Administrator" w:date="2019-03-21T17:57:00Z">
                  <w:rPr>
                    <w:color w:val="000000" w:themeColor="text1"/>
                    <w:sz w:val="21"/>
                    <w:szCs w:val="21"/>
                    <w14:textFill>
                      <w14:solidFill>
                        <w14:schemeClr w14:val="tx1"/>
                      </w14:solidFill>
                    </w14:textFill>
                  </w:rPr>
                </w:rPrChange>
              </w:rPr>
            </w:pPr>
            <w:r>
              <w:rPr>
                <w:color w:val="auto"/>
                <w:sz w:val="21"/>
                <w:szCs w:val="21"/>
                <w:rPrChange w:id="15873" w:author="Administrator" w:date="2019-03-21T17:57:00Z">
                  <w:rPr>
                    <w:color w:val="000000" w:themeColor="text1"/>
                    <w:sz w:val="21"/>
                    <w:szCs w:val="21"/>
                    <w14:textFill>
                      <w14:solidFill>
                        <w14:schemeClr w14:val="tx1"/>
                      </w14:solidFill>
                    </w14:textFill>
                  </w:rPr>
                </w:rPrChange>
              </w:rPr>
              <w:t>4</w:t>
            </w:r>
          </w:p>
        </w:tc>
        <w:tc>
          <w:tcPr>
            <w:tcW w:w="2364" w:type="dxa"/>
            <w:vAlign w:val="center"/>
          </w:tcPr>
          <w:p>
            <w:pPr>
              <w:jc w:val="center"/>
              <w:rPr>
                <w:color w:val="auto"/>
                <w:sz w:val="21"/>
                <w:szCs w:val="21"/>
                <w:rPrChange w:id="1587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75" w:author="Administrator" w:date="2019-03-21T17:57:00Z">
                  <w:rPr>
                    <w:rFonts w:hint="eastAsia"/>
                    <w:color w:val="000000" w:themeColor="text1"/>
                    <w:sz w:val="21"/>
                    <w:szCs w:val="21"/>
                    <w14:textFill>
                      <w14:solidFill>
                        <w14:schemeClr w14:val="tx1"/>
                      </w14:solidFill>
                    </w14:textFill>
                  </w:rPr>
                </w:rPrChange>
              </w:rPr>
              <w:t>应急救援保障</w:t>
            </w:r>
          </w:p>
        </w:tc>
        <w:tc>
          <w:tcPr>
            <w:tcW w:w="5489" w:type="dxa"/>
            <w:vAlign w:val="center"/>
          </w:tcPr>
          <w:p>
            <w:pPr>
              <w:jc w:val="center"/>
              <w:rPr>
                <w:color w:val="auto"/>
                <w:sz w:val="21"/>
                <w:szCs w:val="21"/>
                <w:rPrChange w:id="1587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77" w:author="Administrator" w:date="2019-03-21T17:57:00Z">
                  <w:rPr>
                    <w:rFonts w:hint="eastAsia"/>
                    <w:color w:val="000000" w:themeColor="text1"/>
                    <w:sz w:val="21"/>
                    <w:szCs w:val="21"/>
                    <w14:textFill>
                      <w14:solidFill>
                        <w14:schemeClr w14:val="tx1"/>
                      </w14:solidFill>
                    </w14:textFill>
                  </w:rPr>
                </w:rPrChange>
              </w:rPr>
              <w:t>应急设施，设备与器材等</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76" w:type="dxa"/>
            <w:vAlign w:val="center"/>
          </w:tcPr>
          <w:p>
            <w:pPr>
              <w:jc w:val="center"/>
              <w:rPr>
                <w:color w:val="auto"/>
                <w:sz w:val="21"/>
                <w:szCs w:val="21"/>
                <w:rPrChange w:id="15878" w:author="Administrator" w:date="2019-03-21T17:57:00Z">
                  <w:rPr>
                    <w:color w:val="000000" w:themeColor="text1"/>
                    <w:sz w:val="21"/>
                    <w:szCs w:val="21"/>
                    <w14:textFill>
                      <w14:solidFill>
                        <w14:schemeClr w14:val="tx1"/>
                      </w14:solidFill>
                    </w14:textFill>
                  </w:rPr>
                </w:rPrChange>
              </w:rPr>
            </w:pPr>
            <w:r>
              <w:rPr>
                <w:color w:val="auto"/>
                <w:sz w:val="21"/>
                <w:szCs w:val="21"/>
                <w:rPrChange w:id="15879" w:author="Administrator" w:date="2019-03-21T17:57:00Z">
                  <w:rPr>
                    <w:color w:val="000000" w:themeColor="text1"/>
                    <w:sz w:val="21"/>
                    <w:szCs w:val="21"/>
                    <w14:textFill>
                      <w14:solidFill>
                        <w14:schemeClr w14:val="tx1"/>
                      </w14:solidFill>
                    </w14:textFill>
                  </w:rPr>
                </w:rPrChange>
              </w:rPr>
              <w:t>5</w:t>
            </w:r>
          </w:p>
        </w:tc>
        <w:tc>
          <w:tcPr>
            <w:tcW w:w="2364" w:type="dxa"/>
            <w:vAlign w:val="center"/>
          </w:tcPr>
          <w:p>
            <w:pPr>
              <w:jc w:val="center"/>
              <w:rPr>
                <w:color w:val="auto"/>
                <w:sz w:val="21"/>
                <w:szCs w:val="21"/>
                <w:rPrChange w:id="1588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81" w:author="Administrator" w:date="2019-03-21T17:57:00Z">
                  <w:rPr>
                    <w:rFonts w:hint="eastAsia"/>
                    <w:color w:val="000000" w:themeColor="text1"/>
                    <w:sz w:val="21"/>
                    <w:szCs w:val="21"/>
                    <w14:textFill>
                      <w14:solidFill>
                        <w14:schemeClr w14:val="tx1"/>
                      </w14:solidFill>
                    </w14:textFill>
                  </w:rPr>
                </w:rPrChange>
              </w:rPr>
              <w:t>报警、</w:t>
            </w:r>
            <w:r>
              <w:rPr>
                <w:rFonts w:hint="eastAsia"/>
                <w:color w:val="auto"/>
                <w:sz w:val="21"/>
                <w:szCs w:val="21"/>
                <w:rPrChange w:id="15882" w:author="Administrator" w:date="2019-03-21T17:57:00Z">
                  <w:rPr>
                    <w:rFonts w:hint="eastAsia"/>
                    <w:color w:val="000000" w:themeColor="text1"/>
                    <w:sz w:val="21"/>
                    <w:szCs w:val="21"/>
                    <w14:textFill>
                      <w14:solidFill>
                        <w14:schemeClr w14:val="tx1"/>
                      </w14:solidFill>
                    </w14:textFill>
                  </w:rPr>
                </w:rPrChange>
              </w:rPr>
              <w:t>通讯联络</w:t>
            </w:r>
            <w:r>
              <w:rPr>
                <w:rFonts w:hint="eastAsia"/>
                <w:color w:val="auto"/>
                <w:sz w:val="21"/>
                <w:szCs w:val="21"/>
                <w:rPrChange w:id="15883" w:author="Administrator" w:date="2019-03-21T17:57:00Z">
                  <w:rPr>
                    <w:rFonts w:hint="eastAsia"/>
                    <w:color w:val="000000" w:themeColor="text1"/>
                    <w:sz w:val="21"/>
                    <w:szCs w:val="21"/>
                    <w14:textFill>
                      <w14:solidFill>
                        <w14:schemeClr w14:val="tx1"/>
                      </w14:solidFill>
                    </w14:textFill>
                  </w:rPr>
                </w:rPrChange>
              </w:rPr>
              <w:t>方式</w:t>
            </w:r>
          </w:p>
        </w:tc>
        <w:tc>
          <w:tcPr>
            <w:tcW w:w="5489" w:type="dxa"/>
            <w:vAlign w:val="center"/>
          </w:tcPr>
          <w:p>
            <w:pPr>
              <w:jc w:val="center"/>
              <w:rPr>
                <w:color w:val="auto"/>
                <w:sz w:val="21"/>
                <w:szCs w:val="21"/>
                <w:rPrChange w:id="1588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85" w:author="Administrator" w:date="2019-03-21T17:57:00Z">
                  <w:rPr>
                    <w:rFonts w:hint="eastAsia"/>
                    <w:color w:val="000000" w:themeColor="text1"/>
                    <w:sz w:val="21"/>
                    <w:szCs w:val="21"/>
                    <w14:textFill>
                      <w14:solidFill>
                        <w14:schemeClr w14:val="tx1"/>
                      </w14:solidFill>
                    </w14:textFill>
                  </w:rPr>
                </w:rPrChange>
              </w:rPr>
              <w:t>规定应急状态下的报警通讯方式、通知方式和交通保障</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76" w:type="dxa"/>
            <w:vAlign w:val="center"/>
          </w:tcPr>
          <w:p>
            <w:pPr>
              <w:jc w:val="center"/>
              <w:rPr>
                <w:color w:val="auto"/>
                <w:sz w:val="21"/>
                <w:szCs w:val="21"/>
                <w:rPrChange w:id="15886" w:author="Administrator" w:date="2019-03-21T17:57:00Z">
                  <w:rPr>
                    <w:color w:val="000000" w:themeColor="text1"/>
                    <w:sz w:val="21"/>
                    <w:szCs w:val="21"/>
                    <w14:textFill>
                      <w14:solidFill>
                        <w14:schemeClr w14:val="tx1"/>
                      </w14:solidFill>
                    </w14:textFill>
                  </w:rPr>
                </w:rPrChange>
              </w:rPr>
            </w:pPr>
            <w:r>
              <w:rPr>
                <w:color w:val="auto"/>
                <w:sz w:val="21"/>
                <w:szCs w:val="21"/>
                <w:rPrChange w:id="15887" w:author="Administrator" w:date="2019-03-21T17:57:00Z">
                  <w:rPr>
                    <w:color w:val="000000" w:themeColor="text1"/>
                    <w:sz w:val="21"/>
                    <w:szCs w:val="21"/>
                    <w14:textFill>
                      <w14:solidFill>
                        <w14:schemeClr w14:val="tx1"/>
                      </w14:solidFill>
                    </w14:textFill>
                  </w:rPr>
                </w:rPrChange>
              </w:rPr>
              <w:t>6</w:t>
            </w:r>
          </w:p>
        </w:tc>
        <w:tc>
          <w:tcPr>
            <w:tcW w:w="2364" w:type="dxa"/>
            <w:vAlign w:val="center"/>
          </w:tcPr>
          <w:p>
            <w:pPr>
              <w:jc w:val="center"/>
              <w:rPr>
                <w:color w:val="auto"/>
                <w:sz w:val="21"/>
                <w:szCs w:val="21"/>
                <w:rPrChange w:id="1588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89" w:author="Administrator" w:date="2019-03-21T17:57:00Z">
                  <w:rPr>
                    <w:rFonts w:hint="eastAsia"/>
                    <w:color w:val="000000" w:themeColor="text1"/>
                    <w:sz w:val="21"/>
                    <w:szCs w:val="21"/>
                    <w14:textFill>
                      <w14:solidFill>
                        <w14:schemeClr w14:val="tx1"/>
                      </w14:solidFill>
                    </w14:textFill>
                  </w:rPr>
                </w:rPrChange>
              </w:rPr>
              <w:t>应急环境监测、抢救、救援及控制措施</w:t>
            </w:r>
          </w:p>
        </w:tc>
        <w:tc>
          <w:tcPr>
            <w:tcW w:w="5489" w:type="dxa"/>
            <w:vAlign w:val="center"/>
          </w:tcPr>
          <w:p>
            <w:pPr>
              <w:jc w:val="center"/>
              <w:rPr>
                <w:color w:val="auto"/>
                <w:sz w:val="21"/>
                <w:szCs w:val="21"/>
                <w:rPrChange w:id="1589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91" w:author="Administrator" w:date="2019-03-21T17:57:00Z">
                  <w:rPr>
                    <w:rFonts w:hint="eastAsia"/>
                    <w:color w:val="000000" w:themeColor="text1"/>
                    <w:sz w:val="21"/>
                    <w:szCs w:val="21"/>
                    <w14:textFill>
                      <w14:solidFill>
                        <w14:schemeClr w14:val="tx1"/>
                      </w14:solidFill>
                    </w14:textFill>
                  </w:rPr>
                </w:rPrChange>
              </w:rPr>
              <w:t>由专业队伍负责对事故现场进行侦察监测，对事故性质、参数后果进行评估，为指挥部门提供决策依据。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76" w:type="dxa"/>
            <w:vAlign w:val="center"/>
          </w:tcPr>
          <w:p>
            <w:pPr>
              <w:jc w:val="center"/>
              <w:rPr>
                <w:color w:val="auto"/>
                <w:sz w:val="21"/>
                <w:szCs w:val="21"/>
                <w:rPrChange w:id="15892" w:author="Administrator" w:date="2019-03-21T17:57:00Z">
                  <w:rPr>
                    <w:color w:val="000000" w:themeColor="text1"/>
                    <w:sz w:val="21"/>
                    <w:szCs w:val="21"/>
                    <w14:textFill>
                      <w14:solidFill>
                        <w14:schemeClr w14:val="tx1"/>
                      </w14:solidFill>
                    </w14:textFill>
                  </w:rPr>
                </w:rPrChange>
              </w:rPr>
            </w:pPr>
            <w:r>
              <w:rPr>
                <w:color w:val="auto"/>
                <w:sz w:val="21"/>
                <w:szCs w:val="21"/>
                <w:rPrChange w:id="15893" w:author="Administrator" w:date="2019-03-21T17:57:00Z">
                  <w:rPr>
                    <w:color w:val="000000" w:themeColor="text1"/>
                    <w:sz w:val="21"/>
                    <w:szCs w:val="21"/>
                    <w14:textFill>
                      <w14:solidFill>
                        <w14:schemeClr w14:val="tx1"/>
                      </w14:solidFill>
                    </w14:textFill>
                  </w:rPr>
                </w:rPrChange>
              </w:rPr>
              <w:t>7</w:t>
            </w:r>
          </w:p>
        </w:tc>
        <w:tc>
          <w:tcPr>
            <w:tcW w:w="2364" w:type="dxa"/>
            <w:vAlign w:val="center"/>
          </w:tcPr>
          <w:p>
            <w:pPr>
              <w:jc w:val="center"/>
              <w:rPr>
                <w:color w:val="auto"/>
                <w:sz w:val="21"/>
                <w:szCs w:val="21"/>
                <w:rPrChange w:id="1589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95" w:author="Administrator" w:date="2019-03-21T17:57:00Z">
                  <w:rPr>
                    <w:rFonts w:hint="eastAsia"/>
                    <w:color w:val="000000" w:themeColor="text1"/>
                    <w:sz w:val="21"/>
                    <w:szCs w:val="21"/>
                    <w14:textFill>
                      <w14:solidFill>
                        <w14:schemeClr w14:val="tx1"/>
                      </w14:solidFill>
                    </w14:textFill>
                  </w:rPr>
                </w:rPrChange>
              </w:rPr>
              <w:t>应急监测、防护措施、清除泄漏措施和器材</w:t>
            </w:r>
          </w:p>
        </w:tc>
        <w:tc>
          <w:tcPr>
            <w:tcW w:w="5489" w:type="dxa"/>
            <w:vAlign w:val="center"/>
          </w:tcPr>
          <w:p>
            <w:pPr>
              <w:jc w:val="center"/>
              <w:rPr>
                <w:color w:val="auto"/>
                <w:sz w:val="21"/>
                <w:szCs w:val="21"/>
                <w:rPrChange w:id="1589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897" w:author="Administrator" w:date="2019-03-21T17:57:00Z">
                  <w:rPr>
                    <w:rFonts w:hint="eastAsia"/>
                    <w:color w:val="000000" w:themeColor="text1"/>
                    <w:sz w:val="21"/>
                    <w:szCs w:val="21"/>
                    <w14:textFill>
                      <w14:solidFill>
                        <w14:schemeClr w14:val="tx1"/>
                      </w14:solidFill>
                    </w14:textFill>
                  </w:rPr>
                </w:rPrChange>
              </w:rPr>
              <w:t>事故现场、邻近区域、控制防火区域、控制清除污染措施及相设施。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76" w:type="dxa"/>
            <w:vAlign w:val="center"/>
          </w:tcPr>
          <w:p>
            <w:pPr>
              <w:jc w:val="center"/>
              <w:rPr>
                <w:color w:val="auto"/>
                <w:sz w:val="21"/>
                <w:szCs w:val="21"/>
                <w:rPrChange w:id="15898" w:author="Administrator" w:date="2019-03-21T17:57:00Z">
                  <w:rPr>
                    <w:color w:val="000000" w:themeColor="text1"/>
                    <w:sz w:val="21"/>
                    <w:szCs w:val="21"/>
                    <w14:textFill>
                      <w14:solidFill>
                        <w14:schemeClr w14:val="tx1"/>
                      </w14:solidFill>
                    </w14:textFill>
                  </w:rPr>
                </w:rPrChange>
              </w:rPr>
            </w:pPr>
            <w:r>
              <w:rPr>
                <w:color w:val="auto"/>
                <w:sz w:val="21"/>
                <w:szCs w:val="21"/>
                <w:rPrChange w:id="15899" w:author="Administrator" w:date="2019-03-21T17:57:00Z">
                  <w:rPr>
                    <w:color w:val="000000" w:themeColor="text1"/>
                    <w:sz w:val="21"/>
                    <w:szCs w:val="21"/>
                    <w14:textFill>
                      <w14:solidFill>
                        <w14:schemeClr w14:val="tx1"/>
                      </w14:solidFill>
                    </w14:textFill>
                  </w:rPr>
                </w:rPrChange>
              </w:rPr>
              <w:t>8</w:t>
            </w:r>
          </w:p>
        </w:tc>
        <w:tc>
          <w:tcPr>
            <w:tcW w:w="2364" w:type="dxa"/>
            <w:vAlign w:val="center"/>
          </w:tcPr>
          <w:p>
            <w:pPr>
              <w:jc w:val="center"/>
              <w:rPr>
                <w:color w:val="auto"/>
                <w:sz w:val="21"/>
                <w:szCs w:val="21"/>
                <w:rPrChange w:id="1590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901" w:author="Administrator" w:date="2019-03-21T17:57:00Z">
                  <w:rPr>
                    <w:rFonts w:hint="eastAsia"/>
                    <w:color w:val="000000" w:themeColor="text1"/>
                    <w:sz w:val="21"/>
                    <w:szCs w:val="21"/>
                    <w14:textFill>
                      <w14:solidFill>
                        <w14:schemeClr w14:val="tx1"/>
                      </w14:solidFill>
                    </w14:textFill>
                  </w:rPr>
                </w:rPrChange>
              </w:rPr>
              <w:t>人员紧急撤离、疏散，应急剂量控制、撤离组织计划</w:t>
            </w:r>
          </w:p>
        </w:tc>
        <w:tc>
          <w:tcPr>
            <w:tcW w:w="5489" w:type="dxa"/>
            <w:vAlign w:val="center"/>
          </w:tcPr>
          <w:p>
            <w:pPr>
              <w:jc w:val="center"/>
              <w:rPr>
                <w:color w:val="auto"/>
                <w:sz w:val="21"/>
                <w:szCs w:val="21"/>
                <w:rPrChange w:id="1590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903" w:author="Administrator" w:date="2019-03-21T17:57:00Z">
                  <w:rPr>
                    <w:rFonts w:hint="eastAsia"/>
                    <w:color w:val="000000" w:themeColor="text1"/>
                    <w:sz w:val="21"/>
                    <w:szCs w:val="21"/>
                    <w14:textFill>
                      <w14:solidFill>
                        <w14:schemeClr w14:val="tx1"/>
                      </w14:solidFill>
                    </w14:textFill>
                  </w:rPr>
                </w:rPrChange>
              </w:rPr>
              <w:t>事故现场、场区邻近区、受事故影响的区域人员及公众对毒物应急剂量控制规定，撤离组织计划及救护，中毒人员医疗救护与公众健康。</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76" w:type="dxa"/>
            <w:vAlign w:val="center"/>
          </w:tcPr>
          <w:p>
            <w:pPr>
              <w:jc w:val="center"/>
              <w:rPr>
                <w:color w:val="auto"/>
                <w:sz w:val="21"/>
                <w:szCs w:val="21"/>
                <w:rPrChange w:id="15904" w:author="Administrator" w:date="2019-03-21T17:57:00Z">
                  <w:rPr>
                    <w:color w:val="000000" w:themeColor="text1"/>
                    <w:sz w:val="21"/>
                    <w:szCs w:val="21"/>
                    <w14:textFill>
                      <w14:solidFill>
                        <w14:schemeClr w14:val="tx1"/>
                      </w14:solidFill>
                    </w14:textFill>
                  </w:rPr>
                </w:rPrChange>
              </w:rPr>
            </w:pPr>
            <w:r>
              <w:rPr>
                <w:color w:val="auto"/>
                <w:sz w:val="21"/>
                <w:szCs w:val="21"/>
                <w:rPrChange w:id="15905" w:author="Administrator" w:date="2019-03-21T17:57:00Z">
                  <w:rPr>
                    <w:color w:val="000000" w:themeColor="text1"/>
                    <w:sz w:val="21"/>
                    <w:szCs w:val="21"/>
                    <w14:textFill>
                      <w14:solidFill>
                        <w14:schemeClr w14:val="tx1"/>
                      </w14:solidFill>
                    </w14:textFill>
                  </w:rPr>
                </w:rPrChange>
              </w:rPr>
              <w:t>9</w:t>
            </w:r>
          </w:p>
        </w:tc>
        <w:tc>
          <w:tcPr>
            <w:tcW w:w="2364" w:type="dxa"/>
            <w:vAlign w:val="center"/>
          </w:tcPr>
          <w:p>
            <w:pPr>
              <w:jc w:val="center"/>
              <w:rPr>
                <w:color w:val="auto"/>
                <w:sz w:val="21"/>
                <w:szCs w:val="21"/>
                <w:rPrChange w:id="1590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907" w:author="Administrator" w:date="2019-03-21T17:57:00Z">
                  <w:rPr>
                    <w:rFonts w:hint="eastAsia"/>
                    <w:color w:val="000000" w:themeColor="text1"/>
                    <w:sz w:val="21"/>
                    <w:szCs w:val="21"/>
                    <w14:textFill>
                      <w14:solidFill>
                        <w14:schemeClr w14:val="tx1"/>
                      </w14:solidFill>
                    </w14:textFill>
                  </w:rPr>
                </w:rPrChange>
              </w:rPr>
              <w:t>事故应急救援关闭程序与恢复措施</w:t>
            </w:r>
          </w:p>
        </w:tc>
        <w:tc>
          <w:tcPr>
            <w:tcW w:w="5489" w:type="dxa"/>
            <w:vAlign w:val="center"/>
          </w:tcPr>
          <w:p>
            <w:pPr>
              <w:jc w:val="center"/>
              <w:rPr>
                <w:color w:val="auto"/>
                <w:sz w:val="21"/>
                <w:szCs w:val="21"/>
                <w:rPrChange w:id="1590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909" w:author="Administrator" w:date="2019-03-21T17:57:00Z">
                  <w:rPr>
                    <w:rFonts w:hint="eastAsia"/>
                    <w:color w:val="000000" w:themeColor="text1"/>
                    <w:sz w:val="21"/>
                    <w:szCs w:val="21"/>
                    <w14:textFill>
                      <w14:solidFill>
                        <w14:schemeClr w14:val="tx1"/>
                      </w14:solidFill>
                    </w14:textFill>
                  </w:rPr>
                </w:rPrChange>
              </w:rPr>
              <w:t>规定应急状态终止程序</w:t>
            </w:r>
          </w:p>
          <w:p>
            <w:pPr>
              <w:jc w:val="center"/>
              <w:rPr>
                <w:color w:val="auto"/>
                <w:sz w:val="21"/>
                <w:szCs w:val="21"/>
                <w:rPrChange w:id="1591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911" w:author="Administrator" w:date="2019-03-21T17:57:00Z">
                  <w:rPr>
                    <w:rFonts w:hint="eastAsia"/>
                    <w:color w:val="000000" w:themeColor="text1"/>
                    <w:sz w:val="21"/>
                    <w:szCs w:val="21"/>
                    <w14:textFill>
                      <w14:solidFill>
                        <w14:schemeClr w14:val="tx1"/>
                      </w14:solidFill>
                    </w14:textFill>
                  </w:rPr>
                </w:rPrChange>
              </w:rPr>
              <w:t>事故现场善后处理，恢复措施</w:t>
            </w:r>
          </w:p>
          <w:p>
            <w:pPr>
              <w:jc w:val="center"/>
              <w:rPr>
                <w:color w:val="auto"/>
                <w:sz w:val="21"/>
                <w:szCs w:val="21"/>
                <w:rPrChange w:id="1591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913" w:author="Administrator" w:date="2019-03-21T17:57:00Z">
                  <w:rPr>
                    <w:rFonts w:hint="eastAsia"/>
                    <w:color w:val="000000" w:themeColor="text1"/>
                    <w:sz w:val="21"/>
                    <w:szCs w:val="21"/>
                    <w14:textFill>
                      <w14:solidFill>
                        <w14:schemeClr w14:val="tx1"/>
                      </w14:solidFill>
                    </w14:textFill>
                  </w:rPr>
                </w:rPrChange>
              </w:rPr>
              <w:t>邻近区域解除事故警戒及善后恢复措施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76" w:type="dxa"/>
            <w:vAlign w:val="center"/>
          </w:tcPr>
          <w:p>
            <w:pPr>
              <w:jc w:val="center"/>
              <w:rPr>
                <w:color w:val="auto"/>
                <w:sz w:val="21"/>
                <w:szCs w:val="21"/>
                <w:rPrChange w:id="15914" w:author="Administrator" w:date="2019-03-21T17:57:00Z">
                  <w:rPr>
                    <w:color w:val="000000" w:themeColor="text1"/>
                    <w:sz w:val="21"/>
                    <w:szCs w:val="21"/>
                    <w14:textFill>
                      <w14:solidFill>
                        <w14:schemeClr w14:val="tx1"/>
                      </w14:solidFill>
                    </w14:textFill>
                  </w:rPr>
                </w:rPrChange>
              </w:rPr>
            </w:pPr>
            <w:r>
              <w:rPr>
                <w:color w:val="auto"/>
                <w:sz w:val="21"/>
                <w:szCs w:val="21"/>
                <w:rPrChange w:id="15915" w:author="Administrator" w:date="2019-03-21T17:57:00Z">
                  <w:rPr>
                    <w:color w:val="000000" w:themeColor="text1"/>
                    <w:sz w:val="21"/>
                    <w:szCs w:val="21"/>
                    <w14:textFill>
                      <w14:solidFill>
                        <w14:schemeClr w14:val="tx1"/>
                      </w14:solidFill>
                    </w14:textFill>
                  </w:rPr>
                </w:rPrChange>
              </w:rPr>
              <w:t>10</w:t>
            </w:r>
          </w:p>
        </w:tc>
        <w:tc>
          <w:tcPr>
            <w:tcW w:w="2364" w:type="dxa"/>
            <w:vAlign w:val="center"/>
          </w:tcPr>
          <w:p>
            <w:pPr>
              <w:jc w:val="center"/>
              <w:rPr>
                <w:color w:val="auto"/>
                <w:sz w:val="21"/>
                <w:szCs w:val="21"/>
                <w:rPrChange w:id="1591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917" w:author="Administrator" w:date="2019-03-21T17:57:00Z">
                  <w:rPr>
                    <w:rFonts w:hint="eastAsia"/>
                    <w:color w:val="000000" w:themeColor="text1"/>
                    <w:sz w:val="21"/>
                    <w:szCs w:val="21"/>
                    <w14:textFill>
                      <w14:solidFill>
                        <w14:schemeClr w14:val="tx1"/>
                      </w14:solidFill>
                    </w14:textFill>
                  </w:rPr>
                </w:rPrChange>
              </w:rPr>
              <w:t>应急培训计划</w:t>
            </w:r>
          </w:p>
        </w:tc>
        <w:tc>
          <w:tcPr>
            <w:tcW w:w="5489" w:type="dxa"/>
            <w:vAlign w:val="center"/>
          </w:tcPr>
          <w:p>
            <w:pPr>
              <w:jc w:val="center"/>
              <w:rPr>
                <w:color w:val="auto"/>
                <w:sz w:val="21"/>
                <w:szCs w:val="21"/>
                <w:rPrChange w:id="1591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919" w:author="Administrator" w:date="2019-03-21T17:57:00Z">
                  <w:rPr>
                    <w:rFonts w:hint="eastAsia"/>
                    <w:color w:val="000000" w:themeColor="text1"/>
                    <w:sz w:val="21"/>
                    <w:szCs w:val="21"/>
                    <w14:textFill>
                      <w14:solidFill>
                        <w14:schemeClr w14:val="tx1"/>
                      </w14:solidFill>
                    </w14:textFill>
                  </w:rPr>
                </w:rPrChange>
              </w:rPr>
              <w:t>应急计划制定后，平时安排人员培训与演练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trPr>
        <w:tc>
          <w:tcPr>
            <w:tcW w:w="676" w:type="dxa"/>
            <w:vAlign w:val="center"/>
          </w:tcPr>
          <w:p>
            <w:pPr>
              <w:jc w:val="center"/>
              <w:rPr>
                <w:color w:val="auto"/>
                <w:sz w:val="21"/>
                <w:szCs w:val="21"/>
                <w:rPrChange w:id="15920" w:author="Administrator" w:date="2019-03-21T17:57:00Z">
                  <w:rPr>
                    <w:color w:val="000000" w:themeColor="text1"/>
                    <w:sz w:val="21"/>
                    <w:szCs w:val="21"/>
                    <w14:textFill>
                      <w14:solidFill>
                        <w14:schemeClr w14:val="tx1"/>
                      </w14:solidFill>
                    </w14:textFill>
                  </w:rPr>
                </w:rPrChange>
              </w:rPr>
            </w:pPr>
            <w:r>
              <w:rPr>
                <w:color w:val="auto"/>
                <w:sz w:val="21"/>
                <w:szCs w:val="21"/>
                <w:rPrChange w:id="15921" w:author="Administrator" w:date="2019-03-21T17:57:00Z">
                  <w:rPr>
                    <w:color w:val="000000" w:themeColor="text1"/>
                    <w:sz w:val="21"/>
                    <w:szCs w:val="21"/>
                    <w14:textFill>
                      <w14:solidFill>
                        <w14:schemeClr w14:val="tx1"/>
                      </w14:solidFill>
                    </w14:textFill>
                  </w:rPr>
                </w:rPrChange>
              </w:rPr>
              <w:t>11</w:t>
            </w:r>
          </w:p>
        </w:tc>
        <w:tc>
          <w:tcPr>
            <w:tcW w:w="2364" w:type="dxa"/>
            <w:vAlign w:val="center"/>
          </w:tcPr>
          <w:p>
            <w:pPr>
              <w:jc w:val="center"/>
              <w:rPr>
                <w:color w:val="auto"/>
                <w:sz w:val="21"/>
                <w:szCs w:val="21"/>
                <w:rPrChange w:id="1592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923" w:author="Administrator" w:date="2019-03-21T17:57:00Z">
                  <w:rPr>
                    <w:rFonts w:hint="eastAsia"/>
                    <w:color w:val="000000" w:themeColor="text1"/>
                    <w:sz w:val="21"/>
                    <w:szCs w:val="21"/>
                    <w14:textFill>
                      <w14:solidFill>
                        <w14:schemeClr w14:val="tx1"/>
                      </w14:solidFill>
                    </w14:textFill>
                  </w:rPr>
                </w:rPrChange>
              </w:rPr>
              <w:t>公众教育和信息</w:t>
            </w:r>
          </w:p>
        </w:tc>
        <w:tc>
          <w:tcPr>
            <w:tcW w:w="5489" w:type="dxa"/>
            <w:vAlign w:val="center"/>
          </w:tcPr>
          <w:p>
            <w:pPr>
              <w:jc w:val="center"/>
              <w:rPr>
                <w:color w:val="auto"/>
                <w:sz w:val="21"/>
                <w:szCs w:val="21"/>
                <w:rPrChange w:id="1592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925" w:author="Administrator" w:date="2019-03-21T17:57:00Z">
                  <w:rPr>
                    <w:rFonts w:hint="eastAsia"/>
                    <w:color w:val="000000" w:themeColor="text1"/>
                    <w:sz w:val="21"/>
                    <w:szCs w:val="21"/>
                    <w14:textFill>
                      <w14:solidFill>
                        <w14:schemeClr w14:val="tx1"/>
                      </w14:solidFill>
                    </w14:textFill>
                  </w:rPr>
                </w:rPrChange>
              </w:rPr>
              <w:t>对场区邻近地区开展公众教育，培训和发布有关信息</w:t>
            </w:r>
          </w:p>
        </w:tc>
      </w:tr>
    </w:tbl>
    <w:p>
      <w:pPr>
        <w:pStyle w:val="5"/>
        <w:numPr>
          <w:ilvl w:val="1"/>
          <w:numId w:val="3"/>
        </w:numPr>
        <w:tabs>
          <w:tab w:val="clear" w:pos="-3900"/>
        </w:tabs>
        <w:spacing w:before="120" w:after="120"/>
        <w:ind w:left="0" w:firstLine="0"/>
        <w:rPr>
          <w:color w:val="auto"/>
          <w:szCs w:val="30"/>
          <w:rPrChange w:id="15926" w:author="Administrator" w:date="2019-03-21T17:57:00Z">
            <w:rPr>
              <w:color w:val="000000" w:themeColor="text1"/>
              <w:szCs w:val="30"/>
              <w14:textFill>
                <w14:solidFill>
                  <w14:schemeClr w14:val="tx1"/>
                </w14:solidFill>
              </w14:textFill>
            </w:rPr>
          </w:rPrChange>
        </w:rPr>
      </w:pPr>
      <w:bookmarkStart w:id="166" w:name="_Toc4081239"/>
      <w:r>
        <w:rPr>
          <w:rFonts w:hint="eastAsia"/>
          <w:color w:val="auto"/>
          <w:szCs w:val="30"/>
          <w:rPrChange w:id="15927" w:author="Administrator" w:date="2019-03-21T17:57:00Z">
            <w:rPr>
              <w:rFonts w:hint="eastAsia"/>
              <w:color w:val="000000" w:themeColor="text1"/>
              <w:szCs w:val="30"/>
              <w14:textFill>
                <w14:solidFill>
                  <w14:schemeClr w14:val="tx1"/>
                </w14:solidFill>
              </w14:textFill>
            </w:rPr>
          </w:rPrChange>
        </w:rPr>
        <w:t>风险评价结论</w:t>
      </w:r>
      <w:bookmarkEnd w:id="166"/>
    </w:p>
    <w:p>
      <w:pPr>
        <w:spacing w:line="360" w:lineRule="auto"/>
        <w:ind w:firstLine="480" w:firstLineChars="200"/>
        <w:rPr>
          <w:color w:val="auto"/>
          <w:sz w:val="24"/>
          <w:rPrChange w:id="15928" w:author="Administrator" w:date="2019-03-21T17:57:00Z">
            <w:rPr>
              <w:color w:val="000000" w:themeColor="text1"/>
              <w:sz w:val="24"/>
              <w14:textFill>
                <w14:solidFill>
                  <w14:schemeClr w14:val="tx1"/>
                </w14:solidFill>
              </w14:textFill>
            </w:rPr>
          </w:rPrChange>
        </w:rPr>
      </w:pPr>
      <w:r>
        <w:rPr>
          <w:rFonts w:hint="eastAsia"/>
          <w:color w:val="auto"/>
          <w:sz w:val="24"/>
          <w:rPrChange w:id="15929" w:author="Administrator" w:date="2019-03-21T17:57:00Z">
            <w:rPr>
              <w:rFonts w:hint="eastAsia"/>
              <w:color w:val="000000" w:themeColor="text1"/>
              <w:sz w:val="24"/>
              <w14:textFill>
                <w14:solidFill>
                  <w14:schemeClr w14:val="tx1"/>
                </w14:solidFill>
              </w14:textFill>
            </w:rPr>
          </w:rPrChange>
        </w:rPr>
        <w:t>在严格落实本报告的提出各项事故防范和应急措施，加强管理，可最大限度地减少可能发生的环境风险。且一旦发生事故，也可将影响范围控制在较小程度之内，减小损失。施工期严格按照《生活垃圾卫生填埋场封场技术规程》（</w:t>
      </w:r>
      <w:r>
        <w:rPr>
          <w:color w:val="auto"/>
          <w:sz w:val="24"/>
          <w:rPrChange w:id="15930" w:author="Administrator" w:date="2019-03-21T17:57:00Z">
            <w:rPr>
              <w:color w:val="000000" w:themeColor="text1"/>
              <w:sz w:val="24"/>
              <w14:textFill>
                <w14:solidFill>
                  <w14:schemeClr w14:val="tx1"/>
                </w14:solidFill>
              </w14:textFill>
            </w:rPr>
          </w:rPrChange>
        </w:rPr>
        <w:t>CJJ112-2007</w:t>
      </w:r>
      <w:r>
        <w:rPr>
          <w:rFonts w:hint="eastAsia"/>
          <w:color w:val="auto"/>
          <w:sz w:val="24"/>
          <w:rPrChange w:id="15931" w:author="Administrator" w:date="2019-03-21T17:57:00Z">
            <w:rPr>
              <w:rFonts w:hint="eastAsia"/>
              <w:color w:val="000000" w:themeColor="text1"/>
              <w:sz w:val="24"/>
              <w14:textFill>
                <w14:solidFill>
                  <w14:schemeClr w14:val="tx1"/>
                </w14:solidFill>
              </w14:textFill>
            </w:rPr>
          </w:rPrChange>
        </w:rPr>
        <w:t>）规定进行，杜绝事故发生。</w:t>
      </w:r>
    </w:p>
    <w:p>
      <w:pPr>
        <w:pStyle w:val="4"/>
        <w:ind w:firstLine="480"/>
        <w:rPr>
          <w:color w:val="auto"/>
          <w:rPrChange w:id="15932" w:author="Administrator" w:date="2019-03-21T17:57:00Z">
            <w:rPr>
              <w:color w:val="000000" w:themeColor="text1"/>
              <w14:textFill>
                <w14:solidFill>
                  <w14:schemeClr w14:val="tx1"/>
                </w14:solidFill>
              </w14:textFill>
            </w:rPr>
          </w:rPrChange>
        </w:rPr>
      </w:pPr>
      <w:r>
        <w:rPr>
          <w:rFonts w:hint="eastAsia"/>
          <w:color w:val="auto"/>
          <w:rPrChange w:id="15933" w:author="Administrator" w:date="2019-03-21T17:57:00Z">
            <w:rPr>
              <w:rFonts w:hint="eastAsia"/>
              <w:color w:val="000000" w:themeColor="text1"/>
              <w14:textFill>
                <w14:solidFill>
                  <w14:schemeClr w14:val="tx1"/>
                </w14:solidFill>
              </w14:textFill>
            </w:rPr>
          </w:rPrChange>
        </w:rPr>
        <w:t>工程封场后应不断完善事故防范和应急体系，减少项目环境风险事故发生的概率，其风险在可接受范围内。建设单位应委托有资质的单位进行安评，并根据《建设项目环境风险评价技术导则》（</w:t>
      </w:r>
      <w:r>
        <w:rPr>
          <w:color w:val="auto"/>
          <w:rPrChange w:id="15934" w:author="Administrator" w:date="2019-03-21T17:57:00Z">
            <w:rPr>
              <w:color w:val="000000" w:themeColor="text1"/>
              <w14:textFill>
                <w14:solidFill>
                  <w14:schemeClr w14:val="tx1"/>
                </w14:solidFill>
              </w14:textFill>
            </w:rPr>
          </w:rPrChange>
        </w:rPr>
        <w:t>HJ169-2018</w:t>
      </w:r>
      <w:r>
        <w:rPr>
          <w:rFonts w:hint="eastAsia"/>
          <w:color w:val="auto"/>
          <w:rPrChange w:id="15935" w:author="Administrator" w:date="2019-03-21T17:57:00Z">
            <w:rPr>
              <w:rFonts w:hint="eastAsia"/>
              <w:color w:val="000000" w:themeColor="text1"/>
              <w14:textFill>
                <w14:solidFill>
                  <w14:schemeClr w14:val="tx1"/>
                </w14:solidFill>
              </w14:textFill>
            </w:rPr>
          </w:rPrChange>
        </w:rPr>
        <w:t>）编制详细的应急预案。</w:t>
      </w:r>
    </w:p>
    <w:p>
      <w:pPr>
        <w:pStyle w:val="4"/>
        <w:ind w:firstLine="482"/>
        <w:jc w:val="center"/>
        <w:rPr>
          <w:b/>
          <w:color w:val="auto"/>
          <w:szCs w:val="24"/>
          <w:rPrChange w:id="15936" w:author="Administrator" w:date="2019-03-21T17:57:00Z">
            <w:rPr>
              <w:b/>
              <w:color w:val="000000" w:themeColor="text1"/>
              <w:szCs w:val="24"/>
              <w14:textFill>
                <w14:solidFill>
                  <w14:schemeClr w14:val="tx1"/>
                </w14:solidFill>
              </w14:textFill>
            </w:rPr>
          </w:rPrChange>
        </w:rPr>
      </w:pPr>
      <w:r>
        <w:rPr>
          <w:rFonts w:hint="eastAsia"/>
          <w:b/>
          <w:color w:val="auto"/>
          <w:szCs w:val="24"/>
          <w:rPrChange w:id="15937" w:author="Administrator" w:date="2019-03-21T17:57:00Z">
            <w:rPr>
              <w:rFonts w:hint="eastAsia"/>
              <w:b/>
              <w:color w:val="000000" w:themeColor="text1"/>
              <w:szCs w:val="24"/>
              <w14:textFill>
                <w14:solidFill>
                  <w14:schemeClr w14:val="tx1"/>
                </w14:solidFill>
              </w14:textFill>
            </w:rPr>
          </w:rPrChange>
        </w:rPr>
        <w:t>表</w:t>
      </w:r>
      <w:r>
        <w:rPr>
          <w:b/>
          <w:color w:val="auto"/>
          <w:szCs w:val="24"/>
          <w:rPrChange w:id="15938" w:author="Administrator" w:date="2019-03-21T17:57:00Z">
            <w:rPr>
              <w:b/>
              <w:color w:val="000000" w:themeColor="text1"/>
              <w:szCs w:val="24"/>
              <w14:textFill>
                <w14:solidFill>
                  <w14:schemeClr w14:val="tx1"/>
                </w14:solidFill>
              </w14:textFill>
            </w:rPr>
          </w:rPrChange>
        </w:rPr>
        <w:t xml:space="preserve">6.6-1  </w:t>
      </w:r>
      <w:r>
        <w:rPr>
          <w:rFonts w:hint="eastAsia"/>
          <w:b/>
          <w:color w:val="auto"/>
          <w:szCs w:val="24"/>
          <w:rPrChange w:id="15939" w:author="Administrator" w:date="2019-03-21T17:57:00Z">
            <w:rPr>
              <w:rFonts w:hint="eastAsia"/>
              <w:b/>
              <w:color w:val="000000" w:themeColor="text1"/>
              <w:szCs w:val="24"/>
              <w14:textFill>
                <w14:solidFill>
                  <w14:schemeClr w14:val="tx1"/>
                </w14:solidFill>
              </w14:textFill>
            </w:rPr>
          </w:rPrChange>
        </w:rPr>
        <w:t>建设项目环境风险简单分析内容表</w:t>
      </w:r>
    </w:p>
    <w:tbl>
      <w:tblPr>
        <w:tblStyle w:val="52"/>
        <w:tblW w:w="8303"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524"/>
        <w:gridCol w:w="1243"/>
        <w:gridCol w:w="1384"/>
        <w:gridCol w:w="1384"/>
        <w:gridCol w:w="1384"/>
        <w:gridCol w:w="138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1524" w:type="dxa"/>
            <w:shd w:val="clear" w:color="auto" w:fill="auto"/>
            <w:vAlign w:val="center"/>
          </w:tcPr>
          <w:p>
            <w:pPr>
              <w:pStyle w:val="2"/>
              <w:adjustRightInd w:val="0"/>
              <w:snapToGrid w:val="0"/>
              <w:rPr>
                <w:kern w:val="0"/>
                <w:sz w:val="21"/>
                <w:szCs w:val="21"/>
              </w:rPr>
            </w:pPr>
            <w:r>
              <w:rPr>
                <w:rFonts w:hint="eastAsia"/>
                <w:kern w:val="0"/>
                <w:sz w:val="21"/>
                <w:szCs w:val="21"/>
              </w:rPr>
              <w:t>建设项目名称</w:t>
            </w:r>
          </w:p>
        </w:tc>
        <w:tc>
          <w:tcPr>
            <w:tcW w:w="6779" w:type="dxa"/>
            <w:gridSpan w:val="5"/>
            <w:shd w:val="clear" w:color="auto" w:fill="auto"/>
            <w:vAlign w:val="center"/>
          </w:tcPr>
          <w:p>
            <w:pPr>
              <w:pStyle w:val="2"/>
              <w:adjustRightInd w:val="0"/>
              <w:snapToGrid w:val="0"/>
              <w:rPr>
                <w:kern w:val="0"/>
                <w:sz w:val="21"/>
                <w:szCs w:val="21"/>
              </w:rPr>
            </w:pPr>
            <w:r>
              <w:rPr>
                <w:rFonts w:hint="eastAsia" w:ascii="宋体" w:hAnsi="宋体"/>
                <w:sz w:val="21"/>
                <w:szCs w:val="21"/>
              </w:rPr>
              <w:t>华容县虎尾山垃圾场生态治理工程</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1524" w:type="dxa"/>
            <w:shd w:val="clear" w:color="auto" w:fill="auto"/>
            <w:vAlign w:val="center"/>
          </w:tcPr>
          <w:p>
            <w:pPr>
              <w:pStyle w:val="2"/>
              <w:adjustRightInd w:val="0"/>
              <w:snapToGrid w:val="0"/>
              <w:rPr>
                <w:kern w:val="0"/>
                <w:sz w:val="21"/>
                <w:szCs w:val="21"/>
              </w:rPr>
            </w:pPr>
            <w:r>
              <w:rPr>
                <w:rFonts w:hint="eastAsia"/>
                <w:kern w:val="0"/>
                <w:sz w:val="21"/>
                <w:szCs w:val="21"/>
              </w:rPr>
              <w:t>建设地点</w:t>
            </w:r>
          </w:p>
        </w:tc>
        <w:tc>
          <w:tcPr>
            <w:tcW w:w="1243" w:type="dxa"/>
            <w:shd w:val="clear" w:color="auto" w:fill="auto"/>
            <w:vAlign w:val="center"/>
          </w:tcPr>
          <w:p>
            <w:pPr>
              <w:pStyle w:val="2"/>
              <w:adjustRightInd w:val="0"/>
              <w:snapToGrid w:val="0"/>
              <w:rPr>
                <w:kern w:val="0"/>
                <w:sz w:val="21"/>
                <w:szCs w:val="21"/>
              </w:rPr>
            </w:pPr>
            <w:r>
              <w:rPr>
                <w:rFonts w:hint="eastAsia"/>
                <w:kern w:val="0"/>
                <w:sz w:val="21"/>
                <w:szCs w:val="21"/>
              </w:rPr>
              <w:t>（湖南）省</w:t>
            </w:r>
          </w:p>
        </w:tc>
        <w:tc>
          <w:tcPr>
            <w:tcW w:w="1384" w:type="dxa"/>
            <w:shd w:val="clear" w:color="auto" w:fill="auto"/>
            <w:vAlign w:val="center"/>
          </w:tcPr>
          <w:p>
            <w:pPr>
              <w:pStyle w:val="2"/>
              <w:adjustRightInd w:val="0"/>
              <w:snapToGrid w:val="0"/>
              <w:rPr>
                <w:kern w:val="0"/>
                <w:sz w:val="21"/>
                <w:szCs w:val="21"/>
              </w:rPr>
            </w:pPr>
            <w:r>
              <w:rPr>
                <w:rFonts w:hint="eastAsia"/>
                <w:kern w:val="0"/>
                <w:sz w:val="21"/>
                <w:szCs w:val="21"/>
              </w:rPr>
              <w:t>（岳阳）市</w:t>
            </w:r>
          </w:p>
        </w:tc>
        <w:tc>
          <w:tcPr>
            <w:tcW w:w="1384" w:type="dxa"/>
            <w:shd w:val="clear" w:color="auto" w:fill="auto"/>
            <w:vAlign w:val="center"/>
          </w:tcPr>
          <w:p>
            <w:pPr>
              <w:pStyle w:val="2"/>
              <w:adjustRightInd w:val="0"/>
              <w:snapToGrid w:val="0"/>
              <w:rPr>
                <w:kern w:val="0"/>
                <w:sz w:val="21"/>
                <w:szCs w:val="21"/>
              </w:rPr>
            </w:pPr>
            <w:r>
              <w:rPr>
                <w:rFonts w:hint="eastAsia"/>
                <w:kern w:val="0"/>
                <w:sz w:val="21"/>
                <w:szCs w:val="21"/>
              </w:rPr>
              <w:t>（</w:t>
            </w:r>
            <w:r>
              <w:rPr>
                <w:kern w:val="0"/>
                <w:sz w:val="21"/>
                <w:szCs w:val="21"/>
              </w:rPr>
              <w:t>/</w:t>
            </w:r>
            <w:r>
              <w:rPr>
                <w:rFonts w:hint="eastAsia"/>
                <w:kern w:val="0"/>
                <w:sz w:val="21"/>
                <w:szCs w:val="21"/>
              </w:rPr>
              <w:t>）区</w:t>
            </w:r>
          </w:p>
        </w:tc>
        <w:tc>
          <w:tcPr>
            <w:tcW w:w="1384" w:type="dxa"/>
            <w:shd w:val="clear" w:color="auto" w:fill="auto"/>
            <w:vAlign w:val="center"/>
          </w:tcPr>
          <w:p>
            <w:pPr>
              <w:pStyle w:val="2"/>
              <w:adjustRightInd w:val="0"/>
              <w:snapToGrid w:val="0"/>
              <w:rPr>
                <w:kern w:val="0"/>
                <w:sz w:val="21"/>
                <w:szCs w:val="21"/>
              </w:rPr>
            </w:pPr>
            <w:r>
              <w:rPr>
                <w:rFonts w:hint="eastAsia"/>
                <w:kern w:val="0"/>
                <w:sz w:val="21"/>
                <w:szCs w:val="21"/>
              </w:rPr>
              <w:t>（华容）县</w:t>
            </w:r>
          </w:p>
        </w:tc>
        <w:tc>
          <w:tcPr>
            <w:tcW w:w="1384" w:type="dxa"/>
            <w:shd w:val="clear" w:color="auto" w:fill="auto"/>
            <w:vAlign w:val="center"/>
          </w:tcPr>
          <w:p>
            <w:pPr>
              <w:pStyle w:val="2"/>
              <w:adjustRightInd w:val="0"/>
              <w:snapToGrid w:val="0"/>
              <w:rPr>
                <w:kern w:val="0"/>
                <w:sz w:val="21"/>
                <w:szCs w:val="21"/>
              </w:rPr>
            </w:pPr>
            <w:r>
              <w:rPr>
                <w:rFonts w:hint="eastAsia"/>
                <w:kern w:val="0"/>
                <w:sz w:val="21"/>
                <w:szCs w:val="21"/>
              </w:rPr>
              <w:t>（</w:t>
            </w:r>
            <w:r>
              <w:rPr>
                <w:kern w:val="0"/>
                <w:sz w:val="21"/>
                <w:szCs w:val="21"/>
              </w:rPr>
              <w:t>/</w:t>
            </w:r>
            <w:r>
              <w:rPr>
                <w:rFonts w:hint="eastAsia"/>
                <w:kern w:val="0"/>
                <w:sz w:val="21"/>
                <w:szCs w:val="21"/>
              </w:rPr>
              <w:t>）园区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1524" w:type="dxa"/>
            <w:shd w:val="clear" w:color="auto" w:fill="auto"/>
            <w:vAlign w:val="center"/>
          </w:tcPr>
          <w:p>
            <w:pPr>
              <w:pStyle w:val="2"/>
              <w:adjustRightInd w:val="0"/>
              <w:snapToGrid w:val="0"/>
              <w:rPr>
                <w:kern w:val="0"/>
                <w:sz w:val="21"/>
                <w:szCs w:val="21"/>
              </w:rPr>
            </w:pPr>
            <w:r>
              <w:rPr>
                <w:rFonts w:hint="eastAsia"/>
                <w:kern w:val="0"/>
                <w:sz w:val="21"/>
                <w:szCs w:val="21"/>
              </w:rPr>
              <w:t>地理坐标</w:t>
            </w:r>
          </w:p>
        </w:tc>
        <w:tc>
          <w:tcPr>
            <w:tcW w:w="1243" w:type="dxa"/>
            <w:shd w:val="clear" w:color="auto" w:fill="auto"/>
            <w:vAlign w:val="center"/>
          </w:tcPr>
          <w:p>
            <w:pPr>
              <w:pStyle w:val="2"/>
              <w:adjustRightInd w:val="0"/>
              <w:snapToGrid w:val="0"/>
              <w:rPr>
                <w:kern w:val="0"/>
                <w:sz w:val="21"/>
                <w:szCs w:val="21"/>
              </w:rPr>
            </w:pPr>
            <w:r>
              <w:rPr>
                <w:rFonts w:hint="eastAsia"/>
                <w:kern w:val="0"/>
                <w:sz w:val="21"/>
                <w:szCs w:val="21"/>
              </w:rPr>
              <w:t>经度</w:t>
            </w:r>
          </w:p>
        </w:tc>
        <w:tc>
          <w:tcPr>
            <w:tcW w:w="1384" w:type="dxa"/>
            <w:shd w:val="clear" w:color="auto" w:fill="auto"/>
            <w:vAlign w:val="center"/>
          </w:tcPr>
          <w:p>
            <w:pPr>
              <w:widowControl/>
              <w:jc w:val="center"/>
              <w:textAlignment w:val="center"/>
              <w:rPr>
                <w:kern w:val="0"/>
                <w:sz w:val="21"/>
                <w:szCs w:val="21"/>
              </w:rPr>
            </w:pPr>
            <w:r>
              <w:rPr>
                <w:color w:val="auto"/>
                <w:kern w:val="0"/>
                <w:sz w:val="21"/>
                <w:szCs w:val="21"/>
                <w:lang w:bidi="ar"/>
                <w:rPrChange w:id="15940" w:author="Administrator" w:date="2019-03-21T17:57:00Z">
                  <w:rPr>
                    <w:color w:val="000000"/>
                    <w:kern w:val="0"/>
                    <w:sz w:val="21"/>
                    <w:szCs w:val="21"/>
                    <w:lang w:bidi="ar"/>
                  </w:rPr>
                </w:rPrChange>
              </w:rPr>
              <w:t xml:space="preserve">112.564539 </w:t>
            </w:r>
          </w:p>
        </w:tc>
        <w:tc>
          <w:tcPr>
            <w:tcW w:w="1384" w:type="dxa"/>
            <w:shd w:val="clear" w:color="auto" w:fill="auto"/>
            <w:vAlign w:val="center"/>
          </w:tcPr>
          <w:p>
            <w:pPr>
              <w:pStyle w:val="2"/>
              <w:adjustRightInd w:val="0"/>
              <w:snapToGrid w:val="0"/>
              <w:rPr>
                <w:kern w:val="0"/>
                <w:sz w:val="21"/>
                <w:szCs w:val="21"/>
              </w:rPr>
            </w:pPr>
            <w:r>
              <w:rPr>
                <w:rFonts w:hint="eastAsia"/>
                <w:kern w:val="0"/>
                <w:sz w:val="21"/>
                <w:szCs w:val="21"/>
              </w:rPr>
              <w:t>纬度</w:t>
            </w:r>
          </w:p>
        </w:tc>
        <w:tc>
          <w:tcPr>
            <w:tcW w:w="2768" w:type="dxa"/>
            <w:gridSpan w:val="2"/>
            <w:shd w:val="clear" w:color="auto" w:fill="auto"/>
            <w:vAlign w:val="center"/>
          </w:tcPr>
          <w:p>
            <w:pPr>
              <w:pStyle w:val="2"/>
              <w:adjustRightInd w:val="0"/>
              <w:snapToGrid w:val="0"/>
              <w:rPr>
                <w:kern w:val="0"/>
                <w:sz w:val="21"/>
                <w:szCs w:val="21"/>
              </w:rPr>
            </w:pPr>
            <w:r>
              <w:rPr>
                <w:kern w:val="0"/>
                <w:sz w:val="21"/>
                <w:szCs w:val="21"/>
              </w:rPr>
              <w:t>29.549137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1524" w:type="dxa"/>
            <w:shd w:val="clear" w:color="auto" w:fill="auto"/>
            <w:vAlign w:val="center"/>
          </w:tcPr>
          <w:p>
            <w:pPr>
              <w:pStyle w:val="2"/>
              <w:adjustRightInd w:val="0"/>
              <w:snapToGrid w:val="0"/>
              <w:rPr>
                <w:kern w:val="0"/>
                <w:sz w:val="21"/>
                <w:szCs w:val="21"/>
              </w:rPr>
            </w:pPr>
            <w:r>
              <w:rPr>
                <w:rFonts w:hint="eastAsia"/>
                <w:kern w:val="0"/>
                <w:sz w:val="21"/>
                <w:szCs w:val="21"/>
              </w:rPr>
              <w:t>主要危险物质及分布</w:t>
            </w:r>
          </w:p>
        </w:tc>
        <w:tc>
          <w:tcPr>
            <w:tcW w:w="6779" w:type="dxa"/>
            <w:gridSpan w:val="5"/>
            <w:shd w:val="clear" w:color="auto" w:fill="auto"/>
            <w:vAlign w:val="center"/>
          </w:tcPr>
          <w:p>
            <w:pPr>
              <w:pStyle w:val="2"/>
              <w:adjustRightInd w:val="0"/>
              <w:snapToGrid w:val="0"/>
              <w:rPr>
                <w:kern w:val="0"/>
                <w:sz w:val="21"/>
                <w:szCs w:val="21"/>
              </w:rPr>
            </w:pPr>
            <w:r>
              <w:rPr>
                <w:rFonts w:hint="eastAsia"/>
                <w:kern w:val="0"/>
                <w:sz w:val="21"/>
                <w:szCs w:val="21"/>
              </w:rPr>
              <w:t>主要危险物质为</w:t>
            </w:r>
            <w:r>
              <w:rPr>
                <w:color w:val="auto"/>
                <w:sz w:val="21"/>
                <w:szCs w:val="21"/>
                <w:rPrChange w:id="15941"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15942"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15943" w:author="Administrator" w:date="2019-03-21T17:57:00Z">
                  <w:rPr>
                    <w:color w:val="000000" w:themeColor="text1"/>
                    <w:sz w:val="21"/>
                    <w:szCs w:val="21"/>
                    <w14:textFill>
                      <w14:solidFill>
                        <w14:schemeClr w14:val="tx1"/>
                      </w14:solidFill>
                    </w14:textFill>
                  </w:rPr>
                </w:rPrChange>
              </w:rPr>
              <w:t>S</w:t>
            </w:r>
            <w:r>
              <w:rPr>
                <w:rFonts w:hint="eastAsia"/>
                <w:color w:val="auto"/>
                <w:sz w:val="21"/>
                <w:szCs w:val="21"/>
                <w:rPrChange w:id="15944"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5945"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15946" w:author="Administrator" w:date="2019-03-21T17:57:00Z">
                  <w:rPr>
                    <w:color w:val="000000" w:themeColor="text1"/>
                    <w:sz w:val="21"/>
                    <w:szCs w:val="21"/>
                    <w:vertAlign w:val="subscript"/>
                    <w14:textFill>
                      <w14:solidFill>
                        <w14:schemeClr w14:val="tx1"/>
                      </w14:solidFill>
                    </w14:textFill>
                  </w:rPr>
                </w:rPrChange>
              </w:rPr>
              <w:t>3</w:t>
            </w:r>
            <w:r>
              <w:rPr>
                <w:rFonts w:hint="eastAsia"/>
                <w:color w:val="auto"/>
                <w:sz w:val="21"/>
                <w:szCs w:val="21"/>
                <w:rPrChange w:id="1594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5948" w:author="Administrator" w:date="2019-03-21T17:57:00Z">
                  <w:rPr>
                    <w:color w:val="000000" w:themeColor="text1"/>
                    <w:sz w:val="21"/>
                    <w:szCs w:val="21"/>
                    <w14:textFill>
                      <w14:solidFill>
                        <w14:schemeClr w14:val="tx1"/>
                      </w14:solidFill>
                    </w14:textFill>
                  </w:rPr>
                </w:rPrChange>
              </w:rPr>
              <w:t>SO</w:t>
            </w:r>
            <w:r>
              <w:rPr>
                <w:color w:val="auto"/>
                <w:sz w:val="21"/>
                <w:szCs w:val="21"/>
                <w:vertAlign w:val="subscript"/>
                <w:rPrChange w:id="15949" w:author="Administrator" w:date="2019-03-21T17:57:00Z">
                  <w:rPr>
                    <w:color w:val="000000" w:themeColor="text1"/>
                    <w:sz w:val="21"/>
                    <w:szCs w:val="21"/>
                    <w:vertAlign w:val="subscript"/>
                    <w14:textFill>
                      <w14:solidFill>
                        <w14:schemeClr w14:val="tx1"/>
                      </w14:solidFill>
                    </w14:textFill>
                  </w:rPr>
                </w:rPrChange>
              </w:rPr>
              <w:t>2</w:t>
            </w:r>
            <w:r>
              <w:rPr>
                <w:rFonts w:hint="eastAsia"/>
                <w:color w:val="auto"/>
                <w:sz w:val="21"/>
                <w:szCs w:val="21"/>
                <w:rPrChange w:id="15950" w:author="Administrator" w:date="2019-03-21T17:57:00Z">
                  <w:rPr>
                    <w:rFonts w:hint="eastAsia"/>
                    <w:color w:val="000000" w:themeColor="text1"/>
                    <w:sz w:val="21"/>
                    <w:szCs w:val="21"/>
                    <w14:textFill>
                      <w14:solidFill>
                        <w14:schemeClr w14:val="tx1"/>
                      </w14:solidFill>
                    </w14:textFill>
                  </w:rPr>
                </w:rPrChange>
              </w:rPr>
              <w:t>主要分布在填埋场内，本项目实施后通过导气管外排燃烧</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1524" w:type="dxa"/>
            <w:shd w:val="clear" w:color="auto" w:fill="auto"/>
            <w:vAlign w:val="center"/>
          </w:tcPr>
          <w:p>
            <w:pPr>
              <w:pStyle w:val="2"/>
              <w:adjustRightInd w:val="0"/>
              <w:snapToGrid w:val="0"/>
              <w:rPr>
                <w:kern w:val="0"/>
                <w:sz w:val="21"/>
                <w:szCs w:val="21"/>
              </w:rPr>
            </w:pPr>
            <w:r>
              <w:rPr>
                <w:rFonts w:hint="eastAsia"/>
                <w:kern w:val="0"/>
                <w:sz w:val="21"/>
                <w:szCs w:val="21"/>
              </w:rPr>
              <w:t>环境影响途径及危害后果（大气、地表水、地下水等）</w:t>
            </w:r>
          </w:p>
        </w:tc>
        <w:tc>
          <w:tcPr>
            <w:tcW w:w="6779" w:type="dxa"/>
            <w:gridSpan w:val="5"/>
            <w:shd w:val="clear" w:color="auto" w:fill="auto"/>
            <w:vAlign w:val="center"/>
          </w:tcPr>
          <w:p>
            <w:pPr>
              <w:pStyle w:val="4"/>
              <w:spacing w:line="240" w:lineRule="auto"/>
              <w:ind w:firstLine="420"/>
              <w:rPr>
                <w:color w:val="auto"/>
                <w:sz w:val="21"/>
                <w:szCs w:val="21"/>
                <w:rPrChange w:id="1595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5952" w:author="Administrator" w:date="2019-03-21T17:57:00Z">
                  <w:rPr>
                    <w:rFonts w:hint="eastAsia"/>
                    <w:color w:val="000000" w:themeColor="text1"/>
                    <w:sz w:val="21"/>
                    <w:szCs w:val="21"/>
                    <w14:textFill>
                      <w14:solidFill>
                        <w14:schemeClr w14:val="tx1"/>
                      </w14:solidFill>
                    </w14:textFill>
                  </w:rPr>
                </w:rPrChange>
              </w:rPr>
              <w:t>废气收集或处理系统故障，填埋区填埋气（</w:t>
            </w:r>
            <w:r>
              <w:rPr>
                <w:color w:val="auto"/>
                <w:sz w:val="21"/>
                <w:szCs w:val="21"/>
                <w:rPrChange w:id="15953"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15954" w:author="Administrator" w:date="2019-03-21T17:57:00Z">
                  <w:rPr>
                    <w:color w:val="000000" w:themeColor="text1"/>
                    <w:sz w:val="21"/>
                    <w:szCs w:val="21"/>
                    <w:vertAlign w:val="subscript"/>
                    <w14:textFill>
                      <w14:solidFill>
                        <w14:schemeClr w14:val="tx1"/>
                      </w14:solidFill>
                    </w14:textFill>
                  </w:rPr>
                </w:rPrChange>
              </w:rPr>
              <w:t>3</w:t>
            </w:r>
            <w:r>
              <w:rPr>
                <w:rFonts w:hint="eastAsia"/>
                <w:color w:val="auto"/>
                <w:sz w:val="21"/>
                <w:szCs w:val="21"/>
                <w:rPrChange w:id="1595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5956"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15957"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15958" w:author="Administrator" w:date="2019-03-21T17:57:00Z">
                  <w:rPr>
                    <w:color w:val="000000" w:themeColor="text1"/>
                    <w:sz w:val="21"/>
                    <w:szCs w:val="21"/>
                    <w14:textFill>
                      <w14:solidFill>
                        <w14:schemeClr w14:val="tx1"/>
                      </w14:solidFill>
                    </w14:textFill>
                  </w:rPr>
                </w:rPrChange>
              </w:rPr>
              <w:t>S</w:t>
            </w:r>
            <w:r>
              <w:rPr>
                <w:rFonts w:hint="eastAsia"/>
                <w:color w:val="auto"/>
                <w:sz w:val="21"/>
                <w:szCs w:val="21"/>
                <w:rPrChange w:id="15959" w:author="Administrator" w:date="2019-03-21T17:57:00Z">
                  <w:rPr>
                    <w:rFonts w:hint="eastAsia"/>
                    <w:color w:val="000000" w:themeColor="text1"/>
                    <w:sz w:val="21"/>
                    <w:szCs w:val="21"/>
                    <w14:textFill>
                      <w14:solidFill>
                        <w14:schemeClr w14:val="tx1"/>
                      </w14:solidFill>
                    </w14:textFill>
                  </w:rPr>
                </w:rPrChange>
              </w:rPr>
              <w:t>）全部无组织排放；渗滤液收集系统故障，项目产生的渗滤液未经收集直接排放至周边水塘。</w:t>
            </w:r>
            <w:r>
              <w:rPr>
                <w:rFonts w:hint="eastAsia"/>
                <w:sz w:val="21"/>
                <w:szCs w:val="21"/>
              </w:rPr>
              <w:t>当事故发生时，应及时疏通导排系统，将事故排放废水抽至污水池，禁止未经处理的渗滤液排入市政管网或周边水体。</w:t>
            </w:r>
          </w:p>
          <w:p>
            <w:pPr>
              <w:pStyle w:val="4"/>
              <w:spacing w:line="240" w:lineRule="auto"/>
              <w:ind w:firstLine="420"/>
              <w:rPr>
                <w:kern w:val="0"/>
                <w:sz w:val="21"/>
                <w:szCs w:val="21"/>
              </w:rPr>
            </w:pPr>
            <w:r>
              <w:rPr>
                <w:rFonts w:hint="eastAsia"/>
                <w:sz w:val="21"/>
                <w:szCs w:val="21"/>
              </w:rPr>
              <w:t>在填埋气全部无组织排放情况下，厂界废气排放和周边敏感点空气质量仍能达标，但是应加强收集系统维护，确保废气导排收集系统保持通畅，减少污染物无组织排放。</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1524" w:type="dxa"/>
            <w:shd w:val="clear" w:color="auto" w:fill="auto"/>
            <w:vAlign w:val="center"/>
          </w:tcPr>
          <w:p>
            <w:pPr>
              <w:pStyle w:val="2"/>
              <w:adjustRightInd w:val="0"/>
              <w:snapToGrid w:val="0"/>
              <w:rPr>
                <w:kern w:val="0"/>
                <w:sz w:val="21"/>
                <w:szCs w:val="21"/>
              </w:rPr>
            </w:pPr>
            <w:r>
              <w:rPr>
                <w:rFonts w:hint="eastAsia"/>
                <w:kern w:val="0"/>
                <w:sz w:val="21"/>
                <w:szCs w:val="21"/>
              </w:rPr>
              <w:t>风险防范措施要求</w:t>
            </w:r>
          </w:p>
        </w:tc>
        <w:tc>
          <w:tcPr>
            <w:tcW w:w="6779" w:type="dxa"/>
            <w:gridSpan w:val="5"/>
            <w:shd w:val="clear" w:color="auto" w:fill="auto"/>
            <w:vAlign w:val="center"/>
          </w:tcPr>
          <w:p>
            <w:pPr>
              <w:adjustRightInd w:val="0"/>
              <w:snapToGrid w:val="0"/>
              <w:ind w:firstLine="420" w:firstLineChars="200"/>
              <w:rPr>
                <w:sz w:val="21"/>
                <w:szCs w:val="21"/>
              </w:rPr>
            </w:pPr>
            <w:r>
              <w:rPr>
                <w:rFonts w:hint="eastAsia"/>
                <w:color w:val="auto"/>
                <w:sz w:val="21"/>
                <w:szCs w:val="21"/>
                <w:rPrChange w:id="15960" w:author="Administrator" w:date="2019-03-21T17:57:00Z">
                  <w:rPr>
                    <w:rFonts w:hint="eastAsia"/>
                    <w:color w:val="000000" w:themeColor="text1"/>
                    <w:sz w:val="21"/>
                    <w:szCs w:val="21"/>
                    <w14:textFill>
                      <w14:solidFill>
                        <w14:schemeClr w14:val="tx1"/>
                      </w14:solidFill>
                    </w14:textFill>
                  </w:rPr>
                </w:rPrChange>
              </w:rPr>
              <w:t>建设方应严格按照技术规范进行建设、运营和维护，</w:t>
            </w:r>
            <w:r>
              <w:rPr>
                <w:rFonts w:hint="eastAsia"/>
                <w:sz w:val="21"/>
                <w:szCs w:val="21"/>
              </w:rPr>
              <w:t>确保废气导排收集系统保持通畅，减少污染物无组织排放，</w:t>
            </w:r>
            <w:r>
              <w:rPr>
                <w:rFonts w:hint="eastAsia"/>
                <w:color w:val="auto"/>
                <w:sz w:val="21"/>
                <w:szCs w:val="21"/>
                <w:rPrChange w:id="15961" w:author="Administrator" w:date="2019-03-21T17:57:00Z">
                  <w:rPr>
                    <w:rFonts w:hint="eastAsia"/>
                    <w:color w:val="000000" w:themeColor="text1"/>
                    <w:sz w:val="21"/>
                    <w:szCs w:val="21"/>
                    <w14:textFill>
                      <w14:solidFill>
                        <w14:schemeClr w14:val="tx1"/>
                      </w14:solidFill>
                    </w14:textFill>
                  </w:rPr>
                </w:rPrChange>
              </w:rPr>
              <w:t>确保渗滤液得到有效收集处理。当事故发生时，应及时疏通导排系统，将事故排放废水抽至污水池，禁止未经处理的渗滤液排入市政管网或周边水体。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c>
          <w:tcPr>
            <w:tcW w:w="8303" w:type="dxa"/>
            <w:gridSpan w:val="6"/>
            <w:shd w:val="clear" w:color="auto" w:fill="auto"/>
            <w:vAlign w:val="center"/>
          </w:tcPr>
          <w:p>
            <w:pPr>
              <w:pStyle w:val="2"/>
              <w:adjustRightInd w:val="0"/>
              <w:snapToGrid w:val="0"/>
              <w:rPr>
                <w:kern w:val="0"/>
                <w:sz w:val="21"/>
                <w:szCs w:val="21"/>
              </w:rPr>
            </w:pPr>
            <w:r>
              <w:rPr>
                <w:rFonts w:hint="eastAsia"/>
                <w:kern w:val="0"/>
                <w:sz w:val="21"/>
                <w:szCs w:val="21"/>
              </w:rPr>
              <w:t>填表说明（列出项目相关信息及评价说明）：</w:t>
            </w:r>
          </w:p>
          <w:p>
            <w:pPr>
              <w:pStyle w:val="2"/>
              <w:adjustRightInd w:val="0"/>
              <w:snapToGrid w:val="0"/>
              <w:rPr>
                <w:kern w:val="0"/>
                <w:sz w:val="21"/>
                <w:szCs w:val="21"/>
              </w:rPr>
            </w:pPr>
          </w:p>
          <w:p>
            <w:pPr>
              <w:pStyle w:val="2"/>
              <w:adjustRightInd w:val="0"/>
              <w:snapToGrid w:val="0"/>
              <w:rPr>
                <w:kern w:val="0"/>
                <w:sz w:val="21"/>
                <w:szCs w:val="21"/>
              </w:rPr>
            </w:pPr>
            <w:r>
              <w:rPr>
                <w:rFonts w:hint="eastAsia"/>
                <w:kern w:val="0"/>
                <w:sz w:val="21"/>
                <w:szCs w:val="21"/>
              </w:rPr>
              <w:t>无</w:t>
            </w:r>
          </w:p>
          <w:p>
            <w:pPr>
              <w:pStyle w:val="2"/>
              <w:adjustRightInd w:val="0"/>
              <w:snapToGrid w:val="0"/>
              <w:rPr>
                <w:del w:id="15962" w:author="Administrator" w:date="2019-03-21T18:14:00Z"/>
                <w:kern w:val="0"/>
                <w:sz w:val="21"/>
                <w:szCs w:val="21"/>
              </w:rPr>
            </w:pPr>
          </w:p>
          <w:p>
            <w:pPr>
              <w:pStyle w:val="2"/>
              <w:adjustRightInd w:val="0"/>
              <w:snapToGrid w:val="0"/>
              <w:rPr>
                <w:kern w:val="0"/>
                <w:sz w:val="21"/>
                <w:szCs w:val="21"/>
              </w:rPr>
            </w:pPr>
          </w:p>
        </w:tc>
      </w:tr>
    </w:tbl>
    <w:p>
      <w:pPr>
        <w:pStyle w:val="2"/>
      </w:pPr>
    </w:p>
    <w:bookmarkEnd w:id="145"/>
    <w:p>
      <w:pPr>
        <w:pStyle w:val="3"/>
        <w:widowControl/>
        <w:jc w:val="left"/>
        <w:rPr>
          <w:del w:id="15964" w:author="Administrator" w:date="2019-03-21T18:14:00Z"/>
          <w:b w:val="0"/>
          <w:bCs w:val="0"/>
        </w:rPr>
        <w:pPrChange w:id="15963" w:author="Administrator" w:date="2019-03-21T18:14:00Z">
          <w:pPr>
            <w:widowControl/>
            <w:jc w:val="left"/>
          </w:pPr>
        </w:pPrChange>
      </w:pPr>
      <w:r>
        <w:br w:type="page"/>
      </w:r>
    </w:p>
    <w:p>
      <w:pPr>
        <w:pStyle w:val="3"/>
      </w:pPr>
      <w:bookmarkStart w:id="167" w:name="_Toc4081240"/>
      <w:r>
        <w:rPr>
          <w:szCs w:val="36"/>
        </w:rPr>
        <w:t>7</w:t>
      </w:r>
      <w:bookmarkStart w:id="168" w:name="_Toc219258527"/>
      <w:bookmarkStart w:id="169" w:name="_Toc220122813"/>
      <w:r>
        <w:rPr>
          <w:rFonts w:hint="eastAsia"/>
        </w:rPr>
        <w:t>主要环保治理措施</w:t>
      </w:r>
      <w:bookmarkEnd w:id="168"/>
      <w:bookmarkEnd w:id="169"/>
      <w:r>
        <w:rPr>
          <w:rFonts w:hint="eastAsia"/>
        </w:rPr>
        <w:t>及其可行性分析</w:t>
      </w:r>
      <w:bookmarkEnd w:id="167"/>
    </w:p>
    <w:p>
      <w:pPr>
        <w:pStyle w:val="5"/>
        <w:spacing w:before="120" w:after="120"/>
        <w:rPr>
          <w:color w:val="auto"/>
          <w:rPrChange w:id="15965" w:author="Administrator" w:date="2019-03-21T17:57:00Z">
            <w:rPr>
              <w:color w:val="000000" w:themeColor="text1"/>
              <w14:textFill>
                <w14:solidFill>
                  <w14:schemeClr w14:val="tx1"/>
                </w14:solidFill>
              </w14:textFill>
            </w:rPr>
          </w:rPrChange>
        </w:rPr>
      </w:pPr>
      <w:bookmarkStart w:id="170" w:name="_Toc4081241"/>
      <w:r>
        <w:rPr>
          <w:color w:val="auto"/>
          <w:rPrChange w:id="15966" w:author="Administrator" w:date="2019-03-21T17:57:00Z">
            <w:rPr>
              <w:color w:val="000000" w:themeColor="text1"/>
              <w14:textFill>
                <w14:solidFill>
                  <w14:schemeClr w14:val="tx1"/>
                </w14:solidFill>
              </w14:textFill>
            </w:rPr>
          </w:rPrChange>
        </w:rPr>
        <w:t>7.1</w:t>
      </w:r>
      <w:r>
        <w:rPr>
          <w:rFonts w:hint="eastAsia"/>
          <w:color w:val="auto"/>
          <w:rPrChange w:id="15967" w:author="Administrator" w:date="2019-03-21T17:57:00Z">
            <w:rPr>
              <w:rFonts w:hint="eastAsia"/>
              <w:color w:val="000000" w:themeColor="text1"/>
              <w14:textFill>
                <w14:solidFill>
                  <w14:schemeClr w14:val="tx1"/>
                </w14:solidFill>
              </w14:textFill>
            </w:rPr>
          </w:rPrChange>
        </w:rPr>
        <w:t>施工期污染控制措施及其可行性分析</w:t>
      </w:r>
      <w:bookmarkEnd w:id="170"/>
    </w:p>
    <w:p>
      <w:pPr>
        <w:pStyle w:val="6"/>
        <w:spacing w:before="120" w:after="120"/>
        <w:ind w:left="0" w:firstLine="0"/>
        <w:rPr>
          <w:color w:val="auto"/>
          <w:szCs w:val="24"/>
          <w:rPrChange w:id="15968" w:author="Administrator" w:date="2019-03-21T17:57:00Z">
            <w:rPr>
              <w:color w:val="000000" w:themeColor="text1"/>
              <w:szCs w:val="24"/>
              <w14:textFill>
                <w14:solidFill>
                  <w14:schemeClr w14:val="tx1"/>
                </w14:solidFill>
              </w14:textFill>
            </w:rPr>
          </w:rPrChange>
        </w:rPr>
      </w:pPr>
      <w:r>
        <w:rPr>
          <w:color w:val="auto"/>
          <w:szCs w:val="24"/>
          <w:rPrChange w:id="15969" w:author="Administrator" w:date="2019-03-21T17:57:00Z">
            <w:rPr>
              <w:color w:val="000000" w:themeColor="text1"/>
              <w:szCs w:val="24"/>
              <w14:textFill>
                <w14:solidFill>
                  <w14:schemeClr w14:val="tx1"/>
                </w14:solidFill>
              </w14:textFill>
            </w:rPr>
          </w:rPrChange>
        </w:rPr>
        <w:t>7.1.1</w:t>
      </w:r>
      <w:r>
        <w:rPr>
          <w:rFonts w:hint="eastAsia"/>
          <w:color w:val="auto"/>
          <w:szCs w:val="24"/>
          <w:rPrChange w:id="15970" w:author="Administrator" w:date="2019-03-21T17:57:00Z">
            <w:rPr>
              <w:rFonts w:hint="eastAsia"/>
              <w:color w:val="000000" w:themeColor="text1"/>
              <w:szCs w:val="24"/>
              <w14:textFill>
                <w14:solidFill>
                  <w14:schemeClr w14:val="tx1"/>
                </w14:solidFill>
              </w14:textFill>
            </w:rPr>
          </w:rPrChange>
        </w:rPr>
        <w:t>施工期废气污染控制措施</w:t>
      </w:r>
    </w:p>
    <w:p>
      <w:pPr>
        <w:pStyle w:val="214"/>
        <w:snapToGrid w:val="0"/>
        <w:ind w:firstLine="480" w:firstLineChars="200"/>
        <w:rPr>
          <w:color w:val="000000" w:themeColor="text1"/>
          <w:u w:val="none"/>
          <w:rPrChange w:id="15971" w:author="Administrator" w:date="2019-03-21T17:57:00Z">
            <w:rPr>
              <w:color w:val="000000" w:themeColor="text1"/>
              <w:u w:val="none"/>
              <w14:textFill>
                <w14:solidFill>
                  <w14:schemeClr w14:val="tx1"/>
                </w14:solidFill>
              </w14:textFill>
            </w:rPr>
          </w:rPrChange>
          <w14:textFill>
            <w14:solidFill>
              <w14:schemeClr w14:val="tx1"/>
            </w14:solidFill>
          </w14:textFill>
        </w:rPr>
      </w:pPr>
      <w:r>
        <w:rPr>
          <w:rFonts w:hint="eastAsia"/>
          <w:color w:val="000000" w:themeColor="text1"/>
          <w:u w:val="none"/>
          <w:rPrChange w:id="15972" w:author="Administrator" w:date="2019-03-21T17:57:00Z">
            <w:rPr>
              <w:rFonts w:hint="eastAsia"/>
              <w:color w:val="000000" w:themeColor="text1"/>
              <w:u w:val="none"/>
              <w14:textFill>
                <w14:solidFill>
                  <w14:schemeClr w14:val="tx1"/>
                </w14:solidFill>
              </w14:textFill>
            </w:rPr>
          </w:rPrChange>
          <w14:textFill>
            <w14:solidFill>
              <w14:schemeClr w14:val="tx1"/>
            </w14:solidFill>
          </w14:textFill>
        </w:rPr>
        <w:t>为减少扬尘对工程所在地大气环境的影响，施工期主要采取下列废气污染防治措施：</w:t>
      </w:r>
    </w:p>
    <w:p>
      <w:pPr>
        <w:pStyle w:val="214"/>
        <w:numPr>
          <w:ilvl w:val="0"/>
          <w:numId w:val="39"/>
        </w:numPr>
        <w:snapToGrid w:val="0"/>
        <w:ind w:left="0" w:firstLine="476"/>
        <w:rPr>
          <w:color w:val="000000" w:themeColor="text1"/>
          <w:u w:val="none"/>
          <w:rPrChange w:id="15973" w:author="Administrator" w:date="2019-03-21T17:57:00Z">
            <w:rPr>
              <w:color w:val="000000" w:themeColor="text1"/>
              <w:u w:val="none"/>
              <w14:textFill>
                <w14:solidFill>
                  <w14:schemeClr w14:val="tx1"/>
                </w14:solidFill>
              </w14:textFill>
            </w:rPr>
          </w:rPrChange>
          <w14:textFill>
            <w14:solidFill>
              <w14:schemeClr w14:val="tx1"/>
            </w14:solidFill>
          </w14:textFill>
        </w:rPr>
      </w:pPr>
      <w:r>
        <w:rPr>
          <w:rFonts w:hint="eastAsia"/>
          <w:color w:val="000000" w:themeColor="text1"/>
          <w:u w:val="none"/>
          <w:rPrChange w:id="15974" w:author="Administrator" w:date="2019-03-21T17:57:00Z">
            <w:rPr>
              <w:rFonts w:hint="eastAsia"/>
              <w:color w:val="000000" w:themeColor="text1"/>
              <w:u w:val="none"/>
              <w14:textFill>
                <w14:solidFill>
                  <w14:schemeClr w14:val="tx1"/>
                </w14:solidFill>
              </w14:textFill>
            </w:rPr>
          </w:rPrChange>
          <w14:textFill>
            <w14:solidFill>
              <w14:schemeClr w14:val="tx1"/>
            </w14:solidFill>
          </w14:textFill>
        </w:rPr>
        <w:t>渣土堆、裸地应使用防尘布及时覆盖。粉料建材宜用防尘布覆盖或</w:t>
      </w:r>
      <w:r>
        <w:rPr>
          <w:rFonts w:hint="eastAsia"/>
          <w:color w:val="000000" w:themeColor="text1"/>
          <w:u w:val="none"/>
          <w:rPrChange w:id="15975" w:author="Administrator" w:date="2019-03-21T17:57:00Z">
            <w:rPr>
              <w:rFonts w:hint="eastAsia"/>
              <w:color w:val="000000" w:themeColor="text1"/>
              <w:u w:val="none"/>
              <w14:textFill>
                <w14:solidFill>
                  <w14:schemeClr w14:val="tx1"/>
                </w14:solidFill>
              </w14:textFill>
            </w:rPr>
          </w:rPrChange>
          <w14:textFill>
            <w14:solidFill>
              <w14:schemeClr w14:val="tx1"/>
            </w14:solidFill>
          </w14:textFill>
        </w:rPr>
        <w:t>使用料仓密闭</w:t>
      </w:r>
      <w:r>
        <w:rPr>
          <w:rFonts w:hint="eastAsia"/>
          <w:color w:val="000000" w:themeColor="text1"/>
          <w:u w:val="none"/>
          <w:rPrChange w:id="15976" w:author="Administrator" w:date="2019-03-21T17:57:00Z">
            <w:rPr>
              <w:rFonts w:hint="eastAsia"/>
              <w:color w:val="000000" w:themeColor="text1"/>
              <w:u w:val="none"/>
              <w14:textFill>
                <w14:solidFill>
                  <w14:schemeClr w14:val="tx1"/>
                </w14:solidFill>
              </w14:textFill>
            </w:rPr>
          </w:rPrChange>
          <w14:textFill>
            <w14:solidFill>
              <w14:schemeClr w14:val="tx1"/>
            </w14:solidFill>
          </w14:textFill>
        </w:rPr>
        <w:t>存放。易产生扬尘的砂石等散体材料，用防尘网覆盖。运输渣土、泥浆、建筑垃圾及砂石等散体建筑材料，宜采用密闭运输车辆或采取</w:t>
      </w:r>
      <w:r>
        <w:rPr>
          <w:rFonts w:hint="eastAsia"/>
          <w:color w:val="000000" w:themeColor="text1"/>
          <w:u w:val="none"/>
          <w:rPrChange w:id="15977" w:author="Administrator" w:date="2019-03-21T17:57:00Z">
            <w:rPr>
              <w:rFonts w:hint="eastAsia"/>
              <w:color w:val="000000" w:themeColor="text1"/>
              <w:u w:val="none"/>
              <w14:textFill>
                <w14:solidFill>
                  <w14:schemeClr w14:val="tx1"/>
                </w14:solidFill>
              </w14:textFill>
            </w:rPr>
          </w:rPrChange>
          <w14:textFill>
            <w14:solidFill>
              <w14:schemeClr w14:val="tx1"/>
            </w14:solidFill>
          </w14:textFill>
        </w:rPr>
        <w:t>篷覆式遮盖</w:t>
      </w:r>
      <w:r>
        <w:rPr>
          <w:rFonts w:hint="eastAsia"/>
          <w:color w:val="000000" w:themeColor="text1"/>
          <w:u w:val="none"/>
          <w:rPrChange w:id="15978" w:author="Administrator" w:date="2019-03-21T17:57:00Z">
            <w:rPr>
              <w:rFonts w:hint="eastAsia"/>
              <w:color w:val="000000" w:themeColor="text1"/>
              <w:u w:val="none"/>
              <w14:textFill>
                <w14:solidFill>
                  <w14:schemeClr w14:val="tx1"/>
                </w14:solidFill>
              </w14:textFill>
            </w:rPr>
          </w:rPrChange>
          <w14:textFill>
            <w14:solidFill>
              <w14:schemeClr w14:val="tx1"/>
            </w14:solidFill>
          </w14:textFill>
        </w:rPr>
        <w:t>等措施，严禁发生抛、洒、滴、漏现象；将施工建筑上层具有粉尘逸散性的材料、渣土或废弃物输送至下层或地面时，不宜凌空抛散。</w:t>
      </w:r>
    </w:p>
    <w:p>
      <w:pPr>
        <w:pStyle w:val="214"/>
        <w:numPr>
          <w:ilvl w:val="0"/>
          <w:numId w:val="39"/>
        </w:numPr>
        <w:snapToGrid w:val="0"/>
        <w:ind w:left="0" w:firstLine="476"/>
        <w:rPr>
          <w:color w:val="000000" w:themeColor="text1"/>
          <w:u w:val="none"/>
          <w:rPrChange w:id="15979" w:author="Administrator" w:date="2019-03-21T17:57:00Z">
            <w:rPr>
              <w:color w:val="000000" w:themeColor="text1"/>
              <w:u w:val="none"/>
              <w14:textFill>
                <w14:solidFill>
                  <w14:schemeClr w14:val="tx1"/>
                </w14:solidFill>
              </w14:textFill>
            </w:rPr>
          </w:rPrChange>
          <w14:textFill>
            <w14:solidFill>
              <w14:schemeClr w14:val="tx1"/>
            </w14:solidFill>
          </w14:textFill>
        </w:rPr>
      </w:pPr>
      <w:r>
        <w:rPr>
          <w:rFonts w:hint="eastAsia"/>
          <w:color w:val="000000" w:themeColor="text1"/>
          <w:u w:val="none"/>
          <w:rPrChange w:id="15980" w:author="Administrator" w:date="2019-03-21T17:57:00Z">
            <w:rPr>
              <w:rFonts w:hint="eastAsia"/>
              <w:color w:val="000000" w:themeColor="text1"/>
              <w:u w:val="none"/>
              <w14:textFill>
                <w14:solidFill>
                  <w14:schemeClr w14:val="tx1"/>
                </w14:solidFill>
              </w14:textFill>
            </w:rPr>
          </w:rPrChange>
          <w14:textFill>
            <w14:solidFill>
              <w14:schemeClr w14:val="tx1"/>
            </w14:solidFill>
          </w14:textFill>
        </w:rPr>
        <w:t>施工宜使用预拌混凝土，减少现场露天搅拌混凝土、消化石灰或拌制石灰土。</w:t>
      </w:r>
    </w:p>
    <w:p>
      <w:pPr>
        <w:pStyle w:val="214"/>
        <w:numPr>
          <w:ilvl w:val="0"/>
          <w:numId w:val="39"/>
        </w:numPr>
        <w:snapToGrid w:val="0"/>
        <w:ind w:left="0" w:firstLine="476"/>
        <w:rPr>
          <w:color w:val="000000" w:themeColor="text1"/>
          <w:u w:val="none"/>
          <w:rPrChange w:id="15981" w:author="Administrator" w:date="2019-03-21T17:57:00Z">
            <w:rPr>
              <w:color w:val="000000" w:themeColor="text1"/>
              <w:u w:val="none"/>
              <w14:textFill>
                <w14:solidFill>
                  <w14:schemeClr w14:val="tx1"/>
                </w14:solidFill>
              </w14:textFill>
            </w:rPr>
          </w:rPrChange>
          <w14:textFill>
            <w14:solidFill>
              <w14:schemeClr w14:val="tx1"/>
            </w14:solidFill>
          </w14:textFill>
        </w:rPr>
      </w:pPr>
      <w:r>
        <w:rPr>
          <w:rFonts w:hint="eastAsia"/>
          <w:color w:val="000000" w:themeColor="text1"/>
          <w:u w:val="none"/>
          <w:rPrChange w:id="15982" w:author="Administrator" w:date="2019-03-21T17:57:00Z">
            <w:rPr>
              <w:rFonts w:hint="eastAsia"/>
              <w:color w:val="000000" w:themeColor="text1"/>
              <w:u w:val="none"/>
              <w14:textFill>
                <w14:solidFill>
                  <w14:schemeClr w14:val="tx1"/>
                </w14:solidFill>
              </w14:textFill>
            </w:rPr>
          </w:rPrChange>
          <w14:textFill>
            <w14:solidFill>
              <w14:schemeClr w14:val="tx1"/>
            </w14:solidFill>
          </w14:textFill>
        </w:rPr>
        <w:t>施工工地闲置，宜对裸露泥地进行临时绿化；因施工而破坏的场地外植被，应先行办理临时占绿审批手续，采取覆盖等措施，并在施工结束后及时恢复。</w:t>
      </w:r>
    </w:p>
    <w:p>
      <w:pPr>
        <w:pStyle w:val="6"/>
        <w:spacing w:before="120" w:after="120"/>
        <w:ind w:left="0" w:firstLine="0"/>
        <w:rPr>
          <w:color w:val="auto"/>
          <w:szCs w:val="24"/>
          <w:rPrChange w:id="15983" w:author="Administrator" w:date="2019-03-21T17:57:00Z">
            <w:rPr>
              <w:color w:val="000000" w:themeColor="text1"/>
              <w:szCs w:val="24"/>
              <w14:textFill>
                <w14:solidFill>
                  <w14:schemeClr w14:val="tx1"/>
                </w14:solidFill>
              </w14:textFill>
            </w:rPr>
          </w:rPrChange>
        </w:rPr>
      </w:pPr>
      <w:r>
        <w:rPr>
          <w:color w:val="auto"/>
          <w:szCs w:val="24"/>
          <w:rPrChange w:id="15984" w:author="Administrator" w:date="2019-03-21T17:57:00Z">
            <w:rPr>
              <w:color w:val="000000" w:themeColor="text1"/>
              <w:szCs w:val="24"/>
              <w14:textFill>
                <w14:solidFill>
                  <w14:schemeClr w14:val="tx1"/>
                </w14:solidFill>
              </w14:textFill>
            </w:rPr>
          </w:rPrChange>
        </w:rPr>
        <w:t>7.1.2</w:t>
      </w:r>
      <w:r>
        <w:rPr>
          <w:rFonts w:hint="eastAsia"/>
          <w:color w:val="auto"/>
          <w:szCs w:val="24"/>
          <w:rPrChange w:id="15985" w:author="Administrator" w:date="2019-03-21T17:57:00Z">
            <w:rPr>
              <w:rFonts w:hint="eastAsia"/>
              <w:color w:val="000000" w:themeColor="text1"/>
              <w:szCs w:val="24"/>
              <w14:textFill>
                <w14:solidFill>
                  <w14:schemeClr w14:val="tx1"/>
                </w14:solidFill>
              </w14:textFill>
            </w:rPr>
          </w:rPrChange>
        </w:rPr>
        <w:t>施工期废水污染控制措施</w:t>
      </w:r>
    </w:p>
    <w:p>
      <w:pPr>
        <w:autoSpaceDE w:val="0"/>
        <w:autoSpaceDN w:val="0"/>
        <w:adjustRightInd w:val="0"/>
        <w:spacing w:line="360" w:lineRule="auto"/>
        <w:ind w:firstLine="480" w:firstLineChars="200"/>
        <w:jc w:val="left"/>
        <w:rPr>
          <w:color w:val="auto"/>
          <w:kern w:val="0"/>
          <w:sz w:val="24"/>
          <w:rPrChange w:id="15986" w:author="Administrator" w:date="2019-03-21T17:57:00Z">
            <w:rPr>
              <w:color w:val="000000" w:themeColor="text1"/>
              <w:kern w:val="0"/>
              <w:sz w:val="24"/>
              <w14:textFill>
                <w14:solidFill>
                  <w14:schemeClr w14:val="tx1"/>
                </w14:solidFill>
              </w14:textFill>
            </w:rPr>
          </w:rPrChange>
        </w:rPr>
      </w:pPr>
      <w:r>
        <w:rPr>
          <w:rFonts w:hint="eastAsia"/>
          <w:color w:val="auto"/>
          <w:kern w:val="0"/>
          <w:sz w:val="24"/>
          <w:rPrChange w:id="15987" w:author="Administrator" w:date="2019-03-21T17:57:00Z">
            <w:rPr>
              <w:rFonts w:hint="eastAsia"/>
              <w:color w:val="000000" w:themeColor="text1"/>
              <w:kern w:val="0"/>
              <w:sz w:val="24"/>
              <w14:textFill>
                <w14:solidFill>
                  <w14:schemeClr w14:val="tx1"/>
                </w14:solidFill>
              </w14:textFill>
            </w:rPr>
          </w:rPrChange>
        </w:rPr>
        <w:t>（</w:t>
      </w:r>
      <w:r>
        <w:rPr>
          <w:color w:val="auto"/>
          <w:kern w:val="0"/>
          <w:sz w:val="24"/>
          <w:rPrChange w:id="15988" w:author="Administrator" w:date="2019-03-21T17:57:00Z">
            <w:rPr>
              <w:color w:val="000000" w:themeColor="text1"/>
              <w:kern w:val="0"/>
              <w:sz w:val="24"/>
              <w14:textFill>
                <w14:solidFill>
                  <w14:schemeClr w14:val="tx1"/>
                </w14:solidFill>
              </w14:textFill>
            </w:rPr>
          </w:rPrChange>
        </w:rPr>
        <w:t>1</w:t>
      </w:r>
      <w:r>
        <w:rPr>
          <w:rFonts w:hint="eastAsia"/>
          <w:color w:val="auto"/>
          <w:kern w:val="0"/>
          <w:sz w:val="24"/>
          <w:rPrChange w:id="15989" w:author="Administrator" w:date="2019-03-21T17:57:00Z">
            <w:rPr>
              <w:rFonts w:hint="eastAsia"/>
              <w:color w:val="000000" w:themeColor="text1"/>
              <w:kern w:val="0"/>
              <w:sz w:val="24"/>
              <w14:textFill>
                <w14:solidFill>
                  <w14:schemeClr w14:val="tx1"/>
                </w14:solidFill>
              </w14:textFill>
            </w:rPr>
          </w:rPrChange>
        </w:rPr>
        <w:t>）生活污水</w:t>
      </w:r>
    </w:p>
    <w:p>
      <w:pPr>
        <w:autoSpaceDE w:val="0"/>
        <w:autoSpaceDN w:val="0"/>
        <w:adjustRightInd w:val="0"/>
        <w:spacing w:line="360" w:lineRule="auto"/>
        <w:ind w:firstLine="480" w:firstLineChars="200"/>
        <w:jc w:val="left"/>
        <w:rPr>
          <w:color w:val="auto"/>
          <w:kern w:val="0"/>
          <w:sz w:val="24"/>
          <w:rPrChange w:id="15990" w:author="Administrator" w:date="2019-03-21T17:57:00Z">
            <w:rPr>
              <w:color w:val="000000" w:themeColor="text1"/>
              <w:kern w:val="0"/>
              <w:sz w:val="24"/>
              <w14:textFill>
                <w14:solidFill>
                  <w14:schemeClr w14:val="tx1"/>
                </w14:solidFill>
              </w14:textFill>
            </w:rPr>
          </w:rPrChange>
        </w:rPr>
      </w:pPr>
      <w:r>
        <w:rPr>
          <w:rFonts w:hint="eastAsia"/>
          <w:color w:val="auto"/>
          <w:kern w:val="0"/>
          <w:sz w:val="24"/>
          <w:rPrChange w:id="15991" w:author="Administrator" w:date="2019-03-21T17:57:00Z">
            <w:rPr>
              <w:rFonts w:hint="eastAsia"/>
              <w:color w:val="000000" w:themeColor="text1"/>
              <w:kern w:val="0"/>
              <w:sz w:val="24"/>
              <w14:textFill>
                <w14:solidFill>
                  <w14:schemeClr w14:val="tx1"/>
                </w14:solidFill>
              </w14:textFill>
            </w:rPr>
          </w:rPrChange>
        </w:rPr>
        <w:t>生活污水主要包括粪便污水、清洗污水，其主要污染因子为</w:t>
      </w:r>
      <w:r>
        <w:rPr>
          <w:color w:val="auto"/>
          <w:kern w:val="0"/>
          <w:sz w:val="24"/>
          <w:rPrChange w:id="15992" w:author="Administrator" w:date="2019-03-21T17:57:00Z">
            <w:rPr>
              <w:color w:val="000000" w:themeColor="text1"/>
              <w:kern w:val="0"/>
              <w:sz w:val="24"/>
              <w14:textFill>
                <w14:solidFill>
                  <w14:schemeClr w14:val="tx1"/>
                </w14:solidFill>
              </w14:textFill>
            </w:rPr>
          </w:rPrChange>
        </w:rPr>
        <w:t>COD</w:t>
      </w:r>
      <w:r>
        <w:rPr>
          <w:rFonts w:hint="eastAsia"/>
          <w:color w:val="auto"/>
          <w:kern w:val="0"/>
          <w:sz w:val="24"/>
          <w:rPrChange w:id="15993" w:author="Administrator" w:date="2019-03-21T17:57:00Z">
            <w:rPr>
              <w:rFonts w:hint="eastAsia"/>
              <w:color w:val="000000" w:themeColor="text1"/>
              <w:kern w:val="0"/>
              <w:sz w:val="24"/>
              <w14:textFill>
                <w14:solidFill>
                  <w14:schemeClr w14:val="tx1"/>
                </w14:solidFill>
              </w14:textFill>
            </w:rPr>
          </w:rPrChange>
        </w:rPr>
        <w:t>、</w:t>
      </w:r>
      <w:r>
        <w:rPr>
          <w:color w:val="auto"/>
          <w:kern w:val="0"/>
          <w:sz w:val="24"/>
          <w:rPrChange w:id="15994" w:author="Administrator" w:date="2019-03-21T17:57:00Z">
            <w:rPr>
              <w:color w:val="000000" w:themeColor="text1"/>
              <w:kern w:val="0"/>
              <w:sz w:val="24"/>
              <w14:textFill>
                <w14:solidFill>
                  <w14:schemeClr w14:val="tx1"/>
                </w14:solidFill>
              </w14:textFill>
            </w:rPr>
          </w:rPrChange>
        </w:rPr>
        <w:t>NH</w:t>
      </w:r>
      <w:r>
        <w:rPr>
          <w:color w:val="auto"/>
          <w:kern w:val="0"/>
          <w:sz w:val="24"/>
          <w:vertAlign w:val="subscript"/>
          <w:rPrChange w:id="15995" w:author="Administrator" w:date="2019-03-21T17:57:00Z">
            <w:rPr>
              <w:color w:val="000000" w:themeColor="text1"/>
              <w:kern w:val="0"/>
              <w:sz w:val="24"/>
              <w:vertAlign w:val="subscript"/>
              <w14:textFill>
                <w14:solidFill>
                  <w14:schemeClr w14:val="tx1"/>
                </w14:solidFill>
              </w14:textFill>
            </w:rPr>
          </w:rPrChange>
        </w:rPr>
        <w:t>3</w:t>
      </w:r>
      <w:r>
        <w:rPr>
          <w:color w:val="auto"/>
          <w:kern w:val="0"/>
          <w:sz w:val="24"/>
          <w:rPrChange w:id="15996" w:author="Administrator" w:date="2019-03-21T17:57:00Z">
            <w:rPr>
              <w:color w:val="000000" w:themeColor="text1"/>
              <w:kern w:val="0"/>
              <w:sz w:val="24"/>
              <w14:textFill>
                <w14:solidFill>
                  <w14:schemeClr w14:val="tx1"/>
                </w14:solidFill>
              </w14:textFill>
            </w:rPr>
          </w:rPrChange>
        </w:rPr>
        <w:t>-N</w:t>
      </w:r>
      <w:r>
        <w:rPr>
          <w:rFonts w:hint="eastAsia"/>
          <w:color w:val="auto"/>
          <w:kern w:val="0"/>
          <w:sz w:val="24"/>
          <w:rPrChange w:id="15997" w:author="Administrator" w:date="2019-03-21T17:57:00Z">
            <w:rPr>
              <w:rFonts w:hint="eastAsia"/>
              <w:color w:val="000000" w:themeColor="text1"/>
              <w:kern w:val="0"/>
              <w:sz w:val="24"/>
              <w14:textFill>
                <w14:solidFill>
                  <w14:schemeClr w14:val="tx1"/>
                </w14:solidFill>
              </w14:textFill>
            </w:rPr>
          </w:rPrChange>
        </w:rPr>
        <w:t>、</w:t>
      </w:r>
      <w:r>
        <w:rPr>
          <w:color w:val="auto"/>
          <w:kern w:val="0"/>
          <w:sz w:val="24"/>
          <w:rPrChange w:id="15998" w:author="Administrator" w:date="2019-03-21T17:57:00Z">
            <w:rPr>
              <w:color w:val="000000" w:themeColor="text1"/>
              <w:kern w:val="0"/>
              <w:sz w:val="24"/>
              <w14:textFill>
                <w14:solidFill>
                  <w14:schemeClr w14:val="tx1"/>
                </w14:solidFill>
              </w14:textFill>
            </w:rPr>
          </w:rPrChange>
        </w:rPr>
        <w:t>SS</w:t>
      </w:r>
      <w:r>
        <w:rPr>
          <w:rFonts w:hint="eastAsia"/>
          <w:color w:val="auto"/>
          <w:kern w:val="0"/>
          <w:sz w:val="24"/>
          <w:rPrChange w:id="15999" w:author="Administrator" w:date="2019-03-21T17:57:00Z">
            <w:rPr>
              <w:rFonts w:hint="eastAsia"/>
              <w:color w:val="000000" w:themeColor="text1"/>
              <w:kern w:val="0"/>
              <w:sz w:val="24"/>
              <w14:textFill>
                <w14:solidFill>
                  <w14:schemeClr w14:val="tx1"/>
                </w14:solidFill>
              </w14:textFill>
            </w:rPr>
          </w:rPrChange>
        </w:rPr>
        <w:t>和</w:t>
      </w:r>
      <w:r>
        <w:rPr>
          <w:color w:val="auto"/>
          <w:kern w:val="0"/>
          <w:sz w:val="24"/>
          <w:rPrChange w:id="16000" w:author="Administrator" w:date="2019-03-21T17:57:00Z">
            <w:rPr>
              <w:color w:val="000000" w:themeColor="text1"/>
              <w:kern w:val="0"/>
              <w:sz w:val="24"/>
              <w14:textFill>
                <w14:solidFill>
                  <w14:schemeClr w14:val="tx1"/>
                </w14:solidFill>
              </w14:textFill>
            </w:rPr>
          </w:rPrChange>
        </w:rPr>
        <w:t>TP</w:t>
      </w:r>
      <w:r>
        <w:rPr>
          <w:rFonts w:hint="eastAsia"/>
          <w:color w:val="auto"/>
          <w:kern w:val="0"/>
          <w:sz w:val="24"/>
          <w:rPrChange w:id="16001" w:author="Administrator" w:date="2019-03-21T17:57:00Z">
            <w:rPr>
              <w:rFonts w:hint="eastAsia"/>
              <w:color w:val="000000" w:themeColor="text1"/>
              <w:kern w:val="0"/>
              <w:sz w:val="24"/>
              <w14:textFill>
                <w14:solidFill>
                  <w14:schemeClr w14:val="tx1"/>
                </w14:solidFill>
              </w14:textFill>
            </w:rPr>
          </w:rPrChange>
        </w:rPr>
        <w:t>，本项目施工租用垃圾场周边农居，施工人员生活污水</w:t>
      </w:r>
      <w:r>
        <w:rPr>
          <w:rFonts w:hint="eastAsia"/>
          <w:color w:val="auto"/>
          <w:kern w:val="0"/>
          <w:sz w:val="24"/>
          <w:rPrChange w:id="16002" w:author="Administrator" w:date="2019-03-21T17:57:00Z">
            <w:rPr>
              <w:rFonts w:hint="eastAsia"/>
              <w:color w:val="000000" w:themeColor="text1"/>
              <w:kern w:val="0"/>
              <w:sz w:val="24"/>
              <w14:textFill>
                <w14:solidFill>
                  <w14:schemeClr w14:val="tx1"/>
                </w14:solidFill>
              </w14:textFill>
            </w:rPr>
          </w:rPrChange>
        </w:rPr>
        <w:t>经现有</w:t>
      </w:r>
      <w:r>
        <w:rPr>
          <w:rFonts w:hint="eastAsia"/>
          <w:color w:val="auto"/>
          <w:kern w:val="0"/>
          <w:sz w:val="24"/>
          <w:rPrChange w:id="16003" w:author="Administrator" w:date="2019-03-21T17:57:00Z">
            <w:rPr>
              <w:rFonts w:hint="eastAsia"/>
              <w:color w:val="000000" w:themeColor="text1"/>
              <w:kern w:val="0"/>
              <w:sz w:val="24"/>
              <w14:textFill>
                <w14:solidFill>
                  <w14:schemeClr w14:val="tx1"/>
                </w14:solidFill>
              </w14:textFill>
            </w:rPr>
          </w:rPrChange>
        </w:rPr>
        <w:t>化粪池后用作农肥，对施工场地周围的水环境影响很小。</w:t>
      </w:r>
    </w:p>
    <w:p>
      <w:pPr>
        <w:autoSpaceDE w:val="0"/>
        <w:autoSpaceDN w:val="0"/>
        <w:adjustRightInd w:val="0"/>
        <w:spacing w:line="360" w:lineRule="auto"/>
        <w:ind w:firstLine="480" w:firstLineChars="200"/>
        <w:jc w:val="left"/>
        <w:rPr>
          <w:color w:val="auto"/>
          <w:kern w:val="0"/>
          <w:sz w:val="24"/>
          <w:rPrChange w:id="16004" w:author="Administrator" w:date="2019-03-21T17:57:00Z">
            <w:rPr>
              <w:color w:val="000000" w:themeColor="text1"/>
              <w:kern w:val="0"/>
              <w:sz w:val="24"/>
              <w14:textFill>
                <w14:solidFill>
                  <w14:schemeClr w14:val="tx1"/>
                </w14:solidFill>
              </w14:textFill>
            </w:rPr>
          </w:rPrChange>
        </w:rPr>
      </w:pPr>
      <w:r>
        <w:rPr>
          <w:rFonts w:hint="eastAsia"/>
          <w:color w:val="auto"/>
          <w:kern w:val="0"/>
          <w:sz w:val="24"/>
          <w:rPrChange w:id="16005" w:author="Administrator" w:date="2019-03-21T17:57:00Z">
            <w:rPr>
              <w:rFonts w:hint="eastAsia"/>
              <w:color w:val="000000" w:themeColor="text1"/>
              <w:kern w:val="0"/>
              <w:sz w:val="24"/>
              <w14:textFill>
                <w14:solidFill>
                  <w14:schemeClr w14:val="tx1"/>
                </w14:solidFill>
              </w14:textFill>
            </w:rPr>
          </w:rPrChange>
        </w:rPr>
        <w:t>（</w:t>
      </w:r>
      <w:r>
        <w:rPr>
          <w:color w:val="auto"/>
          <w:kern w:val="0"/>
          <w:sz w:val="24"/>
          <w:rPrChange w:id="16006" w:author="Administrator" w:date="2019-03-21T17:57:00Z">
            <w:rPr>
              <w:color w:val="000000" w:themeColor="text1"/>
              <w:kern w:val="0"/>
              <w:sz w:val="24"/>
              <w14:textFill>
                <w14:solidFill>
                  <w14:schemeClr w14:val="tx1"/>
                </w14:solidFill>
              </w14:textFill>
            </w:rPr>
          </w:rPrChange>
        </w:rPr>
        <w:t>2</w:t>
      </w:r>
      <w:r>
        <w:rPr>
          <w:rFonts w:hint="eastAsia"/>
          <w:color w:val="auto"/>
          <w:kern w:val="0"/>
          <w:sz w:val="24"/>
          <w:rPrChange w:id="16007" w:author="Administrator" w:date="2019-03-21T17:57:00Z">
            <w:rPr>
              <w:rFonts w:hint="eastAsia"/>
              <w:color w:val="000000" w:themeColor="text1"/>
              <w:kern w:val="0"/>
              <w:sz w:val="24"/>
              <w14:textFill>
                <w14:solidFill>
                  <w14:schemeClr w14:val="tx1"/>
                </w14:solidFill>
              </w14:textFill>
            </w:rPr>
          </w:rPrChange>
        </w:rPr>
        <w:t>）构筑物施工废水</w:t>
      </w:r>
    </w:p>
    <w:p>
      <w:pPr>
        <w:autoSpaceDE w:val="0"/>
        <w:autoSpaceDN w:val="0"/>
        <w:adjustRightInd w:val="0"/>
        <w:spacing w:line="360" w:lineRule="auto"/>
        <w:ind w:firstLine="480" w:firstLineChars="200"/>
        <w:jc w:val="left"/>
        <w:rPr>
          <w:color w:val="auto"/>
          <w:kern w:val="0"/>
          <w:sz w:val="24"/>
          <w:rPrChange w:id="16008" w:author="Administrator" w:date="2019-03-21T17:57:00Z">
            <w:rPr>
              <w:color w:val="000000" w:themeColor="text1"/>
              <w:kern w:val="0"/>
              <w:sz w:val="24"/>
              <w14:textFill>
                <w14:solidFill>
                  <w14:schemeClr w14:val="tx1"/>
                </w14:solidFill>
              </w14:textFill>
            </w:rPr>
          </w:rPrChange>
        </w:rPr>
      </w:pPr>
      <w:r>
        <w:rPr>
          <w:rFonts w:hint="eastAsia"/>
          <w:color w:val="auto"/>
          <w:kern w:val="0"/>
          <w:sz w:val="24"/>
          <w:rPrChange w:id="16009" w:author="Administrator" w:date="2019-03-21T17:57:00Z">
            <w:rPr>
              <w:rFonts w:hint="eastAsia"/>
              <w:color w:val="000000" w:themeColor="text1"/>
              <w:kern w:val="0"/>
              <w:sz w:val="24"/>
              <w14:textFill>
                <w14:solidFill>
                  <w14:schemeClr w14:val="tx1"/>
                </w14:solidFill>
              </w14:textFill>
            </w:rPr>
          </w:rPrChange>
        </w:rPr>
        <w:t>构筑物施工废水主要是施工期间新建污水池等产生的冲洗废水及帷幕灌浆泥浆水，具有污水量小，泥砂含量高（泥砂含量与施工机械、工程性质及工程进度等有关，一般含量为</w:t>
      </w:r>
      <w:r>
        <w:rPr>
          <w:color w:val="auto"/>
          <w:kern w:val="0"/>
          <w:sz w:val="24"/>
          <w:rPrChange w:id="16010" w:author="Administrator" w:date="2019-03-21T17:57:00Z">
            <w:rPr>
              <w:color w:val="000000" w:themeColor="text1"/>
              <w:kern w:val="0"/>
              <w:sz w:val="24"/>
              <w14:textFill>
                <w14:solidFill>
                  <w14:schemeClr w14:val="tx1"/>
                </w14:solidFill>
              </w14:textFill>
            </w:rPr>
          </w:rPrChange>
        </w:rPr>
        <w:t>80-120g/L</w:t>
      </w:r>
      <w:r>
        <w:rPr>
          <w:rFonts w:hint="eastAsia"/>
          <w:color w:val="auto"/>
          <w:kern w:val="0"/>
          <w:sz w:val="24"/>
          <w:rPrChange w:id="16011" w:author="Administrator" w:date="2019-03-21T17:57:00Z">
            <w:rPr>
              <w:rFonts w:hint="eastAsia"/>
              <w:color w:val="000000" w:themeColor="text1"/>
              <w:kern w:val="0"/>
              <w:sz w:val="24"/>
              <w14:textFill>
                <w14:solidFill>
                  <w14:schemeClr w14:val="tx1"/>
                </w14:solidFill>
              </w14:textFill>
            </w:rPr>
          </w:rPrChange>
        </w:rPr>
        <w:t>）的特点，本工程施工过程中机械冲洗及其他工序产生的含泥废水，应设置沉淀池沉淀，上清液回用，剩余部分用于绿化浇灌，对施工场地周围的水环境影响很小。</w:t>
      </w:r>
    </w:p>
    <w:p>
      <w:pPr>
        <w:autoSpaceDE w:val="0"/>
        <w:autoSpaceDN w:val="0"/>
        <w:adjustRightInd w:val="0"/>
        <w:spacing w:line="360" w:lineRule="auto"/>
        <w:ind w:firstLine="480" w:firstLineChars="200"/>
        <w:jc w:val="left"/>
        <w:rPr>
          <w:color w:val="auto"/>
          <w:kern w:val="0"/>
          <w:sz w:val="24"/>
          <w:rPrChange w:id="16012" w:author="Administrator" w:date="2019-03-21T17:57:00Z">
            <w:rPr>
              <w:color w:val="000000" w:themeColor="text1"/>
              <w:kern w:val="0"/>
              <w:sz w:val="24"/>
              <w14:textFill>
                <w14:solidFill>
                  <w14:schemeClr w14:val="tx1"/>
                </w14:solidFill>
              </w14:textFill>
            </w:rPr>
          </w:rPrChange>
        </w:rPr>
      </w:pPr>
      <w:r>
        <w:rPr>
          <w:rFonts w:hint="eastAsia"/>
          <w:color w:val="auto"/>
          <w:kern w:val="0"/>
          <w:sz w:val="24"/>
          <w:rPrChange w:id="16013" w:author="Administrator" w:date="2019-03-21T17:57:00Z">
            <w:rPr>
              <w:rFonts w:hint="eastAsia"/>
              <w:color w:val="000000" w:themeColor="text1"/>
              <w:kern w:val="0"/>
              <w:sz w:val="24"/>
              <w14:textFill>
                <w14:solidFill>
                  <w14:schemeClr w14:val="tx1"/>
                </w14:solidFill>
              </w14:textFill>
            </w:rPr>
          </w:rPrChange>
        </w:rPr>
        <w:t>（</w:t>
      </w:r>
      <w:r>
        <w:rPr>
          <w:color w:val="auto"/>
          <w:kern w:val="0"/>
          <w:sz w:val="24"/>
          <w:rPrChange w:id="16014" w:author="Administrator" w:date="2019-03-21T17:57:00Z">
            <w:rPr>
              <w:color w:val="000000" w:themeColor="text1"/>
              <w:kern w:val="0"/>
              <w:sz w:val="24"/>
              <w14:textFill>
                <w14:solidFill>
                  <w14:schemeClr w14:val="tx1"/>
                </w14:solidFill>
              </w14:textFill>
            </w:rPr>
          </w:rPrChange>
        </w:rPr>
        <w:t>3</w:t>
      </w:r>
      <w:r>
        <w:rPr>
          <w:rFonts w:hint="eastAsia"/>
          <w:color w:val="auto"/>
          <w:kern w:val="0"/>
          <w:sz w:val="24"/>
          <w:rPrChange w:id="16015" w:author="Administrator" w:date="2019-03-21T17:57:00Z">
            <w:rPr>
              <w:rFonts w:hint="eastAsia"/>
              <w:color w:val="000000" w:themeColor="text1"/>
              <w:kern w:val="0"/>
              <w:sz w:val="24"/>
              <w14:textFill>
                <w14:solidFill>
                  <w14:schemeClr w14:val="tx1"/>
                </w14:solidFill>
              </w14:textFill>
            </w:rPr>
          </w:rPrChange>
        </w:rPr>
        <w:t>）周边水塘污水</w:t>
      </w:r>
    </w:p>
    <w:p>
      <w:pPr>
        <w:autoSpaceDE w:val="0"/>
        <w:autoSpaceDN w:val="0"/>
        <w:adjustRightInd w:val="0"/>
        <w:spacing w:line="360" w:lineRule="auto"/>
        <w:ind w:firstLine="480" w:firstLineChars="200"/>
        <w:jc w:val="left"/>
        <w:rPr>
          <w:color w:val="auto"/>
          <w:kern w:val="0"/>
          <w:sz w:val="24"/>
          <w:rPrChange w:id="16016" w:author="Administrator" w:date="2019-03-21T17:57:00Z">
            <w:rPr>
              <w:color w:val="000000" w:themeColor="text1"/>
              <w:kern w:val="0"/>
              <w:sz w:val="24"/>
              <w14:textFill>
                <w14:solidFill>
                  <w14:schemeClr w14:val="tx1"/>
                </w14:solidFill>
              </w14:textFill>
            </w:rPr>
          </w:rPrChange>
        </w:rPr>
      </w:pPr>
      <w:r>
        <w:rPr>
          <w:rFonts w:hint="eastAsia"/>
          <w:color w:val="auto"/>
          <w:kern w:val="0"/>
          <w:sz w:val="24"/>
          <w:rPrChange w:id="16017" w:author="Administrator" w:date="2019-03-21T17:57:00Z">
            <w:rPr>
              <w:rFonts w:hint="eastAsia"/>
              <w:color w:val="000000" w:themeColor="text1"/>
              <w:kern w:val="0"/>
              <w:sz w:val="24"/>
              <w14:textFill>
                <w14:solidFill>
                  <w14:schemeClr w14:val="tx1"/>
                </w14:solidFill>
              </w14:textFill>
            </w:rPr>
          </w:rPrChange>
        </w:rPr>
        <w:t>施工期</w:t>
      </w:r>
      <w:r>
        <w:rPr>
          <w:color w:val="auto"/>
          <w:kern w:val="0"/>
          <w:sz w:val="24"/>
          <w:rPrChange w:id="16018" w:author="Administrator" w:date="2019-03-21T17:57:00Z">
            <w:rPr>
              <w:color w:val="000000" w:themeColor="text1"/>
              <w:kern w:val="0"/>
              <w:sz w:val="24"/>
              <w14:textFill>
                <w14:solidFill>
                  <w14:schemeClr w14:val="tx1"/>
                </w14:solidFill>
              </w14:textFill>
            </w:rPr>
          </w:rPrChange>
        </w:rPr>
        <w:t>2#</w:t>
      </w:r>
      <w:r>
        <w:rPr>
          <w:rFonts w:hint="eastAsia"/>
          <w:color w:val="auto"/>
          <w:kern w:val="0"/>
          <w:sz w:val="24"/>
          <w:rPrChange w:id="16019" w:author="Administrator" w:date="2019-03-21T17:57:00Z">
            <w:rPr>
              <w:rFonts w:hint="eastAsia"/>
              <w:color w:val="000000" w:themeColor="text1"/>
              <w:kern w:val="0"/>
              <w:sz w:val="24"/>
              <w14:textFill>
                <w14:solidFill>
                  <w14:schemeClr w14:val="tx1"/>
                </w14:solidFill>
              </w14:textFill>
            </w:rPr>
          </w:rPrChange>
        </w:rPr>
        <w:t>水塘污水采用移动式渗滤液</w:t>
      </w:r>
      <w:r>
        <w:rPr>
          <w:rFonts w:hint="eastAsia"/>
          <w:color w:val="auto"/>
          <w:kern w:val="0"/>
          <w:sz w:val="24"/>
          <w:rPrChange w:id="16020" w:author="Administrator" w:date="2019-03-21T17:57:00Z">
            <w:rPr>
              <w:rFonts w:hint="eastAsia"/>
              <w:color w:val="000000" w:themeColor="text1"/>
              <w:kern w:val="0"/>
              <w:sz w:val="24"/>
              <w14:textFill>
                <w14:solidFill>
                  <w14:schemeClr w14:val="tx1"/>
                </w14:solidFill>
              </w14:textFill>
            </w:rPr>
          </w:rPrChange>
        </w:rPr>
        <w:t>处理车</w:t>
      </w:r>
      <w:r>
        <w:rPr>
          <w:rFonts w:hint="eastAsia"/>
          <w:color w:val="auto"/>
          <w:kern w:val="0"/>
          <w:sz w:val="24"/>
          <w:rPrChange w:id="16021" w:author="Administrator" w:date="2019-03-21T17:57:00Z">
            <w:rPr>
              <w:rFonts w:hint="eastAsia"/>
              <w:color w:val="000000" w:themeColor="text1"/>
              <w:kern w:val="0"/>
              <w:sz w:val="24"/>
              <w14:textFill>
                <w14:solidFill>
                  <w14:schemeClr w14:val="tx1"/>
                </w14:solidFill>
              </w14:textFill>
            </w:rPr>
          </w:rPrChange>
        </w:rPr>
        <w:t>进行处理，尾水排入周边已建成的污水专管，进入华容县桥东污水处理厂，达到《城镇污水处理厂污染物排放标准》（</w:t>
      </w:r>
      <w:r>
        <w:rPr>
          <w:color w:val="auto"/>
          <w:kern w:val="0"/>
          <w:sz w:val="24"/>
          <w:rPrChange w:id="16022" w:author="Administrator" w:date="2019-03-21T17:57:00Z">
            <w:rPr>
              <w:color w:val="000000" w:themeColor="text1"/>
              <w:kern w:val="0"/>
              <w:sz w:val="24"/>
              <w14:textFill>
                <w14:solidFill>
                  <w14:schemeClr w14:val="tx1"/>
                </w14:solidFill>
              </w14:textFill>
            </w:rPr>
          </w:rPrChange>
        </w:rPr>
        <w:t>18918-2002</w:t>
      </w:r>
      <w:r>
        <w:rPr>
          <w:rFonts w:hint="eastAsia"/>
          <w:color w:val="auto"/>
          <w:kern w:val="0"/>
          <w:sz w:val="24"/>
          <w:rPrChange w:id="16023" w:author="Administrator" w:date="2019-03-21T17:57:00Z">
            <w:rPr>
              <w:rFonts w:hint="eastAsia"/>
              <w:color w:val="000000" w:themeColor="text1"/>
              <w:kern w:val="0"/>
              <w:sz w:val="24"/>
              <w14:textFill>
                <w14:solidFill>
                  <w14:schemeClr w14:val="tx1"/>
                </w14:solidFill>
              </w14:textFill>
            </w:rPr>
          </w:rPrChange>
        </w:rPr>
        <w:t>）一级</w:t>
      </w:r>
      <w:r>
        <w:rPr>
          <w:color w:val="auto"/>
          <w:kern w:val="0"/>
          <w:sz w:val="24"/>
          <w:rPrChange w:id="16024" w:author="Administrator" w:date="2019-03-21T17:57:00Z">
            <w:rPr>
              <w:color w:val="000000" w:themeColor="text1"/>
              <w:kern w:val="0"/>
              <w:sz w:val="24"/>
              <w14:textFill>
                <w14:solidFill>
                  <w14:schemeClr w14:val="tx1"/>
                </w14:solidFill>
              </w14:textFill>
            </w:rPr>
          </w:rPrChange>
        </w:rPr>
        <w:t>A</w:t>
      </w:r>
      <w:r>
        <w:rPr>
          <w:rFonts w:hint="eastAsia"/>
          <w:color w:val="auto"/>
          <w:kern w:val="0"/>
          <w:sz w:val="24"/>
          <w:rPrChange w:id="16025" w:author="Administrator" w:date="2019-03-21T17:57:00Z">
            <w:rPr>
              <w:rFonts w:hint="eastAsia"/>
              <w:color w:val="000000" w:themeColor="text1"/>
              <w:kern w:val="0"/>
              <w:sz w:val="24"/>
              <w14:textFill>
                <w14:solidFill>
                  <w14:schemeClr w14:val="tx1"/>
                </w14:solidFill>
              </w14:textFill>
            </w:rPr>
          </w:rPrChange>
        </w:rPr>
        <w:t>标准后排放至华容河。</w:t>
      </w:r>
    </w:p>
    <w:p>
      <w:pPr>
        <w:autoSpaceDE w:val="0"/>
        <w:autoSpaceDN w:val="0"/>
        <w:adjustRightInd w:val="0"/>
        <w:spacing w:line="360" w:lineRule="auto"/>
        <w:ind w:firstLine="480" w:firstLineChars="200"/>
        <w:jc w:val="left"/>
        <w:rPr>
          <w:color w:val="auto"/>
          <w:kern w:val="0"/>
          <w:sz w:val="24"/>
          <w:szCs w:val="24"/>
          <w:rPrChange w:id="16026" w:author="Administrator" w:date="2019-03-21T17:57:00Z">
            <w:rPr>
              <w:color w:val="000000" w:themeColor="text1"/>
              <w:kern w:val="0"/>
              <w:sz w:val="24"/>
              <w:szCs w:val="24"/>
              <w14:textFill>
                <w14:solidFill>
                  <w14:schemeClr w14:val="tx1"/>
                </w14:solidFill>
              </w14:textFill>
            </w:rPr>
          </w:rPrChange>
        </w:rPr>
      </w:pPr>
      <w:r>
        <w:rPr>
          <w:rFonts w:hint="eastAsia"/>
          <w:color w:val="auto"/>
          <w:kern w:val="0"/>
          <w:sz w:val="24"/>
          <w:rPrChange w:id="16027" w:author="Administrator" w:date="2019-03-21T17:57:00Z">
            <w:rPr>
              <w:rFonts w:hint="eastAsia"/>
              <w:color w:val="000000" w:themeColor="text1"/>
              <w:kern w:val="0"/>
              <w:sz w:val="24"/>
              <w14:textFill>
                <w14:solidFill>
                  <w14:schemeClr w14:val="tx1"/>
                </w14:solidFill>
              </w14:textFill>
            </w:rPr>
          </w:rPrChange>
        </w:rPr>
        <w:t>施工期</w:t>
      </w:r>
      <w:r>
        <w:rPr>
          <w:color w:val="auto"/>
          <w:kern w:val="0"/>
          <w:sz w:val="24"/>
          <w:rPrChange w:id="16028" w:author="Administrator" w:date="2019-03-21T17:57:00Z">
            <w:rPr>
              <w:color w:val="000000" w:themeColor="text1"/>
              <w:kern w:val="0"/>
              <w:sz w:val="24"/>
              <w14:textFill>
                <w14:solidFill>
                  <w14:schemeClr w14:val="tx1"/>
                </w14:solidFill>
              </w14:textFill>
            </w:rPr>
          </w:rPrChange>
        </w:rPr>
        <w:t>1#</w:t>
      </w:r>
      <w:r>
        <w:rPr>
          <w:rFonts w:hint="eastAsia"/>
          <w:color w:val="auto"/>
          <w:kern w:val="0"/>
          <w:sz w:val="24"/>
          <w:rPrChange w:id="16029" w:author="Administrator" w:date="2019-03-21T17:57:00Z">
            <w:rPr>
              <w:rFonts w:hint="eastAsia"/>
              <w:color w:val="000000" w:themeColor="text1"/>
              <w:kern w:val="0"/>
              <w:sz w:val="24"/>
              <w14:textFill>
                <w14:solidFill>
                  <w14:schemeClr w14:val="tx1"/>
                </w14:solidFill>
              </w14:textFill>
            </w:rPr>
          </w:rPrChange>
        </w:rPr>
        <w:t>、</w:t>
      </w:r>
      <w:r>
        <w:rPr>
          <w:color w:val="auto"/>
          <w:kern w:val="0"/>
          <w:sz w:val="24"/>
          <w:rPrChange w:id="16030" w:author="Administrator" w:date="2019-03-21T17:57:00Z">
            <w:rPr>
              <w:color w:val="000000" w:themeColor="text1"/>
              <w:kern w:val="0"/>
              <w:sz w:val="24"/>
              <w14:textFill>
                <w14:solidFill>
                  <w14:schemeClr w14:val="tx1"/>
                </w14:solidFill>
              </w14:textFill>
            </w:rPr>
          </w:rPrChange>
        </w:rPr>
        <w:t>3#</w:t>
      </w:r>
      <w:r>
        <w:rPr>
          <w:rFonts w:hint="eastAsia"/>
          <w:color w:val="auto"/>
          <w:kern w:val="0"/>
          <w:sz w:val="24"/>
          <w:rPrChange w:id="16031" w:author="Administrator" w:date="2019-03-21T17:57:00Z">
            <w:rPr>
              <w:rFonts w:hint="eastAsia"/>
              <w:color w:val="000000" w:themeColor="text1"/>
              <w:kern w:val="0"/>
              <w:sz w:val="24"/>
              <w14:textFill>
                <w14:solidFill>
                  <w14:schemeClr w14:val="tx1"/>
                </w14:solidFill>
              </w14:textFill>
            </w:rPr>
          </w:rPrChange>
        </w:rPr>
        <w:t>、</w:t>
      </w:r>
      <w:r>
        <w:rPr>
          <w:color w:val="auto"/>
          <w:kern w:val="0"/>
          <w:sz w:val="24"/>
          <w:rPrChange w:id="16032" w:author="Administrator" w:date="2019-03-21T17:57:00Z">
            <w:rPr>
              <w:color w:val="000000" w:themeColor="text1"/>
              <w:kern w:val="0"/>
              <w:sz w:val="24"/>
              <w14:textFill>
                <w14:solidFill>
                  <w14:schemeClr w14:val="tx1"/>
                </w14:solidFill>
              </w14:textFill>
            </w:rPr>
          </w:rPrChange>
        </w:rPr>
        <w:t>4#</w:t>
      </w:r>
      <w:r>
        <w:rPr>
          <w:rFonts w:hint="eastAsia"/>
          <w:color w:val="auto"/>
          <w:kern w:val="0"/>
          <w:sz w:val="24"/>
          <w:rPrChange w:id="16033" w:author="Administrator" w:date="2019-03-21T17:57:00Z">
            <w:rPr>
              <w:rFonts w:hint="eastAsia"/>
              <w:color w:val="000000" w:themeColor="text1"/>
              <w:kern w:val="0"/>
              <w:sz w:val="24"/>
              <w14:textFill>
                <w14:solidFill>
                  <w14:schemeClr w14:val="tx1"/>
                </w14:solidFill>
              </w14:textFill>
            </w:rPr>
          </w:rPrChange>
        </w:rPr>
        <w:t>水塘污水直接抽排至周边已建成的污水专管，进入华容县桥东污水处理厂，达到《城镇污水处理厂污染物排放标准》（</w:t>
      </w:r>
      <w:r>
        <w:rPr>
          <w:color w:val="auto"/>
          <w:kern w:val="0"/>
          <w:sz w:val="24"/>
          <w:rPrChange w:id="16034" w:author="Administrator" w:date="2019-03-21T17:57:00Z">
            <w:rPr>
              <w:color w:val="000000" w:themeColor="text1"/>
              <w:kern w:val="0"/>
              <w:sz w:val="24"/>
              <w14:textFill>
                <w14:solidFill>
                  <w14:schemeClr w14:val="tx1"/>
                </w14:solidFill>
              </w14:textFill>
            </w:rPr>
          </w:rPrChange>
        </w:rPr>
        <w:t>18918-2002</w:t>
      </w:r>
      <w:r>
        <w:rPr>
          <w:rFonts w:hint="eastAsia"/>
          <w:color w:val="auto"/>
          <w:kern w:val="0"/>
          <w:sz w:val="24"/>
          <w:rPrChange w:id="16035" w:author="Administrator" w:date="2019-03-21T17:57:00Z">
            <w:rPr>
              <w:rFonts w:hint="eastAsia"/>
              <w:color w:val="000000" w:themeColor="text1"/>
              <w:kern w:val="0"/>
              <w:sz w:val="24"/>
              <w14:textFill>
                <w14:solidFill>
                  <w14:schemeClr w14:val="tx1"/>
                </w14:solidFill>
              </w14:textFill>
            </w:rPr>
          </w:rPrChange>
        </w:rPr>
        <w:t>）一级</w:t>
      </w:r>
      <w:r>
        <w:rPr>
          <w:color w:val="auto"/>
          <w:kern w:val="0"/>
          <w:sz w:val="24"/>
          <w:rPrChange w:id="16036" w:author="Administrator" w:date="2019-03-21T17:57:00Z">
            <w:rPr>
              <w:color w:val="000000" w:themeColor="text1"/>
              <w:kern w:val="0"/>
              <w:sz w:val="24"/>
              <w14:textFill>
                <w14:solidFill>
                  <w14:schemeClr w14:val="tx1"/>
                </w14:solidFill>
              </w14:textFill>
            </w:rPr>
          </w:rPrChange>
        </w:rPr>
        <w:t>A</w:t>
      </w:r>
      <w:r>
        <w:rPr>
          <w:rFonts w:hint="eastAsia"/>
          <w:color w:val="auto"/>
          <w:kern w:val="0"/>
          <w:sz w:val="24"/>
          <w:rPrChange w:id="16037" w:author="Administrator" w:date="2019-03-21T17:57:00Z">
            <w:rPr>
              <w:rFonts w:hint="eastAsia"/>
              <w:color w:val="000000" w:themeColor="text1"/>
              <w:kern w:val="0"/>
              <w:sz w:val="24"/>
              <w14:textFill>
                <w14:solidFill>
                  <w14:schemeClr w14:val="tx1"/>
                </w14:solidFill>
              </w14:textFill>
            </w:rPr>
          </w:rPrChange>
        </w:rPr>
        <w:t>标准后排放至华容河。经妥善处理后施工期周边水塘污水对施工场地周围的水环境影响很小。</w:t>
      </w:r>
    </w:p>
    <w:p>
      <w:pPr>
        <w:pStyle w:val="6"/>
        <w:spacing w:before="120" w:after="120"/>
        <w:ind w:left="0" w:firstLine="0"/>
        <w:rPr>
          <w:color w:val="auto"/>
          <w:szCs w:val="24"/>
          <w:rPrChange w:id="16038" w:author="Administrator" w:date="2019-03-21T17:57:00Z">
            <w:rPr>
              <w:color w:val="000000" w:themeColor="text1"/>
              <w:szCs w:val="24"/>
              <w14:textFill>
                <w14:solidFill>
                  <w14:schemeClr w14:val="tx1"/>
                </w14:solidFill>
              </w14:textFill>
            </w:rPr>
          </w:rPrChange>
        </w:rPr>
      </w:pPr>
      <w:r>
        <w:rPr>
          <w:color w:val="auto"/>
          <w:szCs w:val="24"/>
          <w:rPrChange w:id="16039" w:author="Administrator" w:date="2019-03-21T17:57:00Z">
            <w:rPr>
              <w:color w:val="000000" w:themeColor="text1"/>
              <w:szCs w:val="24"/>
              <w14:textFill>
                <w14:solidFill>
                  <w14:schemeClr w14:val="tx1"/>
                </w14:solidFill>
              </w14:textFill>
            </w:rPr>
          </w:rPrChange>
        </w:rPr>
        <w:t>7.1.3</w:t>
      </w:r>
      <w:r>
        <w:rPr>
          <w:rFonts w:hint="eastAsia"/>
          <w:color w:val="auto"/>
          <w:szCs w:val="24"/>
          <w:rPrChange w:id="16040" w:author="Administrator" w:date="2019-03-21T17:57:00Z">
            <w:rPr>
              <w:rFonts w:hint="eastAsia"/>
              <w:color w:val="000000" w:themeColor="text1"/>
              <w:szCs w:val="24"/>
              <w14:textFill>
                <w14:solidFill>
                  <w14:schemeClr w14:val="tx1"/>
                </w14:solidFill>
              </w14:textFill>
            </w:rPr>
          </w:rPrChange>
        </w:rPr>
        <w:t>施工期噪声污染控制措施</w:t>
      </w:r>
    </w:p>
    <w:p>
      <w:pPr>
        <w:numPr>
          <w:ilvl w:val="1"/>
          <w:numId w:val="40"/>
        </w:numPr>
        <w:autoSpaceDE w:val="0"/>
        <w:autoSpaceDN w:val="0"/>
        <w:adjustRightInd w:val="0"/>
        <w:spacing w:line="360" w:lineRule="auto"/>
        <w:jc w:val="left"/>
        <w:rPr>
          <w:color w:val="auto"/>
          <w:sz w:val="24"/>
          <w:szCs w:val="24"/>
          <w:rPrChange w:id="16041"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042" w:author="Administrator" w:date="2019-03-21T17:57:00Z">
            <w:rPr>
              <w:rFonts w:hint="eastAsia"/>
              <w:color w:val="000000" w:themeColor="text1"/>
              <w:sz w:val="24"/>
              <w:szCs w:val="24"/>
              <w14:textFill>
                <w14:solidFill>
                  <w14:schemeClr w14:val="tx1"/>
                </w14:solidFill>
              </w14:textFill>
            </w:rPr>
          </w:rPrChange>
        </w:rPr>
        <w:t>合理安排工期及高噪声设备的使用时间，控制夜间施工噪声，不得在夜间进行高噪声的作业。如因连续作业确需在夜间施工的，应在开工前报当地环保部门批准，并公告居民，以便取得谅解，并尽可能集中时间缩短施工期。</w:t>
      </w:r>
    </w:p>
    <w:p>
      <w:pPr>
        <w:numPr>
          <w:ilvl w:val="1"/>
          <w:numId w:val="40"/>
        </w:numPr>
        <w:autoSpaceDE w:val="0"/>
        <w:autoSpaceDN w:val="0"/>
        <w:adjustRightInd w:val="0"/>
        <w:spacing w:line="360" w:lineRule="auto"/>
        <w:jc w:val="left"/>
        <w:rPr>
          <w:color w:val="auto"/>
          <w:sz w:val="24"/>
          <w:szCs w:val="24"/>
          <w:rPrChange w:id="16043" w:author="Administrator" w:date="2019-03-21T17:57:00Z">
            <w:rPr>
              <w:color w:val="000000" w:themeColor="text1"/>
              <w:sz w:val="24"/>
              <w:szCs w:val="24"/>
              <w14:textFill>
                <w14:solidFill>
                  <w14:schemeClr w14:val="tx1"/>
                </w14:solidFill>
              </w14:textFill>
            </w:rPr>
          </w:rPrChange>
        </w:rPr>
      </w:pPr>
      <w:r>
        <w:rPr>
          <w:rFonts w:hint="eastAsia"/>
          <w:color w:val="auto"/>
          <w:kern w:val="0"/>
          <w:sz w:val="24"/>
          <w:szCs w:val="24"/>
          <w:rPrChange w:id="16044" w:author="Administrator" w:date="2019-03-21T17:57:00Z">
            <w:rPr>
              <w:rFonts w:hint="eastAsia"/>
              <w:color w:val="000000" w:themeColor="text1"/>
              <w:kern w:val="0"/>
              <w:sz w:val="24"/>
              <w:szCs w:val="24"/>
              <w14:textFill>
                <w14:solidFill>
                  <w14:schemeClr w14:val="tx1"/>
                </w14:solidFill>
              </w14:textFill>
            </w:rPr>
          </w:rPrChange>
        </w:rPr>
        <w:t>应选用低噪声的施工机械及施工工艺，从根本上降低源强。同时要做好施工机械</w:t>
      </w:r>
      <w:r>
        <w:rPr>
          <w:rFonts w:hint="eastAsia"/>
          <w:color w:val="auto"/>
          <w:sz w:val="24"/>
          <w:szCs w:val="24"/>
          <w:rPrChange w:id="16045" w:author="Administrator" w:date="2019-03-21T17:57:00Z">
            <w:rPr>
              <w:rFonts w:hint="eastAsia"/>
              <w:color w:val="000000" w:themeColor="text1"/>
              <w:sz w:val="24"/>
              <w:szCs w:val="24"/>
              <w14:textFill>
                <w14:solidFill>
                  <w14:schemeClr w14:val="tx1"/>
                </w14:solidFill>
              </w14:textFill>
            </w:rPr>
          </w:rPrChange>
        </w:rPr>
        <w:t>的维护，以减少运行震动噪声。</w:t>
      </w:r>
    </w:p>
    <w:p>
      <w:pPr>
        <w:pStyle w:val="6"/>
        <w:spacing w:before="120" w:after="120"/>
        <w:ind w:left="0" w:firstLine="0"/>
        <w:rPr>
          <w:color w:val="auto"/>
          <w:kern w:val="0"/>
          <w:rPrChange w:id="16046" w:author="Administrator" w:date="2019-03-21T17:57:00Z">
            <w:rPr>
              <w:color w:val="000000" w:themeColor="text1"/>
              <w:kern w:val="0"/>
              <w14:textFill>
                <w14:solidFill>
                  <w14:schemeClr w14:val="tx1"/>
                </w14:solidFill>
              </w14:textFill>
            </w:rPr>
          </w:rPrChange>
        </w:rPr>
      </w:pPr>
      <w:r>
        <w:rPr>
          <w:color w:val="auto"/>
          <w:kern w:val="0"/>
          <w:rPrChange w:id="16047" w:author="Administrator" w:date="2019-03-21T17:57:00Z">
            <w:rPr>
              <w:color w:val="000000" w:themeColor="text1"/>
              <w:kern w:val="0"/>
              <w14:textFill>
                <w14:solidFill>
                  <w14:schemeClr w14:val="tx1"/>
                </w14:solidFill>
              </w14:textFill>
            </w:rPr>
          </w:rPrChange>
        </w:rPr>
        <w:t>7.1.4</w:t>
      </w:r>
      <w:r>
        <w:rPr>
          <w:rFonts w:hint="eastAsia"/>
          <w:color w:val="auto"/>
          <w:kern w:val="0"/>
          <w:rPrChange w:id="16048" w:author="Administrator" w:date="2019-03-21T17:57:00Z">
            <w:rPr>
              <w:rFonts w:hint="eastAsia"/>
              <w:color w:val="000000" w:themeColor="text1"/>
              <w:kern w:val="0"/>
              <w14:textFill>
                <w14:solidFill>
                  <w14:schemeClr w14:val="tx1"/>
                </w14:solidFill>
              </w14:textFill>
            </w:rPr>
          </w:rPrChange>
        </w:rPr>
        <w:t>施工期固体废物控制措施</w:t>
      </w:r>
    </w:p>
    <w:p>
      <w:pPr>
        <w:spacing w:line="360" w:lineRule="auto"/>
        <w:ind w:firstLine="480" w:firstLineChars="200"/>
        <w:rPr>
          <w:color w:val="auto"/>
          <w:szCs w:val="24"/>
          <w:rPrChange w:id="16049" w:author="Administrator" w:date="2019-03-21T17:57:00Z">
            <w:rPr>
              <w:color w:val="000000" w:themeColor="text1"/>
              <w:szCs w:val="24"/>
              <w14:textFill>
                <w14:solidFill>
                  <w14:schemeClr w14:val="tx1"/>
                </w14:solidFill>
              </w14:textFill>
            </w:rPr>
          </w:rPrChange>
        </w:rPr>
      </w:pPr>
      <w:r>
        <w:rPr>
          <w:rFonts w:hint="eastAsia"/>
          <w:color w:val="auto"/>
          <w:sz w:val="24"/>
          <w:szCs w:val="24"/>
          <w:rPrChange w:id="16050" w:author="Administrator" w:date="2019-03-21T17:57:00Z">
            <w:rPr>
              <w:rFonts w:hint="eastAsia"/>
              <w:color w:val="000000" w:themeColor="text1"/>
              <w:sz w:val="24"/>
              <w:szCs w:val="24"/>
              <w14:textFill>
                <w14:solidFill>
                  <w14:schemeClr w14:val="tx1"/>
                </w14:solidFill>
              </w14:textFill>
            </w:rPr>
          </w:rPrChange>
        </w:rPr>
        <w:t>按规定及时清理施工现场的生活废弃物；加强对施工人员的教育，不随意乱扔废弃物。生活垃圾要定点堆放，进入垃圾填埋场处置，避免对周围环境造成不良影响。在本项目施工建设过程中产生的建筑垃圾回填垃圾填埋区。</w:t>
      </w:r>
    </w:p>
    <w:p>
      <w:pPr>
        <w:pStyle w:val="6"/>
        <w:spacing w:before="120" w:after="120"/>
        <w:ind w:left="0" w:firstLine="0"/>
        <w:rPr>
          <w:color w:val="auto"/>
          <w:rPrChange w:id="16051" w:author="Administrator" w:date="2019-03-21T17:57:00Z">
            <w:rPr>
              <w:color w:val="000000" w:themeColor="text1"/>
              <w14:textFill>
                <w14:solidFill>
                  <w14:schemeClr w14:val="tx1"/>
                </w14:solidFill>
              </w14:textFill>
            </w:rPr>
          </w:rPrChange>
        </w:rPr>
      </w:pPr>
      <w:r>
        <w:rPr>
          <w:color w:val="auto"/>
          <w:rPrChange w:id="16052" w:author="Administrator" w:date="2019-03-21T17:57:00Z">
            <w:rPr>
              <w:color w:val="000000" w:themeColor="text1"/>
              <w14:textFill>
                <w14:solidFill>
                  <w14:schemeClr w14:val="tx1"/>
                </w14:solidFill>
              </w14:textFill>
            </w:rPr>
          </w:rPrChange>
        </w:rPr>
        <w:t>7.1.5</w:t>
      </w:r>
      <w:r>
        <w:rPr>
          <w:rFonts w:hint="eastAsia"/>
          <w:color w:val="auto"/>
          <w:rPrChange w:id="16053" w:author="Administrator" w:date="2019-03-21T17:57:00Z">
            <w:rPr>
              <w:rFonts w:hint="eastAsia"/>
              <w:color w:val="000000" w:themeColor="text1"/>
              <w14:textFill>
                <w14:solidFill>
                  <w14:schemeClr w14:val="tx1"/>
                </w14:solidFill>
              </w14:textFill>
            </w:rPr>
          </w:rPrChange>
        </w:rPr>
        <w:t>施工期生态防治措施</w:t>
      </w:r>
    </w:p>
    <w:p>
      <w:pPr>
        <w:spacing w:line="360" w:lineRule="auto"/>
        <w:ind w:firstLine="480" w:firstLineChars="200"/>
        <w:rPr>
          <w:color w:val="auto"/>
          <w:kern w:val="0"/>
          <w:sz w:val="24"/>
          <w:rPrChange w:id="16054" w:author="Administrator" w:date="2019-03-21T17:57:00Z">
            <w:rPr>
              <w:color w:val="000000" w:themeColor="text1"/>
              <w:kern w:val="0"/>
              <w:sz w:val="24"/>
              <w14:textFill>
                <w14:solidFill>
                  <w14:schemeClr w14:val="tx1"/>
                </w14:solidFill>
              </w14:textFill>
            </w:rPr>
          </w:rPrChange>
        </w:rPr>
      </w:pPr>
      <w:r>
        <w:rPr>
          <w:rFonts w:hint="eastAsia"/>
          <w:color w:val="auto"/>
          <w:kern w:val="0"/>
          <w:sz w:val="24"/>
          <w:rPrChange w:id="16055" w:author="Administrator" w:date="2019-03-21T17:57:00Z">
            <w:rPr>
              <w:rFonts w:hint="eastAsia"/>
              <w:color w:val="000000" w:themeColor="text1"/>
              <w:kern w:val="0"/>
              <w:sz w:val="24"/>
              <w14:textFill>
                <w14:solidFill>
                  <w14:schemeClr w14:val="tx1"/>
                </w14:solidFill>
              </w14:textFill>
            </w:rPr>
          </w:rPrChange>
        </w:rPr>
        <w:t>建设方应按规定委托有资质的单位编制水土保持方案，并按水土保持方案落实各项措施，防治项目建设导致水土流失。</w:t>
      </w:r>
    </w:p>
    <w:p>
      <w:pPr>
        <w:spacing w:line="360" w:lineRule="auto"/>
        <w:ind w:firstLine="480" w:firstLineChars="200"/>
        <w:rPr>
          <w:color w:val="auto"/>
          <w:kern w:val="0"/>
          <w:sz w:val="24"/>
          <w:rPrChange w:id="16056" w:author="Administrator" w:date="2019-03-21T17:57:00Z">
            <w:rPr>
              <w:color w:val="000000" w:themeColor="text1"/>
              <w:kern w:val="0"/>
              <w:sz w:val="24"/>
              <w14:textFill>
                <w14:solidFill>
                  <w14:schemeClr w14:val="tx1"/>
                </w14:solidFill>
              </w14:textFill>
            </w:rPr>
          </w:rPrChange>
        </w:rPr>
      </w:pPr>
      <w:r>
        <w:rPr>
          <w:rFonts w:hint="eastAsia"/>
          <w:color w:val="auto"/>
          <w:kern w:val="0"/>
          <w:sz w:val="24"/>
          <w:rPrChange w:id="16057" w:author="Administrator" w:date="2019-03-21T17:57:00Z">
            <w:rPr>
              <w:rFonts w:hint="eastAsia"/>
              <w:color w:val="000000" w:themeColor="text1"/>
              <w:kern w:val="0"/>
              <w:sz w:val="24"/>
              <w14:textFill>
                <w14:solidFill>
                  <w14:schemeClr w14:val="tx1"/>
                </w14:solidFill>
              </w14:textFill>
            </w:rPr>
          </w:rPrChange>
        </w:rPr>
        <w:t>在工程期间进行挖方与填方时，要有秩序按规划进行施工。根据华容县降雨量主要集中在</w:t>
      </w:r>
      <w:r>
        <w:rPr>
          <w:color w:val="auto"/>
          <w:kern w:val="0"/>
          <w:sz w:val="24"/>
          <w:rPrChange w:id="16058" w:author="Administrator" w:date="2019-03-21T17:57:00Z">
            <w:rPr>
              <w:color w:val="000000" w:themeColor="text1"/>
              <w:kern w:val="0"/>
              <w:sz w:val="24"/>
              <w14:textFill>
                <w14:solidFill>
                  <w14:schemeClr w14:val="tx1"/>
                </w14:solidFill>
              </w14:textFill>
            </w:rPr>
          </w:rPrChange>
        </w:rPr>
        <w:t>4</w:t>
      </w:r>
      <w:r>
        <w:rPr>
          <w:rFonts w:hint="eastAsia"/>
          <w:color w:val="auto"/>
          <w:kern w:val="0"/>
          <w:sz w:val="24"/>
          <w:rPrChange w:id="16059" w:author="Administrator" w:date="2019-03-21T17:57:00Z">
            <w:rPr>
              <w:rFonts w:hint="eastAsia"/>
              <w:color w:val="000000" w:themeColor="text1"/>
              <w:kern w:val="0"/>
              <w:sz w:val="24"/>
              <w14:textFill>
                <w14:solidFill>
                  <w14:schemeClr w14:val="tx1"/>
                </w14:solidFill>
              </w14:textFill>
            </w:rPr>
          </w:rPrChange>
        </w:rPr>
        <w:t>～</w:t>
      </w:r>
      <w:r>
        <w:rPr>
          <w:color w:val="auto"/>
          <w:kern w:val="0"/>
          <w:sz w:val="24"/>
          <w:rPrChange w:id="16060" w:author="Administrator" w:date="2019-03-21T17:57:00Z">
            <w:rPr>
              <w:color w:val="000000" w:themeColor="text1"/>
              <w:kern w:val="0"/>
              <w:sz w:val="24"/>
              <w14:textFill>
                <w14:solidFill>
                  <w14:schemeClr w14:val="tx1"/>
                </w14:solidFill>
              </w14:textFill>
            </w:rPr>
          </w:rPrChange>
        </w:rPr>
        <w:t>9</w:t>
      </w:r>
      <w:r>
        <w:rPr>
          <w:rFonts w:hint="eastAsia"/>
          <w:color w:val="auto"/>
          <w:kern w:val="0"/>
          <w:sz w:val="24"/>
          <w:rPrChange w:id="16061" w:author="Administrator" w:date="2019-03-21T17:57:00Z">
            <w:rPr>
              <w:rFonts w:hint="eastAsia"/>
              <w:color w:val="000000" w:themeColor="text1"/>
              <w:kern w:val="0"/>
              <w:sz w:val="24"/>
              <w14:textFill>
                <w14:solidFill>
                  <w14:schemeClr w14:val="tx1"/>
                </w14:solidFill>
              </w14:textFill>
            </w:rPr>
          </w:rPrChange>
        </w:rPr>
        <w:t>月，而且常有暴雨发生，暴雨是造成水土流失的主要原因，施工期尽可能避开雨季，以大大减少土壤流失量。</w:t>
      </w:r>
    </w:p>
    <w:p>
      <w:pPr>
        <w:spacing w:line="360" w:lineRule="auto"/>
        <w:ind w:firstLine="480" w:firstLineChars="200"/>
        <w:rPr>
          <w:color w:val="auto"/>
          <w:kern w:val="0"/>
          <w:sz w:val="24"/>
          <w:rPrChange w:id="16062" w:author="Administrator" w:date="2019-03-21T17:57:00Z">
            <w:rPr>
              <w:color w:val="000000" w:themeColor="text1"/>
              <w:kern w:val="0"/>
              <w:sz w:val="24"/>
              <w14:textFill>
                <w14:solidFill>
                  <w14:schemeClr w14:val="tx1"/>
                </w14:solidFill>
              </w14:textFill>
            </w:rPr>
          </w:rPrChange>
        </w:rPr>
      </w:pPr>
      <w:r>
        <w:rPr>
          <w:rFonts w:hint="eastAsia"/>
          <w:color w:val="auto"/>
          <w:kern w:val="0"/>
          <w:sz w:val="24"/>
          <w:rPrChange w:id="16063" w:author="Administrator" w:date="2019-03-21T17:57:00Z">
            <w:rPr>
              <w:rFonts w:hint="eastAsia"/>
              <w:color w:val="000000" w:themeColor="text1"/>
              <w:kern w:val="0"/>
              <w:sz w:val="24"/>
              <w14:textFill>
                <w14:solidFill>
                  <w14:schemeClr w14:val="tx1"/>
                </w14:solidFill>
              </w14:textFill>
            </w:rPr>
          </w:rPrChange>
        </w:rPr>
        <w:t>在施工场地及</w:t>
      </w:r>
      <w:r>
        <w:rPr>
          <w:rFonts w:hint="eastAsia"/>
          <w:color w:val="auto"/>
          <w:kern w:val="0"/>
          <w:sz w:val="24"/>
          <w:rPrChange w:id="16064" w:author="Administrator" w:date="2019-03-21T17:57:00Z">
            <w:rPr>
              <w:rFonts w:hint="eastAsia"/>
              <w:color w:val="000000" w:themeColor="text1"/>
              <w:kern w:val="0"/>
              <w:sz w:val="24"/>
              <w14:textFill>
                <w14:solidFill>
                  <w14:schemeClr w14:val="tx1"/>
                </w14:solidFill>
              </w14:textFill>
            </w:rPr>
          </w:rPrChange>
        </w:rPr>
        <w:t>施工场</w:t>
      </w:r>
      <w:r>
        <w:rPr>
          <w:rFonts w:hint="eastAsia"/>
          <w:color w:val="auto"/>
          <w:kern w:val="0"/>
          <w:sz w:val="24"/>
          <w:rPrChange w:id="16065" w:author="Administrator" w:date="2019-03-21T17:57:00Z">
            <w:rPr>
              <w:rFonts w:hint="eastAsia"/>
              <w:color w:val="000000" w:themeColor="text1"/>
              <w:kern w:val="0"/>
              <w:sz w:val="24"/>
              <w14:textFill>
                <w14:solidFill>
                  <w14:schemeClr w14:val="tx1"/>
                </w14:solidFill>
              </w14:textFill>
            </w:rPr>
          </w:rPrChange>
        </w:rPr>
        <w:t>周边地面坡度较大的区域，需修建临时挡桩，及时修筑石块水泥护坡</w:t>
      </w:r>
      <w:r>
        <w:rPr>
          <w:rFonts w:hint="eastAsia"/>
          <w:color w:val="auto"/>
          <w:kern w:val="0"/>
          <w:sz w:val="24"/>
          <w:rPrChange w:id="16066" w:author="Administrator" w:date="2019-03-21T17:57:00Z">
            <w:rPr>
              <w:rFonts w:hint="eastAsia"/>
              <w:color w:val="000000" w:themeColor="text1"/>
              <w:kern w:val="0"/>
              <w:sz w:val="24"/>
              <w14:textFill>
                <w14:solidFill>
                  <w14:schemeClr w14:val="tx1"/>
                </w14:solidFill>
              </w14:textFill>
            </w:rPr>
          </w:rPrChange>
        </w:rPr>
        <w:t>与挡砂</w:t>
      </w:r>
      <w:r>
        <w:rPr>
          <w:rFonts w:hint="eastAsia"/>
          <w:color w:val="auto"/>
          <w:kern w:val="0"/>
          <w:sz w:val="24"/>
          <w:rPrChange w:id="16067" w:author="Administrator" w:date="2019-03-21T17:57:00Z">
            <w:rPr>
              <w:rFonts w:hint="eastAsia"/>
              <w:color w:val="000000" w:themeColor="text1"/>
              <w:kern w:val="0"/>
              <w:sz w:val="24"/>
              <w14:textFill>
                <w14:solidFill>
                  <w14:schemeClr w14:val="tx1"/>
                </w14:solidFill>
              </w14:textFill>
            </w:rPr>
          </w:rPrChange>
        </w:rPr>
        <w:t>墙，采用工程措施使坡地得以巩固，以防止道路与建筑物边坡产生滑坡与水土流失。</w:t>
      </w:r>
    </w:p>
    <w:p>
      <w:pPr>
        <w:spacing w:line="360" w:lineRule="auto"/>
        <w:ind w:firstLine="480" w:firstLineChars="200"/>
        <w:jc w:val="left"/>
        <w:rPr>
          <w:color w:val="auto"/>
          <w:sz w:val="24"/>
          <w:rPrChange w:id="16068" w:author="Administrator" w:date="2019-03-21T17:57:00Z">
            <w:rPr>
              <w:color w:val="000000" w:themeColor="text1"/>
              <w:sz w:val="24"/>
              <w14:textFill>
                <w14:solidFill>
                  <w14:schemeClr w14:val="tx1"/>
                </w14:solidFill>
              </w14:textFill>
            </w:rPr>
          </w:rPrChange>
        </w:rPr>
      </w:pPr>
      <w:r>
        <w:rPr>
          <w:rFonts w:hint="eastAsia"/>
          <w:color w:val="auto"/>
          <w:sz w:val="24"/>
          <w:rPrChange w:id="16069" w:author="Administrator" w:date="2019-03-21T17:57:00Z">
            <w:rPr>
              <w:rFonts w:hint="eastAsia"/>
              <w:color w:val="000000" w:themeColor="text1"/>
              <w:sz w:val="24"/>
              <w14:textFill>
                <w14:solidFill>
                  <w14:schemeClr w14:val="tx1"/>
                </w14:solidFill>
              </w14:textFill>
            </w:rPr>
          </w:rPrChange>
        </w:rPr>
        <w:t>通过上述手段可使建设项目在建设及运行过程中造成的生态环境影响降到最低水平，有效的防治水土的流失。</w:t>
      </w:r>
    </w:p>
    <w:p>
      <w:pPr>
        <w:pStyle w:val="6"/>
        <w:spacing w:before="120" w:after="120"/>
        <w:ind w:left="0" w:firstLine="0"/>
        <w:rPr>
          <w:color w:val="auto"/>
          <w:rPrChange w:id="16070" w:author="Administrator" w:date="2019-03-21T17:57:00Z">
            <w:rPr>
              <w:color w:val="000000" w:themeColor="text1"/>
              <w14:textFill>
                <w14:solidFill>
                  <w14:schemeClr w14:val="tx1"/>
                </w14:solidFill>
              </w14:textFill>
            </w:rPr>
          </w:rPrChange>
        </w:rPr>
      </w:pPr>
      <w:r>
        <w:rPr>
          <w:color w:val="auto"/>
          <w:rPrChange w:id="16071" w:author="Administrator" w:date="2019-03-21T17:57:00Z">
            <w:rPr>
              <w:color w:val="000000" w:themeColor="text1"/>
              <w14:textFill>
                <w14:solidFill>
                  <w14:schemeClr w14:val="tx1"/>
                </w14:solidFill>
              </w14:textFill>
            </w:rPr>
          </w:rPrChange>
        </w:rPr>
        <w:t>7.1.6</w:t>
      </w:r>
      <w:r>
        <w:rPr>
          <w:rFonts w:hint="eastAsia"/>
          <w:color w:val="auto"/>
          <w:rPrChange w:id="16072" w:author="Administrator" w:date="2019-03-21T17:57:00Z">
            <w:rPr>
              <w:rFonts w:hint="eastAsia"/>
              <w:color w:val="000000" w:themeColor="text1"/>
              <w14:textFill>
                <w14:solidFill>
                  <w14:schemeClr w14:val="tx1"/>
                </w14:solidFill>
              </w14:textFill>
            </w:rPr>
          </w:rPrChange>
        </w:rPr>
        <w:t>环保措施实施要求与建议</w:t>
      </w:r>
    </w:p>
    <w:p>
      <w:pPr>
        <w:pStyle w:val="7"/>
        <w:tabs>
          <w:tab w:val="clear" w:pos="-3616"/>
        </w:tabs>
        <w:rPr>
          <w:color w:val="auto"/>
          <w:rPrChange w:id="16073" w:author="Administrator" w:date="2019-03-21T17:57:00Z">
            <w:rPr>
              <w:color w:val="000000" w:themeColor="text1"/>
              <w14:textFill>
                <w14:solidFill>
                  <w14:schemeClr w14:val="tx1"/>
                </w14:solidFill>
              </w14:textFill>
            </w:rPr>
          </w:rPrChange>
        </w:rPr>
      </w:pPr>
      <w:r>
        <w:rPr>
          <w:color w:val="auto"/>
          <w:rPrChange w:id="16074" w:author="Administrator" w:date="2019-03-21T17:57:00Z">
            <w:rPr>
              <w:color w:val="000000" w:themeColor="text1"/>
              <w14:textFill>
                <w14:solidFill>
                  <w14:schemeClr w14:val="tx1"/>
                </w14:solidFill>
              </w14:textFill>
            </w:rPr>
          </w:rPrChange>
        </w:rPr>
        <w:t>7.1.6.1</w:t>
      </w:r>
      <w:r>
        <w:rPr>
          <w:rFonts w:hint="eastAsia"/>
          <w:color w:val="auto"/>
          <w:rPrChange w:id="16075" w:author="Administrator" w:date="2019-03-21T17:57:00Z">
            <w:rPr>
              <w:rFonts w:hint="eastAsia"/>
              <w:color w:val="000000" w:themeColor="text1"/>
              <w14:textFill>
                <w14:solidFill>
                  <w14:schemeClr w14:val="tx1"/>
                </w14:solidFill>
              </w14:textFill>
            </w:rPr>
          </w:rPrChange>
        </w:rPr>
        <w:t>场地施工要求</w:t>
      </w:r>
    </w:p>
    <w:p>
      <w:pPr>
        <w:autoSpaceDE w:val="0"/>
        <w:autoSpaceDN w:val="0"/>
        <w:adjustRightInd w:val="0"/>
        <w:spacing w:line="360" w:lineRule="auto"/>
        <w:ind w:firstLine="480" w:firstLineChars="200"/>
        <w:jc w:val="left"/>
        <w:rPr>
          <w:color w:val="auto"/>
          <w:sz w:val="24"/>
          <w:szCs w:val="24"/>
          <w:rPrChange w:id="16076" w:author="Administrator" w:date="2019-03-21T17:57:00Z">
            <w:rPr>
              <w:color w:val="000000" w:themeColor="text1"/>
              <w:sz w:val="24"/>
              <w:szCs w:val="24"/>
              <w14:textFill>
                <w14:solidFill>
                  <w14:schemeClr w14:val="tx1"/>
                </w14:solidFill>
              </w14:textFill>
            </w:rPr>
          </w:rPrChange>
        </w:rPr>
      </w:pPr>
      <w:r>
        <w:rPr>
          <w:color w:val="auto"/>
          <w:sz w:val="24"/>
          <w:szCs w:val="24"/>
          <w:rPrChange w:id="16077" w:author="Administrator" w:date="2019-03-21T17:57:00Z">
            <w:rPr>
              <w:color w:val="000000" w:themeColor="text1"/>
              <w:sz w:val="24"/>
              <w:szCs w:val="24"/>
              <w14:textFill>
                <w14:solidFill>
                  <w14:schemeClr w14:val="tx1"/>
                </w14:solidFill>
              </w14:textFill>
            </w:rPr>
          </w:rPrChange>
        </w:rPr>
        <w:t>(1)</w:t>
      </w:r>
      <w:r>
        <w:rPr>
          <w:color w:val="auto"/>
          <w:sz w:val="24"/>
          <w:szCs w:val="24"/>
          <w:rPrChange w:id="16078" w:author="Administrator" w:date="2019-03-21T17:57:00Z">
            <w:rPr>
              <w:color w:val="000000" w:themeColor="text1"/>
              <w:sz w:val="24"/>
              <w:szCs w:val="24"/>
              <w14:textFill>
                <w14:solidFill>
                  <w14:schemeClr w14:val="tx1"/>
                </w14:solidFill>
              </w14:textFill>
            </w:rPr>
          </w:rPrChange>
        </w:rPr>
        <w:tab/>
      </w:r>
      <w:r>
        <w:rPr>
          <w:rFonts w:hint="eastAsia"/>
          <w:color w:val="auto"/>
          <w:sz w:val="24"/>
          <w:szCs w:val="24"/>
          <w:rPrChange w:id="16079" w:author="Administrator" w:date="2019-03-21T17:57:00Z">
            <w:rPr>
              <w:rFonts w:hint="eastAsia"/>
              <w:color w:val="000000" w:themeColor="text1"/>
              <w:sz w:val="24"/>
              <w:szCs w:val="24"/>
              <w14:textFill>
                <w14:solidFill>
                  <w14:schemeClr w14:val="tx1"/>
                </w14:solidFill>
              </w14:textFill>
            </w:rPr>
          </w:rPrChange>
        </w:rPr>
        <w:t>垂直防渗的施工必须按设计要求进行施工，注意施工质量，保证防渗结构的牢固性和防渗功能。</w:t>
      </w:r>
    </w:p>
    <w:p>
      <w:pPr>
        <w:autoSpaceDE w:val="0"/>
        <w:autoSpaceDN w:val="0"/>
        <w:adjustRightInd w:val="0"/>
        <w:spacing w:line="360" w:lineRule="auto"/>
        <w:ind w:firstLine="480" w:firstLineChars="200"/>
        <w:jc w:val="left"/>
        <w:rPr>
          <w:color w:val="auto"/>
          <w:sz w:val="24"/>
          <w:szCs w:val="24"/>
          <w:rPrChange w:id="16080" w:author="Administrator" w:date="2019-03-21T17:57:00Z">
            <w:rPr>
              <w:color w:val="000000" w:themeColor="text1"/>
              <w:sz w:val="24"/>
              <w:szCs w:val="24"/>
              <w14:textFill>
                <w14:solidFill>
                  <w14:schemeClr w14:val="tx1"/>
                </w14:solidFill>
              </w14:textFill>
            </w:rPr>
          </w:rPrChange>
        </w:rPr>
      </w:pPr>
      <w:r>
        <w:rPr>
          <w:color w:val="auto"/>
          <w:sz w:val="24"/>
          <w:szCs w:val="24"/>
          <w:rPrChange w:id="16081" w:author="Administrator" w:date="2019-03-21T17:57:00Z">
            <w:rPr>
              <w:color w:val="000000" w:themeColor="text1"/>
              <w:sz w:val="24"/>
              <w:szCs w:val="24"/>
              <w14:textFill>
                <w14:solidFill>
                  <w14:schemeClr w14:val="tx1"/>
                </w14:solidFill>
              </w14:textFill>
            </w:rPr>
          </w:rPrChange>
        </w:rPr>
        <w:t>(2)</w:t>
      </w:r>
      <w:r>
        <w:rPr>
          <w:color w:val="auto"/>
          <w:sz w:val="24"/>
          <w:szCs w:val="24"/>
          <w:rPrChange w:id="16082" w:author="Administrator" w:date="2019-03-21T17:57:00Z">
            <w:rPr>
              <w:color w:val="000000" w:themeColor="text1"/>
              <w:sz w:val="24"/>
              <w:szCs w:val="24"/>
              <w14:textFill>
                <w14:solidFill>
                  <w14:schemeClr w14:val="tx1"/>
                </w14:solidFill>
              </w14:textFill>
            </w:rPr>
          </w:rPrChange>
        </w:rPr>
        <w:tab/>
      </w:r>
      <w:r>
        <w:rPr>
          <w:rFonts w:hint="eastAsia"/>
          <w:color w:val="auto"/>
          <w:sz w:val="24"/>
          <w:szCs w:val="24"/>
          <w:rPrChange w:id="16083" w:author="Administrator" w:date="2019-03-21T17:57:00Z">
            <w:rPr>
              <w:rFonts w:hint="eastAsia"/>
              <w:color w:val="000000" w:themeColor="text1"/>
              <w:sz w:val="24"/>
              <w:szCs w:val="24"/>
              <w14:textFill>
                <w14:solidFill>
                  <w14:schemeClr w14:val="tx1"/>
                </w14:solidFill>
              </w14:textFill>
            </w:rPr>
          </w:rPrChange>
        </w:rPr>
        <w:t>地基施工中必须先</w:t>
      </w:r>
      <w:r>
        <w:rPr>
          <w:rFonts w:hint="eastAsia"/>
          <w:color w:val="auto"/>
          <w:sz w:val="24"/>
          <w:szCs w:val="24"/>
          <w:rPrChange w:id="16084" w:author="Administrator" w:date="2019-03-21T17:57:00Z">
            <w:rPr>
              <w:rFonts w:hint="eastAsia"/>
              <w:color w:val="000000" w:themeColor="text1"/>
              <w:sz w:val="24"/>
              <w:szCs w:val="24"/>
              <w14:textFill>
                <w14:solidFill>
                  <w14:schemeClr w14:val="tx1"/>
                </w14:solidFill>
              </w14:textFill>
            </w:rPr>
          </w:rPrChange>
        </w:rPr>
        <w:t>将场底的</w:t>
      </w:r>
      <w:r>
        <w:rPr>
          <w:rFonts w:hint="eastAsia"/>
          <w:color w:val="auto"/>
          <w:sz w:val="24"/>
          <w:szCs w:val="24"/>
          <w:rPrChange w:id="16085" w:author="Administrator" w:date="2019-03-21T17:57:00Z">
            <w:rPr>
              <w:rFonts w:hint="eastAsia"/>
              <w:color w:val="000000" w:themeColor="text1"/>
              <w:sz w:val="24"/>
              <w:szCs w:val="24"/>
              <w14:textFill>
                <w14:solidFill>
                  <w14:schemeClr w14:val="tx1"/>
                </w14:solidFill>
              </w14:textFill>
            </w:rPr>
          </w:rPrChange>
        </w:rPr>
        <w:t>树根、</w:t>
      </w:r>
      <w:r>
        <w:rPr>
          <w:rFonts w:hint="eastAsia"/>
          <w:color w:val="auto"/>
          <w:sz w:val="24"/>
          <w:szCs w:val="24"/>
          <w:rPrChange w:id="16086" w:author="Administrator" w:date="2019-03-21T17:57:00Z">
            <w:rPr>
              <w:rFonts w:hint="eastAsia"/>
              <w:color w:val="000000" w:themeColor="text1"/>
              <w:sz w:val="24"/>
              <w:szCs w:val="24"/>
              <w14:textFill>
                <w14:solidFill>
                  <w14:schemeClr w14:val="tx1"/>
                </w14:solidFill>
              </w14:textFill>
            </w:rPr>
          </w:rPrChange>
        </w:rPr>
        <w:t>石块等尖硬物</w:t>
      </w:r>
      <w:r>
        <w:rPr>
          <w:rFonts w:hint="eastAsia"/>
          <w:color w:val="auto"/>
          <w:sz w:val="24"/>
          <w:szCs w:val="24"/>
          <w:rPrChange w:id="16087" w:author="Administrator" w:date="2019-03-21T17:57:00Z">
            <w:rPr>
              <w:rFonts w:hint="eastAsia"/>
              <w:color w:val="000000" w:themeColor="text1"/>
              <w:sz w:val="24"/>
              <w:szCs w:val="24"/>
              <w14:textFill>
                <w14:solidFill>
                  <w14:schemeClr w14:val="tx1"/>
                </w14:solidFill>
              </w14:textFill>
            </w:rPr>
          </w:rPrChange>
        </w:rPr>
        <w:t>拣出，夯实、平整、碾压、筑成符合要求坡度，符合场区渗滤液收集系统的要求。</w:t>
      </w:r>
    </w:p>
    <w:p>
      <w:pPr>
        <w:autoSpaceDE w:val="0"/>
        <w:autoSpaceDN w:val="0"/>
        <w:adjustRightInd w:val="0"/>
        <w:spacing w:line="360" w:lineRule="auto"/>
        <w:ind w:firstLine="480" w:firstLineChars="200"/>
        <w:jc w:val="left"/>
        <w:rPr>
          <w:color w:val="auto"/>
          <w:sz w:val="24"/>
          <w:szCs w:val="24"/>
          <w:rPrChange w:id="16088" w:author="Administrator" w:date="2019-03-21T17:57:00Z">
            <w:rPr>
              <w:color w:val="000000" w:themeColor="text1"/>
              <w:sz w:val="24"/>
              <w:szCs w:val="24"/>
              <w14:textFill>
                <w14:solidFill>
                  <w14:schemeClr w14:val="tx1"/>
                </w14:solidFill>
              </w14:textFill>
            </w:rPr>
          </w:rPrChange>
        </w:rPr>
      </w:pPr>
      <w:r>
        <w:rPr>
          <w:color w:val="auto"/>
          <w:sz w:val="24"/>
          <w:szCs w:val="24"/>
          <w:rPrChange w:id="16089" w:author="Administrator" w:date="2019-03-21T17:57:00Z">
            <w:rPr>
              <w:color w:val="000000" w:themeColor="text1"/>
              <w:sz w:val="24"/>
              <w:szCs w:val="24"/>
              <w14:textFill>
                <w14:solidFill>
                  <w14:schemeClr w14:val="tx1"/>
                </w14:solidFill>
              </w14:textFill>
            </w:rPr>
          </w:rPrChange>
        </w:rPr>
        <w:t>(3)</w:t>
      </w:r>
      <w:r>
        <w:rPr>
          <w:color w:val="auto"/>
          <w:sz w:val="24"/>
          <w:szCs w:val="24"/>
          <w:rPrChange w:id="16090" w:author="Administrator" w:date="2019-03-21T17:57:00Z">
            <w:rPr>
              <w:color w:val="000000" w:themeColor="text1"/>
              <w:sz w:val="24"/>
              <w:szCs w:val="24"/>
              <w14:textFill>
                <w14:solidFill>
                  <w14:schemeClr w14:val="tx1"/>
                </w14:solidFill>
              </w14:textFill>
            </w:rPr>
          </w:rPrChange>
        </w:rPr>
        <w:tab/>
      </w:r>
      <w:r>
        <w:rPr>
          <w:rFonts w:hint="eastAsia"/>
          <w:color w:val="auto"/>
          <w:sz w:val="24"/>
          <w:szCs w:val="24"/>
          <w:rPrChange w:id="16091" w:author="Administrator" w:date="2019-03-21T17:57:00Z">
            <w:rPr>
              <w:rFonts w:hint="eastAsia"/>
              <w:color w:val="000000" w:themeColor="text1"/>
              <w:sz w:val="24"/>
              <w:szCs w:val="24"/>
              <w14:textFill>
                <w14:solidFill>
                  <w14:schemeClr w14:val="tx1"/>
                </w14:solidFill>
              </w14:textFill>
            </w:rPr>
          </w:rPrChange>
        </w:rPr>
        <w:t>场底挖出</w:t>
      </w:r>
      <w:r>
        <w:rPr>
          <w:rFonts w:hint="eastAsia"/>
          <w:color w:val="auto"/>
          <w:sz w:val="24"/>
          <w:szCs w:val="24"/>
          <w:rPrChange w:id="16092" w:author="Administrator" w:date="2019-03-21T17:57:00Z">
            <w:rPr>
              <w:rFonts w:hint="eastAsia"/>
              <w:color w:val="000000" w:themeColor="text1"/>
              <w:sz w:val="24"/>
              <w:szCs w:val="24"/>
              <w14:textFill>
                <w14:solidFill>
                  <w14:schemeClr w14:val="tx1"/>
                </w14:solidFill>
              </w14:textFill>
            </w:rPr>
          </w:rPrChange>
        </w:rPr>
        <w:t>的土壤，应备作垃圾填埋的覆土层使用，不能随意弃置。挖土时不得破坏地下水位，不得干扰土壤的蓄水层。布管挖出的垃圾，需按要求重新进行回填，不得随意乱堆乱填。</w:t>
      </w:r>
    </w:p>
    <w:p>
      <w:pPr>
        <w:autoSpaceDE w:val="0"/>
        <w:autoSpaceDN w:val="0"/>
        <w:adjustRightInd w:val="0"/>
        <w:spacing w:line="360" w:lineRule="auto"/>
        <w:ind w:firstLine="480" w:firstLineChars="200"/>
        <w:jc w:val="left"/>
        <w:rPr>
          <w:color w:val="auto"/>
          <w:sz w:val="24"/>
          <w:szCs w:val="24"/>
          <w:rPrChange w:id="16093" w:author="Administrator" w:date="2019-03-21T17:57:00Z">
            <w:rPr>
              <w:color w:val="000000" w:themeColor="text1"/>
              <w:sz w:val="24"/>
              <w:szCs w:val="24"/>
              <w14:textFill>
                <w14:solidFill>
                  <w14:schemeClr w14:val="tx1"/>
                </w14:solidFill>
              </w14:textFill>
            </w:rPr>
          </w:rPrChange>
        </w:rPr>
      </w:pPr>
      <w:r>
        <w:rPr>
          <w:color w:val="auto"/>
          <w:sz w:val="24"/>
          <w:szCs w:val="24"/>
          <w:rPrChange w:id="16094" w:author="Administrator" w:date="2019-03-21T17:57:00Z">
            <w:rPr>
              <w:color w:val="000000" w:themeColor="text1"/>
              <w:sz w:val="24"/>
              <w:szCs w:val="24"/>
              <w14:textFill>
                <w14:solidFill>
                  <w14:schemeClr w14:val="tx1"/>
                </w14:solidFill>
              </w14:textFill>
            </w:rPr>
          </w:rPrChange>
        </w:rPr>
        <w:t>(4)</w:t>
      </w:r>
      <w:r>
        <w:rPr>
          <w:color w:val="auto"/>
          <w:sz w:val="24"/>
          <w:szCs w:val="24"/>
          <w:rPrChange w:id="16095" w:author="Administrator" w:date="2019-03-21T17:57:00Z">
            <w:rPr>
              <w:color w:val="000000" w:themeColor="text1"/>
              <w:sz w:val="24"/>
              <w:szCs w:val="24"/>
              <w14:textFill>
                <w14:solidFill>
                  <w14:schemeClr w14:val="tx1"/>
                </w14:solidFill>
              </w14:textFill>
            </w:rPr>
          </w:rPrChange>
        </w:rPr>
        <w:tab/>
      </w:r>
      <w:r>
        <w:rPr>
          <w:rFonts w:hint="eastAsia"/>
          <w:color w:val="auto"/>
          <w:sz w:val="24"/>
          <w:szCs w:val="24"/>
          <w:rPrChange w:id="16096" w:author="Administrator" w:date="2019-03-21T17:57:00Z">
            <w:rPr>
              <w:rFonts w:hint="eastAsia"/>
              <w:color w:val="000000" w:themeColor="text1"/>
              <w:sz w:val="24"/>
              <w:szCs w:val="24"/>
              <w14:textFill>
                <w14:solidFill>
                  <w14:schemeClr w14:val="tx1"/>
                </w14:solidFill>
              </w14:textFill>
            </w:rPr>
          </w:rPrChange>
        </w:rPr>
        <w:t>渗滤液导排系统、填埋气导排系统的施工必须严格按设计图纸要求，注意施工质量，导排系统不得堵塞。</w:t>
      </w:r>
    </w:p>
    <w:p>
      <w:pPr>
        <w:pStyle w:val="7"/>
        <w:tabs>
          <w:tab w:val="clear" w:pos="-3616"/>
        </w:tabs>
        <w:rPr>
          <w:color w:val="auto"/>
          <w:rPrChange w:id="16097" w:author="Administrator" w:date="2019-03-21T17:57:00Z">
            <w:rPr>
              <w:color w:val="000000" w:themeColor="text1"/>
              <w14:textFill>
                <w14:solidFill>
                  <w14:schemeClr w14:val="tx1"/>
                </w14:solidFill>
              </w14:textFill>
            </w:rPr>
          </w:rPrChange>
        </w:rPr>
      </w:pPr>
      <w:r>
        <w:rPr>
          <w:color w:val="auto"/>
          <w:rPrChange w:id="16098" w:author="Administrator" w:date="2019-03-21T17:57:00Z">
            <w:rPr>
              <w:color w:val="000000" w:themeColor="text1"/>
              <w14:textFill>
                <w14:solidFill>
                  <w14:schemeClr w14:val="tx1"/>
                </w14:solidFill>
              </w14:textFill>
            </w:rPr>
          </w:rPrChange>
        </w:rPr>
        <w:t>7.1.6.2</w:t>
      </w:r>
      <w:r>
        <w:rPr>
          <w:rFonts w:hint="eastAsia"/>
          <w:color w:val="auto"/>
          <w:rPrChange w:id="16099" w:author="Administrator" w:date="2019-03-21T17:57:00Z">
            <w:rPr>
              <w:rFonts w:hint="eastAsia"/>
              <w:color w:val="000000" w:themeColor="text1"/>
              <w14:textFill>
                <w14:solidFill>
                  <w14:schemeClr w14:val="tx1"/>
                </w14:solidFill>
              </w14:textFill>
            </w:rPr>
          </w:rPrChange>
        </w:rPr>
        <w:t>封场作业要求</w:t>
      </w:r>
    </w:p>
    <w:p>
      <w:pPr>
        <w:autoSpaceDE w:val="0"/>
        <w:autoSpaceDN w:val="0"/>
        <w:adjustRightInd w:val="0"/>
        <w:spacing w:line="360" w:lineRule="auto"/>
        <w:ind w:firstLine="480" w:firstLineChars="200"/>
        <w:jc w:val="left"/>
        <w:rPr>
          <w:color w:val="auto"/>
          <w:sz w:val="24"/>
          <w:szCs w:val="24"/>
          <w:rPrChange w:id="16100" w:author="Administrator" w:date="2019-03-21T17:57:00Z">
            <w:rPr>
              <w:color w:val="000000" w:themeColor="text1"/>
              <w:sz w:val="24"/>
              <w:szCs w:val="24"/>
              <w14:textFill>
                <w14:solidFill>
                  <w14:schemeClr w14:val="tx1"/>
                </w14:solidFill>
              </w14:textFill>
            </w:rPr>
          </w:rPrChange>
        </w:rPr>
      </w:pPr>
      <w:r>
        <w:rPr>
          <w:color w:val="auto"/>
          <w:sz w:val="24"/>
          <w:szCs w:val="24"/>
          <w:rPrChange w:id="16101" w:author="Administrator" w:date="2019-03-21T17:57:00Z">
            <w:rPr>
              <w:color w:val="000000" w:themeColor="text1"/>
              <w:sz w:val="24"/>
              <w:szCs w:val="24"/>
              <w14:textFill>
                <w14:solidFill>
                  <w14:schemeClr w14:val="tx1"/>
                </w14:solidFill>
              </w14:textFill>
            </w:rPr>
          </w:rPrChange>
        </w:rPr>
        <w:t>(1)</w:t>
      </w:r>
      <w:r>
        <w:rPr>
          <w:color w:val="auto"/>
          <w:sz w:val="24"/>
          <w:szCs w:val="24"/>
          <w:rPrChange w:id="16102" w:author="Administrator" w:date="2019-03-21T17:57:00Z">
            <w:rPr>
              <w:color w:val="000000" w:themeColor="text1"/>
              <w:sz w:val="24"/>
              <w:szCs w:val="24"/>
              <w14:textFill>
                <w14:solidFill>
                  <w14:schemeClr w14:val="tx1"/>
                </w14:solidFill>
              </w14:textFill>
            </w:rPr>
          </w:rPrChange>
        </w:rPr>
        <w:tab/>
      </w:r>
      <w:r>
        <w:rPr>
          <w:rFonts w:hint="eastAsia"/>
          <w:color w:val="auto"/>
          <w:sz w:val="24"/>
          <w:szCs w:val="24"/>
          <w:rPrChange w:id="16103" w:author="Administrator" w:date="2019-03-21T17:57:00Z">
            <w:rPr>
              <w:rFonts w:hint="eastAsia"/>
              <w:color w:val="000000" w:themeColor="text1"/>
              <w:sz w:val="24"/>
              <w:szCs w:val="24"/>
              <w14:textFill>
                <w14:solidFill>
                  <w14:schemeClr w14:val="tx1"/>
                </w14:solidFill>
              </w14:textFill>
            </w:rPr>
          </w:rPrChange>
        </w:rPr>
        <w:t>为了防止在完工的填土表面形成水坑，最终封顶的轮廓应尽量平整，能有效地防止由于垃圾沉降后形成的局部洼坑，最终封顶的坡度在任何地点均不能小于</w:t>
      </w:r>
      <w:r>
        <w:rPr>
          <w:color w:val="auto"/>
          <w:sz w:val="24"/>
          <w:szCs w:val="24"/>
          <w:rPrChange w:id="16104" w:author="Administrator" w:date="2019-03-21T17:57:00Z">
            <w:rPr>
              <w:color w:val="000000" w:themeColor="text1"/>
              <w:sz w:val="24"/>
              <w:szCs w:val="24"/>
              <w14:textFill>
                <w14:solidFill>
                  <w14:schemeClr w14:val="tx1"/>
                </w14:solidFill>
              </w14:textFill>
            </w:rPr>
          </w:rPrChange>
        </w:rPr>
        <w:t>4%</w:t>
      </w:r>
      <w:r>
        <w:rPr>
          <w:rFonts w:hint="eastAsia"/>
          <w:color w:val="auto"/>
          <w:sz w:val="24"/>
          <w:szCs w:val="24"/>
          <w:rPrChange w:id="16105" w:author="Administrator" w:date="2019-03-21T17:57:00Z">
            <w:rPr>
              <w:rFonts w:hint="eastAsia"/>
              <w:color w:val="000000" w:themeColor="text1"/>
              <w:sz w:val="24"/>
              <w:szCs w:val="24"/>
              <w14:textFill>
                <w14:solidFill>
                  <w14:schemeClr w14:val="tx1"/>
                </w14:solidFill>
              </w14:textFill>
            </w:rPr>
          </w:rPrChange>
        </w:rPr>
        <w:t>。</w:t>
      </w:r>
    </w:p>
    <w:p>
      <w:pPr>
        <w:autoSpaceDE w:val="0"/>
        <w:autoSpaceDN w:val="0"/>
        <w:adjustRightInd w:val="0"/>
        <w:spacing w:line="360" w:lineRule="auto"/>
        <w:ind w:firstLine="480" w:firstLineChars="200"/>
        <w:jc w:val="left"/>
        <w:rPr>
          <w:color w:val="auto"/>
          <w:sz w:val="24"/>
          <w:szCs w:val="24"/>
          <w:u w:val="single"/>
          <w:rPrChange w:id="16106" w:author="Administrator" w:date="2019-03-21T17:57:00Z">
            <w:rPr>
              <w:color w:val="000000" w:themeColor="text1"/>
              <w:sz w:val="24"/>
              <w:szCs w:val="24"/>
              <w:u w:val="single"/>
              <w14:textFill>
                <w14:solidFill>
                  <w14:schemeClr w14:val="tx1"/>
                </w14:solidFill>
              </w14:textFill>
            </w:rPr>
          </w:rPrChange>
        </w:rPr>
      </w:pPr>
      <w:r>
        <w:rPr>
          <w:color w:val="auto"/>
          <w:sz w:val="24"/>
          <w:szCs w:val="24"/>
          <w:rPrChange w:id="16107" w:author="Administrator" w:date="2019-03-21T17:57:00Z">
            <w:rPr>
              <w:color w:val="000000" w:themeColor="text1"/>
              <w:sz w:val="24"/>
              <w:szCs w:val="24"/>
              <w14:textFill>
                <w14:solidFill>
                  <w14:schemeClr w14:val="tx1"/>
                </w14:solidFill>
              </w14:textFill>
            </w:rPr>
          </w:rPrChange>
        </w:rPr>
        <w:t>(2)</w:t>
      </w:r>
      <w:r>
        <w:rPr>
          <w:color w:val="auto"/>
          <w:sz w:val="24"/>
          <w:szCs w:val="24"/>
          <w:rPrChange w:id="16108" w:author="Administrator" w:date="2019-03-21T17:57:00Z">
            <w:rPr>
              <w:color w:val="000000" w:themeColor="text1"/>
              <w:sz w:val="24"/>
              <w:szCs w:val="24"/>
              <w14:textFill>
                <w14:solidFill>
                  <w14:schemeClr w14:val="tx1"/>
                </w14:solidFill>
              </w14:textFill>
            </w:rPr>
          </w:rPrChange>
        </w:rPr>
        <w:tab/>
      </w:r>
      <w:r>
        <w:rPr>
          <w:rFonts w:hint="eastAsia"/>
          <w:color w:val="auto"/>
          <w:sz w:val="24"/>
          <w:szCs w:val="24"/>
          <w:rPrChange w:id="16109" w:author="Administrator" w:date="2019-03-21T17:57:00Z">
            <w:rPr>
              <w:rFonts w:hint="eastAsia"/>
              <w:color w:val="000000" w:themeColor="text1"/>
              <w:sz w:val="24"/>
              <w:szCs w:val="24"/>
              <w14:textFill>
                <w14:solidFill>
                  <w14:schemeClr w14:val="tx1"/>
                </w14:solidFill>
              </w14:textFill>
            </w:rPr>
          </w:rPrChange>
        </w:rPr>
        <w:t>根据当地的自然条件，选择适宜生长的植物种类营造隔离林带，最大限度地减少或避免垃圾填埋对周围环境的不良影响，改善填埋场的环境质量，改良填埋后的土地性状。填埋</w:t>
      </w:r>
      <w:r>
        <w:rPr>
          <w:rFonts w:hint="eastAsia"/>
          <w:color w:val="auto"/>
          <w:sz w:val="24"/>
          <w:szCs w:val="24"/>
          <w:rPrChange w:id="16110" w:author="Administrator" w:date="2019-03-21T17:57:00Z">
            <w:rPr>
              <w:rFonts w:hint="eastAsia"/>
              <w:color w:val="000000" w:themeColor="text1"/>
              <w:sz w:val="24"/>
              <w:szCs w:val="24"/>
              <w14:textFill>
                <w14:solidFill>
                  <w14:schemeClr w14:val="tx1"/>
                </w14:solidFill>
              </w14:textFill>
            </w:rPr>
          </w:rPrChange>
        </w:rPr>
        <w:t>场稳定</w:t>
      </w:r>
      <w:r>
        <w:rPr>
          <w:rFonts w:hint="eastAsia"/>
          <w:color w:val="auto"/>
          <w:sz w:val="24"/>
          <w:szCs w:val="24"/>
          <w:rPrChange w:id="16111" w:author="Administrator" w:date="2019-03-21T17:57:00Z">
            <w:rPr>
              <w:rFonts w:hint="eastAsia"/>
              <w:color w:val="000000" w:themeColor="text1"/>
              <w:sz w:val="24"/>
              <w:szCs w:val="24"/>
              <w14:textFill>
                <w14:solidFill>
                  <w14:schemeClr w14:val="tx1"/>
                </w14:solidFill>
              </w14:textFill>
            </w:rPr>
          </w:rPrChange>
        </w:rPr>
        <w:t>后尽快实现土地再利用，使最终填埋场及周围地区的生态环境得以改善，绿化面积达</w:t>
      </w:r>
      <w:r>
        <w:rPr>
          <w:color w:val="auto"/>
          <w:sz w:val="24"/>
          <w:szCs w:val="24"/>
          <w:rPrChange w:id="16112" w:author="Administrator" w:date="2019-03-21T17:57:00Z">
            <w:rPr>
              <w:color w:val="000000" w:themeColor="text1"/>
              <w:sz w:val="24"/>
              <w:szCs w:val="24"/>
              <w14:textFill>
                <w14:solidFill>
                  <w14:schemeClr w14:val="tx1"/>
                </w14:solidFill>
              </w14:textFill>
            </w:rPr>
          </w:rPrChange>
        </w:rPr>
        <w:t>90%</w:t>
      </w:r>
      <w:r>
        <w:rPr>
          <w:rFonts w:hint="eastAsia"/>
          <w:color w:val="auto"/>
          <w:sz w:val="24"/>
          <w:szCs w:val="24"/>
          <w:rPrChange w:id="16113" w:author="Administrator" w:date="2019-03-21T17:57:00Z">
            <w:rPr>
              <w:rFonts w:hint="eastAsia"/>
              <w:color w:val="000000" w:themeColor="text1"/>
              <w:sz w:val="24"/>
              <w:szCs w:val="24"/>
              <w14:textFill>
                <w14:solidFill>
                  <w14:schemeClr w14:val="tx1"/>
                </w14:solidFill>
              </w14:textFill>
            </w:rPr>
          </w:rPrChange>
        </w:rPr>
        <w:t>以上。</w:t>
      </w:r>
    </w:p>
    <w:p>
      <w:pPr>
        <w:pStyle w:val="5"/>
        <w:spacing w:before="120" w:after="120"/>
        <w:rPr>
          <w:color w:val="auto"/>
          <w:rPrChange w:id="16114" w:author="Administrator" w:date="2019-03-21T17:57:00Z">
            <w:rPr>
              <w:color w:val="000000" w:themeColor="text1"/>
              <w14:textFill>
                <w14:solidFill>
                  <w14:schemeClr w14:val="tx1"/>
                </w14:solidFill>
              </w14:textFill>
            </w:rPr>
          </w:rPrChange>
        </w:rPr>
      </w:pPr>
      <w:bookmarkStart w:id="171" w:name="_Toc4081242"/>
      <w:bookmarkStart w:id="172" w:name="_Toc219258528"/>
      <w:bookmarkStart w:id="173" w:name="_Toc220122814"/>
      <w:bookmarkStart w:id="174" w:name="_Ref313767007"/>
      <w:r>
        <w:rPr>
          <w:color w:val="auto"/>
          <w:rPrChange w:id="16115" w:author="Administrator" w:date="2019-03-21T17:57:00Z">
            <w:rPr>
              <w:color w:val="000000" w:themeColor="text1"/>
              <w14:textFill>
                <w14:solidFill>
                  <w14:schemeClr w14:val="tx1"/>
                </w14:solidFill>
              </w14:textFill>
            </w:rPr>
          </w:rPrChange>
        </w:rPr>
        <w:t>7.2</w:t>
      </w:r>
      <w:r>
        <w:rPr>
          <w:rFonts w:hint="eastAsia"/>
          <w:color w:val="auto"/>
          <w:rPrChange w:id="16116" w:author="Administrator" w:date="2019-03-21T17:57:00Z">
            <w:rPr>
              <w:rFonts w:hint="eastAsia"/>
              <w:color w:val="000000" w:themeColor="text1"/>
              <w14:textFill>
                <w14:solidFill>
                  <w14:schemeClr w14:val="tx1"/>
                </w14:solidFill>
              </w14:textFill>
            </w:rPr>
          </w:rPrChange>
        </w:rPr>
        <w:t>运营</w:t>
      </w:r>
      <w:r>
        <w:rPr>
          <w:rFonts w:hint="eastAsia"/>
          <w:color w:val="auto"/>
          <w:rPrChange w:id="16117" w:author="Administrator" w:date="2019-03-21T17:57:00Z">
            <w:rPr>
              <w:rFonts w:hint="eastAsia"/>
              <w:color w:val="000000" w:themeColor="text1"/>
              <w14:textFill>
                <w14:solidFill>
                  <w14:schemeClr w14:val="tx1"/>
                </w14:solidFill>
              </w14:textFill>
            </w:rPr>
          </w:rPrChange>
        </w:rPr>
        <w:t>期污染</w:t>
      </w:r>
      <w:r>
        <w:rPr>
          <w:rFonts w:hint="eastAsia"/>
          <w:color w:val="auto"/>
          <w:rPrChange w:id="16118" w:author="Administrator" w:date="2019-03-21T17:57:00Z">
            <w:rPr>
              <w:rFonts w:hint="eastAsia"/>
              <w:color w:val="000000" w:themeColor="text1"/>
              <w14:textFill>
                <w14:solidFill>
                  <w14:schemeClr w14:val="tx1"/>
                </w14:solidFill>
              </w14:textFill>
            </w:rPr>
          </w:rPrChange>
        </w:rPr>
        <w:t>治理措施可行性分析</w:t>
      </w:r>
      <w:bookmarkEnd w:id="171"/>
    </w:p>
    <w:bookmarkEnd w:id="172"/>
    <w:bookmarkEnd w:id="173"/>
    <w:bookmarkEnd w:id="174"/>
    <w:p>
      <w:pPr>
        <w:pStyle w:val="6"/>
        <w:spacing w:before="120" w:after="120"/>
        <w:ind w:left="0" w:firstLine="0"/>
        <w:rPr>
          <w:color w:val="auto"/>
          <w:rPrChange w:id="16119" w:author="Administrator" w:date="2019-03-21T17:57:00Z">
            <w:rPr>
              <w:color w:val="000000" w:themeColor="text1"/>
              <w14:textFill>
                <w14:solidFill>
                  <w14:schemeClr w14:val="tx1"/>
                </w14:solidFill>
              </w14:textFill>
            </w:rPr>
          </w:rPrChange>
        </w:rPr>
      </w:pPr>
      <w:bookmarkStart w:id="175" w:name="_Toc222663484"/>
      <w:r>
        <w:rPr>
          <w:color w:val="auto"/>
          <w:rPrChange w:id="16120" w:author="Administrator" w:date="2019-03-21T17:57:00Z">
            <w:rPr>
              <w:color w:val="000000" w:themeColor="text1"/>
              <w14:textFill>
                <w14:solidFill>
                  <w14:schemeClr w14:val="tx1"/>
                </w14:solidFill>
              </w14:textFill>
            </w:rPr>
          </w:rPrChange>
        </w:rPr>
        <w:t>7.2.1</w:t>
      </w:r>
      <w:r>
        <w:rPr>
          <w:rFonts w:hint="eastAsia"/>
          <w:color w:val="auto"/>
          <w:rPrChange w:id="16121" w:author="Administrator" w:date="2019-03-21T17:57:00Z">
            <w:rPr>
              <w:rFonts w:hint="eastAsia"/>
              <w:color w:val="000000" w:themeColor="text1"/>
              <w14:textFill>
                <w14:solidFill>
                  <w14:schemeClr w14:val="tx1"/>
                </w14:solidFill>
              </w14:textFill>
            </w:rPr>
          </w:rPrChange>
        </w:rPr>
        <w:t>废气处理措施</w:t>
      </w:r>
    </w:p>
    <w:p>
      <w:pPr>
        <w:pStyle w:val="7"/>
      </w:pPr>
      <w:r>
        <w:t>7.2.1.1</w:t>
      </w:r>
      <w:r>
        <w:rPr>
          <w:rFonts w:hint="eastAsia"/>
        </w:rPr>
        <w:t>废气污染源</w:t>
      </w:r>
    </w:p>
    <w:p>
      <w:pPr>
        <w:adjustRightInd w:val="0"/>
        <w:snapToGrid w:val="0"/>
        <w:spacing w:line="360" w:lineRule="auto"/>
        <w:ind w:firstLine="561"/>
        <w:rPr>
          <w:color w:val="auto"/>
          <w:kern w:val="0"/>
          <w:sz w:val="24"/>
          <w:rPrChange w:id="16122" w:author="Administrator" w:date="2019-03-21T17:57:00Z">
            <w:rPr>
              <w:color w:val="000000" w:themeColor="text1"/>
              <w:kern w:val="0"/>
              <w:sz w:val="24"/>
              <w14:textFill>
                <w14:solidFill>
                  <w14:schemeClr w14:val="tx1"/>
                </w14:solidFill>
              </w14:textFill>
            </w:rPr>
          </w:rPrChange>
        </w:rPr>
      </w:pPr>
      <w:r>
        <w:rPr>
          <w:rFonts w:hint="eastAsia"/>
          <w:color w:val="auto"/>
          <w:sz w:val="24"/>
          <w:rPrChange w:id="16123" w:author="Administrator" w:date="2019-03-21T17:57:00Z">
            <w:rPr>
              <w:rFonts w:hint="eastAsia"/>
              <w:color w:val="000000" w:themeColor="text1"/>
              <w:sz w:val="24"/>
              <w14:textFill>
                <w14:solidFill>
                  <w14:schemeClr w14:val="tx1"/>
                </w14:solidFill>
              </w14:textFill>
            </w:rPr>
          </w:rPrChange>
        </w:rPr>
        <w:t>根据工程分析，</w:t>
      </w:r>
      <w:r>
        <w:rPr>
          <w:rFonts w:hint="eastAsia"/>
          <w:color w:val="auto"/>
          <w:sz w:val="24"/>
          <w:szCs w:val="24"/>
          <w:rPrChange w:id="16124" w:author="Administrator" w:date="2019-03-21T17:57:00Z">
            <w:rPr>
              <w:rFonts w:hint="eastAsia"/>
              <w:color w:val="000000" w:themeColor="text1"/>
              <w:sz w:val="24"/>
              <w:szCs w:val="24"/>
              <w14:textFill>
                <w14:solidFill>
                  <w14:schemeClr w14:val="tx1"/>
                </w14:solidFill>
              </w14:textFill>
            </w:rPr>
          </w:rPrChange>
        </w:rPr>
        <w:t>本项目运营期</w:t>
      </w:r>
      <w:r>
        <w:rPr>
          <w:rFonts w:hint="eastAsia"/>
          <w:color w:val="auto"/>
          <w:kern w:val="0"/>
          <w:sz w:val="24"/>
          <w:rPrChange w:id="16125" w:author="Administrator" w:date="2019-03-21T17:57:00Z">
            <w:rPr>
              <w:rFonts w:hint="eastAsia"/>
              <w:color w:val="000000" w:themeColor="text1"/>
              <w:kern w:val="0"/>
              <w:sz w:val="24"/>
              <w14:textFill>
                <w14:solidFill>
                  <w14:schemeClr w14:val="tx1"/>
                </w14:solidFill>
              </w14:textFill>
            </w:rPr>
          </w:rPrChange>
        </w:rPr>
        <w:t>大气污染物</w:t>
      </w:r>
      <w:r>
        <w:rPr>
          <w:rFonts w:hint="eastAsia"/>
          <w:color w:val="auto"/>
          <w:sz w:val="24"/>
          <w:szCs w:val="24"/>
          <w:rPrChange w:id="16126" w:author="Administrator" w:date="2019-03-21T17:57:00Z">
            <w:rPr>
              <w:rFonts w:hint="eastAsia"/>
              <w:color w:val="000000" w:themeColor="text1"/>
              <w:sz w:val="24"/>
              <w:szCs w:val="24"/>
              <w14:textFill>
                <w14:solidFill>
                  <w14:schemeClr w14:val="tx1"/>
                </w14:solidFill>
              </w14:textFill>
            </w:rPr>
          </w:rPrChange>
        </w:rPr>
        <w:t>主要为</w:t>
      </w:r>
      <w:r>
        <w:rPr>
          <w:color w:val="auto"/>
          <w:sz w:val="24"/>
          <w:szCs w:val="24"/>
          <w:rPrChange w:id="16127" w:author="Administrator" w:date="2019-03-21T17:57:00Z">
            <w:rPr>
              <w:color w:val="000000" w:themeColor="text1"/>
              <w:sz w:val="24"/>
              <w:szCs w:val="24"/>
              <w14:textFill>
                <w14:solidFill>
                  <w14:schemeClr w14:val="tx1"/>
                </w14:solidFill>
              </w14:textFill>
            </w:rPr>
          </w:rPrChange>
        </w:rPr>
        <w:t>H</w:t>
      </w:r>
      <w:r>
        <w:rPr>
          <w:color w:val="auto"/>
          <w:sz w:val="24"/>
          <w:szCs w:val="24"/>
          <w:vertAlign w:val="subscript"/>
          <w:rPrChange w:id="16128" w:author="Administrator" w:date="2019-03-21T17:57:00Z">
            <w:rPr>
              <w:color w:val="000000" w:themeColor="text1"/>
              <w:sz w:val="24"/>
              <w:szCs w:val="24"/>
              <w:vertAlign w:val="subscript"/>
              <w14:textFill>
                <w14:solidFill>
                  <w14:schemeClr w14:val="tx1"/>
                </w14:solidFill>
              </w14:textFill>
            </w:rPr>
          </w:rPrChange>
        </w:rPr>
        <w:t>2</w:t>
      </w:r>
      <w:r>
        <w:rPr>
          <w:color w:val="auto"/>
          <w:sz w:val="24"/>
          <w:szCs w:val="24"/>
          <w:rPrChange w:id="16129" w:author="Administrator" w:date="2019-03-21T17:57:00Z">
            <w:rPr>
              <w:color w:val="000000" w:themeColor="text1"/>
              <w:sz w:val="24"/>
              <w:szCs w:val="24"/>
              <w14:textFill>
                <w14:solidFill>
                  <w14:schemeClr w14:val="tx1"/>
                </w14:solidFill>
              </w14:textFill>
            </w:rPr>
          </w:rPrChange>
        </w:rPr>
        <w:t>S</w:t>
      </w:r>
      <w:r>
        <w:rPr>
          <w:rFonts w:hint="eastAsia"/>
          <w:color w:val="auto"/>
          <w:sz w:val="24"/>
          <w:szCs w:val="24"/>
          <w:rPrChange w:id="16130"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6131" w:author="Administrator" w:date="2019-03-21T17:57:00Z">
            <w:rPr>
              <w:color w:val="000000" w:themeColor="text1"/>
              <w:sz w:val="24"/>
              <w:szCs w:val="24"/>
              <w14:textFill>
                <w14:solidFill>
                  <w14:schemeClr w14:val="tx1"/>
                </w14:solidFill>
              </w14:textFill>
            </w:rPr>
          </w:rPrChange>
        </w:rPr>
        <w:t>NH</w:t>
      </w:r>
      <w:r>
        <w:rPr>
          <w:color w:val="auto"/>
          <w:sz w:val="24"/>
          <w:szCs w:val="24"/>
          <w:vertAlign w:val="subscript"/>
          <w:rPrChange w:id="16132" w:author="Administrator" w:date="2019-03-21T17:57:00Z">
            <w:rPr>
              <w:color w:val="000000" w:themeColor="text1"/>
              <w:sz w:val="24"/>
              <w:szCs w:val="24"/>
              <w:vertAlign w:val="subscript"/>
              <w14:textFill>
                <w14:solidFill>
                  <w14:schemeClr w14:val="tx1"/>
                </w14:solidFill>
              </w14:textFill>
            </w:rPr>
          </w:rPrChange>
        </w:rPr>
        <w:t>3</w:t>
      </w:r>
      <w:r>
        <w:rPr>
          <w:rFonts w:hint="eastAsia"/>
          <w:color w:val="auto"/>
          <w:sz w:val="24"/>
          <w:szCs w:val="24"/>
          <w:rPrChange w:id="16133" w:author="Administrator" w:date="2019-03-21T17:57:00Z">
            <w:rPr>
              <w:rFonts w:hint="eastAsia"/>
              <w:color w:val="000000" w:themeColor="text1"/>
              <w:sz w:val="24"/>
              <w:szCs w:val="24"/>
              <w14:textFill>
                <w14:solidFill>
                  <w14:schemeClr w14:val="tx1"/>
                </w14:solidFill>
              </w14:textFill>
            </w:rPr>
          </w:rPrChange>
        </w:rPr>
        <w:t>和</w:t>
      </w:r>
      <w:r>
        <w:rPr>
          <w:color w:val="auto"/>
          <w:sz w:val="24"/>
          <w:szCs w:val="24"/>
          <w:rPrChange w:id="16134" w:author="Administrator" w:date="2019-03-21T17:57:00Z">
            <w:rPr>
              <w:color w:val="000000" w:themeColor="text1"/>
              <w:sz w:val="24"/>
              <w:szCs w:val="24"/>
              <w14:textFill>
                <w14:solidFill>
                  <w14:schemeClr w14:val="tx1"/>
                </w14:solidFill>
              </w14:textFill>
            </w:rPr>
          </w:rPrChange>
        </w:rPr>
        <w:t>SO</w:t>
      </w:r>
      <w:r>
        <w:rPr>
          <w:color w:val="auto"/>
          <w:sz w:val="24"/>
          <w:szCs w:val="24"/>
          <w:vertAlign w:val="subscript"/>
          <w:rPrChange w:id="16135" w:author="Administrator" w:date="2019-03-21T17:57:00Z">
            <w:rPr>
              <w:color w:val="000000" w:themeColor="text1"/>
              <w:sz w:val="24"/>
              <w:szCs w:val="24"/>
              <w:vertAlign w:val="subscript"/>
              <w14:textFill>
                <w14:solidFill>
                  <w14:schemeClr w14:val="tx1"/>
                </w14:solidFill>
              </w14:textFill>
            </w:rPr>
          </w:rPrChange>
        </w:rPr>
        <w:t>2</w:t>
      </w:r>
      <w:r>
        <w:rPr>
          <w:rFonts w:hint="eastAsia"/>
          <w:color w:val="auto"/>
          <w:sz w:val="24"/>
          <w:szCs w:val="24"/>
          <w:rPrChange w:id="16136" w:author="Administrator" w:date="2019-03-21T17:57:00Z">
            <w:rPr>
              <w:rFonts w:hint="eastAsia"/>
              <w:color w:val="000000" w:themeColor="text1"/>
              <w:sz w:val="24"/>
              <w:szCs w:val="24"/>
              <w14:textFill>
                <w14:solidFill>
                  <w14:schemeClr w14:val="tx1"/>
                </w14:solidFill>
              </w14:textFill>
            </w:rPr>
          </w:rPrChange>
        </w:rPr>
        <w:t>。</w:t>
      </w:r>
    </w:p>
    <w:p>
      <w:pPr>
        <w:pStyle w:val="7"/>
      </w:pPr>
      <w:r>
        <w:t>7.2.1.2</w:t>
      </w:r>
      <w:r>
        <w:rPr>
          <w:rFonts w:hint="eastAsia"/>
        </w:rPr>
        <w:t>污染防治措施</w:t>
      </w:r>
    </w:p>
    <w:p>
      <w:pPr>
        <w:spacing w:line="360" w:lineRule="auto"/>
        <w:ind w:firstLine="480" w:firstLineChars="200"/>
        <w:jc w:val="left"/>
        <w:rPr>
          <w:color w:val="auto"/>
          <w:sz w:val="24"/>
          <w:szCs w:val="24"/>
          <w:rPrChange w:id="16137"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138" w:author="Administrator" w:date="2019-03-21T17:57:00Z">
            <w:rPr>
              <w:rFonts w:hint="eastAsia"/>
              <w:color w:val="000000" w:themeColor="text1"/>
              <w:sz w:val="24"/>
              <w:szCs w:val="24"/>
              <w14:textFill>
                <w14:solidFill>
                  <w14:schemeClr w14:val="tx1"/>
                </w14:solidFill>
              </w14:textFill>
            </w:rPr>
          </w:rPrChange>
        </w:rPr>
        <w:t>现状填埋区未设置填埋气导排系统，产生的填埋气无组织排放。本次封场治理工程采用垂直石笼井与封场覆盖层内的碎石导气层相结合的方式导排填埋气体，共设</w:t>
      </w:r>
      <w:r>
        <w:rPr>
          <w:color w:val="auto"/>
          <w:sz w:val="24"/>
          <w:szCs w:val="24"/>
          <w:rPrChange w:id="16139" w:author="Administrator" w:date="2019-03-21T17:57:00Z">
            <w:rPr>
              <w:color w:val="000000" w:themeColor="text1"/>
              <w:sz w:val="24"/>
              <w:szCs w:val="24"/>
              <w14:textFill>
                <w14:solidFill>
                  <w14:schemeClr w14:val="tx1"/>
                </w14:solidFill>
              </w14:textFill>
            </w:rPr>
          </w:rPrChange>
        </w:rPr>
        <w:t>31</w:t>
      </w:r>
      <w:r>
        <w:rPr>
          <w:rFonts w:hint="eastAsia"/>
          <w:color w:val="auto"/>
          <w:sz w:val="24"/>
          <w:szCs w:val="24"/>
          <w:rPrChange w:id="16140" w:author="Administrator" w:date="2019-03-21T17:57:00Z">
            <w:rPr>
              <w:rFonts w:hint="eastAsia"/>
              <w:color w:val="000000" w:themeColor="text1"/>
              <w:sz w:val="24"/>
              <w:szCs w:val="24"/>
              <w14:textFill>
                <w14:solidFill>
                  <w14:schemeClr w14:val="tx1"/>
                </w14:solidFill>
              </w14:textFill>
            </w:rPr>
          </w:rPrChange>
        </w:rPr>
        <w:t>座导气井。石笼平均深度为</w:t>
      </w:r>
      <w:r>
        <w:rPr>
          <w:color w:val="auto"/>
          <w:sz w:val="24"/>
          <w:szCs w:val="24"/>
          <w:rPrChange w:id="16141" w:author="Administrator" w:date="2019-03-21T17:57:00Z">
            <w:rPr>
              <w:color w:val="000000" w:themeColor="text1"/>
              <w:sz w:val="24"/>
              <w:szCs w:val="24"/>
              <w14:textFill>
                <w14:solidFill>
                  <w14:schemeClr w14:val="tx1"/>
                </w14:solidFill>
              </w14:textFill>
            </w:rPr>
          </w:rPrChange>
        </w:rPr>
        <w:t>10.0m</w:t>
      </w:r>
      <w:r>
        <w:rPr>
          <w:rFonts w:hint="eastAsia"/>
          <w:color w:val="auto"/>
          <w:sz w:val="24"/>
          <w:szCs w:val="24"/>
          <w:rPrChange w:id="16142" w:author="Administrator" w:date="2019-03-21T17:57:00Z">
            <w:rPr>
              <w:rFonts w:hint="eastAsia"/>
              <w:color w:val="000000" w:themeColor="text1"/>
              <w:sz w:val="24"/>
              <w:szCs w:val="24"/>
              <w14:textFill>
                <w14:solidFill>
                  <w14:schemeClr w14:val="tx1"/>
                </w14:solidFill>
              </w14:textFill>
            </w:rPr>
          </w:rPrChange>
        </w:rPr>
        <w:t>，石笼直径为</w:t>
      </w:r>
      <w:r>
        <w:rPr>
          <w:color w:val="auto"/>
          <w:sz w:val="24"/>
          <w:szCs w:val="24"/>
          <w:rPrChange w:id="16143" w:author="Administrator" w:date="2019-03-21T17:57:00Z">
            <w:rPr>
              <w:color w:val="000000" w:themeColor="text1"/>
              <w:sz w:val="24"/>
              <w:szCs w:val="24"/>
              <w14:textFill>
                <w14:solidFill>
                  <w14:schemeClr w14:val="tx1"/>
                </w14:solidFill>
              </w14:textFill>
            </w:rPr>
          </w:rPrChange>
        </w:rPr>
        <w:t>1000mm</w:t>
      </w:r>
      <w:r>
        <w:rPr>
          <w:rFonts w:hint="eastAsia"/>
          <w:color w:val="auto"/>
          <w:sz w:val="24"/>
          <w:szCs w:val="24"/>
          <w:rPrChange w:id="16144" w:author="Administrator" w:date="2019-03-21T17:57:00Z">
            <w:rPr>
              <w:rFonts w:hint="eastAsia"/>
              <w:color w:val="000000" w:themeColor="text1"/>
              <w:sz w:val="24"/>
              <w:szCs w:val="24"/>
              <w14:textFill>
                <w14:solidFill>
                  <w14:schemeClr w14:val="tx1"/>
                </w14:solidFill>
              </w14:textFill>
            </w:rPr>
          </w:rPrChange>
        </w:rPr>
        <w:t>，外包铅丝网（孔径≤</w:t>
      </w:r>
      <w:r>
        <w:rPr>
          <w:rFonts w:hint="eastAsia"/>
          <w:color w:val="auto"/>
          <w:sz w:val="24"/>
          <w:szCs w:val="24"/>
          <w:rPrChange w:id="16145" w:author="Administrator" w:date="2019-03-21T17:57:00Z">
            <w:rPr>
              <w:rFonts w:hint="eastAsia"/>
              <w:color w:val="000000" w:themeColor="text1"/>
              <w:sz w:val="24"/>
              <w:szCs w:val="24"/>
              <w14:textFill>
                <w14:solidFill>
                  <w14:schemeClr w14:val="tx1"/>
                </w14:solidFill>
              </w14:textFill>
            </w:rPr>
          </w:rPrChange>
        </w:rPr>
        <w:t>20mm</w:t>
      </w:r>
      <w:r>
        <w:rPr>
          <w:rFonts w:hint="eastAsia"/>
          <w:color w:val="auto"/>
          <w:sz w:val="24"/>
          <w:szCs w:val="24"/>
          <w:rPrChange w:id="16146" w:author="Administrator" w:date="2019-03-21T17:57:00Z">
            <w:rPr>
              <w:rFonts w:hint="eastAsia"/>
              <w:color w:val="000000" w:themeColor="text1"/>
              <w:sz w:val="24"/>
              <w:szCs w:val="24"/>
              <w14:textFill>
                <w14:solidFill>
                  <w14:schemeClr w14:val="tx1"/>
                </w14:solidFill>
              </w14:textFill>
            </w:rPr>
          </w:rPrChange>
        </w:rPr>
        <w:t>），内设</w:t>
      </w:r>
      <w:r>
        <w:rPr>
          <w:color w:val="auto"/>
          <w:sz w:val="24"/>
          <w:szCs w:val="24"/>
          <w:rPrChange w:id="16147" w:author="Administrator" w:date="2019-03-21T17:57:00Z">
            <w:rPr>
              <w:color w:val="000000" w:themeColor="text1"/>
              <w:sz w:val="24"/>
              <w:szCs w:val="24"/>
              <w14:textFill>
                <w14:solidFill>
                  <w14:schemeClr w14:val="tx1"/>
                </w14:solidFill>
              </w14:textFill>
            </w:rPr>
          </w:rPrChange>
        </w:rPr>
        <w:t>DN200HDPE</w:t>
      </w:r>
      <w:r>
        <w:rPr>
          <w:rFonts w:hint="eastAsia"/>
          <w:color w:val="auto"/>
          <w:sz w:val="24"/>
          <w:szCs w:val="24"/>
          <w:rPrChange w:id="16148" w:author="Administrator" w:date="2019-03-21T17:57:00Z">
            <w:rPr>
              <w:rFonts w:hint="eastAsia"/>
              <w:color w:val="000000" w:themeColor="text1"/>
              <w:sz w:val="24"/>
              <w:szCs w:val="24"/>
              <w14:textFill>
                <w14:solidFill>
                  <w14:schemeClr w14:val="tx1"/>
                </w14:solidFill>
              </w14:textFill>
            </w:rPr>
          </w:rPrChange>
        </w:rPr>
        <w:t>导</w:t>
      </w:r>
      <w:r>
        <w:rPr>
          <w:rFonts w:hint="eastAsia"/>
          <w:color w:val="auto"/>
          <w:sz w:val="24"/>
          <w:szCs w:val="24"/>
          <w:rPrChange w:id="16149" w:author="Administrator" w:date="2019-03-21T17:57:00Z">
            <w:rPr>
              <w:rFonts w:hint="eastAsia"/>
              <w:color w:val="000000" w:themeColor="text1"/>
              <w:sz w:val="24"/>
              <w:szCs w:val="24"/>
              <w14:textFill>
                <w14:solidFill>
                  <w14:schemeClr w14:val="tx1"/>
                </w14:solidFill>
              </w14:textFill>
            </w:rPr>
          </w:rPrChange>
        </w:rPr>
        <w:t>气花管</w:t>
      </w:r>
      <w:r>
        <w:rPr>
          <w:rFonts w:hint="eastAsia"/>
          <w:color w:val="auto"/>
          <w:sz w:val="24"/>
          <w:szCs w:val="24"/>
          <w:rPrChange w:id="16150" w:author="Administrator" w:date="2019-03-21T17:57:00Z">
            <w:rPr>
              <w:rFonts w:hint="eastAsia"/>
              <w:color w:val="000000" w:themeColor="text1"/>
              <w:sz w:val="24"/>
              <w:szCs w:val="24"/>
              <w14:textFill>
                <w14:solidFill>
                  <w14:schemeClr w14:val="tx1"/>
                </w14:solidFill>
              </w14:textFill>
            </w:rPr>
          </w:rPrChange>
        </w:rPr>
        <w:t>，并在导</w:t>
      </w:r>
      <w:r>
        <w:rPr>
          <w:rFonts w:hint="eastAsia"/>
          <w:color w:val="auto"/>
          <w:sz w:val="24"/>
          <w:szCs w:val="24"/>
          <w:rPrChange w:id="16151" w:author="Administrator" w:date="2019-03-21T17:57:00Z">
            <w:rPr>
              <w:rFonts w:hint="eastAsia"/>
              <w:color w:val="000000" w:themeColor="text1"/>
              <w:sz w:val="24"/>
              <w:szCs w:val="24"/>
              <w14:textFill>
                <w14:solidFill>
                  <w14:schemeClr w14:val="tx1"/>
                </w14:solidFill>
              </w14:textFill>
            </w:rPr>
          </w:rPrChange>
        </w:rPr>
        <w:t>气花管</w:t>
      </w:r>
      <w:r>
        <w:rPr>
          <w:rFonts w:hint="eastAsia"/>
          <w:color w:val="auto"/>
          <w:sz w:val="24"/>
          <w:szCs w:val="24"/>
          <w:rPrChange w:id="16152" w:author="Administrator" w:date="2019-03-21T17:57:00Z">
            <w:rPr>
              <w:rFonts w:hint="eastAsia"/>
              <w:color w:val="000000" w:themeColor="text1"/>
              <w:sz w:val="24"/>
              <w:szCs w:val="24"/>
              <w14:textFill>
                <w14:solidFill>
                  <w14:schemeClr w14:val="tx1"/>
                </w14:solidFill>
              </w14:textFill>
            </w:rPr>
          </w:rPrChange>
        </w:rPr>
        <w:t>四周填充Ф</w:t>
      </w:r>
      <w:r>
        <w:rPr>
          <w:color w:val="auto"/>
          <w:sz w:val="24"/>
          <w:szCs w:val="24"/>
          <w:rPrChange w:id="16153" w:author="Administrator" w:date="2019-03-21T17:57:00Z">
            <w:rPr>
              <w:color w:val="000000" w:themeColor="text1"/>
              <w:sz w:val="24"/>
              <w:szCs w:val="24"/>
              <w14:textFill>
                <w14:solidFill>
                  <w14:schemeClr w14:val="tx1"/>
                </w14:solidFill>
              </w14:textFill>
            </w:rPr>
          </w:rPrChange>
        </w:rPr>
        <w:t>25</w:t>
      </w:r>
      <w:r>
        <w:rPr>
          <w:rFonts w:hint="eastAsia"/>
          <w:color w:val="auto"/>
          <w:sz w:val="24"/>
          <w:szCs w:val="24"/>
          <w:rPrChange w:id="16154"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6155" w:author="Administrator" w:date="2019-03-21T17:57:00Z">
            <w:rPr>
              <w:color w:val="000000" w:themeColor="text1"/>
              <w:sz w:val="24"/>
              <w:szCs w:val="24"/>
              <w14:textFill>
                <w14:solidFill>
                  <w14:schemeClr w14:val="tx1"/>
                </w14:solidFill>
              </w14:textFill>
            </w:rPr>
          </w:rPrChange>
        </w:rPr>
        <w:t>50</w:t>
      </w:r>
      <w:r>
        <w:rPr>
          <w:rFonts w:hint="eastAsia"/>
          <w:color w:val="auto"/>
          <w:sz w:val="24"/>
          <w:szCs w:val="24"/>
          <w:rPrChange w:id="16156" w:author="Administrator" w:date="2019-03-21T17:57:00Z">
            <w:rPr>
              <w:rFonts w:hint="eastAsia"/>
              <w:color w:val="000000" w:themeColor="text1"/>
              <w:sz w:val="24"/>
              <w:szCs w:val="24"/>
              <w14:textFill>
                <w14:solidFill>
                  <w14:schemeClr w14:val="tx1"/>
                </w14:solidFill>
              </w14:textFill>
            </w:rPr>
          </w:rPrChange>
        </w:rPr>
        <w:t>粒径级配碎石。沼气导气井与封场层内的碎石导气层形成纵、横两个方向的气体通道。</w:t>
      </w:r>
    </w:p>
    <w:p>
      <w:pPr>
        <w:spacing w:line="360" w:lineRule="auto"/>
        <w:ind w:firstLine="480" w:firstLineChars="200"/>
        <w:jc w:val="left"/>
        <w:rPr>
          <w:color w:val="auto"/>
          <w:kern w:val="0"/>
          <w:sz w:val="24"/>
          <w:rPrChange w:id="16157" w:author="Administrator" w:date="2019-03-21T17:57:00Z">
            <w:rPr>
              <w:color w:val="000000" w:themeColor="text1"/>
              <w:kern w:val="0"/>
              <w:sz w:val="24"/>
              <w14:textFill>
                <w14:solidFill>
                  <w14:schemeClr w14:val="tx1"/>
                </w14:solidFill>
              </w14:textFill>
            </w:rPr>
          </w:rPrChange>
        </w:rPr>
      </w:pPr>
      <w:r>
        <w:rPr>
          <w:rFonts w:hint="eastAsia"/>
          <w:color w:val="auto"/>
          <w:sz w:val="24"/>
          <w:szCs w:val="24"/>
          <w:rPrChange w:id="16158" w:author="Administrator" w:date="2019-03-21T17:57:00Z">
            <w:rPr>
              <w:rFonts w:hint="eastAsia"/>
              <w:color w:val="000000" w:themeColor="text1"/>
              <w:sz w:val="24"/>
              <w:szCs w:val="24"/>
              <w14:textFill>
                <w14:solidFill>
                  <w14:schemeClr w14:val="tx1"/>
                </w14:solidFill>
              </w14:textFill>
            </w:rPr>
          </w:rPrChange>
        </w:rPr>
        <w:t>填埋场场底的天然土层及封场覆盖层共同形成一个封闭的空间，阻止了填埋气体的横向迁移，在抽气机作用下封场层内的碎石层形成负压，填埋气体集中收集后经南、北</w:t>
      </w:r>
      <w:r>
        <w:rPr>
          <w:color w:val="auto"/>
          <w:sz w:val="24"/>
          <w:szCs w:val="24"/>
          <w:rPrChange w:id="16159"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16160" w:author="Administrator" w:date="2019-03-21T17:57:00Z">
            <w:rPr>
              <w:rFonts w:hint="eastAsia"/>
              <w:color w:val="000000" w:themeColor="text1"/>
              <w:sz w:val="24"/>
              <w:szCs w:val="24"/>
              <w14:textFill>
                <w14:solidFill>
                  <w14:schemeClr w14:val="tx1"/>
                </w14:solidFill>
              </w14:textFill>
            </w:rPr>
          </w:rPrChange>
        </w:rPr>
        <w:t>个填埋库区各自的火炬燃烧系统，进入火炬燃烧前设置氧气、甲烷浓度在线管道监控仪器，确保填埋气燃烧处理措施能稳定运行。</w:t>
      </w:r>
    </w:p>
    <w:bookmarkEnd w:id="175"/>
    <w:p>
      <w:pPr>
        <w:pStyle w:val="6"/>
        <w:spacing w:before="120" w:after="120"/>
        <w:ind w:left="0" w:firstLine="0"/>
        <w:rPr>
          <w:color w:val="auto"/>
          <w:rPrChange w:id="16161" w:author="Administrator" w:date="2019-03-21T17:57:00Z">
            <w:rPr>
              <w:color w:val="000000" w:themeColor="text1"/>
              <w14:textFill>
                <w14:solidFill>
                  <w14:schemeClr w14:val="tx1"/>
                </w14:solidFill>
              </w14:textFill>
            </w:rPr>
          </w:rPrChange>
        </w:rPr>
      </w:pPr>
      <w:r>
        <w:rPr>
          <w:color w:val="auto"/>
          <w:rPrChange w:id="16162" w:author="Administrator" w:date="2019-03-21T17:57:00Z">
            <w:rPr>
              <w:color w:val="000000" w:themeColor="text1"/>
              <w14:textFill>
                <w14:solidFill>
                  <w14:schemeClr w14:val="tx1"/>
                </w14:solidFill>
              </w14:textFill>
            </w:rPr>
          </w:rPrChange>
        </w:rPr>
        <w:t>7.2.2</w:t>
      </w:r>
      <w:r>
        <w:rPr>
          <w:rFonts w:hint="eastAsia"/>
          <w:color w:val="auto"/>
          <w:rPrChange w:id="16163" w:author="Administrator" w:date="2019-03-21T17:57:00Z">
            <w:rPr>
              <w:rFonts w:hint="eastAsia"/>
              <w:color w:val="000000" w:themeColor="text1"/>
              <w14:textFill>
                <w14:solidFill>
                  <w14:schemeClr w14:val="tx1"/>
                </w14:solidFill>
              </w14:textFill>
            </w:rPr>
          </w:rPrChange>
        </w:rPr>
        <w:t>废水处理措施</w:t>
      </w:r>
    </w:p>
    <w:p>
      <w:pPr>
        <w:spacing w:line="360" w:lineRule="auto"/>
        <w:ind w:firstLine="480" w:firstLineChars="200"/>
        <w:rPr>
          <w:sz w:val="24"/>
          <w:szCs w:val="24"/>
        </w:rPr>
      </w:pPr>
      <w:r>
        <w:rPr>
          <w:rFonts w:hint="eastAsia"/>
          <w:sz w:val="24"/>
          <w:szCs w:val="24"/>
        </w:rPr>
        <w:t>根据现场调查，垃圾场产生的渗滤液已经造成邻近区域浅层地下水污染，因此，做好雨污分流、渗滤液收集和处理措施，能有效减缓地下水防治，逐步改善地下水环境。</w:t>
      </w:r>
    </w:p>
    <w:p>
      <w:pPr>
        <w:pStyle w:val="7"/>
        <w:tabs>
          <w:tab w:val="clear" w:pos="-3616"/>
        </w:tabs>
        <w:ind w:left="142"/>
        <w:rPr>
          <w:color w:val="auto"/>
          <w:rPrChange w:id="16164" w:author="Administrator" w:date="2019-03-21T17:57:00Z">
            <w:rPr>
              <w:color w:val="000000" w:themeColor="text1"/>
              <w14:textFill>
                <w14:solidFill>
                  <w14:schemeClr w14:val="tx1"/>
                </w14:solidFill>
              </w14:textFill>
            </w:rPr>
          </w:rPrChange>
        </w:rPr>
      </w:pPr>
      <w:r>
        <w:rPr>
          <w:color w:val="auto"/>
          <w:rPrChange w:id="16165" w:author="Administrator" w:date="2019-03-21T17:57:00Z">
            <w:rPr>
              <w:color w:val="000000" w:themeColor="text1"/>
              <w14:textFill>
                <w14:solidFill>
                  <w14:schemeClr w14:val="tx1"/>
                </w14:solidFill>
              </w14:textFill>
            </w:rPr>
          </w:rPrChange>
        </w:rPr>
        <w:t>7.2.1.1</w:t>
      </w:r>
      <w:r>
        <w:rPr>
          <w:rFonts w:hint="eastAsia"/>
          <w:color w:val="auto"/>
          <w:rPrChange w:id="16166" w:author="Administrator" w:date="2019-03-21T17:57:00Z">
            <w:rPr>
              <w:rFonts w:hint="eastAsia"/>
              <w:color w:val="000000" w:themeColor="text1"/>
              <w14:textFill>
                <w14:solidFill>
                  <w14:schemeClr w14:val="tx1"/>
                </w14:solidFill>
              </w14:textFill>
            </w:rPr>
          </w:rPrChange>
        </w:rPr>
        <w:t>雨污分流措施</w:t>
      </w:r>
    </w:p>
    <w:p>
      <w:pPr>
        <w:spacing w:line="360" w:lineRule="auto"/>
        <w:ind w:firstLine="480" w:firstLineChars="200"/>
        <w:jc w:val="left"/>
        <w:rPr>
          <w:color w:val="auto"/>
          <w:sz w:val="24"/>
          <w:szCs w:val="24"/>
          <w:rPrChange w:id="16167"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168" w:author="Administrator" w:date="2019-03-21T17:57:00Z">
            <w:rPr>
              <w:rFonts w:hint="eastAsia"/>
              <w:color w:val="000000" w:themeColor="text1"/>
              <w:sz w:val="24"/>
              <w:szCs w:val="24"/>
              <w14:textFill>
                <w14:solidFill>
                  <w14:schemeClr w14:val="tx1"/>
                </w14:solidFill>
              </w14:textFill>
            </w:rPr>
          </w:rPrChange>
        </w:rPr>
        <w:t>虎尾山</w:t>
      </w:r>
      <w:r>
        <w:rPr>
          <w:rFonts w:hint="eastAsia"/>
          <w:color w:val="auto"/>
          <w:sz w:val="24"/>
          <w:szCs w:val="24"/>
          <w:rPrChange w:id="16169" w:author="Administrator" w:date="2019-03-21T17:57:00Z">
            <w:rPr>
              <w:rFonts w:hint="eastAsia"/>
              <w:color w:val="000000" w:themeColor="text1"/>
              <w:sz w:val="24"/>
              <w:szCs w:val="24"/>
              <w14:textFill>
                <w14:solidFill>
                  <w14:schemeClr w14:val="tx1"/>
                </w14:solidFill>
              </w14:textFill>
            </w:rPr>
          </w:rPrChange>
        </w:rPr>
        <w:t>垃圾填埋场已封场多年，渗滤液主要来源于降水。因此，实施雨污分流措施，可在源头大幅度减少渗滤液产生量。</w:t>
      </w:r>
    </w:p>
    <w:p>
      <w:pPr>
        <w:pStyle w:val="4"/>
        <w:numPr>
          <w:ilvl w:val="0"/>
          <w:numId w:val="41"/>
        </w:numPr>
        <w:ind w:firstLineChars="0"/>
        <w:rPr>
          <w:color w:val="auto"/>
          <w:szCs w:val="24"/>
          <w:rPrChange w:id="16170" w:author="Administrator" w:date="2019-03-21T17:57:00Z">
            <w:rPr>
              <w:color w:val="000000" w:themeColor="text1"/>
              <w:szCs w:val="24"/>
              <w14:textFill>
                <w14:solidFill>
                  <w14:schemeClr w14:val="tx1"/>
                </w14:solidFill>
              </w14:textFill>
            </w:rPr>
          </w:rPrChange>
        </w:rPr>
      </w:pPr>
      <w:r>
        <w:rPr>
          <w:rFonts w:hint="eastAsia"/>
          <w:color w:val="auto"/>
          <w:szCs w:val="24"/>
          <w:rPrChange w:id="16171" w:author="Administrator" w:date="2019-03-21T17:57:00Z">
            <w:rPr>
              <w:rFonts w:hint="eastAsia"/>
              <w:color w:val="000000" w:themeColor="text1"/>
              <w:szCs w:val="24"/>
              <w14:textFill>
                <w14:solidFill>
                  <w14:schemeClr w14:val="tx1"/>
                </w14:solidFill>
              </w14:textFill>
            </w:rPr>
          </w:rPrChange>
        </w:rPr>
        <w:t>环场排水沟</w:t>
      </w:r>
    </w:p>
    <w:p>
      <w:pPr>
        <w:pStyle w:val="4"/>
        <w:ind w:firstLine="480"/>
        <w:rPr>
          <w:color w:val="auto"/>
          <w:szCs w:val="24"/>
          <w:rPrChange w:id="16172" w:author="Administrator" w:date="2019-03-21T17:57:00Z">
            <w:rPr>
              <w:color w:val="000000" w:themeColor="text1"/>
              <w:szCs w:val="24"/>
              <w14:textFill>
                <w14:solidFill>
                  <w14:schemeClr w14:val="tx1"/>
                </w14:solidFill>
              </w14:textFill>
            </w:rPr>
          </w:rPrChange>
        </w:rPr>
      </w:pPr>
      <w:r>
        <w:rPr>
          <w:rFonts w:hint="eastAsia"/>
          <w:color w:val="auto"/>
          <w:szCs w:val="24"/>
          <w:rPrChange w:id="16173" w:author="Administrator" w:date="2019-03-21T17:57:00Z">
            <w:rPr>
              <w:rFonts w:hint="eastAsia"/>
              <w:color w:val="000000" w:themeColor="text1"/>
              <w:szCs w:val="24"/>
              <w14:textFill>
                <w14:solidFill>
                  <w14:schemeClr w14:val="tx1"/>
                </w14:solidFill>
              </w14:textFill>
            </w:rPr>
          </w:rPrChange>
        </w:rPr>
        <w:t>建设环场排水沟可防止降雨形成的场外地表径流汇入填埋区。沿库区外围环库修建东侧和西侧两条截洪沟。东侧截洪沟内汇水一部分汇集于东侧垃圾坝下游的现状雨水收集井，通过已建的地埋排水管排至下游的人工湿地，另一部分可直接通过重力流接至下游明沟。库区西侧地段局部范围为低凹地势，拟对该地段进行回填抬高，保证西侧截洪沟内雨水能够顺坡通过重力流排至下游明沟。</w:t>
      </w:r>
    </w:p>
    <w:p>
      <w:pPr>
        <w:pStyle w:val="4"/>
        <w:numPr>
          <w:ilvl w:val="0"/>
          <w:numId w:val="41"/>
        </w:numPr>
        <w:ind w:firstLineChars="0"/>
        <w:rPr>
          <w:color w:val="auto"/>
          <w:szCs w:val="24"/>
          <w:rPrChange w:id="16174" w:author="Administrator" w:date="2019-03-21T17:57:00Z">
            <w:rPr>
              <w:color w:val="000000" w:themeColor="text1"/>
              <w:szCs w:val="24"/>
              <w14:textFill>
                <w14:solidFill>
                  <w14:schemeClr w14:val="tx1"/>
                </w14:solidFill>
              </w14:textFill>
            </w:rPr>
          </w:rPrChange>
        </w:rPr>
      </w:pPr>
      <w:r>
        <w:rPr>
          <w:rFonts w:hint="eastAsia"/>
        </w:rPr>
        <w:t>堆体上部截水沟</w:t>
      </w:r>
    </w:p>
    <w:p>
      <w:pPr>
        <w:pStyle w:val="4"/>
        <w:ind w:firstLine="480"/>
        <w:rPr>
          <w:color w:val="auto"/>
          <w:szCs w:val="24"/>
          <w:rPrChange w:id="16175" w:author="Administrator" w:date="2019-03-21T17:57:00Z">
            <w:rPr>
              <w:color w:val="000000" w:themeColor="text1"/>
              <w:szCs w:val="24"/>
              <w14:textFill>
                <w14:solidFill>
                  <w14:schemeClr w14:val="tx1"/>
                </w14:solidFill>
              </w14:textFill>
            </w:rPr>
          </w:rPrChange>
        </w:rPr>
      </w:pPr>
      <w:r>
        <w:rPr>
          <w:rFonts w:hint="eastAsia"/>
        </w:rPr>
        <w:t>堆体上部截水沟</w:t>
      </w:r>
      <w:r>
        <w:rPr>
          <w:rFonts w:hint="eastAsia"/>
          <w:color w:val="auto"/>
          <w:szCs w:val="24"/>
          <w:rPrChange w:id="16176" w:author="Administrator" w:date="2019-03-21T17:57:00Z">
            <w:rPr>
              <w:rFonts w:hint="eastAsia"/>
              <w:color w:val="000000" w:themeColor="text1"/>
              <w:szCs w:val="24"/>
              <w14:textFill>
                <w14:solidFill>
                  <w14:schemeClr w14:val="tx1"/>
                </w14:solidFill>
              </w14:textFill>
            </w:rPr>
          </w:rPrChange>
        </w:rPr>
        <w:t>可导排降雨时填埋区形成的径流。填埋场封场后，</w:t>
      </w:r>
      <w:r>
        <w:rPr>
          <w:rFonts w:hint="eastAsia"/>
          <w:color w:val="auto"/>
          <w:szCs w:val="24"/>
          <w:rPrChange w:id="16177" w:author="Administrator" w:date="2019-03-21T17:57:00Z">
            <w:rPr>
              <w:rFonts w:hint="eastAsia"/>
              <w:color w:val="000000" w:themeColor="text1"/>
              <w:szCs w:val="24"/>
              <w14:textFill>
                <w14:solidFill>
                  <w14:schemeClr w14:val="tx1"/>
                </w14:solidFill>
              </w14:textFill>
            </w:rPr>
          </w:rPrChange>
        </w:rPr>
        <w:t>在</w:t>
      </w:r>
      <w:r>
        <w:rPr>
          <w:rFonts w:hint="eastAsia"/>
        </w:rPr>
        <w:t>堆体上部</w:t>
      </w:r>
      <w:r>
        <w:rPr>
          <w:rFonts w:hint="eastAsia"/>
          <w:color w:val="auto"/>
          <w:szCs w:val="24"/>
          <w:rPrChange w:id="16178" w:author="Administrator" w:date="2019-03-21T17:57:00Z">
            <w:rPr>
              <w:rFonts w:hint="eastAsia"/>
              <w:color w:val="000000" w:themeColor="text1"/>
              <w:szCs w:val="24"/>
              <w14:textFill>
                <w14:solidFill>
                  <w14:schemeClr w14:val="tx1"/>
                </w14:solidFill>
              </w14:textFill>
            </w:rPr>
          </w:rPrChange>
        </w:rPr>
        <w:t>，设置排水沟，以便收集封场堆体表面的雨水，减少渗滤液的产生量。</w:t>
      </w:r>
      <w:r>
        <w:rPr>
          <w:rFonts w:hint="eastAsia"/>
        </w:rPr>
        <w:t>堆体上部截水沟</w:t>
      </w:r>
      <w:r>
        <w:rPr>
          <w:rFonts w:hint="eastAsia"/>
          <w:color w:val="auto"/>
          <w:szCs w:val="24"/>
          <w:rPrChange w:id="16179" w:author="Administrator" w:date="2019-03-21T17:57:00Z">
            <w:rPr>
              <w:rFonts w:hint="eastAsia"/>
              <w:color w:val="000000" w:themeColor="text1"/>
              <w:szCs w:val="24"/>
              <w14:textFill>
                <w14:solidFill>
                  <w14:schemeClr w14:val="tx1"/>
                </w14:solidFill>
              </w14:textFill>
            </w:rPr>
          </w:rPrChange>
        </w:rPr>
        <w:t>每隔一段距离设置与填埋库区周边环场排水沟相连的沟，以便将</w:t>
      </w:r>
      <w:r>
        <w:rPr>
          <w:rFonts w:hint="eastAsia"/>
          <w:color w:val="auto"/>
          <w:szCs w:val="24"/>
          <w:rPrChange w:id="16180" w:author="Administrator" w:date="2019-03-21T17:57:00Z">
            <w:rPr>
              <w:rFonts w:hint="eastAsia"/>
              <w:color w:val="000000" w:themeColor="text1"/>
              <w:szCs w:val="24"/>
              <w14:textFill>
                <w14:solidFill>
                  <w14:schemeClr w14:val="tx1"/>
                </w14:solidFill>
              </w14:textFill>
            </w:rPr>
          </w:rPrChange>
        </w:rPr>
        <w:t>各个</w:t>
      </w:r>
      <w:r>
        <w:rPr>
          <w:rFonts w:hint="eastAsia"/>
        </w:rPr>
        <w:t>堆体上部截水沟</w:t>
      </w:r>
      <w:r>
        <w:rPr>
          <w:rFonts w:hint="eastAsia"/>
          <w:color w:val="auto"/>
          <w:szCs w:val="24"/>
          <w:rPrChange w:id="16181" w:author="Administrator" w:date="2019-03-21T17:57:00Z">
            <w:rPr>
              <w:rFonts w:hint="eastAsia"/>
              <w:color w:val="000000" w:themeColor="text1"/>
              <w:szCs w:val="24"/>
              <w14:textFill>
                <w14:solidFill>
                  <w14:schemeClr w14:val="tx1"/>
                </w14:solidFill>
              </w14:textFill>
            </w:rPr>
          </w:rPrChange>
        </w:rPr>
        <w:t>中的雨水都分段导入填埋库区周边的环场排水沟中，排出场区。</w:t>
      </w:r>
    </w:p>
    <w:p>
      <w:pPr>
        <w:pStyle w:val="7"/>
        <w:tabs>
          <w:tab w:val="clear" w:pos="-3616"/>
        </w:tabs>
        <w:ind w:left="142"/>
        <w:rPr>
          <w:color w:val="auto"/>
          <w:rPrChange w:id="16182" w:author="Administrator" w:date="2019-03-21T17:57:00Z">
            <w:rPr>
              <w:color w:val="000000" w:themeColor="text1"/>
              <w14:textFill>
                <w14:solidFill>
                  <w14:schemeClr w14:val="tx1"/>
                </w14:solidFill>
              </w14:textFill>
            </w:rPr>
          </w:rPrChange>
        </w:rPr>
      </w:pPr>
      <w:r>
        <w:rPr>
          <w:color w:val="auto"/>
          <w:rPrChange w:id="16183" w:author="Administrator" w:date="2019-03-21T17:57:00Z">
            <w:rPr>
              <w:color w:val="000000" w:themeColor="text1"/>
              <w14:textFill>
                <w14:solidFill>
                  <w14:schemeClr w14:val="tx1"/>
                </w14:solidFill>
              </w14:textFill>
            </w:rPr>
          </w:rPrChange>
        </w:rPr>
        <w:t>7.2.1.2</w:t>
      </w:r>
      <w:r>
        <w:rPr>
          <w:rFonts w:hint="eastAsia"/>
          <w:color w:val="auto"/>
          <w:rPrChange w:id="16184" w:author="Administrator" w:date="2019-03-21T17:57:00Z">
            <w:rPr>
              <w:rFonts w:hint="eastAsia"/>
              <w:color w:val="000000" w:themeColor="text1"/>
              <w14:textFill>
                <w14:solidFill>
                  <w14:schemeClr w14:val="tx1"/>
                </w14:solidFill>
              </w14:textFill>
            </w:rPr>
          </w:rPrChange>
        </w:rPr>
        <w:t>防渗措施及可行性分析</w:t>
      </w:r>
    </w:p>
    <w:p>
      <w:pPr>
        <w:pStyle w:val="197"/>
        <w:numPr>
          <w:ilvl w:val="0"/>
          <w:numId w:val="42"/>
        </w:numPr>
        <w:spacing w:line="360" w:lineRule="auto"/>
        <w:ind w:firstLineChars="0"/>
        <w:jc w:val="left"/>
        <w:rPr>
          <w:color w:val="auto"/>
          <w:sz w:val="24"/>
          <w:szCs w:val="24"/>
          <w:rPrChange w:id="16185"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186" w:author="Administrator" w:date="2019-03-21T17:57:00Z">
            <w:rPr>
              <w:rFonts w:hint="eastAsia"/>
              <w:color w:val="000000" w:themeColor="text1"/>
              <w:sz w:val="24"/>
              <w:szCs w:val="24"/>
              <w14:textFill>
                <w14:solidFill>
                  <w14:schemeClr w14:val="tx1"/>
                </w14:solidFill>
              </w14:textFill>
            </w:rPr>
          </w:rPrChange>
        </w:rPr>
        <w:t>防渗措施</w:t>
      </w:r>
    </w:p>
    <w:p>
      <w:pPr>
        <w:spacing w:line="360" w:lineRule="auto"/>
        <w:ind w:firstLine="480" w:firstLineChars="200"/>
        <w:rPr>
          <w:color w:val="auto"/>
          <w:sz w:val="24"/>
          <w:szCs w:val="24"/>
          <w:rPrChange w:id="16187"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188" w:author="Administrator" w:date="2019-03-21T17:57:00Z">
            <w:rPr>
              <w:rFonts w:hint="eastAsia"/>
              <w:color w:val="000000" w:themeColor="text1"/>
              <w:sz w:val="24"/>
              <w:szCs w:val="24"/>
              <w14:textFill>
                <w14:solidFill>
                  <w14:schemeClr w14:val="tx1"/>
                </w14:solidFill>
              </w14:textFill>
            </w:rPr>
          </w:rPrChange>
        </w:rPr>
        <w:t>虎尾山</w:t>
      </w:r>
      <w:r>
        <w:rPr>
          <w:rFonts w:hint="eastAsia"/>
          <w:color w:val="auto"/>
          <w:sz w:val="24"/>
          <w:szCs w:val="24"/>
          <w:rPrChange w:id="16189" w:author="Administrator" w:date="2019-03-21T17:57:00Z">
            <w:rPr>
              <w:rFonts w:hint="eastAsia"/>
              <w:color w:val="000000" w:themeColor="text1"/>
              <w:sz w:val="24"/>
              <w:szCs w:val="24"/>
              <w14:textFill>
                <w14:solidFill>
                  <w14:schemeClr w14:val="tx1"/>
                </w14:solidFill>
              </w14:textFill>
            </w:rPr>
          </w:rPrChange>
        </w:rPr>
        <w:t>垃圾填埋场老填埋区由于建设年代早，未设置任何防渗系统，因此，本封场治理工程采用垂直防渗工艺，拟在填埋场北部库区设置垂直防渗系统，垂直防渗系统设计双排帷幕，采用双排水泥</w:t>
      </w:r>
      <w:r>
        <w:rPr>
          <w:color w:val="auto"/>
          <w:sz w:val="24"/>
          <w:szCs w:val="24"/>
          <w:rPrChange w:id="16190" w:author="Administrator" w:date="2019-03-21T17:57:00Z">
            <w:rPr>
              <w:color w:val="000000" w:themeColor="text1"/>
              <w:sz w:val="24"/>
              <w:szCs w:val="24"/>
              <w14:textFill>
                <w14:solidFill>
                  <w14:schemeClr w14:val="tx1"/>
                </w14:solidFill>
              </w14:textFill>
            </w:rPr>
          </w:rPrChange>
        </w:rPr>
        <w:t>-</w:t>
      </w:r>
      <w:r>
        <w:rPr>
          <w:rFonts w:hint="eastAsia"/>
          <w:color w:val="auto"/>
          <w:sz w:val="24"/>
          <w:szCs w:val="24"/>
          <w:rPrChange w:id="16191" w:author="Administrator" w:date="2019-03-21T17:57:00Z">
            <w:rPr>
              <w:rFonts w:hint="eastAsia"/>
              <w:color w:val="000000" w:themeColor="text1"/>
              <w:sz w:val="24"/>
              <w:szCs w:val="24"/>
              <w14:textFill>
                <w14:solidFill>
                  <w14:schemeClr w14:val="tx1"/>
                </w14:solidFill>
              </w14:textFill>
            </w:rPr>
          </w:rPrChange>
        </w:rPr>
        <w:t>膨润土墙。</w:t>
      </w:r>
    </w:p>
    <w:p>
      <w:pPr>
        <w:spacing w:line="360" w:lineRule="auto"/>
        <w:ind w:firstLine="480" w:firstLineChars="200"/>
        <w:rPr>
          <w:color w:val="auto"/>
          <w:u w:val="single"/>
          <w:rPrChange w:id="16192" w:author="Administrator" w:date="2019-03-21T17:57:00Z">
            <w:rPr>
              <w:color w:val="000000" w:themeColor="text1"/>
              <w:u w:val="single"/>
              <w14:textFill>
                <w14:solidFill>
                  <w14:schemeClr w14:val="tx1"/>
                </w14:solidFill>
              </w14:textFill>
            </w:rPr>
          </w:rPrChange>
        </w:rPr>
      </w:pPr>
      <w:r>
        <w:rPr>
          <w:rFonts w:hint="eastAsia"/>
          <w:color w:val="auto"/>
          <w:sz w:val="24"/>
          <w:szCs w:val="24"/>
          <w:rPrChange w:id="16193" w:author="Administrator" w:date="2019-03-21T17:57:00Z">
            <w:rPr>
              <w:rFonts w:hint="eastAsia"/>
              <w:color w:val="000000" w:themeColor="text1"/>
              <w:sz w:val="24"/>
              <w:szCs w:val="24"/>
              <w14:textFill>
                <w14:solidFill>
                  <w14:schemeClr w14:val="tx1"/>
                </w14:solidFill>
              </w14:textFill>
            </w:rPr>
          </w:rPrChange>
        </w:rPr>
        <w:t>本项目垂直防渗帷幕采用</w:t>
      </w:r>
      <w:r>
        <w:rPr>
          <w:rFonts w:hint="eastAsia"/>
          <w:color w:val="auto"/>
          <w:sz w:val="24"/>
          <w:szCs w:val="24"/>
          <w:rPrChange w:id="16194" w:author="Administrator" w:date="2019-03-21T17:57:00Z">
            <w:rPr>
              <w:rFonts w:hint="eastAsia"/>
              <w:color w:val="000000" w:themeColor="text1"/>
              <w:sz w:val="24"/>
              <w:szCs w:val="24"/>
              <w14:textFill>
                <w14:solidFill>
                  <w14:schemeClr w14:val="tx1"/>
                </w14:solidFill>
              </w14:textFill>
            </w:rPr>
          </w:rPrChange>
        </w:rPr>
        <w:t>高压旋喷桩</w:t>
      </w:r>
      <w:r>
        <w:rPr>
          <w:rFonts w:hint="eastAsia"/>
          <w:color w:val="auto"/>
          <w:sz w:val="24"/>
          <w:szCs w:val="24"/>
          <w:rPrChange w:id="16195" w:author="Administrator" w:date="2019-03-21T17:57:00Z">
            <w:rPr>
              <w:rFonts w:hint="eastAsia"/>
              <w:color w:val="000000" w:themeColor="text1"/>
              <w:sz w:val="24"/>
              <w:szCs w:val="24"/>
              <w14:textFill>
                <w14:solidFill>
                  <w14:schemeClr w14:val="tx1"/>
                </w14:solidFill>
              </w14:textFill>
            </w:rPr>
          </w:rPrChange>
        </w:rPr>
        <w:t>帷幕灌浆形式。利用水泥</w:t>
      </w:r>
      <w:r>
        <w:rPr>
          <w:color w:val="auto"/>
          <w:sz w:val="24"/>
          <w:szCs w:val="24"/>
          <w:rPrChange w:id="16196" w:author="Administrator" w:date="2019-03-21T17:57:00Z">
            <w:rPr>
              <w:color w:val="000000" w:themeColor="text1"/>
              <w:sz w:val="24"/>
              <w:szCs w:val="24"/>
              <w14:textFill>
                <w14:solidFill>
                  <w14:schemeClr w14:val="tx1"/>
                </w14:solidFill>
              </w14:textFill>
            </w:rPr>
          </w:rPrChange>
        </w:rPr>
        <w:t>-</w:t>
      </w:r>
      <w:r>
        <w:rPr>
          <w:rFonts w:hint="eastAsia"/>
          <w:color w:val="auto"/>
          <w:sz w:val="24"/>
          <w:szCs w:val="24"/>
          <w:rPrChange w:id="16197" w:author="Administrator" w:date="2019-03-21T17:57:00Z">
            <w:rPr>
              <w:rFonts w:hint="eastAsia"/>
              <w:color w:val="000000" w:themeColor="text1"/>
              <w:sz w:val="24"/>
              <w:szCs w:val="24"/>
              <w14:textFill>
                <w14:solidFill>
                  <w14:schemeClr w14:val="tx1"/>
                </w14:solidFill>
              </w14:textFill>
            </w:rPr>
          </w:rPrChange>
        </w:rPr>
        <w:t>膨润土作为固化剂，通过特制的搅拌机械，在地基深处就地将软土和固化剂强制搅拌，凝固后成为具有特殊结构、渗透性低、有一定固结强度的固结体，将污染物控制在灌浆帷幕之内。该方法可使防渗墙的渗透系数达</w:t>
      </w:r>
      <w:r>
        <w:rPr>
          <w:color w:val="auto"/>
          <w:sz w:val="24"/>
          <w:szCs w:val="24"/>
          <w:rPrChange w:id="16198" w:author="Administrator" w:date="2019-03-21T17:57:00Z">
            <w:rPr>
              <w:color w:val="000000" w:themeColor="text1"/>
              <w:sz w:val="24"/>
              <w:szCs w:val="24"/>
              <w14:textFill>
                <w14:solidFill>
                  <w14:schemeClr w14:val="tx1"/>
                </w14:solidFill>
              </w14:textFill>
            </w:rPr>
          </w:rPrChange>
        </w:rPr>
        <w:t>10</w:t>
      </w:r>
      <w:r>
        <w:rPr>
          <w:color w:val="auto"/>
          <w:sz w:val="24"/>
          <w:szCs w:val="24"/>
          <w:vertAlign w:val="superscript"/>
          <w:rPrChange w:id="16199" w:author="Administrator" w:date="2019-03-21T17:57:00Z">
            <w:rPr>
              <w:color w:val="000000" w:themeColor="text1"/>
              <w:sz w:val="24"/>
              <w:szCs w:val="24"/>
              <w:vertAlign w:val="superscript"/>
              <w14:textFill>
                <w14:solidFill>
                  <w14:schemeClr w14:val="tx1"/>
                </w14:solidFill>
              </w14:textFill>
            </w:rPr>
          </w:rPrChange>
        </w:rPr>
        <w:t>-7</w:t>
      </w:r>
      <w:r>
        <w:rPr>
          <w:color w:val="auto"/>
          <w:sz w:val="24"/>
          <w:szCs w:val="24"/>
          <w:rPrChange w:id="16200" w:author="Administrator" w:date="2019-03-21T17:57:00Z">
            <w:rPr>
              <w:color w:val="000000" w:themeColor="text1"/>
              <w:sz w:val="24"/>
              <w:szCs w:val="24"/>
              <w14:textFill>
                <w14:solidFill>
                  <w14:schemeClr w14:val="tx1"/>
                </w14:solidFill>
              </w14:textFill>
            </w:rPr>
          </w:rPrChange>
        </w:rPr>
        <w:t>cm/s</w:t>
      </w:r>
      <w:r>
        <w:rPr>
          <w:rFonts w:hint="eastAsia"/>
          <w:color w:val="auto"/>
          <w:sz w:val="24"/>
          <w:szCs w:val="24"/>
          <w:rPrChange w:id="16201" w:author="Administrator" w:date="2019-03-21T17:57:00Z">
            <w:rPr>
              <w:rFonts w:hint="eastAsia"/>
              <w:color w:val="000000" w:themeColor="text1"/>
              <w:sz w:val="24"/>
              <w:szCs w:val="24"/>
              <w14:textFill>
                <w14:solidFill>
                  <w14:schemeClr w14:val="tx1"/>
                </w14:solidFill>
              </w14:textFill>
            </w:rPr>
          </w:rPrChange>
        </w:rPr>
        <w:t>，强度可达到</w:t>
      </w:r>
      <w:r>
        <w:rPr>
          <w:color w:val="auto"/>
          <w:sz w:val="24"/>
          <w:szCs w:val="24"/>
          <w:rPrChange w:id="16202" w:author="Administrator" w:date="2019-03-21T17:57:00Z">
            <w:rPr>
              <w:color w:val="000000" w:themeColor="text1"/>
              <w:sz w:val="24"/>
              <w:szCs w:val="24"/>
              <w14:textFill>
                <w14:solidFill>
                  <w14:schemeClr w14:val="tx1"/>
                </w14:solidFill>
              </w14:textFill>
            </w:rPr>
          </w:rPrChange>
        </w:rPr>
        <w:t>10~20MPa</w:t>
      </w:r>
      <w:r>
        <w:rPr>
          <w:rFonts w:hint="eastAsia"/>
          <w:color w:val="auto"/>
          <w:sz w:val="24"/>
          <w:szCs w:val="24"/>
          <w:rPrChange w:id="16203" w:author="Administrator" w:date="2019-03-21T17:57:00Z">
            <w:rPr>
              <w:rFonts w:hint="eastAsia"/>
              <w:color w:val="000000" w:themeColor="text1"/>
              <w:sz w:val="24"/>
              <w:szCs w:val="24"/>
              <w14:textFill>
                <w14:solidFill>
                  <w14:schemeClr w14:val="tx1"/>
                </w14:solidFill>
              </w14:textFill>
            </w:rPr>
          </w:rPrChange>
        </w:rPr>
        <w:t>。</w:t>
      </w:r>
    </w:p>
    <w:p>
      <w:pPr>
        <w:pStyle w:val="197"/>
        <w:numPr>
          <w:ilvl w:val="0"/>
          <w:numId w:val="42"/>
        </w:numPr>
        <w:spacing w:line="360" w:lineRule="auto"/>
        <w:ind w:firstLineChars="0"/>
        <w:jc w:val="left"/>
        <w:rPr>
          <w:color w:val="auto"/>
          <w:sz w:val="24"/>
          <w:szCs w:val="24"/>
          <w:rPrChange w:id="16204"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205" w:author="Administrator" w:date="2019-03-21T17:57:00Z">
            <w:rPr>
              <w:rFonts w:hint="eastAsia"/>
              <w:color w:val="000000" w:themeColor="text1"/>
              <w:sz w:val="24"/>
              <w:szCs w:val="24"/>
              <w14:textFill>
                <w14:solidFill>
                  <w14:schemeClr w14:val="tx1"/>
                </w14:solidFill>
              </w14:textFill>
            </w:rPr>
          </w:rPrChange>
        </w:rPr>
        <w:t>可行性分析</w:t>
      </w:r>
    </w:p>
    <w:p>
      <w:pPr>
        <w:spacing w:line="360" w:lineRule="auto"/>
        <w:ind w:firstLine="480" w:firstLineChars="200"/>
        <w:rPr>
          <w:color w:val="auto"/>
          <w:sz w:val="24"/>
          <w:szCs w:val="24"/>
          <w:rPrChange w:id="16206"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207" w:author="Administrator" w:date="2019-03-21T17:57:00Z">
            <w:rPr>
              <w:rFonts w:hint="eastAsia"/>
              <w:color w:val="000000" w:themeColor="text1"/>
              <w:sz w:val="24"/>
              <w:szCs w:val="24"/>
              <w14:textFill>
                <w14:solidFill>
                  <w14:schemeClr w14:val="tx1"/>
                </w14:solidFill>
              </w14:textFill>
            </w:rPr>
          </w:rPrChange>
        </w:rPr>
        <w:t>垂直防渗技术的设计与其施工工艺是紧密相关的，应根据工程场地的隔水层条件、地质构造、地形及稳定情况、渗透系数的要求、深度和刚度等多种因素综合考虑，选择与之相适应的垂直防渗方式。</w:t>
      </w:r>
    </w:p>
    <w:p>
      <w:pPr>
        <w:pStyle w:val="18"/>
        <w:ind w:firstLine="480"/>
        <w:rPr>
          <w:color w:val="auto"/>
          <w:szCs w:val="24"/>
          <w:rPrChange w:id="16208" w:author="Administrator" w:date="2019-03-21T17:57:00Z">
            <w:rPr>
              <w:color w:val="000000" w:themeColor="text1"/>
              <w:szCs w:val="24"/>
              <w14:textFill>
                <w14:solidFill>
                  <w14:schemeClr w14:val="tx1"/>
                </w14:solidFill>
              </w14:textFill>
            </w:rPr>
          </w:rPrChange>
        </w:rPr>
      </w:pPr>
      <w:r>
        <w:rPr>
          <w:rFonts w:hint="eastAsia"/>
          <w:color w:val="auto"/>
          <w:rPrChange w:id="16209" w:author="Administrator" w:date="2019-03-21T17:57:00Z">
            <w:rPr>
              <w:rFonts w:hint="eastAsia"/>
              <w:color w:val="000000" w:themeColor="text1"/>
              <w14:textFill>
                <w14:solidFill>
                  <w14:schemeClr w14:val="tx1"/>
                </w14:solidFill>
              </w14:textFill>
            </w:rPr>
          </w:rPrChange>
        </w:rPr>
        <w:t>表</w:t>
      </w:r>
      <w:r>
        <w:rPr>
          <w:color w:val="auto"/>
          <w:rPrChange w:id="16210" w:author="Administrator" w:date="2019-03-21T17:57:00Z">
            <w:rPr>
              <w:color w:val="000000" w:themeColor="text1"/>
              <w14:textFill>
                <w14:solidFill>
                  <w14:schemeClr w14:val="tx1"/>
                </w14:solidFill>
              </w14:textFill>
            </w:rPr>
          </w:rPrChange>
        </w:rPr>
        <w:t xml:space="preserve"> </w:t>
      </w:r>
      <w:r>
        <w:rPr>
          <w:color w:val="auto"/>
          <w:szCs w:val="24"/>
          <w:rPrChange w:id="16211" w:author="Administrator" w:date="2019-03-21T17:57:00Z">
            <w:rPr>
              <w:color w:val="000000" w:themeColor="text1"/>
              <w:szCs w:val="24"/>
              <w14:textFill>
                <w14:solidFill>
                  <w14:schemeClr w14:val="tx1"/>
                </w14:solidFill>
              </w14:textFill>
            </w:rPr>
          </w:rPrChange>
        </w:rPr>
        <w:fldChar w:fldCharType="begin"/>
      </w:r>
      <w:r>
        <w:rPr>
          <w:color w:val="auto"/>
          <w:szCs w:val="24"/>
          <w:rPrChange w:id="16212"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16213" w:author="Administrator" w:date="2019-03-21T17:57:00Z">
            <w:rPr>
              <w:color w:val="000000" w:themeColor="text1"/>
              <w:szCs w:val="24"/>
              <w14:textFill>
                <w14:solidFill>
                  <w14:schemeClr w14:val="tx1"/>
                </w14:solidFill>
              </w14:textFill>
            </w:rPr>
          </w:rPrChange>
        </w:rPr>
        <w:fldChar w:fldCharType="separate"/>
      </w:r>
      <w:r>
        <w:rPr>
          <w:szCs w:val="24"/>
        </w:rPr>
        <w:t>0</w:t>
      </w:r>
      <w:r>
        <w:rPr>
          <w:color w:val="auto"/>
          <w:szCs w:val="24"/>
          <w:rPrChange w:id="16214" w:author="Administrator" w:date="2019-03-21T17:57:00Z">
            <w:rPr>
              <w:color w:val="000000" w:themeColor="text1"/>
              <w:szCs w:val="24"/>
              <w14:textFill>
                <w14:solidFill>
                  <w14:schemeClr w14:val="tx1"/>
                </w14:solidFill>
              </w14:textFill>
            </w:rPr>
          </w:rPrChange>
        </w:rPr>
        <w:fldChar w:fldCharType="end"/>
      </w:r>
      <w:r>
        <w:rPr>
          <w:color w:val="auto"/>
          <w:szCs w:val="24"/>
          <w:rPrChange w:id="16215" w:author="Administrator" w:date="2019-03-21T17:57:00Z">
            <w:rPr>
              <w:color w:val="000000" w:themeColor="text1"/>
              <w:szCs w:val="24"/>
              <w14:textFill>
                <w14:solidFill>
                  <w14:schemeClr w14:val="tx1"/>
                </w14:solidFill>
              </w14:textFill>
            </w:rPr>
          </w:rPrChange>
        </w:rPr>
        <w:noBreakHyphen/>
      </w:r>
      <w:r>
        <w:rPr>
          <w:color w:val="auto"/>
          <w:szCs w:val="24"/>
          <w:rPrChange w:id="16216" w:author="Administrator" w:date="2019-03-21T17:57:00Z">
            <w:rPr>
              <w:color w:val="000000" w:themeColor="text1"/>
              <w:szCs w:val="24"/>
              <w14:textFill>
                <w14:solidFill>
                  <w14:schemeClr w14:val="tx1"/>
                </w14:solidFill>
              </w14:textFill>
            </w:rPr>
          </w:rPrChange>
        </w:rPr>
        <w:fldChar w:fldCharType="begin"/>
      </w:r>
      <w:r>
        <w:rPr>
          <w:color w:val="auto"/>
          <w:szCs w:val="24"/>
          <w:rPrChange w:id="16217"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16218" w:author="Administrator" w:date="2019-03-21T17:57:00Z">
            <w:rPr>
              <w:rFonts w:hint="eastAsia"/>
              <w:color w:val="000000" w:themeColor="text1"/>
              <w:szCs w:val="24"/>
              <w14:textFill>
                <w14:solidFill>
                  <w14:schemeClr w14:val="tx1"/>
                </w14:solidFill>
              </w14:textFill>
            </w:rPr>
          </w:rPrChange>
        </w:rPr>
        <w:instrText xml:space="preserve">表</w:instrText>
      </w:r>
      <w:r>
        <w:rPr>
          <w:color w:val="auto"/>
          <w:szCs w:val="24"/>
          <w:rPrChange w:id="16219"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16220" w:author="Administrator" w:date="2019-03-21T17:57:00Z">
            <w:rPr>
              <w:color w:val="000000" w:themeColor="text1"/>
              <w:szCs w:val="24"/>
              <w14:textFill>
                <w14:solidFill>
                  <w14:schemeClr w14:val="tx1"/>
                </w14:solidFill>
              </w14:textFill>
            </w:rPr>
          </w:rPrChange>
        </w:rPr>
        <w:fldChar w:fldCharType="separate"/>
      </w:r>
      <w:ins w:id="16221" w:author="Administrator" w:date="2019-03-21T18:47:00Z">
        <w:r>
          <w:rPr>
            <w:szCs w:val="24"/>
          </w:rPr>
          <w:t>1</w:t>
        </w:r>
      </w:ins>
      <w:del w:id="16222" w:author="Administrator" w:date="2019-03-21T17:59:00Z">
        <w:r>
          <w:rPr>
            <w:color w:val="auto"/>
            <w:szCs w:val="24"/>
            <w:rPrChange w:id="16223" w:author="Administrator" w:date="2019-03-21T17:57:00Z">
              <w:rPr>
                <w:color w:val="000000" w:themeColor="text1"/>
                <w:szCs w:val="24"/>
                <w14:textFill>
                  <w14:solidFill>
                    <w14:schemeClr w14:val="tx1"/>
                  </w14:solidFill>
                </w14:textFill>
              </w:rPr>
            </w:rPrChange>
          </w:rPr>
          <w:delText>1</w:delText>
        </w:r>
      </w:del>
      <w:r>
        <w:rPr>
          <w:color w:val="auto"/>
          <w:szCs w:val="24"/>
          <w:rPrChange w:id="16224" w:author="Administrator" w:date="2019-03-21T17:57:00Z">
            <w:rPr>
              <w:color w:val="000000" w:themeColor="text1"/>
              <w:szCs w:val="24"/>
              <w14:textFill>
                <w14:solidFill>
                  <w14:schemeClr w14:val="tx1"/>
                </w14:solidFill>
              </w14:textFill>
            </w:rPr>
          </w:rPrChange>
        </w:rPr>
        <w:fldChar w:fldCharType="end"/>
      </w:r>
      <w:r>
        <w:rPr>
          <w:color w:val="auto"/>
          <w:szCs w:val="24"/>
          <w:rPrChange w:id="16225"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16226" w:author="Administrator" w:date="2019-03-21T17:57:00Z">
            <w:rPr>
              <w:rFonts w:hint="eastAsia"/>
              <w:color w:val="000000" w:themeColor="text1"/>
              <w:szCs w:val="24"/>
              <w14:textFill>
                <w14:solidFill>
                  <w14:schemeClr w14:val="tx1"/>
                </w14:solidFill>
              </w14:textFill>
            </w:rPr>
          </w:rPrChange>
        </w:rPr>
        <w:t>刚性</w:t>
      </w:r>
      <w:r>
        <w:rPr>
          <w:color w:val="auto"/>
          <w:szCs w:val="24"/>
          <w:rPrChange w:id="16227" w:author="Administrator" w:date="2019-03-21T17:57:00Z">
            <w:rPr>
              <w:color w:val="000000" w:themeColor="text1"/>
              <w:szCs w:val="24"/>
              <w14:textFill>
                <w14:solidFill>
                  <w14:schemeClr w14:val="tx1"/>
                </w14:solidFill>
              </w14:textFill>
            </w:rPr>
          </w:rPrChange>
        </w:rPr>
        <w:t>/</w:t>
      </w:r>
      <w:r>
        <w:rPr>
          <w:rFonts w:hint="eastAsia"/>
          <w:color w:val="auto"/>
          <w:szCs w:val="24"/>
          <w:rPrChange w:id="16228" w:author="Administrator" w:date="2019-03-21T17:57:00Z">
            <w:rPr>
              <w:rFonts w:hint="eastAsia"/>
              <w:color w:val="000000" w:themeColor="text1"/>
              <w:szCs w:val="24"/>
              <w14:textFill>
                <w14:solidFill>
                  <w14:schemeClr w14:val="tx1"/>
                </w14:solidFill>
              </w14:textFill>
            </w:rPr>
          </w:rPrChange>
        </w:rPr>
        <w:t>柔性垂直防渗技术对比表</w:t>
      </w:r>
    </w:p>
    <w:tbl>
      <w:tblPr>
        <w:tblStyle w:val="52"/>
        <w:tblW w:w="8220"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55"/>
        <w:gridCol w:w="3491"/>
        <w:gridCol w:w="307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1655" w:type="dxa"/>
            <w:vAlign w:val="center"/>
          </w:tcPr>
          <w:p>
            <w:pPr>
              <w:jc w:val="center"/>
              <w:rPr>
                <w:rFonts w:hAnsi="宋体"/>
                <w:bCs/>
                <w:sz w:val="21"/>
                <w:szCs w:val="21"/>
              </w:rPr>
            </w:pPr>
            <w:r>
              <w:rPr>
                <w:rFonts w:hAnsi="宋体"/>
                <w:bCs/>
                <w:sz w:val="21"/>
                <w:szCs w:val="21"/>
              </w:rPr>
              <w:t>比选项目</w:t>
            </w:r>
          </w:p>
        </w:tc>
        <w:tc>
          <w:tcPr>
            <w:tcW w:w="3491" w:type="dxa"/>
            <w:vAlign w:val="center"/>
          </w:tcPr>
          <w:p>
            <w:pPr>
              <w:jc w:val="center"/>
              <w:rPr>
                <w:rFonts w:hAnsi="宋体"/>
                <w:bCs/>
                <w:sz w:val="21"/>
                <w:szCs w:val="21"/>
              </w:rPr>
            </w:pPr>
            <w:r>
              <w:rPr>
                <w:rFonts w:hAnsi="宋体"/>
                <w:bCs/>
                <w:sz w:val="21"/>
                <w:szCs w:val="21"/>
              </w:rPr>
              <w:t>HDPE膜复合帷幕</w:t>
            </w:r>
          </w:p>
        </w:tc>
        <w:tc>
          <w:tcPr>
            <w:tcW w:w="3074" w:type="dxa"/>
            <w:vAlign w:val="center"/>
          </w:tcPr>
          <w:p>
            <w:pPr>
              <w:jc w:val="center"/>
              <w:rPr>
                <w:rFonts w:hAnsi="宋体"/>
                <w:bCs/>
                <w:sz w:val="21"/>
                <w:szCs w:val="21"/>
              </w:rPr>
            </w:pPr>
            <w:r>
              <w:rPr>
                <w:rFonts w:hint="eastAsia" w:hAnsi="宋体"/>
                <w:bCs/>
                <w:sz w:val="21"/>
                <w:szCs w:val="21"/>
              </w:rPr>
              <w:t>水泥</w:t>
            </w:r>
            <w:r>
              <w:rPr>
                <w:rFonts w:hAnsi="宋体"/>
                <w:bCs/>
                <w:sz w:val="21"/>
                <w:szCs w:val="21"/>
              </w:rPr>
              <w:t>-</w:t>
            </w:r>
            <w:r>
              <w:rPr>
                <w:rFonts w:hint="eastAsia" w:hAnsi="宋体"/>
                <w:bCs/>
                <w:sz w:val="21"/>
                <w:szCs w:val="21"/>
              </w:rPr>
              <w:t>膨润土墙或</w:t>
            </w:r>
          </w:p>
          <w:p>
            <w:pPr>
              <w:jc w:val="center"/>
              <w:rPr>
                <w:rFonts w:hAnsi="宋体"/>
                <w:bCs/>
                <w:sz w:val="21"/>
                <w:szCs w:val="21"/>
              </w:rPr>
            </w:pPr>
            <w:r>
              <w:rPr>
                <w:rFonts w:hint="eastAsia" w:hAnsi="宋体"/>
                <w:bCs/>
                <w:sz w:val="21"/>
                <w:szCs w:val="21"/>
              </w:rPr>
              <w:t>塑性混凝土墙帷幕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655" w:type="dxa"/>
            <w:vAlign w:val="center"/>
          </w:tcPr>
          <w:p>
            <w:pPr>
              <w:jc w:val="center"/>
              <w:rPr>
                <w:rFonts w:hAnsi="宋体"/>
                <w:sz w:val="21"/>
                <w:szCs w:val="21"/>
              </w:rPr>
            </w:pPr>
            <w:r>
              <w:rPr>
                <w:rFonts w:hint="eastAsia" w:hAnsi="宋体"/>
                <w:sz w:val="21"/>
                <w:szCs w:val="21"/>
              </w:rPr>
              <w:t>施工</w:t>
            </w:r>
            <w:r>
              <w:rPr>
                <w:rFonts w:hAnsi="宋体"/>
                <w:sz w:val="21"/>
                <w:szCs w:val="21"/>
              </w:rPr>
              <w:t>复杂程度</w:t>
            </w:r>
          </w:p>
        </w:tc>
        <w:tc>
          <w:tcPr>
            <w:tcW w:w="3491" w:type="dxa"/>
            <w:vAlign w:val="center"/>
          </w:tcPr>
          <w:p>
            <w:pPr>
              <w:jc w:val="center"/>
              <w:rPr>
                <w:rFonts w:hAnsi="宋体"/>
                <w:sz w:val="21"/>
                <w:szCs w:val="21"/>
              </w:rPr>
            </w:pPr>
            <w:r>
              <w:rPr>
                <w:rFonts w:hint="eastAsia" w:hAnsi="宋体"/>
                <w:sz w:val="21"/>
                <w:szCs w:val="21"/>
              </w:rPr>
              <w:t>涉及堆体开挖、膜铺设、</w:t>
            </w:r>
          </w:p>
          <w:p>
            <w:pPr>
              <w:jc w:val="center"/>
              <w:rPr>
                <w:rFonts w:hAnsi="宋体"/>
                <w:sz w:val="21"/>
                <w:szCs w:val="21"/>
              </w:rPr>
            </w:pPr>
            <w:r>
              <w:rPr>
                <w:rFonts w:hint="eastAsia" w:hAnsi="宋体"/>
                <w:sz w:val="21"/>
                <w:szCs w:val="21"/>
              </w:rPr>
              <w:t>回填等工序，操作难度较大</w:t>
            </w:r>
          </w:p>
        </w:tc>
        <w:tc>
          <w:tcPr>
            <w:tcW w:w="3074" w:type="dxa"/>
            <w:vAlign w:val="center"/>
          </w:tcPr>
          <w:p>
            <w:pPr>
              <w:jc w:val="center"/>
              <w:rPr>
                <w:rFonts w:hAnsi="宋体"/>
                <w:sz w:val="21"/>
                <w:szCs w:val="21"/>
              </w:rPr>
            </w:pPr>
            <w:r>
              <w:rPr>
                <w:rFonts w:hint="eastAsia" w:hAnsi="宋体"/>
                <w:sz w:val="21"/>
                <w:szCs w:val="21"/>
              </w:rPr>
              <w:t>涉及堆体开挖与注浆，</w:t>
            </w:r>
          </w:p>
          <w:p>
            <w:pPr>
              <w:jc w:val="center"/>
              <w:rPr>
                <w:rFonts w:hAnsi="宋体"/>
                <w:sz w:val="21"/>
                <w:szCs w:val="21"/>
              </w:rPr>
            </w:pPr>
            <w:r>
              <w:rPr>
                <w:rFonts w:hint="eastAsia" w:hAnsi="宋体"/>
                <w:sz w:val="21"/>
                <w:szCs w:val="21"/>
              </w:rPr>
              <w:t>工序少，操作难度低</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655" w:type="dxa"/>
            <w:vAlign w:val="center"/>
          </w:tcPr>
          <w:p>
            <w:pPr>
              <w:jc w:val="center"/>
              <w:rPr>
                <w:rFonts w:hAnsi="宋体"/>
                <w:sz w:val="21"/>
                <w:szCs w:val="21"/>
              </w:rPr>
            </w:pPr>
            <w:r>
              <w:rPr>
                <w:rFonts w:hint="eastAsia" w:hAnsi="宋体"/>
                <w:sz w:val="21"/>
                <w:szCs w:val="21"/>
              </w:rPr>
              <w:t>施工工期</w:t>
            </w:r>
          </w:p>
        </w:tc>
        <w:tc>
          <w:tcPr>
            <w:tcW w:w="3491" w:type="dxa"/>
            <w:vAlign w:val="center"/>
          </w:tcPr>
          <w:p>
            <w:pPr>
              <w:jc w:val="center"/>
              <w:rPr>
                <w:rFonts w:hAnsi="宋体"/>
                <w:sz w:val="21"/>
                <w:szCs w:val="21"/>
              </w:rPr>
            </w:pPr>
            <w:r>
              <w:rPr>
                <w:rFonts w:hint="eastAsia" w:hAnsi="宋体"/>
                <w:sz w:val="21"/>
                <w:szCs w:val="21"/>
              </w:rPr>
              <w:t>堆体开挖量大，工序多，</w:t>
            </w:r>
          </w:p>
          <w:p>
            <w:pPr>
              <w:jc w:val="center"/>
              <w:rPr>
                <w:rFonts w:hAnsi="宋体"/>
                <w:sz w:val="21"/>
                <w:szCs w:val="21"/>
              </w:rPr>
            </w:pPr>
            <w:r>
              <w:rPr>
                <w:rFonts w:hint="eastAsia" w:hAnsi="宋体"/>
                <w:sz w:val="21"/>
                <w:szCs w:val="21"/>
              </w:rPr>
              <w:t>施工工期长</w:t>
            </w:r>
          </w:p>
        </w:tc>
        <w:tc>
          <w:tcPr>
            <w:tcW w:w="3074" w:type="dxa"/>
            <w:vAlign w:val="center"/>
          </w:tcPr>
          <w:p>
            <w:pPr>
              <w:jc w:val="center"/>
              <w:rPr>
                <w:rFonts w:hAnsi="宋体"/>
                <w:sz w:val="21"/>
                <w:szCs w:val="21"/>
              </w:rPr>
            </w:pPr>
            <w:r>
              <w:rPr>
                <w:rFonts w:hint="eastAsia" w:hAnsi="宋体"/>
                <w:sz w:val="21"/>
                <w:szCs w:val="21"/>
              </w:rPr>
              <w:t>工序少，施工难度低，工期短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655" w:type="dxa"/>
            <w:vAlign w:val="center"/>
          </w:tcPr>
          <w:p>
            <w:pPr>
              <w:jc w:val="center"/>
              <w:rPr>
                <w:rFonts w:hAnsi="宋体"/>
                <w:sz w:val="21"/>
                <w:szCs w:val="21"/>
              </w:rPr>
            </w:pPr>
            <w:r>
              <w:rPr>
                <w:rFonts w:hint="eastAsia" w:hAnsi="宋体"/>
                <w:sz w:val="21"/>
                <w:szCs w:val="21"/>
              </w:rPr>
              <w:t>工程案例</w:t>
            </w:r>
          </w:p>
        </w:tc>
        <w:tc>
          <w:tcPr>
            <w:tcW w:w="3491" w:type="dxa"/>
            <w:vAlign w:val="center"/>
          </w:tcPr>
          <w:p>
            <w:pPr>
              <w:jc w:val="center"/>
              <w:rPr>
                <w:rFonts w:hAnsi="宋体"/>
                <w:sz w:val="21"/>
                <w:szCs w:val="21"/>
              </w:rPr>
            </w:pPr>
            <w:r>
              <w:rPr>
                <w:rFonts w:hint="eastAsia" w:hAnsi="宋体"/>
                <w:sz w:val="21"/>
                <w:szCs w:val="21"/>
              </w:rPr>
              <w:t>国内案例较少</w:t>
            </w:r>
          </w:p>
        </w:tc>
        <w:tc>
          <w:tcPr>
            <w:tcW w:w="3074" w:type="dxa"/>
            <w:vAlign w:val="center"/>
          </w:tcPr>
          <w:p>
            <w:pPr>
              <w:jc w:val="center"/>
              <w:rPr>
                <w:rFonts w:hAnsi="宋体"/>
                <w:sz w:val="21"/>
                <w:szCs w:val="21"/>
              </w:rPr>
            </w:pPr>
            <w:r>
              <w:rPr>
                <w:rFonts w:hint="eastAsia" w:hAnsi="宋体"/>
                <w:sz w:val="21"/>
                <w:szCs w:val="21"/>
              </w:rPr>
              <w:t>工艺成熟，广泛应用与填埋场</w:t>
            </w:r>
          </w:p>
          <w:p>
            <w:pPr>
              <w:jc w:val="center"/>
              <w:rPr>
                <w:rFonts w:hAnsi="宋体"/>
                <w:sz w:val="21"/>
                <w:szCs w:val="21"/>
              </w:rPr>
            </w:pPr>
            <w:r>
              <w:rPr>
                <w:rFonts w:hint="eastAsia" w:hAnsi="宋体"/>
                <w:sz w:val="21"/>
                <w:szCs w:val="21"/>
              </w:rPr>
              <w:t>封场工程与水利工程中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655" w:type="dxa"/>
            <w:vAlign w:val="center"/>
          </w:tcPr>
          <w:p>
            <w:pPr>
              <w:jc w:val="center"/>
              <w:rPr>
                <w:rFonts w:hAnsi="宋体"/>
                <w:sz w:val="21"/>
                <w:szCs w:val="21"/>
              </w:rPr>
            </w:pPr>
            <w:r>
              <w:rPr>
                <w:rFonts w:hint="eastAsia" w:hAnsi="宋体"/>
                <w:sz w:val="21"/>
                <w:szCs w:val="21"/>
              </w:rPr>
              <w:t>材料供应</w:t>
            </w:r>
          </w:p>
        </w:tc>
        <w:tc>
          <w:tcPr>
            <w:tcW w:w="3491" w:type="dxa"/>
            <w:vAlign w:val="center"/>
          </w:tcPr>
          <w:p>
            <w:pPr>
              <w:jc w:val="center"/>
              <w:rPr>
                <w:rFonts w:hAnsi="宋体"/>
                <w:sz w:val="21"/>
                <w:szCs w:val="21"/>
              </w:rPr>
            </w:pPr>
            <w:r>
              <w:rPr>
                <w:rFonts w:hint="eastAsia" w:hAnsi="宋体"/>
                <w:sz w:val="21"/>
                <w:szCs w:val="21"/>
              </w:rPr>
              <w:t>国内膜材料与安装设备供应商少，工程工期易受材料供应影响</w:t>
            </w:r>
          </w:p>
        </w:tc>
        <w:tc>
          <w:tcPr>
            <w:tcW w:w="3074" w:type="dxa"/>
            <w:vAlign w:val="center"/>
          </w:tcPr>
          <w:p>
            <w:pPr>
              <w:jc w:val="center"/>
              <w:rPr>
                <w:rFonts w:hAnsi="宋体"/>
                <w:sz w:val="21"/>
                <w:szCs w:val="21"/>
              </w:rPr>
            </w:pPr>
            <w:r>
              <w:rPr>
                <w:rFonts w:hint="eastAsia" w:hAnsi="宋体"/>
                <w:sz w:val="21"/>
                <w:szCs w:val="21"/>
              </w:rPr>
              <w:t>工艺成熟，材料供应商多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655" w:type="dxa"/>
            <w:vAlign w:val="center"/>
          </w:tcPr>
          <w:p>
            <w:pPr>
              <w:jc w:val="center"/>
              <w:rPr>
                <w:rFonts w:hAnsi="宋体"/>
                <w:sz w:val="21"/>
                <w:szCs w:val="21"/>
              </w:rPr>
            </w:pPr>
            <w:r>
              <w:rPr>
                <w:rFonts w:hint="eastAsia" w:hAnsi="宋体"/>
                <w:sz w:val="21"/>
                <w:szCs w:val="21"/>
              </w:rPr>
              <w:t>帷幕渗透系数</w:t>
            </w:r>
          </w:p>
        </w:tc>
        <w:tc>
          <w:tcPr>
            <w:tcW w:w="3491" w:type="dxa"/>
            <w:vAlign w:val="center"/>
          </w:tcPr>
          <w:p>
            <w:pPr>
              <w:jc w:val="center"/>
              <w:rPr>
                <w:rFonts w:hAnsi="宋体"/>
                <w:sz w:val="21"/>
                <w:szCs w:val="21"/>
              </w:rPr>
            </w:pPr>
            <w:r>
              <w:rPr>
                <w:rFonts w:hAnsi="宋体"/>
                <w:sz w:val="21"/>
                <w:szCs w:val="21"/>
              </w:rPr>
              <w:t>10</w:t>
            </w:r>
            <w:r>
              <w:rPr>
                <w:rFonts w:hAnsi="宋体"/>
                <w:sz w:val="21"/>
                <w:szCs w:val="21"/>
                <w:vertAlign w:val="superscript"/>
              </w:rPr>
              <w:t>-8</w:t>
            </w:r>
            <w:r>
              <w:rPr>
                <w:rFonts w:hAnsi="宋体"/>
                <w:sz w:val="21"/>
                <w:szCs w:val="21"/>
              </w:rPr>
              <w:t>cm/s</w:t>
            </w:r>
          </w:p>
        </w:tc>
        <w:tc>
          <w:tcPr>
            <w:tcW w:w="3074" w:type="dxa"/>
            <w:vAlign w:val="center"/>
          </w:tcPr>
          <w:p>
            <w:pPr>
              <w:jc w:val="center"/>
              <w:rPr>
                <w:rFonts w:hAnsi="宋体"/>
                <w:sz w:val="21"/>
                <w:szCs w:val="21"/>
              </w:rPr>
            </w:pPr>
            <w:r>
              <w:rPr>
                <w:rFonts w:hAnsi="宋体"/>
                <w:sz w:val="21"/>
                <w:szCs w:val="21"/>
              </w:rPr>
              <w:t>10</w:t>
            </w:r>
            <w:r>
              <w:rPr>
                <w:rFonts w:hAnsi="宋体"/>
                <w:sz w:val="21"/>
                <w:szCs w:val="21"/>
                <w:vertAlign w:val="superscript"/>
              </w:rPr>
              <w:t>-7</w:t>
            </w:r>
            <w:r>
              <w:rPr>
                <w:rFonts w:hAnsi="宋体"/>
                <w:sz w:val="21"/>
                <w:szCs w:val="21"/>
              </w:rPr>
              <w:t>cm/s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655" w:type="dxa"/>
            <w:vAlign w:val="center"/>
          </w:tcPr>
          <w:p>
            <w:pPr>
              <w:jc w:val="center"/>
              <w:rPr>
                <w:rFonts w:hAnsi="宋体"/>
                <w:sz w:val="21"/>
                <w:szCs w:val="21"/>
              </w:rPr>
            </w:pPr>
            <w:r>
              <w:rPr>
                <w:rFonts w:hint="eastAsia" w:hAnsi="宋体"/>
                <w:sz w:val="21"/>
                <w:szCs w:val="21"/>
              </w:rPr>
              <w:t>工程投资</w:t>
            </w:r>
          </w:p>
        </w:tc>
        <w:tc>
          <w:tcPr>
            <w:tcW w:w="3491" w:type="dxa"/>
            <w:vAlign w:val="center"/>
          </w:tcPr>
          <w:p>
            <w:pPr>
              <w:jc w:val="center"/>
              <w:rPr>
                <w:rFonts w:hAnsi="宋体"/>
                <w:sz w:val="21"/>
                <w:szCs w:val="21"/>
              </w:rPr>
            </w:pPr>
            <w:r>
              <w:rPr>
                <w:rFonts w:hint="eastAsia" w:hAnsi="宋体"/>
                <w:sz w:val="21"/>
                <w:szCs w:val="21"/>
              </w:rPr>
              <w:t>施工难度大、原材料价格高、</w:t>
            </w:r>
          </w:p>
          <w:p>
            <w:pPr>
              <w:jc w:val="center"/>
              <w:rPr>
                <w:rFonts w:hAnsi="宋体"/>
                <w:sz w:val="21"/>
                <w:szCs w:val="21"/>
              </w:rPr>
            </w:pPr>
            <w:r>
              <w:rPr>
                <w:rFonts w:hint="eastAsia" w:hAnsi="宋体"/>
                <w:sz w:val="21"/>
                <w:szCs w:val="21"/>
              </w:rPr>
              <w:t>工程投资高（约为帷幕灌浆的</w:t>
            </w:r>
            <w:r>
              <w:rPr>
                <w:rFonts w:hAnsi="宋体"/>
                <w:sz w:val="21"/>
                <w:szCs w:val="21"/>
              </w:rPr>
              <w:t>3-4</w:t>
            </w:r>
            <w:r>
              <w:rPr>
                <w:rFonts w:hint="eastAsia" w:hAnsi="宋体"/>
                <w:sz w:val="21"/>
                <w:szCs w:val="21"/>
              </w:rPr>
              <w:t>倍）</w:t>
            </w:r>
          </w:p>
        </w:tc>
        <w:tc>
          <w:tcPr>
            <w:tcW w:w="3074" w:type="dxa"/>
            <w:vAlign w:val="center"/>
          </w:tcPr>
          <w:p>
            <w:pPr>
              <w:jc w:val="center"/>
              <w:rPr>
                <w:rFonts w:hAnsi="宋体"/>
                <w:sz w:val="21"/>
                <w:szCs w:val="21"/>
              </w:rPr>
            </w:pPr>
            <w:r>
              <w:rPr>
                <w:rFonts w:hint="eastAsia" w:hAnsi="宋体"/>
                <w:sz w:val="21"/>
                <w:szCs w:val="21"/>
              </w:rPr>
              <w:t>施工简单、原材料供应充足、</w:t>
            </w:r>
          </w:p>
          <w:p>
            <w:pPr>
              <w:jc w:val="center"/>
              <w:rPr>
                <w:rFonts w:hAnsi="宋体"/>
                <w:sz w:val="21"/>
                <w:szCs w:val="21"/>
              </w:rPr>
            </w:pPr>
            <w:r>
              <w:rPr>
                <w:rFonts w:hint="eastAsia" w:hAnsi="宋体"/>
                <w:sz w:val="21"/>
                <w:szCs w:val="21"/>
              </w:rPr>
              <w:t>价格较低，工程投资低</w:t>
            </w:r>
          </w:p>
        </w:tc>
      </w:tr>
    </w:tbl>
    <w:p>
      <w:pPr>
        <w:spacing w:before="120" w:beforeLines="50" w:line="360" w:lineRule="auto"/>
        <w:ind w:firstLine="480" w:firstLineChars="200"/>
        <w:rPr>
          <w:color w:val="auto"/>
          <w:sz w:val="24"/>
          <w:szCs w:val="24"/>
          <w:rPrChange w:id="16229"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230" w:author="Administrator" w:date="2019-03-21T17:57:00Z">
            <w:rPr>
              <w:rFonts w:hint="eastAsia"/>
              <w:color w:val="000000" w:themeColor="text1"/>
              <w:sz w:val="24"/>
              <w:szCs w:val="24"/>
              <w14:textFill>
                <w14:solidFill>
                  <w14:schemeClr w14:val="tx1"/>
                </w14:solidFill>
              </w14:textFill>
            </w:rPr>
          </w:rPrChange>
        </w:rPr>
        <w:t>根据以上分析比较，综合考虑两种工艺的施工复杂程度、工程投资、材料供应以及工艺成熟性等，并结合华容县</w:t>
      </w:r>
      <w:r>
        <w:rPr>
          <w:rFonts w:hint="eastAsia"/>
          <w:color w:val="auto"/>
          <w:sz w:val="24"/>
          <w:szCs w:val="24"/>
          <w:rPrChange w:id="16231" w:author="Administrator" w:date="2019-03-21T17:57:00Z">
            <w:rPr>
              <w:rFonts w:hint="eastAsia"/>
              <w:color w:val="000000" w:themeColor="text1"/>
              <w:sz w:val="24"/>
              <w:szCs w:val="24"/>
              <w14:textFill>
                <w14:solidFill>
                  <w14:schemeClr w14:val="tx1"/>
                </w14:solidFill>
              </w14:textFill>
            </w:rPr>
          </w:rPrChange>
        </w:rPr>
        <w:t>虎尾山</w:t>
      </w:r>
      <w:r>
        <w:rPr>
          <w:rFonts w:hint="eastAsia"/>
          <w:color w:val="auto"/>
          <w:sz w:val="24"/>
          <w:szCs w:val="24"/>
          <w:rPrChange w:id="16232" w:author="Administrator" w:date="2019-03-21T17:57:00Z">
            <w:rPr>
              <w:rFonts w:hint="eastAsia"/>
              <w:color w:val="000000" w:themeColor="text1"/>
              <w:sz w:val="24"/>
              <w:szCs w:val="24"/>
              <w14:textFill>
                <w14:solidFill>
                  <w14:schemeClr w14:val="tx1"/>
                </w14:solidFill>
              </w14:textFill>
            </w:rPr>
          </w:rPrChange>
        </w:rPr>
        <w:t>垃圾场实际情况，采用塑性混凝土墙或水泥</w:t>
      </w:r>
      <w:r>
        <w:rPr>
          <w:color w:val="auto"/>
          <w:sz w:val="24"/>
          <w:szCs w:val="24"/>
          <w:rPrChange w:id="16233" w:author="Administrator" w:date="2019-03-21T17:57:00Z">
            <w:rPr>
              <w:color w:val="000000" w:themeColor="text1"/>
              <w:sz w:val="24"/>
              <w:szCs w:val="24"/>
              <w14:textFill>
                <w14:solidFill>
                  <w14:schemeClr w14:val="tx1"/>
                </w14:solidFill>
              </w14:textFill>
            </w:rPr>
          </w:rPrChange>
        </w:rPr>
        <w:t>-</w:t>
      </w:r>
      <w:r>
        <w:rPr>
          <w:rFonts w:hint="eastAsia"/>
          <w:color w:val="auto"/>
          <w:sz w:val="24"/>
          <w:szCs w:val="24"/>
          <w:rPrChange w:id="16234" w:author="Administrator" w:date="2019-03-21T17:57:00Z">
            <w:rPr>
              <w:rFonts w:hint="eastAsia"/>
              <w:color w:val="000000" w:themeColor="text1"/>
              <w:sz w:val="24"/>
              <w:szCs w:val="24"/>
              <w14:textFill>
                <w14:solidFill>
                  <w14:schemeClr w14:val="tx1"/>
                </w14:solidFill>
              </w14:textFill>
            </w:rPr>
          </w:rPrChange>
        </w:rPr>
        <w:t>膨润土墙帷幕工艺</w:t>
      </w:r>
      <w:r>
        <w:rPr>
          <w:rFonts w:hint="eastAsia"/>
          <w:b/>
          <w:bCs/>
          <w:color w:val="auto"/>
          <w:sz w:val="24"/>
          <w:szCs w:val="24"/>
          <w:rPrChange w:id="16235" w:author="Administrator" w:date="2019-03-21T17:57:00Z">
            <w:rPr>
              <w:rFonts w:hint="eastAsia"/>
              <w:b/>
              <w:bCs/>
              <w:color w:val="000000" w:themeColor="text1"/>
              <w:sz w:val="24"/>
              <w:szCs w:val="24"/>
              <w14:textFill>
                <w14:solidFill>
                  <w14:schemeClr w14:val="tx1"/>
                </w14:solidFill>
              </w14:textFill>
            </w:rPr>
          </w:rPrChange>
        </w:rPr>
        <w:t>。</w:t>
      </w:r>
    </w:p>
    <w:p>
      <w:pPr>
        <w:spacing w:line="360" w:lineRule="auto"/>
        <w:ind w:firstLine="480" w:firstLineChars="200"/>
        <w:rPr>
          <w:color w:val="auto"/>
          <w:sz w:val="24"/>
          <w:szCs w:val="24"/>
          <w:rPrChange w:id="16236"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237" w:author="Administrator" w:date="2019-03-21T17:57:00Z">
            <w:rPr>
              <w:rFonts w:hint="eastAsia"/>
              <w:color w:val="000000" w:themeColor="text1"/>
              <w:sz w:val="24"/>
              <w:szCs w:val="24"/>
              <w14:textFill>
                <w14:solidFill>
                  <w14:schemeClr w14:val="tx1"/>
                </w14:solidFill>
              </w14:textFill>
            </w:rPr>
          </w:rPrChange>
        </w:rPr>
        <w:t>因此，本工程在做好以上相关工程质量控制措施后，工程采用的防渗处理措施是可行的。</w:t>
      </w:r>
    </w:p>
    <w:p>
      <w:pPr>
        <w:pStyle w:val="7"/>
        <w:tabs>
          <w:tab w:val="clear" w:pos="-3616"/>
        </w:tabs>
        <w:ind w:left="142"/>
        <w:rPr>
          <w:color w:val="auto"/>
          <w:rPrChange w:id="16238" w:author="Administrator" w:date="2019-03-21T17:57:00Z">
            <w:rPr>
              <w:color w:val="000000" w:themeColor="text1"/>
              <w14:textFill>
                <w14:solidFill>
                  <w14:schemeClr w14:val="tx1"/>
                </w14:solidFill>
              </w14:textFill>
            </w:rPr>
          </w:rPrChange>
        </w:rPr>
      </w:pPr>
      <w:r>
        <w:rPr>
          <w:color w:val="auto"/>
          <w:rPrChange w:id="16239" w:author="Administrator" w:date="2019-03-21T17:57:00Z">
            <w:rPr>
              <w:color w:val="000000" w:themeColor="text1"/>
              <w14:textFill>
                <w14:solidFill>
                  <w14:schemeClr w14:val="tx1"/>
                </w14:solidFill>
              </w14:textFill>
            </w:rPr>
          </w:rPrChange>
        </w:rPr>
        <w:t>7.2.1.3</w:t>
      </w:r>
      <w:r>
        <w:rPr>
          <w:rFonts w:hint="eastAsia"/>
          <w:color w:val="auto"/>
          <w:rPrChange w:id="16240" w:author="Administrator" w:date="2019-03-21T17:57:00Z">
            <w:rPr>
              <w:rFonts w:hint="eastAsia"/>
              <w:color w:val="000000" w:themeColor="text1"/>
              <w14:textFill>
                <w14:solidFill>
                  <w14:schemeClr w14:val="tx1"/>
                </w14:solidFill>
              </w14:textFill>
            </w:rPr>
          </w:rPrChange>
        </w:rPr>
        <w:t>渗滤液收集、处理、排放措施及可行性分析</w:t>
      </w:r>
    </w:p>
    <w:p>
      <w:pPr>
        <w:pStyle w:val="197"/>
        <w:numPr>
          <w:ilvl w:val="0"/>
          <w:numId w:val="43"/>
        </w:numPr>
        <w:spacing w:line="360" w:lineRule="auto"/>
        <w:ind w:firstLineChars="0"/>
        <w:jc w:val="left"/>
        <w:rPr>
          <w:color w:val="auto"/>
          <w:sz w:val="24"/>
          <w:szCs w:val="24"/>
          <w:rPrChange w:id="16241"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242" w:author="Administrator" w:date="2019-03-21T17:57:00Z">
            <w:rPr>
              <w:rFonts w:hint="eastAsia"/>
              <w:color w:val="000000" w:themeColor="text1"/>
              <w:sz w:val="24"/>
              <w:szCs w:val="24"/>
              <w14:textFill>
                <w14:solidFill>
                  <w14:schemeClr w14:val="tx1"/>
                </w14:solidFill>
              </w14:textFill>
            </w:rPr>
          </w:rPrChange>
        </w:rPr>
        <w:t>收集措施及可行性分析</w:t>
      </w:r>
    </w:p>
    <w:p>
      <w:pPr>
        <w:spacing w:line="360" w:lineRule="auto"/>
        <w:ind w:firstLine="480" w:firstLineChars="200"/>
        <w:rPr>
          <w:snapToGrid w:val="0"/>
          <w:color w:val="auto"/>
          <w:kern w:val="0"/>
          <w:sz w:val="24"/>
          <w:rPrChange w:id="16243" w:author="Administrator" w:date="2019-03-21T17:57:00Z">
            <w:rPr>
              <w:snapToGrid w:val="0"/>
              <w:color w:val="000000" w:themeColor="text1"/>
              <w:kern w:val="0"/>
              <w:sz w:val="24"/>
              <w14:textFill>
                <w14:solidFill>
                  <w14:schemeClr w14:val="tx1"/>
                </w14:solidFill>
              </w14:textFill>
            </w:rPr>
          </w:rPrChange>
        </w:rPr>
      </w:pPr>
      <w:r>
        <w:rPr>
          <w:rFonts w:hint="eastAsia"/>
          <w:color w:val="auto"/>
          <w:sz w:val="24"/>
          <w:szCs w:val="24"/>
          <w:rPrChange w:id="16244" w:author="Administrator" w:date="2019-03-21T17:57:00Z">
            <w:rPr>
              <w:rFonts w:hint="eastAsia"/>
              <w:color w:val="000000" w:themeColor="text1"/>
              <w:sz w:val="24"/>
              <w:szCs w:val="24"/>
              <w14:textFill>
                <w14:solidFill>
                  <w14:schemeClr w14:val="tx1"/>
                </w14:solidFill>
              </w14:textFill>
            </w:rPr>
          </w:rPrChange>
        </w:rPr>
        <w:t>虎尾山</w:t>
      </w:r>
      <w:r>
        <w:rPr>
          <w:rFonts w:hint="eastAsia"/>
          <w:color w:val="auto"/>
          <w:sz w:val="24"/>
          <w:szCs w:val="24"/>
          <w:rPrChange w:id="16245" w:author="Administrator" w:date="2019-03-21T17:57:00Z">
            <w:rPr>
              <w:rFonts w:hint="eastAsia"/>
              <w:color w:val="000000" w:themeColor="text1"/>
              <w:sz w:val="24"/>
              <w:szCs w:val="24"/>
              <w14:textFill>
                <w14:solidFill>
                  <w14:schemeClr w14:val="tx1"/>
                </w14:solidFill>
              </w14:textFill>
            </w:rPr>
          </w:rPrChange>
        </w:rPr>
        <w:t>填埋场未设置渗滤液收集导排系统，</w:t>
      </w:r>
      <w:r>
        <w:rPr>
          <w:rFonts w:hint="eastAsia"/>
          <w:snapToGrid w:val="0"/>
          <w:color w:val="auto"/>
          <w:kern w:val="0"/>
          <w:sz w:val="24"/>
          <w:rPrChange w:id="16246" w:author="Administrator" w:date="2019-03-21T17:57:00Z">
            <w:rPr>
              <w:rFonts w:hint="eastAsia"/>
              <w:snapToGrid w:val="0"/>
              <w:color w:val="000000" w:themeColor="text1"/>
              <w:kern w:val="0"/>
              <w:sz w:val="24"/>
              <w14:textFill>
                <w14:solidFill>
                  <w14:schemeClr w14:val="tx1"/>
                </w14:solidFill>
              </w14:textFill>
            </w:rPr>
          </w:rPrChange>
        </w:rPr>
        <w:t>为了及时排出场内产生的渗滤液，减小垃圾填埋场内渗滤液对地下水的污染风险，</w:t>
      </w:r>
      <w:r>
        <w:rPr>
          <w:rFonts w:hint="eastAsia"/>
          <w:color w:val="auto"/>
          <w:sz w:val="24"/>
          <w:szCs w:val="24"/>
          <w:rPrChange w:id="16247" w:author="Administrator" w:date="2019-03-21T17:57:00Z">
            <w:rPr>
              <w:rFonts w:hint="eastAsia"/>
              <w:color w:val="000000" w:themeColor="text1"/>
              <w:sz w:val="24"/>
              <w:szCs w:val="24"/>
              <w14:textFill>
                <w14:solidFill>
                  <w14:schemeClr w14:val="tx1"/>
                </w14:solidFill>
              </w14:textFill>
            </w:rPr>
          </w:rPrChange>
        </w:rPr>
        <w:t>本次工程需设置相应的</w:t>
      </w:r>
      <w:r>
        <w:rPr>
          <w:rFonts w:hint="eastAsia"/>
          <w:snapToGrid w:val="0"/>
          <w:color w:val="auto"/>
          <w:kern w:val="0"/>
          <w:sz w:val="24"/>
          <w:rPrChange w:id="16248" w:author="Administrator" w:date="2019-03-21T17:57:00Z">
            <w:rPr>
              <w:rFonts w:hint="eastAsia"/>
              <w:snapToGrid w:val="0"/>
              <w:color w:val="000000" w:themeColor="text1"/>
              <w:kern w:val="0"/>
              <w:sz w:val="24"/>
              <w14:textFill>
                <w14:solidFill>
                  <w14:schemeClr w14:val="tx1"/>
                </w14:solidFill>
              </w14:textFill>
            </w:rPr>
          </w:rPrChange>
        </w:rPr>
        <w:t>渗滤液导排设施。</w:t>
      </w:r>
    </w:p>
    <w:p>
      <w:pPr>
        <w:spacing w:line="360" w:lineRule="auto"/>
        <w:ind w:firstLine="480" w:firstLineChars="200"/>
        <w:rPr>
          <w:snapToGrid w:val="0"/>
          <w:color w:val="auto"/>
          <w:kern w:val="0"/>
          <w:sz w:val="24"/>
          <w:rPrChange w:id="16249" w:author="Administrator" w:date="2019-03-21T17:57:00Z">
            <w:rPr>
              <w:snapToGrid w:val="0"/>
              <w:color w:val="000000" w:themeColor="text1"/>
              <w:kern w:val="0"/>
              <w:sz w:val="24"/>
              <w14:textFill>
                <w14:solidFill>
                  <w14:schemeClr w14:val="tx1"/>
                </w14:solidFill>
              </w14:textFill>
            </w:rPr>
          </w:rPrChange>
        </w:rPr>
      </w:pPr>
      <w:r>
        <w:rPr>
          <w:rFonts w:hint="eastAsia"/>
          <w:color w:val="auto"/>
          <w:sz w:val="24"/>
          <w:szCs w:val="24"/>
          <w:rPrChange w:id="16250" w:author="Administrator" w:date="2019-03-21T17:57:00Z">
            <w:rPr>
              <w:rFonts w:hint="eastAsia"/>
              <w:color w:val="000000" w:themeColor="text1"/>
              <w:sz w:val="24"/>
              <w:szCs w:val="24"/>
              <w14:textFill>
                <w14:solidFill>
                  <w14:schemeClr w14:val="tx1"/>
                </w14:solidFill>
              </w14:textFill>
            </w:rPr>
          </w:rPrChange>
        </w:rPr>
        <w:t>本工程建设渗滤液导排盲沟和抽排井，抽排井在填埋库区边沿相对低洼处设置，由</w:t>
      </w:r>
      <w:r>
        <w:rPr>
          <w:color w:val="auto"/>
          <w:sz w:val="24"/>
          <w:szCs w:val="24"/>
          <w:rPrChange w:id="16251" w:author="Administrator" w:date="2019-03-21T17:57:00Z">
            <w:rPr>
              <w:color w:val="000000" w:themeColor="text1"/>
              <w:sz w:val="24"/>
              <w:szCs w:val="24"/>
              <w14:textFill>
                <w14:solidFill>
                  <w14:schemeClr w14:val="tx1"/>
                </w14:solidFill>
              </w14:textFill>
            </w:rPr>
          </w:rPrChange>
        </w:rPr>
        <w:t>DN600</w:t>
      </w:r>
      <w:r>
        <w:rPr>
          <w:rFonts w:hint="eastAsia"/>
          <w:color w:val="auto"/>
          <w:sz w:val="24"/>
          <w:szCs w:val="24"/>
          <w:rPrChange w:id="16252" w:author="Administrator" w:date="2019-03-21T17:57:00Z">
            <w:rPr>
              <w:rFonts w:hint="eastAsia"/>
              <w:color w:val="000000" w:themeColor="text1"/>
              <w:sz w:val="24"/>
              <w:szCs w:val="24"/>
              <w14:textFill>
                <w14:solidFill>
                  <w14:schemeClr w14:val="tx1"/>
                </w14:solidFill>
              </w14:textFill>
            </w:rPr>
          </w:rPrChange>
        </w:rPr>
        <w:t>穿孔花管井壁</w:t>
      </w:r>
      <w:r>
        <w:rPr>
          <w:rFonts w:hint="eastAsia"/>
          <w:color w:val="auto"/>
          <w:sz w:val="24"/>
          <w:szCs w:val="24"/>
          <w:rPrChange w:id="16253" w:author="Administrator" w:date="2019-03-21T17:57:00Z">
            <w:rPr>
              <w:rFonts w:hint="eastAsia"/>
              <w:color w:val="000000" w:themeColor="text1"/>
              <w:sz w:val="24"/>
              <w:szCs w:val="24"/>
              <w14:textFill>
                <w14:solidFill>
                  <w14:schemeClr w14:val="tx1"/>
                </w14:solidFill>
              </w14:textFill>
            </w:rPr>
          </w:rPrChange>
        </w:rPr>
        <w:t>管和外围</w:t>
      </w:r>
      <w:r>
        <w:rPr>
          <w:color w:val="auto"/>
          <w:sz w:val="24"/>
          <w:szCs w:val="24"/>
          <w:rPrChange w:id="16254" w:author="Administrator" w:date="2019-03-21T17:57:00Z">
            <w:rPr>
              <w:color w:val="000000" w:themeColor="text1"/>
              <w:sz w:val="24"/>
              <w:szCs w:val="24"/>
              <w14:textFill>
                <w14:solidFill>
                  <w14:schemeClr w14:val="tx1"/>
                </w14:solidFill>
              </w14:textFill>
            </w:rPr>
          </w:rPrChange>
        </w:rPr>
        <w:t>450mm</w:t>
      </w:r>
      <w:r>
        <w:rPr>
          <w:rFonts w:hint="eastAsia"/>
          <w:color w:val="auto"/>
          <w:sz w:val="24"/>
          <w:szCs w:val="24"/>
          <w:rPrChange w:id="16255" w:author="Administrator" w:date="2019-03-21T17:57:00Z">
            <w:rPr>
              <w:rFonts w:hint="eastAsia"/>
              <w:color w:val="000000" w:themeColor="text1"/>
              <w:sz w:val="24"/>
              <w:szCs w:val="24"/>
              <w14:textFill>
                <w14:solidFill>
                  <w14:schemeClr w14:val="tx1"/>
                </w14:solidFill>
              </w14:textFill>
            </w:rPr>
          </w:rPrChange>
        </w:rPr>
        <w:t>厚卵石（</w:t>
      </w:r>
      <w:r>
        <w:rPr>
          <w:color w:val="auto"/>
          <w:sz w:val="24"/>
          <w:szCs w:val="24"/>
          <w:rPrChange w:id="16256" w:author="Administrator" w:date="2019-03-21T17:57:00Z">
            <w:rPr>
              <w:color w:val="000000" w:themeColor="text1"/>
              <w:sz w:val="24"/>
              <w:szCs w:val="24"/>
              <w14:textFill>
                <w14:solidFill>
                  <w14:schemeClr w14:val="tx1"/>
                </w14:solidFill>
              </w14:textFill>
            </w:rPr>
          </w:rPrChange>
        </w:rPr>
        <w:t>d25~40mm</w:t>
      </w:r>
      <w:r>
        <w:rPr>
          <w:rFonts w:hint="eastAsia"/>
          <w:color w:val="auto"/>
          <w:sz w:val="24"/>
          <w:szCs w:val="24"/>
          <w:rPrChange w:id="16257" w:author="Administrator" w:date="2019-03-21T17:57:00Z">
            <w:rPr>
              <w:rFonts w:hint="eastAsia"/>
              <w:color w:val="000000" w:themeColor="text1"/>
              <w:sz w:val="24"/>
              <w:szCs w:val="24"/>
              <w14:textFill>
                <w14:solidFill>
                  <w14:schemeClr w14:val="tx1"/>
                </w14:solidFill>
              </w14:textFill>
            </w:rPr>
          </w:rPrChange>
        </w:rPr>
        <w:t>）反滤层组成，渗滤液通过卵石反滤层进入井内，可有效防止井壁</w:t>
      </w:r>
      <w:r>
        <w:rPr>
          <w:rFonts w:hint="eastAsia"/>
          <w:color w:val="auto"/>
          <w:sz w:val="24"/>
          <w:szCs w:val="24"/>
          <w:rPrChange w:id="16258" w:author="Administrator" w:date="2019-03-21T17:57:00Z">
            <w:rPr>
              <w:rFonts w:hint="eastAsia"/>
              <w:color w:val="000000" w:themeColor="text1"/>
              <w:sz w:val="24"/>
              <w:szCs w:val="24"/>
              <w14:textFill>
                <w14:solidFill>
                  <w14:schemeClr w14:val="tx1"/>
                </w14:solidFill>
              </w14:textFill>
            </w:rPr>
          </w:rPrChange>
        </w:rPr>
        <w:t>管污堵</w:t>
      </w:r>
      <w:r>
        <w:rPr>
          <w:rFonts w:hint="eastAsia"/>
          <w:color w:val="auto"/>
          <w:sz w:val="24"/>
          <w:szCs w:val="24"/>
          <w:rPrChange w:id="16259" w:author="Administrator" w:date="2019-03-21T17:57:00Z">
            <w:rPr>
              <w:rFonts w:hint="eastAsia"/>
              <w:color w:val="000000" w:themeColor="text1"/>
              <w:sz w:val="24"/>
              <w:szCs w:val="24"/>
              <w14:textFill>
                <w14:solidFill>
                  <w14:schemeClr w14:val="tx1"/>
                </w14:solidFill>
              </w14:textFill>
            </w:rPr>
          </w:rPrChange>
        </w:rPr>
        <w:t>，确保渗滤液抽排井长期运行。收集后的渗滤液经管道分别排入南北填埋区西侧的渗滤液收集池。</w:t>
      </w:r>
    </w:p>
    <w:p>
      <w:pPr>
        <w:spacing w:line="360" w:lineRule="auto"/>
        <w:ind w:firstLine="480" w:firstLineChars="200"/>
        <w:rPr>
          <w:color w:val="auto"/>
          <w:sz w:val="24"/>
          <w:szCs w:val="24"/>
          <w:u w:val="single"/>
          <w:rPrChange w:id="16260" w:author="Administrator" w:date="2019-03-21T17:57:00Z">
            <w:rPr>
              <w:color w:val="000000" w:themeColor="text1"/>
              <w:sz w:val="24"/>
              <w:szCs w:val="24"/>
              <w:u w:val="single"/>
              <w14:textFill>
                <w14:solidFill>
                  <w14:schemeClr w14:val="tx1"/>
                </w14:solidFill>
              </w14:textFill>
            </w:rPr>
          </w:rPrChange>
        </w:rPr>
      </w:pPr>
      <w:r>
        <w:rPr>
          <w:rFonts w:hint="eastAsia"/>
          <w:color w:val="auto"/>
          <w:sz w:val="24"/>
          <w:szCs w:val="24"/>
          <w:rPrChange w:id="16261" w:author="Administrator" w:date="2019-03-21T17:57:00Z">
            <w:rPr>
              <w:rFonts w:hint="eastAsia"/>
              <w:color w:val="000000" w:themeColor="text1"/>
              <w:sz w:val="24"/>
              <w:szCs w:val="24"/>
              <w14:textFill>
                <w14:solidFill>
                  <w14:schemeClr w14:val="tx1"/>
                </w14:solidFill>
              </w14:textFill>
            </w:rPr>
          </w:rPrChange>
        </w:rPr>
        <w:t>根据同类工程的运行经验，收集系统可有效收集库底渗滤液，并截留渗滤液防止向外围扩散，因此，渗滤液收集措施可行。</w:t>
      </w:r>
    </w:p>
    <w:p>
      <w:pPr>
        <w:pStyle w:val="197"/>
        <w:numPr>
          <w:ilvl w:val="0"/>
          <w:numId w:val="43"/>
        </w:numPr>
        <w:spacing w:line="360" w:lineRule="auto"/>
        <w:ind w:firstLineChars="0"/>
        <w:jc w:val="left"/>
        <w:rPr>
          <w:color w:val="auto"/>
          <w:sz w:val="24"/>
          <w:szCs w:val="24"/>
          <w:rPrChange w:id="16262"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263" w:author="Administrator" w:date="2019-03-21T17:57:00Z">
            <w:rPr>
              <w:rFonts w:hint="eastAsia"/>
              <w:color w:val="000000" w:themeColor="text1"/>
              <w:sz w:val="24"/>
              <w:szCs w:val="24"/>
              <w14:textFill>
                <w14:solidFill>
                  <w14:schemeClr w14:val="tx1"/>
                </w14:solidFill>
              </w14:textFill>
            </w:rPr>
          </w:rPrChange>
        </w:rPr>
        <w:t>处理措施及可行性分析</w:t>
      </w:r>
    </w:p>
    <w:p>
      <w:pPr>
        <w:spacing w:line="360" w:lineRule="auto"/>
        <w:ind w:firstLine="480" w:firstLineChars="200"/>
        <w:rPr>
          <w:color w:val="auto"/>
          <w:sz w:val="24"/>
          <w:rPrChange w:id="16264" w:author="Administrator" w:date="2019-03-21T17:57:00Z">
            <w:rPr>
              <w:color w:val="000000" w:themeColor="text1"/>
              <w:sz w:val="24"/>
              <w14:textFill>
                <w14:solidFill>
                  <w14:schemeClr w14:val="tx1"/>
                </w14:solidFill>
              </w14:textFill>
            </w:rPr>
          </w:rPrChange>
        </w:rPr>
      </w:pPr>
      <w:r>
        <w:rPr>
          <w:rFonts w:hint="eastAsia"/>
          <w:color w:val="auto"/>
          <w:sz w:val="24"/>
          <w:szCs w:val="24"/>
          <w:rPrChange w:id="16265" w:author="Administrator" w:date="2019-03-21T17:57:00Z">
            <w:rPr>
              <w:rFonts w:hint="eastAsia"/>
              <w:color w:val="000000" w:themeColor="text1"/>
              <w:sz w:val="24"/>
              <w:szCs w:val="24"/>
              <w14:textFill>
                <w14:solidFill>
                  <w14:schemeClr w14:val="tx1"/>
                </w14:solidFill>
              </w14:textFill>
            </w:rPr>
          </w:rPrChange>
        </w:rPr>
        <w:t>本工程采用密闭吸污车将污水池中的渗滤液运至华容</w:t>
      </w:r>
      <w:r>
        <w:rPr>
          <w:rFonts w:hint="eastAsia"/>
          <w:color w:val="auto"/>
          <w:sz w:val="24"/>
          <w:szCs w:val="24"/>
          <w:rPrChange w:id="16266" w:author="Administrator" w:date="2019-03-21T17:57:00Z">
            <w:rPr>
              <w:rFonts w:hint="eastAsia"/>
              <w:color w:val="000000" w:themeColor="text1"/>
              <w:sz w:val="24"/>
              <w:szCs w:val="24"/>
              <w14:textFill>
                <w14:solidFill>
                  <w14:schemeClr w14:val="tx1"/>
                </w14:solidFill>
              </w14:textFill>
            </w:rPr>
          </w:rPrChange>
        </w:rPr>
        <w:t>县鼎山垃圾</w:t>
      </w:r>
      <w:r>
        <w:rPr>
          <w:rFonts w:hint="eastAsia"/>
          <w:color w:val="auto"/>
          <w:sz w:val="24"/>
          <w:szCs w:val="24"/>
          <w:rPrChange w:id="16267" w:author="Administrator" w:date="2019-03-21T17:57:00Z">
            <w:rPr>
              <w:rFonts w:hint="eastAsia"/>
              <w:color w:val="000000" w:themeColor="text1"/>
              <w:sz w:val="24"/>
              <w:szCs w:val="24"/>
              <w14:textFill>
                <w14:solidFill>
                  <w14:schemeClr w14:val="tx1"/>
                </w14:solidFill>
              </w14:textFill>
            </w:rPr>
          </w:rPrChange>
        </w:rPr>
        <w:t>填埋场（运输距离约</w:t>
      </w:r>
      <w:r>
        <w:rPr>
          <w:color w:val="auto"/>
          <w:sz w:val="24"/>
          <w:szCs w:val="24"/>
          <w:rPrChange w:id="16268" w:author="Administrator" w:date="2019-03-21T17:57:00Z">
            <w:rPr>
              <w:color w:val="000000" w:themeColor="text1"/>
              <w:sz w:val="24"/>
              <w:szCs w:val="24"/>
              <w14:textFill>
                <w14:solidFill>
                  <w14:schemeClr w14:val="tx1"/>
                </w14:solidFill>
              </w14:textFill>
            </w:rPr>
          </w:rPrChange>
        </w:rPr>
        <w:t>8.6km</w:t>
      </w:r>
      <w:r>
        <w:rPr>
          <w:rFonts w:hint="eastAsia"/>
          <w:color w:val="auto"/>
          <w:sz w:val="24"/>
          <w:szCs w:val="24"/>
          <w:rPrChange w:id="16269" w:author="Administrator" w:date="2019-03-21T17:57:00Z">
            <w:rPr>
              <w:rFonts w:hint="eastAsia"/>
              <w:color w:val="000000" w:themeColor="text1"/>
              <w:sz w:val="24"/>
              <w:szCs w:val="24"/>
              <w14:textFill>
                <w14:solidFill>
                  <w14:schemeClr w14:val="tx1"/>
                </w14:solidFill>
              </w14:textFill>
            </w:rPr>
          </w:rPrChange>
        </w:rPr>
        <w:t>），进行处理可</w:t>
      </w:r>
      <w:r>
        <w:rPr>
          <w:rFonts w:hint="eastAsia"/>
          <w:color w:val="auto"/>
          <w:sz w:val="24"/>
          <w:rPrChange w:id="16270" w:author="Administrator" w:date="2019-03-21T17:57:00Z">
            <w:rPr>
              <w:rFonts w:hint="eastAsia"/>
              <w:color w:val="000000" w:themeColor="text1"/>
              <w:sz w:val="24"/>
              <w14:textFill>
                <w14:solidFill>
                  <w14:schemeClr w14:val="tx1"/>
                </w14:solidFill>
              </w14:textFill>
            </w:rPr>
          </w:rPrChange>
        </w:rPr>
        <w:t>达到《生活垃圾填埋污染控制标准》</w:t>
      </w:r>
      <w:r>
        <w:rPr>
          <w:color w:val="auto"/>
          <w:sz w:val="24"/>
          <w:rPrChange w:id="16271" w:author="Administrator" w:date="2019-03-21T17:57:00Z">
            <w:rPr>
              <w:color w:val="000000" w:themeColor="text1"/>
              <w:sz w:val="24"/>
              <w14:textFill>
                <w14:solidFill>
                  <w14:schemeClr w14:val="tx1"/>
                </w14:solidFill>
              </w14:textFill>
            </w:rPr>
          </w:rPrChange>
        </w:rPr>
        <w:t>(GB16889-2008)</w:t>
      </w:r>
      <w:r>
        <w:rPr>
          <w:rFonts w:hint="eastAsia"/>
          <w:color w:val="auto"/>
          <w:sz w:val="24"/>
          <w:rPrChange w:id="16272" w:author="Administrator" w:date="2019-03-21T17:57:00Z">
            <w:rPr>
              <w:rFonts w:hint="eastAsia"/>
              <w:color w:val="000000" w:themeColor="text1"/>
              <w:sz w:val="24"/>
              <w14:textFill>
                <w14:solidFill>
                  <w14:schemeClr w14:val="tx1"/>
                </w14:solidFill>
              </w14:textFill>
            </w:rPr>
          </w:rPrChange>
        </w:rPr>
        <w:t>。</w:t>
      </w:r>
    </w:p>
    <w:p>
      <w:pPr>
        <w:spacing w:line="360" w:lineRule="auto"/>
        <w:ind w:firstLine="480" w:firstLineChars="200"/>
        <w:rPr>
          <w:sz w:val="24"/>
          <w:szCs w:val="24"/>
        </w:rPr>
      </w:pPr>
      <w:r>
        <w:rPr>
          <w:rFonts w:hint="eastAsia"/>
          <w:color w:val="auto"/>
          <w:sz w:val="24"/>
          <w:szCs w:val="24"/>
          <w:rPrChange w:id="16273" w:author="Administrator" w:date="2019-03-21T17:57:00Z">
            <w:rPr>
              <w:rFonts w:hint="eastAsia"/>
              <w:color w:val="000000" w:themeColor="text1"/>
              <w:sz w:val="24"/>
              <w:szCs w:val="24"/>
              <w14:textFill>
                <w14:solidFill>
                  <w14:schemeClr w14:val="tx1"/>
                </w14:solidFill>
              </w14:textFill>
            </w:rPr>
          </w:rPrChange>
        </w:rPr>
        <w:t>华容</w:t>
      </w:r>
      <w:r>
        <w:rPr>
          <w:rFonts w:hint="eastAsia"/>
          <w:color w:val="auto"/>
          <w:sz w:val="24"/>
          <w:szCs w:val="24"/>
          <w:rPrChange w:id="16274" w:author="Administrator" w:date="2019-03-21T17:57:00Z">
            <w:rPr>
              <w:rFonts w:hint="eastAsia"/>
              <w:color w:val="000000" w:themeColor="text1"/>
              <w:sz w:val="24"/>
              <w:szCs w:val="24"/>
              <w14:textFill>
                <w14:solidFill>
                  <w14:schemeClr w14:val="tx1"/>
                </w14:solidFill>
              </w14:textFill>
            </w:rPr>
          </w:rPrChange>
        </w:rPr>
        <w:t>县鼎山生活</w:t>
      </w:r>
      <w:r>
        <w:rPr>
          <w:rFonts w:hint="eastAsia"/>
          <w:color w:val="auto"/>
          <w:sz w:val="24"/>
          <w:szCs w:val="24"/>
          <w:rPrChange w:id="16275" w:author="Administrator" w:date="2019-03-21T17:57:00Z">
            <w:rPr>
              <w:rFonts w:hint="eastAsia"/>
              <w:color w:val="000000" w:themeColor="text1"/>
              <w:sz w:val="24"/>
              <w:szCs w:val="24"/>
              <w14:textFill>
                <w14:solidFill>
                  <w14:schemeClr w14:val="tx1"/>
                </w14:solidFill>
              </w14:textFill>
            </w:rPr>
          </w:rPrChange>
        </w:rPr>
        <w:t>垃圾无害化处理场位于华容县万</w:t>
      </w:r>
      <w:r>
        <w:rPr>
          <w:rFonts w:hint="eastAsia"/>
          <w:color w:val="auto"/>
          <w:sz w:val="24"/>
          <w:szCs w:val="24"/>
          <w:rPrChange w:id="16276" w:author="Administrator" w:date="2019-03-21T17:57:00Z">
            <w:rPr>
              <w:rFonts w:hint="eastAsia"/>
              <w:color w:val="000000" w:themeColor="text1"/>
              <w:sz w:val="24"/>
              <w:szCs w:val="24"/>
              <w14:textFill>
                <w14:solidFill>
                  <w14:schemeClr w14:val="tx1"/>
                </w14:solidFill>
              </w14:textFill>
            </w:rPr>
          </w:rPrChange>
        </w:rPr>
        <w:t>庾镇鼎</w:t>
      </w:r>
      <w:r>
        <w:rPr>
          <w:rFonts w:hint="eastAsia"/>
          <w:color w:val="auto"/>
          <w:sz w:val="24"/>
          <w:szCs w:val="24"/>
          <w:rPrChange w:id="16277" w:author="Administrator" w:date="2019-03-21T17:57:00Z">
            <w:rPr>
              <w:rFonts w:hint="eastAsia"/>
              <w:color w:val="000000" w:themeColor="text1"/>
              <w:sz w:val="24"/>
              <w:szCs w:val="24"/>
              <w14:textFill>
                <w14:solidFill>
                  <w14:schemeClr w14:val="tx1"/>
                </w14:solidFill>
              </w14:textFill>
            </w:rPr>
          </w:rPrChange>
        </w:rPr>
        <w:t>山村，距县城约</w:t>
      </w:r>
      <w:r>
        <w:rPr>
          <w:color w:val="auto"/>
          <w:sz w:val="24"/>
          <w:szCs w:val="24"/>
          <w:rPrChange w:id="16278" w:author="Administrator" w:date="2019-03-21T17:57:00Z">
            <w:rPr>
              <w:color w:val="000000" w:themeColor="text1"/>
              <w:sz w:val="24"/>
              <w:szCs w:val="24"/>
              <w14:textFill>
                <w14:solidFill>
                  <w14:schemeClr w14:val="tx1"/>
                </w14:solidFill>
              </w14:textFill>
            </w:rPr>
          </w:rPrChange>
        </w:rPr>
        <w:t>8km</w:t>
      </w:r>
      <w:r>
        <w:rPr>
          <w:rFonts w:hint="eastAsia"/>
          <w:color w:val="auto"/>
          <w:sz w:val="24"/>
          <w:szCs w:val="24"/>
          <w:rPrChange w:id="16279" w:author="Administrator" w:date="2019-03-21T17:57:00Z">
            <w:rPr>
              <w:rFonts w:hint="eastAsia"/>
              <w:color w:val="000000" w:themeColor="text1"/>
              <w:sz w:val="24"/>
              <w:szCs w:val="24"/>
              <w14:textFill>
                <w14:solidFill>
                  <w14:schemeClr w14:val="tx1"/>
                </w14:solidFill>
              </w14:textFill>
            </w:rPr>
          </w:rPrChange>
        </w:rPr>
        <w:t>，占地面积约</w:t>
      </w:r>
      <w:r>
        <w:rPr>
          <w:color w:val="auto"/>
          <w:sz w:val="24"/>
          <w:szCs w:val="24"/>
          <w:rPrChange w:id="16280" w:author="Administrator" w:date="2019-03-21T17:57:00Z">
            <w:rPr>
              <w:color w:val="000000" w:themeColor="text1"/>
              <w:sz w:val="24"/>
              <w:szCs w:val="24"/>
              <w14:textFill>
                <w14:solidFill>
                  <w14:schemeClr w14:val="tx1"/>
                </w14:solidFill>
              </w14:textFill>
            </w:rPr>
          </w:rPrChange>
        </w:rPr>
        <w:t>300</w:t>
      </w:r>
      <w:r>
        <w:rPr>
          <w:rFonts w:hint="eastAsia"/>
          <w:color w:val="auto"/>
          <w:sz w:val="24"/>
          <w:szCs w:val="24"/>
          <w:rPrChange w:id="16281" w:author="Administrator" w:date="2019-03-21T17:57:00Z">
            <w:rPr>
              <w:rFonts w:hint="eastAsia"/>
              <w:color w:val="000000" w:themeColor="text1"/>
              <w:sz w:val="24"/>
              <w:szCs w:val="24"/>
              <w14:textFill>
                <w14:solidFill>
                  <w14:schemeClr w14:val="tx1"/>
                </w14:solidFill>
              </w14:textFill>
            </w:rPr>
          </w:rPrChange>
        </w:rPr>
        <w:t>亩，总库容</w:t>
      </w:r>
      <w:r>
        <w:rPr>
          <w:color w:val="auto"/>
          <w:sz w:val="24"/>
          <w:szCs w:val="24"/>
          <w:rPrChange w:id="16282" w:author="Administrator" w:date="2019-03-21T17:57:00Z">
            <w:rPr>
              <w:color w:val="000000" w:themeColor="text1"/>
              <w:sz w:val="24"/>
              <w:szCs w:val="24"/>
              <w14:textFill>
                <w14:solidFill>
                  <w14:schemeClr w14:val="tx1"/>
                </w14:solidFill>
              </w14:textFill>
            </w:rPr>
          </w:rPrChange>
        </w:rPr>
        <w:t>360.7</w:t>
      </w:r>
      <w:r>
        <w:rPr>
          <w:rFonts w:hint="eastAsia"/>
          <w:color w:val="auto"/>
          <w:sz w:val="24"/>
          <w:szCs w:val="24"/>
          <w:rPrChange w:id="16283" w:author="Administrator" w:date="2019-03-21T17:57:00Z">
            <w:rPr>
              <w:rFonts w:hint="eastAsia"/>
              <w:color w:val="000000" w:themeColor="text1"/>
              <w:sz w:val="24"/>
              <w:szCs w:val="24"/>
              <w14:textFill>
                <w14:solidFill>
                  <w14:schemeClr w14:val="tx1"/>
                </w14:solidFill>
              </w14:textFill>
            </w:rPr>
          </w:rPrChange>
        </w:rPr>
        <w:t>万</w:t>
      </w:r>
      <w:r>
        <w:rPr>
          <w:color w:val="auto"/>
          <w:sz w:val="24"/>
          <w:szCs w:val="24"/>
          <w:rPrChange w:id="16284" w:author="Administrator" w:date="2019-03-21T17:57:00Z">
            <w:rPr>
              <w:color w:val="000000" w:themeColor="text1"/>
              <w:sz w:val="24"/>
              <w:szCs w:val="24"/>
              <w14:textFill>
                <w14:solidFill>
                  <w14:schemeClr w14:val="tx1"/>
                </w14:solidFill>
              </w14:textFill>
            </w:rPr>
          </w:rPrChange>
        </w:rPr>
        <w:t>m</w:t>
      </w:r>
      <w:r>
        <w:rPr>
          <w:color w:val="auto"/>
          <w:sz w:val="24"/>
          <w:szCs w:val="24"/>
          <w:vertAlign w:val="superscript"/>
          <w:rPrChange w:id="16285" w:author="Administrator" w:date="2019-03-21T17:57:00Z">
            <w:rPr>
              <w:color w:val="000000" w:themeColor="text1"/>
              <w:sz w:val="24"/>
              <w:szCs w:val="24"/>
              <w:vertAlign w:val="superscript"/>
              <w14:textFill>
                <w14:solidFill>
                  <w14:schemeClr w14:val="tx1"/>
                </w14:solidFill>
              </w14:textFill>
            </w:rPr>
          </w:rPrChange>
        </w:rPr>
        <w:t>3</w:t>
      </w:r>
      <w:r>
        <w:rPr>
          <w:rFonts w:hint="eastAsia"/>
          <w:color w:val="auto"/>
          <w:sz w:val="24"/>
          <w:szCs w:val="24"/>
          <w:rPrChange w:id="16286" w:author="Administrator" w:date="2019-03-21T17:57:00Z">
            <w:rPr>
              <w:rFonts w:hint="eastAsia"/>
              <w:color w:val="000000" w:themeColor="text1"/>
              <w:sz w:val="24"/>
              <w:szCs w:val="24"/>
              <w14:textFill>
                <w14:solidFill>
                  <w14:schemeClr w14:val="tx1"/>
                </w14:solidFill>
              </w14:textFill>
            </w:rPr>
          </w:rPrChange>
        </w:rPr>
        <w:t>，总投资</w:t>
      </w:r>
      <w:r>
        <w:rPr>
          <w:color w:val="auto"/>
          <w:sz w:val="24"/>
          <w:szCs w:val="24"/>
          <w:rPrChange w:id="16287" w:author="Administrator" w:date="2019-03-21T17:57:00Z">
            <w:rPr>
              <w:color w:val="000000" w:themeColor="text1"/>
              <w:sz w:val="24"/>
              <w:szCs w:val="24"/>
              <w14:textFill>
                <w14:solidFill>
                  <w14:schemeClr w14:val="tx1"/>
                </w14:solidFill>
              </w14:textFill>
            </w:rPr>
          </w:rPrChange>
        </w:rPr>
        <w:t>9346</w:t>
      </w:r>
      <w:r>
        <w:rPr>
          <w:rFonts w:hint="eastAsia"/>
          <w:color w:val="auto"/>
          <w:sz w:val="24"/>
          <w:szCs w:val="24"/>
          <w:rPrChange w:id="16288" w:author="Administrator" w:date="2019-03-21T17:57:00Z">
            <w:rPr>
              <w:rFonts w:hint="eastAsia"/>
              <w:color w:val="000000" w:themeColor="text1"/>
              <w:sz w:val="24"/>
              <w:szCs w:val="24"/>
              <w14:textFill>
                <w14:solidFill>
                  <w14:schemeClr w14:val="tx1"/>
                </w14:solidFill>
              </w14:textFill>
            </w:rPr>
          </w:rPrChange>
        </w:rPr>
        <w:t>万元。</w:t>
      </w:r>
      <w:r>
        <w:rPr>
          <w:rFonts w:hint="eastAsia"/>
          <w:sz w:val="24"/>
          <w:szCs w:val="24"/>
        </w:rPr>
        <w:t>该填埋场采用改良型厌氧卫生填埋工艺，一期总库容</w:t>
      </w:r>
      <w:r>
        <w:rPr>
          <w:sz w:val="24"/>
          <w:szCs w:val="24"/>
        </w:rPr>
        <w:t>159.0</w:t>
      </w:r>
      <w:r>
        <w:rPr>
          <w:rFonts w:hint="eastAsia"/>
          <w:sz w:val="24"/>
          <w:szCs w:val="24"/>
        </w:rPr>
        <w:t>万</w:t>
      </w:r>
      <w:r>
        <w:rPr>
          <w:sz w:val="24"/>
          <w:szCs w:val="24"/>
        </w:rPr>
        <w:t>m</w:t>
      </w:r>
      <w:r>
        <w:rPr>
          <w:sz w:val="24"/>
          <w:szCs w:val="24"/>
          <w:vertAlign w:val="superscript"/>
        </w:rPr>
        <w:t>3</w:t>
      </w:r>
      <w:r>
        <w:rPr>
          <w:rFonts w:hint="eastAsia"/>
          <w:sz w:val="24"/>
          <w:szCs w:val="24"/>
        </w:rPr>
        <w:t>，日处理生活垃圾</w:t>
      </w:r>
      <w:r>
        <w:rPr>
          <w:sz w:val="24"/>
          <w:szCs w:val="24"/>
        </w:rPr>
        <w:t>230t/d</w:t>
      </w:r>
      <w:r>
        <w:rPr>
          <w:rFonts w:hint="eastAsia"/>
          <w:sz w:val="24"/>
          <w:szCs w:val="24"/>
        </w:rPr>
        <w:t>，服务年限</w:t>
      </w:r>
      <w:r>
        <w:rPr>
          <w:sz w:val="24"/>
          <w:szCs w:val="24"/>
        </w:rPr>
        <w:t>13</w:t>
      </w:r>
      <w:r>
        <w:rPr>
          <w:rFonts w:hint="eastAsia"/>
          <w:sz w:val="24"/>
          <w:szCs w:val="24"/>
        </w:rPr>
        <w:t>年；二期总库容</w:t>
      </w:r>
      <w:r>
        <w:rPr>
          <w:sz w:val="24"/>
          <w:szCs w:val="24"/>
        </w:rPr>
        <w:t>201.7</w:t>
      </w:r>
      <w:r>
        <w:rPr>
          <w:rFonts w:hint="eastAsia"/>
          <w:sz w:val="24"/>
          <w:szCs w:val="24"/>
        </w:rPr>
        <w:t>万</w:t>
      </w:r>
      <w:r>
        <w:rPr>
          <w:sz w:val="24"/>
          <w:szCs w:val="24"/>
        </w:rPr>
        <w:t>m</w:t>
      </w:r>
      <w:r>
        <w:rPr>
          <w:sz w:val="24"/>
          <w:szCs w:val="24"/>
          <w:vertAlign w:val="superscript"/>
        </w:rPr>
        <w:t>3</w:t>
      </w:r>
      <w:r>
        <w:rPr>
          <w:rFonts w:hint="eastAsia"/>
          <w:sz w:val="24"/>
          <w:szCs w:val="24"/>
        </w:rPr>
        <w:t>，日处理生活垃圾</w:t>
      </w:r>
      <w:r>
        <w:rPr>
          <w:sz w:val="24"/>
          <w:szCs w:val="24"/>
        </w:rPr>
        <w:t>330t/d</w:t>
      </w:r>
      <w:r>
        <w:rPr>
          <w:rFonts w:hint="eastAsia"/>
          <w:sz w:val="24"/>
          <w:szCs w:val="24"/>
        </w:rPr>
        <w:t>，服务年限</w:t>
      </w:r>
      <w:r>
        <w:rPr>
          <w:sz w:val="24"/>
          <w:szCs w:val="24"/>
        </w:rPr>
        <w:t>13.5</w:t>
      </w:r>
      <w:r>
        <w:rPr>
          <w:rFonts w:hint="eastAsia"/>
          <w:sz w:val="24"/>
          <w:szCs w:val="24"/>
        </w:rPr>
        <w:t>年。该填埋场于</w:t>
      </w:r>
      <w:r>
        <w:rPr>
          <w:sz w:val="24"/>
          <w:szCs w:val="24"/>
        </w:rPr>
        <w:t>2010</w:t>
      </w:r>
      <w:r>
        <w:rPr>
          <w:rFonts w:hint="eastAsia"/>
          <w:sz w:val="24"/>
          <w:szCs w:val="24"/>
        </w:rPr>
        <w:t>年</w:t>
      </w:r>
      <w:r>
        <w:rPr>
          <w:sz w:val="24"/>
          <w:szCs w:val="24"/>
        </w:rPr>
        <w:t>1</w:t>
      </w:r>
      <w:r>
        <w:rPr>
          <w:rFonts w:hint="eastAsia"/>
          <w:sz w:val="24"/>
          <w:szCs w:val="24"/>
        </w:rPr>
        <w:t>月</w:t>
      </w:r>
      <w:r>
        <w:rPr>
          <w:sz w:val="24"/>
          <w:szCs w:val="24"/>
        </w:rPr>
        <w:t>8</w:t>
      </w:r>
      <w:r>
        <w:rPr>
          <w:rFonts w:hint="eastAsia"/>
          <w:sz w:val="24"/>
          <w:szCs w:val="24"/>
        </w:rPr>
        <w:t>日开工建设，主要建设内容包括进场区、渗滤液处理区、填埋区、办公区、环场道路等，于</w:t>
      </w:r>
      <w:r>
        <w:rPr>
          <w:sz w:val="24"/>
          <w:szCs w:val="24"/>
        </w:rPr>
        <w:t>2011</w:t>
      </w:r>
      <w:r>
        <w:rPr>
          <w:rFonts w:hint="eastAsia"/>
          <w:sz w:val="24"/>
          <w:szCs w:val="24"/>
        </w:rPr>
        <w:t>年</w:t>
      </w:r>
      <w:r>
        <w:rPr>
          <w:sz w:val="24"/>
          <w:szCs w:val="24"/>
        </w:rPr>
        <w:t>10</w:t>
      </w:r>
      <w:r>
        <w:rPr>
          <w:rFonts w:hint="eastAsia"/>
          <w:sz w:val="24"/>
          <w:szCs w:val="24"/>
        </w:rPr>
        <w:t>月整体竣工并投产运行，对华容县县城及周边乡镇的生活垃圾卫生填埋处理。</w:t>
      </w:r>
    </w:p>
    <w:p>
      <w:pPr>
        <w:spacing w:line="360" w:lineRule="auto"/>
        <w:ind w:firstLine="480" w:firstLineChars="200"/>
        <w:rPr>
          <w:sz w:val="24"/>
          <w:szCs w:val="24"/>
        </w:rPr>
      </w:pPr>
      <w:r>
        <w:rPr>
          <w:rFonts w:hint="eastAsia"/>
          <w:sz w:val="24"/>
          <w:szCs w:val="24"/>
        </w:rPr>
        <w:t>该填埋场渗滤液一期处理规模为</w:t>
      </w:r>
      <w:r>
        <w:rPr>
          <w:sz w:val="24"/>
          <w:szCs w:val="24"/>
        </w:rPr>
        <w:t>100m</w:t>
      </w:r>
      <w:r>
        <w:rPr>
          <w:sz w:val="24"/>
          <w:szCs w:val="24"/>
          <w:vertAlign w:val="superscript"/>
        </w:rPr>
        <w:t>3</w:t>
      </w:r>
      <w:r>
        <w:rPr>
          <w:sz w:val="24"/>
          <w:szCs w:val="24"/>
        </w:rPr>
        <w:t>/d</w:t>
      </w:r>
      <w:r>
        <w:rPr>
          <w:rFonts w:hint="eastAsia"/>
          <w:sz w:val="24"/>
          <w:szCs w:val="24"/>
        </w:rPr>
        <w:t>，采用两级碟管式反渗透膜处理工艺，出水达《生活垃圾填埋场污染控制标准》（</w:t>
      </w:r>
      <w:r>
        <w:rPr>
          <w:sz w:val="24"/>
          <w:szCs w:val="24"/>
        </w:rPr>
        <w:t>GB16889-2008</w:t>
      </w:r>
      <w:r>
        <w:rPr>
          <w:rFonts w:hint="eastAsia"/>
          <w:sz w:val="24"/>
          <w:szCs w:val="24"/>
        </w:rPr>
        <w:t>）中的一级排放标准。二期处理规模为</w:t>
      </w:r>
      <w:r>
        <w:rPr>
          <w:sz w:val="24"/>
          <w:szCs w:val="24"/>
        </w:rPr>
        <w:t>300m</w:t>
      </w:r>
      <w:r>
        <w:rPr>
          <w:sz w:val="24"/>
          <w:szCs w:val="24"/>
          <w:vertAlign w:val="superscript"/>
        </w:rPr>
        <w:t>3</w:t>
      </w:r>
      <w:r>
        <w:rPr>
          <w:sz w:val="24"/>
          <w:szCs w:val="24"/>
        </w:rPr>
        <w:t>/d</w:t>
      </w:r>
      <w:r>
        <w:rPr>
          <w:rFonts w:hint="eastAsia"/>
          <w:sz w:val="24"/>
          <w:szCs w:val="24"/>
        </w:rPr>
        <w:t>，采用“</w:t>
      </w:r>
      <w:r>
        <w:rPr>
          <w:sz w:val="24"/>
          <w:szCs w:val="24"/>
        </w:rPr>
        <w:t>MBR+NF+RO</w:t>
      </w:r>
      <w:r>
        <w:rPr>
          <w:rFonts w:hint="eastAsia"/>
          <w:sz w:val="24"/>
          <w:szCs w:val="24"/>
        </w:rPr>
        <w:t>”工艺，排放标准执行《生活垃圾填埋场污染控制标准》（</w:t>
      </w:r>
      <w:r>
        <w:rPr>
          <w:sz w:val="24"/>
          <w:szCs w:val="24"/>
        </w:rPr>
        <w:t>GB 16889-2008</w:t>
      </w:r>
      <w:r>
        <w:rPr>
          <w:rFonts w:hint="eastAsia"/>
          <w:sz w:val="24"/>
          <w:szCs w:val="24"/>
        </w:rPr>
        <w:t>）表</w:t>
      </w:r>
      <w:r>
        <w:rPr>
          <w:sz w:val="24"/>
          <w:szCs w:val="24"/>
        </w:rPr>
        <w:t>2</w:t>
      </w:r>
      <w:r>
        <w:rPr>
          <w:rFonts w:hint="eastAsia"/>
          <w:sz w:val="24"/>
          <w:szCs w:val="24"/>
        </w:rPr>
        <w:t>中的限值。</w:t>
      </w:r>
    </w:p>
    <w:p>
      <w:pPr>
        <w:spacing w:line="360" w:lineRule="auto"/>
        <w:ind w:firstLine="480" w:firstLineChars="200"/>
        <w:rPr>
          <w:sz w:val="24"/>
          <w:szCs w:val="24"/>
        </w:rPr>
      </w:pPr>
      <w:r>
        <w:rPr>
          <w:rFonts w:hint="eastAsia"/>
          <w:sz w:val="24"/>
          <w:szCs w:val="24"/>
        </w:rPr>
        <w:t>目前该填埋场实际渗滤液处理量为</w:t>
      </w:r>
      <w:r>
        <w:rPr>
          <w:sz w:val="24"/>
          <w:szCs w:val="24"/>
        </w:rPr>
        <w:t>360m</w:t>
      </w:r>
      <w:r>
        <w:rPr>
          <w:sz w:val="24"/>
          <w:szCs w:val="24"/>
          <w:vertAlign w:val="superscript"/>
        </w:rPr>
        <w:t>3</w:t>
      </w:r>
      <w:r>
        <w:rPr>
          <w:sz w:val="24"/>
          <w:szCs w:val="24"/>
        </w:rPr>
        <w:t>/d</w:t>
      </w:r>
      <w:r>
        <w:rPr>
          <w:rFonts w:hint="eastAsia"/>
          <w:sz w:val="24"/>
          <w:szCs w:val="24"/>
        </w:rPr>
        <w:t>，本项目封场后渗滤液最大产生量为</w:t>
      </w:r>
      <w:r>
        <w:rPr>
          <w:sz w:val="24"/>
          <w:szCs w:val="24"/>
        </w:rPr>
        <w:t>15m</w:t>
      </w:r>
      <w:r>
        <w:rPr>
          <w:sz w:val="24"/>
          <w:szCs w:val="24"/>
          <w:vertAlign w:val="superscript"/>
        </w:rPr>
        <w:t>3</w:t>
      </w:r>
      <w:r>
        <w:rPr>
          <w:sz w:val="24"/>
          <w:szCs w:val="24"/>
        </w:rPr>
        <w:t>/d</w:t>
      </w:r>
      <w:r>
        <w:rPr>
          <w:rFonts w:hint="eastAsia"/>
          <w:sz w:val="24"/>
          <w:szCs w:val="24"/>
        </w:rPr>
        <w:t>（封场后会逐渐降低），将运输至华容县城生活垃圾处理场（鼎山）渗沥液处理，华容县垃圾监督管理委员会出具了垃圾渗滤液接受证明。接受本项目渗滤液后，</w:t>
      </w:r>
      <w:r>
        <w:rPr>
          <w:rFonts w:hint="eastAsia"/>
          <w:color w:val="auto"/>
          <w:sz w:val="24"/>
          <w:szCs w:val="24"/>
          <w:rPrChange w:id="16289" w:author="Administrator" w:date="2019-03-21T17:57:00Z">
            <w:rPr>
              <w:rFonts w:hint="eastAsia"/>
              <w:color w:val="000000" w:themeColor="text1"/>
              <w:sz w:val="24"/>
              <w:szCs w:val="24"/>
              <w14:textFill>
                <w14:solidFill>
                  <w14:schemeClr w14:val="tx1"/>
                </w14:solidFill>
              </w14:textFill>
            </w:rPr>
          </w:rPrChange>
        </w:rPr>
        <w:t>华容</w:t>
      </w:r>
      <w:r>
        <w:rPr>
          <w:rFonts w:hint="eastAsia"/>
          <w:color w:val="auto"/>
          <w:sz w:val="24"/>
          <w:szCs w:val="24"/>
          <w:rPrChange w:id="16290" w:author="Administrator" w:date="2019-03-21T17:57:00Z">
            <w:rPr>
              <w:rFonts w:hint="eastAsia"/>
              <w:color w:val="000000" w:themeColor="text1"/>
              <w:sz w:val="24"/>
              <w:szCs w:val="24"/>
              <w14:textFill>
                <w14:solidFill>
                  <w14:schemeClr w14:val="tx1"/>
                </w14:solidFill>
              </w14:textFill>
            </w:rPr>
          </w:rPrChange>
        </w:rPr>
        <w:t>县鼎山生活</w:t>
      </w:r>
      <w:r>
        <w:rPr>
          <w:rFonts w:hint="eastAsia"/>
          <w:color w:val="auto"/>
          <w:sz w:val="24"/>
          <w:szCs w:val="24"/>
          <w:rPrChange w:id="16291" w:author="Administrator" w:date="2019-03-21T17:57:00Z">
            <w:rPr>
              <w:rFonts w:hint="eastAsia"/>
              <w:color w:val="000000" w:themeColor="text1"/>
              <w:sz w:val="24"/>
              <w:szCs w:val="24"/>
              <w14:textFill>
                <w14:solidFill>
                  <w14:schemeClr w14:val="tx1"/>
                </w14:solidFill>
              </w14:textFill>
            </w:rPr>
          </w:rPrChange>
        </w:rPr>
        <w:t>垃圾无害化处理场渗滤液</w:t>
      </w:r>
      <w:r>
        <w:rPr>
          <w:rFonts w:hint="eastAsia"/>
          <w:sz w:val="24"/>
          <w:szCs w:val="24"/>
        </w:rPr>
        <w:t>处理水量为</w:t>
      </w:r>
      <w:r>
        <w:rPr>
          <w:sz w:val="24"/>
          <w:szCs w:val="24"/>
        </w:rPr>
        <w:t>375m</w:t>
      </w:r>
      <w:r>
        <w:rPr>
          <w:sz w:val="24"/>
          <w:szCs w:val="24"/>
          <w:vertAlign w:val="superscript"/>
        </w:rPr>
        <w:t>3</w:t>
      </w:r>
      <w:r>
        <w:rPr>
          <w:sz w:val="24"/>
          <w:szCs w:val="24"/>
        </w:rPr>
        <w:t>/d</w:t>
      </w:r>
      <w:r>
        <w:rPr>
          <w:rFonts w:hint="eastAsia"/>
          <w:sz w:val="24"/>
          <w:szCs w:val="24"/>
        </w:rPr>
        <w:t>小于</w:t>
      </w:r>
      <w:r>
        <w:rPr>
          <w:sz w:val="24"/>
          <w:szCs w:val="24"/>
        </w:rPr>
        <w:t>400m</w:t>
      </w:r>
      <w:r>
        <w:rPr>
          <w:sz w:val="24"/>
          <w:szCs w:val="24"/>
          <w:vertAlign w:val="superscript"/>
        </w:rPr>
        <w:t>3</w:t>
      </w:r>
      <w:r>
        <w:rPr>
          <w:sz w:val="24"/>
          <w:szCs w:val="24"/>
        </w:rPr>
        <w:t>/d</w:t>
      </w:r>
      <w:r>
        <w:rPr>
          <w:rFonts w:hint="eastAsia"/>
          <w:sz w:val="24"/>
          <w:szCs w:val="24"/>
        </w:rPr>
        <w:t>的处理能力。</w:t>
      </w:r>
    </w:p>
    <w:p>
      <w:pPr>
        <w:spacing w:line="360" w:lineRule="auto"/>
        <w:ind w:firstLine="480" w:firstLineChars="200"/>
        <w:rPr>
          <w:color w:val="auto"/>
          <w:sz w:val="24"/>
          <w:szCs w:val="24"/>
          <w:rPrChange w:id="16292"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293" w:author="Administrator" w:date="2019-03-21T17:57:00Z">
            <w:rPr>
              <w:rFonts w:hint="eastAsia"/>
              <w:color w:val="000000" w:themeColor="text1"/>
              <w:sz w:val="24"/>
              <w:szCs w:val="24"/>
              <w14:textFill>
                <w14:solidFill>
                  <w14:schemeClr w14:val="tx1"/>
                </w14:solidFill>
              </w14:textFill>
            </w:rPr>
          </w:rPrChange>
        </w:rPr>
        <w:t>因此，本工程采用密闭吸污车将污水池中的渗滤液运至华容</w:t>
      </w:r>
      <w:r>
        <w:rPr>
          <w:rFonts w:hint="eastAsia"/>
          <w:color w:val="auto"/>
          <w:sz w:val="24"/>
          <w:szCs w:val="24"/>
          <w:rPrChange w:id="16294" w:author="Administrator" w:date="2019-03-21T17:57:00Z">
            <w:rPr>
              <w:rFonts w:hint="eastAsia"/>
              <w:color w:val="000000" w:themeColor="text1"/>
              <w:sz w:val="24"/>
              <w:szCs w:val="24"/>
              <w14:textFill>
                <w14:solidFill>
                  <w14:schemeClr w14:val="tx1"/>
                </w14:solidFill>
              </w14:textFill>
            </w:rPr>
          </w:rPrChange>
        </w:rPr>
        <w:t>县鼎山垃圾</w:t>
      </w:r>
      <w:r>
        <w:rPr>
          <w:rFonts w:hint="eastAsia"/>
          <w:color w:val="auto"/>
          <w:sz w:val="24"/>
          <w:szCs w:val="24"/>
          <w:rPrChange w:id="16295" w:author="Administrator" w:date="2019-03-21T17:57:00Z">
            <w:rPr>
              <w:rFonts w:hint="eastAsia"/>
              <w:color w:val="000000" w:themeColor="text1"/>
              <w:sz w:val="24"/>
              <w:szCs w:val="24"/>
              <w14:textFill>
                <w14:solidFill>
                  <w14:schemeClr w14:val="tx1"/>
                </w14:solidFill>
              </w14:textFill>
            </w:rPr>
          </w:rPrChange>
        </w:rPr>
        <w:t>填埋场进行处理是可行的。</w:t>
      </w:r>
    </w:p>
    <w:p>
      <w:pPr>
        <w:ind w:firstLine="200" w:firstLineChars="200"/>
        <w:rPr>
          <w:color w:val="auto"/>
          <w:sz w:val="10"/>
          <w:szCs w:val="10"/>
          <w:rPrChange w:id="16296" w:author="Administrator" w:date="2019-03-21T17:57:00Z">
            <w:rPr>
              <w:color w:val="000000" w:themeColor="text1"/>
              <w:sz w:val="10"/>
              <w:szCs w:val="10"/>
              <w14:textFill>
                <w14:solidFill>
                  <w14:schemeClr w14:val="tx1"/>
                </w14:solidFill>
              </w14:textFill>
            </w:rPr>
          </w:rPrChange>
        </w:rPr>
      </w:pPr>
      <w:r>
        <w:rPr>
          <w:color w:val="auto"/>
          <w:sz w:val="10"/>
          <w:szCs w:val="10"/>
          <w:rPrChange w:id="16297" w:author="Administrator" w:date="2019-03-21T17:57:00Z">
            <w:rPr>
              <w:color w:val="000000" w:themeColor="text1"/>
              <w:sz w:val="10"/>
              <w:szCs w:val="10"/>
              <w14:textFill>
                <w14:solidFill>
                  <w14:schemeClr w14:val="tx1"/>
                </w14:solidFill>
              </w14:textFill>
            </w:rPr>
          </w:rPrChange>
        </w:rPr>
        <w:t xml:space="preserve">  </w:t>
      </w:r>
    </w:p>
    <w:p>
      <w:pPr>
        <w:pStyle w:val="197"/>
        <w:numPr>
          <w:ilvl w:val="0"/>
          <w:numId w:val="43"/>
        </w:numPr>
        <w:spacing w:line="360" w:lineRule="auto"/>
        <w:ind w:firstLineChars="0"/>
        <w:jc w:val="left"/>
        <w:rPr>
          <w:color w:val="auto"/>
          <w:sz w:val="24"/>
          <w:szCs w:val="24"/>
          <w:rPrChange w:id="16298"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299" w:author="Administrator" w:date="2019-03-21T17:57:00Z">
            <w:rPr>
              <w:rFonts w:hint="eastAsia"/>
              <w:color w:val="000000" w:themeColor="text1"/>
              <w:sz w:val="24"/>
              <w:szCs w:val="24"/>
              <w14:textFill>
                <w14:solidFill>
                  <w14:schemeClr w14:val="tx1"/>
                </w14:solidFill>
              </w14:textFill>
            </w:rPr>
          </w:rPrChange>
        </w:rPr>
        <w:t>排放措施及可行性分析</w:t>
      </w:r>
    </w:p>
    <w:p>
      <w:pPr>
        <w:spacing w:line="360" w:lineRule="auto"/>
        <w:ind w:firstLine="480" w:firstLineChars="200"/>
        <w:rPr>
          <w:color w:val="auto"/>
          <w:sz w:val="24"/>
          <w:rPrChange w:id="16300" w:author="Administrator" w:date="2019-03-21T17:57:00Z">
            <w:rPr>
              <w:color w:val="000000" w:themeColor="text1"/>
              <w:sz w:val="24"/>
              <w14:textFill>
                <w14:solidFill>
                  <w14:schemeClr w14:val="tx1"/>
                </w14:solidFill>
              </w14:textFill>
            </w:rPr>
          </w:rPrChange>
        </w:rPr>
      </w:pPr>
      <w:r>
        <w:rPr>
          <w:rFonts w:hint="eastAsia"/>
          <w:color w:val="auto"/>
          <w:sz w:val="24"/>
          <w:szCs w:val="24"/>
          <w:rPrChange w:id="16301" w:author="Administrator" w:date="2019-03-21T17:57:00Z">
            <w:rPr>
              <w:rFonts w:hint="eastAsia"/>
              <w:color w:val="000000" w:themeColor="text1"/>
              <w:sz w:val="24"/>
              <w:szCs w:val="24"/>
              <w14:textFill>
                <w14:solidFill>
                  <w14:schemeClr w14:val="tx1"/>
                </w14:solidFill>
              </w14:textFill>
            </w:rPr>
          </w:rPrChange>
        </w:rPr>
        <w:t>本工程采用密闭吸污车将污水池中的渗滤液运至华容</w:t>
      </w:r>
      <w:r>
        <w:rPr>
          <w:rFonts w:hint="eastAsia"/>
          <w:color w:val="auto"/>
          <w:sz w:val="24"/>
          <w:szCs w:val="24"/>
          <w:rPrChange w:id="16302" w:author="Administrator" w:date="2019-03-21T17:57:00Z">
            <w:rPr>
              <w:rFonts w:hint="eastAsia"/>
              <w:color w:val="000000" w:themeColor="text1"/>
              <w:sz w:val="24"/>
              <w:szCs w:val="24"/>
              <w14:textFill>
                <w14:solidFill>
                  <w14:schemeClr w14:val="tx1"/>
                </w14:solidFill>
              </w14:textFill>
            </w:rPr>
          </w:rPrChange>
        </w:rPr>
        <w:t>县鼎山垃圾</w:t>
      </w:r>
      <w:r>
        <w:rPr>
          <w:rFonts w:hint="eastAsia"/>
          <w:color w:val="auto"/>
          <w:sz w:val="24"/>
          <w:szCs w:val="24"/>
          <w:rPrChange w:id="16303" w:author="Administrator" w:date="2019-03-21T17:57:00Z">
            <w:rPr>
              <w:rFonts w:hint="eastAsia"/>
              <w:color w:val="000000" w:themeColor="text1"/>
              <w:sz w:val="24"/>
              <w:szCs w:val="24"/>
              <w14:textFill>
                <w14:solidFill>
                  <w14:schemeClr w14:val="tx1"/>
                </w14:solidFill>
              </w14:textFill>
            </w:rPr>
          </w:rPrChange>
        </w:rPr>
        <w:t>填埋场（运输距离约</w:t>
      </w:r>
      <w:r>
        <w:rPr>
          <w:color w:val="auto"/>
          <w:sz w:val="24"/>
          <w:szCs w:val="24"/>
          <w:rPrChange w:id="16304" w:author="Administrator" w:date="2019-03-21T17:57:00Z">
            <w:rPr>
              <w:color w:val="000000" w:themeColor="text1"/>
              <w:sz w:val="24"/>
              <w:szCs w:val="24"/>
              <w14:textFill>
                <w14:solidFill>
                  <w14:schemeClr w14:val="tx1"/>
                </w14:solidFill>
              </w14:textFill>
            </w:rPr>
          </w:rPrChange>
        </w:rPr>
        <w:t>8.6km</w:t>
      </w:r>
      <w:r>
        <w:rPr>
          <w:rFonts w:hint="eastAsia"/>
          <w:color w:val="auto"/>
          <w:sz w:val="24"/>
          <w:szCs w:val="24"/>
          <w:rPrChange w:id="16305" w:author="Administrator" w:date="2019-03-21T17:57:00Z">
            <w:rPr>
              <w:rFonts w:hint="eastAsia"/>
              <w:color w:val="000000" w:themeColor="text1"/>
              <w:sz w:val="24"/>
              <w:szCs w:val="24"/>
              <w14:textFill>
                <w14:solidFill>
                  <w14:schemeClr w14:val="tx1"/>
                </w14:solidFill>
              </w14:textFill>
            </w:rPr>
          </w:rPrChange>
        </w:rPr>
        <w:t>），进行处理</w:t>
      </w:r>
      <w:r>
        <w:rPr>
          <w:rFonts w:hint="eastAsia"/>
          <w:color w:val="auto"/>
          <w:sz w:val="24"/>
          <w:rPrChange w:id="16306" w:author="Administrator" w:date="2019-03-21T17:57:00Z">
            <w:rPr>
              <w:rFonts w:hint="eastAsia"/>
              <w:color w:val="000000" w:themeColor="text1"/>
              <w:sz w:val="24"/>
              <w14:textFill>
                <w14:solidFill>
                  <w14:schemeClr w14:val="tx1"/>
                </w14:solidFill>
              </w14:textFill>
            </w:rPr>
          </w:rPrChange>
        </w:rPr>
        <w:t>达到《生活垃圾填埋污染控制标准》</w:t>
      </w:r>
      <w:r>
        <w:rPr>
          <w:color w:val="auto"/>
          <w:sz w:val="24"/>
          <w:rPrChange w:id="16307" w:author="Administrator" w:date="2019-03-21T17:57:00Z">
            <w:rPr>
              <w:color w:val="000000" w:themeColor="text1"/>
              <w:sz w:val="24"/>
              <w14:textFill>
                <w14:solidFill>
                  <w14:schemeClr w14:val="tx1"/>
                </w14:solidFill>
              </w14:textFill>
            </w:rPr>
          </w:rPrChange>
        </w:rPr>
        <w:t>(GB16889-2008)</w:t>
      </w:r>
      <w:r>
        <w:rPr>
          <w:rFonts w:hint="eastAsia"/>
          <w:color w:val="auto"/>
          <w:sz w:val="24"/>
          <w:rPrChange w:id="16308" w:author="Administrator" w:date="2019-03-21T17:57:00Z">
            <w:rPr>
              <w:rFonts w:hint="eastAsia"/>
              <w:color w:val="000000" w:themeColor="text1"/>
              <w:sz w:val="24"/>
              <w14:textFill>
                <w14:solidFill>
                  <w14:schemeClr w14:val="tx1"/>
                </w14:solidFill>
              </w14:textFill>
            </w:rPr>
          </w:rPrChange>
        </w:rPr>
        <w:t>，尾水排入市政污水管网进入华容县桥东污水处理厂处理，达到《城镇污水处理厂污染物排放标准》（</w:t>
      </w:r>
      <w:r>
        <w:rPr>
          <w:color w:val="auto"/>
          <w:sz w:val="24"/>
          <w:rPrChange w:id="16309" w:author="Administrator" w:date="2019-03-21T17:57:00Z">
            <w:rPr>
              <w:color w:val="000000" w:themeColor="text1"/>
              <w:sz w:val="24"/>
              <w14:textFill>
                <w14:solidFill>
                  <w14:schemeClr w14:val="tx1"/>
                </w14:solidFill>
              </w14:textFill>
            </w:rPr>
          </w:rPrChange>
        </w:rPr>
        <w:t>18918-2002</w:t>
      </w:r>
      <w:r>
        <w:rPr>
          <w:rFonts w:hint="eastAsia"/>
          <w:color w:val="auto"/>
          <w:sz w:val="24"/>
          <w:rPrChange w:id="16310" w:author="Administrator" w:date="2019-03-21T17:57:00Z">
            <w:rPr>
              <w:rFonts w:hint="eastAsia"/>
              <w:color w:val="000000" w:themeColor="text1"/>
              <w:sz w:val="24"/>
              <w14:textFill>
                <w14:solidFill>
                  <w14:schemeClr w14:val="tx1"/>
                </w14:solidFill>
              </w14:textFill>
            </w:rPr>
          </w:rPrChange>
        </w:rPr>
        <w:t>）一级</w:t>
      </w:r>
      <w:r>
        <w:rPr>
          <w:color w:val="auto"/>
          <w:sz w:val="24"/>
          <w:rPrChange w:id="16311" w:author="Administrator" w:date="2019-03-21T17:57:00Z">
            <w:rPr>
              <w:color w:val="000000" w:themeColor="text1"/>
              <w:sz w:val="24"/>
              <w14:textFill>
                <w14:solidFill>
                  <w14:schemeClr w14:val="tx1"/>
                </w14:solidFill>
              </w14:textFill>
            </w:rPr>
          </w:rPrChange>
        </w:rPr>
        <w:t>A</w:t>
      </w:r>
      <w:r>
        <w:rPr>
          <w:rFonts w:hint="eastAsia"/>
          <w:color w:val="auto"/>
          <w:sz w:val="24"/>
          <w:rPrChange w:id="16312" w:author="Administrator" w:date="2019-03-21T17:57:00Z">
            <w:rPr>
              <w:rFonts w:hint="eastAsia"/>
              <w:color w:val="000000" w:themeColor="text1"/>
              <w:sz w:val="24"/>
              <w14:textFill>
                <w14:solidFill>
                  <w14:schemeClr w14:val="tx1"/>
                </w14:solidFill>
              </w14:textFill>
            </w:rPr>
          </w:rPrChange>
        </w:rPr>
        <w:t>标准后排放至华容河。</w:t>
      </w:r>
    </w:p>
    <w:p>
      <w:pPr>
        <w:spacing w:line="360" w:lineRule="auto"/>
        <w:ind w:firstLine="480" w:firstLineChars="200"/>
        <w:jc w:val="left"/>
        <w:rPr>
          <w:color w:val="auto"/>
          <w:sz w:val="24"/>
          <w:szCs w:val="24"/>
          <w:rPrChange w:id="16313"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314" w:author="Administrator" w:date="2019-03-21T17:57:00Z">
            <w:rPr>
              <w:rFonts w:hint="eastAsia"/>
              <w:color w:val="000000" w:themeColor="text1"/>
              <w:sz w:val="24"/>
              <w:szCs w:val="24"/>
              <w14:textFill>
                <w14:solidFill>
                  <w14:schemeClr w14:val="tx1"/>
                </w14:solidFill>
              </w14:textFill>
            </w:rPr>
          </w:rPrChange>
        </w:rPr>
        <w:t>尾水排放可行性分析如下：</w:t>
      </w:r>
    </w:p>
    <w:p>
      <w:pPr>
        <w:pStyle w:val="197"/>
        <w:numPr>
          <w:ilvl w:val="0"/>
          <w:numId w:val="44"/>
        </w:numPr>
        <w:spacing w:line="360" w:lineRule="auto"/>
        <w:ind w:left="0" w:firstLine="480"/>
        <w:rPr>
          <w:color w:val="auto"/>
          <w:sz w:val="24"/>
          <w:szCs w:val="24"/>
          <w:rPrChange w:id="16315"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316" w:author="Administrator" w:date="2019-03-21T17:57:00Z">
            <w:rPr>
              <w:rFonts w:hint="eastAsia"/>
              <w:color w:val="000000" w:themeColor="text1"/>
              <w:sz w:val="24"/>
              <w:szCs w:val="24"/>
              <w14:textFill>
                <w14:solidFill>
                  <w14:schemeClr w14:val="tx1"/>
                </w14:solidFill>
              </w14:textFill>
            </w:rPr>
          </w:rPrChange>
        </w:rPr>
        <w:t>渗滤液经</w:t>
      </w:r>
      <w:r>
        <w:rPr>
          <w:color w:val="auto"/>
          <w:sz w:val="24"/>
          <w:szCs w:val="24"/>
          <w:rPrChange w:id="16317" w:author="Administrator" w:date="2019-03-21T17:57:00Z">
            <w:rPr>
              <w:color w:val="000000" w:themeColor="text1"/>
              <w:sz w:val="24"/>
              <w:szCs w:val="24"/>
              <w14:textFill>
                <w14:solidFill>
                  <w14:schemeClr w14:val="tx1"/>
                </w14:solidFill>
              </w14:textFill>
            </w:rPr>
          </w:rPrChange>
        </w:rPr>
        <w:t>“</w:t>
      </w:r>
      <w:r>
        <w:rPr>
          <w:sz w:val="24"/>
          <w:szCs w:val="24"/>
        </w:rPr>
        <w:t>MBR+NF+RO</w:t>
      </w:r>
      <w:r>
        <w:rPr>
          <w:color w:val="auto"/>
          <w:sz w:val="24"/>
          <w:szCs w:val="24"/>
          <w:rPrChange w:id="16318" w:author="Administrator" w:date="2019-03-21T17:57:00Z">
            <w:rPr>
              <w:color w:val="000000" w:themeColor="text1"/>
              <w:sz w:val="24"/>
              <w:szCs w:val="24"/>
              <w14:textFill>
                <w14:solidFill>
                  <w14:schemeClr w14:val="tx1"/>
                </w14:solidFill>
              </w14:textFill>
            </w:rPr>
          </w:rPrChange>
        </w:rPr>
        <w:t>”</w:t>
      </w:r>
      <w:r>
        <w:rPr>
          <w:rFonts w:hint="eastAsia"/>
          <w:color w:val="auto"/>
          <w:sz w:val="24"/>
          <w:szCs w:val="24"/>
          <w:rPrChange w:id="16319" w:author="Administrator" w:date="2019-03-21T17:57:00Z">
            <w:rPr>
              <w:rFonts w:hint="eastAsia"/>
              <w:color w:val="000000" w:themeColor="text1"/>
              <w:sz w:val="24"/>
              <w:szCs w:val="24"/>
              <w14:textFill>
                <w14:solidFill>
                  <w14:schemeClr w14:val="tx1"/>
                </w14:solidFill>
              </w14:textFill>
            </w:rPr>
          </w:rPrChange>
        </w:rPr>
        <w:t>工艺处理后，包括总汞、总镉、总铬、六价铬、总砷、</w:t>
      </w:r>
      <w:r>
        <w:rPr>
          <w:rFonts w:hint="eastAsia"/>
          <w:color w:val="auto"/>
          <w:sz w:val="24"/>
          <w:szCs w:val="24"/>
          <w:rPrChange w:id="16320" w:author="Administrator" w:date="2019-03-21T17:57:00Z">
            <w:rPr>
              <w:rFonts w:hint="eastAsia"/>
              <w:color w:val="000000" w:themeColor="text1"/>
              <w:sz w:val="24"/>
              <w:szCs w:val="24"/>
              <w14:textFill>
                <w14:solidFill>
                  <w14:schemeClr w14:val="tx1"/>
                </w14:solidFill>
              </w14:textFill>
            </w:rPr>
          </w:rPrChange>
        </w:rPr>
        <w:t>总铅等</w:t>
      </w:r>
      <w:r>
        <w:rPr>
          <w:rFonts w:hint="eastAsia"/>
          <w:color w:val="auto"/>
          <w:sz w:val="24"/>
          <w:szCs w:val="24"/>
          <w:rPrChange w:id="16321" w:author="Administrator" w:date="2019-03-21T17:57:00Z">
            <w:rPr>
              <w:rFonts w:hint="eastAsia"/>
              <w:color w:val="000000" w:themeColor="text1"/>
              <w:sz w:val="24"/>
              <w:szCs w:val="24"/>
              <w14:textFill>
                <w14:solidFill>
                  <w14:schemeClr w14:val="tx1"/>
                </w14:solidFill>
              </w14:textFill>
            </w:rPr>
          </w:rPrChange>
        </w:rPr>
        <w:t>各项污染物质量浓度能达到《生活垃圾填埋场污染控制标准》（</w:t>
      </w:r>
      <w:r>
        <w:rPr>
          <w:color w:val="auto"/>
          <w:sz w:val="24"/>
          <w:szCs w:val="24"/>
          <w:rPrChange w:id="16322" w:author="Administrator" w:date="2019-03-21T17:57:00Z">
            <w:rPr>
              <w:color w:val="000000" w:themeColor="text1"/>
              <w:sz w:val="24"/>
              <w:szCs w:val="24"/>
              <w14:textFill>
                <w14:solidFill>
                  <w14:schemeClr w14:val="tx1"/>
                </w14:solidFill>
              </w14:textFill>
            </w:rPr>
          </w:rPrChange>
        </w:rPr>
        <w:t>GB16889-2008</w:t>
      </w:r>
      <w:r>
        <w:rPr>
          <w:rFonts w:hint="eastAsia"/>
          <w:color w:val="auto"/>
          <w:sz w:val="24"/>
          <w:szCs w:val="24"/>
          <w:rPrChange w:id="16323" w:author="Administrator" w:date="2019-03-21T17:57:00Z">
            <w:rPr>
              <w:rFonts w:hint="eastAsia"/>
              <w:color w:val="000000" w:themeColor="text1"/>
              <w:sz w:val="24"/>
              <w:szCs w:val="24"/>
              <w14:textFill>
                <w14:solidFill>
                  <w14:schemeClr w14:val="tx1"/>
                </w14:solidFill>
              </w14:textFill>
            </w:rPr>
          </w:rPrChange>
        </w:rPr>
        <w:t>）中表</w:t>
      </w:r>
      <w:r>
        <w:rPr>
          <w:color w:val="auto"/>
          <w:sz w:val="24"/>
          <w:szCs w:val="24"/>
          <w:rPrChange w:id="16324"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16325" w:author="Administrator" w:date="2019-03-21T17:57:00Z">
            <w:rPr>
              <w:rFonts w:hint="eastAsia"/>
              <w:color w:val="000000" w:themeColor="text1"/>
              <w:sz w:val="24"/>
              <w:szCs w:val="24"/>
              <w14:textFill>
                <w14:solidFill>
                  <w14:schemeClr w14:val="tx1"/>
                </w14:solidFill>
              </w14:textFill>
            </w:rPr>
          </w:rPrChange>
        </w:rPr>
        <w:t>规定的质量浓度限值，水质接近于城市生活污水，不会影响华容县桥东污水处理厂的处理效果。</w:t>
      </w:r>
    </w:p>
    <w:p>
      <w:pPr>
        <w:pStyle w:val="197"/>
        <w:numPr>
          <w:ilvl w:val="0"/>
          <w:numId w:val="44"/>
        </w:numPr>
        <w:spacing w:line="360" w:lineRule="auto"/>
        <w:ind w:left="0" w:firstLine="480"/>
        <w:jc w:val="left"/>
        <w:rPr>
          <w:color w:val="auto"/>
          <w:sz w:val="24"/>
          <w:szCs w:val="24"/>
          <w:rPrChange w:id="16326"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327" w:author="Administrator" w:date="2019-03-21T17:57:00Z">
            <w:rPr>
              <w:rFonts w:hint="eastAsia"/>
              <w:color w:val="000000" w:themeColor="text1"/>
              <w:sz w:val="24"/>
              <w:szCs w:val="24"/>
              <w14:textFill>
                <w14:solidFill>
                  <w14:schemeClr w14:val="tx1"/>
                </w14:solidFill>
              </w14:textFill>
            </w:rPr>
          </w:rPrChange>
        </w:rPr>
        <w:t>按照</w:t>
      </w:r>
      <w:r>
        <w:rPr>
          <w:color w:val="auto"/>
          <w:sz w:val="24"/>
          <w:szCs w:val="24"/>
          <w:rPrChange w:id="16328" w:author="Administrator" w:date="2019-03-21T17:57:00Z">
            <w:rPr>
              <w:color w:val="000000" w:themeColor="text1"/>
              <w:sz w:val="24"/>
              <w:szCs w:val="24"/>
              <w14:textFill>
                <w14:solidFill>
                  <w14:schemeClr w14:val="tx1"/>
                </w14:solidFill>
              </w14:textFill>
            </w:rPr>
          </w:rPrChange>
        </w:rPr>
        <w:t>DN150</w:t>
      </w:r>
      <w:r>
        <w:rPr>
          <w:rFonts w:hint="eastAsia"/>
          <w:color w:val="auto"/>
          <w:sz w:val="24"/>
          <w:szCs w:val="24"/>
          <w:rPrChange w:id="16329" w:author="Administrator" w:date="2019-03-21T17:57:00Z">
            <w:rPr>
              <w:rFonts w:hint="eastAsia"/>
              <w:color w:val="000000" w:themeColor="text1"/>
              <w:sz w:val="24"/>
              <w:szCs w:val="24"/>
              <w14:textFill>
                <w14:solidFill>
                  <w14:schemeClr w14:val="tx1"/>
                </w14:solidFill>
              </w14:textFill>
            </w:rPr>
          </w:rPrChange>
        </w:rPr>
        <w:t>管径计算，最大输送能力可达</w:t>
      </w:r>
      <w:r>
        <w:rPr>
          <w:color w:val="auto"/>
          <w:sz w:val="24"/>
          <w:szCs w:val="24"/>
          <w:rPrChange w:id="16330" w:author="Administrator" w:date="2019-03-21T17:57:00Z">
            <w:rPr>
              <w:color w:val="000000" w:themeColor="text1"/>
              <w:sz w:val="24"/>
              <w:szCs w:val="24"/>
              <w14:textFill>
                <w14:solidFill>
                  <w14:schemeClr w14:val="tx1"/>
                </w14:solidFill>
              </w14:textFill>
            </w:rPr>
          </w:rPrChange>
        </w:rPr>
        <w:t>1500~2000m</w:t>
      </w:r>
      <w:r>
        <w:rPr>
          <w:color w:val="auto"/>
          <w:sz w:val="24"/>
          <w:szCs w:val="24"/>
          <w:vertAlign w:val="superscript"/>
          <w:rPrChange w:id="16331" w:author="Administrator" w:date="2019-03-21T17:57:00Z">
            <w:rPr>
              <w:color w:val="000000" w:themeColor="text1"/>
              <w:sz w:val="24"/>
              <w:szCs w:val="24"/>
              <w:vertAlign w:val="superscript"/>
              <w14:textFill>
                <w14:solidFill>
                  <w14:schemeClr w14:val="tx1"/>
                </w14:solidFill>
              </w14:textFill>
            </w:rPr>
          </w:rPrChange>
        </w:rPr>
        <w:t>3</w:t>
      </w:r>
      <w:r>
        <w:rPr>
          <w:color w:val="auto"/>
          <w:sz w:val="24"/>
          <w:szCs w:val="24"/>
          <w:rPrChange w:id="16332" w:author="Administrator" w:date="2019-03-21T17:57:00Z">
            <w:rPr>
              <w:color w:val="000000" w:themeColor="text1"/>
              <w:sz w:val="24"/>
              <w:szCs w:val="24"/>
              <w14:textFill>
                <w14:solidFill>
                  <w14:schemeClr w14:val="tx1"/>
                </w14:solidFill>
              </w14:textFill>
            </w:rPr>
          </w:rPrChange>
        </w:rPr>
        <w:t>/d</w:t>
      </w:r>
      <w:r>
        <w:rPr>
          <w:rFonts w:hint="eastAsia"/>
          <w:color w:val="auto"/>
          <w:sz w:val="24"/>
          <w:szCs w:val="24"/>
          <w:rPrChange w:id="16333" w:author="Administrator" w:date="2019-03-21T17:57:00Z">
            <w:rPr>
              <w:rFonts w:hint="eastAsia"/>
              <w:color w:val="000000" w:themeColor="text1"/>
              <w:sz w:val="24"/>
              <w:szCs w:val="24"/>
              <w14:textFill>
                <w14:solidFill>
                  <w14:schemeClr w14:val="tx1"/>
                </w14:solidFill>
              </w14:textFill>
            </w:rPr>
          </w:rPrChange>
        </w:rPr>
        <w:t>，有能力将本工程渗滤液均匀的输送至华容县桥东污水处理厂。</w:t>
      </w:r>
    </w:p>
    <w:p>
      <w:pPr>
        <w:pStyle w:val="197"/>
        <w:numPr>
          <w:ilvl w:val="0"/>
          <w:numId w:val="44"/>
        </w:numPr>
        <w:spacing w:line="360" w:lineRule="auto"/>
        <w:ind w:left="0" w:firstLine="480" w:firstLineChars="0"/>
        <w:jc w:val="left"/>
        <w:rPr>
          <w:color w:val="auto"/>
          <w:sz w:val="24"/>
          <w:szCs w:val="24"/>
          <w:rPrChange w:id="16334" w:author="Administrator" w:date="2019-03-21T17:57:00Z">
            <w:rPr>
              <w:color w:val="000000" w:themeColor="text1"/>
              <w:sz w:val="24"/>
              <w:szCs w:val="24"/>
              <w14:textFill>
                <w14:solidFill>
                  <w14:schemeClr w14:val="tx1"/>
                </w14:solidFill>
              </w14:textFill>
            </w:rPr>
          </w:rPrChange>
        </w:rPr>
      </w:pPr>
      <w:r>
        <w:rPr>
          <w:rFonts w:hint="eastAsia"/>
          <w:color w:val="auto"/>
          <w:sz w:val="24"/>
          <w:rPrChange w:id="16335" w:author="Administrator" w:date="2019-03-21T17:57:00Z">
            <w:rPr>
              <w:rFonts w:hint="eastAsia"/>
              <w:color w:val="000000" w:themeColor="text1"/>
              <w:sz w:val="24"/>
              <w14:textFill>
                <w14:solidFill>
                  <w14:schemeClr w14:val="tx1"/>
                </w14:solidFill>
              </w14:textFill>
            </w:rPr>
          </w:rPrChange>
        </w:rPr>
        <w:t>华容县桥东污水处理厂</w:t>
      </w:r>
      <w:r>
        <w:rPr>
          <w:rFonts w:hint="eastAsia"/>
          <w:color w:val="auto"/>
          <w:sz w:val="24"/>
          <w:szCs w:val="24"/>
          <w:rPrChange w:id="16336" w:author="Administrator" w:date="2019-03-21T17:57:00Z">
            <w:rPr>
              <w:rFonts w:hint="eastAsia"/>
              <w:color w:val="000000" w:themeColor="text1"/>
              <w:sz w:val="24"/>
              <w:szCs w:val="24"/>
              <w14:textFill>
                <w14:solidFill>
                  <w14:schemeClr w14:val="tx1"/>
                </w14:solidFill>
              </w14:textFill>
            </w:rPr>
          </w:rPrChange>
        </w:rPr>
        <w:t>位于华容县</w:t>
      </w:r>
      <w:r>
        <w:rPr>
          <w:rFonts w:hint="eastAsia"/>
          <w:color w:val="auto"/>
          <w:sz w:val="24"/>
          <w:szCs w:val="24"/>
          <w:rPrChange w:id="16337" w:author="Administrator" w:date="2019-03-21T17:57:00Z">
            <w:rPr>
              <w:rFonts w:hint="eastAsia"/>
              <w:color w:val="000000" w:themeColor="text1"/>
              <w:sz w:val="24"/>
              <w:szCs w:val="24"/>
              <w14:textFill>
                <w14:solidFill>
                  <w14:schemeClr w14:val="tx1"/>
                </w14:solidFill>
              </w14:textFill>
            </w:rPr>
          </w:rPrChange>
        </w:rPr>
        <w:t>石伏村</w:t>
      </w:r>
      <w:r>
        <w:rPr>
          <w:rFonts w:hint="eastAsia"/>
          <w:color w:val="auto"/>
          <w:sz w:val="24"/>
          <w:szCs w:val="24"/>
          <w:rPrChange w:id="16338" w:author="Administrator" w:date="2019-03-21T17:57:00Z">
            <w:rPr>
              <w:rFonts w:hint="eastAsia"/>
              <w:color w:val="000000" w:themeColor="text1"/>
              <w:sz w:val="24"/>
              <w:szCs w:val="24"/>
              <w14:textFill>
                <w14:solidFill>
                  <w14:schemeClr w14:val="tx1"/>
                </w14:solidFill>
              </w14:textFill>
            </w:rPr>
          </w:rPrChange>
        </w:rPr>
        <w:t>，设计处理能力为</w:t>
      </w:r>
      <w:r>
        <w:rPr>
          <w:color w:val="auto"/>
          <w:sz w:val="24"/>
          <w:szCs w:val="24"/>
          <w:rPrChange w:id="16339"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16340" w:author="Administrator" w:date="2019-03-21T17:57:00Z">
            <w:rPr>
              <w:rFonts w:hint="eastAsia"/>
              <w:color w:val="000000" w:themeColor="text1"/>
              <w:sz w:val="24"/>
              <w:szCs w:val="24"/>
              <w14:textFill>
                <w14:solidFill>
                  <w14:schemeClr w14:val="tx1"/>
                </w14:solidFill>
              </w14:textFill>
            </w:rPr>
          </w:rPrChange>
        </w:rPr>
        <w:t>万</w:t>
      </w:r>
      <w:r>
        <w:rPr>
          <w:color w:val="auto"/>
          <w:sz w:val="24"/>
          <w:szCs w:val="24"/>
          <w:rPrChange w:id="16341" w:author="Administrator" w:date="2019-03-21T17:57:00Z">
            <w:rPr>
              <w:color w:val="000000" w:themeColor="text1"/>
              <w:sz w:val="24"/>
              <w:szCs w:val="24"/>
              <w14:textFill>
                <w14:solidFill>
                  <w14:schemeClr w14:val="tx1"/>
                </w14:solidFill>
              </w14:textFill>
            </w:rPr>
          </w:rPrChange>
        </w:rPr>
        <w:t>m</w:t>
      </w:r>
      <w:r>
        <w:rPr>
          <w:color w:val="auto"/>
          <w:sz w:val="24"/>
          <w:szCs w:val="24"/>
          <w:vertAlign w:val="superscript"/>
          <w:rPrChange w:id="16342" w:author="Administrator" w:date="2019-03-21T17:57:00Z">
            <w:rPr>
              <w:color w:val="000000" w:themeColor="text1"/>
              <w:sz w:val="24"/>
              <w:szCs w:val="24"/>
              <w:vertAlign w:val="superscript"/>
              <w14:textFill>
                <w14:solidFill>
                  <w14:schemeClr w14:val="tx1"/>
                </w14:solidFill>
              </w14:textFill>
            </w:rPr>
          </w:rPrChange>
        </w:rPr>
        <w:t>3</w:t>
      </w:r>
      <w:r>
        <w:rPr>
          <w:color w:val="auto"/>
          <w:sz w:val="24"/>
          <w:szCs w:val="24"/>
          <w:rPrChange w:id="16343" w:author="Administrator" w:date="2019-03-21T17:57:00Z">
            <w:rPr>
              <w:color w:val="000000" w:themeColor="text1"/>
              <w:sz w:val="24"/>
              <w:szCs w:val="24"/>
              <w14:textFill>
                <w14:solidFill>
                  <w14:schemeClr w14:val="tx1"/>
                </w14:solidFill>
              </w14:textFill>
            </w:rPr>
          </w:rPrChange>
        </w:rPr>
        <w:t>/d</w:t>
      </w:r>
      <w:r>
        <w:rPr>
          <w:rFonts w:hint="eastAsia"/>
          <w:color w:val="auto"/>
          <w:sz w:val="24"/>
          <w:szCs w:val="24"/>
          <w:rPrChange w:id="16344" w:author="Administrator" w:date="2019-03-21T17:57:00Z">
            <w:rPr>
              <w:rFonts w:hint="eastAsia"/>
              <w:color w:val="000000" w:themeColor="text1"/>
              <w:sz w:val="24"/>
              <w:szCs w:val="24"/>
              <w14:textFill>
                <w14:solidFill>
                  <w14:schemeClr w14:val="tx1"/>
                </w14:solidFill>
              </w14:textFill>
            </w:rPr>
          </w:rPrChange>
        </w:rPr>
        <w:t>，处理工艺为</w:t>
      </w:r>
      <w:r>
        <w:rPr>
          <w:color w:val="auto"/>
          <w:sz w:val="24"/>
          <w:szCs w:val="24"/>
          <w:rPrChange w:id="16345" w:author="Administrator" w:date="2019-03-21T17:57:00Z">
            <w:rPr>
              <w:color w:val="000000" w:themeColor="text1"/>
              <w:sz w:val="24"/>
              <w:szCs w:val="24"/>
              <w14:textFill>
                <w14:solidFill>
                  <w14:schemeClr w14:val="tx1"/>
                </w14:solidFill>
              </w14:textFill>
            </w:rPr>
          </w:rPrChange>
        </w:rPr>
        <w:t>BDP</w:t>
      </w:r>
      <w:r>
        <w:rPr>
          <w:rFonts w:hint="eastAsia"/>
          <w:color w:val="auto"/>
          <w:sz w:val="24"/>
          <w:szCs w:val="24"/>
          <w:rPrChange w:id="16346" w:author="Administrator" w:date="2019-03-21T17:57:00Z">
            <w:rPr>
              <w:rFonts w:hint="eastAsia"/>
              <w:color w:val="000000" w:themeColor="text1"/>
              <w:sz w:val="24"/>
              <w:szCs w:val="24"/>
              <w14:textFill>
                <w14:solidFill>
                  <w14:schemeClr w14:val="tx1"/>
                </w14:solidFill>
              </w14:textFill>
            </w:rPr>
          </w:rPrChange>
        </w:rPr>
        <w:t>（生物倍增）工艺，服务范围为华容县桥东片区生活污水，污水收集范围约</w:t>
      </w:r>
      <w:r>
        <w:rPr>
          <w:color w:val="auto"/>
          <w:sz w:val="24"/>
          <w:szCs w:val="24"/>
          <w:rPrChange w:id="16347" w:author="Administrator" w:date="2019-03-21T17:57:00Z">
            <w:rPr>
              <w:color w:val="000000" w:themeColor="text1"/>
              <w:sz w:val="24"/>
              <w:szCs w:val="24"/>
              <w14:textFill>
                <w14:solidFill>
                  <w14:schemeClr w14:val="tx1"/>
                </w14:solidFill>
              </w14:textFill>
            </w:rPr>
          </w:rPrChange>
        </w:rPr>
        <w:t>8.5km</w:t>
      </w:r>
      <w:r>
        <w:rPr>
          <w:color w:val="auto"/>
          <w:sz w:val="24"/>
          <w:szCs w:val="24"/>
          <w:vertAlign w:val="superscript"/>
          <w:rPrChange w:id="16348" w:author="Administrator" w:date="2019-03-21T17:57:00Z">
            <w:rPr>
              <w:color w:val="000000" w:themeColor="text1"/>
              <w:sz w:val="24"/>
              <w:szCs w:val="24"/>
              <w:vertAlign w:val="superscript"/>
              <w14:textFill>
                <w14:solidFill>
                  <w14:schemeClr w14:val="tx1"/>
                </w14:solidFill>
              </w14:textFill>
            </w:rPr>
          </w:rPrChange>
        </w:rPr>
        <w:t>2</w:t>
      </w:r>
      <w:r>
        <w:rPr>
          <w:rFonts w:hint="eastAsia"/>
          <w:color w:val="auto"/>
          <w:sz w:val="24"/>
          <w:szCs w:val="24"/>
          <w:rPrChange w:id="16349" w:author="Administrator" w:date="2019-03-21T17:57:00Z">
            <w:rPr>
              <w:rFonts w:hint="eastAsia"/>
              <w:color w:val="000000" w:themeColor="text1"/>
              <w:sz w:val="24"/>
              <w:szCs w:val="24"/>
              <w14:textFill>
                <w14:solidFill>
                  <w14:schemeClr w14:val="tx1"/>
                </w14:solidFill>
              </w14:textFill>
            </w:rPr>
          </w:rPrChange>
        </w:rPr>
        <w:t>，服务人口</w:t>
      </w:r>
      <w:r>
        <w:rPr>
          <w:color w:val="auto"/>
          <w:sz w:val="24"/>
          <w:szCs w:val="24"/>
          <w:rPrChange w:id="16350" w:author="Administrator" w:date="2019-03-21T17:57:00Z">
            <w:rPr>
              <w:color w:val="000000" w:themeColor="text1"/>
              <w:sz w:val="24"/>
              <w:szCs w:val="24"/>
              <w14:textFill>
                <w14:solidFill>
                  <w14:schemeClr w14:val="tx1"/>
                </w14:solidFill>
              </w14:textFill>
            </w:rPr>
          </w:rPrChange>
        </w:rPr>
        <w:t>8.5</w:t>
      </w:r>
      <w:r>
        <w:rPr>
          <w:rFonts w:hint="eastAsia"/>
          <w:color w:val="auto"/>
          <w:sz w:val="24"/>
          <w:szCs w:val="24"/>
          <w:rPrChange w:id="16351" w:author="Administrator" w:date="2019-03-21T17:57:00Z">
            <w:rPr>
              <w:rFonts w:hint="eastAsia"/>
              <w:color w:val="000000" w:themeColor="text1"/>
              <w:sz w:val="24"/>
              <w:szCs w:val="24"/>
              <w14:textFill>
                <w14:solidFill>
                  <w14:schemeClr w14:val="tx1"/>
                </w14:solidFill>
              </w14:textFill>
            </w:rPr>
          </w:rPrChange>
        </w:rPr>
        <w:t>万人，出水水质排放标准为一级</w:t>
      </w:r>
      <w:r>
        <w:rPr>
          <w:color w:val="auto"/>
          <w:sz w:val="24"/>
          <w:szCs w:val="24"/>
          <w:rPrChange w:id="16352" w:author="Administrator" w:date="2019-03-21T17:57:00Z">
            <w:rPr>
              <w:color w:val="000000" w:themeColor="text1"/>
              <w:sz w:val="24"/>
              <w:szCs w:val="24"/>
              <w14:textFill>
                <w14:solidFill>
                  <w14:schemeClr w14:val="tx1"/>
                </w14:solidFill>
              </w14:textFill>
            </w:rPr>
          </w:rPrChange>
        </w:rPr>
        <w:t>A</w:t>
      </w:r>
      <w:r>
        <w:rPr>
          <w:rFonts w:hint="eastAsia"/>
          <w:color w:val="auto"/>
          <w:sz w:val="24"/>
          <w:szCs w:val="24"/>
          <w:rPrChange w:id="16353" w:author="Administrator" w:date="2019-03-21T17:57:00Z">
            <w:rPr>
              <w:rFonts w:hint="eastAsia"/>
              <w:color w:val="000000" w:themeColor="text1"/>
              <w:sz w:val="24"/>
              <w:szCs w:val="24"/>
              <w14:textFill>
                <w14:solidFill>
                  <w14:schemeClr w14:val="tx1"/>
                </w14:solidFill>
              </w14:textFill>
            </w:rPr>
          </w:rPrChange>
        </w:rPr>
        <w:t>标准。项目自于</w:t>
      </w:r>
      <w:r>
        <w:rPr>
          <w:color w:val="auto"/>
          <w:sz w:val="24"/>
          <w:szCs w:val="24"/>
          <w:rPrChange w:id="16354" w:author="Administrator" w:date="2019-03-21T17:57:00Z">
            <w:rPr>
              <w:color w:val="000000" w:themeColor="text1"/>
              <w:sz w:val="24"/>
              <w:szCs w:val="24"/>
              <w14:textFill>
                <w14:solidFill>
                  <w14:schemeClr w14:val="tx1"/>
                </w14:solidFill>
              </w14:textFill>
            </w:rPr>
          </w:rPrChange>
        </w:rPr>
        <w:t>2017</w:t>
      </w:r>
      <w:r>
        <w:rPr>
          <w:rFonts w:hint="eastAsia"/>
          <w:color w:val="auto"/>
          <w:sz w:val="24"/>
          <w:szCs w:val="24"/>
          <w:rPrChange w:id="16355" w:author="Administrator" w:date="2019-03-21T17:57:00Z">
            <w:rPr>
              <w:rFonts w:hint="eastAsia"/>
              <w:color w:val="000000" w:themeColor="text1"/>
              <w:sz w:val="24"/>
              <w:szCs w:val="24"/>
              <w14:textFill>
                <w14:solidFill>
                  <w14:schemeClr w14:val="tx1"/>
                </w14:solidFill>
              </w14:textFill>
            </w:rPr>
          </w:rPrChange>
        </w:rPr>
        <w:t>年</w:t>
      </w:r>
      <w:r>
        <w:rPr>
          <w:color w:val="auto"/>
          <w:sz w:val="24"/>
          <w:szCs w:val="24"/>
          <w:rPrChange w:id="16356" w:author="Administrator" w:date="2019-03-21T17:57:00Z">
            <w:rPr>
              <w:color w:val="000000" w:themeColor="text1"/>
              <w:sz w:val="24"/>
              <w:szCs w:val="24"/>
              <w14:textFill>
                <w14:solidFill>
                  <w14:schemeClr w14:val="tx1"/>
                </w14:solidFill>
              </w14:textFill>
            </w:rPr>
          </w:rPrChange>
        </w:rPr>
        <w:t>11</w:t>
      </w:r>
      <w:r>
        <w:rPr>
          <w:rFonts w:hint="eastAsia"/>
          <w:color w:val="auto"/>
          <w:sz w:val="24"/>
          <w:szCs w:val="24"/>
          <w:rPrChange w:id="16357" w:author="Administrator" w:date="2019-03-21T17:57:00Z">
            <w:rPr>
              <w:rFonts w:hint="eastAsia"/>
              <w:color w:val="000000" w:themeColor="text1"/>
              <w:sz w:val="24"/>
              <w:szCs w:val="24"/>
              <w14:textFill>
                <w14:solidFill>
                  <w14:schemeClr w14:val="tx1"/>
                </w14:solidFill>
              </w14:textFill>
            </w:rPr>
          </w:rPrChange>
        </w:rPr>
        <w:t>月正式启动施工，</w:t>
      </w:r>
      <w:r>
        <w:rPr>
          <w:color w:val="auto"/>
          <w:sz w:val="24"/>
          <w:szCs w:val="24"/>
          <w:rPrChange w:id="16358" w:author="Administrator" w:date="2019-03-21T17:57:00Z">
            <w:rPr>
              <w:color w:val="000000" w:themeColor="text1"/>
              <w:sz w:val="24"/>
              <w:szCs w:val="24"/>
              <w14:textFill>
                <w14:solidFill>
                  <w14:schemeClr w14:val="tx1"/>
                </w14:solidFill>
              </w14:textFill>
            </w:rPr>
          </w:rPrChange>
        </w:rPr>
        <w:t>2018</w:t>
      </w:r>
      <w:r>
        <w:rPr>
          <w:rFonts w:hint="eastAsia"/>
          <w:color w:val="auto"/>
          <w:sz w:val="24"/>
          <w:szCs w:val="24"/>
          <w:rPrChange w:id="16359" w:author="Administrator" w:date="2019-03-21T17:57:00Z">
            <w:rPr>
              <w:rFonts w:hint="eastAsia"/>
              <w:color w:val="000000" w:themeColor="text1"/>
              <w:sz w:val="24"/>
              <w:szCs w:val="24"/>
              <w14:textFill>
                <w14:solidFill>
                  <w14:schemeClr w14:val="tx1"/>
                </w14:solidFill>
              </w14:textFill>
            </w:rPr>
          </w:rPrChange>
        </w:rPr>
        <w:t>年</w:t>
      </w:r>
      <w:r>
        <w:rPr>
          <w:color w:val="auto"/>
          <w:sz w:val="24"/>
          <w:szCs w:val="24"/>
          <w:rPrChange w:id="16360" w:author="Administrator" w:date="2019-03-21T17:57:00Z">
            <w:rPr>
              <w:color w:val="000000" w:themeColor="text1"/>
              <w:sz w:val="24"/>
              <w:szCs w:val="24"/>
              <w14:textFill>
                <w14:solidFill>
                  <w14:schemeClr w14:val="tx1"/>
                </w14:solidFill>
              </w14:textFill>
            </w:rPr>
          </w:rPrChange>
        </w:rPr>
        <w:t>4</w:t>
      </w:r>
      <w:r>
        <w:rPr>
          <w:rFonts w:hint="eastAsia"/>
          <w:color w:val="auto"/>
          <w:sz w:val="24"/>
          <w:szCs w:val="24"/>
          <w:rPrChange w:id="16361" w:author="Administrator" w:date="2019-03-21T17:57:00Z">
            <w:rPr>
              <w:rFonts w:hint="eastAsia"/>
              <w:color w:val="000000" w:themeColor="text1"/>
              <w:sz w:val="24"/>
              <w:szCs w:val="24"/>
              <w14:textFill>
                <w14:solidFill>
                  <w14:schemeClr w14:val="tx1"/>
                </w14:solidFill>
              </w14:textFill>
            </w:rPr>
          </w:rPrChange>
        </w:rPr>
        <w:t>月正式通水试运行。实际处理水量为</w:t>
      </w:r>
      <w:r>
        <w:rPr>
          <w:color w:val="auto"/>
          <w:sz w:val="24"/>
          <w:szCs w:val="24"/>
          <w:rPrChange w:id="16362" w:author="Administrator" w:date="2019-03-21T17:57:00Z">
            <w:rPr>
              <w:color w:val="000000" w:themeColor="text1"/>
              <w:sz w:val="24"/>
              <w:szCs w:val="24"/>
              <w14:textFill>
                <w14:solidFill>
                  <w14:schemeClr w14:val="tx1"/>
                </w14:solidFill>
              </w14:textFill>
            </w:rPr>
          </w:rPrChange>
        </w:rPr>
        <w:t>360m</w:t>
      </w:r>
      <w:r>
        <w:rPr>
          <w:color w:val="auto"/>
          <w:sz w:val="24"/>
          <w:szCs w:val="24"/>
          <w:vertAlign w:val="superscript"/>
          <w:rPrChange w:id="16363" w:author="Administrator" w:date="2019-03-21T17:57:00Z">
            <w:rPr>
              <w:color w:val="000000" w:themeColor="text1"/>
              <w:sz w:val="24"/>
              <w:szCs w:val="24"/>
              <w:vertAlign w:val="superscript"/>
              <w14:textFill>
                <w14:solidFill>
                  <w14:schemeClr w14:val="tx1"/>
                </w14:solidFill>
              </w14:textFill>
            </w:rPr>
          </w:rPrChange>
        </w:rPr>
        <w:t>3</w:t>
      </w:r>
      <w:r>
        <w:rPr>
          <w:color w:val="auto"/>
          <w:sz w:val="24"/>
          <w:szCs w:val="24"/>
          <w:rPrChange w:id="16364" w:author="Administrator" w:date="2019-03-21T17:57:00Z">
            <w:rPr>
              <w:color w:val="000000" w:themeColor="text1"/>
              <w:sz w:val="24"/>
              <w:szCs w:val="24"/>
              <w14:textFill>
                <w14:solidFill>
                  <w14:schemeClr w14:val="tx1"/>
                </w14:solidFill>
              </w14:textFill>
            </w:rPr>
          </w:rPrChange>
        </w:rPr>
        <w:t>/d</w:t>
      </w:r>
      <w:r>
        <w:rPr>
          <w:rFonts w:hint="eastAsia"/>
          <w:color w:val="auto"/>
          <w:sz w:val="24"/>
          <w:szCs w:val="24"/>
          <w:rPrChange w:id="16365" w:author="Administrator" w:date="2019-03-21T17:57:00Z">
            <w:rPr>
              <w:rFonts w:hint="eastAsia"/>
              <w:color w:val="000000" w:themeColor="text1"/>
              <w:sz w:val="24"/>
              <w:szCs w:val="24"/>
              <w14:textFill>
                <w14:solidFill>
                  <w14:schemeClr w14:val="tx1"/>
                </w14:solidFill>
              </w14:textFill>
            </w:rPr>
          </w:rPrChange>
        </w:rPr>
        <w:t>。</w:t>
      </w:r>
    </w:p>
    <w:p>
      <w:pPr>
        <w:spacing w:line="360" w:lineRule="auto"/>
        <w:jc w:val="center"/>
        <w:rPr>
          <w:color w:val="auto"/>
          <w:sz w:val="24"/>
          <w:szCs w:val="24"/>
          <w:rPrChange w:id="16366" w:author="Administrator" w:date="2019-03-21T17:57:00Z">
            <w:rPr>
              <w:color w:val="000000" w:themeColor="text1"/>
              <w:sz w:val="24"/>
              <w:szCs w:val="24"/>
              <w14:textFill>
                <w14:solidFill>
                  <w14:schemeClr w14:val="tx1"/>
                </w14:solidFill>
              </w14:textFill>
            </w:rPr>
          </w:rPrChange>
        </w:rPr>
      </w:pPr>
      <w:r>
        <w:drawing>
          <wp:inline distT="0" distB="0" distL="0" distR="0">
            <wp:extent cx="2305050" cy="5562600"/>
            <wp:effectExtent l="9525" t="0" r="9525"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82"/>
                    <a:stretch>
                      <a:fillRect/>
                    </a:stretch>
                  </pic:blipFill>
                  <pic:spPr>
                    <a:xfrm rot="5400000">
                      <a:off x="0" y="0"/>
                      <a:ext cx="2305050" cy="5562600"/>
                    </a:xfrm>
                    <a:prstGeom prst="rect">
                      <a:avLst/>
                    </a:prstGeom>
                  </pic:spPr>
                </pic:pic>
              </a:graphicData>
            </a:graphic>
          </wp:inline>
        </w:drawing>
      </w:r>
    </w:p>
    <w:p>
      <w:pPr>
        <w:pStyle w:val="18"/>
        <w:rPr>
          <w:color w:val="auto"/>
          <w:szCs w:val="24"/>
          <w:rPrChange w:id="16367" w:author="Administrator" w:date="2019-03-21T17:57:00Z">
            <w:rPr>
              <w:color w:val="000000" w:themeColor="text1"/>
              <w:szCs w:val="24"/>
              <w14:textFill>
                <w14:solidFill>
                  <w14:schemeClr w14:val="tx1"/>
                </w14:solidFill>
              </w14:textFill>
            </w:rPr>
          </w:rPrChange>
        </w:rPr>
      </w:pPr>
      <w:bookmarkStart w:id="176" w:name="_Ref475195375"/>
      <w:r>
        <w:rPr>
          <w:rFonts w:hint="eastAsia"/>
          <w:color w:val="auto"/>
          <w:rPrChange w:id="16368" w:author="Administrator" w:date="2019-03-21T17:57:00Z">
            <w:rPr>
              <w:rFonts w:hint="eastAsia"/>
              <w:color w:val="000000" w:themeColor="text1"/>
              <w14:textFill>
                <w14:solidFill>
                  <w14:schemeClr w14:val="tx1"/>
                </w14:solidFill>
              </w14:textFill>
            </w:rPr>
          </w:rPrChange>
        </w:rPr>
        <w:t>图</w:t>
      </w:r>
      <w:r>
        <w:rPr>
          <w:color w:val="auto"/>
          <w:rPrChange w:id="16369" w:author="Administrator" w:date="2019-03-21T17:57:00Z">
            <w:rPr>
              <w:color w:val="000000" w:themeColor="text1"/>
              <w14:textFill>
                <w14:solidFill>
                  <w14:schemeClr w14:val="tx1"/>
                </w14:solidFill>
              </w14:textFill>
            </w:rPr>
          </w:rPrChange>
        </w:rPr>
        <w:t xml:space="preserve"> </w:t>
      </w:r>
      <w:r>
        <w:rPr>
          <w:color w:val="auto"/>
          <w:rPrChange w:id="16370" w:author="Administrator" w:date="2019-03-21T17:57:00Z">
            <w:rPr>
              <w:color w:val="000000" w:themeColor="text1"/>
              <w14:textFill>
                <w14:solidFill>
                  <w14:schemeClr w14:val="tx1"/>
                </w14:solidFill>
              </w14:textFill>
            </w:rPr>
          </w:rPrChange>
        </w:rPr>
        <w:fldChar w:fldCharType="begin"/>
      </w:r>
      <w:r>
        <w:rPr>
          <w:color w:val="auto"/>
          <w:rPrChange w:id="16371" w:author="Administrator" w:date="2019-03-21T17:57:00Z">
            <w:rPr>
              <w:color w:val="000000" w:themeColor="text1"/>
              <w14:textFill>
                <w14:solidFill>
                  <w14:schemeClr w14:val="tx1"/>
                </w14:solidFill>
              </w14:textFill>
            </w:rPr>
          </w:rPrChange>
        </w:rPr>
        <w:instrText xml:space="preserve"> STYLEREF 2 \s </w:instrText>
      </w:r>
      <w:r>
        <w:rPr>
          <w:color w:val="auto"/>
          <w:rPrChange w:id="16372" w:author="Administrator" w:date="2019-03-21T17:57:00Z">
            <w:rPr>
              <w:color w:val="000000" w:themeColor="text1"/>
              <w14:textFill>
                <w14:solidFill>
                  <w14:schemeClr w14:val="tx1"/>
                </w14:solidFill>
              </w14:textFill>
            </w:rPr>
          </w:rPrChange>
        </w:rPr>
        <w:fldChar w:fldCharType="separate"/>
      </w:r>
      <w:r>
        <w:t>0</w:t>
      </w:r>
      <w:r>
        <w:rPr>
          <w:color w:val="auto"/>
          <w:rPrChange w:id="16373" w:author="Administrator" w:date="2019-03-21T17:57:00Z">
            <w:rPr>
              <w:color w:val="000000" w:themeColor="text1"/>
              <w14:textFill>
                <w14:solidFill>
                  <w14:schemeClr w14:val="tx1"/>
                </w14:solidFill>
              </w14:textFill>
            </w:rPr>
          </w:rPrChange>
        </w:rPr>
        <w:fldChar w:fldCharType="end"/>
      </w:r>
      <w:r>
        <w:rPr>
          <w:color w:val="auto"/>
          <w:rPrChange w:id="16374" w:author="Administrator" w:date="2019-03-21T17:57:00Z">
            <w:rPr>
              <w:color w:val="000000" w:themeColor="text1"/>
              <w14:textFill>
                <w14:solidFill>
                  <w14:schemeClr w14:val="tx1"/>
                </w14:solidFill>
              </w14:textFill>
            </w:rPr>
          </w:rPrChange>
        </w:rPr>
        <w:noBreakHyphen/>
      </w:r>
      <w:r>
        <w:rPr>
          <w:color w:val="auto"/>
          <w:rPrChange w:id="16375" w:author="Administrator" w:date="2019-03-21T17:57:00Z">
            <w:rPr>
              <w:color w:val="000000" w:themeColor="text1"/>
              <w14:textFill>
                <w14:solidFill>
                  <w14:schemeClr w14:val="tx1"/>
                </w14:solidFill>
              </w14:textFill>
            </w:rPr>
          </w:rPrChange>
        </w:rPr>
        <w:fldChar w:fldCharType="begin"/>
      </w:r>
      <w:r>
        <w:rPr>
          <w:color w:val="auto"/>
          <w:rPrChange w:id="16376"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6377" w:author="Administrator" w:date="2019-03-21T17:57:00Z">
            <w:rPr>
              <w:rFonts w:hint="eastAsia"/>
              <w:color w:val="000000" w:themeColor="text1"/>
              <w14:textFill>
                <w14:solidFill>
                  <w14:schemeClr w14:val="tx1"/>
                </w14:solidFill>
              </w14:textFill>
            </w:rPr>
          </w:rPrChange>
        </w:rPr>
        <w:instrText xml:space="preserve">图</w:instrText>
      </w:r>
      <w:r>
        <w:rPr>
          <w:color w:val="auto"/>
          <w:rPrChange w:id="16378" w:author="Administrator" w:date="2019-03-21T17:57:00Z">
            <w:rPr>
              <w:color w:val="000000" w:themeColor="text1"/>
              <w14:textFill>
                <w14:solidFill>
                  <w14:schemeClr w14:val="tx1"/>
                </w14:solidFill>
              </w14:textFill>
            </w:rPr>
          </w:rPrChange>
        </w:rPr>
        <w:instrText xml:space="preserve"> \* ARABIC \s 2 </w:instrText>
      </w:r>
      <w:r>
        <w:rPr>
          <w:color w:val="auto"/>
          <w:rPrChange w:id="16379" w:author="Administrator" w:date="2019-03-21T17:57:00Z">
            <w:rPr>
              <w:color w:val="000000" w:themeColor="text1"/>
              <w14:textFill>
                <w14:solidFill>
                  <w14:schemeClr w14:val="tx1"/>
                </w14:solidFill>
              </w14:textFill>
            </w:rPr>
          </w:rPrChange>
        </w:rPr>
        <w:fldChar w:fldCharType="separate"/>
      </w:r>
      <w:ins w:id="16380" w:author="Administrator" w:date="2019-03-21T18:47:00Z">
        <w:r>
          <w:rPr/>
          <w:t>1</w:t>
        </w:r>
      </w:ins>
      <w:del w:id="16381" w:author="Administrator" w:date="2019-03-21T17:52:00Z">
        <w:r>
          <w:rPr>
            <w:color w:val="auto"/>
            <w:rPrChange w:id="16382" w:author="Administrator" w:date="2019-03-21T17:57:00Z">
              <w:rPr>
                <w:color w:val="000000" w:themeColor="text1"/>
                <w14:textFill>
                  <w14:solidFill>
                    <w14:schemeClr w14:val="tx1"/>
                  </w14:solidFill>
                </w14:textFill>
              </w:rPr>
            </w:rPrChange>
          </w:rPr>
          <w:delText>2</w:delText>
        </w:r>
      </w:del>
      <w:r>
        <w:rPr>
          <w:color w:val="auto"/>
          <w:rPrChange w:id="16383" w:author="Administrator" w:date="2019-03-21T17:57:00Z">
            <w:rPr>
              <w:color w:val="000000" w:themeColor="text1"/>
              <w14:textFill>
                <w14:solidFill>
                  <w14:schemeClr w14:val="tx1"/>
                </w14:solidFill>
              </w14:textFill>
            </w:rPr>
          </w:rPrChange>
        </w:rPr>
        <w:fldChar w:fldCharType="end"/>
      </w:r>
      <w:bookmarkEnd w:id="176"/>
      <w:r>
        <w:rPr>
          <w:bCs/>
          <w:color w:val="auto"/>
          <w:szCs w:val="24"/>
          <w:rPrChange w:id="16384" w:author="Administrator" w:date="2019-03-21T17:57:00Z">
            <w:rPr>
              <w:bCs/>
              <w:color w:val="000000" w:themeColor="text1"/>
              <w:szCs w:val="24"/>
              <w14:textFill>
                <w14:solidFill>
                  <w14:schemeClr w14:val="tx1"/>
                </w14:solidFill>
              </w14:textFill>
            </w:rPr>
          </w:rPrChange>
        </w:rPr>
        <w:t xml:space="preserve">  </w:t>
      </w:r>
      <w:r>
        <w:rPr>
          <w:rFonts w:hint="eastAsia"/>
          <w:bCs/>
          <w:color w:val="auto"/>
          <w:szCs w:val="24"/>
          <w:rPrChange w:id="16385" w:author="Administrator" w:date="2019-03-21T17:57:00Z">
            <w:rPr>
              <w:rFonts w:hint="eastAsia"/>
              <w:bCs/>
              <w:color w:val="000000" w:themeColor="text1"/>
              <w:szCs w:val="24"/>
              <w14:textFill>
                <w14:solidFill>
                  <w14:schemeClr w14:val="tx1"/>
                </w14:solidFill>
              </w14:textFill>
            </w:rPr>
          </w:rPrChange>
        </w:rPr>
        <w:t>渗滤液尾水排放管布置图</w:t>
      </w:r>
    </w:p>
    <w:p>
      <w:pPr>
        <w:pStyle w:val="6"/>
        <w:spacing w:before="120" w:after="120"/>
        <w:ind w:left="0" w:firstLine="0"/>
        <w:rPr>
          <w:color w:val="auto"/>
          <w:rPrChange w:id="16386" w:author="Administrator" w:date="2019-03-21T17:57:00Z">
            <w:rPr>
              <w:color w:val="000000" w:themeColor="text1"/>
              <w14:textFill>
                <w14:solidFill>
                  <w14:schemeClr w14:val="tx1"/>
                </w14:solidFill>
              </w14:textFill>
            </w:rPr>
          </w:rPrChange>
        </w:rPr>
      </w:pPr>
      <w:bookmarkStart w:id="177" w:name="_Toc220122817"/>
      <w:bookmarkStart w:id="178" w:name="_Toc219258531"/>
      <w:r>
        <w:rPr>
          <w:color w:val="auto"/>
          <w:rPrChange w:id="16387" w:author="Administrator" w:date="2019-03-21T17:57:00Z">
            <w:rPr>
              <w:color w:val="000000" w:themeColor="text1"/>
              <w14:textFill>
                <w14:solidFill>
                  <w14:schemeClr w14:val="tx1"/>
                </w14:solidFill>
              </w14:textFill>
            </w:rPr>
          </w:rPrChange>
        </w:rPr>
        <w:t>7.2.3</w:t>
      </w:r>
      <w:r>
        <w:rPr>
          <w:rFonts w:hint="eastAsia"/>
          <w:color w:val="auto"/>
          <w:rPrChange w:id="16388" w:author="Administrator" w:date="2019-03-21T17:57:00Z">
            <w:rPr>
              <w:rFonts w:hint="eastAsia"/>
              <w:color w:val="000000" w:themeColor="text1"/>
              <w14:textFill>
                <w14:solidFill>
                  <w14:schemeClr w14:val="tx1"/>
                </w14:solidFill>
              </w14:textFill>
            </w:rPr>
          </w:rPrChange>
        </w:rPr>
        <w:t>噪声</w:t>
      </w:r>
      <w:bookmarkEnd w:id="177"/>
      <w:bookmarkEnd w:id="178"/>
      <w:r>
        <w:rPr>
          <w:rFonts w:hint="eastAsia"/>
          <w:color w:val="auto"/>
          <w:rPrChange w:id="16389" w:author="Administrator" w:date="2019-03-21T17:57:00Z">
            <w:rPr>
              <w:rFonts w:hint="eastAsia"/>
              <w:color w:val="000000" w:themeColor="text1"/>
              <w14:textFill>
                <w14:solidFill>
                  <w14:schemeClr w14:val="tx1"/>
                </w14:solidFill>
              </w14:textFill>
            </w:rPr>
          </w:rPrChange>
        </w:rPr>
        <w:t>防治措施</w:t>
      </w:r>
    </w:p>
    <w:p>
      <w:pPr>
        <w:pStyle w:val="4"/>
        <w:ind w:firstLine="480"/>
        <w:rPr>
          <w:color w:val="auto"/>
          <w:rPrChange w:id="16390" w:author="Administrator" w:date="2019-03-21T17:57:00Z">
            <w:rPr>
              <w:color w:val="000000" w:themeColor="text1"/>
              <w14:textFill>
                <w14:solidFill>
                  <w14:schemeClr w14:val="tx1"/>
                </w14:solidFill>
              </w14:textFill>
            </w:rPr>
          </w:rPrChange>
        </w:rPr>
      </w:pPr>
      <w:r>
        <w:rPr>
          <w:rFonts w:hint="eastAsia"/>
        </w:rPr>
        <w:t>本工程营运期噪声主要为风机、水泵运行时产生的设备噪声，噪声值在</w:t>
      </w:r>
      <w:r>
        <w:t>65~85dB(A)</w:t>
      </w:r>
      <w:r>
        <w:rPr>
          <w:rFonts w:hint="eastAsia"/>
        </w:rPr>
        <w:t>之间，配套了隔声、减震措施，因此营运期对项目周围环境敏感点影响较小。</w:t>
      </w:r>
    </w:p>
    <w:p>
      <w:pPr>
        <w:pStyle w:val="6"/>
        <w:spacing w:before="120" w:after="120"/>
        <w:ind w:left="0" w:firstLine="0"/>
        <w:rPr>
          <w:color w:val="auto"/>
          <w:rPrChange w:id="16391" w:author="Administrator" w:date="2019-03-21T17:57:00Z">
            <w:rPr>
              <w:color w:val="000000" w:themeColor="text1"/>
              <w14:textFill>
                <w14:solidFill>
                  <w14:schemeClr w14:val="tx1"/>
                </w14:solidFill>
              </w14:textFill>
            </w:rPr>
          </w:rPrChange>
        </w:rPr>
      </w:pPr>
      <w:bookmarkStart w:id="179" w:name="_Toc219258530"/>
      <w:bookmarkStart w:id="180" w:name="_Toc220122816"/>
      <w:r>
        <w:rPr>
          <w:color w:val="auto"/>
          <w:rPrChange w:id="16392" w:author="Administrator" w:date="2019-03-21T17:57:00Z">
            <w:rPr>
              <w:color w:val="000000" w:themeColor="text1"/>
              <w14:textFill>
                <w14:solidFill>
                  <w14:schemeClr w14:val="tx1"/>
                </w14:solidFill>
              </w14:textFill>
            </w:rPr>
          </w:rPrChange>
        </w:rPr>
        <w:t>7.2.4</w:t>
      </w:r>
      <w:r>
        <w:rPr>
          <w:rFonts w:hint="eastAsia"/>
          <w:color w:val="auto"/>
          <w:rPrChange w:id="16393" w:author="Administrator" w:date="2019-03-21T17:57:00Z">
            <w:rPr>
              <w:rFonts w:hint="eastAsia"/>
              <w:color w:val="000000" w:themeColor="text1"/>
              <w14:textFill>
                <w14:solidFill>
                  <w14:schemeClr w14:val="tx1"/>
                </w14:solidFill>
              </w14:textFill>
            </w:rPr>
          </w:rPrChange>
        </w:rPr>
        <w:t>运营</w:t>
      </w:r>
      <w:r>
        <w:rPr>
          <w:rFonts w:hint="eastAsia"/>
          <w:color w:val="auto"/>
          <w:rPrChange w:id="16394" w:author="Administrator" w:date="2019-03-21T17:57:00Z">
            <w:rPr>
              <w:rFonts w:hint="eastAsia"/>
              <w:color w:val="000000" w:themeColor="text1"/>
              <w14:textFill>
                <w14:solidFill>
                  <w14:schemeClr w14:val="tx1"/>
                </w14:solidFill>
              </w14:textFill>
            </w:rPr>
          </w:rPrChange>
        </w:rPr>
        <w:t>期固废处理</w:t>
      </w:r>
      <w:bookmarkEnd w:id="179"/>
      <w:bookmarkEnd w:id="180"/>
      <w:r>
        <w:rPr>
          <w:rFonts w:hint="eastAsia"/>
          <w:color w:val="auto"/>
          <w:rPrChange w:id="16395" w:author="Administrator" w:date="2019-03-21T17:57:00Z">
            <w:rPr>
              <w:rFonts w:hint="eastAsia"/>
              <w:color w:val="000000" w:themeColor="text1"/>
              <w14:textFill>
                <w14:solidFill>
                  <w14:schemeClr w14:val="tx1"/>
                </w14:solidFill>
              </w14:textFill>
            </w:rPr>
          </w:rPrChange>
        </w:rPr>
        <w:t>措施</w:t>
      </w:r>
    </w:p>
    <w:p>
      <w:pPr>
        <w:pStyle w:val="4"/>
        <w:ind w:firstLine="480"/>
        <w:rPr>
          <w:color w:val="auto"/>
          <w:szCs w:val="24"/>
          <w:lang w:val="en-GB"/>
          <w:rPrChange w:id="16396" w:author="Administrator" w:date="2019-03-21T17:57:00Z">
            <w:rPr>
              <w:color w:val="000000" w:themeColor="text1"/>
              <w:szCs w:val="24"/>
              <w:lang w:val="en-GB"/>
              <w14:textFill>
                <w14:solidFill>
                  <w14:schemeClr w14:val="tx1"/>
                </w14:solidFill>
              </w14:textFill>
            </w:rPr>
          </w:rPrChange>
        </w:rPr>
      </w:pPr>
      <w:r>
        <w:rPr>
          <w:rFonts w:hint="eastAsia"/>
          <w:szCs w:val="24"/>
        </w:rPr>
        <w:t>本项目营运期无固废产生，对周边环境没有影响。</w:t>
      </w:r>
    </w:p>
    <w:p>
      <w:pPr>
        <w:pStyle w:val="5"/>
        <w:spacing w:before="120" w:after="120"/>
        <w:rPr>
          <w:color w:val="auto"/>
          <w:rPrChange w:id="16397" w:author="Administrator" w:date="2019-03-21T17:57:00Z">
            <w:rPr>
              <w:color w:val="000000" w:themeColor="text1"/>
              <w14:textFill>
                <w14:solidFill>
                  <w14:schemeClr w14:val="tx1"/>
                </w14:solidFill>
              </w14:textFill>
            </w:rPr>
          </w:rPrChange>
        </w:rPr>
      </w:pPr>
      <w:bookmarkStart w:id="181" w:name="_Toc4081243"/>
      <w:r>
        <w:rPr>
          <w:color w:val="auto"/>
          <w:rPrChange w:id="16398" w:author="Administrator" w:date="2019-03-21T17:57:00Z">
            <w:rPr>
              <w:color w:val="000000" w:themeColor="text1"/>
              <w14:textFill>
                <w14:solidFill>
                  <w14:schemeClr w14:val="tx1"/>
                </w14:solidFill>
              </w14:textFill>
            </w:rPr>
          </w:rPrChange>
        </w:rPr>
        <w:t>7.3</w:t>
      </w:r>
      <w:r>
        <w:rPr>
          <w:rFonts w:hint="eastAsia"/>
          <w:color w:val="auto"/>
          <w:rPrChange w:id="16399" w:author="Administrator" w:date="2019-03-21T17:57:00Z">
            <w:rPr>
              <w:rFonts w:hint="eastAsia"/>
              <w:color w:val="000000" w:themeColor="text1"/>
              <w14:textFill>
                <w14:solidFill>
                  <w14:schemeClr w14:val="tx1"/>
                </w14:solidFill>
              </w14:textFill>
            </w:rPr>
          </w:rPrChange>
        </w:rPr>
        <w:t>环保工程及投资估算</w:t>
      </w:r>
      <w:bookmarkEnd w:id="181"/>
    </w:p>
    <w:p>
      <w:pPr>
        <w:pStyle w:val="4"/>
        <w:ind w:firstLine="480"/>
        <w:rPr>
          <w:color w:val="auto"/>
          <w:rPrChange w:id="16400" w:author="Administrator" w:date="2019-03-21T17:57:00Z">
            <w:rPr>
              <w:color w:val="000000" w:themeColor="text1"/>
              <w14:textFill>
                <w14:solidFill>
                  <w14:schemeClr w14:val="tx1"/>
                </w14:solidFill>
              </w14:textFill>
            </w:rPr>
          </w:rPrChange>
        </w:rPr>
      </w:pPr>
      <w:r>
        <w:rPr>
          <w:rFonts w:hint="eastAsia"/>
          <w:color w:val="auto"/>
          <w:rPrChange w:id="16401" w:author="Administrator" w:date="2019-03-21T17:57:00Z">
            <w:rPr>
              <w:rFonts w:hint="eastAsia"/>
              <w:color w:val="000000" w:themeColor="text1"/>
              <w14:textFill>
                <w14:solidFill>
                  <w14:schemeClr w14:val="tx1"/>
                </w14:solidFill>
              </w14:textFill>
            </w:rPr>
          </w:rPrChange>
        </w:rPr>
        <w:t>本工程属于</w:t>
      </w:r>
      <w:r>
        <w:rPr>
          <w:rFonts w:hint="eastAsia"/>
          <w:color w:val="auto"/>
          <w:kern w:val="0"/>
          <w:rPrChange w:id="16402" w:author="Administrator" w:date="2019-03-21T17:57:00Z">
            <w:rPr>
              <w:rFonts w:hint="eastAsia"/>
              <w:color w:val="000000" w:themeColor="text1"/>
              <w:kern w:val="0"/>
              <w14:textFill>
                <w14:solidFill>
                  <w14:schemeClr w14:val="tx1"/>
                </w14:solidFill>
              </w14:textFill>
            </w:rPr>
          </w:rPrChange>
        </w:rPr>
        <w:t>垃圾场环境污染问题的环保整治，工程本身即为环保工程，</w:t>
      </w:r>
      <w:r>
        <w:rPr>
          <w:rFonts w:hint="eastAsia"/>
          <w:color w:val="auto"/>
          <w:rPrChange w:id="16403" w:author="Administrator" w:date="2019-03-21T17:57:00Z">
            <w:rPr>
              <w:rFonts w:hint="eastAsia"/>
              <w:color w:val="000000" w:themeColor="text1"/>
              <w14:textFill>
                <w14:solidFill>
                  <w14:schemeClr w14:val="tx1"/>
                </w14:solidFill>
              </w14:textFill>
            </w:rPr>
          </w:rPrChange>
        </w:rPr>
        <w:t>总投资</w:t>
      </w:r>
      <w:r>
        <w:rPr>
          <w:color w:val="auto"/>
          <w:szCs w:val="24"/>
          <w:rPrChange w:id="16404" w:author="Administrator" w:date="2019-03-21T17:57:00Z">
            <w:rPr>
              <w:color w:val="000000" w:themeColor="text1"/>
              <w:szCs w:val="24"/>
              <w14:textFill>
                <w14:solidFill>
                  <w14:schemeClr w14:val="tx1"/>
                </w14:solidFill>
              </w14:textFill>
            </w:rPr>
          </w:rPrChange>
        </w:rPr>
        <w:t>10679.1</w:t>
      </w:r>
      <w:r>
        <w:rPr>
          <w:rFonts w:hint="eastAsia"/>
          <w:color w:val="auto"/>
          <w:szCs w:val="24"/>
          <w:rPrChange w:id="16405" w:author="Administrator" w:date="2019-03-21T17:57:00Z">
            <w:rPr>
              <w:rFonts w:hint="eastAsia"/>
              <w:color w:val="000000" w:themeColor="text1"/>
              <w:szCs w:val="24"/>
              <w14:textFill>
                <w14:solidFill>
                  <w14:schemeClr w14:val="tx1"/>
                </w14:solidFill>
              </w14:textFill>
            </w:rPr>
          </w:rPrChange>
        </w:rPr>
        <w:t>万元。环保工程及</w:t>
      </w:r>
      <w:r>
        <w:rPr>
          <w:rFonts w:hint="eastAsia"/>
          <w:color w:val="auto"/>
          <w:rPrChange w:id="16406" w:author="Administrator" w:date="2019-03-21T17:57:00Z">
            <w:rPr>
              <w:rFonts w:hint="eastAsia"/>
              <w:color w:val="000000" w:themeColor="text1"/>
              <w14:textFill>
                <w14:solidFill>
                  <w14:schemeClr w14:val="tx1"/>
                </w14:solidFill>
              </w14:textFill>
            </w:rPr>
          </w:rPrChange>
        </w:rPr>
        <w:t>投资估算见</w:t>
      </w:r>
      <w:r>
        <w:rPr>
          <w:color w:val="auto"/>
          <w:rPrChange w:id="16407" w:author="Administrator" w:date="2019-03-21T17:57:00Z">
            <w:rPr>
              <w:color w:val="000000" w:themeColor="text1"/>
              <w14:textFill>
                <w14:solidFill>
                  <w14:schemeClr w14:val="tx1"/>
                </w14:solidFill>
              </w14:textFill>
            </w:rPr>
          </w:rPrChange>
        </w:rPr>
        <w:fldChar w:fldCharType="begin"/>
      </w:r>
      <w:r>
        <w:rPr>
          <w:color w:val="auto"/>
          <w:rPrChange w:id="16408" w:author="Administrator" w:date="2019-03-21T17:57:00Z">
            <w:rPr>
              <w:color w:val="000000" w:themeColor="text1"/>
              <w14:textFill>
                <w14:solidFill>
                  <w14:schemeClr w14:val="tx1"/>
                </w14:solidFill>
              </w14:textFill>
            </w:rPr>
          </w:rPrChange>
        </w:rPr>
        <w:instrText xml:space="preserve"> REF _Ref476641310 \h  \* MERGEFORMAT </w:instrText>
      </w:r>
      <w:r>
        <w:rPr>
          <w:color w:val="auto"/>
          <w:rPrChange w:id="16409" w:author="Administrator" w:date="2019-03-21T17:57:00Z">
            <w:rPr>
              <w:color w:val="000000" w:themeColor="text1"/>
              <w14:textFill>
                <w14:solidFill>
                  <w14:schemeClr w14:val="tx1"/>
                </w14:solidFill>
              </w14:textFill>
            </w:rPr>
          </w:rPrChange>
        </w:rPr>
        <w:fldChar w:fldCharType="separate"/>
      </w:r>
      <w:ins w:id="16410" w:author="Administrator" w:date="2019-03-21T18:47:00Z">
        <w:r>
          <w:rPr>
            <w:rFonts w:hint="eastAsia"/>
            <w:color w:val="auto"/>
            <w:szCs w:val="24"/>
            <w:rPrChange w:id="16411" w:author="Administrator" w:date="2019-03-21T17:57:00Z">
              <w:rPr>
                <w:rFonts w:hint="eastAsia"/>
                <w:color w:val="000000" w:themeColor="text1"/>
                <w:szCs w:val="24"/>
                <w14:textFill>
                  <w14:solidFill>
                    <w14:schemeClr w14:val="tx1"/>
                  </w14:solidFill>
                </w14:textFill>
              </w:rPr>
            </w:rPrChange>
          </w:rPr>
          <w:t>表</w:t>
        </w:r>
      </w:ins>
      <w:ins w:id="16412" w:author="Administrator" w:date="2019-03-21T18:47:00Z">
        <w:r>
          <w:rPr>
            <w:szCs w:val="24"/>
          </w:rPr>
          <w:t>0</w:t>
        </w:r>
      </w:ins>
      <w:ins w:id="16413" w:author="Administrator" w:date="2019-03-21T18:47:00Z">
        <w:r>
          <w:rPr>
            <w:color w:val="auto"/>
            <w:szCs w:val="24"/>
            <w:rPrChange w:id="16414" w:author="Administrator" w:date="2019-03-21T17:57:00Z">
              <w:rPr>
                <w:color w:val="000000" w:themeColor="text1"/>
                <w:szCs w:val="24"/>
                <w14:textFill>
                  <w14:solidFill>
                    <w14:schemeClr w14:val="tx1"/>
                  </w14:solidFill>
                </w14:textFill>
              </w:rPr>
            </w:rPrChange>
          </w:rPr>
          <w:noBreakHyphen/>
        </w:r>
      </w:ins>
      <w:ins w:id="16415" w:author="Administrator" w:date="2019-03-21T18:47:00Z">
        <w:r>
          <w:rPr>
            <w:szCs w:val="24"/>
          </w:rPr>
          <w:t>1</w:t>
        </w:r>
      </w:ins>
      <w:del w:id="16416" w:author="Administrator" w:date="2019-03-21T17:52:00Z">
        <w:r>
          <w:rPr>
            <w:rFonts w:hint="eastAsia"/>
            <w:color w:val="auto"/>
            <w:szCs w:val="24"/>
            <w:rPrChange w:id="16417" w:author="Administrator" w:date="2019-03-21T17:57:00Z">
              <w:rPr>
                <w:rFonts w:hint="eastAsia"/>
                <w:color w:val="000000" w:themeColor="text1"/>
                <w:szCs w:val="24"/>
                <w14:textFill>
                  <w14:solidFill>
                    <w14:schemeClr w14:val="tx1"/>
                  </w14:solidFill>
                </w14:textFill>
              </w:rPr>
            </w:rPrChange>
          </w:rPr>
          <w:delText>表</w:delText>
        </w:r>
      </w:del>
      <w:del w:id="16418" w:author="Administrator" w:date="2019-03-21T17:52:00Z">
        <w:r>
          <w:rPr>
            <w:color w:val="auto"/>
            <w:szCs w:val="24"/>
            <w:rPrChange w:id="16419" w:author="Administrator" w:date="2019-03-21T17:57:00Z">
              <w:rPr>
                <w:color w:val="000000" w:themeColor="text1"/>
                <w:szCs w:val="24"/>
                <w14:textFill>
                  <w14:solidFill>
                    <w14:schemeClr w14:val="tx1"/>
                  </w14:solidFill>
                </w14:textFill>
              </w:rPr>
            </w:rPrChange>
          </w:rPr>
          <w:delText>7.3</w:delText>
        </w:r>
      </w:del>
      <w:del w:id="16420" w:author="Administrator" w:date="2019-03-21T17:52:00Z">
        <w:r>
          <w:rPr>
            <w:color w:val="auto"/>
            <w:szCs w:val="24"/>
            <w:rPrChange w:id="16421" w:author="Administrator" w:date="2019-03-21T17:57:00Z">
              <w:rPr>
                <w:color w:val="000000" w:themeColor="text1"/>
                <w:szCs w:val="24"/>
                <w14:textFill>
                  <w14:solidFill>
                    <w14:schemeClr w14:val="tx1"/>
                  </w14:solidFill>
                </w14:textFill>
              </w:rPr>
            </w:rPrChange>
          </w:rPr>
          <w:noBreakHyphen/>
        </w:r>
        <w:r>
          <w:rPr>
            <w:color w:val="auto"/>
            <w:szCs w:val="24"/>
            <w:rPrChange w:id="16421" w:author="Administrator" w:date="2019-03-21T17:57:00Z">
              <w:rPr>
                <w:color w:val="000000" w:themeColor="text1"/>
                <w:szCs w:val="24"/>
                <w14:textFill>
                  <w14:solidFill>
                    <w14:schemeClr w14:val="tx1"/>
                  </w14:solidFill>
                </w14:textFill>
              </w:rPr>
            </w:rPrChange>
          </w:rPr>
          <w:delText>1</w:delText>
        </w:r>
      </w:del>
      <w:r>
        <w:rPr>
          <w:color w:val="auto"/>
          <w:rPrChange w:id="16422" w:author="Administrator" w:date="2019-03-21T17:57:00Z">
            <w:rPr>
              <w:color w:val="000000" w:themeColor="text1"/>
              <w14:textFill>
                <w14:solidFill>
                  <w14:schemeClr w14:val="tx1"/>
                </w14:solidFill>
              </w14:textFill>
            </w:rPr>
          </w:rPrChange>
        </w:rPr>
        <w:fldChar w:fldCharType="end"/>
      </w:r>
      <w:r>
        <w:rPr>
          <w:rFonts w:hint="eastAsia"/>
          <w:color w:val="auto"/>
          <w:rPrChange w:id="16423" w:author="Administrator" w:date="2019-03-21T17:57:00Z">
            <w:rPr>
              <w:rFonts w:hint="eastAsia"/>
              <w:color w:val="000000" w:themeColor="text1"/>
              <w14:textFill>
                <w14:solidFill>
                  <w14:schemeClr w14:val="tx1"/>
                </w14:solidFill>
              </w14:textFill>
            </w:rPr>
          </w:rPrChange>
        </w:rPr>
        <w:t>。</w:t>
      </w:r>
    </w:p>
    <w:p>
      <w:pPr>
        <w:pStyle w:val="18"/>
        <w:rPr>
          <w:bCs/>
          <w:color w:val="auto"/>
          <w:szCs w:val="24"/>
          <w:rPrChange w:id="16424" w:author="Administrator" w:date="2019-03-21T17:57:00Z">
            <w:rPr>
              <w:bCs/>
              <w:color w:val="000000" w:themeColor="text1"/>
              <w:szCs w:val="24"/>
              <w14:textFill>
                <w14:solidFill>
                  <w14:schemeClr w14:val="tx1"/>
                </w14:solidFill>
              </w14:textFill>
            </w:rPr>
          </w:rPrChange>
        </w:rPr>
      </w:pPr>
      <w:bookmarkStart w:id="182" w:name="_Ref476641310"/>
      <w:r>
        <w:rPr>
          <w:rFonts w:hint="eastAsia"/>
          <w:color w:val="auto"/>
          <w:szCs w:val="24"/>
          <w:rPrChange w:id="16425" w:author="Administrator" w:date="2019-03-21T17:57:00Z">
            <w:rPr>
              <w:rFonts w:hint="eastAsia"/>
              <w:color w:val="000000" w:themeColor="text1"/>
              <w:szCs w:val="24"/>
              <w14:textFill>
                <w14:solidFill>
                  <w14:schemeClr w14:val="tx1"/>
                </w14:solidFill>
              </w14:textFill>
            </w:rPr>
          </w:rPrChange>
        </w:rPr>
        <w:t>表</w:t>
      </w:r>
      <w:r>
        <w:rPr>
          <w:color w:val="auto"/>
          <w:szCs w:val="24"/>
          <w:rPrChange w:id="16426" w:author="Administrator" w:date="2019-03-21T17:57:00Z">
            <w:rPr>
              <w:color w:val="000000" w:themeColor="text1"/>
              <w:szCs w:val="24"/>
              <w14:textFill>
                <w14:solidFill>
                  <w14:schemeClr w14:val="tx1"/>
                </w14:solidFill>
              </w14:textFill>
            </w:rPr>
          </w:rPrChange>
        </w:rPr>
        <w:fldChar w:fldCharType="begin"/>
      </w:r>
      <w:r>
        <w:rPr>
          <w:color w:val="auto"/>
          <w:szCs w:val="24"/>
          <w:rPrChange w:id="16427"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16428" w:author="Administrator" w:date="2019-03-21T17:57:00Z">
            <w:rPr>
              <w:color w:val="000000" w:themeColor="text1"/>
              <w:szCs w:val="24"/>
              <w14:textFill>
                <w14:solidFill>
                  <w14:schemeClr w14:val="tx1"/>
                </w14:solidFill>
              </w14:textFill>
            </w:rPr>
          </w:rPrChange>
        </w:rPr>
        <w:fldChar w:fldCharType="separate"/>
      </w:r>
      <w:r>
        <w:rPr>
          <w:szCs w:val="24"/>
        </w:rPr>
        <w:t>0</w:t>
      </w:r>
      <w:r>
        <w:rPr>
          <w:color w:val="auto"/>
          <w:szCs w:val="24"/>
          <w:rPrChange w:id="16429" w:author="Administrator" w:date="2019-03-21T17:57:00Z">
            <w:rPr>
              <w:color w:val="000000" w:themeColor="text1"/>
              <w:szCs w:val="24"/>
              <w14:textFill>
                <w14:solidFill>
                  <w14:schemeClr w14:val="tx1"/>
                </w14:solidFill>
              </w14:textFill>
            </w:rPr>
          </w:rPrChange>
        </w:rPr>
        <w:fldChar w:fldCharType="end"/>
      </w:r>
      <w:r>
        <w:rPr>
          <w:color w:val="auto"/>
          <w:szCs w:val="24"/>
          <w:rPrChange w:id="16430" w:author="Administrator" w:date="2019-03-21T17:57:00Z">
            <w:rPr>
              <w:color w:val="000000" w:themeColor="text1"/>
              <w:szCs w:val="24"/>
              <w14:textFill>
                <w14:solidFill>
                  <w14:schemeClr w14:val="tx1"/>
                </w14:solidFill>
              </w14:textFill>
            </w:rPr>
          </w:rPrChange>
        </w:rPr>
        <w:noBreakHyphen/>
      </w:r>
      <w:r>
        <w:rPr>
          <w:color w:val="auto"/>
          <w:szCs w:val="24"/>
          <w:rPrChange w:id="16431" w:author="Administrator" w:date="2019-03-21T17:57:00Z">
            <w:rPr>
              <w:color w:val="000000" w:themeColor="text1"/>
              <w:szCs w:val="24"/>
              <w14:textFill>
                <w14:solidFill>
                  <w14:schemeClr w14:val="tx1"/>
                </w14:solidFill>
              </w14:textFill>
            </w:rPr>
          </w:rPrChange>
        </w:rPr>
        <w:fldChar w:fldCharType="begin"/>
      </w:r>
      <w:r>
        <w:rPr>
          <w:color w:val="auto"/>
          <w:szCs w:val="24"/>
          <w:rPrChange w:id="16432"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16433" w:author="Administrator" w:date="2019-03-21T17:57:00Z">
            <w:rPr>
              <w:rFonts w:hint="eastAsia"/>
              <w:color w:val="000000" w:themeColor="text1"/>
              <w:szCs w:val="24"/>
              <w14:textFill>
                <w14:solidFill>
                  <w14:schemeClr w14:val="tx1"/>
                </w14:solidFill>
              </w14:textFill>
            </w:rPr>
          </w:rPrChange>
        </w:rPr>
        <w:instrText xml:space="preserve">表</w:instrText>
      </w:r>
      <w:r>
        <w:rPr>
          <w:color w:val="auto"/>
          <w:szCs w:val="24"/>
          <w:rPrChange w:id="16434"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16435" w:author="Administrator" w:date="2019-03-21T17:57:00Z">
            <w:rPr>
              <w:color w:val="000000" w:themeColor="text1"/>
              <w:szCs w:val="24"/>
              <w14:textFill>
                <w14:solidFill>
                  <w14:schemeClr w14:val="tx1"/>
                </w14:solidFill>
              </w14:textFill>
            </w:rPr>
          </w:rPrChange>
        </w:rPr>
        <w:fldChar w:fldCharType="separate"/>
      </w:r>
      <w:ins w:id="16436" w:author="Administrator" w:date="2019-03-21T18:47:00Z">
        <w:r>
          <w:rPr>
            <w:szCs w:val="24"/>
          </w:rPr>
          <w:t>1</w:t>
        </w:r>
      </w:ins>
      <w:del w:id="16437" w:author="Administrator" w:date="2019-03-21T17:59:00Z">
        <w:r>
          <w:rPr>
            <w:color w:val="auto"/>
            <w:szCs w:val="24"/>
            <w:rPrChange w:id="16438" w:author="Administrator" w:date="2019-03-21T17:57:00Z">
              <w:rPr>
                <w:color w:val="000000" w:themeColor="text1"/>
                <w:szCs w:val="24"/>
                <w14:textFill>
                  <w14:solidFill>
                    <w14:schemeClr w14:val="tx1"/>
                  </w14:solidFill>
                </w14:textFill>
              </w:rPr>
            </w:rPrChange>
          </w:rPr>
          <w:delText>1</w:delText>
        </w:r>
      </w:del>
      <w:r>
        <w:rPr>
          <w:color w:val="auto"/>
          <w:szCs w:val="24"/>
          <w:rPrChange w:id="16439" w:author="Administrator" w:date="2019-03-21T17:57:00Z">
            <w:rPr>
              <w:color w:val="000000" w:themeColor="text1"/>
              <w:szCs w:val="24"/>
              <w14:textFill>
                <w14:solidFill>
                  <w14:schemeClr w14:val="tx1"/>
                </w14:solidFill>
              </w14:textFill>
            </w:rPr>
          </w:rPrChange>
        </w:rPr>
        <w:fldChar w:fldCharType="end"/>
      </w:r>
      <w:bookmarkEnd w:id="182"/>
      <w:r>
        <w:rPr>
          <w:bCs/>
          <w:color w:val="auto"/>
          <w:szCs w:val="24"/>
          <w:rPrChange w:id="16440" w:author="Administrator" w:date="2019-03-21T17:57:00Z">
            <w:rPr>
              <w:bCs/>
              <w:color w:val="000000" w:themeColor="text1"/>
              <w:szCs w:val="24"/>
              <w14:textFill>
                <w14:solidFill>
                  <w14:schemeClr w14:val="tx1"/>
                </w14:solidFill>
              </w14:textFill>
            </w:rPr>
          </w:rPrChange>
        </w:rPr>
        <w:t xml:space="preserve">  </w:t>
      </w:r>
      <w:r>
        <w:rPr>
          <w:rFonts w:hint="eastAsia"/>
          <w:color w:val="auto"/>
          <w:szCs w:val="24"/>
          <w:rPrChange w:id="16441" w:author="Administrator" w:date="2019-03-21T17:57:00Z">
            <w:rPr>
              <w:rFonts w:hint="eastAsia"/>
              <w:color w:val="000000" w:themeColor="text1"/>
              <w:szCs w:val="24"/>
              <w14:textFill>
                <w14:solidFill>
                  <w14:schemeClr w14:val="tx1"/>
                </w14:solidFill>
              </w14:textFill>
            </w:rPr>
          </w:rPrChange>
        </w:rPr>
        <w:t>环保工程及</w:t>
      </w:r>
      <w:r>
        <w:rPr>
          <w:rFonts w:hint="eastAsia"/>
          <w:color w:val="auto"/>
          <w:rPrChange w:id="16442" w:author="Administrator" w:date="2019-03-21T17:57:00Z">
            <w:rPr>
              <w:rFonts w:hint="eastAsia"/>
              <w:color w:val="000000" w:themeColor="text1"/>
              <w14:textFill>
                <w14:solidFill>
                  <w14:schemeClr w14:val="tx1"/>
                </w14:solidFill>
              </w14:textFill>
            </w:rPr>
          </w:rPrChange>
        </w:rPr>
        <w:t>投资估算</w:t>
      </w:r>
      <w:r>
        <w:rPr>
          <w:rFonts w:hint="eastAsia"/>
          <w:bCs/>
          <w:color w:val="auto"/>
          <w:szCs w:val="24"/>
          <w:rPrChange w:id="16443" w:author="Administrator" w:date="2019-03-21T17:57:00Z">
            <w:rPr>
              <w:rFonts w:hint="eastAsia"/>
              <w:bCs/>
              <w:color w:val="000000" w:themeColor="text1"/>
              <w:szCs w:val="24"/>
              <w14:textFill>
                <w14:solidFill>
                  <w14:schemeClr w14:val="tx1"/>
                </w14:solidFill>
              </w14:textFill>
            </w:rPr>
          </w:rPrChange>
        </w:rPr>
        <w:t>表</w:t>
      </w:r>
    </w:p>
    <w:tbl>
      <w:tblPr>
        <w:tblStyle w:val="52"/>
        <w:tblW w:w="8529" w:type="dxa"/>
        <w:jc w:val="center"/>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331"/>
        <w:gridCol w:w="3172"/>
        <w:gridCol w:w="2126"/>
        <w:gridCol w:w="190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44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445" w:author="Administrator" w:date="2019-03-21T17:57:00Z">
                  <w:rPr>
                    <w:rFonts w:hint="eastAsia"/>
                    <w:color w:val="000000" w:themeColor="text1"/>
                    <w:sz w:val="21"/>
                    <w:szCs w:val="21"/>
                    <w14:textFill>
                      <w14:solidFill>
                        <w14:schemeClr w14:val="tx1"/>
                      </w14:solidFill>
                    </w14:textFill>
                  </w:rPr>
                </w:rPrChange>
              </w:rPr>
              <w:t>序号</w:t>
            </w:r>
          </w:p>
        </w:tc>
        <w:tc>
          <w:tcPr>
            <w:tcW w:w="3172" w:type="dxa"/>
            <w:vAlign w:val="center"/>
          </w:tcPr>
          <w:p>
            <w:pPr>
              <w:wordWrap w:val="0"/>
              <w:jc w:val="center"/>
              <w:rPr>
                <w:sz w:val="21"/>
                <w:szCs w:val="21"/>
              </w:rPr>
            </w:pPr>
            <w:r>
              <w:rPr>
                <w:rFonts w:hint="eastAsia"/>
                <w:sz w:val="21"/>
                <w:szCs w:val="21"/>
              </w:rPr>
              <w:t>项目</w:t>
            </w:r>
          </w:p>
        </w:tc>
        <w:tc>
          <w:tcPr>
            <w:tcW w:w="2126" w:type="dxa"/>
            <w:vAlign w:val="center"/>
          </w:tcPr>
          <w:p>
            <w:pPr>
              <w:wordWrap w:val="0"/>
              <w:jc w:val="center"/>
              <w:rPr>
                <w:sz w:val="21"/>
                <w:szCs w:val="21"/>
              </w:rPr>
            </w:pPr>
            <w:r>
              <w:rPr>
                <w:rFonts w:hint="eastAsia"/>
                <w:sz w:val="21"/>
                <w:szCs w:val="21"/>
              </w:rPr>
              <w:t>单位</w:t>
            </w:r>
          </w:p>
        </w:tc>
        <w:tc>
          <w:tcPr>
            <w:tcW w:w="1900" w:type="dxa"/>
            <w:vAlign w:val="center"/>
          </w:tcPr>
          <w:p>
            <w:pPr>
              <w:wordWrap w:val="0"/>
              <w:jc w:val="center"/>
              <w:rPr>
                <w:sz w:val="21"/>
                <w:szCs w:val="21"/>
              </w:rPr>
            </w:pPr>
            <w:r>
              <w:rPr>
                <w:rFonts w:hint="eastAsia"/>
                <w:sz w:val="21"/>
                <w:szCs w:val="21"/>
              </w:rPr>
              <w:t>投资</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446" w:author="Administrator" w:date="2019-03-21T17:57:00Z">
                  <w:rPr>
                    <w:color w:val="000000" w:themeColor="text1"/>
                    <w:sz w:val="21"/>
                    <w:szCs w:val="21"/>
                    <w14:textFill>
                      <w14:solidFill>
                        <w14:schemeClr w14:val="tx1"/>
                      </w14:solidFill>
                    </w14:textFill>
                  </w:rPr>
                </w:rPrChange>
              </w:rPr>
            </w:pPr>
            <w:r>
              <w:rPr>
                <w:color w:val="auto"/>
                <w:sz w:val="21"/>
                <w:szCs w:val="21"/>
                <w:rPrChange w:id="16447" w:author="Administrator" w:date="2019-03-21T17:57:00Z">
                  <w:rPr>
                    <w:color w:val="000000" w:themeColor="text1"/>
                    <w:sz w:val="21"/>
                    <w:szCs w:val="21"/>
                    <w14:textFill>
                      <w14:solidFill>
                        <w14:schemeClr w14:val="tx1"/>
                      </w14:solidFill>
                    </w14:textFill>
                  </w:rPr>
                </w:rPrChange>
              </w:rPr>
              <w:t>1</w:t>
            </w:r>
          </w:p>
        </w:tc>
        <w:tc>
          <w:tcPr>
            <w:tcW w:w="3172" w:type="dxa"/>
            <w:vAlign w:val="center"/>
          </w:tcPr>
          <w:p>
            <w:pPr>
              <w:wordWrap w:val="0"/>
              <w:jc w:val="center"/>
              <w:rPr>
                <w:sz w:val="21"/>
                <w:szCs w:val="21"/>
              </w:rPr>
            </w:pPr>
            <w:r>
              <w:rPr>
                <w:rFonts w:hAnsi="宋体"/>
                <w:sz w:val="21"/>
                <w:szCs w:val="21"/>
              </w:rPr>
              <w:t>工程费用</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ordWrap w:val="0"/>
              <w:jc w:val="center"/>
              <w:rPr>
                <w:sz w:val="21"/>
                <w:szCs w:val="21"/>
              </w:rPr>
            </w:pPr>
            <w:r>
              <w:rPr>
                <w:sz w:val="21"/>
                <w:szCs w:val="21"/>
              </w:rPr>
              <w:t>8165.3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448" w:author="Administrator" w:date="2019-03-21T17:57:00Z">
                  <w:rPr>
                    <w:color w:val="000000" w:themeColor="text1"/>
                    <w:sz w:val="21"/>
                    <w:szCs w:val="21"/>
                    <w14:textFill>
                      <w14:solidFill>
                        <w14:schemeClr w14:val="tx1"/>
                      </w14:solidFill>
                    </w14:textFill>
                  </w:rPr>
                </w:rPrChange>
              </w:rPr>
            </w:pPr>
            <w:r>
              <w:rPr>
                <w:color w:val="auto"/>
                <w:sz w:val="21"/>
                <w:szCs w:val="21"/>
                <w:rPrChange w:id="16449" w:author="Administrator" w:date="2019-03-21T17:57:00Z">
                  <w:rPr>
                    <w:color w:val="000000" w:themeColor="text1"/>
                    <w:sz w:val="21"/>
                    <w:szCs w:val="21"/>
                    <w14:textFill>
                      <w14:solidFill>
                        <w14:schemeClr w14:val="tx1"/>
                      </w14:solidFill>
                    </w14:textFill>
                  </w:rPr>
                </w:rPrChange>
              </w:rPr>
              <w:t>1.1</w:t>
            </w:r>
          </w:p>
        </w:tc>
        <w:tc>
          <w:tcPr>
            <w:tcW w:w="3172" w:type="dxa"/>
            <w:vAlign w:val="center"/>
          </w:tcPr>
          <w:p>
            <w:pPr>
              <w:widowControl/>
              <w:jc w:val="center"/>
              <w:textAlignment w:val="center"/>
              <w:rPr>
                <w:b/>
                <w:sz w:val="21"/>
                <w:szCs w:val="21"/>
              </w:rPr>
            </w:pPr>
            <w:r>
              <w:rPr>
                <w:rFonts w:hint="eastAsia"/>
                <w:color w:val="auto"/>
                <w:kern w:val="0"/>
                <w:sz w:val="21"/>
                <w:szCs w:val="21"/>
                <w:lang w:bidi="ar"/>
                <w:rPrChange w:id="16450" w:author="Administrator" w:date="2019-03-21T17:57:00Z">
                  <w:rPr>
                    <w:rFonts w:hint="eastAsia"/>
                    <w:color w:val="000000"/>
                    <w:kern w:val="0"/>
                    <w:sz w:val="21"/>
                    <w:szCs w:val="21"/>
                    <w:lang w:bidi="ar"/>
                  </w:rPr>
                </w:rPrChange>
              </w:rPr>
              <w:t>堆体整形</w:t>
            </w:r>
            <w:r>
              <w:rPr>
                <w:rFonts w:hint="eastAsia"/>
                <w:color w:val="auto"/>
                <w:kern w:val="0"/>
                <w:sz w:val="21"/>
                <w:szCs w:val="21"/>
                <w:lang w:bidi="ar"/>
                <w:rPrChange w:id="16451" w:author="Administrator" w:date="2019-03-21T17:57:00Z">
                  <w:rPr>
                    <w:rFonts w:hint="eastAsia"/>
                    <w:color w:val="000000"/>
                    <w:kern w:val="0"/>
                    <w:sz w:val="21"/>
                    <w:szCs w:val="21"/>
                    <w:lang w:bidi="ar"/>
                  </w:rPr>
                </w:rPrChange>
              </w:rPr>
              <w:t>工程</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idowControl/>
              <w:jc w:val="center"/>
              <w:textAlignment w:val="center"/>
              <w:rPr>
                <w:b/>
                <w:sz w:val="21"/>
                <w:szCs w:val="21"/>
              </w:rPr>
            </w:pPr>
            <w:r>
              <w:rPr>
                <w:color w:val="auto"/>
                <w:kern w:val="0"/>
                <w:sz w:val="21"/>
                <w:szCs w:val="21"/>
                <w:lang w:bidi="ar"/>
                <w:rPrChange w:id="16452" w:author="Administrator" w:date="2019-03-21T17:57:00Z">
                  <w:rPr>
                    <w:color w:val="000000"/>
                    <w:kern w:val="0"/>
                    <w:sz w:val="21"/>
                    <w:szCs w:val="21"/>
                    <w:lang w:bidi="ar"/>
                  </w:rPr>
                </w:rPrChange>
              </w:rPr>
              <w:t>634.1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453" w:author="Administrator" w:date="2019-03-21T17:57:00Z">
                  <w:rPr>
                    <w:color w:val="000000" w:themeColor="text1"/>
                    <w:sz w:val="21"/>
                    <w:szCs w:val="21"/>
                    <w14:textFill>
                      <w14:solidFill>
                        <w14:schemeClr w14:val="tx1"/>
                      </w14:solidFill>
                    </w14:textFill>
                  </w:rPr>
                </w:rPrChange>
              </w:rPr>
            </w:pPr>
            <w:r>
              <w:rPr>
                <w:color w:val="auto"/>
                <w:sz w:val="21"/>
                <w:szCs w:val="21"/>
                <w:rPrChange w:id="16454" w:author="Administrator" w:date="2019-03-21T17:57:00Z">
                  <w:rPr>
                    <w:color w:val="000000" w:themeColor="text1"/>
                    <w:sz w:val="21"/>
                    <w:szCs w:val="21"/>
                    <w14:textFill>
                      <w14:solidFill>
                        <w14:schemeClr w14:val="tx1"/>
                      </w14:solidFill>
                    </w14:textFill>
                  </w:rPr>
                </w:rPrChange>
              </w:rPr>
              <w:t>1.2</w:t>
            </w:r>
          </w:p>
        </w:tc>
        <w:tc>
          <w:tcPr>
            <w:tcW w:w="3172" w:type="dxa"/>
            <w:vAlign w:val="center"/>
          </w:tcPr>
          <w:p>
            <w:pPr>
              <w:widowControl/>
              <w:jc w:val="center"/>
              <w:textAlignment w:val="center"/>
              <w:rPr>
                <w:b/>
                <w:sz w:val="21"/>
                <w:szCs w:val="21"/>
              </w:rPr>
            </w:pPr>
            <w:r>
              <w:rPr>
                <w:rFonts w:hint="eastAsia"/>
                <w:color w:val="auto"/>
                <w:kern w:val="0"/>
                <w:sz w:val="21"/>
                <w:szCs w:val="21"/>
                <w:lang w:bidi="ar"/>
                <w:rPrChange w:id="16455" w:author="Administrator" w:date="2019-03-21T17:57:00Z">
                  <w:rPr>
                    <w:rFonts w:hint="eastAsia"/>
                    <w:color w:val="000000"/>
                    <w:kern w:val="0"/>
                    <w:sz w:val="21"/>
                    <w:szCs w:val="21"/>
                    <w:lang w:bidi="ar"/>
                  </w:rPr>
                </w:rPrChange>
              </w:rPr>
              <w:t>封场覆盖工程</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idowControl/>
              <w:jc w:val="center"/>
              <w:textAlignment w:val="center"/>
              <w:rPr>
                <w:b/>
                <w:sz w:val="21"/>
                <w:szCs w:val="21"/>
              </w:rPr>
            </w:pPr>
            <w:r>
              <w:rPr>
                <w:color w:val="auto"/>
                <w:kern w:val="0"/>
                <w:sz w:val="21"/>
                <w:szCs w:val="21"/>
                <w:lang w:bidi="ar"/>
                <w:rPrChange w:id="16456" w:author="Administrator" w:date="2019-03-21T17:57:00Z">
                  <w:rPr>
                    <w:color w:val="000000"/>
                    <w:kern w:val="0"/>
                    <w:sz w:val="21"/>
                    <w:szCs w:val="21"/>
                    <w:lang w:bidi="ar"/>
                  </w:rPr>
                </w:rPrChange>
              </w:rPr>
              <w:t>1023.4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457" w:author="Administrator" w:date="2019-03-21T17:57:00Z">
                  <w:rPr>
                    <w:color w:val="000000" w:themeColor="text1"/>
                    <w:sz w:val="21"/>
                    <w:szCs w:val="21"/>
                    <w14:textFill>
                      <w14:solidFill>
                        <w14:schemeClr w14:val="tx1"/>
                      </w14:solidFill>
                    </w14:textFill>
                  </w:rPr>
                </w:rPrChange>
              </w:rPr>
            </w:pPr>
            <w:r>
              <w:rPr>
                <w:color w:val="auto"/>
                <w:sz w:val="21"/>
                <w:szCs w:val="21"/>
                <w:rPrChange w:id="16458" w:author="Administrator" w:date="2019-03-21T17:57:00Z">
                  <w:rPr>
                    <w:color w:val="000000" w:themeColor="text1"/>
                    <w:sz w:val="21"/>
                    <w:szCs w:val="21"/>
                    <w14:textFill>
                      <w14:solidFill>
                        <w14:schemeClr w14:val="tx1"/>
                      </w14:solidFill>
                    </w14:textFill>
                  </w:rPr>
                </w:rPrChange>
              </w:rPr>
              <w:t>1.3</w:t>
            </w:r>
          </w:p>
        </w:tc>
        <w:tc>
          <w:tcPr>
            <w:tcW w:w="3172" w:type="dxa"/>
            <w:vAlign w:val="center"/>
          </w:tcPr>
          <w:p>
            <w:pPr>
              <w:widowControl/>
              <w:jc w:val="center"/>
              <w:textAlignment w:val="center"/>
              <w:rPr>
                <w:sz w:val="21"/>
                <w:szCs w:val="21"/>
              </w:rPr>
            </w:pPr>
            <w:r>
              <w:rPr>
                <w:rFonts w:hint="eastAsia"/>
                <w:color w:val="auto"/>
                <w:kern w:val="0"/>
                <w:sz w:val="21"/>
                <w:szCs w:val="21"/>
                <w:lang w:bidi="ar"/>
                <w:rPrChange w:id="16459" w:author="Administrator" w:date="2019-03-21T17:57:00Z">
                  <w:rPr>
                    <w:rFonts w:hint="eastAsia"/>
                    <w:color w:val="000000"/>
                    <w:kern w:val="0"/>
                    <w:sz w:val="21"/>
                    <w:szCs w:val="21"/>
                    <w:lang w:bidi="ar"/>
                  </w:rPr>
                </w:rPrChange>
              </w:rPr>
              <w:t>地下水污染控制工程</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idowControl/>
              <w:jc w:val="center"/>
              <w:textAlignment w:val="center"/>
              <w:rPr>
                <w:sz w:val="21"/>
                <w:szCs w:val="21"/>
              </w:rPr>
            </w:pPr>
            <w:r>
              <w:rPr>
                <w:color w:val="auto"/>
                <w:kern w:val="0"/>
                <w:sz w:val="21"/>
                <w:szCs w:val="21"/>
                <w:lang w:bidi="ar"/>
                <w:rPrChange w:id="16460" w:author="Administrator" w:date="2019-03-21T17:57:00Z">
                  <w:rPr>
                    <w:color w:val="000000"/>
                    <w:kern w:val="0"/>
                    <w:sz w:val="21"/>
                    <w:szCs w:val="21"/>
                    <w:lang w:bidi="ar"/>
                  </w:rPr>
                </w:rPrChange>
              </w:rPr>
              <w:t>2579.7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461" w:author="Administrator" w:date="2019-03-21T17:57:00Z">
                  <w:rPr>
                    <w:color w:val="000000" w:themeColor="text1"/>
                    <w:sz w:val="21"/>
                    <w:szCs w:val="21"/>
                    <w14:textFill>
                      <w14:solidFill>
                        <w14:schemeClr w14:val="tx1"/>
                      </w14:solidFill>
                    </w14:textFill>
                  </w:rPr>
                </w:rPrChange>
              </w:rPr>
            </w:pPr>
            <w:r>
              <w:rPr>
                <w:color w:val="auto"/>
                <w:sz w:val="21"/>
                <w:szCs w:val="21"/>
                <w:rPrChange w:id="16462" w:author="Administrator" w:date="2019-03-21T17:57:00Z">
                  <w:rPr>
                    <w:color w:val="000000" w:themeColor="text1"/>
                    <w:sz w:val="21"/>
                    <w:szCs w:val="21"/>
                    <w14:textFill>
                      <w14:solidFill>
                        <w14:schemeClr w14:val="tx1"/>
                      </w14:solidFill>
                    </w14:textFill>
                  </w:rPr>
                </w:rPrChange>
              </w:rPr>
              <w:t>1.4</w:t>
            </w:r>
          </w:p>
        </w:tc>
        <w:tc>
          <w:tcPr>
            <w:tcW w:w="3172" w:type="dxa"/>
            <w:vAlign w:val="center"/>
          </w:tcPr>
          <w:p>
            <w:pPr>
              <w:widowControl/>
              <w:jc w:val="center"/>
              <w:textAlignment w:val="center"/>
              <w:rPr>
                <w:sz w:val="21"/>
                <w:szCs w:val="21"/>
              </w:rPr>
            </w:pPr>
            <w:r>
              <w:rPr>
                <w:rFonts w:hint="eastAsia"/>
                <w:color w:val="auto"/>
                <w:kern w:val="0"/>
                <w:sz w:val="21"/>
                <w:szCs w:val="21"/>
                <w:lang w:bidi="ar"/>
                <w:rPrChange w:id="16463" w:author="Administrator" w:date="2019-03-21T17:57:00Z">
                  <w:rPr>
                    <w:rFonts w:hint="eastAsia"/>
                    <w:color w:val="000000"/>
                    <w:kern w:val="0"/>
                    <w:sz w:val="21"/>
                    <w:szCs w:val="21"/>
                    <w:lang w:bidi="ar"/>
                  </w:rPr>
                </w:rPrChange>
              </w:rPr>
              <w:t>填埋气导排与处理工程</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idowControl/>
              <w:jc w:val="center"/>
              <w:textAlignment w:val="center"/>
              <w:rPr>
                <w:sz w:val="21"/>
                <w:szCs w:val="21"/>
              </w:rPr>
            </w:pPr>
            <w:r>
              <w:rPr>
                <w:color w:val="auto"/>
                <w:kern w:val="0"/>
                <w:sz w:val="21"/>
                <w:szCs w:val="21"/>
                <w:lang w:bidi="ar"/>
                <w:rPrChange w:id="16464" w:author="Administrator" w:date="2019-03-21T17:57:00Z">
                  <w:rPr>
                    <w:color w:val="000000"/>
                    <w:kern w:val="0"/>
                    <w:sz w:val="21"/>
                    <w:szCs w:val="21"/>
                    <w:lang w:bidi="ar"/>
                  </w:rPr>
                </w:rPrChange>
              </w:rPr>
              <w:t>384.0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465" w:author="Administrator" w:date="2019-03-21T17:57:00Z">
                  <w:rPr>
                    <w:color w:val="000000" w:themeColor="text1"/>
                    <w:sz w:val="21"/>
                    <w:szCs w:val="21"/>
                    <w14:textFill>
                      <w14:solidFill>
                        <w14:schemeClr w14:val="tx1"/>
                      </w14:solidFill>
                    </w14:textFill>
                  </w:rPr>
                </w:rPrChange>
              </w:rPr>
            </w:pPr>
            <w:r>
              <w:rPr>
                <w:color w:val="auto"/>
                <w:sz w:val="21"/>
                <w:szCs w:val="21"/>
                <w:rPrChange w:id="16466" w:author="Administrator" w:date="2019-03-21T17:57:00Z">
                  <w:rPr>
                    <w:color w:val="000000" w:themeColor="text1"/>
                    <w:sz w:val="21"/>
                    <w:szCs w:val="21"/>
                    <w14:textFill>
                      <w14:solidFill>
                        <w14:schemeClr w14:val="tx1"/>
                      </w14:solidFill>
                    </w14:textFill>
                  </w:rPr>
                </w:rPrChange>
              </w:rPr>
              <w:t>1.5</w:t>
            </w:r>
          </w:p>
        </w:tc>
        <w:tc>
          <w:tcPr>
            <w:tcW w:w="3172" w:type="dxa"/>
            <w:vAlign w:val="center"/>
          </w:tcPr>
          <w:p>
            <w:pPr>
              <w:widowControl/>
              <w:jc w:val="center"/>
              <w:textAlignment w:val="center"/>
              <w:rPr>
                <w:sz w:val="21"/>
                <w:szCs w:val="21"/>
              </w:rPr>
            </w:pPr>
            <w:r>
              <w:rPr>
                <w:rFonts w:hint="eastAsia"/>
                <w:color w:val="auto"/>
                <w:kern w:val="0"/>
                <w:sz w:val="21"/>
                <w:szCs w:val="21"/>
                <w:lang w:bidi="ar"/>
                <w:rPrChange w:id="16467" w:author="Administrator" w:date="2019-03-21T17:57:00Z">
                  <w:rPr>
                    <w:rFonts w:hint="eastAsia"/>
                    <w:color w:val="000000"/>
                    <w:kern w:val="0"/>
                    <w:sz w:val="21"/>
                    <w:szCs w:val="21"/>
                    <w:lang w:bidi="ar"/>
                  </w:rPr>
                </w:rPrChange>
              </w:rPr>
              <w:t>渗沥液收集与处理工程</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idowControl/>
              <w:jc w:val="center"/>
              <w:textAlignment w:val="center"/>
              <w:rPr>
                <w:sz w:val="21"/>
                <w:szCs w:val="21"/>
              </w:rPr>
            </w:pPr>
            <w:r>
              <w:rPr>
                <w:color w:val="auto"/>
                <w:kern w:val="0"/>
                <w:sz w:val="21"/>
                <w:szCs w:val="21"/>
                <w:lang w:bidi="ar"/>
                <w:rPrChange w:id="16468" w:author="Administrator" w:date="2019-03-21T17:57:00Z">
                  <w:rPr>
                    <w:color w:val="000000"/>
                    <w:kern w:val="0"/>
                    <w:sz w:val="21"/>
                    <w:szCs w:val="21"/>
                    <w:lang w:bidi="ar"/>
                  </w:rPr>
                </w:rPrChange>
              </w:rPr>
              <w:t>449.0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469" w:author="Administrator" w:date="2019-03-21T17:57:00Z">
                  <w:rPr>
                    <w:color w:val="000000" w:themeColor="text1"/>
                    <w:sz w:val="21"/>
                    <w:szCs w:val="21"/>
                    <w14:textFill>
                      <w14:solidFill>
                        <w14:schemeClr w14:val="tx1"/>
                      </w14:solidFill>
                    </w14:textFill>
                  </w:rPr>
                </w:rPrChange>
              </w:rPr>
            </w:pPr>
            <w:r>
              <w:rPr>
                <w:color w:val="auto"/>
                <w:sz w:val="21"/>
                <w:szCs w:val="21"/>
                <w:rPrChange w:id="16470" w:author="Administrator" w:date="2019-03-21T17:57:00Z">
                  <w:rPr>
                    <w:color w:val="000000" w:themeColor="text1"/>
                    <w:sz w:val="21"/>
                    <w:szCs w:val="21"/>
                    <w14:textFill>
                      <w14:solidFill>
                        <w14:schemeClr w14:val="tx1"/>
                      </w14:solidFill>
                    </w14:textFill>
                  </w:rPr>
                </w:rPrChange>
              </w:rPr>
              <w:t>1.6</w:t>
            </w:r>
          </w:p>
        </w:tc>
        <w:tc>
          <w:tcPr>
            <w:tcW w:w="3172" w:type="dxa"/>
            <w:vAlign w:val="center"/>
          </w:tcPr>
          <w:p>
            <w:pPr>
              <w:widowControl/>
              <w:jc w:val="center"/>
              <w:textAlignment w:val="center"/>
              <w:rPr>
                <w:sz w:val="21"/>
                <w:szCs w:val="21"/>
              </w:rPr>
            </w:pPr>
            <w:r>
              <w:rPr>
                <w:rFonts w:hint="eastAsia"/>
                <w:color w:val="auto"/>
                <w:kern w:val="0"/>
                <w:sz w:val="21"/>
                <w:szCs w:val="21"/>
                <w:lang w:bidi="ar"/>
                <w:rPrChange w:id="16471" w:author="Administrator" w:date="2019-03-21T17:57:00Z">
                  <w:rPr>
                    <w:rFonts w:hint="eastAsia"/>
                    <w:color w:val="000000"/>
                    <w:kern w:val="0"/>
                    <w:sz w:val="21"/>
                    <w:szCs w:val="21"/>
                    <w:lang w:bidi="ar"/>
                  </w:rPr>
                </w:rPrChange>
              </w:rPr>
              <w:t>地表径流导排工程</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idowControl/>
              <w:jc w:val="center"/>
              <w:textAlignment w:val="center"/>
              <w:rPr>
                <w:sz w:val="21"/>
                <w:szCs w:val="21"/>
              </w:rPr>
            </w:pPr>
            <w:r>
              <w:rPr>
                <w:color w:val="auto"/>
                <w:kern w:val="0"/>
                <w:sz w:val="21"/>
                <w:szCs w:val="21"/>
                <w:lang w:bidi="ar"/>
                <w:rPrChange w:id="16472" w:author="Administrator" w:date="2019-03-21T17:57:00Z">
                  <w:rPr>
                    <w:color w:val="000000"/>
                    <w:kern w:val="0"/>
                    <w:sz w:val="21"/>
                    <w:szCs w:val="21"/>
                    <w:lang w:bidi="ar"/>
                  </w:rPr>
                </w:rPrChange>
              </w:rPr>
              <w:t>352.1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473" w:author="Administrator" w:date="2019-03-21T17:57:00Z">
                  <w:rPr>
                    <w:color w:val="000000" w:themeColor="text1"/>
                    <w:sz w:val="21"/>
                    <w:szCs w:val="21"/>
                    <w14:textFill>
                      <w14:solidFill>
                        <w14:schemeClr w14:val="tx1"/>
                      </w14:solidFill>
                    </w14:textFill>
                  </w:rPr>
                </w:rPrChange>
              </w:rPr>
            </w:pPr>
            <w:r>
              <w:rPr>
                <w:color w:val="auto"/>
                <w:sz w:val="21"/>
                <w:szCs w:val="21"/>
                <w:rPrChange w:id="16474" w:author="Administrator" w:date="2019-03-21T17:57:00Z">
                  <w:rPr>
                    <w:color w:val="000000" w:themeColor="text1"/>
                    <w:sz w:val="21"/>
                    <w:szCs w:val="21"/>
                    <w14:textFill>
                      <w14:solidFill>
                        <w14:schemeClr w14:val="tx1"/>
                      </w14:solidFill>
                    </w14:textFill>
                  </w:rPr>
                </w:rPrChange>
              </w:rPr>
              <w:t>1.7</w:t>
            </w:r>
          </w:p>
        </w:tc>
        <w:tc>
          <w:tcPr>
            <w:tcW w:w="3172" w:type="dxa"/>
            <w:vAlign w:val="center"/>
          </w:tcPr>
          <w:p>
            <w:pPr>
              <w:widowControl/>
              <w:jc w:val="center"/>
              <w:textAlignment w:val="center"/>
              <w:rPr>
                <w:b/>
                <w:sz w:val="21"/>
                <w:szCs w:val="21"/>
              </w:rPr>
            </w:pPr>
            <w:r>
              <w:rPr>
                <w:rFonts w:hint="eastAsia"/>
                <w:color w:val="auto"/>
                <w:kern w:val="0"/>
                <w:sz w:val="21"/>
                <w:szCs w:val="21"/>
                <w:lang w:bidi="ar"/>
                <w:rPrChange w:id="16475" w:author="Administrator" w:date="2019-03-21T17:57:00Z">
                  <w:rPr>
                    <w:rFonts w:hint="eastAsia"/>
                    <w:color w:val="000000"/>
                    <w:kern w:val="0"/>
                    <w:sz w:val="21"/>
                    <w:szCs w:val="21"/>
                    <w:lang w:bidi="ar"/>
                  </w:rPr>
                </w:rPrChange>
              </w:rPr>
              <w:t>修复及绿化景观工程</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idowControl/>
              <w:jc w:val="center"/>
              <w:textAlignment w:val="center"/>
              <w:rPr>
                <w:b/>
                <w:sz w:val="21"/>
                <w:szCs w:val="21"/>
              </w:rPr>
            </w:pPr>
            <w:r>
              <w:rPr>
                <w:color w:val="auto"/>
                <w:kern w:val="0"/>
                <w:sz w:val="21"/>
                <w:szCs w:val="21"/>
                <w:lang w:bidi="ar"/>
                <w:rPrChange w:id="16476" w:author="Administrator" w:date="2019-03-21T17:57:00Z">
                  <w:rPr>
                    <w:color w:val="000000"/>
                    <w:kern w:val="0"/>
                    <w:sz w:val="21"/>
                    <w:szCs w:val="21"/>
                    <w:lang w:bidi="ar"/>
                  </w:rPr>
                </w:rPrChange>
              </w:rPr>
              <w:t>652.0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477" w:author="Administrator" w:date="2019-03-21T17:57:00Z">
                  <w:rPr>
                    <w:color w:val="000000" w:themeColor="text1"/>
                    <w:sz w:val="21"/>
                    <w:szCs w:val="21"/>
                    <w14:textFill>
                      <w14:solidFill>
                        <w14:schemeClr w14:val="tx1"/>
                      </w14:solidFill>
                    </w14:textFill>
                  </w:rPr>
                </w:rPrChange>
              </w:rPr>
            </w:pPr>
            <w:r>
              <w:rPr>
                <w:color w:val="auto"/>
                <w:sz w:val="21"/>
                <w:szCs w:val="21"/>
                <w:rPrChange w:id="16478" w:author="Administrator" w:date="2019-03-21T17:57:00Z">
                  <w:rPr>
                    <w:color w:val="000000" w:themeColor="text1"/>
                    <w:sz w:val="21"/>
                    <w:szCs w:val="21"/>
                    <w14:textFill>
                      <w14:solidFill>
                        <w14:schemeClr w14:val="tx1"/>
                      </w14:solidFill>
                    </w14:textFill>
                  </w:rPr>
                </w:rPrChange>
              </w:rPr>
              <w:t>1.8</w:t>
            </w:r>
          </w:p>
        </w:tc>
        <w:tc>
          <w:tcPr>
            <w:tcW w:w="3172" w:type="dxa"/>
            <w:vAlign w:val="center"/>
          </w:tcPr>
          <w:p>
            <w:pPr>
              <w:widowControl/>
              <w:jc w:val="center"/>
              <w:textAlignment w:val="center"/>
              <w:rPr>
                <w:sz w:val="21"/>
                <w:szCs w:val="21"/>
              </w:rPr>
            </w:pPr>
            <w:r>
              <w:rPr>
                <w:rFonts w:hint="eastAsia"/>
                <w:color w:val="auto"/>
                <w:kern w:val="0"/>
                <w:sz w:val="21"/>
                <w:szCs w:val="21"/>
                <w:lang w:bidi="ar"/>
                <w:rPrChange w:id="16479" w:author="Administrator" w:date="2019-03-21T17:57:00Z">
                  <w:rPr>
                    <w:rFonts w:hint="eastAsia"/>
                    <w:color w:val="000000"/>
                    <w:kern w:val="0"/>
                    <w:sz w:val="21"/>
                    <w:szCs w:val="21"/>
                    <w:lang w:bidi="ar"/>
                  </w:rPr>
                </w:rPrChange>
              </w:rPr>
              <w:t>水塘处理工程</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idowControl/>
              <w:jc w:val="center"/>
              <w:textAlignment w:val="center"/>
              <w:rPr>
                <w:sz w:val="21"/>
                <w:szCs w:val="21"/>
              </w:rPr>
            </w:pPr>
            <w:r>
              <w:rPr>
                <w:color w:val="auto"/>
                <w:kern w:val="0"/>
                <w:sz w:val="21"/>
                <w:szCs w:val="21"/>
                <w:lang w:bidi="ar"/>
                <w:rPrChange w:id="16480" w:author="Administrator" w:date="2019-03-21T17:57:00Z">
                  <w:rPr>
                    <w:color w:val="000000"/>
                    <w:kern w:val="0"/>
                    <w:sz w:val="21"/>
                    <w:szCs w:val="21"/>
                    <w:lang w:bidi="ar"/>
                  </w:rPr>
                </w:rPrChange>
              </w:rPr>
              <w:t>666.1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481" w:author="Administrator" w:date="2019-03-21T17:57:00Z">
                  <w:rPr>
                    <w:color w:val="000000" w:themeColor="text1"/>
                    <w:sz w:val="21"/>
                    <w:szCs w:val="21"/>
                    <w14:textFill>
                      <w14:solidFill>
                        <w14:schemeClr w14:val="tx1"/>
                      </w14:solidFill>
                    </w14:textFill>
                  </w:rPr>
                </w:rPrChange>
              </w:rPr>
            </w:pPr>
            <w:r>
              <w:rPr>
                <w:color w:val="auto"/>
                <w:sz w:val="21"/>
                <w:szCs w:val="21"/>
                <w:rPrChange w:id="16482" w:author="Administrator" w:date="2019-03-21T17:57:00Z">
                  <w:rPr>
                    <w:color w:val="000000" w:themeColor="text1"/>
                    <w:sz w:val="21"/>
                    <w:szCs w:val="21"/>
                    <w14:textFill>
                      <w14:solidFill>
                        <w14:schemeClr w14:val="tx1"/>
                      </w14:solidFill>
                    </w14:textFill>
                  </w:rPr>
                </w:rPrChange>
              </w:rPr>
              <w:t>1.9</w:t>
            </w:r>
          </w:p>
        </w:tc>
        <w:tc>
          <w:tcPr>
            <w:tcW w:w="3172" w:type="dxa"/>
            <w:vAlign w:val="center"/>
          </w:tcPr>
          <w:p>
            <w:pPr>
              <w:widowControl/>
              <w:jc w:val="center"/>
              <w:textAlignment w:val="center"/>
              <w:rPr>
                <w:b/>
                <w:sz w:val="21"/>
                <w:szCs w:val="21"/>
              </w:rPr>
            </w:pPr>
            <w:r>
              <w:rPr>
                <w:rFonts w:hint="eastAsia"/>
                <w:color w:val="auto"/>
                <w:kern w:val="0"/>
                <w:sz w:val="21"/>
                <w:szCs w:val="21"/>
                <w:lang w:bidi="ar"/>
                <w:rPrChange w:id="16483" w:author="Administrator" w:date="2019-03-21T17:57:00Z">
                  <w:rPr>
                    <w:rFonts w:hint="eastAsia"/>
                    <w:color w:val="000000"/>
                    <w:kern w:val="0"/>
                    <w:sz w:val="21"/>
                    <w:szCs w:val="21"/>
                    <w:lang w:bidi="ar"/>
                  </w:rPr>
                </w:rPrChange>
              </w:rPr>
              <w:t>淤泥处置工程</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idowControl/>
              <w:jc w:val="center"/>
              <w:textAlignment w:val="center"/>
              <w:rPr>
                <w:b/>
                <w:sz w:val="21"/>
                <w:szCs w:val="21"/>
              </w:rPr>
            </w:pPr>
            <w:r>
              <w:rPr>
                <w:color w:val="auto"/>
                <w:kern w:val="0"/>
                <w:sz w:val="21"/>
                <w:szCs w:val="21"/>
                <w:lang w:bidi="ar"/>
                <w:rPrChange w:id="16484" w:author="Administrator" w:date="2019-03-21T17:57:00Z">
                  <w:rPr>
                    <w:color w:val="000000"/>
                    <w:kern w:val="0"/>
                    <w:sz w:val="21"/>
                    <w:szCs w:val="21"/>
                    <w:lang w:bidi="ar"/>
                  </w:rPr>
                </w:rPrChange>
              </w:rPr>
              <w:t>852.4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485" w:author="Administrator" w:date="2019-03-21T17:57:00Z">
                  <w:rPr>
                    <w:color w:val="000000" w:themeColor="text1"/>
                    <w:sz w:val="21"/>
                    <w:szCs w:val="21"/>
                    <w14:textFill>
                      <w14:solidFill>
                        <w14:schemeClr w14:val="tx1"/>
                      </w14:solidFill>
                    </w14:textFill>
                  </w:rPr>
                </w:rPrChange>
              </w:rPr>
            </w:pPr>
            <w:r>
              <w:rPr>
                <w:color w:val="auto"/>
                <w:sz w:val="21"/>
                <w:szCs w:val="21"/>
                <w:rPrChange w:id="16486" w:author="Administrator" w:date="2019-03-21T17:57:00Z">
                  <w:rPr>
                    <w:color w:val="000000" w:themeColor="text1"/>
                    <w:sz w:val="21"/>
                    <w:szCs w:val="21"/>
                    <w14:textFill>
                      <w14:solidFill>
                        <w14:schemeClr w14:val="tx1"/>
                      </w14:solidFill>
                    </w14:textFill>
                  </w:rPr>
                </w:rPrChange>
              </w:rPr>
              <w:t>1.10</w:t>
            </w:r>
          </w:p>
        </w:tc>
        <w:tc>
          <w:tcPr>
            <w:tcW w:w="3172" w:type="dxa"/>
            <w:vAlign w:val="center"/>
          </w:tcPr>
          <w:p>
            <w:pPr>
              <w:widowControl/>
              <w:jc w:val="center"/>
              <w:textAlignment w:val="center"/>
              <w:rPr>
                <w:sz w:val="21"/>
                <w:szCs w:val="21"/>
              </w:rPr>
            </w:pPr>
            <w:r>
              <w:rPr>
                <w:rFonts w:hint="eastAsia"/>
                <w:color w:val="auto"/>
                <w:kern w:val="0"/>
                <w:sz w:val="21"/>
                <w:szCs w:val="21"/>
                <w:lang w:bidi="ar"/>
                <w:rPrChange w:id="16487" w:author="Administrator" w:date="2019-03-21T17:57:00Z">
                  <w:rPr>
                    <w:rFonts w:hint="eastAsia"/>
                    <w:color w:val="000000"/>
                    <w:kern w:val="0"/>
                    <w:sz w:val="21"/>
                    <w:szCs w:val="21"/>
                    <w:lang w:bidi="ar"/>
                  </w:rPr>
                </w:rPrChange>
              </w:rPr>
              <w:t>封场监测工程</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idowControl/>
              <w:jc w:val="center"/>
              <w:textAlignment w:val="center"/>
              <w:rPr>
                <w:sz w:val="21"/>
                <w:szCs w:val="21"/>
              </w:rPr>
            </w:pPr>
            <w:r>
              <w:rPr>
                <w:color w:val="auto"/>
                <w:kern w:val="0"/>
                <w:sz w:val="21"/>
                <w:szCs w:val="21"/>
                <w:lang w:bidi="ar"/>
                <w:rPrChange w:id="16488" w:author="Administrator" w:date="2019-03-21T17:57:00Z">
                  <w:rPr>
                    <w:color w:val="000000"/>
                    <w:kern w:val="0"/>
                    <w:sz w:val="21"/>
                    <w:szCs w:val="21"/>
                    <w:lang w:bidi="ar"/>
                  </w:rPr>
                </w:rPrChange>
              </w:rPr>
              <w:t>152.0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489" w:author="Administrator" w:date="2019-03-21T17:57:00Z">
                  <w:rPr>
                    <w:color w:val="000000" w:themeColor="text1"/>
                    <w:sz w:val="21"/>
                    <w:szCs w:val="21"/>
                    <w14:textFill>
                      <w14:solidFill>
                        <w14:schemeClr w14:val="tx1"/>
                      </w14:solidFill>
                    </w14:textFill>
                  </w:rPr>
                </w:rPrChange>
              </w:rPr>
            </w:pPr>
            <w:r>
              <w:rPr>
                <w:color w:val="auto"/>
                <w:sz w:val="21"/>
                <w:szCs w:val="21"/>
                <w:rPrChange w:id="16490" w:author="Administrator" w:date="2019-03-21T17:57:00Z">
                  <w:rPr>
                    <w:color w:val="000000" w:themeColor="text1"/>
                    <w:sz w:val="21"/>
                    <w:szCs w:val="21"/>
                    <w14:textFill>
                      <w14:solidFill>
                        <w14:schemeClr w14:val="tx1"/>
                      </w14:solidFill>
                    </w14:textFill>
                  </w:rPr>
                </w:rPrChange>
              </w:rPr>
              <w:t>1.11</w:t>
            </w:r>
          </w:p>
        </w:tc>
        <w:tc>
          <w:tcPr>
            <w:tcW w:w="3172" w:type="dxa"/>
            <w:vAlign w:val="center"/>
          </w:tcPr>
          <w:p>
            <w:pPr>
              <w:widowControl/>
              <w:jc w:val="center"/>
              <w:textAlignment w:val="center"/>
              <w:rPr>
                <w:sz w:val="21"/>
                <w:szCs w:val="21"/>
              </w:rPr>
            </w:pPr>
            <w:r>
              <w:rPr>
                <w:rFonts w:hint="eastAsia"/>
                <w:color w:val="auto"/>
                <w:kern w:val="0"/>
                <w:sz w:val="21"/>
                <w:szCs w:val="21"/>
                <w:lang w:bidi="ar"/>
                <w:rPrChange w:id="16491" w:author="Administrator" w:date="2019-03-21T17:57:00Z">
                  <w:rPr>
                    <w:rFonts w:hint="eastAsia"/>
                    <w:color w:val="000000"/>
                    <w:kern w:val="0"/>
                    <w:sz w:val="21"/>
                    <w:szCs w:val="21"/>
                    <w:lang w:bidi="ar"/>
                  </w:rPr>
                </w:rPrChange>
              </w:rPr>
              <w:t>环保措施工程</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idowControl/>
              <w:jc w:val="center"/>
              <w:textAlignment w:val="center"/>
              <w:rPr>
                <w:sz w:val="21"/>
                <w:szCs w:val="21"/>
              </w:rPr>
            </w:pPr>
            <w:r>
              <w:rPr>
                <w:color w:val="auto"/>
                <w:kern w:val="0"/>
                <w:sz w:val="21"/>
                <w:szCs w:val="21"/>
                <w:lang w:bidi="ar"/>
                <w:rPrChange w:id="16492" w:author="Administrator" w:date="2019-03-21T17:57:00Z">
                  <w:rPr>
                    <w:color w:val="000000"/>
                    <w:kern w:val="0"/>
                    <w:sz w:val="21"/>
                    <w:szCs w:val="21"/>
                    <w:lang w:bidi="ar"/>
                  </w:rPr>
                </w:rPrChange>
              </w:rPr>
              <w:t>285.0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493" w:author="Administrator" w:date="2019-03-21T17:57:00Z">
                  <w:rPr>
                    <w:color w:val="000000" w:themeColor="text1"/>
                    <w:sz w:val="21"/>
                    <w:szCs w:val="21"/>
                    <w14:textFill>
                      <w14:solidFill>
                        <w14:schemeClr w14:val="tx1"/>
                      </w14:solidFill>
                    </w14:textFill>
                  </w:rPr>
                </w:rPrChange>
              </w:rPr>
            </w:pPr>
            <w:r>
              <w:rPr>
                <w:color w:val="auto"/>
                <w:sz w:val="21"/>
                <w:szCs w:val="21"/>
                <w:rPrChange w:id="16494" w:author="Administrator" w:date="2019-03-21T17:57:00Z">
                  <w:rPr>
                    <w:color w:val="000000" w:themeColor="text1"/>
                    <w:sz w:val="21"/>
                    <w:szCs w:val="21"/>
                    <w14:textFill>
                      <w14:solidFill>
                        <w14:schemeClr w14:val="tx1"/>
                      </w14:solidFill>
                    </w14:textFill>
                  </w:rPr>
                </w:rPrChange>
              </w:rPr>
              <w:t>1.12</w:t>
            </w:r>
          </w:p>
        </w:tc>
        <w:tc>
          <w:tcPr>
            <w:tcW w:w="3172" w:type="dxa"/>
            <w:vAlign w:val="center"/>
          </w:tcPr>
          <w:p>
            <w:pPr>
              <w:widowControl/>
              <w:jc w:val="center"/>
              <w:textAlignment w:val="center"/>
              <w:rPr>
                <w:sz w:val="21"/>
                <w:szCs w:val="21"/>
              </w:rPr>
            </w:pPr>
            <w:r>
              <w:rPr>
                <w:rFonts w:hint="eastAsia"/>
                <w:color w:val="auto"/>
                <w:kern w:val="0"/>
                <w:sz w:val="21"/>
                <w:szCs w:val="21"/>
                <w:lang w:bidi="ar"/>
                <w:rPrChange w:id="16495" w:author="Administrator" w:date="2019-03-21T17:57:00Z">
                  <w:rPr>
                    <w:rFonts w:hint="eastAsia"/>
                    <w:color w:val="000000"/>
                    <w:kern w:val="0"/>
                    <w:sz w:val="21"/>
                    <w:szCs w:val="21"/>
                    <w:lang w:bidi="ar"/>
                  </w:rPr>
                </w:rPrChange>
              </w:rPr>
              <w:t>其他辅助工程</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idowControl/>
              <w:jc w:val="center"/>
              <w:textAlignment w:val="center"/>
              <w:rPr>
                <w:sz w:val="21"/>
                <w:szCs w:val="21"/>
              </w:rPr>
            </w:pPr>
            <w:r>
              <w:rPr>
                <w:color w:val="auto"/>
                <w:kern w:val="0"/>
                <w:sz w:val="21"/>
                <w:szCs w:val="21"/>
                <w:lang w:bidi="ar"/>
                <w:rPrChange w:id="16496" w:author="Administrator" w:date="2019-03-21T17:57:00Z">
                  <w:rPr>
                    <w:color w:val="000000"/>
                    <w:kern w:val="0"/>
                    <w:sz w:val="21"/>
                    <w:szCs w:val="21"/>
                    <w:lang w:bidi="ar"/>
                  </w:rPr>
                </w:rPrChange>
              </w:rPr>
              <w:t>135.5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497" w:author="Administrator" w:date="2019-03-21T17:57:00Z">
                  <w:rPr>
                    <w:color w:val="000000" w:themeColor="text1"/>
                    <w:sz w:val="21"/>
                    <w:szCs w:val="21"/>
                    <w14:textFill>
                      <w14:solidFill>
                        <w14:schemeClr w14:val="tx1"/>
                      </w14:solidFill>
                    </w14:textFill>
                  </w:rPr>
                </w:rPrChange>
              </w:rPr>
            </w:pPr>
            <w:r>
              <w:rPr>
                <w:color w:val="auto"/>
                <w:sz w:val="21"/>
                <w:szCs w:val="21"/>
                <w:rPrChange w:id="16498" w:author="Administrator" w:date="2019-03-21T17:57:00Z">
                  <w:rPr>
                    <w:color w:val="000000" w:themeColor="text1"/>
                    <w:sz w:val="21"/>
                    <w:szCs w:val="21"/>
                    <w14:textFill>
                      <w14:solidFill>
                        <w14:schemeClr w14:val="tx1"/>
                      </w14:solidFill>
                    </w14:textFill>
                  </w:rPr>
                </w:rPrChange>
              </w:rPr>
              <w:t>2</w:t>
            </w:r>
          </w:p>
        </w:tc>
        <w:tc>
          <w:tcPr>
            <w:tcW w:w="3172" w:type="dxa"/>
            <w:vAlign w:val="center"/>
          </w:tcPr>
          <w:p>
            <w:pPr>
              <w:wordWrap w:val="0"/>
              <w:jc w:val="center"/>
              <w:rPr>
                <w:sz w:val="21"/>
                <w:szCs w:val="21"/>
              </w:rPr>
            </w:pPr>
            <w:r>
              <w:rPr>
                <w:rFonts w:hint="eastAsia" w:hAnsi="宋体"/>
                <w:sz w:val="21"/>
                <w:szCs w:val="21"/>
              </w:rPr>
              <w:t>其他</w:t>
            </w:r>
            <w:r>
              <w:rPr>
                <w:rFonts w:hAnsi="宋体"/>
                <w:sz w:val="21"/>
                <w:szCs w:val="21"/>
              </w:rPr>
              <w:t>费用</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ordWrap w:val="0"/>
              <w:jc w:val="center"/>
              <w:rPr>
                <w:sz w:val="21"/>
                <w:szCs w:val="21"/>
              </w:rPr>
            </w:pPr>
            <w:r>
              <w:rPr>
                <w:sz w:val="21"/>
                <w:szCs w:val="21"/>
              </w:rPr>
              <w:t>1456.3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499" w:author="Administrator" w:date="2019-03-21T17:57:00Z">
                  <w:rPr>
                    <w:color w:val="000000" w:themeColor="text1"/>
                    <w:sz w:val="21"/>
                    <w:szCs w:val="21"/>
                    <w14:textFill>
                      <w14:solidFill>
                        <w14:schemeClr w14:val="tx1"/>
                      </w14:solidFill>
                    </w14:textFill>
                  </w:rPr>
                </w:rPrChange>
              </w:rPr>
            </w:pPr>
            <w:r>
              <w:rPr>
                <w:color w:val="auto"/>
                <w:sz w:val="21"/>
                <w:szCs w:val="21"/>
                <w:rPrChange w:id="16500" w:author="Administrator" w:date="2019-03-21T17:57:00Z">
                  <w:rPr>
                    <w:color w:val="000000" w:themeColor="text1"/>
                    <w:sz w:val="21"/>
                    <w:szCs w:val="21"/>
                    <w14:textFill>
                      <w14:solidFill>
                        <w14:schemeClr w14:val="tx1"/>
                      </w14:solidFill>
                    </w14:textFill>
                  </w:rPr>
                </w:rPrChange>
              </w:rPr>
              <w:t>3</w:t>
            </w:r>
          </w:p>
        </w:tc>
        <w:tc>
          <w:tcPr>
            <w:tcW w:w="3172" w:type="dxa"/>
            <w:vAlign w:val="center"/>
          </w:tcPr>
          <w:p>
            <w:pPr>
              <w:wordWrap w:val="0"/>
              <w:jc w:val="center"/>
              <w:rPr>
                <w:sz w:val="21"/>
                <w:szCs w:val="21"/>
              </w:rPr>
            </w:pPr>
            <w:r>
              <w:rPr>
                <w:rFonts w:hAnsi="宋体"/>
                <w:sz w:val="21"/>
                <w:szCs w:val="21"/>
              </w:rPr>
              <w:t>预备费</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ordWrap w:val="0"/>
              <w:jc w:val="center"/>
              <w:rPr>
                <w:sz w:val="21"/>
                <w:szCs w:val="21"/>
              </w:rPr>
            </w:pPr>
            <w:r>
              <w:rPr>
                <w:sz w:val="21"/>
                <w:szCs w:val="21"/>
              </w:rPr>
              <w:t>962.2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501" w:author="Administrator" w:date="2019-03-21T17:57:00Z">
                  <w:rPr>
                    <w:color w:val="000000" w:themeColor="text1"/>
                    <w:sz w:val="21"/>
                    <w:szCs w:val="21"/>
                    <w14:textFill>
                      <w14:solidFill>
                        <w14:schemeClr w14:val="tx1"/>
                      </w14:solidFill>
                    </w14:textFill>
                  </w:rPr>
                </w:rPrChange>
              </w:rPr>
            </w:pPr>
            <w:r>
              <w:rPr>
                <w:color w:val="auto"/>
                <w:sz w:val="21"/>
                <w:szCs w:val="21"/>
                <w:rPrChange w:id="16502" w:author="Administrator" w:date="2019-03-21T17:57:00Z">
                  <w:rPr>
                    <w:color w:val="000000" w:themeColor="text1"/>
                    <w:sz w:val="21"/>
                    <w:szCs w:val="21"/>
                    <w14:textFill>
                      <w14:solidFill>
                        <w14:schemeClr w14:val="tx1"/>
                      </w14:solidFill>
                    </w14:textFill>
                  </w:rPr>
                </w:rPrChange>
              </w:rPr>
              <w:t>4</w:t>
            </w:r>
          </w:p>
        </w:tc>
        <w:tc>
          <w:tcPr>
            <w:tcW w:w="3172" w:type="dxa"/>
            <w:vAlign w:val="center"/>
          </w:tcPr>
          <w:p>
            <w:pPr>
              <w:wordWrap w:val="0"/>
              <w:jc w:val="center"/>
              <w:rPr>
                <w:sz w:val="21"/>
                <w:szCs w:val="21"/>
              </w:rPr>
            </w:pPr>
            <w:r>
              <w:rPr>
                <w:rFonts w:hint="eastAsia" w:hAnsi="宋体"/>
                <w:sz w:val="21"/>
                <w:szCs w:val="21"/>
              </w:rPr>
              <w:t>铺底</w:t>
            </w:r>
            <w:r>
              <w:rPr>
                <w:rFonts w:hAnsi="宋体"/>
                <w:sz w:val="21"/>
                <w:szCs w:val="21"/>
              </w:rPr>
              <w:t>流动资金</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ordWrap w:val="0"/>
              <w:jc w:val="center"/>
              <w:rPr>
                <w:sz w:val="21"/>
                <w:szCs w:val="21"/>
              </w:rPr>
            </w:pPr>
            <w:r>
              <w:rPr>
                <w:sz w:val="21"/>
                <w:szCs w:val="21"/>
              </w:rPr>
              <w:t>95.3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331" w:type="dxa"/>
            <w:vAlign w:val="center"/>
          </w:tcPr>
          <w:p>
            <w:pPr>
              <w:jc w:val="center"/>
              <w:rPr>
                <w:color w:val="auto"/>
                <w:sz w:val="21"/>
                <w:szCs w:val="21"/>
                <w:rPrChange w:id="16503" w:author="Administrator" w:date="2019-03-21T17:57:00Z">
                  <w:rPr>
                    <w:color w:val="000000" w:themeColor="text1"/>
                    <w:sz w:val="21"/>
                    <w:szCs w:val="21"/>
                    <w14:textFill>
                      <w14:solidFill>
                        <w14:schemeClr w14:val="tx1"/>
                      </w14:solidFill>
                    </w14:textFill>
                  </w:rPr>
                </w:rPrChange>
              </w:rPr>
            </w:pPr>
            <w:r>
              <w:rPr>
                <w:color w:val="auto"/>
                <w:sz w:val="21"/>
                <w:szCs w:val="21"/>
                <w:rPrChange w:id="16504" w:author="Administrator" w:date="2019-03-21T17:57:00Z">
                  <w:rPr>
                    <w:color w:val="000000" w:themeColor="text1"/>
                    <w:sz w:val="21"/>
                    <w:szCs w:val="21"/>
                    <w14:textFill>
                      <w14:solidFill>
                        <w14:schemeClr w14:val="tx1"/>
                      </w14:solidFill>
                    </w14:textFill>
                  </w:rPr>
                </w:rPrChange>
              </w:rPr>
              <w:t>5</w:t>
            </w:r>
          </w:p>
        </w:tc>
        <w:tc>
          <w:tcPr>
            <w:tcW w:w="3172" w:type="dxa"/>
            <w:vAlign w:val="center"/>
          </w:tcPr>
          <w:p>
            <w:pPr>
              <w:wordWrap w:val="0"/>
              <w:jc w:val="center"/>
              <w:rPr>
                <w:sz w:val="21"/>
                <w:szCs w:val="21"/>
              </w:rPr>
            </w:pPr>
            <w:r>
              <w:rPr>
                <w:rFonts w:hAnsi="宋体"/>
                <w:sz w:val="21"/>
                <w:szCs w:val="21"/>
              </w:rPr>
              <w:t>工程项目总投资</w:t>
            </w:r>
          </w:p>
        </w:tc>
        <w:tc>
          <w:tcPr>
            <w:tcW w:w="2126" w:type="dxa"/>
            <w:vAlign w:val="center"/>
          </w:tcPr>
          <w:p>
            <w:pPr>
              <w:wordWrap w:val="0"/>
              <w:jc w:val="center"/>
              <w:rPr>
                <w:sz w:val="21"/>
                <w:szCs w:val="21"/>
              </w:rPr>
            </w:pPr>
            <w:r>
              <w:rPr>
                <w:rFonts w:hint="eastAsia"/>
                <w:sz w:val="21"/>
                <w:szCs w:val="21"/>
              </w:rPr>
              <w:t>万元</w:t>
            </w:r>
          </w:p>
        </w:tc>
        <w:tc>
          <w:tcPr>
            <w:tcW w:w="1900" w:type="dxa"/>
            <w:vAlign w:val="center"/>
          </w:tcPr>
          <w:p>
            <w:pPr>
              <w:wordWrap w:val="0"/>
              <w:jc w:val="center"/>
              <w:rPr>
                <w:sz w:val="21"/>
                <w:szCs w:val="21"/>
              </w:rPr>
            </w:pPr>
            <w:r>
              <w:rPr>
                <w:sz w:val="21"/>
                <w:szCs w:val="21"/>
              </w:rPr>
              <w:t>10679.1</w:t>
            </w:r>
          </w:p>
        </w:tc>
      </w:tr>
    </w:tbl>
    <w:p>
      <w:pPr>
        <w:pStyle w:val="18"/>
        <w:rPr>
          <w:bCs/>
          <w:color w:val="auto"/>
          <w:szCs w:val="24"/>
          <w:rPrChange w:id="16505" w:author="Administrator" w:date="2019-03-21T17:57:00Z">
            <w:rPr>
              <w:bCs/>
              <w:color w:val="000000" w:themeColor="text1"/>
              <w:szCs w:val="24"/>
              <w14:textFill>
                <w14:solidFill>
                  <w14:schemeClr w14:val="tx1"/>
                </w14:solidFill>
              </w14:textFill>
            </w:rPr>
          </w:rPrChange>
        </w:rPr>
      </w:pPr>
    </w:p>
    <w:p>
      <w:pPr>
        <w:pStyle w:val="18"/>
        <w:rPr>
          <w:bCs/>
          <w:color w:val="auto"/>
          <w:szCs w:val="24"/>
          <w:rPrChange w:id="16506" w:author="Administrator" w:date="2019-03-21T17:57:00Z">
            <w:rPr>
              <w:bCs/>
              <w:color w:val="000000" w:themeColor="text1"/>
              <w:szCs w:val="24"/>
              <w14:textFill>
                <w14:solidFill>
                  <w14:schemeClr w14:val="tx1"/>
                </w14:solidFill>
              </w14:textFill>
            </w:rPr>
          </w:rPrChange>
        </w:rPr>
      </w:pPr>
    </w:p>
    <w:p>
      <w:pPr>
        <w:spacing w:line="360" w:lineRule="auto"/>
        <w:ind w:firstLine="400" w:firstLineChars="200"/>
        <w:rPr>
          <w:color w:val="auto"/>
          <w:rPrChange w:id="16507" w:author="Administrator" w:date="2019-03-21T17:57:00Z">
            <w:rPr>
              <w:color w:val="000000" w:themeColor="text1"/>
              <w14:textFill>
                <w14:solidFill>
                  <w14:schemeClr w14:val="tx1"/>
                </w14:solidFill>
              </w14:textFill>
            </w:rPr>
          </w:rPrChange>
        </w:rPr>
      </w:pPr>
      <w:r>
        <w:rPr>
          <w:color w:val="auto"/>
          <w:rPrChange w:id="16508" w:author="Administrator" w:date="2019-03-21T17:57:00Z">
            <w:rPr>
              <w:color w:val="000000" w:themeColor="text1"/>
              <w14:textFill>
                <w14:solidFill>
                  <w14:schemeClr w14:val="tx1"/>
                </w14:solidFill>
              </w14:textFill>
            </w:rPr>
          </w:rPrChange>
        </w:rPr>
        <w:br w:type="page"/>
      </w:r>
    </w:p>
    <w:p>
      <w:pPr>
        <w:pStyle w:val="3"/>
        <w:spacing w:before="120" w:after="120"/>
        <w:rPr>
          <w:color w:val="auto"/>
          <w:rPrChange w:id="16509" w:author="Administrator" w:date="2019-03-21T17:57:00Z">
            <w:rPr>
              <w:color w:val="000000" w:themeColor="text1"/>
              <w14:textFill>
                <w14:solidFill>
                  <w14:schemeClr w14:val="tx1"/>
                </w14:solidFill>
              </w14:textFill>
            </w:rPr>
          </w:rPrChange>
        </w:rPr>
      </w:pPr>
      <w:bookmarkStart w:id="183" w:name="_Toc4081244"/>
      <w:r>
        <w:rPr>
          <w:color w:val="auto"/>
          <w:rPrChange w:id="16510" w:author="Administrator" w:date="2019-03-21T17:57:00Z">
            <w:rPr>
              <w:color w:val="000000" w:themeColor="text1"/>
              <w14:textFill>
                <w14:solidFill>
                  <w14:schemeClr w14:val="tx1"/>
                </w14:solidFill>
              </w14:textFill>
            </w:rPr>
          </w:rPrChange>
        </w:rPr>
        <w:t>8</w:t>
      </w:r>
      <w:r>
        <w:rPr>
          <w:rFonts w:hint="eastAsia"/>
          <w:color w:val="auto"/>
          <w:rPrChange w:id="16511" w:author="Administrator" w:date="2019-03-21T17:57:00Z">
            <w:rPr>
              <w:rFonts w:hint="eastAsia"/>
              <w:color w:val="000000" w:themeColor="text1"/>
              <w14:textFill>
                <w14:solidFill>
                  <w14:schemeClr w14:val="tx1"/>
                </w14:solidFill>
              </w14:textFill>
            </w:rPr>
          </w:rPrChange>
        </w:rPr>
        <w:t>环境影响经济损益分析</w:t>
      </w:r>
      <w:bookmarkEnd w:id="183"/>
    </w:p>
    <w:p>
      <w:pPr>
        <w:pStyle w:val="197"/>
        <w:keepNext/>
        <w:keepLines/>
        <w:numPr>
          <w:ilvl w:val="0"/>
          <w:numId w:val="45"/>
        </w:numPr>
        <w:tabs>
          <w:tab w:val="left" w:pos="-3900"/>
        </w:tabs>
        <w:adjustRightInd w:val="0"/>
        <w:snapToGrid w:val="0"/>
        <w:spacing w:before="120" w:beforeLines="50" w:after="120" w:afterLines="50" w:line="360" w:lineRule="auto"/>
        <w:ind w:firstLineChars="0"/>
        <w:jc w:val="left"/>
        <w:outlineLvl w:val="1"/>
        <w:rPr>
          <w:b/>
          <w:bCs/>
          <w:vanish/>
          <w:color w:val="auto"/>
          <w:sz w:val="30"/>
          <w:szCs w:val="32"/>
          <w:rPrChange w:id="16512" w:author="Administrator" w:date="2019-03-21T17:57:00Z">
            <w:rPr>
              <w:b/>
              <w:bCs/>
              <w:vanish/>
              <w:color w:val="000000" w:themeColor="text1"/>
              <w:sz w:val="30"/>
              <w:szCs w:val="32"/>
              <w14:textFill>
                <w14:solidFill>
                  <w14:schemeClr w14:val="tx1"/>
                </w14:solidFill>
              </w14:textFill>
            </w:rPr>
          </w:rPrChange>
        </w:rPr>
      </w:pPr>
      <w:bookmarkStart w:id="184" w:name="_Toc4081245"/>
      <w:bookmarkEnd w:id="184"/>
    </w:p>
    <w:p>
      <w:pPr>
        <w:pStyle w:val="197"/>
        <w:keepNext/>
        <w:keepLines/>
        <w:numPr>
          <w:ilvl w:val="0"/>
          <w:numId w:val="45"/>
        </w:numPr>
        <w:tabs>
          <w:tab w:val="left" w:pos="-3900"/>
        </w:tabs>
        <w:adjustRightInd w:val="0"/>
        <w:snapToGrid w:val="0"/>
        <w:spacing w:before="120" w:beforeLines="50" w:after="120" w:afterLines="50" w:line="360" w:lineRule="auto"/>
        <w:ind w:firstLineChars="0"/>
        <w:jc w:val="left"/>
        <w:outlineLvl w:val="1"/>
        <w:rPr>
          <w:b/>
          <w:bCs/>
          <w:vanish/>
          <w:color w:val="auto"/>
          <w:sz w:val="30"/>
          <w:szCs w:val="32"/>
          <w:rPrChange w:id="16513" w:author="Administrator" w:date="2019-03-21T17:57:00Z">
            <w:rPr>
              <w:b/>
              <w:bCs/>
              <w:vanish/>
              <w:color w:val="000000" w:themeColor="text1"/>
              <w:sz w:val="30"/>
              <w:szCs w:val="32"/>
              <w14:textFill>
                <w14:solidFill>
                  <w14:schemeClr w14:val="tx1"/>
                </w14:solidFill>
              </w14:textFill>
            </w:rPr>
          </w:rPrChange>
        </w:rPr>
      </w:pPr>
      <w:bookmarkStart w:id="185" w:name="_Toc4081246"/>
      <w:bookmarkEnd w:id="185"/>
    </w:p>
    <w:p>
      <w:pPr>
        <w:pStyle w:val="197"/>
        <w:keepNext/>
        <w:keepLines/>
        <w:numPr>
          <w:ilvl w:val="0"/>
          <w:numId w:val="45"/>
        </w:numPr>
        <w:tabs>
          <w:tab w:val="left" w:pos="-3900"/>
        </w:tabs>
        <w:adjustRightInd w:val="0"/>
        <w:snapToGrid w:val="0"/>
        <w:spacing w:before="120" w:beforeLines="50" w:after="120" w:afterLines="50" w:line="360" w:lineRule="auto"/>
        <w:ind w:firstLineChars="0"/>
        <w:jc w:val="left"/>
        <w:outlineLvl w:val="1"/>
        <w:rPr>
          <w:b/>
          <w:bCs/>
          <w:vanish/>
          <w:color w:val="auto"/>
          <w:sz w:val="30"/>
          <w:szCs w:val="32"/>
          <w:rPrChange w:id="16514" w:author="Administrator" w:date="2019-03-21T17:57:00Z">
            <w:rPr>
              <w:b/>
              <w:bCs/>
              <w:vanish/>
              <w:color w:val="000000" w:themeColor="text1"/>
              <w:sz w:val="30"/>
              <w:szCs w:val="32"/>
              <w14:textFill>
                <w14:solidFill>
                  <w14:schemeClr w14:val="tx1"/>
                </w14:solidFill>
              </w14:textFill>
            </w:rPr>
          </w:rPrChange>
        </w:rPr>
      </w:pPr>
      <w:bookmarkStart w:id="186" w:name="_Toc4081247"/>
      <w:bookmarkEnd w:id="186"/>
    </w:p>
    <w:p>
      <w:pPr>
        <w:pStyle w:val="197"/>
        <w:keepNext/>
        <w:keepLines/>
        <w:numPr>
          <w:ilvl w:val="1"/>
          <w:numId w:val="45"/>
        </w:numPr>
        <w:tabs>
          <w:tab w:val="left" w:pos="-3900"/>
        </w:tabs>
        <w:adjustRightInd w:val="0"/>
        <w:snapToGrid w:val="0"/>
        <w:spacing w:before="120" w:beforeLines="50" w:after="120" w:afterLines="50" w:line="360" w:lineRule="auto"/>
        <w:ind w:firstLineChars="0"/>
        <w:jc w:val="left"/>
        <w:outlineLvl w:val="1"/>
        <w:rPr>
          <w:b/>
          <w:bCs/>
          <w:vanish/>
          <w:color w:val="auto"/>
          <w:sz w:val="30"/>
          <w:szCs w:val="32"/>
          <w:rPrChange w:id="16515" w:author="Administrator" w:date="2019-03-21T17:57:00Z">
            <w:rPr>
              <w:b/>
              <w:bCs/>
              <w:vanish/>
              <w:color w:val="000000" w:themeColor="text1"/>
              <w:sz w:val="30"/>
              <w:szCs w:val="32"/>
              <w14:textFill>
                <w14:solidFill>
                  <w14:schemeClr w14:val="tx1"/>
                </w14:solidFill>
              </w14:textFill>
            </w:rPr>
          </w:rPrChange>
        </w:rPr>
      </w:pPr>
      <w:bookmarkStart w:id="187" w:name="_Toc4081248"/>
      <w:bookmarkEnd w:id="187"/>
    </w:p>
    <w:p>
      <w:pPr>
        <w:pStyle w:val="5"/>
        <w:numPr>
          <w:ilvl w:val="1"/>
          <w:numId w:val="45"/>
        </w:numPr>
        <w:spacing w:before="120" w:after="120"/>
        <w:ind w:left="0" w:firstLine="0"/>
        <w:rPr>
          <w:color w:val="auto"/>
          <w:rPrChange w:id="16516" w:author="Administrator" w:date="2019-03-21T17:57:00Z">
            <w:rPr>
              <w:color w:val="000000" w:themeColor="text1"/>
              <w14:textFill>
                <w14:solidFill>
                  <w14:schemeClr w14:val="tx1"/>
                </w14:solidFill>
              </w14:textFill>
            </w:rPr>
          </w:rPrChange>
        </w:rPr>
      </w:pPr>
      <w:bookmarkStart w:id="188" w:name="_Toc4081249"/>
      <w:r>
        <w:rPr>
          <w:rFonts w:hint="eastAsia"/>
          <w:color w:val="auto"/>
          <w:rPrChange w:id="16517" w:author="Administrator" w:date="2019-03-21T17:57:00Z">
            <w:rPr>
              <w:rFonts w:hint="eastAsia"/>
              <w:color w:val="000000" w:themeColor="text1"/>
              <w14:textFill>
                <w14:solidFill>
                  <w14:schemeClr w14:val="tx1"/>
                </w14:solidFill>
              </w14:textFill>
            </w:rPr>
          </w:rPrChange>
        </w:rPr>
        <w:t>治理工程实施前后的污染防治措施</w:t>
      </w:r>
      <w:bookmarkEnd w:id="188"/>
    </w:p>
    <w:p>
      <w:pPr>
        <w:pStyle w:val="4"/>
        <w:ind w:firstLine="480"/>
        <w:rPr>
          <w:color w:val="auto"/>
          <w:szCs w:val="24"/>
          <w:rPrChange w:id="16518" w:author="Administrator" w:date="2019-03-21T17:57:00Z">
            <w:rPr>
              <w:color w:val="000000" w:themeColor="text1"/>
              <w:szCs w:val="24"/>
              <w14:textFill>
                <w14:solidFill>
                  <w14:schemeClr w14:val="tx1"/>
                </w14:solidFill>
              </w14:textFill>
            </w:rPr>
          </w:rPrChange>
        </w:rPr>
      </w:pPr>
      <w:r>
        <w:rPr>
          <w:rFonts w:hint="eastAsia"/>
          <w:color w:val="auto"/>
          <w:szCs w:val="24"/>
          <w:rPrChange w:id="16519" w:author="Administrator" w:date="2019-03-21T17:57:00Z">
            <w:rPr>
              <w:rFonts w:hint="eastAsia"/>
              <w:color w:val="000000" w:themeColor="text1"/>
              <w:szCs w:val="24"/>
              <w14:textFill>
                <w14:solidFill>
                  <w14:schemeClr w14:val="tx1"/>
                </w14:solidFill>
              </w14:textFill>
            </w:rPr>
          </w:rPrChange>
        </w:rPr>
        <w:t>本</w:t>
      </w:r>
      <w:r>
        <w:rPr>
          <w:rFonts w:hint="eastAsia"/>
          <w:color w:val="auto"/>
          <w:rPrChange w:id="16520" w:author="Administrator" w:date="2019-03-21T17:57:00Z">
            <w:rPr>
              <w:rFonts w:hint="eastAsia"/>
              <w:color w:val="000000" w:themeColor="text1"/>
              <w14:textFill>
                <w14:solidFill>
                  <w14:schemeClr w14:val="tx1"/>
                </w14:solidFill>
              </w14:textFill>
            </w:rPr>
          </w:rPrChange>
        </w:rPr>
        <w:t>治理</w:t>
      </w:r>
      <w:r>
        <w:rPr>
          <w:rFonts w:hint="eastAsia"/>
          <w:color w:val="auto"/>
          <w:rPrChange w:id="16521" w:author="Administrator" w:date="2019-03-21T17:57:00Z">
            <w:rPr>
              <w:rFonts w:hint="eastAsia"/>
              <w:color w:val="000000" w:themeColor="text1"/>
              <w14:textFill>
                <w14:solidFill>
                  <w14:schemeClr w14:val="tx1"/>
                </w14:solidFill>
              </w14:textFill>
            </w:rPr>
          </w:rPrChange>
        </w:rPr>
        <w:t>工程实施前后垃圾填埋场污染防治措施对比</w:t>
      </w:r>
      <w:r>
        <w:rPr>
          <w:rFonts w:hint="eastAsia"/>
          <w:color w:val="auto"/>
          <w:rPrChange w:id="16522" w:author="Administrator" w:date="2019-03-21T17:57:00Z">
            <w:rPr>
              <w:rFonts w:hint="eastAsia"/>
              <w:color w:val="000000" w:themeColor="text1"/>
              <w14:textFill>
                <w14:solidFill>
                  <w14:schemeClr w14:val="tx1"/>
                </w14:solidFill>
              </w14:textFill>
            </w:rPr>
          </w:rPrChange>
        </w:rPr>
        <w:t>如下</w:t>
      </w:r>
      <w:r>
        <w:rPr>
          <w:rFonts w:hint="eastAsia"/>
          <w:color w:val="auto"/>
          <w:szCs w:val="24"/>
          <w:rPrChange w:id="16523" w:author="Administrator" w:date="2019-03-21T17:57:00Z">
            <w:rPr>
              <w:rFonts w:hint="eastAsia"/>
              <w:color w:val="000000" w:themeColor="text1"/>
              <w:szCs w:val="24"/>
              <w14:textFill>
                <w14:solidFill>
                  <w14:schemeClr w14:val="tx1"/>
                </w14:solidFill>
              </w14:textFill>
            </w:rPr>
          </w:rPrChange>
        </w:rPr>
        <w:t>见</w:t>
      </w:r>
      <w:r>
        <w:rPr>
          <w:color w:val="auto"/>
          <w:rPrChange w:id="16524" w:author="Administrator" w:date="2019-03-21T17:57:00Z">
            <w:rPr>
              <w:color w:val="000000" w:themeColor="text1"/>
              <w14:textFill>
                <w14:solidFill>
                  <w14:schemeClr w14:val="tx1"/>
                </w14:solidFill>
              </w14:textFill>
            </w:rPr>
          </w:rPrChange>
        </w:rPr>
        <w:fldChar w:fldCharType="begin"/>
      </w:r>
      <w:r>
        <w:rPr>
          <w:color w:val="auto"/>
          <w:rPrChange w:id="16525" w:author="Administrator" w:date="2019-03-21T17:57:00Z">
            <w:rPr>
              <w:color w:val="000000" w:themeColor="text1"/>
              <w14:textFill>
                <w14:solidFill>
                  <w14:schemeClr w14:val="tx1"/>
                </w14:solidFill>
              </w14:textFill>
            </w:rPr>
          </w:rPrChange>
        </w:rPr>
        <w:instrText xml:space="preserve">REF _Ref433353767 \h \* MERGEFORMAT </w:instrText>
      </w:r>
      <w:r>
        <w:rPr>
          <w:color w:val="auto"/>
          <w:rPrChange w:id="16526" w:author="Administrator" w:date="2019-03-21T17:57:00Z">
            <w:rPr>
              <w:color w:val="000000" w:themeColor="text1"/>
              <w14:textFill>
                <w14:solidFill>
                  <w14:schemeClr w14:val="tx1"/>
                </w14:solidFill>
              </w14:textFill>
            </w:rPr>
          </w:rPrChange>
        </w:rPr>
        <w:fldChar w:fldCharType="separate"/>
      </w:r>
      <w:ins w:id="16527" w:author="Administrator" w:date="2019-03-21T18:47:00Z">
        <w:r>
          <w:rPr>
            <w:rFonts w:hint="eastAsia"/>
            <w:color w:val="auto"/>
            <w:rPrChange w:id="16528" w:author="Administrator" w:date="2019-03-21T17:57:00Z">
              <w:rPr>
                <w:rFonts w:hint="eastAsia"/>
                <w:color w:val="000000" w:themeColor="text1"/>
                <w14:textFill>
                  <w14:solidFill>
                    <w14:schemeClr w14:val="tx1"/>
                  </w14:solidFill>
                </w14:textFill>
              </w:rPr>
            </w:rPrChange>
          </w:rPr>
          <w:t>表</w:t>
        </w:r>
      </w:ins>
      <w:ins w:id="16529" w:author="Administrator" w:date="2019-03-21T18:47:00Z">
        <w:r>
          <w:rPr/>
          <w:t>8.1</w:t>
        </w:r>
      </w:ins>
      <w:ins w:id="16530" w:author="Administrator" w:date="2019-03-21T18:47:00Z">
        <w:r>
          <w:rPr>
            <w:color w:val="auto"/>
            <w:rPrChange w:id="16531" w:author="Administrator" w:date="2019-03-21T17:57:00Z">
              <w:rPr>
                <w:color w:val="000000" w:themeColor="text1"/>
                <w14:textFill>
                  <w14:solidFill>
                    <w14:schemeClr w14:val="tx1"/>
                  </w14:solidFill>
                </w14:textFill>
              </w:rPr>
            </w:rPrChange>
          </w:rPr>
          <w:noBreakHyphen/>
        </w:r>
      </w:ins>
      <w:ins w:id="16532" w:author="Administrator" w:date="2019-03-21T18:47:00Z">
        <w:r>
          <w:rPr/>
          <w:t>1</w:t>
        </w:r>
      </w:ins>
      <w:del w:id="16533" w:author="Administrator" w:date="2019-03-21T17:52:00Z">
        <w:r>
          <w:rPr>
            <w:rFonts w:hint="eastAsia"/>
            <w:color w:val="auto"/>
            <w:rPrChange w:id="16534" w:author="Administrator" w:date="2019-03-21T17:57:00Z">
              <w:rPr>
                <w:rFonts w:hint="eastAsia"/>
                <w:color w:val="000000" w:themeColor="text1"/>
                <w14:textFill>
                  <w14:solidFill>
                    <w14:schemeClr w14:val="tx1"/>
                  </w14:solidFill>
                </w14:textFill>
              </w:rPr>
            </w:rPrChange>
          </w:rPr>
          <w:delText>表</w:delText>
        </w:r>
      </w:del>
      <w:del w:id="16535" w:author="Administrator" w:date="2019-03-21T17:52:00Z">
        <w:r>
          <w:rPr>
            <w:color w:val="auto"/>
            <w:rPrChange w:id="16536" w:author="Administrator" w:date="2019-03-21T17:57:00Z">
              <w:rPr>
                <w:color w:val="000000" w:themeColor="text1"/>
                <w14:textFill>
                  <w14:solidFill>
                    <w14:schemeClr w14:val="tx1"/>
                  </w14:solidFill>
                </w14:textFill>
              </w:rPr>
            </w:rPrChange>
          </w:rPr>
          <w:delText>8.1</w:delText>
        </w:r>
      </w:del>
      <w:del w:id="16537" w:author="Administrator" w:date="2019-03-21T17:52:00Z">
        <w:r>
          <w:rPr>
            <w:color w:val="auto"/>
            <w:rPrChange w:id="16538" w:author="Administrator" w:date="2019-03-21T17:57:00Z">
              <w:rPr>
                <w:color w:val="000000" w:themeColor="text1"/>
                <w14:textFill>
                  <w14:solidFill>
                    <w14:schemeClr w14:val="tx1"/>
                  </w14:solidFill>
                </w14:textFill>
              </w:rPr>
            </w:rPrChange>
          </w:rPr>
          <w:noBreakHyphen/>
        </w:r>
        <w:r>
          <w:rPr>
            <w:color w:val="auto"/>
            <w:rPrChange w:id="16538" w:author="Administrator" w:date="2019-03-21T17:57:00Z">
              <w:rPr>
                <w:color w:val="000000" w:themeColor="text1"/>
                <w14:textFill>
                  <w14:solidFill>
                    <w14:schemeClr w14:val="tx1"/>
                  </w14:solidFill>
                </w14:textFill>
              </w:rPr>
            </w:rPrChange>
          </w:rPr>
          <w:delText>1</w:delText>
        </w:r>
      </w:del>
      <w:r>
        <w:rPr>
          <w:color w:val="auto"/>
          <w:rPrChange w:id="16539" w:author="Administrator" w:date="2019-03-21T17:57:00Z">
            <w:rPr>
              <w:color w:val="000000" w:themeColor="text1"/>
              <w14:textFill>
                <w14:solidFill>
                  <w14:schemeClr w14:val="tx1"/>
                </w14:solidFill>
              </w14:textFill>
            </w:rPr>
          </w:rPrChange>
        </w:rPr>
        <w:fldChar w:fldCharType="end"/>
      </w:r>
      <w:r>
        <w:rPr>
          <w:rFonts w:hint="eastAsia"/>
          <w:color w:val="auto"/>
          <w:szCs w:val="24"/>
          <w:rPrChange w:id="16540" w:author="Administrator" w:date="2019-03-21T17:57:00Z">
            <w:rPr>
              <w:rFonts w:hint="eastAsia"/>
              <w:color w:val="000000" w:themeColor="text1"/>
              <w:szCs w:val="24"/>
              <w14:textFill>
                <w14:solidFill>
                  <w14:schemeClr w14:val="tx1"/>
                </w14:solidFill>
              </w14:textFill>
            </w:rPr>
          </w:rPrChange>
        </w:rPr>
        <w:t>。</w:t>
      </w:r>
    </w:p>
    <w:p>
      <w:pPr>
        <w:pStyle w:val="18"/>
        <w:rPr>
          <w:color w:val="auto"/>
          <w:sz w:val="21"/>
          <w:szCs w:val="21"/>
          <w:rPrChange w:id="16541" w:author="Administrator" w:date="2019-03-21T17:57:00Z">
            <w:rPr>
              <w:color w:val="000000" w:themeColor="text1"/>
              <w:sz w:val="21"/>
              <w:szCs w:val="21"/>
              <w14:textFill>
                <w14:solidFill>
                  <w14:schemeClr w14:val="tx1"/>
                </w14:solidFill>
              </w14:textFill>
            </w:rPr>
          </w:rPrChange>
        </w:rPr>
      </w:pPr>
      <w:bookmarkStart w:id="189" w:name="_Ref433353767"/>
      <w:r>
        <w:rPr>
          <w:rFonts w:hint="eastAsia"/>
          <w:color w:val="auto"/>
          <w:rPrChange w:id="16542" w:author="Administrator" w:date="2019-03-21T17:57:00Z">
            <w:rPr>
              <w:rFonts w:hint="eastAsia"/>
              <w:color w:val="000000" w:themeColor="text1"/>
              <w14:textFill>
                <w14:solidFill>
                  <w14:schemeClr w14:val="tx1"/>
                </w14:solidFill>
              </w14:textFill>
            </w:rPr>
          </w:rPrChange>
        </w:rPr>
        <w:t>表</w:t>
      </w:r>
      <w:r>
        <w:rPr>
          <w:color w:val="auto"/>
          <w:rPrChange w:id="16543" w:author="Administrator" w:date="2019-03-21T17:57:00Z">
            <w:rPr>
              <w:color w:val="000000" w:themeColor="text1"/>
              <w14:textFill>
                <w14:solidFill>
                  <w14:schemeClr w14:val="tx1"/>
                </w14:solidFill>
              </w14:textFill>
            </w:rPr>
          </w:rPrChange>
        </w:rPr>
        <w:fldChar w:fldCharType="begin"/>
      </w:r>
      <w:r>
        <w:rPr>
          <w:color w:val="auto"/>
          <w:rPrChange w:id="16544" w:author="Administrator" w:date="2019-03-21T17:57:00Z">
            <w:rPr>
              <w:color w:val="000000" w:themeColor="text1"/>
              <w14:textFill>
                <w14:solidFill>
                  <w14:schemeClr w14:val="tx1"/>
                </w14:solidFill>
              </w14:textFill>
            </w:rPr>
          </w:rPrChange>
        </w:rPr>
        <w:instrText xml:space="preserve"> STYLEREF 2 \s </w:instrText>
      </w:r>
      <w:r>
        <w:rPr>
          <w:color w:val="auto"/>
          <w:rPrChange w:id="16545" w:author="Administrator" w:date="2019-03-21T17:57:00Z">
            <w:rPr>
              <w:color w:val="000000" w:themeColor="text1"/>
              <w14:textFill>
                <w14:solidFill>
                  <w14:schemeClr w14:val="tx1"/>
                </w14:solidFill>
              </w14:textFill>
            </w:rPr>
          </w:rPrChange>
        </w:rPr>
        <w:fldChar w:fldCharType="separate"/>
      </w:r>
      <w:r>
        <w:t>8.1</w:t>
      </w:r>
      <w:r>
        <w:rPr>
          <w:color w:val="auto"/>
          <w:rPrChange w:id="16546" w:author="Administrator" w:date="2019-03-21T17:57:00Z">
            <w:rPr>
              <w:color w:val="000000" w:themeColor="text1"/>
              <w14:textFill>
                <w14:solidFill>
                  <w14:schemeClr w14:val="tx1"/>
                </w14:solidFill>
              </w14:textFill>
            </w:rPr>
          </w:rPrChange>
        </w:rPr>
        <w:fldChar w:fldCharType="end"/>
      </w:r>
      <w:r>
        <w:rPr>
          <w:color w:val="auto"/>
          <w:rPrChange w:id="16547" w:author="Administrator" w:date="2019-03-21T17:57:00Z">
            <w:rPr>
              <w:color w:val="000000" w:themeColor="text1"/>
              <w14:textFill>
                <w14:solidFill>
                  <w14:schemeClr w14:val="tx1"/>
                </w14:solidFill>
              </w14:textFill>
            </w:rPr>
          </w:rPrChange>
        </w:rPr>
        <w:noBreakHyphen/>
      </w:r>
      <w:r>
        <w:rPr>
          <w:color w:val="auto"/>
          <w:rPrChange w:id="16548" w:author="Administrator" w:date="2019-03-21T17:57:00Z">
            <w:rPr>
              <w:color w:val="000000" w:themeColor="text1"/>
              <w14:textFill>
                <w14:solidFill>
                  <w14:schemeClr w14:val="tx1"/>
                </w14:solidFill>
              </w14:textFill>
            </w:rPr>
          </w:rPrChange>
        </w:rPr>
        <w:fldChar w:fldCharType="begin"/>
      </w:r>
      <w:r>
        <w:rPr>
          <w:color w:val="auto"/>
          <w:rPrChange w:id="16549"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6550"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16551" w:author="Administrator" w:date="2019-03-21T17:57:00Z">
            <w:rPr>
              <w:color w:val="000000" w:themeColor="text1"/>
              <w14:textFill>
                <w14:solidFill>
                  <w14:schemeClr w14:val="tx1"/>
                </w14:solidFill>
              </w14:textFill>
            </w:rPr>
          </w:rPrChange>
        </w:rPr>
        <w:instrText xml:space="preserve"> \* ARABIC \s 2 </w:instrText>
      </w:r>
      <w:r>
        <w:rPr>
          <w:color w:val="auto"/>
          <w:rPrChange w:id="16552" w:author="Administrator" w:date="2019-03-21T17:57:00Z">
            <w:rPr>
              <w:color w:val="000000" w:themeColor="text1"/>
              <w14:textFill>
                <w14:solidFill>
                  <w14:schemeClr w14:val="tx1"/>
                </w14:solidFill>
              </w14:textFill>
            </w:rPr>
          </w:rPrChange>
        </w:rPr>
        <w:fldChar w:fldCharType="separate"/>
      </w:r>
      <w:ins w:id="16553" w:author="Administrator" w:date="2019-03-21T18:47:00Z">
        <w:r>
          <w:rPr/>
          <w:t>1</w:t>
        </w:r>
      </w:ins>
      <w:del w:id="16554" w:author="Administrator" w:date="2019-03-21T17:59:00Z">
        <w:r>
          <w:rPr>
            <w:color w:val="auto"/>
            <w:rPrChange w:id="16555" w:author="Administrator" w:date="2019-03-21T17:57:00Z">
              <w:rPr>
                <w:color w:val="000000" w:themeColor="text1"/>
                <w14:textFill>
                  <w14:solidFill>
                    <w14:schemeClr w14:val="tx1"/>
                  </w14:solidFill>
                </w14:textFill>
              </w:rPr>
            </w:rPrChange>
          </w:rPr>
          <w:delText>1</w:delText>
        </w:r>
      </w:del>
      <w:r>
        <w:rPr>
          <w:color w:val="auto"/>
          <w:rPrChange w:id="16556" w:author="Administrator" w:date="2019-03-21T17:57:00Z">
            <w:rPr>
              <w:color w:val="000000" w:themeColor="text1"/>
              <w14:textFill>
                <w14:solidFill>
                  <w14:schemeClr w14:val="tx1"/>
                </w14:solidFill>
              </w14:textFill>
            </w:rPr>
          </w:rPrChange>
        </w:rPr>
        <w:fldChar w:fldCharType="end"/>
      </w:r>
      <w:bookmarkEnd w:id="189"/>
      <w:r>
        <w:rPr>
          <w:color w:val="auto"/>
          <w:szCs w:val="24"/>
          <w:rPrChange w:id="16557"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16558" w:author="Administrator" w:date="2019-03-21T17:57:00Z">
            <w:rPr>
              <w:rFonts w:hint="eastAsia"/>
              <w:color w:val="000000" w:themeColor="text1"/>
              <w:szCs w:val="24"/>
              <w14:textFill>
                <w14:solidFill>
                  <w14:schemeClr w14:val="tx1"/>
                </w14:solidFill>
              </w14:textFill>
            </w:rPr>
          </w:rPrChange>
        </w:rPr>
        <w:t>本治理</w:t>
      </w:r>
      <w:r>
        <w:rPr>
          <w:rFonts w:hint="eastAsia"/>
          <w:color w:val="auto"/>
          <w:szCs w:val="24"/>
          <w:rPrChange w:id="16559" w:author="Administrator" w:date="2019-03-21T17:57:00Z">
            <w:rPr>
              <w:rFonts w:hint="eastAsia"/>
              <w:color w:val="000000" w:themeColor="text1"/>
              <w:szCs w:val="24"/>
              <w14:textFill>
                <w14:solidFill>
                  <w14:schemeClr w14:val="tx1"/>
                </w14:solidFill>
              </w14:textFill>
            </w:rPr>
          </w:rPrChange>
        </w:rPr>
        <w:t>工程前后</w:t>
      </w:r>
      <w:r>
        <w:rPr>
          <w:rFonts w:hint="eastAsia"/>
          <w:color w:val="auto"/>
          <w:rPrChange w:id="16560" w:author="Administrator" w:date="2019-03-21T17:57:00Z">
            <w:rPr>
              <w:rFonts w:hint="eastAsia"/>
              <w:color w:val="000000" w:themeColor="text1"/>
              <w14:textFill>
                <w14:solidFill>
                  <w14:schemeClr w14:val="tx1"/>
                </w14:solidFill>
              </w14:textFill>
            </w:rPr>
          </w:rPrChange>
        </w:rPr>
        <w:t>垃圾场的污染防治措施对照表</w:t>
      </w:r>
    </w:p>
    <w:tbl>
      <w:tblPr>
        <w:tblStyle w:val="52"/>
        <w:tblW w:w="8529"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817"/>
        <w:gridCol w:w="852"/>
        <w:gridCol w:w="686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17" w:type="dxa"/>
            <w:vMerge w:val="restart"/>
            <w:shd w:val="clear" w:color="auto" w:fill="auto"/>
            <w:vAlign w:val="center"/>
          </w:tcPr>
          <w:p>
            <w:pPr>
              <w:pStyle w:val="4"/>
              <w:spacing w:line="240" w:lineRule="auto"/>
              <w:ind w:firstLine="0" w:firstLineChars="0"/>
              <w:jc w:val="center"/>
              <w:rPr>
                <w:sz w:val="21"/>
                <w:szCs w:val="21"/>
              </w:rPr>
            </w:pPr>
            <w:r>
              <w:rPr>
                <w:rFonts w:hint="eastAsia"/>
                <w:sz w:val="21"/>
                <w:szCs w:val="21"/>
              </w:rPr>
              <w:t>类型</w:t>
            </w:r>
          </w:p>
        </w:tc>
        <w:tc>
          <w:tcPr>
            <w:tcW w:w="7712" w:type="dxa"/>
            <w:gridSpan w:val="2"/>
            <w:shd w:val="clear" w:color="auto" w:fill="auto"/>
            <w:vAlign w:val="center"/>
          </w:tcPr>
          <w:p>
            <w:pPr>
              <w:pStyle w:val="4"/>
              <w:spacing w:line="240" w:lineRule="auto"/>
              <w:ind w:firstLine="0" w:firstLineChars="0"/>
              <w:jc w:val="center"/>
              <w:rPr>
                <w:sz w:val="21"/>
                <w:szCs w:val="21"/>
              </w:rPr>
            </w:pPr>
            <w:r>
              <w:rPr>
                <w:rFonts w:hint="eastAsia"/>
                <w:sz w:val="21"/>
                <w:szCs w:val="21"/>
              </w:rPr>
              <w:t>污染防治措施</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17" w:type="dxa"/>
            <w:vMerge w:val="continue"/>
            <w:shd w:val="clear" w:color="auto" w:fill="auto"/>
            <w:vAlign w:val="center"/>
          </w:tcPr>
          <w:p>
            <w:pPr>
              <w:pStyle w:val="4"/>
              <w:spacing w:line="240" w:lineRule="auto"/>
              <w:ind w:firstLine="0" w:firstLineChars="0"/>
              <w:jc w:val="center"/>
              <w:rPr>
                <w:sz w:val="21"/>
                <w:szCs w:val="21"/>
              </w:rPr>
            </w:pPr>
          </w:p>
        </w:tc>
        <w:tc>
          <w:tcPr>
            <w:tcW w:w="852" w:type="dxa"/>
            <w:shd w:val="clear" w:color="auto" w:fill="auto"/>
            <w:vAlign w:val="center"/>
          </w:tcPr>
          <w:p>
            <w:pPr>
              <w:pStyle w:val="4"/>
              <w:spacing w:line="240" w:lineRule="auto"/>
              <w:ind w:firstLine="0" w:firstLineChars="0"/>
              <w:jc w:val="center"/>
              <w:rPr>
                <w:sz w:val="21"/>
                <w:szCs w:val="21"/>
              </w:rPr>
            </w:pPr>
            <w:r>
              <w:rPr>
                <w:rFonts w:hint="eastAsia"/>
                <w:sz w:val="21"/>
                <w:szCs w:val="21"/>
              </w:rPr>
              <w:t>实施前</w:t>
            </w:r>
          </w:p>
        </w:tc>
        <w:tc>
          <w:tcPr>
            <w:tcW w:w="6860" w:type="dxa"/>
            <w:shd w:val="clear" w:color="auto" w:fill="auto"/>
            <w:vAlign w:val="center"/>
          </w:tcPr>
          <w:p>
            <w:pPr>
              <w:pStyle w:val="4"/>
              <w:spacing w:line="240" w:lineRule="auto"/>
              <w:ind w:firstLine="0" w:firstLineChars="0"/>
              <w:jc w:val="center"/>
              <w:rPr>
                <w:sz w:val="21"/>
                <w:szCs w:val="21"/>
              </w:rPr>
            </w:pPr>
            <w:r>
              <w:rPr>
                <w:rFonts w:hint="eastAsia"/>
                <w:sz w:val="21"/>
                <w:szCs w:val="21"/>
              </w:rPr>
              <w:t>实施后</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17" w:type="dxa"/>
            <w:shd w:val="clear" w:color="auto" w:fill="auto"/>
            <w:vAlign w:val="center"/>
          </w:tcPr>
          <w:p>
            <w:pPr>
              <w:pStyle w:val="4"/>
              <w:spacing w:line="240" w:lineRule="auto"/>
              <w:ind w:firstLine="0" w:firstLineChars="0"/>
              <w:jc w:val="center"/>
              <w:rPr>
                <w:sz w:val="21"/>
                <w:szCs w:val="21"/>
              </w:rPr>
            </w:pPr>
            <w:r>
              <w:rPr>
                <w:rFonts w:hint="eastAsia"/>
                <w:sz w:val="21"/>
                <w:szCs w:val="21"/>
              </w:rPr>
              <w:t>废水</w:t>
            </w:r>
          </w:p>
        </w:tc>
        <w:tc>
          <w:tcPr>
            <w:tcW w:w="852" w:type="dxa"/>
            <w:shd w:val="clear" w:color="auto" w:fill="auto"/>
            <w:vAlign w:val="center"/>
          </w:tcPr>
          <w:p>
            <w:pPr>
              <w:pStyle w:val="4"/>
              <w:spacing w:line="240" w:lineRule="auto"/>
              <w:ind w:firstLine="0" w:firstLineChars="0"/>
              <w:jc w:val="center"/>
              <w:rPr>
                <w:sz w:val="21"/>
                <w:szCs w:val="21"/>
              </w:rPr>
            </w:pPr>
            <w:r>
              <w:rPr>
                <w:rFonts w:hint="eastAsia"/>
                <w:sz w:val="21"/>
                <w:szCs w:val="21"/>
              </w:rPr>
              <w:t>无</w:t>
            </w:r>
          </w:p>
        </w:tc>
        <w:tc>
          <w:tcPr>
            <w:tcW w:w="6860" w:type="dxa"/>
            <w:shd w:val="clear" w:color="auto" w:fill="auto"/>
            <w:vAlign w:val="center"/>
          </w:tcPr>
          <w:p>
            <w:pPr>
              <w:pStyle w:val="2"/>
              <w:adjustRightInd w:val="0"/>
              <w:snapToGrid w:val="0"/>
              <w:jc w:val="left"/>
              <w:rPr>
                <w:kern w:val="0"/>
                <w:sz w:val="21"/>
                <w:szCs w:val="21"/>
                <w:vertAlign w:val="superscript"/>
              </w:rPr>
            </w:pPr>
            <w:r>
              <w:rPr>
                <w:rFonts w:hint="eastAsia"/>
                <w:kern w:val="0"/>
                <w:sz w:val="21"/>
                <w:szCs w:val="21"/>
              </w:rPr>
              <w:t>设置垂直防渗系统（</w:t>
            </w:r>
            <w:r>
              <w:rPr>
                <w:rFonts w:hint="eastAsia"/>
              </w:rPr>
              <w:t>高压旋喷桩帷幕灌浆</w:t>
            </w:r>
            <w:r>
              <w:rPr>
                <w:rFonts w:hint="eastAsia"/>
                <w:kern w:val="0"/>
                <w:sz w:val="21"/>
                <w:szCs w:val="21"/>
              </w:rPr>
              <w:t>），通过渗滤液导排系统收集渗滤液至污水池，</w:t>
            </w:r>
            <w:r>
              <w:rPr>
                <w:rFonts w:hint="eastAsia"/>
              </w:rPr>
              <w:t>通过吸污车将污水运送至鼎山生活垃圾处理场渗滤液处理厂进行处理</w:t>
            </w:r>
            <w:r>
              <w:rPr>
                <w:rFonts w:hint="eastAsia"/>
                <w:kern w:val="0"/>
                <w:sz w:val="21"/>
                <w:szCs w:val="21"/>
              </w:rPr>
              <w:t>。</w:t>
            </w:r>
            <w:r>
              <w:rPr>
                <w:kern w:val="0"/>
                <w:sz w:val="21"/>
                <w:szCs w:val="21"/>
                <w:vertAlign w:val="superscript"/>
              </w:rPr>
              <w:t xml:space="preserve"> </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17" w:type="dxa"/>
            <w:shd w:val="clear" w:color="auto" w:fill="auto"/>
            <w:vAlign w:val="center"/>
          </w:tcPr>
          <w:p>
            <w:pPr>
              <w:pStyle w:val="4"/>
              <w:spacing w:line="240" w:lineRule="auto"/>
              <w:ind w:firstLine="0" w:firstLineChars="0"/>
              <w:jc w:val="center"/>
              <w:rPr>
                <w:sz w:val="21"/>
                <w:szCs w:val="21"/>
              </w:rPr>
            </w:pPr>
            <w:r>
              <w:rPr>
                <w:rFonts w:hint="eastAsia"/>
                <w:sz w:val="21"/>
                <w:szCs w:val="21"/>
              </w:rPr>
              <w:t>废气</w:t>
            </w:r>
          </w:p>
        </w:tc>
        <w:tc>
          <w:tcPr>
            <w:tcW w:w="852" w:type="dxa"/>
            <w:shd w:val="clear" w:color="auto" w:fill="auto"/>
            <w:vAlign w:val="center"/>
          </w:tcPr>
          <w:p>
            <w:pPr>
              <w:pStyle w:val="4"/>
              <w:spacing w:line="240" w:lineRule="auto"/>
              <w:ind w:firstLine="0" w:firstLineChars="0"/>
              <w:jc w:val="center"/>
              <w:rPr>
                <w:sz w:val="21"/>
                <w:szCs w:val="21"/>
              </w:rPr>
            </w:pPr>
            <w:r>
              <w:rPr>
                <w:rFonts w:hint="eastAsia"/>
                <w:sz w:val="21"/>
                <w:szCs w:val="21"/>
              </w:rPr>
              <w:t>无</w:t>
            </w:r>
          </w:p>
        </w:tc>
        <w:tc>
          <w:tcPr>
            <w:tcW w:w="6860" w:type="dxa"/>
            <w:shd w:val="clear" w:color="auto" w:fill="auto"/>
            <w:vAlign w:val="center"/>
          </w:tcPr>
          <w:p>
            <w:pPr>
              <w:pStyle w:val="4"/>
              <w:spacing w:line="240" w:lineRule="auto"/>
              <w:ind w:firstLine="0" w:firstLineChars="0"/>
              <w:jc w:val="left"/>
              <w:rPr>
                <w:sz w:val="21"/>
                <w:szCs w:val="21"/>
              </w:rPr>
            </w:pPr>
            <w:r>
              <w:rPr>
                <w:rFonts w:hint="eastAsia"/>
                <w:kern w:val="0"/>
                <w:sz w:val="21"/>
                <w:szCs w:val="21"/>
              </w:rPr>
              <w:t>填埋场共设置导气石笼</w:t>
            </w:r>
            <w:r>
              <w:rPr>
                <w:kern w:val="0"/>
                <w:sz w:val="21"/>
                <w:szCs w:val="21"/>
              </w:rPr>
              <w:t>31</w:t>
            </w:r>
            <w:r>
              <w:rPr>
                <w:rFonts w:hint="eastAsia"/>
                <w:kern w:val="0"/>
                <w:sz w:val="21"/>
                <w:szCs w:val="21"/>
              </w:rPr>
              <w:t>个，在南、北</w:t>
            </w:r>
            <w:r>
              <w:rPr>
                <w:kern w:val="0"/>
                <w:sz w:val="21"/>
                <w:szCs w:val="21"/>
              </w:rPr>
              <w:t>2</w:t>
            </w:r>
            <w:r>
              <w:rPr>
                <w:rFonts w:hint="eastAsia"/>
                <w:kern w:val="0"/>
                <w:sz w:val="21"/>
                <w:szCs w:val="21"/>
              </w:rPr>
              <w:t>个填埋库区各建设</w:t>
            </w:r>
            <w:r>
              <w:rPr>
                <w:kern w:val="0"/>
                <w:sz w:val="21"/>
                <w:szCs w:val="21"/>
              </w:rPr>
              <w:t>1</w:t>
            </w:r>
            <w:r>
              <w:rPr>
                <w:rFonts w:hint="eastAsia"/>
                <w:kern w:val="0"/>
                <w:sz w:val="21"/>
                <w:szCs w:val="21"/>
              </w:rPr>
              <w:t>套火炬燃烧系统，</w:t>
            </w:r>
            <w:r>
              <w:rPr>
                <w:kern w:val="0"/>
                <w:sz w:val="21"/>
                <w:szCs w:val="21"/>
              </w:rPr>
              <w:t>2</w:t>
            </w:r>
            <w:r>
              <w:rPr>
                <w:rFonts w:hint="eastAsia"/>
                <w:kern w:val="0"/>
                <w:sz w:val="21"/>
                <w:szCs w:val="21"/>
              </w:rPr>
              <w:t>个填埋库区产生的填埋气体集中收集后经各自的火炬燃烧设备燃烧后排放。</w:t>
            </w:r>
          </w:p>
        </w:tc>
      </w:tr>
    </w:tbl>
    <w:p>
      <w:pPr>
        <w:pStyle w:val="4"/>
        <w:rPr>
          <w:color w:val="auto"/>
          <w:sz w:val="10"/>
          <w:szCs w:val="10"/>
          <w:rPrChange w:id="16561" w:author="Administrator" w:date="2019-03-21T17:57:00Z">
            <w:rPr>
              <w:color w:val="000000" w:themeColor="text1"/>
              <w:sz w:val="10"/>
              <w:szCs w:val="10"/>
              <w14:textFill>
                <w14:solidFill>
                  <w14:schemeClr w14:val="tx1"/>
                </w14:solidFill>
              </w14:textFill>
            </w:rPr>
          </w:rPrChange>
        </w:rPr>
      </w:pPr>
    </w:p>
    <w:p>
      <w:pPr>
        <w:pStyle w:val="5"/>
        <w:numPr>
          <w:ilvl w:val="1"/>
          <w:numId w:val="45"/>
        </w:numPr>
        <w:spacing w:before="120" w:after="120"/>
        <w:ind w:left="0" w:firstLine="0"/>
        <w:rPr>
          <w:color w:val="auto"/>
          <w:rPrChange w:id="16562" w:author="Administrator" w:date="2019-03-21T17:57:00Z">
            <w:rPr>
              <w:color w:val="000000" w:themeColor="text1"/>
              <w14:textFill>
                <w14:solidFill>
                  <w14:schemeClr w14:val="tx1"/>
                </w14:solidFill>
              </w14:textFill>
            </w:rPr>
          </w:rPrChange>
        </w:rPr>
      </w:pPr>
      <w:bookmarkStart w:id="190" w:name="_Toc4081250"/>
      <w:r>
        <w:rPr>
          <w:rFonts w:hint="eastAsia"/>
          <w:color w:val="auto"/>
          <w:rPrChange w:id="16563" w:author="Administrator" w:date="2019-03-21T17:57:00Z">
            <w:rPr>
              <w:rFonts w:hint="eastAsia"/>
              <w:color w:val="000000" w:themeColor="text1"/>
              <w14:textFill>
                <w14:solidFill>
                  <w14:schemeClr w14:val="tx1"/>
                </w14:solidFill>
              </w14:textFill>
            </w:rPr>
          </w:rPrChange>
        </w:rPr>
        <w:t>治理工程实施</w:t>
      </w:r>
      <w:r>
        <w:rPr>
          <w:rFonts w:hint="eastAsia"/>
          <w:color w:val="auto"/>
          <w:rPrChange w:id="16564" w:author="Administrator" w:date="2019-03-21T17:57:00Z">
            <w:rPr>
              <w:rFonts w:hint="eastAsia"/>
              <w:color w:val="000000" w:themeColor="text1"/>
              <w14:textFill>
                <w14:solidFill>
                  <w14:schemeClr w14:val="tx1"/>
                </w14:solidFill>
              </w14:textFill>
            </w:rPr>
          </w:rPrChange>
        </w:rPr>
        <w:t>前后环境</w:t>
      </w:r>
      <w:r>
        <w:rPr>
          <w:rFonts w:hint="eastAsia"/>
          <w:color w:val="auto"/>
          <w:rPrChange w:id="16565" w:author="Administrator" w:date="2019-03-21T17:57:00Z">
            <w:rPr>
              <w:rFonts w:hint="eastAsia"/>
              <w:color w:val="000000" w:themeColor="text1"/>
              <w14:textFill>
                <w14:solidFill>
                  <w14:schemeClr w14:val="tx1"/>
                </w14:solidFill>
              </w14:textFill>
            </w:rPr>
          </w:rPrChange>
        </w:rPr>
        <w:t>损益分析</w:t>
      </w:r>
      <w:bookmarkEnd w:id="190"/>
    </w:p>
    <w:p>
      <w:pPr>
        <w:pStyle w:val="4"/>
        <w:ind w:firstLine="480"/>
        <w:rPr>
          <w:color w:val="auto"/>
          <w:rPrChange w:id="16566" w:author="Administrator" w:date="2019-03-21T17:57:00Z">
            <w:rPr>
              <w:color w:val="000000" w:themeColor="text1"/>
              <w14:textFill>
                <w14:solidFill>
                  <w14:schemeClr w14:val="tx1"/>
                </w14:solidFill>
              </w14:textFill>
            </w:rPr>
          </w:rPrChange>
        </w:rPr>
      </w:pPr>
      <w:r>
        <w:rPr>
          <w:rFonts w:hint="eastAsia"/>
          <w:color w:val="auto"/>
          <w:rPrChange w:id="16567" w:author="Administrator" w:date="2019-03-21T17:57:00Z">
            <w:rPr>
              <w:rFonts w:hint="eastAsia"/>
              <w:color w:val="000000" w:themeColor="text1"/>
              <w14:textFill>
                <w14:solidFill>
                  <w14:schemeClr w14:val="tx1"/>
                </w14:solidFill>
              </w14:textFill>
            </w:rPr>
          </w:rPrChange>
        </w:rPr>
        <w:t>本治理</w:t>
      </w:r>
      <w:r>
        <w:rPr>
          <w:rFonts w:hint="eastAsia"/>
          <w:color w:val="auto"/>
          <w:rPrChange w:id="16568" w:author="Administrator" w:date="2019-03-21T17:57:00Z">
            <w:rPr>
              <w:rFonts w:hint="eastAsia"/>
              <w:color w:val="000000" w:themeColor="text1"/>
              <w14:textFill>
                <w14:solidFill>
                  <w14:schemeClr w14:val="tx1"/>
                </w14:solidFill>
              </w14:textFill>
            </w:rPr>
          </w:rPrChange>
        </w:rPr>
        <w:t>工程设置了填埋气导</w:t>
      </w:r>
      <w:r>
        <w:rPr>
          <w:rFonts w:hint="eastAsia"/>
          <w:color w:val="auto"/>
          <w:rPrChange w:id="16569" w:author="Administrator" w:date="2019-03-21T17:57:00Z">
            <w:rPr>
              <w:rFonts w:hint="eastAsia"/>
              <w:color w:val="000000" w:themeColor="text1"/>
              <w14:textFill>
                <w14:solidFill>
                  <w14:schemeClr w14:val="tx1"/>
                </w14:solidFill>
              </w14:textFill>
            </w:rPr>
          </w:rPrChange>
        </w:rPr>
        <w:t>排处理</w:t>
      </w:r>
      <w:r>
        <w:rPr>
          <w:rFonts w:hint="eastAsia"/>
          <w:color w:val="auto"/>
          <w:rPrChange w:id="16570" w:author="Administrator" w:date="2019-03-21T17:57:00Z">
            <w:rPr>
              <w:rFonts w:hint="eastAsia"/>
              <w:color w:val="000000" w:themeColor="text1"/>
              <w14:textFill>
                <w14:solidFill>
                  <w14:schemeClr w14:val="tx1"/>
                </w14:solidFill>
              </w14:textFill>
            </w:rPr>
          </w:rPrChange>
        </w:rPr>
        <w:t>系统、渗滤液收集设施，</w:t>
      </w:r>
      <w:r>
        <w:rPr>
          <w:rFonts w:hint="eastAsia"/>
          <w:color w:val="auto"/>
          <w:kern w:val="0"/>
          <w:lang w:val="sq-AL"/>
          <w:rPrChange w:id="16571" w:author="Administrator" w:date="2019-03-21T17:57:00Z">
            <w:rPr>
              <w:rFonts w:hint="eastAsia"/>
              <w:color w:val="000000" w:themeColor="text1"/>
              <w:kern w:val="0"/>
              <w:lang w:val="sq-AL"/>
              <w14:textFill>
                <w14:solidFill>
                  <w14:schemeClr w14:val="tx1"/>
                </w14:solidFill>
              </w14:textFill>
            </w:rPr>
          </w:rPrChange>
        </w:rPr>
        <w:t>工程实施后</w:t>
      </w:r>
      <w:r>
        <w:rPr>
          <w:color w:val="auto"/>
          <w:kern w:val="0"/>
          <w:lang w:val="sq-AL"/>
          <w:rPrChange w:id="16572" w:author="Administrator" w:date="2019-03-21T17:57:00Z">
            <w:rPr>
              <w:color w:val="000000" w:themeColor="text1"/>
              <w:kern w:val="0"/>
              <w:lang w:val="sq-AL"/>
              <w14:textFill>
                <w14:solidFill>
                  <w14:schemeClr w14:val="tx1"/>
                </w14:solidFill>
              </w14:textFill>
            </w:rPr>
          </w:rPrChange>
        </w:rPr>
        <w:t>COD</w:t>
      </w:r>
      <w:r>
        <w:rPr>
          <w:rFonts w:hint="eastAsia"/>
          <w:color w:val="auto"/>
          <w:kern w:val="0"/>
          <w:lang w:val="sq-AL"/>
          <w:rPrChange w:id="16573" w:author="Administrator" w:date="2019-03-21T17:57:00Z">
            <w:rPr>
              <w:rFonts w:hint="eastAsia"/>
              <w:color w:val="000000" w:themeColor="text1"/>
              <w:kern w:val="0"/>
              <w:lang w:val="sq-AL"/>
              <w14:textFill>
                <w14:solidFill>
                  <w14:schemeClr w14:val="tx1"/>
                </w14:solidFill>
              </w14:textFill>
            </w:rPr>
          </w:rPrChange>
        </w:rPr>
        <w:t>排放量为</w:t>
      </w:r>
      <w:r>
        <w:rPr>
          <w:color w:val="auto"/>
          <w:kern w:val="0"/>
          <w:lang w:val="sq-AL"/>
          <w:rPrChange w:id="16574" w:author="Administrator" w:date="2019-03-21T17:57:00Z">
            <w:rPr>
              <w:color w:val="000000" w:themeColor="text1"/>
              <w:kern w:val="0"/>
              <w:lang w:val="sq-AL"/>
              <w14:textFill>
                <w14:solidFill>
                  <w14:schemeClr w14:val="tx1"/>
                </w14:solidFill>
              </w14:textFill>
            </w:rPr>
          </w:rPrChange>
        </w:rPr>
        <w:t>0.27t/a</w:t>
      </w:r>
      <w:r>
        <w:rPr>
          <w:rFonts w:hint="eastAsia"/>
          <w:color w:val="auto"/>
          <w:kern w:val="0"/>
          <w:lang w:val="sq-AL"/>
          <w:rPrChange w:id="16575" w:author="Administrator" w:date="2019-03-21T17:57:00Z">
            <w:rPr>
              <w:rFonts w:hint="eastAsia"/>
              <w:color w:val="000000" w:themeColor="text1"/>
              <w:kern w:val="0"/>
              <w:lang w:val="sq-AL"/>
              <w14:textFill>
                <w14:solidFill>
                  <w14:schemeClr w14:val="tx1"/>
                </w14:solidFill>
              </w14:textFill>
            </w:rPr>
          </w:rPrChange>
        </w:rPr>
        <w:t>，</w:t>
      </w:r>
      <w:r>
        <w:rPr>
          <w:rFonts w:hint="eastAsia"/>
          <w:color w:val="auto"/>
          <w:kern w:val="0"/>
          <w:lang w:val="sq-AL"/>
          <w:rPrChange w:id="16576" w:author="Administrator" w:date="2019-03-21T17:57:00Z">
            <w:rPr>
              <w:rFonts w:hint="eastAsia"/>
              <w:color w:val="000000" w:themeColor="text1"/>
              <w:kern w:val="0"/>
              <w:lang w:val="sq-AL"/>
              <w14:textFill>
                <w14:solidFill>
                  <w14:schemeClr w14:val="tx1"/>
                </w14:solidFill>
              </w14:textFill>
            </w:rPr>
          </w:rPrChange>
        </w:rPr>
        <w:t>较实施前减</w:t>
      </w:r>
      <w:r>
        <w:rPr>
          <w:rFonts w:hint="eastAsia"/>
          <w:color w:val="auto"/>
          <w:kern w:val="0"/>
          <w:lang w:val="sq-AL"/>
          <w:rPrChange w:id="16577" w:author="Administrator" w:date="2019-03-21T17:57:00Z">
            <w:rPr>
              <w:rFonts w:hint="eastAsia"/>
              <w:color w:val="000000" w:themeColor="text1"/>
              <w:kern w:val="0"/>
              <w:lang w:val="sq-AL"/>
              <w14:textFill>
                <w14:solidFill>
                  <w14:schemeClr w14:val="tx1"/>
                </w14:solidFill>
              </w14:textFill>
            </w:rPr>
          </w:rPrChange>
        </w:rPr>
        <w:t>排</w:t>
      </w:r>
      <w:r>
        <w:rPr>
          <w:color w:val="auto"/>
          <w:kern w:val="0"/>
          <w:lang w:val="sq-AL"/>
          <w:rPrChange w:id="16578" w:author="Administrator" w:date="2019-03-21T17:57:00Z">
            <w:rPr>
              <w:color w:val="000000" w:themeColor="text1"/>
              <w:kern w:val="0"/>
              <w:lang w:val="sq-AL"/>
              <w14:textFill>
                <w14:solidFill>
                  <w14:schemeClr w14:val="tx1"/>
                </w14:solidFill>
              </w14:textFill>
            </w:rPr>
          </w:rPrChange>
        </w:rPr>
        <w:t>4.66t/a</w:t>
      </w:r>
      <w:r>
        <w:rPr>
          <w:rFonts w:hint="eastAsia"/>
          <w:color w:val="auto"/>
          <w:kern w:val="0"/>
          <w:lang w:val="sq-AL"/>
          <w:rPrChange w:id="16579" w:author="Administrator" w:date="2019-03-21T17:57:00Z">
            <w:rPr>
              <w:rFonts w:hint="eastAsia"/>
              <w:color w:val="000000" w:themeColor="text1"/>
              <w:kern w:val="0"/>
              <w:lang w:val="sq-AL"/>
              <w14:textFill>
                <w14:solidFill>
                  <w14:schemeClr w14:val="tx1"/>
                </w14:solidFill>
              </w14:textFill>
            </w:rPr>
          </w:rPrChange>
        </w:rPr>
        <w:t>，</w:t>
      </w:r>
      <w:r>
        <w:rPr>
          <w:color w:val="auto"/>
          <w:kern w:val="0"/>
          <w:lang w:val="sq-AL"/>
          <w:rPrChange w:id="16580" w:author="Administrator" w:date="2019-03-21T17:57:00Z">
            <w:rPr>
              <w:color w:val="000000" w:themeColor="text1"/>
              <w:kern w:val="0"/>
              <w:lang w:val="sq-AL"/>
              <w14:textFill>
                <w14:solidFill>
                  <w14:schemeClr w14:val="tx1"/>
                </w14:solidFill>
              </w14:textFill>
            </w:rPr>
          </w:rPrChange>
        </w:rPr>
        <w:t>NH</w:t>
      </w:r>
      <w:r>
        <w:rPr>
          <w:color w:val="auto"/>
          <w:kern w:val="0"/>
          <w:vertAlign w:val="subscript"/>
          <w:lang w:val="sq-AL"/>
          <w:rPrChange w:id="16581" w:author="Administrator" w:date="2019-03-21T17:57:00Z">
            <w:rPr>
              <w:color w:val="000000" w:themeColor="text1"/>
              <w:kern w:val="0"/>
              <w:vertAlign w:val="subscript"/>
              <w:lang w:val="sq-AL"/>
              <w14:textFill>
                <w14:solidFill>
                  <w14:schemeClr w14:val="tx1"/>
                </w14:solidFill>
              </w14:textFill>
            </w:rPr>
          </w:rPrChange>
        </w:rPr>
        <w:t>3</w:t>
      </w:r>
      <w:r>
        <w:rPr>
          <w:color w:val="auto"/>
          <w:kern w:val="0"/>
          <w:lang w:val="sq-AL"/>
          <w:rPrChange w:id="16582" w:author="Administrator" w:date="2019-03-21T17:57:00Z">
            <w:rPr>
              <w:color w:val="000000" w:themeColor="text1"/>
              <w:kern w:val="0"/>
              <w:lang w:val="sq-AL"/>
              <w14:textFill>
                <w14:solidFill>
                  <w14:schemeClr w14:val="tx1"/>
                </w14:solidFill>
              </w14:textFill>
            </w:rPr>
          </w:rPrChange>
        </w:rPr>
        <w:t>-N</w:t>
      </w:r>
      <w:r>
        <w:rPr>
          <w:rFonts w:hint="eastAsia"/>
          <w:color w:val="auto"/>
          <w:kern w:val="0"/>
          <w:lang w:val="sq-AL"/>
          <w:rPrChange w:id="16583" w:author="Administrator" w:date="2019-03-21T17:57:00Z">
            <w:rPr>
              <w:rFonts w:hint="eastAsia"/>
              <w:color w:val="000000" w:themeColor="text1"/>
              <w:kern w:val="0"/>
              <w:lang w:val="sq-AL"/>
              <w14:textFill>
                <w14:solidFill>
                  <w14:schemeClr w14:val="tx1"/>
                </w14:solidFill>
              </w14:textFill>
            </w:rPr>
          </w:rPrChange>
        </w:rPr>
        <w:t>排放量为</w:t>
      </w:r>
      <w:r>
        <w:rPr>
          <w:color w:val="auto"/>
          <w:kern w:val="0"/>
          <w:lang w:val="sq-AL"/>
          <w:rPrChange w:id="16584" w:author="Administrator" w:date="2019-03-21T17:57:00Z">
            <w:rPr>
              <w:color w:val="000000" w:themeColor="text1"/>
              <w:kern w:val="0"/>
              <w:lang w:val="sq-AL"/>
              <w14:textFill>
                <w14:solidFill>
                  <w14:schemeClr w14:val="tx1"/>
                </w14:solidFill>
              </w14:textFill>
            </w:rPr>
          </w:rPrChange>
        </w:rPr>
        <w:t>0.03t/a</w:t>
      </w:r>
      <w:r>
        <w:rPr>
          <w:rFonts w:hint="eastAsia"/>
          <w:color w:val="auto"/>
          <w:kern w:val="0"/>
          <w:lang w:val="sq-AL"/>
          <w:rPrChange w:id="16585" w:author="Administrator" w:date="2019-03-21T17:57:00Z">
            <w:rPr>
              <w:rFonts w:hint="eastAsia"/>
              <w:color w:val="000000" w:themeColor="text1"/>
              <w:kern w:val="0"/>
              <w:lang w:val="sq-AL"/>
              <w14:textFill>
                <w14:solidFill>
                  <w14:schemeClr w14:val="tx1"/>
                </w14:solidFill>
              </w14:textFill>
            </w:rPr>
          </w:rPrChange>
        </w:rPr>
        <w:t>，</w:t>
      </w:r>
      <w:r>
        <w:rPr>
          <w:rFonts w:hint="eastAsia"/>
          <w:color w:val="auto"/>
          <w:kern w:val="0"/>
          <w:lang w:val="sq-AL"/>
          <w:rPrChange w:id="16586" w:author="Administrator" w:date="2019-03-21T17:57:00Z">
            <w:rPr>
              <w:rFonts w:hint="eastAsia"/>
              <w:color w:val="000000" w:themeColor="text1"/>
              <w:kern w:val="0"/>
              <w:lang w:val="sq-AL"/>
              <w14:textFill>
                <w14:solidFill>
                  <w14:schemeClr w14:val="tx1"/>
                </w14:solidFill>
              </w14:textFill>
            </w:rPr>
          </w:rPrChange>
        </w:rPr>
        <w:t>较实施前减</w:t>
      </w:r>
      <w:r>
        <w:rPr>
          <w:rFonts w:hint="eastAsia"/>
          <w:color w:val="auto"/>
          <w:kern w:val="0"/>
          <w:lang w:val="sq-AL"/>
          <w:rPrChange w:id="16587" w:author="Administrator" w:date="2019-03-21T17:57:00Z">
            <w:rPr>
              <w:rFonts w:hint="eastAsia"/>
              <w:color w:val="000000" w:themeColor="text1"/>
              <w:kern w:val="0"/>
              <w:lang w:val="sq-AL"/>
              <w14:textFill>
                <w14:solidFill>
                  <w14:schemeClr w14:val="tx1"/>
                </w14:solidFill>
              </w14:textFill>
            </w:rPr>
          </w:rPrChange>
        </w:rPr>
        <w:t>排</w:t>
      </w:r>
      <w:r>
        <w:rPr>
          <w:color w:val="auto"/>
          <w:kern w:val="0"/>
          <w:lang w:val="sq-AL"/>
          <w:rPrChange w:id="16588" w:author="Administrator" w:date="2019-03-21T17:57:00Z">
            <w:rPr>
              <w:color w:val="000000" w:themeColor="text1"/>
              <w:kern w:val="0"/>
              <w:lang w:val="sq-AL"/>
              <w14:textFill>
                <w14:solidFill>
                  <w14:schemeClr w14:val="tx1"/>
                </w14:solidFill>
              </w14:textFill>
            </w:rPr>
          </w:rPrChange>
        </w:rPr>
        <w:t>0.82t/a</w:t>
      </w:r>
      <w:r>
        <w:rPr>
          <w:rFonts w:hint="eastAsia"/>
          <w:color w:val="auto"/>
          <w:kern w:val="0"/>
          <w:lang w:val="sq-AL"/>
          <w:rPrChange w:id="16589" w:author="Administrator" w:date="2019-03-21T17:57:00Z">
            <w:rPr>
              <w:rFonts w:hint="eastAsia"/>
              <w:color w:val="000000" w:themeColor="text1"/>
              <w:kern w:val="0"/>
              <w:lang w:val="sq-AL"/>
              <w14:textFill>
                <w14:solidFill>
                  <w14:schemeClr w14:val="tx1"/>
                </w14:solidFill>
              </w14:textFill>
            </w:rPr>
          </w:rPrChange>
        </w:rPr>
        <w:t>，</w:t>
      </w:r>
      <w:r>
        <w:rPr>
          <w:rFonts w:hint="eastAsia"/>
          <w:color w:val="auto"/>
          <w:rPrChange w:id="16590" w:author="Administrator" w:date="2019-03-21T17:57:00Z">
            <w:rPr>
              <w:rFonts w:hint="eastAsia"/>
              <w:color w:val="000000" w:themeColor="text1"/>
              <w14:textFill>
                <w14:solidFill>
                  <w14:schemeClr w14:val="tx1"/>
                </w14:solidFill>
              </w14:textFill>
            </w:rPr>
          </w:rPrChange>
        </w:rPr>
        <w:t>垃圾填埋场的污染物排放变化情况汇总见</w:t>
      </w:r>
      <w:r>
        <w:rPr>
          <w:color w:val="auto"/>
          <w:rPrChange w:id="16591" w:author="Administrator" w:date="2019-03-21T17:57:00Z">
            <w:rPr>
              <w:color w:val="000000" w:themeColor="text1"/>
              <w14:textFill>
                <w14:solidFill>
                  <w14:schemeClr w14:val="tx1"/>
                </w14:solidFill>
              </w14:textFill>
            </w:rPr>
          </w:rPrChange>
        </w:rPr>
        <w:fldChar w:fldCharType="begin"/>
      </w:r>
      <w:r>
        <w:rPr>
          <w:color w:val="auto"/>
          <w:rPrChange w:id="16592" w:author="Administrator" w:date="2019-03-21T17:57:00Z">
            <w:rPr>
              <w:color w:val="000000" w:themeColor="text1"/>
              <w14:textFill>
                <w14:solidFill>
                  <w14:schemeClr w14:val="tx1"/>
                </w14:solidFill>
              </w14:textFill>
            </w:rPr>
          </w:rPrChange>
        </w:rPr>
        <w:instrText xml:space="preserve"> REF _Ref433619494 \h  \* MERGEFORMAT </w:instrText>
      </w:r>
      <w:r>
        <w:rPr>
          <w:color w:val="auto"/>
          <w:rPrChange w:id="16593" w:author="Administrator" w:date="2019-03-21T17:57:00Z">
            <w:rPr>
              <w:color w:val="000000" w:themeColor="text1"/>
              <w14:textFill>
                <w14:solidFill>
                  <w14:schemeClr w14:val="tx1"/>
                </w14:solidFill>
              </w14:textFill>
            </w:rPr>
          </w:rPrChange>
        </w:rPr>
        <w:fldChar w:fldCharType="separate"/>
      </w:r>
      <w:ins w:id="16594" w:author="Administrator" w:date="2019-03-21T18:47:00Z">
        <w:r>
          <w:rPr>
            <w:rFonts w:hint="eastAsia"/>
            <w:color w:val="auto"/>
            <w:rPrChange w:id="16595" w:author="Administrator" w:date="2019-03-21T17:57:00Z">
              <w:rPr>
                <w:rFonts w:hint="eastAsia"/>
                <w:color w:val="000000" w:themeColor="text1"/>
                <w14:textFill>
                  <w14:solidFill>
                    <w14:schemeClr w14:val="tx1"/>
                  </w14:solidFill>
                </w14:textFill>
              </w:rPr>
            </w:rPrChange>
          </w:rPr>
          <w:t>表</w:t>
        </w:r>
      </w:ins>
      <w:ins w:id="16596" w:author="Administrator" w:date="2019-03-21T18:47:00Z">
        <w:r>
          <w:rPr/>
          <w:t>8.2</w:t>
        </w:r>
      </w:ins>
      <w:ins w:id="16597" w:author="Administrator" w:date="2019-03-21T18:47:00Z">
        <w:r>
          <w:rPr>
            <w:color w:val="auto"/>
            <w:rPrChange w:id="16598" w:author="Administrator" w:date="2019-03-21T17:57:00Z">
              <w:rPr>
                <w:color w:val="000000" w:themeColor="text1"/>
                <w14:textFill>
                  <w14:solidFill>
                    <w14:schemeClr w14:val="tx1"/>
                  </w14:solidFill>
                </w14:textFill>
              </w:rPr>
            </w:rPrChange>
          </w:rPr>
          <w:noBreakHyphen/>
        </w:r>
      </w:ins>
      <w:ins w:id="16599" w:author="Administrator" w:date="2019-03-21T18:47:00Z">
        <w:r>
          <w:rPr/>
          <w:t>1</w:t>
        </w:r>
      </w:ins>
      <w:del w:id="16600" w:author="Administrator" w:date="2019-03-21T17:52:00Z">
        <w:r>
          <w:rPr>
            <w:rFonts w:hint="eastAsia"/>
            <w:color w:val="auto"/>
            <w:rPrChange w:id="16601" w:author="Administrator" w:date="2019-03-21T17:57:00Z">
              <w:rPr>
                <w:rFonts w:hint="eastAsia"/>
                <w:color w:val="000000" w:themeColor="text1"/>
                <w14:textFill>
                  <w14:solidFill>
                    <w14:schemeClr w14:val="tx1"/>
                  </w14:solidFill>
                </w14:textFill>
              </w:rPr>
            </w:rPrChange>
          </w:rPr>
          <w:delText>表</w:delText>
        </w:r>
      </w:del>
      <w:del w:id="16602" w:author="Administrator" w:date="2019-03-21T17:52:00Z">
        <w:r>
          <w:rPr>
            <w:color w:val="auto"/>
            <w:rPrChange w:id="16603" w:author="Administrator" w:date="2019-03-21T17:57:00Z">
              <w:rPr>
                <w:color w:val="000000" w:themeColor="text1"/>
                <w14:textFill>
                  <w14:solidFill>
                    <w14:schemeClr w14:val="tx1"/>
                  </w14:solidFill>
                </w14:textFill>
              </w:rPr>
            </w:rPrChange>
          </w:rPr>
          <w:delText>8.2</w:delText>
        </w:r>
      </w:del>
      <w:del w:id="16604" w:author="Administrator" w:date="2019-03-21T17:52:00Z">
        <w:r>
          <w:rPr>
            <w:color w:val="auto"/>
            <w:rPrChange w:id="16605" w:author="Administrator" w:date="2019-03-21T17:57:00Z">
              <w:rPr>
                <w:color w:val="000000" w:themeColor="text1"/>
                <w14:textFill>
                  <w14:solidFill>
                    <w14:schemeClr w14:val="tx1"/>
                  </w14:solidFill>
                </w14:textFill>
              </w:rPr>
            </w:rPrChange>
          </w:rPr>
          <w:noBreakHyphen/>
        </w:r>
        <w:r>
          <w:rPr>
            <w:color w:val="auto"/>
            <w:rPrChange w:id="16605" w:author="Administrator" w:date="2019-03-21T17:57:00Z">
              <w:rPr>
                <w:color w:val="000000" w:themeColor="text1"/>
                <w14:textFill>
                  <w14:solidFill>
                    <w14:schemeClr w14:val="tx1"/>
                  </w14:solidFill>
                </w14:textFill>
              </w:rPr>
            </w:rPrChange>
          </w:rPr>
          <w:delText>1</w:delText>
        </w:r>
      </w:del>
      <w:r>
        <w:rPr>
          <w:color w:val="auto"/>
          <w:rPrChange w:id="16606" w:author="Administrator" w:date="2019-03-21T17:57:00Z">
            <w:rPr>
              <w:color w:val="000000" w:themeColor="text1"/>
              <w14:textFill>
                <w14:solidFill>
                  <w14:schemeClr w14:val="tx1"/>
                </w14:solidFill>
              </w14:textFill>
            </w:rPr>
          </w:rPrChange>
        </w:rPr>
        <w:fldChar w:fldCharType="end"/>
      </w:r>
      <w:r>
        <w:rPr>
          <w:rFonts w:hint="eastAsia"/>
          <w:color w:val="auto"/>
          <w:rPrChange w:id="16607" w:author="Administrator" w:date="2019-03-21T17:57:00Z">
            <w:rPr>
              <w:rFonts w:hint="eastAsia"/>
              <w:color w:val="000000" w:themeColor="text1"/>
              <w14:textFill>
                <w14:solidFill>
                  <w14:schemeClr w14:val="tx1"/>
                </w14:solidFill>
              </w14:textFill>
            </w:rPr>
          </w:rPrChange>
        </w:rPr>
        <w:t>。因此，本封场治理工程实施后，排入环境的污染物大幅减少，可持续改善生态环境，对环境影响有利。</w:t>
      </w:r>
    </w:p>
    <w:p>
      <w:pPr>
        <w:pStyle w:val="18"/>
        <w:rPr>
          <w:color w:val="auto"/>
          <w:sz w:val="21"/>
          <w:szCs w:val="21"/>
          <w:rPrChange w:id="16608" w:author="Administrator" w:date="2019-03-21T17:57:00Z">
            <w:rPr>
              <w:color w:val="000000" w:themeColor="text1"/>
              <w:sz w:val="21"/>
              <w:szCs w:val="21"/>
              <w14:textFill>
                <w14:solidFill>
                  <w14:schemeClr w14:val="tx1"/>
                </w14:solidFill>
              </w14:textFill>
            </w:rPr>
          </w:rPrChange>
        </w:rPr>
      </w:pPr>
      <w:bookmarkStart w:id="191" w:name="_Ref433619494"/>
      <w:r>
        <w:rPr>
          <w:rFonts w:hint="eastAsia"/>
          <w:color w:val="auto"/>
          <w:rPrChange w:id="16609" w:author="Administrator" w:date="2019-03-21T17:57:00Z">
            <w:rPr>
              <w:rFonts w:hint="eastAsia"/>
              <w:color w:val="000000" w:themeColor="text1"/>
              <w14:textFill>
                <w14:solidFill>
                  <w14:schemeClr w14:val="tx1"/>
                </w14:solidFill>
              </w14:textFill>
            </w:rPr>
          </w:rPrChange>
        </w:rPr>
        <w:t>表</w:t>
      </w:r>
      <w:r>
        <w:rPr>
          <w:color w:val="auto"/>
          <w:rPrChange w:id="16610" w:author="Administrator" w:date="2019-03-21T17:57:00Z">
            <w:rPr>
              <w:color w:val="000000" w:themeColor="text1"/>
              <w14:textFill>
                <w14:solidFill>
                  <w14:schemeClr w14:val="tx1"/>
                </w14:solidFill>
              </w14:textFill>
            </w:rPr>
          </w:rPrChange>
        </w:rPr>
        <w:fldChar w:fldCharType="begin"/>
      </w:r>
      <w:r>
        <w:rPr>
          <w:color w:val="auto"/>
          <w:rPrChange w:id="16611" w:author="Administrator" w:date="2019-03-21T17:57:00Z">
            <w:rPr>
              <w:color w:val="000000" w:themeColor="text1"/>
              <w14:textFill>
                <w14:solidFill>
                  <w14:schemeClr w14:val="tx1"/>
                </w14:solidFill>
              </w14:textFill>
            </w:rPr>
          </w:rPrChange>
        </w:rPr>
        <w:instrText xml:space="preserve"> STYLEREF 2 \s </w:instrText>
      </w:r>
      <w:r>
        <w:rPr>
          <w:color w:val="auto"/>
          <w:rPrChange w:id="16612" w:author="Administrator" w:date="2019-03-21T17:57:00Z">
            <w:rPr>
              <w:color w:val="000000" w:themeColor="text1"/>
              <w14:textFill>
                <w14:solidFill>
                  <w14:schemeClr w14:val="tx1"/>
                </w14:solidFill>
              </w14:textFill>
            </w:rPr>
          </w:rPrChange>
        </w:rPr>
        <w:fldChar w:fldCharType="separate"/>
      </w:r>
      <w:r>
        <w:t>8.2</w:t>
      </w:r>
      <w:r>
        <w:rPr>
          <w:color w:val="auto"/>
          <w:rPrChange w:id="16613" w:author="Administrator" w:date="2019-03-21T17:57:00Z">
            <w:rPr>
              <w:color w:val="000000" w:themeColor="text1"/>
              <w14:textFill>
                <w14:solidFill>
                  <w14:schemeClr w14:val="tx1"/>
                </w14:solidFill>
              </w14:textFill>
            </w:rPr>
          </w:rPrChange>
        </w:rPr>
        <w:fldChar w:fldCharType="end"/>
      </w:r>
      <w:r>
        <w:rPr>
          <w:color w:val="auto"/>
          <w:rPrChange w:id="16614" w:author="Administrator" w:date="2019-03-21T17:57:00Z">
            <w:rPr>
              <w:color w:val="000000" w:themeColor="text1"/>
              <w14:textFill>
                <w14:solidFill>
                  <w14:schemeClr w14:val="tx1"/>
                </w14:solidFill>
              </w14:textFill>
            </w:rPr>
          </w:rPrChange>
        </w:rPr>
        <w:noBreakHyphen/>
      </w:r>
      <w:r>
        <w:rPr>
          <w:color w:val="auto"/>
          <w:rPrChange w:id="16615" w:author="Administrator" w:date="2019-03-21T17:57:00Z">
            <w:rPr>
              <w:color w:val="000000" w:themeColor="text1"/>
              <w14:textFill>
                <w14:solidFill>
                  <w14:schemeClr w14:val="tx1"/>
                </w14:solidFill>
              </w14:textFill>
            </w:rPr>
          </w:rPrChange>
        </w:rPr>
        <w:fldChar w:fldCharType="begin"/>
      </w:r>
      <w:r>
        <w:rPr>
          <w:color w:val="auto"/>
          <w:rPrChange w:id="16616"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6617"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16618" w:author="Administrator" w:date="2019-03-21T17:57:00Z">
            <w:rPr>
              <w:color w:val="000000" w:themeColor="text1"/>
              <w14:textFill>
                <w14:solidFill>
                  <w14:schemeClr w14:val="tx1"/>
                </w14:solidFill>
              </w14:textFill>
            </w:rPr>
          </w:rPrChange>
        </w:rPr>
        <w:instrText xml:space="preserve"> \* ARABIC \s 2 </w:instrText>
      </w:r>
      <w:r>
        <w:rPr>
          <w:color w:val="auto"/>
          <w:rPrChange w:id="16619" w:author="Administrator" w:date="2019-03-21T17:57:00Z">
            <w:rPr>
              <w:color w:val="000000" w:themeColor="text1"/>
              <w14:textFill>
                <w14:solidFill>
                  <w14:schemeClr w14:val="tx1"/>
                </w14:solidFill>
              </w14:textFill>
            </w:rPr>
          </w:rPrChange>
        </w:rPr>
        <w:fldChar w:fldCharType="separate"/>
      </w:r>
      <w:ins w:id="16620" w:author="Administrator" w:date="2019-03-21T18:47:00Z">
        <w:r>
          <w:rPr/>
          <w:t>1</w:t>
        </w:r>
      </w:ins>
      <w:del w:id="16621" w:author="Administrator" w:date="2019-03-21T17:59:00Z">
        <w:r>
          <w:rPr>
            <w:color w:val="auto"/>
            <w:rPrChange w:id="16622" w:author="Administrator" w:date="2019-03-21T17:57:00Z">
              <w:rPr>
                <w:color w:val="000000" w:themeColor="text1"/>
                <w14:textFill>
                  <w14:solidFill>
                    <w14:schemeClr w14:val="tx1"/>
                  </w14:solidFill>
                </w14:textFill>
              </w:rPr>
            </w:rPrChange>
          </w:rPr>
          <w:delText>1</w:delText>
        </w:r>
      </w:del>
      <w:r>
        <w:rPr>
          <w:color w:val="auto"/>
          <w:rPrChange w:id="16623" w:author="Administrator" w:date="2019-03-21T17:57:00Z">
            <w:rPr>
              <w:color w:val="000000" w:themeColor="text1"/>
              <w14:textFill>
                <w14:solidFill>
                  <w14:schemeClr w14:val="tx1"/>
                </w14:solidFill>
              </w14:textFill>
            </w:rPr>
          </w:rPrChange>
        </w:rPr>
        <w:fldChar w:fldCharType="end"/>
      </w:r>
      <w:bookmarkEnd w:id="191"/>
      <w:r>
        <w:rPr>
          <w:color w:val="auto"/>
          <w:rPrChange w:id="16624" w:author="Administrator" w:date="2019-03-21T17:57:00Z">
            <w:rPr>
              <w:color w:val="000000" w:themeColor="text1"/>
              <w14:textFill>
                <w14:solidFill>
                  <w14:schemeClr w14:val="tx1"/>
                </w14:solidFill>
              </w14:textFill>
            </w:rPr>
          </w:rPrChange>
        </w:rPr>
        <w:t xml:space="preserve">  </w:t>
      </w:r>
      <w:r>
        <w:rPr>
          <w:rFonts w:hint="eastAsia"/>
          <w:color w:val="auto"/>
          <w:szCs w:val="24"/>
          <w:rPrChange w:id="16625" w:author="Administrator" w:date="2019-03-21T17:57:00Z">
            <w:rPr>
              <w:rFonts w:hint="eastAsia"/>
              <w:color w:val="000000" w:themeColor="text1"/>
              <w:szCs w:val="24"/>
              <w14:textFill>
                <w14:solidFill>
                  <w14:schemeClr w14:val="tx1"/>
                </w14:solidFill>
              </w14:textFill>
            </w:rPr>
          </w:rPrChange>
        </w:rPr>
        <w:t>本治理</w:t>
      </w:r>
      <w:r>
        <w:rPr>
          <w:rFonts w:hint="eastAsia"/>
          <w:color w:val="auto"/>
          <w:szCs w:val="24"/>
          <w:rPrChange w:id="16626" w:author="Administrator" w:date="2019-03-21T17:57:00Z">
            <w:rPr>
              <w:rFonts w:hint="eastAsia"/>
              <w:color w:val="000000" w:themeColor="text1"/>
              <w:szCs w:val="24"/>
              <w14:textFill>
                <w14:solidFill>
                  <w14:schemeClr w14:val="tx1"/>
                </w14:solidFill>
              </w14:textFill>
            </w:rPr>
          </w:rPrChange>
        </w:rPr>
        <w:t>工程前后</w:t>
      </w:r>
      <w:r>
        <w:rPr>
          <w:rFonts w:hint="eastAsia"/>
          <w:color w:val="auto"/>
          <w:rPrChange w:id="16627" w:author="Administrator" w:date="2019-03-21T17:57:00Z">
            <w:rPr>
              <w:rFonts w:hint="eastAsia"/>
              <w:color w:val="000000" w:themeColor="text1"/>
              <w14:textFill>
                <w14:solidFill>
                  <w14:schemeClr w14:val="tx1"/>
                </w14:solidFill>
              </w14:textFill>
            </w:rPr>
          </w:rPrChange>
        </w:rPr>
        <w:t>垃圾场的污染物排放变化情况</w:t>
      </w:r>
    </w:p>
    <w:tbl>
      <w:tblPr>
        <w:tblStyle w:val="52"/>
        <w:tblW w:w="8529" w:type="dxa"/>
        <w:tblInd w:w="208"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752"/>
        <w:gridCol w:w="1277"/>
        <w:gridCol w:w="1702"/>
        <w:gridCol w:w="1718"/>
        <w:gridCol w:w="1540"/>
        <w:gridCol w:w="154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exact"/>
        </w:trPr>
        <w:tc>
          <w:tcPr>
            <w:tcW w:w="752" w:type="dxa"/>
            <w:vMerge w:val="restart"/>
            <w:vAlign w:val="center"/>
          </w:tcPr>
          <w:p>
            <w:pPr>
              <w:pStyle w:val="4"/>
              <w:spacing w:line="240" w:lineRule="auto"/>
              <w:ind w:firstLine="0" w:firstLineChars="0"/>
              <w:jc w:val="center"/>
              <w:rPr>
                <w:sz w:val="21"/>
                <w:szCs w:val="21"/>
              </w:rPr>
            </w:pPr>
            <w:r>
              <w:rPr>
                <w:rFonts w:hint="eastAsia"/>
                <w:sz w:val="21"/>
                <w:szCs w:val="21"/>
              </w:rPr>
              <w:t>类型</w:t>
            </w:r>
          </w:p>
        </w:tc>
        <w:tc>
          <w:tcPr>
            <w:tcW w:w="1277" w:type="dxa"/>
            <w:vMerge w:val="restart"/>
            <w:vAlign w:val="center"/>
          </w:tcPr>
          <w:p>
            <w:pPr>
              <w:pStyle w:val="4"/>
              <w:spacing w:line="240" w:lineRule="auto"/>
              <w:ind w:firstLine="0" w:firstLineChars="0"/>
              <w:jc w:val="center"/>
              <w:rPr>
                <w:sz w:val="21"/>
                <w:szCs w:val="21"/>
              </w:rPr>
            </w:pPr>
            <w:r>
              <w:rPr>
                <w:rFonts w:hint="eastAsia"/>
                <w:sz w:val="21"/>
                <w:szCs w:val="21"/>
              </w:rPr>
              <w:t>污染物</w:t>
            </w:r>
          </w:p>
        </w:tc>
        <w:tc>
          <w:tcPr>
            <w:tcW w:w="3420" w:type="dxa"/>
            <w:gridSpan w:val="2"/>
            <w:vAlign w:val="center"/>
          </w:tcPr>
          <w:p>
            <w:pPr>
              <w:pStyle w:val="4"/>
              <w:spacing w:line="240" w:lineRule="auto"/>
              <w:ind w:firstLine="0" w:firstLineChars="0"/>
              <w:jc w:val="center"/>
              <w:rPr>
                <w:sz w:val="21"/>
                <w:szCs w:val="21"/>
              </w:rPr>
            </w:pPr>
            <w:r>
              <w:rPr>
                <w:rFonts w:hint="eastAsia"/>
                <w:sz w:val="21"/>
                <w:szCs w:val="21"/>
              </w:rPr>
              <w:t>排放量</w:t>
            </w:r>
            <w:r>
              <w:rPr>
                <w:sz w:val="21"/>
                <w:szCs w:val="21"/>
              </w:rPr>
              <w:t>(t/a)</w:t>
            </w:r>
          </w:p>
        </w:tc>
        <w:tc>
          <w:tcPr>
            <w:tcW w:w="1540" w:type="dxa"/>
            <w:vMerge w:val="restart"/>
            <w:vAlign w:val="center"/>
          </w:tcPr>
          <w:p>
            <w:pPr>
              <w:pStyle w:val="4"/>
              <w:spacing w:line="240" w:lineRule="auto"/>
              <w:ind w:firstLine="0" w:firstLineChars="0"/>
              <w:jc w:val="center"/>
              <w:rPr>
                <w:sz w:val="21"/>
                <w:szCs w:val="21"/>
              </w:rPr>
            </w:pPr>
            <w:r>
              <w:rPr>
                <w:rFonts w:hint="eastAsia"/>
                <w:sz w:val="21"/>
                <w:szCs w:val="21"/>
              </w:rPr>
              <w:t>排放减少量</w:t>
            </w:r>
            <w:r>
              <w:rPr>
                <w:sz w:val="21"/>
                <w:szCs w:val="21"/>
              </w:rPr>
              <w:t>(t/a)</w:t>
            </w:r>
          </w:p>
        </w:tc>
        <w:tc>
          <w:tcPr>
            <w:tcW w:w="1540" w:type="dxa"/>
            <w:vMerge w:val="restart"/>
            <w:vAlign w:val="center"/>
          </w:tcPr>
          <w:p>
            <w:pPr>
              <w:pStyle w:val="4"/>
              <w:spacing w:line="240" w:lineRule="auto"/>
              <w:ind w:firstLine="0" w:firstLineChars="0"/>
              <w:jc w:val="center"/>
              <w:rPr>
                <w:sz w:val="21"/>
                <w:szCs w:val="21"/>
              </w:rPr>
            </w:pPr>
            <w:r>
              <w:rPr>
                <w:rFonts w:hint="eastAsia"/>
                <w:sz w:val="21"/>
                <w:szCs w:val="21"/>
              </w:rPr>
              <w:t>排放减少幅度</w:t>
            </w:r>
            <w:r>
              <w:rPr>
                <w:sz w:val="21"/>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exact"/>
        </w:trPr>
        <w:tc>
          <w:tcPr>
            <w:tcW w:w="752" w:type="dxa"/>
            <w:vMerge w:val="continue"/>
            <w:vAlign w:val="center"/>
          </w:tcPr>
          <w:p>
            <w:pPr>
              <w:pStyle w:val="4"/>
              <w:spacing w:line="240" w:lineRule="auto"/>
              <w:ind w:firstLine="0" w:firstLineChars="0"/>
              <w:jc w:val="center"/>
              <w:rPr>
                <w:sz w:val="21"/>
                <w:szCs w:val="21"/>
              </w:rPr>
            </w:pPr>
          </w:p>
        </w:tc>
        <w:tc>
          <w:tcPr>
            <w:tcW w:w="1277" w:type="dxa"/>
            <w:vMerge w:val="continue"/>
            <w:vAlign w:val="center"/>
          </w:tcPr>
          <w:p>
            <w:pPr>
              <w:pStyle w:val="4"/>
              <w:spacing w:line="240" w:lineRule="auto"/>
              <w:ind w:firstLine="0" w:firstLineChars="0"/>
              <w:jc w:val="center"/>
              <w:rPr>
                <w:sz w:val="21"/>
                <w:szCs w:val="21"/>
              </w:rPr>
            </w:pPr>
          </w:p>
        </w:tc>
        <w:tc>
          <w:tcPr>
            <w:tcW w:w="1702" w:type="dxa"/>
            <w:vAlign w:val="center"/>
          </w:tcPr>
          <w:p>
            <w:pPr>
              <w:pStyle w:val="4"/>
              <w:spacing w:line="240" w:lineRule="auto"/>
              <w:ind w:firstLine="0" w:firstLineChars="0"/>
              <w:jc w:val="center"/>
              <w:rPr>
                <w:sz w:val="21"/>
                <w:szCs w:val="21"/>
              </w:rPr>
            </w:pPr>
            <w:r>
              <w:rPr>
                <w:rFonts w:hint="eastAsia"/>
                <w:sz w:val="21"/>
                <w:szCs w:val="21"/>
              </w:rPr>
              <w:t>治理工程实施前</w:t>
            </w:r>
          </w:p>
        </w:tc>
        <w:tc>
          <w:tcPr>
            <w:tcW w:w="1718" w:type="dxa"/>
            <w:vAlign w:val="center"/>
          </w:tcPr>
          <w:p>
            <w:pPr>
              <w:pStyle w:val="4"/>
              <w:spacing w:line="240" w:lineRule="auto"/>
              <w:ind w:firstLine="0" w:firstLineChars="0"/>
              <w:jc w:val="center"/>
              <w:rPr>
                <w:sz w:val="21"/>
                <w:szCs w:val="21"/>
              </w:rPr>
            </w:pPr>
            <w:r>
              <w:rPr>
                <w:rFonts w:hint="eastAsia"/>
                <w:sz w:val="21"/>
                <w:szCs w:val="21"/>
              </w:rPr>
              <w:t>治理工程实施后</w:t>
            </w:r>
          </w:p>
        </w:tc>
        <w:tc>
          <w:tcPr>
            <w:tcW w:w="1540" w:type="dxa"/>
            <w:vMerge w:val="continue"/>
            <w:vAlign w:val="center"/>
          </w:tcPr>
          <w:p>
            <w:pPr>
              <w:pStyle w:val="4"/>
              <w:spacing w:line="240" w:lineRule="auto"/>
              <w:ind w:firstLine="0" w:firstLineChars="0"/>
              <w:jc w:val="center"/>
              <w:rPr>
                <w:sz w:val="21"/>
                <w:szCs w:val="21"/>
              </w:rPr>
            </w:pPr>
          </w:p>
        </w:tc>
        <w:tc>
          <w:tcPr>
            <w:tcW w:w="1540" w:type="dxa"/>
            <w:vMerge w:val="continue"/>
            <w:vAlign w:val="center"/>
          </w:tcPr>
          <w:p>
            <w:pPr>
              <w:pStyle w:val="4"/>
              <w:spacing w:line="240" w:lineRule="auto"/>
              <w:ind w:firstLine="0" w:firstLineChars="0"/>
              <w:jc w:val="center"/>
              <w:rPr>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exact"/>
        </w:trPr>
        <w:tc>
          <w:tcPr>
            <w:tcW w:w="752" w:type="dxa"/>
            <w:vMerge w:val="restart"/>
            <w:vAlign w:val="center"/>
          </w:tcPr>
          <w:p>
            <w:pPr>
              <w:adjustRightInd w:val="0"/>
              <w:snapToGrid w:val="0"/>
              <w:jc w:val="center"/>
              <w:rPr>
                <w:sz w:val="21"/>
                <w:szCs w:val="21"/>
              </w:rPr>
            </w:pPr>
            <w:r>
              <w:rPr>
                <w:rFonts w:hint="eastAsia"/>
                <w:sz w:val="21"/>
                <w:szCs w:val="21"/>
              </w:rPr>
              <w:t>废水</w:t>
            </w:r>
          </w:p>
        </w:tc>
        <w:tc>
          <w:tcPr>
            <w:tcW w:w="1277" w:type="dxa"/>
            <w:vAlign w:val="center"/>
          </w:tcPr>
          <w:p>
            <w:pPr>
              <w:adjustRightInd w:val="0"/>
              <w:snapToGrid w:val="0"/>
              <w:jc w:val="center"/>
              <w:rPr>
                <w:sz w:val="21"/>
                <w:szCs w:val="21"/>
              </w:rPr>
            </w:pPr>
            <w:r>
              <w:rPr>
                <w:rFonts w:hint="eastAsia"/>
                <w:sz w:val="21"/>
                <w:szCs w:val="21"/>
              </w:rPr>
              <w:t>水量</w:t>
            </w:r>
          </w:p>
        </w:tc>
        <w:tc>
          <w:tcPr>
            <w:tcW w:w="1702" w:type="dxa"/>
            <w:vAlign w:val="center"/>
          </w:tcPr>
          <w:p>
            <w:pPr>
              <w:adjustRightInd w:val="0"/>
              <w:snapToGrid w:val="0"/>
              <w:jc w:val="center"/>
              <w:rPr>
                <w:sz w:val="21"/>
                <w:szCs w:val="21"/>
              </w:rPr>
            </w:pPr>
            <w:r>
              <w:rPr>
                <w:sz w:val="21"/>
                <w:szCs w:val="21"/>
              </w:rPr>
              <w:t>5475</w:t>
            </w:r>
          </w:p>
        </w:tc>
        <w:tc>
          <w:tcPr>
            <w:tcW w:w="1718" w:type="dxa"/>
            <w:vAlign w:val="center"/>
          </w:tcPr>
          <w:p>
            <w:pPr>
              <w:adjustRightInd w:val="0"/>
              <w:snapToGrid w:val="0"/>
              <w:jc w:val="center"/>
              <w:rPr>
                <w:sz w:val="21"/>
                <w:szCs w:val="21"/>
              </w:rPr>
            </w:pPr>
            <w:r>
              <w:rPr>
                <w:sz w:val="21"/>
                <w:szCs w:val="21"/>
              </w:rPr>
              <w:t>5475</w:t>
            </w:r>
          </w:p>
        </w:tc>
        <w:tc>
          <w:tcPr>
            <w:tcW w:w="1540" w:type="dxa"/>
            <w:vAlign w:val="center"/>
          </w:tcPr>
          <w:p>
            <w:pPr>
              <w:jc w:val="center"/>
              <w:rPr>
                <w:sz w:val="21"/>
                <w:szCs w:val="21"/>
              </w:rPr>
            </w:pPr>
            <w:r>
              <w:rPr>
                <w:sz w:val="21"/>
                <w:szCs w:val="21"/>
              </w:rPr>
              <w:t>0</w:t>
            </w:r>
          </w:p>
        </w:tc>
        <w:tc>
          <w:tcPr>
            <w:tcW w:w="1540" w:type="dxa"/>
            <w:vAlign w:val="center"/>
          </w:tcPr>
          <w:p>
            <w:pPr>
              <w:jc w:val="center"/>
              <w:rPr>
                <w:sz w:val="21"/>
                <w:szCs w:val="21"/>
              </w:rPr>
            </w:pPr>
            <w:r>
              <w:rPr>
                <w:sz w:val="21"/>
                <w:szCs w:val="21"/>
              </w:rPr>
              <w:t>0</w:t>
            </w:r>
            <w:r>
              <w:rPr>
                <w:color w:val="auto"/>
                <w:sz w:val="21"/>
                <w:szCs w:val="21"/>
                <w:rPrChange w:id="16628" w:author="Administrator" w:date="2019-03-21T17:57:00Z">
                  <w:rPr>
                    <w:color w:val="000000"/>
                    <w:sz w:val="21"/>
                    <w:szCs w:val="21"/>
                  </w:rPr>
                </w:rPrChange>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exact"/>
        </w:trPr>
        <w:tc>
          <w:tcPr>
            <w:tcW w:w="752" w:type="dxa"/>
            <w:vMerge w:val="continue"/>
            <w:vAlign w:val="center"/>
          </w:tcPr>
          <w:p>
            <w:pPr>
              <w:adjustRightInd w:val="0"/>
              <w:snapToGrid w:val="0"/>
              <w:jc w:val="center"/>
              <w:rPr>
                <w:sz w:val="21"/>
                <w:szCs w:val="21"/>
                <w:lang w:val="pt-BR"/>
              </w:rPr>
            </w:pPr>
          </w:p>
        </w:tc>
        <w:tc>
          <w:tcPr>
            <w:tcW w:w="1277" w:type="dxa"/>
            <w:vAlign w:val="center"/>
          </w:tcPr>
          <w:p>
            <w:pPr>
              <w:pStyle w:val="184"/>
              <w:adjustRightInd w:val="0"/>
              <w:snapToGrid w:val="0"/>
              <w:spacing w:line="240" w:lineRule="auto"/>
              <w:rPr>
                <w:szCs w:val="21"/>
              </w:rPr>
            </w:pPr>
            <w:r>
              <w:rPr>
                <w:szCs w:val="21"/>
              </w:rPr>
              <w:t>SS</w:t>
            </w:r>
          </w:p>
        </w:tc>
        <w:tc>
          <w:tcPr>
            <w:tcW w:w="1702" w:type="dxa"/>
            <w:vAlign w:val="center"/>
          </w:tcPr>
          <w:p>
            <w:pPr>
              <w:jc w:val="center"/>
              <w:rPr>
                <w:sz w:val="21"/>
                <w:szCs w:val="21"/>
              </w:rPr>
            </w:pPr>
            <w:r>
              <w:rPr>
                <w:sz w:val="21"/>
                <w:szCs w:val="21"/>
              </w:rPr>
              <w:t xml:space="preserve">0.45 </w:t>
            </w:r>
          </w:p>
        </w:tc>
        <w:tc>
          <w:tcPr>
            <w:tcW w:w="1718" w:type="dxa"/>
            <w:vAlign w:val="center"/>
          </w:tcPr>
          <w:p>
            <w:pPr>
              <w:jc w:val="center"/>
              <w:rPr>
                <w:sz w:val="21"/>
                <w:szCs w:val="21"/>
              </w:rPr>
            </w:pPr>
            <w:r>
              <w:rPr>
                <w:sz w:val="21"/>
                <w:szCs w:val="21"/>
              </w:rPr>
              <w:t xml:space="preserve">0.05 </w:t>
            </w:r>
          </w:p>
        </w:tc>
        <w:tc>
          <w:tcPr>
            <w:tcW w:w="1540" w:type="dxa"/>
            <w:vAlign w:val="center"/>
          </w:tcPr>
          <w:p>
            <w:pPr>
              <w:jc w:val="center"/>
              <w:rPr>
                <w:sz w:val="21"/>
                <w:szCs w:val="21"/>
              </w:rPr>
            </w:pPr>
            <w:r>
              <w:rPr>
                <w:sz w:val="21"/>
                <w:szCs w:val="21"/>
              </w:rPr>
              <w:t>0.39</w:t>
            </w:r>
          </w:p>
        </w:tc>
        <w:tc>
          <w:tcPr>
            <w:tcW w:w="1540" w:type="dxa"/>
            <w:vAlign w:val="center"/>
          </w:tcPr>
          <w:p>
            <w:pPr>
              <w:jc w:val="center"/>
              <w:rPr>
                <w:sz w:val="21"/>
                <w:szCs w:val="21"/>
              </w:rPr>
            </w:pPr>
            <w:r>
              <w:rPr>
                <w:sz w:val="21"/>
                <w:szCs w:val="21"/>
              </w:rPr>
              <w:t>87.8%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exact"/>
        </w:trPr>
        <w:tc>
          <w:tcPr>
            <w:tcW w:w="752" w:type="dxa"/>
            <w:vMerge w:val="continue"/>
            <w:vAlign w:val="center"/>
          </w:tcPr>
          <w:p>
            <w:pPr>
              <w:adjustRightInd w:val="0"/>
              <w:snapToGrid w:val="0"/>
              <w:jc w:val="center"/>
              <w:rPr>
                <w:sz w:val="21"/>
                <w:szCs w:val="21"/>
              </w:rPr>
            </w:pPr>
          </w:p>
        </w:tc>
        <w:tc>
          <w:tcPr>
            <w:tcW w:w="1277" w:type="dxa"/>
            <w:vAlign w:val="center"/>
          </w:tcPr>
          <w:p>
            <w:pPr>
              <w:pStyle w:val="184"/>
              <w:adjustRightInd w:val="0"/>
              <w:snapToGrid w:val="0"/>
              <w:spacing w:line="240" w:lineRule="auto"/>
              <w:rPr>
                <w:szCs w:val="21"/>
              </w:rPr>
            </w:pPr>
            <w:r>
              <w:rPr>
                <w:szCs w:val="21"/>
              </w:rPr>
              <w:t>NH</w:t>
            </w:r>
            <w:r>
              <w:rPr>
                <w:szCs w:val="21"/>
                <w:vertAlign w:val="subscript"/>
              </w:rPr>
              <w:t>3</w:t>
            </w:r>
            <w:r>
              <w:rPr>
                <w:szCs w:val="21"/>
              </w:rPr>
              <w:t>-N</w:t>
            </w:r>
          </w:p>
        </w:tc>
        <w:tc>
          <w:tcPr>
            <w:tcW w:w="1702" w:type="dxa"/>
            <w:vAlign w:val="center"/>
          </w:tcPr>
          <w:p>
            <w:pPr>
              <w:jc w:val="center"/>
              <w:rPr>
                <w:sz w:val="21"/>
                <w:szCs w:val="21"/>
              </w:rPr>
            </w:pPr>
            <w:r>
              <w:rPr>
                <w:sz w:val="21"/>
                <w:szCs w:val="21"/>
              </w:rPr>
              <w:t xml:space="preserve">0.84 </w:t>
            </w:r>
          </w:p>
        </w:tc>
        <w:tc>
          <w:tcPr>
            <w:tcW w:w="1718" w:type="dxa"/>
            <w:vAlign w:val="center"/>
          </w:tcPr>
          <w:p>
            <w:pPr>
              <w:jc w:val="center"/>
              <w:rPr>
                <w:sz w:val="21"/>
                <w:szCs w:val="21"/>
              </w:rPr>
            </w:pPr>
            <w:r>
              <w:rPr>
                <w:sz w:val="21"/>
                <w:szCs w:val="21"/>
              </w:rPr>
              <w:t xml:space="preserve">0.03 </w:t>
            </w:r>
          </w:p>
        </w:tc>
        <w:tc>
          <w:tcPr>
            <w:tcW w:w="1540" w:type="dxa"/>
            <w:vAlign w:val="center"/>
          </w:tcPr>
          <w:p>
            <w:pPr>
              <w:jc w:val="center"/>
              <w:rPr>
                <w:sz w:val="21"/>
                <w:szCs w:val="21"/>
              </w:rPr>
            </w:pPr>
            <w:r>
              <w:rPr>
                <w:sz w:val="21"/>
                <w:szCs w:val="21"/>
              </w:rPr>
              <w:t>0.82</w:t>
            </w:r>
          </w:p>
        </w:tc>
        <w:tc>
          <w:tcPr>
            <w:tcW w:w="1540" w:type="dxa"/>
            <w:vAlign w:val="center"/>
          </w:tcPr>
          <w:p>
            <w:pPr>
              <w:jc w:val="center"/>
              <w:rPr>
                <w:sz w:val="21"/>
                <w:szCs w:val="21"/>
              </w:rPr>
            </w:pPr>
            <w:r>
              <w:rPr>
                <w:sz w:val="21"/>
                <w:szCs w:val="21"/>
              </w:rPr>
              <w:t>96.8%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exact"/>
        </w:trPr>
        <w:tc>
          <w:tcPr>
            <w:tcW w:w="752" w:type="dxa"/>
            <w:vMerge w:val="continue"/>
            <w:vAlign w:val="center"/>
          </w:tcPr>
          <w:p>
            <w:pPr>
              <w:adjustRightInd w:val="0"/>
              <w:snapToGrid w:val="0"/>
              <w:jc w:val="center"/>
              <w:rPr>
                <w:sz w:val="21"/>
                <w:szCs w:val="21"/>
              </w:rPr>
            </w:pPr>
          </w:p>
        </w:tc>
        <w:tc>
          <w:tcPr>
            <w:tcW w:w="1277" w:type="dxa"/>
            <w:vAlign w:val="center"/>
          </w:tcPr>
          <w:p>
            <w:pPr>
              <w:pStyle w:val="184"/>
              <w:adjustRightInd w:val="0"/>
              <w:snapToGrid w:val="0"/>
              <w:spacing w:line="240" w:lineRule="auto"/>
              <w:rPr>
                <w:szCs w:val="21"/>
              </w:rPr>
            </w:pPr>
            <w:r>
              <w:rPr>
                <w:szCs w:val="21"/>
              </w:rPr>
              <w:t>COD</w:t>
            </w:r>
          </w:p>
        </w:tc>
        <w:tc>
          <w:tcPr>
            <w:tcW w:w="1702" w:type="dxa"/>
            <w:vAlign w:val="center"/>
          </w:tcPr>
          <w:p>
            <w:pPr>
              <w:jc w:val="center"/>
              <w:rPr>
                <w:sz w:val="21"/>
                <w:szCs w:val="21"/>
              </w:rPr>
            </w:pPr>
            <w:r>
              <w:rPr>
                <w:sz w:val="21"/>
                <w:szCs w:val="21"/>
              </w:rPr>
              <w:t xml:space="preserve">4.93 </w:t>
            </w:r>
          </w:p>
        </w:tc>
        <w:tc>
          <w:tcPr>
            <w:tcW w:w="1718" w:type="dxa"/>
            <w:vAlign w:val="center"/>
          </w:tcPr>
          <w:p>
            <w:pPr>
              <w:jc w:val="center"/>
              <w:rPr>
                <w:sz w:val="21"/>
                <w:szCs w:val="21"/>
              </w:rPr>
            </w:pPr>
            <w:r>
              <w:rPr>
                <w:sz w:val="21"/>
                <w:szCs w:val="21"/>
              </w:rPr>
              <w:t xml:space="preserve">0.27 </w:t>
            </w:r>
          </w:p>
        </w:tc>
        <w:tc>
          <w:tcPr>
            <w:tcW w:w="1540" w:type="dxa"/>
            <w:vAlign w:val="center"/>
          </w:tcPr>
          <w:p>
            <w:pPr>
              <w:jc w:val="center"/>
              <w:rPr>
                <w:sz w:val="21"/>
                <w:szCs w:val="21"/>
              </w:rPr>
            </w:pPr>
            <w:r>
              <w:rPr>
                <w:sz w:val="21"/>
                <w:szCs w:val="21"/>
              </w:rPr>
              <w:t>4.66</w:t>
            </w:r>
          </w:p>
        </w:tc>
        <w:tc>
          <w:tcPr>
            <w:tcW w:w="1540" w:type="dxa"/>
            <w:vAlign w:val="center"/>
          </w:tcPr>
          <w:p>
            <w:pPr>
              <w:jc w:val="center"/>
              <w:rPr>
                <w:sz w:val="21"/>
                <w:szCs w:val="21"/>
              </w:rPr>
            </w:pPr>
            <w:r>
              <w:rPr>
                <w:sz w:val="21"/>
                <w:szCs w:val="21"/>
              </w:rPr>
              <w:t>94.5%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exact"/>
        </w:trPr>
        <w:tc>
          <w:tcPr>
            <w:tcW w:w="752" w:type="dxa"/>
            <w:vMerge w:val="continue"/>
            <w:vAlign w:val="center"/>
          </w:tcPr>
          <w:p>
            <w:pPr>
              <w:adjustRightInd w:val="0"/>
              <w:snapToGrid w:val="0"/>
              <w:jc w:val="center"/>
              <w:rPr>
                <w:sz w:val="21"/>
                <w:szCs w:val="21"/>
              </w:rPr>
            </w:pPr>
          </w:p>
        </w:tc>
        <w:tc>
          <w:tcPr>
            <w:tcW w:w="1277" w:type="dxa"/>
            <w:vAlign w:val="center"/>
          </w:tcPr>
          <w:p>
            <w:pPr>
              <w:pStyle w:val="184"/>
              <w:adjustRightInd w:val="0"/>
              <w:snapToGrid w:val="0"/>
              <w:spacing w:line="240" w:lineRule="auto"/>
              <w:rPr>
                <w:szCs w:val="21"/>
              </w:rPr>
            </w:pPr>
            <w:r>
              <w:rPr>
                <w:szCs w:val="21"/>
              </w:rPr>
              <w:t>BOD</w:t>
            </w:r>
            <w:r>
              <w:rPr>
                <w:szCs w:val="21"/>
                <w:vertAlign w:val="subscript"/>
              </w:rPr>
              <w:t>5</w:t>
            </w:r>
          </w:p>
        </w:tc>
        <w:tc>
          <w:tcPr>
            <w:tcW w:w="1702" w:type="dxa"/>
            <w:vAlign w:val="center"/>
          </w:tcPr>
          <w:p>
            <w:pPr>
              <w:jc w:val="center"/>
              <w:rPr>
                <w:sz w:val="21"/>
                <w:szCs w:val="21"/>
              </w:rPr>
            </w:pPr>
            <w:r>
              <w:rPr>
                <w:sz w:val="21"/>
                <w:szCs w:val="21"/>
              </w:rPr>
              <w:t xml:space="preserve">1.43 </w:t>
            </w:r>
          </w:p>
        </w:tc>
        <w:tc>
          <w:tcPr>
            <w:tcW w:w="1718" w:type="dxa"/>
            <w:vAlign w:val="center"/>
          </w:tcPr>
          <w:p>
            <w:pPr>
              <w:jc w:val="center"/>
              <w:rPr>
                <w:sz w:val="21"/>
                <w:szCs w:val="21"/>
              </w:rPr>
            </w:pPr>
            <w:r>
              <w:rPr>
                <w:sz w:val="21"/>
                <w:szCs w:val="21"/>
              </w:rPr>
              <w:t xml:space="preserve">0.05 </w:t>
            </w:r>
          </w:p>
        </w:tc>
        <w:tc>
          <w:tcPr>
            <w:tcW w:w="1540" w:type="dxa"/>
            <w:vAlign w:val="center"/>
          </w:tcPr>
          <w:p>
            <w:pPr>
              <w:jc w:val="center"/>
              <w:rPr>
                <w:sz w:val="21"/>
                <w:szCs w:val="21"/>
              </w:rPr>
            </w:pPr>
            <w:r>
              <w:rPr>
                <w:sz w:val="21"/>
                <w:szCs w:val="21"/>
              </w:rPr>
              <w:t>1.37</w:t>
            </w:r>
          </w:p>
        </w:tc>
        <w:tc>
          <w:tcPr>
            <w:tcW w:w="1540" w:type="dxa"/>
            <w:vAlign w:val="center"/>
          </w:tcPr>
          <w:p>
            <w:pPr>
              <w:jc w:val="center"/>
              <w:rPr>
                <w:sz w:val="21"/>
                <w:szCs w:val="21"/>
              </w:rPr>
            </w:pPr>
            <w:r>
              <w:rPr>
                <w:sz w:val="21"/>
                <w:szCs w:val="21"/>
              </w:rPr>
              <w:t>96.2%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exact"/>
        </w:trPr>
        <w:tc>
          <w:tcPr>
            <w:tcW w:w="752" w:type="dxa"/>
            <w:vMerge w:val="restart"/>
            <w:vAlign w:val="center"/>
          </w:tcPr>
          <w:p>
            <w:pPr>
              <w:pStyle w:val="4"/>
              <w:spacing w:line="240" w:lineRule="auto"/>
              <w:ind w:firstLine="0" w:firstLineChars="0"/>
              <w:jc w:val="center"/>
              <w:rPr>
                <w:sz w:val="21"/>
                <w:szCs w:val="21"/>
              </w:rPr>
            </w:pPr>
            <w:r>
              <w:rPr>
                <w:rFonts w:hint="eastAsia"/>
                <w:sz w:val="21"/>
                <w:szCs w:val="21"/>
              </w:rPr>
              <w:t>废气</w:t>
            </w:r>
          </w:p>
        </w:tc>
        <w:tc>
          <w:tcPr>
            <w:tcW w:w="1277" w:type="dxa"/>
            <w:vAlign w:val="center"/>
          </w:tcPr>
          <w:p>
            <w:pPr>
              <w:pStyle w:val="4"/>
              <w:spacing w:line="240" w:lineRule="auto"/>
              <w:ind w:firstLine="0" w:firstLineChars="0"/>
              <w:jc w:val="center"/>
              <w:rPr>
                <w:sz w:val="21"/>
                <w:szCs w:val="21"/>
              </w:rPr>
            </w:pPr>
            <w:r>
              <w:rPr>
                <w:rFonts w:hint="eastAsia"/>
                <w:sz w:val="21"/>
                <w:szCs w:val="21"/>
              </w:rPr>
              <w:t>废气量</w:t>
            </w:r>
          </w:p>
        </w:tc>
        <w:tc>
          <w:tcPr>
            <w:tcW w:w="1702" w:type="dxa"/>
            <w:vAlign w:val="center"/>
          </w:tcPr>
          <w:p>
            <w:pPr>
              <w:adjustRightInd w:val="0"/>
              <w:snapToGrid w:val="0"/>
              <w:jc w:val="center"/>
              <w:rPr>
                <w:sz w:val="21"/>
                <w:szCs w:val="21"/>
              </w:rPr>
            </w:pPr>
            <w:r>
              <w:rPr>
                <w:color w:val="auto"/>
                <w:sz w:val="21"/>
                <w:szCs w:val="21"/>
                <w:rPrChange w:id="16629" w:author="Administrator" w:date="2019-03-21T17:57:00Z">
                  <w:rPr>
                    <w:color w:val="000000" w:themeColor="text1"/>
                    <w:sz w:val="21"/>
                    <w:szCs w:val="21"/>
                    <w14:textFill>
                      <w14:solidFill>
                        <w14:schemeClr w14:val="tx1"/>
                      </w14:solidFill>
                    </w14:textFill>
                  </w:rPr>
                </w:rPrChange>
              </w:rPr>
              <w:t>21.32</w:t>
            </w:r>
            <w:r>
              <w:rPr>
                <w:rFonts w:hint="eastAsia"/>
                <w:color w:val="auto"/>
                <w:sz w:val="21"/>
                <w:szCs w:val="21"/>
                <w:rPrChange w:id="16630" w:author="Administrator" w:date="2019-03-21T17:57:00Z">
                  <w:rPr>
                    <w:rFonts w:hint="eastAsia"/>
                    <w:color w:val="000000" w:themeColor="text1"/>
                    <w:sz w:val="21"/>
                    <w:szCs w:val="21"/>
                    <w14:textFill>
                      <w14:solidFill>
                        <w14:schemeClr w14:val="tx1"/>
                      </w14:solidFill>
                    </w14:textFill>
                  </w:rPr>
                </w:rPrChange>
              </w:rPr>
              <w:t>万</w:t>
            </w:r>
            <w:r>
              <w:rPr>
                <w:color w:val="auto"/>
                <w:sz w:val="21"/>
                <w:szCs w:val="21"/>
                <w:rPrChange w:id="16631" w:author="Administrator" w:date="2019-03-21T17:57:00Z">
                  <w:rPr>
                    <w:color w:val="000000" w:themeColor="text1"/>
                    <w:sz w:val="21"/>
                    <w:szCs w:val="21"/>
                    <w14:textFill>
                      <w14:solidFill>
                        <w14:schemeClr w14:val="tx1"/>
                      </w14:solidFill>
                    </w14:textFill>
                  </w:rPr>
                </w:rPrChange>
              </w:rPr>
              <w:t>m</w:t>
            </w:r>
            <w:r>
              <w:rPr>
                <w:color w:val="auto"/>
                <w:sz w:val="21"/>
                <w:szCs w:val="21"/>
                <w:vertAlign w:val="superscript"/>
                <w:rPrChange w:id="16632" w:author="Administrator" w:date="2019-03-21T17:57:00Z">
                  <w:rPr>
                    <w:color w:val="000000" w:themeColor="text1"/>
                    <w:sz w:val="21"/>
                    <w:szCs w:val="21"/>
                    <w:vertAlign w:val="superscript"/>
                    <w14:textFill>
                      <w14:solidFill>
                        <w14:schemeClr w14:val="tx1"/>
                      </w14:solidFill>
                    </w14:textFill>
                  </w:rPr>
                </w:rPrChange>
              </w:rPr>
              <w:t>3</w:t>
            </w:r>
            <w:r>
              <w:rPr>
                <w:color w:val="auto"/>
                <w:sz w:val="21"/>
                <w:szCs w:val="21"/>
                <w:rPrChange w:id="16633" w:author="Administrator" w:date="2019-03-21T17:57:00Z">
                  <w:rPr>
                    <w:color w:val="000000" w:themeColor="text1"/>
                    <w:sz w:val="21"/>
                    <w:szCs w:val="21"/>
                    <w14:textFill>
                      <w14:solidFill>
                        <w14:schemeClr w14:val="tx1"/>
                      </w14:solidFill>
                    </w14:textFill>
                  </w:rPr>
                </w:rPrChange>
              </w:rPr>
              <w:t>/a</w:t>
            </w:r>
          </w:p>
        </w:tc>
        <w:tc>
          <w:tcPr>
            <w:tcW w:w="1718" w:type="dxa"/>
            <w:vAlign w:val="center"/>
          </w:tcPr>
          <w:p>
            <w:pPr>
              <w:adjustRightInd w:val="0"/>
              <w:snapToGrid w:val="0"/>
              <w:jc w:val="center"/>
              <w:rPr>
                <w:sz w:val="21"/>
                <w:szCs w:val="21"/>
              </w:rPr>
            </w:pPr>
            <w:r>
              <w:rPr>
                <w:color w:val="auto"/>
                <w:sz w:val="21"/>
                <w:szCs w:val="21"/>
                <w:rPrChange w:id="16634" w:author="Administrator" w:date="2019-03-21T17:57:00Z">
                  <w:rPr>
                    <w:color w:val="000000" w:themeColor="text1"/>
                    <w:sz w:val="21"/>
                    <w:szCs w:val="21"/>
                    <w14:textFill>
                      <w14:solidFill>
                        <w14:schemeClr w14:val="tx1"/>
                      </w14:solidFill>
                    </w14:textFill>
                  </w:rPr>
                </w:rPrChange>
              </w:rPr>
              <w:t>21.32</w:t>
            </w:r>
            <w:r>
              <w:rPr>
                <w:rFonts w:hint="eastAsia"/>
                <w:color w:val="auto"/>
                <w:sz w:val="21"/>
                <w:szCs w:val="21"/>
                <w:rPrChange w:id="16635" w:author="Administrator" w:date="2019-03-21T17:57:00Z">
                  <w:rPr>
                    <w:rFonts w:hint="eastAsia"/>
                    <w:color w:val="000000" w:themeColor="text1"/>
                    <w:sz w:val="21"/>
                    <w:szCs w:val="21"/>
                    <w14:textFill>
                      <w14:solidFill>
                        <w14:schemeClr w14:val="tx1"/>
                      </w14:solidFill>
                    </w14:textFill>
                  </w:rPr>
                </w:rPrChange>
              </w:rPr>
              <w:t>万</w:t>
            </w:r>
            <w:r>
              <w:rPr>
                <w:color w:val="auto"/>
                <w:sz w:val="21"/>
                <w:szCs w:val="21"/>
                <w:rPrChange w:id="16636" w:author="Administrator" w:date="2019-03-21T17:57:00Z">
                  <w:rPr>
                    <w:color w:val="000000" w:themeColor="text1"/>
                    <w:sz w:val="21"/>
                    <w:szCs w:val="21"/>
                    <w14:textFill>
                      <w14:solidFill>
                        <w14:schemeClr w14:val="tx1"/>
                      </w14:solidFill>
                    </w14:textFill>
                  </w:rPr>
                </w:rPrChange>
              </w:rPr>
              <w:t>m</w:t>
            </w:r>
            <w:r>
              <w:rPr>
                <w:color w:val="auto"/>
                <w:sz w:val="21"/>
                <w:szCs w:val="21"/>
                <w:vertAlign w:val="superscript"/>
                <w:rPrChange w:id="16637" w:author="Administrator" w:date="2019-03-21T17:57:00Z">
                  <w:rPr>
                    <w:color w:val="000000" w:themeColor="text1"/>
                    <w:sz w:val="21"/>
                    <w:szCs w:val="21"/>
                    <w:vertAlign w:val="superscript"/>
                    <w14:textFill>
                      <w14:solidFill>
                        <w14:schemeClr w14:val="tx1"/>
                      </w14:solidFill>
                    </w14:textFill>
                  </w:rPr>
                </w:rPrChange>
              </w:rPr>
              <w:t>3</w:t>
            </w:r>
            <w:r>
              <w:rPr>
                <w:color w:val="auto"/>
                <w:sz w:val="21"/>
                <w:szCs w:val="21"/>
                <w:rPrChange w:id="16638" w:author="Administrator" w:date="2019-03-21T17:57:00Z">
                  <w:rPr>
                    <w:color w:val="000000" w:themeColor="text1"/>
                    <w:sz w:val="21"/>
                    <w:szCs w:val="21"/>
                    <w14:textFill>
                      <w14:solidFill>
                        <w14:schemeClr w14:val="tx1"/>
                      </w14:solidFill>
                    </w14:textFill>
                  </w:rPr>
                </w:rPrChange>
              </w:rPr>
              <w:t>/a</w:t>
            </w:r>
          </w:p>
        </w:tc>
        <w:tc>
          <w:tcPr>
            <w:tcW w:w="1540" w:type="dxa"/>
            <w:vAlign w:val="center"/>
          </w:tcPr>
          <w:p>
            <w:pPr>
              <w:jc w:val="center"/>
              <w:rPr>
                <w:color w:val="auto"/>
                <w:sz w:val="21"/>
                <w:szCs w:val="21"/>
                <w:rPrChange w:id="16639" w:author="Administrator" w:date="2019-03-21T17:57:00Z">
                  <w:rPr>
                    <w:color w:val="000000"/>
                    <w:sz w:val="21"/>
                    <w:szCs w:val="21"/>
                  </w:rPr>
                </w:rPrChange>
              </w:rPr>
            </w:pPr>
            <w:r>
              <w:rPr>
                <w:color w:val="auto"/>
                <w:sz w:val="21"/>
                <w:szCs w:val="21"/>
                <w:rPrChange w:id="16640" w:author="Administrator" w:date="2019-03-21T17:57:00Z">
                  <w:rPr>
                    <w:color w:val="000000"/>
                    <w:sz w:val="21"/>
                    <w:szCs w:val="21"/>
                  </w:rPr>
                </w:rPrChange>
              </w:rPr>
              <w:t>0</w:t>
            </w:r>
          </w:p>
        </w:tc>
        <w:tc>
          <w:tcPr>
            <w:tcW w:w="1540" w:type="dxa"/>
            <w:vAlign w:val="center"/>
          </w:tcPr>
          <w:p>
            <w:pPr>
              <w:jc w:val="center"/>
              <w:rPr>
                <w:color w:val="auto"/>
                <w:sz w:val="21"/>
                <w:szCs w:val="21"/>
                <w:rPrChange w:id="16641" w:author="Administrator" w:date="2019-03-21T17:57:00Z">
                  <w:rPr>
                    <w:color w:val="000000"/>
                    <w:sz w:val="21"/>
                    <w:szCs w:val="21"/>
                  </w:rPr>
                </w:rPrChange>
              </w:rPr>
            </w:pPr>
            <w:r>
              <w:rPr>
                <w:color w:val="auto"/>
                <w:sz w:val="21"/>
                <w:szCs w:val="21"/>
                <w:rPrChange w:id="16642" w:author="Administrator" w:date="2019-03-21T17:57:00Z">
                  <w:rPr>
                    <w:color w:val="000000"/>
                    <w:sz w:val="21"/>
                    <w:szCs w:val="21"/>
                  </w:rPr>
                </w:rPrChange>
              </w:rPr>
              <w:t>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exact"/>
        </w:trPr>
        <w:tc>
          <w:tcPr>
            <w:tcW w:w="752" w:type="dxa"/>
            <w:vMerge w:val="continue"/>
            <w:vAlign w:val="center"/>
          </w:tcPr>
          <w:p>
            <w:pPr>
              <w:pStyle w:val="4"/>
              <w:spacing w:line="240" w:lineRule="auto"/>
              <w:ind w:firstLine="0" w:firstLineChars="0"/>
              <w:jc w:val="center"/>
              <w:rPr>
                <w:sz w:val="21"/>
                <w:szCs w:val="21"/>
              </w:rPr>
            </w:pPr>
          </w:p>
        </w:tc>
        <w:tc>
          <w:tcPr>
            <w:tcW w:w="1277" w:type="dxa"/>
            <w:vAlign w:val="center"/>
          </w:tcPr>
          <w:p>
            <w:pPr>
              <w:adjustRightInd w:val="0"/>
              <w:snapToGrid w:val="0"/>
              <w:jc w:val="center"/>
              <w:rPr>
                <w:sz w:val="21"/>
                <w:szCs w:val="21"/>
              </w:rPr>
            </w:pPr>
            <w:r>
              <w:rPr>
                <w:sz w:val="21"/>
                <w:szCs w:val="21"/>
              </w:rPr>
              <w:t>NH</w:t>
            </w:r>
            <w:r>
              <w:rPr>
                <w:sz w:val="21"/>
                <w:szCs w:val="21"/>
                <w:vertAlign w:val="subscript"/>
              </w:rPr>
              <w:t>3</w:t>
            </w:r>
          </w:p>
        </w:tc>
        <w:tc>
          <w:tcPr>
            <w:tcW w:w="1702" w:type="dxa"/>
            <w:vAlign w:val="center"/>
          </w:tcPr>
          <w:p>
            <w:pPr>
              <w:adjustRightInd w:val="0"/>
              <w:snapToGrid w:val="0"/>
              <w:jc w:val="center"/>
              <w:rPr>
                <w:sz w:val="21"/>
                <w:szCs w:val="21"/>
              </w:rPr>
            </w:pPr>
            <w:r>
              <w:rPr>
                <w:color w:val="auto"/>
                <w:sz w:val="21"/>
                <w:szCs w:val="21"/>
                <w:rPrChange w:id="16643" w:author="Administrator" w:date="2019-03-21T17:57:00Z">
                  <w:rPr>
                    <w:color w:val="000000" w:themeColor="text1"/>
                    <w:sz w:val="21"/>
                    <w:szCs w:val="21"/>
                    <w14:textFill>
                      <w14:solidFill>
                        <w14:schemeClr w14:val="tx1"/>
                      </w14:solidFill>
                    </w14:textFill>
                  </w:rPr>
                </w:rPrChange>
              </w:rPr>
              <w:t>0.1313</w:t>
            </w:r>
          </w:p>
        </w:tc>
        <w:tc>
          <w:tcPr>
            <w:tcW w:w="1718" w:type="dxa"/>
            <w:vAlign w:val="center"/>
          </w:tcPr>
          <w:p>
            <w:pPr>
              <w:adjustRightInd w:val="0"/>
              <w:snapToGrid w:val="0"/>
              <w:jc w:val="center"/>
              <w:rPr>
                <w:sz w:val="21"/>
                <w:szCs w:val="21"/>
              </w:rPr>
            </w:pPr>
            <w:r>
              <w:rPr>
                <w:color w:val="auto"/>
                <w:sz w:val="21"/>
                <w:szCs w:val="21"/>
                <w:rPrChange w:id="16644" w:author="Administrator" w:date="2019-03-21T17:57:00Z">
                  <w:rPr>
                    <w:color w:val="000000" w:themeColor="text1"/>
                    <w:sz w:val="21"/>
                    <w:szCs w:val="21"/>
                    <w14:textFill>
                      <w14:solidFill>
                        <w14:schemeClr w14:val="tx1"/>
                      </w14:solidFill>
                    </w14:textFill>
                  </w:rPr>
                </w:rPrChange>
              </w:rPr>
              <w:t>0.1313</w:t>
            </w:r>
          </w:p>
        </w:tc>
        <w:tc>
          <w:tcPr>
            <w:tcW w:w="1540" w:type="dxa"/>
            <w:vAlign w:val="center"/>
          </w:tcPr>
          <w:p>
            <w:pPr>
              <w:jc w:val="center"/>
              <w:rPr>
                <w:color w:val="auto"/>
                <w:sz w:val="21"/>
                <w:szCs w:val="21"/>
                <w:rPrChange w:id="16645" w:author="Administrator" w:date="2019-03-21T17:57:00Z">
                  <w:rPr>
                    <w:color w:val="000000"/>
                    <w:sz w:val="21"/>
                    <w:szCs w:val="21"/>
                  </w:rPr>
                </w:rPrChange>
              </w:rPr>
            </w:pPr>
            <w:r>
              <w:rPr>
                <w:color w:val="auto"/>
                <w:sz w:val="21"/>
                <w:szCs w:val="21"/>
                <w:rPrChange w:id="16646" w:author="Administrator" w:date="2019-03-21T17:57:00Z">
                  <w:rPr>
                    <w:color w:val="000000"/>
                    <w:sz w:val="21"/>
                    <w:szCs w:val="21"/>
                  </w:rPr>
                </w:rPrChange>
              </w:rPr>
              <w:t>0</w:t>
            </w:r>
          </w:p>
        </w:tc>
        <w:tc>
          <w:tcPr>
            <w:tcW w:w="1540" w:type="dxa"/>
            <w:vAlign w:val="center"/>
          </w:tcPr>
          <w:p>
            <w:pPr>
              <w:jc w:val="center"/>
              <w:rPr>
                <w:color w:val="auto"/>
                <w:sz w:val="21"/>
                <w:szCs w:val="21"/>
                <w:rPrChange w:id="16647" w:author="Administrator" w:date="2019-03-21T17:57:00Z">
                  <w:rPr>
                    <w:color w:val="000000"/>
                    <w:sz w:val="21"/>
                    <w:szCs w:val="21"/>
                  </w:rPr>
                </w:rPrChange>
              </w:rPr>
            </w:pPr>
            <w:r>
              <w:rPr>
                <w:color w:val="auto"/>
                <w:sz w:val="21"/>
                <w:szCs w:val="21"/>
                <w:rPrChange w:id="16648" w:author="Administrator" w:date="2019-03-21T17:57:00Z">
                  <w:rPr>
                    <w:color w:val="000000"/>
                    <w:sz w:val="21"/>
                    <w:szCs w:val="21"/>
                  </w:rPr>
                </w:rPrChange>
              </w:rPr>
              <w:t>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exact"/>
        </w:trPr>
        <w:tc>
          <w:tcPr>
            <w:tcW w:w="752" w:type="dxa"/>
            <w:vMerge w:val="continue"/>
            <w:vAlign w:val="center"/>
          </w:tcPr>
          <w:p>
            <w:pPr>
              <w:pStyle w:val="4"/>
              <w:spacing w:line="240" w:lineRule="auto"/>
              <w:ind w:firstLine="0" w:firstLineChars="0"/>
              <w:jc w:val="center"/>
              <w:rPr>
                <w:sz w:val="21"/>
                <w:szCs w:val="21"/>
              </w:rPr>
            </w:pPr>
          </w:p>
        </w:tc>
        <w:tc>
          <w:tcPr>
            <w:tcW w:w="1277" w:type="dxa"/>
            <w:vAlign w:val="center"/>
          </w:tcPr>
          <w:p>
            <w:pPr>
              <w:adjustRightInd w:val="0"/>
              <w:snapToGrid w:val="0"/>
              <w:jc w:val="center"/>
              <w:rPr>
                <w:sz w:val="21"/>
                <w:szCs w:val="21"/>
              </w:rPr>
            </w:pPr>
            <w:r>
              <w:rPr>
                <w:sz w:val="21"/>
                <w:szCs w:val="21"/>
              </w:rPr>
              <w:t>H</w:t>
            </w:r>
            <w:r>
              <w:rPr>
                <w:sz w:val="21"/>
                <w:szCs w:val="21"/>
                <w:vertAlign w:val="subscript"/>
              </w:rPr>
              <w:t>2</w:t>
            </w:r>
            <w:r>
              <w:rPr>
                <w:sz w:val="21"/>
                <w:szCs w:val="21"/>
              </w:rPr>
              <w:t>S</w:t>
            </w:r>
          </w:p>
        </w:tc>
        <w:tc>
          <w:tcPr>
            <w:tcW w:w="1702" w:type="dxa"/>
            <w:vAlign w:val="center"/>
          </w:tcPr>
          <w:p>
            <w:pPr>
              <w:adjustRightInd w:val="0"/>
              <w:snapToGrid w:val="0"/>
              <w:jc w:val="center"/>
              <w:rPr>
                <w:sz w:val="21"/>
                <w:szCs w:val="21"/>
              </w:rPr>
            </w:pPr>
            <w:r>
              <w:rPr>
                <w:color w:val="auto"/>
                <w:sz w:val="21"/>
                <w:szCs w:val="21"/>
                <w:rPrChange w:id="16649" w:author="Administrator" w:date="2019-03-21T17:57:00Z">
                  <w:rPr>
                    <w:color w:val="000000"/>
                    <w:sz w:val="21"/>
                    <w:szCs w:val="21"/>
                  </w:rPr>
                </w:rPrChange>
              </w:rPr>
              <w:t>0.0510</w:t>
            </w:r>
          </w:p>
        </w:tc>
        <w:tc>
          <w:tcPr>
            <w:tcW w:w="1718" w:type="dxa"/>
            <w:vAlign w:val="center"/>
          </w:tcPr>
          <w:p>
            <w:pPr>
              <w:adjustRightInd w:val="0"/>
              <w:snapToGrid w:val="0"/>
              <w:jc w:val="center"/>
              <w:rPr>
                <w:sz w:val="21"/>
                <w:szCs w:val="21"/>
              </w:rPr>
            </w:pPr>
            <w:r>
              <w:rPr>
                <w:sz w:val="21"/>
                <w:szCs w:val="21"/>
              </w:rPr>
              <w:t>0.0051</w:t>
            </w:r>
          </w:p>
        </w:tc>
        <w:tc>
          <w:tcPr>
            <w:tcW w:w="1540" w:type="dxa"/>
            <w:vAlign w:val="center"/>
          </w:tcPr>
          <w:p>
            <w:pPr>
              <w:jc w:val="center"/>
              <w:rPr>
                <w:color w:val="auto"/>
                <w:sz w:val="21"/>
                <w:szCs w:val="21"/>
                <w:rPrChange w:id="16650" w:author="Administrator" w:date="2019-03-21T17:57:00Z">
                  <w:rPr>
                    <w:color w:val="000000"/>
                    <w:sz w:val="21"/>
                    <w:szCs w:val="21"/>
                  </w:rPr>
                </w:rPrChange>
              </w:rPr>
            </w:pPr>
            <w:r>
              <w:rPr>
                <w:sz w:val="21"/>
                <w:szCs w:val="21"/>
              </w:rPr>
              <w:t>0.0459</w:t>
            </w:r>
          </w:p>
        </w:tc>
        <w:tc>
          <w:tcPr>
            <w:tcW w:w="1540" w:type="dxa"/>
            <w:vAlign w:val="center"/>
          </w:tcPr>
          <w:p>
            <w:pPr>
              <w:jc w:val="center"/>
              <w:rPr>
                <w:color w:val="auto"/>
                <w:sz w:val="21"/>
                <w:szCs w:val="21"/>
                <w:rPrChange w:id="16651" w:author="Administrator" w:date="2019-03-21T17:57:00Z">
                  <w:rPr>
                    <w:color w:val="000000"/>
                    <w:sz w:val="21"/>
                    <w:szCs w:val="21"/>
                  </w:rPr>
                </w:rPrChange>
              </w:rPr>
            </w:pPr>
            <w:r>
              <w:rPr>
                <w:color w:val="auto"/>
                <w:sz w:val="21"/>
                <w:szCs w:val="21"/>
                <w:rPrChange w:id="16652" w:author="Administrator" w:date="2019-03-21T17:57:00Z">
                  <w:rPr>
                    <w:color w:val="000000"/>
                    <w:sz w:val="21"/>
                    <w:szCs w:val="21"/>
                  </w:rPr>
                </w:rPrChange>
              </w:rPr>
              <w:t>90%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exact"/>
        </w:trPr>
        <w:tc>
          <w:tcPr>
            <w:tcW w:w="752" w:type="dxa"/>
            <w:vMerge w:val="continue"/>
            <w:vAlign w:val="center"/>
          </w:tcPr>
          <w:p>
            <w:pPr>
              <w:pStyle w:val="4"/>
              <w:spacing w:line="240" w:lineRule="auto"/>
              <w:ind w:firstLine="0" w:firstLineChars="0"/>
              <w:jc w:val="center"/>
              <w:rPr>
                <w:sz w:val="21"/>
                <w:szCs w:val="21"/>
              </w:rPr>
            </w:pPr>
          </w:p>
        </w:tc>
        <w:tc>
          <w:tcPr>
            <w:tcW w:w="1277" w:type="dxa"/>
            <w:vAlign w:val="center"/>
          </w:tcPr>
          <w:p>
            <w:pPr>
              <w:adjustRightInd w:val="0"/>
              <w:snapToGrid w:val="0"/>
              <w:jc w:val="center"/>
              <w:rPr>
                <w:sz w:val="21"/>
                <w:szCs w:val="21"/>
              </w:rPr>
            </w:pPr>
            <w:r>
              <w:rPr>
                <w:sz w:val="21"/>
                <w:szCs w:val="21"/>
              </w:rPr>
              <w:t>SO</w:t>
            </w:r>
            <w:r>
              <w:rPr>
                <w:sz w:val="21"/>
                <w:szCs w:val="21"/>
                <w:vertAlign w:val="subscript"/>
              </w:rPr>
              <w:t>2</w:t>
            </w:r>
          </w:p>
        </w:tc>
        <w:tc>
          <w:tcPr>
            <w:tcW w:w="1702" w:type="dxa"/>
            <w:vAlign w:val="center"/>
          </w:tcPr>
          <w:p>
            <w:pPr>
              <w:adjustRightInd w:val="0"/>
              <w:snapToGrid w:val="0"/>
              <w:jc w:val="center"/>
              <w:rPr>
                <w:sz w:val="21"/>
                <w:szCs w:val="21"/>
              </w:rPr>
            </w:pPr>
            <w:r>
              <w:rPr>
                <w:sz w:val="21"/>
                <w:szCs w:val="21"/>
              </w:rPr>
              <w:t>0</w:t>
            </w:r>
          </w:p>
        </w:tc>
        <w:tc>
          <w:tcPr>
            <w:tcW w:w="1718" w:type="dxa"/>
            <w:vAlign w:val="center"/>
          </w:tcPr>
          <w:p>
            <w:pPr>
              <w:adjustRightInd w:val="0"/>
              <w:snapToGrid w:val="0"/>
              <w:jc w:val="center"/>
              <w:rPr>
                <w:sz w:val="21"/>
                <w:szCs w:val="21"/>
              </w:rPr>
            </w:pPr>
            <w:r>
              <w:rPr>
                <w:sz w:val="21"/>
                <w:szCs w:val="21"/>
              </w:rPr>
              <w:t>0.086</w:t>
            </w:r>
          </w:p>
        </w:tc>
        <w:tc>
          <w:tcPr>
            <w:tcW w:w="1540" w:type="dxa"/>
            <w:vAlign w:val="center"/>
          </w:tcPr>
          <w:p>
            <w:pPr>
              <w:jc w:val="center"/>
              <w:rPr>
                <w:color w:val="auto"/>
                <w:sz w:val="21"/>
                <w:szCs w:val="21"/>
                <w:rPrChange w:id="16653" w:author="Administrator" w:date="2019-03-21T17:57:00Z">
                  <w:rPr>
                    <w:color w:val="000000"/>
                    <w:sz w:val="21"/>
                    <w:szCs w:val="21"/>
                  </w:rPr>
                </w:rPrChange>
              </w:rPr>
            </w:pPr>
            <w:r>
              <w:rPr>
                <w:color w:val="auto"/>
                <w:sz w:val="21"/>
                <w:szCs w:val="21"/>
                <w:rPrChange w:id="16654" w:author="Administrator" w:date="2019-03-21T17:57:00Z">
                  <w:rPr>
                    <w:color w:val="000000"/>
                    <w:sz w:val="21"/>
                    <w:szCs w:val="21"/>
                  </w:rPr>
                </w:rPrChange>
              </w:rPr>
              <w:t>-</w:t>
            </w:r>
            <w:r>
              <w:rPr>
                <w:sz w:val="21"/>
                <w:szCs w:val="21"/>
              </w:rPr>
              <w:t>0.086</w:t>
            </w:r>
          </w:p>
        </w:tc>
        <w:tc>
          <w:tcPr>
            <w:tcW w:w="1540" w:type="dxa"/>
            <w:vAlign w:val="center"/>
          </w:tcPr>
          <w:p>
            <w:pPr>
              <w:jc w:val="center"/>
              <w:rPr>
                <w:color w:val="auto"/>
                <w:sz w:val="21"/>
                <w:szCs w:val="21"/>
                <w:rPrChange w:id="16655" w:author="Administrator" w:date="2019-03-21T17:57:00Z">
                  <w:rPr>
                    <w:color w:val="000000"/>
                    <w:sz w:val="21"/>
                    <w:szCs w:val="21"/>
                  </w:rPr>
                </w:rPrChange>
              </w:rPr>
            </w:pPr>
            <w:r>
              <w:rPr>
                <w:color w:val="auto"/>
                <w:sz w:val="21"/>
                <w:szCs w:val="21"/>
                <w:rPrChange w:id="16656" w:author="Administrator" w:date="2019-03-21T17:57:00Z">
                  <w:rPr>
                    <w:color w:val="000000"/>
                    <w:sz w:val="21"/>
                    <w:szCs w:val="21"/>
                  </w:rPr>
                </w:rPrChange>
              </w:rPr>
              <w:t>/</w:t>
            </w:r>
          </w:p>
        </w:tc>
      </w:tr>
    </w:tbl>
    <w:p>
      <w:pPr>
        <w:pStyle w:val="4"/>
        <w:ind w:firstLine="480"/>
        <w:rPr>
          <w:color w:val="auto"/>
          <w:rPrChange w:id="16657" w:author="Administrator" w:date="2019-03-21T17:57:00Z">
            <w:rPr>
              <w:color w:val="000000" w:themeColor="text1"/>
              <w14:textFill>
                <w14:solidFill>
                  <w14:schemeClr w14:val="tx1"/>
                </w14:solidFill>
              </w14:textFill>
            </w:rPr>
          </w:rPrChange>
        </w:rPr>
      </w:pPr>
      <w:r>
        <w:rPr>
          <w:color w:val="auto"/>
          <w:rPrChange w:id="16658" w:author="Administrator" w:date="2019-03-21T17:57:00Z">
            <w:rPr>
              <w:color w:val="000000" w:themeColor="text1"/>
              <w14:textFill>
                <w14:solidFill>
                  <w14:schemeClr w14:val="tx1"/>
                </w14:solidFill>
              </w14:textFill>
            </w:rPr>
          </w:rPrChange>
        </w:rPr>
        <w:br w:type="page"/>
      </w:r>
    </w:p>
    <w:p>
      <w:pPr>
        <w:pStyle w:val="3"/>
        <w:numPr>
          <w:ilvl w:val="0"/>
          <w:numId w:val="45"/>
        </w:numPr>
        <w:spacing w:before="120" w:after="120"/>
        <w:rPr>
          <w:color w:val="auto"/>
          <w:rPrChange w:id="16659" w:author="Administrator" w:date="2019-03-21T17:57:00Z">
            <w:rPr>
              <w:color w:val="000000" w:themeColor="text1"/>
              <w14:textFill>
                <w14:solidFill>
                  <w14:schemeClr w14:val="tx1"/>
                </w14:solidFill>
              </w14:textFill>
            </w:rPr>
          </w:rPrChange>
        </w:rPr>
      </w:pPr>
      <w:bookmarkStart w:id="192" w:name="_Toc4081251"/>
      <w:r>
        <w:rPr>
          <w:rFonts w:hint="eastAsia"/>
          <w:color w:val="auto"/>
          <w:rPrChange w:id="16660" w:author="Administrator" w:date="2019-03-21T17:57:00Z">
            <w:rPr>
              <w:rFonts w:hint="eastAsia"/>
              <w:color w:val="000000" w:themeColor="text1"/>
              <w14:textFill>
                <w14:solidFill>
                  <w14:schemeClr w14:val="tx1"/>
                </w14:solidFill>
              </w14:textFill>
            </w:rPr>
          </w:rPrChange>
        </w:rPr>
        <w:t>环境管理与监测计划</w:t>
      </w:r>
      <w:bookmarkEnd w:id="192"/>
    </w:p>
    <w:p>
      <w:pPr>
        <w:pStyle w:val="4"/>
        <w:ind w:firstLine="480"/>
        <w:rPr>
          <w:color w:val="auto"/>
          <w:rPrChange w:id="16661" w:author="Administrator" w:date="2019-03-21T17:57:00Z">
            <w:rPr>
              <w:color w:val="000000" w:themeColor="text1"/>
              <w14:textFill>
                <w14:solidFill>
                  <w14:schemeClr w14:val="tx1"/>
                </w14:solidFill>
              </w14:textFill>
            </w:rPr>
          </w:rPrChange>
        </w:rPr>
      </w:pPr>
      <w:r>
        <w:rPr>
          <w:rFonts w:hint="eastAsia"/>
          <w:color w:val="auto"/>
          <w:rPrChange w:id="16662" w:author="Administrator" w:date="2019-03-21T17:57:00Z">
            <w:rPr>
              <w:rFonts w:hint="eastAsia"/>
              <w:color w:val="000000" w:themeColor="text1"/>
              <w14:textFill>
                <w14:solidFill>
                  <w14:schemeClr w14:val="tx1"/>
                </w14:solidFill>
              </w14:textFill>
            </w:rPr>
          </w:rPrChange>
        </w:rPr>
        <w:t>本工程属于环境保护工程，但是，如果在实际运行中，疏于管理，或监督力度不够，则将适得其反，就有可能由环境工程演变成为污染源，对环境造成严重的污染，为此，本工程投产后应加强环境管理和环境监测。</w:t>
      </w:r>
    </w:p>
    <w:p>
      <w:pPr>
        <w:pStyle w:val="197"/>
        <w:keepNext/>
        <w:keepLines/>
        <w:numPr>
          <w:ilvl w:val="1"/>
          <w:numId w:val="45"/>
        </w:numPr>
        <w:tabs>
          <w:tab w:val="left" w:pos="-3900"/>
        </w:tabs>
        <w:adjustRightInd w:val="0"/>
        <w:snapToGrid w:val="0"/>
        <w:spacing w:before="120" w:beforeLines="50" w:after="120" w:afterLines="50" w:line="360" w:lineRule="auto"/>
        <w:ind w:firstLineChars="0"/>
        <w:jc w:val="left"/>
        <w:outlineLvl w:val="1"/>
        <w:rPr>
          <w:b/>
          <w:bCs/>
          <w:vanish/>
          <w:color w:val="auto"/>
          <w:sz w:val="30"/>
          <w:szCs w:val="32"/>
          <w:lang w:val="zh-CN"/>
          <w:rPrChange w:id="16663" w:author="Administrator" w:date="2019-03-21T17:57:00Z">
            <w:rPr>
              <w:b/>
              <w:bCs/>
              <w:vanish/>
              <w:color w:val="000000" w:themeColor="text1"/>
              <w:sz w:val="30"/>
              <w:szCs w:val="32"/>
              <w:lang w:val="zh-CN"/>
              <w14:textFill>
                <w14:solidFill>
                  <w14:schemeClr w14:val="tx1"/>
                </w14:solidFill>
              </w14:textFill>
            </w:rPr>
          </w:rPrChange>
        </w:rPr>
      </w:pPr>
      <w:bookmarkStart w:id="193" w:name="_Toc4081252"/>
      <w:bookmarkEnd w:id="193"/>
    </w:p>
    <w:p>
      <w:pPr>
        <w:pStyle w:val="5"/>
        <w:numPr>
          <w:ilvl w:val="1"/>
          <w:numId w:val="45"/>
        </w:numPr>
        <w:spacing w:before="120" w:after="120"/>
        <w:ind w:left="0" w:firstLine="0"/>
        <w:rPr>
          <w:color w:val="auto"/>
          <w:lang w:val="zh-CN"/>
          <w:rPrChange w:id="16664" w:author="Administrator" w:date="2019-03-21T17:57:00Z">
            <w:rPr>
              <w:color w:val="000000" w:themeColor="text1"/>
              <w:lang w:val="zh-CN"/>
              <w14:textFill>
                <w14:solidFill>
                  <w14:schemeClr w14:val="tx1"/>
                </w14:solidFill>
              </w14:textFill>
            </w:rPr>
          </w:rPrChange>
        </w:rPr>
      </w:pPr>
      <w:bookmarkStart w:id="194" w:name="_Toc4081253"/>
      <w:r>
        <w:rPr>
          <w:rFonts w:hint="eastAsia"/>
          <w:color w:val="auto"/>
          <w:lang w:val="zh-CN"/>
          <w:rPrChange w:id="16665" w:author="Administrator" w:date="2019-03-21T17:57:00Z">
            <w:rPr>
              <w:rFonts w:hint="eastAsia"/>
              <w:color w:val="000000" w:themeColor="text1"/>
              <w:lang w:val="zh-CN"/>
              <w14:textFill>
                <w14:solidFill>
                  <w14:schemeClr w14:val="tx1"/>
                </w14:solidFill>
              </w14:textFill>
            </w:rPr>
          </w:rPrChange>
        </w:rPr>
        <w:t>环境管理</w:t>
      </w:r>
      <w:bookmarkEnd w:id="194"/>
    </w:p>
    <w:p>
      <w:pPr>
        <w:pStyle w:val="4"/>
        <w:ind w:firstLine="480"/>
        <w:rPr>
          <w:color w:val="auto"/>
          <w:rPrChange w:id="16666" w:author="Administrator" w:date="2019-03-21T17:57:00Z">
            <w:rPr>
              <w:color w:val="000000" w:themeColor="text1"/>
              <w14:textFill>
                <w14:solidFill>
                  <w14:schemeClr w14:val="tx1"/>
                </w14:solidFill>
              </w14:textFill>
            </w:rPr>
          </w:rPrChange>
        </w:rPr>
      </w:pPr>
      <w:r>
        <w:rPr>
          <w:rFonts w:hint="eastAsia"/>
          <w:color w:val="auto"/>
          <w:rPrChange w:id="16667" w:author="Administrator" w:date="2019-03-21T17:57:00Z">
            <w:rPr>
              <w:rFonts w:hint="eastAsia"/>
              <w:color w:val="000000" w:themeColor="text1"/>
              <w14:textFill>
                <w14:solidFill>
                  <w14:schemeClr w14:val="tx1"/>
                </w14:solidFill>
              </w14:textFill>
            </w:rPr>
          </w:rPrChange>
        </w:rPr>
        <w:t>本工程应严格执行国家有关环保法规和《生活垃圾填埋场污染控制标准》（</w:t>
      </w:r>
      <w:r>
        <w:rPr>
          <w:color w:val="auto"/>
          <w:rPrChange w:id="16668" w:author="Administrator" w:date="2019-03-21T17:57:00Z">
            <w:rPr>
              <w:color w:val="000000" w:themeColor="text1"/>
              <w14:textFill>
                <w14:solidFill>
                  <w14:schemeClr w14:val="tx1"/>
                </w14:solidFill>
              </w14:textFill>
            </w:rPr>
          </w:rPrChange>
        </w:rPr>
        <w:t>GB16889-2008</w:t>
      </w:r>
      <w:r>
        <w:rPr>
          <w:rFonts w:hint="eastAsia"/>
          <w:color w:val="auto"/>
          <w:rPrChange w:id="16669" w:author="Administrator" w:date="2019-03-21T17:57:00Z">
            <w:rPr>
              <w:rFonts w:hint="eastAsia"/>
              <w:color w:val="000000" w:themeColor="text1"/>
              <w14:textFill>
                <w14:solidFill>
                  <w14:schemeClr w14:val="tx1"/>
                </w14:solidFill>
              </w14:textFill>
            </w:rPr>
          </w:rPrChange>
        </w:rPr>
        <w:t>）的具体规定，从环保组织机构、渗滤液及填埋气处理，以及最终封场、生态恢复等全过程来进行环境管理工作。</w:t>
      </w:r>
    </w:p>
    <w:p>
      <w:pPr>
        <w:pStyle w:val="6"/>
        <w:numPr>
          <w:ilvl w:val="2"/>
          <w:numId w:val="45"/>
        </w:numPr>
        <w:spacing w:before="120" w:after="120"/>
        <w:rPr>
          <w:color w:val="auto"/>
          <w:rPrChange w:id="16670" w:author="Administrator" w:date="2019-03-21T17:57:00Z">
            <w:rPr>
              <w:color w:val="000000" w:themeColor="text1"/>
              <w14:textFill>
                <w14:solidFill>
                  <w14:schemeClr w14:val="tx1"/>
                </w14:solidFill>
              </w14:textFill>
            </w:rPr>
          </w:rPrChange>
        </w:rPr>
      </w:pPr>
      <w:r>
        <w:rPr>
          <w:rFonts w:hint="eastAsia"/>
          <w:color w:val="auto"/>
          <w:rPrChange w:id="16671" w:author="Administrator" w:date="2019-03-21T17:57:00Z">
            <w:rPr>
              <w:rFonts w:hint="eastAsia"/>
              <w:color w:val="000000" w:themeColor="text1"/>
              <w14:textFill>
                <w14:solidFill>
                  <w14:schemeClr w14:val="tx1"/>
                </w14:solidFill>
              </w14:textFill>
            </w:rPr>
          </w:rPrChange>
        </w:rPr>
        <w:t>组织管理</w:t>
      </w:r>
    </w:p>
    <w:p>
      <w:pPr>
        <w:pStyle w:val="4"/>
        <w:numPr>
          <w:ilvl w:val="0"/>
          <w:numId w:val="46"/>
        </w:numPr>
        <w:ind w:left="0" w:firstLine="480" w:firstLineChars="0"/>
        <w:rPr>
          <w:color w:val="auto"/>
          <w:rPrChange w:id="16672" w:author="Administrator" w:date="2019-03-21T17:57:00Z">
            <w:rPr>
              <w:color w:val="000000" w:themeColor="text1"/>
              <w14:textFill>
                <w14:solidFill>
                  <w14:schemeClr w14:val="tx1"/>
                </w14:solidFill>
              </w14:textFill>
            </w:rPr>
          </w:rPrChange>
        </w:rPr>
      </w:pPr>
      <w:r>
        <w:rPr>
          <w:rFonts w:hint="eastAsia"/>
          <w:color w:val="auto"/>
          <w:rPrChange w:id="16673" w:author="Administrator" w:date="2019-03-21T17:57:00Z">
            <w:rPr>
              <w:rFonts w:hint="eastAsia"/>
              <w:color w:val="000000" w:themeColor="text1"/>
              <w14:textFill>
                <w14:solidFill>
                  <w14:schemeClr w14:val="tx1"/>
                </w14:solidFill>
              </w14:textFill>
            </w:rPr>
          </w:rPrChange>
        </w:rPr>
        <w:t>本工程应设专业环境保护管理机构，由填埋气和渗滤液处理专业人才进行管理，做好负责日常的环境管理和环境计划等工作，同时负责日常垃圾场渗滤液及地下水的监测工作。</w:t>
      </w:r>
    </w:p>
    <w:p>
      <w:pPr>
        <w:pStyle w:val="4"/>
        <w:numPr>
          <w:ilvl w:val="0"/>
          <w:numId w:val="46"/>
        </w:numPr>
        <w:ind w:left="0" w:firstLine="480" w:firstLineChars="0"/>
        <w:rPr>
          <w:color w:val="auto"/>
          <w:rPrChange w:id="16674" w:author="Administrator" w:date="2019-03-21T17:57:00Z">
            <w:rPr>
              <w:color w:val="000000" w:themeColor="text1"/>
              <w14:textFill>
                <w14:solidFill>
                  <w14:schemeClr w14:val="tx1"/>
                </w14:solidFill>
              </w14:textFill>
            </w:rPr>
          </w:rPrChange>
        </w:rPr>
      </w:pPr>
      <w:r>
        <w:rPr>
          <w:rFonts w:hint="eastAsia"/>
          <w:color w:val="auto"/>
          <w:rPrChange w:id="16675" w:author="Administrator" w:date="2019-03-21T17:57:00Z">
            <w:rPr>
              <w:rFonts w:hint="eastAsia"/>
              <w:color w:val="000000" w:themeColor="text1"/>
              <w14:textFill>
                <w14:solidFill>
                  <w14:schemeClr w14:val="tx1"/>
                </w14:solidFill>
              </w14:textFill>
            </w:rPr>
          </w:rPrChange>
        </w:rPr>
        <w:t>建立完善的日常环境管理制度，并针对可能发生的突发事件制订预防方案和应急对策，明确分工，责任到人。</w:t>
      </w:r>
    </w:p>
    <w:p>
      <w:pPr>
        <w:pStyle w:val="4"/>
        <w:numPr>
          <w:ilvl w:val="0"/>
          <w:numId w:val="46"/>
        </w:numPr>
        <w:ind w:left="0" w:firstLine="480" w:firstLineChars="0"/>
        <w:rPr>
          <w:color w:val="auto"/>
          <w:rPrChange w:id="16676" w:author="Administrator" w:date="2019-03-21T17:57:00Z">
            <w:rPr>
              <w:color w:val="000000" w:themeColor="text1"/>
              <w14:textFill>
                <w14:solidFill>
                  <w14:schemeClr w14:val="tx1"/>
                </w14:solidFill>
              </w14:textFill>
            </w:rPr>
          </w:rPrChange>
        </w:rPr>
      </w:pPr>
      <w:r>
        <w:rPr>
          <w:rFonts w:hint="eastAsia"/>
          <w:color w:val="auto"/>
          <w:rPrChange w:id="16677" w:author="Administrator" w:date="2019-03-21T17:57:00Z">
            <w:rPr>
              <w:rFonts w:hint="eastAsia"/>
              <w:color w:val="000000" w:themeColor="text1"/>
              <w14:textFill>
                <w14:solidFill>
                  <w14:schemeClr w14:val="tx1"/>
                </w14:solidFill>
              </w14:textFill>
            </w:rPr>
          </w:rPrChange>
        </w:rPr>
        <w:t>工程建设过程中，应进行环境监理，对</w:t>
      </w:r>
      <w:r>
        <w:rPr>
          <w:rFonts w:hint="eastAsia"/>
          <w:bCs/>
          <w:color w:val="auto"/>
          <w:szCs w:val="24"/>
          <w:rPrChange w:id="16678" w:author="Administrator" w:date="2019-03-21T17:57:00Z">
            <w:rPr>
              <w:rFonts w:hint="eastAsia"/>
              <w:bCs/>
              <w:color w:val="000000" w:themeColor="text1"/>
              <w:szCs w:val="24"/>
              <w14:textFill>
                <w14:solidFill>
                  <w14:schemeClr w14:val="tx1"/>
                </w14:solidFill>
              </w14:textFill>
            </w:rPr>
          </w:rPrChange>
        </w:rPr>
        <w:t>垃圾堆体整形与处理工程、地下水污染控制工程（垂直防渗系统）、渗滤液导排与处理工程、填埋气体导排收集与处理工程、防洪与雨水导排工程、封场覆盖工程、水塘治理工程</w:t>
      </w:r>
      <w:r>
        <w:rPr>
          <w:rFonts w:hint="eastAsia"/>
          <w:color w:val="auto"/>
          <w:rPrChange w:id="16679" w:author="Administrator" w:date="2019-03-21T17:57:00Z">
            <w:rPr>
              <w:rFonts w:hint="eastAsia"/>
              <w:color w:val="000000" w:themeColor="text1"/>
              <w14:textFill>
                <w14:solidFill>
                  <w14:schemeClr w14:val="tx1"/>
                </w14:solidFill>
              </w14:textFill>
            </w:rPr>
          </w:rPrChange>
        </w:rPr>
        <w:t>等封场治理工程建设情况进行环境监理。</w:t>
      </w:r>
    </w:p>
    <w:p>
      <w:pPr>
        <w:pStyle w:val="6"/>
        <w:numPr>
          <w:ilvl w:val="2"/>
          <w:numId w:val="45"/>
        </w:numPr>
        <w:spacing w:before="120" w:after="120"/>
        <w:rPr>
          <w:color w:val="auto"/>
          <w:rPrChange w:id="16680" w:author="Administrator" w:date="2019-03-21T17:57:00Z">
            <w:rPr>
              <w:color w:val="000000" w:themeColor="text1"/>
              <w14:textFill>
                <w14:solidFill>
                  <w14:schemeClr w14:val="tx1"/>
                </w14:solidFill>
              </w14:textFill>
            </w:rPr>
          </w:rPrChange>
        </w:rPr>
      </w:pPr>
      <w:r>
        <w:rPr>
          <w:rFonts w:hint="eastAsia"/>
          <w:color w:val="auto"/>
          <w:rPrChange w:id="16681" w:author="Administrator" w:date="2019-03-21T17:57:00Z">
            <w:rPr>
              <w:rFonts w:hint="eastAsia"/>
              <w:color w:val="000000" w:themeColor="text1"/>
              <w14:textFill>
                <w14:solidFill>
                  <w14:schemeClr w14:val="tx1"/>
                </w14:solidFill>
              </w14:textFill>
            </w:rPr>
          </w:rPrChange>
        </w:rPr>
        <w:t>工程运行管理</w:t>
      </w:r>
    </w:p>
    <w:p>
      <w:pPr>
        <w:pStyle w:val="4"/>
        <w:numPr>
          <w:ilvl w:val="0"/>
          <w:numId w:val="47"/>
        </w:numPr>
        <w:ind w:left="0" w:firstLine="480" w:firstLineChars="0"/>
        <w:rPr>
          <w:color w:val="auto"/>
          <w:rPrChange w:id="16682" w:author="Administrator" w:date="2019-03-21T17:57:00Z">
            <w:rPr>
              <w:color w:val="000000" w:themeColor="text1"/>
              <w14:textFill>
                <w14:solidFill>
                  <w14:schemeClr w14:val="tx1"/>
                </w14:solidFill>
              </w14:textFill>
            </w:rPr>
          </w:rPrChange>
        </w:rPr>
      </w:pPr>
      <w:r>
        <w:rPr>
          <w:rFonts w:hint="eastAsia"/>
          <w:color w:val="auto"/>
          <w:rPrChange w:id="16683" w:author="Administrator" w:date="2019-03-21T17:57:00Z">
            <w:rPr>
              <w:rFonts w:hint="eastAsia"/>
              <w:color w:val="000000" w:themeColor="text1"/>
              <w14:textFill>
                <w14:solidFill>
                  <w14:schemeClr w14:val="tx1"/>
                </w14:solidFill>
              </w14:textFill>
            </w:rPr>
          </w:rPrChange>
        </w:rPr>
        <w:t>项目建设工程中应该按规定实行环境监理。</w:t>
      </w:r>
    </w:p>
    <w:p>
      <w:pPr>
        <w:pStyle w:val="4"/>
        <w:numPr>
          <w:ilvl w:val="0"/>
          <w:numId w:val="47"/>
        </w:numPr>
        <w:ind w:left="0" w:firstLine="480" w:firstLineChars="0"/>
        <w:rPr>
          <w:color w:val="auto"/>
          <w:rPrChange w:id="16684" w:author="Administrator" w:date="2019-03-21T17:57:00Z">
            <w:rPr>
              <w:color w:val="000000" w:themeColor="text1"/>
              <w14:textFill>
                <w14:solidFill>
                  <w14:schemeClr w14:val="tx1"/>
                </w14:solidFill>
              </w14:textFill>
            </w:rPr>
          </w:rPrChange>
        </w:rPr>
      </w:pPr>
      <w:r>
        <w:rPr>
          <w:rFonts w:hint="eastAsia"/>
          <w:color w:val="auto"/>
          <w:rPrChange w:id="16685" w:author="Administrator" w:date="2019-03-21T17:57:00Z">
            <w:rPr>
              <w:rFonts w:hint="eastAsia"/>
              <w:color w:val="000000" w:themeColor="text1"/>
              <w14:textFill>
                <w14:solidFill>
                  <w14:schemeClr w14:val="tx1"/>
                </w14:solidFill>
              </w14:textFill>
            </w:rPr>
          </w:rPrChange>
        </w:rPr>
        <w:t>应严格按《生活垃圾填埋场污染控制标准》（</w:t>
      </w:r>
      <w:r>
        <w:rPr>
          <w:color w:val="auto"/>
          <w:rPrChange w:id="16686" w:author="Administrator" w:date="2019-03-21T17:57:00Z">
            <w:rPr>
              <w:color w:val="000000" w:themeColor="text1"/>
              <w14:textFill>
                <w14:solidFill>
                  <w14:schemeClr w14:val="tx1"/>
                </w14:solidFill>
              </w14:textFill>
            </w:rPr>
          </w:rPrChange>
        </w:rPr>
        <w:t>GB16889-2008</w:t>
      </w:r>
      <w:r>
        <w:rPr>
          <w:rFonts w:hint="eastAsia"/>
          <w:color w:val="auto"/>
          <w:rPrChange w:id="16687" w:author="Administrator" w:date="2019-03-21T17:57:00Z">
            <w:rPr>
              <w:rFonts w:hint="eastAsia"/>
              <w:color w:val="000000" w:themeColor="text1"/>
              <w14:textFill>
                <w14:solidFill>
                  <w14:schemeClr w14:val="tx1"/>
                </w14:solidFill>
              </w14:textFill>
            </w:rPr>
          </w:rPrChange>
        </w:rPr>
        <w:t>）以及相关的法规规定执行。</w:t>
      </w:r>
    </w:p>
    <w:p>
      <w:pPr>
        <w:pStyle w:val="4"/>
        <w:numPr>
          <w:ilvl w:val="0"/>
          <w:numId w:val="47"/>
        </w:numPr>
        <w:ind w:left="0" w:firstLine="480" w:firstLineChars="0"/>
        <w:rPr>
          <w:color w:val="auto"/>
          <w:rPrChange w:id="16688" w:author="Administrator" w:date="2019-03-21T17:57:00Z">
            <w:rPr>
              <w:color w:val="000000" w:themeColor="text1"/>
              <w14:textFill>
                <w14:solidFill>
                  <w14:schemeClr w14:val="tx1"/>
                </w14:solidFill>
              </w14:textFill>
            </w:rPr>
          </w:rPrChange>
        </w:rPr>
      </w:pPr>
      <w:r>
        <w:rPr>
          <w:rFonts w:hint="eastAsia"/>
          <w:color w:val="auto"/>
          <w:rPrChange w:id="16689" w:author="Administrator" w:date="2019-03-21T17:57:00Z">
            <w:rPr>
              <w:rFonts w:hint="eastAsia"/>
              <w:color w:val="000000" w:themeColor="text1"/>
              <w14:textFill>
                <w14:solidFill>
                  <w14:schemeClr w14:val="tx1"/>
                </w14:solidFill>
              </w14:textFill>
            </w:rPr>
          </w:rPrChange>
        </w:rPr>
        <w:t>与垃圾接触过的水应引出垃圾场作为渗滤液处理；</w:t>
      </w:r>
    </w:p>
    <w:p>
      <w:pPr>
        <w:pStyle w:val="4"/>
        <w:numPr>
          <w:ilvl w:val="0"/>
          <w:numId w:val="47"/>
        </w:numPr>
        <w:ind w:left="0" w:firstLine="480" w:firstLineChars="0"/>
        <w:rPr>
          <w:color w:val="auto"/>
          <w:rPrChange w:id="16690" w:author="Administrator" w:date="2019-03-21T17:57:00Z">
            <w:rPr>
              <w:color w:val="000000" w:themeColor="text1"/>
              <w14:textFill>
                <w14:solidFill>
                  <w14:schemeClr w14:val="tx1"/>
                </w14:solidFill>
              </w14:textFill>
            </w:rPr>
          </w:rPrChange>
        </w:rPr>
      </w:pPr>
      <w:r>
        <w:rPr>
          <w:rFonts w:hint="eastAsia"/>
          <w:color w:val="auto"/>
          <w:rPrChange w:id="16691" w:author="Administrator" w:date="2019-03-21T17:57:00Z">
            <w:rPr>
              <w:rFonts w:hint="eastAsia"/>
              <w:color w:val="000000" w:themeColor="text1"/>
              <w14:textFill>
                <w14:solidFill>
                  <w14:schemeClr w14:val="tx1"/>
                </w14:solidFill>
              </w14:textFill>
            </w:rPr>
          </w:rPrChange>
        </w:rPr>
        <w:t>工程运行管理人员应进行必要的培训学习，熟知环境应急知识，了解应急措施，防止事故风险发生；</w:t>
      </w:r>
    </w:p>
    <w:p>
      <w:pPr>
        <w:pStyle w:val="4"/>
        <w:numPr>
          <w:ilvl w:val="0"/>
          <w:numId w:val="47"/>
        </w:numPr>
        <w:ind w:left="0" w:firstLine="480" w:firstLineChars="0"/>
        <w:rPr>
          <w:color w:val="auto"/>
          <w:rPrChange w:id="16692" w:author="Administrator" w:date="2019-03-21T17:57:00Z">
            <w:rPr>
              <w:color w:val="000000" w:themeColor="text1"/>
              <w14:textFill>
                <w14:solidFill>
                  <w14:schemeClr w14:val="tx1"/>
                </w14:solidFill>
              </w14:textFill>
            </w:rPr>
          </w:rPrChange>
        </w:rPr>
      </w:pPr>
      <w:r>
        <w:rPr>
          <w:rFonts w:hint="eastAsia"/>
          <w:color w:val="auto"/>
          <w:rPrChange w:id="16693" w:author="Administrator" w:date="2019-03-21T17:57:00Z">
            <w:rPr>
              <w:rFonts w:hint="eastAsia"/>
              <w:color w:val="000000" w:themeColor="text1"/>
              <w14:textFill>
                <w14:solidFill>
                  <w14:schemeClr w14:val="tx1"/>
                </w14:solidFill>
              </w14:textFill>
            </w:rPr>
          </w:rPrChange>
        </w:rPr>
        <w:t>经常检查，注意防止管道阻塞，确保渗滤液和垃圾气收集系统畅通，避免环境风险事故的发生；</w:t>
      </w:r>
    </w:p>
    <w:p>
      <w:pPr>
        <w:pStyle w:val="4"/>
        <w:numPr>
          <w:ilvl w:val="0"/>
          <w:numId w:val="47"/>
        </w:numPr>
        <w:ind w:left="0" w:firstLine="480" w:firstLineChars="0"/>
        <w:rPr>
          <w:color w:val="auto"/>
          <w:rPrChange w:id="16694" w:author="Administrator" w:date="2019-03-21T17:57:00Z">
            <w:rPr>
              <w:color w:val="000000" w:themeColor="text1"/>
              <w14:textFill>
                <w14:solidFill>
                  <w14:schemeClr w14:val="tx1"/>
                </w14:solidFill>
              </w14:textFill>
            </w:rPr>
          </w:rPrChange>
        </w:rPr>
      </w:pPr>
      <w:r>
        <w:rPr>
          <w:rFonts w:hint="eastAsia"/>
          <w:color w:val="auto"/>
          <w:rPrChange w:id="16695" w:author="Administrator" w:date="2019-03-21T17:57:00Z">
            <w:rPr>
              <w:rFonts w:hint="eastAsia"/>
              <w:color w:val="000000" w:themeColor="text1"/>
              <w14:textFill>
                <w14:solidFill>
                  <w14:schemeClr w14:val="tx1"/>
                </w14:solidFill>
              </w14:textFill>
            </w:rPr>
          </w:rPrChange>
        </w:rPr>
        <w:t>工程周围应设绿化防护带，使其与周围环境相隔离，以减少垃圾填埋气对外界的不良影响；</w:t>
      </w:r>
    </w:p>
    <w:p>
      <w:pPr>
        <w:pStyle w:val="4"/>
        <w:numPr>
          <w:ilvl w:val="0"/>
          <w:numId w:val="47"/>
        </w:numPr>
        <w:ind w:left="0" w:firstLine="480" w:firstLineChars="0"/>
        <w:rPr>
          <w:color w:val="auto"/>
          <w:rPrChange w:id="16696" w:author="Administrator" w:date="2019-03-21T17:57:00Z">
            <w:rPr>
              <w:color w:val="000000" w:themeColor="text1"/>
              <w14:textFill>
                <w14:solidFill>
                  <w14:schemeClr w14:val="tx1"/>
                </w14:solidFill>
              </w14:textFill>
            </w:rPr>
          </w:rPrChange>
        </w:rPr>
      </w:pPr>
      <w:r>
        <w:rPr>
          <w:rFonts w:hint="eastAsia"/>
          <w:color w:val="auto"/>
          <w:rPrChange w:id="16697" w:author="Administrator" w:date="2019-03-21T17:57:00Z">
            <w:rPr>
              <w:rFonts w:hint="eastAsia"/>
              <w:color w:val="000000" w:themeColor="text1"/>
              <w14:textFill>
                <w14:solidFill>
                  <w14:schemeClr w14:val="tx1"/>
                </w14:solidFill>
              </w14:textFill>
            </w:rPr>
          </w:rPrChange>
        </w:rPr>
        <w:t>加强环境监测管理，作</w:t>
      </w:r>
      <w:r>
        <w:rPr>
          <w:rFonts w:hint="eastAsia"/>
          <w:color w:val="auto"/>
          <w:rPrChange w:id="16698" w:author="Administrator" w:date="2019-03-21T17:57:00Z">
            <w:rPr>
              <w:rFonts w:hint="eastAsia"/>
              <w:color w:val="000000" w:themeColor="text1"/>
              <w14:textFill>
                <w14:solidFill>
                  <w14:schemeClr w14:val="tx1"/>
                </w14:solidFill>
              </w14:textFill>
            </w:rPr>
          </w:rPrChange>
        </w:rPr>
        <w:t>好运行</w:t>
      </w:r>
      <w:r>
        <w:rPr>
          <w:rFonts w:hint="eastAsia"/>
          <w:color w:val="auto"/>
          <w:rPrChange w:id="16699" w:author="Administrator" w:date="2019-03-21T17:57:00Z">
            <w:rPr>
              <w:rFonts w:hint="eastAsia"/>
              <w:color w:val="000000" w:themeColor="text1"/>
              <w14:textFill>
                <w14:solidFill>
                  <w14:schemeClr w14:val="tx1"/>
                </w14:solidFill>
              </w14:textFill>
            </w:rPr>
          </w:rPrChange>
        </w:rPr>
        <w:t>记录，建立管理台账，以及时掌握场区的环境状况及排污情况。</w:t>
      </w:r>
    </w:p>
    <w:p>
      <w:pPr>
        <w:pStyle w:val="5"/>
        <w:numPr>
          <w:ilvl w:val="1"/>
          <w:numId w:val="45"/>
        </w:numPr>
        <w:spacing w:before="120" w:after="120"/>
        <w:ind w:left="0" w:firstLine="0"/>
        <w:rPr>
          <w:color w:val="auto"/>
          <w:rPrChange w:id="16700" w:author="Administrator" w:date="2019-03-21T17:57:00Z">
            <w:rPr>
              <w:color w:val="000000" w:themeColor="text1"/>
              <w14:textFill>
                <w14:solidFill>
                  <w14:schemeClr w14:val="tx1"/>
                </w14:solidFill>
              </w14:textFill>
            </w:rPr>
          </w:rPrChange>
        </w:rPr>
      </w:pPr>
      <w:bookmarkStart w:id="195" w:name="_Toc4081254"/>
      <w:r>
        <w:rPr>
          <w:rFonts w:hint="eastAsia"/>
          <w:color w:val="auto"/>
          <w:rPrChange w:id="16701" w:author="Administrator" w:date="2019-03-21T17:57:00Z">
            <w:rPr>
              <w:rFonts w:hint="eastAsia"/>
              <w:color w:val="000000" w:themeColor="text1"/>
              <w14:textFill>
                <w14:solidFill>
                  <w14:schemeClr w14:val="tx1"/>
                </w14:solidFill>
              </w14:textFill>
            </w:rPr>
          </w:rPrChange>
        </w:rPr>
        <w:t>监测计划</w:t>
      </w:r>
      <w:bookmarkEnd w:id="195"/>
    </w:p>
    <w:p>
      <w:pPr>
        <w:pStyle w:val="6"/>
        <w:numPr>
          <w:ilvl w:val="2"/>
          <w:numId w:val="45"/>
        </w:numPr>
        <w:spacing w:before="120" w:after="120"/>
        <w:rPr>
          <w:color w:val="auto"/>
          <w:rPrChange w:id="16702" w:author="Administrator" w:date="2019-03-21T17:57:00Z">
            <w:rPr>
              <w:color w:val="000000" w:themeColor="text1"/>
              <w14:textFill>
                <w14:solidFill>
                  <w14:schemeClr w14:val="tx1"/>
                </w14:solidFill>
              </w14:textFill>
            </w:rPr>
          </w:rPrChange>
        </w:rPr>
      </w:pPr>
      <w:r>
        <w:rPr>
          <w:rFonts w:hint="eastAsia"/>
          <w:color w:val="auto"/>
          <w:rPrChange w:id="16703" w:author="Administrator" w:date="2019-03-21T17:57:00Z">
            <w:rPr>
              <w:rFonts w:hint="eastAsia"/>
              <w:color w:val="000000" w:themeColor="text1"/>
              <w14:textFill>
                <w14:solidFill>
                  <w14:schemeClr w14:val="tx1"/>
                </w14:solidFill>
              </w14:textFill>
            </w:rPr>
          </w:rPrChange>
        </w:rPr>
        <w:t>污染源监测计划</w:t>
      </w:r>
    </w:p>
    <w:p>
      <w:pPr>
        <w:spacing w:line="360" w:lineRule="auto"/>
        <w:ind w:firstLine="480" w:firstLineChars="200"/>
        <w:rPr>
          <w:color w:val="auto"/>
          <w:sz w:val="24"/>
          <w:szCs w:val="24"/>
          <w:rPrChange w:id="16704"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705" w:author="Administrator" w:date="2019-03-21T17:57:00Z">
            <w:rPr>
              <w:rFonts w:hint="eastAsia"/>
              <w:color w:val="000000" w:themeColor="text1"/>
              <w:sz w:val="24"/>
              <w:szCs w:val="24"/>
              <w14:textFill>
                <w14:solidFill>
                  <w14:schemeClr w14:val="tx1"/>
                </w14:solidFill>
              </w14:textFill>
            </w:rPr>
          </w:rPrChange>
        </w:rPr>
        <w:t>根据《生活垃圾填埋场污染控制标准》（</w:t>
      </w:r>
      <w:r>
        <w:rPr>
          <w:color w:val="auto"/>
          <w:sz w:val="24"/>
          <w:szCs w:val="24"/>
          <w:rPrChange w:id="16706" w:author="Administrator" w:date="2019-03-21T17:57:00Z">
            <w:rPr>
              <w:color w:val="000000" w:themeColor="text1"/>
              <w:sz w:val="24"/>
              <w:szCs w:val="24"/>
              <w14:textFill>
                <w14:solidFill>
                  <w14:schemeClr w14:val="tx1"/>
                </w14:solidFill>
              </w14:textFill>
            </w:rPr>
          </w:rPrChange>
        </w:rPr>
        <w:t>GB16889-2008</w:t>
      </w:r>
      <w:r>
        <w:rPr>
          <w:rFonts w:hint="eastAsia"/>
          <w:color w:val="auto"/>
          <w:sz w:val="24"/>
          <w:szCs w:val="24"/>
          <w:rPrChange w:id="16707" w:author="Administrator" w:date="2019-03-21T17:57:00Z">
            <w:rPr>
              <w:rFonts w:hint="eastAsia"/>
              <w:color w:val="000000" w:themeColor="text1"/>
              <w:sz w:val="24"/>
              <w:szCs w:val="24"/>
              <w14:textFill>
                <w14:solidFill>
                  <w14:schemeClr w14:val="tx1"/>
                </w14:solidFill>
              </w14:textFill>
            </w:rPr>
          </w:rPrChange>
        </w:rPr>
        <w:t>）规定的环境监测项目、内容与方法，制定本工程环境监测计划。</w:t>
      </w:r>
    </w:p>
    <w:p>
      <w:pPr>
        <w:pStyle w:val="197"/>
        <w:numPr>
          <w:ilvl w:val="0"/>
          <w:numId w:val="48"/>
        </w:numPr>
        <w:spacing w:line="360" w:lineRule="auto"/>
        <w:ind w:left="0" w:firstLine="480"/>
        <w:rPr>
          <w:color w:val="auto"/>
          <w:sz w:val="24"/>
          <w:szCs w:val="24"/>
          <w:rPrChange w:id="16708"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709" w:author="Administrator" w:date="2019-03-21T17:57:00Z">
            <w:rPr>
              <w:rFonts w:hint="eastAsia"/>
              <w:color w:val="000000" w:themeColor="text1"/>
              <w:sz w:val="24"/>
              <w:szCs w:val="24"/>
              <w14:textFill>
                <w14:solidFill>
                  <w14:schemeClr w14:val="tx1"/>
                </w14:solidFill>
              </w14:textFill>
            </w:rPr>
          </w:rPrChange>
        </w:rPr>
        <w:t>建设运行方可以根据实验室建设情况，重点对废气、废水处理设施各工段进出口处污染物进行监测，以便了解处理设备的处理效果，便于排查问题，维护设备稳定运行；</w:t>
      </w:r>
    </w:p>
    <w:p>
      <w:pPr>
        <w:pStyle w:val="197"/>
        <w:numPr>
          <w:ilvl w:val="0"/>
          <w:numId w:val="48"/>
        </w:numPr>
        <w:spacing w:line="360" w:lineRule="auto"/>
        <w:ind w:left="0" w:firstLine="480"/>
        <w:rPr>
          <w:color w:val="auto"/>
          <w:sz w:val="24"/>
          <w:szCs w:val="24"/>
          <w:rPrChange w:id="16710"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711" w:author="Administrator" w:date="2019-03-21T17:57:00Z">
            <w:rPr>
              <w:rFonts w:hint="eastAsia"/>
              <w:color w:val="000000" w:themeColor="text1"/>
              <w:sz w:val="24"/>
              <w:szCs w:val="24"/>
              <w14:textFill>
                <w14:solidFill>
                  <w14:schemeClr w14:val="tx1"/>
                </w14:solidFill>
              </w14:textFill>
            </w:rPr>
          </w:rPrChange>
        </w:rPr>
        <w:t>按照现行有效的监测技术规范进行监测分析。</w:t>
      </w:r>
    </w:p>
    <w:p>
      <w:pPr>
        <w:spacing w:line="360" w:lineRule="auto"/>
        <w:ind w:firstLine="480" w:firstLineChars="200"/>
        <w:rPr>
          <w:color w:val="auto"/>
          <w:sz w:val="24"/>
          <w:szCs w:val="24"/>
          <w:rPrChange w:id="16712"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713" w:author="Administrator" w:date="2019-03-21T17:57:00Z">
            <w:rPr>
              <w:rFonts w:hint="eastAsia"/>
              <w:color w:val="000000" w:themeColor="text1"/>
              <w:sz w:val="24"/>
              <w:szCs w:val="24"/>
              <w14:textFill>
                <w14:solidFill>
                  <w14:schemeClr w14:val="tx1"/>
                </w14:solidFill>
              </w14:textFill>
            </w:rPr>
          </w:rPrChange>
        </w:rPr>
        <w:t>污染源监测计划见</w:t>
      </w:r>
      <w:r>
        <w:rPr>
          <w:color w:val="auto"/>
          <w:sz w:val="24"/>
          <w:szCs w:val="24"/>
          <w:rPrChange w:id="16714"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16715" w:author="Administrator" w:date="2019-03-21T17:57:00Z">
            <w:rPr>
              <w:color w:val="000000" w:themeColor="text1"/>
              <w:sz w:val="24"/>
              <w:szCs w:val="24"/>
              <w14:textFill>
                <w14:solidFill>
                  <w14:schemeClr w14:val="tx1"/>
                </w14:solidFill>
              </w14:textFill>
            </w:rPr>
          </w:rPrChange>
        </w:rPr>
        <w:instrText xml:space="preserve">REF _Ref433209460 \h \* MERGEFORMAT </w:instrText>
      </w:r>
      <w:r>
        <w:rPr>
          <w:color w:val="auto"/>
          <w:sz w:val="24"/>
          <w:szCs w:val="24"/>
          <w:rPrChange w:id="16716" w:author="Administrator" w:date="2019-03-21T17:57:00Z">
            <w:rPr>
              <w:color w:val="000000" w:themeColor="text1"/>
              <w:sz w:val="24"/>
              <w:szCs w:val="24"/>
              <w14:textFill>
                <w14:solidFill>
                  <w14:schemeClr w14:val="tx1"/>
                </w14:solidFill>
              </w14:textFill>
            </w:rPr>
          </w:rPrChange>
        </w:rPr>
        <w:fldChar w:fldCharType="separate"/>
      </w:r>
      <w:ins w:id="16717" w:author="Administrator" w:date="2019-03-21T18:47:00Z">
        <w:r>
          <w:rPr>
            <w:rFonts w:hint="eastAsia"/>
            <w:color w:val="auto"/>
            <w:sz w:val="24"/>
            <w:szCs w:val="24"/>
            <w:rPrChange w:id="16718" w:author="Administrator" w:date="2019-03-21T18:47:00Z">
              <w:rPr>
                <w:rFonts w:hint="eastAsia"/>
                <w:color w:val="000000" w:themeColor="text1"/>
                <w:szCs w:val="24"/>
                <w14:textFill>
                  <w14:solidFill>
                    <w14:schemeClr w14:val="tx1"/>
                  </w14:solidFill>
                </w14:textFill>
              </w:rPr>
            </w:rPrChange>
          </w:rPr>
          <w:t>表</w:t>
        </w:r>
      </w:ins>
      <w:ins w:id="16719" w:author="Administrator" w:date="2019-03-21T18:47:00Z">
        <w:r>
          <w:rPr>
            <w:sz w:val="24"/>
            <w:szCs w:val="24"/>
            <w:rPrChange w:id="16720" w:author="Administrator" w:date="2019-03-21T18:47:00Z">
              <w:rPr>
                <w:szCs w:val="24"/>
              </w:rPr>
            </w:rPrChange>
          </w:rPr>
          <w:t>9.2</w:t>
        </w:r>
      </w:ins>
      <w:ins w:id="16721" w:author="Administrator" w:date="2019-03-21T18:47:00Z">
        <w:r>
          <w:rPr>
            <w:color w:val="auto"/>
            <w:sz w:val="24"/>
            <w:szCs w:val="24"/>
            <w:rPrChange w:id="16722" w:author="Administrator" w:date="2019-03-21T18:47:00Z">
              <w:rPr>
                <w:color w:val="000000" w:themeColor="text1"/>
                <w:szCs w:val="24"/>
                <w14:textFill>
                  <w14:solidFill>
                    <w14:schemeClr w14:val="tx1"/>
                  </w14:solidFill>
                </w14:textFill>
              </w:rPr>
            </w:rPrChange>
          </w:rPr>
          <w:noBreakHyphen/>
        </w:r>
      </w:ins>
      <w:ins w:id="16723" w:author="Administrator" w:date="2019-03-21T18:47:00Z">
        <w:r>
          <w:rPr>
            <w:sz w:val="24"/>
            <w:szCs w:val="24"/>
            <w:rPrChange w:id="16724" w:author="Administrator" w:date="2019-03-21T18:47:00Z">
              <w:rPr>
                <w:szCs w:val="24"/>
              </w:rPr>
            </w:rPrChange>
          </w:rPr>
          <w:t>1</w:t>
        </w:r>
      </w:ins>
      <w:del w:id="16725" w:author="Administrator" w:date="2019-03-21T17:52:00Z">
        <w:r>
          <w:rPr>
            <w:rFonts w:hint="eastAsia"/>
            <w:color w:val="auto"/>
            <w:sz w:val="24"/>
            <w:szCs w:val="24"/>
            <w:rPrChange w:id="16726" w:author="Administrator" w:date="2019-03-21T17:57:00Z">
              <w:rPr>
                <w:rFonts w:hint="eastAsia"/>
                <w:color w:val="000000" w:themeColor="text1"/>
                <w:sz w:val="24"/>
                <w:szCs w:val="24"/>
                <w14:textFill>
                  <w14:solidFill>
                    <w14:schemeClr w14:val="tx1"/>
                  </w14:solidFill>
                </w14:textFill>
              </w:rPr>
            </w:rPrChange>
          </w:rPr>
          <w:delText>表</w:delText>
        </w:r>
      </w:del>
      <w:del w:id="16727" w:author="Administrator" w:date="2019-03-21T17:52:00Z">
        <w:r>
          <w:rPr>
            <w:color w:val="auto"/>
            <w:sz w:val="24"/>
            <w:szCs w:val="24"/>
            <w:rPrChange w:id="16728" w:author="Administrator" w:date="2019-03-21T17:57:00Z">
              <w:rPr>
                <w:color w:val="000000" w:themeColor="text1"/>
                <w:sz w:val="24"/>
                <w:szCs w:val="24"/>
                <w14:textFill>
                  <w14:solidFill>
                    <w14:schemeClr w14:val="tx1"/>
                  </w14:solidFill>
                </w14:textFill>
              </w:rPr>
            </w:rPrChange>
          </w:rPr>
          <w:delText>9.2</w:delText>
        </w:r>
      </w:del>
      <w:del w:id="16729" w:author="Administrator" w:date="2019-03-21T17:52:00Z">
        <w:r>
          <w:rPr>
            <w:color w:val="auto"/>
            <w:sz w:val="24"/>
            <w:szCs w:val="24"/>
            <w:rPrChange w:id="16730"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16730" w:author="Administrator" w:date="2019-03-21T17:57:00Z">
              <w:rPr>
                <w:color w:val="000000" w:themeColor="text1"/>
                <w:sz w:val="24"/>
                <w:szCs w:val="24"/>
                <w14:textFill>
                  <w14:solidFill>
                    <w14:schemeClr w14:val="tx1"/>
                  </w14:solidFill>
                </w14:textFill>
              </w:rPr>
            </w:rPrChange>
          </w:rPr>
          <w:delText>1</w:delText>
        </w:r>
      </w:del>
      <w:r>
        <w:rPr>
          <w:color w:val="auto"/>
          <w:sz w:val="24"/>
          <w:szCs w:val="24"/>
          <w:rPrChange w:id="16731"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16732" w:author="Administrator" w:date="2019-03-21T17:57:00Z">
            <w:rPr>
              <w:rFonts w:hint="eastAsia"/>
              <w:color w:val="000000" w:themeColor="text1"/>
              <w:sz w:val="24"/>
              <w:szCs w:val="24"/>
              <w14:textFill>
                <w14:solidFill>
                  <w14:schemeClr w14:val="tx1"/>
                </w14:solidFill>
              </w14:textFill>
            </w:rPr>
          </w:rPrChange>
        </w:rPr>
        <w:t>。</w:t>
      </w:r>
    </w:p>
    <w:p>
      <w:pPr>
        <w:pStyle w:val="18"/>
        <w:rPr>
          <w:color w:val="auto"/>
          <w:szCs w:val="24"/>
          <w:rPrChange w:id="16733" w:author="Administrator" w:date="2019-03-21T17:57:00Z">
            <w:rPr>
              <w:color w:val="000000" w:themeColor="text1"/>
              <w:szCs w:val="24"/>
              <w14:textFill>
                <w14:solidFill>
                  <w14:schemeClr w14:val="tx1"/>
                </w14:solidFill>
              </w14:textFill>
            </w:rPr>
          </w:rPrChange>
        </w:rPr>
      </w:pPr>
      <w:bookmarkStart w:id="196" w:name="_Ref433209460"/>
      <w:bookmarkStart w:id="197" w:name="_Toc327431796"/>
      <w:r>
        <w:rPr>
          <w:rFonts w:hint="eastAsia"/>
          <w:color w:val="auto"/>
          <w:szCs w:val="24"/>
          <w:rPrChange w:id="16734" w:author="Administrator" w:date="2019-03-21T17:57:00Z">
            <w:rPr>
              <w:rFonts w:hint="eastAsia"/>
              <w:color w:val="000000" w:themeColor="text1"/>
              <w:szCs w:val="24"/>
              <w14:textFill>
                <w14:solidFill>
                  <w14:schemeClr w14:val="tx1"/>
                </w14:solidFill>
              </w14:textFill>
            </w:rPr>
          </w:rPrChange>
        </w:rPr>
        <w:t>表</w:t>
      </w:r>
      <w:r>
        <w:rPr>
          <w:color w:val="auto"/>
          <w:szCs w:val="24"/>
          <w:rPrChange w:id="16735" w:author="Administrator" w:date="2019-03-21T17:57:00Z">
            <w:rPr>
              <w:color w:val="000000" w:themeColor="text1"/>
              <w:szCs w:val="24"/>
              <w14:textFill>
                <w14:solidFill>
                  <w14:schemeClr w14:val="tx1"/>
                </w14:solidFill>
              </w14:textFill>
            </w:rPr>
          </w:rPrChange>
        </w:rPr>
        <w:fldChar w:fldCharType="begin"/>
      </w:r>
      <w:r>
        <w:rPr>
          <w:color w:val="auto"/>
          <w:szCs w:val="24"/>
          <w:rPrChange w:id="16736"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16737" w:author="Administrator" w:date="2019-03-21T17:57:00Z">
            <w:rPr>
              <w:color w:val="000000" w:themeColor="text1"/>
              <w:szCs w:val="24"/>
              <w14:textFill>
                <w14:solidFill>
                  <w14:schemeClr w14:val="tx1"/>
                </w14:solidFill>
              </w14:textFill>
            </w:rPr>
          </w:rPrChange>
        </w:rPr>
        <w:fldChar w:fldCharType="separate"/>
      </w:r>
      <w:r>
        <w:rPr>
          <w:szCs w:val="24"/>
        </w:rPr>
        <w:t>9.2</w:t>
      </w:r>
      <w:r>
        <w:rPr>
          <w:color w:val="auto"/>
          <w:szCs w:val="24"/>
          <w:rPrChange w:id="16738" w:author="Administrator" w:date="2019-03-21T17:57:00Z">
            <w:rPr>
              <w:color w:val="000000" w:themeColor="text1"/>
              <w:szCs w:val="24"/>
              <w14:textFill>
                <w14:solidFill>
                  <w14:schemeClr w14:val="tx1"/>
                </w14:solidFill>
              </w14:textFill>
            </w:rPr>
          </w:rPrChange>
        </w:rPr>
        <w:fldChar w:fldCharType="end"/>
      </w:r>
      <w:r>
        <w:rPr>
          <w:color w:val="auto"/>
          <w:szCs w:val="24"/>
          <w:rPrChange w:id="16739" w:author="Administrator" w:date="2019-03-21T17:57:00Z">
            <w:rPr>
              <w:color w:val="000000" w:themeColor="text1"/>
              <w:szCs w:val="24"/>
              <w14:textFill>
                <w14:solidFill>
                  <w14:schemeClr w14:val="tx1"/>
                </w14:solidFill>
              </w14:textFill>
            </w:rPr>
          </w:rPrChange>
        </w:rPr>
        <w:noBreakHyphen/>
      </w:r>
      <w:r>
        <w:rPr>
          <w:color w:val="auto"/>
          <w:szCs w:val="24"/>
          <w:rPrChange w:id="16740" w:author="Administrator" w:date="2019-03-21T17:57:00Z">
            <w:rPr>
              <w:color w:val="000000" w:themeColor="text1"/>
              <w:szCs w:val="24"/>
              <w14:textFill>
                <w14:solidFill>
                  <w14:schemeClr w14:val="tx1"/>
                </w14:solidFill>
              </w14:textFill>
            </w:rPr>
          </w:rPrChange>
        </w:rPr>
        <w:fldChar w:fldCharType="begin"/>
      </w:r>
      <w:r>
        <w:rPr>
          <w:color w:val="auto"/>
          <w:szCs w:val="24"/>
          <w:rPrChange w:id="16741"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16742" w:author="Administrator" w:date="2019-03-21T17:57:00Z">
            <w:rPr>
              <w:rFonts w:hint="eastAsia"/>
              <w:color w:val="000000" w:themeColor="text1"/>
              <w:szCs w:val="24"/>
              <w14:textFill>
                <w14:solidFill>
                  <w14:schemeClr w14:val="tx1"/>
                </w14:solidFill>
              </w14:textFill>
            </w:rPr>
          </w:rPrChange>
        </w:rPr>
        <w:instrText xml:space="preserve">表</w:instrText>
      </w:r>
      <w:r>
        <w:rPr>
          <w:color w:val="auto"/>
          <w:szCs w:val="24"/>
          <w:rPrChange w:id="16743"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16744" w:author="Administrator" w:date="2019-03-21T17:57:00Z">
            <w:rPr>
              <w:color w:val="000000" w:themeColor="text1"/>
              <w:szCs w:val="24"/>
              <w14:textFill>
                <w14:solidFill>
                  <w14:schemeClr w14:val="tx1"/>
                </w14:solidFill>
              </w14:textFill>
            </w:rPr>
          </w:rPrChange>
        </w:rPr>
        <w:fldChar w:fldCharType="separate"/>
      </w:r>
      <w:ins w:id="16745" w:author="Administrator" w:date="2019-03-21T18:47:00Z">
        <w:r>
          <w:rPr>
            <w:szCs w:val="24"/>
          </w:rPr>
          <w:t>1</w:t>
        </w:r>
      </w:ins>
      <w:del w:id="16746" w:author="Administrator" w:date="2019-03-21T17:59:00Z">
        <w:r>
          <w:rPr>
            <w:color w:val="auto"/>
            <w:szCs w:val="24"/>
            <w:rPrChange w:id="16747" w:author="Administrator" w:date="2019-03-21T17:57:00Z">
              <w:rPr>
                <w:color w:val="000000" w:themeColor="text1"/>
                <w:szCs w:val="24"/>
                <w14:textFill>
                  <w14:solidFill>
                    <w14:schemeClr w14:val="tx1"/>
                  </w14:solidFill>
                </w14:textFill>
              </w:rPr>
            </w:rPrChange>
          </w:rPr>
          <w:delText>1</w:delText>
        </w:r>
      </w:del>
      <w:r>
        <w:rPr>
          <w:color w:val="auto"/>
          <w:szCs w:val="24"/>
          <w:rPrChange w:id="16748" w:author="Administrator" w:date="2019-03-21T17:57:00Z">
            <w:rPr>
              <w:color w:val="000000" w:themeColor="text1"/>
              <w:szCs w:val="24"/>
              <w14:textFill>
                <w14:solidFill>
                  <w14:schemeClr w14:val="tx1"/>
                </w14:solidFill>
              </w14:textFill>
            </w:rPr>
          </w:rPrChange>
        </w:rPr>
        <w:fldChar w:fldCharType="end"/>
      </w:r>
      <w:bookmarkEnd w:id="196"/>
      <w:r>
        <w:rPr>
          <w:color w:val="auto"/>
          <w:szCs w:val="24"/>
          <w:rPrChange w:id="16749"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16750" w:author="Administrator" w:date="2019-03-21T17:57:00Z">
            <w:rPr>
              <w:rFonts w:hint="eastAsia"/>
              <w:color w:val="000000" w:themeColor="text1"/>
              <w:szCs w:val="24"/>
              <w14:textFill>
                <w14:solidFill>
                  <w14:schemeClr w14:val="tx1"/>
                </w14:solidFill>
              </w14:textFill>
            </w:rPr>
          </w:rPrChange>
        </w:rPr>
        <w:t>污染源监测计划表</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6"/>
        <w:gridCol w:w="851"/>
        <w:gridCol w:w="1779"/>
        <w:gridCol w:w="2502"/>
        <w:gridCol w:w="1955"/>
        <w:gridCol w:w="7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Align w:val="center"/>
          </w:tcPr>
          <w:p>
            <w:pPr>
              <w:jc w:val="center"/>
              <w:rPr>
                <w:color w:val="auto"/>
                <w:sz w:val="21"/>
                <w:szCs w:val="21"/>
                <w:rPrChange w:id="1675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752" w:author="Administrator" w:date="2019-03-21T17:57:00Z">
                  <w:rPr>
                    <w:rFonts w:hint="eastAsia"/>
                    <w:color w:val="000000" w:themeColor="text1"/>
                    <w:sz w:val="21"/>
                    <w:szCs w:val="21"/>
                    <w14:textFill>
                      <w14:solidFill>
                        <w14:schemeClr w14:val="tx1"/>
                      </w14:solidFill>
                    </w14:textFill>
                  </w:rPr>
                </w:rPrChange>
              </w:rPr>
              <w:t>阶段</w:t>
            </w:r>
          </w:p>
        </w:tc>
        <w:tc>
          <w:tcPr>
            <w:tcW w:w="851" w:type="dxa"/>
            <w:vAlign w:val="center"/>
          </w:tcPr>
          <w:p>
            <w:pPr>
              <w:jc w:val="center"/>
              <w:rPr>
                <w:color w:val="auto"/>
                <w:sz w:val="21"/>
                <w:szCs w:val="21"/>
                <w:rPrChange w:id="1675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754" w:author="Administrator" w:date="2019-03-21T17:57:00Z">
                  <w:rPr>
                    <w:rFonts w:hint="eastAsia"/>
                    <w:color w:val="000000" w:themeColor="text1"/>
                    <w:sz w:val="21"/>
                    <w:szCs w:val="21"/>
                    <w14:textFill>
                      <w14:solidFill>
                        <w14:schemeClr w14:val="tx1"/>
                      </w14:solidFill>
                    </w14:textFill>
                  </w:rPr>
                </w:rPrChange>
              </w:rPr>
              <w:t>类型</w:t>
            </w:r>
          </w:p>
        </w:tc>
        <w:tc>
          <w:tcPr>
            <w:tcW w:w="1779" w:type="dxa"/>
            <w:vAlign w:val="center"/>
          </w:tcPr>
          <w:p>
            <w:pPr>
              <w:jc w:val="center"/>
              <w:rPr>
                <w:color w:val="auto"/>
                <w:sz w:val="21"/>
                <w:szCs w:val="21"/>
                <w:rPrChange w:id="1675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756" w:author="Administrator" w:date="2019-03-21T17:57:00Z">
                  <w:rPr>
                    <w:rFonts w:hint="eastAsia"/>
                    <w:color w:val="000000" w:themeColor="text1"/>
                    <w:sz w:val="21"/>
                    <w:szCs w:val="21"/>
                    <w14:textFill>
                      <w14:solidFill>
                        <w14:schemeClr w14:val="tx1"/>
                      </w14:solidFill>
                    </w14:textFill>
                  </w:rPr>
                </w:rPrChange>
              </w:rPr>
              <w:t>污染源</w:t>
            </w:r>
            <w:r>
              <w:rPr>
                <w:color w:val="auto"/>
                <w:sz w:val="21"/>
                <w:szCs w:val="21"/>
                <w:rPrChange w:id="16757" w:author="Administrator" w:date="2019-03-21T17:57:00Z">
                  <w:rPr>
                    <w:color w:val="000000" w:themeColor="text1"/>
                    <w:sz w:val="21"/>
                    <w:szCs w:val="21"/>
                    <w14:textFill>
                      <w14:solidFill>
                        <w14:schemeClr w14:val="tx1"/>
                      </w14:solidFill>
                    </w14:textFill>
                  </w:rPr>
                </w:rPrChange>
              </w:rPr>
              <w:t>/</w:t>
            </w:r>
            <w:r>
              <w:rPr>
                <w:rFonts w:hint="eastAsia"/>
                <w:color w:val="auto"/>
                <w:sz w:val="21"/>
                <w:szCs w:val="21"/>
                <w:rPrChange w:id="16758" w:author="Administrator" w:date="2019-03-21T17:57:00Z">
                  <w:rPr>
                    <w:rFonts w:hint="eastAsia"/>
                    <w:color w:val="000000" w:themeColor="text1"/>
                    <w:sz w:val="21"/>
                    <w:szCs w:val="21"/>
                    <w14:textFill>
                      <w14:solidFill>
                        <w14:schemeClr w14:val="tx1"/>
                      </w14:solidFill>
                    </w14:textFill>
                  </w:rPr>
                </w:rPrChange>
              </w:rPr>
              <w:t>布点</w:t>
            </w:r>
          </w:p>
        </w:tc>
        <w:tc>
          <w:tcPr>
            <w:tcW w:w="2502" w:type="dxa"/>
            <w:vAlign w:val="center"/>
          </w:tcPr>
          <w:p>
            <w:pPr>
              <w:jc w:val="center"/>
              <w:rPr>
                <w:color w:val="auto"/>
                <w:sz w:val="21"/>
                <w:szCs w:val="21"/>
                <w:rPrChange w:id="1675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760" w:author="Administrator" w:date="2019-03-21T17:57:00Z">
                  <w:rPr>
                    <w:rFonts w:hint="eastAsia"/>
                    <w:color w:val="000000" w:themeColor="text1"/>
                    <w:sz w:val="21"/>
                    <w:szCs w:val="21"/>
                    <w14:textFill>
                      <w14:solidFill>
                        <w14:schemeClr w14:val="tx1"/>
                      </w14:solidFill>
                    </w14:textFill>
                  </w:rPr>
                </w:rPrChange>
              </w:rPr>
              <w:t>监测因子</w:t>
            </w:r>
          </w:p>
        </w:tc>
        <w:tc>
          <w:tcPr>
            <w:tcW w:w="1955" w:type="dxa"/>
            <w:vAlign w:val="center"/>
          </w:tcPr>
          <w:p>
            <w:pPr>
              <w:jc w:val="center"/>
              <w:rPr>
                <w:color w:val="auto"/>
                <w:sz w:val="21"/>
                <w:szCs w:val="21"/>
                <w:rPrChange w:id="1676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762" w:author="Administrator" w:date="2019-03-21T17:57:00Z">
                  <w:rPr>
                    <w:rFonts w:hint="eastAsia"/>
                    <w:color w:val="000000" w:themeColor="text1"/>
                    <w:sz w:val="21"/>
                    <w:szCs w:val="21"/>
                    <w14:textFill>
                      <w14:solidFill>
                        <w14:schemeClr w14:val="tx1"/>
                      </w14:solidFill>
                    </w14:textFill>
                  </w:rPr>
                </w:rPrChange>
              </w:rPr>
              <w:t>监测频次</w:t>
            </w:r>
          </w:p>
        </w:tc>
        <w:tc>
          <w:tcPr>
            <w:tcW w:w="766" w:type="dxa"/>
            <w:vAlign w:val="center"/>
          </w:tcPr>
          <w:p>
            <w:pPr>
              <w:jc w:val="center"/>
              <w:rPr>
                <w:color w:val="auto"/>
                <w:sz w:val="21"/>
                <w:szCs w:val="21"/>
                <w:rPrChange w:id="1676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764" w:author="Administrator" w:date="2019-03-21T17:57:00Z">
                  <w:rPr>
                    <w:rFonts w:hint="eastAsia"/>
                    <w:color w:val="000000" w:themeColor="text1"/>
                    <w:sz w:val="21"/>
                    <w:szCs w:val="21"/>
                    <w14:textFill>
                      <w14:solidFill>
                        <w14:schemeClr w14:val="tx1"/>
                      </w14:solidFill>
                    </w14:textFill>
                  </w:rPr>
                </w:rPrChang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Merge w:val="restart"/>
            <w:vAlign w:val="center"/>
          </w:tcPr>
          <w:p>
            <w:pPr>
              <w:jc w:val="center"/>
              <w:rPr>
                <w:color w:val="auto"/>
                <w:sz w:val="21"/>
                <w:szCs w:val="21"/>
                <w:rPrChange w:id="1676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766" w:author="Administrator" w:date="2019-03-21T17:57:00Z">
                  <w:rPr>
                    <w:rFonts w:hint="eastAsia"/>
                    <w:color w:val="000000" w:themeColor="text1"/>
                    <w:sz w:val="21"/>
                    <w:szCs w:val="21"/>
                    <w14:textFill>
                      <w14:solidFill>
                        <w14:schemeClr w14:val="tx1"/>
                      </w14:solidFill>
                    </w14:textFill>
                  </w:rPr>
                </w:rPrChange>
              </w:rPr>
              <w:t>施</w:t>
            </w:r>
          </w:p>
          <w:p>
            <w:pPr>
              <w:jc w:val="center"/>
              <w:rPr>
                <w:color w:val="auto"/>
                <w:sz w:val="21"/>
                <w:szCs w:val="21"/>
                <w:rPrChange w:id="1676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768" w:author="Administrator" w:date="2019-03-21T17:57:00Z">
                  <w:rPr>
                    <w:rFonts w:hint="eastAsia"/>
                    <w:color w:val="000000" w:themeColor="text1"/>
                    <w:sz w:val="21"/>
                    <w:szCs w:val="21"/>
                    <w14:textFill>
                      <w14:solidFill>
                        <w14:schemeClr w14:val="tx1"/>
                      </w14:solidFill>
                    </w14:textFill>
                  </w:rPr>
                </w:rPrChange>
              </w:rPr>
              <w:t>工</w:t>
            </w:r>
          </w:p>
          <w:p>
            <w:pPr>
              <w:jc w:val="center"/>
              <w:rPr>
                <w:color w:val="auto"/>
                <w:sz w:val="21"/>
                <w:szCs w:val="21"/>
                <w:rPrChange w:id="1676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770" w:author="Administrator" w:date="2019-03-21T17:57:00Z">
                  <w:rPr>
                    <w:rFonts w:hint="eastAsia"/>
                    <w:color w:val="000000" w:themeColor="text1"/>
                    <w:sz w:val="21"/>
                    <w:szCs w:val="21"/>
                    <w14:textFill>
                      <w14:solidFill>
                        <w14:schemeClr w14:val="tx1"/>
                      </w14:solidFill>
                    </w14:textFill>
                  </w:rPr>
                </w:rPrChange>
              </w:rPr>
              <w:t>期</w:t>
            </w:r>
          </w:p>
        </w:tc>
        <w:tc>
          <w:tcPr>
            <w:tcW w:w="851" w:type="dxa"/>
            <w:vAlign w:val="center"/>
          </w:tcPr>
          <w:p>
            <w:pPr>
              <w:jc w:val="center"/>
              <w:rPr>
                <w:color w:val="auto"/>
                <w:sz w:val="21"/>
                <w:szCs w:val="21"/>
                <w:rPrChange w:id="1677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772" w:author="Administrator" w:date="2019-03-21T17:57:00Z">
                  <w:rPr>
                    <w:rFonts w:hint="eastAsia"/>
                    <w:color w:val="000000" w:themeColor="text1"/>
                    <w:sz w:val="21"/>
                    <w:szCs w:val="21"/>
                    <w14:textFill>
                      <w14:solidFill>
                        <w14:schemeClr w14:val="tx1"/>
                      </w14:solidFill>
                    </w14:textFill>
                  </w:rPr>
                </w:rPrChange>
              </w:rPr>
              <w:t>废气</w:t>
            </w:r>
          </w:p>
        </w:tc>
        <w:tc>
          <w:tcPr>
            <w:tcW w:w="1779" w:type="dxa"/>
            <w:vAlign w:val="center"/>
          </w:tcPr>
          <w:p>
            <w:pPr>
              <w:jc w:val="center"/>
              <w:rPr>
                <w:color w:val="auto"/>
                <w:sz w:val="21"/>
                <w:szCs w:val="21"/>
                <w:rPrChange w:id="1677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774" w:author="Administrator" w:date="2019-03-21T17:57:00Z">
                  <w:rPr>
                    <w:rFonts w:hint="eastAsia"/>
                    <w:color w:val="000000" w:themeColor="text1"/>
                    <w:sz w:val="21"/>
                    <w:szCs w:val="21"/>
                    <w14:textFill>
                      <w14:solidFill>
                        <w14:schemeClr w14:val="tx1"/>
                      </w14:solidFill>
                    </w14:textFill>
                  </w:rPr>
                </w:rPrChange>
              </w:rPr>
              <w:t>场界</w:t>
            </w:r>
          </w:p>
        </w:tc>
        <w:tc>
          <w:tcPr>
            <w:tcW w:w="2502" w:type="dxa"/>
            <w:vAlign w:val="center"/>
          </w:tcPr>
          <w:p>
            <w:pPr>
              <w:jc w:val="center"/>
              <w:rPr>
                <w:color w:val="auto"/>
                <w:sz w:val="21"/>
                <w:szCs w:val="21"/>
                <w:rPrChange w:id="16775" w:author="Administrator" w:date="2019-03-21T17:57:00Z">
                  <w:rPr>
                    <w:color w:val="000000" w:themeColor="text1"/>
                    <w:sz w:val="21"/>
                    <w:szCs w:val="21"/>
                    <w14:textFill>
                      <w14:solidFill>
                        <w14:schemeClr w14:val="tx1"/>
                      </w14:solidFill>
                    </w14:textFill>
                  </w:rPr>
                </w:rPrChange>
              </w:rPr>
            </w:pPr>
            <w:r>
              <w:rPr>
                <w:color w:val="auto"/>
                <w:sz w:val="21"/>
                <w:szCs w:val="21"/>
                <w:rPrChange w:id="16776" w:author="Administrator" w:date="2019-03-21T17:57:00Z">
                  <w:rPr>
                    <w:color w:val="000000" w:themeColor="text1"/>
                    <w:sz w:val="21"/>
                    <w:szCs w:val="21"/>
                    <w14:textFill>
                      <w14:solidFill>
                        <w14:schemeClr w14:val="tx1"/>
                      </w14:solidFill>
                    </w14:textFill>
                  </w:rPr>
                </w:rPrChange>
              </w:rPr>
              <w:t>TSP</w:t>
            </w:r>
            <w:r>
              <w:rPr>
                <w:rFonts w:hint="eastAsia"/>
                <w:color w:val="auto"/>
                <w:sz w:val="21"/>
                <w:szCs w:val="21"/>
                <w:rPrChange w:id="1677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6778"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16779" w:author="Administrator" w:date="2019-03-21T17:57:00Z">
                  <w:rPr>
                    <w:color w:val="000000" w:themeColor="text1"/>
                    <w:sz w:val="21"/>
                    <w:szCs w:val="21"/>
                    <w:vertAlign w:val="subscript"/>
                    <w14:textFill>
                      <w14:solidFill>
                        <w14:schemeClr w14:val="tx1"/>
                      </w14:solidFill>
                    </w14:textFill>
                  </w:rPr>
                </w:rPrChange>
              </w:rPr>
              <w:t>3</w:t>
            </w:r>
            <w:r>
              <w:rPr>
                <w:rFonts w:hint="eastAsia"/>
                <w:color w:val="auto"/>
                <w:sz w:val="21"/>
                <w:szCs w:val="21"/>
                <w:rPrChange w:id="1678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6781"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16782"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16783" w:author="Administrator" w:date="2019-03-21T17:57:00Z">
                  <w:rPr>
                    <w:color w:val="000000" w:themeColor="text1"/>
                    <w:sz w:val="21"/>
                    <w:szCs w:val="21"/>
                    <w14:textFill>
                      <w14:solidFill>
                        <w14:schemeClr w14:val="tx1"/>
                      </w14:solidFill>
                    </w14:textFill>
                  </w:rPr>
                </w:rPrChange>
              </w:rPr>
              <w:t>S</w:t>
            </w:r>
            <w:r>
              <w:rPr>
                <w:rFonts w:hint="eastAsia"/>
                <w:color w:val="auto"/>
                <w:sz w:val="21"/>
                <w:szCs w:val="21"/>
                <w:rPrChange w:id="16784" w:author="Administrator" w:date="2019-03-21T17:57:00Z">
                  <w:rPr>
                    <w:rFonts w:hint="eastAsia"/>
                    <w:color w:val="000000" w:themeColor="text1"/>
                    <w:sz w:val="21"/>
                    <w:szCs w:val="21"/>
                    <w14:textFill>
                      <w14:solidFill>
                        <w14:schemeClr w14:val="tx1"/>
                      </w14:solidFill>
                    </w14:textFill>
                  </w:rPr>
                </w:rPrChange>
              </w:rPr>
              <w:t>、臭气浓度</w:t>
            </w:r>
          </w:p>
        </w:tc>
        <w:tc>
          <w:tcPr>
            <w:tcW w:w="1955" w:type="dxa"/>
            <w:vAlign w:val="center"/>
          </w:tcPr>
          <w:p>
            <w:pPr>
              <w:jc w:val="center"/>
              <w:rPr>
                <w:color w:val="auto"/>
                <w:sz w:val="21"/>
                <w:szCs w:val="21"/>
                <w:rPrChange w:id="1678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786" w:author="Administrator" w:date="2019-03-21T17:57:00Z">
                  <w:rPr>
                    <w:rFonts w:hint="eastAsia"/>
                    <w:color w:val="000000" w:themeColor="text1"/>
                    <w:sz w:val="21"/>
                    <w:szCs w:val="21"/>
                    <w14:textFill>
                      <w14:solidFill>
                        <w14:schemeClr w14:val="tx1"/>
                      </w14:solidFill>
                    </w14:textFill>
                  </w:rPr>
                </w:rPrChange>
              </w:rPr>
              <w:t>每</w:t>
            </w:r>
            <w:r>
              <w:rPr>
                <w:rFonts w:hint="eastAsia"/>
                <w:color w:val="auto"/>
                <w:sz w:val="21"/>
                <w:szCs w:val="21"/>
                <w:rPrChange w:id="16787" w:author="Administrator" w:date="2019-03-21T17:57:00Z">
                  <w:rPr>
                    <w:rFonts w:hint="eastAsia"/>
                    <w:color w:val="000000" w:themeColor="text1"/>
                    <w:sz w:val="21"/>
                    <w:szCs w:val="21"/>
                    <w14:textFill>
                      <w14:solidFill>
                        <w14:schemeClr w14:val="tx1"/>
                      </w14:solidFill>
                    </w14:textFill>
                  </w:rPr>
                </w:rPrChange>
              </w:rPr>
              <w:t>季</w:t>
            </w:r>
            <w:r>
              <w:rPr>
                <w:color w:val="auto"/>
                <w:sz w:val="21"/>
                <w:szCs w:val="21"/>
                <w:rPrChange w:id="16788"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16789" w:author="Administrator" w:date="2019-03-21T17:57:00Z">
                  <w:rPr>
                    <w:rFonts w:hint="eastAsia"/>
                    <w:color w:val="000000" w:themeColor="text1"/>
                    <w:sz w:val="21"/>
                    <w:szCs w:val="21"/>
                    <w14:textFill>
                      <w14:solidFill>
                        <w14:schemeClr w14:val="tx1"/>
                      </w14:solidFill>
                    </w14:textFill>
                  </w:rPr>
                </w:rPrChange>
              </w:rPr>
              <w:t>次</w:t>
            </w:r>
          </w:p>
          <w:p>
            <w:pPr>
              <w:jc w:val="center"/>
              <w:rPr>
                <w:color w:val="auto"/>
                <w:sz w:val="21"/>
                <w:szCs w:val="21"/>
                <w:rPrChange w:id="1679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791" w:author="Administrator" w:date="2019-03-21T17:57:00Z">
                  <w:rPr>
                    <w:rFonts w:hint="eastAsia"/>
                    <w:color w:val="000000" w:themeColor="text1"/>
                    <w:sz w:val="21"/>
                    <w:szCs w:val="21"/>
                    <w14:textFill>
                      <w14:solidFill>
                        <w14:schemeClr w14:val="tx1"/>
                      </w14:solidFill>
                    </w14:textFill>
                  </w:rPr>
                </w:rPrChange>
              </w:rPr>
              <w:t>视施工</w:t>
            </w:r>
            <w:r>
              <w:rPr>
                <w:rFonts w:hint="eastAsia"/>
                <w:color w:val="auto"/>
                <w:sz w:val="21"/>
                <w:szCs w:val="21"/>
                <w:rPrChange w:id="16792" w:author="Administrator" w:date="2019-03-21T17:57:00Z">
                  <w:rPr>
                    <w:rFonts w:hint="eastAsia"/>
                    <w:color w:val="000000" w:themeColor="text1"/>
                    <w:sz w:val="21"/>
                    <w:szCs w:val="21"/>
                    <w14:textFill>
                      <w14:solidFill>
                        <w14:schemeClr w14:val="tx1"/>
                      </w14:solidFill>
                    </w14:textFill>
                  </w:rPr>
                </w:rPrChange>
              </w:rPr>
              <w:t>情况加测</w:t>
            </w:r>
          </w:p>
        </w:tc>
        <w:tc>
          <w:tcPr>
            <w:tcW w:w="766" w:type="dxa"/>
            <w:vAlign w:val="center"/>
          </w:tcPr>
          <w:p>
            <w:pPr>
              <w:jc w:val="center"/>
              <w:rPr>
                <w:color w:val="auto"/>
                <w:sz w:val="21"/>
                <w:szCs w:val="21"/>
                <w:rPrChange w:id="1679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794" w:author="Administrator" w:date="2019-03-21T17:57:00Z">
                  <w:rPr>
                    <w:rFonts w:hint="eastAsia"/>
                    <w:color w:val="000000" w:themeColor="text1"/>
                    <w:sz w:val="21"/>
                    <w:szCs w:val="21"/>
                    <w14:textFill>
                      <w14:solidFill>
                        <w14:schemeClr w14:val="tx1"/>
                      </w14:solidFill>
                    </w14:textFill>
                  </w:rPr>
                </w:rPrChange>
              </w:rPr>
              <w:t>委托监测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Merge w:val="continue"/>
            <w:vAlign w:val="center"/>
          </w:tcPr>
          <w:p>
            <w:pPr>
              <w:jc w:val="center"/>
              <w:rPr>
                <w:color w:val="auto"/>
                <w:sz w:val="21"/>
                <w:szCs w:val="21"/>
                <w:rPrChange w:id="16795" w:author="Administrator" w:date="2019-03-21T17:57:00Z">
                  <w:rPr>
                    <w:color w:val="000000" w:themeColor="text1"/>
                    <w:sz w:val="21"/>
                    <w:szCs w:val="21"/>
                    <w14:textFill>
                      <w14:solidFill>
                        <w14:schemeClr w14:val="tx1"/>
                      </w14:solidFill>
                    </w14:textFill>
                  </w:rPr>
                </w:rPrChange>
              </w:rPr>
            </w:pPr>
          </w:p>
        </w:tc>
        <w:tc>
          <w:tcPr>
            <w:tcW w:w="851" w:type="dxa"/>
            <w:vMerge w:val="restart"/>
            <w:vAlign w:val="center"/>
          </w:tcPr>
          <w:p>
            <w:pPr>
              <w:jc w:val="center"/>
              <w:rPr>
                <w:color w:val="auto"/>
                <w:sz w:val="21"/>
                <w:szCs w:val="21"/>
                <w:rPrChange w:id="1679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797" w:author="Administrator" w:date="2019-03-21T17:57:00Z">
                  <w:rPr>
                    <w:rFonts w:hint="eastAsia"/>
                    <w:color w:val="000000" w:themeColor="text1"/>
                    <w:sz w:val="21"/>
                    <w:szCs w:val="21"/>
                    <w14:textFill>
                      <w14:solidFill>
                        <w14:schemeClr w14:val="tx1"/>
                      </w14:solidFill>
                    </w14:textFill>
                  </w:rPr>
                </w:rPrChange>
              </w:rPr>
              <w:t>废水</w:t>
            </w:r>
          </w:p>
        </w:tc>
        <w:tc>
          <w:tcPr>
            <w:tcW w:w="1779" w:type="dxa"/>
            <w:vAlign w:val="center"/>
          </w:tcPr>
          <w:p>
            <w:pPr>
              <w:jc w:val="center"/>
              <w:rPr>
                <w:color w:val="auto"/>
                <w:sz w:val="21"/>
                <w:szCs w:val="21"/>
                <w:rPrChange w:id="1679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799" w:author="Administrator" w:date="2019-03-21T17:57:00Z">
                  <w:rPr>
                    <w:rFonts w:hint="eastAsia"/>
                    <w:color w:val="000000" w:themeColor="text1"/>
                    <w:sz w:val="21"/>
                    <w:szCs w:val="21"/>
                    <w14:textFill>
                      <w14:solidFill>
                        <w14:schemeClr w14:val="tx1"/>
                      </w14:solidFill>
                    </w14:textFill>
                  </w:rPr>
                </w:rPrChange>
              </w:rPr>
              <w:t>基坑开挖废水收集池</w:t>
            </w:r>
          </w:p>
        </w:tc>
        <w:tc>
          <w:tcPr>
            <w:tcW w:w="2502" w:type="dxa"/>
            <w:vAlign w:val="center"/>
          </w:tcPr>
          <w:p>
            <w:pPr>
              <w:jc w:val="center"/>
              <w:rPr>
                <w:color w:val="auto"/>
                <w:sz w:val="21"/>
                <w:szCs w:val="21"/>
                <w:rPrChange w:id="16800" w:author="Administrator" w:date="2019-03-21T17:57:00Z">
                  <w:rPr>
                    <w:color w:val="000000" w:themeColor="text1"/>
                    <w:sz w:val="21"/>
                    <w:szCs w:val="21"/>
                    <w14:textFill>
                      <w14:solidFill>
                        <w14:schemeClr w14:val="tx1"/>
                      </w14:solidFill>
                    </w14:textFill>
                  </w:rPr>
                </w:rPrChange>
              </w:rPr>
            </w:pPr>
            <w:r>
              <w:rPr>
                <w:color w:val="auto"/>
                <w:sz w:val="21"/>
                <w:szCs w:val="21"/>
                <w:rPrChange w:id="16801" w:author="Administrator" w:date="2019-03-21T17:57:00Z">
                  <w:rPr>
                    <w:color w:val="000000" w:themeColor="text1"/>
                    <w:sz w:val="21"/>
                    <w:szCs w:val="21"/>
                    <w14:textFill>
                      <w14:solidFill>
                        <w14:schemeClr w14:val="tx1"/>
                      </w14:solidFill>
                    </w14:textFill>
                  </w:rPr>
                </w:rPrChange>
              </w:rPr>
              <w:t>COD</w:t>
            </w:r>
            <w:r>
              <w:rPr>
                <w:rFonts w:hint="eastAsia"/>
                <w:color w:val="auto"/>
                <w:sz w:val="21"/>
                <w:szCs w:val="21"/>
                <w:rPrChange w:id="1680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6803" w:author="Administrator" w:date="2019-03-21T17:57:00Z">
                  <w:rPr>
                    <w:color w:val="000000" w:themeColor="text1"/>
                    <w:sz w:val="21"/>
                    <w:szCs w:val="21"/>
                    <w14:textFill>
                      <w14:solidFill>
                        <w14:schemeClr w14:val="tx1"/>
                      </w14:solidFill>
                    </w14:textFill>
                  </w:rPr>
                </w:rPrChange>
              </w:rPr>
              <w:t>BOD</w:t>
            </w:r>
            <w:r>
              <w:rPr>
                <w:color w:val="auto"/>
                <w:sz w:val="21"/>
                <w:szCs w:val="21"/>
                <w:vertAlign w:val="subscript"/>
                <w:rPrChange w:id="16804" w:author="Administrator" w:date="2019-03-21T17:57:00Z">
                  <w:rPr>
                    <w:color w:val="000000" w:themeColor="text1"/>
                    <w:sz w:val="21"/>
                    <w:szCs w:val="21"/>
                    <w:vertAlign w:val="subscript"/>
                    <w14:textFill>
                      <w14:solidFill>
                        <w14:schemeClr w14:val="tx1"/>
                      </w14:solidFill>
                    </w14:textFill>
                  </w:rPr>
                </w:rPrChange>
              </w:rPr>
              <w:t>5</w:t>
            </w:r>
            <w:r>
              <w:rPr>
                <w:rFonts w:hint="eastAsia"/>
                <w:color w:val="auto"/>
                <w:sz w:val="21"/>
                <w:szCs w:val="21"/>
                <w:rPrChange w:id="1680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6806"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16807" w:author="Administrator" w:date="2019-03-21T17:57:00Z">
                  <w:rPr>
                    <w:color w:val="000000" w:themeColor="text1"/>
                    <w:sz w:val="21"/>
                    <w:szCs w:val="21"/>
                    <w:vertAlign w:val="subscript"/>
                    <w14:textFill>
                      <w14:solidFill>
                        <w14:schemeClr w14:val="tx1"/>
                      </w14:solidFill>
                    </w14:textFill>
                  </w:rPr>
                </w:rPrChange>
              </w:rPr>
              <w:t>3</w:t>
            </w:r>
            <w:r>
              <w:rPr>
                <w:color w:val="auto"/>
                <w:sz w:val="21"/>
                <w:szCs w:val="21"/>
                <w:rPrChange w:id="16808" w:author="Administrator" w:date="2019-03-21T17:57:00Z">
                  <w:rPr>
                    <w:color w:val="000000" w:themeColor="text1"/>
                    <w:sz w:val="21"/>
                    <w:szCs w:val="21"/>
                    <w14:textFill>
                      <w14:solidFill>
                        <w14:schemeClr w14:val="tx1"/>
                      </w14:solidFill>
                    </w14:textFill>
                  </w:rPr>
                </w:rPrChange>
              </w:rPr>
              <w:t>-N</w:t>
            </w:r>
            <w:r>
              <w:rPr>
                <w:rFonts w:hint="eastAsia"/>
                <w:color w:val="auto"/>
                <w:sz w:val="21"/>
                <w:szCs w:val="21"/>
                <w:rPrChange w:id="1680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6810" w:author="Administrator" w:date="2019-03-21T17:57:00Z">
                  <w:rPr>
                    <w:color w:val="000000" w:themeColor="text1"/>
                    <w:sz w:val="21"/>
                    <w:szCs w:val="21"/>
                    <w14:textFill>
                      <w14:solidFill>
                        <w14:schemeClr w14:val="tx1"/>
                      </w14:solidFill>
                    </w14:textFill>
                  </w:rPr>
                </w:rPrChange>
              </w:rPr>
              <w:t>TN</w:t>
            </w:r>
            <w:r>
              <w:rPr>
                <w:rFonts w:hint="eastAsia"/>
                <w:color w:val="auto"/>
                <w:sz w:val="21"/>
                <w:szCs w:val="21"/>
                <w:rPrChange w:id="1681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6812" w:author="Administrator" w:date="2019-03-21T17:57:00Z">
                  <w:rPr>
                    <w:color w:val="000000" w:themeColor="text1"/>
                    <w:sz w:val="21"/>
                    <w:szCs w:val="21"/>
                    <w14:textFill>
                      <w14:solidFill>
                        <w14:schemeClr w14:val="tx1"/>
                      </w14:solidFill>
                    </w14:textFill>
                  </w:rPr>
                </w:rPrChange>
              </w:rPr>
              <w:t>TP</w:t>
            </w:r>
          </w:p>
        </w:tc>
        <w:tc>
          <w:tcPr>
            <w:tcW w:w="1955" w:type="dxa"/>
            <w:vAlign w:val="center"/>
          </w:tcPr>
          <w:p>
            <w:pPr>
              <w:jc w:val="center"/>
              <w:rPr>
                <w:color w:val="auto"/>
                <w:sz w:val="21"/>
                <w:szCs w:val="21"/>
                <w:rPrChange w:id="1681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14" w:author="Administrator" w:date="2019-03-21T17:57:00Z">
                  <w:rPr>
                    <w:rFonts w:hint="eastAsia"/>
                    <w:color w:val="000000" w:themeColor="text1"/>
                    <w:sz w:val="21"/>
                    <w:szCs w:val="21"/>
                    <w14:textFill>
                      <w14:solidFill>
                        <w14:schemeClr w14:val="tx1"/>
                      </w14:solidFill>
                    </w14:textFill>
                  </w:rPr>
                </w:rPrChange>
              </w:rPr>
              <w:t>每</w:t>
            </w:r>
            <w:r>
              <w:rPr>
                <w:rFonts w:hint="eastAsia"/>
                <w:color w:val="auto"/>
                <w:sz w:val="21"/>
                <w:szCs w:val="21"/>
                <w:rPrChange w:id="16815" w:author="Administrator" w:date="2019-03-21T17:57:00Z">
                  <w:rPr>
                    <w:rFonts w:hint="eastAsia"/>
                    <w:color w:val="000000" w:themeColor="text1"/>
                    <w:sz w:val="21"/>
                    <w:szCs w:val="21"/>
                    <w14:textFill>
                      <w14:solidFill>
                        <w14:schemeClr w14:val="tx1"/>
                      </w14:solidFill>
                    </w14:textFill>
                  </w:rPr>
                </w:rPrChange>
              </w:rPr>
              <w:t>季</w:t>
            </w:r>
            <w:r>
              <w:rPr>
                <w:color w:val="auto"/>
                <w:sz w:val="21"/>
                <w:szCs w:val="21"/>
                <w:rPrChange w:id="16816"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16817" w:author="Administrator" w:date="2019-03-21T17:57:00Z">
                  <w:rPr>
                    <w:rFonts w:hint="eastAsia"/>
                    <w:color w:val="000000" w:themeColor="text1"/>
                    <w:sz w:val="21"/>
                    <w:szCs w:val="21"/>
                    <w14:textFill>
                      <w14:solidFill>
                        <w14:schemeClr w14:val="tx1"/>
                      </w14:solidFill>
                    </w14:textFill>
                  </w:rPr>
                </w:rPrChange>
              </w:rPr>
              <w:t>次</w:t>
            </w:r>
          </w:p>
          <w:p>
            <w:pPr>
              <w:jc w:val="center"/>
              <w:rPr>
                <w:color w:val="auto"/>
                <w:sz w:val="21"/>
                <w:szCs w:val="21"/>
                <w:rPrChange w:id="1681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19" w:author="Administrator" w:date="2019-03-21T17:57:00Z">
                  <w:rPr>
                    <w:rFonts w:hint="eastAsia"/>
                    <w:color w:val="000000" w:themeColor="text1"/>
                    <w:sz w:val="21"/>
                    <w:szCs w:val="21"/>
                    <w14:textFill>
                      <w14:solidFill>
                        <w14:schemeClr w14:val="tx1"/>
                      </w14:solidFill>
                    </w14:textFill>
                  </w:rPr>
                </w:rPrChange>
              </w:rPr>
              <w:t>视施工</w:t>
            </w:r>
            <w:r>
              <w:rPr>
                <w:rFonts w:hint="eastAsia"/>
                <w:color w:val="auto"/>
                <w:sz w:val="21"/>
                <w:szCs w:val="21"/>
                <w:rPrChange w:id="16820" w:author="Administrator" w:date="2019-03-21T17:57:00Z">
                  <w:rPr>
                    <w:rFonts w:hint="eastAsia"/>
                    <w:color w:val="000000" w:themeColor="text1"/>
                    <w:sz w:val="21"/>
                    <w:szCs w:val="21"/>
                    <w14:textFill>
                      <w14:solidFill>
                        <w14:schemeClr w14:val="tx1"/>
                      </w14:solidFill>
                    </w14:textFill>
                  </w:rPr>
                </w:rPrChange>
              </w:rPr>
              <w:t>情况加测</w:t>
            </w:r>
          </w:p>
        </w:tc>
        <w:tc>
          <w:tcPr>
            <w:tcW w:w="766" w:type="dxa"/>
            <w:vMerge w:val="restart"/>
            <w:vAlign w:val="center"/>
          </w:tcPr>
          <w:p>
            <w:pPr>
              <w:jc w:val="center"/>
              <w:rPr>
                <w:color w:val="auto"/>
                <w:sz w:val="21"/>
                <w:szCs w:val="21"/>
                <w:rPrChange w:id="1682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22" w:author="Administrator" w:date="2019-03-21T17:57:00Z">
                  <w:rPr>
                    <w:rFonts w:hint="eastAsia"/>
                    <w:color w:val="000000" w:themeColor="text1"/>
                    <w:sz w:val="21"/>
                    <w:szCs w:val="21"/>
                    <w14:textFill>
                      <w14:solidFill>
                        <w14:schemeClr w14:val="tx1"/>
                      </w14:solidFill>
                    </w14:textFill>
                  </w:rPr>
                </w:rPrChange>
              </w:rPr>
              <w:t>委托监测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Merge w:val="continue"/>
            <w:vAlign w:val="center"/>
          </w:tcPr>
          <w:p>
            <w:pPr>
              <w:jc w:val="center"/>
              <w:rPr>
                <w:color w:val="auto"/>
                <w:sz w:val="21"/>
                <w:szCs w:val="21"/>
                <w:rPrChange w:id="16823" w:author="Administrator" w:date="2019-03-21T17:57:00Z">
                  <w:rPr>
                    <w:color w:val="000000" w:themeColor="text1"/>
                    <w:sz w:val="21"/>
                    <w:szCs w:val="21"/>
                    <w14:textFill>
                      <w14:solidFill>
                        <w14:schemeClr w14:val="tx1"/>
                      </w14:solidFill>
                    </w14:textFill>
                  </w:rPr>
                </w:rPrChange>
              </w:rPr>
            </w:pPr>
          </w:p>
        </w:tc>
        <w:tc>
          <w:tcPr>
            <w:tcW w:w="851" w:type="dxa"/>
            <w:vMerge w:val="continue"/>
            <w:vAlign w:val="center"/>
          </w:tcPr>
          <w:p>
            <w:pPr>
              <w:jc w:val="center"/>
              <w:rPr>
                <w:color w:val="auto"/>
                <w:sz w:val="21"/>
                <w:szCs w:val="21"/>
                <w:rPrChange w:id="16824" w:author="Administrator" w:date="2019-03-21T17:57:00Z">
                  <w:rPr>
                    <w:color w:val="000000" w:themeColor="text1"/>
                    <w:sz w:val="21"/>
                    <w:szCs w:val="21"/>
                    <w14:textFill>
                      <w14:solidFill>
                        <w14:schemeClr w14:val="tx1"/>
                      </w14:solidFill>
                    </w14:textFill>
                  </w:rPr>
                </w:rPrChange>
              </w:rPr>
            </w:pPr>
          </w:p>
        </w:tc>
        <w:tc>
          <w:tcPr>
            <w:tcW w:w="1779" w:type="dxa"/>
            <w:vAlign w:val="center"/>
          </w:tcPr>
          <w:p>
            <w:pPr>
              <w:jc w:val="center"/>
              <w:rPr>
                <w:color w:val="auto"/>
                <w:sz w:val="21"/>
                <w:szCs w:val="21"/>
                <w:rPrChange w:id="1682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26" w:author="Administrator" w:date="2019-03-21T17:57:00Z">
                  <w:rPr>
                    <w:rFonts w:hint="eastAsia"/>
                    <w:color w:val="000000" w:themeColor="text1"/>
                    <w:sz w:val="21"/>
                    <w:szCs w:val="21"/>
                    <w14:textFill>
                      <w14:solidFill>
                        <w14:schemeClr w14:val="tx1"/>
                      </w14:solidFill>
                    </w14:textFill>
                  </w:rPr>
                </w:rPrChange>
              </w:rPr>
              <w:t>车辆、机械清洗沉淀池</w:t>
            </w:r>
          </w:p>
        </w:tc>
        <w:tc>
          <w:tcPr>
            <w:tcW w:w="2502" w:type="dxa"/>
            <w:vAlign w:val="center"/>
          </w:tcPr>
          <w:p>
            <w:pPr>
              <w:jc w:val="center"/>
              <w:rPr>
                <w:color w:val="auto"/>
                <w:sz w:val="21"/>
                <w:szCs w:val="21"/>
                <w:rPrChange w:id="16827" w:author="Administrator" w:date="2019-03-21T17:57:00Z">
                  <w:rPr>
                    <w:color w:val="000000" w:themeColor="text1"/>
                    <w:sz w:val="21"/>
                    <w:szCs w:val="21"/>
                    <w14:textFill>
                      <w14:solidFill>
                        <w14:schemeClr w14:val="tx1"/>
                      </w14:solidFill>
                    </w14:textFill>
                  </w:rPr>
                </w:rPrChange>
              </w:rPr>
            </w:pPr>
            <w:r>
              <w:rPr>
                <w:color w:val="auto"/>
                <w:sz w:val="21"/>
                <w:szCs w:val="21"/>
                <w:rPrChange w:id="16828" w:author="Administrator" w:date="2019-03-21T17:57:00Z">
                  <w:rPr>
                    <w:color w:val="000000" w:themeColor="text1"/>
                    <w:sz w:val="21"/>
                    <w:szCs w:val="21"/>
                    <w14:textFill>
                      <w14:solidFill>
                        <w14:schemeClr w14:val="tx1"/>
                      </w14:solidFill>
                    </w14:textFill>
                  </w:rPr>
                </w:rPrChange>
              </w:rPr>
              <w:t>COD</w:t>
            </w:r>
            <w:r>
              <w:rPr>
                <w:rFonts w:hint="eastAsia"/>
                <w:color w:val="auto"/>
                <w:sz w:val="21"/>
                <w:szCs w:val="21"/>
                <w:rPrChange w:id="1682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6830" w:author="Administrator" w:date="2019-03-21T17:57:00Z">
                  <w:rPr>
                    <w:color w:val="000000" w:themeColor="text1"/>
                    <w:sz w:val="21"/>
                    <w:szCs w:val="21"/>
                    <w14:textFill>
                      <w14:solidFill>
                        <w14:schemeClr w14:val="tx1"/>
                      </w14:solidFill>
                    </w14:textFill>
                  </w:rPr>
                </w:rPrChange>
              </w:rPr>
              <w:t>BOD</w:t>
            </w:r>
            <w:r>
              <w:rPr>
                <w:color w:val="auto"/>
                <w:sz w:val="21"/>
                <w:szCs w:val="21"/>
                <w:vertAlign w:val="subscript"/>
                <w:rPrChange w:id="16831" w:author="Administrator" w:date="2019-03-21T17:57:00Z">
                  <w:rPr>
                    <w:color w:val="000000" w:themeColor="text1"/>
                    <w:sz w:val="21"/>
                    <w:szCs w:val="21"/>
                    <w:vertAlign w:val="subscript"/>
                    <w14:textFill>
                      <w14:solidFill>
                        <w14:schemeClr w14:val="tx1"/>
                      </w14:solidFill>
                    </w14:textFill>
                  </w:rPr>
                </w:rPrChange>
              </w:rPr>
              <w:t>5</w:t>
            </w:r>
            <w:r>
              <w:rPr>
                <w:rFonts w:hint="eastAsia"/>
                <w:color w:val="auto"/>
                <w:sz w:val="21"/>
                <w:szCs w:val="21"/>
                <w:rPrChange w:id="1683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6833"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16834" w:author="Administrator" w:date="2019-03-21T17:57:00Z">
                  <w:rPr>
                    <w:color w:val="000000" w:themeColor="text1"/>
                    <w:sz w:val="21"/>
                    <w:szCs w:val="21"/>
                    <w:vertAlign w:val="subscript"/>
                    <w14:textFill>
                      <w14:solidFill>
                        <w14:schemeClr w14:val="tx1"/>
                      </w14:solidFill>
                    </w14:textFill>
                  </w:rPr>
                </w:rPrChange>
              </w:rPr>
              <w:t>3</w:t>
            </w:r>
            <w:r>
              <w:rPr>
                <w:color w:val="auto"/>
                <w:sz w:val="21"/>
                <w:szCs w:val="21"/>
                <w:rPrChange w:id="16835" w:author="Administrator" w:date="2019-03-21T17:57:00Z">
                  <w:rPr>
                    <w:color w:val="000000" w:themeColor="text1"/>
                    <w:sz w:val="21"/>
                    <w:szCs w:val="21"/>
                    <w14:textFill>
                      <w14:solidFill>
                        <w14:schemeClr w14:val="tx1"/>
                      </w14:solidFill>
                    </w14:textFill>
                  </w:rPr>
                </w:rPrChange>
              </w:rPr>
              <w:t>-N</w:t>
            </w:r>
            <w:r>
              <w:rPr>
                <w:rFonts w:hint="eastAsia"/>
                <w:color w:val="auto"/>
                <w:sz w:val="21"/>
                <w:szCs w:val="21"/>
                <w:rPrChange w:id="16836" w:author="Administrator" w:date="2019-03-21T17:57:00Z">
                  <w:rPr>
                    <w:rFonts w:hint="eastAsia"/>
                    <w:color w:val="000000" w:themeColor="text1"/>
                    <w:sz w:val="21"/>
                    <w:szCs w:val="21"/>
                    <w14:textFill>
                      <w14:solidFill>
                        <w14:schemeClr w14:val="tx1"/>
                      </w14:solidFill>
                    </w14:textFill>
                  </w:rPr>
                </w:rPrChange>
              </w:rPr>
              <w:t>、石油类</w:t>
            </w:r>
          </w:p>
        </w:tc>
        <w:tc>
          <w:tcPr>
            <w:tcW w:w="1955" w:type="dxa"/>
            <w:vAlign w:val="center"/>
          </w:tcPr>
          <w:p>
            <w:pPr>
              <w:jc w:val="center"/>
              <w:rPr>
                <w:color w:val="auto"/>
                <w:sz w:val="21"/>
                <w:szCs w:val="21"/>
                <w:rPrChange w:id="1683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38" w:author="Administrator" w:date="2019-03-21T17:57:00Z">
                  <w:rPr>
                    <w:rFonts w:hint="eastAsia"/>
                    <w:color w:val="000000" w:themeColor="text1"/>
                    <w:sz w:val="21"/>
                    <w:szCs w:val="21"/>
                    <w14:textFill>
                      <w14:solidFill>
                        <w14:schemeClr w14:val="tx1"/>
                      </w14:solidFill>
                    </w14:textFill>
                  </w:rPr>
                </w:rPrChange>
              </w:rPr>
              <w:t>每</w:t>
            </w:r>
            <w:r>
              <w:rPr>
                <w:rFonts w:hint="eastAsia"/>
                <w:color w:val="auto"/>
                <w:sz w:val="21"/>
                <w:szCs w:val="21"/>
                <w:rPrChange w:id="16839" w:author="Administrator" w:date="2019-03-21T17:57:00Z">
                  <w:rPr>
                    <w:rFonts w:hint="eastAsia"/>
                    <w:color w:val="000000" w:themeColor="text1"/>
                    <w:sz w:val="21"/>
                    <w:szCs w:val="21"/>
                    <w14:textFill>
                      <w14:solidFill>
                        <w14:schemeClr w14:val="tx1"/>
                      </w14:solidFill>
                    </w14:textFill>
                  </w:rPr>
                </w:rPrChange>
              </w:rPr>
              <w:t>季</w:t>
            </w:r>
            <w:r>
              <w:rPr>
                <w:color w:val="auto"/>
                <w:sz w:val="21"/>
                <w:szCs w:val="21"/>
                <w:rPrChange w:id="16840"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16841" w:author="Administrator" w:date="2019-03-21T17:57:00Z">
                  <w:rPr>
                    <w:rFonts w:hint="eastAsia"/>
                    <w:color w:val="000000" w:themeColor="text1"/>
                    <w:sz w:val="21"/>
                    <w:szCs w:val="21"/>
                    <w14:textFill>
                      <w14:solidFill>
                        <w14:schemeClr w14:val="tx1"/>
                      </w14:solidFill>
                    </w14:textFill>
                  </w:rPr>
                </w:rPrChange>
              </w:rPr>
              <w:t>次</w:t>
            </w:r>
          </w:p>
          <w:p>
            <w:pPr>
              <w:jc w:val="center"/>
              <w:rPr>
                <w:color w:val="auto"/>
                <w:sz w:val="21"/>
                <w:szCs w:val="21"/>
                <w:rPrChange w:id="1684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43" w:author="Administrator" w:date="2019-03-21T17:57:00Z">
                  <w:rPr>
                    <w:rFonts w:hint="eastAsia"/>
                    <w:color w:val="000000" w:themeColor="text1"/>
                    <w:sz w:val="21"/>
                    <w:szCs w:val="21"/>
                    <w14:textFill>
                      <w14:solidFill>
                        <w14:schemeClr w14:val="tx1"/>
                      </w14:solidFill>
                    </w14:textFill>
                  </w:rPr>
                </w:rPrChange>
              </w:rPr>
              <w:t>视施工</w:t>
            </w:r>
            <w:r>
              <w:rPr>
                <w:rFonts w:hint="eastAsia"/>
                <w:color w:val="auto"/>
                <w:sz w:val="21"/>
                <w:szCs w:val="21"/>
                <w:rPrChange w:id="16844" w:author="Administrator" w:date="2019-03-21T17:57:00Z">
                  <w:rPr>
                    <w:rFonts w:hint="eastAsia"/>
                    <w:color w:val="000000" w:themeColor="text1"/>
                    <w:sz w:val="21"/>
                    <w:szCs w:val="21"/>
                    <w14:textFill>
                      <w14:solidFill>
                        <w14:schemeClr w14:val="tx1"/>
                      </w14:solidFill>
                    </w14:textFill>
                  </w:rPr>
                </w:rPrChange>
              </w:rPr>
              <w:t>情况加测</w:t>
            </w:r>
          </w:p>
        </w:tc>
        <w:tc>
          <w:tcPr>
            <w:tcW w:w="766" w:type="dxa"/>
            <w:vMerge w:val="continue"/>
            <w:vAlign w:val="center"/>
          </w:tcPr>
          <w:p>
            <w:pPr>
              <w:jc w:val="center"/>
              <w:rPr>
                <w:color w:val="auto"/>
                <w:sz w:val="21"/>
                <w:szCs w:val="21"/>
                <w:rPrChange w:id="16845" w:author="Administrator" w:date="2019-03-21T17:57:00Z">
                  <w:rPr>
                    <w:color w:val="000000" w:themeColor="text1"/>
                    <w:sz w:val="21"/>
                    <w:szCs w:val="21"/>
                    <w14:textFill>
                      <w14:solidFill>
                        <w14:schemeClr w14:val="tx1"/>
                      </w14:solidFill>
                    </w14:textFill>
                  </w:rPr>
                </w:rPrChang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Merge w:val="continue"/>
            <w:vAlign w:val="center"/>
          </w:tcPr>
          <w:p>
            <w:pPr>
              <w:jc w:val="center"/>
              <w:rPr>
                <w:color w:val="auto"/>
                <w:sz w:val="21"/>
                <w:szCs w:val="21"/>
                <w:rPrChange w:id="16846" w:author="Administrator" w:date="2019-03-21T17:57:00Z">
                  <w:rPr>
                    <w:color w:val="000000" w:themeColor="text1"/>
                    <w:sz w:val="21"/>
                    <w:szCs w:val="21"/>
                    <w14:textFill>
                      <w14:solidFill>
                        <w14:schemeClr w14:val="tx1"/>
                      </w14:solidFill>
                    </w14:textFill>
                  </w:rPr>
                </w:rPrChange>
              </w:rPr>
            </w:pPr>
          </w:p>
        </w:tc>
        <w:tc>
          <w:tcPr>
            <w:tcW w:w="851" w:type="dxa"/>
            <w:vAlign w:val="center"/>
          </w:tcPr>
          <w:p>
            <w:pPr>
              <w:jc w:val="center"/>
              <w:rPr>
                <w:color w:val="auto"/>
                <w:sz w:val="21"/>
                <w:szCs w:val="21"/>
                <w:rPrChange w:id="1684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48" w:author="Administrator" w:date="2019-03-21T17:57:00Z">
                  <w:rPr>
                    <w:rFonts w:hint="eastAsia"/>
                    <w:color w:val="000000" w:themeColor="text1"/>
                    <w:sz w:val="21"/>
                    <w:szCs w:val="21"/>
                    <w14:textFill>
                      <w14:solidFill>
                        <w14:schemeClr w14:val="tx1"/>
                      </w14:solidFill>
                    </w14:textFill>
                  </w:rPr>
                </w:rPrChange>
              </w:rPr>
              <w:t>噪声</w:t>
            </w:r>
          </w:p>
        </w:tc>
        <w:tc>
          <w:tcPr>
            <w:tcW w:w="1779" w:type="dxa"/>
            <w:vAlign w:val="center"/>
          </w:tcPr>
          <w:p>
            <w:pPr>
              <w:jc w:val="center"/>
              <w:rPr>
                <w:color w:val="auto"/>
                <w:sz w:val="21"/>
                <w:szCs w:val="21"/>
                <w:rPrChange w:id="1684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50" w:author="Administrator" w:date="2019-03-21T17:57:00Z">
                  <w:rPr>
                    <w:rFonts w:hint="eastAsia"/>
                    <w:color w:val="000000" w:themeColor="text1"/>
                    <w:sz w:val="21"/>
                    <w:szCs w:val="21"/>
                    <w14:textFill>
                      <w14:solidFill>
                        <w14:schemeClr w14:val="tx1"/>
                      </w14:solidFill>
                    </w14:textFill>
                  </w:rPr>
                </w:rPrChange>
              </w:rPr>
              <w:t>场界、高噪声施工机械旁</w:t>
            </w:r>
          </w:p>
        </w:tc>
        <w:tc>
          <w:tcPr>
            <w:tcW w:w="2502" w:type="dxa"/>
            <w:vAlign w:val="center"/>
          </w:tcPr>
          <w:p>
            <w:pPr>
              <w:jc w:val="center"/>
              <w:rPr>
                <w:color w:val="auto"/>
                <w:sz w:val="21"/>
                <w:szCs w:val="21"/>
                <w:rPrChange w:id="1685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52" w:author="Administrator" w:date="2019-03-21T17:57:00Z">
                  <w:rPr>
                    <w:rFonts w:hint="eastAsia"/>
                    <w:color w:val="000000" w:themeColor="text1"/>
                    <w:sz w:val="21"/>
                    <w:szCs w:val="21"/>
                    <w14:textFill>
                      <w14:solidFill>
                        <w14:schemeClr w14:val="tx1"/>
                      </w14:solidFill>
                    </w14:textFill>
                  </w:rPr>
                </w:rPrChange>
              </w:rPr>
              <w:t>等效连续</w:t>
            </w:r>
            <w:r>
              <w:rPr>
                <w:color w:val="auto"/>
                <w:sz w:val="21"/>
                <w:szCs w:val="21"/>
                <w:rPrChange w:id="16853" w:author="Administrator" w:date="2019-03-21T17:57:00Z">
                  <w:rPr>
                    <w:color w:val="000000" w:themeColor="text1"/>
                    <w:sz w:val="21"/>
                    <w:szCs w:val="21"/>
                    <w14:textFill>
                      <w14:solidFill>
                        <w14:schemeClr w14:val="tx1"/>
                      </w14:solidFill>
                    </w14:textFill>
                  </w:rPr>
                </w:rPrChange>
              </w:rPr>
              <w:t>A</w:t>
            </w:r>
            <w:r>
              <w:rPr>
                <w:rFonts w:hint="eastAsia"/>
                <w:color w:val="auto"/>
                <w:sz w:val="21"/>
                <w:szCs w:val="21"/>
                <w:rPrChange w:id="16854" w:author="Administrator" w:date="2019-03-21T17:57:00Z">
                  <w:rPr>
                    <w:rFonts w:hint="eastAsia"/>
                    <w:color w:val="000000" w:themeColor="text1"/>
                    <w:sz w:val="21"/>
                    <w:szCs w:val="21"/>
                    <w14:textFill>
                      <w14:solidFill>
                        <w14:schemeClr w14:val="tx1"/>
                      </w14:solidFill>
                    </w14:textFill>
                  </w:rPr>
                </w:rPrChange>
              </w:rPr>
              <w:t>声级</w:t>
            </w:r>
          </w:p>
        </w:tc>
        <w:tc>
          <w:tcPr>
            <w:tcW w:w="1955" w:type="dxa"/>
            <w:vAlign w:val="center"/>
          </w:tcPr>
          <w:p>
            <w:pPr>
              <w:jc w:val="center"/>
              <w:rPr>
                <w:color w:val="auto"/>
                <w:sz w:val="21"/>
                <w:szCs w:val="21"/>
                <w:rPrChange w:id="1685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56" w:author="Administrator" w:date="2019-03-21T17:57:00Z">
                  <w:rPr>
                    <w:rFonts w:hint="eastAsia"/>
                    <w:color w:val="000000" w:themeColor="text1"/>
                    <w:sz w:val="21"/>
                    <w:szCs w:val="21"/>
                    <w14:textFill>
                      <w14:solidFill>
                        <w14:schemeClr w14:val="tx1"/>
                      </w14:solidFill>
                    </w14:textFill>
                  </w:rPr>
                </w:rPrChange>
              </w:rPr>
              <w:t>高噪声机械施工时</w:t>
            </w:r>
          </w:p>
        </w:tc>
        <w:tc>
          <w:tcPr>
            <w:tcW w:w="766" w:type="dxa"/>
            <w:vAlign w:val="center"/>
          </w:tcPr>
          <w:p>
            <w:pPr>
              <w:jc w:val="center"/>
              <w:rPr>
                <w:color w:val="auto"/>
                <w:sz w:val="21"/>
                <w:szCs w:val="21"/>
                <w:rPrChange w:id="1685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58" w:author="Administrator" w:date="2019-03-21T17:57:00Z">
                  <w:rPr>
                    <w:rFonts w:hint="eastAsia"/>
                    <w:color w:val="000000" w:themeColor="text1"/>
                    <w:sz w:val="21"/>
                    <w:szCs w:val="21"/>
                    <w14:textFill>
                      <w14:solidFill>
                        <w14:schemeClr w14:val="tx1"/>
                      </w14:solidFill>
                    </w14:textFill>
                  </w:rPr>
                </w:rPrChange>
              </w:rPr>
              <w:t>委托监测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Merge w:val="restart"/>
            <w:vAlign w:val="center"/>
          </w:tcPr>
          <w:p>
            <w:pPr>
              <w:jc w:val="center"/>
              <w:rPr>
                <w:color w:val="auto"/>
                <w:sz w:val="21"/>
                <w:szCs w:val="21"/>
                <w:rPrChange w:id="1685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60" w:author="Administrator" w:date="2019-03-21T17:57:00Z">
                  <w:rPr>
                    <w:rFonts w:hint="eastAsia"/>
                    <w:color w:val="000000" w:themeColor="text1"/>
                    <w:sz w:val="21"/>
                    <w:szCs w:val="21"/>
                    <w14:textFill>
                      <w14:solidFill>
                        <w14:schemeClr w14:val="tx1"/>
                      </w14:solidFill>
                    </w14:textFill>
                  </w:rPr>
                </w:rPrChange>
              </w:rPr>
              <w:t>营</w:t>
            </w:r>
          </w:p>
          <w:p>
            <w:pPr>
              <w:jc w:val="center"/>
              <w:rPr>
                <w:color w:val="auto"/>
                <w:sz w:val="21"/>
                <w:szCs w:val="21"/>
                <w:rPrChange w:id="1686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62" w:author="Administrator" w:date="2019-03-21T17:57:00Z">
                  <w:rPr>
                    <w:rFonts w:hint="eastAsia"/>
                    <w:color w:val="000000" w:themeColor="text1"/>
                    <w:sz w:val="21"/>
                    <w:szCs w:val="21"/>
                    <w14:textFill>
                      <w14:solidFill>
                        <w14:schemeClr w14:val="tx1"/>
                      </w14:solidFill>
                    </w14:textFill>
                  </w:rPr>
                </w:rPrChange>
              </w:rPr>
              <w:t>运</w:t>
            </w:r>
          </w:p>
          <w:p>
            <w:pPr>
              <w:jc w:val="center"/>
              <w:rPr>
                <w:color w:val="auto"/>
                <w:sz w:val="21"/>
                <w:szCs w:val="21"/>
                <w:rPrChange w:id="1686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64" w:author="Administrator" w:date="2019-03-21T17:57:00Z">
                  <w:rPr>
                    <w:rFonts w:hint="eastAsia"/>
                    <w:color w:val="000000" w:themeColor="text1"/>
                    <w:sz w:val="21"/>
                    <w:szCs w:val="21"/>
                    <w14:textFill>
                      <w14:solidFill>
                        <w14:schemeClr w14:val="tx1"/>
                      </w14:solidFill>
                    </w14:textFill>
                  </w:rPr>
                </w:rPrChange>
              </w:rPr>
              <w:t>期</w:t>
            </w:r>
          </w:p>
        </w:tc>
        <w:tc>
          <w:tcPr>
            <w:tcW w:w="851" w:type="dxa"/>
            <w:vAlign w:val="center"/>
          </w:tcPr>
          <w:p>
            <w:pPr>
              <w:jc w:val="center"/>
              <w:rPr>
                <w:color w:val="auto"/>
                <w:sz w:val="21"/>
                <w:szCs w:val="21"/>
                <w:rPrChange w:id="1686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66" w:author="Administrator" w:date="2019-03-21T17:57:00Z">
                  <w:rPr>
                    <w:rFonts w:hint="eastAsia"/>
                    <w:color w:val="000000" w:themeColor="text1"/>
                    <w:sz w:val="21"/>
                    <w:szCs w:val="21"/>
                    <w14:textFill>
                      <w14:solidFill>
                        <w14:schemeClr w14:val="tx1"/>
                      </w14:solidFill>
                    </w14:textFill>
                  </w:rPr>
                </w:rPrChange>
              </w:rPr>
              <w:t>废气</w:t>
            </w:r>
          </w:p>
        </w:tc>
        <w:tc>
          <w:tcPr>
            <w:tcW w:w="1779" w:type="dxa"/>
            <w:vAlign w:val="center"/>
          </w:tcPr>
          <w:p>
            <w:pPr>
              <w:jc w:val="center"/>
              <w:rPr>
                <w:color w:val="auto"/>
                <w:sz w:val="21"/>
                <w:szCs w:val="21"/>
                <w:rPrChange w:id="1686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68" w:author="Administrator" w:date="2019-03-21T17:57:00Z">
                  <w:rPr>
                    <w:rFonts w:hint="eastAsia"/>
                    <w:color w:val="000000" w:themeColor="text1"/>
                    <w:sz w:val="21"/>
                    <w:szCs w:val="21"/>
                    <w14:textFill>
                      <w14:solidFill>
                        <w14:schemeClr w14:val="tx1"/>
                      </w14:solidFill>
                    </w14:textFill>
                  </w:rPr>
                </w:rPrChange>
              </w:rPr>
              <w:t>场界、火炬</w:t>
            </w:r>
          </w:p>
        </w:tc>
        <w:tc>
          <w:tcPr>
            <w:tcW w:w="2502" w:type="dxa"/>
            <w:vAlign w:val="center"/>
          </w:tcPr>
          <w:p>
            <w:pPr>
              <w:jc w:val="center"/>
              <w:rPr>
                <w:color w:val="auto"/>
                <w:sz w:val="21"/>
                <w:szCs w:val="21"/>
                <w:rPrChange w:id="16869" w:author="Administrator" w:date="2019-03-21T17:57:00Z">
                  <w:rPr>
                    <w:color w:val="000000" w:themeColor="text1"/>
                    <w:sz w:val="21"/>
                    <w:szCs w:val="21"/>
                    <w14:textFill>
                      <w14:solidFill>
                        <w14:schemeClr w14:val="tx1"/>
                      </w14:solidFill>
                    </w14:textFill>
                  </w:rPr>
                </w:rPrChange>
              </w:rPr>
            </w:pPr>
            <w:r>
              <w:rPr>
                <w:color w:val="auto"/>
                <w:sz w:val="21"/>
                <w:szCs w:val="21"/>
                <w:rPrChange w:id="16870"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16871" w:author="Administrator" w:date="2019-03-21T17:57:00Z">
                  <w:rPr>
                    <w:color w:val="000000" w:themeColor="text1"/>
                    <w:sz w:val="21"/>
                    <w:szCs w:val="21"/>
                    <w:vertAlign w:val="subscript"/>
                    <w14:textFill>
                      <w14:solidFill>
                        <w14:schemeClr w14:val="tx1"/>
                      </w14:solidFill>
                    </w14:textFill>
                  </w:rPr>
                </w:rPrChange>
              </w:rPr>
              <w:t>3</w:t>
            </w:r>
            <w:r>
              <w:rPr>
                <w:rFonts w:hint="eastAsia"/>
                <w:color w:val="auto"/>
                <w:sz w:val="21"/>
                <w:szCs w:val="21"/>
                <w:rPrChange w:id="1687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6873"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16874"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16875" w:author="Administrator" w:date="2019-03-21T17:57:00Z">
                  <w:rPr>
                    <w:color w:val="000000" w:themeColor="text1"/>
                    <w:sz w:val="21"/>
                    <w:szCs w:val="21"/>
                    <w14:textFill>
                      <w14:solidFill>
                        <w14:schemeClr w14:val="tx1"/>
                      </w14:solidFill>
                    </w14:textFill>
                  </w:rPr>
                </w:rPrChange>
              </w:rPr>
              <w:t>S</w:t>
            </w:r>
            <w:r>
              <w:rPr>
                <w:rFonts w:hint="eastAsia"/>
                <w:color w:val="auto"/>
                <w:sz w:val="21"/>
                <w:szCs w:val="21"/>
                <w:rPrChange w:id="1687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6877" w:author="Administrator" w:date="2019-03-21T17:57:00Z">
                  <w:rPr>
                    <w:color w:val="000000" w:themeColor="text1"/>
                    <w:sz w:val="21"/>
                    <w:szCs w:val="21"/>
                    <w14:textFill>
                      <w14:solidFill>
                        <w14:schemeClr w14:val="tx1"/>
                      </w14:solidFill>
                    </w14:textFill>
                  </w:rPr>
                </w:rPrChange>
              </w:rPr>
              <w:t>SO</w:t>
            </w:r>
            <w:r>
              <w:rPr>
                <w:color w:val="auto"/>
                <w:sz w:val="21"/>
                <w:szCs w:val="21"/>
                <w:vertAlign w:val="subscript"/>
                <w:rPrChange w:id="16878" w:author="Administrator" w:date="2019-03-21T17:57:00Z">
                  <w:rPr>
                    <w:color w:val="000000" w:themeColor="text1"/>
                    <w:sz w:val="21"/>
                    <w:szCs w:val="21"/>
                    <w:vertAlign w:val="subscript"/>
                    <w14:textFill>
                      <w14:solidFill>
                        <w14:schemeClr w14:val="tx1"/>
                      </w14:solidFill>
                    </w14:textFill>
                  </w:rPr>
                </w:rPrChange>
              </w:rPr>
              <w:t>2</w:t>
            </w:r>
            <w:r>
              <w:rPr>
                <w:rFonts w:hint="eastAsia"/>
                <w:color w:val="auto"/>
                <w:sz w:val="21"/>
                <w:szCs w:val="21"/>
                <w:rPrChange w:id="16879" w:author="Administrator" w:date="2019-03-21T17:57:00Z">
                  <w:rPr>
                    <w:rFonts w:hint="eastAsia"/>
                    <w:color w:val="000000" w:themeColor="text1"/>
                    <w:sz w:val="21"/>
                    <w:szCs w:val="21"/>
                    <w14:textFill>
                      <w14:solidFill>
                        <w14:schemeClr w14:val="tx1"/>
                      </w14:solidFill>
                    </w14:textFill>
                  </w:rPr>
                </w:rPrChange>
              </w:rPr>
              <w:t>、臭气浓度</w:t>
            </w:r>
          </w:p>
        </w:tc>
        <w:tc>
          <w:tcPr>
            <w:tcW w:w="1955" w:type="dxa"/>
            <w:vAlign w:val="center"/>
          </w:tcPr>
          <w:p>
            <w:pPr>
              <w:jc w:val="center"/>
              <w:rPr>
                <w:color w:val="auto"/>
                <w:sz w:val="21"/>
                <w:szCs w:val="21"/>
                <w:rPrChange w:id="1688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81" w:author="Administrator" w:date="2019-03-21T17:57:00Z">
                  <w:rPr>
                    <w:rFonts w:hint="eastAsia"/>
                    <w:color w:val="000000" w:themeColor="text1"/>
                    <w:sz w:val="21"/>
                    <w:szCs w:val="21"/>
                    <w14:textFill>
                      <w14:solidFill>
                        <w14:schemeClr w14:val="tx1"/>
                      </w14:solidFill>
                    </w14:textFill>
                  </w:rPr>
                </w:rPrChange>
              </w:rPr>
              <w:t>每</w:t>
            </w:r>
            <w:r>
              <w:rPr>
                <w:rFonts w:hint="eastAsia"/>
                <w:color w:val="auto"/>
                <w:sz w:val="21"/>
                <w:szCs w:val="21"/>
                <w:rPrChange w:id="16882" w:author="Administrator" w:date="2019-03-21T17:57:00Z">
                  <w:rPr>
                    <w:rFonts w:hint="eastAsia"/>
                    <w:color w:val="000000" w:themeColor="text1"/>
                    <w:sz w:val="21"/>
                    <w:szCs w:val="21"/>
                    <w14:textFill>
                      <w14:solidFill>
                        <w14:schemeClr w14:val="tx1"/>
                      </w14:solidFill>
                    </w14:textFill>
                  </w:rPr>
                </w:rPrChange>
              </w:rPr>
              <w:t>季</w:t>
            </w:r>
            <w:r>
              <w:rPr>
                <w:color w:val="auto"/>
                <w:sz w:val="21"/>
                <w:szCs w:val="21"/>
                <w:rPrChange w:id="16883"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16884" w:author="Administrator" w:date="2019-03-21T17:57:00Z">
                  <w:rPr>
                    <w:rFonts w:hint="eastAsia"/>
                    <w:color w:val="000000" w:themeColor="text1"/>
                    <w:sz w:val="21"/>
                    <w:szCs w:val="21"/>
                    <w14:textFill>
                      <w14:solidFill>
                        <w14:schemeClr w14:val="tx1"/>
                      </w14:solidFill>
                    </w14:textFill>
                  </w:rPr>
                </w:rPrChange>
              </w:rPr>
              <w:t>次</w:t>
            </w:r>
          </w:p>
          <w:p>
            <w:pPr>
              <w:jc w:val="center"/>
              <w:rPr>
                <w:color w:val="auto"/>
                <w:sz w:val="21"/>
                <w:szCs w:val="21"/>
                <w:rPrChange w:id="1688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86" w:author="Administrator" w:date="2019-03-21T17:57:00Z">
                  <w:rPr>
                    <w:rFonts w:hint="eastAsia"/>
                    <w:color w:val="000000" w:themeColor="text1"/>
                    <w:sz w:val="21"/>
                    <w:szCs w:val="21"/>
                    <w14:textFill>
                      <w14:solidFill>
                        <w14:schemeClr w14:val="tx1"/>
                      </w14:solidFill>
                    </w14:textFill>
                  </w:rPr>
                </w:rPrChange>
              </w:rPr>
              <w:t>视运行情况加测</w:t>
            </w:r>
          </w:p>
        </w:tc>
        <w:tc>
          <w:tcPr>
            <w:tcW w:w="766" w:type="dxa"/>
            <w:vAlign w:val="center"/>
          </w:tcPr>
          <w:p>
            <w:pPr>
              <w:jc w:val="center"/>
              <w:rPr>
                <w:color w:val="auto"/>
                <w:sz w:val="21"/>
                <w:szCs w:val="21"/>
                <w:rPrChange w:id="1688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88" w:author="Administrator" w:date="2019-03-21T17:57:00Z">
                  <w:rPr>
                    <w:rFonts w:hint="eastAsia"/>
                    <w:color w:val="000000" w:themeColor="text1"/>
                    <w:sz w:val="21"/>
                    <w:szCs w:val="21"/>
                    <w14:textFill>
                      <w14:solidFill>
                        <w14:schemeClr w14:val="tx1"/>
                      </w14:solidFill>
                    </w14:textFill>
                  </w:rPr>
                </w:rPrChange>
              </w:rPr>
              <w:t>委托监测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Merge w:val="continue"/>
            <w:vAlign w:val="center"/>
          </w:tcPr>
          <w:p>
            <w:pPr>
              <w:jc w:val="center"/>
              <w:rPr>
                <w:color w:val="auto"/>
                <w:sz w:val="21"/>
                <w:szCs w:val="21"/>
                <w:rPrChange w:id="16889" w:author="Administrator" w:date="2019-03-21T17:57:00Z">
                  <w:rPr>
                    <w:color w:val="000000" w:themeColor="text1"/>
                    <w:sz w:val="21"/>
                    <w:szCs w:val="21"/>
                    <w14:textFill>
                      <w14:solidFill>
                        <w14:schemeClr w14:val="tx1"/>
                      </w14:solidFill>
                    </w14:textFill>
                  </w:rPr>
                </w:rPrChange>
              </w:rPr>
            </w:pPr>
          </w:p>
        </w:tc>
        <w:tc>
          <w:tcPr>
            <w:tcW w:w="851" w:type="dxa"/>
            <w:vAlign w:val="center"/>
          </w:tcPr>
          <w:p>
            <w:pPr>
              <w:jc w:val="center"/>
              <w:rPr>
                <w:color w:val="auto"/>
                <w:sz w:val="21"/>
                <w:szCs w:val="21"/>
                <w:rPrChange w:id="1689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91" w:author="Administrator" w:date="2019-03-21T17:57:00Z">
                  <w:rPr>
                    <w:rFonts w:hint="eastAsia"/>
                    <w:color w:val="000000" w:themeColor="text1"/>
                    <w:sz w:val="21"/>
                    <w:szCs w:val="21"/>
                    <w14:textFill>
                      <w14:solidFill>
                        <w14:schemeClr w14:val="tx1"/>
                      </w14:solidFill>
                    </w14:textFill>
                  </w:rPr>
                </w:rPrChange>
              </w:rPr>
              <w:t>废水</w:t>
            </w:r>
          </w:p>
        </w:tc>
        <w:tc>
          <w:tcPr>
            <w:tcW w:w="1779" w:type="dxa"/>
            <w:vAlign w:val="center"/>
          </w:tcPr>
          <w:p>
            <w:pPr>
              <w:jc w:val="center"/>
              <w:rPr>
                <w:color w:val="auto"/>
                <w:sz w:val="21"/>
                <w:szCs w:val="21"/>
                <w:rPrChange w:id="1689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93" w:author="Administrator" w:date="2019-03-21T17:57:00Z">
                  <w:rPr>
                    <w:rFonts w:hint="eastAsia"/>
                    <w:color w:val="000000" w:themeColor="text1"/>
                    <w:sz w:val="21"/>
                    <w:szCs w:val="21"/>
                    <w14:textFill>
                      <w14:solidFill>
                        <w14:schemeClr w14:val="tx1"/>
                      </w14:solidFill>
                    </w14:textFill>
                  </w:rPr>
                </w:rPrChange>
              </w:rPr>
              <w:t>鼎山垃圾</w:t>
            </w:r>
            <w:r>
              <w:rPr>
                <w:rFonts w:hint="eastAsia"/>
                <w:color w:val="auto"/>
                <w:sz w:val="21"/>
                <w:szCs w:val="21"/>
                <w:rPrChange w:id="16894" w:author="Administrator" w:date="2019-03-21T17:57:00Z">
                  <w:rPr>
                    <w:rFonts w:hint="eastAsia"/>
                    <w:color w:val="000000" w:themeColor="text1"/>
                    <w:sz w:val="21"/>
                    <w:szCs w:val="21"/>
                    <w14:textFill>
                      <w14:solidFill>
                        <w14:schemeClr w14:val="tx1"/>
                      </w14:solidFill>
                    </w14:textFill>
                  </w:rPr>
                </w:rPrChange>
              </w:rPr>
              <w:t>填埋场渗滤液处理站污水排口</w:t>
            </w:r>
          </w:p>
        </w:tc>
        <w:tc>
          <w:tcPr>
            <w:tcW w:w="2502" w:type="dxa"/>
            <w:vAlign w:val="center"/>
          </w:tcPr>
          <w:p>
            <w:pPr>
              <w:jc w:val="center"/>
              <w:rPr>
                <w:color w:val="auto"/>
                <w:sz w:val="21"/>
                <w:szCs w:val="21"/>
                <w:rPrChange w:id="1689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896" w:author="Administrator" w:date="2019-03-21T17:57:00Z">
                  <w:rPr>
                    <w:rFonts w:hint="eastAsia"/>
                    <w:color w:val="000000" w:themeColor="text1"/>
                    <w:sz w:val="21"/>
                    <w:szCs w:val="21"/>
                    <w14:textFill>
                      <w14:solidFill>
                        <w14:schemeClr w14:val="tx1"/>
                      </w14:solidFill>
                    </w14:textFill>
                  </w:rPr>
                </w:rPrChange>
              </w:rPr>
              <w:t>色度、</w:t>
            </w:r>
            <w:r>
              <w:rPr>
                <w:color w:val="auto"/>
                <w:sz w:val="21"/>
                <w:szCs w:val="21"/>
                <w:rPrChange w:id="16897" w:author="Administrator" w:date="2019-03-21T17:57:00Z">
                  <w:rPr>
                    <w:color w:val="000000" w:themeColor="text1"/>
                    <w:sz w:val="21"/>
                    <w:szCs w:val="21"/>
                    <w14:textFill>
                      <w14:solidFill>
                        <w14:schemeClr w14:val="tx1"/>
                      </w14:solidFill>
                    </w14:textFill>
                  </w:rPr>
                </w:rPrChange>
              </w:rPr>
              <w:t>COD</w:t>
            </w:r>
            <w:r>
              <w:rPr>
                <w:rFonts w:hint="eastAsia"/>
                <w:color w:val="auto"/>
                <w:sz w:val="21"/>
                <w:szCs w:val="21"/>
                <w:rPrChange w:id="1689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6899" w:author="Administrator" w:date="2019-03-21T17:57:00Z">
                  <w:rPr>
                    <w:color w:val="000000" w:themeColor="text1"/>
                    <w:sz w:val="21"/>
                    <w:szCs w:val="21"/>
                    <w14:textFill>
                      <w14:solidFill>
                        <w14:schemeClr w14:val="tx1"/>
                      </w14:solidFill>
                    </w14:textFill>
                  </w:rPr>
                </w:rPrChange>
              </w:rPr>
              <w:t>BOD</w:t>
            </w:r>
            <w:r>
              <w:rPr>
                <w:color w:val="auto"/>
                <w:sz w:val="21"/>
                <w:szCs w:val="21"/>
                <w:vertAlign w:val="subscript"/>
                <w:rPrChange w:id="16900" w:author="Administrator" w:date="2019-03-21T17:57:00Z">
                  <w:rPr>
                    <w:color w:val="000000" w:themeColor="text1"/>
                    <w:sz w:val="21"/>
                    <w:szCs w:val="21"/>
                    <w:vertAlign w:val="subscript"/>
                    <w14:textFill>
                      <w14:solidFill>
                        <w14:schemeClr w14:val="tx1"/>
                      </w14:solidFill>
                    </w14:textFill>
                  </w:rPr>
                </w:rPrChange>
              </w:rPr>
              <w:t>5</w:t>
            </w:r>
            <w:r>
              <w:rPr>
                <w:rFonts w:hint="eastAsia"/>
                <w:color w:val="auto"/>
                <w:sz w:val="21"/>
                <w:szCs w:val="21"/>
                <w:rPrChange w:id="16901"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6902" w:author="Administrator" w:date="2019-03-21T17:57:00Z">
                  <w:rPr>
                    <w:color w:val="000000" w:themeColor="text1"/>
                    <w:sz w:val="21"/>
                    <w:szCs w:val="21"/>
                    <w14:textFill>
                      <w14:solidFill>
                        <w14:schemeClr w14:val="tx1"/>
                      </w14:solidFill>
                    </w14:textFill>
                  </w:rPr>
                </w:rPrChange>
              </w:rPr>
              <w:t>SS</w:t>
            </w:r>
            <w:r>
              <w:rPr>
                <w:rFonts w:hint="eastAsia"/>
                <w:color w:val="auto"/>
                <w:sz w:val="21"/>
                <w:szCs w:val="21"/>
                <w:rPrChange w:id="1690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6904" w:author="Administrator" w:date="2019-03-21T17:57:00Z">
                  <w:rPr>
                    <w:color w:val="000000" w:themeColor="text1"/>
                    <w:sz w:val="21"/>
                    <w:szCs w:val="21"/>
                    <w14:textFill>
                      <w14:solidFill>
                        <w14:schemeClr w14:val="tx1"/>
                      </w14:solidFill>
                    </w14:textFill>
                  </w:rPr>
                </w:rPrChange>
              </w:rPr>
              <w:t>TN</w:t>
            </w:r>
            <w:r>
              <w:rPr>
                <w:rFonts w:hint="eastAsia"/>
                <w:color w:val="auto"/>
                <w:sz w:val="21"/>
                <w:szCs w:val="21"/>
                <w:rPrChange w:id="1690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6906"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16907" w:author="Administrator" w:date="2019-03-21T17:57:00Z">
                  <w:rPr>
                    <w:color w:val="000000" w:themeColor="text1"/>
                    <w:sz w:val="21"/>
                    <w:szCs w:val="21"/>
                    <w:vertAlign w:val="subscript"/>
                    <w14:textFill>
                      <w14:solidFill>
                        <w14:schemeClr w14:val="tx1"/>
                      </w14:solidFill>
                    </w14:textFill>
                  </w:rPr>
                </w:rPrChange>
              </w:rPr>
              <w:t>3</w:t>
            </w:r>
            <w:r>
              <w:rPr>
                <w:color w:val="auto"/>
                <w:sz w:val="21"/>
                <w:szCs w:val="21"/>
                <w:rPrChange w:id="16908" w:author="Administrator" w:date="2019-03-21T17:57:00Z">
                  <w:rPr>
                    <w:color w:val="000000" w:themeColor="text1"/>
                    <w:sz w:val="21"/>
                    <w:szCs w:val="21"/>
                    <w14:textFill>
                      <w14:solidFill>
                        <w14:schemeClr w14:val="tx1"/>
                      </w14:solidFill>
                    </w14:textFill>
                  </w:rPr>
                </w:rPrChange>
              </w:rPr>
              <w:t>-N</w:t>
            </w:r>
            <w:r>
              <w:rPr>
                <w:rFonts w:hint="eastAsia"/>
                <w:color w:val="auto"/>
                <w:sz w:val="21"/>
                <w:szCs w:val="21"/>
                <w:rPrChange w:id="1690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6910" w:author="Administrator" w:date="2019-03-21T17:57:00Z">
                  <w:rPr>
                    <w:color w:val="000000" w:themeColor="text1"/>
                    <w:sz w:val="21"/>
                    <w:szCs w:val="21"/>
                    <w14:textFill>
                      <w14:solidFill>
                        <w14:schemeClr w14:val="tx1"/>
                      </w14:solidFill>
                    </w14:textFill>
                  </w:rPr>
                </w:rPrChange>
              </w:rPr>
              <w:t>TP</w:t>
            </w:r>
            <w:r>
              <w:rPr>
                <w:rFonts w:hint="eastAsia"/>
                <w:color w:val="auto"/>
                <w:sz w:val="21"/>
                <w:szCs w:val="21"/>
                <w:rPrChange w:id="16911" w:author="Administrator" w:date="2019-03-21T17:57:00Z">
                  <w:rPr>
                    <w:rFonts w:hint="eastAsia"/>
                    <w:color w:val="000000" w:themeColor="text1"/>
                    <w:sz w:val="21"/>
                    <w:szCs w:val="21"/>
                    <w14:textFill>
                      <w14:solidFill>
                        <w14:schemeClr w14:val="tx1"/>
                      </w14:solidFill>
                    </w14:textFill>
                  </w:rPr>
                </w:rPrChange>
              </w:rPr>
              <w:t>、粪大肠菌群数、总汞、总镉、总铬、六价铬、总砷、</w:t>
            </w:r>
            <w:r>
              <w:rPr>
                <w:rFonts w:hint="eastAsia"/>
                <w:color w:val="auto"/>
                <w:sz w:val="21"/>
                <w:szCs w:val="21"/>
                <w:rPrChange w:id="16912" w:author="Administrator" w:date="2019-03-21T17:57:00Z">
                  <w:rPr>
                    <w:rFonts w:hint="eastAsia"/>
                    <w:color w:val="000000" w:themeColor="text1"/>
                    <w:sz w:val="21"/>
                    <w:szCs w:val="21"/>
                    <w14:textFill>
                      <w14:solidFill>
                        <w14:schemeClr w14:val="tx1"/>
                      </w14:solidFill>
                    </w14:textFill>
                  </w:rPr>
                </w:rPrChange>
              </w:rPr>
              <w:t>总铅</w:t>
            </w:r>
          </w:p>
        </w:tc>
        <w:tc>
          <w:tcPr>
            <w:tcW w:w="1955" w:type="dxa"/>
            <w:vAlign w:val="center"/>
          </w:tcPr>
          <w:p>
            <w:pPr>
              <w:jc w:val="center"/>
              <w:rPr>
                <w:color w:val="auto"/>
                <w:sz w:val="21"/>
                <w:szCs w:val="21"/>
                <w:rPrChange w:id="1691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914" w:author="Administrator" w:date="2019-03-21T17:57:00Z">
                  <w:rPr>
                    <w:rFonts w:hint="eastAsia"/>
                    <w:color w:val="000000" w:themeColor="text1"/>
                    <w:sz w:val="21"/>
                    <w:szCs w:val="21"/>
                    <w14:textFill>
                      <w14:solidFill>
                        <w14:schemeClr w14:val="tx1"/>
                      </w14:solidFill>
                    </w14:textFill>
                  </w:rPr>
                </w:rPrChange>
              </w:rPr>
              <w:t>每</w:t>
            </w:r>
            <w:r>
              <w:rPr>
                <w:rFonts w:hint="eastAsia"/>
                <w:color w:val="auto"/>
                <w:sz w:val="21"/>
                <w:szCs w:val="21"/>
                <w:rPrChange w:id="16915" w:author="Administrator" w:date="2019-03-21T17:57:00Z">
                  <w:rPr>
                    <w:rFonts w:hint="eastAsia"/>
                    <w:color w:val="000000" w:themeColor="text1"/>
                    <w:sz w:val="21"/>
                    <w:szCs w:val="21"/>
                    <w14:textFill>
                      <w14:solidFill>
                        <w14:schemeClr w14:val="tx1"/>
                      </w14:solidFill>
                    </w14:textFill>
                  </w:rPr>
                </w:rPrChange>
              </w:rPr>
              <w:t>季</w:t>
            </w:r>
            <w:r>
              <w:rPr>
                <w:color w:val="auto"/>
                <w:sz w:val="21"/>
                <w:szCs w:val="21"/>
                <w:rPrChange w:id="16916"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16917" w:author="Administrator" w:date="2019-03-21T17:57:00Z">
                  <w:rPr>
                    <w:rFonts w:hint="eastAsia"/>
                    <w:color w:val="000000" w:themeColor="text1"/>
                    <w:sz w:val="21"/>
                    <w:szCs w:val="21"/>
                    <w14:textFill>
                      <w14:solidFill>
                        <w14:schemeClr w14:val="tx1"/>
                      </w14:solidFill>
                    </w14:textFill>
                  </w:rPr>
                </w:rPrChange>
              </w:rPr>
              <w:t>次，</w:t>
            </w:r>
            <w:r>
              <w:rPr>
                <w:rFonts w:hint="eastAsia"/>
                <w:color w:val="auto"/>
                <w:sz w:val="21"/>
                <w:szCs w:val="21"/>
                <w:rPrChange w:id="16918" w:author="Administrator" w:date="2019-03-21T17:57:00Z">
                  <w:rPr>
                    <w:rFonts w:hint="eastAsia"/>
                    <w:color w:val="000000" w:themeColor="text1"/>
                    <w:sz w:val="21"/>
                    <w:szCs w:val="21"/>
                    <w14:textFill>
                      <w14:solidFill>
                        <w14:schemeClr w14:val="tx1"/>
                      </w14:solidFill>
                    </w14:textFill>
                  </w:rPr>
                </w:rPrChange>
              </w:rPr>
              <w:t>视运行</w:t>
            </w:r>
            <w:r>
              <w:rPr>
                <w:rFonts w:hint="eastAsia"/>
                <w:color w:val="auto"/>
                <w:sz w:val="21"/>
                <w:szCs w:val="21"/>
                <w:rPrChange w:id="16919" w:author="Administrator" w:date="2019-03-21T17:57:00Z">
                  <w:rPr>
                    <w:rFonts w:hint="eastAsia"/>
                    <w:color w:val="000000" w:themeColor="text1"/>
                    <w:sz w:val="21"/>
                    <w:szCs w:val="21"/>
                    <w14:textFill>
                      <w14:solidFill>
                        <w14:schemeClr w14:val="tx1"/>
                      </w14:solidFill>
                    </w14:textFill>
                  </w:rPr>
                </w:rPrChange>
              </w:rPr>
              <w:t>情况加测；</w:t>
            </w:r>
          </w:p>
          <w:p>
            <w:pPr>
              <w:jc w:val="center"/>
              <w:rPr>
                <w:color w:val="auto"/>
                <w:sz w:val="21"/>
                <w:szCs w:val="21"/>
                <w:rPrChange w:id="1692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921" w:author="Administrator" w:date="2019-03-21T17:57:00Z">
                  <w:rPr>
                    <w:rFonts w:hint="eastAsia"/>
                    <w:color w:val="000000" w:themeColor="text1"/>
                    <w:sz w:val="21"/>
                    <w:szCs w:val="21"/>
                    <w14:textFill>
                      <w14:solidFill>
                        <w14:schemeClr w14:val="tx1"/>
                      </w14:solidFill>
                    </w14:textFill>
                  </w:rPr>
                </w:rPrChange>
              </w:rPr>
              <w:t>总排口实行在线监测</w:t>
            </w:r>
          </w:p>
        </w:tc>
        <w:tc>
          <w:tcPr>
            <w:tcW w:w="766" w:type="dxa"/>
            <w:vAlign w:val="center"/>
          </w:tcPr>
          <w:p>
            <w:pPr>
              <w:jc w:val="center"/>
              <w:rPr>
                <w:color w:val="auto"/>
                <w:sz w:val="21"/>
                <w:szCs w:val="21"/>
                <w:rPrChange w:id="1692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923" w:author="Administrator" w:date="2019-03-21T17:57:00Z">
                  <w:rPr>
                    <w:rFonts w:hint="eastAsia"/>
                    <w:color w:val="000000" w:themeColor="text1"/>
                    <w:sz w:val="21"/>
                    <w:szCs w:val="21"/>
                    <w14:textFill>
                      <w14:solidFill>
                        <w14:schemeClr w14:val="tx1"/>
                      </w14:solidFill>
                    </w14:textFill>
                  </w:rPr>
                </w:rPrChange>
              </w:rPr>
              <w:t>委托监测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Merge w:val="continue"/>
            <w:vAlign w:val="center"/>
          </w:tcPr>
          <w:p>
            <w:pPr>
              <w:jc w:val="center"/>
              <w:rPr>
                <w:color w:val="auto"/>
                <w:sz w:val="21"/>
                <w:szCs w:val="21"/>
                <w:rPrChange w:id="16924" w:author="Administrator" w:date="2019-03-21T17:57:00Z">
                  <w:rPr>
                    <w:color w:val="000000" w:themeColor="text1"/>
                    <w:sz w:val="21"/>
                    <w:szCs w:val="21"/>
                    <w14:textFill>
                      <w14:solidFill>
                        <w14:schemeClr w14:val="tx1"/>
                      </w14:solidFill>
                    </w14:textFill>
                  </w:rPr>
                </w:rPrChange>
              </w:rPr>
            </w:pPr>
          </w:p>
        </w:tc>
        <w:tc>
          <w:tcPr>
            <w:tcW w:w="851" w:type="dxa"/>
            <w:vAlign w:val="center"/>
          </w:tcPr>
          <w:p>
            <w:pPr>
              <w:jc w:val="center"/>
              <w:rPr>
                <w:color w:val="auto"/>
                <w:sz w:val="21"/>
                <w:szCs w:val="21"/>
                <w:rPrChange w:id="1692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926" w:author="Administrator" w:date="2019-03-21T17:57:00Z">
                  <w:rPr>
                    <w:rFonts w:hint="eastAsia"/>
                    <w:color w:val="000000" w:themeColor="text1"/>
                    <w:sz w:val="21"/>
                    <w:szCs w:val="21"/>
                    <w14:textFill>
                      <w14:solidFill>
                        <w14:schemeClr w14:val="tx1"/>
                      </w14:solidFill>
                    </w14:textFill>
                  </w:rPr>
                </w:rPrChange>
              </w:rPr>
              <w:t>噪声</w:t>
            </w:r>
          </w:p>
        </w:tc>
        <w:tc>
          <w:tcPr>
            <w:tcW w:w="1779" w:type="dxa"/>
            <w:vAlign w:val="center"/>
          </w:tcPr>
          <w:p>
            <w:pPr>
              <w:jc w:val="center"/>
              <w:rPr>
                <w:color w:val="auto"/>
                <w:sz w:val="21"/>
                <w:szCs w:val="21"/>
                <w:rPrChange w:id="1692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928" w:author="Administrator" w:date="2019-03-21T17:57:00Z">
                  <w:rPr>
                    <w:rFonts w:hint="eastAsia"/>
                    <w:color w:val="000000" w:themeColor="text1"/>
                    <w:sz w:val="21"/>
                    <w:szCs w:val="21"/>
                    <w14:textFill>
                      <w14:solidFill>
                        <w14:schemeClr w14:val="tx1"/>
                      </w14:solidFill>
                    </w14:textFill>
                  </w:rPr>
                </w:rPrChange>
              </w:rPr>
              <w:t>场界</w:t>
            </w:r>
          </w:p>
        </w:tc>
        <w:tc>
          <w:tcPr>
            <w:tcW w:w="2502" w:type="dxa"/>
            <w:vAlign w:val="center"/>
          </w:tcPr>
          <w:p>
            <w:pPr>
              <w:jc w:val="center"/>
              <w:rPr>
                <w:color w:val="auto"/>
                <w:sz w:val="21"/>
                <w:szCs w:val="21"/>
                <w:rPrChange w:id="1692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930" w:author="Administrator" w:date="2019-03-21T17:57:00Z">
                  <w:rPr>
                    <w:rFonts w:hint="eastAsia"/>
                    <w:color w:val="000000" w:themeColor="text1"/>
                    <w:sz w:val="21"/>
                    <w:szCs w:val="21"/>
                    <w14:textFill>
                      <w14:solidFill>
                        <w14:schemeClr w14:val="tx1"/>
                      </w14:solidFill>
                    </w14:textFill>
                  </w:rPr>
                </w:rPrChange>
              </w:rPr>
              <w:t>等效连续</w:t>
            </w:r>
            <w:r>
              <w:rPr>
                <w:color w:val="auto"/>
                <w:sz w:val="21"/>
                <w:szCs w:val="21"/>
                <w:rPrChange w:id="16931" w:author="Administrator" w:date="2019-03-21T17:57:00Z">
                  <w:rPr>
                    <w:color w:val="000000" w:themeColor="text1"/>
                    <w:sz w:val="21"/>
                    <w:szCs w:val="21"/>
                    <w14:textFill>
                      <w14:solidFill>
                        <w14:schemeClr w14:val="tx1"/>
                      </w14:solidFill>
                    </w14:textFill>
                  </w:rPr>
                </w:rPrChange>
              </w:rPr>
              <w:t>A</w:t>
            </w:r>
            <w:r>
              <w:rPr>
                <w:rFonts w:hint="eastAsia"/>
                <w:color w:val="auto"/>
                <w:sz w:val="21"/>
                <w:szCs w:val="21"/>
                <w:rPrChange w:id="16932" w:author="Administrator" w:date="2019-03-21T17:57:00Z">
                  <w:rPr>
                    <w:rFonts w:hint="eastAsia"/>
                    <w:color w:val="000000" w:themeColor="text1"/>
                    <w:sz w:val="21"/>
                    <w:szCs w:val="21"/>
                    <w14:textFill>
                      <w14:solidFill>
                        <w14:schemeClr w14:val="tx1"/>
                      </w14:solidFill>
                    </w14:textFill>
                  </w:rPr>
                </w:rPrChange>
              </w:rPr>
              <w:t>声级</w:t>
            </w:r>
          </w:p>
        </w:tc>
        <w:tc>
          <w:tcPr>
            <w:tcW w:w="1955" w:type="dxa"/>
            <w:vAlign w:val="center"/>
          </w:tcPr>
          <w:p>
            <w:pPr>
              <w:jc w:val="center"/>
              <w:rPr>
                <w:color w:val="auto"/>
                <w:sz w:val="21"/>
                <w:szCs w:val="21"/>
                <w:rPrChange w:id="1693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934" w:author="Administrator" w:date="2019-03-21T17:57:00Z">
                  <w:rPr>
                    <w:rFonts w:hint="eastAsia"/>
                    <w:color w:val="000000" w:themeColor="text1"/>
                    <w:sz w:val="21"/>
                    <w:szCs w:val="21"/>
                    <w14:textFill>
                      <w14:solidFill>
                        <w14:schemeClr w14:val="tx1"/>
                      </w14:solidFill>
                    </w14:textFill>
                  </w:rPr>
                </w:rPrChange>
              </w:rPr>
              <w:t>每</w:t>
            </w:r>
            <w:r>
              <w:rPr>
                <w:rFonts w:hint="eastAsia"/>
                <w:color w:val="auto"/>
                <w:sz w:val="21"/>
                <w:szCs w:val="21"/>
                <w:rPrChange w:id="16935" w:author="Administrator" w:date="2019-03-21T17:57:00Z">
                  <w:rPr>
                    <w:rFonts w:hint="eastAsia"/>
                    <w:color w:val="000000" w:themeColor="text1"/>
                    <w:sz w:val="21"/>
                    <w:szCs w:val="21"/>
                    <w14:textFill>
                      <w14:solidFill>
                        <w14:schemeClr w14:val="tx1"/>
                      </w14:solidFill>
                    </w14:textFill>
                  </w:rPr>
                </w:rPrChange>
              </w:rPr>
              <w:t>季</w:t>
            </w:r>
            <w:r>
              <w:rPr>
                <w:color w:val="auto"/>
                <w:sz w:val="21"/>
                <w:szCs w:val="21"/>
                <w:rPrChange w:id="16936"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16937" w:author="Administrator" w:date="2019-03-21T17:57:00Z">
                  <w:rPr>
                    <w:rFonts w:hint="eastAsia"/>
                    <w:color w:val="000000" w:themeColor="text1"/>
                    <w:sz w:val="21"/>
                    <w:szCs w:val="21"/>
                    <w14:textFill>
                      <w14:solidFill>
                        <w14:schemeClr w14:val="tx1"/>
                      </w14:solidFill>
                    </w14:textFill>
                  </w:rPr>
                </w:rPrChange>
              </w:rPr>
              <w:t>次</w:t>
            </w:r>
          </w:p>
          <w:p>
            <w:pPr>
              <w:jc w:val="center"/>
              <w:rPr>
                <w:color w:val="auto"/>
                <w:sz w:val="21"/>
                <w:szCs w:val="21"/>
                <w:rPrChange w:id="1693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939" w:author="Administrator" w:date="2019-03-21T17:57:00Z">
                  <w:rPr>
                    <w:rFonts w:hint="eastAsia"/>
                    <w:color w:val="000000" w:themeColor="text1"/>
                    <w:sz w:val="21"/>
                    <w:szCs w:val="21"/>
                    <w14:textFill>
                      <w14:solidFill>
                        <w14:schemeClr w14:val="tx1"/>
                      </w14:solidFill>
                    </w14:textFill>
                  </w:rPr>
                </w:rPrChange>
              </w:rPr>
              <w:t>视运行情况加测</w:t>
            </w:r>
          </w:p>
        </w:tc>
        <w:tc>
          <w:tcPr>
            <w:tcW w:w="766" w:type="dxa"/>
            <w:vAlign w:val="center"/>
          </w:tcPr>
          <w:p>
            <w:pPr>
              <w:jc w:val="center"/>
              <w:rPr>
                <w:color w:val="auto"/>
                <w:sz w:val="21"/>
                <w:szCs w:val="21"/>
                <w:rPrChange w:id="1694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941" w:author="Administrator" w:date="2019-03-21T17:57:00Z">
                  <w:rPr>
                    <w:rFonts w:hint="eastAsia"/>
                    <w:color w:val="000000" w:themeColor="text1"/>
                    <w:sz w:val="21"/>
                    <w:szCs w:val="21"/>
                    <w14:textFill>
                      <w14:solidFill>
                        <w14:schemeClr w14:val="tx1"/>
                      </w14:solidFill>
                    </w14:textFill>
                  </w:rPr>
                </w:rPrChange>
              </w:rPr>
              <w:t>委托监测</w:t>
            </w:r>
          </w:p>
        </w:tc>
      </w:tr>
    </w:tbl>
    <w:p>
      <w:pPr>
        <w:pStyle w:val="6"/>
        <w:numPr>
          <w:ilvl w:val="2"/>
          <w:numId w:val="45"/>
        </w:numPr>
        <w:spacing w:before="120" w:after="120"/>
        <w:rPr>
          <w:color w:val="auto"/>
          <w:rPrChange w:id="16942" w:author="Administrator" w:date="2019-03-21T17:57:00Z">
            <w:rPr>
              <w:color w:val="000000" w:themeColor="text1"/>
              <w14:textFill>
                <w14:solidFill>
                  <w14:schemeClr w14:val="tx1"/>
                </w14:solidFill>
              </w14:textFill>
            </w:rPr>
          </w:rPrChange>
        </w:rPr>
      </w:pPr>
      <w:r>
        <w:rPr>
          <w:rFonts w:hint="eastAsia"/>
          <w:color w:val="auto"/>
          <w:rPrChange w:id="16943" w:author="Administrator" w:date="2019-03-21T17:57:00Z">
            <w:rPr>
              <w:rFonts w:hint="eastAsia"/>
              <w:color w:val="000000" w:themeColor="text1"/>
              <w14:textFill>
                <w14:solidFill>
                  <w14:schemeClr w14:val="tx1"/>
                </w14:solidFill>
              </w14:textFill>
            </w:rPr>
          </w:rPrChange>
        </w:rPr>
        <w:t>环境质量监测计划</w:t>
      </w:r>
    </w:p>
    <w:p>
      <w:pPr>
        <w:spacing w:line="360" w:lineRule="auto"/>
        <w:ind w:firstLine="480" w:firstLineChars="200"/>
        <w:rPr>
          <w:color w:val="auto"/>
          <w:sz w:val="24"/>
          <w:szCs w:val="24"/>
          <w:rPrChange w:id="16944"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945" w:author="Administrator" w:date="2019-03-21T17:57:00Z">
            <w:rPr>
              <w:rFonts w:hint="eastAsia"/>
              <w:color w:val="000000" w:themeColor="text1"/>
              <w:sz w:val="24"/>
              <w:szCs w:val="24"/>
              <w14:textFill>
                <w14:solidFill>
                  <w14:schemeClr w14:val="tx1"/>
                </w14:solidFill>
              </w14:textFill>
            </w:rPr>
          </w:rPrChange>
        </w:rPr>
        <w:t>根据《生活垃圾填埋场污染控制标准》（</w:t>
      </w:r>
      <w:r>
        <w:rPr>
          <w:color w:val="auto"/>
          <w:sz w:val="24"/>
          <w:szCs w:val="24"/>
          <w:rPrChange w:id="16946" w:author="Administrator" w:date="2019-03-21T17:57:00Z">
            <w:rPr>
              <w:color w:val="000000" w:themeColor="text1"/>
              <w:sz w:val="24"/>
              <w:szCs w:val="24"/>
              <w14:textFill>
                <w14:solidFill>
                  <w14:schemeClr w14:val="tx1"/>
                </w14:solidFill>
              </w14:textFill>
            </w:rPr>
          </w:rPrChange>
        </w:rPr>
        <w:t>GB16889-2008</w:t>
      </w:r>
      <w:r>
        <w:rPr>
          <w:rFonts w:hint="eastAsia"/>
          <w:color w:val="auto"/>
          <w:sz w:val="24"/>
          <w:szCs w:val="24"/>
          <w:rPrChange w:id="16947" w:author="Administrator" w:date="2019-03-21T17:57:00Z">
            <w:rPr>
              <w:rFonts w:hint="eastAsia"/>
              <w:color w:val="000000" w:themeColor="text1"/>
              <w:sz w:val="24"/>
              <w:szCs w:val="24"/>
              <w14:textFill>
                <w14:solidFill>
                  <w14:schemeClr w14:val="tx1"/>
                </w14:solidFill>
              </w14:textFill>
            </w:rPr>
          </w:rPrChange>
        </w:rPr>
        <w:t>）规定的环境监测项目、内容与方法，制定本工程环境监测计划。</w:t>
      </w:r>
    </w:p>
    <w:p>
      <w:pPr>
        <w:pStyle w:val="197"/>
        <w:numPr>
          <w:ilvl w:val="0"/>
          <w:numId w:val="49"/>
        </w:numPr>
        <w:spacing w:line="360" w:lineRule="auto"/>
        <w:ind w:left="0" w:firstLine="480" w:firstLineChars="0"/>
        <w:rPr>
          <w:color w:val="auto"/>
          <w:sz w:val="24"/>
          <w:szCs w:val="24"/>
          <w:rPrChange w:id="16948"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949" w:author="Administrator" w:date="2019-03-21T17:57:00Z">
            <w:rPr>
              <w:rFonts w:hint="eastAsia"/>
              <w:color w:val="000000" w:themeColor="text1"/>
              <w:sz w:val="24"/>
              <w:szCs w:val="24"/>
              <w14:textFill>
                <w14:solidFill>
                  <w14:schemeClr w14:val="tx1"/>
                </w14:solidFill>
              </w14:textFill>
            </w:rPr>
          </w:rPrChange>
        </w:rPr>
        <w:t>建设运行方可以根据实验室建设情况，自行承担监测相关内容，加大监测频次，以便获取更多的动态信息；</w:t>
      </w:r>
    </w:p>
    <w:p>
      <w:pPr>
        <w:pStyle w:val="197"/>
        <w:numPr>
          <w:ilvl w:val="0"/>
          <w:numId w:val="49"/>
        </w:numPr>
        <w:spacing w:line="360" w:lineRule="auto"/>
        <w:ind w:left="0" w:firstLine="480" w:firstLineChars="0"/>
        <w:rPr>
          <w:color w:val="auto"/>
          <w:sz w:val="24"/>
          <w:szCs w:val="24"/>
          <w:rPrChange w:id="16950"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951" w:author="Administrator" w:date="2019-03-21T17:57:00Z">
            <w:rPr>
              <w:rFonts w:hint="eastAsia"/>
              <w:color w:val="000000" w:themeColor="text1"/>
              <w:sz w:val="24"/>
              <w:szCs w:val="24"/>
              <w14:textFill>
                <w14:solidFill>
                  <w14:schemeClr w14:val="tx1"/>
                </w14:solidFill>
              </w14:textFill>
            </w:rPr>
          </w:rPrChange>
        </w:rPr>
        <w:t>按照现行有效的监测技术规范进行监测分析。</w:t>
      </w:r>
    </w:p>
    <w:p>
      <w:pPr>
        <w:spacing w:line="360" w:lineRule="auto"/>
        <w:ind w:firstLine="480" w:firstLineChars="200"/>
        <w:rPr>
          <w:color w:val="auto"/>
          <w:sz w:val="24"/>
          <w:szCs w:val="24"/>
          <w:rPrChange w:id="16952"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6953" w:author="Administrator" w:date="2019-03-21T17:57:00Z">
            <w:rPr>
              <w:rFonts w:hint="eastAsia"/>
              <w:color w:val="000000" w:themeColor="text1"/>
              <w:sz w:val="24"/>
              <w:szCs w:val="24"/>
              <w14:textFill>
                <w14:solidFill>
                  <w14:schemeClr w14:val="tx1"/>
                </w14:solidFill>
              </w14:textFill>
            </w:rPr>
          </w:rPrChange>
        </w:rPr>
        <w:t>环境质量监测计划见</w:t>
      </w:r>
      <w:r>
        <w:rPr>
          <w:color w:val="auto"/>
          <w:sz w:val="24"/>
          <w:szCs w:val="24"/>
          <w:rPrChange w:id="16954" w:author="Administrator" w:date="2019-03-21T17:57:00Z">
            <w:rPr>
              <w:color w:val="000000" w:themeColor="text1"/>
              <w:sz w:val="24"/>
              <w:szCs w:val="24"/>
              <w14:textFill>
                <w14:solidFill>
                  <w14:schemeClr w14:val="tx1"/>
                </w14:solidFill>
              </w14:textFill>
            </w:rPr>
          </w:rPrChange>
        </w:rPr>
        <w:fldChar w:fldCharType="begin"/>
      </w:r>
      <w:r>
        <w:rPr>
          <w:color w:val="auto"/>
          <w:sz w:val="24"/>
          <w:szCs w:val="24"/>
          <w:rPrChange w:id="16955" w:author="Administrator" w:date="2019-03-21T17:57:00Z">
            <w:rPr>
              <w:color w:val="000000" w:themeColor="text1"/>
              <w:sz w:val="24"/>
              <w:szCs w:val="24"/>
              <w14:textFill>
                <w14:solidFill>
                  <w14:schemeClr w14:val="tx1"/>
                </w14:solidFill>
              </w14:textFill>
            </w:rPr>
          </w:rPrChange>
        </w:rPr>
        <w:instrText xml:space="preserve"> REF _Ref475537599 \h  \* MERGEFORMAT </w:instrText>
      </w:r>
      <w:r>
        <w:rPr>
          <w:color w:val="auto"/>
          <w:sz w:val="24"/>
          <w:szCs w:val="24"/>
          <w:rPrChange w:id="16956" w:author="Administrator" w:date="2019-03-21T17:57:00Z">
            <w:rPr>
              <w:color w:val="000000" w:themeColor="text1"/>
              <w:sz w:val="24"/>
              <w:szCs w:val="24"/>
              <w14:textFill>
                <w14:solidFill>
                  <w14:schemeClr w14:val="tx1"/>
                </w14:solidFill>
              </w14:textFill>
            </w:rPr>
          </w:rPrChange>
        </w:rPr>
        <w:fldChar w:fldCharType="separate"/>
      </w:r>
      <w:ins w:id="16957" w:author="Administrator" w:date="2019-03-21T18:47:00Z">
        <w:r>
          <w:rPr>
            <w:rFonts w:hint="eastAsia"/>
            <w:color w:val="auto"/>
            <w:sz w:val="24"/>
            <w:szCs w:val="24"/>
            <w:rPrChange w:id="16958" w:author="Administrator" w:date="2019-03-21T18:47:00Z">
              <w:rPr>
                <w:rFonts w:hint="eastAsia"/>
                <w:color w:val="000000" w:themeColor="text1"/>
                <w:szCs w:val="24"/>
                <w14:textFill>
                  <w14:solidFill>
                    <w14:schemeClr w14:val="tx1"/>
                  </w14:solidFill>
                </w14:textFill>
              </w:rPr>
            </w:rPrChange>
          </w:rPr>
          <w:t>表</w:t>
        </w:r>
      </w:ins>
      <w:ins w:id="16959" w:author="Administrator" w:date="2019-03-21T18:47:00Z">
        <w:r>
          <w:rPr>
            <w:sz w:val="24"/>
            <w:szCs w:val="24"/>
            <w:rPrChange w:id="16960" w:author="Administrator" w:date="2019-03-21T18:47:00Z">
              <w:rPr>
                <w:szCs w:val="24"/>
              </w:rPr>
            </w:rPrChange>
          </w:rPr>
          <w:t>9.2</w:t>
        </w:r>
      </w:ins>
      <w:ins w:id="16961" w:author="Administrator" w:date="2019-03-21T18:47:00Z">
        <w:r>
          <w:rPr>
            <w:color w:val="auto"/>
            <w:sz w:val="24"/>
            <w:szCs w:val="24"/>
            <w:rPrChange w:id="16962" w:author="Administrator" w:date="2019-03-21T18:47:00Z">
              <w:rPr>
                <w:color w:val="000000" w:themeColor="text1"/>
                <w:szCs w:val="24"/>
                <w14:textFill>
                  <w14:solidFill>
                    <w14:schemeClr w14:val="tx1"/>
                  </w14:solidFill>
                </w14:textFill>
              </w:rPr>
            </w:rPrChange>
          </w:rPr>
          <w:noBreakHyphen/>
        </w:r>
      </w:ins>
      <w:ins w:id="16963" w:author="Administrator" w:date="2019-03-21T18:47:00Z">
        <w:r>
          <w:rPr>
            <w:sz w:val="24"/>
            <w:szCs w:val="24"/>
            <w:rPrChange w:id="16964" w:author="Administrator" w:date="2019-03-21T18:47:00Z">
              <w:rPr>
                <w:szCs w:val="24"/>
              </w:rPr>
            </w:rPrChange>
          </w:rPr>
          <w:t>2</w:t>
        </w:r>
      </w:ins>
      <w:del w:id="16965" w:author="Administrator" w:date="2019-03-21T17:52:00Z">
        <w:r>
          <w:rPr>
            <w:rFonts w:hint="eastAsia"/>
            <w:color w:val="auto"/>
            <w:sz w:val="24"/>
            <w:szCs w:val="24"/>
            <w:rPrChange w:id="16966" w:author="Administrator" w:date="2019-03-21T17:57:00Z">
              <w:rPr>
                <w:rFonts w:hint="eastAsia"/>
                <w:color w:val="000000" w:themeColor="text1"/>
                <w:sz w:val="24"/>
                <w:szCs w:val="24"/>
                <w14:textFill>
                  <w14:solidFill>
                    <w14:schemeClr w14:val="tx1"/>
                  </w14:solidFill>
                </w14:textFill>
              </w:rPr>
            </w:rPrChange>
          </w:rPr>
          <w:delText>表</w:delText>
        </w:r>
      </w:del>
      <w:del w:id="16967" w:author="Administrator" w:date="2019-03-21T17:52:00Z">
        <w:r>
          <w:rPr>
            <w:color w:val="auto"/>
            <w:sz w:val="24"/>
            <w:szCs w:val="24"/>
            <w:rPrChange w:id="16968" w:author="Administrator" w:date="2019-03-21T17:57:00Z">
              <w:rPr>
                <w:color w:val="000000" w:themeColor="text1"/>
                <w:sz w:val="24"/>
                <w:szCs w:val="24"/>
                <w14:textFill>
                  <w14:solidFill>
                    <w14:schemeClr w14:val="tx1"/>
                  </w14:solidFill>
                </w14:textFill>
              </w:rPr>
            </w:rPrChange>
          </w:rPr>
          <w:delText>9.2</w:delText>
        </w:r>
      </w:del>
      <w:del w:id="16969" w:author="Administrator" w:date="2019-03-21T17:52:00Z">
        <w:r>
          <w:rPr>
            <w:color w:val="auto"/>
            <w:sz w:val="24"/>
            <w:szCs w:val="24"/>
            <w:rPrChange w:id="16970" w:author="Administrator" w:date="2019-03-21T17:57:00Z">
              <w:rPr>
                <w:color w:val="000000" w:themeColor="text1"/>
                <w:sz w:val="24"/>
                <w:szCs w:val="24"/>
                <w14:textFill>
                  <w14:solidFill>
                    <w14:schemeClr w14:val="tx1"/>
                  </w14:solidFill>
                </w14:textFill>
              </w:rPr>
            </w:rPrChange>
          </w:rPr>
          <w:noBreakHyphen/>
        </w:r>
        <w:r>
          <w:rPr>
            <w:color w:val="auto"/>
            <w:sz w:val="24"/>
            <w:szCs w:val="24"/>
            <w:rPrChange w:id="16970" w:author="Administrator" w:date="2019-03-21T17:57:00Z">
              <w:rPr>
                <w:color w:val="000000" w:themeColor="text1"/>
                <w:sz w:val="24"/>
                <w:szCs w:val="24"/>
                <w14:textFill>
                  <w14:solidFill>
                    <w14:schemeClr w14:val="tx1"/>
                  </w14:solidFill>
                </w14:textFill>
              </w:rPr>
            </w:rPrChange>
          </w:rPr>
          <w:delText>2</w:delText>
        </w:r>
      </w:del>
      <w:r>
        <w:rPr>
          <w:color w:val="auto"/>
          <w:sz w:val="24"/>
          <w:szCs w:val="24"/>
          <w:rPrChange w:id="16971" w:author="Administrator" w:date="2019-03-21T17:57:00Z">
            <w:rPr>
              <w:color w:val="000000" w:themeColor="text1"/>
              <w:sz w:val="24"/>
              <w:szCs w:val="24"/>
              <w14:textFill>
                <w14:solidFill>
                  <w14:schemeClr w14:val="tx1"/>
                </w14:solidFill>
              </w14:textFill>
            </w:rPr>
          </w:rPrChange>
        </w:rPr>
        <w:fldChar w:fldCharType="end"/>
      </w:r>
      <w:r>
        <w:rPr>
          <w:rFonts w:hint="eastAsia"/>
          <w:color w:val="auto"/>
          <w:sz w:val="24"/>
          <w:szCs w:val="24"/>
          <w:rPrChange w:id="16972" w:author="Administrator" w:date="2019-03-21T17:57:00Z">
            <w:rPr>
              <w:rFonts w:hint="eastAsia"/>
              <w:color w:val="000000" w:themeColor="text1"/>
              <w:sz w:val="24"/>
              <w:szCs w:val="24"/>
              <w14:textFill>
                <w14:solidFill>
                  <w14:schemeClr w14:val="tx1"/>
                </w14:solidFill>
              </w14:textFill>
            </w:rPr>
          </w:rPrChange>
        </w:rPr>
        <w:t>。</w:t>
      </w:r>
    </w:p>
    <w:p>
      <w:pPr>
        <w:pStyle w:val="18"/>
        <w:rPr>
          <w:color w:val="auto"/>
          <w:szCs w:val="24"/>
          <w:rPrChange w:id="16973" w:author="Administrator" w:date="2019-03-21T17:57:00Z">
            <w:rPr>
              <w:color w:val="000000" w:themeColor="text1"/>
              <w:szCs w:val="24"/>
              <w14:textFill>
                <w14:solidFill>
                  <w14:schemeClr w14:val="tx1"/>
                </w14:solidFill>
              </w14:textFill>
            </w:rPr>
          </w:rPrChange>
        </w:rPr>
      </w:pPr>
      <w:bookmarkStart w:id="198" w:name="_Ref475537599"/>
      <w:r>
        <w:rPr>
          <w:rFonts w:hint="eastAsia"/>
          <w:color w:val="auto"/>
          <w:szCs w:val="24"/>
          <w:rPrChange w:id="16974" w:author="Administrator" w:date="2019-03-21T17:57:00Z">
            <w:rPr>
              <w:rFonts w:hint="eastAsia"/>
              <w:color w:val="000000" w:themeColor="text1"/>
              <w:szCs w:val="24"/>
              <w14:textFill>
                <w14:solidFill>
                  <w14:schemeClr w14:val="tx1"/>
                </w14:solidFill>
              </w14:textFill>
            </w:rPr>
          </w:rPrChange>
        </w:rPr>
        <w:t>表</w:t>
      </w:r>
      <w:r>
        <w:rPr>
          <w:color w:val="auto"/>
          <w:szCs w:val="24"/>
          <w:rPrChange w:id="16975" w:author="Administrator" w:date="2019-03-21T17:57:00Z">
            <w:rPr>
              <w:color w:val="000000" w:themeColor="text1"/>
              <w:szCs w:val="24"/>
              <w14:textFill>
                <w14:solidFill>
                  <w14:schemeClr w14:val="tx1"/>
                </w14:solidFill>
              </w14:textFill>
            </w:rPr>
          </w:rPrChange>
        </w:rPr>
        <w:fldChar w:fldCharType="begin"/>
      </w:r>
      <w:r>
        <w:rPr>
          <w:color w:val="auto"/>
          <w:szCs w:val="24"/>
          <w:rPrChange w:id="16976"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16977" w:author="Administrator" w:date="2019-03-21T17:57:00Z">
            <w:rPr>
              <w:color w:val="000000" w:themeColor="text1"/>
              <w:szCs w:val="24"/>
              <w14:textFill>
                <w14:solidFill>
                  <w14:schemeClr w14:val="tx1"/>
                </w14:solidFill>
              </w14:textFill>
            </w:rPr>
          </w:rPrChange>
        </w:rPr>
        <w:fldChar w:fldCharType="separate"/>
      </w:r>
      <w:r>
        <w:rPr>
          <w:szCs w:val="24"/>
        </w:rPr>
        <w:t>9.2</w:t>
      </w:r>
      <w:r>
        <w:rPr>
          <w:color w:val="auto"/>
          <w:szCs w:val="24"/>
          <w:rPrChange w:id="16978" w:author="Administrator" w:date="2019-03-21T17:57:00Z">
            <w:rPr>
              <w:color w:val="000000" w:themeColor="text1"/>
              <w:szCs w:val="24"/>
              <w14:textFill>
                <w14:solidFill>
                  <w14:schemeClr w14:val="tx1"/>
                </w14:solidFill>
              </w14:textFill>
            </w:rPr>
          </w:rPrChange>
        </w:rPr>
        <w:fldChar w:fldCharType="end"/>
      </w:r>
      <w:r>
        <w:rPr>
          <w:color w:val="auto"/>
          <w:szCs w:val="24"/>
          <w:rPrChange w:id="16979" w:author="Administrator" w:date="2019-03-21T17:57:00Z">
            <w:rPr>
              <w:color w:val="000000" w:themeColor="text1"/>
              <w:szCs w:val="24"/>
              <w14:textFill>
                <w14:solidFill>
                  <w14:schemeClr w14:val="tx1"/>
                </w14:solidFill>
              </w14:textFill>
            </w:rPr>
          </w:rPrChange>
        </w:rPr>
        <w:noBreakHyphen/>
      </w:r>
      <w:r>
        <w:rPr>
          <w:color w:val="auto"/>
          <w:szCs w:val="24"/>
          <w:rPrChange w:id="16980" w:author="Administrator" w:date="2019-03-21T17:57:00Z">
            <w:rPr>
              <w:color w:val="000000" w:themeColor="text1"/>
              <w:szCs w:val="24"/>
              <w14:textFill>
                <w14:solidFill>
                  <w14:schemeClr w14:val="tx1"/>
                </w14:solidFill>
              </w14:textFill>
            </w:rPr>
          </w:rPrChange>
        </w:rPr>
        <w:fldChar w:fldCharType="begin"/>
      </w:r>
      <w:r>
        <w:rPr>
          <w:color w:val="auto"/>
          <w:szCs w:val="24"/>
          <w:rPrChange w:id="16981"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16982" w:author="Administrator" w:date="2019-03-21T17:57:00Z">
            <w:rPr>
              <w:rFonts w:hint="eastAsia"/>
              <w:color w:val="000000" w:themeColor="text1"/>
              <w:szCs w:val="24"/>
              <w14:textFill>
                <w14:solidFill>
                  <w14:schemeClr w14:val="tx1"/>
                </w14:solidFill>
              </w14:textFill>
            </w:rPr>
          </w:rPrChange>
        </w:rPr>
        <w:instrText xml:space="preserve">表</w:instrText>
      </w:r>
      <w:r>
        <w:rPr>
          <w:color w:val="auto"/>
          <w:szCs w:val="24"/>
          <w:rPrChange w:id="16983"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16984" w:author="Administrator" w:date="2019-03-21T17:57:00Z">
            <w:rPr>
              <w:color w:val="000000" w:themeColor="text1"/>
              <w:szCs w:val="24"/>
              <w14:textFill>
                <w14:solidFill>
                  <w14:schemeClr w14:val="tx1"/>
                </w14:solidFill>
              </w14:textFill>
            </w:rPr>
          </w:rPrChange>
        </w:rPr>
        <w:fldChar w:fldCharType="separate"/>
      </w:r>
      <w:ins w:id="16985" w:author="Administrator" w:date="2019-03-21T18:47:00Z">
        <w:r>
          <w:rPr>
            <w:szCs w:val="24"/>
          </w:rPr>
          <w:t>2</w:t>
        </w:r>
      </w:ins>
      <w:del w:id="16986" w:author="Administrator" w:date="2019-03-21T17:59:00Z">
        <w:r>
          <w:rPr>
            <w:color w:val="auto"/>
            <w:szCs w:val="24"/>
            <w:rPrChange w:id="16987" w:author="Administrator" w:date="2019-03-21T17:57:00Z">
              <w:rPr>
                <w:color w:val="000000" w:themeColor="text1"/>
                <w:szCs w:val="24"/>
                <w14:textFill>
                  <w14:solidFill>
                    <w14:schemeClr w14:val="tx1"/>
                  </w14:solidFill>
                </w14:textFill>
              </w:rPr>
            </w:rPrChange>
          </w:rPr>
          <w:delText>2</w:delText>
        </w:r>
      </w:del>
      <w:r>
        <w:rPr>
          <w:color w:val="auto"/>
          <w:szCs w:val="24"/>
          <w:rPrChange w:id="16988" w:author="Administrator" w:date="2019-03-21T17:57:00Z">
            <w:rPr>
              <w:color w:val="000000" w:themeColor="text1"/>
              <w:szCs w:val="24"/>
              <w14:textFill>
                <w14:solidFill>
                  <w14:schemeClr w14:val="tx1"/>
                </w14:solidFill>
              </w14:textFill>
            </w:rPr>
          </w:rPrChange>
        </w:rPr>
        <w:fldChar w:fldCharType="end"/>
      </w:r>
      <w:bookmarkEnd w:id="198"/>
      <w:r>
        <w:rPr>
          <w:color w:val="auto"/>
          <w:szCs w:val="24"/>
          <w:rPrChange w:id="16989"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16990" w:author="Administrator" w:date="2019-03-21T17:57:00Z">
            <w:rPr>
              <w:rFonts w:hint="eastAsia"/>
              <w:color w:val="000000" w:themeColor="text1"/>
              <w:szCs w:val="24"/>
              <w14:textFill>
                <w14:solidFill>
                  <w14:schemeClr w14:val="tx1"/>
                </w14:solidFill>
              </w14:textFill>
            </w:rPr>
          </w:rPrChange>
        </w:rPr>
        <w:t>环境质量监测计划表</w:t>
      </w:r>
    </w:p>
    <w:tbl>
      <w:tblPr>
        <w:tblStyle w:val="52"/>
        <w:tblW w:w="852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6"/>
        <w:gridCol w:w="851"/>
        <w:gridCol w:w="1779"/>
        <w:gridCol w:w="2502"/>
        <w:gridCol w:w="1955"/>
        <w:gridCol w:w="7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Align w:val="center"/>
          </w:tcPr>
          <w:p>
            <w:pPr>
              <w:jc w:val="center"/>
              <w:rPr>
                <w:color w:val="auto"/>
                <w:sz w:val="21"/>
                <w:szCs w:val="21"/>
                <w:rPrChange w:id="1699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992" w:author="Administrator" w:date="2019-03-21T17:57:00Z">
                  <w:rPr>
                    <w:rFonts w:hint="eastAsia"/>
                    <w:color w:val="000000" w:themeColor="text1"/>
                    <w:sz w:val="21"/>
                    <w:szCs w:val="21"/>
                    <w14:textFill>
                      <w14:solidFill>
                        <w14:schemeClr w14:val="tx1"/>
                      </w14:solidFill>
                    </w14:textFill>
                  </w:rPr>
                </w:rPrChange>
              </w:rPr>
              <w:t>阶段</w:t>
            </w:r>
          </w:p>
        </w:tc>
        <w:tc>
          <w:tcPr>
            <w:tcW w:w="851" w:type="dxa"/>
            <w:vAlign w:val="center"/>
          </w:tcPr>
          <w:p>
            <w:pPr>
              <w:jc w:val="center"/>
              <w:rPr>
                <w:color w:val="auto"/>
                <w:sz w:val="21"/>
                <w:szCs w:val="21"/>
                <w:rPrChange w:id="1699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994" w:author="Administrator" w:date="2019-03-21T17:57:00Z">
                  <w:rPr>
                    <w:rFonts w:hint="eastAsia"/>
                    <w:color w:val="000000" w:themeColor="text1"/>
                    <w:sz w:val="21"/>
                    <w:szCs w:val="21"/>
                    <w14:textFill>
                      <w14:solidFill>
                        <w14:schemeClr w14:val="tx1"/>
                      </w14:solidFill>
                    </w14:textFill>
                  </w:rPr>
                </w:rPrChange>
              </w:rPr>
              <w:t>环境</w:t>
            </w:r>
          </w:p>
          <w:p>
            <w:pPr>
              <w:jc w:val="center"/>
              <w:rPr>
                <w:color w:val="auto"/>
                <w:sz w:val="21"/>
                <w:szCs w:val="21"/>
                <w:rPrChange w:id="1699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996" w:author="Administrator" w:date="2019-03-21T17:57:00Z">
                  <w:rPr>
                    <w:rFonts w:hint="eastAsia"/>
                    <w:color w:val="000000" w:themeColor="text1"/>
                    <w:sz w:val="21"/>
                    <w:szCs w:val="21"/>
                    <w14:textFill>
                      <w14:solidFill>
                        <w14:schemeClr w14:val="tx1"/>
                      </w14:solidFill>
                    </w14:textFill>
                  </w:rPr>
                </w:rPrChange>
              </w:rPr>
              <w:t>要素</w:t>
            </w:r>
          </w:p>
        </w:tc>
        <w:tc>
          <w:tcPr>
            <w:tcW w:w="1779" w:type="dxa"/>
            <w:vAlign w:val="center"/>
          </w:tcPr>
          <w:p>
            <w:pPr>
              <w:jc w:val="center"/>
              <w:rPr>
                <w:color w:val="auto"/>
                <w:sz w:val="21"/>
                <w:szCs w:val="21"/>
                <w:rPrChange w:id="1699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6998" w:author="Administrator" w:date="2019-03-21T17:57:00Z">
                  <w:rPr>
                    <w:rFonts w:hint="eastAsia"/>
                    <w:color w:val="000000" w:themeColor="text1"/>
                    <w:sz w:val="21"/>
                    <w:szCs w:val="21"/>
                    <w14:textFill>
                      <w14:solidFill>
                        <w14:schemeClr w14:val="tx1"/>
                      </w14:solidFill>
                    </w14:textFill>
                  </w:rPr>
                </w:rPrChange>
              </w:rPr>
              <w:t>布点</w:t>
            </w:r>
          </w:p>
        </w:tc>
        <w:tc>
          <w:tcPr>
            <w:tcW w:w="2502" w:type="dxa"/>
            <w:vAlign w:val="center"/>
          </w:tcPr>
          <w:p>
            <w:pPr>
              <w:jc w:val="center"/>
              <w:rPr>
                <w:color w:val="auto"/>
                <w:sz w:val="21"/>
                <w:szCs w:val="21"/>
                <w:rPrChange w:id="1699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00" w:author="Administrator" w:date="2019-03-21T17:57:00Z">
                  <w:rPr>
                    <w:rFonts w:hint="eastAsia"/>
                    <w:color w:val="000000" w:themeColor="text1"/>
                    <w:sz w:val="21"/>
                    <w:szCs w:val="21"/>
                    <w14:textFill>
                      <w14:solidFill>
                        <w14:schemeClr w14:val="tx1"/>
                      </w14:solidFill>
                    </w14:textFill>
                  </w:rPr>
                </w:rPrChange>
              </w:rPr>
              <w:t>监测因子</w:t>
            </w:r>
          </w:p>
        </w:tc>
        <w:tc>
          <w:tcPr>
            <w:tcW w:w="1955" w:type="dxa"/>
            <w:vAlign w:val="center"/>
          </w:tcPr>
          <w:p>
            <w:pPr>
              <w:jc w:val="center"/>
              <w:rPr>
                <w:color w:val="auto"/>
                <w:sz w:val="21"/>
                <w:szCs w:val="21"/>
                <w:rPrChange w:id="1700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02" w:author="Administrator" w:date="2019-03-21T17:57:00Z">
                  <w:rPr>
                    <w:rFonts w:hint="eastAsia"/>
                    <w:color w:val="000000" w:themeColor="text1"/>
                    <w:sz w:val="21"/>
                    <w:szCs w:val="21"/>
                    <w14:textFill>
                      <w14:solidFill>
                        <w14:schemeClr w14:val="tx1"/>
                      </w14:solidFill>
                    </w14:textFill>
                  </w:rPr>
                </w:rPrChange>
              </w:rPr>
              <w:t>监测频次</w:t>
            </w:r>
          </w:p>
        </w:tc>
        <w:tc>
          <w:tcPr>
            <w:tcW w:w="766" w:type="dxa"/>
            <w:vAlign w:val="center"/>
          </w:tcPr>
          <w:p>
            <w:pPr>
              <w:jc w:val="center"/>
              <w:rPr>
                <w:color w:val="auto"/>
                <w:sz w:val="21"/>
                <w:szCs w:val="21"/>
                <w:rPrChange w:id="1700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04" w:author="Administrator" w:date="2019-03-21T17:57:00Z">
                  <w:rPr>
                    <w:rFonts w:hint="eastAsia"/>
                    <w:color w:val="000000" w:themeColor="text1"/>
                    <w:sz w:val="21"/>
                    <w:szCs w:val="21"/>
                    <w14:textFill>
                      <w14:solidFill>
                        <w14:schemeClr w14:val="tx1"/>
                      </w14:solidFill>
                    </w14:textFill>
                  </w:rPr>
                </w:rPrChang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Merge w:val="restart"/>
            <w:vAlign w:val="center"/>
          </w:tcPr>
          <w:p>
            <w:pPr>
              <w:jc w:val="center"/>
              <w:rPr>
                <w:color w:val="auto"/>
                <w:sz w:val="21"/>
                <w:szCs w:val="21"/>
                <w:rPrChange w:id="1700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06" w:author="Administrator" w:date="2019-03-21T17:57:00Z">
                  <w:rPr>
                    <w:rFonts w:hint="eastAsia"/>
                    <w:color w:val="000000" w:themeColor="text1"/>
                    <w:sz w:val="21"/>
                    <w:szCs w:val="21"/>
                    <w14:textFill>
                      <w14:solidFill>
                        <w14:schemeClr w14:val="tx1"/>
                      </w14:solidFill>
                    </w14:textFill>
                  </w:rPr>
                </w:rPrChange>
              </w:rPr>
              <w:t>施</w:t>
            </w:r>
          </w:p>
          <w:p>
            <w:pPr>
              <w:jc w:val="center"/>
              <w:rPr>
                <w:color w:val="auto"/>
                <w:sz w:val="21"/>
                <w:szCs w:val="21"/>
                <w:rPrChange w:id="1700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08" w:author="Administrator" w:date="2019-03-21T17:57:00Z">
                  <w:rPr>
                    <w:rFonts w:hint="eastAsia"/>
                    <w:color w:val="000000" w:themeColor="text1"/>
                    <w:sz w:val="21"/>
                    <w:szCs w:val="21"/>
                    <w14:textFill>
                      <w14:solidFill>
                        <w14:schemeClr w14:val="tx1"/>
                      </w14:solidFill>
                    </w14:textFill>
                  </w:rPr>
                </w:rPrChange>
              </w:rPr>
              <w:t>工</w:t>
            </w:r>
          </w:p>
          <w:p>
            <w:pPr>
              <w:jc w:val="center"/>
              <w:rPr>
                <w:color w:val="auto"/>
                <w:sz w:val="21"/>
                <w:szCs w:val="21"/>
                <w:rPrChange w:id="1700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10" w:author="Administrator" w:date="2019-03-21T17:57:00Z">
                  <w:rPr>
                    <w:rFonts w:hint="eastAsia"/>
                    <w:color w:val="000000" w:themeColor="text1"/>
                    <w:sz w:val="21"/>
                    <w:szCs w:val="21"/>
                    <w14:textFill>
                      <w14:solidFill>
                        <w14:schemeClr w14:val="tx1"/>
                      </w14:solidFill>
                    </w14:textFill>
                  </w:rPr>
                </w:rPrChange>
              </w:rPr>
              <w:t>期</w:t>
            </w:r>
          </w:p>
        </w:tc>
        <w:tc>
          <w:tcPr>
            <w:tcW w:w="851" w:type="dxa"/>
            <w:vAlign w:val="center"/>
          </w:tcPr>
          <w:p>
            <w:pPr>
              <w:jc w:val="center"/>
              <w:rPr>
                <w:color w:val="auto"/>
                <w:sz w:val="21"/>
                <w:szCs w:val="21"/>
                <w:rPrChange w:id="1701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12" w:author="Administrator" w:date="2019-03-21T17:57:00Z">
                  <w:rPr>
                    <w:rFonts w:hint="eastAsia"/>
                    <w:color w:val="000000" w:themeColor="text1"/>
                    <w:sz w:val="21"/>
                    <w:szCs w:val="21"/>
                    <w14:textFill>
                      <w14:solidFill>
                        <w14:schemeClr w14:val="tx1"/>
                      </w14:solidFill>
                    </w14:textFill>
                  </w:rPr>
                </w:rPrChange>
              </w:rPr>
              <w:t>大气</w:t>
            </w:r>
          </w:p>
          <w:p>
            <w:pPr>
              <w:jc w:val="center"/>
              <w:rPr>
                <w:color w:val="auto"/>
                <w:sz w:val="21"/>
                <w:szCs w:val="21"/>
                <w:rPrChange w:id="1701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14" w:author="Administrator" w:date="2019-03-21T17:57:00Z">
                  <w:rPr>
                    <w:rFonts w:hint="eastAsia"/>
                    <w:color w:val="000000" w:themeColor="text1"/>
                    <w:sz w:val="21"/>
                    <w:szCs w:val="21"/>
                    <w14:textFill>
                      <w14:solidFill>
                        <w14:schemeClr w14:val="tx1"/>
                      </w14:solidFill>
                    </w14:textFill>
                  </w:rPr>
                </w:rPrChange>
              </w:rPr>
              <w:t>环境</w:t>
            </w:r>
          </w:p>
        </w:tc>
        <w:tc>
          <w:tcPr>
            <w:tcW w:w="1779" w:type="dxa"/>
            <w:vAlign w:val="center"/>
          </w:tcPr>
          <w:p>
            <w:pPr>
              <w:jc w:val="center"/>
              <w:rPr>
                <w:color w:val="auto"/>
                <w:sz w:val="21"/>
                <w:szCs w:val="21"/>
                <w:rPrChange w:id="1701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16" w:author="Administrator" w:date="2019-03-21T17:57:00Z">
                  <w:rPr>
                    <w:rFonts w:hint="eastAsia"/>
                    <w:color w:val="000000" w:themeColor="text1"/>
                    <w:sz w:val="21"/>
                    <w:szCs w:val="21"/>
                    <w14:textFill>
                      <w14:solidFill>
                        <w14:schemeClr w14:val="tx1"/>
                      </w14:solidFill>
                    </w14:textFill>
                  </w:rPr>
                </w:rPrChange>
              </w:rPr>
              <w:t>华容一中、清水村居民点</w:t>
            </w:r>
          </w:p>
        </w:tc>
        <w:tc>
          <w:tcPr>
            <w:tcW w:w="2502" w:type="dxa"/>
            <w:vAlign w:val="center"/>
          </w:tcPr>
          <w:p>
            <w:pPr>
              <w:jc w:val="center"/>
              <w:rPr>
                <w:color w:val="auto"/>
                <w:sz w:val="21"/>
                <w:szCs w:val="21"/>
                <w:rPrChange w:id="17017" w:author="Administrator" w:date="2019-03-21T17:57:00Z">
                  <w:rPr>
                    <w:color w:val="000000" w:themeColor="text1"/>
                    <w:sz w:val="21"/>
                    <w:szCs w:val="21"/>
                    <w14:textFill>
                      <w14:solidFill>
                        <w14:schemeClr w14:val="tx1"/>
                      </w14:solidFill>
                    </w14:textFill>
                  </w:rPr>
                </w:rPrChange>
              </w:rPr>
            </w:pPr>
            <w:r>
              <w:rPr>
                <w:color w:val="auto"/>
                <w:sz w:val="21"/>
                <w:szCs w:val="21"/>
                <w:rPrChange w:id="17018" w:author="Administrator" w:date="2019-03-21T17:57:00Z">
                  <w:rPr>
                    <w:color w:val="000000" w:themeColor="text1"/>
                    <w:sz w:val="21"/>
                    <w:szCs w:val="21"/>
                    <w14:textFill>
                      <w14:solidFill>
                        <w14:schemeClr w14:val="tx1"/>
                      </w14:solidFill>
                    </w14:textFill>
                  </w:rPr>
                </w:rPrChange>
              </w:rPr>
              <w:t>TSP</w:t>
            </w:r>
            <w:r>
              <w:rPr>
                <w:rFonts w:hint="eastAsia"/>
                <w:color w:val="auto"/>
                <w:sz w:val="21"/>
                <w:szCs w:val="21"/>
                <w:rPrChange w:id="1701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020" w:author="Administrator" w:date="2019-03-21T17:57:00Z">
                  <w:rPr>
                    <w:color w:val="000000" w:themeColor="text1"/>
                    <w:sz w:val="21"/>
                    <w:szCs w:val="21"/>
                    <w14:textFill>
                      <w14:solidFill>
                        <w14:schemeClr w14:val="tx1"/>
                      </w14:solidFill>
                    </w14:textFill>
                  </w:rPr>
                </w:rPrChange>
              </w:rPr>
              <w:t>PM</w:t>
            </w:r>
            <w:r>
              <w:rPr>
                <w:color w:val="auto"/>
                <w:sz w:val="21"/>
                <w:szCs w:val="21"/>
                <w:vertAlign w:val="subscript"/>
                <w:rPrChange w:id="17021" w:author="Administrator" w:date="2019-03-21T17:57:00Z">
                  <w:rPr>
                    <w:color w:val="000000" w:themeColor="text1"/>
                    <w:sz w:val="21"/>
                    <w:szCs w:val="21"/>
                    <w:vertAlign w:val="subscript"/>
                    <w14:textFill>
                      <w14:solidFill>
                        <w14:schemeClr w14:val="tx1"/>
                      </w14:solidFill>
                    </w14:textFill>
                  </w:rPr>
                </w:rPrChange>
              </w:rPr>
              <w:t>10</w:t>
            </w:r>
            <w:r>
              <w:rPr>
                <w:rFonts w:hint="eastAsia"/>
                <w:color w:val="auto"/>
                <w:sz w:val="21"/>
                <w:szCs w:val="21"/>
                <w:rPrChange w:id="1702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023"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17024" w:author="Administrator" w:date="2019-03-21T17:57:00Z">
                  <w:rPr>
                    <w:color w:val="000000" w:themeColor="text1"/>
                    <w:sz w:val="21"/>
                    <w:szCs w:val="21"/>
                    <w:vertAlign w:val="subscript"/>
                    <w14:textFill>
                      <w14:solidFill>
                        <w14:schemeClr w14:val="tx1"/>
                      </w14:solidFill>
                    </w14:textFill>
                  </w:rPr>
                </w:rPrChange>
              </w:rPr>
              <w:t>3</w:t>
            </w:r>
            <w:r>
              <w:rPr>
                <w:rFonts w:hint="eastAsia"/>
                <w:color w:val="auto"/>
                <w:sz w:val="21"/>
                <w:szCs w:val="21"/>
                <w:rPrChange w:id="1702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026"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17027"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17028" w:author="Administrator" w:date="2019-03-21T17:57:00Z">
                  <w:rPr>
                    <w:color w:val="000000" w:themeColor="text1"/>
                    <w:sz w:val="21"/>
                    <w:szCs w:val="21"/>
                    <w14:textFill>
                      <w14:solidFill>
                        <w14:schemeClr w14:val="tx1"/>
                      </w14:solidFill>
                    </w14:textFill>
                  </w:rPr>
                </w:rPrChange>
              </w:rPr>
              <w:t>S</w:t>
            </w:r>
            <w:r>
              <w:rPr>
                <w:rFonts w:hint="eastAsia"/>
                <w:color w:val="auto"/>
                <w:sz w:val="21"/>
                <w:szCs w:val="21"/>
                <w:rPrChange w:id="17029" w:author="Administrator" w:date="2019-03-21T17:57:00Z">
                  <w:rPr>
                    <w:rFonts w:hint="eastAsia"/>
                    <w:color w:val="000000" w:themeColor="text1"/>
                    <w:sz w:val="21"/>
                    <w:szCs w:val="21"/>
                    <w14:textFill>
                      <w14:solidFill>
                        <w14:schemeClr w14:val="tx1"/>
                      </w14:solidFill>
                    </w14:textFill>
                  </w:rPr>
                </w:rPrChange>
              </w:rPr>
              <w:t>、臭气浓度</w:t>
            </w:r>
          </w:p>
        </w:tc>
        <w:tc>
          <w:tcPr>
            <w:tcW w:w="1955" w:type="dxa"/>
            <w:vAlign w:val="center"/>
          </w:tcPr>
          <w:p>
            <w:pPr>
              <w:jc w:val="center"/>
              <w:rPr>
                <w:color w:val="auto"/>
                <w:sz w:val="21"/>
                <w:szCs w:val="21"/>
                <w:rPrChange w:id="1703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31" w:author="Administrator" w:date="2019-03-21T17:57:00Z">
                  <w:rPr>
                    <w:rFonts w:hint="eastAsia"/>
                    <w:color w:val="000000" w:themeColor="text1"/>
                    <w:sz w:val="21"/>
                    <w:szCs w:val="21"/>
                    <w14:textFill>
                      <w14:solidFill>
                        <w14:schemeClr w14:val="tx1"/>
                      </w14:solidFill>
                    </w14:textFill>
                  </w:rPr>
                </w:rPrChange>
              </w:rPr>
              <w:t>每</w:t>
            </w:r>
            <w:r>
              <w:rPr>
                <w:rFonts w:hint="eastAsia"/>
                <w:color w:val="auto"/>
                <w:sz w:val="21"/>
                <w:szCs w:val="21"/>
                <w:rPrChange w:id="17032" w:author="Administrator" w:date="2019-03-21T17:57:00Z">
                  <w:rPr>
                    <w:rFonts w:hint="eastAsia"/>
                    <w:color w:val="000000" w:themeColor="text1"/>
                    <w:sz w:val="21"/>
                    <w:szCs w:val="21"/>
                    <w14:textFill>
                      <w14:solidFill>
                        <w14:schemeClr w14:val="tx1"/>
                      </w14:solidFill>
                    </w14:textFill>
                  </w:rPr>
                </w:rPrChange>
              </w:rPr>
              <w:t>季</w:t>
            </w:r>
            <w:r>
              <w:rPr>
                <w:color w:val="auto"/>
                <w:sz w:val="21"/>
                <w:szCs w:val="21"/>
                <w:rPrChange w:id="17033"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17034" w:author="Administrator" w:date="2019-03-21T17:57:00Z">
                  <w:rPr>
                    <w:rFonts w:hint="eastAsia"/>
                    <w:color w:val="000000" w:themeColor="text1"/>
                    <w:sz w:val="21"/>
                    <w:szCs w:val="21"/>
                    <w14:textFill>
                      <w14:solidFill>
                        <w14:schemeClr w14:val="tx1"/>
                      </w14:solidFill>
                    </w14:textFill>
                  </w:rPr>
                </w:rPrChange>
              </w:rPr>
              <w:t>次</w:t>
            </w:r>
          </w:p>
          <w:p>
            <w:pPr>
              <w:jc w:val="center"/>
              <w:rPr>
                <w:color w:val="auto"/>
                <w:sz w:val="21"/>
                <w:szCs w:val="21"/>
                <w:rPrChange w:id="1703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36" w:author="Administrator" w:date="2019-03-21T17:57:00Z">
                  <w:rPr>
                    <w:rFonts w:hint="eastAsia"/>
                    <w:color w:val="000000" w:themeColor="text1"/>
                    <w:sz w:val="21"/>
                    <w:szCs w:val="21"/>
                    <w14:textFill>
                      <w14:solidFill>
                        <w14:schemeClr w14:val="tx1"/>
                      </w14:solidFill>
                    </w14:textFill>
                  </w:rPr>
                </w:rPrChange>
              </w:rPr>
              <w:t>视施工</w:t>
            </w:r>
            <w:r>
              <w:rPr>
                <w:rFonts w:hint="eastAsia"/>
                <w:color w:val="auto"/>
                <w:sz w:val="21"/>
                <w:szCs w:val="21"/>
                <w:rPrChange w:id="17037" w:author="Administrator" w:date="2019-03-21T17:57:00Z">
                  <w:rPr>
                    <w:rFonts w:hint="eastAsia"/>
                    <w:color w:val="000000" w:themeColor="text1"/>
                    <w:sz w:val="21"/>
                    <w:szCs w:val="21"/>
                    <w14:textFill>
                      <w14:solidFill>
                        <w14:schemeClr w14:val="tx1"/>
                      </w14:solidFill>
                    </w14:textFill>
                  </w:rPr>
                </w:rPrChange>
              </w:rPr>
              <w:t>情况加测</w:t>
            </w:r>
          </w:p>
        </w:tc>
        <w:tc>
          <w:tcPr>
            <w:tcW w:w="766" w:type="dxa"/>
            <w:vAlign w:val="center"/>
          </w:tcPr>
          <w:p>
            <w:pPr>
              <w:jc w:val="center"/>
              <w:rPr>
                <w:color w:val="auto"/>
                <w:sz w:val="21"/>
                <w:szCs w:val="21"/>
                <w:rPrChange w:id="1703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39" w:author="Administrator" w:date="2019-03-21T17:57:00Z">
                  <w:rPr>
                    <w:rFonts w:hint="eastAsia"/>
                    <w:color w:val="000000" w:themeColor="text1"/>
                    <w:sz w:val="21"/>
                    <w:szCs w:val="21"/>
                    <w14:textFill>
                      <w14:solidFill>
                        <w14:schemeClr w14:val="tx1"/>
                      </w14:solidFill>
                    </w14:textFill>
                  </w:rPr>
                </w:rPrChange>
              </w:rPr>
              <w:t>委托监测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Merge w:val="continue"/>
            <w:vAlign w:val="center"/>
          </w:tcPr>
          <w:p>
            <w:pPr>
              <w:jc w:val="center"/>
              <w:rPr>
                <w:color w:val="auto"/>
                <w:sz w:val="21"/>
                <w:szCs w:val="21"/>
                <w:rPrChange w:id="17040" w:author="Administrator" w:date="2019-03-21T17:57:00Z">
                  <w:rPr>
                    <w:color w:val="000000" w:themeColor="text1"/>
                    <w:sz w:val="21"/>
                    <w:szCs w:val="21"/>
                    <w14:textFill>
                      <w14:solidFill>
                        <w14:schemeClr w14:val="tx1"/>
                      </w14:solidFill>
                    </w14:textFill>
                  </w:rPr>
                </w:rPrChange>
              </w:rPr>
            </w:pPr>
          </w:p>
        </w:tc>
        <w:tc>
          <w:tcPr>
            <w:tcW w:w="851" w:type="dxa"/>
            <w:vAlign w:val="center"/>
          </w:tcPr>
          <w:p>
            <w:pPr>
              <w:jc w:val="center"/>
              <w:rPr>
                <w:color w:val="auto"/>
                <w:sz w:val="21"/>
                <w:szCs w:val="21"/>
                <w:rPrChange w:id="1704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42" w:author="Administrator" w:date="2019-03-21T17:57:00Z">
                  <w:rPr>
                    <w:rFonts w:hint="eastAsia"/>
                    <w:color w:val="000000" w:themeColor="text1"/>
                    <w:sz w:val="21"/>
                    <w:szCs w:val="21"/>
                    <w14:textFill>
                      <w14:solidFill>
                        <w14:schemeClr w14:val="tx1"/>
                      </w14:solidFill>
                    </w14:textFill>
                  </w:rPr>
                </w:rPrChange>
              </w:rPr>
              <w:t>水环境</w:t>
            </w:r>
          </w:p>
        </w:tc>
        <w:tc>
          <w:tcPr>
            <w:tcW w:w="1779" w:type="dxa"/>
            <w:vAlign w:val="center"/>
          </w:tcPr>
          <w:p>
            <w:pPr>
              <w:jc w:val="center"/>
              <w:rPr>
                <w:color w:val="auto"/>
                <w:sz w:val="21"/>
                <w:szCs w:val="21"/>
                <w:rPrChange w:id="1704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44" w:author="Administrator" w:date="2019-03-21T17:57:00Z">
                  <w:rPr>
                    <w:rFonts w:hint="eastAsia"/>
                    <w:color w:val="000000" w:themeColor="text1"/>
                    <w:sz w:val="21"/>
                    <w:szCs w:val="21"/>
                    <w14:textFill>
                      <w14:solidFill>
                        <w14:schemeClr w14:val="tx1"/>
                      </w14:solidFill>
                    </w14:textFill>
                  </w:rPr>
                </w:rPrChange>
              </w:rPr>
              <w:t>周边水塘</w:t>
            </w:r>
          </w:p>
          <w:p>
            <w:pPr>
              <w:jc w:val="center"/>
              <w:rPr>
                <w:color w:val="auto"/>
                <w:sz w:val="21"/>
                <w:szCs w:val="21"/>
                <w:rPrChange w:id="1704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46" w:author="Administrator" w:date="2019-03-21T17:57:00Z">
                  <w:rPr>
                    <w:rFonts w:hint="eastAsia"/>
                    <w:color w:val="000000" w:themeColor="text1"/>
                    <w:sz w:val="21"/>
                    <w:szCs w:val="21"/>
                    <w14:textFill>
                      <w14:solidFill>
                        <w14:schemeClr w14:val="tx1"/>
                      </w14:solidFill>
                    </w14:textFill>
                  </w:rPr>
                </w:rPrChange>
              </w:rPr>
              <w:t>华容河</w:t>
            </w:r>
          </w:p>
        </w:tc>
        <w:tc>
          <w:tcPr>
            <w:tcW w:w="2502" w:type="dxa"/>
            <w:vAlign w:val="center"/>
          </w:tcPr>
          <w:p>
            <w:pPr>
              <w:jc w:val="center"/>
              <w:rPr>
                <w:color w:val="auto"/>
                <w:sz w:val="21"/>
                <w:szCs w:val="21"/>
                <w:rPrChange w:id="17047" w:author="Administrator" w:date="2019-03-21T17:57:00Z">
                  <w:rPr>
                    <w:color w:val="000000" w:themeColor="text1"/>
                    <w:sz w:val="21"/>
                    <w:szCs w:val="21"/>
                    <w14:textFill>
                      <w14:solidFill>
                        <w14:schemeClr w14:val="tx1"/>
                      </w14:solidFill>
                    </w14:textFill>
                  </w:rPr>
                </w:rPrChange>
              </w:rPr>
            </w:pPr>
            <w:r>
              <w:rPr>
                <w:color w:val="auto"/>
                <w:sz w:val="21"/>
                <w:szCs w:val="21"/>
                <w:rPrChange w:id="17048" w:author="Administrator" w:date="2019-03-21T17:57:00Z">
                  <w:rPr>
                    <w:color w:val="000000" w:themeColor="text1"/>
                    <w:sz w:val="21"/>
                    <w:szCs w:val="21"/>
                    <w14:textFill>
                      <w14:solidFill>
                        <w14:schemeClr w14:val="tx1"/>
                      </w14:solidFill>
                    </w14:textFill>
                  </w:rPr>
                </w:rPrChange>
              </w:rPr>
              <w:t>COD</w:t>
            </w:r>
            <w:r>
              <w:rPr>
                <w:rFonts w:hint="eastAsia"/>
                <w:color w:val="auto"/>
                <w:sz w:val="21"/>
                <w:szCs w:val="21"/>
                <w:rPrChange w:id="1704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050" w:author="Administrator" w:date="2019-03-21T17:57:00Z">
                  <w:rPr>
                    <w:color w:val="000000" w:themeColor="text1"/>
                    <w:sz w:val="21"/>
                    <w:szCs w:val="21"/>
                    <w14:textFill>
                      <w14:solidFill>
                        <w14:schemeClr w14:val="tx1"/>
                      </w14:solidFill>
                    </w14:textFill>
                  </w:rPr>
                </w:rPrChange>
              </w:rPr>
              <w:t>BOD</w:t>
            </w:r>
            <w:r>
              <w:rPr>
                <w:color w:val="auto"/>
                <w:sz w:val="21"/>
                <w:szCs w:val="21"/>
                <w:vertAlign w:val="subscript"/>
                <w:rPrChange w:id="17051" w:author="Administrator" w:date="2019-03-21T17:57:00Z">
                  <w:rPr>
                    <w:color w:val="000000" w:themeColor="text1"/>
                    <w:sz w:val="21"/>
                    <w:szCs w:val="21"/>
                    <w:vertAlign w:val="subscript"/>
                    <w14:textFill>
                      <w14:solidFill>
                        <w14:schemeClr w14:val="tx1"/>
                      </w14:solidFill>
                    </w14:textFill>
                  </w:rPr>
                </w:rPrChange>
              </w:rPr>
              <w:t>5</w:t>
            </w:r>
            <w:r>
              <w:rPr>
                <w:rFonts w:hint="eastAsia"/>
                <w:color w:val="auto"/>
                <w:sz w:val="21"/>
                <w:szCs w:val="21"/>
                <w:rPrChange w:id="1705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053"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17054" w:author="Administrator" w:date="2019-03-21T17:57:00Z">
                  <w:rPr>
                    <w:color w:val="000000" w:themeColor="text1"/>
                    <w:sz w:val="21"/>
                    <w:szCs w:val="21"/>
                    <w:vertAlign w:val="subscript"/>
                    <w14:textFill>
                      <w14:solidFill>
                        <w14:schemeClr w14:val="tx1"/>
                      </w14:solidFill>
                    </w14:textFill>
                  </w:rPr>
                </w:rPrChange>
              </w:rPr>
              <w:t>3</w:t>
            </w:r>
            <w:r>
              <w:rPr>
                <w:color w:val="auto"/>
                <w:sz w:val="21"/>
                <w:szCs w:val="21"/>
                <w:rPrChange w:id="17055" w:author="Administrator" w:date="2019-03-21T17:57:00Z">
                  <w:rPr>
                    <w:color w:val="000000" w:themeColor="text1"/>
                    <w:sz w:val="21"/>
                    <w:szCs w:val="21"/>
                    <w14:textFill>
                      <w14:solidFill>
                        <w14:schemeClr w14:val="tx1"/>
                      </w14:solidFill>
                    </w14:textFill>
                  </w:rPr>
                </w:rPrChange>
              </w:rPr>
              <w:t>-N</w:t>
            </w:r>
            <w:r>
              <w:rPr>
                <w:rFonts w:hint="eastAsia"/>
                <w:color w:val="auto"/>
                <w:sz w:val="21"/>
                <w:szCs w:val="21"/>
                <w:rPrChange w:id="1705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057" w:author="Administrator" w:date="2019-03-21T17:57:00Z">
                  <w:rPr>
                    <w:color w:val="000000" w:themeColor="text1"/>
                    <w:sz w:val="21"/>
                    <w:szCs w:val="21"/>
                    <w14:textFill>
                      <w14:solidFill>
                        <w14:schemeClr w14:val="tx1"/>
                      </w14:solidFill>
                    </w14:textFill>
                  </w:rPr>
                </w:rPrChange>
              </w:rPr>
              <w:t>TN</w:t>
            </w:r>
            <w:r>
              <w:rPr>
                <w:rFonts w:hint="eastAsia"/>
                <w:color w:val="auto"/>
                <w:sz w:val="21"/>
                <w:szCs w:val="21"/>
                <w:rPrChange w:id="17058"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059" w:author="Administrator" w:date="2019-03-21T17:57:00Z">
                  <w:rPr>
                    <w:color w:val="000000" w:themeColor="text1"/>
                    <w:sz w:val="21"/>
                    <w:szCs w:val="21"/>
                    <w14:textFill>
                      <w14:solidFill>
                        <w14:schemeClr w14:val="tx1"/>
                      </w14:solidFill>
                    </w14:textFill>
                  </w:rPr>
                </w:rPrChange>
              </w:rPr>
              <w:t>TP</w:t>
            </w:r>
          </w:p>
        </w:tc>
        <w:tc>
          <w:tcPr>
            <w:tcW w:w="1955" w:type="dxa"/>
            <w:vAlign w:val="center"/>
          </w:tcPr>
          <w:p>
            <w:pPr>
              <w:jc w:val="center"/>
              <w:rPr>
                <w:color w:val="auto"/>
                <w:sz w:val="21"/>
                <w:szCs w:val="21"/>
                <w:rPrChange w:id="1706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61" w:author="Administrator" w:date="2019-03-21T17:57:00Z">
                  <w:rPr>
                    <w:rFonts w:hint="eastAsia"/>
                    <w:color w:val="000000" w:themeColor="text1"/>
                    <w:sz w:val="21"/>
                    <w:szCs w:val="21"/>
                    <w14:textFill>
                      <w14:solidFill>
                        <w14:schemeClr w14:val="tx1"/>
                      </w14:solidFill>
                    </w14:textFill>
                  </w:rPr>
                </w:rPrChange>
              </w:rPr>
              <w:t>每</w:t>
            </w:r>
            <w:r>
              <w:rPr>
                <w:rFonts w:hint="eastAsia"/>
                <w:color w:val="auto"/>
                <w:sz w:val="21"/>
                <w:szCs w:val="21"/>
                <w:rPrChange w:id="17062" w:author="Administrator" w:date="2019-03-21T17:57:00Z">
                  <w:rPr>
                    <w:rFonts w:hint="eastAsia"/>
                    <w:color w:val="000000" w:themeColor="text1"/>
                    <w:sz w:val="21"/>
                    <w:szCs w:val="21"/>
                    <w14:textFill>
                      <w14:solidFill>
                        <w14:schemeClr w14:val="tx1"/>
                      </w14:solidFill>
                    </w14:textFill>
                  </w:rPr>
                </w:rPrChange>
              </w:rPr>
              <w:t>季</w:t>
            </w:r>
            <w:r>
              <w:rPr>
                <w:color w:val="auto"/>
                <w:sz w:val="21"/>
                <w:szCs w:val="21"/>
                <w:rPrChange w:id="17063"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17064" w:author="Administrator" w:date="2019-03-21T17:57:00Z">
                  <w:rPr>
                    <w:rFonts w:hint="eastAsia"/>
                    <w:color w:val="000000" w:themeColor="text1"/>
                    <w:sz w:val="21"/>
                    <w:szCs w:val="21"/>
                    <w14:textFill>
                      <w14:solidFill>
                        <w14:schemeClr w14:val="tx1"/>
                      </w14:solidFill>
                    </w14:textFill>
                  </w:rPr>
                </w:rPrChange>
              </w:rPr>
              <w:t>次</w:t>
            </w:r>
          </w:p>
          <w:p>
            <w:pPr>
              <w:jc w:val="center"/>
              <w:rPr>
                <w:color w:val="auto"/>
                <w:sz w:val="21"/>
                <w:szCs w:val="21"/>
                <w:rPrChange w:id="1706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66" w:author="Administrator" w:date="2019-03-21T17:57:00Z">
                  <w:rPr>
                    <w:rFonts w:hint="eastAsia"/>
                    <w:color w:val="000000" w:themeColor="text1"/>
                    <w:sz w:val="21"/>
                    <w:szCs w:val="21"/>
                    <w14:textFill>
                      <w14:solidFill>
                        <w14:schemeClr w14:val="tx1"/>
                      </w14:solidFill>
                    </w14:textFill>
                  </w:rPr>
                </w:rPrChange>
              </w:rPr>
              <w:t>视施工</w:t>
            </w:r>
            <w:r>
              <w:rPr>
                <w:rFonts w:hint="eastAsia"/>
                <w:color w:val="auto"/>
                <w:sz w:val="21"/>
                <w:szCs w:val="21"/>
                <w:rPrChange w:id="17067" w:author="Administrator" w:date="2019-03-21T17:57:00Z">
                  <w:rPr>
                    <w:rFonts w:hint="eastAsia"/>
                    <w:color w:val="000000" w:themeColor="text1"/>
                    <w:sz w:val="21"/>
                    <w:szCs w:val="21"/>
                    <w14:textFill>
                      <w14:solidFill>
                        <w14:schemeClr w14:val="tx1"/>
                      </w14:solidFill>
                    </w14:textFill>
                  </w:rPr>
                </w:rPrChange>
              </w:rPr>
              <w:t>情况加测</w:t>
            </w:r>
          </w:p>
        </w:tc>
        <w:tc>
          <w:tcPr>
            <w:tcW w:w="766" w:type="dxa"/>
            <w:vAlign w:val="center"/>
          </w:tcPr>
          <w:p>
            <w:pPr>
              <w:jc w:val="center"/>
              <w:rPr>
                <w:color w:val="auto"/>
                <w:sz w:val="21"/>
                <w:szCs w:val="21"/>
                <w:rPrChange w:id="1706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69" w:author="Administrator" w:date="2019-03-21T17:57:00Z">
                  <w:rPr>
                    <w:rFonts w:hint="eastAsia"/>
                    <w:color w:val="000000" w:themeColor="text1"/>
                    <w:sz w:val="21"/>
                    <w:szCs w:val="21"/>
                    <w14:textFill>
                      <w14:solidFill>
                        <w14:schemeClr w14:val="tx1"/>
                      </w14:solidFill>
                    </w14:textFill>
                  </w:rPr>
                </w:rPrChange>
              </w:rPr>
              <w:t>委托监测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Merge w:val="continue"/>
            <w:vAlign w:val="center"/>
          </w:tcPr>
          <w:p>
            <w:pPr>
              <w:jc w:val="center"/>
              <w:rPr>
                <w:color w:val="auto"/>
                <w:sz w:val="21"/>
                <w:szCs w:val="21"/>
                <w:rPrChange w:id="17070" w:author="Administrator" w:date="2019-03-21T17:57:00Z">
                  <w:rPr>
                    <w:color w:val="000000" w:themeColor="text1"/>
                    <w:sz w:val="21"/>
                    <w:szCs w:val="21"/>
                    <w14:textFill>
                      <w14:solidFill>
                        <w14:schemeClr w14:val="tx1"/>
                      </w14:solidFill>
                    </w14:textFill>
                  </w:rPr>
                </w:rPrChange>
              </w:rPr>
            </w:pPr>
          </w:p>
        </w:tc>
        <w:tc>
          <w:tcPr>
            <w:tcW w:w="851" w:type="dxa"/>
            <w:vAlign w:val="center"/>
          </w:tcPr>
          <w:p>
            <w:pPr>
              <w:jc w:val="center"/>
              <w:rPr>
                <w:color w:val="auto"/>
                <w:sz w:val="21"/>
                <w:szCs w:val="21"/>
                <w:rPrChange w:id="17071"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72" w:author="Administrator" w:date="2019-03-21T17:57:00Z">
                  <w:rPr>
                    <w:rFonts w:hint="eastAsia"/>
                    <w:color w:val="000000" w:themeColor="text1"/>
                    <w:sz w:val="21"/>
                    <w:szCs w:val="21"/>
                    <w14:textFill>
                      <w14:solidFill>
                        <w14:schemeClr w14:val="tx1"/>
                      </w14:solidFill>
                    </w14:textFill>
                  </w:rPr>
                </w:rPrChange>
              </w:rPr>
              <w:t>地下水环境</w:t>
            </w:r>
          </w:p>
        </w:tc>
        <w:tc>
          <w:tcPr>
            <w:tcW w:w="1779" w:type="dxa"/>
            <w:vAlign w:val="center"/>
          </w:tcPr>
          <w:p>
            <w:pPr>
              <w:jc w:val="center"/>
              <w:rPr>
                <w:color w:val="auto"/>
                <w:sz w:val="21"/>
                <w:szCs w:val="21"/>
                <w:rPrChange w:id="1707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74" w:author="Administrator" w:date="2019-03-21T17:57:00Z">
                  <w:rPr>
                    <w:rFonts w:hint="eastAsia"/>
                    <w:color w:val="000000" w:themeColor="text1"/>
                    <w:sz w:val="21"/>
                    <w:szCs w:val="21"/>
                    <w14:textFill>
                      <w14:solidFill>
                        <w14:schemeClr w14:val="tx1"/>
                      </w14:solidFill>
                    </w14:textFill>
                  </w:rPr>
                </w:rPrChange>
              </w:rPr>
              <w:t>周边水井</w:t>
            </w:r>
          </w:p>
        </w:tc>
        <w:tc>
          <w:tcPr>
            <w:tcW w:w="2502" w:type="dxa"/>
            <w:vAlign w:val="center"/>
          </w:tcPr>
          <w:p>
            <w:pPr>
              <w:jc w:val="center"/>
              <w:rPr>
                <w:color w:val="auto"/>
                <w:sz w:val="21"/>
                <w:szCs w:val="21"/>
                <w:rPrChange w:id="17075" w:author="Administrator" w:date="2019-03-21T17:57:00Z">
                  <w:rPr>
                    <w:color w:val="000000" w:themeColor="text1"/>
                    <w:sz w:val="21"/>
                    <w:szCs w:val="21"/>
                    <w14:textFill>
                      <w14:solidFill>
                        <w14:schemeClr w14:val="tx1"/>
                      </w14:solidFill>
                    </w14:textFill>
                  </w:rPr>
                </w:rPrChange>
              </w:rPr>
            </w:pPr>
            <w:r>
              <w:rPr>
                <w:color w:val="auto"/>
                <w:sz w:val="21"/>
                <w:szCs w:val="21"/>
                <w:rPrChange w:id="17076" w:author="Administrator" w:date="2019-03-21T17:57:00Z">
                  <w:rPr>
                    <w:color w:val="000000" w:themeColor="text1"/>
                    <w:sz w:val="21"/>
                    <w:szCs w:val="21"/>
                    <w14:textFill>
                      <w14:solidFill>
                        <w14:schemeClr w14:val="tx1"/>
                      </w14:solidFill>
                    </w14:textFill>
                  </w:rPr>
                </w:rPrChange>
              </w:rPr>
              <w:t>pH</w:t>
            </w:r>
            <w:r>
              <w:rPr>
                <w:rFonts w:hint="eastAsia"/>
                <w:color w:val="auto"/>
                <w:sz w:val="21"/>
                <w:szCs w:val="21"/>
                <w:rPrChange w:id="17077" w:author="Administrator" w:date="2019-03-21T17:57:00Z">
                  <w:rPr>
                    <w:rFonts w:hint="eastAsia"/>
                    <w:color w:val="000000" w:themeColor="text1"/>
                    <w:sz w:val="21"/>
                    <w:szCs w:val="21"/>
                    <w14:textFill>
                      <w14:solidFill>
                        <w14:schemeClr w14:val="tx1"/>
                      </w14:solidFill>
                    </w14:textFill>
                  </w:rPr>
                </w:rPrChange>
              </w:rPr>
              <w:t>、高锰酸盐指数、溶解性总固体、氨氮、氯化物、硝酸盐氮、硫酸盐</w:t>
            </w:r>
            <w:r>
              <w:rPr>
                <w:color w:val="auto"/>
                <w:sz w:val="21"/>
                <w:szCs w:val="21"/>
                <w:rPrChange w:id="17078" w:author="Administrator" w:date="2019-03-21T17:57:00Z">
                  <w:rPr>
                    <w:color w:val="000000" w:themeColor="text1"/>
                    <w:sz w:val="21"/>
                    <w:szCs w:val="21"/>
                    <w14:textFill>
                      <w14:solidFill>
                        <w14:schemeClr w14:val="tx1"/>
                      </w14:solidFill>
                    </w14:textFill>
                  </w:rPr>
                </w:rPrChange>
              </w:rPr>
              <w:t>(SO</w:t>
            </w:r>
            <w:r>
              <w:rPr>
                <w:color w:val="auto"/>
                <w:sz w:val="21"/>
                <w:szCs w:val="21"/>
                <w:vertAlign w:val="subscript"/>
                <w:rPrChange w:id="17079" w:author="Administrator" w:date="2019-03-21T17:57:00Z">
                  <w:rPr>
                    <w:color w:val="000000" w:themeColor="text1"/>
                    <w:sz w:val="21"/>
                    <w:szCs w:val="21"/>
                    <w:vertAlign w:val="subscript"/>
                    <w14:textFill>
                      <w14:solidFill>
                        <w14:schemeClr w14:val="tx1"/>
                      </w14:solidFill>
                    </w14:textFill>
                  </w:rPr>
                </w:rPrChange>
              </w:rPr>
              <w:t>4</w:t>
            </w:r>
            <w:r>
              <w:rPr>
                <w:color w:val="auto"/>
                <w:sz w:val="21"/>
                <w:szCs w:val="21"/>
                <w:rPrChange w:id="17080" w:author="Administrator" w:date="2019-03-21T17:57:00Z">
                  <w:rPr>
                    <w:color w:val="000000" w:themeColor="text1"/>
                    <w:sz w:val="21"/>
                    <w:szCs w:val="21"/>
                    <w14:textFill>
                      <w14:solidFill>
                        <w14:schemeClr w14:val="tx1"/>
                      </w14:solidFill>
                    </w14:textFill>
                  </w:rPr>
                </w:rPrChange>
              </w:rPr>
              <w:t>)</w:t>
            </w:r>
            <w:r>
              <w:rPr>
                <w:rFonts w:hint="eastAsia"/>
                <w:color w:val="auto"/>
                <w:sz w:val="21"/>
                <w:szCs w:val="21"/>
                <w:rPrChange w:id="17081" w:author="Administrator" w:date="2019-03-21T17:57:00Z">
                  <w:rPr>
                    <w:rFonts w:hint="eastAsia"/>
                    <w:color w:val="000000" w:themeColor="text1"/>
                    <w:sz w:val="21"/>
                    <w:szCs w:val="21"/>
                    <w14:textFill>
                      <w14:solidFill>
                        <w14:schemeClr w14:val="tx1"/>
                      </w14:solidFill>
                    </w14:textFill>
                  </w:rPr>
                </w:rPrChange>
              </w:rPr>
              <w:t>、亚硝酸盐氮、磷酸盐</w:t>
            </w:r>
            <w:r>
              <w:rPr>
                <w:color w:val="auto"/>
                <w:sz w:val="21"/>
                <w:szCs w:val="21"/>
                <w:rPrChange w:id="17082" w:author="Administrator" w:date="2019-03-21T17:57:00Z">
                  <w:rPr>
                    <w:color w:val="000000" w:themeColor="text1"/>
                    <w:sz w:val="21"/>
                    <w:szCs w:val="21"/>
                    <w14:textFill>
                      <w14:solidFill>
                        <w14:schemeClr w14:val="tx1"/>
                      </w14:solidFill>
                    </w14:textFill>
                  </w:rPr>
                </w:rPrChange>
              </w:rPr>
              <w:t>(P)</w:t>
            </w:r>
            <w:r>
              <w:rPr>
                <w:rFonts w:hint="eastAsia"/>
                <w:color w:val="auto"/>
                <w:sz w:val="21"/>
                <w:szCs w:val="21"/>
                <w:rPrChange w:id="17083" w:author="Administrator" w:date="2019-03-21T17:57:00Z">
                  <w:rPr>
                    <w:rFonts w:hint="eastAsia"/>
                    <w:color w:val="000000" w:themeColor="text1"/>
                    <w:sz w:val="21"/>
                    <w:szCs w:val="21"/>
                    <w14:textFill>
                      <w14:solidFill>
                        <w14:schemeClr w14:val="tx1"/>
                      </w14:solidFill>
                    </w14:textFill>
                  </w:rPr>
                </w:rPrChange>
              </w:rPr>
              <w:t>、铬、</w:t>
            </w:r>
            <w:r>
              <w:rPr>
                <w:color w:val="auto"/>
                <w:sz w:val="21"/>
                <w:szCs w:val="21"/>
                <w:rPrChange w:id="17084" w:author="Administrator" w:date="2019-03-21T17:57:00Z">
                  <w:rPr>
                    <w:color w:val="000000" w:themeColor="text1"/>
                    <w:sz w:val="21"/>
                    <w:szCs w:val="21"/>
                    <w14:textFill>
                      <w14:solidFill>
                        <w14:schemeClr w14:val="tx1"/>
                      </w14:solidFill>
                    </w14:textFill>
                  </w:rPr>
                </w:rPrChange>
              </w:rPr>
              <w:t>Cr</w:t>
            </w:r>
            <w:r>
              <w:rPr>
                <w:color w:val="auto"/>
                <w:sz w:val="21"/>
                <w:szCs w:val="21"/>
                <w:vertAlign w:val="superscript"/>
                <w:rPrChange w:id="17085" w:author="Administrator" w:date="2019-03-21T17:57:00Z">
                  <w:rPr>
                    <w:color w:val="000000" w:themeColor="text1"/>
                    <w:sz w:val="21"/>
                    <w:szCs w:val="21"/>
                    <w:vertAlign w:val="superscript"/>
                    <w14:textFill>
                      <w14:solidFill>
                        <w14:schemeClr w14:val="tx1"/>
                      </w14:solidFill>
                    </w14:textFill>
                  </w:rPr>
                </w:rPrChange>
              </w:rPr>
              <w:t>6+</w:t>
            </w:r>
            <w:r>
              <w:rPr>
                <w:rFonts w:hint="eastAsia"/>
                <w:color w:val="auto"/>
                <w:sz w:val="21"/>
                <w:szCs w:val="21"/>
                <w:rPrChange w:id="17086" w:author="Administrator" w:date="2019-03-21T17:57:00Z">
                  <w:rPr>
                    <w:rFonts w:hint="eastAsia"/>
                    <w:color w:val="000000" w:themeColor="text1"/>
                    <w:sz w:val="21"/>
                    <w:szCs w:val="21"/>
                    <w14:textFill>
                      <w14:solidFill>
                        <w14:schemeClr w14:val="tx1"/>
                      </w14:solidFill>
                    </w14:textFill>
                  </w:rPr>
                </w:rPrChange>
              </w:rPr>
              <w:t>、镍、铜、锌、镉、铅、砷、汞、</w:t>
            </w:r>
            <w:r>
              <w:rPr>
                <w:color w:val="auto"/>
                <w:sz w:val="21"/>
                <w:szCs w:val="21"/>
                <w:rPrChange w:id="17087" w:author="Administrator" w:date="2019-03-21T17:57:00Z">
                  <w:rPr>
                    <w:color w:val="000000" w:themeColor="text1"/>
                    <w:sz w:val="21"/>
                    <w:szCs w:val="21"/>
                    <w14:textFill>
                      <w14:solidFill>
                        <w14:schemeClr w14:val="tx1"/>
                      </w14:solidFill>
                    </w14:textFill>
                  </w:rPr>
                </w:rPrChange>
              </w:rPr>
              <w:t>SS</w:t>
            </w:r>
            <w:r>
              <w:rPr>
                <w:rFonts w:hint="eastAsia"/>
                <w:color w:val="auto"/>
                <w:sz w:val="21"/>
                <w:szCs w:val="21"/>
                <w:rPrChange w:id="17088" w:author="Administrator" w:date="2019-03-21T17:57:00Z">
                  <w:rPr>
                    <w:rFonts w:hint="eastAsia"/>
                    <w:color w:val="000000" w:themeColor="text1"/>
                    <w:sz w:val="21"/>
                    <w:szCs w:val="21"/>
                    <w14:textFill>
                      <w14:solidFill>
                        <w14:schemeClr w14:val="tx1"/>
                      </w14:solidFill>
                    </w14:textFill>
                  </w:rPr>
                </w:rPrChange>
              </w:rPr>
              <w:t>、石油类</w:t>
            </w:r>
          </w:p>
        </w:tc>
        <w:tc>
          <w:tcPr>
            <w:tcW w:w="1955" w:type="dxa"/>
            <w:vAlign w:val="center"/>
          </w:tcPr>
          <w:p>
            <w:pPr>
              <w:jc w:val="center"/>
              <w:rPr>
                <w:color w:val="auto"/>
                <w:sz w:val="21"/>
                <w:szCs w:val="21"/>
                <w:rPrChange w:id="1708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90" w:author="Administrator" w:date="2019-03-21T17:57:00Z">
                  <w:rPr>
                    <w:rFonts w:hint="eastAsia"/>
                    <w:color w:val="000000" w:themeColor="text1"/>
                    <w:sz w:val="21"/>
                    <w:szCs w:val="21"/>
                    <w14:textFill>
                      <w14:solidFill>
                        <w14:schemeClr w14:val="tx1"/>
                      </w14:solidFill>
                    </w14:textFill>
                  </w:rPr>
                </w:rPrChange>
              </w:rPr>
              <w:t>每</w:t>
            </w:r>
            <w:r>
              <w:rPr>
                <w:rFonts w:hint="eastAsia"/>
                <w:color w:val="auto"/>
                <w:sz w:val="21"/>
                <w:szCs w:val="21"/>
                <w:rPrChange w:id="17091" w:author="Administrator" w:date="2019-03-21T17:57:00Z">
                  <w:rPr>
                    <w:rFonts w:hint="eastAsia"/>
                    <w:color w:val="000000" w:themeColor="text1"/>
                    <w:sz w:val="21"/>
                    <w:szCs w:val="21"/>
                    <w14:textFill>
                      <w14:solidFill>
                        <w14:schemeClr w14:val="tx1"/>
                      </w14:solidFill>
                    </w14:textFill>
                  </w:rPr>
                </w:rPrChange>
              </w:rPr>
              <w:t>季</w:t>
            </w:r>
            <w:r>
              <w:rPr>
                <w:color w:val="auto"/>
                <w:sz w:val="21"/>
                <w:szCs w:val="21"/>
                <w:rPrChange w:id="17092"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17093" w:author="Administrator" w:date="2019-03-21T17:57:00Z">
                  <w:rPr>
                    <w:rFonts w:hint="eastAsia"/>
                    <w:color w:val="000000" w:themeColor="text1"/>
                    <w:sz w:val="21"/>
                    <w:szCs w:val="21"/>
                    <w14:textFill>
                      <w14:solidFill>
                        <w14:schemeClr w14:val="tx1"/>
                      </w14:solidFill>
                    </w14:textFill>
                  </w:rPr>
                </w:rPrChange>
              </w:rPr>
              <w:t>次</w:t>
            </w:r>
          </w:p>
          <w:p>
            <w:pPr>
              <w:jc w:val="center"/>
              <w:rPr>
                <w:color w:val="auto"/>
                <w:sz w:val="21"/>
                <w:szCs w:val="21"/>
                <w:rPrChange w:id="1709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95" w:author="Administrator" w:date="2019-03-21T17:57:00Z">
                  <w:rPr>
                    <w:rFonts w:hint="eastAsia"/>
                    <w:color w:val="000000" w:themeColor="text1"/>
                    <w:sz w:val="21"/>
                    <w:szCs w:val="21"/>
                    <w14:textFill>
                      <w14:solidFill>
                        <w14:schemeClr w14:val="tx1"/>
                      </w14:solidFill>
                    </w14:textFill>
                  </w:rPr>
                </w:rPrChange>
              </w:rPr>
              <w:t>视施工</w:t>
            </w:r>
            <w:r>
              <w:rPr>
                <w:rFonts w:hint="eastAsia"/>
                <w:color w:val="auto"/>
                <w:sz w:val="21"/>
                <w:szCs w:val="21"/>
                <w:rPrChange w:id="17096" w:author="Administrator" w:date="2019-03-21T17:57:00Z">
                  <w:rPr>
                    <w:rFonts w:hint="eastAsia"/>
                    <w:color w:val="000000" w:themeColor="text1"/>
                    <w:sz w:val="21"/>
                    <w:szCs w:val="21"/>
                    <w14:textFill>
                      <w14:solidFill>
                        <w14:schemeClr w14:val="tx1"/>
                      </w14:solidFill>
                    </w14:textFill>
                  </w:rPr>
                </w:rPrChange>
              </w:rPr>
              <w:t>情况加测</w:t>
            </w:r>
          </w:p>
        </w:tc>
        <w:tc>
          <w:tcPr>
            <w:tcW w:w="766" w:type="dxa"/>
            <w:vAlign w:val="center"/>
          </w:tcPr>
          <w:p>
            <w:pPr>
              <w:jc w:val="center"/>
              <w:rPr>
                <w:color w:val="auto"/>
                <w:sz w:val="21"/>
                <w:szCs w:val="21"/>
                <w:rPrChange w:id="1709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098" w:author="Administrator" w:date="2019-03-21T17:57:00Z">
                  <w:rPr>
                    <w:rFonts w:hint="eastAsia"/>
                    <w:color w:val="000000" w:themeColor="text1"/>
                    <w:sz w:val="21"/>
                    <w:szCs w:val="21"/>
                    <w14:textFill>
                      <w14:solidFill>
                        <w14:schemeClr w14:val="tx1"/>
                      </w14:solidFill>
                    </w14:textFill>
                  </w:rPr>
                </w:rPrChange>
              </w:rPr>
              <w:t>委托监测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Merge w:val="continue"/>
            <w:vAlign w:val="center"/>
          </w:tcPr>
          <w:p>
            <w:pPr>
              <w:jc w:val="center"/>
              <w:rPr>
                <w:color w:val="auto"/>
                <w:sz w:val="21"/>
                <w:szCs w:val="21"/>
                <w:rPrChange w:id="17099" w:author="Administrator" w:date="2019-03-21T17:57:00Z">
                  <w:rPr>
                    <w:color w:val="000000" w:themeColor="text1"/>
                    <w:sz w:val="21"/>
                    <w:szCs w:val="21"/>
                    <w14:textFill>
                      <w14:solidFill>
                        <w14:schemeClr w14:val="tx1"/>
                      </w14:solidFill>
                    </w14:textFill>
                  </w:rPr>
                </w:rPrChange>
              </w:rPr>
            </w:pPr>
          </w:p>
        </w:tc>
        <w:tc>
          <w:tcPr>
            <w:tcW w:w="851" w:type="dxa"/>
            <w:vAlign w:val="center"/>
          </w:tcPr>
          <w:p>
            <w:pPr>
              <w:jc w:val="center"/>
              <w:rPr>
                <w:color w:val="auto"/>
                <w:sz w:val="21"/>
                <w:szCs w:val="21"/>
                <w:rPrChange w:id="1710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01" w:author="Administrator" w:date="2019-03-21T17:57:00Z">
                  <w:rPr>
                    <w:rFonts w:hint="eastAsia"/>
                    <w:color w:val="000000" w:themeColor="text1"/>
                    <w:sz w:val="21"/>
                    <w:szCs w:val="21"/>
                    <w14:textFill>
                      <w14:solidFill>
                        <w14:schemeClr w14:val="tx1"/>
                      </w14:solidFill>
                    </w14:textFill>
                  </w:rPr>
                </w:rPrChange>
              </w:rPr>
              <w:t>声环境</w:t>
            </w:r>
          </w:p>
        </w:tc>
        <w:tc>
          <w:tcPr>
            <w:tcW w:w="1779" w:type="dxa"/>
            <w:vAlign w:val="center"/>
          </w:tcPr>
          <w:p>
            <w:pPr>
              <w:jc w:val="center"/>
              <w:rPr>
                <w:color w:val="auto"/>
                <w:sz w:val="21"/>
                <w:szCs w:val="21"/>
                <w:rPrChange w:id="1710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03" w:author="Administrator" w:date="2019-03-21T17:57:00Z">
                  <w:rPr>
                    <w:rFonts w:hint="eastAsia"/>
                    <w:color w:val="000000" w:themeColor="text1"/>
                    <w:sz w:val="21"/>
                    <w:szCs w:val="21"/>
                    <w14:textFill>
                      <w14:solidFill>
                        <w14:schemeClr w14:val="tx1"/>
                      </w14:solidFill>
                    </w14:textFill>
                  </w:rPr>
                </w:rPrChange>
              </w:rPr>
              <w:t>场界</w:t>
            </w:r>
          </w:p>
          <w:p>
            <w:pPr>
              <w:jc w:val="center"/>
              <w:rPr>
                <w:color w:val="auto"/>
                <w:sz w:val="21"/>
                <w:szCs w:val="21"/>
                <w:rPrChange w:id="1710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05" w:author="Administrator" w:date="2019-03-21T17:57:00Z">
                  <w:rPr>
                    <w:rFonts w:hint="eastAsia"/>
                    <w:color w:val="000000" w:themeColor="text1"/>
                    <w:sz w:val="21"/>
                    <w:szCs w:val="21"/>
                    <w14:textFill>
                      <w14:solidFill>
                        <w14:schemeClr w14:val="tx1"/>
                      </w14:solidFill>
                    </w14:textFill>
                  </w:rPr>
                </w:rPrChange>
              </w:rPr>
              <w:t>清水村居民点</w:t>
            </w:r>
          </w:p>
        </w:tc>
        <w:tc>
          <w:tcPr>
            <w:tcW w:w="2502" w:type="dxa"/>
            <w:vAlign w:val="center"/>
          </w:tcPr>
          <w:p>
            <w:pPr>
              <w:jc w:val="center"/>
              <w:rPr>
                <w:color w:val="auto"/>
                <w:sz w:val="21"/>
                <w:szCs w:val="21"/>
                <w:rPrChange w:id="1710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07" w:author="Administrator" w:date="2019-03-21T17:57:00Z">
                  <w:rPr>
                    <w:rFonts w:hint="eastAsia"/>
                    <w:color w:val="000000" w:themeColor="text1"/>
                    <w:sz w:val="21"/>
                    <w:szCs w:val="21"/>
                    <w14:textFill>
                      <w14:solidFill>
                        <w14:schemeClr w14:val="tx1"/>
                      </w14:solidFill>
                    </w14:textFill>
                  </w:rPr>
                </w:rPrChange>
              </w:rPr>
              <w:t>等效连续</w:t>
            </w:r>
            <w:r>
              <w:rPr>
                <w:color w:val="auto"/>
                <w:sz w:val="21"/>
                <w:szCs w:val="21"/>
                <w:rPrChange w:id="17108" w:author="Administrator" w:date="2019-03-21T17:57:00Z">
                  <w:rPr>
                    <w:color w:val="000000" w:themeColor="text1"/>
                    <w:sz w:val="21"/>
                    <w:szCs w:val="21"/>
                    <w14:textFill>
                      <w14:solidFill>
                        <w14:schemeClr w14:val="tx1"/>
                      </w14:solidFill>
                    </w14:textFill>
                  </w:rPr>
                </w:rPrChange>
              </w:rPr>
              <w:t>A</w:t>
            </w:r>
            <w:r>
              <w:rPr>
                <w:rFonts w:hint="eastAsia"/>
                <w:color w:val="auto"/>
                <w:sz w:val="21"/>
                <w:szCs w:val="21"/>
                <w:rPrChange w:id="17109" w:author="Administrator" w:date="2019-03-21T17:57:00Z">
                  <w:rPr>
                    <w:rFonts w:hint="eastAsia"/>
                    <w:color w:val="000000" w:themeColor="text1"/>
                    <w:sz w:val="21"/>
                    <w:szCs w:val="21"/>
                    <w14:textFill>
                      <w14:solidFill>
                        <w14:schemeClr w14:val="tx1"/>
                      </w14:solidFill>
                    </w14:textFill>
                  </w:rPr>
                </w:rPrChange>
              </w:rPr>
              <w:t>声级</w:t>
            </w:r>
          </w:p>
        </w:tc>
        <w:tc>
          <w:tcPr>
            <w:tcW w:w="1955" w:type="dxa"/>
            <w:vAlign w:val="center"/>
          </w:tcPr>
          <w:p>
            <w:pPr>
              <w:jc w:val="center"/>
              <w:rPr>
                <w:color w:val="auto"/>
                <w:sz w:val="21"/>
                <w:szCs w:val="21"/>
                <w:rPrChange w:id="1711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11" w:author="Administrator" w:date="2019-03-21T17:57:00Z">
                  <w:rPr>
                    <w:rFonts w:hint="eastAsia"/>
                    <w:color w:val="000000" w:themeColor="text1"/>
                    <w:sz w:val="21"/>
                    <w:szCs w:val="21"/>
                    <w14:textFill>
                      <w14:solidFill>
                        <w14:schemeClr w14:val="tx1"/>
                      </w14:solidFill>
                    </w14:textFill>
                  </w:rPr>
                </w:rPrChange>
              </w:rPr>
              <w:t>高噪声机械施工时</w:t>
            </w:r>
          </w:p>
        </w:tc>
        <w:tc>
          <w:tcPr>
            <w:tcW w:w="766" w:type="dxa"/>
            <w:vAlign w:val="center"/>
          </w:tcPr>
          <w:p>
            <w:pPr>
              <w:jc w:val="center"/>
              <w:rPr>
                <w:color w:val="auto"/>
                <w:sz w:val="21"/>
                <w:szCs w:val="21"/>
                <w:rPrChange w:id="1711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13" w:author="Administrator" w:date="2019-03-21T17:57:00Z">
                  <w:rPr>
                    <w:rFonts w:hint="eastAsia"/>
                    <w:color w:val="000000" w:themeColor="text1"/>
                    <w:sz w:val="21"/>
                    <w:szCs w:val="21"/>
                    <w14:textFill>
                      <w14:solidFill>
                        <w14:schemeClr w14:val="tx1"/>
                      </w14:solidFill>
                    </w14:textFill>
                  </w:rPr>
                </w:rPrChange>
              </w:rPr>
              <w:t>委托监测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Merge w:val="restart"/>
            <w:vAlign w:val="center"/>
          </w:tcPr>
          <w:p>
            <w:pPr>
              <w:jc w:val="center"/>
              <w:rPr>
                <w:color w:val="auto"/>
                <w:sz w:val="21"/>
                <w:szCs w:val="21"/>
                <w:rPrChange w:id="1711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15" w:author="Administrator" w:date="2019-03-21T17:57:00Z">
                  <w:rPr>
                    <w:rFonts w:hint="eastAsia"/>
                    <w:color w:val="000000" w:themeColor="text1"/>
                    <w:sz w:val="21"/>
                    <w:szCs w:val="21"/>
                    <w14:textFill>
                      <w14:solidFill>
                        <w14:schemeClr w14:val="tx1"/>
                      </w14:solidFill>
                    </w14:textFill>
                  </w:rPr>
                </w:rPrChange>
              </w:rPr>
              <w:t>营</w:t>
            </w:r>
          </w:p>
          <w:p>
            <w:pPr>
              <w:jc w:val="center"/>
              <w:rPr>
                <w:color w:val="auto"/>
                <w:sz w:val="21"/>
                <w:szCs w:val="21"/>
                <w:rPrChange w:id="1711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17" w:author="Administrator" w:date="2019-03-21T17:57:00Z">
                  <w:rPr>
                    <w:rFonts w:hint="eastAsia"/>
                    <w:color w:val="000000" w:themeColor="text1"/>
                    <w:sz w:val="21"/>
                    <w:szCs w:val="21"/>
                    <w14:textFill>
                      <w14:solidFill>
                        <w14:schemeClr w14:val="tx1"/>
                      </w14:solidFill>
                    </w14:textFill>
                  </w:rPr>
                </w:rPrChange>
              </w:rPr>
              <w:t>运</w:t>
            </w:r>
          </w:p>
          <w:p>
            <w:pPr>
              <w:jc w:val="center"/>
              <w:rPr>
                <w:color w:val="auto"/>
                <w:sz w:val="21"/>
                <w:szCs w:val="21"/>
                <w:rPrChange w:id="1711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19" w:author="Administrator" w:date="2019-03-21T17:57:00Z">
                  <w:rPr>
                    <w:rFonts w:hint="eastAsia"/>
                    <w:color w:val="000000" w:themeColor="text1"/>
                    <w:sz w:val="21"/>
                    <w:szCs w:val="21"/>
                    <w14:textFill>
                      <w14:solidFill>
                        <w14:schemeClr w14:val="tx1"/>
                      </w14:solidFill>
                    </w14:textFill>
                  </w:rPr>
                </w:rPrChange>
              </w:rPr>
              <w:t>期</w:t>
            </w:r>
          </w:p>
        </w:tc>
        <w:tc>
          <w:tcPr>
            <w:tcW w:w="851" w:type="dxa"/>
            <w:vAlign w:val="center"/>
          </w:tcPr>
          <w:p>
            <w:pPr>
              <w:jc w:val="center"/>
              <w:rPr>
                <w:color w:val="auto"/>
                <w:sz w:val="21"/>
                <w:szCs w:val="21"/>
                <w:rPrChange w:id="1712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21" w:author="Administrator" w:date="2019-03-21T17:57:00Z">
                  <w:rPr>
                    <w:rFonts w:hint="eastAsia"/>
                    <w:color w:val="000000" w:themeColor="text1"/>
                    <w:sz w:val="21"/>
                    <w:szCs w:val="21"/>
                    <w14:textFill>
                      <w14:solidFill>
                        <w14:schemeClr w14:val="tx1"/>
                      </w14:solidFill>
                    </w14:textFill>
                  </w:rPr>
                </w:rPrChange>
              </w:rPr>
              <w:t>大气</w:t>
            </w:r>
          </w:p>
          <w:p>
            <w:pPr>
              <w:jc w:val="center"/>
              <w:rPr>
                <w:color w:val="auto"/>
                <w:sz w:val="21"/>
                <w:szCs w:val="21"/>
                <w:rPrChange w:id="1712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23" w:author="Administrator" w:date="2019-03-21T17:57:00Z">
                  <w:rPr>
                    <w:rFonts w:hint="eastAsia"/>
                    <w:color w:val="000000" w:themeColor="text1"/>
                    <w:sz w:val="21"/>
                    <w:szCs w:val="21"/>
                    <w14:textFill>
                      <w14:solidFill>
                        <w14:schemeClr w14:val="tx1"/>
                      </w14:solidFill>
                    </w14:textFill>
                  </w:rPr>
                </w:rPrChange>
              </w:rPr>
              <w:t>环境</w:t>
            </w:r>
          </w:p>
        </w:tc>
        <w:tc>
          <w:tcPr>
            <w:tcW w:w="1779" w:type="dxa"/>
            <w:vAlign w:val="center"/>
          </w:tcPr>
          <w:p>
            <w:pPr>
              <w:jc w:val="center"/>
              <w:rPr>
                <w:color w:val="auto"/>
                <w:sz w:val="21"/>
                <w:szCs w:val="21"/>
                <w:rPrChange w:id="1712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25" w:author="Administrator" w:date="2019-03-21T17:57:00Z">
                  <w:rPr>
                    <w:rFonts w:hint="eastAsia"/>
                    <w:color w:val="000000" w:themeColor="text1"/>
                    <w:sz w:val="21"/>
                    <w:szCs w:val="21"/>
                    <w14:textFill>
                      <w14:solidFill>
                        <w14:schemeClr w14:val="tx1"/>
                      </w14:solidFill>
                    </w14:textFill>
                  </w:rPr>
                </w:rPrChange>
              </w:rPr>
              <w:t>华容一中、清水村居民点</w:t>
            </w:r>
          </w:p>
        </w:tc>
        <w:tc>
          <w:tcPr>
            <w:tcW w:w="2502" w:type="dxa"/>
            <w:vAlign w:val="center"/>
          </w:tcPr>
          <w:p>
            <w:pPr>
              <w:jc w:val="center"/>
              <w:rPr>
                <w:color w:val="auto"/>
                <w:sz w:val="21"/>
                <w:szCs w:val="21"/>
                <w:rPrChange w:id="17126" w:author="Administrator" w:date="2019-03-21T17:57:00Z">
                  <w:rPr>
                    <w:color w:val="000000" w:themeColor="text1"/>
                    <w:sz w:val="21"/>
                    <w:szCs w:val="21"/>
                    <w14:textFill>
                      <w14:solidFill>
                        <w14:schemeClr w14:val="tx1"/>
                      </w14:solidFill>
                    </w14:textFill>
                  </w:rPr>
                </w:rPrChange>
              </w:rPr>
            </w:pPr>
            <w:r>
              <w:rPr>
                <w:color w:val="auto"/>
                <w:sz w:val="21"/>
                <w:szCs w:val="21"/>
                <w:rPrChange w:id="17127" w:author="Administrator" w:date="2019-03-21T17:57:00Z">
                  <w:rPr>
                    <w:color w:val="000000" w:themeColor="text1"/>
                    <w:sz w:val="21"/>
                    <w:szCs w:val="21"/>
                    <w14:textFill>
                      <w14:solidFill>
                        <w14:schemeClr w14:val="tx1"/>
                      </w14:solidFill>
                    </w14:textFill>
                  </w:rPr>
                </w:rPrChange>
              </w:rPr>
              <w:t>PM</w:t>
            </w:r>
            <w:r>
              <w:rPr>
                <w:color w:val="auto"/>
                <w:sz w:val="21"/>
                <w:szCs w:val="21"/>
                <w:vertAlign w:val="subscript"/>
                <w:rPrChange w:id="17128" w:author="Administrator" w:date="2019-03-21T17:57:00Z">
                  <w:rPr>
                    <w:color w:val="000000" w:themeColor="text1"/>
                    <w:sz w:val="21"/>
                    <w:szCs w:val="21"/>
                    <w:vertAlign w:val="subscript"/>
                    <w14:textFill>
                      <w14:solidFill>
                        <w14:schemeClr w14:val="tx1"/>
                      </w14:solidFill>
                    </w14:textFill>
                  </w:rPr>
                </w:rPrChange>
              </w:rPr>
              <w:t>10</w:t>
            </w:r>
            <w:r>
              <w:rPr>
                <w:rFonts w:hint="eastAsia"/>
                <w:color w:val="auto"/>
                <w:sz w:val="21"/>
                <w:szCs w:val="21"/>
                <w:rPrChange w:id="1712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130"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17131" w:author="Administrator" w:date="2019-03-21T17:57:00Z">
                  <w:rPr>
                    <w:color w:val="000000" w:themeColor="text1"/>
                    <w:sz w:val="21"/>
                    <w:szCs w:val="21"/>
                    <w:vertAlign w:val="subscript"/>
                    <w14:textFill>
                      <w14:solidFill>
                        <w14:schemeClr w14:val="tx1"/>
                      </w14:solidFill>
                    </w14:textFill>
                  </w:rPr>
                </w:rPrChange>
              </w:rPr>
              <w:t>3</w:t>
            </w:r>
            <w:r>
              <w:rPr>
                <w:rFonts w:hint="eastAsia"/>
                <w:color w:val="auto"/>
                <w:sz w:val="21"/>
                <w:szCs w:val="21"/>
                <w:rPrChange w:id="1713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133"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17134"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17135" w:author="Administrator" w:date="2019-03-21T17:57:00Z">
                  <w:rPr>
                    <w:color w:val="000000" w:themeColor="text1"/>
                    <w:sz w:val="21"/>
                    <w:szCs w:val="21"/>
                    <w14:textFill>
                      <w14:solidFill>
                        <w14:schemeClr w14:val="tx1"/>
                      </w14:solidFill>
                    </w14:textFill>
                  </w:rPr>
                </w:rPrChange>
              </w:rPr>
              <w:t>S</w:t>
            </w:r>
            <w:r>
              <w:rPr>
                <w:rFonts w:hint="eastAsia"/>
                <w:color w:val="auto"/>
                <w:sz w:val="21"/>
                <w:szCs w:val="21"/>
                <w:rPrChange w:id="1713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137" w:author="Administrator" w:date="2019-03-21T17:57:00Z">
                  <w:rPr>
                    <w:color w:val="000000" w:themeColor="text1"/>
                    <w:sz w:val="21"/>
                    <w:szCs w:val="21"/>
                    <w14:textFill>
                      <w14:solidFill>
                        <w14:schemeClr w14:val="tx1"/>
                      </w14:solidFill>
                    </w14:textFill>
                  </w:rPr>
                </w:rPrChange>
              </w:rPr>
              <w:t>SO</w:t>
            </w:r>
            <w:r>
              <w:rPr>
                <w:color w:val="auto"/>
                <w:sz w:val="21"/>
                <w:szCs w:val="21"/>
                <w:vertAlign w:val="subscript"/>
                <w:rPrChange w:id="17138" w:author="Administrator" w:date="2019-03-21T17:57:00Z">
                  <w:rPr>
                    <w:color w:val="000000" w:themeColor="text1"/>
                    <w:sz w:val="21"/>
                    <w:szCs w:val="21"/>
                    <w:vertAlign w:val="subscript"/>
                    <w14:textFill>
                      <w14:solidFill>
                        <w14:schemeClr w14:val="tx1"/>
                      </w14:solidFill>
                    </w14:textFill>
                  </w:rPr>
                </w:rPrChange>
              </w:rPr>
              <w:t>2</w:t>
            </w:r>
            <w:r>
              <w:rPr>
                <w:rFonts w:hint="eastAsia"/>
                <w:color w:val="auto"/>
                <w:sz w:val="21"/>
                <w:szCs w:val="21"/>
                <w:rPrChange w:id="1713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140" w:author="Administrator" w:date="2019-03-21T17:57:00Z">
                  <w:rPr>
                    <w:color w:val="000000" w:themeColor="text1"/>
                    <w:sz w:val="21"/>
                    <w:szCs w:val="21"/>
                    <w14:textFill>
                      <w14:solidFill>
                        <w14:schemeClr w14:val="tx1"/>
                      </w14:solidFill>
                    </w14:textFill>
                  </w:rPr>
                </w:rPrChange>
              </w:rPr>
              <w:t>CH</w:t>
            </w:r>
            <w:r>
              <w:rPr>
                <w:color w:val="auto"/>
                <w:sz w:val="21"/>
                <w:szCs w:val="21"/>
                <w:vertAlign w:val="subscript"/>
                <w:rPrChange w:id="17141" w:author="Administrator" w:date="2019-03-21T17:57:00Z">
                  <w:rPr>
                    <w:color w:val="000000" w:themeColor="text1"/>
                    <w:sz w:val="21"/>
                    <w:szCs w:val="21"/>
                    <w:vertAlign w:val="subscript"/>
                    <w14:textFill>
                      <w14:solidFill>
                        <w14:schemeClr w14:val="tx1"/>
                      </w14:solidFill>
                    </w14:textFill>
                  </w:rPr>
                </w:rPrChange>
              </w:rPr>
              <w:t>4</w:t>
            </w:r>
            <w:r>
              <w:rPr>
                <w:rFonts w:hint="eastAsia"/>
                <w:color w:val="auto"/>
                <w:sz w:val="21"/>
                <w:szCs w:val="21"/>
                <w:rPrChange w:id="17142" w:author="Administrator" w:date="2019-03-21T17:57:00Z">
                  <w:rPr>
                    <w:rFonts w:hint="eastAsia"/>
                    <w:color w:val="000000" w:themeColor="text1"/>
                    <w:sz w:val="21"/>
                    <w:szCs w:val="21"/>
                    <w14:textFill>
                      <w14:solidFill>
                        <w14:schemeClr w14:val="tx1"/>
                      </w14:solidFill>
                    </w14:textFill>
                  </w:rPr>
                </w:rPrChange>
              </w:rPr>
              <w:t>、臭气浓度</w:t>
            </w:r>
          </w:p>
        </w:tc>
        <w:tc>
          <w:tcPr>
            <w:tcW w:w="1955" w:type="dxa"/>
            <w:vAlign w:val="center"/>
          </w:tcPr>
          <w:p>
            <w:pPr>
              <w:jc w:val="center"/>
              <w:rPr>
                <w:color w:val="auto"/>
                <w:sz w:val="21"/>
                <w:szCs w:val="21"/>
                <w:rPrChange w:id="1714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44" w:author="Administrator" w:date="2019-03-21T17:57:00Z">
                  <w:rPr>
                    <w:rFonts w:hint="eastAsia"/>
                    <w:color w:val="000000" w:themeColor="text1"/>
                    <w:sz w:val="21"/>
                    <w:szCs w:val="21"/>
                    <w14:textFill>
                      <w14:solidFill>
                        <w14:schemeClr w14:val="tx1"/>
                      </w14:solidFill>
                    </w14:textFill>
                  </w:rPr>
                </w:rPrChange>
              </w:rPr>
              <w:t>每</w:t>
            </w:r>
            <w:r>
              <w:rPr>
                <w:rFonts w:hint="eastAsia"/>
                <w:color w:val="auto"/>
                <w:sz w:val="21"/>
                <w:szCs w:val="21"/>
                <w:rPrChange w:id="17145" w:author="Administrator" w:date="2019-03-21T17:57:00Z">
                  <w:rPr>
                    <w:rFonts w:hint="eastAsia"/>
                    <w:color w:val="000000" w:themeColor="text1"/>
                    <w:sz w:val="21"/>
                    <w:szCs w:val="21"/>
                    <w14:textFill>
                      <w14:solidFill>
                        <w14:schemeClr w14:val="tx1"/>
                      </w14:solidFill>
                    </w14:textFill>
                  </w:rPr>
                </w:rPrChange>
              </w:rPr>
              <w:t>季</w:t>
            </w:r>
            <w:r>
              <w:rPr>
                <w:color w:val="auto"/>
                <w:sz w:val="21"/>
                <w:szCs w:val="21"/>
                <w:rPrChange w:id="17146"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17147" w:author="Administrator" w:date="2019-03-21T17:57:00Z">
                  <w:rPr>
                    <w:rFonts w:hint="eastAsia"/>
                    <w:color w:val="000000" w:themeColor="text1"/>
                    <w:sz w:val="21"/>
                    <w:szCs w:val="21"/>
                    <w14:textFill>
                      <w14:solidFill>
                        <w14:schemeClr w14:val="tx1"/>
                      </w14:solidFill>
                    </w14:textFill>
                  </w:rPr>
                </w:rPrChange>
              </w:rPr>
              <w:t>次</w:t>
            </w:r>
          </w:p>
          <w:p>
            <w:pPr>
              <w:jc w:val="center"/>
              <w:rPr>
                <w:color w:val="auto"/>
                <w:sz w:val="21"/>
                <w:szCs w:val="21"/>
                <w:rPrChange w:id="1714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49" w:author="Administrator" w:date="2019-03-21T17:57:00Z">
                  <w:rPr>
                    <w:rFonts w:hint="eastAsia"/>
                    <w:color w:val="000000" w:themeColor="text1"/>
                    <w:sz w:val="21"/>
                    <w:szCs w:val="21"/>
                    <w14:textFill>
                      <w14:solidFill>
                        <w14:schemeClr w14:val="tx1"/>
                      </w14:solidFill>
                    </w14:textFill>
                  </w:rPr>
                </w:rPrChange>
              </w:rPr>
              <w:t>视运行情况加测</w:t>
            </w:r>
          </w:p>
        </w:tc>
        <w:tc>
          <w:tcPr>
            <w:tcW w:w="766" w:type="dxa"/>
            <w:vAlign w:val="center"/>
          </w:tcPr>
          <w:p>
            <w:pPr>
              <w:jc w:val="center"/>
              <w:rPr>
                <w:color w:val="auto"/>
                <w:sz w:val="21"/>
                <w:szCs w:val="21"/>
                <w:rPrChange w:id="1715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51" w:author="Administrator" w:date="2019-03-21T17:57:00Z">
                  <w:rPr>
                    <w:rFonts w:hint="eastAsia"/>
                    <w:color w:val="000000" w:themeColor="text1"/>
                    <w:sz w:val="21"/>
                    <w:szCs w:val="21"/>
                    <w14:textFill>
                      <w14:solidFill>
                        <w14:schemeClr w14:val="tx1"/>
                      </w14:solidFill>
                    </w14:textFill>
                  </w:rPr>
                </w:rPrChange>
              </w:rPr>
              <w:t>委托监测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Merge w:val="continue"/>
            <w:vAlign w:val="center"/>
          </w:tcPr>
          <w:p>
            <w:pPr>
              <w:jc w:val="center"/>
              <w:rPr>
                <w:color w:val="auto"/>
                <w:sz w:val="21"/>
                <w:szCs w:val="21"/>
                <w:rPrChange w:id="17152" w:author="Administrator" w:date="2019-03-21T17:57:00Z">
                  <w:rPr>
                    <w:color w:val="000000" w:themeColor="text1"/>
                    <w:sz w:val="21"/>
                    <w:szCs w:val="21"/>
                    <w14:textFill>
                      <w14:solidFill>
                        <w14:schemeClr w14:val="tx1"/>
                      </w14:solidFill>
                    </w14:textFill>
                  </w:rPr>
                </w:rPrChange>
              </w:rPr>
            </w:pPr>
          </w:p>
        </w:tc>
        <w:tc>
          <w:tcPr>
            <w:tcW w:w="851" w:type="dxa"/>
            <w:vAlign w:val="center"/>
          </w:tcPr>
          <w:p>
            <w:pPr>
              <w:jc w:val="center"/>
              <w:rPr>
                <w:color w:val="auto"/>
                <w:sz w:val="21"/>
                <w:szCs w:val="21"/>
                <w:rPrChange w:id="1715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54" w:author="Administrator" w:date="2019-03-21T17:57:00Z">
                  <w:rPr>
                    <w:rFonts w:hint="eastAsia"/>
                    <w:color w:val="000000" w:themeColor="text1"/>
                    <w:sz w:val="21"/>
                    <w:szCs w:val="21"/>
                    <w14:textFill>
                      <w14:solidFill>
                        <w14:schemeClr w14:val="tx1"/>
                      </w14:solidFill>
                    </w14:textFill>
                  </w:rPr>
                </w:rPrChange>
              </w:rPr>
              <w:t>水环境</w:t>
            </w:r>
          </w:p>
        </w:tc>
        <w:tc>
          <w:tcPr>
            <w:tcW w:w="1779" w:type="dxa"/>
            <w:vAlign w:val="center"/>
          </w:tcPr>
          <w:p>
            <w:pPr>
              <w:jc w:val="center"/>
              <w:rPr>
                <w:color w:val="auto"/>
                <w:sz w:val="21"/>
                <w:szCs w:val="21"/>
                <w:rPrChange w:id="1715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56" w:author="Administrator" w:date="2019-03-21T17:57:00Z">
                  <w:rPr>
                    <w:rFonts w:hint="eastAsia"/>
                    <w:color w:val="000000" w:themeColor="text1"/>
                    <w:sz w:val="21"/>
                    <w:szCs w:val="21"/>
                    <w14:textFill>
                      <w14:solidFill>
                        <w14:schemeClr w14:val="tx1"/>
                      </w14:solidFill>
                    </w14:textFill>
                  </w:rPr>
                </w:rPrChange>
              </w:rPr>
              <w:t>周边水塘</w:t>
            </w:r>
          </w:p>
          <w:p>
            <w:pPr>
              <w:jc w:val="center"/>
              <w:rPr>
                <w:color w:val="auto"/>
                <w:sz w:val="21"/>
                <w:szCs w:val="21"/>
                <w:rPrChange w:id="1715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58" w:author="Administrator" w:date="2019-03-21T17:57:00Z">
                  <w:rPr>
                    <w:rFonts w:hint="eastAsia"/>
                    <w:color w:val="000000" w:themeColor="text1"/>
                    <w:sz w:val="21"/>
                    <w:szCs w:val="21"/>
                    <w14:textFill>
                      <w14:solidFill>
                        <w14:schemeClr w14:val="tx1"/>
                      </w14:solidFill>
                    </w14:textFill>
                  </w:rPr>
                </w:rPrChange>
              </w:rPr>
              <w:t>华容河</w:t>
            </w:r>
          </w:p>
        </w:tc>
        <w:tc>
          <w:tcPr>
            <w:tcW w:w="2502" w:type="dxa"/>
            <w:vAlign w:val="center"/>
          </w:tcPr>
          <w:p>
            <w:pPr>
              <w:jc w:val="center"/>
              <w:rPr>
                <w:color w:val="auto"/>
                <w:sz w:val="21"/>
                <w:szCs w:val="21"/>
                <w:rPrChange w:id="1715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60" w:author="Administrator" w:date="2019-03-21T17:57:00Z">
                  <w:rPr>
                    <w:rFonts w:hint="eastAsia"/>
                    <w:color w:val="000000" w:themeColor="text1"/>
                    <w:sz w:val="21"/>
                    <w:szCs w:val="21"/>
                    <w14:textFill>
                      <w14:solidFill>
                        <w14:schemeClr w14:val="tx1"/>
                      </w14:solidFill>
                    </w14:textFill>
                  </w:rPr>
                </w:rPrChange>
              </w:rPr>
              <w:t>色度、</w:t>
            </w:r>
            <w:r>
              <w:rPr>
                <w:color w:val="auto"/>
                <w:sz w:val="21"/>
                <w:szCs w:val="21"/>
                <w:rPrChange w:id="17161" w:author="Administrator" w:date="2019-03-21T17:57:00Z">
                  <w:rPr>
                    <w:color w:val="000000" w:themeColor="text1"/>
                    <w:sz w:val="21"/>
                    <w:szCs w:val="21"/>
                    <w14:textFill>
                      <w14:solidFill>
                        <w14:schemeClr w14:val="tx1"/>
                      </w14:solidFill>
                    </w14:textFill>
                  </w:rPr>
                </w:rPrChange>
              </w:rPr>
              <w:t>COD</w:t>
            </w:r>
            <w:r>
              <w:rPr>
                <w:rFonts w:hint="eastAsia"/>
                <w:color w:val="auto"/>
                <w:sz w:val="21"/>
                <w:szCs w:val="21"/>
                <w:rPrChange w:id="1716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163" w:author="Administrator" w:date="2019-03-21T17:57:00Z">
                  <w:rPr>
                    <w:color w:val="000000" w:themeColor="text1"/>
                    <w:sz w:val="21"/>
                    <w:szCs w:val="21"/>
                    <w14:textFill>
                      <w14:solidFill>
                        <w14:schemeClr w14:val="tx1"/>
                      </w14:solidFill>
                    </w14:textFill>
                  </w:rPr>
                </w:rPrChange>
              </w:rPr>
              <w:t>BOD</w:t>
            </w:r>
            <w:r>
              <w:rPr>
                <w:color w:val="auto"/>
                <w:sz w:val="21"/>
                <w:szCs w:val="21"/>
                <w:vertAlign w:val="subscript"/>
                <w:rPrChange w:id="17164" w:author="Administrator" w:date="2019-03-21T17:57:00Z">
                  <w:rPr>
                    <w:color w:val="000000" w:themeColor="text1"/>
                    <w:sz w:val="21"/>
                    <w:szCs w:val="21"/>
                    <w:vertAlign w:val="subscript"/>
                    <w14:textFill>
                      <w14:solidFill>
                        <w14:schemeClr w14:val="tx1"/>
                      </w14:solidFill>
                    </w14:textFill>
                  </w:rPr>
                </w:rPrChange>
              </w:rPr>
              <w:t>5</w:t>
            </w:r>
            <w:r>
              <w:rPr>
                <w:rFonts w:hint="eastAsia"/>
                <w:color w:val="auto"/>
                <w:sz w:val="21"/>
                <w:szCs w:val="21"/>
                <w:rPrChange w:id="17165"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166" w:author="Administrator" w:date="2019-03-21T17:57:00Z">
                  <w:rPr>
                    <w:color w:val="000000" w:themeColor="text1"/>
                    <w:sz w:val="21"/>
                    <w:szCs w:val="21"/>
                    <w14:textFill>
                      <w14:solidFill>
                        <w14:schemeClr w14:val="tx1"/>
                      </w14:solidFill>
                    </w14:textFill>
                  </w:rPr>
                </w:rPrChange>
              </w:rPr>
              <w:t>SS</w:t>
            </w:r>
            <w:r>
              <w:rPr>
                <w:rFonts w:hint="eastAsia"/>
                <w:color w:val="auto"/>
                <w:sz w:val="21"/>
                <w:szCs w:val="21"/>
                <w:rPrChange w:id="17167"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168" w:author="Administrator" w:date="2019-03-21T17:57:00Z">
                  <w:rPr>
                    <w:color w:val="000000" w:themeColor="text1"/>
                    <w:sz w:val="21"/>
                    <w:szCs w:val="21"/>
                    <w14:textFill>
                      <w14:solidFill>
                        <w14:schemeClr w14:val="tx1"/>
                      </w14:solidFill>
                    </w14:textFill>
                  </w:rPr>
                </w:rPrChange>
              </w:rPr>
              <w:t>TN</w:t>
            </w:r>
            <w:r>
              <w:rPr>
                <w:rFonts w:hint="eastAsia"/>
                <w:color w:val="auto"/>
                <w:sz w:val="21"/>
                <w:szCs w:val="21"/>
                <w:rPrChange w:id="17169"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170"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17171" w:author="Administrator" w:date="2019-03-21T17:57:00Z">
                  <w:rPr>
                    <w:color w:val="000000" w:themeColor="text1"/>
                    <w:sz w:val="21"/>
                    <w:szCs w:val="21"/>
                    <w:vertAlign w:val="subscript"/>
                    <w14:textFill>
                      <w14:solidFill>
                        <w14:schemeClr w14:val="tx1"/>
                      </w14:solidFill>
                    </w14:textFill>
                  </w:rPr>
                </w:rPrChange>
              </w:rPr>
              <w:t>3</w:t>
            </w:r>
            <w:r>
              <w:rPr>
                <w:color w:val="auto"/>
                <w:sz w:val="21"/>
                <w:szCs w:val="21"/>
                <w:rPrChange w:id="17172" w:author="Administrator" w:date="2019-03-21T17:57:00Z">
                  <w:rPr>
                    <w:color w:val="000000" w:themeColor="text1"/>
                    <w:sz w:val="21"/>
                    <w:szCs w:val="21"/>
                    <w14:textFill>
                      <w14:solidFill>
                        <w14:schemeClr w14:val="tx1"/>
                      </w14:solidFill>
                    </w14:textFill>
                  </w:rPr>
                </w:rPrChange>
              </w:rPr>
              <w:t>-N</w:t>
            </w:r>
            <w:r>
              <w:rPr>
                <w:rFonts w:hint="eastAsia"/>
                <w:color w:val="auto"/>
                <w:sz w:val="21"/>
                <w:szCs w:val="21"/>
                <w:rPrChange w:id="17173"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174" w:author="Administrator" w:date="2019-03-21T17:57:00Z">
                  <w:rPr>
                    <w:color w:val="000000" w:themeColor="text1"/>
                    <w:sz w:val="21"/>
                    <w:szCs w:val="21"/>
                    <w14:textFill>
                      <w14:solidFill>
                        <w14:schemeClr w14:val="tx1"/>
                      </w14:solidFill>
                    </w14:textFill>
                  </w:rPr>
                </w:rPrChange>
              </w:rPr>
              <w:t>TP</w:t>
            </w:r>
            <w:r>
              <w:rPr>
                <w:rFonts w:hint="eastAsia"/>
                <w:color w:val="auto"/>
                <w:sz w:val="21"/>
                <w:szCs w:val="21"/>
                <w:rPrChange w:id="17175" w:author="Administrator" w:date="2019-03-21T17:57:00Z">
                  <w:rPr>
                    <w:rFonts w:hint="eastAsia"/>
                    <w:color w:val="000000" w:themeColor="text1"/>
                    <w:sz w:val="21"/>
                    <w:szCs w:val="21"/>
                    <w14:textFill>
                      <w14:solidFill>
                        <w14:schemeClr w14:val="tx1"/>
                      </w14:solidFill>
                    </w14:textFill>
                  </w:rPr>
                </w:rPrChange>
              </w:rPr>
              <w:t>、粪大肠菌群数、总汞、总镉、总铬、六价铬、总砷、</w:t>
            </w:r>
            <w:r>
              <w:rPr>
                <w:rFonts w:hint="eastAsia"/>
                <w:color w:val="auto"/>
                <w:sz w:val="21"/>
                <w:szCs w:val="21"/>
                <w:rPrChange w:id="17176" w:author="Administrator" w:date="2019-03-21T17:57:00Z">
                  <w:rPr>
                    <w:rFonts w:hint="eastAsia"/>
                    <w:color w:val="000000" w:themeColor="text1"/>
                    <w:sz w:val="21"/>
                    <w:szCs w:val="21"/>
                    <w14:textFill>
                      <w14:solidFill>
                        <w14:schemeClr w14:val="tx1"/>
                      </w14:solidFill>
                    </w14:textFill>
                  </w:rPr>
                </w:rPrChange>
              </w:rPr>
              <w:t>总铅</w:t>
            </w:r>
          </w:p>
        </w:tc>
        <w:tc>
          <w:tcPr>
            <w:tcW w:w="1955" w:type="dxa"/>
            <w:vAlign w:val="center"/>
          </w:tcPr>
          <w:p>
            <w:pPr>
              <w:jc w:val="center"/>
              <w:rPr>
                <w:color w:val="auto"/>
                <w:sz w:val="21"/>
                <w:szCs w:val="21"/>
                <w:rPrChange w:id="1717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78" w:author="Administrator" w:date="2019-03-21T17:57:00Z">
                  <w:rPr>
                    <w:rFonts w:hint="eastAsia"/>
                    <w:color w:val="000000" w:themeColor="text1"/>
                    <w:sz w:val="21"/>
                    <w:szCs w:val="21"/>
                    <w14:textFill>
                      <w14:solidFill>
                        <w14:schemeClr w14:val="tx1"/>
                      </w14:solidFill>
                    </w14:textFill>
                  </w:rPr>
                </w:rPrChange>
              </w:rPr>
              <w:t>每</w:t>
            </w:r>
            <w:r>
              <w:rPr>
                <w:rFonts w:hint="eastAsia"/>
                <w:color w:val="auto"/>
                <w:sz w:val="21"/>
                <w:szCs w:val="21"/>
                <w:rPrChange w:id="17179" w:author="Administrator" w:date="2019-03-21T17:57:00Z">
                  <w:rPr>
                    <w:rFonts w:hint="eastAsia"/>
                    <w:color w:val="000000" w:themeColor="text1"/>
                    <w:sz w:val="21"/>
                    <w:szCs w:val="21"/>
                    <w14:textFill>
                      <w14:solidFill>
                        <w14:schemeClr w14:val="tx1"/>
                      </w14:solidFill>
                    </w14:textFill>
                  </w:rPr>
                </w:rPrChange>
              </w:rPr>
              <w:t>季</w:t>
            </w:r>
            <w:r>
              <w:rPr>
                <w:color w:val="auto"/>
                <w:sz w:val="21"/>
                <w:szCs w:val="21"/>
                <w:rPrChange w:id="17180"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17181" w:author="Administrator" w:date="2019-03-21T17:57:00Z">
                  <w:rPr>
                    <w:rFonts w:hint="eastAsia"/>
                    <w:color w:val="000000" w:themeColor="text1"/>
                    <w:sz w:val="21"/>
                    <w:szCs w:val="21"/>
                    <w14:textFill>
                      <w14:solidFill>
                        <w14:schemeClr w14:val="tx1"/>
                      </w14:solidFill>
                    </w14:textFill>
                  </w:rPr>
                </w:rPrChange>
              </w:rPr>
              <w:t>次</w:t>
            </w:r>
          </w:p>
          <w:p>
            <w:pPr>
              <w:jc w:val="center"/>
              <w:rPr>
                <w:color w:val="auto"/>
                <w:sz w:val="21"/>
                <w:szCs w:val="21"/>
                <w:rPrChange w:id="17182"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83" w:author="Administrator" w:date="2019-03-21T17:57:00Z">
                  <w:rPr>
                    <w:rFonts w:hint="eastAsia"/>
                    <w:color w:val="000000" w:themeColor="text1"/>
                    <w:sz w:val="21"/>
                    <w:szCs w:val="21"/>
                    <w14:textFill>
                      <w14:solidFill>
                        <w14:schemeClr w14:val="tx1"/>
                      </w14:solidFill>
                    </w14:textFill>
                  </w:rPr>
                </w:rPrChange>
              </w:rPr>
              <w:t>视运行情况加测</w:t>
            </w:r>
          </w:p>
        </w:tc>
        <w:tc>
          <w:tcPr>
            <w:tcW w:w="766" w:type="dxa"/>
            <w:vAlign w:val="center"/>
          </w:tcPr>
          <w:p>
            <w:pPr>
              <w:jc w:val="center"/>
              <w:rPr>
                <w:color w:val="auto"/>
                <w:sz w:val="21"/>
                <w:szCs w:val="21"/>
                <w:rPrChange w:id="1718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85" w:author="Administrator" w:date="2019-03-21T17:57:00Z">
                  <w:rPr>
                    <w:rFonts w:hint="eastAsia"/>
                    <w:color w:val="000000" w:themeColor="text1"/>
                    <w:sz w:val="21"/>
                    <w:szCs w:val="21"/>
                    <w14:textFill>
                      <w14:solidFill>
                        <w14:schemeClr w14:val="tx1"/>
                      </w14:solidFill>
                    </w14:textFill>
                  </w:rPr>
                </w:rPrChange>
              </w:rPr>
              <w:t>委托监测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Merge w:val="continue"/>
            <w:vAlign w:val="center"/>
          </w:tcPr>
          <w:p>
            <w:pPr>
              <w:jc w:val="center"/>
              <w:rPr>
                <w:color w:val="auto"/>
                <w:sz w:val="21"/>
                <w:szCs w:val="21"/>
                <w:rPrChange w:id="17186" w:author="Administrator" w:date="2019-03-21T17:57:00Z">
                  <w:rPr>
                    <w:color w:val="000000" w:themeColor="text1"/>
                    <w:sz w:val="21"/>
                    <w:szCs w:val="21"/>
                    <w14:textFill>
                      <w14:solidFill>
                        <w14:schemeClr w14:val="tx1"/>
                      </w14:solidFill>
                    </w14:textFill>
                  </w:rPr>
                </w:rPrChange>
              </w:rPr>
            </w:pPr>
          </w:p>
        </w:tc>
        <w:tc>
          <w:tcPr>
            <w:tcW w:w="851" w:type="dxa"/>
            <w:vAlign w:val="center"/>
          </w:tcPr>
          <w:p>
            <w:pPr>
              <w:jc w:val="center"/>
              <w:rPr>
                <w:color w:val="auto"/>
                <w:sz w:val="21"/>
                <w:szCs w:val="21"/>
                <w:rPrChange w:id="1718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188" w:author="Administrator" w:date="2019-03-21T17:57:00Z">
                  <w:rPr>
                    <w:rFonts w:hint="eastAsia"/>
                    <w:color w:val="000000" w:themeColor="text1"/>
                    <w:sz w:val="21"/>
                    <w:szCs w:val="21"/>
                    <w14:textFill>
                      <w14:solidFill>
                        <w14:schemeClr w14:val="tx1"/>
                      </w14:solidFill>
                    </w14:textFill>
                  </w:rPr>
                </w:rPrChange>
              </w:rPr>
              <w:t>地下水环境</w:t>
            </w:r>
          </w:p>
        </w:tc>
        <w:tc>
          <w:tcPr>
            <w:tcW w:w="1779" w:type="dxa"/>
            <w:vAlign w:val="center"/>
          </w:tcPr>
          <w:p>
            <w:pPr>
              <w:jc w:val="center"/>
              <w:rPr>
                <w:color w:val="auto"/>
                <w:sz w:val="21"/>
                <w:szCs w:val="21"/>
                <w:rPrChange w:id="17189" w:author="Administrator" w:date="2019-03-21T17:57:00Z">
                  <w:rPr>
                    <w:color w:val="000000" w:themeColor="text1"/>
                    <w:sz w:val="21"/>
                    <w:szCs w:val="21"/>
                    <w14:textFill>
                      <w14:solidFill>
                        <w14:schemeClr w14:val="tx1"/>
                      </w14:solidFill>
                    </w14:textFill>
                  </w:rPr>
                </w:rPrChange>
              </w:rPr>
            </w:pPr>
            <w:r>
              <w:rPr>
                <w:color w:val="auto"/>
                <w:sz w:val="21"/>
                <w:szCs w:val="21"/>
                <w:rPrChange w:id="17190" w:author="Administrator" w:date="2019-03-21T17:57:00Z">
                  <w:rPr>
                    <w:color w:val="000000" w:themeColor="text1"/>
                    <w:sz w:val="21"/>
                    <w:szCs w:val="21"/>
                    <w14:textFill>
                      <w14:solidFill>
                        <w14:schemeClr w14:val="tx1"/>
                      </w14:solidFill>
                    </w14:textFill>
                  </w:rPr>
                </w:rPrChange>
              </w:rPr>
              <w:t>5</w:t>
            </w:r>
            <w:r>
              <w:rPr>
                <w:rFonts w:hint="eastAsia"/>
                <w:color w:val="auto"/>
                <w:sz w:val="21"/>
                <w:szCs w:val="21"/>
                <w:rPrChange w:id="17191" w:author="Administrator" w:date="2019-03-21T17:57:00Z">
                  <w:rPr>
                    <w:rFonts w:hint="eastAsia"/>
                    <w:color w:val="000000" w:themeColor="text1"/>
                    <w:sz w:val="21"/>
                    <w:szCs w:val="21"/>
                    <w14:textFill>
                      <w14:solidFill>
                        <w14:schemeClr w14:val="tx1"/>
                      </w14:solidFill>
                    </w14:textFill>
                  </w:rPr>
                </w:rPrChange>
              </w:rPr>
              <w:t>口监测井</w:t>
            </w:r>
          </w:p>
        </w:tc>
        <w:tc>
          <w:tcPr>
            <w:tcW w:w="2502" w:type="dxa"/>
            <w:vAlign w:val="center"/>
          </w:tcPr>
          <w:p>
            <w:pPr>
              <w:jc w:val="center"/>
              <w:rPr>
                <w:color w:val="auto"/>
                <w:sz w:val="21"/>
                <w:szCs w:val="21"/>
                <w:rPrChange w:id="17192" w:author="Administrator" w:date="2019-03-21T17:57:00Z">
                  <w:rPr>
                    <w:color w:val="000000" w:themeColor="text1"/>
                    <w:sz w:val="21"/>
                    <w:szCs w:val="21"/>
                    <w14:textFill>
                      <w14:solidFill>
                        <w14:schemeClr w14:val="tx1"/>
                      </w14:solidFill>
                    </w14:textFill>
                  </w:rPr>
                </w:rPrChange>
              </w:rPr>
            </w:pPr>
            <w:r>
              <w:rPr>
                <w:color w:val="auto"/>
                <w:sz w:val="21"/>
                <w:szCs w:val="21"/>
                <w:rPrChange w:id="17193" w:author="Administrator" w:date="2019-03-21T17:57:00Z">
                  <w:rPr>
                    <w:color w:val="000000" w:themeColor="text1"/>
                    <w:sz w:val="21"/>
                    <w:szCs w:val="21"/>
                    <w14:textFill>
                      <w14:solidFill>
                        <w14:schemeClr w14:val="tx1"/>
                      </w14:solidFill>
                    </w14:textFill>
                  </w:rPr>
                </w:rPrChange>
              </w:rPr>
              <w:t>pH</w:t>
            </w:r>
            <w:r>
              <w:rPr>
                <w:rFonts w:hint="eastAsia"/>
                <w:color w:val="auto"/>
                <w:sz w:val="21"/>
                <w:szCs w:val="21"/>
                <w:rPrChange w:id="17194" w:author="Administrator" w:date="2019-03-21T17:57:00Z">
                  <w:rPr>
                    <w:rFonts w:hint="eastAsia"/>
                    <w:color w:val="000000" w:themeColor="text1"/>
                    <w:sz w:val="21"/>
                    <w:szCs w:val="21"/>
                    <w14:textFill>
                      <w14:solidFill>
                        <w14:schemeClr w14:val="tx1"/>
                      </w14:solidFill>
                    </w14:textFill>
                  </w:rPr>
                </w:rPrChange>
              </w:rPr>
              <w:t>、高锰酸盐指数、溶解性总固体、氨氮、氯化物、硝酸盐氮、硫酸盐</w:t>
            </w:r>
            <w:r>
              <w:rPr>
                <w:color w:val="auto"/>
                <w:sz w:val="21"/>
                <w:szCs w:val="21"/>
                <w:rPrChange w:id="17195" w:author="Administrator" w:date="2019-03-21T17:57:00Z">
                  <w:rPr>
                    <w:color w:val="000000" w:themeColor="text1"/>
                    <w:sz w:val="21"/>
                    <w:szCs w:val="21"/>
                    <w14:textFill>
                      <w14:solidFill>
                        <w14:schemeClr w14:val="tx1"/>
                      </w14:solidFill>
                    </w14:textFill>
                  </w:rPr>
                </w:rPrChange>
              </w:rPr>
              <w:t>(SO</w:t>
            </w:r>
            <w:r>
              <w:rPr>
                <w:color w:val="auto"/>
                <w:sz w:val="21"/>
                <w:szCs w:val="21"/>
                <w:vertAlign w:val="subscript"/>
                <w:rPrChange w:id="17196" w:author="Administrator" w:date="2019-03-21T17:57:00Z">
                  <w:rPr>
                    <w:color w:val="000000" w:themeColor="text1"/>
                    <w:sz w:val="21"/>
                    <w:szCs w:val="21"/>
                    <w:vertAlign w:val="subscript"/>
                    <w14:textFill>
                      <w14:solidFill>
                        <w14:schemeClr w14:val="tx1"/>
                      </w14:solidFill>
                    </w14:textFill>
                  </w:rPr>
                </w:rPrChange>
              </w:rPr>
              <w:t>4</w:t>
            </w:r>
            <w:r>
              <w:rPr>
                <w:color w:val="auto"/>
                <w:sz w:val="21"/>
                <w:szCs w:val="21"/>
                <w:rPrChange w:id="17197" w:author="Administrator" w:date="2019-03-21T17:57:00Z">
                  <w:rPr>
                    <w:color w:val="000000" w:themeColor="text1"/>
                    <w:sz w:val="21"/>
                    <w:szCs w:val="21"/>
                    <w14:textFill>
                      <w14:solidFill>
                        <w14:schemeClr w14:val="tx1"/>
                      </w14:solidFill>
                    </w14:textFill>
                  </w:rPr>
                </w:rPrChange>
              </w:rPr>
              <w:t>)</w:t>
            </w:r>
            <w:r>
              <w:rPr>
                <w:rFonts w:hint="eastAsia"/>
                <w:color w:val="auto"/>
                <w:sz w:val="21"/>
                <w:szCs w:val="21"/>
                <w:rPrChange w:id="17198" w:author="Administrator" w:date="2019-03-21T17:57:00Z">
                  <w:rPr>
                    <w:rFonts w:hint="eastAsia"/>
                    <w:color w:val="000000" w:themeColor="text1"/>
                    <w:sz w:val="21"/>
                    <w:szCs w:val="21"/>
                    <w14:textFill>
                      <w14:solidFill>
                        <w14:schemeClr w14:val="tx1"/>
                      </w14:solidFill>
                    </w14:textFill>
                  </w:rPr>
                </w:rPrChange>
              </w:rPr>
              <w:t>、亚硝酸盐氮、磷酸盐</w:t>
            </w:r>
            <w:r>
              <w:rPr>
                <w:color w:val="auto"/>
                <w:sz w:val="21"/>
                <w:szCs w:val="21"/>
                <w:rPrChange w:id="17199" w:author="Administrator" w:date="2019-03-21T17:57:00Z">
                  <w:rPr>
                    <w:color w:val="000000" w:themeColor="text1"/>
                    <w:sz w:val="21"/>
                    <w:szCs w:val="21"/>
                    <w14:textFill>
                      <w14:solidFill>
                        <w14:schemeClr w14:val="tx1"/>
                      </w14:solidFill>
                    </w14:textFill>
                  </w:rPr>
                </w:rPrChange>
              </w:rPr>
              <w:t>(P)</w:t>
            </w:r>
            <w:r>
              <w:rPr>
                <w:rFonts w:hint="eastAsia"/>
                <w:color w:val="auto"/>
                <w:sz w:val="21"/>
                <w:szCs w:val="21"/>
                <w:rPrChange w:id="17200" w:author="Administrator" w:date="2019-03-21T17:57:00Z">
                  <w:rPr>
                    <w:rFonts w:hint="eastAsia"/>
                    <w:color w:val="000000" w:themeColor="text1"/>
                    <w:sz w:val="21"/>
                    <w:szCs w:val="21"/>
                    <w14:textFill>
                      <w14:solidFill>
                        <w14:schemeClr w14:val="tx1"/>
                      </w14:solidFill>
                    </w14:textFill>
                  </w:rPr>
                </w:rPrChange>
              </w:rPr>
              <w:t>、铬、</w:t>
            </w:r>
            <w:r>
              <w:rPr>
                <w:color w:val="auto"/>
                <w:sz w:val="21"/>
                <w:szCs w:val="21"/>
                <w:rPrChange w:id="17201" w:author="Administrator" w:date="2019-03-21T17:57:00Z">
                  <w:rPr>
                    <w:color w:val="000000" w:themeColor="text1"/>
                    <w:sz w:val="21"/>
                    <w:szCs w:val="21"/>
                    <w14:textFill>
                      <w14:solidFill>
                        <w14:schemeClr w14:val="tx1"/>
                      </w14:solidFill>
                    </w14:textFill>
                  </w:rPr>
                </w:rPrChange>
              </w:rPr>
              <w:t>Cr</w:t>
            </w:r>
            <w:r>
              <w:rPr>
                <w:color w:val="auto"/>
                <w:sz w:val="21"/>
                <w:szCs w:val="21"/>
                <w:vertAlign w:val="superscript"/>
                <w:rPrChange w:id="17202" w:author="Administrator" w:date="2019-03-21T17:57:00Z">
                  <w:rPr>
                    <w:color w:val="000000" w:themeColor="text1"/>
                    <w:sz w:val="21"/>
                    <w:szCs w:val="21"/>
                    <w:vertAlign w:val="superscript"/>
                    <w14:textFill>
                      <w14:solidFill>
                        <w14:schemeClr w14:val="tx1"/>
                      </w14:solidFill>
                    </w14:textFill>
                  </w:rPr>
                </w:rPrChange>
              </w:rPr>
              <w:t>6+</w:t>
            </w:r>
            <w:r>
              <w:rPr>
                <w:rFonts w:hint="eastAsia"/>
                <w:color w:val="auto"/>
                <w:sz w:val="21"/>
                <w:szCs w:val="21"/>
                <w:rPrChange w:id="17203" w:author="Administrator" w:date="2019-03-21T17:57:00Z">
                  <w:rPr>
                    <w:rFonts w:hint="eastAsia"/>
                    <w:color w:val="000000" w:themeColor="text1"/>
                    <w:sz w:val="21"/>
                    <w:szCs w:val="21"/>
                    <w14:textFill>
                      <w14:solidFill>
                        <w14:schemeClr w14:val="tx1"/>
                      </w14:solidFill>
                    </w14:textFill>
                  </w:rPr>
                </w:rPrChange>
              </w:rPr>
              <w:t>、镍、铜、锌、镉、铅、砷、汞、</w:t>
            </w:r>
            <w:r>
              <w:rPr>
                <w:color w:val="auto"/>
                <w:sz w:val="21"/>
                <w:szCs w:val="21"/>
                <w:rPrChange w:id="17204" w:author="Administrator" w:date="2019-03-21T17:57:00Z">
                  <w:rPr>
                    <w:color w:val="000000" w:themeColor="text1"/>
                    <w:sz w:val="21"/>
                    <w:szCs w:val="21"/>
                    <w14:textFill>
                      <w14:solidFill>
                        <w14:schemeClr w14:val="tx1"/>
                      </w14:solidFill>
                    </w14:textFill>
                  </w:rPr>
                </w:rPrChange>
              </w:rPr>
              <w:t>SS</w:t>
            </w:r>
            <w:r>
              <w:rPr>
                <w:rFonts w:hint="eastAsia"/>
                <w:color w:val="auto"/>
                <w:sz w:val="21"/>
                <w:szCs w:val="21"/>
                <w:rPrChange w:id="17205" w:author="Administrator" w:date="2019-03-21T17:57:00Z">
                  <w:rPr>
                    <w:rFonts w:hint="eastAsia"/>
                    <w:color w:val="000000" w:themeColor="text1"/>
                    <w:sz w:val="21"/>
                    <w:szCs w:val="21"/>
                    <w14:textFill>
                      <w14:solidFill>
                        <w14:schemeClr w14:val="tx1"/>
                      </w14:solidFill>
                    </w14:textFill>
                  </w:rPr>
                </w:rPrChange>
              </w:rPr>
              <w:t>、石油类、细菌总数、总大肠菌群</w:t>
            </w:r>
          </w:p>
        </w:tc>
        <w:tc>
          <w:tcPr>
            <w:tcW w:w="1955" w:type="dxa"/>
            <w:vAlign w:val="center"/>
          </w:tcPr>
          <w:p>
            <w:pPr>
              <w:jc w:val="center"/>
              <w:rPr>
                <w:color w:val="auto"/>
                <w:sz w:val="21"/>
                <w:szCs w:val="21"/>
                <w:rPrChange w:id="17206"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207" w:author="Administrator" w:date="2019-03-21T17:57:00Z">
                  <w:rPr>
                    <w:rFonts w:hint="eastAsia"/>
                    <w:color w:val="000000" w:themeColor="text1"/>
                    <w:sz w:val="21"/>
                    <w:szCs w:val="21"/>
                    <w14:textFill>
                      <w14:solidFill>
                        <w14:schemeClr w14:val="tx1"/>
                      </w14:solidFill>
                    </w14:textFill>
                  </w:rPr>
                </w:rPrChange>
              </w:rPr>
              <w:t>按《生活垃圾填埋场污染控制标准》（</w:t>
            </w:r>
            <w:r>
              <w:rPr>
                <w:color w:val="auto"/>
                <w:sz w:val="21"/>
                <w:szCs w:val="21"/>
                <w:rPrChange w:id="17208" w:author="Administrator" w:date="2019-03-21T17:57:00Z">
                  <w:rPr>
                    <w:color w:val="000000" w:themeColor="text1"/>
                    <w:sz w:val="21"/>
                    <w:szCs w:val="21"/>
                    <w14:textFill>
                      <w14:solidFill>
                        <w14:schemeClr w14:val="tx1"/>
                      </w14:solidFill>
                    </w14:textFill>
                  </w:rPr>
                </w:rPrChange>
              </w:rPr>
              <w:t>GB16889-2008</w:t>
            </w:r>
            <w:r>
              <w:rPr>
                <w:rFonts w:hint="eastAsia"/>
                <w:color w:val="auto"/>
                <w:sz w:val="21"/>
                <w:szCs w:val="21"/>
                <w:rPrChange w:id="17209" w:author="Administrator" w:date="2019-03-21T17:57:00Z">
                  <w:rPr>
                    <w:rFonts w:hint="eastAsia"/>
                    <w:color w:val="000000" w:themeColor="text1"/>
                    <w:sz w:val="21"/>
                    <w:szCs w:val="21"/>
                    <w14:textFill>
                      <w14:solidFill>
                        <w14:schemeClr w14:val="tx1"/>
                      </w14:solidFill>
                    </w14:textFill>
                  </w:rPr>
                </w:rPrChange>
              </w:rPr>
              <w:t>）执行</w:t>
            </w:r>
          </w:p>
        </w:tc>
        <w:tc>
          <w:tcPr>
            <w:tcW w:w="766" w:type="dxa"/>
            <w:vAlign w:val="center"/>
          </w:tcPr>
          <w:p>
            <w:pPr>
              <w:jc w:val="center"/>
              <w:rPr>
                <w:color w:val="auto"/>
                <w:sz w:val="21"/>
                <w:szCs w:val="21"/>
                <w:rPrChange w:id="1721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211" w:author="Administrator" w:date="2019-03-21T17:57:00Z">
                  <w:rPr>
                    <w:rFonts w:hint="eastAsia"/>
                    <w:color w:val="000000" w:themeColor="text1"/>
                    <w:sz w:val="21"/>
                    <w:szCs w:val="21"/>
                    <w14:textFill>
                      <w14:solidFill>
                        <w14:schemeClr w14:val="tx1"/>
                      </w14:solidFill>
                    </w14:textFill>
                  </w:rPr>
                </w:rPrChange>
              </w:rPr>
              <w:t>委托监测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76" w:type="dxa"/>
            <w:vMerge w:val="continue"/>
            <w:vAlign w:val="center"/>
          </w:tcPr>
          <w:p>
            <w:pPr>
              <w:jc w:val="center"/>
              <w:rPr>
                <w:color w:val="auto"/>
                <w:sz w:val="21"/>
                <w:szCs w:val="21"/>
                <w:rPrChange w:id="17212" w:author="Administrator" w:date="2019-03-21T17:57:00Z">
                  <w:rPr>
                    <w:color w:val="000000" w:themeColor="text1"/>
                    <w:sz w:val="21"/>
                    <w:szCs w:val="21"/>
                    <w14:textFill>
                      <w14:solidFill>
                        <w14:schemeClr w14:val="tx1"/>
                      </w14:solidFill>
                    </w14:textFill>
                  </w:rPr>
                </w:rPrChange>
              </w:rPr>
            </w:pPr>
          </w:p>
        </w:tc>
        <w:tc>
          <w:tcPr>
            <w:tcW w:w="851" w:type="dxa"/>
            <w:vAlign w:val="center"/>
          </w:tcPr>
          <w:p>
            <w:pPr>
              <w:jc w:val="center"/>
              <w:rPr>
                <w:color w:val="auto"/>
                <w:sz w:val="21"/>
                <w:szCs w:val="21"/>
                <w:rPrChange w:id="1721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214" w:author="Administrator" w:date="2019-03-21T17:57:00Z">
                  <w:rPr>
                    <w:rFonts w:hint="eastAsia"/>
                    <w:color w:val="000000" w:themeColor="text1"/>
                    <w:sz w:val="21"/>
                    <w:szCs w:val="21"/>
                    <w14:textFill>
                      <w14:solidFill>
                        <w14:schemeClr w14:val="tx1"/>
                      </w14:solidFill>
                    </w14:textFill>
                  </w:rPr>
                </w:rPrChange>
              </w:rPr>
              <w:t>声环境</w:t>
            </w:r>
          </w:p>
        </w:tc>
        <w:tc>
          <w:tcPr>
            <w:tcW w:w="1779" w:type="dxa"/>
            <w:vAlign w:val="center"/>
          </w:tcPr>
          <w:p>
            <w:pPr>
              <w:jc w:val="center"/>
              <w:rPr>
                <w:color w:val="auto"/>
                <w:sz w:val="21"/>
                <w:szCs w:val="21"/>
                <w:rPrChange w:id="1721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216" w:author="Administrator" w:date="2019-03-21T17:57:00Z">
                  <w:rPr>
                    <w:rFonts w:hint="eastAsia"/>
                    <w:color w:val="000000" w:themeColor="text1"/>
                    <w:sz w:val="21"/>
                    <w:szCs w:val="21"/>
                    <w14:textFill>
                      <w14:solidFill>
                        <w14:schemeClr w14:val="tx1"/>
                      </w14:solidFill>
                    </w14:textFill>
                  </w:rPr>
                </w:rPrChange>
              </w:rPr>
              <w:t>场界</w:t>
            </w:r>
          </w:p>
          <w:p>
            <w:pPr>
              <w:jc w:val="center"/>
              <w:rPr>
                <w:color w:val="auto"/>
                <w:sz w:val="21"/>
                <w:szCs w:val="21"/>
                <w:rPrChange w:id="1721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218" w:author="Administrator" w:date="2019-03-21T17:57:00Z">
                  <w:rPr>
                    <w:rFonts w:hint="eastAsia"/>
                    <w:color w:val="000000" w:themeColor="text1"/>
                    <w:sz w:val="21"/>
                    <w:szCs w:val="21"/>
                    <w14:textFill>
                      <w14:solidFill>
                        <w14:schemeClr w14:val="tx1"/>
                      </w14:solidFill>
                    </w14:textFill>
                  </w:rPr>
                </w:rPrChange>
              </w:rPr>
              <w:t>临近居民</w:t>
            </w:r>
          </w:p>
        </w:tc>
        <w:tc>
          <w:tcPr>
            <w:tcW w:w="2502" w:type="dxa"/>
            <w:vAlign w:val="center"/>
          </w:tcPr>
          <w:p>
            <w:pPr>
              <w:jc w:val="center"/>
              <w:rPr>
                <w:color w:val="auto"/>
                <w:sz w:val="21"/>
                <w:szCs w:val="21"/>
                <w:rPrChange w:id="1721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220" w:author="Administrator" w:date="2019-03-21T17:57:00Z">
                  <w:rPr>
                    <w:rFonts w:hint="eastAsia"/>
                    <w:color w:val="000000" w:themeColor="text1"/>
                    <w:sz w:val="21"/>
                    <w:szCs w:val="21"/>
                    <w14:textFill>
                      <w14:solidFill>
                        <w14:schemeClr w14:val="tx1"/>
                      </w14:solidFill>
                    </w14:textFill>
                  </w:rPr>
                </w:rPrChange>
              </w:rPr>
              <w:t>等效连续</w:t>
            </w:r>
            <w:r>
              <w:rPr>
                <w:color w:val="auto"/>
                <w:sz w:val="21"/>
                <w:szCs w:val="21"/>
                <w:rPrChange w:id="17221" w:author="Administrator" w:date="2019-03-21T17:57:00Z">
                  <w:rPr>
                    <w:color w:val="000000" w:themeColor="text1"/>
                    <w:sz w:val="21"/>
                    <w:szCs w:val="21"/>
                    <w14:textFill>
                      <w14:solidFill>
                        <w14:schemeClr w14:val="tx1"/>
                      </w14:solidFill>
                    </w14:textFill>
                  </w:rPr>
                </w:rPrChange>
              </w:rPr>
              <w:t>A</w:t>
            </w:r>
            <w:r>
              <w:rPr>
                <w:rFonts w:hint="eastAsia"/>
                <w:color w:val="auto"/>
                <w:sz w:val="21"/>
                <w:szCs w:val="21"/>
                <w:rPrChange w:id="17222" w:author="Administrator" w:date="2019-03-21T17:57:00Z">
                  <w:rPr>
                    <w:rFonts w:hint="eastAsia"/>
                    <w:color w:val="000000" w:themeColor="text1"/>
                    <w:sz w:val="21"/>
                    <w:szCs w:val="21"/>
                    <w14:textFill>
                      <w14:solidFill>
                        <w14:schemeClr w14:val="tx1"/>
                      </w14:solidFill>
                    </w14:textFill>
                  </w:rPr>
                </w:rPrChange>
              </w:rPr>
              <w:t>声级</w:t>
            </w:r>
          </w:p>
        </w:tc>
        <w:tc>
          <w:tcPr>
            <w:tcW w:w="1955" w:type="dxa"/>
            <w:vAlign w:val="center"/>
          </w:tcPr>
          <w:p>
            <w:pPr>
              <w:jc w:val="center"/>
              <w:rPr>
                <w:color w:val="auto"/>
                <w:sz w:val="21"/>
                <w:szCs w:val="21"/>
                <w:rPrChange w:id="17223"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224" w:author="Administrator" w:date="2019-03-21T17:57:00Z">
                  <w:rPr>
                    <w:rFonts w:hint="eastAsia"/>
                    <w:color w:val="000000" w:themeColor="text1"/>
                    <w:sz w:val="21"/>
                    <w:szCs w:val="21"/>
                    <w14:textFill>
                      <w14:solidFill>
                        <w14:schemeClr w14:val="tx1"/>
                      </w14:solidFill>
                    </w14:textFill>
                  </w:rPr>
                </w:rPrChange>
              </w:rPr>
              <w:t>每</w:t>
            </w:r>
            <w:r>
              <w:rPr>
                <w:rFonts w:hint="eastAsia"/>
                <w:color w:val="auto"/>
                <w:sz w:val="21"/>
                <w:szCs w:val="21"/>
                <w:rPrChange w:id="17225" w:author="Administrator" w:date="2019-03-21T17:57:00Z">
                  <w:rPr>
                    <w:rFonts w:hint="eastAsia"/>
                    <w:color w:val="000000" w:themeColor="text1"/>
                    <w:sz w:val="21"/>
                    <w:szCs w:val="21"/>
                    <w14:textFill>
                      <w14:solidFill>
                        <w14:schemeClr w14:val="tx1"/>
                      </w14:solidFill>
                    </w14:textFill>
                  </w:rPr>
                </w:rPrChange>
              </w:rPr>
              <w:t>季</w:t>
            </w:r>
            <w:r>
              <w:rPr>
                <w:color w:val="auto"/>
                <w:sz w:val="21"/>
                <w:szCs w:val="21"/>
                <w:rPrChange w:id="17226" w:author="Administrator" w:date="2019-03-21T17:57:00Z">
                  <w:rPr>
                    <w:color w:val="000000" w:themeColor="text1"/>
                    <w:sz w:val="21"/>
                    <w:szCs w:val="21"/>
                    <w14:textFill>
                      <w14:solidFill>
                        <w14:schemeClr w14:val="tx1"/>
                      </w14:solidFill>
                    </w14:textFill>
                  </w:rPr>
                </w:rPrChange>
              </w:rPr>
              <w:t>1</w:t>
            </w:r>
            <w:r>
              <w:rPr>
                <w:rFonts w:hint="eastAsia"/>
                <w:color w:val="auto"/>
                <w:sz w:val="21"/>
                <w:szCs w:val="21"/>
                <w:rPrChange w:id="17227" w:author="Administrator" w:date="2019-03-21T17:57:00Z">
                  <w:rPr>
                    <w:rFonts w:hint="eastAsia"/>
                    <w:color w:val="000000" w:themeColor="text1"/>
                    <w:sz w:val="21"/>
                    <w:szCs w:val="21"/>
                    <w14:textFill>
                      <w14:solidFill>
                        <w14:schemeClr w14:val="tx1"/>
                      </w14:solidFill>
                    </w14:textFill>
                  </w:rPr>
                </w:rPrChange>
              </w:rPr>
              <w:t>次</w:t>
            </w:r>
          </w:p>
          <w:p>
            <w:pPr>
              <w:jc w:val="center"/>
              <w:rPr>
                <w:color w:val="auto"/>
                <w:sz w:val="21"/>
                <w:szCs w:val="21"/>
                <w:rPrChange w:id="17228"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229" w:author="Administrator" w:date="2019-03-21T17:57:00Z">
                  <w:rPr>
                    <w:rFonts w:hint="eastAsia"/>
                    <w:color w:val="000000" w:themeColor="text1"/>
                    <w:sz w:val="21"/>
                    <w:szCs w:val="21"/>
                    <w14:textFill>
                      <w14:solidFill>
                        <w14:schemeClr w14:val="tx1"/>
                      </w14:solidFill>
                    </w14:textFill>
                  </w:rPr>
                </w:rPrChange>
              </w:rPr>
              <w:t>视运行情况加测</w:t>
            </w:r>
          </w:p>
        </w:tc>
        <w:tc>
          <w:tcPr>
            <w:tcW w:w="766" w:type="dxa"/>
            <w:vAlign w:val="center"/>
          </w:tcPr>
          <w:p>
            <w:pPr>
              <w:jc w:val="center"/>
              <w:rPr>
                <w:color w:val="auto"/>
                <w:sz w:val="21"/>
                <w:szCs w:val="21"/>
                <w:rPrChange w:id="17230"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231" w:author="Administrator" w:date="2019-03-21T17:57:00Z">
                  <w:rPr>
                    <w:rFonts w:hint="eastAsia"/>
                    <w:color w:val="000000" w:themeColor="text1"/>
                    <w:sz w:val="21"/>
                    <w:szCs w:val="21"/>
                    <w14:textFill>
                      <w14:solidFill>
                        <w14:schemeClr w14:val="tx1"/>
                      </w14:solidFill>
                    </w14:textFill>
                  </w:rPr>
                </w:rPrChange>
              </w:rPr>
              <w:t>委托监测</w:t>
            </w:r>
          </w:p>
        </w:tc>
      </w:tr>
      <w:bookmarkEnd w:id="197"/>
    </w:tbl>
    <w:p>
      <w:pPr>
        <w:pStyle w:val="18"/>
        <w:rPr>
          <w:color w:val="auto"/>
          <w:szCs w:val="24"/>
          <w:rPrChange w:id="17232" w:author="Administrator" w:date="2019-03-21T17:57:00Z">
            <w:rPr>
              <w:color w:val="000000" w:themeColor="text1"/>
              <w:szCs w:val="24"/>
              <w14:textFill>
                <w14:solidFill>
                  <w14:schemeClr w14:val="tx1"/>
                </w14:solidFill>
              </w14:textFill>
            </w:rPr>
          </w:rPrChange>
        </w:rPr>
      </w:pPr>
    </w:p>
    <w:p>
      <w:pPr>
        <w:pStyle w:val="18"/>
        <w:rPr>
          <w:color w:val="auto"/>
          <w:sz w:val="10"/>
          <w:szCs w:val="10"/>
          <w:rPrChange w:id="17233" w:author="Administrator" w:date="2019-03-21T17:57:00Z">
            <w:rPr>
              <w:color w:val="000000" w:themeColor="text1"/>
              <w:sz w:val="10"/>
              <w:szCs w:val="10"/>
              <w14:textFill>
                <w14:solidFill>
                  <w14:schemeClr w14:val="tx1"/>
                </w14:solidFill>
              </w14:textFill>
            </w:rPr>
          </w:rPrChange>
        </w:rPr>
      </w:pPr>
      <w:r>
        <w:rPr>
          <w:color w:val="auto"/>
          <w:szCs w:val="24"/>
          <w:rPrChange w:id="17234" w:author="Administrator" w:date="2019-03-21T17:57:00Z">
            <w:rPr>
              <w:color w:val="000000" w:themeColor="text1"/>
              <w:szCs w:val="24"/>
              <w14:textFill>
                <w14:solidFill>
                  <w14:schemeClr w14:val="tx1"/>
                </w14:solidFill>
              </w14:textFill>
            </w:rPr>
          </w:rPrChange>
        </w:rPr>
        <w:br w:type="page"/>
      </w:r>
    </w:p>
    <w:p>
      <w:pPr>
        <w:pStyle w:val="3"/>
        <w:numPr>
          <w:ilvl w:val="0"/>
          <w:numId w:val="45"/>
        </w:numPr>
        <w:rPr>
          <w:color w:val="auto"/>
          <w:rPrChange w:id="17235" w:author="Administrator" w:date="2019-03-21T17:57:00Z">
            <w:rPr>
              <w:color w:val="000000" w:themeColor="text1"/>
              <w14:textFill>
                <w14:solidFill>
                  <w14:schemeClr w14:val="tx1"/>
                </w14:solidFill>
              </w14:textFill>
            </w:rPr>
          </w:rPrChange>
        </w:rPr>
      </w:pPr>
      <w:bookmarkStart w:id="199" w:name="_Toc4081255"/>
      <w:r>
        <w:rPr>
          <w:rFonts w:hint="eastAsia"/>
          <w:color w:val="auto"/>
          <w:rPrChange w:id="17236" w:author="Administrator" w:date="2019-03-21T17:57:00Z">
            <w:rPr>
              <w:rFonts w:hint="eastAsia"/>
              <w:color w:val="000000" w:themeColor="text1"/>
              <w14:textFill>
                <w14:solidFill>
                  <w14:schemeClr w14:val="tx1"/>
                </w14:solidFill>
              </w14:textFill>
            </w:rPr>
          </w:rPrChange>
        </w:rPr>
        <w:t>环境影响评价结论</w:t>
      </w:r>
      <w:bookmarkEnd w:id="199"/>
    </w:p>
    <w:p>
      <w:pPr>
        <w:pStyle w:val="197"/>
        <w:keepNext/>
        <w:keepLines/>
        <w:numPr>
          <w:ilvl w:val="1"/>
          <w:numId w:val="45"/>
        </w:numPr>
        <w:adjustRightInd w:val="0"/>
        <w:snapToGrid w:val="0"/>
        <w:spacing w:before="120" w:beforeLines="50" w:after="120" w:afterLines="50" w:line="360" w:lineRule="auto"/>
        <w:ind w:firstLineChars="0"/>
        <w:jc w:val="left"/>
        <w:outlineLvl w:val="1"/>
        <w:rPr>
          <w:b/>
          <w:bCs/>
          <w:vanish/>
          <w:color w:val="auto"/>
          <w:sz w:val="30"/>
          <w:szCs w:val="32"/>
          <w:rPrChange w:id="17237" w:author="Administrator" w:date="2019-03-21T17:57:00Z">
            <w:rPr>
              <w:b/>
              <w:bCs/>
              <w:vanish/>
              <w:color w:val="000000" w:themeColor="text1"/>
              <w:sz w:val="30"/>
              <w:szCs w:val="32"/>
              <w14:textFill>
                <w14:solidFill>
                  <w14:schemeClr w14:val="tx1"/>
                </w14:solidFill>
              </w14:textFill>
            </w:rPr>
          </w:rPrChange>
        </w:rPr>
      </w:pPr>
      <w:bookmarkStart w:id="200" w:name="_Toc4081256"/>
      <w:bookmarkEnd w:id="200"/>
    </w:p>
    <w:p>
      <w:pPr>
        <w:pStyle w:val="5"/>
        <w:numPr>
          <w:ilvl w:val="1"/>
          <w:numId w:val="45"/>
        </w:numPr>
        <w:tabs>
          <w:tab w:val="clear" w:pos="-3900"/>
        </w:tabs>
        <w:spacing w:before="120" w:after="120"/>
        <w:ind w:left="0" w:firstLine="0"/>
        <w:rPr>
          <w:color w:val="auto"/>
          <w:rPrChange w:id="17238" w:author="Administrator" w:date="2019-03-21T17:57:00Z">
            <w:rPr>
              <w:color w:val="000000" w:themeColor="text1"/>
              <w14:textFill>
                <w14:solidFill>
                  <w14:schemeClr w14:val="tx1"/>
                </w14:solidFill>
              </w14:textFill>
            </w:rPr>
          </w:rPrChange>
        </w:rPr>
      </w:pPr>
      <w:bookmarkStart w:id="201" w:name="_Toc4081257"/>
      <w:r>
        <w:rPr>
          <w:rFonts w:hint="eastAsia"/>
          <w:color w:val="auto"/>
          <w:rPrChange w:id="17239" w:author="Administrator" w:date="2019-03-21T17:57:00Z">
            <w:rPr>
              <w:rFonts w:hint="eastAsia"/>
              <w:color w:val="000000" w:themeColor="text1"/>
              <w14:textFill>
                <w14:solidFill>
                  <w14:schemeClr w14:val="tx1"/>
                </w14:solidFill>
              </w14:textFill>
            </w:rPr>
          </w:rPrChange>
        </w:rPr>
        <w:t>建设项目概况</w:t>
      </w:r>
      <w:bookmarkEnd w:id="201"/>
    </w:p>
    <w:p>
      <w:pPr>
        <w:pStyle w:val="4"/>
        <w:numPr>
          <w:ilvl w:val="1"/>
          <w:numId w:val="50"/>
        </w:numPr>
        <w:ind w:firstLineChars="0"/>
        <w:rPr>
          <w:color w:val="auto"/>
          <w:rPrChange w:id="17240" w:author="Administrator" w:date="2019-03-21T17:57:00Z">
            <w:rPr>
              <w:color w:val="000000" w:themeColor="text1"/>
              <w14:textFill>
                <w14:solidFill>
                  <w14:schemeClr w14:val="tx1"/>
                </w14:solidFill>
              </w14:textFill>
            </w:rPr>
          </w:rPrChange>
        </w:rPr>
      </w:pPr>
      <w:r>
        <w:rPr>
          <w:rFonts w:hint="eastAsia"/>
          <w:color w:val="auto"/>
          <w:rPrChange w:id="17241" w:author="Administrator" w:date="2019-03-21T17:57:00Z">
            <w:rPr>
              <w:rFonts w:hint="eastAsia"/>
              <w:color w:val="000000" w:themeColor="text1"/>
              <w14:textFill>
                <w14:solidFill>
                  <w14:schemeClr w14:val="tx1"/>
                </w14:solidFill>
              </w14:textFill>
            </w:rPr>
          </w:rPrChange>
        </w:rPr>
        <w:t>项目名称：</w:t>
      </w:r>
      <w:r>
        <w:rPr>
          <w:rFonts w:hint="eastAsia"/>
          <w:color w:val="auto"/>
          <w:kern w:val="0"/>
          <w:rPrChange w:id="17242" w:author="Administrator" w:date="2019-03-21T17:57:00Z">
            <w:rPr>
              <w:rFonts w:hint="eastAsia"/>
              <w:color w:val="000000" w:themeColor="text1"/>
              <w:kern w:val="0"/>
              <w14:textFill>
                <w14:solidFill>
                  <w14:schemeClr w14:val="tx1"/>
                </w14:solidFill>
              </w14:textFill>
            </w:rPr>
          </w:rPrChange>
        </w:rPr>
        <w:t>华容县</w:t>
      </w:r>
      <w:r>
        <w:rPr>
          <w:rFonts w:hint="eastAsia"/>
          <w:color w:val="auto"/>
          <w:kern w:val="0"/>
          <w:rPrChange w:id="17243" w:author="Administrator" w:date="2019-03-21T17:57:00Z">
            <w:rPr>
              <w:rFonts w:hint="eastAsia"/>
              <w:color w:val="000000" w:themeColor="text1"/>
              <w:kern w:val="0"/>
              <w14:textFill>
                <w14:solidFill>
                  <w14:schemeClr w14:val="tx1"/>
                </w14:solidFill>
              </w14:textFill>
            </w:rPr>
          </w:rPrChange>
        </w:rPr>
        <w:t>虎尾山</w:t>
      </w:r>
      <w:r>
        <w:rPr>
          <w:rFonts w:hint="eastAsia"/>
          <w:color w:val="auto"/>
          <w:kern w:val="0"/>
          <w:rPrChange w:id="17244" w:author="Administrator" w:date="2019-03-21T17:57:00Z">
            <w:rPr>
              <w:rFonts w:hint="eastAsia"/>
              <w:color w:val="000000" w:themeColor="text1"/>
              <w:kern w:val="0"/>
              <w14:textFill>
                <w14:solidFill>
                  <w14:schemeClr w14:val="tx1"/>
                </w14:solidFill>
              </w14:textFill>
            </w:rPr>
          </w:rPrChange>
        </w:rPr>
        <w:t>垃圾场生态治理工程</w:t>
      </w:r>
    </w:p>
    <w:p>
      <w:pPr>
        <w:pStyle w:val="4"/>
        <w:numPr>
          <w:ilvl w:val="1"/>
          <w:numId w:val="50"/>
        </w:numPr>
        <w:ind w:firstLineChars="0"/>
        <w:rPr>
          <w:color w:val="auto"/>
          <w:rPrChange w:id="17245" w:author="Administrator" w:date="2019-03-21T17:57:00Z">
            <w:rPr>
              <w:color w:val="000000" w:themeColor="text1"/>
              <w14:textFill>
                <w14:solidFill>
                  <w14:schemeClr w14:val="tx1"/>
                </w14:solidFill>
              </w14:textFill>
            </w:rPr>
          </w:rPrChange>
        </w:rPr>
      </w:pPr>
      <w:r>
        <w:rPr>
          <w:rFonts w:hint="eastAsia"/>
          <w:color w:val="auto"/>
          <w:kern w:val="0"/>
          <w:rPrChange w:id="17246" w:author="Administrator" w:date="2019-03-21T17:57:00Z">
            <w:rPr>
              <w:rFonts w:hint="eastAsia"/>
              <w:color w:val="000000" w:themeColor="text1"/>
              <w:kern w:val="0"/>
              <w14:textFill>
                <w14:solidFill>
                  <w14:schemeClr w14:val="tx1"/>
                </w14:solidFill>
              </w14:textFill>
            </w:rPr>
          </w:rPrChange>
        </w:rPr>
        <w:t>项目性质：新建</w:t>
      </w:r>
    </w:p>
    <w:p>
      <w:pPr>
        <w:pStyle w:val="4"/>
        <w:numPr>
          <w:ilvl w:val="1"/>
          <w:numId w:val="50"/>
        </w:numPr>
        <w:ind w:firstLineChars="0"/>
        <w:rPr>
          <w:color w:val="auto"/>
          <w:rPrChange w:id="17247" w:author="Administrator" w:date="2019-03-21T17:57:00Z">
            <w:rPr>
              <w:color w:val="000000" w:themeColor="text1"/>
              <w14:textFill>
                <w14:solidFill>
                  <w14:schemeClr w14:val="tx1"/>
                </w14:solidFill>
              </w14:textFill>
            </w:rPr>
          </w:rPrChange>
        </w:rPr>
      </w:pPr>
      <w:r>
        <w:rPr>
          <w:rFonts w:hint="eastAsia"/>
          <w:bCs/>
          <w:color w:val="auto"/>
          <w:rPrChange w:id="17248" w:author="Administrator" w:date="2019-03-21T17:57:00Z">
            <w:rPr>
              <w:rFonts w:hint="eastAsia"/>
              <w:bCs/>
              <w:color w:val="000000" w:themeColor="text1"/>
              <w14:textFill>
                <w14:solidFill>
                  <w14:schemeClr w14:val="tx1"/>
                </w14:solidFill>
              </w14:textFill>
            </w:rPr>
          </w:rPrChange>
        </w:rPr>
        <w:t>建设单位：</w:t>
      </w:r>
      <w:r>
        <w:rPr>
          <w:rFonts w:hint="eastAsia"/>
          <w:color w:val="auto"/>
          <w:kern w:val="0"/>
          <w:rPrChange w:id="17249" w:author="Administrator" w:date="2019-03-21T17:57:00Z">
            <w:rPr>
              <w:rFonts w:hint="eastAsia"/>
              <w:color w:val="000000" w:themeColor="text1"/>
              <w:kern w:val="0"/>
              <w14:textFill>
                <w14:solidFill>
                  <w14:schemeClr w14:val="tx1"/>
                </w14:solidFill>
              </w14:textFill>
            </w:rPr>
          </w:rPrChange>
        </w:rPr>
        <w:t>华容县住房和城乡建设局</w:t>
      </w:r>
    </w:p>
    <w:p>
      <w:pPr>
        <w:pStyle w:val="4"/>
        <w:numPr>
          <w:ilvl w:val="1"/>
          <w:numId w:val="50"/>
        </w:numPr>
        <w:ind w:firstLineChars="0"/>
        <w:rPr>
          <w:color w:val="auto"/>
          <w:rPrChange w:id="17250" w:author="Administrator" w:date="2019-03-21T17:57:00Z">
            <w:rPr>
              <w:color w:val="000000" w:themeColor="text1"/>
              <w14:textFill>
                <w14:solidFill>
                  <w14:schemeClr w14:val="tx1"/>
                </w14:solidFill>
              </w14:textFill>
            </w:rPr>
          </w:rPrChange>
        </w:rPr>
      </w:pPr>
      <w:r>
        <w:rPr>
          <w:rFonts w:hint="eastAsia"/>
          <w:color w:val="auto"/>
          <w:rPrChange w:id="17251" w:author="Administrator" w:date="2019-03-21T17:57:00Z">
            <w:rPr>
              <w:rFonts w:hint="eastAsia"/>
              <w:color w:val="000000" w:themeColor="text1"/>
              <w14:textFill>
                <w14:solidFill>
                  <w14:schemeClr w14:val="tx1"/>
                </w14:solidFill>
              </w14:textFill>
            </w:rPr>
          </w:rPrChange>
        </w:rPr>
        <w:t>项目地点：华容县章华镇清水村</w:t>
      </w:r>
    </w:p>
    <w:p>
      <w:pPr>
        <w:pStyle w:val="4"/>
        <w:numPr>
          <w:ilvl w:val="1"/>
          <w:numId w:val="50"/>
        </w:numPr>
        <w:ind w:firstLineChars="0"/>
        <w:rPr>
          <w:color w:val="auto"/>
          <w:rPrChange w:id="17252" w:author="Administrator" w:date="2019-03-21T17:57:00Z">
            <w:rPr>
              <w:color w:val="000000" w:themeColor="text1"/>
              <w14:textFill>
                <w14:solidFill>
                  <w14:schemeClr w14:val="tx1"/>
                </w14:solidFill>
              </w14:textFill>
            </w:rPr>
          </w:rPrChange>
        </w:rPr>
      </w:pPr>
      <w:r>
        <w:rPr>
          <w:rFonts w:hint="eastAsia"/>
          <w:color w:val="auto"/>
          <w:rPrChange w:id="17253" w:author="Administrator" w:date="2019-03-21T17:57:00Z">
            <w:rPr>
              <w:rFonts w:hint="eastAsia"/>
              <w:color w:val="000000" w:themeColor="text1"/>
              <w14:textFill>
                <w14:solidFill>
                  <w14:schemeClr w14:val="tx1"/>
                </w14:solidFill>
              </w14:textFill>
            </w:rPr>
          </w:rPrChange>
        </w:rPr>
        <w:t>占地规模：</w:t>
      </w:r>
      <w:r>
        <w:rPr>
          <w:rFonts w:hint="eastAsia"/>
        </w:rPr>
        <w:t>总占地面积约</w:t>
      </w:r>
      <w:r>
        <w:t>4.5</w:t>
      </w:r>
      <w:r>
        <w:rPr>
          <w:rFonts w:hint="eastAsia"/>
        </w:rPr>
        <w:t>万</w:t>
      </w:r>
      <w:r>
        <w:t>m</w:t>
      </w:r>
      <w:r>
        <w:rPr>
          <w:vertAlign w:val="superscript"/>
        </w:rPr>
        <w:t>2</w:t>
      </w:r>
      <w:r>
        <w:rPr>
          <w:rFonts w:hint="eastAsia"/>
        </w:rPr>
        <w:t>，其中填埋库区占地约</w:t>
      </w:r>
      <w:r>
        <w:t>4</w:t>
      </w:r>
      <w:r>
        <w:rPr>
          <w:rFonts w:hint="eastAsia"/>
        </w:rPr>
        <w:t>万</w:t>
      </w:r>
      <w:r>
        <w:t>m</w:t>
      </w:r>
      <w:r>
        <w:rPr>
          <w:vertAlign w:val="superscript"/>
        </w:rPr>
        <w:t>2</w:t>
      </w:r>
      <w:r>
        <w:rPr>
          <w:rFonts w:hint="eastAsia"/>
          <w:color w:val="auto"/>
          <w:rPrChange w:id="17254" w:author="Administrator" w:date="2019-03-21T17:57:00Z">
            <w:rPr>
              <w:rFonts w:hint="eastAsia"/>
              <w:color w:val="000000" w:themeColor="text1"/>
              <w14:textFill>
                <w14:solidFill>
                  <w14:schemeClr w14:val="tx1"/>
                </w14:solidFill>
              </w14:textFill>
            </w:rPr>
          </w:rPrChange>
        </w:rPr>
        <w:t>。</w:t>
      </w:r>
    </w:p>
    <w:p>
      <w:pPr>
        <w:pStyle w:val="4"/>
        <w:numPr>
          <w:ilvl w:val="1"/>
          <w:numId w:val="50"/>
        </w:numPr>
        <w:ind w:firstLineChars="0"/>
        <w:rPr>
          <w:color w:val="auto"/>
          <w:rPrChange w:id="17255" w:author="Administrator" w:date="2019-03-21T17:57:00Z">
            <w:rPr>
              <w:color w:val="000000" w:themeColor="text1"/>
              <w14:textFill>
                <w14:solidFill>
                  <w14:schemeClr w14:val="tx1"/>
                </w14:solidFill>
              </w14:textFill>
            </w:rPr>
          </w:rPrChange>
        </w:rPr>
      </w:pPr>
      <w:r>
        <w:rPr>
          <w:rFonts w:hint="eastAsia"/>
          <w:color w:val="auto"/>
          <w:rPrChange w:id="17256" w:author="Administrator" w:date="2019-03-21T17:57:00Z">
            <w:rPr>
              <w:rFonts w:hint="eastAsia"/>
              <w:color w:val="000000" w:themeColor="text1"/>
              <w14:textFill>
                <w14:solidFill>
                  <w14:schemeClr w14:val="tx1"/>
                </w14:solidFill>
              </w14:textFill>
            </w:rPr>
          </w:rPrChange>
        </w:rPr>
        <w:t>投资情况：本项目为封场治理工程，总投资（环保投资）</w:t>
      </w:r>
      <w:r>
        <w:t>10679.1</w:t>
      </w:r>
      <w:r>
        <w:rPr>
          <w:rFonts w:hint="eastAsia"/>
          <w:color w:val="auto"/>
          <w:rPrChange w:id="17257" w:author="Administrator" w:date="2019-03-21T17:57:00Z">
            <w:rPr>
              <w:rFonts w:hint="eastAsia"/>
              <w:color w:val="000000" w:themeColor="text1"/>
              <w14:textFill>
                <w14:solidFill>
                  <w14:schemeClr w14:val="tx1"/>
                </w14:solidFill>
              </w14:textFill>
            </w:rPr>
          </w:rPrChange>
        </w:rPr>
        <w:t>万元。</w:t>
      </w:r>
    </w:p>
    <w:p>
      <w:pPr>
        <w:pStyle w:val="4"/>
        <w:numPr>
          <w:ilvl w:val="1"/>
          <w:numId w:val="50"/>
        </w:numPr>
        <w:ind w:firstLineChars="0"/>
        <w:rPr>
          <w:color w:val="auto"/>
          <w:rPrChange w:id="17258" w:author="Administrator" w:date="2019-03-21T17:57:00Z">
            <w:rPr>
              <w:color w:val="000000" w:themeColor="text1"/>
              <w14:textFill>
                <w14:solidFill>
                  <w14:schemeClr w14:val="tx1"/>
                </w14:solidFill>
              </w14:textFill>
            </w:rPr>
          </w:rPrChange>
        </w:rPr>
      </w:pPr>
      <w:r>
        <w:rPr>
          <w:rFonts w:hint="eastAsia"/>
          <w:color w:val="auto"/>
          <w:rPrChange w:id="17259" w:author="Administrator" w:date="2019-03-21T17:57:00Z">
            <w:rPr>
              <w:rFonts w:hint="eastAsia"/>
              <w:color w:val="000000" w:themeColor="text1"/>
              <w14:textFill>
                <w14:solidFill>
                  <w14:schemeClr w14:val="tx1"/>
                </w14:solidFill>
              </w14:textFill>
            </w:rPr>
          </w:rPrChange>
        </w:rPr>
        <w:t>工程内容：包括</w:t>
      </w:r>
      <w:r>
        <w:rPr>
          <w:rFonts w:hint="eastAsia"/>
        </w:rPr>
        <w:t>垃圾堆体整形与处理工程、地下水污染控制工程（垂直防渗系统）、渗滤液导排与处理工程、填埋气体导排收集与处理工程、防洪与雨水导排工程、封场覆盖工程、水塘治理</w:t>
      </w:r>
      <w:r>
        <w:rPr>
          <w:rFonts w:hint="eastAsia"/>
          <w:color w:val="auto"/>
          <w:rPrChange w:id="17260" w:author="Administrator" w:date="2019-03-21T17:57:00Z">
            <w:rPr>
              <w:rFonts w:hint="eastAsia"/>
              <w:color w:val="000000" w:themeColor="text1"/>
              <w14:textFill>
                <w14:solidFill>
                  <w14:schemeClr w14:val="tx1"/>
                </w14:solidFill>
              </w14:textFill>
            </w:rPr>
          </w:rPrChange>
        </w:rPr>
        <w:t>等工程。</w:t>
      </w:r>
    </w:p>
    <w:p>
      <w:pPr>
        <w:pStyle w:val="4"/>
        <w:numPr>
          <w:ilvl w:val="1"/>
          <w:numId w:val="50"/>
        </w:numPr>
        <w:ind w:firstLineChars="0"/>
        <w:rPr>
          <w:color w:val="auto"/>
          <w:rPrChange w:id="17261" w:author="Administrator" w:date="2019-03-21T17:57:00Z">
            <w:rPr>
              <w:color w:val="000000" w:themeColor="text1"/>
              <w14:textFill>
                <w14:solidFill>
                  <w14:schemeClr w14:val="tx1"/>
                </w14:solidFill>
              </w14:textFill>
            </w:rPr>
          </w:rPrChange>
        </w:rPr>
      </w:pPr>
      <w:r>
        <w:rPr>
          <w:rFonts w:hint="eastAsia"/>
          <w:color w:val="auto"/>
          <w:rPrChange w:id="17262" w:author="Administrator" w:date="2019-03-21T17:57:00Z">
            <w:rPr>
              <w:rFonts w:hint="eastAsia"/>
              <w:color w:val="000000" w:themeColor="text1"/>
              <w14:textFill>
                <w14:solidFill>
                  <w14:schemeClr w14:val="tx1"/>
                </w14:solidFill>
              </w14:textFill>
            </w:rPr>
          </w:rPrChange>
        </w:rPr>
        <w:t>建设工期：项目建设期为</w:t>
      </w:r>
      <w:r>
        <w:rPr>
          <w:color w:val="auto"/>
          <w:rPrChange w:id="17263" w:author="Administrator" w:date="2019-03-21T17:57:00Z">
            <w:rPr>
              <w:color w:val="000000" w:themeColor="text1"/>
              <w14:textFill>
                <w14:solidFill>
                  <w14:schemeClr w14:val="tx1"/>
                </w14:solidFill>
              </w14:textFill>
            </w:rPr>
          </w:rPrChange>
        </w:rPr>
        <w:t>8</w:t>
      </w:r>
      <w:r>
        <w:rPr>
          <w:rFonts w:hint="eastAsia"/>
          <w:color w:val="auto"/>
          <w:rPrChange w:id="17264" w:author="Administrator" w:date="2019-03-21T17:57:00Z">
            <w:rPr>
              <w:rFonts w:hint="eastAsia"/>
              <w:color w:val="000000" w:themeColor="text1"/>
              <w14:textFill>
                <w14:solidFill>
                  <w14:schemeClr w14:val="tx1"/>
                </w14:solidFill>
              </w14:textFill>
            </w:rPr>
          </w:rPrChange>
        </w:rPr>
        <w:t>个月</w:t>
      </w:r>
    </w:p>
    <w:p>
      <w:pPr>
        <w:pStyle w:val="4"/>
        <w:numPr>
          <w:ilvl w:val="1"/>
          <w:numId w:val="50"/>
        </w:numPr>
        <w:ind w:firstLineChars="0"/>
        <w:rPr>
          <w:color w:val="auto"/>
          <w:rPrChange w:id="17265" w:author="Administrator" w:date="2019-03-21T17:57:00Z">
            <w:rPr>
              <w:color w:val="000000" w:themeColor="text1"/>
              <w14:textFill>
                <w14:solidFill>
                  <w14:schemeClr w14:val="tx1"/>
                </w14:solidFill>
              </w14:textFill>
            </w:rPr>
          </w:rPrChange>
        </w:rPr>
      </w:pPr>
      <w:r>
        <w:rPr>
          <w:rFonts w:hint="eastAsia"/>
          <w:color w:val="auto"/>
          <w:rPrChange w:id="17266" w:author="Administrator" w:date="2019-03-21T17:57:00Z">
            <w:rPr>
              <w:rFonts w:hint="eastAsia"/>
              <w:color w:val="000000" w:themeColor="text1"/>
              <w14:textFill>
                <w14:solidFill>
                  <w14:schemeClr w14:val="tx1"/>
                </w14:solidFill>
              </w14:textFill>
            </w:rPr>
          </w:rPrChange>
        </w:rPr>
        <w:t>劳动定员：</w:t>
      </w:r>
      <w:r>
        <w:rPr>
          <w:rFonts w:hint="eastAsia"/>
          <w:color w:val="auto"/>
          <w:szCs w:val="24"/>
          <w:rPrChange w:id="17267" w:author="Administrator" w:date="2019-03-21T17:57:00Z">
            <w:rPr>
              <w:rFonts w:hint="eastAsia"/>
              <w:color w:val="000000" w:themeColor="text1"/>
              <w:szCs w:val="24"/>
              <w14:textFill>
                <w14:solidFill>
                  <w14:schemeClr w14:val="tx1"/>
                </w14:solidFill>
              </w14:textFill>
            </w:rPr>
          </w:rPrChange>
        </w:rPr>
        <w:t>本工程封场后不设管理人员。</w:t>
      </w:r>
    </w:p>
    <w:p>
      <w:pPr>
        <w:pStyle w:val="5"/>
        <w:numPr>
          <w:ilvl w:val="1"/>
          <w:numId w:val="45"/>
        </w:numPr>
        <w:tabs>
          <w:tab w:val="clear" w:pos="-3900"/>
        </w:tabs>
        <w:spacing w:before="120" w:after="120"/>
        <w:ind w:left="0" w:firstLine="0"/>
        <w:rPr>
          <w:color w:val="auto"/>
          <w:rPrChange w:id="17268" w:author="Administrator" w:date="2019-03-21T17:57:00Z">
            <w:rPr>
              <w:color w:val="000000" w:themeColor="text1"/>
              <w14:textFill>
                <w14:solidFill>
                  <w14:schemeClr w14:val="tx1"/>
                </w14:solidFill>
              </w14:textFill>
            </w:rPr>
          </w:rPrChange>
        </w:rPr>
      </w:pPr>
      <w:bookmarkStart w:id="202" w:name="_Toc4081258"/>
      <w:r>
        <w:rPr>
          <w:rFonts w:hint="eastAsia"/>
          <w:color w:val="auto"/>
          <w:rPrChange w:id="17269" w:author="Administrator" w:date="2019-03-21T17:57:00Z">
            <w:rPr>
              <w:rFonts w:hint="eastAsia"/>
              <w:color w:val="000000" w:themeColor="text1"/>
              <w14:textFill>
                <w14:solidFill>
                  <w14:schemeClr w14:val="tx1"/>
                </w14:solidFill>
              </w14:textFill>
            </w:rPr>
          </w:rPrChange>
        </w:rPr>
        <w:t>环境质量现状</w:t>
      </w:r>
      <w:bookmarkEnd w:id="202"/>
    </w:p>
    <w:p>
      <w:pPr>
        <w:pStyle w:val="4"/>
        <w:numPr>
          <w:ilvl w:val="1"/>
          <w:numId w:val="51"/>
        </w:numPr>
        <w:ind w:firstLineChars="0"/>
        <w:rPr>
          <w:color w:val="auto"/>
          <w:rPrChange w:id="17270" w:author="Administrator" w:date="2019-03-21T17:57:00Z">
            <w:rPr>
              <w:color w:val="000000" w:themeColor="text1"/>
              <w14:textFill>
                <w14:solidFill>
                  <w14:schemeClr w14:val="tx1"/>
                </w14:solidFill>
              </w14:textFill>
            </w:rPr>
          </w:rPrChange>
        </w:rPr>
      </w:pPr>
      <w:r>
        <w:rPr>
          <w:rFonts w:hint="eastAsia"/>
          <w:color w:val="auto"/>
          <w:rPrChange w:id="17271" w:author="Administrator" w:date="2019-03-21T17:57:00Z">
            <w:rPr>
              <w:rFonts w:hint="eastAsia"/>
              <w:color w:val="000000" w:themeColor="text1"/>
              <w14:textFill>
                <w14:solidFill>
                  <w14:schemeClr w14:val="tx1"/>
                </w14:solidFill>
              </w14:textFill>
            </w:rPr>
          </w:rPrChange>
        </w:rPr>
        <w:t>地下水质量现状</w:t>
      </w:r>
    </w:p>
    <w:p>
      <w:pPr>
        <w:widowControl/>
        <w:spacing w:line="360" w:lineRule="auto"/>
        <w:ind w:firstLine="480" w:firstLineChars="200"/>
        <w:rPr>
          <w:color w:val="auto"/>
          <w:sz w:val="24"/>
          <w:rPrChange w:id="17272" w:author="Administrator" w:date="2019-03-21T17:57:00Z">
            <w:rPr>
              <w:color w:val="000000" w:themeColor="text1"/>
              <w:sz w:val="24"/>
              <w14:textFill>
                <w14:solidFill>
                  <w14:schemeClr w14:val="tx1"/>
                </w14:solidFill>
              </w14:textFill>
            </w:rPr>
          </w:rPrChange>
        </w:rPr>
      </w:pPr>
      <w:r>
        <w:rPr>
          <w:rFonts w:hint="eastAsia"/>
          <w:color w:val="auto"/>
          <w:sz w:val="24"/>
          <w:szCs w:val="24"/>
          <w:rPrChange w:id="17273" w:author="Administrator" w:date="2019-03-21T17:57:00Z">
            <w:rPr>
              <w:rFonts w:hint="eastAsia"/>
              <w:color w:val="000000" w:themeColor="text1"/>
              <w:sz w:val="24"/>
              <w:szCs w:val="24"/>
              <w14:textFill>
                <w14:solidFill>
                  <w14:schemeClr w14:val="tx1"/>
                </w14:solidFill>
              </w14:textFill>
            </w:rPr>
          </w:rPrChange>
        </w:rPr>
        <w:t>根据环境检测数据以及对照《地下水质量标准》（</w:t>
      </w:r>
      <w:r>
        <w:rPr>
          <w:color w:val="auto"/>
          <w:sz w:val="24"/>
          <w:szCs w:val="24"/>
          <w:rPrChange w:id="17274" w:author="Administrator" w:date="2019-03-21T17:57:00Z">
            <w:rPr>
              <w:color w:val="000000" w:themeColor="text1"/>
              <w:sz w:val="24"/>
              <w:szCs w:val="24"/>
              <w14:textFill>
                <w14:solidFill>
                  <w14:schemeClr w14:val="tx1"/>
                </w14:solidFill>
              </w14:textFill>
            </w:rPr>
          </w:rPrChange>
        </w:rPr>
        <w:t>GB/T14848-2017</w:t>
      </w:r>
      <w:r>
        <w:rPr>
          <w:rFonts w:hint="eastAsia"/>
          <w:color w:val="auto"/>
          <w:sz w:val="24"/>
          <w:szCs w:val="24"/>
          <w:rPrChange w:id="17275" w:author="Administrator" w:date="2019-03-21T17:57:00Z">
            <w:rPr>
              <w:rFonts w:hint="eastAsia"/>
              <w:color w:val="000000" w:themeColor="text1"/>
              <w:sz w:val="24"/>
              <w:szCs w:val="24"/>
              <w14:textFill>
                <w14:solidFill>
                  <w14:schemeClr w14:val="tx1"/>
                </w14:solidFill>
              </w14:textFill>
            </w:rPr>
          </w:rPrChange>
        </w:rPr>
        <w:t>）中Ⅲ类标准显示，填埋场对周边居民井水水质产生了一定的污染，部分居民水井出现部分指标超标，超标因子有高锰酸盐指数（</w:t>
      </w:r>
      <w:r>
        <w:rPr>
          <w:color w:val="auto"/>
          <w:sz w:val="24"/>
          <w:szCs w:val="24"/>
          <w:rPrChange w:id="17276" w:author="Administrator" w:date="2019-03-21T17:57:00Z">
            <w:rPr>
              <w:color w:val="000000" w:themeColor="text1"/>
              <w:sz w:val="24"/>
              <w:szCs w:val="24"/>
              <w14:textFill>
                <w14:solidFill>
                  <w14:schemeClr w14:val="tx1"/>
                </w14:solidFill>
              </w14:textFill>
            </w:rPr>
          </w:rPrChange>
        </w:rPr>
        <w:t>GW4</w:t>
      </w:r>
      <w:r>
        <w:rPr>
          <w:rFonts w:hint="eastAsia"/>
          <w:color w:val="auto"/>
          <w:sz w:val="24"/>
          <w:szCs w:val="24"/>
          <w:rPrChange w:id="17277" w:author="Administrator" w:date="2019-03-21T17:57:00Z">
            <w:rPr>
              <w:rFonts w:hint="eastAsia"/>
              <w:color w:val="000000" w:themeColor="text1"/>
              <w:sz w:val="24"/>
              <w:szCs w:val="24"/>
              <w14:textFill>
                <w14:solidFill>
                  <w14:schemeClr w14:val="tx1"/>
                </w14:solidFill>
              </w14:textFill>
            </w:rPr>
          </w:rPrChange>
        </w:rPr>
        <w:t>，超标倍数为</w:t>
      </w:r>
      <w:r>
        <w:rPr>
          <w:color w:val="auto"/>
          <w:sz w:val="24"/>
          <w:szCs w:val="24"/>
          <w:rPrChange w:id="17278" w:author="Administrator" w:date="2019-03-21T17:57:00Z">
            <w:rPr>
              <w:color w:val="000000" w:themeColor="text1"/>
              <w:sz w:val="24"/>
              <w:szCs w:val="24"/>
              <w14:textFill>
                <w14:solidFill>
                  <w14:schemeClr w14:val="tx1"/>
                </w14:solidFill>
              </w14:textFill>
            </w:rPr>
          </w:rPrChange>
        </w:rPr>
        <w:t>0.33</w:t>
      </w:r>
      <w:r>
        <w:rPr>
          <w:rFonts w:hint="eastAsia"/>
          <w:color w:val="auto"/>
          <w:sz w:val="24"/>
          <w:szCs w:val="24"/>
          <w:rPrChange w:id="17279" w:author="Administrator" w:date="2019-03-21T17:57:00Z">
            <w:rPr>
              <w:rFonts w:hint="eastAsia"/>
              <w:color w:val="000000" w:themeColor="text1"/>
              <w:sz w:val="24"/>
              <w:szCs w:val="24"/>
              <w14:textFill>
                <w14:solidFill>
                  <w14:schemeClr w14:val="tx1"/>
                </w14:solidFill>
              </w14:textFill>
            </w:rPr>
          </w:rPrChange>
        </w:rPr>
        <w:t>）、硝酸盐氮（</w:t>
      </w:r>
      <w:r>
        <w:rPr>
          <w:color w:val="auto"/>
          <w:sz w:val="24"/>
          <w:szCs w:val="24"/>
          <w:rPrChange w:id="17280" w:author="Administrator" w:date="2019-03-21T17:57:00Z">
            <w:rPr>
              <w:color w:val="000000" w:themeColor="text1"/>
              <w:sz w:val="24"/>
              <w:szCs w:val="24"/>
              <w14:textFill>
                <w14:solidFill>
                  <w14:schemeClr w14:val="tx1"/>
                </w14:solidFill>
              </w14:textFill>
            </w:rPr>
          </w:rPrChange>
        </w:rPr>
        <w:t>GW11</w:t>
      </w:r>
      <w:r>
        <w:rPr>
          <w:rFonts w:hint="eastAsia"/>
          <w:color w:val="auto"/>
          <w:sz w:val="24"/>
          <w:szCs w:val="24"/>
          <w:rPrChange w:id="17281" w:author="Administrator" w:date="2019-03-21T17:57:00Z">
            <w:rPr>
              <w:rFonts w:hint="eastAsia"/>
              <w:color w:val="000000" w:themeColor="text1"/>
              <w:sz w:val="24"/>
              <w:szCs w:val="24"/>
              <w14:textFill>
                <w14:solidFill>
                  <w14:schemeClr w14:val="tx1"/>
                </w14:solidFill>
              </w14:textFill>
            </w:rPr>
          </w:rPrChange>
        </w:rPr>
        <w:t>，超标倍数为</w:t>
      </w:r>
      <w:r>
        <w:rPr>
          <w:color w:val="auto"/>
          <w:sz w:val="24"/>
          <w:szCs w:val="24"/>
          <w:rPrChange w:id="17282" w:author="Administrator" w:date="2019-03-21T17:57:00Z">
            <w:rPr>
              <w:color w:val="000000" w:themeColor="text1"/>
              <w:sz w:val="24"/>
              <w:szCs w:val="24"/>
              <w14:textFill>
                <w14:solidFill>
                  <w14:schemeClr w14:val="tx1"/>
                </w14:solidFill>
              </w14:textFill>
            </w:rPr>
          </w:rPrChange>
        </w:rPr>
        <w:t>0.70</w:t>
      </w:r>
      <w:r>
        <w:rPr>
          <w:rFonts w:hint="eastAsia"/>
          <w:color w:val="auto"/>
          <w:sz w:val="24"/>
          <w:szCs w:val="24"/>
          <w:rPrChange w:id="17283" w:author="Administrator" w:date="2019-03-21T17:57:00Z">
            <w:rPr>
              <w:rFonts w:hint="eastAsia"/>
              <w:color w:val="000000" w:themeColor="text1"/>
              <w:sz w:val="24"/>
              <w:szCs w:val="24"/>
              <w14:textFill>
                <w14:solidFill>
                  <w14:schemeClr w14:val="tx1"/>
                </w14:solidFill>
              </w14:textFill>
            </w:rPr>
          </w:rPrChange>
        </w:rPr>
        <w:t>）、亚硝酸盐氮（</w:t>
      </w:r>
      <w:r>
        <w:rPr>
          <w:color w:val="auto"/>
          <w:sz w:val="24"/>
          <w:szCs w:val="24"/>
          <w:rPrChange w:id="17284" w:author="Administrator" w:date="2019-03-21T17:57:00Z">
            <w:rPr>
              <w:color w:val="000000" w:themeColor="text1"/>
              <w:sz w:val="24"/>
              <w:szCs w:val="24"/>
              <w14:textFill>
                <w14:solidFill>
                  <w14:schemeClr w14:val="tx1"/>
                </w14:solidFill>
              </w14:textFill>
            </w:rPr>
          </w:rPrChange>
        </w:rPr>
        <w:t>GW11</w:t>
      </w:r>
      <w:r>
        <w:rPr>
          <w:rFonts w:hint="eastAsia"/>
          <w:color w:val="auto"/>
          <w:sz w:val="24"/>
          <w:szCs w:val="24"/>
          <w:rPrChange w:id="17285" w:author="Administrator" w:date="2019-03-21T17:57:00Z">
            <w:rPr>
              <w:rFonts w:hint="eastAsia"/>
              <w:color w:val="000000" w:themeColor="text1"/>
              <w:sz w:val="24"/>
              <w:szCs w:val="24"/>
              <w14:textFill>
                <w14:solidFill>
                  <w14:schemeClr w14:val="tx1"/>
                </w14:solidFill>
              </w14:textFill>
            </w:rPr>
          </w:rPrChange>
        </w:rPr>
        <w:t>，超标倍数为</w:t>
      </w:r>
      <w:r>
        <w:rPr>
          <w:color w:val="auto"/>
          <w:sz w:val="24"/>
          <w:szCs w:val="24"/>
          <w:rPrChange w:id="17286" w:author="Administrator" w:date="2019-03-21T17:57:00Z">
            <w:rPr>
              <w:color w:val="000000" w:themeColor="text1"/>
              <w:sz w:val="24"/>
              <w:szCs w:val="24"/>
              <w14:textFill>
                <w14:solidFill>
                  <w14:schemeClr w14:val="tx1"/>
                </w14:solidFill>
              </w14:textFill>
            </w:rPr>
          </w:rPrChange>
        </w:rPr>
        <w:t>1.32</w:t>
      </w:r>
      <w:r>
        <w:rPr>
          <w:rFonts w:hint="eastAsia"/>
          <w:color w:val="auto"/>
          <w:sz w:val="24"/>
          <w:szCs w:val="24"/>
          <w:rPrChange w:id="17287" w:author="Administrator" w:date="2019-03-21T17:57:00Z">
            <w:rPr>
              <w:rFonts w:hint="eastAsia"/>
              <w:color w:val="000000" w:themeColor="text1"/>
              <w:sz w:val="24"/>
              <w:szCs w:val="24"/>
              <w14:textFill>
                <w14:solidFill>
                  <w14:schemeClr w14:val="tx1"/>
                </w14:solidFill>
              </w14:textFill>
            </w:rPr>
          </w:rPrChange>
        </w:rPr>
        <w:t>倍）、锰（</w:t>
      </w:r>
      <w:r>
        <w:rPr>
          <w:color w:val="auto"/>
          <w:sz w:val="24"/>
          <w:szCs w:val="24"/>
          <w:rPrChange w:id="17288" w:author="Administrator" w:date="2019-03-21T17:57:00Z">
            <w:rPr>
              <w:color w:val="000000" w:themeColor="text1"/>
              <w:sz w:val="24"/>
              <w:szCs w:val="24"/>
              <w14:textFill>
                <w14:solidFill>
                  <w14:schemeClr w14:val="tx1"/>
                </w14:solidFill>
              </w14:textFill>
            </w:rPr>
          </w:rPrChange>
        </w:rPr>
        <w:t>GW3</w:t>
      </w:r>
      <w:r>
        <w:rPr>
          <w:rFonts w:hint="eastAsia"/>
          <w:color w:val="auto"/>
          <w:sz w:val="24"/>
          <w:szCs w:val="24"/>
          <w:rPrChange w:id="17289"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7290" w:author="Administrator" w:date="2019-03-21T17:57:00Z">
            <w:rPr>
              <w:color w:val="000000" w:themeColor="text1"/>
              <w:sz w:val="24"/>
              <w:szCs w:val="24"/>
              <w14:textFill>
                <w14:solidFill>
                  <w14:schemeClr w14:val="tx1"/>
                </w14:solidFill>
              </w14:textFill>
            </w:rPr>
          </w:rPrChange>
        </w:rPr>
        <w:t>GW9</w:t>
      </w:r>
      <w:r>
        <w:rPr>
          <w:rFonts w:hint="eastAsia"/>
          <w:color w:val="auto"/>
          <w:sz w:val="24"/>
          <w:szCs w:val="24"/>
          <w:rPrChange w:id="17291"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7292" w:author="Administrator" w:date="2019-03-21T17:57:00Z">
            <w:rPr>
              <w:color w:val="000000" w:themeColor="text1"/>
              <w:sz w:val="24"/>
              <w:szCs w:val="24"/>
              <w14:textFill>
                <w14:solidFill>
                  <w14:schemeClr w14:val="tx1"/>
                </w14:solidFill>
              </w14:textFill>
            </w:rPr>
          </w:rPrChange>
        </w:rPr>
        <w:t>GW10</w:t>
      </w:r>
      <w:r>
        <w:rPr>
          <w:rFonts w:hint="eastAsia"/>
          <w:color w:val="auto"/>
          <w:sz w:val="24"/>
          <w:szCs w:val="24"/>
          <w:rPrChange w:id="17293" w:author="Administrator" w:date="2019-03-21T17:57:00Z">
            <w:rPr>
              <w:rFonts w:hint="eastAsia"/>
              <w:color w:val="000000" w:themeColor="text1"/>
              <w:sz w:val="24"/>
              <w:szCs w:val="24"/>
              <w14:textFill>
                <w14:solidFill>
                  <w14:schemeClr w14:val="tx1"/>
                </w14:solidFill>
              </w14:textFill>
            </w:rPr>
          </w:rPrChange>
        </w:rPr>
        <w:t>，超标倍数分别为</w:t>
      </w:r>
      <w:r>
        <w:rPr>
          <w:color w:val="auto"/>
          <w:sz w:val="24"/>
          <w:szCs w:val="24"/>
          <w:rPrChange w:id="17294" w:author="Administrator" w:date="2019-03-21T17:57:00Z">
            <w:rPr>
              <w:color w:val="000000" w:themeColor="text1"/>
              <w:sz w:val="24"/>
              <w:szCs w:val="24"/>
              <w14:textFill>
                <w14:solidFill>
                  <w14:schemeClr w14:val="tx1"/>
                </w14:solidFill>
              </w14:textFill>
            </w:rPr>
          </w:rPrChange>
        </w:rPr>
        <w:t>4.0</w:t>
      </w:r>
      <w:r>
        <w:rPr>
          <w:rFonts w:hint="eastAsia"/>
          <w:color w:val="auto"/>
          <w:sz w:val="24"/>
          <w:szCs w:val="24"/>
          <w:rPrChange w:id="17295"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7296" w:author="Administrator" w:date="2019-03-21T17:57:00Z">
            <w:rPr>
              <w:color w:val="000000" w:themeColor="text1"/>
              <w:sz w:val="24"/>
              <w:szCs w:val="24"/>
              <w14:textFill>
                <w14:solidFill>
                  <w14:schemeClr w14:val="tx1"/>
                </w14:solidFill>
              </w14:textFill>
            </w:rPr>
          </w:rPrChange>
        </w:rPr>
        <w:t>0.6</w:t>
      </w:r>
      <w:r>
        <w:rPr>
          <w:rFonts w:hint="eastAsia"/>
          <w:color w:val="auto"/>
          <w:sz w:val="24"/>
          <w:szCs w:val="24"/>
          <w:rPrChange w:id="17297"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7298" w:author="Administrator" w:date="2019-03-21T17:57:00Z">
            <w:rPr>
              <w:color w:val="000000" w:themeColor="text1"/>
              <w:sz w:val="24"/>
              <w:szCs w:val="24"/>
              <w14:textFill>
                <w14:solidFill>
                  <w14:schemeClr w14:val="tx1"/>
                </w14:solidFill>
              </w14:textFill>
            </w:rPr>
          </w:rPrChange>
        </w:rPr>
        <w:t>3.2</w:t>
      </w:r>
      <w:r>
        <w:rPr>
          <w:rFonts w:hint="eastAsia"/>
          <w:color w:val="auto"/>
          <w:sz w:val="24"/>
          <w:szCs w:val="24"/>
          <w:rPrChange w:id="17299" w:author="Administrator" w:date="2019-03-21T17:57:00Z">
            <w:rPr>
              <w:rFonts w:hint="eastAsia"/>
              <w:color w:val="000000" w:themeColor="text1"/>
              <w:sz w:val="24"/>
              <w:szCs w:val="24"/>
              <w14:textFill>
                <w14:solidFill>
                  <w14:schemeClr w14:val="tx1"/>
                </w14:solidFill>
              </w14:textFill>
            </w:rPr>
          </w:rPrChange>
        </w:rPr>
        <w:t>倍）、铁（</w:t>
      </w:r>
      <w:r>
        <w:rPr>
          <w:color w:val="auto"/>
          <w:sz w:val="24"/>
          <w:szCs w:val="24"/>
          <w:rPrChange w:id="17300" w:author="Administrator" w:date="2019-03-21T17:57:00Z">
            <w:rPr>
              <w:color w:val="000000" w:themeColor="text1"/>
              <w:sz w:val="24"/>
              <w:szCs w:val="24"/>
              <w14:textFill>
                <w14:solidFill>
                  <w14:schemeClr w14:val="tx1"/>
                </w14:solidFill>
              </w14:textFill>
            </w:rPr>
          </w:rPrChange>
        </w:rPr>
        <w:t>GW1</w:t>
      </w:r>
      <w:r>
        <w:rPr>
          <w:rFonts w:hint="eastAsia"/>
          <w:color w:val="auto"/>
          <w:sz w:val="24"/>
          <w:szCs w:val="24"/>
          <w:rPrChange w:id="17301" w:author="Administrator" w:date="2019-03-21T17:57:00Z">
            <w:rPr>
              <w:rFonts w:hint="eastAsia"/>
              <w:color w:val="000000" w:themeColor="text1"/>
              <w:sz w:val="24"/>
              <w:szCs w:val="24"/>
              <w14:textFill>
                <w14:solidFill>
                  <w14:schemeClr w14:val="tx1"/>
                </w14:solidFill>
              </w14:textFill>
            </w:rPr>
          </w:rPrChange>
        </w:rPr>
        <w:t>，超标倍数为</w:t>
      </w:r>
      <w:r>
        <w:rPr>
          <w:color w:val="auto"/>
          <w:sz w:val="24"/>
          <w:szCs w:val="24"/>
          <w:rPrChange w:id="17302" w:author="Administrator" w:date="2019-03-21T17:57:00Z">
            <w:rPr>
              <w:color w:val="000000" w:themeColor="text1"/>
              <w:sz w:val="24"/>
              <w:szCs w:val="24"/>
              <w14:textFill>
                <w14:solidFill>
                  <w14:schemeClr w14:val="tx1"/>
                </w14:solidFill>
              </w14:textFill>
            </w:rPr>
          </w:rPrChange>
        </w:rPr>
        <w:t>0.27</w:t>
      </w:r>
      <w:r>
        <w:rPr>
          <w:rFonts w:hint="eastAsia"/>
          <w:color w:val="auto"/>
          <w:sz w:val="24"/>
          <w:szCs w:val="24"/>
          <w:rPrChange w:id="17303" w:author="Administrator" w:date="2019-03-21T17:57:00Z">
            <w:rPr>
              <w:rFonts w:hint="eastAsia"/>
              <w:color w:val="000000" w:themeColor="text1"/>
              <w:sz w:val="24"/>
              <w:szCs w:val="24"/>
              <w14:textFill>
                <w14:solidFill>
                  <w14:schemeClr w14:val="tx1"/>
                </w14:solidFill>
              </w14:textFill>
            </w:rPr>
          </w:rPrChange>
        </w:rPr>
        <w:t>倍）、镍（</w:t>
      </w:r>
      <w:r>
        <w:rPr>
          <w:color w:val="auto"/>
          <w:sz w:val="24"/>
          <w:szCs w:val="24"/>
          <w:rPrChange w:id="17304" w:author="Administrator" w:date="2019-03-21T17:57:00Z">
            <w:rPr>
              <w:color w:val="000000" w:themeColor="text1"/>
              <w:sz w:val="24"/>
              <w:szCs w:val="24"/>
              <w14:textFill>
                <w14:solidFill>
                  <w14:schemeClr w14:val="tx1"/>
                </w14:solidFill>
              </w14:textFill>
            </w:rPr>
          </w:rPrChange>
        </w:rPr>
        <w:t>GW4</w:t>
      </w:r>
      <w:r>
        <w:rPr>
          <w:rFonts w:hint="eastAsia"/>
          <w:color w:val="auto"/>
          <w:sz w:val="24"/>
          <w:szCs w:val="24"/>
          <w:rPrChange w:id="17305" w:author="Administrator" w:date="2019-03-21T17:57:00Z">
            <w:rPr>
              <w:rFonts w:hint="eastAsia"/>
              <w:color w:val="000000" w:themeColor="text1"/>
              <w:sz w:val="24"/>
              <w:szCs w:val="24"/>
              <w14:textFill>
                <w14:solidFill>
                  <w14:schemeClr w14:val="tx1"/>
                </w14:solidFill>
              </w14:textFill>
            </w:rPr>
          </w:rPrChange>
        </w:rPr>
        <w:t>，超标倍数为</w:t>
      </w:r>
      <w:r>
        <w:rPr>
          <w:color w:val="auto"/>
          <w:sz w:val="24"/>
          <w:szCs w:val="24"/>
          <w:rPrChange w:id="17306" w:author="Administrator" w:date="2019-03-21T17:57:00Z">
            <w:rPr>
              <w:color w:val="000000" w:themeColor="text1"/>
              <w:sz w:val="24"/>
              <w:szCs w:val="24"/>
              <w14:textFill>
                <w14:solidFill>
                  <w14:schemeClr w14:val="tx1"/>
                </w14:solidFill>
              </w14:textFill>
            </w:rPr>
          </w:rPrChange>
        </w:rPr>
        <w:t>0.35</w:t>
      </w:r>
      <w:r>
        <w:rPr>
          <w:rFonts w:hint="eastAsia"/>
          <w:color w:val="auto"/>
          <w:sz w:val="24"/>
          <w:szCs w:val="24"/>
          <w:rPrChange w:id="17307" w:author="Administrator" w:date="2019-03-21T17:57:00Z">
            <w:rPr>
              <w:rFonts w:hint="eastAsia"/>
              <w:color w:val="000000" w:themeColor="text1"/>
              <w:sz w:val="24"/>
              <w:szCs w:val="24"/>
              <w14:textFill>
                <w14:solidFill>
                  <w14:schemeClr w14:val="tx1"/>
                </w14:solidFill>
              </w14:textFill>
            </w:rPr>
          </w:rPrChange>
        </w:rPr>
        <w:t>倍）。此外，多数点位的菌群总数均超标。</w:t>
      </w:r>
    </w:p>
    <w:p>
      <w:pPr>
        <w:pStyle w:val="4"/>
        <w:numPr>
          <w:ilvl w:val="1"/>
          <w:numId w:val="51"/>
        </w:numPr>
        <w:ind w:firstLineChars="0"/>
        <w:rPr>
          <w:color w:val="auto"/>
          <w:rPrChange w:id="17308" w:author="Administrator" w:date="2019-03-21T17:57:00Z">
            <w:rPr>
              <w:color w:val="000000" w:themeColor="text1"/>
              <w14:textFill>
                <w14:solidFill>
                  <w14:schemeClr w14:val="tx1"/>
                </w14:solidFill>
              </w14:textFill>
            </w:rPr>
          </w:rPrChange>
        </w:rPr>
      </w:pPr>
      <w:r>
        <w:rPr>
          <w:rFonts w:hint="eastAsia"/>
          <w:color w:val="auto"/>
          <w:rPrChange w:id="17309" w:author="Administrator" w:date="2019-03-21T17:57:00Z">
            <w:rPr>
              <w:rFonts w:hint="eastAsia"/>
              <w:color w:val="000000" w:themeColor="text1"/>
              <w14:textFill>
                <w14:solidFill>
                  <w14:schemeClr w14:val="tx1"/>
                </w14:solidFill>
              </w14:textFill>
            </w:rPr>
          </w:rPrChange>
        </w:rPr>
        <w:t>地表水环境质量现状</w:t>
      </w:r>
    </w:p>
    <w:p>
      <w:pPr>
        <w:pStyle w:val="4"/>
        <w:ind w:firstLine="480"/>
      </w:pPr>
      <w:r>
        <w:rPr>
          <w:rFonts w:hint="eastAsia"/>
        </w:rPr>
        <w:t>本次地表水的评价标准为《地表水环境质量标准》（</w:t>
      </w:r>
      <w:r>
        <w:t>GB3838-2002</w:t>
      </w:r>
      <w:r>
        <w:rPr>
          <w:rFonts w:hint="eastAsia"/>
        </w:rPr>
        <w:t>）中的</w:t>
      </w:r>
      <w:r>
        <w:t>III</w:t>
      </w:r>
      <w:r>
        <w:rPr>
          <w:rFonts w:hint="eastAsia"/>
        </w:rPr>
        <w:t>类标准》，根据检测数据，各采样点均存在一定程度的污染，主要超标指标为</w:t>
      </w:r>
      <w:r>
        <w:t>COD</w:t>
      </w:r>
      <w:r>
        <w:rPr>
          <w:rFonts w:hint="eastAsia"/>
        </w:rPr>
        <w:t>、</w:t>
      </w:r>
      <w:r>
        <w:t>BOD</w:t>
      </w:r>
      <w:r>
        <w:rPr>
          <w:vertAlign w:val="subscript"/>
        </w:rPr>
        <w:t>5</w:t>
      </w:r>
      <w:r>
        <w:rPr>
          <w:rFonts w:hint="eastAsia"/>
        </w:rPr>
        <w:t>、氨氮和汞，受填埋场影响的水体主要有</w:t>
      </w:r>
      <w:r>
        <w:t>W1</w:t>
      </w:r>
      <w:r>
        <w:rPr>
          <w:rFonts w:hint="eastAsia"/>
        </w:rPr>
        <w:t>、</w:t>
      </w:r>
      <w:r>
        <w:t>W2</w:t>
      </w:r>
      <w:r>
        <w:rPr>
          <w:rFonts w:hint="eastAsia"/>
        </w:rPr>
        <w:t>、</w:t>
      </w:r>
      <w:r>
        <w:t>W3</w:t>
      </w:r>
      <w:r>
        <w:rPr>
          <w:rFonts w:hint="eastAsia"/>
        </w:rPr>
        <w:t>、</w:t>
      </w:r>
      <w:r>
        <w:t>W11</w:t>
      </w:r>
      <w:r>
        <w:rPr>
          <w:rFonts w:hint="eastAsia"/>
        </w:rPr>
        <w:t>等。</w:t>
      </w:r>
    </w:p>
    <w:p>
      <w:pPr>
        <w:pStyle w:val="4"/>
        <w:numPr>
          <w:ilvl w:val="1"/>
          <w:numId w:val="51"/>
        </w:numPr>
        <w:ind w:firstLineChars="0"/>
        <w:rPr>
          <w:color w:val="auto"/>
          <w:rPrChange w:id="17310" w:author="Administrator" w:date="2019-03-21T17:57:00Z">
            <w:rPr>
              <w:color w:val="000000" w:themeColor="text1"/>
              <w14:textFill>
                <w14:solidFill>
                  <w14:schemeClr w14:val="tx1"/>
                </w14:solidFill>
              </w14:textFill>
            </w:rPr>
          </w:rPrChange>
        </w:rPr>
      </w:pPr>
      <w:r>
        <w:rPr>
          <w:rFonts w:hint="eastAsia"/>
          <w:color w:val="auto"/>
          <w:rPrChange w:id="17311" w:author="Administrator" w:date="2019-03-21T17:57:00Z">
            <w:rPr>
              <w:rFonts w:hint="eastAsia"/>
              <w:color w:val="000000" w:themeColor="text1"/>
              <w14:textFill>
                <w14:solidFill>
                  <w14:schemeClr w14:val="tx1"/>
                </w14:solidFill>
              </w14:textFill>
            </w:rPr>
          </w:rPrChange>
        </w:rPr>
        <w:t>土壤环境质量</w:t>
      </w:r>
    </w:p>
    <w:p>
      <w:pPr>
        <w:pStyle w:val="270"/>
        <w:tabs>
          <w:tab w:val="left" w:pos="839"/>
        </w:tabs>
        <w:ind w:firstLine="480"/>
      </w:pPr>
      <w:r>
        <w:rPr>
          <w:rFonts w:hint="eastAsia"/>
        </w:rPr>
        <w:t>虎尾山垃圾场的土壤样品的监测结果表明：</w:t>
      </w:r>
      <w:r>
        <w:t>S3</w:t>
      </w:r>
      <w:r>
        <w:rPr>
          <w:rFonts w:hint="eastAsia"/>
        </w:rPr>
        <w:t>点位表层土（</w:t>
      </w:r>
      <w:r>
        <w:t>0~20cm</w:t>
      </w:r>
      <w:r>
        <w:rPr>
          <w:rFonts w:hint="eastAsia"/>
        </w:rPr>
        <w:t>）的镉超过《土壤环境质量</w:t>
      </w:r>
      <w:r>
        <w:t xml:space="preserve"> </w:t>
      </w:r>
      <w:r>
        <w:rPr>
          <w:rFonts w:hint="eastAsia"/>
        </w:rPr>
        <w:t>农用地土壤污染风险管控标准（试行）》（</w:t>
      </w:r>
      <w:r>
        <w:t>GB15618-2018</w:t>
      </w:r>
      <w:r>
        <w:rPr>
          <w:rFonts w:hint="eastAsia"/>
        </w:rPr>
        <w:t>）中的风险筛选值，超标倍数为</w:t>
      </w:r>
      <w:r>
        <w:t>23.53</w:t>
      </w:r>
      <w:r>
        <w:rPr>
          <w:rFonts w:hint="eastAsia"/>
        </w:rPr>
        <w:t>倍。堆体内部采样点的各重金属检测值均符合《土壤环境质量</w:t>
      </w:r>
      <w:r>
        <w:t xml:space="preserve"> </w:t>
      </w:r>
      <w:r>
        <w:rPr>
          <w:rFonts w:hint="eastAsia"/>
        </w:rPr>
        <w:t>农用地土壤污染风险管控标准（试行）》（</w:t>
      </w:r>
      <w:r>
        <w:t>GB15618-2018</w:t>
      </w:r>
      <w:r>
        <w:rPr>
          <w:rFonts w:hint="eastAsia"/>
        </w:rPr>
        <w:t>），可能是虎尾山垃圾场主要填埋的是生活垃圾，垃圾成分中的重金属含量较低，对土壤重金属污染程度较轻。</w:t>
      </w:r>
    </w:p>
    <w:p>
      <w:pPr>
        <w:pStyle w:val="4"/>
        <w:numPr>
          <w:ilvl w:val="1"/>
          <w:numId w:val="51"/>
        </w:numPr>
        <w:ind w:firstLineChars="0"/>
        <w:rPr>
          <w:color w:val="auto"/>
          <w:rPrChange w:id="17312" w:author="Administrator" w:date="2019-03-21T17:57:00Z">
            <w:rPr>
              <w:color w:val="000000" w:themeColor="text1"/>
              <w14:textFill>
                <w14:solidFill>
                  <w14:schemeClr w14:val="tx1"/>
                </w14:solidFill>
              </w14:textFill>
            </w:rPr>
          </w:rPrChange>
        </w:rPr>
      </w:pPr>
      <w:r>
        <w:rPr>
          <w:rFonts w:hint="eastAsia"/>
          <w:color w:val="auto"/>
          <w:rPrChange w:id="17313" w:author="Administrator" w:date="2019-03-21T17:57:00Z">
            <w:rPr>
              <w:rFonts w:hint="eastAsia"/>
              <w:color w:val="000000" w:themeColor="text1"/>
              <w14:textFill>
                <w14:solidFill>
                  <w14:schemeClr w14:val="tx1"/>
                </w14:solidFill>
              </w14:textFill>
            </w:rPr>
          </w:rPrChange>
        </w:rPr>
        <w:t>底泥环境质量</w:t>
      </w:r>
    </w:p>
    <w:p>
      <w:pPr>
        <w:spacing w:line="360" w:lineRule="auto"/>
        <w:ind w:firstLine="480" w:firstLineChars="200"/>
        <w:rPr>
          <w:color w:val="auto"/>
          <w:sz w:val="24"/>
          <w:szCs w:val="24"/>
          <w:rPrChange w:id="17314" w:author="Administrator" w:date="2019-03-21T17:57:00Z">
            <w:rPr>
              <w:color w:val="000000" w:themeColor="text1"/>
              <w:sz w:val="24"/>
              <w:szCs w:val="24"/>
              <w14:textFill>
                <w14:solidFill>
                  <w14:schemeClr w14:val="tx1"/>
                </w14:solidFill>
              </w14:textFill>
            </w:rPr>
          </w:rPrChange>
        </w:rPr>
      </w:pPr>
      <w:r>
        <w:rPr>
          <w:rFonts w:hint="eastAsia"/>
          <w:sz w:val="24"/>
          <w:szCs w:val="24"/>
        </w:rPr>
        <w:t>虎尾山垃圾场周边水体底泥监测结果表明：</w:t>
      </w:r>
      <w:r>
        <w:rPr>
          <w:sz w:val="24"/>
          <w:szCs w:val="24"/>
        </w:rPr>
        <w:t>SE1</w:t>
      </w:r>
      <w:r>
        <w:rPr>
          <w:rFonts w:hint="eastAsia"/>
          <w:sz w:val="24"/>
          <w:szCs w:val="24"/>
        </w:rPr>
        <w:t>和</w:t>
      </w:r>
      <w:r>
        <w:rPr>
          <w:sz w:val="24"/>
          <w:szCs w:val="24"/>
        </w:rPr>
        <w:t>SE2</w:t>
      </w:r>
      <w:r>
        <w:rPr>
          <w:rFonts w:hint="eastAsia"/>
          <w:sz w:val="24"/>
          <w:szCs w:val="24"/>
        </w:rPr>
        <w:t>的镉超过《土壤环境质量</w:t>
      </w:r>
      <w:r>
        <w:rPr>
          <w:sz w:val="24"/>
          <w:szCs w:val="24"/>
        </w:rPr>
        <w:t xml:space="preserve"> </w:t>
      </w:r>
      <w:r>
        <w:rPr>
          <w:rFonts w:hint="eastAsia"/>
          <w:sz w:val="24"/>
          <w:szCs w:val="24"/>
        </w:rPr>
        <w:t>农用地土壤污染风险管控标准（试行）》（</w:t>
      </w:r>
      <w:r>
        <w:rPr>
          <w:sz w:val="24"/>
          <w:szCs w:val="24"/>
        </w:rPr>
        <w:t>GB15618-2018</w:t>
      </w:r>
      <w:r>
        <w:rPr>
          <w:rFonts w:hint="eastAsia"/>
          <w:sz w:val="24"/>
          <w:szCs w:val="24"/>
        </w:rPr>
        <w:t>）中的风险筛选值，检测值分别为</w:t>
      </w:r>
      <w:r>
        <w:rPr>
          <w:sz w:val="24"/>
          <w:szCs w:val="24"/>
        </w:rPr>
        <w:t>0.56mg/kg</w:t>
      </w:r>
      <w:r>
        <w:rPr>
          <w:rFonts w:hint="eastAsia"/>
          <w:sz w:val="24"/>
          <w:szCs w:val="24"/>
        </w:rPr>
        <w:t>、</w:t>
      </w:r>
      <w:r>
        <w:rPr>
          <w:sz w:val="24"/>
          <w:szCs w:val="24"/>
        </w:rPr>
        <w:t>0.75mg/kg</w:t>
      </w:r>
      <w:r>
        <w:rPr>
          <w:rFonts w:hint="eastAsia"/>
          <w:sz w:val="24"/>
          <w:szCs w:val="24"/>
        </w:rPr>
        <w:t>，超标倍数分别为</w:t>
      </w:r>
      <w:r>
        <w:rPr>
          <w:sz w:val="24"/>
          <w:szCs w:val="24"/>
        </w:rPr>
        <w:t>0.87</w:t>
      </w:r>
      <w:r>
        <w:rPr>
          <w:rFonts w:hint="eastAsia"/>
          <w:sz w:val="24"/>
          <w:szCs w:val="24"/>
        </w:rPr>
        <w:t>和</w:t>
      </w:r>
      <w:r>
        <w:rPr>
          <w:sz w:val="24"/>
          <w:szCs w:val="24"/>
        </w:rPr>
        <w:t>0.25</w:t>
      </w:r>
      <w:r>
        <w:rPr>
          <w:rFonts w:hint="eastAsia"/>
          <w:sz w:val="24"/>
          <w:szCs w:val="24"/>
        </w:rPr>
        <w:t>，其余点位均未超标。对应的水塘</w:t>
      </w:r>
      <w:r>
        <w:rPr>
          <w:sz w:val="24"/>
          <w:szCs w:val="24"/>
        </w:rPr>
        <w:t>W1</w:t>
      </w:r>
      <w:r>
        <w:rPr>
          <w:rFonts w:hint="eastAsia"/>
          <w:sz w:val="24"/>
          <w:szCs w:val="24"/>
        </w:rPr>
        <w:t>和</w:t>
      </w:r>
      <w:r>
        <w:rPr>
          <w:sz w:val="24"/>
          <w:szCs w:val="24"/>
        </w:rPr>
        <w:t>W2</w:t>
      </w:r>
      <w:r>
        <w:rPr>
          <w:rFonts w:hint="eastAsia"/>
          <w:sz w:val="24"/>
          <w:szCs w:val="24"/>
        </w:rPr>
        <w:t>水质也超标严重，说明这两个水塘受虎尾山垃圾场污染较为严重</w:t>
      </w:r>
      <w:r>
        <w:rPr>
          <w:rFonts w:hint="eastAsia"/>
          <w:color w:val="auto"/>
          <w:sz w:val="24"/>
          <w:szCs w:val="24"/>
          <w:rPrChange w:id="17315" w:author="Administrator" w:date="2019-03-21T17:57:00Z">
            <w:rPr>
              <w:rFonts w:hint="eastAsia"/>
              <w:color w:val="000000" w:themeColor="text1"/>
              <w:sz w:val="24"/>
              <w:szCs w:val="24"/>
              <w14:textFill>
                <w14:solidFill>
                  <w14:schemeClr w14:val="tx1"/>
                </w14:solidFill>
              </w14:textFill>
            </w:rPr>
          </w:rPrChange>
        </w:rPr>
        <w:t>。</w:t>
      </w:r>
    </w:p>
    <w:p>
      <w:pPr>
        <w:pStyle w:val="4"/>
        <w:numPr>
          <w:ilvl w:val="1"/>
          <w:numId w:val="51"/>
        </w:numPr>
        <w:ind w:firstLineChars="0"/>
        <w:rPr>
          <w:color w:val="auto"/>
          <w:rPrChange w:id="17316" w:author="Administrator" w:date="2019-03-21T17:57:00Z">
            <w:rPr>
              <w:color w:val="000000" w:themeColor="text1"/>
              <w14:textFill>
                <w14:solidFill>
                  <w14:schemeClr w14:val="tx1"/>
                </w14:solidFill>
              </w14:textFill>
            </w:rPr>
          </w:rPrChange>
        </w:rPr>
      </w:pPr>
      <w:r>
        <w:rPr>
          <w:rFonts w:hint="eastAsia"/>
          <w:color w:val="auto"/>
          <w:rPrChange w:id="17317" w:author="Administrator" w:date="2019-03-21T17:57:00Z">
            <w:rPr>
              <w:rFonts w:hint="eastAsia"/>
              <w:color w:val="000000" w:themeColor="text1"/>
              <w14:textFill>
                <w14:solidFill>
                  <w14:schemeClr w14:val="tx1"/>
                </w14:solidFill>
              </w14:textFill>
            </w:rPr>
          </w:rPrChange>
        </w:rPr>
        <w:t>大气环境质量现状</w:t>
      </w:r>
    </w:p>
    <w:p>
      <w:pPr>
        <w:spacing w:line="360" w:lineRule="auto"/>
        <w:ind w:firstLine="480" w:firstLineChars="200"/>
        <w:rPr>
          <w:color w:val="auto"/>
          <w:sz w:val="24"/>
          <w:szCs w:val="24"/>
          <w:rPrChange w:id="17318"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7319" w:author="Administrator" w:date="2019-03-21T17:57:00Z">
            <w:rPr>
              <w:rFonts w:hint="eastAsia"/>
              <w:color w:val="000000" w:themeColor="text1"/>
              <w:sz w:val="24"/>
              <w:szCs w:val="24"/>
              <w14:textFill>
                <w14:solidFill>
                  <w14:schemeClr w14:val="tx1"/>
                </w14:solidFill>
              </w14:textFill>
            </w:rPr>
          </w:rPrChange>
        </w:rPr>
        <w:t>本次监测的两个监测点</w:t>
      </w:r>
      <w:r>
        <w:rPr>
          <w:color w:val="auto"/>
          <w:sz w:val="24"/>
          <w:szCs w:val="24"/>
          <w:rPrChange w:id="17320" w:author="Administrator" w:date="2019-03-21T17:57:00Z">
            <w:rPr>
              <w:color w:val="000000" w:themeColor="text1"/>
              <w:sz w:val="24"/>
              <w:szCs w:val="24"/>
              <w14:textFill>
                <w14:solidFill>
                  <w14:schemeClr w14:val="tx1"/>
                </w14:solidFill>
              </w14:textFill>
            </w:rPr>
          </w:rPrChange>
        </w:rPr>
        <w:t>SO</w:t>
      </w:r>
      <w:r>
        <w:rPr>
          <w:color w:val="auto"/>
          <w:sz w:val="24"/>
          <w:szCs w:val="24"/>
          <w:vertAlign w:val="subscript"/>
          <w:rPrChange w:id="17321" w:author="Administrator" w:date="2019-03-21T17:57:00Z">
            <w:rPr>
              <w:color w:val="000000" w:themeColor="text1"/>
              <w:sz w:val="24"/>
              <w:szCs w:val="24"/>
              <w:vertAlign w:val="subscript"/>
              <w14:textFill>
                <w14:solidFill>
                  <w14:schemeClr w14:val="tx1"/>
                </w14:solidFill>
              </w14:textFill>
            </w:rPr>
          </w:rPrChange>
        </w:rPr>
        <w:t>2</w:t>
      </w:r>
      <w:r>
        <w:rPr>
          <w:rFonts w:hint="eastAsia"/>
          <w:color w:val="auto"/>
          <w:sz w:val="24"/>
          <w:szCs w:val="24"/>
          <w:rPrChange w:id="17322"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7323" w:author="Administrator" w:date="2019-03-21T17:57:00Z">
            <w:rPr>
              <w:color w:val="000000" w:themeColor="text1"/>
              <w:sz w:val="24"/>
              <w:szCs w:val="24"/>
              <w14:textFill>
                <w14:solidFill>
                  <w14:schemeClr w14:val="tx1"/>
                </w14:solidFill>
              </w14:textFill>
            </w:rPr>
          </w:rPrChange>
        </w:rPr>
        <w:t>NO</w:t>
      </w:r>
      <w:r>
        <w:rPr>
          <w:color w:val="auto"/>
          <w:sz w:val="24"/>
          <w:szCs w:val="24"/>
          <w:vertAlign w:val="subscript"/>
          <w:rPrChange w:id="17324" w:author="Administrator" w:date="2019-03-21T17:57:00Z">
            <w:rPr>
              <w:color w:val="000000" w:themeColor="text1"/>
              <w:sz w:val="24"/>
              <w:szCs w:val="24"/>
              <w:vertAlign w:val="subscript"/>
              <w14:textFill>
                <w14:solidFill>
                  <w14:schemeClr w14:val="tx1"/>
                </w14:solidFill>
              </w14:textFill>
            </w:rPr>
          </w:rPrChange>
        </w:rPr>
        <w:t>2</w:t>
      </w:r>
      <w:r>
        <w:rPr>
          <w:rFonts w:hint="eastAsia"/>
          <w:color w:val="auto"/>
          <w:sz w:val="24"/>
          <w:szCs w:val="24"/>
          <w:rPrChange w:id="17325"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7326" w:author="Administrator" w:date="2019-03-21T17:57:00Z">
            <w:rPr>
              <w:color w:val="000000" w:themeColor="text1"/>
              <w:sz w:val="24"/>
              <w:szCs w:val="24"/>
              <w14:textFill>
                <w14:solidFill>
                  <w14:schemeClr w14:val="tx1"/>
                </w14:solidFill>
              </w14:textFill>
            </w:rPr>
          </w:rPrChange>
        </w:rPr>
        <w:t>PM</w:t>
      </w:r>
      <w:r>
        <w:rPr>
          <w:color w:val="auto"/>
          <w:sz w:val="24"/>
          <w:szCs w:val="24"/>
          <w:vertAlign w:val="subscript"/>
          <w:rPrChange w:id="17327" w:author="Administrator" w:date="2019-03-21T17:57:00Z">
            <w:rPr>
              <w:color w:val="000000" w:themeColor="text1"/>
              <w:sz w:val="24"/>
              <w:szCs w:val="24"/>
              <w:vertAlign w:val="subscript"/>
              <w14:textFill>
                <w14:solidFill>
                  <w14:schemeClr w14:val="tx1"/>
                </w14:solidFill>
              </w14:textFill>
            </w:rPr>
          </w:rPrChange>
        </w:rPr>
        <w:t>10</w:t>
      </w:r>
      <w:r>
        <w:rPr>
          <w:rFonts w:hint="eastAsia"/>
          <w:color w:val="auto"/>
          <w:sz w:val="24"/>
          <w:szCs w:val="24"/>
          <w:rPrChange w:id="17328" w:author="Administrator" w:date="2019-03-21T17:57:00Z">
            <w:rPr>
              <w:rFonts w:hint="eastAsia"/>
              <w:color w:val="000000" w:themeColor="text1"/>
              <w:sz w:val="24"/>
              <w:szCs w:val="24"/>
              <w14:textFill>
                <w14:solidFill>
                  <w14:schemeClr w14:val="tx1"/>
                </w14:solidFill>
              </w14:textFill>
            </w:rPr>
          </w:rPrChange>
        </w:rPr>
        <w:t>浓度均能达到《环境空气质量标准》（</w:t>
      </w:r>
      <w:r>
        <w:rPr>
          <w:color w:val="auto"/>
          <w:sz w:val="24"/>
          <w:szCs w:val="24"/>
          <w:rPrChange w:id="17329" w:author="Administrator" w:date="2019-03-21T17:57:00Z">
            <w:rPr>
              <w:color w:val="000000" w:themeColor="text1"/>
              <w:sz w:val="24"/>
              <w:szCs w:val="24"/>
              <w14:textFill>
                <w14:solidFill>
                  <w14:schemeClr w14:val="tx1"/>
                </w14:solidFill>
              </w14:textFill>
            </w:rPr>
          </w:rPrChange>
        </w:rPr>
        <w:t>GB3095-2012</w:t>
      </w:r>
      <w:r>
        <w:rPr>
          <w:rFonts w:hint="eastAsia"/>
          <w:color w:val="auto"/>
          <w:sz w:val="24"/>
          <w:szCs w:val="24"/>
          <w:rPrChange w:id="17330"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7331" w:author="Administrator" w:date="2019-03-21T17:57:00Z">
            <w:rPr>
              <w:color w:val="000000" w:themeColor="text1"/>
              <w:sz w:val="24"/>
              <w:szCs w:val="24"/>
              <w14:textFill>
                <w14:solidFill>
                  <w14:schemeClr w14:val="tx1"/>
                </w14:solidFill>
              </w14:textFill>
            </w:rPr>
          </w:rPrChange>
        </w:rPr>
        <w:t>NH</w:t>
      </w:r>
      <w:r>
        <w:rPr>
          <w:color w:val="auto"/>
          <w:sz w:val="24"/>
          <w:szCs w:val="24"/>
          <w:vertAlign w:val="subscript"/>
          <w:rPrChange w:id="17332" w:author="Administrator" w:date="2019-03-21T17:57:00Z">
            <w:rPr>
              <w:color w:val="000000" w:themeColor="text1"/>
              <w:sz w:val="24"/>
              <w:szCs w:val="24"/>
              <w:vertAlign w:val="subscript"/>
              <w14:textFill>
                <w14:solidFill>
                  <w14:schemeClr w14:val="tx1"/>
                </w14:solidFill>
              </w14:textFill>
            </w:rPr>
          </w:rPrChange>
        </w:rPr>
        <w:t>3</w:t>
      </w:r>
      <w:r>
        <w:rPr>
          <w:rFonts w:hint="eastAsia"/>
          <w:color w:val="auto"/>
          <w:sz w:val="24"/>
          <w:szCs w:val="24"/>
          <w:rPrChange w:id="17333"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7334" w:author="Administrator" w:date="2019-03-21T17:57:00Z">
            <w:rPr>
              <w:color w:val="000000" w:themeColor="text1"/>
              <w:sz w:val="24"/>
              <w:szCs w:val="24"/>
              <w14:textFill>
                <w14:solidFill>
                  <w14:schemeClr w14:val="tx1"/>
                </w14:solidFill>
              </w14:textFill>
            </w:rPr>
          </w:rPrChange>
        </w:rPr>
        <w:t>H</w:t>
      </w:r>
      <w:r>
        <w:rPr>
          <w:color w:val="auto"/>
          <w:sz w:val="24"/>
          <w:szCs w:val="24"/>
          <w:vertAlign w:val="subscript"/>
          <w:rPrChange w:id="17335" w:author="Administrator" w:date="2019-03-21T17:57:00Z">
            <w:rPr>
              <w:color w:val="000000" w:themeColor="text1"/>
              <w:sz w:val="24"/>
              <w:szCs w:val="24"/>
              <w:vertAlign w:val="subscript"/>
              <w14:textFill>
                <w14:solidFill>
                  <w14:schemeClr w14:val="tx1"/>
                </w14:solidFill>
              </w14:textFill>
            </w:rPr>
          </w:rPrChange>
        </w:rPr>
        <w:t>2</w:t>
      </w:r>
      <w:r>
        <w:rPr>
          <w:color w:val="auto"/>
          <w:sz w:val="24"/>
          <w:szCs w:val="24"/>
          <w:rPrChange w:id="17336" w:author="Administrator" w:date="2019-03-21T17:57:00Z">
            <w:rPr>
              <w:color w:val="000000" w:themeColor="text1"/>
              <w:sz w:val="24"/>
              <w:szCs w:val="24"/>
              <w14:textFill>
                <w14:solidFill>
                  <w14:schemeClr w14:val="tx1"/>
                </w14:solidFill>
              </w14:textFill>
            </w:rPr>
          </w:rPrChange>
        </w:rPr>
        <w:t>S</w:t>
      </w:r>
      <w:r>
        <w:rPr>
          <w:rFonts w:hint="eastAsia"/>
          <w:color w:val="auto"/>
          <w:sz w:val="24"/>
          <w:szCs w:val="24"/>
          <w:rPrChange w:id="17337" w:author="Administrator" w:date="2019-03-21T17:57:00Z">
            <w:rPr>
              <w:rFonts w:hint="eastAsia"/>
              <w:color w:val="000000" w:themeColor="text1"/>
              <w:sz w:val="24"/>
              <w:szCs w:val="24"/>
              <w14:textFill>
                <w14:solidFill>
                  <w14:schemeClr w14:val="tx1"/>
                </w14:solidFill>
              </w14:textFill>
            </w:rPr>
          </w:rPrChange>
        </w:rPr>
        <w:t>浓度均能达到《环境影响评价技术导则</w:t>
      </w:r>
      <w:r>
        <w:rPr>
          <w:color w:val="auto"/>
          <w:sz w:val="24"/>
          <w:szCs w:val="24"/>
          <w:rPrChange w:id="17338" w:author="Administrator" w:date="2019-03-21T17:57:00Z">
            <w:rPr>
              <w:color w:val="000000" w:themeColor="text1"/>
              <w:sz w:val="24"/>
              <w:szCs w:val="24"/>
              <w14:textFill>
                <w14:solidFill>
                  <w14:schemeClr w14:val="tx1"/>
                </w14:solidFill>
              </w14:textFill>
            </w:rPr>
          </w:rPrChange>
        </w:rPr>
        <w:t xml:space="preserve">  </w:t>
      </w:r>
      <w:r>
        <w:rPr>
          <w:rFonts w:hint="eastAsia"/>
          <w:color w:val="auto"/>
          <w:sz w:val="24"/>
          <w:szCs w:val="24"/>
          <w:rPrChange w:id="17339" w:author="Administrator" w:date="2019-03-21T17:57:00Z">
            <w:rPr>
              <w:rFonts w:hint="eastAsia"/>
              <w:color w:val="000000" w:themeColor="text1"/>
              <w:sz w:val="24"/>
              <w:szCs w:val="24"/>
              <w14:textFill>
                <w14:solidFill>
                  <w14:schemeClr w14:val="tx1"/>
                </w14:solidFill>
              </w14:textFill>
            </w:rPr>
          </w:rPrChange>
        </w:rPr>
        <w:t>大气环境》（</w:t>
      </w:r>
      <w:r>
        <w:rPr>
          <w:color w:val="auto"/>
          <w:sz w:val="24"/>
          <w:szCs w:val="24"/>
          <w:rPrChange w:id="17340" w:author="Administrator" w:date="2019-03-21T17:57:00Z">
            <w:rPr>
              <w:color w:val="000000" w:themeColor="text1"/>
              <w:sz w:val="24"/>
              <w:szCs w:val="24"/>
              <w14:textFill>
                <w14:solidFill>
                  <w14:schemeClr w14:val="tx1"/>
                </w14:solidFill>
              </w14:textFill>
            </w:rPr>
          </w:rPrChange>
        </w:rPr>
        <w:t>HJ2.2-2018</w:t>
      </w:r>
      <w:r>
        <w:rPr>
          <w:rFonts w:hint="eastAsia"/>
          <w:color w:val="auto"/>
          <w:sz w:val="24"/>
          <w:szCs w:val="24"/>
          <w:rPrChange w:id="17341" w:author="Administrator" w:date="2019-03-21T17:57:00Z">
            <w:rPr>
              <w:rFonts w:hint="eastAsia"/>
              <w:color w:val="000000" w:themeColor="text1"/>
              <w:sz w:val="24"/>
              <w:szCs w:val="24"/>
              <w14:textFill>
                <w14:solidFill>
                  <w14:schemeClr w14:val="tx1"/>
                </w14:solidFill>
              </w14:textFill>
            </w:rPr>
          </w:rPrChange>
        </w:rPr>
        <w:t>）附录</w:t>
      </w:r>
      <w:r>
        <w:rPr>
          <w:color w:val="auto"/>
          <w:sz w:val="24"/>
          <w:szCs w:val="24"/>
          <w:rPrChange w:id="17342" w:author="Administrator" w:date="2019-03-21T17:57:00Z">
            <w:rPr>
              <w:color w:val="000000" w:themeColor="text1"/>
              <w:sz w:val="24"/>
              <w:szCs w:val="24"/>
              <w14:textFill>
                <w14:solidFill>
                  <w14:schemeClr w14:val="tx1"/>
                </w14:solidFill>
              </w14:textFill>
            </w:rPr>
          </w:rPrChange>
        </w:rPr>
        <w:t>D</w:t>
      </w:r>
      <w:r>
        <w:rPr>
          <w:rFonts w:hint="eastAsia"/>
          <w:color w:val="auto"/>
          <w:sz w:val="24"/>
          <w:szCs w:val="24"/>
          <w:rPrChange w:id="17343" w:author="Administrator" w:date="2019-03-21T17:57:00Z">
            <w:rPr>
              <w:rFonts w:hint="eastAsia"/>
              <w:color w:val="000000" w:themeColor="text1"/>
              <w:sz w:val="24"/>
              <w:szCs w:val="24"/>
              <w14:textFill>
                <w14:solidFill>
                  <w14:schemeClr w14:val="tx1"/>
                </w14:solidFill>
              </w14:textFill>
            </w:rPr>
          </w:rPrChange>
        </w:rPr>
        <w:t>中其他污染物空气质量浓度参考限值。</w:t>
      </w:r>
    </w:p>
    <w:p>
      <w:pPr>
        <w:pStyle w:val="4"/>
        <w:numPr>
          <w:ilvl w:val="1"/>
          <w:numId w:val="51"/>
        </w:numPr>
        <w:ind w:firstLineChars="0"/>
        <w:rPr>
          <w:color w:val="auto"/>
          <w:rPrChange w:id="17344" w:author="Administrator" w:date="2019-03-21T17:57:00Z">
            <w:rPr>
              <w:color w:val="000000" w:themeColor="text1"/>
              <w14:textFill>
                <w14:solidFill>
                  <w14:schemeClr w14:val="tx1"/>
                </w14:solidFill>
              </w14:textFill>
            </w:rPr>
          </w:rPrChange>
        </w:rPr>
      </w:pPr>
      <w:r>
        <w:rPr>
          <w:rFonts w:hint="eastAsia"/>
          <w:color w:val="auto"/>
          <w:rPrChange w:id="17345" w:author="Administrator" w:date="2019-03-21T17:57:00Z">
            <w:rPr>
              <w:rFonts w:hint="eastAsia"/>
              <w:color w:val="000000" w:themeColor="text1"/>
              <w14:textFill>
                <w14:solidFill>
                  <w14:schemeClr w14:val="tx1"/>
                </w14:solidFill>
              </w14:textFill>
            </w:rPr>
          </w:rPrChange>
        </w:rPr>
        <w:t>声环境质量现状</w:t>
      </w:r>
    </w:p>
    <w:p>
      <w:pPr>
        <w:spacing w:line="360" w:lineRule="auto"/>
        <w:ind w:firstLine="480" w:firstLineChars="200"/>
        <w:rPr>
          <w:color w:val="auto"/>
          <w:sz w:val="24"/>
          <w:rPrChange w:id="17346" w:author="Administrator" w:date="2019-03-21T17:57:00Z">
            <w:rPr>
              <w:color w:val="000000" w:themeColor="text1"/>
              <w:sz w:val="24"/>
              <w14:textFill>
                <w14:solidFill>
                  <w14:schemeClr w14:val="tx1"/>
                </w14:solidFill>
              </w14:textFill>
            </w:rPr>
          </w:rPrChange>
        </w:rPr>
      </w:pPr>
      <w:r>
        <w:rPr>
          <w:rFonts w:hint="eastAsia"/>
          <w:color w:val="auto"/>
          <w:sz w:val="24"/>
          <w:rPrChange w:id="17347" w:author="Administrator" w:date="2019-03-21T17:57:00Z">
            <w:rPr>
              <w:rFonts w:hint="eastAsia"/>
              <w:color w:val="000000" w:themeColor="text1"/>
              <w:sz w:val="24"/>
              <w14:textFill>
                <w14:solidFill>
                  <w14:schemeClr w14:val="tx1"/>
                </w14:solidFill>
              </w14:textFill>
            </w:rPr>
          </w:rPrChange>
        </w:rPr>
        <w:t>本</w:t>
      </w:r>
      <w:r>
        <w:rPr>
          <w:rFonts w:hint="eastAsia"/>
          <w:color w:val="auto"/>
          <w:sz w:val="24"/>
          <w:rPrChange w:id="17348" w:author="Administrator" w:date="2019-03-21T17:57:00Z">
            <w:rPr>
              <w:rFonts w:hint="eastAsia"/>
              <w:color w:val="000000" w:themeColor="text1"/>
              <w:sz w:val="24"/>
              <w14:textFill>
                <w14:solidFill>
                  <w14:schemeClr w14:val="tx1"/>
                </w14:solidFill>
              </w14:textFill>
            </w:rPr>
          </w:rPrChange>
        </w:rPr>
        <w:t>工程声</w:t>
      </w:r>
      <w:r>
        <w:rPr>
          <w:rFonts w:hint="eastAsia"/>
          <w:color w:val="auto"/>
          <w:sz w:val="24"/>
          <w:rPrChange w:id="17349" w:author="Administrator" w:date="2019-03-21T17:57:00Z">
            <w:rPr>
              <w:rFonts w:hint="eastAsia"/>
              <w:color w:val="000000" w:themeColor="text1"/>
              <w:sz w:val="24"/>
              <w14:textFill>
                <w14:solidFill>
                  <w14:schemeClr w14:val="tx1"/>
                </w14:solidFill>
              </w14:textFill>
            </w:rPr>
          </w:rPrChange>
        </w:rPr>
        <w:t>环境监测点</w:t>
      </w:r>
      <w:r>
        <w:rPr>
          <w:rFonts w:hint="eastAsia"/>
          <w:color w:val="auto"/>
          <w:sz w:val="24"/>
          <w:szCs w:val="24"/>
          <w:rPrChange w:id="17350" w:author="Administrator" w:date="2019-03-21T17:57:00Z">
            <w:rPr>
              <w:rFonts w:hint="eastAsia"/>
              <w:color w:val="000000" w:themeColor="text1"/>
              <w:sz w:val="24"/>
              <w:szCs w:val="24"/>
              <w14:textFill>
                <w14:solidFill>
                  <w14:schemeClr w14:val="tx1"/>
                </w14:solidFill>
              </w14:textFill>
            </w:rPr>
          </w:rPrChange>
        </w:rPr>
        <w:t>垃圾填埋场界东、南、西、北边界、场界东侧村民点均能达到《声环境质量标准》（</w:t>
      </w:r>
      <w:r>
        <w:rPr>
          <w:color w:val="auto"/>
          <w:sz w:val="24"/>
          <w:szCs w:val="24"/>
          <w:rPrChange w:id="17351" w:author="Administrator" w:date="2019-03-21T17:57:00Z">
            <w:rPr>
              <w:color w:val="000000" w:themeColor="text1"/>
              <w:sz w:val="24"/>
              <w:szCs w:val="24"/>
              <w14:textFill>
                <w14:solidFill>
                  <w14:schemeClr w14:val="tx1"/>
                </w14:solidFill>
              </w14:textFill>
            </w:rPr>
          </w:rPrChange>
        </w:rPr>
        <w:t>GB3096-2008</w:t>
      </w:r>
      <w:r>
        <w:rPr>
          <w:rFonts w:hint="eastAsia"/>
          <w:color w:val="auto"/>
          <w:sz w:val="24"/>
          <w:szCs w:val="24"/>
          <w:rPrChange w:id="17352"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7353"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17354" w:author="Administrator" w:date="2019-03-21T17:57:00Z">
            <w:rPr>
              <w:rFonts w:hint="eastAsia"/>
              <w:color w:val="000000" w:themeColor="text1"/>
              <w:sz w:val="24"/>
              <w:szCs w:val="24"/>
              <w14:textFill>
                <w14:solidFill>
                  <w14:schemeClr w14:val="tx1"/>
                </w14:solidFill>
              </w14:textFill>
            </w:rPr>
          </w:rPrChange>
        </w:rPr>
        <w:t>类标准</w:t>
      </w:r>
    </w:p>
    <w:p>
      <w:pPr>
        <w:pStyle w:val="5"/>
        <w:numPr>
          <w:ilvl w:val="1"/>
          <w:numId w:val="45"/>
        </w:numPr>
        <w:tabs>
          <w:tab w:val="clear" w:pos="-3900"/>
        </w:tabs>
        <w:spacing w:before="120" w:after="120"/>
        <w:rPr>
          <w:color w:val="auto"/>
          <w:rPrChange w:id="17355" w:author="Administrator" w:date="2019-03-21T17:57:00Z">
            <w:rPr>
              <w:color w:val="000000" w:themeColor="text1"/>
              <w14:textFill>
                <w14:solidFill>
                  <w14:schemeClr w14:val="tx1"/>
                </w14:solidFill>
              </w14:textFill>
            </w:rPr>
          </w:rPrChange>
        </w:rPr>
      </w:pPr>
      <w:bookmarkStart w:id="203" w:name="_Toc4081259"/>
      <w:r>
        <w:rPr>
          <w:rFonts w:hint="eastAsia"/>
          <w:color w:val="auto"/>
          <w:rPrChange w:id="17356" w:author="Administrator" w:date="2019-03-21T17:57:00Z">
            <w:rPr>
              <w:rFonts w:hint="eastAsia"/>
              <w:color w:val="000000" w:themeColor="text1"/>
              <w14:textFill>
                <w14:solidFill>
                  <w14:schemeClr w14:val="tx1"/>
                </w14:solidFill>
              </w14:textFill>
            </w:rPr>
          </w:rPrChange>
        </w:rPr>
        <w:t>污染物排放情况</w:t>
      </w:r>
      <w:bookmarkEnd w:id="203"/>
    </w:p>
    <w:p>
      <w:pPr>
        <w:pStyle w:val="4"/>
        <w:numPr>
          <w:ilvl w:val="1"/>
          <w:numId w:val="52"/>
        </w:numPr>
        <w:ind w:firstLineChars="0"/>
        <w:rPr>
          <w:color w:val="auto"/>
          <w:rPrChange w:id="17357" w:author="Administrator" w:date="2019-03-21T17:57:00Z">
            <w:rPr>
              <w:color w:val="000000" w:themeColor="text1"/>
              <w14:textFill>
                <w14:solidFill>
                  <w14:schemeClr w14:val="tx1"/>
                </w14:solidFill>
              </w14:textFill>
            </w:rPr>
          </w:rPrChange>
        </w:rPr>
      </w:pPr>
      <w:r>
        <w:rPr>
          <w:rFonts w:hint="eastAsia"/>
          <w:color w:val="auto"/>
          <w:rPrChange w:id="17358" w:author="Administrator" w:date="2019-03-21T17:57:00Z">
            <w:rPr>
              <w:rFonts w:hint="eastAsia"/>
              <w:color w:val="000000" w:themeColor="text1"/>
              <w14:textFill>
                <w14:solidFill>
                  <w14:schemeClr w14:val="tx1"/>
                </w14:solidFill>
              </w14:textFill>
            </w:rPr>
          </w:rPrChange>
        </w:rPr>
        <w:t>废水</w:t>
      </w:r>
    </w:p>
    <w:p>
      <w:pPr>
        <w:pStyle w:val="4"/>
        <w:ind w:firstLine="480"/>
        <w:rPr>
          <w:color w:val="auto"/>
          <w:szCs w:val="24"/>
          <w:rPrChange w:id="17359" w:author="Administrator" w:date="2019-03-21T17:57:00Z">
            <w:rPr>
              <w:color w:val="000000" w:themeColor="text1"/>
              <w:szCs w:val="24"/>
              <w14:textFill>
                <w14:solidFill>
                  <w14:schemeClr w14:val="tx1"/>
                </w14:solidFill>
              </w14:textFill>
            </w:rPr>
          </w:rPrChange>
        </w:rPr>
      </w:pPr>
      <w:r>
        <w:rPr>
          <w:rFonts w:hint="eastAsia"/>
          <w:color w:val="auto"/>
          <w:szCs w:val="24"/>
          <w:rPrChange w:id="17360" w:author="Administrator" w:date="2019-03-21T17:57:00Z">
            <w:rPr>
              <w:rFonts w:hint="eastAsia"/>
              <w:color w:val="000000" w:themeColor="text1"/>
              <w:szCs w:val="24"/>
              <w14:textFill>
                <w14:solidFill>
                  <w14:schemeClr w14:val="tx1"/>
                </w14:solidFill>
              </w14:textFill>
            </w:rPr>
          </w:rPrChange>
        </w:rPr>
        <w:t>本工程建设渗滤液收集池</w:t>
      </w:r>
      <w:r>
        <w:rPr>
          <w:color w:val="auto"/>
          <w:szCs w:val="24"/>
          <w:rPrChange w:id="17361" w:author="Administrator" w:date="2019-03-21T17:57:00Z">
            <w:rPr>
              <w:color w:val="000000" w:themeColor="text1"/>
              <w:szCs w:val="24"/>
              <w14:textFill>
                <w14:solidFill>
                  <w14:schemeClr w14:val="tx1"/>
                </w14:solidFill>
              </w14:textFill>
            </w:rPr>
          </w:rPrChange>
        </w:rPr>
        <w:t>2</w:t>
      </w:r>
      <w:r>
        <w:rPr>
          <w:rFonts w:hint="eastAsia"/>
          <w:color w:val="auto"/>
          <w:szCs w:val="24"/>
          <w:rPrChange w:id="17362" w:author="Administrator" w:date="2019-03-21T17:57:00Z">
            <w:rPr>
              <w:rFonts w:hint="eastAsia"/>
              <w:color w:val="000000" w:themeColor="text1"/>
              <w:szCs w:val="24"/>
              <w14:textFill>
                <w14:solidFill>
                  <w14:schemeClr w14:val="tx1"/>
                </w14:solidFill>
              </w14:textFill>
            </w:rPr>
          </w:rPrChange>
        </w:rPr>
        <w:t>座，采用密闭槽罐车将渗滤液运至华容</w:t>
      </w:r>
      <w:r>
        <w:rPr>
          <w:rFonts w:hint="eastAsia"/>
          <w:color w:val="auto"/>
          <w:szCs w:val="24"/>
          <w:rPrChange w:id="17363" w:author="Administrator" w:date="2019-03-21T17:57:00Z">
            <w:rPr>
              <w:rFonts w:hint="eastAsia"/>
              <w:color w:val="000000" w:themeColor="text1"/>
              <w:szCs w:val="24"/>
              <w14:textFill>
                <w14:solidFill>
                  <w14:schemeClr w14:val="tx1"/>
                </w14:solidFill>
              </w14:textFill>
            </w:rPr>
          </w:rPrChange>
        </w:rPr>
        <w:t>县鼎山垃圾</w:t>
      </w:r>
      <w:r>
        <w:rPr>
          <w:rFonts w:hint="eastAsia"/>
          <w:color w:val="auto"/>
          <w:szCs w:val="24"/>
          <w:rPrChange w:id="17364" w:author="Administrator" w:date="2019-03-21T17:57:00Z">
            <w:rPr>
              <w:rFonts w:hint="eastAsia"/>
              <w:color w:val="000000" w:themeColor="text1"/>
              <w:szCs w:val="24"/>
              <w14:textFill>
                <w14:solidFill>
                  <w14:schemeClr w14:val="tx1"/>
                </w14:solidFill>
              </w14:textFill>
            </w:rPr>
          </w:rPrChange>
        </w:rPr>
        <w:t>填埋场，进行处理</w:t>
      </w:r>
      <w:r>
        <w:rPr>
          <w:rFonts w:hint="eastAsia"/>
          <w:color w:val="auto"/>
          <w:rPrChange w:id="17365" w:author="Administrator" w:date="2019-03-21T17:57:00Z">
            <w:rPr>
              <w:rFonts w:hint="eastAsia"/>
              <w:color w:val="000000" w:themeColor="text1"/>
              <w14:textFill>
                <w14:solidFill>
                  <w14:schemeClr w14:val="tx1"/>
                </w14:solidFill>
              </w14:textFill>
            </w:rPr>
          </w:rPrChange>
        </w:rPr>
        <w:t>达到《生活垃圾填埋污染控制标准》</w:t>
      </w:r>
      <w:r>
        <w:rPr>
          <w:color w:val="auto"/>
          <w:rPrChange w:id="17366" w:author="Administrator" w:date="2019-03-21T17:57:00Z">
            <w:rPr>
              <w:color w:val="000000" w:themeColor="text1"/>
              <w14:textFill>
                <w14:solidFill>
                  <w14:schemeClr w14:val="tx1"/>
                </w14:solidFill>
              </w14:textFill>
            </w:rPr>
          </w:rPrChange>
        </w:rPr>
        <w:t>(GB16889-2008)</w:t>
      </w:r>
      <w:r>
        <w:rPr>
          <w:rFonts w:hint="eastAsia"/>
          <w:color w:val="auto"/>
          <w:rPrChange w:id="17367" w:author="Administrator" w:date="2019-03-21T17:57:00Z">
            <w:rPr>
              <w:rFonts w:hint="eastAsia"/>
              <w:color w:val="000000" w:themeColor="text1"/>
              <w14:textFill>
                <w14:solidFill>
                  <w14:schemeClr w14:val="tx1"/>
                </w14:solidFill>
              </w14:textFill>
            </w:rPr>
          </w:rPrChange>
        </w:rPr>
        <w:t>后，尾水排入市政污水管网进入华容县桥东污水处理厂处理，达到《城镇污水处理厂污染物排放标准》（</w:t>
      </w:r>
      <w:r>
        <w:rPr>
          <w:color w:val="auto"/>
          <w:rPrChange w:id="17368" w:author="Administrator" w:date="2019-03-21T17:57:00Z">
            <w:rPr>
              <w:color w:val="000000" w:themeColor="text1"/>
              <w14:textFill>
                <w14:solidFill>
                  <w14:schemeClr w14:val="tx1"/>
                </w14:solidFill>
              </w14:textFill>
            </w:rPr>
          </w:rPrChange>
        </w:rPr>
        <w:t>18918-2002</w:t>
      </w:r>
      <w:r>
        <w:rPr>
          <w:rFonts w:hint="eastAsia"/>
          <w:color w:val="auto"/>
          <w:rPrChange w:id="17369" w:author="Administrator" w:date="2019-03-21T17:57:00Z">
            <w:rPr>
              <w:rFonts w:hint="eastAsia"/>
              <w:color w:val="000000" w:themeColor="text1"/>
              <w14:textFill>
                <w14:solidFill>
                  <w14:schemeClr w14:val="tx1"/>
                </w14:solidFill>
              </w14:textFill>
            </w:rPr>
          </w:rPrChange>
        </w:rPr>
        <w:t>）一级</w:t>
      </w:r>
      <w:r>
        <w:rPr>
          <w:color w:val="auto"/>
          <w:rPrChange w:id="17370" w:author="Administrator" w:date="2019-03-21T17:57:00Z">
            <w:rPr>
              <w:color w:val="000000" w:themeColor="text1"/>
              <w14:textFill>
                <w14:solidFill>
                  <w14:schemeClr w14:val="tx1"/>
                </w14:solidFill>
              </w14:textFill>
            </w:rPr>
          </w:rPrChange>
        </w:rPr>
        <w:t>A</w:t>
      </w:r>
      <w:r>
        <w:rPr>
          <w:rFonts w:hint="eastAsia"/>
          <w:color w:val="auto"/>
          <w:rPrChange w:id="17371" w:author="Administrator" w:date="2019-03-21T17:57:00Z">
            <w:rPr>
              <w:rFonts w:hint="eastAsia"/>
              <w:color w:val="000000" w:themeColor="text1"/>
              <w14:textFill>
                <w14:solidFill>
                  <w14:schemeClr w14:val="tx1"/>
                </w14:solidFill>
              </w14:textFill>
            </w:rPr>
          </w:rPrChange>
        </w:rPr>
        <w:t>标准后排放至华容河。</w:t>
      </w:r>
      <w:r>
        <w:rPr>
          <w:rFonts w:hint="eastAsia"/>
          <w:color w:val="auto"/>
          <w:szCs w:val="24"/>
          <w:rPrChange w:id="17372" w:author="Administrator" w:date="2019-03-21T17:57:00Z">
            <w:rPr>
              <w:rFonts w:hint="eastAsia"/>
              <w:color w:val="000000" w:themeColor="text1"/>
              <w:szCs w:val="24"/>
              <w14:textFill>
                <w14:solidFill>
                  <w14:schemeClr w14:val="tx1"/>
                </w14:solidFill>
              </w14:textFill>
            </w:rPr>
          </w:rPrChange>
        </w:rPr>
        <w:t>营运期废水排放情况见下表。</w:t>
      </w:r>
    </w:p>
    <w:p>
      <w:pPr>
        <w:pStyle w:val="18"/>
        <w:rPr>
          <w:color w:val="auto"/>
          <w:szCs w:val="24"/>
          <w:rPrChange w:id="17373" w:author="Administrator" w:date="2019-03-21T17:57:00Z">
            <w:rPr>
              <w:color w:val="000000" w:themeColor="text1"/>
              <w:szCs w:val="24"/>
              <w14:textFill>
                <w14:solidFill>
                  <w14:schemeClr w14:val="tx1"/>
                </w14:solidFill>
              </w14:textFill>
            </w:rPr>
          </w:rPrChange>
        </w:rPr>
      </w:pPr>
      <w:bookmarkStart w:id="204" w:name="_Ref477469924"/>
      <w:r>
        <w:rPr>
          <w:rFonts w:hint="eastAsia"/>
          <w:color w:val="auto"/>
          <w:rPrChange w:id="17374" w:author="Administrator" w:date="2019-03-21T17:57:00Z">
            <w:rPr>
              <w:rFonts w:hint="eastAsia"/>
              <w:color w:val="000000" w:themeColor="text1"/>
              <w14:textFill>
                <w14:solidFill>
                  <w14:schemeClr w14:val="tx1"/>
                </w14:solidFill>
              </w14:textFill>
            </w:rPr>
          </w:rPrChange>
        </w:rPr>
        <w:t>表</w:t>
      </w:r>
      <w:r>
        <w:rPr>
          <w:color w:val="auto"/>
          <w:rPrChange w:id="17375" w:author="Administrator" w:date="2019-03-21T17:57:00Z">
            <w:rPr>
              <w:color w:val="000000" w:themeColor="text1"/>
              <w14:textFill>
                <w14:solidFill>
                  <w14:schemeClr w14:val="tx1"/>
                </w14:solidFill>
              </w14:textFill>
            </w:rPr>
          </w:rPrChange>
        </w:rPr>
        <w:t xml:space="preserve"> </w:t>
      </w:r>
      <w:r>
        <w:rPr>
          <w:color w:val="auto"/>
          <w:szCs w:val="24"/>
          <w:rPrChange w:id="17376" w:author="Administrator" w:date="2019-03-21T17:57:00Z">
            <w:rPr>
              <w:color w:val="000000" w:themeColor="text1"/>
              <w:szCs w:val="24"/>
              <w14:textFill>
                <w14:solidFill>
                  <w14:schemeClr w14:val="tx1"/>
                </w14:solidFill>
              </w14:textFill>
            </w:rPr>
          </w:rPrChange>
        </w:rPr>
        <w:fldChar w:fldCharType="begin"/>
      </w:r>
      <w:r>
        <w:rPr>
          <w:color w:val="auto"/>
          <w:szCs w:val="24"/>
          <w:rPrChange w:id="17377" w:author="Administrator" w:date="2019-03-21T17:57:00Z">
            <w:rPr>
              <w:color w:val="000000" w:themeColor="text1"/>
              <w:szCs w:val="24"/>
              <w14:textFill>
                <w14:solidFill>
                  <w14:schemeClr w14:val="tx1"/>
                </w14:solidFill>
              </w14:textFill>
            </w:rPr>
          </w:rPrChange>
        </w:rPr>
        <w:instrText xml:space="preserve"> STYLEREF 2 \s </w:instrText>
      </w:r>
      <w:r>
        <w:rPr>
          <w:color w:val="auto"/>
          <w:szCs w:val="24"/>
          <w:rPrChange w:id="17378" w:author="Administrator" w:date="2019-03-21T17:57:00Z">
            <w:rPr>
              <w:color w:val="000000" w:themeColor="text1"/>
              <w:szCs w:val="24"/>
              <w14:textFill>
                <w14:solidFill>
                  <w14:schemeClr w14:val="tx1"/>
                </w14:solidFill>
              </w14:textFill>
            </w:rPr>
          </w:rPrChange>
        </w:rPr>
        <w:fldChar w:fldCharType="separate"/>
      </w:r>
      <w:r>
        <w:rPr>
          <w:szCs w:val="24"/>
        </w:rPr>
        <w:t>10.3</w:t>
      </w:r>
      <w:r>
        <w:rPr>
          <w:color w:val="auto"/>
          <w:szCs w:val="24"/>
          <w:rPrChange w:id="17379" w:author="Administrator" w:date="2019-03-21T17:57:00Z">
            <w:rPr>
              <w:color w:val="000000" w:themeColor="text1"/>
              <w:szCs w:val="24"/>
              <w14:textFill>
                <w14:solidFill>
                  <w14:schemeClr w14:val="tx1"/>
                </w14:solidFill>
              </w14:textFill>
            </w:rPr>
          </w:rPrChange>
        </w:rPr>
        <w:fldChar w:fldCharType="end"/>
      </w:r>
      <w:r>
        <w:rPr>
          <w:color w:val="auto"/>
          <w:szCs w:val="24"/>
          <w:rPrChange w:id="17380" w:author="Administrator" w:date="2019-03-21T17:57:00Z">
            <w:rPr>
              <w:color w:val="000000" w:themeColor="text1"/>
              <w:szCs w:val="24"/>
              <w14:textFill>
                <w14:solidFill>
                  <w14:schemeClr w14:val="tx1"/>
                </w14:solidFill>
              </w14:textFill>
            </w:rPr>
          </w:rPrChange>
        </w:rPr>
        <w:noBreakHyphen/>
      </w:r>
      <w:r>
        <w:rPr>
          <w:color w:val="auto"/>
          <w:szCs w:val="24"/>
          <w:rPrChange w:id="17381" w:author="Administrator" w:date="2019-03-21T17:57:00Z">
            <w:rPr>
              <w:color w:val="000000" w:themeColor="text1"/>
              <w:szCs w:val="24"/>
              <w14:textFill>
                <w14:solidFill>
                  <w14:schemeClr w14:val="tx1"/>
                </w14:solidFill>
              </w14:textFill>
            </w:rPr>
          </w:rPrChange>
        </w:rPr>
        <w:fldChar w:fldCharType="begin"/>
      </w:r>
      <w:r>
        <w:rPr>
          <w:color w:val="auto"/>
          <w:szCs w:val="24"/>
          <w:rPrChange w:id="17382" w:author="Administrator" w:date="2019-03-21T17:57:00Z">
            <w:rPr>
              <w:color w:val="000000" w:themeColor="text1"/>
              <w:szCs w:val="24"/>
              <w14:textFill>
                <w14:solidFill>
                  <w14:schemeClr w14:val="tx1"/>
                </w14:solidFill>
              </w14:textFill>
            </w:rPr>
          </w:rPrChange>
        </w:rPr>
        <w:instrText xml:space="preserve"> SEQ </w:instrText>
      </w:r>
      <w:r>
        <w:rPr>
          <w:rFonts w:hint="eastAsia"/>
          <w:color w:val="auto"/>
          <w:szCs w:val="24"/>
          <w:rPrChange w:id="17383" w:author="Administrator" w:date="2019-03-21T17:57:00Z">
            <w:rPr>
              <w:rFonts w:hint="eastAsia"/>
              <w:color w:val="000000" w:themeColor="text1"/>
              <w:szCs w:val="24"/>
              <w14:textFill>
                <w14:solidFill>
                  <w14:schemeClr w14:val="tx1"/>
                </w14:solidFill>
              </w14:textFill>
            </w:rPr>
          </w:rPrChange>
        </w:rPr>
        <w:instrText xml:space="preserve">表</w:instrText>
      </w:r>
      <w:r>
        <w:rPr>
          <w:color w:val="auto"/>
          <w:szCs w:val="24"/>
          <w:rPrChange w:id="17384" w:author="Administrator" w:date="2019-03-21T17:57:00Z">
            <w:rPr>
              <w:color w:val="000000" w:themeColor="text1"/>
              <w:szCs w:val="24"/>
              <w14:textFill>
                <w14:solidFill>
                  <w14:schemeClr w14:val="tx1"/>
                </w14:solidFill>
              </w14:textFill>
            </w:rPr>
          </w:rPrChange>
        </w:rPr>
        <w:instrText xml:space="preserve"> \* ARABIC \s 2 </w:instrText>
      </w:r>
      <w:r>
        <w:rPr>
          <w:color w:val="auto"/>
          <w:szCs w:val="24"/>
          <w:rPrChange w:id="17385" w:author="Administrator" w:date="2019-03-21T17:57:00Z">
            <w:rPr>
              <w:color w:val="000000" w:themeColor="text1"/>
              <w:szCs w:val="24"/>
              <w14:textFill>
                <w14:solidFill>
                  <w14:schemeClr w14:val="tx1"/>
                </w14:solidFill>
              </w14:textFill>
            </w:rPr>
          </w:rPrChange>
        </w:rPr>
        <w:fldChar w:fldCharType="separate"/>
      </w:r>
      <w:ins w:id="17386" w:author="Administrator" w:date="2019-03-21T18:47:00Z">
        <w:r>
          <w:rPr>
            <w:szCs w:val="24"/>
          </w:rPr>
          <w:t>1</w:t>
        </w:r>
      </w:ins>
      <w:del w:id="17387" w:author="Administrator" w:date="2019-03-21T17:59:00Z">
        <w:r>
          <w:rPr>
            <w:color w:val="auto"/>
            <w:szCs w:val="24"/>
            <w:rPrChange w:id="17388" w:author="Administrator" w:date="2019-03-21T17:57:00Z">
              <w:rPr>
                <w:color w:val="000000" w:themeColor="text1"/>
                <w:szCs w:val="24"/>
                <w14:textFill>
                  <w14:solidFill>
                    <w14:schemeClr w14:val="tx1"/>
                  </w14:solidFill>
                </w14:textFill>
              </w:rPr>
            </w:rPrChange>
          </w:rPr>
          <w:delText>1</w:delText>
        </w:r>
      </w:del>
      <w:r>
        <w:rPr>
          <w:color w:val="auto"/>
          <w:szCs w:val="24"/>
          <w:rPrChange w:id="17389" w:author="Administrator" w:date="2019-03-21T17:57:00Z">
            <w:rPr>
              <w:color w:val="000000" w:themeColor="text1"/>
              <w:szCs w:val="24"/>
              <w14:textFill>
                <w14:solidFill>
                  <w14:schemeClr w14:val="tx1"/>
                </w14:solidFill>
              </w14:textFill>
            </w:rPr>
          </w:rPrChange>
        </w:rPr>
        <w:fldChar w:fldCharType="end"/>
      </w:r>
      <w:bookmarkEnd w:id="204"/>
      <w:r>
        <w:rPr>
          <w:color w:val="auto"/>
          <w:szCs w:val="24"/>
          <w:rPrChange w:id="17390"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17391" w:author="Administrator" w:date="2019-03-21T17:57:00Z">
            <w:rPr>
              <w:rFonts w:hint="eastAsia"/>
              <w:color w:val="000000" w:themeColor="text1"/>
              <w:szCs w:val="24"/>
              <w14:textFill>
                <w14:solidFill>
                  <w14:schemeClr w14:val="tx1"/>
                </w14:solidFill>
              </w14:textFill>
            </w:rPr>
          </w:rPrChange>
        </w:rPr>
        <w:t>营运期废水排放情况汇总表</w:t>
      </w:r>
    </w:p>
    <w:tbl>
      <w:tblPr>
        <w:tblStyle w:val="52"/>
        <w:tblW w:w="8529"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915"/>
        <w:gridCol w:w="1451"/>
        <w:gridCol w:w="1522"/>
        <w:gridCol w:w="1522"/>
        <w:gridCol w:w="1440"/>
        <w:gridCol w:w="167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jc w:val="center"/>
        </w:trPr>
        <w:tc>
          <w:tcPr>
            <w:tcW w:w="915" w:type="dxa"/>
            <w:tcBorders>
              <w:top w:val="single" w:color="000000" w:sz="12" w:space="0"/>
              <w:left w:val="nil"/>
              <w:bottom w:val="single" w:color="auto" w:sz="4" w:space="0"/>
            </w:tcBorders>
            <w:vAlign w:val="center"/>
          </w:tcPr>
          <w:p>
            <w:pPr>
              <w:pStyle w:val="4"/>
              <w:spacing w:line="240" w:lineRule="auto"/>
              <w:ind w:firstLine="0" w:firstLineChars="0"/>
              <w:jc w:val="center"/>
              <w:rPr>
                <w:sz w:val="21"/>
                <w:szCs w:val="21"/>
              </w:rPr>
            </w:pPr>
            <w:r>
              <w:rPr>
                <w:rFonts w:hint="eastAsia"/>
                <w:sz w:val="21"/>
                <w:szCs w:val="21"/>
              </w:rPr>
              <w:t>污染源</w:t>
            </w:r>
          </w:p>
        </w:tc>
        <w:tc>
          <w:tcPr>
            <w:tcW w:w="1451" w:type="dxa"/>
            <w:tcBorders>
              <w:top w:val="single" w:color="000000" w:sz="12" w:space="0"/>
            </w:tcBorders>
            <w:vAlign w:val="center"/>
          </w:tcPr>
          <w:p>
            <w:pPr>
              <w:pStyle w:val="4"/>
              <w:spacing w:line="240" w:lineRule="auto"/>
              <w:ind w:firstLine="0" w:firstLineChars="0"/>
              <w:jc w:val="center"/>
              <w:rPr>
                <w:sz w:val="21"/>
                <w:szCs w:val="21"/>
              </w:rPr>
            </w:pPr>
            <w:r>
              <w:rPr>
                <w:rFonts w:hint="eastAsia"/>
                <w:sz w:val="21"/>
                <w:szCs w:val="21"/>
              </w:rPr>
              <w:t>废水排放量</w:t>
            </w:r>
            <w:r>
              <w:rPr>
                <w:rFonts w:hint="eastAsia"/>
                <w:spacing w:val="-2"/>
                <w:sz w:val="21"/>
                <w:szCs w:val="21"/>
              </w:rPr>
              <w:t>（</w:t>
            </w:r>
            <w:r>
              <w:rPr>
                <w:spacing w:val="-2"/>
                <w:sz w:val="21"/>
                <w:szCs w:val="21"/>
              </w:rPr>
              <w:t>t/a</w:t>
            </w:r>
            <w:r>
              <w:rPr>
                <w:rFonts w:hint="eastAsia"/>
                <w:spacing w:val="-2"/>
                <w:sz w:val="21"/>
                <w:szCs w:val="21"/>
              </w:rPr>
              <w:t>）</w:t>
            </w:r>
          </w:p>
        </w:tc>
        <w:tc>
          <w:tcPr>
            <w:tcW w:w="1522" w:type="dxa"/>
            <w:tcBorders>
              <w:top w:val="single" w:color="000000" w:sz="12" w:space="0"/>
            </w:tcBorders>
            <w:vAlign w:val="center"/>
          </w:tcPr>
          <w:p>
            <w:pPr>
              <w:pStyle w:val="4"/>
              <w:spacing w:line="240" w:lineRule="auto"/>
              <w:ind w:firstLine="0" w:firstLineChars="0"/>
              <w:jc w:val="center"/>
              <w:rPr>
                <w:sz w:val="21"/>
                <w:szCs w:val="21"/>
              </w:rPr>
            </w:pPr>
            <w:r>
              <w:rPr>
                <w:rFonts w:hint="eastAsia"/>
                <w:sz w:val="21"/>
                <w:szCs w:val="21"/>
              </w:rPr>
              <w:t>污染物名称</w:t>
            </w:r>
          </w:p>
        </w:tc>
        <w:tc>
          <w:tcPr>
            <w:tcW w:w="1522" w:type="dxa"/>
            <w:tcBorders>
              <w:top w:val="single" w:color="000000" w:sz="12" w:space="0"/>
            </w:tcBorders>
            <w:vAlign w:val="center"/>
          </w:tcPr>
          <w:p>
            <w:pPr>
              <w:pStyle w:val="4"/>
              <w:spacing w:line="240" w:lineRule="auto"/>
              <w:ind w:firstLine="0" w:firstLineChars="0"/>
              <w:jc w:val="center"/>
              <w:rPr>
                <w:sz w:val="21"/>
                <w:szCs w:val="21"/>
              </w:rPr>
            </w:pPr>
            <w:r>
              <w:rPr>
                <w:rFonts w:hint="eastAsia"/>
                <w:sz w:val="21"/>
                <w:szCs w:val="21"/>
              </w:rPr>
              <w:t>排放浓度</w:t>
            </w:r>
          </w:p>
          <w:p>
            <w:pPr>
              <w:pStyle w:val="4"/>
              <w:spacing w:line="240" w:lineRule="auto"/>
              <w:ind w:firstLine="0" w:firstLineChars="0"/>
              <w:jc w:val="center"/>
              <w:rPr>
                <w:sz w:val="21"/>
                <w:szCs w:val="21"/>
              </w:rPr>
            </w:pPr>
            <w:r>
              <w:rPr>
                <w:sz w:val="21"/>
                <w:szCs w:val="21"/>
              </w:rPr>
              <w:t>(mg/L)</w:t>
            </w:r>
          </w:p>
        </w:tc>
        <w:tc>
          <w:tcPr>
            <w:tcW w:w="1440" w:type="dxa"/>
            <w:tcBorders>
              <w:top w:val="single" w:color="000000" w:sz="12" w:space="0"/>
              <w:bottom w:val="single" w:color="auto" w:sz="4" w:space="0"/>
              <w:right w:val="single" w:color="auto" w:sz="4" w:space="0"/>
            </w:tcBorders>
            <w:vAlign w:val="center"/>
          </w:tcPr>
          <w:p>
            <w:pPr>
              <w:pStyle w:val="4"/>
              <w:spacing w:line="240" w:lineRule="auto"/>
              <w:ind w:firstLine="0" w:firstLineChars="0"/>
              <w:jc w:val="center"/>
              <w:rPr>
                <w:sz w:val="21"/>
                <w:szCs w:val="21"/>
              </w:rPr>
            </w:pPr>
            <w:r>
              <w:rPr>
                <w:rFonts w:hint="eastAsia"/>
                <w:sz w:val="21"/>
                <w:szCs w:val="21"/>
              </w:rPr>
              <w:t>年排放量</w:t>
            </w:r>
          </w:p>
          <w:p>
            <w:pPr>
              <w:pStyle w:val="4"/>
              <w:spacing w:line="240" w:lineRule="auto"/>
              <w:ind w:firstLine="0" w:firstLineChars="0"/>
              <w:jc w:val="center"/>
              <w:rPr>
                <w:sz w:val="21"/>
                <w:szCs w:val="21"/>
              </w:rPr>
            </w:pPr>
            <w:r>
              <w:rPr>
                <w:rFonts w:hint="eastAsia"/>
                <w:sz w:val="21"/>
                <w:szCs w:val="21"/>
              </w:rPr>
              <w:t>（</w:t>
            </w:r>
            <w:r>
              <w:rPr>
                <w:sz w:val="21"/>
                <w:szCs w:val="21"/>
              </w:rPr>
              <w:t>t/a</w:t>
            </w:r>
            <w:r>
              <w:rPr>
                <w:rFonts w:hint="eastAsia"/>
                <w:sz w:val="21"/>
                <w:szCs w:val="21"/>
              </w:rPr>
              <w:t>）</w:t>
            </w:r>
          </w:p>
        </w:tc>
        <w:tc>
          <w:tcPr>
            <w:tcW w:w="1679" w:type="dxa"/>
            <w:tcBorders>
              <w:top w:val="single" w:color="000000" w:sz="12" w:space="0"/>
              <w:left w:val="single" w:color="auto" w:sz="4" w:space="0"/>
              <w:right w:val="nil"/>
            </w:tcBorders>
            <w:vAlign w:val="center"/>
          </w:tcPr>
          <w:p>
            <w:pPr>
              <w:pStyle w:val="4"/>
              <w:spacing w:line="240" w:lineRule="auto"/>
              <w:ind w:firstLine="0" w:firstLineChars="0"/>
              <w:jc w:val="center"/>
              <w:rPr>
                <w:sz w:val="21"/>
                <w:szCs w:val="21"/>
              </w:rPr>
            </w:pPr>
            <w:r>
              <w:rPr>
                <w:rFonts w:hint="eastAsia"/>
                <w:sz w:val="21"/>
                <w:szCs w:val="21"/>
              </w:rPr>
              <w:t>备注</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jc w:val="center"/>
        </w:trPr>
        <w:tc>
          <w:tcPr>
            <w:tcW w:w="915" w:type="dxa"/>
            <w:vMerge w:val="restart"/>
            <w:tcBorders>
              <w:top w:val="single" w:color="auto" w:sz="4" w:space="0"/>
              <w:left w:val="nil"/>
            </w:tcBorders>
            <w:vAlign w:val="center"/>
          </w:tcPr>
          <w:p>
            <w:pPr>
              <w:jc w:val="center"/>
              <w:rPr>
                <w:sz w:val="21"/>
                <w:szCs w:val="21"/>
              </w:rPr>
            </w:pPr>
            <w:r>
              <w:rPr>
                <w:rFonts w:hint="eastAsia"/>
                <w:sz w:val="21"/>
                <w:szCs w:val="21"/>
              </w:rPr>
              <w:t>渗滤液</w:t>
            </w:r>
          </w:p>
        </w:tc>
        <w:tc>
          <w:tcPr>
            <w:tcW w:w="1451" w:type="dxa"/>
            <w:vMerge w:val="restart"/>
            <w:tcBorders>
              <w:top w:val="single" w:color="auto" w:sz="4" w:space="0"/>
            </w:tcBorders>
            <w:vAlign w:val="center"/>
          </w:tcPr>
          <w:p>
            <w:pPr>
              <w:pStyle w:val="18"/>
              <w:rPr>
                <w:b w:val="0"/>
                <w:sz w:val="21"/>
                <w:szCs w:val="21"/>
              </w:rPr>
            </w:pPr>
            <w:r>
              <w:rPr>
                <w:b w:val="0"/>
                <w:sz w:val="21"/>
                <w:szCs w:val="21"/>
              </w:rPr>
              <w:t>5475</w:t>
            </w:r>
          </w:p>
        </w:tc>
        <w:tc>
          <w:tcPr>
            <w:tcW w:w="1522" w:type="dxa"/>
            <w:tcBorders>
              <w:top w:val="single" w:color="auto" w:sz="4" w:space="0"/>
            </w:tcBorders>
            <w:vAlign w:val="center"/>
          </w:tcPr>
          <w:p>
            <w:pPr>
              <w:pStyle w:val="18"/>
              <w:rPr>
                <w:b w:val="0"/>
                <w:sz w:val="21"/>
                <w:szCs w:val="21"/>
              </w:rPr>
            </w:pPr>
            <w:r>
              <w:rPr>
                <w:b w:val="0"/>
                <w:sz w:val="21"/>
                <w:szCs w:val="21"/>
              </w:rPr>
              <w:t>SS</w:t>
            </w:r>
          </w:p>
        </w:tc>
        <w:tc>
          <w:tcPr>
            <w:tcW w:w="1522" w:type="dxa"/>
            <w:vAlign w:val="center"/>
          </w:tcPr>
          <w:p>
            <w:pPr>
              <w:pStyle w:val="18"/>
              <w:rPr>
                <w:b w:val="0"/>
                <w:sz w:val="21"/>
                <w:szCs w:val="21"/>
              </w:rPr>
            </w:pPr>
            <w:r>
              <w:rPr>
                <w:b w:val="0"/>
                <w:sz w:val="21"/>
                <w:szCs w:val="21"/>
              </w:rPr>
              <w:t>10</w:t>
            </w:r>
          </w:p>
        </w:tc>
        <w:tc>
          <w:tcPr>
            <w:tcW w:w="1440" w:type="dxa"/>
            <w:tcBorders>
              <w:bottom w:val="single" w:color="auto" w:sz="4" w:space="0"/>
              <w:right w:val="single" w:color="auto" w:sz="4" w:space="0"/>
            </w:tcBorders>
            <w:vAlign w:val="center"/>
          </w:tcPr>
          <w:p>
            <w:pPr>
              <w:jc w:val="center"/>
              <w:rPr>
                <w:sz w:val="21"/>
                <w:szCs w:val="21"/>
              </w:rPr>
            </w:pPr>
            <w:r>
              <w:rPr>
                <w:sz w:val="21"/>
                <w:szCs w:val="21"/>
              </w:rPr>
              <w:t xml:space="preserve">0.05 </w:t>
            </w:r>
          </w:p>
        </w:tc>
        <w:tc>
          <w:tcPr>
            <w:tcW w:w="1679" w:type="dxa"/>
            <w:vMerge w:val="restart"/>
            <w:tcBorders>
              <w:left w:val="single" w:color="auto" w:sz="4" w:space="0"/>
              <w:right w:val="nil"/>
            </w:tcBorders>
            <w:vAlign w:val="center"/>
          </w:tcPr>
          <w:p>
            <w:pPr>
              <w:pStyle w:val="4"/>
              <w:spacing w:line="240" w:lineRule="auto"/>
              <w:ind w:firstLine="0" w:firstLineChars="0"/>
              <w:rPr>
                <w:sz w:val="18"/>
                <w:szCs w:val="18"/>
              </w:rPr>
            </w:pPr>
            <w:r>
              <w:rPr>
                <w:rFonts w:hint="eastAsia"/>
                <w:sz w:val="18"/>
                <w:szCs w:val="18"/>
              </w:rPr>
              <w:t>渗滤液排放计算按最终排入水体的水质浓度，</w:t>
            </w:r>
            <w:r>
              <w:rPr>
                <w:sz w:val="18"/>
                <w:szCs w:val="18"/>
              </w:rPr>
              <w:t>GB18918-2002</w:t>
            </w:r>
            <w:r>
              <w:rPr>
                <w:rFonts w:hint="eastAsia"/>
                <w:sz w:val="18"/>
                <w:szCs w:val="18"/>
              </w:rPr>
              <w:t>一级</w:t>
            </w:r>
            <w:r>
              <w:rPr>
                <w:sz w:val="18"/>
                <w:szCs w:val="18"/>
              </w:rPr>
              <w:t>A</w:t>
            </w:r>
            <w:r>
              <w:rPr>
                <w:rFonts w:hint="eastAsia"/>
                <w:sz w:val="18"/>
                <w:szCs w:val="18"/>
              </w:rPr>
              <w:t>标准</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jc w:val="center"/>
        </w:trPr>
        <w:tc>
          <w:tcPr>
            <w:tcW w:w="915" w:type="dxa"/>
            <w:vMerge w:val="continue"/>
            <w:tcBorders>
              <w:left w:val="nil"/>
            </w:tcBorders>
            <w:vAlign w:val="center"/>
          </w:tcPr>
          <w:p>
            <w:pPr>
              <w:pStyle w:val="4"/>
              <w:spacing w:line="240" w:lineRule="auto"/>
              <w:ind w:firstLine="0" w:firstLineChars="0"/>
              <w:jc w:val="center"/>
              <w:rPr>
                <w:color w:val="auto"/>
                <w:sz w:val="21"/>
                <w:szCs w:val="21"/>
                <w:rPrChange w:id="17392" w:author="Administrator" w:date="2019-03-21T17:57:00Z">
                  <w:rPr>
                    <w:color w:val="FF0000"/>
                    <w:sz w:val="21"/>
                    <w:szCs w:val="21"/>
                  </w:rPr>
                </w:rPrChange>
              </w:rPr>
            </w:pPr>
          </w:p>
        </w:tc>
        <w:tc>
          <w:tcPr>
            <w:tcW w:w="1451" w:type="dxa"/>
            <w:vMerge w:val="continue"/>
            <w:tcBorders>
              <w:right w:val="single" w:color="auto" w:sz="4" w:space="0"/>
            </w:tcBorders>
            <w:vAlign w:val="center"/>
          </w:tcPr>
          <w:p>
            <w:pPr>
              <w:pStyle w:val="184"/>
              <w:spacing w:line="240" w:lineRule="auto"/>
              <w:rPr>
                <w:color w:val="auto"/>
                <w:szCs w:val="21"/>
                <w:rPrChange w:id="17393" w:author="Administrator" w:date="2019-03-21T17:57:00Z">
                  <w:rPr>
                    <w:color w:val="FF0000"/>
                    <w:szCs w:val="21"/>
                  </w:rPr>
                </w:rPrChange>
              </w:rPr>
            </w:pPr>
          </w:p>
        </w:tc>
        <w:tc>
          <w:tcPr>
            <w:tcW w:w="1522" w:type="dxa"/>
            <w:tcBorders>
              <w:right w:val="single" w:color="auto" w:sz="4" w:space="0"/>
            </w:tcBorders>
            <w:vAlign w:val="center"/>
          </w:tcPr>
          <w:p>
            <w:pPr>
              <w:pStyle w:val="184"/>
              <w:spacing w:line="240" w:lineRule="auto"/>
              <w:rPr>
                <w:szCs w:val="21"/>
              </w:rPr>
            </w:pPr>
            <w:r>
              <w:rPr>
                <w:szCs w:val="21"/>
              </w:rPr>
              <w:t>NH</w:t>
            </w:r>
            <w:r>
              <w:rPr>
                <w:szCs w:val="21"/>
                <w:vertAlign w:val="subscript"/>
              </w:rPr>
              <w:t>3</w:t>
            </w:r>
            <w:r>
              <w:rPr>
                <w:szCs w:val="21"/>
              </w:rPr>
              <w:t>-N</w:t>
            </w:r>
          </w:p>
        </w:tc>
        <w:tc>
          <w:tcPr>
            <w:tcW w:w="1522" w:type="dxa"/>
            <w:vAlign w:val="center"/>
          </w:tcPr>
          <w:p>
            <w:pPr>
              <w:jc w:val="center"/>
              <w:rPr>
                <w:sz w:val="21"/>
                <w:szCs w:val="21"/>
              </w:rPr>
            </w:pPr>
            <w:r>
              <w:rPr>
                <w:sz w:val="21"/>
                <w:szCs w:val="21"/>
              </w:rPr>
              <w:t>5</w:t>
            </w:r>
          </w:p>
        </w:tc>
        <w:tc>
          <w:tcPr>
            <w:tcW w:w="1440" w:type="dxa"/>
            <w:tcBorders>
              <w:right w:val="single" w:color="auto" w:sz="4" w:space="0"/>
            </w:tcBorders>
            <w:vAlign w:val="center"/>
          </w:tcPr>
          <w:p>
            <w:pPr>
              <w:jc w:val="center"/>
              <w:rPr>
                <w:sz w:val="21"/>
                <w:szCs w:val="21"/>
              </w:rPr>
            </w:pPr>
            <w:r>
              <w:rPr>
                <w:sz w:val="21"/>
                <w:szCs w:val="21"/>
              </w:rPr>
              <w:t xml:space="preserve">0.03 </w:t>
            </w:r>
          </w:p>
        </w:tc>
        <w:tc>
          <w:tcPr>
            <w:tcW w:w="1679" w:type="dxa"/>
            <w:vMerge w:val="continue"/>
            <w:tcBorders>
              <w:left w:val="single" w:color="auto" w:sz="4" w:space="0"/>
              <w:right w:val="nil"/>
            </w:tcBorders>
            <w:vAlign w:val="center"/>
          </w:tcPr>
          <w:p>
            <w:pPr>
              <w:jc w:val="center"/>
              <w:rPr>
                <w:color w:val="auto"/>
                <w:sz w:val="21"/>
                <w:szCs w:val="21"/>
                <w:rPrChange w:id="17394" w:author="Administrator" w:date="2019-03-21T17:57:00Z">
                  <w:rPr>
                    <w:color w:val="FF0000"/>
                    <w:sz w:val="21"/>
                    <w:szCs w:val="21"/>
                  </w:rPr>
                </w:rPrChang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jc w:val="center"/>
        </w:trPr>
        <w:tc>
          <w:tcPr>
            <w:tcW w:w="915" w:type="dxa"/>
            <w:vMerge w:val="continue"/>
            <w:tcBorders>
              <w:left w:val="nil"/>
            </w:tcBorders>
            <w:vAlign w:val="center"/>
          </w:tcPr>
          <w:p>
            <w:pPr>
              <w:pStyle w:val="4"/>
              <w:spacing w:line="240" w:lineRule="auto"/>
              <w:ind w:firstLine="0" w:firstLineChars="0"/>
              <w:jc w:val="center"/>
              <w:rPr>
                <w:color w:val="auto"/>
                <w:sz w:val="21"/>
                <w:szCs w:val="21"/>
                <w:rPrChange w:id="17395" w:author="Administrator" w:date="2019-03-21T17:57:00Z">
                  <w:rPr>
                    <w:color w:val="FF0000"/>
                    <w:sz w:val="21"/>
                    <w:szCs w:val="21"/>
                  </w:rPr>
                </w:rPrChange>
              </w:rPr>
            </w:pPr>
          </w:p>
        </w:tc>
        <w:tc>
          <w:tcPr>
            <w:tcW w:w="1451" w:type="dxa"/>
            <w:vMerge w:val="continue"/>
            <w:tcBorders>
              <w:right w:val="single" w:color="auto" w:sz="4" w:space="0"/>
            </w:tcBorders>
            <w:vAlign w:val="center"/>
          </w:tcPr>
          <w:p>
            <w:pPr>
              <w:pStyle w:val="184"/>
              <w:spacing w:line="240" w:lineRule="auto"/>
              <w:rPr>
                <w:color w:val="auto"/>
                <w:szCs w:val="21"/>
                <w:rPrChange w:id="17396" w:author="Administrator" w:date="2019-03-21T17:57:00Z">
                  <w:rPr>
                    <w:color w:val="FF0000"/>
                    <w:szCs w:val="21"/>
                  </w:rPr>
                </w:rPrChange>
              </w:rPr>
            </w:pPr>
          </w:p>
        </w:tc>
        <w:tc>
          <w:tcPr>
            <w:tcW w:w="1522" w:type="dxa"/>
            <w:tcBorders>
              <w:right w:val="single" w:color="auto" w:sz="4" w:space="0"/>
            </w:tcBorders>
            <w:vAlign w:val="center"/>
          </w:tcPr>
          <w:p>
            <w:pPr>
              <w:pStyle w:val="184"/>
              <w:spacing w:line="240" w:lineRule="auto"/>
              <w:rPr>
                <w:szCs w:val="21"/>
              </w:rPr>
            </w:pPr>
            <w:r>
              <w:rPr>
                <w:szCs w:val="21"/>
              </w:rPr>
              <w:t>COD</w:t>
            </w:r>
          </w:p>
        </w:tc>
        <w:tc>
          <w:tcPr>
            <w:tcW w:w="1522" w:type="dxa"/>
            <w:vAlign w:val="center"/>
          </w:tcPr>
          <w:p>
            <w:pPr>
              <w:jc w:val="center"/>
              <w:rPr>
                <w:sz w:val="21"/>
                <w:szCs w:val="21"/>
              </w:rPr>
            </w:pPr>
            <w:r>
              <w:rPr>
                <w:sz w:val="21"/>
                <w:szCs w:val="21"/>
              </w:rPr>
              <w:t>50</w:t>
            </w:r>
          </w:p>
        </w:tc>
        <w:tc>
          <w:tcPr>
            <w:tcW w:w="1440" w:type="dxa"/>
            <w:tcBorders>
              <w:right w:val="single" w:color="auto" w:sz="4" w:space="0"/>
            </w:tcBorders>
            <w:vAlign w:val="center"/>
          </w:tcPr>
          <w:p>
            <w:pPr>
              <w:jc w:val="center"/>
              <w:rPr>
                <w:sz w:val="21"/>
                <w:szCs w:val="21"/>
              </w:rPr>
            </w:pPr>
            <w:r>
              <w:rPr>
                <w:sz w:val="21"/>
                <w:szCs w:val="21"/>
              </w:rPr>
              <w:t xml:space="preserve">0.27 </w:t>
            </w:r>
          </w:p>
        </w:tc>
        <w:tc>
          <w:tcPr>
            <w:tcW w:w="1679" w:type="dxa"/>
            <w:vMerge w:val="continue"/>
            <w:tcBorders>
              <w:left w:val="single" w:color="auto" w:sz="4" w:space="0"/>
              <w:right w:val="nil"/>
            </w:tcBorders>
            <w:vAlign w:val="center"/>
          </w:tcPr>
          <w:p>
            <w:pPr>
              <w:jc w:val="center"/>
              <w:rPr>
                <w:color w:val="auto"/>
                <w:sz w:val="21"/>
                <w:szCs w:val="21"/>
                <w:rPrChange w:id="17397" w:author="Administrator" w:date="2019-03-21T17:57:00Z">
                  <w:rPr>
                    <w:color w:val="FF0000"/>
                    <w:sz w:val="21"/>
                    <w:szCs w:val="21"/>
                  </w:rPr>
                </w:rPrChang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exact"/>
          <w:jc w:val="center"/>
        </w:trPr>
        <w:tc>
          <w:tcPr>
            <w:tcW w:w="915" w:type="dxa"/>
            <w:vMerge w:val="continue"/>
            <w:tcBorders>
              <w:left w:val="nil"/>
            </w:tcBorders>
            <w:vAlign w:val="center"/>
          </w:tcPr>
          <w:p>
            <w:pPr>
              <w:pStyle w:val="4"/>
              <w:spacing w:line="240" w:lineRule="auto"/>
              <w:ind w:firstLine="0" w:firstLineChars="0"/>
              <w:jc w:val="center"/>
              <w:rPr>
                <w:color w:val="auto"/>
                <w:sz w:val="21"/>
                <w:szCs w:val="21"/>
                <w:rPrChange w:id="17398" w:author="Administrator" w:date="2019-03-21T17:57:00Z">
                  <w:rPr>
                    <w:color w:val="FF0000"/>
                    <w:sz w:val="21"/>
                    <w:szCs w:val="21"/>
                  </w:rPr>
                </w:rPrChange>
              </w:rPr>
            </w:pPr>
          </w:p>
        </w:tc>
        <w:tc>
          <w:tcPr>
            <w:tcW w:w="1451" w:type="dxa"/>
            <w:vMerge w:val="continue"/>
            <w:tcBorders>
              <w:right w:val="single" w:color="auto" w:sz="4" w:space="0"/>
            </w:tcBorders>
            <w:vAlign w:val="center"/>
          </w:tcPr>
          <w:p>
            <w:pPr>
              <w:pStyle w:val="184"/>
              <w:spacing w:line="240" w:lineRule="auto"/>
              <w:rPr>
                <w:color w:val="auto"/>
                <w:szCs w:val="21"/>
                <w:rPrChange w:id="17399" w:author="Administrator" w:date="2019-03-21T17:57:00Z">
                  <w:rPr>
                    <w:color w:val="FF0000"/>
                    <w:szCs w:val="21"/>
                  </w:rPr>
                </w:rPrChange>
              </w:rPr>
            </w:pPr>
          </w:p>
        </w:tc>
        <w:tc>
          <w:tcPr>
            <w:tcW w:w="1522" w:type="dxa"/>
            <w:tcBorders>
              <w:right w:val="single" w:color="auto" w:sz="4" w:space="0"/>
            </w:tcBorders>
            <w:vAlign w:val="center"/>
          </w:tcPr>
          <w:p>
            <w:pPr>
              <w:pStyle w:val="184"/>
              <w:spacing w:line="240" w:lineRule="auto"/>
              <w:rPr>
                <w:szCs w:val="21"/>
              </w:rPr>
            </w:pPr>
            <w:r>
              <w:rPr>
                <w:szCs w:val="21"/>
              </w:rPr>
              <w:t>BOD</w:t>
            </w:r>
            <w:r>
              <w:rPr>
                <w:szCs w:val="21"/>
                <w:vertAlign w:val="subscript"/>
              </w:rPr>
              <w:t>5</w:t>
            </w:r>
          </w:p>
        </w:tc>
        <w:tc>
          <w:tcPr>
            <w:tcW w:w="1522" w:type="dxa"/>
            <w:vAlign w:val="center"/>
          </w:tcPr>
          <w:p>
            <w:pPr>
              <w:jc w:val="center"/>
              <w:rPr>
                <w:sz w:val="21"/>
                <w:szCs w:val="21"/>
              </w:rPr>
            </w:pPr>
            <w:r>
              <w:rPr>
                <w:sz w:val="21"/>
                <w:szCs w:val="21"/>
              </w:rPr>
              <w:t>10</w:t>
            </w:r>
          </w:p>
        </w:tc>
        <w:tc>
          <w:tcPr>
            <w:tcW w:w="1440" w:type="dxa"/>
            <w:tcBorders>
              <w:right w:val="single" w:color="auto" w:sz="4" w:space="0"/>
            </w:tcBorders>
            <w:vAlign w:val="center"/>
          </w:tcPr>
          <w:p>
            <w:pPr>
              <w:jc w:val="center"/>
              <w:rPr>
                <w:sz w:val="21"/>
                <w:szCs w:val="21"/>
              </w:rPr>
            </w:pPr>
            <w:r>
              <w:rPr>
                <w:sz w:val="21"/>
                <w:szCs w:val="21"/>
              </w:rPr>
              <w:t xml:space="preserve">0.05 </w:t>
            </w:r>
          </w:p>
        </w:tc>
        <w:tc>
          <w:tcPr>
            <w:tcW w:w="1679" w:type="dxa"/>
            <w:vMerge w:val="continue"/>
            <w:tcBorders>
              <w:left w:val="single" w:color="auto" w:sz="4" w:space="0"/>
              <w:right w:val="nil"/>
            </w:tcBorders>
            <w:vAlign w:val="center"/>
          </w:tcPr>
          <w:p>
            <w:pPr>
              <w:jc w:val="center"/>
              <w:rPr>
                <w:color w:val="auto"/>
                <w:sz w:val="21"/>
                <w:szCs w:val="21"/>
                <w:rPrChange w:id="17400" w:author="Administrator" w:date="2019-03-21T17:57:00Z">
                  <w:rPr>
                    <w:color w:val="FF0000"/>
                    <w:sz w:val="21"/>
                    <w:szCs w:val="21"/>
                  </w:rPr>
                </w:rPrChange>
              </w:rPr>
            </w:pPr>
          </w:p>
        </w:tc>
      </w:tr>
    </w:tbl>
    <w:p>
      <w:pPr>
        <w:pStyle w:val="4"/>
        <w:spacing w:line="240" w:lineRule="auto"/>
        <w:rPr>
          <w:color w:val="auto"/>
          <w:sz w:val="10"/>
          <w:szCs w:val="10"/>
          <w:rPrChange w:id="17401" w:author="Administrator" w:date="2019-03-21T17:57:00Z">
            <w:rPr>
              <w:color w:val="000000" w:themeColor="text1"/>
              <w:sz w:val="10"/>
              <w:szCs w:val="10"/>
              <w14:textFill>
                <w14:solidFill>
                  <w14:schemeClr w14:val="tx1"/>
                </w14:solidFill>
              </w14:textFill>
            </w:rPr>
          </w:rPrChange>
        </w:rPr>
      </w:pPr>
    </w:p>
    <w:p>
      <w:pPr>
        <w:pStyle w:val="4"/>
        <w:numPr>
          <w:ilvl w:val="1"/>
          <w:numId w:val="52"/>
        </w:numPr>
        <w:ind w:firstLineChars="0"/>
        <w:rPr>
          <w:color w:val="auto"/>
          <w:rPrChange w:id="17402" w:author="Administrator" w:date="2019-03-21T17:57:00Z">
            <w:rPr>
              <w:color w:val="000000" w:themeColor="text1"/>
              <w14:textFill>
                <w14:solidFill>
                  <w14:schemeClr w14:val="tx1"/>
                </w14:solidFill>
              </w14:textFill>
            </w:rPr>
          </w:rPrChange>
        </w:rPr>
      </w:pPr>
      <w:r>
        <w:rPr>
          <w:rFonts w:hint="eastAsia"/>
          <w:color w:val="auto"/>
          <w:rPrChange w:id="17403" w:author="Administrator" w:date="2019-03-21T17:57:00Z">
            <w:rPr>
              <w:rFonts w:hint="eastAsia"/>
              <w:color w:val="000000" w:themeColor="text1"/>
              <w14:textFill>
                <w14:solidFill>
                  <w14:schemeClr w14:val="tx1"/>
                </w14:solidFill>
              </w14:textFill>
            </w:rPr>
          </w:rPrChange>
        </w:rPr>
        <w:t>废气</w:t>
      </w:r>
    </w:p>
    <w:p>
      <w:pPr>
        <w:pStyle w:val="4"/>
        <w:ind w:firstLine="480"/>
        <w:rPr>
          <w:color w:val="auto"/>
          <w:sz w:val="10"/>
          <w:szCs w:val="10"/>
          <w:rPrChange w:id="17404" w:author="Administrator" w:date="2019-03-21T17:57:00Z">
            <w:rPr>
              <w:color w:val="000000" w:themeColor="text1"/>
              <w:sz w:val="10"/>
              <w:szCs w:val="10"/>
              <w14:textFill>
                <w14:solidFill>
                  <w14:schemeClr w14:val="tx1"/>
                </w14:solidFill>
              </w14:textFill>
            </w:rPr>
          </w:rPrChange>
        </w:rPr>
      </w:pPr>
      <w:r>
        <w:rPr>
          <w:rFonts w:hint="eastAsia"/>
          <w:color w:val="auto"/>
          <w:rPrChange w:id="17405" w:author="Administrator" w:date="2019-03-21T17:57:00Z">
            <w:rPr>
              <w:rFonts w:hint="eastAsia"/>
              <w:color w:val="000000" w:themeColor="text1"/>
              <w14:textFill>
                <w14:solidFill>
                  <w14:schemeClr w14:val="tx1"/>
                </w14:solidFill>
              </w14:textFill>
            </w:rPr>
          </w:rPrChange>
        </w:rPr>
        <w:t>封场治理工程实施后，</w:t>
      </w:r>
      <w:r>
        <w:rPr>
          <w:rFonts w:hint="eastAsia"/>
          <w:color w:val="auto"/>
          <w:rPrChange w:id="17406" w:author="Administrator" w:date="2019-03-21T17:57:00Z">
            <w:rPr>
              <w:rFonts w:hint="eastAsia"/>
              <w:color w:val="000000" w:themeColor="text1"/>
              <w14:textFill>
                <w14:solidFill>
                  <w14:schemeClr w14:val="tx1"/>
                </w14:solidFill>
              </w14:textFill>
            </w:rPr>
          </w:rPrChange>
        </w:rPr>
        <w:t>废气产排情况</w:t>
      </w:r>
      <w:r>
        <w:rPr>
          <w:rFonts w:hint="eastAsia"/>
          <w:color w:val="auto"/>
          <w:rPrChange w:id="17407" w:author="Administrator" w:date="2019-03-21T17:57:00Z">
            <w:rPr>
              <w:rFonts w:hint="eastAsia"/>
              <w:color w:val="000000" w:themeColor="text1"/>
              <w14:textFill>
                <w14:solidFill>
                  <w14:schemeClr w14:val="tx1"/>
                </w14:solidFill>
              </w14:textFill>
            </w:rPr>
          </w:rPrChange>
        </w:rPr>
        <w:t>汇总见</w:t>
      </w:r>
      <w:r>
        <w:rPr>
          <w:color w:val="auto"/>
          <w:szCs w:val="24"/>
          <w:rPrChange w:id="17408" w:author="Administrator" w:date="2019-03-21T17:57:00Z">
            <w:rPr>
              <w:color w:val="000000" w:themeColor="text1"/>
              <w:szCs w:val="24"/>
              <w14:textFill>
                <w14:solidFill>
                  <w14:schemeClr w14:val="tx1"/>
                </w14:solidFill>
              </w14:textFill>
            </w:rPr>
          </w:rPrChange>
        </w:rPr>
        <w:fldChar w:fldCharType="begin"/>
      </w:r>
      <w:r>
        <w:rPr>
          <w:color w:val="auto"/>
          <w:szCs w:val="24"/>
          <w:rPrChange w:id="17409" w:author="Administrator" w:date="2019-03-21T17:57:00Z">
            <w:rPr>
              <w:color w:val="000000" w:themeColor="text1"/>
              <w:szCs w:val="24"/>
              <w14:textFill>
                <w14:solidFill>
                  <w14:schemeClr w14:val="tx1"/>
                </w14:solidFill>
              </w14:textFill>
            </w:rPr>
          </w:rPrChange>
        </w:rPr>
        <w:instrText xml:space="preserve"> REF _Ref474701486 \h  \* MERGEFORMAT </w:instrText>
      </w:r>
      <w:r>
        <w:rPr>
          <w:color w:val="auto"/>
          <w:szCs w:val="24"/>
          <w:rPrChange w:id="17410" w:author="Administrator" w:date="2019-03-21T17:57:00Z">
            <w:rPr>
              <w:color w:val="000000" w:themeColor="text1"/>
              <w:szCs w:val="24"/>
              <w14:textFill>
                <w14:solidFill>
                  <w14:schemeClr w14:val="tx1"/>
                </w14:solidFill>
              </w14:textFill>
            </w:rPr>
          </w:rPrChange>
        </w:rPr>
        <w:fldChar w:fldCharType="separate"/>
      </w:r>
      <w:ins w:id="17411" w:author="Administrator" w:date="2019-03-21T18:47:00Z">
        <w:r>
          <w:rPr>
            <w:rFonts w:hint="eastAsia"/>
            <w:color w:val="auto"/>
            <w:szCs w:val="24"/>
            <w:rPrChange w:id="17412" w:author="Administrator" w:date="2019-03-21T18:47:00Z">
              <w:rPr>
                <w:rFonts w:hint="eastAsia"/>
                <w:color w:val="000000" w:themeColor="text1"/>
                <w14:textFill>
                  <w14:solidFill>
                    <w14:schemeClr w14:val="tx1"/>
                  </w14:solidFill>
                </w14:textFill>
              </w:rPr>
            </w:rPrChange>
          </w:rPr>
          <w:t>表</w:t>
        </w:r>
      </w:ins>
      <w:ins w:id="17413" w:author="Administrator" w:date="2019-03-21T18:47:00Z">
        <w:r>
          <w:rPr>
            <w:szCs w:val="24"/>
            <w:rPrChange w:id="17414" w:author="Administrator" w:date="2019-03-21T18:47:00Z">
              <w:rPr/>
            </w:rPrChange>
          </w:rPr>
          <w:t>3.10</w:t>
        </w:r>
      </w:ins>
      <w:ins w:id="17415" w:author="Administrator" w:date="2019-03-21T18:47:00Z">
        <w:r>
          <w:rPr>
            <w:color w:val="auto"/>
            <w:szCs w:val="24"/>
            <w:rPrChange w:id="17416" w:author="Administrator" w:date="2019-03-21T18:47:00Z">
              <w:rPr>
                <w:color w:val="000000" w:themeColor="text1"/>
                <w14:textFill>
                  <w14:solidFill>
                    <w14:schemeClr w14:val="tx1"/>
                  </w14:solidFill>
                </w14:textFill>
              </w:rPr>
            </w:rPrChange>
          </w:rPr>
          <w:noBreakHyphen/>
        </w:r>
      </w:ins>
      <w:ins w:id="17417" w:author="Administrator" w:date="2019-03-21T18:47:00Z">
        <w:r>
          <w:rPr>
            <w:szCs w:val="24"/>
            <w:rPrChange w:id="17418" w:author="Administrator" w:date="2019-03-21T18:47:00Z">
              <w:rPr/>
            </w:rPrChange>
          </w:rPr>
          <w:t>6</w:t>
        </w:r>
      </w:ins>
      <w:del w:id="17419" w:author="Administrator" w:date="2019-03-21T17:52:00Z">
        <w:r>
          <w:rPr>
            <w:rFonts w:hint="eastAsia"/>
            <w:color w:val="auto"/>
            <w:szCs w:val="24"/>
            <w:rPrChange w:id="17420" w:author="Administrator" w:date="2019-03-21T17:57:00Z">
              <w:rPr>
                <w:rFonts w:hint="eastAsia"/>
                <w:color w:val="000000" w:themeColor="text1"/>
                <w:szCs w:val="24"/>
                <w14:textFill>
                  <w14:solidFill>
                    <w14:schemeClr w14:val="tx1"/>
                  </w14:solidFill>
                </w14:textFill>
              </w:rPr>
            </w:rPrChange>
          </w:rPr>
          <w:delText>表</w:delText>
        </w:r>
      </w:del>
      <w:del w:id="17421" w:author="Administrator" w:date="2019-03-21T17:52:00Z">
        <w:r>
          <w:rPr>
            <w:color w:val="auto"/>
            <w:szCs w:val="24"/>
            <w:rPrChange w:id="17422" w:author="Administrator" w:date="2019-03-21T17:57:00Z">
              <w:rPr>
                <w:color w:val="000000" w:themeColor="text1"/>
                <w:szCs w:val="24"/>
                <w14:textFill>
                  <w14:solidFill>
                    <w14:schemeClr w14:val="tx1"/>
                  </w14:solidFill>
                </w14:textFill>
              </w:rPr>
            </w:rPrChange>
          </w:rPr>
          <w:delText>10.3-2</w:delText>
        </w:r>
      </w:del>
      <w:r>
        <w:rPr>
          <w:color w:val="auto"/>
          <w:szCs w:val="24"/>
          <w:rPrChange w:id="17423" w:author="Administrator" w:date="2019-03-21T17:57:00Z">
            <w:rPr>
              <w:color w:val="000000" w:themeColor="text1"/>
              <w:szCs w:val="24"/>
              <w14:textFill>
                <w14:solidFill>
                  <w14:schemeClr w14:val="tx1"/>
                </w14:solidFill>
              </w14:textFill>
            </w:rPr>
          </w:rPrChange>
        </w:rPr>
        <w:fldChar w:fldCharType="end"/>
      </w:r>
      <w:r>
        <w:rPr>
          <w:rFonts w:hint="eastAsia"/>
          <w:color w:val="auto"/>
          <w:szCs w:val="24"/>
          <w:rPrChange w:id="17424" w:author="Administrator" w:date="2019-03-21T17:57:00Z">
            <w:rPr>
              <w:rFonts w:hint="eastAsia"/>
              <w:color w:val="000000" w:themeColor="text1"/>
              <w:szCs w:val="24"/>
              <w14:textFill>
                <w14:solidFill>
                  <w14:schemeClr w14:val="tx1"/>
                </w14:solidFill>
              </w14:textFill>
            </w:rPr>
          </w:rPrChange>
        </w:rPr>
        <w:t>。</w:t>
      </w:r>
    </w:p>
    <w:p>
      <w:pPr>
        <w:pStyle w:val="18"/>
        <w:rPr>
          <w:color w:val="auto"/>
          <w:szCs w:val="24"/>
          <w:rPrChange w:id="17425" w:author="Administrator" w:date="2019-03-21T17:57:00Z">
            <w:rPr>
              <w:color w:val="000000" w:themeColor="text1"/>
              <w:szCs w:val="24"/>
              <w14:textFill>
                <w14:solidFill>
                  <w14:schemeClr w14:val="tx1"/>
                </w14:solidFill>
              </w14:textFill>
            </w:rPr>
          </w:rPrChange>
        </w:rPr>
      </w:pPr>
      <w:r>
        <w:rPr>
          <w:rFonts w:hint="eastAsia"/>
          <w:color w:val="auto"/>
          <w:rPrChange w:id="17426" w:author="Administrator" w:date="2019-03-21T17:57:00Z">
            <w:rPr>
              <w:rFonts w:hint="eastAsia"/>
              <w:color w:val="000000" w:themeColor="text1"/>
              <w14:textFill>
                <w14:solidFill>
                  <w14:schemeClr w14:val="tx1"/>
                </w14:solidFill>
              </w14:textFill>
            </w:rPr>
          </w:rPrChange>
        </w:rPr>
        <w:t>表</w:t>
      </w:r>
      <w:r>
        <w:rPr>
          <w:color w:val="auto"/>
          <w:rPrChange w:id="17427" w:author="Administrator" w:date="2019-03-21T17:57:00Z">
            <w:rPr>
              <w:color w:val="000000" w:themeColor="text1"/>
              <w14:textFill>
                <w14:solidFill>
                  <w14:schemeClr w14:val="tx1"/>
                </w14:solidFill>
              </w14:textFill>
            </w:rPr>
          </w:rPrChange>
        </w:rPr>
        <w:fldChar w:fldCharType="begin"/>
      </w:r>
      <w:r>
        <w:rPr>
          <w:color w:val="auto"/>
          <w:rPrChange w:id="17428" w:author="Administrator" w:date="2019-03-21T17:57:00Z">
            <w:rPr>
              <w:color w:val="000000" w:themeColor="text1"/>
              <w14:textFill>
                <w14:solidFill>
                  <w14:schemeClr w14:val="tx1"/>
                </w14:solidFill>
              </w14:textFill>
            </w:rPr>
          </w:rPrChange>
        </w:rPr>
        <w:instrText xml:space="preserve"> STYLEREF 2 \s </w:instrText>
      </w:r>
      <w:r>
        <w:rPr>
          <w:color w:val="auto"/>
          <w:rPrChange w:id="17429" w:author="Administrator" w:date="2019-03-21T17:57:00Z">
            <w:rPr>
              <w:color w:val="000000" w:themeColor="text1"/>
              <w14:textFill>
                <w14:solidFill>
                  <w14:schemeClr w14:val="tx1"/>
                </w14:solidFill>
              </w14:textFill>
            </w:rPr>
          </w:rPrChange>
        </w:rPr>
        <w:fldChar w:fldCharType="separate"/>
      </w:r>
      <w:r>
        <w:t>10.3</w:t>
      </w:r>
      <w:r>
        <w:rPr>
          <w:color w:val="auto"/>
          <w:rPrChange w:id="17430" w:author="Administrator" w:date="2019-03-21T17:57:00Z">
            <w:rPr>
              <w:color w:val="000000" w:themeColor="text1"/>
              <w14:textFill>
                <w14:solidFill>
                  <w14:schemeClr w14:val="tx1"/>
                </w14:solidFill>
              </w14:textFill>
            </w:rPr>
          </w:rPrChange>
        </w:rPr>
        <w:fldChar w:fldCharType="end"/>
      </w:r>
      <w:r>
        <w:rPr>
          <w:color w:val="auto"/>
          <w:rPrChange w:id="17431" w:author="Administrator" w:date="2019-03-21T17:57:00Z">
            <w:rPr>
              <w:color w:val="000000" w:themeColor="text1"/>
              <w14:textFill>
                <w14:solidFill>
                  <w14:schemeClr w14:val="tx1"/>
                </w14:solidFill>
              </w14:textFill>
            </w:rPr>
          </w:rPrChange>
        </w:rPr>
        <w:noBreakHyphen/>
      </w:r>
      <w:r>
        <w:rPr>
          <w:color w:val="auto"/>
          <w:rPrChange w:id="17432" w:author="Administrator" w:date="2019-03-21T17:57:00Z">
            <w:rPr>
              <w:color w:val="000000" w:themeColor="text1"/>
              <w14:textFill>
                <w14:solidFill>
                  <w14:schemeClr w14:val="tx1"/>
                </w14:solidFill>
              </w14:textFill>
            </w:rPr>
          </w:rPrChange>
        </w:rPr>
        <w:fldChar w:fldCharType="begin"/>
      </w:r>
      <w:r>
        <w:rPr>
          <w:color w:val="auto"/>
          <w:rPrChange w:id="17433" w:author="Administrator" w:date="2019-03-21T17:57:00Z">
            <w:rPr>
              <w:color w:val="000000" w:themeColor="text1"/>
              <w14:textFill>
                <w14:solidFill>
                  <w14:schemeClr w14:val="tx1"/>
                </w14:solidFill>
              </w14:textFill>
            </w:rPr>
          </w:rPrChange>
        </w:rPr>
        <w:instrText xml:space="preserve"> SEQ </w:instrText>
      </w:r>
      <w:r>
        <w:rPr>
          <w:rFonts w:hint="eastAsia"/>
          <w:color w:val="auto"/>
          <w:rPrChange w:id="17434" w:author="Administrator" w:date="2019-03-21T17:57:00Z">
            <w:rPr>
              <w:rFonts w:hint="eastAsia"/>
              <w:color w:val="000000" w:themeColor="text1"/>
              <w14:textFill>
                <w14:solidFill>
                  <w14:schemeClr w14:val="tx1"/>
                </w14:solidFill>
              </w14:textFill>
            </w:rPr>
          </w:rPrChange>
        </w:rPr>
        <w:instrText xml:space="preserve">表</w:instrText>
      </w:r>
      <w:r>
        <w:rPr>
          <w:color w:val="auto"/>
          <w:rPrChange w:id="17435" w:author="Administrator" w:date="2019-03-21T17:57:00Z">
            <w:rPr>
              <w:color w:val="000000" w:themeColor="text1"/>
              <w14:textFill>
                <w14:solidFill>
                  <w14:schemeClr w14:val="tx1"/>
                </w14:solidFill>
              </w14:textFill>
            </w:rPr>
          </w:rPrChange>
        </w:rPr>
        <w:instrText xml:space="preserve"> \* ARABIC \s 2 </w:instrText>
      </w:r>
      <w:r>
        <w:rPr>
          <w:color w:val="auto"/>
          <w:rPrChange w:id="17436" w:author="Administrator" w:date="2019-03-21T17:57:00Z">
            <w:rPr>
              <w:color w:val="000000" w:themeColor="text1"/>
              <w14:textFill>
                <w14:solidFill>
                  <w14:schemeClr w14:val="tx1"/>
                </w14:solidFill>
              </w14:textFill>
            </w:rPr>
          </w:rPrChange>
        </w:rPr>
        <w:fldChar w:fldCharType="separate"/>
      </w:r>
      <w:ins w:id="17437" w:author="Administrator" w:date="2019-03-21T18:47:00Z">
        <w:r>
          <w:rPr/>
          <w:t>2</w:t>
        </w:r>
      </w:ins>
      <w:del w:id="17438" w:author="Administrator" w:date="2019-03-21T17:59:00Z">
        <w:r>
          <w:rPr>
            <w:color w:val="auto"/>
            <w:rPrChange w:id="17439" w:author="Administrator" w:date="2019-03-21T17:57:00Z">
              <w:rPr>
                <w:color w:val="000000" w:themeColor="text1"/>
                <w14:textFill>
                  <w14:solidFill>
                    <w14:schemeClr w14:val="tx1"/>
                  </w14:solidFill>
                </w14:textFill>
              </w:rPr>
            </w:rPrChange>
          </w:rPr>
          <w:delText>2</w:delText>
        </w:r>
      </w:del>
      <w:r>
        <w:rPr>
          <w:color w:val="auto"/>
          <w:rPrChange w:id="17440" w:author="Administrator" w:date="2019-03-21T17:57:00Z">
            <w:rPr>
              <w:color w:val="000000" w:themeColor="text1"/>
              <w14:textFill>
                <w14:solidFill>
                  <w14:schemeClr w14:val="tx1"/>
                </w14:solidFill>
              </w14:textFill>
            </w:rPr>
          </w:rPrChange>
        </w:rPr>
        <w:fldChar w:fldCharType="end"/>
      </w:r>
      <w:r>
        <w:rPr>
          <w:color w:val="auto"/>
          <w:szCs w:val="24"/>
          <w:rPrChange w:id="17441" w:author="Administrator" w:date="2019-03-21T17:57:00Z">
            <w:rPr>
              <w:color w:val="000000" w:themeColor="text1"/>
              <w:szCs w:val="24"/>
              <w14:textFill>
                <w14:solidFill>
                  <w14:schemeClr w14:val="tx1"/>
                </w14:solidFill>
              </w14:textFill>
            </w:rPr>
          </w:rPrChange>
        </w:rPr>
        <w:t xml:space="preserve">  </w:t>
      </w:r>
      <w:r>
        <w:rPr>
          <w:rFonts w:hint="eastAsia"/>
          <w:color w:val="auto"/>
          <w:szCs w:val="24"/>
          <w:rPrChange w:id="17442" w:author="Administrator" w:date="2019-03-21T17:57:00Z">
            <w:rPr>
              <w:rFonts w:hint="eastAsia"/>
              <w:color w:val="000000" w:themeColor="text1"/>
              <w:szCs w:val="24"/>
              <w14:textFill>
                <w14:solidFill>
                  <w14:schemeClr w14:val="tx1"/>
                </w14:solidFill>
              </w14:textFill>
            </w:rPr>
          </w:rPrChange>
        </w:rPr>
        <w:t>废气产排情况</w:t>
      </w:r>
      <w:r>
        <w:rPr>
          <w:rFonts w:hint="eastAsia"/>
          <w:color w:val="auto"/>
          <w:szCs w:val="24"/>
          <w:rPrChange w:id="17443" w:author="Administrator" w:date="2019-03-21T17:57:00Z">
            <w:rPr>
              <w:rFonts w:hint="eastAsia"/>
              <w:color w:val="000000" w:themeColor="text1"/>
              <w:szCs w:val="24"/>
              <w14:textFill>
                <w14:solidFill>
                  <w14:schemeClr w14:val="tx1"/>
                </w14:solidFill>
              </w14:textFill>
            </w:rPr>
          </w:rPrChange>
        </w:rPr>
        <w:t>汇总表</w:t>
      </w:r>
    </w:p>
    <w:tbl>
      <w:tblPr>
        <w:tblStyle w:val="52"/>
        <w:tblW w:w="853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3"/>
        <w:gridCol w:w="2132"/>
        <w:gridCol w:w="2133"/>
        <w:gridCol w:w="21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blHeader/>
        </w:trPr>
        <w:tc>
          <w:tcPr>
            <w:tcW w:w="2133" w:type="dxa"/>
            <w:vAlign w:val="center"/>
          </w:tcPr>
          <w:p>
            <w:pPr>
              <w:jc w:val="center"/>
              <w:rPr>
                <w:color w:val="auto"/>
                <w:sz w:val="21"/>
                <w:szCs w:val="21"/>
                <w:rPrChange w:id="17444"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445" w:author="Administrator" w:date="2019-03-21T17:57:00Z">
                  <w:rPr>
                    <w:rFonts w:hint="eastAsia"/>
                    <w:color w:val="000000" w:themeColor="text1"/>
                    <w:sz w:val="21"/>
                    <w:szCs w:val="21"/>
                    <w14:textFill>
                      <w14:solidFill>
                        <w14:schemeClr w14:val="tx1"/>
                      </w14:solidFill>
                    </w14:textFill>
                  </w:rPr>
                </w:rPrChange>
              </w:rPr>
              <w:t>排放方式</w:t>
            </w:r>
          </w:p>
        </w:tc>
        <w:tc>
          <w:tcPr>
            <w:tcW w:w="2132" w:type="dxa"/>
            <w:vAlign w:val="center"/>
          </w:tcPr>
          <w:p>
            <w:pPr>
              <w:jc w:val="center"/>
              <w:rPr>
                <w:color w:val="auto"/>
                <w:sz w:val="21"/>
                <w:szCs w:val="21"/>
                <w:rPrChange w:id="17446" w:author="Administrator" w:date="2019-03-21T17:57:00Z">
                  <w:rPr>
                    <w:color w:val="000000" w:themeColor="text1"/>
                    <w:sz w:val="21"/>
                    <w:szCs w:val="21"/>
                    <w14:textFill>
                      <w14:solidFill>
                        <w14:schemeClr w14:val="tx1"/>
                      </w14:solidFill>
                    </w14:textFill>
                  </w:rPr>
                </w:rPrChange>
              </w:rPr>
            </w:pPr>
            <w:r>
              <w:rPr>
                <w:color w:val="auto"/>
                <w:sz w:val="21"/>
                <w:szCs w:val="21"/>
                <w:rPrChange w:id="17447" w:author="Administrator" w:date="2019-03-21T17:57:00Z">
                  <w:rPr>
                    <w:color w:val="000000" w:themeColor="text1"/>
                    <w:sz w:val="21"/>
                    <w:szCs w:val="21"/>
                    <w14:textFill>
                      <w14:solidFill>
                        <w14:schemeClr w14:val="tx1"/>
                      </w14:solidFill>
                    </w14:textFill>
                  </w:rPr>
                </w:rPrChange>
              </w:rPr>
              <w:t>H</w:t>
            </w:r>
            <w:r>
              <w:rPr>
                <w:color w:val="auto"/>
                <w:sz w:val="21"/>
                <w:szCs w:val="21"/>
                <w:vertAlign w:val="subscript"/>
                <w:rPrChange w:id="17448" w:author="Administrator" w:date="2019-03-21T17:57:00Z">
                  <w:rPr>
                    <w:color w:val="000000" w:themeColor="text1"/>
                    <w:sz w:val="21"/>
                    <w:szCs w:val="21"/>
                    <w:vertAlign w:val="subscript"/>
                    <w14:textFill>
                      <w14:solidFill>
                        <w14:schemeClr w14:val="tx1"/>
                      </w14:solidFill>
                    </w14:textFill>
                  </w:rPr>
                </w:rPrChange>
              </w:rPr>
              <w:t>2</w:t>
            </w:r>
            <w:r>
              <w:rPr>
                <w:color w:val="auto"/>
                <w:sz w:val="21"/>
                <w:szCs w:val="21"/>
                <w:rPrChange w:id="17449" w:author="Administrator" w:date="2019-03-21T17:57:00Z">
                  <w:rPr>
                    <w:color w:val="000000" w:themeColor="text1"/>
                    <w:sz w:val="21"/>
                    <w:szCs w:val="21"/>
                    <w14:textFill>
                      <w14:solidFill>
                        <w14:schemeClr w14:val="tx1"/>
                      </w14:solidFill>
                    </w14:textFill>
                  </w:rPr>
                </w:rPrChange>
              </w:rPr>
              <w:t>S</w:t>
            </w:r>
            <w:r>
              <w:rPr>
                <w:rFonts w:hint="eastAsia"/>
                <w:color w:val="auto"/>
                <w:sz w:val="21"/>
                <w:szCs w:val="21"/>
                <w:rPrChange w:id="17450"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451" w:author="Administrator" w:date="2019-03-21T17:57:00Z">
                  <w:rPr>
                    <w:color w:val="000000" w:themeColor="text1"/>
                    <w:sz w:val="21"/>
                    <w:szCs w:val="21"/>
                    <w14:textFill>
                      <w14:solidFill>
                        <w14:schemeClr w14:val="tx1"/>
                      </w14:solidFill>
                    </w14:textFill>
                  </w:rPr>
                </w:rPrChange>
              </w:rPr>
              <w:t>t/a</w:t>
            </w:r>
            <w:r>
              <w:rPr>
                <w:rFonts w:hint="eastAsia"/>
                <w:color w:val="auto"/>
                <w:sz w:val="21"/>
                <w:szCs w:val="21"/>
                <w:rPrChange w:id="17452" w:author="Administrator" w:date="2019-03-21T17:57:00Z">
                  <w:rPr>
                    <w:rFonts w:hint="eastAsia"/>
                    <w:color w:val="000000" w:themeColor="text1"/>
                    <w:sz w:val="21"/>
                    <w:szCs w:val="21"/>
                    <w14:textFill>
                      <w14:solidFill>
                        <w14:schemeClr w14:val="tx1"/>
                      </w14:solidFill>
                    </w14:textFill>
                  </w:rPr>
                </w:rPrChange>
              </w:rPr>
              <w:t>）</w:t>
            </w:r>
          </w:p>
        </w:tc>
        <w:tc>
          <w:tcPr>
            <w:tcW w:w="2133" w:type="dxa"/>
            <w:vAlign w:val="center"/>
          </w:tcPr>
          <w:p>
            <w:pPr>
              <w:jc w:val="center"/>
              <w:rPr>
                <w:color w:val="auto"/>
                <w:sz w:val="21"/>
                <w:szCs w:val="21"/>
                <w:rPrChange w:id="17453" w:author="Administrator" w:date="2019-03-21T17:57:00Z">
                  <w:rPr>
                    <w:color w:val="000000" w:themeColor="text1"/>
                    <w:sz w:val="21"/>
                    <w:szCs w:val="21"/>
                    <w14:textFill>
                      <w14:solidFill>
                        <w14:schemeClr w14:val="tx1"/>
                      </w14:solidFill>
                    </w14:textFill>
                  </w:rPr>
                </w:rPrChange>
              </w:rPr>
            </w:pPr>
            <w:r>
              <w:rPr>
                <w:color w:val="auto"/>
                <w:sz w:val="21"/>
                <w:szCs w:val="21"/>
                <w:rPrChange w:id="17454" w:author="Administrator" w:date="2019-03-21T17:57:00Z">
                  <w:rPr>
                    <w:color w:val="000000" w:themeColor="text1"/>
                    <w:sz w:val="21"/>
                    <w:szCs w:val="21"/>
                    <w14:textFill>
                      <w14:solidFill>
                        <w14:schemeClr w14:val="tx1"/>
                      </w14:solidFill>
                    </w14:textFill>
                  </w:rPr>
                </w:rPrChange>
              </w:rPr>
              <w:t>NH</w:t>
            </w:r>
            <w:r>
              <w:rPr>
                <w:color w:val="auto"/>
                <w:sz w:val="21"/>
                <w:szCs w:val="21"/>
                <w:vertAlign w:val="subscript"/>
                <w:rPrChange w:id="17455" w:author="Administrator" w:date="2019-03-21T17:57:00Z">
                  <w:rPr>
                    <w:color w:val="000000" w:themeColor="text1"/>
                    <w:sz w:val="21"/>
                    <w:szCs w:val="21"/>
                    <w:vertAlign w:val="subscript"/>
                    <w14:textFill>
                      <w14:solidFill>
                        <w14:schemeClr w14:val="tx1"/>
                      </w14:solidFill>
                    </w14:textFill>
                  </w:rPr>
                </w:rPrChange>
              </w:rPr>
              <w:t>3</w:t>
            </w:r>
            <w:r>
              <w:rPr>
                <w:rFonts w:hint="eastAsia"/>
                <w:color w:val="auto"/>
                <w:sz w:val="21"/>
                <w:szCs w:val="21"/>
                <w:rPrChange w:id="17456"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457" w:author="Administrator" w:date="2019-03-21T17:57:00Z">
                  <w:rPr>
                    <w:color w:val="000000" w:themeColor="text1"/>
                    <w:sz w:val="21"/>
                    <w:szCs w:val="21"/>
                    <w14:textFill>
                      <w14:solidFill>
                        <w14:schemeClr w14:val="tx1"/>
                      </w14:solidFill>
                    </w14:textFill>
                  </w:rPr>
                </w:rPrChange>
              </w:rPr>
              <w:t>t/a</w:t>
            </w:r>
            <w:r>
              <w:rPr>
                <w:rFonts w:hint="eastAsia"/>
                <w:color w:val="auto"/>
                <w:sz w:val="21"/>
                <w:szCs w:val="21"/>
                <w:rPrChange w:id="17458" w:author="Administrator" w:date="2019-03-21T17:57:00Z">
                  <w:rPr>
                    <w:rFonts w:hint="eastAsia"/>
                    <w:color w:val="000000" w:themeColor="text1"/>
                    <w:sz w:val="21"/>
                    <w:szCs w:val="21"/>
                    <w14:textFill>
                      <w14:solidFill>
                        <w14:schemeClr w14:val="tx1"/>
                      </w14:solidFill>
                    </w14:textFill>
                  </w:rPr>
                </w:rPrChange>
              </w:rPr>
              <w:t>）</w:t>
            </w:r>
          </w:p>
        </w:tc>
        <w:tc>
          <w:tcPr>
            <w:tcW w:w="2133" w:type="dxa"/>
            <w:vAlign w:val="center"/>
          </w:tcPr>
          <w:p>
            <w:pPr>
              <w:jc w:val="center"/>
              <w:rPr>
                <w:color w:val="auto"/>
                <w:sz w:val="21"/>
                <w:szCs w:val="21"/>
                <w:rPrChange w:id="17459" w:author="Administrator" w:date="2019-03-21T17:57:00Z">
                  <w:rPr>
                    <w:color w:val="000000" w:themeColor="text1"/>
                    <w:sz w:val="21"/>
                    <w:szCs w:val="21"/>
                    <w14:textFill>
                      <w14:solidFill>
                        <w14:schemeClr w14:val="tx1"/>
                      </w14:solidFill>
                    </w14:textFill>
                  </w:rPr>
                </w:rPrChange>
              </w:rPr>
            </w:pPr>
            <w:r>
              <w:rPr>
                <w:color w:val="auto"/>
                <w:sz w:val="21"/>
                <w:szCs w:val="21"/>
                <w:rPrChange w:id="17460" w:author="Administrator" w:date="2019-03-21T17:57:00Z">
                  <w:rPr>
                    <w:color w:val="000000" w:themeColor="text1"/>
                    <w:sz w:val="21"/>
                    <w:szCs w:val="21"/>
                    <w14:textFill>
                      <w14:solidFill>
                        <w14:schemeClr w14:val="tx1"/>
                      </w14:solidFill>
                    </w14:textFill>
                  </w:rPr>
                </w:rPrChange>
              </w:rPr>
              <w:t>SO</w:t>
            </w:r>
            <w:r>
              <w:rPr>
                <w:color w:val="auto"/>
                <w:sz w:val="21"/>
                <w:szCs w:val="21"/>
                <w:vertAlign w:val="subscript"/>
                <w:rPrChange w:id="17461" w:author="Administrator" w:date="2019-03-21T17:57:00Z">
                  <w:rPr>
                    <w:color w:val="000000" w:themeColor="text1"/>
                    <w:sz w:val="21"/>
                    <w:szCs w:val="21"/>
                    <w:vertAlign w:val="subscript"/>
                    <w14:textFill>
                      <w14:solidFill>
                        <w14:schemeClr w14:val="tx1"/>
                      </w14:solidFill>
                    </w14:textFill>
                  </w:rPr>
                </w:rPrChange>
              </w:rPr>
              <w:t>2</w:t>
            </w:r>
            <w:r>
              <w:rPr>
                <w:rFonts w:hint="eastAsia"/>
                <w:color w:val="auto"/>
                <w:sz w:val="21"/>
                <w:szCs w:val="21"/>
                <w:rPrChange w:id="17462" w:author="Administrator" w:date="2019-03-21T17:57:00Z">
                  <w:rPr>
                    <w:rFonts w:hint="eastAsia"/>
                    <w:color w:val="000000" w:themeColor="text1"/>
                    <w:sz w:val="21"/>
                    <w:szCs w:val="21"/>
                    <w14:textFill>
                      <w14:solidFill>
                        <w14:schemeClr w14:val="tx1"/>
                      </w14:solidFill>
                    </w14:textFill>
                  </w:rPr>
                </w:rPrChange>
              </w:rPr>
              <w:t>（</w:t>
            </w:r>
            <w:r>
              <w:rPr>
                <w:color w:val="auto"/>
                <w:sz w:val="21"/>
                <w:szCs w:val="21"/>
                <w:rPrChange w:id="17463" w:author="Administrator" w:date="2019-03-21T17:57:00Z">
                  <w:rPr>
                    <w:color w:val="000000" w:themeColor="text1"/>
                    <w:sz w:val="21"/>
                    <w:szCs w:val="21"/>
                    <w14:textFill>
                      <w14:solidFill>
                        <w14:schemeClr w14:val="tx1"/>
                      </w14:solidFill>
                    </w14:textFill>
                  </w:rPr>
                </w:rPrChange>
              </w:rPr>
              <w:t>t/a</w:t>
            </w:r>
            <w:r>
              <w:rPr>
                <w:rFonts w:hint="eastAsia"/>
                <w:color w:val="auto"/>
                <w:sz w:val="21"/>
                <w:szCs w:val="21"/>
                <w:rPrChange w:id="17464" w:author="Administrator" w:date="2019-03-21T17:57:00Z">
                  <w:rPr>
                    <w:rFonts w:hint="eastAsia"/>
                    <w:color w:val="000000" w:themeColor="text1"/>
                    <w:sz w:val="21"/>
                    <w:szCs w:val="21"/>
                    <w14:textFill>
                      <w14:solidFill>
                        <w14:schemeClr w14:val="tx1"/>
                      </w14:solidFill>
                    </w14:textFill>
                  </w:rPr>
                </w:rPrChang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blHeader/>
        </w:trPr>
        <w:tc>
          <w:tcPr>
            <w:tcW w:w="2133" w:type="dxa"/>
            <w:vAlign w:val="center"/>
          </w:tcPr>
          <w:p>
            <w:pPr>
              <w:jc w:val="center"/>
              <w:rPr>
                <w:color w:val="auto"/>
                <w:sz w:val="21"/>
                <w:szCs w:val="21"/>
                <w:rPrChange w:id="17465"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466" w:author="Administrator" w:date="2019-03-21T17:57:00Z">
                  <w:rPr>
                    <w:rFonts w:hint="eastAsia"/>
                    <w:color w:val="000000" w:themeColor="text1"/>
                    <w:sz w:val="21"/>
                    <w:szCs w:val="21"/>
                    <w14:textFill>
                      <w14:solidFill>
                        <w14:schemeClr w14:val="tx1"/>
                      </w14:solidFill>
                    </w14:textFill>
                  </w:rPr>
                </w:rPrChange>
              </w:rPr>
              <w:t>填埋区无组织排放</w:t>
            </w:r>
          </w:p>
        </w:tc>
        <w:tc>
          <w:tcPr>
            <w:tcW w:w="2132" w:type="dxa"/>
            <w:vAlign w:val="center"/>
          </w:tcPr>
          <w:p>
            <w:pPr>
              <w:jc w:val="center"/>
            </w:pPr>
            <w:r>
              <w:t>0.0051</w:t>
            </w:r>
          </w:p>
        </w:tc>
        <w:tc>
          <w:tcPr>
            <w:tcW w:w="2133" w:type="dxa"/>
            <w:vAlign w:val="center"/>
          </w:tcPr>
          <w:p>
            <w:pPr>
              <w:jc w:val="center"/>
            </w:pPr>
            <w:r>
              <w:t>0.0131</w:t>
            </w:r>
          </w:p>
        </w:tc>
        <w:tc>
          <w:tcPr>
            <w:tcW w:w="2133" w:type="dxa"/>
            <w:vAlign w:val="center"/>
          </w:tcPr>
          <w:p>
            <w:pPr>
              <w:jc w:val="center"/>
            </w:pPr>
            <w: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blHeader/>
        </w:trPr>
        <w:tc>
          <w:tcPr>
            <w:tcW w:w="2133" w:type="dxa"/>
            <w:vAlign w:val="center"/>
          </w:tcPr>
          <w:p>
            <w:pPr>
              <w:jc w:val="center"/>
              <w:rPr>
                <w:color w:val="auto"/>
                <w:sz w:val="21"/>
                <w:szCs w:val="21"/>
                <w:rPrChange w:id="17467"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468" w:author="Administrator" w:date="2019-03-21T17:57:00Z">
                  <w:rPr>
                    <w:rFonts w:hint="eastAsia"/>
                    <w:color w:val="000000" w:themeColor="text1"/>
                    <w:sz w:val="21"/>
                    <w:szCs w:val="21"/>
                    <w14:textFill>
                      <w14:solidFill>
                        <w14:schemeClr w14:val="tx1"/>
                      </w14:solidFill>
                    </w14:textFill>
                  </w:rPr>
                </w:rPrChange>
              </w:rPr>
              <w:t>火炬燃烧无组织排放</w:t>
            </w:r>
          </w:p>
        </w:tc>
        <w:tc>
          <w:tcPr>
            <w:tcW w:w="2132" w:type="dxa"/>
            <w:vAlign w:val="center"/>
          </w:tcPr>
          <w:p>
            <w:pPr>
              <w:jc w:val="center"/>
            </w:pPr>
            <w:r>
              <w:t>0</w:t>
            </w:r>
          </w:p>
        </w:tc>
        <w:tc>
          <w:tcPr>
            <w:tcW w:w="2133" w:type="dxa"/>
            <w:vAlign w:val="center"/>
          </w:tcPr>
          <w:p>
            <w:pPr>
              <w:jc w:val="center"/>
            </w:pPr>
            <w:r>
              <w:t>0.1182</w:t>
            </w:r>
          </w:p>
        </w:tc>
        <w:tc>
          <w:tcPr>
            <w:tcW w:w="2133" w:type="dxa"/>
            <w:vAlign w:val="center"/>
          </w:tcPr>
          <w:p>
            <w:pPr>
              <w:jc w:val="center"/>
            </w:pPr>
            <w:r>
              <w:t>0.086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blHeader/>
        </w:trPr>
        <w:tc>
          <w:tcPr>
            <w:tcW w:w="2133" w:type="dxa"/>
            <w:vAlign w:val="center"/>
          </w:tcPr>
          <w:p>
            <w:pPr>
              <w:jc w:val="center"/>
              <w:rPr>
                <w:color w:val="auto"/>
                <w:sz w:val="21"/>
                <w:szCs w:val="21"/>
                <w:rPrChange w:id="17469" w:author="Administrator" w:date="2019-03-21T17:57:00Z">
                  <w:rPr>
                    <w:color w:val="000000" w:themeColor="text1"/>
                    <w:sz w:val="21"/>
                    <w:szCs w:val="21"/>
                    <w14:textFill>
                      <w14:solidFill>
                        <w14:schemeClr w14:val="tx1"/>
                      </w14:solidFill>
                    </w14:textFill>
                  </w:rPr>
                </w:rPrChange>
              </w:rPr>
            </w:pPr>
            <w:r>
              <w:rPr>
                <w:rFonts w:hint="eastAsia"/>
                <w:color w:val="auto"/>
                <w:sz w:val="21"/>
                <w:szCs w:val="21"/>
                <w:rPrChange w:id="17470" w:author="Administrator" w:date="2019-03-21T17:57:00Z">
                  <w:rPr>
                    <w:rFonts w:hint="eastAsia"/>
                    <w:color w:val="000000" w:themeColor="text1"/>
                    <w:sz w:val="21"/>
                    <w:szCs w:val="21"/>
                    <w14:textFill>
                      <w14:solidFill>
                        <w14:schemeClr w14:val="tx1"/>
                      </w14:solidFill>
                    </w14:textFill>
                  </w:rPr>
                </w:rPrChange>
              </w:rPr>
              <w:t>合计</w:t>
            </w:r>
          </w:p>
        </w:tc>
        <w:tc>
          <w:tcPr>
            <w:tcW w:w="2132" w:type="dxa"/>
            <w:vAlign w:val="center"/>
          </w:tcPr>
          <w:p>
            <w:pPr>
              <w:jc w:val="center"/>
            </w:pPr>
            <w:r>
              <w:t>0.0051</w:t>
            </w:r>
          </w:p>
        </w:tc>
        <w:tc>
          <w:tcPr>
            <w:tcW w:w="2133" w:type="dxa"/>
            <w:vAlign w:val="center"/>
          </w:tcPr>
          <w:p>
            <w:pPr>
              <w:jc w:val="center"/>
            </w:pPr>
            <w:r>
              <w:t>0.1313</w:t>
            </w:r>
          </w:p>
        </w:tc>
        <w:tc>
          <w:tcPr>
            <w:tcW w:w="2133" w:type="dxa"/>
            <w:vAlign w:val="center"/>
          </w:tcPr>
          <w:p>
            <w:pPr>
              <w:jc w:val="center"/>
            </w:pPr>
            <w:r>
              <w:t>0.086</w:t>
            </w:r>
          </w:p>
        </w:tc>
      </w:tr>
    </w:tbl>
    <w:p>
      <w:pPr>
        <w:pStyle w:val="4"/>
        <w:spacing w:line="240" w:lineRule="auto"/>
        <w:rPr>
          <w:color w:val="auto"/>
          <w:sz w:val="10"/>
          <w:szCs w:val="10"/>
          <w:rPrChange w:id="17471" w:author="Administrator" w:date="2019-03-21T17:57:00Z">
            <w:rPr>
              <w:color w:val="000000" w:themeColor="text1"/>
              <w:sz w:val="10"/>
              <w:szCs w:val="10"/>
              <w14:textFill>
                <w14:solidFill>
                  <w14:schemeClr w14:val="tx1"/>
                </w14:solidFill>
              </w14:textFill>
            </w:rPr>
          </w:rPrChange>
        </w:rPr>
      </w:pPr>
    </w:p>
    <w:p>
      <w:pPr>
        <w:pStyle w:val="4"/>
        <w:numPr>
          <w:ilvl w:val="1"/>
          <w:numId w:val="52"/>
        </w:numPr>
        <w:ind w:firstLineChars="0"/>
        <w:rPr>
          <w:color w:val="auto"/>
          <w:rPrChange w:id="17472" w:author="Administrator" w:date="2019-03-21T17:57:00Z">
            <w:rPr>
              <w:color w:val="000000" w:themeColor="text1"/>
              <w14:textFill>
                <w14:solidFill>
                  <w14:schemeClr w14:val="tx1"/>
                </w14:solidFill>
              </w14:textFill>
            </w:rPr>
          </w:rPrChange>
        </w:rPr>
      </w:pPr>
      <w:r>
        <w:rPr>
          <w:rFonts w:hint="eastAsia"/>
          <w:color w:val="auto"/>
          <w:rPrChange w:id="17473" w:author="Administrator" w:date="2019-03-21T17:57:00Z">
            <w:rPr>
              <w:rFonts w:hint="eastAsia"/>
              <w:color w:val="000000" w:themeColor="text1"/>
              <w14:textFill>
                <w14:solidFill>
                  <w14:schemeClr w14:val="tx1"/>
                </w14:solidFill>
              </w14:textFill>
            </w:rPr>
          </w:rPrChange>
        </w:rPr>
        <w:t>噪声</w:t>
      </w:r>
    </w:p>
    <w:p>
      <w:pPr>
        <w:pStyle w:val="4"/>
        <w:ind w:firstLine="480"/>
        <w:rPr>
          <w:color w:val="auto"/>
          <w:rPrChange w:id="17474" w:author="Administrator" w:date="2019-03-21T17:57:00Z">
            <w:rPr>
              <w:color w:val="000000" w:themeColor="text1"/>
              <w14:textFill>
                <w14:solidFill>
                  <w14:schemeClr w14:val="tx1"/>
                </w14:solidFill>
              </w14:textFill>
            </w:rPr>
          </w:rPrChange>
        </w:rPr>
      </w:pPr>
      <w:r>
        <w:rPr>
          <w:rFonts w:hint="eastAsia"/>
          <w:color w:val="auto"/>
          <w:szCs w:val="24"/>
          <w:lang w:val="en-GB"/>
          <w:rPrChange w:id="17475" w:author="Administrator" w:date="2019-03-21T17:57:00Z">
            <w:rPr>
              <w:rFonts w:hint="eastAsia"/>
              <w:color w:val="000000" w:themeColor="text1"/>
              <w:szCs w:val="24"/>
              <w:lang w:val="en-GB"/>
              <w14:textFill>
                <w14:solidFill>
                  <w14:schemeClr w14:val="tx1"/>
                </w14:solidFill>
              </w14:textFill>
            </w:rPr>
          </w:rPrChange>
        </w:rPr>
        <w:t>本项目营运期噪声主要来源于</w:t>
      </w:r>
      <w:r>
        <w:rPr>
          <w:rFonts w:hint="eastAsia"/>
        </w:rPr>
        <w:t>风机、水泵运行时产生的设备噪声</w:t>
      </w:r>
      <w:r>
        <w:rPr>
          <w:rFonts w:hint="eastAsia"/>
          <w:color w:val="auto"/>
          <w:rPrChange w:id="17476" w:author="Administrator" w:date="2019-03-21T17:57:00Z">
            <w:rPr>
              <w:rFonts w:hint="eastAsia"/>
              <w:color w:val="000000" w:themeColor="text1"/>
              <w14:textFill>
                <w14:solidFill>
                  <w14:schemeClr w14:val="tx1"/>
                </w14:solidFill>
              </w14:textFill>
            </w:rPr>
          </w:rPrChange>
        </w:rPr>
        <w:t>，噪声值在</w:t>
      </w:r>
      <w:r>
        <w:t>85~90</w:t>
      </w:r>
      <w:r>
        <w:rPr>
          <w:color w:val="auto"/>
          <w:rPrChange w:id="17477" w:author="Administrator" w:date="2019-03-21T17:57:00Z">
            <w:rPr>
              <w:color w:val="000000" w:themeColor="text1"/>
              <w14:textFill>
                <w14:solidFill>
                  <w14:schemeClr w14:val="tx1"/>
                </w14:solidFill>
              </w14:textFill>
            </w:rPr>
          </w:rPrChange>
        </w:rPr>
        <w:t>dB(A)</w:t>
      </w:r>
      <w:r>
        <w:rPr>
          <w:rFonts w:hint="eastAsia"/>
          <w:color w:val="auto"/>
          <w:rPrChange w:id="17478" w:author="Administrator" w:date="2019-03-21T17:57:00Z">
            <w:rPr>
              <w:rFonts w:hint="eastAsia"/>
              <w:color w:val="000000" w:themeColor="text1"/>
              <w14:textFill>
                <w14:solidFill>
                  <w14:schemeClr w14:val="tx1"/>
                </w14:solidFill>
              </w14:textFill>
            </w:rPr>
          </w:rPrChange>
        </w:rPr>
        <w:t>之间。</w:t>
      </w:r>
    </w:p>
    <w:p>
      <w:pPr>
        <w:pStyle w:val="4"/>
        <w:numPr>
          <w:ilvl w:val="1"/>
          <w:numId w:val="52"/>
        </w:numPr>
        <w:ind w:firstLineChars="0"/>
        <w:rPr>
          <w:color w:val="auto"/>
          <w:rPrChange w:id="17479" w:author="Administrator" w:date="2019-03-21T17:57:00Z">
            <w:rPr>
              <w:color w:val="000000" w:themeColor="text1"/>
              <w14:textFill>
                <w14:solidFill>
                  <w14:schemeClr w14:val="tx1"/>
                </w14:solidFill>
              </w14:textFill>
            </w:rPr>
          </w:rPrChange>
        </w:rPr>
      </w:pPr>
      <w:r>
        <w:rPr>
          <w:rFonts w:hint="eastAsia"/>
          <w:color w:val="auto"/>
          <w:rPrChange w:id="17480" w:author="Administrator" w:date="2019-03-21T17:57:00Z">
            <w:rPr>
              <w:rFonts w:hint="eastAsia"/>
              <w:color w:val="000000" w:themeColor="text1"/>
              <w14:textFill>
                <w14:solidFill>
                  <w14:schemeClr w14:val="tx1"/>
                </w14:solidFill>
              </w14:textFill>
            </w:rPr>
          </w:rPrChange>
        </w:rPr>
        <w:t>固废</w:t>
      </w:r>
    </w:p>
    <w:p>
      <w:pPr>
        <w:pStyle w:val="4"/>
        <w:ind w:firstLine="480"/>
        <w:rPr>
          <w:color w:val="auto"/>
          <w:lang w:val="en-GB"/>
          <w:rPrChange w:id="17481" w:author="Administrator" w:date="2019-03-21T17:57:00Z">
            <w:rPr>
              <w:color w:val="000000" w:themeColor="text1"/>
              <w:lang w:val="en-GB"/>
              <w14:textFill>
                <w14:solidFill>
                  <w14:schemeClr w14:val="tx1"/>
                </w14:solidFill>
              </w14:textFill>
            </w:rPr>
          </w:rPrChange>
        </w:rPr>
      </w:pPr>
      <w:r>
        <w:rPr>
          <w:rFonts w:hint="eastAsia"/>
          <w:szCs w:val="24"/>
        </w:rPr>
        <w:t>本项目营运期无固废产生</w:t>
      </w:r>
      <w:r>
        <w:rPr>
          <w:rFonts w:hint="eastAsia"/>
          <w:color w:val="auto"/>
          <w:szCs w:val="24"/>
          <w:lang w:val="en-GB"/>
          <w:rPrChange w:id="17482" w:author="Administrator" w:date="2019-03-21T17:57:00Z">
            <w:rPr>
              <w:rFonts w:hint="eastAsia"/>
              <w:color w:val="000000" w:themeColor="text1"/>
              <w:szCs w:val="24"/>
              <w:lang w:val="en-GB"/>
              <w14:textFill>
                <w14:solidFill>
                  <w14:schemeClr w14:val="tx1"/>
                </w14:solidFill>
              </w14:textFill>
            </w:rPr>
          </w:rPrChange>
        </w:rPr>
        <w:t>。</w:t>
      </w:r>
    </w:p>
    <w:p>
      <w:pPr>
        <w:pStyle w:val="5"/>
        <w:numPr>
          <w:ilvl w:val="1"/>
          <w:numId w:val="45"/>
        </w:numPr>
        <w:tabs>
          <w:tab w:val="clear" w:pos="-3900"/>
        </w:tabs>
        <w:spacing w:before="120" w:after="120"/>
        <w:ind w:left="0" w:firstLine="0"/>
        <w:rPr>
          <w:color w:val="auto"/>
          <w:rPrChange w:id="17483" w:author="Administrator" w:date="2019-03-21T17:57:00Z">
            <w:rPr>
              <w:color w:val="000000" w:themeColor="text1"/>
              <w14:textFill>
                <w14:solidFill>
                  <w14:schemeClr w14:val="tx1"/>
                </w14:solidFill>
              </w14:textFill>
            </w:rPr>
          </w:rPrChange>
        </w:rPr>
      </w:pPr>
      <w:bookmarkStart w:id="205" w:name="_Toc4081260"/>
      <w:r>
        <w:rPr>
          <w:rFonts w:hint="eastAsia"/>
          <w:color w:val="auto"/>
          <w:rPrChange w:id="17484" w:author="Administrator" w:date="2019-03-21T17:57:00Z">
            <w:rPr>
              <w:rFonts w:hint="eastAsia"/>
              <w:color w:val="000000" w:themeColor="text1"/>
              <w14:textFill>
                <w14:solidFill>
                  <w14:schemeClr w14:val="tx1"/>
                </w14:solidFill>
              </w14:textFill>
            </w:rPr>
          </w:rPrChange>
        </w:rPr>
        <w:t>主要环境影响</w:t>
      </w:r>
      <w:bookmarkEnd w:id="205"/>
    </w:p>
    <w:p>
      <w:pPr>
        <w:pStyle w:val="6"/>
        <w:numPr>
          <w:ilvl w:val="2"/>
          <w:numId w:val="45"/>
        </w:numPr>
        <w:spacing w:before="120" w:after="120"/>
        <w:rPr>
          <w:color w:val="auto"/>
          <w:rPrChange w:id="17485" w:author="Administrator" w:date="2019-03-21T17:57:00Z">
            <w:rPr>
              <w:color w:val="000000" w:themeColor="text1"/>
              <w14:textFill>
                <w14:solidFill>
                  <w14:schemeClr w14:val="tx1"/>
                </w14:solidFill>
              </w14:textFill>
            </w:rPr>
          </w:rPrChange>
        </w:rPr>
      </w:pPr>
      <w:r>
        <w:rPr>
          <w:rFonts w:hint="eastAsia"/>
          <w:color w:val="auto"/>
          <w:rPrChange w:id="17486" w:author="Administrator" w:date="2019-03-21T17:57:00Z">
            <w:rPr>
              <w:rFonts w:hint="eastAsia"/>
              <w:color w:val="000000" w:themeColor="text1"/>
              <w14:textFill>
                <w14:solidFill>
                  <w14:schemeClr w14:val="tx1"/>
                </w14:solidFill>
              </w14:textFill>
            </w:rPr>
          </w:rPrChange>
        </w:rPr>
        <w:t>施工期环境影响</w:t>
      </w:r>
    </w:p>
    <w:p>
      <w:pPr>
        <w:spacing w:line="360" w:lineRule="auto"/>
        <w:ind w:firstLine="480" w:firstLineChars="200"/>
        <w:rPr>
          <w:color w:val="auto"/>
          <w:sz w:val="24"/>
          <w:rPrChange w:id="17487" w:author="Administrator" w:date="2019-03-21T17:57:00Z">
            <w:rPr>
              <w:color w:val="000000" w:themeColor="text1"/>
              <w:sz w:val="24"/>
              <w14:textFill>
                <w14:solidFill>
                  <w14:schemeClr w14:val="tx1"/>
                </w14:solidFill>
              </w14:textFill>
            </w:rPr>
          </w:rPrChange>
        </w:rPr>
      </w:pPr>
      <w:r>
        <w:rPr>
          <w:rFonts w:hint="eastAsia"/>
          <w:color w:val="auto"/>
          <w:sz w:val="24"/>
          <w:rPrChange w:id="17488" w:author="Administrator" w:date="2019-03-21T17:57:00Z">
            <w:rPr>
              <w:rFonts w:hint="eastAsia"/>
              <w:color w:val="000000" w:themeColor="text1"/>
              <w:sz w:val="24"/>
              <w14:textFill>
                <w14:solidFill>
                  <w14:schemeClr w14:val="tx1"/>
                </w14:solidFill>
              </w14:textFill>
            </w:rPr>
          </w:rPrChange>
        </w:rPr>
        <w:t>本工程为封场治理工程，在</w:t>
      </w:r>
      <w:r>
        <w:rPr>
          <w:rFonts w:hint="eastAsia"/>
          <w:color w:val="auto"/>
          <w:sz w:val="24"/>
          <w:rPrChange w:id="17489" w:author="Administrator" w:date="2019-03-21T17:57:00Z">
            <w:rPr>
              <w:rFonts w:hint="eastAsia"/>
              <w:color w:val="000000" w:themeColor="text1"/>
              <w:sz w:val="24"/>
              <w14:textFill>
                <w14:solidFill>
                  <w14:schemeClr w14:val="tx1"/>
                </w14:solidFill>
              </w14:textFill>
            </w:rPr>
          </w:rPrChange>
        </w:rPr>
        <w:t>虎尾山</w:t>
      </w:r>
      <w:r>
        <w:rPr>
          <w:rFonts w:hint="eastAsia"/>
          <w:color w:val="auto"/>
          <w:sz w:val="24"/>
          <w:rPrChange w:id="17490" w:author="Administrator" w:date="2019-03-21T17:57:00Z">
            <w:rPr>
              <w:rFonts w:hint="eastAsia"/>
              <w:color w:val="000000" w:themeColor="text1"/>
              <w:sz w:val="24"/>
              <w14:textFill>
                <w14:solidFill>
                  <w14:schemeClr w14:val="tx1"/>
                </w14:solidFill>
              </w14:textFill>
            </w:rPr>
          </w:rPrChange>
        </w:rPr>
        <w:t>垃圾填埋</w:t>
      </w:r>
      <w:r>
        <w:rPr>
          <w:rFonts w:hint="eastAsia"/>
          <w:color w:val="auto"/>
          <w:sz w:val="24"/>
          <w:rPrChange w:id="17491" w:author="Administrator" w:date="2019-03-21T17:57:00Z">
            <w:rPr>
              <w:rFonts w:hint="eastAsia"/>
              <w:color w:val="000000" w:themeColor="text1"/>
              <w:sz w:val="24"/>
              <w14:textFill>
                <w14:solidFill>
                  <w14:schemeClr w14:val="tx1"/>
                </w14:solidFill>
              </w14:textFill>
            </w:rPr>
          </w:rPrChange>
        </w:rPr>
        <w:t>场范围</w:t>
      </w:r>
      <w:r>
        <w:rPr>
          <w:rFonts w:hint="eastAsia"/>
          <w:color w:val="auto"/>
          <w:sz w:val="24"/>
          <w:rPrChange w:id="17492" w:author="Administrator" w:date="2019-03-21T17:57:00Z">
            <w:rPr>
              <w:rFonts w:hint="eastAsia"/>
              <w:color w:val="000000" w:themeColor="text1"/>
              <w:sz w:val="24"/>
              <w14:textFill>
                <w14:solidFill>
                  <w14:schemeClr w14:val="tx1"/>
                </w14:solidFill>
              </w14:textFill>
            </w:rPr>
          </w:rPrChange>
        </w:rPr>
        <w:t>内实施，</w:t>
      </w:r>
      <w:r>
        <w:rPr>
          <w:rFonts w:hint="eastAsia"/>
          <w:color w:val="auto"/>
          <w:sz w:val="24"/>
          <w:rPrChange w:id="17493" w:author="Administrator" w:date="2019-03-21T17:57:00Z">
            <w:rPr>
              <w:rFonts w:hint="eastAsia"/>
              <w:color w:val="000000" w:themeColor="text1"/>
              <w:sz w:val="24"/>
              <w14:textFill>
                <w14:solidFill>
                  <w14:schemeClr w14:val="tx1"/>
                </w14:solidFill>
              </w14:textFill>
            </w:rPr>
          </w:rPrChange>
        </w:rPr>
        <w:t>不</w:t>
      </w:r>
      <w:r>
        <w:rPr>
          <w:rFonts w:hint="eastAsia"/>
          <w:color w:val="auto"/>
          <w:sz w:val="24"/>
          <w:rPrChange w:id="17494" w:author="Administrator" w:date="2019-03-21T17:57:00Z">
            <w:rPr>
              <w:rFonts w:hint="eastAsia"/>
              <w:color w:val="000000" w:themeColor="text1"/>
              <w:sz w:val="24"/>
              <w14:textFill>
                <w14:solidFill>
                  <w14:schemeClr w14:val="tx1"/>
                </w14:solidFill>
              </w14:textFill>
            </w:rPr>
          </w:rPrChange>
        </w:rPr>
        <w:t>新增用地。</w:t>
      </w:r>
      <w:r>
        <w:rPr>
          <w:rFonts w:hint="eastAsia"/>
          <w:color w:val="auto"/>
          <w:sz w:val="24"/>
          <w:rPrChange w:id="17495" w:author="Administrator" w:date="2019-03-21T17:57:00Z">
            <w:rPr>
              <w:rFonts w:hint="eastAsia"/>
              <w:color w:val="000000" w:themeColor="text1"/>
              <w:sz w:val="24"/>
              <w14:textFill>
                <w14:solidFill>
                  <w14:schemeClr w14:val="tx1"/>
                </w14:solidFill>
              </w14:textFill>
            </w:rPr>
          </w:rPrChange>
        </w:rPr>
        <w:t>堆体整形</w:t>
      </w:r>
      <w:r>
        <w:rPr>
          <w:rFonts w:hint="eastAsia"/>
          <w:color w:val="auto"/>
          <w:sz w:val="24"/>
          <w:rPrChange w:id="17496" w:author="Administrator" w:date="2019-03-21T17:57:00Z">
            <w:rPr>
              <w:rFonts w:hint="eastAsia"/>
              <w:color w:val="000000" w:themeColor="text1"/>
              <w:sz w:val="24"/>
              <w14:textFill>
                <w14:solidFill>
                  <w14:schemeClr w14:val="tx1"/>
                </w14:solidFill>
              </w14:textFill>
            </w:rPr>
          </w:rPrChange>
        </w:rPr>
        <w:t>、导气石笼井、封场覆盖等工程实施对地表扰动较大，但施工时间短，施工过程中不设取土场，也无弃渣产生，本项目施工周期较短，在落实相应措施的情况下，对周边环境影响较小。</w:t>
      </w:r>
    </w:p>
    <w:p>
      <w:pPr>
        <w:pStyle w:val="6"/>
        <w:numPr>
          <w:ilvl w:val="2"/>
          <w:numId w:val="45"/>
        </w:numPr>
        <w:spacing w:before="120" w:after="120"/>
        <w:rPr>
          <w:color w:val="auto"/>
          <w:rPrChange w:id="17497" w:author="Administrator" w:date="2019-03-21T17:57:00Z">
            <w:rPr>
              <w:color w:val="000000" w:themeColor="text1"/>
              <w14:textFill>
                <w14:solidFill>
                  <w14:schemeClr w14:val="tx1"/>
                </w14:solidFill>
              </w14:textFill>
            </w:rPr>
          </w:rPrChange>
        </w:rPr>
      </w:pPr>
      <w:r>
        <w:rPr>
          <w:rFonts w:hint="eastAsia"/>
          <w:color w:val="auto"/>
          <w:rPrChange w:id="17498" w:author="Administrator" w:date="2019-03-21T17:57:00Z">
            <w:rPr>
              <w:rFonts w:hint="eastAsia"/>
              <w:color w:val="000000" w:themeColor="text1"/>
              <w14:textFill>
                <w14:solidFill>
                  <w14:schemeClr w14:val="tx1"/>
                </w14:solidFill>
              </w14:textFill>
            </w:rPr>
          </w:rPrChange>
        </w:rPr>
        <w:t>运营期环境影响</w:t>
      </w:r>
    </w:p>
    <w:p>
      <w:pPr>
        <w:pStyle w:val="4"/>
        <w:numPr>
          <w:ilvl w:val="1"/>
          <w:numId w:val="53"/>
        </w:numPr>
        <w:ind w:firstLineChars="0"/>
        <w:rPr>
          <w:color w:val="auto"/>
          <w:rPrChange w:id="17499" w:author="Administrator" w:date="2019-03-21T17:57:00Z">
            <w:rPr>
              <w:color w:val="000000" w:themeColor="text1"/>
              <w14:textFill>
                <w14:solidFill>
                  <w14:schemeClr w14:val="tx1"/>
                </w14:solidFill>
              </w14:textFill>
            </w:rPr>
          </w:rPrChange>
        </w:rPr>
      </w:pPr>
      <w:r>
        <w:rPr>
          <w:rFonts w:hint="eastAsia"/>
          <w:color w:val="auto"/>
          <w:rPrChange w:id="17500" w:author="Administrator" w:date="2019-03-21T17:57:00Z">
            <w:rPr>
              <w:rFonts w:hint="eastAsia"/>
              <w:color w:val="000000" w:themeColor="text1"/>
              <w14:textFill>
                <w14:solidFill>
                  <w14:schemeClr w14:val="tx1"/>
                </w14:solidFill>
              </w14:textFill>
            </w:rPr>
          </w:rPrChange>
        </w:rPr>
        <w:t>大气环境影响分析</w:t>
      </w:r>
    </w:p>
    <w:p>
      <w:pPr>
        <w:spacing w:line="360" w:lineRule="auto"/>
        <w:ind w:firstLine="480" w:firstLineChars="200"/>
        <w:rPr>
          <w:color w:val="auto"/>
          <w:sz w:val="24"/>
          <w:szCs w:val="24"/>
          <w:rPrChange w:id="17501"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7502" w:author="Administrator" w:date="2019-03-21T17:57:00Z">
            <w:rPr>
              <w:rFonts w:hint="eastAsia"/>
              <w:color w:val="000000" w:themeColor="text1"/>
              <w:sz w:val="24"/>
              <w:szCs w:val="24"/>
              <w14:textFill>
                <w14:solidFill>
                  <w14:schemeClr w14:val="tx1"/>
                </w14:solidFill>
              </w14:textFill>
            </w:rPr>
          </w:rPrChange>
        </w:rPr>
        <w:t>项目营运期废气主要来源于填埋气体及火炬燃烧废气，预测结果表明，本项目废气在正常工况下排放的污染物最大落地浓度占标率：</w:t>
      </w:r>
      <w:r>
        <w:rPr>
          <w:color w:val="auto"/>
          <w:sz w:val="24"/>
          <w:szCs w:val="24"/>
          <w:rPrChange w:id="17503" w:author="Administrator" w:date="2019-03-21T17:57:00Z">
            <w:rPr>
              <w:color w:val="000000" w:themeColor="text1"/>
              <w:sz w:val="24"/>
              <w:szCs w:val="24"/>
              <w14:textFill>
                <w14:solidFill>
                  <w14:schemeClr w14:val="tx1"/>
                </w14:solidFill>
              </w14:textFill>
            </w:rPr>
          </w:rPrChange>
        </w:rPr>
        <w:t>SO</w:t>
      </w:r>
      <w:r>
        <w:rPr>
          <w:color w:val="auto"/>
          <w:sz w:val="24"/>
          <w:szCs w:val="24"/>
          <w:vertAlign w:val="subscript"/>
          <w:rPrChange w:id="17504" w:author="Administrator" w:date="2019-03-21T17:57:00Z">
            <w:rPr>
              <w:color w:val="000000" w:themeColor="text1"/>
              <w:sz w:val="24"/>
              <w:szCs w:val="24"/>
              <w:vertAlign w:val="subscript"/>
              <w14:textFill>
                <w14:solidFill>
                  <w14:schemeClr w14:val="tx1"/>
                </w14:solidFill>
              </w14:textFill>
            </w:rPr>
          </w:rPrChange>
        </w:rPr>
        <w:t>2</w:t>
      </w:r>
      <w:r>
        <w:rPr>
          <w:rFonts w:hint="eastAsia"/>
          <w:color w:val="auto"/>
          <w:sz w:val="24"/>
          <w:szCs w:val="24"/>
          <w:rPrChange w:id="17505" w:author="Administrator" w:date="2019-03-21T17:57:00Z">
            <w:rPr>
              <w:rFonts w:hint="eastAsia"/>
              <w:color w:val="000000" w:themeColor="text1"/>
              <w:sz w:val="24"/>
              <w:szCs w:val="24"/>
              <w14:textFill>
                <w14:solidFill>
                  <w14:schemeClr w14:val="tx1"/>
                </w14:solidFill>
              </w14:textFill>
            </w:rPr>
          </w:rPrChange>
        </w:rPr>
        <w:t>为</w:t>
      </w:r>
      <w:r>
        <w:rPr>
          <w:color w:val="auto"/>
          <w:sz w:val="24"/>
          <w:szCs w:val="24"/>
          <w:rPrChange w:id="17506" w:author="Administrator" w:date="2019-03-21T17:57:00Z">
            <w:rPr>
              <w:color w:val="000000" w:themeColor="text1"/>
              <w:sz w:val="24"/>
              <w:szCs w:val="24"/>
              <w14:textFill>
                <w14:solidFill>
                  <w14:schemeClr w14:val="tx1"/>
                </w14:solidFill>
              </w14:textFill>
            </w:rPr>
          </w:rPrChange>
        </w:rPr>
        <w:t>2.5111%</w:t>
      </w:r>
      <w:r>
        <w:rPr>
          <w:rFonts w:hint="eastAsia"/>
          <w:color w:val="auto"/>
          <w:sz w:val="24"/>
          <w:szCs w:val="24"/>
          <w:rPrChange w:id="17507"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7508" w:author="Administrator" w:date="2019-03-21T17:57:00Z">
            <w:rPr>
              <w:color w:val="000000" w:themeColor="text1"/>
              <w:sz w:val="24"/>
              <w:szCs w:val="24"/>
              <w14:textFill>
                <w14:solidFill>
                  <w14:schemeClr w14:val="tx1"/>
                </w14:solidFill>
              </w14:textFill>
            </w:rPr>
          </w:rPrChange>
        </w:rPr>
        <w:t>NH</w:t>
      </w:r>
      <w:r>
        <w:rPr>
          <w:color w:val="auto"/>
          <w:sz w:val="24"/>
          <w:szCs w:val="24"/>
          <w:vertAlign w:val="subscript"/>
          <w:rPrChange w:id="17509" w:author="Administrator" w:date="2019-03-21T17:57:00Z">
            <w:rPr>
              <w:color w:val="000000" w:themeColor="text1"/>
              <w:sz w:val="24"/>
              <w:szCs w:val="24"/>
              <w:vertAlign w:val="subscript"/>
              <w14:textFill>
                <w14:solidFill>
                  <w14:schemeClr w14:val="tx1"/>
                </w14:solidFill>
              </w14:textFill>
            </w:rPr>
          </w:rPrChange>
        </w:rPr>
        <w:t>3</w:t>
      </w:r>
      <w:r>
        <w:rPr>
          <w:rFonts w:hint="eastAsia"/>
          <w:color w:val="auto"/>
          <w:sz w:val="24"/>
          <w:szCs w:val="24"/>
          <w:rPrChange w:id="17510" w:author="Administrator" w:date="2019-03-21T17:57:00Z">
            <w:rPr>
              <w:rFonts w:hint="eastAsia"/>
              <w:color w:val="000000" w:themeColor="text1"/>
              <w:sz w:val="24"/>
              <w:szCs w:val="24"/>
              <w14:textFill>
                <w14:solidFill>
                  <w14:schemeClr w14:val="tx1"/>
                </w14:solidFill>
              </w14:textFill>
            </w:rPr>
          </w:rPrChange>
        </w:rPr>
        <w:t>为</w:t>
      </w:r>
      <w:r>
        <w:rPr>
          <w:color w:val="auto"/>
          <w:sz w:val="24"/>
          <w:szCs w:val="24"/>
          <w:rPrChange w:id="17511" w:author="Administrator" w:date="2019-03-21T17:57:00Z">
            <w:rPr>
              <w:color w:val="000000" w:themeColor="text1"/>
              <w:sz w:val="24"/>
              <w:szCs w:val="24"/>
              <w14:textFill>
                <w14:solidFill>
                  <w14:schemeClr w14:val="tx1"/>
                </w14:solidFill>
              </w14:textFill>
            </w:rPr>
          </w:rPrChange>
        </w:rPr>
        <w:t>9.566%</w:t>
      </w:r>
      <w:r>
        <w:rPr>
          <w:rFonts w:hint="eastAsia"/>
          <w:color w:val="auto"/>
          <w:sz w:val="24"/>
          <w:szCs w:val="24"/>
          <w:rPrChange w:id="17512" w:author="Administrator" w:date="2019-03-21T17:57:00Z">
            <w:rPr>
              <w:rFonts w:hint="eastAsia"/>
              <w:color w:val="000000" w:themeColor="text1"/>
              <w:sz w:val="24"/>
              <w:szCs w:val="24"/>
              <w14:textFill>
                <w14:solidFill>
                  <w14:schemeClr w14:val="tx1"/>
                </w14:solidFill>
              </w14:textFill>
            </w:rPr>
          </w:rPrChange>
        </w:rPr>
        <w:t>，</w:t>
      </w:r>
      <w:r>
        <w:rPr>
          <w:color w:val="auto"/>
          <w:sz w:val="24"/>
          <w:szCs w:val="24"/>
          <w:rPrChange w:id="17513" w:author="Administrator" w:date="2019-03-21T17:57:00Z">
            <w:rPr>
              <w:color w:val="000000" w:themeColor="text1"/>
              <w:sz w:val="24"/>
              <w:szCs w:val="24"/>
              <w14:textFill>
                <w14:solidFill>
                  <w14:schemeClr w14:val="tx1"/>
                </w14:solidFill>
              </w14:textFill>
            </w:rPr>
          </w:rPrChange>
        </w:rPr>
        <w:t>H</w:t>
      </w:r>
      <w:r>
        <w:rPr>
          <w:color w:val="auto"/>
          <w:sz w:val="24"/>
          <w:szCs w:val="24"/>
          <w:vertAlign w:val="subscript"/>
          <w:rPrChange w:id="17514" w:author="Administrator" w:date="2019-03-21T17:57:00Z">
            <w:rPr>
              <w:color w:val="000000" w:themeColor="text1"/>
              <w:sz w:val="24"/>
              <w:szCs w:val="24"/>
              <w:vertAlign w:val="subscript"/>
              <w14:textFill>
                <w14:solidFill>
                  <w14:schemeClr w14:val="tx1"/>
                </w14:solidFill>
              </w14:textFill>
            </w:rPr>
          </w:rPrChange>
        </w:rPr>
        <w:t>2</w:t>
      </w:r>
      <w:r>
        <w:rPr>
          <w:color w:val="auto"/>
          <w:sz w:val="24"/>
          <w:szCs w:val="24"/>
          <w:rPrChange w:id="17515" w:author="Administrator" w:date="2019-03-21T17:57:00Z">
            <w:rPr>
              <w:color w:val="000000" w:themeColor="text1"/>
              <w:sz w:val="24"/>
              <w:szCs w:val="24"/>
              <w14:textFill>
                <w14:solidFill>
                  <w14:schemeClr w14:val="tx1"/>
                </w14:solidFill>
              </w14:textFill>
            </w:rPr>
          </w:rPrChange>
        </w:rPr>
        <w:t>S</w:t>
      </w:r>
      <w:r>
        <w:rPr>
          <w:rFonts w:hint="eastAsia"/>
          <w:color w:val="auto"/>
          <w:sz w:val="24"/>
          <w:szCs w:val="24"/>
          <w:rPrChange w:id="17516" w:author="Administrator" w:date="2019-03-21T17:57:00Z">
            <w:rPr>
              <w:rFonts w:hint="eastAsia"/>
              <w:color w:val="000000" w:themeColor="text1"/>
              <w:sz w:val="24"/>
              <w:szCs w:val="24"/>
              <w14:textFill>
                <w14:solidFill>
                  <w14:schemeClr w14:val="tx1"/>
                </w14:solidFill>
              </w14:textFill>
            </w:rPr>
          </w:rPrChange>
        </w:rPr>
        <w:t>为</w:t>
      </w:r>
      <w:r>
        <w:rPr>
          <w:color w:val="auto"/>
          <w:sz w:val="24"/>
          <w:szCs w:val="24"/>
          <w:rPrChange w:id="17517" w:author="Administrator" w:date="2019-03-21T17:57:00Z">
            <w:rPr>
              <w:color w:val="000000" w:themeColor="text1"/>
              <w:sz w:val="24"/>
              <w:szCs w:val="24"/>
              <w14:textFill>
                <w14:solidFill>
                  <w14:schemeClr w14:val="tx1"/>
                </w14:solidFill>
              </w14:textFill>
            </w:rPr>
          </w:rPrChange>
        </w:rPr>
        <w:t>7.3585</w:t>
      </w:r>
      <w:r>
        <w:rPr>
          <w:rFonts w:hint="eastAsia"/>
          <w:color w:val="auto"/>
          <w:sz w:val="24"/>
          <w:szCs w:val="24"/>
          <w:rPrChange w:id="17518" w:author="Administrator" w:date="2019-03-21T17:57:00Z">
            <w:rPr>
              <w:rFonts w:hint="eastAsia"/>
              <w:color w:val="000000" w:themeColor="text1"/>
              <w:sz w:val="24"/>
              <w:szCs w:val="24"/>
              <w14:textFill>
                <w14:solidFill>
                  <w14:schemeClr w14:val="tx1"/>
                </w14:solidFill>
              </w14:textFill>
            </w:rPr>
          </w:rPrChange>
        </w:rPr>
        <w:t>。由此可知，本项目废气污染物最大落地浓度占标率均小于</w:t>
      </w:r>
      <w:r>
        <w:rPr>
          <w:color w:val="auto"/>
          <w:sz w:val="24"/>
          <w:szCs w:val="24"/>
          <w:rPrChange w:id="17519" w:author="Administrator" w:date="2019-03-21T17:57:00Z">
            <w:rPr>
              <w:color w:val="000000" w:themeColor="text1"/>
              <w:sz w:val="24"/>
              <w:szCs w:val="24"/>
              <w14:textFill>
                <w14:solidFill>
                  <w14:schemeClr w14:val="tx1"/>
                </w14:solidFill>
              </w14:textFill>
            </w:rPr>
          </w:rPrChange>
        </w:rPr>
        <w:t>10%</w:t>
      </w:r>
      <w:r>
        <w:rPr>
          <w:rFonts w:hint="eastAsia"/>
          <w:color w:val="auto"/>
          <w:sz w:val="24"/>
          <w:szCs w:val="24"/>
          <w:rPrChange w:id="17520" w:author="Administrator" w:date="2019-03-21T17:57:00Z">
            <w:rPr>
              <w:rFonts w:hint="eastAsia"/>
              <w:color w:val="000000" w:themeColor="text1"/>
              <w:sz w:val="24"/>
              <w:szCs w:val="24"/>
              <w14:textFill>
                <w14:solidFill>
                  <w14:schemeClr w14:val="tx1"/>
                </w14:solidFill>
              </w14:textFill>
            </w:rPr>
          </w:rPrChange>
        </w:rPr>
        <w:t>，对区域大气环境影响较小。</w:t>
      </w:r>
    </w:p>
    <w:p>
      <w:pPr>
        <w:pStyle w:val="4"/>
        <w:numPr>
          <w:ilvl w:val="1"/>
          <w:numId w:val="53"/>
        </w:numPr>
        <w:ind w:firstLineChars="0"/>
        <w:rPr>
          <w:color w:val="auto"/>
          <w:rPrChange w:id="17521" w:author="Administrator" w:date="2019-03-21T17:57:00Z">
            <w:rPr>
              <w:color w:val="000000" w:themeColor="text1"/>
              <w14:textFill>
                <w14:solidFill>
                  <w14:schemeClr w14:val="tx1"/>
                </w14:solidFill>
              </w14:textFill>
            </w:rPr>
          </w:rPrChange>
        </w:rPr>
      </w:pPr>
      <w:r>
        <w:rPr>
          <w:rFonts w:hint="eastAsia"/>
          <w:color w:val="auto"/>
          <w:rPrChange w:id="17522" w:author="Administrator" w:date="2019-03-21T17:57:00Z">
            <w:rPr>
              <w:rFonts w:hint="eastAsia"/>
              <w:color w:val="000000" w:themeColor="text1"/>
              <w14:textFill>
                <w14:solidFill>
                  <w14:schemeClr w14:val="tx1"/>
                </w14:solidFill>
              </w14:textFill>
            </w:rPr>
          </w:rPrChange>
        </w:rPr>
        <w:t>地表水环境影响分析</w:t>
      </w:r>
    </w:p>
    <w:p>
      <w:pPr>
        <w:spacing w:line="360" w:lineRule="auto"/>
        <w:ind w:firstLine="480" w:firstLineChars="200"/>
        <w:rPr>
          <w:color w:val="auto"/>
          <w:sz w:val="24"/>
          <w:szCs w:val="24"/>
          <w:rPrChange w:id="17523"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7524" w:author="Administrator" w:date="2019-03-21T17:57:00Z">
            <w:rPr>
              <w:rFonts w:hint="eastAsia"/>
              <w:color w:val="000000" w:themeColor="text1"/>
              <w:sz w:val="24"/>
              <w:szCs w:val="24"/>
              <w14:textFill>
                <w14:solidFill>
                  <w14:schemeClr w14:val="tx1"/>
                </w14:solidFill>
              </w14:textFill>
            </w:rPr>
          </w:rPrChange>
        </w:rPr>
        <w:t>本工程建设渗滤液收集池</w:t>
      </w:r>
      <w:r>
        <w:rPr>
          <w:color w:val="auto"/>
          <w:sz w:val="24"/>
          <w:szCs w:val="24"/>
          <w:rPrChange w:id="17525"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17526" w:author="Administrator" w:date="2019-03-21T17:57:00Z">
            <w:rPr>
              <w:rFonts w:hint="eastAsia"/>
              <w:color w:val="000000" w:themeColor="text1"/>
              <w:sz w:val="24"/>
              <w:szCs w:val="24"/>
              <w14:textFill>
                <w14:solidFill>
                  <w14:schemeClr w14:val="tx1"/>
                </w14:solidFill>
              </w14:textFill>
            </w:rPr>
          </w:rPrChange>
        </w:rPr>
        <w:t>座，采用密闭槽罐车将渗滤液运至华容</w:t>
      </w:r>
      <w:r>
        <w:rPr>
          <w:rFonts w:hint="eastAsia"/>
          <w:color w:val="auto"/>
          <w:sz w:val="24"/>
          <w:szCs w:val="24"/>
          <w:rPrChange w:id="17527" w:author="Administrator" w:date="2019-03-21T17:57:00Z">
            <w:rPr>
              <w:rFonts w:hint="eastAsia"/>
              <w:color w:val="000000" w:themeColor="text1"/>
              <w:sz w:val="24"/>
              <w:szCs w:val="24"/>
              <w14:textFill>
                <w14:solidFill>
                  <w14:schemeClr w14:val="tx1"/>
                </w14:solidFill>
              </w14:textFill>
            </w:rPr>
          </w:rPrChange>
        </w:rPr>
        <w:t>县鼎山垃圾</w:t>
      </w:r>
      <w:r>
        <w:rPr>
          <w:rFonts w:hint="eastAsia"/>
          <w:color w:val="auto"/>
          <w:sz w:val="24"/>
          <w:szCs w:val="24"/>
          <w:rPrChange w:id="17528" w:author="Administrator" w:date="2019-03-21T17:57:00Z">
            <w:rPr>
              <w:rFonts w:hint="eastAsia"/>
              <w:color w:val="000000" w:themeColor="text1"/>
              <w:sz w:val="24"/>
              <w:szCs w:val="24"/>
              <w14:textFill>
                <w14:solidFill>
                  <w14:schemeClr w14:val="tx1"/>
                </w14:solidFill>
              </w14:textFill>
            </w:rPr>
          </w:rPrChange>
        </w:rPr>
        <w:t>填埋场，进行处理</w:t>
      </w:r>
      <w:r>
        <w:rPr>
          <w:rFonts w:hint="eastAsia"/>
          <w:color w:val="auto"/>
          <w:sz w:val="24"/>
          <w:rPrChange w:id="17529" w:author="Administrator" w:date="2019-03-21T17:57:00Z">
            <w:rPr>
              <w:rFonts w:hint="eastAsia"/>
              <w:color w:val="000000" w:themeColor="text1"/>
              <w:sz w:val="24"/>
              <w14:textFill>
                <w14:solidFill>
                  <w14:schemeClr w14:val="tx1"/>
                </w14:solidFill>
              </w14:textFill>
            </w:rPr>
          </w:rPrChange>
        </w:rPr>
        <w:t>达到《生活垃圾填埋污染控制标准》</w:t>
      </w:r>
      <w:r>
        <w:rPr>
          <w:color w:val="auto"/>
          <w:sz w:val="24"/>
          <w:rPrChange w:id="17530" w:author="Administrator" w:date="2019-03-21T17:57:00Z">
            <w:rPr>
              <w:color w:val="000000" w:themeColor="text1"/>
              <w:sz w:val="24"/>
              <w14:textFill>
                <w14:solidFill>
                  <w14:schemeClr w14:val="tx1"/>
                </w14:solidFill>
              </w14:textFill>
            </w:rPr>
          </w:rPrChange>
        </w:rPr>
        <w:t>(GB16889-2008)</w:t>
      </w:r>
      <w:r>
        <w:rPr>
          <w:rFonts w:hint="eastAsia"/>
          <w:color w:val="auto"/>
          <w:sz w:val="24"/>
          <w:rPrChange w:id="17531" w:author="Administrator" w:date="2019-03-21T17:57:00Z">
            <w:rPr>
              <w:rFonts w:hint="eastAsia"/>
              <w:color w:val="000000" w:themeColor="text1"/>
              <w:sz w:val="24"/>
              <w14:textFill>
                <w14:solidFill>
                  <w14:schemeClr w14:val="tx1"/>
                </w14:solidFill>
              </w14:textFill>
            </w:rPr>
          </w:rPrChange>
        </w:rPr>
        <w:t>后，尾水排入市政污水管网进入华容县桥东污水处理厂处理，达到《城镇污水处理厂污染物排放标准》（</w:t>
      </w:r>
      <w:r>
        <w:rPr>
          <w:color w:val="auto"/>
          <w:sz w:val="24"/>
          <w:rPrChange w:id="17532" w:author="Administrator" w:date="2019-03-21T17:57:00Z">
            <w:rPr>
              <w:color w:val="000000" w:themeColor="text1"/>
              <w:sz w:val="24"/>
              <w14:textFill>
                <w14:solidFill>
                  <w14:schemeClr w14:val="tx1"/>
                </w14:solidFill>
              </w14:textFill>
            </w:rPr>
          </w:rPrChange>
        </w:rPr>
        <w:t>18918-2002</w:t>
      </w:r>
      <w:r>
        <w:rPr>
          <w:rFonts w:hint="eastAsia"/>
          <w:color w:val="auto"/>
          <w:sz w:val="24"/>
          <w:rPrChange w:id="17533" w:author="Administrator" w:date="2019-03-21T17:57:00Z">
            <w:rPr>
              <w:rFonts w:hint="eastAsia"/>
              <w:color w:val="000000" w:themeColor="text1"/>
              <w:sz w:val="24"/>
              <w14:textFill>
                <w14:solidFill>
                  <w14:schemeClr w14:val="tx1"/>
                </w14:solidFill>
              </w14:textFill>
            </w:rPr>
          </w:rPrChange>
        </w:rPr>
        <w:t>）一级</w:t>
      </w:r>
      <w:r>
        <w:rPr>
          <w:color w:val="auto"/>
          <w:sz w:val="24"/>
          <w:rPrChange w:id="17534" w:author="Administrator" w:date="2019-03-21T17:57:00Z">
            <w:rPr>
              <w:color w:val="000000" w:themeColor="text1"/>
              <w:sz w:val="24"/>
              <w14:textFill>
                <w14:solidFill>
                  <w14:schemeClr w14:val="tx1"/>
                </w14:solidFill>
              </w14:textFill>
            </w:rPr>
          </w:rPrChange>
        </w:rPr>
        <w:t>A</w:t>
      </w:r>
      <w:r>
        <w:rPr>
          <w:rFonts w:hint="eastAsia"/>
          <w:color w:val="auto"/>
          <w:sz w:val="24"/>
          <w:rPrChange w:id="17535" w:author="Administrator" w:date="2019-03-21T17:57:00Z">
            <w:rPr>
              <w:rFonts w:hint="eastAsia"/>
              <w:color w:val="000000" w:themeColor="text1"/>
              <w:sz w:val="24"/>
              <w14:textFill>
                <w14:solidFill>
                  <w14:schemeClr w14:val="tx1"/>
                </w14:solidFill>
              </w14:textFill>
            </w:rPr>
          </w:rPrChange>
        </w:rPr>
        <w:t>标准后排放至华容河。</w:t>
      </w:r>
      <w:r>
        <w:rPr>
          <w:rFonts w:hint="eastAsia"/>
          <w:color w:val="auto"/>
          <w:sz w:val="24"/>
          <w:szCs w:val="24"/>
          <w:rPrChange w:id="17536" w:author="Administrator" w:date="2019-03-21T17:57:00Z">
            <w:rPr>
              <w:rFonts w:hint="eastAsia"/>
              <w:color w:val="000000" w:themeColor="text1"/>
              <w:sz w:val="24"/>
              <w:szCs w:val="24"/>
              <w14:textFill>
                <w14:solidFill>
                  <w14:schemeClr w14:val="tx1"/>
                </w14:solidFill>
              </w14:textFill>
            </w:rPr>
          </w:rPrChange>
        </w:rPr>
        <w:t>因此，在渗滤液收集、处理和排放系统正常运行情况下，渗滤液能得到有效处理，可大幅降低其对地下水、地表水的影响，改善周边生态环境。</w:t>
      </w:r>
    </w:p>
    <w:p>
      <w:pPr>
        <w:pStyle w:val="4"/>
        <w:numPr>
          <w:ilvl w:val="1"/>
          <w:numId w:val="53"/>
        </w:numPr>
        <w:ind w:firstLineChars="0"/>
        <w:rPr>
          <w:color w:val="auto"/>
          <w:rPrChange w:id="17537" w:author="Administrator" w:date="2019-03-21T17:57:00Z">
            <w:rPr>
              <w:color w:val="000000" w:themeColor="text1"/>
              <w14:textFill>
                <w14:solidFill>
                  <w14:schemeClr w14:val="tx1"/>
                </w14:solidFill>
              </w14:textFill>
            </w:rPr>
          </w:rPrChange>
        </w:rPr>
      </w:pPr>
      <w:r>
        <w:rPr>
          <w:rFonts w:hint="eastAsia"/>
          <w:color w:val="auto"/>
          <w:rPrChange w:id="17538" w:author="Administrator" w:date="2019-03-21T17:57:00Z">
            <w:rPr>
              <w:rFonts w:hint="eastAsia"/>
              <w:color w:val="000000" w:themeColor="text1"/>
              <w14:textFill>
                <w14:solidFill>
                  <w14:schemeClr w14:val="tx1"/>
                </w14:solidFill>
              </w14:textFill>
            </w:rPr>
          </w:rPrChange>
        </w:rPr>
        <w:t>地下水环境影响分析</w:t>
      </w:r>
    </w:p>
    <w:p>
      <w:pPr>
        <w:spacing w:line="360" w:lineRule="auto"/>
        <w:ind w:firstLine="480" w:firstLineChars="200"/>
        <w:rPr>
          <w:color w:val="auto"/>
          <w:sz w:val="24"/>
          <w:szCs w:val="24"/>
          <w:rPrChange w:id="17539"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7540" w:author="Administrator" w:date="2019-03-21T17:57:00Z">
            <w:rPr>
              <w:rFonts w:hint="eastAsia"/>
              <w:color w:val="000000" w:themeColor="text1"/>
              <w:sz w:val="24"/>
              <w:szCs w:val="24"/>
              <w14:textFill>
                <w14:solidFill>
                  <w14:schemeClr w14:val="tx1"/>
                </w14:solidFill>
              </w14:textFill>
            </w:rPr>
          </w:rPrChange>
        </w:rPr>
        <w:t>本工程采用垂直防渗措施，阻隔渗滤液向下游迁移，可减缓</w:t>
      </w:r>
      <w:r>
        <w:rPr>
          <w:rFonts w:hint="eastAsia"/>
          <w:color w:val="auto"/>
          <w:sz w:val="24"/>
          <w:szCs w:val="24"/>
          <w:rPrChange w:id="17541" w:author="Administrator" w:date="2019-03-21T17:57:00Z">
            <w:rPr>
              <w:rFonts w:hint="eastAsia"/>
              <w:color w:val="000000" w:themeColor="text1"/>
              <w:sz w:val="24"/>
              <w:szCs w:val="24"/>
              <w14:textFill>
                <w14:solidFill>
                  <w14:schemeClr w14:val="tx1"/>
                </w14:solidFill>
              </w14:textFill>
            </w:rPr>
          </w:rPrChange>
        </w:rPr>
        <w:t>虎尾山</w:t>
      </w:r>
      <w:r>
        <w:rPr>
          <w:rFonts w:hint="eastAsia"/>
          <w:color w:val="auto"/>
          <w:sz w:val="24"/>
          <w:szCs w:val="24"/>
          <w:rPrChange w:id="17542" w:author="Administrator" w:date="2019-03-21T17:57:00Z">
            <w:rPr>
              <w:rFonts w:hint="eastAsia"/>
              <w:color w:val="000000" w:themeColor="text1"/>
              <w:sz w:val="24"/>
              <w:szCs w:val="24"/>
              <w14:textFill>
                <w14:solidFill>
                  <w14:schemeClr w14:val="tx1"/>
                </w14:solidFill>
              </w14:textFill>
            </w:rPr>
          </w:rPrChange>
        </w:rPr>
        <w:t>垃圾填埋场对项目周边地下水环境的影响。</w:t>
      </w:r>
    </w:p>
    <w:p>
      <w:pPr>
        <w:pStyle w:val="4"/>
        <w:numPr>
          <w:ilvl w:val="1"/>
          <w:numId w:val="53"/>
        </w:numPr>
        <w:ind w:firstLineChars="0"/>
        <w:rPr>
          <w:color w:val="auto"/>
          <w:rPrChange w:id="17543" w:author="Administrator" w:date="2019-03-21T17:57:00Z">
            <w:rPr>
              <w:color w:val="000000" w:themeColor="text1"/>
              <w14:textFill>
                <w14:solidFill>
                  <w14:schemeClr w14:val="tx1"/>
                </w14:solidFill>
              </w14:textFill>
            </w:rPr>
          </w:rPrChange>
        </w:rPr>
      </w:pPr>
      <w:r>
        <w:rPr>
          <w:rFonts w:hint="eastAsia"/>
          <w:color w:val="auto"/>
          <w:rPrChange w:id="17544" w:author="Administrator" w:date="2019-03-21T17:57:00Z">
            <w:rPr>
              <w:rFonts w:hint="eastAsia"/>
              <w:color w:val="000000" w:themeColor="text1"/>
              <w14:textFill>
                <w14:solidFill>
                  <w14:schemeClr w14:val="tx1"/>
                </w14:solidFill>
              </w14:textFill>
            </w:rPr>
          </w:rPrChange>
        </w:rPr>
        <w:t>声环境影响分析</w:t>
      </w:r>
    </w:p>
    <w:p>
      <w:pPr>
        <w:pStyle w:val="4"/>
        <w:ind w:firstLine="480"/>
        <w:rPr>
          <w:color w:val="auto"/>
          <w:rPrChange w:id="17545" w:author="Administrator" w:date="2019-03-21T17:57:00Z">
            <w:rPr>
              <w:color w:val="000000" w:themeColor="text1"/>
              <w14:textFill>
                <w14:solidFill>
                  <w14:schemeClr w14:val="tx1"/>
                </w14:solidFill>
              </w14:textFill>
            </w:rPr>
          </w:rPrChange>
        </w:rPr>
      </w:pPr>
      <w:r>
        <w:rPr>
          <w:rFonts w:hint="eastAsia"/>
          <w:color w:val="auto"/>
          <w:rPrChange w:id="17546" w:author="Administrator" w:date="2019-03-21T17:57:00Z">
            <w:rPr>
              <w:rFonts w:hint="eastAsia"/>
              <w:color w:val="000000" w:themeColor="text1"/>
              <w14:textFill>
                <w14:solidFill>
                  <w14:schemeClr w14:val="tx1"/>
                </w14:solidFill>
              </w14:textFill>
            </w:rPr>
          </w:rPrChange>
        </w:rPr>
        <w:t>营运期噪声主要为水泵、风机运行时产生的设备噪声，噪声值在</w:t>
      </w:r>
      <w:r>
        <w:rPr>
          <w:color w:val="auto"/>
          <w:rPrChange w:id="17547" w:author="Administrator" w:date="2019-03-21T17:57:00Z">
            <w:rPr>
              <w:color w:val="000000" w:themeColor="text1"/>
              <w14:textFill>
                <w14:solidFill>
                  <w14:schemeClr w14:val="tx1"/>
                </w14:solidFill>
              </w14:textFill>
            </w:rPr>
          </w:rPrChange>
        </w:rPr>
        <w:t>85~90dB(A)</w:t>
      </w:r>
      <w:r>
        <w:rPr>
          <w:rFonts w:hint="eastAsia"/>
          <w:color w:val="auto"/>
          <w:rPrChange w:id="17548" w:author="Administrator" w:date="2019-03-21T17:57:00Z">
            <w:rPr>
              <w:rFonts w:hint="eastAsia"/>
              <w:color w:val="000000" w:themeColor="text1"/>
              <w14:textFill>
                <w14:solidFill>
                  <w14:schemeClr w14:val="tx1"/>
                </w14:solidFill>
              </w14:textFill>
            </w:rPr>
          </w:rPrChange>
        </w:rPr>
        <w:t>之间，由于配套了隔声、减振措施，因此营运期对项目周围环境敏感点影响较小。</w:t>
      </w:r>
    </w:p>
    <w:p>
      <w:pPr>
        <w:pStyle w:val="4"/>
        <w:numPr>
          <w:ilvl w:val="1"/>
          <w:numId w:val="53"/>
        </w:numPr>
        <w:ind w:firstLineChars="0"/>
        <w:rPr>
          <w:color w:val="auto"/>
          <w:rPrChange w:id="17549" w:author="Administrator" w:date="2019-03-21T17:57:00Z">
            <w:rPr>
              <w:color w:val="000000" w:themeColor="text1"/>
              <w14:textFill>
                <w14:solidFill>
                  <w14:schemeClr w14:val="tx1"/>
                </w14:solidFill>
              </w14:textFill>
            </w:rPr>
          </w:rPrChange>
        </w:rPr>
      </w:pPr>
      <w:r>
        <w:rPr>
          <w:rFonts w:hint="eastAsia"/>
          <w:color w:val="auto"/>
          <w:rPrChange w:id="17550" w:author="Administrator" w:date="2019-03-21T17:57:00Z">
            <w:rPr>
              <w:rFonts w:hint="eastAsia"/>
              <w:color w:val="000000" w:themeColor="text1"/>
              <w14:textFill>
                <w14:solidFill>
                  <w14:schemeClr w14:val="tx1"/>
                </w14:solidFill>
              </w14:textFill>
            </w:rPr>
          </w:rPrChange>
        </w:rPr>
        <w:t>固</w:t>
      </w:r>
      <w:r>
        <w:rPr>
          <w:rFonts w:hint="eastAsia"/>
          <w:color w:val="auto"/>
          <w:rPrChange w:id="17551" w:author="Administrator" w:date="2019-03-21T17:57:00Z">
            <w:rPr>
              <w:rFonts w:hint="eastAsia"/>
              <w:color w:val="000000" w:themeColor="text1"/>
              <w14:textFill>
                <w14:solidFill>
                  <w14:schemeClr w14:val="tx1"/>
                </w14:solidFill>
              </w14:textFill>
            </w:rPr>
          </w:rPrChange>
        </w:rPr>
        <w:t>废影响</w:t>
      </w:r>
      <w:r>
        <w:rPr>
          <w:rFonts w:hint="eastAsia"/>
          <w:color w:val="auto"/>
          <w:rPrChange w:id="17552" w:author="Administrator" w:date="2019-03-21T17:57:00Z">
            <w:rPr>
              <w:rFonts w:hint="eastAsia"/>
              <w:color w:val="000000" w:themeColor="text1"/>
              <w14:textFill>
                <w14:solidFill>
                  <w14:schemeClr w14:val="tx1"/>
                </w14:solidFill>
              </w14:textFill>
            </w:rPr>
          </w:rPrChange>
        </w:rPr>
        <w:t>分析</w:t>
      </w:r>
    </w:p>
    <w:p>
      <w:pPr>
        <w:spacing w:line="360" w:lineRule="auto"/>
        <w:ind w:firstLine="480" w:firstLineChars="200"/>
        <w:rPr>
          <w:color w:val="auto"/>
          <w:sz w:val="24"/>
          <w:rPrChange w:id="17553" w:author="Administrator" w:date="2019-03-21T17:57:00Z">
            <w:rPr>
              <w:color w:val="000000" w:themeColor="text1"/>
              <w:sz w:val="24"/>
              <w14:textFill>
                <w14:solidFill>
                  <w14:schemeClr w14:val="tx1"/>
                </w14:solidFill>
              </w14:textFill>
            </w:rPr>
          </w:rPrChange>
        </w:rPr>
      </w:pPr>
      <w:r>
        <w:rPr>
          <w:rFonts w:hint="eastAsia"/>
          <w:sz w:val="24"/>
          <w:szCs w:val="24"/>
        </w:rPr>
        <w:t>本项目营运期无固废产生，对周边环境没有影响</w:t>
      </w:r>
      <w:r>
        <w:rPr>
          <w:rFonts w:hint="eastAsia"/>
          <w:color w:val="auto"/>
          <w:sz w:val="24"/>
          <w:rPrChange w:id="17554" w:author="Administrator" w:date="2019-03-21T17:57:00Z">
            <w:rPr>
              <w:rFonts w:hint="eastAsia"/>
              <w:color w:val="000000" w:themeColor="text1"/>
              <w:sz w:val="24"/>
              <w14:textFill>
                <w14:solidFill>
                  <w14:schemeClr w14:val="tx1"/>
                </w14:solidFill>
              </w14:textFill>
            </w:rPr>
          </w:rPrChange>
        </w:rPr>
        <w:t>。</w:t>
      </w:r>
    </w:p>
    <w:p>
      <w:pPr>
        <w:pStyle w:val="4"/>
        <w:numPr>
          <w:ilvl w:val="1"/>
          <w:numId w:val="53"/>
        </w:numPr>
        <w:ind w:firstLineChars="0"/>
        <w:rPr>
          <w:color w:val="auto"/>
          <w:rPrChange w:id="17555" w:author="Administrator" w:date="2019-03-21T17:57:00Z">
            <w:rPr>
              <w:color w:val="000000" w:themeColor="text1"/>
              <w14:textFill>
                <w14:solidFill>
                  <w14:schemeClr w14:val="tx1"/>
                </w14:solidFill>
              </w14:textFill>
            </w:rPr>
          </w:rPrChange>
        </w:rPr>
      </w:pPr>
      <w:r>
        <w:rPr>
          <w:rFonts w:hint="eastAsia"/>
          <w:color w:val="auto"/>
          <w:rPrChange w:id="17556" w:author="Administrator" w:date="2019-03-21T17:57:00Z">
            <w:rPr>
              <w:rFonts w:hint="eastAsia"/>
              <w:color w:val="000000" w:themeColor="text1"/>
              <w14:textFill>
                <w14:solidFill>
                  <w14:schemeClr w14:val="tx1"/>
                </w14:solidFill>
              </w14:textFill>
            </w:rPr>
          </w:rPrChange>
        </w:rPr>
        <w:t>生态影响分析</w:t>
      </w:r>
    </w:p>
    <w:p>
      <w:pPr>
        <w:spacing w:line="360" w:lineRule="auto"/>
        <w:ind w:firstLine="480" w:firstLineChars="200"/>
        <w:rPr>
          <w:b/>
          <w:color w:val="auto"/>
          <w:sz w:val="24"/>
          <w:rPrChange w:id="17557" w:author="Administrator" w:date="2019-03-21T17:57:00Z">
            <w:rPr>
              <w:b/>
              <w:color w:val="000000" w:themeColor="text1"/>
              <w:sz w:val="24"/>
              <w14:textFill>
                <w14:solidFill>
                  <w14:schemeClr w14:val="tx1"/>
                </w14:solidFill>
              </w14:textFill>
            </w:rPr>
          </w:rPrChange>
        </w:rPr>
      </w:pPr>
      <w:r>
        <w:rPr>
          <w:rFonts w:hint="eastAsia"/>
          <w:color w:val="auto"/>
          <w:sz w:val="24"/>
          <w:rPrChange w:id="17558" w:author="Administrator" w:date="2019-03-21T17:57:00Z">
            <w:rPr>
              <w:rFonts w:hint="eastAsia"/>
              <w:color w:val="000000" w:themeColor="text1"/>
              <w:sz w:val="24"/>
              <w14:textFill>
                <w14:solidFill>
                  <w14:schemeClr w14:val="tx1"/>
                </w14:solidFill>
              </w14:textFill>
            </w:rPr>
          </w:rPrChange>
        </w:rPr>
        <w:t>本工程实施后，减少了垃圾裸露面积和蚊虫数量，杜绝垃圾四处飞散，改善感官体验。对垃圾填埋区</w:t>
      </w:r>
      <w:r>
        <w:rPr>
          <w:rFonts w:hint="eastAsia"/>
          <w:color w:val="auto"/>
          <w:sz w:val="24"/>
          <w:rPrChange w:id="17559" w:author="Administrator" w:date="2019-03-21T17:57:00Z">
            <w:rPr>
              <w:rFonts w:hint="eastAsia"/>
              <w:color w:val="000000" w:themeColor="text1"/>
              <w:sz w:val="24"/>
              <w14:textFill>
                <w14:solidFill>
                  <w14:schemeClr w14:val="tx1"/>
                </w14:solidFill>
              </w14:textFill>
            </w:rPr>
          </w:rPrChange>
        </w:rPr>
        <w:t>进行堆体整形</w:t>
      </w:r>
      <w:r>
        <w:rPr>
          <w:rFonts w:hint="eastAsia"/>
          <w:color w:val="auto"/>
          <w:sz w:val="24"/>
          <w:rPrChange w:id="17560" w:author="Administrator" w:date="2019-03-21T17:57:00Z">
            <w:rPr>
              <w:rFonts w:hint="eastAsia"/>
              <w:color w:val="000000" w:themeColor="text1"/>
              <w:sz w:val="24"/>
              <w14:textFill>
                <w14:solidFill>
                  <w14:schemeClr w14:val="tx1"/>
                </w14:solidFill>
              </w14:textFill>
            </w:rPr>
          </w:rPrChange>
        </w:rPr>
        <w:t>、封场绿化，可以改善景观格局。对周边污染水体进行治理，水体水质质量及生态环境持续改善，重新恢复山青水绿的景观格局，对景观产生有利影响。</w:t>
      </w:r>
    </w:p>
    <w:p>
      <w:pPr>
        <w:pStyle w:val="5"/>
        <w:numPr>
          <w:ilvl w:val="1"/>
          <w:numId w:val="45"/>
        </w:numPr>
        <w:tabs>
          <w:tab w:val="clear" w:pos="-3900"/>
        </w:tabs>
        <w:spacing w:before="120" w:after="120"/>
        <w:ind w:left="0" w:firstLine="0"/>
        <w:rPr>
          <w:color w:val="auto"/>
          <w:rPrChange w:id="17561" w:author="Administrator" w:date="2019-03-21T17:57:00Z">
            <w:rPr>
              <w:color w:val="000000" w:themeColor="text1"/>
              <w14:textFill>
                <w14:solidFill>
                  <w14:schemeClr w14:val="tx1"/>
                </w14:solidFill>
              </w14:textFill>
            </w:rPr>
          </w:rPrChange>
        </w:rPr>
      </w:pPr>
      <w:bookmarkStart w:id="206" w:name="_Toc4081261"/>
      <w:r>
        <w:rPr>
          <w:rFonts w:hint="eastAsia"/>
          <w:color w:val="auto"/>
          <w:rPrChange w:id="17562" w:author="Administrator" w:date="2019-03-21T17:57:00Z">
            <w:rPr>
              <w:rFonts w:hint="eastAsia"/>
              <w:color w:val="000000" w:themeColor="text1"/>
              <w14:textFill>
                <w14:solidFill>
                  <w14:schemeClr w14:val="tx1"/>
                </w14:solidFill>
              </w14:textFill>
            </w:rPr>
          </w:rPrChange>
        </w:rPr>
        <w:t>公众意见采纳情况</w:t>
      </w:r>
      <w:bookmarkEnd w:id="206"/>
    </w:p>
    <w:p>
      <w:pPr>
        <w:pStyle w:val="4"/>
        <w:spacing w:before="120" w:after="120"/>
        <w:ind w:firstLine="480"/>
        <w:rPr>
          <w:color w:val="auto"/>
          <w:rPrChange w:id="17563" w:author="Administrator" w:date="2019-03-21T17:57:00Z">
            <w:rPr>
              <w:color w:val="000000" w:themeColor="text1"/>
              <w14:textFill>
                <w14:solidFill>
                  <w14:schemeClr w14:val="tx1"/>
                </w14:solidFill>
              </w14:textFill>
            </w:rPr>
          </w:rPrChange>
        </w:rPr>
      </w:pPr>
      <w:r>
        <w:rPr>
          <w:rFonts w:hint="eastAsia"/>
          <w:color w:val="auto"/>
          <w:rPrChange w:id="17564" w:author="Administrator" w:date="2019-03-21T17:57:00Z">
            <w:rPr>
              <w:rFonts w:hint="eastAsia"/>
              <w:color w:val="000000" w:themeColor="text1"/>
              <w14:textFill>
                <w14:solidFill>
                  <w14:schemeClr w14:val="tx1"/>
                </w14:solidFill>
              </w14:textFill>
            </w:rPr>
          </w:rPrChange>
        </w:rPr>
        <w:t>根据建设方提供的《华容县虎尾山垃圾场生态治理工程环境影响评价公众参与调查报告》，在环评工作期间，建设釆</w:t>
      </w:r>
      <w:r>
        <w:rPr>
          <w:rFonts w:hint="eastAsia"/>
          <w:color w:val="auto"/>
          <w:rPrChange w:id="17565" w:author="Administrator" w:date="2019-03-21T17:57:00Z">
            <w:rPr>
              <w:rFonts w:hint="eastAsia"/>
              <w:color w:val="000000" w:themeColor="text1"/>
              <w14:textFill>
                <w14:solidFill>
                  <w14:schemeClr w14:val="tx1"/>
                </w14:solidFill>
              </w14:textFill>
            </w:rPr>
          </w:rPrChange>
        </w:rPr>
        <w:t>取网络</w:t>
      </w:r>
      <w:r>
        <w:rPr>
          <w:rFonts w:hint="eastAsia"/>
          <w:color w:val="auto"/>
          <w:rPrChange w:id="17566" w:author="Administrator" w:date="2019-03-21T17:57:00Z">
            <w:rPr>
              <w:rFonts w:hint="eastAsia"/>
              <w:color w:val="000000" w:themeColor="text1"/>
              <w14:textFill>
                <w14:solidFill>
                  <w14:schemeClr w14:val="tx1"/>
                </w14:solidFill>
              </w14:textFill>
            </w:rPr>
          </w:rPrChange>
        </w:rPr>
        <w:t>公示、现场公示对项目建设进行了公示，公示期间未接到公众对本项目建设提出意见。环境保护措施</w:t>
      </w:r>
    </w:p>
    <w:p>
      <w:pPr>
        <w:pStyle w:val="6"/>
        <w:numPr>
          <w:ilvl w:val="2"/>
          <w:numId w:val="45"/>
        </w:numPr>
        <w:spacing w:before="120" w:after="120"/>
        <w:rPr>
          <w:color w:val="auto"/>
          <w:rPrChange w:id="17567" w:author="Administrator" w:date="2019-03-21T17:57:00Z">
            <w:rPr>
              <w:color w:val="000000" w:themeColor="text1"/>
              <w14:textFill>
                <w14:solidFill>
                  <w14:schemeClr w14:val="tx1"/>
                </w14:solidFill>
              </w14:textFill>
            </w:rPr>
          </w:rPrChange>
        </w:rPr>
      </w:pPr>
      <w:r>
        <w:rPr>
          <w:rFonts w:hint="eastAsia"/>
          <w:color w:val="auto"/>
          <w:rPrChange w:id="17568" w:author="Administrator" w:date="2019-03-21T17:57:00Z">
            <w:rPr>
              <w:rFonts w:hint="eastAsia"/>
              <w:color w:val="000000" w:themeColor="text1"/>
              <w14:textFill>
                <w14:solidFill>
                  <w14:schemeClr w14:val="tx1"/>
                </w14:solidFill>
              </w14:textFill>
            </w:rPr>
          </w:rPrChange>
        </w:rPr>
        <w:t>施工期污染防治措施</w:t>
      </w:r>
    </w:p>
    <w:p>
      <w:pPr>
        <w:pStyle w:val="42"/>
        <w:spacing w:before="0" w:beforeAutospacing="0" w:after="0" w:afterAutospacing="0" w:line="360" w:lineRule="auto"/>
        <w:ind w:firstLine="480" w:firstLineChars="200"/>
        <w:jc w:val="both"/>
        <w:rPr>
          <w:rFonts w:ascii="Times New Roman" w:hAnsi="Times New Roman"/>
          <w:color w:val="auto"/>
          <w:rPrChange w:id="17569" w:author="Administrator" w:date="2019-03-21T17:57:00Z">
            <w:rPr>
              <w:rFonts w:ascii="Times New Roman" w:hAnsi="Times New Roman"/>
              <w:color w:val="000000" w:themeColor="text1"/>
              <w14:textFill>
                <w14:solidFill>
                  <w14:schemeClr w14:val="tx1"/>
                </w14:solidFill>
              </w14:textFill>
            </w:rPr>
          </w:rPrChange>
        </w:rPr>
      </w:pPr>
      <w:r>
        <w:rPr>
          <w:rFonts w:hint="eastAsia" w:ascii="Times New Roman" w:hAnsi="Times New Roman"/>
          <w:color w:val="auto"/>
          <w:rPrChange w:id="17570" w:author="Administrator" w:date="2019-03-21T17:57:00Z">
            <w:rPr>
              <w:rFonts w:hint="eastAsia" w:ascii="Times New Roman" w:hAnsi="Times New Roman"/>
              <w:color w:val="000000" w:themeColor="text1"/>
              <w14:textFill>
                <w14:solidFill>
                  <w14:schemeClr w14:val="tx1"/>
                </w14:solidFill>
              </w14:textFill>
            </w:rPr>
          </w:rPrChange>
        </w:rPr>
        <w:t>施工期环境影响随着施工期结束而消失，属于短暂、局部影响，在采取选用低噪声设备、合理布局、</w:t>
      </w:r>
      <w:r>
        <w:rPr>
          <w:rFonts w:hint="eastAsia" w:ascii="Times New Roman" w:hAnsi="Times New Roman"/>
          <w:color w:val="auto"/>
          <w:rPrChange w:id="17571" w:author="Administrator" w:date="2019-03-21T17:57:00Z">
            <w:rPr>
              <w:rFonts w:hint="eastAsia" w:ascii="Times New Roman" w:hAnsi="Times New Roman"/>
              <w:color w:val="000000" w:themeColor="text1"/>
              <w14:textFill>
                <w14:solidFill>
                  <w14:schemeClr w14:val="tx1"/>
                </w14:solidFill>
              </w14:textFill>
            </w:rPr>
          </w:rPrChange>
        </w:rPr>
        <w:t>洒水抑尘等</w:t>
      </w:r>
      <w:r>
        <w:rPr>
          <w:rFonts w:hint="eastAsia" w:ascii="Times New Roman" w:hAnsi="Times New Roman"/>
          <w:color w:val="auto"/>
          <w:rPrChange w:id="17572" w:author="Administrator" w:date="2019-03-21T17:57:00Z">
            <w:rPr>
              <w:rFonts w:hint="eastAsia" w:ascii="Times New Roman" w:hAnsi="Times New Roman"/>
              <w:color w:val="000000" w:themeColor="text1"/>
              <w14:textFill>
                <w14:solidFill>
                  <w14:schemeClr w14:val="tx1"/>
                </w14:solidFill>
              </w14:textFill>
            </w:rPr>
          </w:rPrChange>
        </w:rPr>
        <w:t>措施后，能够实现达标排放，措施合理。</w:t>
      </w:r>
    </w:p>
    <w:p>
      <w:pPr>
        <w:pStyle w:val="6"/>
        <w:numPr>
          <w:ilvl w:val="2"/>
          <w:numId w:val="45"/>
        </w:numPr>
        <w:spacing w:before="120" w:after="120"/>
        <w:rPr>
          <w:color w:val="auto"/>
          <w:rPrChange w:id="17573" w:author="Administrator" w:date="2019-03-21T17:57:00Z">
            <w:rPr>
              <w:color w:val="000000" w:themeColor="text1"/>
              <w14:textFill>
                <w14:solidFill>
                  <w14:schemeClr w14:val="tx1"/>
                </w14:solidFill>
              </w14:textFill>
            </w:rPr>
          </w:rPrChange>
        </w:rPr>
      </w:pPr>
      <w:r>
        <w:rPr>
          <w:rFonts w:hint="eastAsia"/>
          <w:color w:val="auto"/>
          <w:rPrChange w:id="17574" w:author="Administrator" w:date="2019-03-21T17:57:00Z">
            <w:rPr>
              <w:rFonts w:hint="eastAsia"/>
              <w:color w:val="000000" w:themeColor="text1"/>
              <w14:textFill>
                <w14:solidFill>
                  <w14:schemeClr w14:val="tx1"/>
                </w14:solidFill>
              </w14:textFill>
            </w:rPr>
          </w:rPrChange>
        </w:rPr>
        <w:t>营运</w:t>
      </w:r>
      <w:r>
        <w:rPr>
          <w:rFonts w:hint="eastAsia"/>
          <w:color w:val="auto"/>
          <w:rPrChange w:id="17575" w:author="Administrator" w:date="2019-03-21T17:57:00Z">
            <w:rPr>
              <w:rFonts w:hint="eastAsia"/>
              <w:color w:val="000000" w:themeColor="text1"/>
              <w14:textFill>
                <w14:solidFill>
                  <w14:schemeClr w14:val="tx1"/>
                </w14:solidFill>
              </w14:textFill>
            </w:rPr>
          </w:rPrChange>
        </w:rPr>
        <w:t>期污染</w:t>
      </w:r>
      <w:r>
        <w:rPr>
          <w:rFonts w:hint="eastAsia"/>
          <w:color w:val="auto"/>
          <w:rPrChange w:id="17576" w:author="Administrator" w:date="2019-03-21T17:57:00Z">
            <w:rPr>
              <w:rFonts w:hint="eastAsia"/>
              <w:color w:val="000000" w:themeColor="text1"/>
              <w14:textFill>
                <w14:solidFill>
                  <w14:schemeClr w14:val="tx1"/>
                </w14:solidFill>
              </w14:textFill>
            </w:rPr>
          </w:rPrChange>
        </w:rPr>
        <w:t>防治措施</w:t>
      </w:r>
    </w:p>
    <w:p>
      <w:pPr>
        <w:pStyle w:val="4"/>
        <w:numPr>
          <w:ilvl w:val="1"/>
          <w:numId w:val="54"/>
        </w:numPr>
        <w:ind w:firstLineChars="0"/>
        <w:rPr>
          <w:color w:val="auto"/>
          <w:rPrChange w:id="17577" w:author="Administrator" w:date="2019-03-21T17:57:00Z">
            <w:rPr>
              <w:color w:val="000000" w:themeColor="text1"/>
              <w14:textFill>
                <w14:solidFill>
                  <w14:schemeClr w14:val="tx1"/>
                </w14:solidFill>
              </w14:textFill>
            </w:rPr>
          </w:rPrChange>
        </w:rPr>
      </w:pPr>
      <w:r>
        <w:rPr>
          <w:rFonts w:hint="eastAsia"/>
          <w:color w:val="auto"/>
          <w:rPrChange w:id="17578" w:author="Administrator" w:date="2019-03-21T17:57:00Z">
            <w:rPr>
              <w:rFonts w:hint="eastAsia"/>
              <w:color w:val="000000" w:themeColor="text1"/>
              <w14:textFill>
                <w14:solidFill>
                  <w14:schemeClr w14:val="tx1"/>
                </w14:solidFill>
              </w14:textFill>
            </w:rPr>
          </w:rPrChange>
        </w:rPr>
        <w:t>废气</w:t>
      </w:r>
    </w:p>
    <w:p>
      <w:pPr>
        <w:pStyle w:val="42"/>
        <w:spacing w:before="0" w:beforeAutospacing="0" w:after="0" w:afterAutospacing="0" w:line="360" w:lineRule="auto"/>
        <w:ind w:firstLine="480" w:firstLineChars="200"/>
        <w:jc w:val="both"/>
        <w:rPr>
          <w:rFonts w:ascii="Times New Roman" w:hAnsi="Times New Roman"/>
          <w:color w:val="auto"/>
          <w:rPrChange w:id="17579" w:author="Administrator" w:date="2019-03-21T17:57:00Z">
            <w:rPr>
              <w:rFonts w:ascii="Times New Roman" w:hAnsi="Times New Roman"/>
              <w:color w:val="000000" w:themeColor="text1"/>
              <w14:textFill>
                <w14:solidFill>
                  <w14:schemeClr w14:val="tx1"/>
                </w14:solidFill>
              </w14:textFill>
            </w:rPr>
          </w:rPrChange>
        </w:rPr>
      </w:pPr>
      <w:r>
        <w:rPr>
          <w:rFonts w:hint="eastAsia" w:ascii="Times New Roman" w:hAnsi="Times New Roman"/>
          <w:color w:val="auto"/>
          <w:rPrChange w:id="17580" w:author="Administrator" w:date="2019-03-21T17:57:00Z">
            <w:rPr>
              <w:rFonts w:hint="eastAsia" w:ascii="Times New Roman" w:hAnsi="Times New Roman"/>
              <w:color w:val="000000" w:themeColor="text1"/>
              <w14:textFill>
                <w14:solidFill>
                  <w14:schemeClr w14:val="tx1"/>
                </w14:solidFill>
              </w14:textFill>
            </w:rPr>
          </w:rPrChange>
        </w:rPr>
        <w:t>填埋场地表采用防渗工艺，防止填埋气逸散无组织排放，并在填埋区设置</w:t>
      </w:r>
      <w:r>
        <w:rPr>
          <w:rFonts w:ascii="Times New Roman" w:hAnsi="Times New Roman"/>
          <w:color w:val="auto"/>
          <w:rPrChange w:id="17581" w:author="Administrator" w:date="2019-03-21T17:57:00Z">
            <w:rPr>
              <w:rFonts w:ascii="Times New Roman" w:hAnsi="Times New Roman"/>
              <w:color w:val="000000" w:themeColor="text1"/>
              <w14:textFill>
                <w14:solidFill>
                  <w14:schemeClr w14:val="tx1"/>
                </w14:solidFill>
              </w14:textFill>
            </w:rPr>
          </w:rPrChange>
        </w:rPr>
        <w:t>31</w:t>
      </w:r>
      <w:r>
        <w:rPr>
          <w:rFonts w:hint="eastAsia" w:ascii="Times New Roman" w:hAnsi="Times New Roman"/>
          <w:color w:val="auto"/>
          <w:rPrChange w:id="17582" w:author="Administrator" w:date="2019-03-21T17:57:00Z">
            <w:rPr>
              <w:rFonts w:hint="eastAsia" w:ascii="Times New Roman" w:hAnsi="Times New Roman"/>
              <w:color w:val="000000" w:themeColor="text1"/>
              <w14:textFill>
                <w14:solidFill>
                  <w14:schemeClr w14:val="tx1"/>
                </w14:solidFill>
              </w14:textFill>
            </w:rPr>
          </w:rPrChange>
        </w:rPr>
        <w:t>个导气石笼井。同时在南、北</w:t>
      </w:r>
      <w:r>
        <w:rPr>
          <w:rFonts w:ascii="Times New Roman" w:hAnsi="Times New Roman"/>
          <w:color w:val="auto"/>
          <w:rPrChange w:id="17583" w:author="Administrator" w:date="2019-03-21T17:57:00Z">
            <w:rPr>
              <w:rFonts w:ascii="Times New Roman" w:hAnsi="Times New Roman"/>
              <w:color w:val="000000" w:themeColor="text1"/>
              <w14:textFill>
                <w14:solidFill>
                  <w14:schemeClr w14:val="tx1"/>
                </w14:solidFill>
              </w14:textFill>
            </w:rPr>
          </w:rPrChange>
        </w:rPr>
        <w:t>2</w:t>
      </w:r>
      <w:r>
        <w:rPr>
          <w:rFonts w:hint="eastAsia" w:ascii="Times New Roman" w:hAnsi="Times New Roman"/>
          <w:color w:val="auto"/>
          <w:rPrChange w:id="17584" w:author="Administrator" w:date="2019-03-21T17:57:00Z">
            <w:rPr>
              <w:rFonts w:hint="eastAsia" w:ascii="Times New Roman" w:hAnsi="Times New Roman"/>
              <w:color w:val="000000" w:themeColor="text1"/>
              <w14:textFill>
                <w14:solidFill>
                  <w14:schemeClr w14:val="tx1"/>
                </w14:solidFill>
              </w14:textFill>
            </w:rPr>
          </w:rPrChange>
        </w:rPr>
        <w:t>个填埋库区各建设</w:t>
      </w:r>
      <w:r>
        <w:rPr>
          <w:rFonts w:ascii="Times New Roman" w:hAnsi="Times New Roman"/>
          <w:color w:val="auto"/>
          <w:rPrChange w:id="17585" w:author="Administrator" w:date="2019-03-21T17:57:00Z">
            <w:rPr>
              <w:rFonts w:ascii="Times New Roman" w:hAnsi="Times New Roman"/>
              <w:color w:val="000000" w:themeColor="text1"/>
              <w14:textFill>
                <w14:solidFill>
                  <w14:schemeClr w14:val="tx1"/>
                </w14:solidFill>
              </w14:textFill>
            </w:rPr>
          </w:rPrChange>
        </w:rPr>
        <w:t>1</w:t>
      </w:r>
      <w:r>
        <w:rPr>
          <w:rFonts w:hint="eastAsia" w:ascii="Times New Roman" w:hAnsi="Times New Roman"/>
          <w:color w:val="auto"/>
          <w:rPrChange w:id="17586" w:author="Administrator" w:date="2019-03-21T17:57:00Z">
            <w:rPr>
              <w:rFonts w:hint="eastAsia" w:ascii="Times New Roman" w:hAnsi="Times New Roman"/>
              <w:color w:val="000000" w:themeColor="text1"/>
              <w14:textFill>
                <w14:solidFill>
                  <w14:schemeClr w14:val="tx1"/>
                </w14:solidFill>
              </w14:textFill>
            </w:rPr>
          </w:rPrChange>
        </w:rPr>
        <w:t>套火炬燃烧系统，</w:t>
      </w:r>
      <w:r>
        <w:rPr>
          <w:rFonts w:ascii="Times New Roman" w:hAnsi="Times New Roman"/>
          <w:color w:val="auto"/>
          <w:rPrChange w:id="17587" w:author="Administrator" w:date="2019-03-21T17:57:00Z">
            <w:rPr>
              <w:rFonts w:ascii="Times New Roman" w:hAnsi="Times New Roman"/>
              <w:color w:val="000000" w:themeColor="text1"/>
              <w14:textFill>
                <w14:solidFill>
                  <w14:schemeClr w14:val="tx1"/>
                </w14:solidFill>
              </w14:textFill>
            </w:rPr>
          </w:rPrChange>
        </w:rPr>
        <w:t>2</w:t>
      </w:r>
      <w:r>
        <w:rPr>
          <w:rFonts w:hint="eastAsia" w:ascii="Times New Roman" w:hAnsi="Times New Roman"/>
          <w:color w:val="auto"/>
          <w:rPrChange w:id="17588" w:author="Administrator" w:date="2019-03-21T17:57:00Z">
            <w:rPr>
              <w:rFonts w:hint="eastAsia" w:ascii="Times New Roman" w:hAnsi="Times New Roman"/>
              <w:color w:val="000000" w:themeColor="text1"/>
              <w14:textFill>
                <w14:solidFill>
                  <w14:schemeClr w14:val="tx1"/>
                </w14:solidFill>
              </w14:textFill>
            </w:rPr>
          </w:rPrChange>
        </w:rPr>
        <w:t>个填埋库区产生的填埋气体集中收集后经各自的火炬燃烧设备燃烧后排放。</w:t>
      </w:r>
    </w:p>
    <w:p>
      <w:pPr>
        <w:pStyle w:val="42"/>
        <w:spacing w:before="0" w:beforeAutospacing="0" w:after="0" w:afterAutospacing="0" w:line="360" w:lineRule="auto"/>
        <w:ind w:firstLine="480" w:firstLineChars="200"/>
        <w:jc w:val="both"/>
        <w:rPr>
          <w:rFonts w:ascii="Times New Roman" w:hAnsi="Times New Roman"/>
          <w:color w:val="auto"/>
          <w:rPrChange w:id="17589" w:author="Administrator" w:date="2019-03-21T17:57:00Z">
            <w:rPr>
              <w:rFonts w:ascii="Times New Roman" w:hAnsi="Times New Roman"/>
              <w:color w:val="000000" w:themeColor="text1"/>
              <w14:textFill>
                <w14:solidFill>
                  <w14:schemeClr w14:val="tx1"/>
                </w14:solidFill>
              </w14:textFill>
            </w:rPr>
          </w:rPrChange>
        </w:rPr>
      </w:pPr>
      <w:r>
        <w:rPr>
          <w:rFonts w:hint="eastAsia" w:ascii="Times New Roman" w:hAnsi="Times New Roman"/>
          <w:color w:val="auto"/>
          <w:rPrChange w:id="17590" w:author="Administrator" w:date="2019-03-21T17:57:00Z">
            <w:rPr>
              <w:rFonts w:hint="eastAsia" w:ascii="Times New Roman" w:hAnsi="Times New Roman"/>
              <w:color w:val="000000" w:themeColor="text1"/>
              <w14:textFill>
                <w14:solidFill>
                  <w14:schemeClr w14:val="tx1"/>
                </w14:solidFill>
              </w14:textFill>
            </w:rPr>
          </w:rPrChange>
        </w:rPr>
        <w:t>根据分析，</w:t>
      </w:r>
      <w:r>
        <w:rPr>
          <w:color w:val="auto"/>
          <w:rPrChange w:id="17591" w:author="Administrator" w:date="2019-03-21T17:57:00Z">
            <w:rPr>
              <w:color w:val="000000" w:themeColor="text1"/>
              <w14:textFill>
                <w14:solidFill>
                  <w14:schemeClr w14:val="tx1"/>
                </w14:solidFill>
              </w14:textFill>
            </w:rPr>
          </w:rPrChange>
        </w:rPr>
        <w:t>正常工况下排放的污染物下风向最大落地浓度情况见</w:t>
      </w:r>
      <w:r>
        <w:rPr>
          <w:rFonts w:hint="eastAsia"/>
          <w:color w:val="auto"/>
          <w:rPrChange w:id="17592" w:author="Administrator" w:date="2019-03-21T17:57:00Z">
            <w:rPr>
              <w:rFonts w:hint="eastAsia"/>
              <w:color w:val="000000" w:themeColor="text1"/>
              <w14:textFill>
                <w14:solidFill>
                  <w14:schemeClr w14:val="tx1"/>
                </w14:solidFill>
              </w14:textFill>
            </w:rPr>
          </w:rPrChange>
        </w:rPr>
        <w:t>下表</w:t>
      </w:r>
      <w:r>
        <w:rPr>
          <w:color w:val="auto"/>
          <w:szCs w:val="24"/>
          <w:rPrChange w:id="17593" w:author="Administrator" w:date="2019-03-21T17:57:00Z">
            <w:rPr>
              <w:color w:val="000000" w:themeColor="text1"/>
              <w:szCs w:val="24"/>
              <w14:textFill>
                <w14:solidFill>
                  <w14:schemeClr w14:val="tx1"/>
                </w14:solidFill>
              </w14:textFill>
            </w:rPr>
          </w:rPrChange>
        </w:rPr>
        <w:t>。根据</w:t>
      </w:r>
      <w:r>
        <w:rPr>
          <w:rFonts w:hint="eastAsia"/>
          <w:color w:val="auto"/>
          <w:rPrChange w:id="17594" w:author="Administrator" w:date="2019-03-21T17:57:00Z">
            <w:rPr>
              <w:rFonts w:hint="eastAsia"/>
              <w:color w:val="000000" w:themeColor="text1"/>
              <w14:textFill>
                <w14:solidFill>
                  <w14:schemeClr w14:val="tx1"/>
                </w14:solidFill>
              </w14:textFill>
            </w:rPr>
          </w:rPrChange>
        </w:rPr>
        <w:t>下表，</w:t>
      </w:r>
      <w:r>
        <w:rPr>
          <w:color w:val="auto"/>
          <w:szCs w:val="24"/>
          <w:rPrChange w:id="17595" w:author="Administrator" w:date="2019-03-21T17:57:00Z">
            <w:rPr>
              <w:color w:val="000000" w:themeColor="text1"/>
              <w:szCs w:val="24"/>
              <w14:textFill>
                <w14:solidFill>
                  <w14:schemeClr w14:val="tx1"/>
                </w14:solidFill>
              </w14:textFill>
            </w:rPr>
          </w:rPrChange>
        </w:rPr>
        <w:t>本项目废气污染物最大落地浓度占标率均小于10%，对区域大气环境影响较小</w:t>
      </w:r>
      <w:r>
        <w:rPr>
          <w:rFonts w:hint="eastAsia" w:ascii="Times New Roman" w:hAnsi="Times New Roman"/>
          <w:color w:val="auto"/>
          <w:rPrChange w:id="17596" w:author="Administrator" w:date="2019-03-21T17:57:00Z">
            <w:rPr>
              <w:rFonts w:hint="eastAsia" w:ascii="Times New Roman" w:hAnsi="Times New Roman"/>
              <w:color w:val="000000" w:themeColor="text1"/>
              <w14:textFill>
                <w14:solidFill>
                  <w14:schemeClr w14:val="tx1"/>
                </w14:solidFill>
              </w14:textFill>
            </w:rPr>
          </w:rPrChange>
        </w:rPr>
        <w:t>。</w:t>
      </w:r>
    </w:p>
    <w:p>
      <w:pPr>
        <w:pStyle w:val="4"/>
        <w:numPr>
          <w:ilvl w:val="1"/>
          <w:numId w:val="54"/>
        </w:numPr>
        <w:ind w:firstLineChars="0"/>
        <w:rPr>
          <w:color w:val="auto"/>
          <w:rPrChange w:id="17597" w:author="Administrator" w:date="2019-03-21T17:57:00Z">
            <w:rPr>
              <w:color w:val="000000" w:themeColor="text1"/>
              <w14:textFill>
                <w14:solidFill>
                  <w14:schemeClr w14:val="tx1"/>
                </w14:solidFill>
              </w14:textFill>
            </w:rPr>
          </w:rPrChange>
        </w:rPr>
      </w:pPr>
      <w:r>
        <w:rPr>
          <w:rFonts w:hint="eastAsia"/>
          <w:color w:val="auto"/>
          <w:rPrChange w:id="17598" w:author="Administrator" w:date="2019-03-21T17:57:00Z">
            <w:rPr>
              <w:rFonts w:hint="eastAsia"/>
              <w:color w:val="000000" w:themeColor="text1"/>
              <w14:textFill>
                <w14:solidFill>
                  <w14:schemeClr w14:val="tx1"/>
                </w14:solidFill>
              </w14:textFill>
            </w:rPr>
          </w:rPrChange>
        </w:rPr>
        <w:t>废水</w:t>
      </w:r>
    </w:p>
    <w:p>
      <w:pPr>
        <w:spacing w:line="360" w:lineRule="auto"/>
        <w:ind w:firstLine="480" w:firstLineChars="200"/>
        <w:rPr>
          <w:color w:val="auto"/>
          <w:sz w:val="24"/>
          <w:szCs w:val="24"/>
          <w:rPrChange w:id="17599"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7600" w:author="Administrator" w:date="2019-03-21T17:57:00Z">
            <w:rPr>
              <w:rFonts w:hint="eastAsia"/>
              <w:color w:val="000000" w:themeColor="text1"/>
              <w:sz w:val="24"/>
              <w:szCs w:val="24"/>
              <w14:textFill>
                <w14:solidFill>
                  <w14:schemeClr w14:val="tx1"/>
                </w14:solidFill>
              </w14:textFill>
            </w:rPr>
          </w:rPrChange>
        </w:rPr>
        <w:t>本工程</w:t>
      </w:r>
      <w:r>
        <w:rPr>
          <w:rFonts w:hint="eastAsia"/>
          <w:color w:val="auto"/>
          <w:sz w:val="24"/>
          <w:szCs w:val="24"/>
          <w:rPrChange w:id="17601" w:author="Administrator" w:date="2019-03-21T17:57:00Z">
            <w:rPr>
              <w:rFonts w:hint="eastAsia"/>
              <w:color w:val="000000" w:themeColor="text1"/>
              <w:sz w:val="24"/>
              <w:szCs w:val="24"/>
              <w14:textFill>
                <w14:solidFill>
                  <w14:schemeClr w14:val="tx1"/>
                </w14:solidFill>
              </w14:textFill>
            </w:rPr>
          </w:rPrChange>
        </w:rPr>
        <w:t>沿生活</w:t>
      </w:r>
      <w:r>
        <w:rPr>
          <w:rFonts w:hint="eastAsia"/>
          <w:color w:val="auto"/>
          <w:sz w:val="24"/>
          <w:szCs w:val="24"/>
          <w:rPrChange w:id="17602" w:author="Administrator" w:date="2019-03-21T17:57:00Z">
            <w:rPr>
              <w:rFonts w:hint="eastAsia"/>
              <w:color w:val="000000" w:themeColor="text1"/>
              <w:sz w:val="24"/>
              <w:szCs w:val="24"/>
              <w14:textFill>
                <w14:solidFill>
                  <w14:schemeClr w14:val="tx1"/>
                </w14:solidFill>
              </w14:textFill>
            </w:rPr>
          </w:rPrChange>
        </w:rPr>
        <w:t>垃圾堆体边界新建垂直防渗帷幕，从而有效隔绝生活垃圾与外界水体。</w:t>
      </w:r>
    </w:p>
    <w:p>
      <w:pPr>
        <w:spacing w:line="360" w:lineRule="auto"/>
        <w:ind w:firstLine="480" w:firstLineChars="200"/>
        <w:rPr>
          <w:color w:val="auto"/>
          <w:sz w:val="24"/>
          <w:szCs w:val="24"/>
          <w:rPrChange w:id="17603"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7604" w:author="Administrator" w:date="2019-03-21T17:57:00Z">
            <w:rPr>
              <w:rFonts w:hint="eastAsia"/>
              <w:color w:val="000000" w:themeColor="text1"/>
              <w:sz w:val="24"/>
              <w:szCs w:val="24"/>
              <w14:textFill>
                <w14:solidFill>
                  <w14:schemeClr w14:val="tx1"/>
                </w14:solidFill>
              </w14:textFill>
            </w:rPr>
          </w:rPrChange>
        </w:rPr>
        <w:t>本工程拟在北部填埋片区坝前地势低洼处设置导排盲沟对渗滤液进行收集与导排。收集后的渗滤液</w:t>
      </w:r>
      <w:r>
        <w:rPr>
          <w:rFonts w:hint="eastAsia"/>
          <w:color w:val="auto"/>
          <w:sz w:val="24"/>
          <w:szCs w:val="24"/>
          <w:rPrChange w:id="17605" w:author="Administrator" w:date="2019-03-21T17:57:00Z">
            <w:rPr>
              <w:rFonts w:hint="eastAsia"/>
              <w:color w:val="000000" w:themeColor="text1"/>
              <w:sz w:val="24"/>
              <w:szCs w:val="24"/>
              <w14:textFill>
                <w14:solidFill>
                  <w14:schemeClr w14:val="tx1"/>
                </w14:solidFill>
              </w14:textFill>
            </w:rPr>
          </w:rPrChange>
        </w:rPr>
        <w:t>经管道排入渗</w:t>
      </w:r>
      <w:r>
        <w:rPr>
          <w:rFonts w:hint="eastAsia"/>
          <w:color w:val="auto"/>
          <w:sz w:val="24"/>
          <w:szCs w:val="24"/>
          <w:rPrChange w:id="17606" w:author="Administrator" w:date="2019-03-21T17:57:00Z">
            <w:rPr>
              <w:rFonts w:hint="eastAsia"/>
              <w:color w:val="000000" w:themeColor="text1"/>
              <w:sz w:val="24"/>
              <w:szCs w:val="24"/>
              <w14:textFill>
                <w14:solidFill>
                  <w14:schemeClr w14:val="tx1"/>
                </w14:solidFill>
              </w14:textFill>
            </w:rPr>
          </w:rPrChange>
        </w:rPr>
        <w:t>滤液收集池内，污水池设置于场区西侧，污水池容积</w:t>
      </w:r>
      <w:r>
        <w:rPr>
          <w:color w:val="auto"/>
          <w:sz w:val="24"/>
          <w:szCs w:val="24"/>
          <w:rPrChange w:id="17607" w:author="Administrator" w:date="2019-03-21T17:57:00Z">
            <w:rPr>
              <w:color w:val="000000" w:themeColor="text1"/>
              <w:sz w:val="24"/>
              <w:szCs w:val="24"/>
              <w14:textFill>
                <w14:solidFill>
                  <w14:schemeClr w14:val="tx1"/>
                </w14:solidFill>
              </w14:textFill>
            </w:rPr>
          </w:rPrChange>
        </w:rPr>
        <w:t>200m</w:t>
      </w:r>
      <w:r>
        <w:rPr>
          <w:color w:val="auto"/>
          <w:sz w:val="24"/>
          <w:szCs w:val="24"/>
          <w:vertAlign w:val="superscript"/>
          <w:rPrChange w:id="17608" w:author="Administrator" w:date="2019-03-21T17:57:00Z">
            <w:rPr>
              <w:color w:val="000000" w:themeColor="text1"/>
              <w:sz w:val="24"/>
              <w:szCs w:val="24"/>
              <w:vertAlign w:val="superscript"/>
              <w14:textFill>
                <w14:solidFill>
                  <w14:schemeClr w14:val="tx1"/>
                </w14:solidFill>
              </w14:textFill>
            </w:rPr>
          </w:rPrChange>
        </w:rPr>
        <w:t>3</w:t>
      </w:r>
      <w:r>
        <w:rPr>
          <w:rFonts w:hint="eastAsia"/>
          <w:color w:val="auto"/>
          <w:sz w:val="24"/>
          <w:szCs w:val="24"/>
          <w:rPrChange w:id="17609" w:author="Administrator" w:date="2019-03-21T17:57:00Z">
            <w:rPr>
              <w:rFonts w:hint="eastAsia"/>
              <w:color w:val="000000" w:themeColor="text1"/>
              <w:sz w:val="24"/>
              <w:szCs w:val="24"/>
              <w14:textFill>
                <w14:solidFill>
                  <w14:schemeClr w14:val="tx1"/>
                </w14:solidFill>
              </w14:textFill>
            </w:rPr>
          </w:rPrChange>
        </w:rPr>
        <w:t>。另外，本工程拟在南部填埋片区坝前地势低洼处设置导排盲沟对渗滤液进行收集与导排。收集后的渗滤液</w:t>
      </w:r>
      <w:r>
        <w:rPr>
          <w:rFonts w:hint="eastAsia"/>
          <w:color w:val="auto"/>
          <w:sz w:val="24"/>
          <w:szCs w:val="24"/>
          <w:rPrChange w:id="17610" w:author="Administrator" w:date="2019-03-21T17:57:00Z">
            <w:rPr>
              <w:rFonts w:hint="eastAsia"/>
              <w:color w:val="000000" w:themeColor="text1"/>
              <w:sz w:val="24"/>
              <w:szCs w:val="24"/>
              <w14:textFill>
                <w14:solidFill>
                  <w14:schemeClr w14:val="tx1"/>
                </w14:solidFill>
              </w14:textFill>
            </w:rPr>
          </w:rPrChange>
        </w:rPr>
        <w:t>经管道排入渗</w:t>
      </w:r>
      <w:r>
        <w:rPr>
          <w:rFonts w:hint="eastAsia"/>
          <w:color w:val="auto"/>
          <w:sz w:val="24"/>
          <w:szCs w:val="24"/>
          <w:rPrChange w:id="17611" w:author="Administrator" w:date="2019-03-21T17:57:00Z">
            <w:rPr>
              <w:rFonts w:hint="eastAsia"/>
              <w:color w:val="000000" w:themeColor="text1"/>
              <w:sz w:val="24"/>
              <w:szCs w:val="24"/>
              <w14:textFill>
                <w14:solidFill>
                  <w14:schemeClr w14:val="tx1"/>
                </w14:solidFill>
              </w14:textFill>
            </w:rPr>
          </w:rPrChange>
        </w:rPr>
        <w:t>滤液收集池内，污水池设置于厂区西侧，污水池容积</w:t>
      </w:r>
      <w:r>
        <w:rPr>
          <w:color w:val="auto"/>
          <w:sz w:val="24"/>
          <w:szCs w:val="24"/>
          <w:rPrChange w:id="17612" w:author="Administrator" w:date="2019-03-21T17:57:00Z">
            <w:rPr>
              <w:color w:val="000000" w:themeColor="text1"/>
              <w:sz w:val="24"/>
              <w:szCs w:val="24"/>
              <w14:textFill>
                <w14:solidFill>
                  <w14:schemeClr w14:val="tx1"/>
                </w14:solidFill>
              </w14:textFill>
            </w:rPr>
          </w:rPrChange>
        </w:rPr>
        <w:t>200m</w:t>
      </w:r>
      <w:r>
        <w:rPr>
          <w:color w:val="auto"/>
          <w:sz w:val="24"/>
          <w:szCs w:val="24"/>
          <w:vertAlign w:val="superscript"/>
          <w:rPrChange w:id="17613" w:author="Administrator" w:date="2019-03-21T17:57:00Z">
            <w:rPr>
              <w:color w:val="000000" w:themeColor="text1"/>
              <w:sz w:val="24"/>
              <w:szCs w:val="24"/>
              <w:vertAlign w:val="superscript"/>
              <w14:textFill>
                <w14:solidFill>
                  <w14:schemeClr w14:val="tx1"/>
                </w14:solidFill>
              </w14:textFill>
            </w:rPr>
          </w:rPrChange>
        </w:rPr>
        <w:t>3</w:t>
      </w:r>
      <w:r>
        <w:rPr>
          <w:rFonts w:hint="eastAsia"/>
          <w:color w:val="auto"/>
          <w:sz w:val="24"/>
          <w:szCs w:val="24"/>
          <w:rPrChange w:id="17614" w:author="Administrator" w:date="2019-03-21T17:57:00Z">
            <w:rPr>
              <w:rFonts w:hint="eastAsia"/>
              <w:color w:val="000000" w:themeColor="text1"/>
              <w:sz w:val="24"/>
              <w:szCs w:val="24"/>
              <w14:textFill>
                <w14:solidFill>
                  <w14:schemeClr w14:val="tx1"/>
                </w14:solidFill>
              </w14:textFill>
            </w:rPr>
          </w:rPrChange>
        </w:rPr>
        <w:t>。</w:t>
      </w:r>
    </w:p>
    <w:p>
      <w:pPr>
        <w:spacing w:line="360" w:lineRule="auto"/>
        <w:ind w:firstLine="480" w:firstLineChars="200"/>
        <w:rPr>
          <w:color w:val="auto"/>
          <w:sz w:val="24"/>
          <w:szCs w:val="24"/>
          <w:rPrChange w:id="17615"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7616" w:author="Administrator" w:date="2019-03-21T17:57:00Z">
            <w:rPr>
              <w:rFonts w:hint="eastAsia"/>
              <w:color w:val="000000" w:themeColor="text1"/>
              <w:sz w:val="24"/>
              <w:szCs w:val="24"/>
              <w14:textFill>
                <w14:solidFill>
                  <w14:schemeClr w14:val="tx1"/>
                </w14:solidFill>
              </w14:textFill>
            </w:rPr>
          </w:rPrChange>
        </w:rPr>
        <w:t>本工程建设渗滤液收集池</w:t>
      </w:r>
      <w:r>
        <w:rPr>
          <w:color w:val="auto"/>
          <w:sz w:val="24"/>
          <w:szCs w:val="24"/>
          <w:rPrChange w:id="17617" w:author="Administrator" w:date="2019-03-21T17:57:00Z">
            <w:rPr>
              <w:color w:val="000000" w:themeColor="text1"/>
              <w:sz w:val="24"/>
              <w:szCs w:val="24"/>
              <w14:textFill>
                <w14:solidFill>
                  <w14:schemeClr w14:val="tx1"/>
                </w14:solidFill>
              </w14:textFill>
            </w:rPr>
          </w:rPrChange>
        </w:rPr>
        <w:t>2</w:t>
      </w:r>
      <w:r>
        <w:rPr>
          <w:rFonts w:hint="eastAsia"/>
          <w:color w:val="auto"/>
          <w:sz w:val="24"/>
          <w:szCs w:val="24"/>
          <w:rPrChange w:id="17618" w:author="Administrator" w:date="2019-03-21T17:57:00Z">
            <w:rPr>
              <w:rFonts w:hint="eastAsia"/>
              <w:color w:val="000000" w:themeColor="text1"/>
              <w:sz w:val="24"/>
              <w:szCs w:val="24"/>
              <w14:textFill>
                <w14:solidFill>
                  <w14:schemeClr w14:val="tx1"/>
                </w14:solidFill>
              </w14:textFill>
            </w:rPr>
          </w:rPrChange>
        </w:rPr>
        <w:t>座，采用密闭槽罐车将渗滤液运至华容</w:t>
      </w:r>
      <w:r>
        <w:rPr>
          <w:rFonts w:hint="eastAsia"/>
          <w:color w:val="auto"/>
          <w:sz w:val="24"/>
          <w:szCs w:val="24"/>
          <w:rPrChange w:id="17619" w:author="Administrator" w:date="2019-03-21T17:57:00Z">
            <w:rPr>
              <w:rFonts w:hint="eastAsia"/>
              <w:color w:val="000000" w:themeColor="text1"/>
              <w:sz w:val="24"/>
              <w:szCs w:val="24"/>
              <w14:textFill>
                <w14:solidFill>
                  <w14:schemeClr w14:val="tx1"/>
                </w14:solidFill>
              </w14:textFill>
            </w:rPr>
          </w:rPrChange>
        </w:rPr>
        <w:t>县鼎山垃圾</w:t>
      </w:r>
      <w:r>
        <w:rPr>
          <w:rFonts w:hint="eastAsia"/>
          <w:color w:val="auto"/>
          <w:sz w:val="24"/>
          <w:szCs w:val="24"/>
          <w:rPrChange w:id="17620" w:author="Administrator" w:date="2019-03-21T17:57:00Z">
            <w:rPr>
              <w:rFonts w:hint="eastAsia"/>
              <w:color w:val="000000" w:themeColor="text1"/>
              <w:sz w:val="24"/>
              <w:szCs w:val="24"/>
              <w14:textFill>
                <w14:solidFill>
                  <w14:schemeClr w14:val="tx1"/>
                </w14:solidFill>
              </w14:textFill>
            </w:rPr>
          </w:rPrChange>
        </w:rPr>
        <w:t>填埋场，进行处理</w:t>
      </w:r>
      <w:r>
        <w:rPr>
          <w:rFonts w:hint="eastAsia"/>
          <w:color w:val="auto"/>
          <w:sz w:val="24"/>
          <w:rPrChange w:id="17621" w:author="Administrator" w:date="2019-03-21T17:57:00Z">
            <w:rPr>
              <w:rFonts w:hint="eastAsia"/>
              <w:color w:val="000000" w:themeColor="text1"/>
              <w:sz w:val="24"/>
              <w14:textFill>
                <w14:solidFill>
                  <w14:schemeClr w14:val="tx1"/>
                </w14:solidFill>
              </w14:textFill>
            </w:rPr>
          </w:rPrChange>
        </w:rPr>
        <w:t>达到《生活垃圾填埋污染控制标准》</w:t>
      </w:r>
      <w:r>
        <w:rPr>
          <w:color w:val="auto"/>
          <w:sz w:val="24"/>
          <w:rPrChange w:id="17622" w:author="Administrator" w:date="2019-03-21T17:57:00Z">
            <w:rPr>
              <w:color w:val="000000" w:themeColor="text1"/>
              <w:sz w:val="24"/>
              <w14:textFill>
                <w14:solidFill>
                  <w14:schemeClr w14:val="tx1"/>
                </w14:solidFill>
              </w14:textFill>
            </w:rPr>
          </w:rPrChange>
        </w:rPr>
        <w:t>(GB16889-2008)</w:t>
      </w:r>
      <w:r>
        <w:rPr>
          <w:rFonts w:hint="eastAsia"/>
          <w:color w:val="auto"/>
          <w:sz w:val="24"/>
          <w:rPrChange w:id="17623" w:author="Administrator" w:date="2019-03-21T17:57:00Z">
            <w:rPr>
              <w:rFonts w:hint="eastAsia"/>
              <w:color w:val="000000" w:themeColor="text1"/>
              <w:sz w:val="24"/>
              <w14:textFill>
                <w14:solidFill>
                  <w14:schemeClr w14:val="tx1"/>
                </w14:solidFill>
              </w14:textFill>
            </w:rPr>
          </w:rPrChange>
        </w:rPr>
        <w:t>后，尾水排入市政污水管网进入华容县桥东污水处理厂处理，达到《城镇污水处理厂污染物排放标准》（</w:t>
      </w:r>
      <w:r>
        <w:rPr>
          <w:color w:val="auto"/>
          <w:sz w:val="24"/>
          <w:rPrChange w:id="17624" w:author="Administrator" w:date="2019-03-21T17:57:00Z">
            <w:rPr>
              <w:color w:val="000000" w:themeColor="text1"/>
              <w:sz w:val="24"/>
              <w14:textFill>
                <w14:solidFill>
                  <w14:schemeClr w14:val="tx1"/>
                </w14:solidFill>
              </w14:textFill>
            </w:rPr>
          </w:rPrChange>
        </w:rPr>
        <w:t>18918-2002</w:t>
      </w:r>
      <w:r>
        <w:rPr>
          <w:rFonts w:hint="eastAsia"/>
          <w:color w:val="auto"/>
          <w:sz w:val="24"/>
          <w:rPrChange w:id="17625" w:author="Administrator" w:date="2019-03-21T17:57:00Z">
            <w:rPr>
              <w:rFonts w:hint="eastAsia"/>
              <w:color w:val="000000" w:themeColor="text1"/>
              <w:sz w:val="24"/>
              <w14:textFill>
                <w14:solidFill>
                  <w14:schemeClr w14:val="tx1"/>
                </w14:solidFill>
              </w14:textFill>
            </w:rPr>
          </w:rPrChange>
        </w:rPr>
        <w:t>）一级</w:t>
      </w:r>
      <w:r>
        <w:rPr>
          <w:color w:val="auto"/>
          <w:sz w:val="24"/>
          <w:rPrChange w:id="17626" w:author="Administrator" w:date="2019-03-21T17:57:00Z">
            <w:rPr>
              <w:color w:val="000000" w:themeColor="text1"/>
              <w:sz w:val="24"/>
              <w14:textFill>
                <w14:solidFill>
                  <w14:schemeClr w14:val="tx1"/>
                </w14:solidFill>
              </w14:textFill>
            </w:rPr>
          </w:rPrChange>
        </w:rPr>
        <w:t>A</w:t>
      </w:r>
      <w:r>
        <w:rPr>
          <w:rFonts w:hint="eastAsia"/>
          <w:color w:val="auto"/>
          <w:sz w:val="24"/>
          <w:rPrChange w:id="17627" w:author="Administrator" w:date="2019-03-21T17:57:00Z">
            <w:rPr>
              <w:rFonts w:hint="eastAsia"/>
              <w:color w:val="000000" w:themeColor="text1"/>
              <w:sz w:val="24"/>
              <w14:textFill>
                <w14:solidFill>
                  <w14:schemeClr w14:val="tx1"/>
                </w14:solidFill>
              </w14:textFill>
            </w:rPr>
          </w:rPrChange>
        </w:rPr>
        <w:t>标准后排放至华容河</w:t>
      </w:r>
      <w:r>
        <w:rPr>
          <w:rFonts w:hint="eastAsia"/>
          <w:color w:val="auto"/>
          <w:sz w:val="24"/>
          <w:szCs w:val="24"/>
          <w:rPrChange w:id="17628" w:author="Administrator" w:date="2019-03-21T17:57:00Z">
            <w:rPr>
              <w:rFonts w:hint="eastAsia"/>
              <w:color w:val="000000" w:themeColor="text1"/>
              <w:sz w:val="24"/>
              <w:szCs w:val="24"/>
              <w14:textFill>
                <w14:solidFill>
                  <w14:schemeClr w14:val="tx1"/>
                </w14:solidFill>
              </w14:textFill>
            </w:rPr>
          </w:rPrChange>
        </w:rPr>
        <w:t>。</w:t>
      </w:r>
    </w:p>
    <w:p>
      <w:pPr>
        <w:spacing w:line="360" w:lineRule="auto"/>
        <w:ind w:firstLine="480" w:firstLineChars="200"/>
        <w:rPr>
          <w:color w:val="auto"/>
          <w:sz w:val="24"/>
          <w:szCs w:val="24"/>
          <w:rPrChange w:id="17629" w:author="Administrator" w:date="2019-03-21T17:57:00Z">
            <w:rPr>
              <w:color w:val="000000" w:themeColor="text1"/>
              <w:sz w:val="24"/>
              <w:szCs w:val="24"/>
              <w14:textFill>
                <w14:solidFill>
                  <w14:schemeClr w14:val="tx1"/>
                </w14:solidFill>
              </w14:textFill>
            </w:rPr>
          </w:rPrChange>
        </w:rPr>
      </w:pPr>
      <w:r>
        <w:rPr>
          <w:rFonts w:hint="eastAsia"/>
          <w:color w:val="auto"/>
          <w:sz w:val="24"/>
          <w:szCs w:val="24"/>
          <w:rPrChange w:id="17630" w:author="Administrator" w:date="2019-03-21T17:57:00Z">
            <w:rPr>
              <w:rFonts w:hint="eastAsia"/>
              <w:color w:val="000000" w:themeColor="text1"/>
              <w:sz w:val="24"/>
              <w:szCs w:val="24"/>
              <w14:textFill>
                <w14:solidFill>
                  <w14:schemeClr w14:val="tx1"/>
                </w14:solidFill>
              </w14:textFill>
            </w:rPr>
          </w:rPrChange>
        </w:rPr>
        <w:t>通过设置环场排水沟、</w:t>
      </w:r>
      <w:r>
        <w:rPr>
          <w:rFonts w:hint="eastAsia"/>
          <w:color w:val="auto"/>
          <w:sz w:val="24"/>
          <w:szCs w:val="24"/>
          <w:rPrChange w:id="17631" w:author="Administrator" w:date="2019-03-21T17:57:00Z">
            <w:rPr>
              <w:rFonts w:hint="eastAsia"/>
              <w:color w:val="000000" w:themeColor="text1"/>
              <w:sz w:val="24"/>
              <w:szCs w:val="24"/>
              <w14:textFill>
                <w14:solidFill>
                  <w14:schemeClr w14:val="tx1"/>
                </w14:solidFill>
              </w14:textFill>
            </w:rPr>
          </w:rPrChange>
        </w:rPr>
        <w:t>堆体上部</w:t>
      </w:r>
      <w:r>
        <w:rPr>
          <w:rFonts w:hint="eastAsia"/>
          <w:color w:val="auto"/>
          <w:sz w:val="24"/>
          <w:szCs w:val="24"/>
          <w:rPrChange w:id="17632" w:author="Administrator" w:date="2019-03-21T17:57:00Z">
            <w:rPr>
              <w:rFonts w:hint="eastAsia"/>
              <w:color w:val="000000" w:themeColor="text1"/>
              <w:sz w:val="24"/>
              <w:szCs w:val="24"/>
              <w14:textFill>
                <w14:solidFill>
                  <w14:schemeClr w14:val="tx1"/>
                </w14:solidFill>
              </w14:textFill>
            </w:rPr>
          </w:rPrChange>
        </w:rPr>
        <w:t>排水沟等雨</w:t>
      </w:r>
      <w:r>
        <w:rPr>
          <w:rFonts w:hint="eastAsia"/>
          <w:color w:val="auto"/>
          <w:sz w:val="24"/>
          <w:szCs w:val="24"/>
          <w:rPrChange w:id="17633" w:author="Administrator" w:date="2019-03-21T17:57:00Z">
            <w:rPr>
              <w:rFonts w:hint="eastAsia"/>
              <w:color w:val="000000" w:themeColor="text1"/>
              <w:sz w:val="24"/>
              <w:szCs w:val="24"/>
              <w14:textFill>
                <w14:solidFill>
                  <w14:schemeClr w14:val="tx1"/>
                </w14:solidFill>
              </w14:textFill>
            </w:rPr>
          </w:rPrChange>
        </w:rPr>
        <w:t>污</w:t>
      </w:r>
      <w:r>
        <w:rPr>
          <w:rFonts w:hint="eastAsia"/>
          <w:color w:val="auto"/>
          <w:sz w:val="24"/>
          <w:szCs w:val="24"/>
          <w:rPrChange w:id="17634" w:author="Administrator" w:date="2019-03-21T17:57:00Z">
            <w:rPr>
              <w:rFonts w:hint="eastAsia"/>
              <w:color w:val="000000" w:themeColor="text1"/>
              <w:sz w:val="24"/>
              <w:szCs w:val="24"/>
              <w14:textFill>
                <w14:solidFill>
                  <w14:schemeClr w14:val="tx1"/>
                </w14:solidFill>
              </w14:textFill>
            </w:rPr>
          </w:rPrChange>
        </w:rPr>
        <w:t>分流措施，在源头大幅度减少渗滤液产生量。</w:t>
      </w:r>
    </w:p>
    <w:p>
      <w:pPr>
        <w:pStyle w:val="4"/>
        <w:numPr>
          <w:ilvl w:val="1"/>
          <w:numId w:val="54"/>
        </w:numPr>
        <w:ind w:firstLineChars="0"/>
        <w:rPr>
          <w:color w:val="auto"/>
          <w:rPrChange w:id="17635" w:author="Administrator" w:date="2019-03-21T17:57:00Z">
            <w:rPr>
              <w:color w:val="000000" w:themeColor="text1"/>
              <w14:textFill>
                <w14:solidFill>
                  <w14:schemeClr w14:val="tx1"/>
                </w14:solidFill>
              </w14:textFill>
            </w:rPr>
          </w:rPrChange>
        </w:rPr>
      </w:pPr>
      <w:r>
        <w:rPr>
          <w:rFonts w:hint="eastAsia"/>
          <w:color w:val="auto"/>
          <w:rPrChange w:id="17636" w:author="Administrator" w:date="2019-03-21T17:57:00Z">
            <w:rPr>
              <w:rFonts w:hint="eastAsia"/>
              <w:color w:val="000000" w:themeColor="text1"/>
              <w14:textFill>
                <w14:solidFill>
                  <w14:schemeClr w14:val="tx1"/>
                </w14:solidFill>
              </w14:textFill>
            </w:rPr>
          </w:rPrChange>
        </w:rPr>
        <w:t>噪声</w:t>
      </w:r>
    </w:p>
    <w:p>
      <w:pPr>
        <w:pStyle w:val="42"/>
        <w:spacing w:before="0" w:beforeAutospacing="0" w:after="0" w:afterAutospacing="0" w:line="360" w:lineRule="auto"/>
        <w:ind w:firstLine="480" w:firstLineChars="200"/>
        <w:jc w:val="both"/>
        <w:rPr>
          <w:rFonts w:ascii="Times New Roman" w:hAnsi="Times New Roman"/>
          <w:color w:val="auto"/>
          <w:rPrChange w:id="17637" w:author="Administrator" w:date="2019-03-21T17:57:00Z">
            <w:rPr>
              <w:rFonts w:ascii="Times New Roman" w:hAnsi="Times New Roman"/>
              <w:color w:val="000000" w:themeColor="text1"/>
              <w14:textFill>
                <w14:solidFill>
                  <w14:schemeClr w14:val="tx1"/>
                </w14:solidFill>
              </w14:textFill>
            </w:rPr>
          </w:rPrChange>
        </w:rPr>
      </w:pPr>
      <w:r>
        <w:rPr>
          <w:rFonts w:hint="eastAsia" w:ascii="Times New Roman" w:hAnsi="Times New Roman"/>
          <w:color w:val="auto"/>
          <w:rPrChange w:id="17638" w:author="Administrator" w:date="2019-03-21T17:57:00Z">
            <w:rPr>
              <w:rFonts w:hint="eastAsia" w:ascii="Times New Roman" w:hAnsi="Times New Roman"/>
              <w:color w:val="000000" w:themeColor="text1"/>
              <w14:textFill>
                <w14:solidFill>
                  <w14:schemeClr w14:val="tx1"/>
                </w14:solidFill>
              </w14:textFill>
            </w:rPr>
          </w:rPrChange>
        </w:rPr>
        <w:t>项目场区加强绿化建设，植被可起到一定的隔声吸声效果，且风机、水泵配套了隔声、减振措施。采取上述措施后，场界处噪声可达到相关标准要求，措施合理。</w:t>
      </w:r>
    </w:p>
    <w:p>
      <w:pPr>
        <w:pStyle w:val="4"/>
        <w:numPr>
          <w:ilvl w:val="1"/>
          <w:numId w:val="54"/>
        </w:numPr>
        <w:ind w:firstLineChars="0"/>
        <w:rPr>
          <w:color w:val="auto"/>
          <w:rPrChange w:id="17639" w:author="Administrator" w:date="2019-03-21T17:57:00Z">
            <w:rPr>
              <w:color w:val="000000" w:themeColor="text1"/>
              <w14:textFill>
                <w14:solidFill>
                  <w14:schemeClr w14:val="tx1"/>
                </w14:solidFill>
              </w14:textFill>
            </w:rPr>
          </w:rPrChange>
        </w:rPr>
      </w:pPr>
      <w:r>
        <w:rPr>
          <w:rFonts w:hint="eastAsia"/>
          <w:color w:val="auto"/>
          <w:rPrChange w:id="17640" w:author="Administrator" w:date="2019-03-21T17:57:00Z">
            <w:rPr>
              <w:rFonts w:hint="eastAsia"/>
              <w:color w:val="000000" w:themeColor="text1"/>
              <w14:textFill>
                <w14:solidFill>
                  <w14:schemeClr w14:val="tx1"/>
                </w14:solidFill>
              </w14:textFill>
            </w:rPr>
          </w:rPrChange>
        </w:rPr>
        <w:t>固废</w:t>
      </w:r>
    </w:p>
    <w:p>
      <w:pPr>
        <w:spacing w:line="360" w:lineRule="auto"/>
        <w:ind w:firstLine="480" w:firstLineChars="200"/>
        <w:rPr>
          <w:color w:val="auto"/>
          <w:sz w:val="24"/>
          <w:rPrChange w:id="17641" w:author="Administrator" w:date="2019-03-21T17:57:00Z">
            <w:rPr>
              <w:color w:val="000000" w:themeColor="text1"/>
              <w:sz w:val="24"/>
              <w14:textFill>
                <w14:solidFill>
                  <w14:schemeClr w14:val="tx1"/>
                </w14:solidFill>
              </w14:textFill>
            </w:rPr>
          </w:rPrChange>
        </w:rPr>
      </w:pPr>
      <w:r>
        <w:rPr>
          <w:rFonts w:hint="eastAsia"/>
          <w:sz w:val="24"/>
          <w:szCs w:val="24"/>
        </w:rPr>
        <w:t>本项目营运期无固废产生，对周边环境没有影响</w:t>
      </w:r>
      <w:r>
        <w:rPr>
          <w:rFonts w:hint="eastAsia"/>
          <w:color w:val="auto"/>
          <w:sz w:val="24"/>
          <w:rPrChange w:id="17642" w:author="Administrator" w:date="2019-03-21T17:57:00Z">
            <w:rPr>
              <w:rFonts w:hint="eastAsia"/>
              <w:color w:val="000000" w:themeColor="text1"/>
              <w:sz w:val="24"/>
              <w14:textFill>
                <w14:solidFill>
                  <w14:schemeClr w14:val="tx1"/>
                </w14:solidFill>
              </w14:textFill>
            </w:rPr>
          </w:rPrChange>
        </w:rPr>
        <w:t>。</w:t>
      </w:r>
    </w:p>
    <w:p>
      <w:pPr>
        <w:pStyle w:val="5"/>
        <w:numPr>
          <w:ilvl w:val="1"/>
          <w:numId w:val="45"/>
        </w:numPr>
        <w:tabs>
          <w:tab w:val="clear" w:pos="-3900"/>
        </w:tabs>
        <w:spacing w:before="120" w:after="120"/>
        <w:ind w:left="0" w:firstLine="0"/>
        <w:rPr>
          <w:color w:val="auto"/>
          <w:rPrChange w:id="17643" w:author="Administrator" w:date="2019-03-21T17:57:00Z">
            <w:rPr>
              <w:color w:val="000000" w:themeColor="text1"/>
              <w14:textFill>
                <w14:solidFill>
                  <w14:schemeClr w14:val="tx1"/>
                </w14:solidFill>
              </w14:textFill>
            </w:rPr>
          </w:rPrChange>
        </w:rPr>
      </w:pPr>
      <w:bookmarkStart w:id="207" w:name="_Toc4081262"/>
      <w:r>
        <w:rPr>
          <w:rFonts w:hint="eastAsia"/>
          <w:color w:val="auto"/>
          <w:rPrChange w:id="17644" w:author="Administrator" w:date="2019-03-21T17:57:00Z">
            <w:rPr>
              <w:rFonts w:hint="eastAsia"/>
              <w:color w:val="000000" w:themeColor="text1"/>
              <w14:textFill>
                <w14:solidFill>
                  <w14:schemeClr w14:val="tx1"/>
                </w14:solidFill>
              </w14:textFill>
            </w:rPr>
          </w:rPrChange>
        </w:rPr>
        <w:t>环境影响经济损益分析</w:t>
      </w:r>
      <w:bookmarkEnd w:id="207"/>
    </w:p>
    <w:p>
      <w:pPr>
        <w:spacing w:line="360" w:lineRule="auto"/>
        <w:ind w:firstLine="480" w:firstLineChars="200"/>
        <w:rPr>
          <w:color w:val="auto"/>
          <w:sz w:val="24"/>
          <w:rPrChange w:id="17645" w:author="Administrator" w:date="2019-03-21T17:57:00Z">
            <w:rPr>
              <w:color w:val="000000" w:themeColor="text1"/>
              <w:sz w:val="24"/>
              <w14:textFill>
                <w14:solidFill>
                  <w14:schemeClr w14:val="tx1"/>
                </w14:solidFill>
              </w14:textFill>
            </w:rPr>
          </w:rPrChange>
        </w:rPr>
      </w:pPr>
      <w:r>
        <w:rPr>
          <w:rFonts w:hint="eastAsia"/>
          <w:color w:val="auto"/>
          <w:sz w:val="24"/>
          <w:rPrChange w:id="17646" w:author="Administrator" w:date="2019-03-21T17:57:00Z">
            <w:rPr>
              <w:rFonts w:hint="eastAsia"/>
              <w:color w:val="000000" w:themeColor="text1"/>
              <w:sz w:val="24"/>
              <w14:textFill>
                <w14:solidFill>
                  <w14:schemeClr w14:val="tx1"/>
                </w14:solidFill>
              </w14:textFill>
            </w:rPr>
          </w:rPrChange>
        </w:rPr>
        <w:t>本封场治理工程的实施后，渗滤液及填埋气的排放量大幅减少；采用垂直防渗工艺对渗滤液进行防渗截留，减轻了对地下水的不利影响。因此，本工程是一项具有重要意义的环保工程，具有重大的社会效益和环境效益。</w:t>
      </w:r>
    </w:p>
    <w:p>
      <w:pPr>
        <w:pStyle w:val="5"/>
        <w:numPr>
          <w:ilvl w:val="1"/>
          <w:numId w:val="45"/>
        </w:numPr>
        <w:tabs>
          <w:tab w:val="clear" w:pos="-3900"/>
        </w:tabs>
        <w:spacing w:before="120" w:after="120"/>
        <w:ind w:left="0" w:firstLine="0"/>
        <w:rPr>
          <w:color w:val="auto"/>
          <w:rPrChange w:id="17647" w:author="Administrator" w:date="2019-03-21T17:57:00Z">
            <w:rPr>
              <w:color w:val="000000" w:themeColor="text1"/>
              <w14:textFill>
                <w14:solidFill>
                  <w14:schemeClr w14:val="tx1"/>
                </w14:solidFill>
              </w14:textFill>
            </w:rPr>
          </w:rPrChange>
        </w:rPr>
      </w:pPr>
      <w:bookmarkStart w:id="208" w:name="_Toc4081263"/>
      <w:r>
        <w:rPr>
          <w:rFonts w:hint="eastAsia"/>
          <w:color w:val="auto"/>
          <w:rPrChange w:id="17648" w:author="Administrator" w:date="2019-03-21T17:57:00Z">
            <w:rPr>
              <w:rFonts w:hint="eastAsia"/>
              <w:color w:val="000000" w:themeColor="text1"/>
              <w14:textFill>
                <w14:solidFill>
                  <w14:schemeClr w14:val="tx1"/>
                </w14:solidFill>
              </w14:textFill>
            </w:rPr>
          </w:rPrChange>
        </w:rPr>
        <w:t>环境管理与监测计划</w:t>
      </w:r>
      <w:bookmarkEnd w:id="208"/>
    </w:p>
    <w:p>
      <w:pPr>
        <w:pStyle w:val="4"/>
        <w:ind w:firstLine="480"/>
        <w:rPr>
          <w:color w:val="auto"/>
          <w:rPrChange w:id="17649" w:author="Administrator" w:date="2019-03-21T17:57:00Z">
            <w:rPr>
              <w:color w:val="000000" w:themeColor="text1"/>
              <w14:textFill>
                <w14:solidFill>
                  <w14:schemeClr w14:val="tx1"/>
                </w14:solidFill>
              </w14:textFill>
            </w:rPr>
          </w:rPrChange>
        </w:rPr>
      </w:pPr>
      <w:r>
        <w:rPr>
          <w:rFonts w:hint="eastAsia"/>
          <w:color w:val="auto"/>
          <w:rPrChange w:id="17650" w:author="Administrator" w:date="2019-03-21T17:57:00Z">
            <w:rPr>
              <w:rFonts w:hint="eastAsia"/>
              <w:color w:val="000000" w:themeColor="text1"/>
              <w14:textFill>
                <w14:solidFill>
                  <w14:schemeClr w14:val="tx1"/>
                </w14:solidFill>
              </w14:textFill>
            </w:rPr>
          </w:rPrChange>
        </w:rPr>
        <w:t>严格按照监测计划对污染物排放及周边环境进行监测，以掌握渗滤液、填埋气收集处理系统的运行情况及项目周边地表水、地下水、土壤、大气等环境质量情况。</w:t>
      </w:r>
    </w:p>
    <w:p>
      <w:pPr>
        <w:pStyle w:val="5"/>
        <w:numPr>
          <w:ilvl w:val="1"/>
          <w:numId w:val="45"/>
        </w:numPr>
        <w:tabs>
          <w:tab w:val="clear" w:pos="-3900"/>
        </w:tabs>
        <w:spacing w:before="120" w:after="120"/>
        <w:ind w:left="0" w:firstLine="0"/>
        <w:rPr>
          <w:color w:val="auto"/>
          <w:rPrChange w:id="17651" w:author="Administrator" w:date="2019-03-21T17:57:00Z">
            <w:rPr>
              <w:color w:val="000000" w:themeColor="text1"/>
              <w14:textFill>
                <w14:solidFill>
                  <w14:schemeClr w14:val="tx1"/>
                </w14:solidFill>
              </w14:textFill>
            </w:rPr>
          </w:rPrChange>
        </w:rPr>
      </w:pPr>
      <w:bookmarkStart w:id="209" w:name="_Toc4081264"/>
      <w:r>
        <w:rPr>
          <w:rFonts w:hint="eastAsia"/>
          <w:color w:val="auto"/>
          <w:rPrChange w:id="17652" w:author="Administrator" w:date="2019-03-21T17:57:00Z">
            <w:rPr>
              <w:rFonts w:hint="eastAsia"/>
              <w:color w:val="000000" w:themeColor="text1"/>
              <w14:textFill>
                <w14:solidFill>
                  <w14:schemeClr w14:val="tx1"/>
                </w14:solidFill>
              </w14:textFill>
            </w:rPr>
          </w:rPrChange>
        </w:rPr>
        <w:t>总结论</w:t>
      </w:r>
      <w:bookmarkEnd w:id="209"/>
    </w:p>
    <w:p>
      <w:pPr>
        <w:pStyle w:val="4"/>
        <w:ind w:firstLine="480"/>
        <w:rPr>
          <w:color w:val="auto"/>
          <w:rPrChange w:id="17653" w:author="Administrator" w:date="2019-03-21T17:57:00Z">
            <w:rPr>
              <w:color w:val="000000" w:themeColor="text1"/>
              <w14:textFill>
                <w14:solidFill>
                  <w14:schemeClr w14:val="tx1"/>
                </w14:solidFill>
              </w14:textFill>
            </w:rPr>
          </w:rPrChange>
        </w:rPr>
      </w:pPr>
      <w:r>
        <w:rPr>
          <w:rFonts w:hint="eastAsia"/>
          <w:color w:val="auto"/>
          <w:rPrChange w:id="17654" w:author="Administrator" w:date="2019-03-21T17:57:00Z">
            <w:rPr>
              <w:rFonts w:hint="eastAsia"/>
              <w:color w:val="000000" w:themeColor="text1"/>
              <w14:textFill>
                <w14:solidFill>
                  <w14:schemeClr w14:val="tx1"/>
                </w14:solidFill>
              </w14:textFill>
            </w:rPr>
          </w:rPrChange>
        </w:rPr>
        <w:t>华容县</w:t>
      </w:r>
      <w:r>
        <w:rPr>
          <w:rFonts w:hint="eastAsia"/>
          <w:color w:val="auto"/>
          <w:rPrChange w:id="17655" w:author="Administrator" w:date="2019-03-21T17:57:00Z">
            <w:rPr>
              <w:rFonts w:hint="eastAsia"/>
              <w:color w:val="000000" w:themeColor="text1"/>
              <w14:textFill>
                <w14:solidFill>
                  <w14:schemeClr w14:val="tx1"/>
                </w14:solidFill>
              </w14:textFill>
            </w:rPr>
          </w:rPrChange>
        </w:rPr>
        <w:t>虎尾山</w:t>
      </w:r>
      <w:r>
        <w:rPr>
          <w:rFonts w:hint="eastAsia"/>
          <w:color w:val="auto"/>
          <w:rPrChange w:id="17656" w:author="Administrator" w:date="2019-03-21T17:57:00Z">
            <w:rPr>
              <w:rFonts w:hint="eastAsia"/>
              <w:color w:val="000000" w:themeColor="text1"/>
              <w14:textFill>
                <w14:solidFill>
                  <w14:schemeClr w14:val="tx1"/>
                </w14:solidFill>
              </w14:textFill>
            </w:rPr>
          </w:rPrChange>
        </w:rPr>
        <w:t>垃圾场生态治理工程属于</w:t>
      </w:r>
      <w:r>
        <w:rPr>
          <w:rFonts w:hint="eastAsia"/>
          <w:bCs/>
          <w:color w:val="auto"/>
          <w:szCs w:val="24"/>
          <w:rPrChange w:id="17657" w:author="Administrator" w:date="2019-03-21T17:57:00Z">
            <w:rPr>
              <w:rFonts w:hint="eastAsia"/>
              <w:bCs/>
              <w:color w:val="000000" w:themeColor="text1"/>
              <w:szCs w:val="24"/>
              <w14:textFill>
                <w14:solidFill>
                  <w14:schemeClr w14:val="tx1"/>
                </w14:solidFill>
              </w14:textFill>
            </w:rPr>
          </w:rPrChange>
        </w:rPr>
        <w:t>垃圾场污染问题的环保整治，</w:t>
      </w:r>
      <w:r>
        <w:rPr>
          <w:rFonts w:hint="eastAsia"/>
          <w:color w:val="auto"/>
          <w:rPrChange w:id="17658" w:author="Administrator" w:date="2019-03-21T17:57:00Z">
            <w:rPr>
              <w:rFonts w:hint="eastAsia"/>
              <w:color w:val="000000" w:themeColor="text1"/>
              <w14:textFill>
                <w14:solidFill>
                  <w14:schemeClr w14:val="tx1"/>
                </w14:solidFill>
              </w14:textFill>
            </w:rPr>
          </w:rPrChange>
        </w:rPr>
        <w:t>主要建设内容包括</w:t>
      </w:r>
      <w:r>
        <w:rPr>
          <w:rFonts w:hint="eastAsia"/>
        </w:rPr>
        <w:t>垃圾堆体整形与处理工程、地下水污染控制工程（垂直防渗系统）、渗滤液导排与处理工程、填埋气体导排收集与处理工程、防洪与雨水导排工程、封场覆盖工程、水塘治理</w:t>
      </w:r>
      <w:r>
        <w:rPr>
          <w:rFonts w:hint="eastAsia"/>
          <w:color w:val="auto"/>
          <w:rPrChange w:id="17659" w:author="Administrator" w:date="2019-03-21T17:57:00Z">
            <w:rPr>
              <w:rFonts w:hint="eastAsia"/>
              <w:color w:val="000000" w:themeColor="text1"/>
              <w14:textFill>
                <w14:solidFill>
                  <w14:schemeClr w14:val="tx1"/>
                </w14:solidFill>
              </w14:textFill>
            </w:rPr>
          </w:rPrChange>
        </w:rPr>
        <w:t>等工程，</w:t>
      </w:r>
      <w:r>
        <w:rPr>
          <w:rFonts w:hint="eastAsia"/>
          <w:snapToGrid w:val="0"/>
          <w:color w:val="auto"/>
          <w:szCs w:val="24"/>
          <w:rPrChange w:id="17660" w:author="Administrator" w:date="2019-03-21T17:57:00Z">
            <w:rPr>
              <w:rFonts w:hint="eastAsia"/>
              <w:snapToGrid w:val="0"/>
              <w:color w:val="000000" w:themeColor="text1"/>
              <w:szCs w:val="24"/>
              <w14:textFill>
                <w14:solidFill>
                  <w14:schemeClr w14:val="tx1"/>
                </w14:solidFill>
              </w14:textFill>
            </w:rPr>
          </w:rPrChange>
        </w:rPr>
        <w:t>是华容县一项具有重要意义的环保工程，具有重大的社会效益和环境效益。</w:t>
      </w:r>
      <w:r>
        <w:rPr>
          <w:rFonts w:hint="eastAsia"/>
          <w:color w:val="auto"/>
          <w:rPrChange w:id="17661" w:author="Administrator" w:date="2019-03-21T17:57:00Z">
            <w:rPr>
              <w:rFonts w:hint="eastAsia"/>
              <w:color w:val="000000" w:themeColor="text1"/>
              <w14:textFill>
                <w14:solidFill>
                  <w14:schemeClr w14:val="tx1"/>
                </w14:solidFill>
              </w14:textFill>
            </w:rPr>
          </w:rPrChange>
        </w:rPr>
        <w:t>项目建设应加强管理，</w:t>
      </w:r>
      <w:r>
        <w:rPr>
          <w:rFonts w:hint="eastAsia"/>
          <w:color w:val="auto"/>
          <w:szCs w:val="27"/>
          <w:rPrChange w:id="17662" w:author="Administrator" w:date="2019-03-21T17:57:00Z">
            <w:rPr>
              <w:rFonts w:hint="eastAsia"/>
              <w:color w:val="000000" w:themeColor="text1"/>
              <w:szCs w:val="27"/>
              <w14:textFill>
                <w14:solidFill>
                  <w14:schemeClr w14:val="tx1"/>
                </w14:solidFill>
              </w14:textFill>
            </w:rPr>
          </w:rPrChange>
        </w:rPr>
        <w:t>在落实本报告提出的环境保护措施的</w:t>
      </w:r>
      <w:r>
        <w:rPr>
          <w:rFonts w:hint="eastAsia"/>
          <w:color w:val="auto"/>
          <w:rPrChange w:id="17663" w:author="Administrator" w:date="2019-03-21T17:57:00Z">
            <w:rPr>
              <w:rFonts w:hint="eastAsia"/>
              <w:color w:val="000000" w:themeColor="text1"/>
              <w14:textFill>
                <w14:solidFill>
                  <w14:schemeClr w14:val="tx1"/>
                </w14:solidFill>
              </w14:textFill>
            </w:rPr>
          </w:rPrChange>
        </w:rPr>
        <w:t>前提下，废水、废气及噪声可达标排放，环境风险可控。从</w:t>
      </w:r>
      <w:r>
        <w:rPr>
          <w:rFonts w:hint="eastAsia"/>
          <w:color w:val="auto"/>
          <w:spacing w:val="-6"/>
          <w:rPrChange w:id="17664" w:author="Administrator" w:date="2019-03-21T17:57:00Z">
            <w:rPr>
              <w:rFonts w:hint="eastAsia"/>
              <w:color w:val="000000" w:themeColor="text1"/>
              <w:spacing w:val="-6"/>
              <w14:textFill>
                <w14:solidFill>
                  <w14:schemeClr w14:val="tx1"/>
                </w14:solidFill>
              </w14:textFill>
            </w:rPr>
          </w:rPrChange>
        </w:rPr>
        <w:t>环境保护的角度分析，</w:t>
      </w:r>
      <w:r>
        <w:rPr>
          <w:rFonts w:hint="eastAsia"/>
          <w:color w:val="auto"/>
          <w:rPrChange w:id="17665" w:author="Administrator" w:date="2019-03-21T17:57:00Z">
            <w:rPr>
              <w:rFonts w:hint="eastAsia"/>
              <w:color w:val="000000" w:themeColor="text1"/>
              <w14:textFill>
                <w14:solidFill>
                  <w14:schemeClr w14:val="tx1"/>
                </w14:solidFill>
              </w14:textFill>
            </w:rPr>
          </w:rPrChange>
        </w:rPr>
        <w:t>项目建设可行。</w:t>
      </w:r>
      <w:bookmarkEnd w:id="79"/>
      <w:bookmarkEnd w:id="80"/>
    </w:p>
    <w:p>
      <w:pPr>
        <w:pStyle w:val="5"/>
        <w:numPr>
          <w:ilvl w:val="1"/>
          <w:numId w:val="45"/>
        </w:numPr>
        <w:tabs>
          <w:tab w:val="clear" w:pos="-3900"/>
        </w:tabs>
        <w:spacing w:before="120" w:after="120"/>
        <w:ind w:left="0" w:firstLine="0"/>
        <w:rPr>
          <w:color w:val="auto"/>
          <w:rPrChange w:id="17666" w:author="Administrator" w:date="2019-03-21T17:57:00Z">
            <w:rPr>
              <w:color w:val="000000" w:themeColor="text1"/>
              <w14:textFill>
                <w14:solidFill>
                  <w14:schemeClr w14:val="tx1"/>
                </w14:solidFill>
              </w14:textFill>
            </w:rPr>
          </w:rPrChange>
        </w:rPr>
      </w:pPr>
      <w:bookmarkStart w:id="210" w:name="_Toc4081265"/>
      <w:r>
        <w:rPr>
          <w:rFonts w:hint="eastAsia"/>
          <w:color w:val="auto"/>
          <w:rPrChange w:id="17667" w:author="Administrator" w:date="2019-03-21T17:57:00Z">
            <w:rPr>
              <w:rFonts w:hint="eastAsia"/>
              <w:color w:val="000000" w:themeColor="text1"/>
              <w14:textFill>
                <w14:solidFill>
                  <w14:schemeClr w14:val="tx1"/>
                </w14:solidFill>
              </w14:textFill>
            </w:rPr>
          </w:rPrChange>
        </w:rPr>
        <w:t>建议</w:t>
      </w:r>
      <w:bookmarkEnd w:id="210"/>
    </w:p>
    <w:p>
      <w:pPr>
        <w:numPr>
          <w:ilvl w:val="0"/>
          <w:numId w:val="55"/>
        </w:numPr>
        <w:tabs>
          <w:tab w:val="left" w:pos="851"/>
        </w:tabs>
        <w:spacing w:line="360" w:lineRule="auto"/>
        <w:ind w:left="0" w:firstLine="480"/>
        <w:rPr>
          <w:color w:val="auto"/>
          <w:sz w:val="24"/>
          <w:rPrChange w:id="17668" w:author="Administrator" w:date="2019-03-21T17:57:00Z">
            <w:rPr>
              <w:color w:val="000000"/>
              <w:sz w:val="24"/>
            </w:rPr>
          </w:rPrChange>
        </w:rPr>
      </w:pPr>
      <w:r>
        <w:rPr>
          <w:rFonts w:hint="eastAsia"/>
          <w:color w:val="auto"/>
          <w:sz w:val="24"/>
          <w:rPrChange w:id="17669" w:author="Administrator" w:date="2019-03-21T17:57:00Z">
            <w:rPr>
              <w:rFonts w:hint="eastAsia"/>
              <w:color w:val="000000"/>
              <w:sz w:val="24"/>
            </w:rPr>
          </w:rPrChange>
        </w:rPr>
        <w:t>下一步设计阶段须对区域水文地质进行详细勘察，在做好全面的地下水污染现状调查，并对区域地表水、地下水、渗滤液水质进行监测复核，查清区域地表水与地下水受污染的范围和程度的基础上，补充或优化相关治理措施，确保其经济合理，技术可行有效。</w:t>
      </w:r>
    </w:p>
    <w:p>
      <w:pPr>
        <w:numPr>
          <w:ilvl w:val="0"/>
          <w:numId w:val="55"/>
        </w:numPr>
        <w:tabs>
          <w:tab w:val="left" w:pos="851"/>
        </w:tabs>
        <w:spacing w:line="360" w:lineRule="auto"/>
        <w:ind w:left="0" w:firstLine="480"/>
        <w:rPr>
          <w:color w:val="auto"/>
          <w:sz w:val="24"/>
          <w:rPrChange w:id="17670" w:author="Administrator" w:date="2019-03-21T17:57:00Z">
            <w:rPr>
              <w:color w:val="000000"/>
              <w:sz w:val="24"/>
            </w:rPr>
          </w:rPrChange>
        </w:rPr>
      </w:pPr>
      <w:r>
        <w:rPr>
          <w:rFonts w:hint="eastAsia"/>
          <w:color w:val="auto"/>
          <w:sz w:val="24"/>
          <w:rPrChange w:id="17671" w:author="Administrator" w:date="2019-03-21T17:57:00Z">
            <w:rPr>
              <w:rFonts w:hint="eastAsia"/>
              <w:color w:val="000000"/>
              <w:sz w:val="24"/>
            </w:rPr>
          </w:rPrChange>
        </w:rPr>
        <w:t>做好施工期环境监理工作，确保各项环保措施按要求实施到位，避免施工期二次污染。</w:t>
      </w:r>
    </w:p>
    <w:p>
      <w:pPr>
        <w:numPr>
          <w:ilvl w:val="0"/>
          <w:numId w:val="55"/>
        </w:numPr>
        <w:tabs>
          <w:tab w:val="left" w:pos="851"/>
        </w:tabs>
        <w:spacing w:line="360" w:lineRule="auto"/>
        <w:ind w:left="0" w:firstLine="480"/>
        <w:rPr>
          <w:color w:val="auto"/>
          <w:sz w:val="24"/>
          <w:rPrChange w:id="17672" w:author="Administrator" w:date="2019-03-21T17:57:00Z">
            <w:rPr>
              <w:color w:val="000000"/>
              <w:sz w:val="24"/>
            </w:rPr>
          </w:rPrChange>
        </w:rPr>
      </w:pPr>
      <w:r>
        <w:rPr>
          <w:rFonts w:hint="eastAsia"/>
          <w:color w:val="auto"/>
          <w:sz w:val="24"/>
          <w:rPrChange w:id="17673" w:author="Administrator" w:date="2019-03-21T17:57:00Z">
            <w:rPr>
              <w:rFonts w:hint="eastAsia"/>
              <w:color w:val="000000"/>
              <w:sz w:val="24"/>
            </w:rPr>
          </w:rPrChange>
        </w:rPr>
        <w:t>项目实施后，定期进行填埋场污染源及区域环境质量的跟踪监测，及时检验工程实施效果，必要时进行后评价，确保区域环境问题得到解决，环境质量得到有效改善。</w:t>
      </w:r>
    </w:p>
    <w:sectPr>
      <w:pgSz w:w="11907" w:h="16840"/>
      <w:pgMar w:top="1440" w:right="1797" w:bottom="1440" w:left="1797" w:header="851" w:footer="992" w:gutter="0"/>
      <w:cols w:space="720" w:num="1"/>
      <w:docGrid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Administrator" w:date="2019-03-07T23:14:00Z" w:initials="A">
    <w:p w14:paraId="36913035">
      <w:pPr>
        <w:pStyle w:val="14"/>
      </w:pPr>
      <w:r>
        <w:rPr>
          <w:rFonts w:hint="eastAsia"/>
        </w:rPr>
        <w:t>补充2018年华容县的大气环境公报数据</w:t>
      </w:r>
    </w:p>
  </w:comment>
  <w:comment w:id="1" w:author="Administrator" w:date="2019-03-07T23:23:00Z" w:initials="A">
    <w:p w14:paraId="2150218F">
      <w:pPr>
        <w:pStyle w:val="14"/>
      </w:pPr>
      <w:r>
        <w:rPr>
          <w:rFonts w:hint="eastAsia"/>
        </w:rPr>
        <w:t>？？</w:t>
      </w:r>
    </w:p>
  </w:comment>
  <w:comment w:id="2" w:author="Administrator" w:date="2019-03-07T23:25:00Z" w:initials="A">
    <w:p w14:paraId="31386F11">
      <w:pPr>
        <w:pStyle w:val="14"/>
      </w:pPr>
      <w:r>
        <w:rPr>
          <w:rFonts w:hint="eastAsia"/>
        </w:rPr>
        <w:t>重大调整</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36913035" w15:done="0"/>
  <w15:commentEx w15:paraId="2150218F" w15:done="0"/>
  <w15:commentEx w15:paraId="31386F11"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Courier New">
    <w:panose1 w:val="02070309020205020404"/>
    <w:charset w:val="00"/>
    <w:family w:val="modern"/>
    <w:pitch w:val="default"/>
    <w:sig w:usb0="E0002AFF" w:usb1="C0007843" w:usb2="00000009" w:usb3="00000000" w:csb0="400001FF" w:csb1="FFFF0000"/>
  </w:font>
  <w:font w:name="Arial">
    <w:panose1 w:val="020B0604020202020204"/>
    <w:charset w:val="00"/>
    <w:family w:val="swiss"/>
    <w:pitch w:val="default"/>
    <w:sig w:usb0="E0002AFF" w:usb1="C0007843" w:usb2="00000009" w:usb3="00000000" w:csb0="400001FF" w:csb1="FFFF0000"/>
  </w:font>
  <w:font w:name="仿宋_GB2312">
    <w:altName w:val="仿宋"/>
    <w:panose1 w:val="00000000000000000000"/>
    <w:charset w:val="86"/>
    <w:family w:val="modern"/>
    <w:pitch w:val="default"/>
    <w:sig w:usb0="00000000" w:usb1="00000000" w:usb2="00000010" w:usb3="00000000" w:csb0="00040000" w:csb1="00000000"/>
  </w:font>
  <w:font w:name="Arial Unicode MS">
    <w:panose1 w:val="020B0604020202020204"/>
    <w:charset w:val="86"/>
    <w:family w:val="swiss"/>
    <w:pitch w:val="default"/>
    <w:sig w:usb0="FFFFFFFF" w:usb1="E9FFFFFF" w:usb2="0000003F" w:usb3="00000000" w:csb0="603F01FF" w:csb1="FFFF0000"/>
  </w:font>
  <w:font w:name="楷体_GB2312">
    <w:altName w:val="楷体"/>
    <w:panose1 w:val="02010609030101010101"/>
    <w:charset w:val="86"/>
    <w:family w:val="modern"/>
    <w:pitch w:val="default"/>
    <w:sig w:usb0="00000000" w:usb1="00000000" w:usb2="00000010" w:usb3="00000000" w:csb0="00040000" w:csb1="00000000"/>
  </w:font>
  <w:font w:name="Verdana">
    <w:panose1 w:val="020B0604030504040204"/>
    <w:charset w:val="00"/>
    <w:family w:val="swiss"/>
    <w:pitch w:val="default"/>
    <w:sig w:usb0="A10006FF" w:usb1="4000205B" w:usb2="00000010" w:usb3="00000000" w:csb0="2000019F" w:csb1="00000000"/>
  </w:font>
  <w:font w:name="Tms Rmn">
    <w:altName w:val="Segoe Print"/>
    <w:panose1 w:val="02020603040505020304"/>
    <w:charset w:val="00"/>
    <w:family w:val="roman"/>
    <w:pitch w:val="default"/>
    <w:sig w:usb0="00000000" w:usb1="00000000" w:usb2="00000000" w:usb3="00000000" w:csb0="00000001" w:csb1="00000000"/>
  </w:font>
  <w:font w:name="华文楷体">
    <w:panose1 w:val="02010600040101010101"/>
    <w:charset w:val="86"/>
    <w:family w:val="auto"/>
    <w:pitch w:val="default"/>
    <w:sig w:usb0="00000287" w:usb1="080F0000" w:usb2="00000000" w:usb3="00000000" w:csb0="0004009F" w:csb1="DFD70000"/>
  </w:font>
  <w:font w:name="Cambria Math">
    <w:panose1 w:val="02040503050406030204"/>
    <w:charset w:val="00"/>
    <w:family w:val="roman"/>
    <w:pitch w:val="default"/>
    <w:sig w:usb0="E00002FF" w:usb1="420024FF" w:usb2="00000000" w:usb3="00000000" w:csb0="2000019F" w:csb1="00000000"/>
  </w:font>
  <w:font w:name="MS Mincho">
    <w:panose1 w:val="02020609040205080304"/>
    <w:charset w:val="80"/>
    <w:family w:val="modern"/>
    <w:pitch w:val="default"/>
    <w:sig w:usb0="E00002FF" w:usb1="6AC7FDFB" w:usb2="00000012" w:usb3="00000000" w:csb0="4002009F" w:csb1="DFD7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Pr>
    <w:r>
      <w:tab/>
    </w:r>
    <w:r>
      <w:rPr>
        <w:rFonts w:hint="eastAsia"/>
      </w:rPr>
      <w:t>湖南省建筑设计院有限公司</w:t>
    </w:r>
    <w:r>
      <w:tab/>
    </w:r>
    <w:r>
      <w:fldChar w:fldCharType="begin"/>
    </w:r>
    <w:r>
      <w:instrText xml:space="preserve"> PAGE   \* MERGEFORMAT </w:instrText>
    </w:r>
    <w:r>
      <w:fldChar w:fldCharType="separate"/>
    </w:r>
    <w:r>
      <w:rPr>
        <w:lang w:val="zh-CN"/>
      </w:rPr>
      <w:t>III</w:t>
    </w:r>
    <w:r>
      <w:rPr>
        <w:lang w:val="zh-CN"/>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Pr>
    <w:r>
      <w:tab/>
    </w:r>
    <w:r>
      <w:rPr>
        <w:rFonts w:hint="eastAsia"/>
      </w:rPr>
      <w:t>湖南省建筑设计院有限公司</w:t>
    </w:r>
    <w:r>
      <w:tab/>
    </w:r>
    <w:r>
      <w:fldChar w:fldCharType="begin"/>
    </w:r>
    <w:r>
      <w:instrText xml:space="preserve"> PAGE   \* MERGEFORMAT </w:instrText>
    </w:r>
    <w:r>
      <w:fldChar w:fldCharType="separate"/>
    </w:r>
    <w:r>
      <w:rPr>
        <w:lang w:val="zh-CN"/>
      </w:rPr>
      <w:t>3</w:t>
    </w:r>
    <w:r>
      <w:rPr>
        <w:lang w:val="zh-CN"/>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Pr>
    <w:r>
      <w:tab/>
    </w:r>
    <w:r>
      <w:rPr>
        <w:rFonts w:hint="eastAsia"/>
      </w:rPr>
      <w:t>湖南省建筑设计院有限公司</w:t>
    </w:r>
    <w:r>
      <w:tab/>
    </w:r>
    <w:r>
      <w:fldChar w:fldCharType="begin"/>
    </w:r>
    <w:r>
      <w:rPr>
        <w:rStyle w:val="45"/>
      </w:rPr>
      <w:instrText xml:space="preserve"> PAGE </w:instrText>
    </w:r>
    <w:r>
      <w:fldChar w:fldCharType="separate"/>
    </w:r>
    <w:r>
      <w:rPr>
        <w:rStyle w:val="45"/>
      </w:rPr>
      <w:t>4</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Pr>
    <w:r>
      <w:tab/>
    </w:r>
    <w:r>
      <w:rPr>
        <w:rFonts w:hint="eastAsia"/>
      </w:rPr>
      <w:t>湖南省建筑设计院有限公司</w:t>
    </w:r>
    <w:r>
      <w:tab/>
    </w:r>
    <w:r>
      <w:fldChar w:fldCharType="begin"/>
    </w:r>
    <w:r>
      <w:rPr>
        <w:rStyle w:val="45"/>
      </w:rPr>
      <w:instrText xml:space="preserve"> PAGE </w:instrText>
    </w:r>
    <w:r>
      <w:fldChar w:fldCharType="separate"/>
    </w:r>
    <w:r>
      <w:rPr>
        <w:rStyle w:val="45"/>
      </w:rPr>
      <w:t>113</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jc w:val="right"/>
      <w:rPr>
        <w:i/>
      </w:rPr>
    </w:pPr>
    <w:r>
      <w:rPr>
        <w:rFonts w:hint="eastAsia"/>
        <w:i/>
      </w:rPr>
      <w:t>华容县虎尾山垃圾场生态治理工程环境影响报告书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jc w:val="right"/>
      <w:rPr>
        <w:i/>
      </w:rPr>
    </w:pPr>
    <w:r>
      <w:rPr>
        <w:rFonts w:hint="eastAsia"/>
        <w:i/>
      </w:rPr>
      <w:t>华容县虎尾山垃圾场生态治理工程环境影响报告书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jc w:val="right"/>
    </w:pPr>
    <w:r>
      <w:rPr>
        <w:rFonts w:hint="eastAsia"/>
        <w:i/>
      </w:rPr>
      <w:t>华容县虎尾山垃圾场生态治理工程环境影响报告书</w:t>
    </w:r>
  </w:p>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FFFFFF83"/>
    <w:lvl w:ilvl="0" w:tentative="0">
      <w:start w:val="1"/>
      <w:numFmt w:val="bullet"/>
      <w:pStyle w:val="24"/>
      <w:lvlText w:val=""/>
      <w:lvlJc w:val="left"/>
      <w:pPr>
        <w:tabs>
          <w:tab w:val="left" w:pos="780"/>
        </w:tabs>
        <w:ind w:left="780" w:leftChars="200" w:hanging="360" w:hangingChars="200"/>
      </w:pPr>
      <w:rPr>
        <w:rFonts w:hint="default" w:ascii="Wingdings" w:hAnsi="Wingdings"/>
      </w:rPr>
    </w:lvl>
  </w:abstractNum>
  <w:abstractNum w:abstractNumId="1">
    <w:nsid w:val="00614420"/>
    <w:multiLevelType w:val="multilevel"/>
    <w:tmpl w:val="00614420"/>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0146174C"/>
    <w:multiLevelType w:val="multilevel"/>
    <w:tmpl w:val="0146174C"/>
    <w:lvl w:ilvl="0" w:tentative="0">
      <w:start w:val="1"/>
      <w:numFmt w:val="decimal"/>
      <w:lvlText w:val="(%1)"/>
      <w:lvlJc w:val="left"/>
      <w:pPr>
        <w:tabs>
          <w:tab w:val="left" w:pos="839"/>
        </w:tabs>
        <w:ind w:left="0" w:firstLine="420"/>
      </w:pPr>
      <w:rPr>
        <w:rFonts w:hint="eastAsia"/>
      </w:rPr>
    </w:lvl>
    <w:lvl w:ilvl="1" w:tentative="0">
      <w:start w:val="1"/>
      <w:numFmt w:val="decimal"/>
      <w:lvlText w:val="(%2)"/>
      <w:lvlJc w:val="left"/>
      <w:pPr>
        <w:tabs>
          <w:tab w:val="left" w:pos="839"/>
        </w:tabs>
        <w:ind w:left="0" w:firstLine="420"/>
      </w:pPr>
      <w:rPr>
        <w:rFonts w:hint="eastAsia"/>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
    <w:nsid w:val="06355383"/>
    <w:multiLevelType w:val="multilevel"/>
    <w:tmpl w:val="06355383"/>
    <w:lvl w:ilvl="0" w:tentative="0">
      <w:start w:val="1"/>
      <w:numFmt w:val="decimal"/>
      <w:lvlText w:val="(%1)"/>
      <w:lvlJc w:val="left"/>
      <w:pPr>
        <w:ind w:left="900" w:hanging="420"/>
      </w:pPr>
      <w:rPr>
        <w:rFonts w:hint="eastAsia"/>
        <w:color w:val="000000" w:themeColor="text1"/>
        <w14:textFill>
          <w14:solidFill>
            <w14:schemeClr w14:val="tx1"/>
          </w14:solidFill>
        </w14:textFill>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09C87438"/>
    <w:multiLevelType w:val="multilevel"/>
    <w:tmpl w:val="09C87438"/>
    <w:lvl w:ilvl="0" w:tentative="0">
      <w:start w:val="1"/>
      <w:numFmt w:val="decimal"/>
      <w:lvlText w:val="(%1)"/>
      <w:lvlJc w:val="left"/>
      <w:pPr>
        <w:tabs>
          <w:tab w:val="left" w:pos="137"/>
        </w:tabs>
        <w:ind w:left="-147" w:firstLine="567"/>
      </w:pPr>
      <w:rPr>
        <w:rFonts w:hint="eastAsia"/>
        <w:color w:val="auto"/>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0D146708"/>
    <w:multiLevelType w:val="multilevel"/>
    <w:tmpl w:val="0D146708"/>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
    <w:nsid w:val="0EBA36F6"/>
    <w:multiLevelType w:val="multilevel"/>
    <w:tmpl w:val="0EBA36F6"/>
    <w:lvl w:ilvl="0" w:tentative="0">
      <w:start w:val="1"/>
      <w:numFmt w:val="decimal"/>
      <w:lvlText w:val="(%1)"/>
      <w:lvlJc w:val="left"/>
      <w:pPr>
        <w:tabs>
          <w:tab w:val="left" w:pos="839"/>
        </w:tabs>
        <w:ind w:left="0" w:firstLine="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10007471"/>
    <w:multiLevelType w:val="multilevel"/>
    <w:tmpl w:val="10007471"/>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8">
    <w:nsid w:val="13072460"/>
    <w:multiLevelType w:val="multilevel"/>
    <w:tmpl w:val="13072460"/>
    <w:lvl w:ilvl="0" w:tentative="0">
      <w:start w:val="1"/>
      <w:numFmt w:val="decimal"/>
      <w:lvlText w:val="%1."/>
      <w:lvlJc w:val="left"/>
      <w:pPr>
        <w:ind w:left="425" w:hanging="425"/>
      </w:pPr>
    </w:lvl>
    <w:lvl w:ilvl="1" w:tentative="0">
      <w:start w:val="1"/>
      <w:numFmt w:val="decimal"/>
      <w:lvlText w:val="%1.%2."/>
      <w:lvlJc w:val="left"/>
      <w:pPr>
        <w:ind w:left="851" w:hanging="567"/>
      </w:pPr>
    </w:lvl>
    <w:lvl w:ilvl="2" w:tentative="0">
      <w:start w:val="1"/>
      <w:numFmt w:val="decimal"/>
      <w:lvlText w:val="%1.%2.%3."/>
      <w:lvlJc w:val="left"/>
      <w:pPr>
        <w:ind w:left="709" w:hanging="709"/>
      </w:pPr>
    </w:lvl>
    <w:lvl w:ilvl="3" w:tentative="0">
      <w:start w:val="1"/>
      <w:numFmt w:val="decimal"/>
      <w:lvlText w:val="%1.%2.%3.%4."/>
      <w:lvlJc w:val="left"/>
      <w:pPr>
        <w:ind w:left="993"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9">
    <w:nsid w:val="14EC6208"/>
    <w:multiLevelType w:val="multilevel"/>
    <w:tmpl w:val="14EC6208"/>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0">
    <w:nsid w:val="15062985"/>
    <w:multiLevelType w:val="multilevel"/>
    <w:tmpl w:val="15062985"/>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1">
    <w:nsid w:val="1A8508D8"/>
    <w:multiLevelType w:val="multilevel"/>
    <w:tmpl w:val="1A8508D8"/>
    <w:lvl w:ilvl="0" w:tentative="0">
      <w:start w:val="1"/>
      <w:numFmt w:val="decimal"/>
      <w:lvlText w:val="(%1)"/>
      <w:lvlJc w:val="left"/>
      <w:pPr>
        <w:tabs>
          <w:tab w:val="left" w:pos="839"/>
        </w:tabs>
        <w:ind w:left="0" w:firstLine="420"/>
      </w:pPr>
      <w:rPr>
        <w:rFonts w:hint="eastAsia"/>
      </w:rPr>
    </w:lvl>
    <w:lvl w:ilvl="1" w:tentative="0">
      <w:start w:val="1"/>
      <w:numFmt w:val="decimal"/>
      <w:lvlText w:val="(%2)"/>
      <w:lvlJc w:val="left"/>
      <w:pPr>
        <w:tabs>
          <w:tab w:val="left" w:pos="839"/>
        </w:tabs>
        <w:ind w:left="0" w:firstLine="420"/>
      </w:pPr>
      <w:rPr>
        <w:rFonts w:hint="eastAsia"/>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2">
    <w:nsid w:val="1B44468D"/>
    <w:multiLevelType w:val="multilevel"/>
    <w:tmpl w:val="1B44468D"/>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3">
    <w:nsid w:val="1D992041"/>
    <w:multiLevelType w:val="multilevel"/>
    <w:tmpl w:val="1D992041"/>
    <w:lvl w:ilvl="0" w:tentative="0">
      <w:start w:val="1"/>
      <w:numFmt w:val="decimal"/>
      <w:lvlText w:val="(%1)"/>
      <w:lvlJc w:val="left"/>
      <w:pPr>
        <w:ind w:left="900" w:hanging="420"/>
      </w:pPr>
      <w:rPr>
        <w:rFonts w:hint="eastAsia"/>
        <w:sz w:val="24"/>
        <w:szCs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4">
    <w:nsid w:val="1DC550FF"/>
    <w:multiLevelType w:val="multilevel"/>
    <w:tmpl w:val="1DC550FF"/>
    <w:lvl w:ilvl="0" w:tentative="0">
      <w:start w:val="1"/>
      <w:numFmt w:val="decimal"/>
      <w:lvlText w:val="(%1)"/>
      <w:lvlJc w:val="left"/>
      <w:pPr>
        <w:tabs>
          <w:tab w:val="left" w:pos="137"/>
        </w:tabs>
        <w:ind w:left="-147" w:firstLine="567"/>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5">
    <w:nsid w:val="216E218B"/>
    <w:multiLevelType w:val="multilevel"/>
    <w:tmpl w:val="216E218B"/>
    <w:lvl w:ilvl="0" w:tentative="0">
      <w:start w:val="1"/>
      <w:numFmt w:val="decimal"/>
      <w:lvlText w:val="(%1)"/>
      <w:lvlJc w:val="left"/>
      <w:pPr>
        <w:ind w:left="900" w:hanging="420"/>
      </w:pPr>
      <w:rPr>
        <w:rFonts w:hint="eastAsia"/>
        <w:sz w:val="24"/>
        <w:szCs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6">
    <w:nsid w:val="2B657F86"/>
    <w:multiLevelType w:val="multilevel"/>
    <w:tmpl w:val="2B657F86"/>
    <w:lvl w:ilvl="0" w:tentative="0">
      <w:start w:val="1"/>
      <w:numFmt w:val="decimalEnclosedCircle"/>
      <w:lvlText w:val="%1"/>
      <w:lvlJc w:val="left"/>
      <w:pPr>
        <w:ind w:left="900" w:hanging="420"/>
      </w:pPr>
      <w:rPr>
        <w:rFonts w:hint="default"/>
        <w:color w:val="000000" w:themeColor="text1"/>
        <w14:textFill>
          <w14:solidFill>
            <w14:schemeClr w14:val="tx1"/>
          </w14:solidFill>
        </w14:textFill>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7">
    <w:nsid w:val="2C52070C"/>
    <w:multiLevelType w:val="multilevel"/>
    <w:tmpl w:val="2C52070C"/>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8">
    <w:nsid w:val="2E5C3193"/>
    <w:multiLevelType w:val="multilevel"/>
    <w:tmpl w:val="2E5C3193"/>
    <w:lvl w:ilvl="0" w:tentative="0">
      <w:start w:val="1"/>
      <w:numFmt w:val="decimal"/>
      <w:lvlText w:val="(%1)"/>
      <w:lvlJc w:val="left"/>
      <w:pPr>
        <w:tabs>
          <w:tab w:val="left" w:pos="839"/>
        </w:tabs>
        <w:ind w:left="0" w:firstLine="420"/>
      </w:pPr>
      <w:rPr>
        <w:rFonts w:hint="eastAsia"/>
      </w:rPr>
    </w:lvl>
    <w:lvl w:ilvl="1" w:tentative="0">
      <w:start w:val="1"/>
      <w:numFmt w:val="lowerLetter"/>
      <w:lvlText w:val="%2)"/>
      <w:lvlJc w:val="left"/>
      <w:pPr>
        <w:tabs>
          <w:tab w:val="left" w:pos="693"/>
        </w:tabs>
        <w:ind w:left="693" w:hanging="420"/>
      </w:pPr>
    </w:lvl>
    <w:lvl w:ilvl="2" w:tentative="0">
      <w:start w:val="1"/>
      <w:numFmt w:val="lowerRoman"/>
      <w:lvlText w:val="%3."/>
      <w:lvlJc w:val="right"/>
      <w:pPr>
        <w:tabs>
          <w:tab w:val="left" w:pos="1113"/>
        </w:tabs>
        <w:ind w:left="1113" w:hanging="420"/>
      </w:pPr>
    </w:lvl>
    <w:lvl w:ilvl="3" w:tentative="0">
      <w:start w:val="1"/>
      <w:numFmt w:val="decimal"/>
      <w:lvlText w:val="%4."/>
      <w:lvlJc w:val="left"/>
      <w:pPr>
        <w:tabs>
          <w:tab w:val="left" w:pos="1533"/>
        </w:tabs>
        <w:ind w:left="1533" w:hanging="420"/>
      </w:pPr>
    </w:lvl>
    <w:lvl w:ilvl="4" w:tentative="0">
      <w:start w:val="1"/>
      <w:numFmt w:val="lowerLetter"/>
      <w:lvlText w:val="%5)"/>
      <w:lvlJc w:val="left"/>
      <w:pPr>
        <w:tabs>
          <w:tab w:val="left" w:pos="1953"/>
        </w:tabs>
        <w:ind w:left="1953" w:hanging="420"/>
      </w:pPr>
    </w:lvl>
    <w:lvl w:ilvl="5" w:tentative="0">
      <w:start w:val="1"/>
      <w:numFmt w:val="lowerRoman"/>
      <w:lvlText w:val="%6."/>
      <w:lvlJc w:val="right"/>
      <w:pPr>
        <w:tabs>
          <w:tab w:val="left" w:pos="2373"/>
        </w:tabs>
        <w:ind w:left="2373" w:hanging="420"/>
      </w:pPr>
    </w:lvl>
    <w:lvl w:ilvl="6" w:tentative="0">
      <w:start w:val="1"/>
      <w:numFmt w:val="decimal"/>
      <w:lvlText w:val="%7."/>
      <w:lvlJc w:val="left"/>
      <w:pPr>
        <w:tabs>
          <w:tab w:val="left" w:pos="2793"/>
        </w:tabs>
        <w:ind w:left="2793" w:hanging="420"/>
      </w:pPr>
    </w:lvl>
    <w:lvl w:ilvl="7" w:tentative="0">
      <w:start w:val="1"/>
      <w:numFmt w:val="lowerLetter"/>
      <w:lvlText w:val="%8)"/>
      <w:lvlJc w:val="left"/>
      <w:pPr>
        <w:tabs>
          <w:tab w:val="left" w:pos="3213"/>
        </w:tabs>
        <w:ind w:left="3213" w:hanging="420"/>
      </w:pPr>
    </w:lvl>
    <w:lvl w:ilvl="8" w:tentative="0">
      <w:start w:val="1"/>
      <w:numFmt w:val="lowerRoman"/>
      <w:lvlText w:val="%9."/>
      <w:lvlJc w:val="right"/>
      <w:pPr>
        <w:tabs>
          <w:tab w:val="left" w:pos="3633"/>
        </w:tabs>
        <w:ind w:left="3633" w:hanging="420"/>
      </w:pPr>
    </w:lvl>
  </w:abstractNum>
  <w:abstractNum w:abstractNumId="19">
    <w:nsid w:val="305D106A"/>
    <w:multiLevelType w:val="multilevel"/>
    <w:tmpl w:val="305D106A"/>
    <w:lvl w:ilvl="0" w:tentative="0">
      <w:start w:val="1"/>
      <w:numFmt w:val="lowerLetter"/>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0">
    <w:nsid w:val="36924E57"/>
    <w:multiLevelType w:val="multilevel"/>
    <w:tmpl w:val="36924E57"/>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1">
    <w:nsid w:val="37161135"/>
    <w:multiLevelType w:val="multilevel"/>
    <w:tmpl w:val="37161135"/>
    <w:lvl w:ilvl="0" w:tentative="0">
      <w:start w:val="1"/>
      <w:numFmt w:val="decimal"/>
      <w:lvlText w:val="(%1)"/>
      <w:lvlJc w:val="left"/>
      <w:pPr>
        <w:ind w:left="902" w:hanging="420"/>
      </w:pPr>
      <w:rPr>
        <w:rFonts w:hint="eastAsia"/>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22">
    <w:nsid w:val="3816758B"/>
    <w:multiLevelType w:val="multilevel"/>
    <w:tmpl w:val="3816758B"/>
    <w:lvl w:ilvl="0" w:tentative="0">
      <w:start w:val="1"/>
      <w:numFmt w:val="decimal"/>
      <w:lvlText w:val="(%1)"/>
      <w:lvlJc w:val="left"/>
      <w:pPr>
        <w:tabs>
          <w:tab w:val="left" w:pos="839"/>
        </w:tabs>
        <w:ind w:left="0" w:firstLine="420"/>
      </w:pPr>
      <w:rPr>
        <w:rFonts w:hint="eastAsia"/>
      </w:rPr>
    </w:lvl>
    <w:lvl w:ilvl="1" w:tentative="0">
      <w:start w:val="1"/>
      <w:numFmt w:val="decimal"/>
      <w:lvlText w:val="(%2)"/>
      <w:lvlJc w:val="left"/>
      <w:pPr>
        <w:tabs>
          <w:tab w:val="left" w:pos="839"/>
        </w:tabs>
        <w:ind w:left="0" w:firstLine="420"/>
      </w:pPr>
      <w:rPr>
        <w:rFonts w:hint="eastAsia"/>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3">
    <w:nsid w:val="396769C7"/>
    <w:multiLevelType w:val="multilevel"/>
    <w:tmpl w:val="396769C7"/>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4">
    <w:nsid w:val="399A01FC"/>
    <w:multiLevelType w:val="multilevel"/>
    <w:tmpl w:val="399A01FC"/>
    <w:lvl w:ilvl="0" w:tentative="0">
      <w:start w:val="1"/>
      <w:numFmt w:val="decimal"/>
      <w:lvlText w:val="(%1)"/>
      <w:lvlJc w:val="left"/>
      <w:pPr>
        <w:ind w:left="900" w:hanging="420"/>
      </w:pPr>
      <w:rPr>
        <w:rFonts w:hint="eastAsia"/>
        <w:sz w:val="24"/>
        <w:szCs w:val="24"/>
      </w:rPr>
    </w:lvl>
    <w:lvl w:ilvl="1" w:tentative="0">
      <w:start w:val="1"/>
      <w:numFmt w:val="decimal"/>
      <w:lvlText w:val="%2、"/>
      <w:lvlJc w:val="left"/>
      <w:pPr>
        <w:ind w:left="1260" w:hanging="360"/>
      </w:pPr>
      <w:rPr>
        <w:rFonts w:hint="default"/>
      </w:r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5">
    <w:nsid w:val="3A2B403E"/>
    <w:multiLevelType w:val="multilevel"/>
    <w:tmpl w:val="3A2B403E"/>
    <w:lvl w:ilvl="0" w:tentative="0">
      <w:start w:val="1"/>
      <w:numFmt w:val="decimal"/>
      <w:lvlText w:val="(%1)"/>
      <w:lvlJc w:val="left"/>
      <w:pPr>
        <w:tabs>
          <w:tab w:val="left" w:pos="839"/>
        </w:tabs>
        <w:ind w:left="0" w:firstLine="420"/>
      </w:pPr>
      <w:rPr>
        <w:rFonts w:hint="eastAsia"/>
        <w:b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6">
    <w:nsid w:val="3EF16D4C"/>
    <w:multiLevelType w:val="multilevel"/>
    <w:tmpl w:val="3EF16D4C"/>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7">
    <w:nsid w:val="3F003166"/>
    <w:multiLevelType w:val="multilevel"/>
    <w:tmpl w:val="3F003166"/>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8">
    <w:nsid w:val="48122554"/>
    <w:multiLevelType w:val="multilevel"/>
    <w:tmpl w:val="48122554"/>
    <w:lvl w:ilvl="0" w:tentative="0">
      <w:start w:val="1"/>
      <w:numFmt w:val="decimal"/>
      <w:lvlText w:val="(%1)"/>
      <w:lvlJc w:val="left"/>
      <w:pPr>
        <w:tabs>
          <w:tab w:val="left" w:pos="420"/>
        </w:tabs>
        <w:ind w:left="0" w:firstLine="420"/>
      </w:pPr>
      <w:rPr>
        <w:rFonts w:hint="eastAsia"/>
      </w:rPr>
    </w:lvl>
    <w:lvl w:ilvl="1" w:tentative="0">
      <w:start w:val="1"/>
      <w:numFmt w:val="decimal"/>
      <w:lvlText w:val="(%2)"/>
      <w:lvlJc w:val="left"/>
      <w:pPr>
        <w:tabs>
          <w:tab w:val="left" w:pos="420"/>
        </w:tabs>
        <w:ind w:left="0" w:firstLine="420"/>
      </w:pPr>
      <w:rPr>
        <w:rFonts w:hint="eastAsia"/>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9">
    <w:nsid w:val="49230F0F"/>
    <w:multiLevelType w:val="multilevel"/>
    <w:tmpl w:val="49230F0F"/>
    <w:lvl w:ilvl="0" w:tentative="0">
      <w:start w:val="1"/>
      <w:numFmt w:val="lowerLetter"/>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0">
    <w:nsid w:val="49836958"/>
    <w:multiLevelType w:val="multilevel"/>
    <w:tmpl w:val="49836958"/>
    <w:lvl w:ilvl="0" w:tentative="0">
      <w:start w:val="1"/>
      <w:numFmt w:val="decimal"/>
      <w:lvlText w:val="(%1)"/>
      <w:lvlJc w:val="left"/>
      <w:pPr>
        <w:ind w:left="900" w:hanging="420"/>
      </w:pPr>
      <w:rPr>
        <w:rFonts w:hint="eastAsia"/>
        <w:b w:val="0"/>
        <w:sz w:val="24"/>
        <w:szCs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1">
    <w:nsid w:val="4C88375B"/>
    <w:multiLevelType w:val="multilevel"/>
    <w:tmpl w:val="4C88375B"/>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2">
    <w:nsid w:val="4E596F44"/>
    <w:multiLevelType w:val="multilevel"/>
    <w:tmpl w:val="4E596F44"/>
    <w:lvl w:ilvl="0" w:tentative="0">
      <w:start w:val="1"/>
      <w:numFmt w:val="lowerLetter"/>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3">
    <w:nsid w:val="4E792AAB"/>
    <w:multiLevelType w:val="multilevel"/>
    <w:tmpl w:val="4E792AAB"/>
    <w:lvl w:ilvl="0" w:tentative="0">
      <w:start w:val="1"/>
      <w:numFmt w:val="decimalEnclosedCircle"/>
      <w:lvlText w:val="%1"/>
      <w:lvlJc w:val="left"/>
      <w:pPr>
        <w:ind w:left="785" w:hanging="360"/>
      </w:pPr>
      <w:rPr>
        <w:rFonts w:hint="default" w:ascii="宋体" w:hAnsi="宋体" w:cs="宋体"/>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34">
    <w:nsid w:val="512C4091"/>
    <w:multiLevelType w:val="multilevel"/>
    <w:tmpl w:val="512C4091"/>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5">
    <w:nsid w:val="53731D23"/>
    <w:multiLevelType w:val="multilevel"/>
    <w:tmpl w:val="53731D23"/>
    <w:lvl w:ilvl="0" w:tentative="0">
      <w:start w:val="1"/>
      <w:numFmt w:val="decimal"/>
      <w:lvlText w:val="(%1)"/>
      <w:lvlJc w:val="left"/>
      <w:pPr>
        <w:ind w:left="900" w:hanging="420"/>
      </w:pPr>
      <w:rPr>
        <w:rFonts w:hint="eastAsia"/>
      </w:rPr>
    </w:lvl>
    <w:lvl w:ilvl="1" w:tentative="0">
      <w:start w:val="1"/>
      <w:numFmt w:val="decimalEnclosedCircle"/>
      <w:lvlText w:val="%2"/>
      <w:lvlJc w:val="left"/>
      <w:pPr>
        <w:ind w:left="1260" w:hanging="360"/>
      </w:pPr>
      <w:rPr>
        <w:rFonts w:hint="default" w:ascii="宋体" w:hAnsi="宋体" w:cs="宋体"/>
      </w:r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6">
    <w:nsid w:val="55211CB9"/>
    <w:multiLevelType w:val="multilevel"/>
    <w:tmpl w:val="55211CB9"/>
    <w:lvl w:ilvl="0" w:tentative="0">
      <w:start w:val="1"/>
      <w:numFmt w:val="decimal"/>
      <w:lvlText w:val="(%1)"/>
      <w:lvlJc w:val="left"/>
      <w:pPr>
        <w:tabs>
          <w:tab w:val="left" w:pos="839"/>
        </w:tabs>
        <w:ind w:left="0" w:firstLine="420"/>
      </w:pPr>
      <w:rPr>
        <w:rFonts w:hint="eastAsia"/>
      </w:rPr>
    </w:lvl>
    <w:lvl w:ilvl="1" w:tentative="0">
      <w:start w:val="1"/>
      <w:numFmt w:val="decimal"/>
      <w:lvlText w:val="(%2)"/>
      <w:lvlJc w:val="left"/>
      <w:pPr>
        <w:tabs>
          <w:tab w:val="left" w:pos="839"/>
        </w:tabs>
        <w:ind w:left="0" w:firstLine="420"/>
      </w:pPr>
      <w:rPr>
        <w:rFonts w:hint="eastAsia"/>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7">
    <w:nsid w:val="552D54D8"/>
    <w:multiLevelType w:val="multilevel"/>
    <w:tmpl w:val="552D54D8"/>
    <w:lvl w:ilvl="0" w:tentative="0">
      <w:start w:val="1"/>
      <w:numFmt w:val="decimalEnclosedCircle"/>
      <w:lvlText w:val="%1"/>
      <w:lvlJc w:val="left"/>
      <w:pPr>
        <w:ind w:left="900" w:hanging="420"/>
      </w:pPr>
      <w:rPr>
        <w:rFonts w:hint="default"/>
        <w:sz w:val="24"/>
        <w:szCs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8">
    <w:nsid w:val="55474149"/>
    <w:multiLevelType w:val="multilevel"/>
    <w:tmpl w:val="55474149"/>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9">
    <w:nsid w:val="59560933"/>
    <w:multiLevelType w:val="multilevel"/>
    <w:tmpl w:val="59560933"/>
    <w:lvl w:ilvl="0" w:tentative="0">
      <w:start w:val="1"/>
      <w:numFmt w:val="lowerLetter"/>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0">
    <w:nsid w:val="5FB20A9B"/>
    <w:multiLevelType w:val="multilevel"/>
    <w:tmpl w:val="5FB20A9B"/>
    <w:lvl w:ilvl="0" w:tentative="0">
      <w:start w:val="1"/>
      <w:numFmt w:val="decimalEnclosedCircle"/>
      <w:lvlText w:val="%1"/>
      <w:lvlJc w:val="left"/>
      <w:pPr>
        <w:ind w:left="900" w:hanging="420"/>
      </w:pPr>
      <w:rPr>
        <w:rFonts w:hint="default"/>
        <w:sz w:val="24"/>
        <w:szCs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1">
    <w:nsid w:val="60100754"/>
    <w:multiLevelType w:val="multilevel"/>
    <w:tmpl w:val="60100754"/>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2">
    <w:nsid w:val="63E34D6F"/>
    <w:multiLevelType w:val="multilevel"/>
    <w:tmpl w:val="63E34D6F"/>
    <w:lvl w:ilvl="0" w:tentative="0">
      <w:start w:val="1"/>
      <w:numFmt w:val="decimal"/>
      <w:lvlText w:val="(%1)"/>
      <w:lvlJc w:val="left"/>
      <w:pPr>
        <w:tabs>
          <w:tab w:val="left" w:pos="839"/>
        </w:tabs>
        <w:ind w:left="0" w:firstLine="420"/>
      </w:pPr>
      <w:rPr>
        <w:rFonts w:hint="eastAsia"/>
      </w:rPr>
    </w:lvl>
    <w:lvl w:ilvl="1" w:tentative="0">
      <w:start w:val="1"/>
      <w:numFmt w:val="decimal"/>
      <w:lvlText w:val="(%2)"/>
      <w:lvlJc w:val="left"/>
      <w:pPr>
        <w:tabs>
          <w:tab w:val="left" w:pos="839"/>
        </w:tabs>
        <w:ind w:left="0" w:firstLine="420"/>
      </w:pPr>
      <w:rPr>
        <w:rFonts w:hint="eastAsia"/>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3">
    <w:nsid w:val="68694039"/>
    <w:multiLevelType w:val="multilevel"/>
    <w:tmpl w:val="68694039"/>
    <w:lvl w:ilvl="0" w:tentative="0">
      <w:start w:val="1"/>
      <w:numFmt w:val="decimal"/>
      <w:lvlText w:val="(%1)"/>
      <w:lvlJc w:val="left"/>
      <w:pPr>
        <w:ind w:left="852" w:hanging="420"/>
      </w:pPr>
      <w:rPr>
        <w:rFonts w:hint="eastAsia"/>
      </w:rPr>
    </w:lvl>
    <w:lvl w:ilvl="1" w:tentative="0">
      <w:start w:val="1"/>
      <w:numFmt w:val="lowerLetter"/>
      <w:lvlText w:val="%2)"/>
      <w:lvlJc w:val="left"/>
      <w:pPr>
        <w:ind w:left="1272" w:hanging="420"/>
      </w:pPr>
    </w:lvl>
    <w:lvl w:ilvl="2" w:tentative="0">
      <w:start w:val="1"/>
      <w:numFmt w:val="lowerRoman"/>
      <w:lvlText w:val="%3."/>
      <w:lvlJc w:val="right"/>
      <w:pPr>
        <w:ind w:left="1692" w:hanging="420"/>
      </w:pPr>
    </w:lvl>
    <w:lvl w:ilvl="3" w:tentative="0">
      <w:start w:val="1"/>
      <w:numFmt w:val="decimal"/>
      <w:lvlText w:val="%4."/>
      <w:lvlJc w:val="left"/>
      <w:pPr>
        <w:ind w:left="2112" w:hanging="420"/>
      </w:pPr>
    </w:lvl>
    <w:lvl w:ilvl="4" w:tentative="0">
      <w:start w:val="1"/>
      <w:numFmt w:val="lowerLetter"/>
      <w:lvlText w:val="%5)"/>
      <w:lvlJc w:val="left"/>
      <w:pPr>
        <w:ind w:left="2532" w:hanging="420"/>
      </w:pPr>
    </w:lvl>
    <w:lvl w:ilvl="5" w:tentative="0">
      <w:start w:val="1"/>
      <w:numFmt w:val="lowerRoman"/>
      <w:lvlText w:val="%6."/>
      <w:lvlJc w:val="right"/>
      <w:pPr>
        <w:ind w:left="2952" w:hanging="420"/>
      </w:pPr>
    </w:lvl>
    <w:lvl w:ilvl="6" w:tentative="0">
      <w:start w:val="1"/>
      <w:numFmt w:val="decimal"/>
      <w:lvlText w:val="%7."/>
      <w:lvlJc w:val="left"/>
      <w:pPr>
        <w:ind w:left="3372" w:hanging="420"/>
      </w:pPr>
    </w:lvl>
    <w:lvl w:ilvl="7" w:tentative="0">
      <w:start w:val="1"/>
      <w:numFmt w:val="lowerLetter"/>
      <w:lvlText w:val="%8)"/>
      <w:lvlJc w:val="left"/>
      <w:pPr>
        <w:ind w:left="3792" w:hanging="420"/>
      </w:pPr>
    </w:lvl>
    <w:lvl w:ilvl="8" w:tentative="0">
      <w:start w:val="1"/>
      <w:numFmt w:val="lowerRoman"/>
      <w:lvlText w:val="%9."/>
      <w:lvlJc w:val="right"/>
      <w:pPr>
        <w:ind w:left="4212" w:hanging="420"/>
      </w:pPr>
    </w:lvl>
  </w:abstractNum>
  <w:abstractNum w:abstractNumId="44">
    <w:nsid w:val="692D2FB5"/>
    <w:multiLevelType w:val="multilevel"/>
    <w:tmpl w:val="692D2FB5"/>
    <w:lvl w:ilvl="0" w:tentative="0">
      <w:start w:val="1"/>
      <w:numFmt w:val="decimal"/>
      <w:lvlText w:val="(%1)"/>
      <w:lvlJc w:val="left"/>
      <w:pPr>
        <w:tabs>
          <w:tab w:val="left" w:pos="833"/>
        </w:tabs>
        <w:ind w:left="0" w:firstLine="420"/>
      </w:pPr>
      <w:rPr>
        <w:rFonts w:hint="eastAsia"/>
      </w:rPr>
    </w:lvl>
    <w:lvl w:ilvl="1" w:tentative="0">
      <w:start w:val="1"/>
      <w:numFmt w:val="decimal"/>
      <w:lvlText w:val="(%2)"/>
      <w:lvlJc w:val="left"/>
      <w:pPr>
        <w:tabs>
          <w:tab w:val="left" w:pos="833"/>
        </w:tabs>
        <w:ind w:left="0" w:firstLine="420"/>
      </w:pPr>
      <w:rPr>
        <w:rFonts w:hint="eastAsia"/>
        <w:sz w:val="24"/>
        <w:szCs w:val="24"/>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5">
    <w:nsid w:val="6FFE434E"/>
    <w:multiLevelType w:val="multilevel"/>
    <w:tmpl w:val="6FFE434E"/>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6">
    <w:nsid w:val="707E71E6"/>
    <w:multiLevelType w:val="multilevel"/>
    <w:tmpl w:val="707E71E6"/>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7">
    <w:nsid w:val="71517674"/>
    <w:multiLevelType w:val="multilevel"/>
    <w:tmpl w:val="71517674"/>
    <w:lvl w:ilvl="0" w:tentative="0">
      <w:start w:val="1"/>
      <w:numFmt w:val="decimal"/>
      <w:lvlText w:val="(%1)"/>
      <w:lvlJc w:val="left"/>
      <w:pPr>
        <w:ind w:left="947" w:hanging="420"/>
      </w:pPr>
      <w:rPr>
        <w:rFonts w:hint="eastAsia"/>
      </w:rPr>
    </w:lvl>
    <w:lvl w:ilvl="1" w:tentative="0">
      <w:start w:val="1"/>
      <w:numFmt w:val="lowerLetter"/>
      <w:lvlText w:val="%2)"/>
      <w:lvlJc w:val="left"/>
      <w:pPr>
        <w:ind w:left="1367" w:hanging="420"/>
      </w:pPr>
    </w:lvl>
    <w:lvl w:ilvl="2" w:tentative="0">
      <w:start w:val="1"/>
      <w:numFmt w:val="lowerRoman"/>
      <w:lvlText w:val="%3."/>
      <w:lvlJc w:val="right"/>
      <w:pPr>
        <w:ind w:left="1787" w:hanging="420"/>
      </w:pPr>
    </w:lvl>
    <w:lvl w:ilvl="3" w:tentative="0">
      <w:start w:val="1"/>
      <w:numFmt w:val="decimal"/>
      <w:lvlText w:val="%4."/>
      <w:lvlJc w:val="left"/>
      <w:pPr>
        <w:ind w:left="2207" w:hanging="420"/>
      </w:pPr>
    </w:lvl>
    <w:lvl w:ilvl="4" w:tentative="0">
      <w:start w:val="1"/>
      <w:numFmt w:val="lowerLetter"/>
      <w:lvlText w:val="%5)"/>
      <w:lvlJc w:val="left"/>
      <w:pPr>
        <w:ind w:left="2627" w:hanging="420"/>
      </w:pPr>
    </w:lvl>
    <w:lvl w:ilvl="5" w:tentative="0">
      <w:start w:val="1"/>
      <w:numFmt w:val="lowerRoman"/>
      <w:lvlText w:val="%6."/>
      <w:lvlJc w:val="right"/>
      <w:pPr>
        <w:ind w:left="3047" w:hanging="420"/>
      </w:pPr>
    </w:lvl>
    <w:lvl w:ilvl="6" w:tentative="0">
      <w:start w:val="1"/>
      <w:numFmt w:val="decimal"/>
      <w:lvlText w:val="%7."/>
      <w:lvlJc w:val="left"/>
      <w:pPr>
        <w:ind w:left="3467" w:hanging="420"/>
      </w:pPr>
    </w:lvl>
    <w:lvl w:ilvl="7" w:tentative="0">
      <w:start w:val="1"/>
      <w:numFmt w:val="lowerLetter"/>
      <w:lvlText w:val="%8)"/>
      <w:lvlJc w:val="left"/>
      <w:pPr>
        <w:ind w:left="3887" w:hanging="420"/>
      </w:pPr>
    </w:lvl>
    <w:lvl w:ilvl="8" w:tentative="0">
      <w:start w:val="1"/>
      <w:numFmt w:val="lowerRoman"/>
      <w:lvlText w:val="%9."/>
      <w:lvlJc w:val="right"/>
      <w:pPr>
        <w:ind w:left="4307" w:hanging="420"/>
      </w:pPr>
    </w:lvl>
  </w:abstractNum>
  <w:abstractNum w:abstractNumId="48">
    <w:nsid w:val="718F41EC"/>
    <w:multiLevelType w:val="multilevel"/>
    <w:tmpl w:val="718F41EC"/>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9">
    <w:nsid w:val="721A305F"/>
    <w:multiLevelType w:val="multilevel"/>
    <w:tmpl w:val="721A305F"/>
    <w:lvl w:ilvl="0" w:tentative="0">
      <w:start w:val="1"/>
      <w:numFmt w:val="decimal"/>
      <w:lvlText w:val="(%1)"/>
      <w:lvlJc w:val="left"/>
      <w:pPr>
        <w:ind w:left="900" w:hanging="420"/>
      </w:pPr>
      <w:rPr>
        <w:rFonts w:hint="default" w:ascii="Times New Roman" w:hAnsi="Times New Roman" w:cs="Times New Roman"/>
        <w:sz w:val="24"/>
        <w:szCs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0">
    <w:nsid w:val="725A36CA"/>
    <w:multiLevelType w:val="multilevel"/>
    <w:tmpl w:val="725A36CA"/>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3900"/>
        </w:tabs>
        <w:ind w:left="-2653" w:hanging="1247"/>
      </w:pPr>
      <w:rPr>
        <w:rFonts w:hint="eastAsia"/>
      </w:rPr>
    </w:lvl>
    <w:lvl w:ilvl="2" w:tentative="0">
      <w:start w:val="1"/>
      <w:numFmt w:val="decimal"/>
      <w:lvlText w:val="%1.%2.%3"/>
      <w:lvlJc w:val="left"/>
      <w:pPr>
        <w:tabs>
          <w:tab w:val="left" w:pos="-3680"/>
        </w:tabs>
        <w:ind w:left="-3680" w:hanging="720"/>
      </w:pPr>
      <w:rPr>
        <w:rFonts w:hint="eastAsia"/>
      </w:rPr>
    </w:lvl>
    <w:lvl w:ilvl="3" w:tentative="0">
      <w:start w:val="1"/>
      <w:numFmt w:val="decimal"/>
      <w:lvlText w:val="%1.%2.%3.%4"/>
      <w:lvlJc w:val="left"/>
      <w:pPr>
        <w:tabs>
          <w:tab w:val="left" w:pos="-3616"/>
        </w:tabs>
        <w:ind w:left="-3616" w:hanging="284"/>
      </w:pPr>
      <w:rPr>
        <w:rFonts w:hint="eastAsia"/>
      </w:rPr>
    </w:lvl>
    <w:lvl w:ilvl="4" w:tentative="0">
      <w:start w:val="1"/>
      <w:numFmt w:val="decimal"/>
      <w:lvlText w:val="%1.%2.%3.%4.%5"/>
      <w:lvlJc w:val="left"/>
      <w:pPr>
        <w:tabs>
          <w:tab w:val="left" w:pos="-3392"/>
        </w:tabs>
        <w:ind w:left="-3392" w:hanging="1008"/>
      </w:pPr>
      <w:rPr>
        <w:rFonts w:hint="eastAsia"/>
      </w:rPr>
    </w:lvl>
    <w:lvl w:ilvl="5" w:tentative="0">
      <w:start w:val="1"/>
      <w:numFmt w:val="decimal"/>
      <w:lvlText w:val="%1.%2.%3.%4.%5.%6"/>
      <w:lvlJc w:val="left"/>
      <w:pPr>
        <w:tabs>
          <w:tab w:val="left" w:pos="-3248"/>
        </w:tabs>
        <w:ind w:left="-3248" w:hanging="1152"/>
      </w:pPr>
      <w:rPr>
        <w:rFonts w:hint="eastAsia"/>
      </w:rPr>
    </w:lvl>
    <w:lvl w:ilvl="6" w:tentative="0">
      <w:start w:val="1"/>
      <w:numFmt w:val="decimal"/>
      <w:lvlText w:val="%1.%2.%3.%4.%5.%6.%7"/>
      <w:lvlJc w:val="left"/>
      <w:pPr>
        <w:tabs>
          <w:tab w:val="left" w:pos="-3104"/>
        </w:tabs>
        <w:ind w:left="-3104" w:hanging="1296"/>
      </w:pPr>
      <w:rPr>
        <w:rFonts w:hint="eastAsia"/>
      </w:rPr>
    </w:lvl>
    <w:lvl w:ilvl="7" w:tentative="0">
      <w:start w:val="1"/>
      <w:numFmt w:val="decimal"/>
      <w:lvlText w:val="%1.%2.%3.%4.%5.%6.%7.%8"/>
      <w:lvlJc w:val="left"/>
      <w:pPr>
        <w:tabs>
          <w:tab w:val="left" w:pos="-2960"/>
        </w:tabs>
        <w:ind w:left="-2960" w:hanging="1440"/>
      </w:pPr>
      <w:rPr>
        <w:rFonts w:hint="eastAsia"/>
      </w:rPr>
    </w:lvl>
    <w:lvl w:ilvl="8" w:tentative="0">
      <w:start w:val="1"/>
      <w:numFmt w:val="decimal"/>
      <w:lvlText w:val="%1.%2.%3.%4.%5.%6.%7.%8.%9"/>
      <w:lvlJc w:val="left"/>
      <w:pPr>
        <w:tabs>
          <w:tab w:val="left" w:pos="-2816"/>
        </w:tabs>
        <w:ind w:left="-2816" w:hanging="1584"/>
      </w:pPr>
      <w:rPr>
        <w:rFonts w:hint="eastAsia"/>
      </w:rPr>
    </w:lvl>
  </w:abstractNum>
  <w:abstractNum w:abstractNumId="51">
    <w:nsid w:val="741A5E3B"/>
    <w:multiLevelType w:val="multilevel"/>
    <w:tmpl w:val="741A5E3B"/>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2">
    <w:nsid w:val="7CA3586E"/>
    <w:multiLevelType w:val="multilevel"/>
    <w:tmpl w:val="7CA3586E"/>
    <w:lvl w:ilvl="0" w:tentative="0">
      <w:start w:val="1"/>
      <w:numFmt w:val="decimal"/>
      <w:lvlText w:val="(%1)"/>
      <w:lvlJc w:val="left"/>
      <w:pPr>
        <w:tabs>
          <w:tab w:val="left" w:pos="839"/>
        </w:tabs>
        <w:ind w:left="0" w:firstLine="420"/>
      </w:pPr>
      <w:rPr>
        <w:rFonts w:hint="eastAsia"/>
      </w:rPr>
    </w:lvl>
    <w:lvl w:ilvl="1" w:tentative="0">
      <w:start w:val="1"/>
      <w:numFmt w:val="decimal"/>
      <w:lvlText w:val="(%2)"/>
      <w:lvlJc w:val="left"/>
      <w:pPr>
        <w:tabs>
          <w:tab w:val="left" w:pos="839"/>
        </w:tabs>
        <w:ind w:left="0" w:firstLine="420"/>
      </w:pPr>
      <w:rPr>
        <w:rFonts w:hint="eastAsia"/>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3">
    <w:nsid w:val="7DB734D5"/>
    <w:multiLevelType w:val="multilevel"/>
    <w:tmpl w:val="7DB734D5"/>
    <w:lvl w:ilvl="0" w:tentative="0">
      <w:start w:val="1"/>
      <w:numFmt w:val="decimal"/>
      <w:lvlText w:val="(%1)"/>
      <w:lvlJc w:val="left"/>
      <w:pPr>
        <w:tabs>
          <w:tab w:val="left" w:pos="953"/>
        </w:tabs>
        <w:ind w:left="0" w:firstLine="567"/>
      </w:pPr>
      <w:rPr>
        <w:rFonts w:hint="eastAsia"/>
      </w:rPr>
    </w:lvl>
    <w:lvl w:ilvl="1" w:tentative="0">
      <w:start w:val="1"/>
      <w:numFmt w:val="decimal"/>
      <w:lvlText w:val="(%2)"/>
      <w:lvlJc w:val="left"/>
      <w:pPr>
        <w:tabs>
          <w:tab w:val="left" w:pos="839"/>
        </w:tabs>
        <w:ind w:left="0" w:firstLine="420"/>
      </w:pPr>
      <w:rPr>
        <w:rFonts w:hint="eastAsia"/>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4">
    <w:nsid w:val="7FFE023E"/>
    <w:multiLevelType w:val="multilevel"/>
    <w:tmpl w:val="7FFE023E"/>
    <w:lvl w:ilvl="0" w:tentative="0">
      <w:start w:val="6"/>
      <w:numFmt w:val="decimal"/>
      <w:lvlText w:val="%1."/>
      <w:lvlJc w:val="left"/>
      <w:pPr>
        <w:ind w:left="425" w:hanging="425"/>
      </w:pPr>
      <w:rPr>
        <w:rFonts w:hint="eastAsia"/>
      </w:rPr>
    </w:lvl>
    <w:lvl w:ilvl="1" w:tentative="0">
      <w:start w:val="0"/>
      <w:numFmt w:val="decimal"/>
      <w:lvlText w:val="%1.%2."/>
      <w:lvlJc w:val="left"/>
      <w:pPr>
        <w:ind w:left="992" w:hanging="567"/>
      </w:pPr>
      <w:rPr>
        <w:rFonts w:hint="eastAsia"/>
      </w:rPr>
    </w:lvl>
    <w:lvl w:ilvl="2" w:tentative="0">
      <w:start w:val="1"/>
      <w:numFmt w:val="decimal"/>
      <w:lvlText w:val="%1.%2.%3."/>
      <w:lvlJc w:val="left"/>
      <w:pPr>
        <w:ind w:left="709" w:hanging="709"/>
      </w:pPr>
      <w:rPr>
        <w:rFonts w:hint="eastAsia"/>
      </w:rPr>
    </w:lvl>
    <w:lvl w:ilvl="3" w:tentative="0">
      <w:start w:val="1"/>
      <w:numFmt w:val="decimal"/>
      <w:lvlText w:val="%1.%2.%3.%4."/>
      <w:lvlJc w:val="left"/>
      <w:pPr>
        <w:ind w:left="993" w:hanging="851"/>
      </w:pPr>
      <w:rPr>
        <w:rFonts w:hint="eastAsia"/>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num w:numId="1">
    <w:abstractNumId w:val="0"/>
  </w:num>
  <w:num w:numId="2">
    <w:abstractNumId w:val="50"/>
  </w:num>
  <w:num w:numId="3">
    <w:abstractNumId w:val="8"/>
  </w:num>
  <w:num w:numId="4">
    <w:abstractNumId w:val="21"/>
  </w:num>
  <w:num w:numId="5">
    <w:abstractNumId w:val="35"/>
  </w:num>
  <w:num w:numId="6">
    <w:abstractNumId w:val="53"/>
  </w:num>
  <w:num w:numId="7">
    <w:abstractNumId w:val="18"/>
  </w:num>
  <w:num w:numId="8">
    <w:abstractNumId w:val="6"/>
  </w:num>
  <w:num w:numId="9">
    <w:abstractNumId w:val="25"/>
  </w:num>
  <w:num w:numId="10">
    <w:abstractNumId w:val="14"/>
  </w:num>
  <w:num w:numId="11">
    <w:abstractNumId w:val="4"/>
  </w:num>
  <w:num w:numId="12">
    <w:abstractNumId w:val="33"/>
  </w:num>
  <w:num w:numId="13">
    <w:abstractNumId w:val="15"/>
  </w:num>
  <w:num w:numId="14">
    <w:abstractNumId w:val="28"/>
  </w:num>
  <w:num w:numId="15">
    <w:abstractNumId w:val="34"/>
  </w:num>
  <w:num w:numId="16">
    <w:abstractNumId w:val="2"/>
  </w:num>
  <w:num w:numId="17">
    <w:abstractNumId w:val="40"/>
  </w:num>
  <w:num w:numId="18">
    <w:abstractNumId w:val="41"/>
  </w:num>
  <w:num w:numId="19">
    <w:abstractNumId w:val="27"/>
  </w:num>
  <w:num w:numId="20">
    <w:abstractNumId w:val="45"/>
  </w:num>
  <w:num w:numId="21">
    <w:abstractNumId w:val="3"/>
  </w:num>
  <w:num w:numId="22">
    <w:abstractNumId w:val="17"/>
  </w:num>
  <w:num w:numId="23">
    <w:abstractNumId w:val="9"/>
  </w:num>
  <w:num w:numId="24">
    <w:abstractNumId w:val="16"/>
  </w:num>
  <w:num w:numId="25">
    <w:abstractNumId w:val="19"/>
  </w:num>
  <w:num w:numId="26">
    <w:abstractNumId w:val="24"/>
  </w:num>
  <w:num w:numId="27">
    <w:abstractNumId w:val="20"/>
  </w:num>
  <w:num w:numId="28">
    <w:abstractNumId w:val="37"/>
  </w:num>
  <w:num w:numId="29">
    <w:abstractNumId w:val="32"/>
  </w:num>
  <w:num w:numId="30">
    <w:abstractNumId w:val="10"/>
  </w:num>
  <w:num w:numId="31">
    <w:abstractNumId w:val="43"/>
  </w:num>
  <w:num w:numId="32">
    <w:abstractNumId w:val="23"/>
  </w:num>
  <w:num w:numId="33">
    <w:abstractNumId w:val="12"/>
  </w:num>
  <w:num w:numId="34">
    <w:abstractNumId w:val="38"/>
  </w:num>
  <w:num w:numId="35">
    <w:abstractNumId w:val="39"/>
  </w:num>
  <w:num w:numId="36">
    <w:abstractNumId w:val="29"/>
  </w:num>
  <w:num w:numId="37">
    <w:abstractNumId w:val="31"/>
  </w:num>
  <w:num w:numId="38">
    <w:abstractNumId w:val="51"/>
  </w:num>
  <w:num w:numId="39">
    <w:abstractNumId w:val="47"/>
  </w:num>
  <w:num w:numId="40">
    <w:abstractNumId w:val="44"/>
  </w:num>
  <w:num w:numId="41">
    <w:abstractNumId w:val="13"/>
  </w:num>
  <w:num w:numId="42">
    <w:abstractNumId w:val="26"/>
  </w:num>
  <w:num w:numId="43">
    <w:abstractNumId w:val="49"/>
  </w:num>
  <w:num w:numId="44">
    <w:abstractNumId w:val="5"/>
  </w:num>
  <w:num w:numId="45">
    <w:abstractNumId w:val="54"/>
  </w:num>
  <w:num w:numId="46">
    <w:abstractNumId w:val="48"/>
  </w:num>
  <w:num w:numId="47">
    <w:abstractNumId w:val="7"/>
  </w:num>
  <w:num w:numId="48">
    <w:abstractNumId w:val="1"/>
  </w:num>
  <w:num w:numId="49">
    <w:abstractNumId w:val="46"/>
  </w:num>
  <w:num w:numId="50">
    <w:abstractNumId w:val="36"/>
  </w:num>
  <w:num w:numId="51">
    <w:abstractNumId w:val="52"/>
  </w:num>
  <w:num w:numId="52">
    <w:abstractNumId w:val="11"/>
  </w:num>
  <w:num w:numId="53">
    <w:abstractNumId w:val="22"/>
  </w:num>
  <w:num w:numId="54">
    <w:abstractNumId w:val="42"/>
  </w:num>
  <w:num w:numId="55">
    <w:abstractNumId w:val="3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Administrator">
    <w15:presenceInfo w15:providerId="None" w15:userId="Administra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1"/>
  <w:documentProtection w:enforcement="0"/>
  <w:defaultTabStop w:val="0"/>
  <w:drawingGridHorizontalSpacing w:val="100"/>
  <w:drawingGridVerticalSpacing w:val="156"/>
  <w:noPunctuationKerning w:val="1"/>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6BC0"/>
    <w:rsid w:val="00000600"/>
    <w:rsid w:val="00000610"/>
    <w:rsid w:val="00000615"/>
    <w:rsid w:val="0000070B"/>
    <w:rsid w:val="00000722"/>
    <w:rsid w:val="000007EF"/>
    <w:rsid w:val="0000085F"/>
    <w:rsid w:val="00000A7D"/>
    <w:rsid w:val="00000DE1"/>
    <w:rsid w:val="00000E27"/>
    <w:rsid w:val="000010F1"/>
    <w:rsid w:val="00001188"/>
    <w:rsid w:val="000012D0"/>
    <w:rsid w:val="00001318"/>
    <w:rsid w:val="0000157B"/>
    <w:rsid w:val="0000166C"/>
    <w:rsid w:val="000018A8"/>
    <w:rsid w:val="000019CD"/>
    <w:rsid w:val="00001BE2"/>
    <w:rsid w:val="00001CCA"/>
    <w:rsid w:val="00001D1F"/>
    <w:rsid w:val="00001E80"/>
    <w:rsid w:val="0000206C"/>
    <w:rsid w:val="0000212A"/>
    <w:rsid w:val="000023DF"/>
    <w:rsid w:val="000024E0"/>
    <w:rsid w:val="000026DC"/>
    <w:rsid w:val="0000280E"/>
    <w:rsid w:val="00002AA7"/>
    <w:rsid w:val="00002D00"/>
    <w:rsid w:val="00002EAD"/>
    <w:rsid w:val="00003079"/>
    <w:rsid w:val="000033B2"/>
    <w:rsid w:val="0000359B"/>
    <w:rsid w:val="0000368D"/>
    <w:rsid w:val="000038B5"/>
    <w:rsid w:val="00003952"/>
    <w:rsid w:val="00003AB8"/>
    <w:rsid w:val="00003B9B"/>
    <w:rsid w:val="00003CB1"/>
    <w:rsid w:val="00003EE3"/>
    <w:rsid w:val="0000408B"/>
    <w:rsid w:val="0000412B"/>
    <w:rsid w:val="0000412D"/>
    <w:rsid w:val="000046A6"/>
    <w:rsid w:val="000047D9"/>
    <w:rsid w:val="000048B6"/>
    <w:rsid w:val="00004984"/>
    <w:rsid w:val="00004A2D"/>
    <w:rsid w:val="00004C72"/>
    <w:rsid w:val="00004D3A"/>
    <w:rsid w:val="00004DDE"/>
    <w:rsid w:val="00004F0B"/>
    <w:rsid w:val="00004F89"/>
    <w:rsid w:val="00004FF8"/>
    <w:rsid w:val="00005095"/>
    <w:rsid w:val="00005219"/>
    <w:rsid w:val="00005306"/>
    <w:rsid w:val="000054A7"/>
    <w:rsid w:val="000054B7"/>
    <w:rsid w:val="000054BC"/>
    <w:rsid w:val="00005592"/>
    <w:rsid w:val="00005768"/>
    <w:rsid w:val="00005C6D"/>
    <w:rsid w:val="00005DD8"/>
    <w:rsid w:val="00005DFB"/>
    <w:rsid w:val="00005ED5"/>
    <w:rsid w:val="000061E1"/>
    <w:rsid w:val="000062C3"/>
    <w:rsid w:val="0000631B"/>
    <w:rsid w:val="0000643C"/>
    <w:rsid w:val="000064E2"/>
    <w:rsid w:val="000066CD"/>
    <w:rsid w:val="0000679C"/>
    <w:rsid w:val="000068E3"/>
    <w:rsid w:val="0000699A"/>
    <w:rsid w:val="00006FF7"/>
    <w:rsid w:val="00007055"/>
    <w:rsid w:val="0000705A"/>
    <w:rsid w:val="000070E7"/>
    <w:rsid w:val="00007163"/>
    <w:rsid w:val="000072D5"/>
    <w:rsid w:val="000073D3"/>
    <w:rsid w:val="000073F6"/>
    <w:rsid w:val="000076DB"/>
    <w:rsid w:val="00007996"/>
    <w:rsid w:val="000079DC"/>
    <w:rsid w:val="00007CD3"/>
    <w:rsid w:val="00007F9F"/>
    <w:rsid w:val="00007FD7"/>
    <w:rsid w:val="0001006F"/>
    <w:rsid w:val="000104D7"/>
    <w:rsid w:val="000105AD"/>
    <w:rsid w:val="0001060F"/>
    <w:rsid w:val="000107C7"/>
    <w:rsid w:val="00010808"/>
    <w:rsid w:val="00010817"/>
    <w:rsid w:val="00010CB1"/>
    <w:rsid w:val="00010D05"/>
    <w:rsid w:val="00010D78"/>
    <w:rsid w:val="00010DD3"/>
    <w:rsid w:val="00011147"/>
    <w:rsid w:val="00011222"/>
    <w:rsid w:val="00011283"/>
    <w:rsid w:val="0001136D"/>
    <w:rsid w:val="000113BD"/>
    <w:rsid w:val="00011416"/>
    <w:rsid w:val="000116E0"/>
    <w:rsid w:val="000119D2"/>
    <w:rsid w:val="00011A0E"/>
    <w:rsid w:val="00011B82"/>
    <w:rsid w:val="00011BE9"/>
    <w:rsid w:val="00011E25"/>
    <w:rsid w:val="00011FA9"/>
    <w:rsid w:val="00012144"/>
    <w:rsid w:val="0001225C"/>
    <w:rsid w:val="00012270"/>
    <w:rsid w:val="000124D8"/>
    <w:rsid w:val="000125D0"/>
    <w:rsid w:val="00012EA0"/>
    <w:rsid w:val="00012F75"/>
    <w:rsid w:val="00012FCF"/>
    <w:rsid w:val="000130EA"/>
    <w:rsid w:val="00013369"/>
    <w:rsid w:val="0001344A"/>
    <w:rsid w:val="0001344D"/>
    <w:rsid w:val="0001345C"/>
    <w:rsid w:val="000134EF"/>
    <w:rsid w:val="00013510"/>
    <w:rsid w:val="000136FC"/>
    <w:rsid w:val="00013823"/>
    <w:rsid w:val="000141A9"/>
    <w:rsid w:val="0001444D"/>
    <w:rsid w:val="000144CC"/>
    <w:rsid w:val="000148B5"/>
    <w:rsid w:val="00014AC8"/>
    <w:rsid w:val="00014AD3"/>
    <w:rsid w:val="00014CC6"/>
    <w:rsid w:val="00014CFB"/>
    <w:rsid w:val="00014D27"/>
    <w:rsid w:val="000150A9"/>
    <w:rsid w:val="000150AD"/>
    <w:rsid w:val="0001520A"/>
    <w:rsid w:val="0001538F"/>
    <w:rsid w:val="000153A8"/>
    <w:rsid w:val="0001555D"/>
    <w:rsid w:val="0001556C"/>
    <w:rsid w:val="00015586"/>
    <w:rsid w:val="00015897"/>
    <w:rsid w:val="00015A96"/>
    <w:rsid w:val="00015CA0"/>
    <w:rsid w:val="00015CBF"/>
    <w:rsid w:val="00015CCE"/>
    <w:rsid w:val="00015CF2"/>
    <w:rsid w:val="00015DFE"/>
    <w:rsid w:val="000160B7"/>
    <w:rsid w:val="00016562"/>
    <w:rsid w:val="000167D5"/>
    <w:rsid w:val="00016972"/>
    <w:rsid w:val="00016B7D"/>
    <w:rsid w:val="00016C8E"/>
    <w:rsid w:val="00016D48"/>
    <w:rsid w:val="00016DC8"/>
    <w:rsid w:val="00016F3D"/>
    <w:rsid w:val="00016F71"/>
    <w:rsid w:val="00017511"/>
    <w:rsid w:val="00017609"/>
    <w:rsid w:val="000177D1"/>
    <w:rsid w:val="0001785D"/>
    <w:rsid w:val="00017A34"/>
    <w:rsid w:val="000201FA"/>
    <w:rsid w:val="0002023E"/>
    <w:rsid w:val="000203C4"/>
    <w:rsid w:val="000205E3"/>
    <w:rsid w:val="00020671"/>
    <w:rsid w:val="0002071B"/>
    <w:rsid w:val="00020A80"/>
    <w:rsid w:val="00020D53"/>
    <w:rsid w:val="00021023"/>
    <w:rsid w:val="000212DD"/>
    <w:rsid w:val="000213C8"/>
    <w:rsid w:val="00021426"/>
    <w:rsid w:val="00021508"/>
    <w:rsid w:val="00021539"/>
    <w:rsid w:val="000215F6"/>
    <w:rsid w:val="00021867"/>
    <w:rsid w:val="00021B49"/>
    <w:rsid w:val="00021CD5"/>
    <w:rsid w:val="00021E17"/>
    <w:rsid w:val="00021EA3"/>
    <w:rsid w:val="00022031"/>
    <w:rsid w:val="00022073"/>
    <w:rsid w:val="00022083"/>
    <w:rsid w:val="00022157"/>
    <w:rsid w:val="000223E1"/>
    <w:rsid w:val="000224B9"/>
    <w:rsid w:val="00022870"/>
    <w:rsid w:val="0002293A"/>
    <w:rsid w:val="000229C2"/>
    <w:rsid w:val="00022A4B"/>
    <w:rsid w:val="00022E21"/>
    <w:rsid w:val="00022E4E"/>
    <w:rsid w:val="00022E58"/>
    <w:rsid w:val="00023051"/>
    <w:rsid w:val="0002311A"/>
    <w:rsid w:val="0002355A"/>
    <w:rsid w:val="000239CC"/>
    <w:rsid w:val="00023A2F"/>
    <w:rsid w:val="00023F0E"/>
    <w:rsid w:val="00023F86"/>
    <w:rsid w:val="00023FA8"/>
    <w:rsid w:val="00024009"/>
    <w:rsid w:val="0002406F"/>
    <w:rsid w:val="0002418C"/>
    <w:rsid w:val="000241E9"/>
    <w:rsid w:val="000241F9"/>
    <w:rsid w:val="000242BB"/>
    <w:rsid w:val="00024449"/>
    <w:rsid w:val="0002455A"/>
    <w:rsid w:val="00024976"/>
    <w:rsid w:val="00024A5C"/>
    <w:rsid w:val="00024C84"/>
    <w:rsid w:val="00024ECD"/>
    <w:rsid w:val="000250EB"/>
    <w:rsid w:val="0002564B"/>
    <w:rsid w:val="0002588D"/>
    <w:rsid w:val="0002593F"/>
    <w:rsid w:val="000259EE"/>
    <w:rsid w:val="00025A25"/>
    <w:rsid w:val="00025A52"/>
    <w:rsid w:val="00025AC7"/>
    <w:rsid w:val="00025B6E"/>
    <w:rsid w:val="00025D6E"/>
    <w:rsid w:val="00025D9F"/>
    <w:rsid w:val="00026107"/>
    <w:rsid w:val="0002611D"/>
    <w:rsid w:val="00026133"/>
    <w:rsid w:val="00026317"/>
    <w:rsid w:val="0002636D"/>
    <w:rsid w:val="0002639C"/>
    <w:rsid w:val="000264FC"/>
    <w:rsid w:val="0002667D"/>
    <w:rsid w:val="0002699B"/>
    <w:rsid w:val="0002724E"/>
    <w:rsid w:val="000272BD"/>
    <w:rsid w:val="00027347"/>
    <w:rsid w:val="00027467"/>
    <w:rsid w:val="00027512"/>
    <w:rsid w:val="00027576"/>
    <w:rsid w:val="00027A32"/>
    <w:rsid w:val="00027A92"/>
    <w:rsid w:val="00027CDC"/>
    <w:rsid w:val="00027DFD"/>
    <w:rsid w:val="00027E0B"/>
    <w:rsid w:val="00027EAD"/>
    <w:rsid w:val="00030113"/>
    <w:rsid w:val="000302C6"/>
    <w:rsid w:val="000302F6"/>
    <w:rsid w:val="000303CA"/>
    <w:rsid w:val="0003055C"/>
    <w:rsid w:val="00030585"/>
    <w:rsid w:val="00030607"/>
    <w:rsid w:val="00030856"/>
    <w:rsid w:val="00030C13"/>
    <w:rsid w:val="00030E4B"/>
    <w:rsid w:val="00030F9B"/>
    <w:rsid w:val="00030FCF"/>
    <w:rsid w:val="000312FF"/>
    <w:rsid w:val="00031317"/>
    <w:rsid w:val="00031340"/>
    <w:rsid w:val="00031465"/>
    <w:rsid w:val="000314CF"/>
    <w:rsid w:val="000316F8"/>
    <w:rsid w:val="00031798"/>
    <w:rsid w:val="0003186A"/>
    <w:rsid w:val="00031924"/>
    <w:rsid w:val="00031A40"/>
    <w:rsid w:val="00031A56"/>
    <w:rsid w:val="00031FD6"/>
    <w:rsid w:val="00032077"/>
    <w:rsid w:val="000322AB"/>
    <w:rsid w:val="000323F3"/>
    <w:rsid w:val="00032A30"/>
    <w:rsid w:val="00032CA5"/>
    <w:rsid w:val="00032CD1"/>
    <w:rsid w:val="00032CEE"/>
    <w:rsid w:val="00032D23"/>
    <w:rsid w:val="00032F5C"/>
    <w:rsid w:val="0003307C"/>
    <w:rsid w:val="00033280"/>
    <w:rsid w:val="000334BA"/>
    <w:rsid w:val="00033633"/>
    <w:rsid w:val="000336DA"/>
    <w:rsid w:val="00033711"/>
    <w:rsid w:val="00033889"/>
    <w:rsid w:val="00033941"/>
    <w:rsid w:val="000339D0"/>
    <w:rsid w:val="00033AB7"/>
    <w:rsid w:val="00033B32"/>
    <w:rsid w:val="00033B68"/>
    <w:rsid w:val="00033C20"/>
    <w:rsid w:val="00033CE2"/>
    <w:rsid w:val="00033D0A"/>
    <w:rsid w:val="00033D5F"/>
    <w:rsid w:val="00033DDF"/>
    <w:rsid w:val="000342A6"/>
    <w:rsid w:val="000342BE"/>
    <w:rsid w:val="000343B0"/>
    <w:rsid w:val="0003445A"/>
    <w:rsid w:val="000348E1"/>
    <w:rsid w:val="00034A7F"/>
    <w:rsid w:val="00034A9B"/>
    <w:rsid w:val="00034D32"/>
    <w:rsid w:val="00034FCE"/>
    <w:rsid w:val="00035124"/>
    <w:rsid w:val="000352E4"/>
    <w:rsid w:val="0003558B"/>
    <w:rsid w:val="000355D3"/>
    <w:rsid w:val="000356DC"/>
    <w:rsid w:val="00035B14"/>
    <w:rsid w:val="00035BD2"/>
    <w:rsid w:val="00035BE2"/>
    <w:rsid w:val="00035DB5"/>
    <w:rsid w:val="00035DC4"/>
    <w:rsid w:val="00035E36"/>
    <w:rsid w:val="00035E97"/>
    <w:rsid w:val="00035FF6"/>
    <w:rsid w:val="00036119"/>
    <w:rsid w:val="000362E6"/>
    <w:rsid w:val="0003639D"/>
    <w:rsid w:val="000365CD"/>
    <w:rsid w:val="00036716"/>
    <w:rsid w:val="0003673A"/>
    <w:rsid w:val="000369C6"/>
    <w:rsid w:val="000369CE"/>
    <w:rsid w:val="00036C0B"/>
    <w:rsid w:val="00036DFF"/>
    <w:rsid w:val="00036E77"/>
    <w:rsid w:val="000370C8"/>
    <w:rsid w:val="0003714F"/>
    <w:rsid w:val="00037282"/>
    <w:rsid w:val="000376C0"/>
    <w:rsid w:val="0003771B"/>
    <w:rsid w:val="00037E52"/>
    <w:rsid w:val="00037EBB"/>
    <w:rsid w:val="00037ED9"/>
    <w:rsid w:val="00040008"/>
    <w:rsid w:val="000400B1"/>
    <w:rsid w:val="00040263"/>
    <w:rsid w:val="000402BF"/>
    <w:rsid w:val="0004036E"/>
    <w:rsid w:val="00040591"/>
    <w:rsid w:val="000405AA"/>
    <w:rsid w:val="000405F2"/>
    <w:rsid w:val="000406A4"/>
    <w:rsid w:val="00040777"/>
    <w:rsid w:val="0004098C"/>
    <w:rsid w:val="00040B2A"/>
    <w:rsid w:val="00040BBE"/>
    <w:rsid w:val="00040D11"/>
    <w:rsid w:val="00040D27"/>
    <w:rsid w:val="00040D9B"/>
    <w:rsid w:val="00040F69"/>
    <w:rsid w:val="00041179"/>
    <w:rsid w:val="00041275"/>
    <w:rsid w:val="000414C2"/>
    <w:rsid w:val="0004168E"/>
    <w:rsid w:val="0004183F"/>
    <w:rsid w:val="0004188C"/>
    <w:rsid w:val="00041BE2"/>
    <w:rsid w:val="00041C92"/>
    <w:rsid w:val="00041EA9"/>
    <w:rsid w:val="00041F49"/>
    <w:rsid w:val="00042055"/>
    <w:rsid w:val="0004206A"/>
    <w:rsid w:val="00042146"/>
    <w:rsid w:val="00042151"/>
    <w:rsid w:val="0004217E"/>
    <w:rsid w:val="0004237F"/>
    <w:rsid w:val="000424E4"/>
    <w:rsid w:val="00042990"/>
    <w:rsid w:val="00042A70"/>
    <w:rsid w:val="00042BE1"/>
    <w:rsid w:val="00042C0C"/>
    <w:rsid w:val="00042D29"/>
    <w:rsid w:val="00042F4F"/>
    <w:rsid w:val="000430BA"/>
    <w:rsid w:val="000433E8"/>
    <w:rsid w:val="00043443"/>
    <w:rsid w:val="00043493"/>
    <w:rsid w:val="000434E3"/>
    <w:rsid w:val="0004355C"/>
    <w:rsid w:val="00043563"/>
    <w:rsid w:val="00043567"/>
    <w:rsid w:val="000435AA"/>
    <w:rsid w:val="0004362B"/>
    <w:rsid w:val="00043A58"/>
    <w:rsid w:val="00043A78"/>
    <w:rsid w:val="00043BC4"/>
    <w:rsid w:val="00043C4C"/>
    <w:rsid w:val="00043D33"/>
    <w:rsid w:val="00043DDF"/>
    <w:rsid w:val="00043E22"/>
    <w:rsid w:val="00043E25"/>
    <w:rsid w:val="00043E46"/>
    <w:rsid w:val="00043E9F"/>
    <w:rsid w:val="00043FE5"/>
    <w:rsid w:val="000444C9"/>
    <w:rsid w:val="000444E7"/>
    <w:rsid w:val="00044542"/>
    <w:rsid w:val="000445D5"/>
    <w:rsid w:val="00044763"/>
    <w:rsid w:val="0004487A"/>
    <w:rsid w:val="00044BCD"/>
    <w:rsid w:val="00044BEE"/>
    <w:rsid w:val="00044BF3"/>
    <w:rsid w:val="00044C77"/>
    <w:rsid w:val="0004520B"/>
    <w:rsid w:val="00045515"/>
    <w:rsid w:val="000457E1"/>
    <w:rsid w:val="000457FD"/>
    <w:rsid w:val="00045B18"/>
    <w:rsid w:val="00045B44"/>
    <w:rsid w:val="00045C64"/>
    <w:rsid w:val="00045C71"/>
    <w:rsid w:val="00045E55"/>
    <w:rsid w:val="00045E5A"/>
    <w:rsid w:val="00045FB6"/>
    <w:rsid w:val="0004624B"/>
    <w:rsid w:val="00046598"/>
    <w:rsid w:val="00046786"/>
    <w:rsid w:val="000468D3"/>
    <w:rsid w:val="000468DF"/>
    <w:rsid w:val="0004698E"/>
    <w:rsid w:val="00046B86"/>
    <w:rsid w:val="00046BFA"/>
    <w:rsid w:val="00046C00"/>
    <w:rsid w:val="00046D92"/>
    <w:rsid w:val="00046F08"/>
    <w:rsid w:val="00046F19"/>
    <w:rsid w:val="00046F23"/>
    <w:rsid w:val="00046F85"/>
    <w:rsid w:val="0004721F"/>
    <w:rsid w:val="00047704"/>
    <w:rsid w:val="00047822"/>
    <w:rsid w:val="0004792F"/>
    <w:rsid w:val="00047A0F"/>
    <w:rsid w:val="00047AAD"/>
    <w:rsid w:val="0005001D"/>
    <w:rsid w:val="0005010D"/>
    <w:rsid w:val="0005017A"/>
    <w:rsid w:val="000504E2"/>
    <w:rsid w:val="000507D9"/>
    <w:rsid w:val="00050905"/>
    <w:rsid w:val="0005097D"/>
    <w:rsid w:val="000509EA"/>
    <w:rsid w:val="00050A23"/>
    <w:rsid w:val="00050D02"/>
    <w:rsid w:val="00050D2C"/>
    <w:rsid w:val="00050ECC"/>
    <w:rsid w:val="000510ED"/>
    <w:rsid w:val="000511F8"/>
    <w:rsid w:val="0005138B"/>
    <w:rsid w:val="00051412"/>
    <w:rsid w:val="0005166C"/>
    <w:rsid w:val="0005177B"/>
    <w:rsid w:val="000517B1"/>
    <w:rsid w:val="000518EA"/>
    <w:rsid w:val="00051EBD"/>
    <w:rsid w:val="00051EF1"/>
    <w:rsid w:val="00051F16"/>
    <w:rsid w:val="00052567"/>
    <w:rsid w:val="000527DA"/>
    <w:rsid w:val="00052920"/>
    <w:rsid w:val="00052B61"/>
    <w:rsid w:val="00052D68"/>
    <w:rsid w:val="00052DAB"/>
    <w:rsid w:val="00052DE4"/>
    <w:rsid w:val="00052E35"/>
    <w:rsid w:val="00052EBD"/>
    <w:rsid w:val="00052F10"/>
    <w:rsid w:val="00052F55"/>
    <w:rsid w:val="000530B8"/>
    <w:rsid w:val="00053811"/>
    <w:rsid w:val="00053C6F"/>
    <w:rsid w:val="00053D08"/>
    <w:rsid w:val="00053F14"/>
    <w:rsid w:val="000540C8"/>
    <w:rsid w:val="000540C9"/>
    <w:rsid w:val="0005415D"/>
    <w:rsid w:val="000542B3"/>
    <w:rsid w:val="000544C9"/>
    <w:rsid w:val="00054535"/>
    <w:rsid w:val="00054586"/>
    <w:rsid w:val="0005469B"/>
    <w:rsid w:val="000546EE"/>
    <w:rsid w:val="000547EF"/>
    <w:rsid w:val="0005487D"/>
    <w:rsid w:val="00054903"/>
    <w:rsid w:val="0005493B"/>
    <w:rsid w:val="0005493D"/>
    <w:rsid w:val="00054B15"/>
    <w:rsid w:val="00054C93"/>
    <w:rsid w:val="00054F64"/>
    <w:rsid w:val="00054FEE"/>
    <w:rsid w:val="00055036"/>
    <w:rsid w:val="000553BD"/>
    <w:rsid w:val="000554D7"/>
    <w:rsid w:val="0005555F"/>
    <w:rsid w:val="00055644"/>
    <w:rsid w:val="000558FA"/>
    <w:rsid w:val="00055915"/>
    <w:rsid w:val="00055A69"/>
    <w:rsid w:val="00055BB5"/>
    <w:rsid w:val="00055BEF"/>
    <w:rsid w:val="00055D43"/>
    <w:rsid w:val="00055E5A"/>
    <w:rsid w:val="00055F13"/>
    <w:rsid w:val="00055F52"/>
    <w:rsid w:val="00056067"/>
    <w:rsid w:val="000567A5"/>
    <w:rsid w:val="0005690B"/>
    <w:rsid w:val="00056949"/>
    <w:rsid w:val="0005694E"/>
    <w:rsid w:val="00056A14"/>
    <w:rsid w:val="00056A1F"/>
    <w:rsid w:val="00056CE9"/>
    <w:rsid w:val="00056D00"/>
    <w:rsid w:val="00056D4F"/>
    <w:rsid w:val="00056F3E"/>
    <w:rsid w:val="00057067"/>
    <w:rsid w:val="000571E5"/>
    <w:rsid w:val="0005721D"/>
    <w:rsid w:val="00057317"/>
    <w:rsid w:val="00057367"/>
    <w:rsid w:val="0005737A"/>
    <w:rsid w:val="000573ED"/>
    <w:rsid w:val="0005741F"/>
    <w:rsid w:val="00057461"/>
    <w:rsid w:val="000575E3"/>
    <w:rsid w:val="00057923"/>
    <w:rsid w:val="00057A87"/>
    <w:rsid w:val="0006016E"/>
    <w:rsid w:val="000602A8"/>
    <w:rsid w:val="0006039B"/>
    <w:rsid w:val="00060519"/>
    <w:rsid w:val="00060572"/>
    <w:rsid w:val="00060689"/>
    <w:rsid w:val="00060741"/>
    <w:rsid w:val="00060936"/>
    <w:rsid w:val="00060949"/>
    <w:rsid w:val="000609D2"/>
    <w:rsid w:val="00060C89"/>
    <w:rsid w:val="00060E73"/>
    <w:rsid w:val="00060EDF"/>
    <w:rsid w:val="00060F86"/>
    <w:rsid w:val="000610D2"/>
    <w:rsid w:val="0006114F"/>
    <w:rsid w:val="0006130D"/>
    <w:rsid w:val="00061663"/>
    <w:rsid w:val="00061737"/>
    <w:rsid w:val="000617FC"/>
    <w:rsid w:val="00061950"/>
    <w:rsid w:val="00061958"/>
    <w:rsid w:val="00061AB6"/>
    <w:rsid w:val="00061BFF"/>
    <w:rsid w:val="00061C7F"/>
    <w:rsid w:val="00061D44"/>
    <w:rsid w:val="00062402"/>
    <w:rsid w:val="0006249E"/>
    <w:rsid w:val="0006260A"/>
    <w:rsid w:val="0006269C"/>
    <w:rsid w:val="00062B0C"/>
    <w:rsid w:val="00062B6A"/>
    <w:rsid w:val="00062C46"/>
    <w:rsid w:val="00063126"/>
    <w:rsid w:val="0006329C"/>
    <w:rsid w:val="0006332A"/>
    <w:rsid w:val="000634BB"/>
    <w:rsid w:val="0006353A"/>
    <w:rsid w:val="000636EB"/>
    <w:rsid w:val="00063886"/>
    <w:rsid w:val="00063CCB"/>
    <w:rsid w:val="00063D44"/>
    <w:rsid w:val="00063E4A"/>
    <w:rsid w:val="00063E89"/>
    <w:rsid w:val="00063EA3"/>
    <w:rsid w:val="00064103"/>
    <w:rsid w:val="0006456C"/>
    <w:rsid w:val="00064682"/>
    <w:rsid w:val="00064729"/>
    <w:rsid w:val="000647F0"/>
    <w:rsid w:val="00064A28"/>
    <w:rsid w:val="00064A54"/>
    <w:rsid w:val="00064FDC"/>
    <w:rsid w:val="0006504A"/>
    <w:rsid w:val="00065556"/>
    <w:rsid w:val="00065574"/>
    <w:rsid w:val="000656B2"/>
    <w:rsid w:val="000656D6"/>
    <w:rsid w:val="00065811"/>
    <w:rsid w:val="00065B22"/>
    <w:rsid w:val="0006618B"/>
    <w:rsid w:val="000661BD"/>
    <w:rsid w:val="00066402"/>
    <w:rsid w:val="0006652A"/>
    <w:rsid w:val="000667F1"/>
    <w:rsid w:val="00066A2F"/>
    <w:rsid w:val="00066AC2"/>
    <w:rsid w:val="00066E13"/>
    <w:rsid w:val="0006710F"/>
    <w:rsid w:val="000671DE"/>
    <w:rsid w:val="0006725B"/>
    <w:rsid w:val="00067289"/>
    <w:rsid w:val="0006768F"/>
    <w:rsid w:val="0006783F"/>
    <w:rsid w:val="00067923"/>
    <w:rsid w:val="00067BB7"/>
    <w:rsid w:val="00067E2B"/>
    <w:rsid w:val="000700F3"/>
    <w:rsid w:val="00070246"/>
    <w:rsid w:val="000704AF"/>
    <w:rsid w:val="00070689"/>
    <w:rsid w:val="000709C5"/>
    <w:rsid w:val="00070A5B"/>
    <w:rsid w:val="00070B5C"/>
    <w:rsid w:val="00070BC3"/>
    <w:rsid w:val="00070EE1"/>
    <w:rsid w:val="00070F7D"/>
    <w:rsid w:val="000711A8"/>
    <w:rsid w:val="0007124C"/>
    <w:rsid w:val="00071615"/>
    <w:rsid w:val="000716FB"/>
    <w:rsid w:val="0007193F"/>
    <w:rsid w:val="00071C1A"/>
    <w:rsid w:val="00071E45"/>
    <w:rsid w:val="00071E5D"/>
    <w:rsid w:val="00071F18"/>
    <w:rsid w:val="000720A6"/>
    <w:rsid w:val="00072120"/>
    <w:rsid w:val="0007216F"/>
    <w:rsid w:val="0007235F"/>
    <w:rsid w:val="000724AB"/>
    <w:rsid w:val="0007254D"/>
    <w:rsid w:val="00072628"/>
    <w:rsid w:val="00072632"/>
    <w:rsid w:val="00072682"/>
    <w:rsid w:val="000726F5"/>
    <w:rsid w:val="000727C7"/>
    <w:rsid w:val="0007282D"/>
    <w:rsid w:val="000729C4"/>
    <w:rsid w:val="00072A39"/>
    <w:rsid w:val="00072C7E"/>
    <w:rsid w:val="000730AE"/>
    <w:rsid w:val="000731D6"/>
    <w:rsid w:val="00073298"/>
    <w:rsid w:val="000733E2"/>
    <w:rsid w:val="00073407"/>
    <w:rsid w:val="0007342D"/>
    <w:rsid w:val="0007346A"/>
    <w:rsid w:val="00073583"/>
    <w:rsid w:val="000735FC"/>
    <w:rsid w:val="000736A9"/>
    <w:rsid w:val="000737E5"/>
    <w:rsid w:val="000739A0"/>
    <w:rsid w:val="00073B8C"/>
    <w:rsid w:val="00073DEB"/>
    <w:rsid w:val="0007411C"/>
    <w:rsid w:val="00074204"/>
    <w:rsid w:val="00074245"/>
    <w:rsid w:val="000742B7"/>
    <w:rsid w:val="00074572"/>
    <w:rsid w:val="000746B8"/>
    <w:rsid w:val="000746ED"/>
    <w:rsid w:val="0007493E"/>
    <w:rsid w:val="00074A50"/>
    <w:rsid w:val="00074A81"/>
    <w:rsid w:val="00074AD0"/>
    <w:rsid w:val="00074BE5"/>
    <w:rsid w:val="00074C15"/>
    <w:rsid w:val="00074EAD"/>
    <w:rsid w:val="00075121"/>
    <w:rsid w:val="0007540B"/>
    <w:rsid w:val="000754C7"/>
    <w:rsid w:val="00075826"/>
    <w:rsid w:val="000758F4"/>
    <w:rsid w:val="000759F6"/>
    <w:rsid w:val="00075CF8"/>
    <w:rsid w:val="00076217"/>
    <w:rsid w:val="00076222"/>
    <w:rsid w:val="00076475"/>
    <w:rsid w:val="00076547"/>
    <w:rsid w:val="0007657F"/>
    <w:rsid w:val="00076654"/>
    <w:rsid w:val="000766AD"/>
    <w:rsid w:val="000766B9"/>
    <w:rsid w:val="0007673E"/>
    <w:rsid w:val="000767BD"/>
    <w:rsid w:val="00076E2D"/>
    <w:rsid w:val="00076F62"/>
    <w:rsid w:val="00076FA2"/>
    <w:rsid w:val="00077052"/>
    <w:rsid w:val="000770E2"/>
    <w:rsid w:val="0007730F"/>
    <w:rsid w:val="0007750B"/>
    <w:rsid w:val="00077543"/>
    <w:rsid w:val="00077646"/>
    <w:rsid w:val="00077905"/>
    <w:rsid w:val="00077A7E"/>
    <w:rsid w:val="00077C16"/>
    <w:rsid w:val="00077E1F"/>
    <w:rsid w:val="00077E7E"/>
    <w:rsid w:val="00077E9B"/>
    <w:rsid w:val="0008005D"/>
    <w:rsid w:val="0008026F"/>
    <w:rsid w:val="0008049A"/>
    <w:rsid w:val="0008062A"/>
    <w:rsid w:val="0008073F"/>
    <w:rsid w:val="000807AC"/>
    <w:rsid w:val="00080927"/>
    <w:rsid w:val="00080A10"/>
    <w:rsid w:val="00080CC0"/>
    <w:rsid w:val="00080CE0"/>
    <w:rsid w:val="00080DFD"/>
    <w:rsid w:val="00080E82"/>
    <w:rsid w:val="00081181"/>
    <w:rsid w:val="0008118F"/>
    <w:rsid w:val="000811A1"/>
    <w:rsid w:val="0008123B"/>
    <w:rsid w:val="000812B0"/>
    <w:rsid w:val="000812D7"/>
    <w:rsid w:val="00081399"/>
    <w:rsid w:val="000815B4"/>
    <w:rsid w:val="0008176B"/>
    <w:rsid w:val="000818E5"/>
    <w:rsid w:val="000819DB"/>
    <w:rsid w:val="000819E2"/>
    <w:rsid w:val="00081B64"/>
    <w:rsid w:val="00081F12"/>
    <w:rsid w:val="00081FA9"/>
    <w:rsid w:val="00081FB1"/>
    <w:rsid w:val="000820B4"/>
    <w:rsid w:val="00082323"/>
    <w:rsid w:val="0008263D"/>
    <w:rsid w:val="00082836"/>
    <w:rsid w:val="00082900"/>
    <w:rsid w:val="00082BE0"/>
    <w:rsid w:val="00082F6E"/>
    <w:rsid w:val="00083049"/>
    <w:rsid w:val="000832E9"/>
    <w:rsid w:val="000834E2"/>
    <w:rsid w:val="00083552"/>
    <w:rsid w:val="0008355C"/>
    <w:rsid w:val="000837AC"/>
    <w:rsid w:val="0008393F"/>
    <w:rsid w:val="00083A5B"/>
    <w:rsid w:val="00083A70"/>
    <w:rsid w:val="00083BB3"/>
    <w:rsid w:val="00083D30"/>
    <w:rsid w:val="00083D46"/>
    <w:rsid w:val="00083D5E"/>
    <w:rsid w:val="00083D8F"/>
    <w:rsid w:val="000841C7"/>
    <w:rsid w:val="00084386"/>
    <w:rsid w:val="00084468"/>
    <w:rsid w:val="000849D6"/>
    <w:rsid w:val="00084B98"/>
    <w:rsid w:val="00084C76"/>
    <w:rsid w:val="00084D75"/>
    <w:rsid w:val="00084D97"/>
    <w:rsid w:val="00084E1B"/>
    <w:rsid w:val="00084F3A"/>
    <w:rsid w:val="000851D1"/>
    <w:rsid w:val="00085382"/>
    <w:rsid w:val="000855C4"/>
    <w:rsid w:val="0008573D"/>
    <w:rsid w:val="00085AE6"/>
    <w:rsid w:val="00085D1B"/>
    <w:rsid w:val="00085E55"/>
    <w:rsid w:val="00085F94"/>
    <w:rsid w:val="00086026"/>
    <w:rsid w:val="00086227"/>
    <w:rsid w:val="000862C7"/>
    <w:rsid w:val="00086363"/>
    <w:rsid w:val="0008657E"/>
    <w:rsid w:val="000865B2"/>
    <w:rsid w:val="0008689E"/>
    <w:rsid w:val="00086A64"/>
    <w:rsid w:val="00086B18"/>
    <w:rsid w:val="00086B83"/>
    <w:rsid w:val="00086B8F"/>
    <w:rsid w:val="00086D08"/>
    <w:rsid w:val="00086D9A"/>
    <w:rsid w:val="00086ED6"/>
    <w:rsid w:val="00087821"/>
    <w:rsid w:val="0008786E"/>
    <w:rsid w:val="000878DF"/>
    <w:rsid w:val="000878E2"/>
    <w:rsid w:val="0008794A"/>
    <w:rsid w:val="00087A56"/>
    <w:rsid w:val="00087E06"/>
    <w:rsid w:val="00087E85"/>
    <w:rsid w:val="00090087"/>
    <w:rsid w:val="00090565"/>
    <w:rsid w:val="00090934"/>
    <w:rsid w:val="00090A4F"/>
    <w:rsid w:val="00090ABC"/>
    <w:rsid w:val="00090CCF"/>
    <w:rsid w:val="00090F98"/>
    <w:rsid w:val="00091009"/>
    <w:rsid w:val="0009100A"/>
    <w:rsid w:val="000911F3"/>
    <w:rsid w:val="0009124C"/>
    <w:rsid w:val="00091287"/>
    <w:rsid w:val="0009139A"/>
    <w:rsid w:val="00091529"/>
    <w:rsid w:val="00091956"/>
    <w:rsid w:val="00091A8B"/>
    <w:rsid w:val="00091CCF"/>
    <w:rsid w:val="00091F9A"/>
    <w:rsid w:val="00091FE2"/>
    <w:rsid w:val="0009207B"/>
    <w:rsid w:val="0009245F"/>
    <w:rsid w:val="00092488"/>
    <w:rsid w:val="0009266E"/>
    <w:rsid w:val="00092673"/>
    <w:rsid w:val="00092973"/>
    <w:rsid w:val="00092A20"/>
    <w:rsid w:val="00092AE4"/>
    <w:rsid w:val="00092D2E"/>
    <w:rsid w:val="00092F88"/>
    <w:rsid w:val="0009322D"/>
    <w:rsid w:val="00093B20"/>
    <w:rsid w:val="00093B47"/>
    <w:rsid w:val="00093B86"/>
    <w:rsid w:val="00093C7B"/>
    <w:rsid w:val="00093D19"/>
    <w:rsid w:val="00093E43"/>
    <w:rsid w:val="00093E50"/>
    <w:rsid w:val="00093E55"/>
    <w:rsid w:val="00093E83"/>
    <w:rsid w:val="0009404C"/>
    <w:rsid w:val="00094238"/>
    <w:rsid w:val="000944EB"/>
    <w:rsid w:val="00094802"/>
    <w:rsid w:val="00094809"/>
    <w:rsid w:val="00094973"/>
    <w:rsid w:val="00094ACF"/>
    <w:rsid w:val="00094B6C"/>
    <w:rsid w:val="00094C6A"/>
    <w:rsid w:val="00094D60"/>
    <w:rsid w:val="00094D7D"/>
    <w:rsid w:val="00094DC7"/>
    <w:rsid w:val="00094EBE"/>
    <w:rsid w:val="00095055"/>
    <w:rsid w:val="000952E1"/>
    <w:rsid w:val="000955B2"/>
    <w:rsid w:val="00095720"/>
    <w:rsid w:val="00095770"/>
    <w:rsid w:val="00095916"/>
    <w:rsid w:val="00095C71"/>
    <w:rsid w:val="00096009"/>
    <w:rsid w:val="00096040"/>
    <w:rsid w:val="000960C1"/>
    <w:rsid w:val="000961E1"/>
    <w:rsid w:val="00096239"/>
    <w:rsid w:val="00096249"/>
    <w:rsid w:val="000962D0"/>
    <w:rsid w:val="000963D8"/>
    <w:rsid w:val="0009644B"/>
    <w:rsid w:val="000964A8"/>
    <w:rsid w:val="00096535"/>
    <w:rsid w:val="00096E34"/>
    <w:rsid w:val="00096E37"/>
    <w:rsid w:val="00096F26"/>
    <w:rsid w:val="00096F79"/>
    <w:rsid w:val="00096FAA"/>
    <w:rsid w:val="00097752"/>
    <w:rsid w:val="000979C4"/>
    <w:rsid w:val="00097C5D"/>
    <w:rsid w:val="00097F1E"/>
    <w:rsid w:val="000A00B4"/>
    <w:rsid w:val="000A0154"/>
    <w:rsid w:val="000A01C3"/>
    <w:rsid w:val="000A0255"/>
    <w:rsid w:val="000A0580"/>
    <w:rsid w:val="000A060C"/>
    <w:rsid w:val="000A0D3A"/>
    <w:rsid w:val="000A0EB9"/>
    <w:rsid w:val="000A0F5E"/>
    <w:rsid w:val="000A1116"/>
    <w:rsid w:val="000A1150"/>
    <w:rsid w:val="000A1479"/>
    <w:rsid w:val="000A15EB"/>
    <w:rsid w:val="000A1A3A"/>
    <w:rsid w:val="000A1A97"/>
    <w:rsid w:val="000A1C2A"/>
    <w:rsid w:val="000A1C53"/>
    <w:rsid w:val="000A1E76"/>
    <w:rsid w:val="000A1FC1"/>
    <w:rsid w:val="000A254B"/>
    <w:rsid w:val="000A26AF"/>
    <w:rsid w:val="000A26EF"/>
    <w:rsid w:val="000A2A6C"/>
    <w:rsid w:val="000A2CC9"/>
    <w:rsid w:val="000A2CE1"/>
    <w:rsid w:val="000A2D77"/>
    <w:rsid w:val="000A2E01"/>
    <w:rsid w:val="000A2F84"/>
    <w:rsid w:val="000A3258"/>
    <w:rsid w:val="000A3339"/>
    <w:rsid w:val="000A336F"/>
    <w:rsid w:val="000A33E4"/>
    <w:rsid w:val="000A34D0"/>
    <w:rsid w:val="000A3527"/>
    <w:rsid w:val="000A3BE8"/>
    <w:rsid w:val="000A3C9F"/>
    <w:rsid w:val="000A3E25"/>
    <w:rsid w:val="000A3E8D"/>
    <w:rsid w:val="000A4091"/>
    <w:rsid w:val="000A40C2"/>
    <w:rsid w:val="000A40D9"/>
    <w:rsid w:val="000A42DA"/>
    <w:rsid w:val="000A4355"/>
    <w:rsid w:val="000A45D9"/>
    <w:rsid w:val="000A48CF"/>
    <w:rsid w:val="000A4C43"/>
    <w:rsid w:val="000A4EB8"/>
    <w:rsid w:val="000A4F8C"/>
    <w:rsid w:val="000A4F8E"/>
    <w:rsid w:val="000A51BA"/>
    <w:rsid w:val="000A54AC"/>
    <w:rsid w:val="000A563D"/>
    <w:rsid w:val="000A5676"/>
    <w:rsid w:val="000A584C"/>
    <w:rsid w:val="000A5A96"/>
    <w:rsid w:val="000A5C70"/>
    <w:rsid w:val="000A5E20"/>
    <w:rsid w:val="000A6108"/>
    <w:rsid w:val="000A6161"/>
    <w:rsid w:val="000A62C9"/>
    <w:rsid w:val="000A6340"/>
    <w:rsid w:val="000A6581"/>
    <w:rsid w:val="000A65FC"/>
    <w:rsid w:val="000A65FF"/>
    <w:rsid w:val="000A67E4"/>
    <w:rsid w:val="000A68E4"/>
    <w:rsid w:val="000A68F1"/>
    <w:rsid w:val="000A6968"/>
    <w:rsid w:val="000A6BA7"/>
    <w:rsid w:val="000A7134"/>
    <w:rsid w:val="000A7334"/>
    <w:rsid w:val="000A76C5"/>
    <w:rsid w:val="000A7887"/>
    <w:rsid w:val="000A79DB"/>
    <w:rsid w:val="000A7D0C"/>
    <w:rsid w:val="000A7E3E"/>
    <w:rsid w:val="000B015E"/>
    <w:rsid w:val="000B01E3"/>
    <w:rsid w:val="000B02F4"/>
    <w:rsid w:val="000B0390"/>
    <w:rsid w:val="000B03C4"/>
    <w:rsid w:val="000B03F5"/>
    <w:rsid w:val="000B0DF9"/>
    <w:rsid w:val="000B0E93"/>
    <w:rsid w:val="000B0F19"/>
    <w:rsid w:val="000B10A9"/>
    <w:rsid w:val="000B1170"/>
    <w:rsid w:val="000B117B"/>
    <w:rsid w:val="000B1235"/>
    <w:rsid w:val="000B1303"/>
    <w:rsid w:val="000B1522"/>
    <w:rsid w:val="000B1660"/>
    <w:rsid w:val="000B190C"/>
    <w:rsid w:val="000B1AAA"/>
    <w:rsid w:val="000B1BD6"/>
    <w:rsid w:val="000B2437"/>
    <w:rsid w:val="000B269B"/>
    <w:rsid w:val="000B26D9"/>
    <w:rsid w:val="000B2886"/>
    <w:rsid w:val="000B28E1"/>
    <w:rsid w:val="000B2A57"/>
    <w:rsid w:val="000B2B43"/>
    <w:rsid w:val="000B2B5D"/>
    <w:rsid w:val="000B2BC9"/>
    <w:rsid w:val="000B2F8A"/>
    <w:rsid w:val="000B3022"/>
    <w:rsid w:val="000B31B2"/>
    <w:rsid w:val="000B332F"/>
    <w:rsid w:val="000B35E8"/>
    <w:rsid w:val="000B36E2"/>
    <w:rsid w:val="000B38BB"/>
    <w:rsid w:val="000B3A23"/>
    <w:rsid w:val="000B3B5D"/>
    <w:rsid w:val="000B3DBC"/>
    <w:rsid w:val="000B3E1F"/>
    <w:rsid w:val="000B460A"/>
    <w:rsid w:val="000B4648"/>
    <w:rsid w:val="000B4708"/>
    <w:rsid w:val="000B4A3F"/>
    <w:rsid w:val="000B4EDF"/>
    <w:rsid w:val="000B50E4"/>
    <w:rsid w:val="000B5242"/>
    <w:rsid w:val="000B52F8"/>
    <w:rsid w:val="000B5324"/>
    <w:rsid w:val="000B53F7"/>
    <w:rsid w:val="000B542B"/>
    <w:rsid w:val="000B54CD"/>
    <w:rsid w:val="000B566C"/>
    <w:rsid w:val="000B568A"/>
    <w:rsid w:val="000B56AD"/>
    <w:rsid w:val="000B576D"/>
    <w:rsid w:val="000B57E4"/>
    <w:rsid w:val="000B58A4"/>
    <w:rsid w:val="000B594C"/>
    <w:rsid w:val="000B5B44"/>
    <w:rsid w:val="000B5B83"/>
    <w:rsid w:val="000B5D90"/>
    <w:rsid w:val="000B5FB5"/>
    <w:rsid w:val="000B5FBE"/>
    <w:rsid w:val="000B6145"/>
    <w:rsid w:val="000B6384"/>
    <w:rsid w:val="000B656A"/>
    <w:rsid w:val="000B667E"/>
    <w:rsid w:val="000B6686"/>
    <w:rsid w:val="000B6889"/>
    <w:rsid w:val="000B699D"/>
    <w:rsid w:val="000B6BBD"/>
    <w:rsid w:val="000B6BD1"/>
    <w:rsid w:val="000B6CB3"/>
    <w:rsid w:val="000B6E06"/>
    <w:rsid w:val="000B6EAE"/>
    <w:rsid w:val="000B6F6D"/>
    <w:rsid w:val="000B7037"/>
    <w:rsid w:val="000B7116"/>
    <w:rsid w:val="000B77D9"/>
    <w:rsid w:val="000B7906"/>
    <w:rsid w:val="000B7A53"/>
    <w:rsid w:val="000B7C62"/>
    <w:rsid w:val="000B7D02"/>
    <w:rsid w:val="000C0046"/>
    <w:rsid w:val="000C0465"/>
    <w:rsid w:val="000C0599"/>
    <w:rsid w:val="000C0869"/>
    <w:rsid w:val="000C0968"/>
    <w:rsid w:val="000C09C3"/>
    <w:rsid w:val="000C0B68"/>
    <w:rsid w:val="000C0E00"/>
    <w:rsid w:val="000C0F10"/>
    <w:rsid w:val="000C0F16"/>
    <w:rsid w:val="000C10BE"/>
    <w:rsid w:val="000C1472"/>
    <w:rsid w:val="000C16E1"/>
    <w:rsid w:val="000C1AF6"/>
    <w:rsid w:val="000C1C05"/>
    <w:rsid w:val="000C1D01"/>
    <w:rsid w:val="000C1DC0"/>
    <w:rsid w:val="000C23D4"/>
    <w:rsid w:val="000C264B"/>
    <w:rsid w:val="000C2854"/>
    <w:rsid w:val="000C28C7"/>
    <w:rsid w:val="000C2909"/>
    <w:rsid w:val="000C2BBF"/>
    <w:rsid w:val="000C2D4E"/>
    <w:rsid w:val="000C2F28"/>
    <w:rsid w:val="000C2F8F"/>
    <w:rsid w:val="000C3340"/>
    <w:rsid w:val="000C33EF"/>
    <w:rsid w:val="000C353B"/>
    <w:rsid w:val="000C357C"/>
    <w:rsid w:val="000C361C"/>
    <w:rsid w:val="000C3A4B"/>
    <w:rsid w:val="000C3C96"/>
    <w:rsid w:val="000C400E"/>
    <w:rsid w:val="000C4113"/>
    <w:rsid w:val="000C4152"/>
    <w:rsid w:val="000C4361"/>
    <w:rsid w:val="000C436F"/>
    <w:rsid w:val="000C4499"/>
    <w:rsid w:val="000C47F4"/>
    <w:rsid w:val="000C4FAB"/>
    <w:rsid w:val="000C51AD"/>
    <w:rsid w:val="000C5252"/>
    <w:rsid w:val="000C5443"/>
    <w:rsid w:val="000C567C"/>
    <w:rsid w:val="000C5766"/>
    <w:rsid w:val="000C590D"/>
    <w:rsid w:val="000C5B56"/>
    <w:rsid w:val="000C5C71"/>
    <w:rsid w:val="000C5D8F"/>
    <w:rsid w:val="000C5F02"/>
    <w:rsid w:val="000C5F0B"/>
    <w:rsid w:val="000C5FA8"/>
    <w:rsid w:val="000C6090"/>
    <w:rsid w:val="000C62F6"/>
    <w:rsid w:val="000C6447"/>
    <w:rsid w:val="000C6551"/>
    <w:rsid w:val="000C6552"/>
    <w:rsid w:val="000C6620"/>
    <w:rsid w:val="000C6748"/>
    <w:rsid w:val="000C6A71"/>
    <w:rsid w:val="000C6A7B"/>
    <w:rsid w:val="000C6AAA"/>
    <w:rsid w:val="000C6AF2"/>
    <w:rsid w:val="000C6DDE"/>
    <w:rsid w:val="000C6EA6"/>
    <w:rsid w:val="000C7050"/>
    <w:rsid w:val="000C726F"/>
    <w:rsid w:val="000C730A"/>
    <w:rsid w:val="000C7339"/>
    <w:rsid w:val="000C74EE"/>
    <w:rsid w:val="000C760C"/>
    <w:rsid w:val="000C7693"/>
    <w:rsid w:val="000C7D4A"/>
    <w:rsid w:val="000C7DB9"/>
    <w:rsid w:val="000D02AB"/>
    <w:rsid w:val="000D0325"/>
    <w:rsid w:val="000D093F"/>
    <w:rsid w:val="000D0B66"/>
    <w:rsid w:val="000D0CB7"/>
    <w:rsid w:val="000D0D3B"/>
    <w:rsid w:val="000D0E6B"/>
    <w:rsid w:val="000D1284"/>
    <w:rsid w:val="000D131D"/>
    <w:rsid w:val="000D15AA"/>
    <w:rsid w:val="000D18A6"/>
    <w:rsid w:val="000D1A67"/>
    <w:rsid w:val="000D1C43"/>
    <w:rsid w:val="000D1C58"/>
    <w:rsid w:val="000D1CB6"/>
    <w:rsid w:val="000D1D02"/>
    <w:rsid w:val="000D1D53"/>
    <w:rsid w:val="000D1D92"/>
    <w:rsid w:val="000D1E12"/>
    <w:rsid w:val="000D23CE"/>
    <w:rsid w:val="000D2542"/>
    <w:rsid w:val="000D254F"/>
    <w:rsid w:val="000D2595"/>
    <w:rsid w:val="000D26A9"/>
    <w:rsid w:val="000D274B"/>
    <w:rsid w:val="000D2844"/>
    <w:rsid w:val="000D2DF1"/>
    <w:rsid w:val="000D2F18"/>
    <w:rsid w:val="000D3132"/>
    <w:rsid w:val="000D339A"/>
    <w:rsid w:val="000D369F"/>
    <w:rsid w:val="000D36E2"/>
    <w:rsid w:val="000D3773"/>
    <w:rsid w:val="000D395A"/>
    <w:rsid w:val="000D39BB"/>
    <w:rsid w:val="000D3BD5"/>
    <w:rsid w:val="000D3CE0"/>
    <w:rsid w:val="000D3E21"/>
    <w:rsid w:val="000D3EA0"/>
    <w:rsid w:val="000D3F6A"/>
    <w:rsid w:val="000D3FA3"/>
    <w:rsid w:val="000D4722"/>
    <w:rsid w:val="000D47E2"/>
    <w:rsid w:val="000D4B0D"/>
    <w:rsid w:val="000D4B47"/>
    <w:rsid w:val="000D4BFC"/>
    <w:rsid w:val="000D50D3"/>
    <w:rsid w:val="000D5140"/>
    <w:rsid w:val="000D52A7"/>
    <w:rsid w:val="000D5330"/>
    <w:rsid w:val="000D55E2"/>
    <w:rsid w:val="000D56D8"/>
    <w:rsid w:val="000D5798"/>
    <w:rsid w:val="000D597C"/>
    <w:rsid w:val="000D59A3"/>
    <w:rsid w:val="000D5A0A"/>
    <w:rsid w:val="000D5A6A"/>
    <w:rsid w:val="000D5A71"/>
    <w:rsid w:val="000D5A91"/>
    <w:rsid w:val="000D5B5F"/>
    <w:rsid w:val="000D5EC5"/>
    <w:rsid w:val="000D61BC"/>
    <w:rsid w:val="000D6425"/>
    <w:rsid w:val="000D6640"/>
    <w:rsid w:val="000D67C6"/>
    <w:rsid w:val="000D6974"/>
    <w:rsid w:val="000D6AE6"/>
    <w:rsid w:val="000D6BAA"/>
    <w:rsid w:val="000D6BEB"/>
    <w:rsid w:val="000D6BED"/>
    <w:rsid w:val="000D6DC6"/>
    <w:rsid w:val="000D6FE5"/>
    <w:rsid w:val="000D7128"/>
    <w:rsid w:val="000D73CB"/>
    <w:rsid w:val="000D749A"/>
    <w:rsid w:val="000D7612"/>
    <w:rsid w:val="000D78DD"/>
    <w:rsid w:val="000D79FB"/>
    <w:rsid w:val="000D7AF0"/>
    <w:rsid w:val="000D7AFF"/>
    <w:rsid w:val="000D7B7F"/>
    <w:rsid w:val="000D7BA1"/>
    <w:rsid w:val="000D7D6D"/>
    <w:rsid w:val="000D7DC6"/>
    <w:rsid w:val="000E0213"/>
    <w:rsid w:val="000E03A7"/>
    <w:rsid w:val="000E0414"/>
    <w:rsid w:val="000E04DF"/>
    <w:rsid w:val="000E05F5"/>
    <w:rsid w:val="000E060D"/>
    <w:rsid w:val="000E06AC"/>
    <w:rsid w:val="000E070D"/>
    <w:rsid w:val="000E08AC"/>
    <w:rsid w:val="000E09A4"/>
    <w:rsid w:val="000E0A23"/>
    <w:rsid w:val="000E0B83"/>
    <w:rsid w:val="000E0E65"/>
    <w:rsid w:val="000E0ED8"/>
    <w:rsid w:val="000E10CC"/>
    <w:rsid w:val="000E11E7"/>
    <w:rsid w:val="000E133A"/>
    <w:rsid w:val="000E1417"/>
    <w:rsid w:val="000E149E"/>
    <w:rsid w:val="000E1898"/>
    <w:rsid w:val="000E18FC"/>
    <w:rsid w:val="000E1918"/>
    <w:rsid w:val="000E19B9"/>
    <w:rsid w:val="000E1B06"/>
    <w:rsid w:val="000E1B6A"/>
    <w:rsid w:val="000E1B9E"/>
    <w:rsid w:val="000E1CE2"/>
    <w:rsid w:val="000E1E84"/>
    <w:rsid w:val="000E1EFA"/>
    <w:rsid w:val="000E1F0A"/>
    <w:rsid w:val="000E1F0D"/>
    <w:rsid w:val="000E1F27"/>
    <w:rsid w:val="000E1F35"/>
    <w:rsid w:val="000E1F3D"/>
    <w:rsid w:val="000E1FAC"/>
    <w:rsid w:val="000E212B"/>
    <w:rsid w:val="000E212E"/>
    <w:rsid w:val="000E22CF"/>
    <w:rsid w:val="000E26DD"/>
    <w:rsid w:val="000E2D9C"/>
    <w:rsid w:val="000E2DE5"/>
    <w:rsid w:val="000E31AA"/>
    <w:rsid w:val="000E32E5"/>
    <w:rsid w:val="000E34E2"/>
    <w:rsid w:val="000E35AB"/>
    <w:rsid w:val="000E36C5"/>
    <w:rsid w:val="000E37CF"/>
    <w:rsid w:val="000E3869"/>
    <w:rsid w:val="000E395D"/>
    <w:rsid w:val="000E3A31"/>
    <w:rsid w:val="000E3B16"/>
    <w:rsid w:val="000E3BF5"/>
    <w:rsid w:val="000E3D2F"/>
    <w:rsid w:val="000E3E34"/>
    <w:rsid w:val="000E406F"/>
    <w:rsid w:val="000E4152"/>
    <w:rsid w:val="000E41A0"/>
    <w:rsid w:val="000E41F5"/>
    <w:rsid w:val="000E4329"/>
    <w:rsid w:val="000E43ED"/>
    <w:rsid w:val="000E443E"/>
    <w:rsid w:val="000E44C7"/>
    <w:rsid w:val="000E44D5"/>
    <w:rsid w:val="000E456D"/>
    <w:rsid w:val="000E46DD"/>
    <w:rsid w:val="000E47D3"/>
    <w:rsid w:val="000E4ACC"/>
    <w:rsid w:val="000E4B15"/>
    <w:rsid w:val="000E4B3D"/>
    <w:rsid w:val="000E4B96"/>
    <w:rsid w:val="000E4C9E"/>
    <w:rsid w:val="000E515D"/>
    <w:rsid w:val="000E51F4"/>
    <w:rsid w:val="000E5392"/>
    <w:rsid w:val="000E5499"/>
    <w:rsid w:val="000E553D"/>
    <w:rsid w:val="000E555B"/>
    <w:rsid w:val="000E5684"/>
    <w:rsid w:val="000E5864"/>
    <w:rsid w:val="000E59A9"/>
    <w:rsid w:val="000E5D92"/>
    <w:rsid w:val="000E5E78"/>
    <w:rsid w:val="000E5EA7"/>
    <w:rsid w:val="000E614C"/>
    <w:rsid w:val="000E62DA"/>
    <w:rsid w:val="000E657A"/>
    <w:rsid w:val="000E65C7"/>
    <w:rsid w:val="000E6A84"/>
    <w:rsid w:val="000E6BC0"/>
    <w:rsid w:val="000E6C00"/>
    <w:rsid w:val="000E6C5C"/>
    <w:rsid w:val="000E6C67"/>
    <w:rsid w:val="000E6DDD"/>
    <w:rsid w:val="000E7063"/>
    <w:rsid w:val="000E70BD"/>
    <w:rsid w:val="000E7115"/>
    <w:rsid w:val="000E71D5"/>
    <w:rsid w:val="000E7344"/>
    <w:rsid w:val="000E775D"/>
    <w:rsid w:val="000E7A08"/>
    <w:rsid w:val="000F0221"/>
    <w:rsid w:val="000F0224"/>
    <w:rsid w:val="000F03E2"/>
    <w:rsid w:val="000F052C"/>
    <w:rsid w:val="000F0574"/>
    <w:rsid w:val="000F08DD"/>
    <w:rsid w:val="000F0BC7"/>
    <w:rsid w:val="000F0BE1"/>
    <w:rsid w:val="000F0E14"/>
    <w:rsid w:val="000F0E40"/>
    <w:rsid w:val="000F0FB2"/>
    <w:rsid w:val="000F0FBD"/>
    <w:rsid w:val="000F0FD3"/>
    <w:rsid w:val="000F107D"/>
    <w:rsid w:val="000F1427"/>
    <w:rsid w:val="000F1546"/>
    <w:rsid w:val="000F1592"/>
    <w:rsid w:val="000F15BC"/>
    <w:rsid w:val="000F17B2"/>
    <w:rsid w:val="000F1A06"/>
    <w:rsid w:val="000F1C61"/>
    <w:rsid w:val="000F1D4A"/>
    <w:rsid w:val="000F202D"/>
    <w:rsid w:val="000F20A2"/>
    <w:rsid w:val="000F2177"/>
    <w:rsid w:val="000F21D2"/>
    <w:rsid w:val="000F2394"/>
    <w:rsid w:val="000F23FD"/>
    <w:rsid w:val="000F2722"/>
    <w:rsid w:val="000F2B19"/>
    <w:rsid w:val="000F2C94"/>
    <w:rsid w:val="000F2D84"/>
    <w:rsid w:val="000F2E69"/>
    <w:rsid w:val="000F3120"/>
    <w:rsid w:val="000F319F"/>
    <w:rsid w:val="000F326F"/>
    <w:rsid w:val="000F3331"/>
    <w:rsid w:val="000F3400"/>
    <w:rsid w:val="000F3512"/>
    <w:rsid w:val="000F3590"/>
    <w:rsid w:val="000F35EC"/>
    <w:rsid w:val="000F364A"/>
    <w:rsid w:val="000F36D6"/>
    <w:rsid w:val="000F3804"/>
    <w:rsid w:val="000F390D"/>
    <w:rsid w:val="000F3AB0"/>
    <w:rsid w:val="000F3FE8"/>
    <w:rsid w:val="000F419D"/>
    <w:rsid w:val="000F41E6"/>
    <w:rsid w:val="000F43D7"/>
    <w:rsid w:val="000F444C"/>
    <w:rsid w:val="000F44D2"/>
    <w:rsid w:val="000F4534"/>
    <w:rsid w:val="000F4549"/>
    <w:rsid w:val="000F46B7"/>
    <w:rsid w:val="000F4775"/>
    <w:rsid w:val="000F47E9"/>
    <w:rsid w:val="000F4A43"/>
    <w:rsid w:val="000F4CE0"/>
    <w:rsid w:val="000F4D66"/>
    <w:rsid w:val="000F4DD4"/>
    <w:rsid w:val="000F4EF8"/>
    <w:rsid w:val="000F5047"/>
    <w:rsid w:val="000F50E2"/>
    <w:rsid w:val="000F50EC"/>
    <w:rsid w:val="000F54CB"/>
    <w:rsid w:val="000F5708"/>
    <w:rsid w:val="000F5730"/>
    <w:rsid w:val="000F58F9"/>
    <w:rsid w:val="000F5977"/>
    <w:rsid w:val="000F5994"/>
    <w:rsid w:val="000F59D8"/>
    <w:rsid w:val="000F59DF"/>
    <w:rsid w:val="000F5C06"/>
    <w:rsid w:val="000F5D9E"/>
    <w:rsid w:val="000F5FCF"/>
    <w:rsid w:val="000F6360"/>
    <w:rsid w:val="000F6448"/>
    <w:rsid w:val="000F6474"/>
    <w:rsid w:val="000F6679"/>
    <w:rsid w:val="000F6729"/>
    <w:rsid w:val="000F69CF"/>
    <w:rsid w:val="000F69E9"/>
    <w:rsid w:val="000F6AE0"/>
    <w:rsid w:val="000F6C3F"/>
    <w:rsid w:val="000F6CB8"/>
    <w:rsid w:val="000F6D20"/>
    <w:rsid w:val="000F6D39"/>
    <w:rsid w:val="000F6DEB"/>
    <w:rsid w:val="000F6E60"/>
    <w:rsid w:val="000F6F7F"/>
    <w:rsid w:val="000F7198"/>
    <w:rsid w:val="000F7491"/>
    <w:rsid w:val="000F751A"/>
    <w:rsid w:val="000F7586"/>
    <w:rsid w:val="000F7596"/>
    <w:rsid w:val="000F7612"/>
    <w:rsid w:val="000F770D"/>
    <w:rsid w:val="000F79FD"/>
    <w:rsid w:val="000F7A93"/>
    <w:rsid w:val="000F7D45"/>
    <w:rsid w:val="000F7D88"/>
    <w:rsid w:val="00100102"/>
    <w:rsid w:val="0010011F"/>
    <w:rsid w:val="00100196"/>
    <w:rsid w:val="001001AA"/>
    <w:rsid w:val="001001FB"/>
    <w:rsid w:val="001002C4"/>
    <w:rsid w:val="00100340"/>
    <w:rsid w:val="0010046A"/>
    <w:rsid w:val="00100491"/>
    <w:rsid w:val="0010053B"/>
    <w:rsid w:val="00100715"/>
    <w:rsid w:val="00100883"/>
    <w:rsid w:val="001009FE"/>
    <w:rsid w:val="00100B7E"/>
    <w:rsid w:val="00100C7E"/>
    <w:rsid w:val="00100D01"/>
    <w:rsid w:val="00100F16"/>
    <w:rsid w:val="00100F2E"/>
    <w:rsid w:val="001010C3"/>
    <w:rsid w:val="00101196"/>
    <w:rsid w:val="001011B5"/>
    <w:rsid w:val="00101295"/>
    <w:rsid w:val="00101395"/>
    <w:rsid w:val="00101625"/>
    <w:rsid w:val="00101656"/>
    <w:rsid w:val="00101662"/>
    <w:rsid w:val="001016D9"/>
    <w:rsid w:val="0010176F"/>
    <w:rsid w:val="0010196C"/>
    <w:rsid w:val="00101C91"/>
    <w:rsid w:val="00101CCA"/>
    <w:rsid w:val="00101D4C"/>
    <w:rsid w:val="0010201E"/>
    <w:rsid w:val="001021BC"/>
    <w:rsid w:val="001022E2"/>
    <w:rsid w:val="00102527"/>
    <w:rsid w:val="00102706"/>
    <w:rsid w:val="00102759"/>
    <w:rsid w:val="00102909"/>
    <w:rsid w:val="00102A4D"/>
    <w:rsid w:val="00102AB4"/>
    <w:rsid w:val="00102BEB"/>
    <w:rsid w:val="00102DB8"/>
    <w:rsid w:val="00102E00"/>
    <w:rsid w:val="00102F78"/>
    <w:rsid w:val="00102FEA"/>
    <w:rsid w:val="00103102"/>
    <w:rsid w:val="001031A1"/>
    <w:rsid w:val="001032F8"/>
    <w:rsid w:val="00103436"/>
    <w:rsid w:val="001035AD"/>
    <w:rsid w:val="00103792"/>
    <w:rsid w:val="00103969"/>
    <w:rsid w:val="00103B98"/>
    <w:rsid w:val="00103D07"/>
    <w:rsid w:val="00103D46"/>
    <w:rsid w:val="00103DD1"/>
    <w:rsid w:val="00103DFC"/>
    <w:rsid w:val="00103EEA"/>
    <w:rsid w:val="0010431F"/>
    <w:rsid w:val="00104398"/>
    <w:rsid w:val="00104444"/>
    <w:rsid w:val="00104725"/>
    <w:rsid w:val="00104793"/>
    <w:rsid w:val="001047B5"/>
    <w:rsid w:val="0010492F"/>
    <w:rsid w:val="00104A7E"/>
    <w:rsid w:val="00104B80"/>
    <w:rsid w:val="00104E7E"/>
    <w:rsid w:val="00104EF0"/>
    <w:rsid w:val="00104F0F"/>
    <w:rsid w:val="00104F8F"/>
    <w:rsid w:val="001053F4"/>
    <w:rsid w:val="001054ED"/>
    <w:rsid w:val="001056D3"/>
    <w:rsid w:val="0010596A"/>
    <w:rsid w:val="00105A75"/>
    <w:rsid w:val="00105A97"/>
    <w:rsid w:val="00105AE2"/>
    <w:rsid w:val="00105BAB"/>
    <w:rsid w:val="00105D69"/>
    <w:rsid w:val="00105EB6"/>
    <w:rsid w:val="00105EF8"/>
    <w:rsid w:val="00105F2B"/>
    <w:rsid w:val="00105F93"/>
    <w:rsid w:val="0010609B"/>
    <w:rsid w:val="00106130"/>
    <w:rsid w:val="001061E0"/>
    <w:rsid w:val="0010630A"/>
    <w:rsid w:val="00106445"/>
    <w:rsid w:val="001067C5"/>
    <w:rsid w:val="001068EB"/>
    <w:rsid w:val="00106A19"/>
    <w:rsid w:val="00106D49"/>
    <w:rsid w:val="00106E34"/>
    <w:rsid w:val="001071A8"/>
    <w:rsid w:val="0010721C"/>
    <w:rsid w:val="0010735D"/>
    <w:rsid w:val="0010760B"/>
    <w:rsid w:val="001077CC"/>
    <w:rsid w:val="001079CA"/>
    <w:rsid w:val="00107B29"/>
    <w:rsid w:val="00107E26"/>
    <w:rsid w:val="00107E63"/>
    <w:rsid w:val="00107F7F"/>
    <w:rsid w:val="00110656"/>
    <w:rsid w:val="0011065F"/>
    <w:rsid w:val="001106E3"/>
    <w:rsid w:val="001106F2"/>
    <w:rsid w:val="00110736"/>
    <w:rsid w:val="00110A0C"/>
    <w:rsid w:val="00110A88"/>
    <w:rsid w:val="00110C14"/>
    <w:rsid w:val="00110C8E"/>
    <w:rsid w:val="00110CF4"/>
    <w:rsid w:val="00110D17"/>
    <w:rsid w:val="00110E8F"/>
    <w:rsid w:val="00110EA0"/>
    <w:rsid w:val="00110F37"/>
    <w:rsid w:val="00111220"/>
    <w:rsid w:val="00111381"/>
    <w:rsid w:val="001114E5"/>
    <w:rsid w:val="001115E8"/>
    <w:rsid w:val="00111B9F"/>
    <w:rsid w:val="00111BC9"/>
    <w:rsid w:val="00111CDE"/>
    <w:rsid w:val="00111D2E"/>
    <w:rsid w:val="00111E82"/>
    <w:rsid w:val="00111F2C"/>
    <w:rsid w:val="00112198"/>
    <w:rsid w:val="001121D3"/>
    <w:rsid w:val="00112308"/>
    <w:rsid w:val="00112539"/>
    <w:rsid w:val="001125FF"/>
    <w:rsid w:val="00112659"/>
    <w:rsid w:val="00112780"/>
    <w:rsid w:val="001127DF"/>
    <w:rsid w:val="00112AA1"/>
    <w:rsid w:val="00112BCA"/>
    <w:rsid w:val="00112D3A"/>
    <w:rsid w:val="00112F06"/>
    <w:rsid w:val="00112F94"/>
    <w:rsid w:val="00112FB0"/>
    <w:rsid w:val="00112FCC"/>
    <w:rsid w:val="00113129"/>
    <w:rsid w:val="001131D7"/>
    <w:rsid w:val="00113419"/>
    <w:rsid w:val="00113562"/>
    <w:rsid w:val="001135AF"/>
    <w:rsid w:val="001137DD"/>
    <w:rsid w:val="00113858"/>
    <w:rsid w:val="00113948"/>
    <w:rsid w:val="00113A63"/>
    <w:rsid w:val="00113C4A"/>
    <w:rsid w:val="00113C63"/>
    <w:rsid w:val="0011400B"/>
    <w:rsid w:val="0011443B"/>
    <w:rsid w:val="001145E1"/>
    <w:rsid w:val="00114842"/>
    <w:rsid w:val="00114CFD"/>
    <w:rsid w:val="00114CFE"/>
    <w:rsid w:val="00114D03"/>
    <w:rsid w:val="00114D10"/>
    <w:rsid w:val="00114E42"/>
    <w:rsid w:val="00114E8C"/>
    <w:rsid w:val="00114FCA"/>
    <w:rsid w:val="0011549D"/>
    <w:rsid w:val="001154B2"/>
    <w:rsid w:val="001158CB"/>
    <w:rsid w:val="001158F8"/>
    <w:rsid w:val="001159CA"/>
    <w:rsid w:val="00115AEF"/>
    <w:rsid w:val="00115BEE"/>
    <w:rsid w:val="00115D54"/>
    <w:rsid w:val="00115D66"/>
    <w:rsid w:val="00115E53"/>
    <w:rsid w:val="00115FC5"/>
    <w:rsid w:val="00116288"/>
    <w:rsid w:val="00116294"/>
    <w:rsid w:val="001163D3"/>
    <w:rsid w:val="00116A4E"/>
    <w:rsid w:val="00116AF1"/>
    <w:rsid w:val="00116BC0"/>
    <w:rsid w:val="00116E5D"/>
    <w:rsid w:val="00116FE8"/>
    <w:rsid w:val="0011704C"/>
    <w:rsid w:val="00117119"/>
    <w:rsid w:val="0011731F"/>
    <w:rsid w:val="00117418"/>
    <w:rsid w:val="001175CC"/>
    <w:rsid w:val="00117734"/>
    <w:rsid w:val="001178BD"/>
    <w:rsid w:val="001179C4"/>
    <w:rsid w:val="00117B3E"/>
    <w:rsid w:val="00117B58"/>
    <w:rsid w:val="00117B8F"/>
    <w:rsid w:val="00117DF9"/>
    <w:rsid w:val="00120035"/>
    <w:rsid w:val="001201E8"/>
    <w:rsid w:val="00120489"/>
    <w:rsid w:val="0012066C"/>
    <w:rsid w:val="00120943"/>
    <w:rsid w:val="00120964"/>
    <w:rsid w:val="001209D7"/>
    <w:rsid w:val="001209F2"/>
    <w:rsid w:val="00120BD5"/>
    <w:rsid w:val="00120EBC"/>
    <w:rsid w:val="00120EDF"/>
    <w:rsid w:val="00120FCB"/>
    <w:rsid w:val="00121037"/>
    <w:rsid w:val="001213A8"/>
    <w:rsid w:val="001214D9"/>
    <w:rsid w:val="00121509"/>
    <w:rsid w:val="00121895"/>
    <w:rsid w:val="001219BC"/>
    <w:rsid w:val="00121C1A"/>
    <w:rsid w:val="00121D34"/>
    <w:rsid w:val="00121FAE"/>
    <w:rsid w:val="0012214E"/>
    <w:rsid w:val="00122154"/>
    <w:rsid w:val="001223AF"/>
    <w:rsid w:val="001223BA"/>
    <w:rsid w:val="0012265A"/>
    <w:rsid w:val="0012299A"/>
    <w:rsid w:val="00122A85"/>
    <w:rsid w:val="00122CA0"/>
    <w:rsid w:val="00122CB0"/>
    <w:rsid w:val="00122EA5"/>
    <w:rsid w:val="00122EEE"/>
    <w:rsid w:val="00122F8D"/>
    <w:rsid w:val="001230A2"/>
    <w:rsid w:val="001231E2"/>
    <w:rsid w:val="0012341E"/>
    <w:rsid w:val="0012361C"/>
    <w:rsid w:val="001237BD"/>
    <w:rsid w:val="0012382A"/>
    <w:rsid w:val="00123848"/>
    <w:rsid w:val="00123A19"/>
    <w:rsid w:val="00123B74"/>
    <w:rsid w:val="00123C3D"/>
    <w:rsid w:val="00123D55"/>
    <w:rsid w:val="001240E9"/>
    <w:rsid w:val="00124236"/>
    <w:rsid w:val="00124413"/>
    <w:rsid w:val="001244DA"/>
    <w:rsid w:val="001245F1"/>
    <w:rsid w:val="00124633"/>
    <w:rsid w:val="00124647"/>
    <w:rsid w:val="001246DF"/>
    <w:rsid w:val="001247CD"/>
    <w:rsid w:val="00124808"/>
    <w:rsid w:val="0012493E"/>
    <w:rsid w:val="00124DF6"/>
    <w:rsid w:val="00124F9A"/>
    <w:rsid w:val="00125057"/>
    <w:rsid w:val="00125109"/>
    <w:rsid w:val="00125122"/>
    <w:rsid w:val="001251C5"/>
    <w:rsid w:val="001252C4"/>
    <w:rsid w:val="00125666"/>
    <w:rsid w:val="0012574C"/>
    <w:rsid w:val="0012579A"/>
    <w:rsid w:val="00125925"/>
    <w:rsid w:val="00125A3D"/>
    <w:rsid w:val="00125EF6"/>
    <w:rsid w:val="00126000"/>
    <w:rsid w:val="001260D5"/>
    <w:rsid w:val="00126206"/>
    <w:rsid w:val="0012641D"/>
    <w:rsid w:val="0012642D"/>
    <w:rsid w:val="00126493"/>
    <w:rsid w:val="00126494"/>
    <w:rsid w:val="00126766"/>
    <w:rsid w:val="001267DB"/>
    <w:rsid w:val="00126812"/>
    <w:rsid w:val="00126938"/>
    <w:rsid w:val="00126A51"/>
    <w:rsid w:val="00126A7E"/>
    <w:rsid w:val="00126FDD"/>
    <w:rsid w:val="001272BC"/>
    <w:rsid w:val="00127381"/>
    <w:rsid w:val="001273CF"/>
    <w:rsid w:val="001273F3"/>
    <w:rsid w:val="00127461"/>
    <w:rsid w:val="00127749"/>
    <w:rsid w:val="001277E0"/>
    <w:rsid w:val="00127819"/>
    <w:rsid w:val="00127837"/>
    <w:rsid w:val="00127906"/>
    <w:rsid w:val="00127A77"/>
    <w:rsid w:val="00127B1F"/>
    <w:rsid w:val="00130020"/>
    <w:rsid w:val="00130022"/>
    <w:rsid w:val="00130354"/>
    <w:rsid w:val="00130411"/>
    <w:rsid w:val="00130431"/>
    <w:rsid w:val="001304AF"/>
    <w:rsid w:val="00130586"/>
    <w:rsid w:val="0013059C"/>
    <w:rsid w:val="0013069D"/>
    <w:rsid w:val="001308E6"/>
    <w:rsid w:val="00130B81"/>
    <w:rsid w:val="00130DD3"/>
    <w:rsid w:val="00130E02"/>
    <w:rsid w:val="00130E8D"/>
    <w:rsid w:val="001310B0"/>
    <w:rsid w:val="001311F4"/>
    <w:rsid w:val="00131316"/>
    <w:rsid w:val="00131480"/>
    <w:rsid w:val="001316CC"/>
    <w:rsid w:val="00131994"/>
    <w:rsid w:val="00131B9D"/>
    <w:rsid w:val="00131C65"/>
    <w:rsid w:val="00131C8F"/>
    <w:rsid w:val="00131E5B"/>
    <w:rsid w:val="00131E66"/>
    <w:rsid w:val="00131F53"/>
    <w:rsid w:val="001320CC"/>
    <w:rsid w:val="00132535"/>
    <w:rsid w:val="0013262A"/>
    <w:rsid w:val="001326DC"/>
    <w:rsid w:val="001327ED"/>
    <w:rsid w:val="00132A90"/>
    <w:rsid w:val="00132D5D"/>
    <w:rsid w:val="00132DA8"/>
    <w:rsid w:val="00132ED7"/>
    <w:rsid w:val="00132FA2"/>
    <w:rsid w:val="00133165"/>
    <w:rsid w:val="001331AC"/>
    <w:rsid w:val="001332D8"/>
    <w:rsid w:val="0013335E"/>
    <w:rsid w:val="0013338E"/>
    <w:rsid w:val="001333B1"/>
    <w:rsid w:val="001336A8"/>
    <w:rsid w:val="001336C5"/>
    <w:rsid w:val="00133895"/>
    <w:rsid w:val="001338B9"/>
    <w:rsid w:val="001339A4"/>
    <w:rsid w:val="00133C94"/>
    <w:rsid w:val="00133E11"/>
    <w:rsid w:val="00133E22"/>
    <w:rsid w:val="00133E66"/>
    <w:rsid w:val="00133F5C"/>
    <w:rsid w:val="00133F7D"/>
    <w:rsid w:val="00134523"/>
    <w:rsid w:val="00134673"/>
    <w:rsid w:val="0013483C"/>
    <w:rsid w:val="0013484A"/>
    <w:rsid w:val="001348C6"/>
    <w:rsid w:val="00134906"/>
    <w:rsid w:val="0013495F"/>
    <w:rsid w:val="00134B24"/>
    <w:rsid w:val="00134C04"/>
    <w:rsid w:val="00134D4C"/>
    <w:rsid w:val="00134E56"/>
    <w:rsid w:val="00134E6A"/>
    <w:rsid w:val="00134EA7"/>
    <w:rsid w:val="00134EDA"/>
    <w:rsid w:val="00134F41"/>
    <w:rsid w:val="00135010"/>
    <w:rsid w:val="0013538A"/>
    <w:rsid w:val="00135461"/>
    <w:rsid w:val="001355C4"/>
    <w:rsid w:val="00135660"/>
    <w:rsid w:val="001358ED"/>
    <w:rsid w:val="00135D80"/>
    <w:rsid w:val="00135E41"/>
    <w:rsid w:val="00135E4B"/>
    <w:rsid w:val="00135EFE"/>
    <w:rsid w:val="00135FCB"/>
    <w:rsid w:val="00136098"/>
    <w:rsid w:val="001360CF"/>
    <w:rsid w:val="00136169"/>
    <w:rsid w:val="00136226"/>
    <w:rsid w:val="00136768"/>
    <w:rsid w:val="0013681E"/>
    <w:rsid w:val="00136A7D"/>
    <w:rsid w:val="00136CF4"/>
    <w:rsid w:val="00136D34"/>
    <w:rsid w:val="00136D5D"/>
    <w:rsid w:val="00136D9D"/>
    <w:rsid w:val="00136FED"/>
    <w:rsid w:val="0013714D"/>
    <w:rsid w:val="001373B7"/>
    <w:rsid w:val="0013768E"/>
    <w:rsid w:val="001376AD"/>
    <w:rsid w:val="001377B7"/>
    <w:rsid w:val="001377BD"/>
    <w:rsid w:val="00137903"/>
    <w:rsid w:val="00137916"/>
    <w:rsid w:val="00137A39"/>
    <w:rsid w:val="00137DBA"/>
    <w:rsid w:val="00137E3B"/>
    <w:rsid w:val="00137F47"/>
    <w:rsid w:val="00140150"/>
    <w:rsid w:val="00140276"/>
    <w:rsid w:val="00140309"/>
    <w:rsid w:val="0014035D"/>
    <w:rsid w:val="001403AF"/>
    <w:rsid w:val="00140457"/>
    <w:rsid w:val="001404A9"/>
    <w:rsid w:val="0014053D"/>
    <w:rsid w:val="00140628"/>
    <w:rsid w:val="00140957"/>
    <w:rsid w:val="0014097A"/>
    <w:rsid w:val="00140A9E"/>
    <w:rsid w:val="00140E12"/>
    <w:rsid w:val="00140E96"/>
    <w:rsid w:val="00140F6A"/>
    <w:rsid w:val="0014102D"/>
    <w:rsid w:val="001410D8"/>
    <w:rsid w:val="001411E9"/>
    <w:rsid w:val="00141284"/>
    <w:rsid w:val="001412DD"/>
    <w:rsid w:val="00141440"/>
    <w:rsid w:val="00141515"/>
    <w:rsid w:val="00141605"/>
    <w:rsid w:val="00141667"/>
    <w:rsid w:val="001416C8"/>
    <w:rsid w:val="00141967"/>
    <w:rsid w:val="0014196B"/>
    <w:rsid w:val="00141B1D"/>
    <w:rsid w:val="00141BE3"/>
    <w:rsid w:val="00141CA2"/>
    <w:rsid w:val="00141D71"/>
    <w:rsid w:val="00141E62"/>
    <w:rsid w:val="00141EA9"/>
    <w:rsid w:val="00141F36"/>
    <w:rsid w:val="00142058"/>
    <w:rsid w:val="00142074"/>
    <w:rsid w:val="001422AD"/>
    <w:rsid w:val="0014265D"/>
    <w:rsid w:val="001428FD"/>
    <w:rsid w:val="00142A6B"/>
    <w:rsid w:val="00142A97"/>
    <w:rsid w:val="00142ACE"/>
    <w:rsid w:val="00142BA9"/>
    <w:rsid w:val="00142C45"/>
    <w:rsid w:val="00142CF5"/>
    <w:rsid w:val="00142D58"/>
    <w:rsid w:val="00142DD2"/>
    <w:rsid w:val="00142E15"/>
    <w:rsid w:val="00142EE1"/>
    <w:rsid w:val="00142F32"/>
    <w:rsid w:val="001434FE"/>
    <w:rsid w:val="0014350C"/>
    <w:rsid w:val="0014351C"/>
    <w:rsid w:val="001435A2"/>
    <w:rsid w:val="0014363C"/>
    <w:rsid w:val="00143774"/>
    <w:rsid w:val="001437C1"/>
    <w:rsid w:val="00143EE5"/>
    <w:rsid w:val="00143F21"/>
    <w:rsid w:val="00143F43"/>
    <w:rsid w:val="00144173"/>
    <w:rsid w:val="00144212"/>
    <w:rsid w:val="0014429E"/>
    <w:rsid w:val="001442A3"/>
    <w:rsid w:val="00144483"/>
    <w:rsid w:val="001444CA"/>
    <w:rsid w:val="0014461D"/>
    <w:rsid w:val="00144646"/>
    <w:rsid w:val="00144712"/>
    <w:rsid w:val="00144776"/>
    <w:rsid w:val="001448BF"/>
    <w:rsid w:val="00144934"/>
    <w:rsid w:val="00144C6A"/>
    <w:rsid w:val="00144D60"/>
    <w:rsid w:val="00144D72"/>
    <w:rsid w:val="00144D7C"/>
    <w:rsid w:val="00144F85"/>
    <w:rsid w:val="00144FDC"/>
    <w:rsid w:val="00145068"/>
    <w:rsid w:val="001451E9"/>
    <w:rsid w:val="0014525D"/>
    <w:rsid w:val="001452AC"/>
    <w:rsid w:val="00145548"/>
    <w:rsid w:val="0014562C"/>
    <w:rsid w:val="0014572C"/>
    <w:rsid w:val="00145815"/>
    <w:rsid w:val="0014581F"/>
    <w:rsid w:val="001459C3"/>
    <w:rsid w:val="00145A63"/>
    <w:rsid w:val="00145C92"/>
    <w:rsid w:val="00145D74"/>
    <w:rsid w:val="00145E4E"/>
    <w:rsid w:val="00145EC3"/>
    <w:rsid w:val="00145FF9"/>
    <w:rsid w:val="0014624A"/>
    <w:rsid w:val="0014649D"/>
    <w:rsid w:val="001464BE"/>
    <w:rsid w:val="00146522"/>
    <w:rsid w:val="00146536"/>
    <w:rsid w:val="00146762"/>
    <w:rsid w:val="00146908"/>
    <w:rsid w:val="00146933"/>
    <w:rsid w:val="00146AC4"/>
    <w:rsid w:val="00146ED1"/>
    <w:rsid w:val="00146EF7"/>
    <w:rsid w:val="00147049"/>
    <w:rsid w:val="00147221"/>
    <w:rsid w:val="00147306"/>
    <w:rsid w:val="001474A0"/>
    <w:rsid w:val="001474C2"/>
    <w:rsid w:val="00147505"/>
    <w:rsid w:val="0014756F"/>
    <w:rsid w:val="00147746"/>
    <w:rsid w:val="0014797A"/>
    <w:rsid w:val="00147A34"/>
    <w:rsid w:val="00150197"/>
    <w:rsid w:val="00150343"/>
    <w:rsid w:val="0015046F"/>
    <w:rsid w:val="00150582"/>
    <w:rsid w:val="00150680"/>
    <w:rsid w:val="00150914"/>
    <w:rsid w:val="0015094D"/>
    <w:rsid w:val="001509C0"/>
    <w:rsid w:val="00150B08"/>
    <w:rsid w:val="00150BA0"/>
    <w:rsid w:val="00150C31"/>
    <w:rsid w:val="00150F62"/>
    <w:rsid w:val="00150FA4"/>
    <w:rsid w:val="001510C5"/>
    <w:rsid w:val="001511A8"/>
    <w:rsid w:val="00151435"/>
    <w:rsid w:val="001514AE"/>
    <w:rsid w:val="001515A4"/>
    <w:rsid w:val="00151700"/>
    <w:rsid w:val="001519E6"/>
    <w:rsid w:val="00151A16"/>
    <w:rsid w:val="00151A18"/>
    <w:rsid w:val="00151B25"/>
    <w:rsid w:val="00151B30"/>
    <w:rsid w:val="00151B8F"/>
    <w:rsid w:val="00151D6F"/>
    <w:rsid w:val="00151F9F"/>
    <w:rsid w:val="0015249B"/>
    <w:rsid w:val="0015253A"/>
    <w:rsid w:val="00152639"/>
    <w:rsid w:val="0015263A"/>
    <w:rsid w:val="00152737"/>
    <w:rsid w:val="00152835"/>
    <w:rsid w:val="0015321C"/>
    <w:rsid w:val="00153652"/>
    <w:rsid w:val="0015374F"/>
    <w:rsid w:val="0015398B"/>
    <w:rsid w:val="00153993"/>
    <w:rsid w:val="00153B5D"/>
    <w:rsid w:val="00153C09"/>
    <w:rsid w:val="00153CF0"/>
    <w:rsid w:val="00153F17"/>
    <w:rsid w:val="00153FC5"/>
    <w:rsid w:val="00153FD1"/>
    <w:rsid w:val="00153FE7"/>
    <w:rsid w:val="0015417A"/>
    <w:rsid w:val="00154565"/>
    <w:rsid w:val="00154577"/>
    <w:rsid w:val="0015464B"/>
    <w:rsid w:val="0015465F"/>
    <w:rsid w:val="001546A6"/>
    <w:rsid w:val="00154BCC"/>
    <w:rsid w:val="00154D29"/>
    <w:rsid w:val="00154D50"/>
    <w:rsid w:val="00154EC7"/>
    <w:rsid w:val="00154F37"/>
    <w:rsid w:val="0015508E"/>
    <w:rsid w:val="001551E0"/>
    <w:rsid w:val="0015542E"/>
    <w:rsid w:val="00155596"/>
    <w:rsid w:val="001556DB"/>
    <w:rsid w:val="00155953"/>
    <w:rsid w:val="00155A00"/>
    <w:rsid w:val="00155AD0"/>
    <w:rsid w:val="00155B0B"/>
    <w:rsid w:val="00155B6A"/>
    <w:rsid w:val="00155D84"/>
    <w:rsid w:val="00155E7A"/>
    <w:rsid w:val="00155FCB"/>
    <w:rsid w:val="00155FFC"/>
    <w:rsid w:val="001560A8"/>
    <w:rsid w:val="001560F5"/>
    <w:rsid w:val="001563C3"/>
    <w:rsid w:val="001565A1"/>
    <w:rsid w:val="00156741"/>
    <w:rsid w:val="00156758"/>
    <w:rsid w:val="001568D0"/>
    <w:rsid w:val="001568EF"/>
    <w:rsid w:val="00156962"/>
    <w:rsid w:val="00156ACB"/>
    <w:rsid w:val="00156B1A"/>
    <w:rsid w:val="00156C36"/>
    <w:rsid w:val="00156D4E"/>
    <w:rsid w:val="00156D7F"/>
    <w:rsid w:val="00156F63"/>
    <w:rsid w:val="001571C5"/>
    <w:rsid w:val="00157303"/>
    <w:rsid w:val="001575FE"/>
    <w:rsid w:val="00157C0F"/>
    <w:rsid w:val="00157E2D"/>
    <w:rsid w:val="00157F1A"/>
    <w:rsid w:val="00157F6E"/>
    <w:rsid w:val="00160022"/>
    <w:rsid w:val="00160422"/>
    <w:rsid w:val="001604D8"/>
    <w:rsid w:val="00160805"/>
    <w:rsid w:val="001609D3"/>
    <w:rsid w:val="00160A90"/>
    <w:rsid w:val="00160C88"/>
    <w:rsid w:val="00160CE2"/>
    <w:rsid w:val="00161040"/>
    <w:rsid w:val="00161053"/>
    <w:rsid w:val="0016121D"/>
    <w:rsid w:val="0016141E"/>
    <w:rsid w:val="00161533"/>
    <w:rsid w:val="0016169D"/>
    <w:rsid w:val="00161BAD"/>
    <w:rsid w:val="00161C09"/>
    <w:rsid w:val="001620F7"/>
    <w:rsid w:val="00162684"/>
    <w:rsid w:val="0016270F"/>
    <w:rsid w:val="001627A7"/>
    <w:rsid w:val="00162BB5"/>
    <w:rsid w:val="00162BD6"/>
    <w:rsid w:val="00162ED2"/>
    <w:rsid w:val="00163087"/>
    <w:rsid w:val="001630DC"/>
    <w:rsid w:val="00163252"/>
    <w:rsid w:val="001632EF"/>
    <w:rsid w:val="0016331D"/>
    <w:rsid w:val="0016333C"/>
    <w:rsid w:val="00163390"/>
    <w:rsid w:val="00163697"/>
    <w:rsid w:val="001638FA"/>
    <w:rsid w:val="00163B88"/>
    <w:rsid w:val="00163CBE"/>
    <w:rsid w:val="00163DA2"/>
    <w:rsid w:val="00163E2C"/>
    <w:rsid w:val="00163FD8"/>
    <w:rsid w:val="00164210"/>
    <w:rsid w:val="00164345"/>
    <w:rsid w:val="00164351"/>
    <w:rsid w:val="00164490"/>
    <w:rsid w:val="001645EE"/>
    <w:rsid w:val="0016466C"/>
    <w:rsid w:val="00164D4B"/>
    <w:rsid w:val="00164DC3"/>
    <w:rsid w:val="001651BF"/>
    <w:rsid w:val="001653A8"/>
    <w:rsid w:val="0016545F"/>
    <w:rsid w:val="001654CA"/>
    <w:rsid w:val="001655D7"/>
    <w:rsid w:val="001655D9"/>
    <w:rsid w:val="00165885"/>
    <w:rsid w:val="00165924"/>
    <w:rsid w:val="00165B08"/>
    <w:rsid w:val="00165B24"/>
    <w:rsid w:val="00165B8B"/>
    <w:rsid w:val="00165C2E"/>
    <w:rsid w:val="00165C6A"/>
    <w:rsid w:val="00165DA1"/>
    <w:rsid w:val="00165DD1"/>
    <w:rsid w:val="00165E10"/>
    <w:rsid w:val="00165E95"/>
    <w:rsid w:val="00165EA9"/>
    <w:rsid w:val="00166084"/>
    <w:rsid w:val="001660F7"/>
    <w:rsid w:val="00166141"/>
    <w:rsid w:val="001662E6"/>
    <w:rsid w:val="0016645E"/>
    <w:rsid w:val="001666A1"/>
    <w:rsid w:val="0016679E"/>
    <w:rsid w:val="0016685C"/>
    <w:rsid w:val="00166B27"/>
    <w:rsid w:val="00166BE1"/>
    <w:rsid w:val="00166C19"/>
    <w:rsid w:val="00167008"/>
    <w:rsid w:val="001670FC"/>
    <w:rsid w:val="00167582"/>
    <w:rsid w:val="00167652"/>
    <w:rsid w:val="0016765D"/>
    <w:rsid w:val="00167708"/>
    <w:rsid w:val="0016775E"/>
    <w:rsid w:val="0016789B"/>
    <w:rsid w:val="001678FA"/>
    <w:rsid w:val="001700C8"/>
    <w:rsid w:val="00170446"/>
    <w:rsid w:val="00170516"/>
    <w:rsid w:val="00170783"/>
    <w:rsid w:val="001707F1"/>
    <w:rsid w:val="001709C4"/>
    <w:rsid w:val="00170C60"/>
    <w:rsid w:val="00170CA3"/>
    <w:rsid w:val="00170EB4"/>
    <w:rsid w:val="0017105E"/>
    <w:rsid w:val="00171060"/>
    <w:rsid w:val="001710E4"/>
    <w:rsid w:val="00171179"/>
    <w:rsid w:val="00171537"/>
    <w:rsid w:val="0017192F"/>
    <w:rsid w:val="001719A6"/>
    <w:rsid w:val="00171BB6"/>
    <w:rsid w:val="00171E3B"/>
    <w:rsid w:val="00171F34"/>
    <w:rsid w:val="00172044"/>
    <w:rsid w:val="00172085"/>
    <w:rsid w:val="00172294"/>
    <w:rsid w:val="001722BF"/>
    <w:rsid w:val="00172471"/>
    <w:rsid w:val="00172509"/>
    <w:rsid w:val="0017286C"/>
    <w:rsid w:val="001729DF"/>
    <w:rsid w:val="00172B03"/>
    <w:rsid w:val="00172DA3"/>
    <w:rsid w:val="00172DBC"/>
    <w:rsid w:val="00172F1F"/>
    <w:rsid w:val="00172FB8"/>
    <w:rsid w:val="0017302F"/>
    <w:rsid w:val="0017311C"/>
    <w:rsid w:val="001735B7"/>
    <w:rsid w:val="001736EB"/>
    <w:rsid w:val="00173AE0"/>
    <w:rsid w:val="00173E59"/>
    <w:rsid w:val="00173E74"/>
    <w:rsid w:val="00173F57"/>
    <w:rsid w:val="00173F87"/>
    <w:rsid w:val="00174188"/>
    <w:rsid w:val="001741E4"/>
    <w:rsid w:val="00174246"/>
    <w:rsid w:val="001742FF"/>
    <w:rsid w:val="0017430A"/>
    <w:rsid w:val="0017444E"/>
    <w:rsid w:val="0017448D"/>
    <w:rsid w:val="00174498"/>
    <w:rsid w:val="001744B9"/>
    <w:rsid w:val="001746AB"/>
    <w:rsid w:val="001746CF"/>
    <w:rsid w:val="00174718"/>
    <w:rsid w:val="00174834"/>
    <w:rsid w:val="00174985"/>
    <w:rsid w:val="00174AAF"/>
    <w:rsid w:val="00174BB8"/>
    <w:rsid w:val="00174C55"/>
    <w:rsid w:val="00175120"/>
    <w:rsid w:val="0017528B"/>
    <w:rsid w:val="001752D6"/>
    <w:rsid w:val="00175424"/>
    <w:rsid w:val="0017559D"/>
    <w:rsid w:val="001755CF"/>
    <w:rsid w:val="00175705"/>
    <w:rsid w:val="0017573D"/>
    <w:rsid w:val="001757CE"/>
    <w:rsid w:val="001758B2"/>
    <w:rsid w:val="00175CF2"/>
    <w:rsid w:val="0017616D"/>
    <w:rsid w:val="001761B7"/>
    <w:rsid w:val="00176481"/>
    <w:rsid w:val="001766D1"/>
    <w:rsid w:val="001767FC"/>
    <w:rsid w:val="00176B93"/>
    <w:rsid w:val="00176C36"/>
    <w:rsid w:val="00176DDB"/>
    <w:rsid w:val="001770DA"/>
    <w:rsid w:val="001770DC"/>
    <w:rsid w:val="00177145"/>
    <w:rsid w:val="001771C6"/>
    <w:rsid w:val="001771EC"/>
    <w:rsid w:val="00177243"/>
    <w:rsid w:val="00177265"/>
    <w:rsid w:val="001772F0"/>
    <w:rsid w:val="00177640"/>
    <w:rsid w:val="001776EE"/>
    <w:rsid w:val="001778DB"/>
    <w:rsid w:val="00177969"/>
    <w:rsid w:val="00177EF3"/>
    <w:rsid w:val="00177F26"/>
    <w:rsid w:val="001807C4"/>
    <w:rsid w:val="001808CC"/>
    <w:rsid w:val="00180B36"/>
    <w:rsid w:val="00180C4A"/>
    <w:rsid w:val="00180D62"/>
    <w:rsid w:val="00180F77"/>
    <w:rsid w:val="0018118E"/>
    <w:rsid w:val="0018121D"/>
    <w:rsid w:val="001812EF"/>
    <w:rsid w:val="001814A5"/>
    <w:rsid w:val="0018151A"/>
    <w:rsid w:val="00181595"/>
    <w:rsid w:val="00181647"/>
    <w:rsid w:val="001817DC"/>
    <w:rsid w:val="00181965"/>
    <w:rsid w:val="00181BD7"/>
    <w:rsid w:val="00181C53"/>
    <w:rsid w:val="00181E1E"/>
    <w:rsid w:val="00181E99"/>
    <w:rsid w:val="00181EE8"/>
    <w:rsid w:val="00181F6A"/>
    <w:rsid w:val="001821DE"/>
    <w:rsid w:val="001822DC"/>
    <w:rsid w:val="00182364"/>
    <w:rsid w:val="001824F5"/>
    <w:rsid w:val="001825B2"/>
    <w:rsid w:val="00182808"/>
    <w:rsid w:val="0018294C"/>
    <w:rsid w:val="00182A0D"/>
    <w:rsid w:val="00182A81"/>
    <w:rsid w:val="00182AF9"/>
    <w:rsid w:val="00182E02"/>
    <w:rsid w:val="00182E0E"/>
    <w:rsid w:val="00183046"/>
    <w:rsid w:val="001830A5"/>
    <w:rsid w:val="0018322C"/>
    <w:rsid w:val="001832D9"/>
    <w:rsid w:val="00183368"/>
    <w:rsid w:val="001833A6"/>
    <w:rsid w:val="001833E2"/>
    <w:rsid w:val="00183400"/>
    <w:rsid w:val="00183460"/>
    <w:rsid w:val="001837AF"/>
    <w:rsid w:val="00183885"/>
    <w:rsid w:val="001838B2"/>
    <w:rsid w:val="00183AE7"/>
    <w:rsid w:val="00183CFD"/>
    <w:rsid w:val="00183DF5"/>
    <w:rsid w:val="00183EB0"/>
    <w:rsid w:val="00184165"/>
    <w:rsid w:val="001841A9"/>
    <w:rsid w:val="0018424A"/>
    <w:rsid w:val="001844F1"/>
    <w:rsid w:val="00184516"/>
    <w:rsid w:val="0018460C"/>
    <w:rsid w:val="001846BF"/>
    <w:rsid w:val="00184795"/>
    <w:rsid w:val="00184BED"/>
    <w:rsid w:val="00184C15"/>
    <w:rsid w:val="00184C89"/>
    <w:rsid w:val="00184CA6"/>
    <w:rsid w:val="00184EEA"/>
    <w:rsid w:val="00185168"/>
    <w:rsid w:val="0018550E"/>
    <w:rsid w:val="00185615"/>
    <w:rsid w:val="0018592F"/>
    <w:rsid w:val="00185932"/>
    <w:rsid w:val="00185999"/>
    <w:rsid w:val="00185B95"/>
    <w:rsid w:val="00185C62"/>
    <w:rsid w:val="00185D19"/>
    <w:rsid w:val="00185D91"/>
    <w:rsid w:val="00185E3E"/>
    <w:rsid w:val="00186268"/>
    <w:rsid w:val="00186274"/>
    <w:rsid w:val="0018627E"/>
    <w:rsid w:val="00186612"/>
    <w:rsid w:val="001866A4"/>
    <w:rsid w:val="001866C1"/>
    <w:rsid w:val="00186A89"/>
    <w:rsid w:val="00186B0D"/>
    <w:rsid w:val="00186B9B"/>
    <w:rsid w:val="00186BA9"/>
    <w:rsid w:val="00186DFA"/>
    <w:rsid w:val="00187015"/>
    <w:rsid w:val="00187070"/>
    <w:rsid w:val="00187289"/>
    <w:rsid w:val="00187427"/>
    <w:rsid w:val="00187542"/>
    <w:rsid w:val="001876B6"/>
    <w:rsid w:val="00187768"/>
    <w:rsid w:val="0018794D"/>
    <w:rsid w:val="00187D0A"/>
    <w:rsid w:val="00187D8B"/>
    <w:rsid w:val="00187E56"/>
    <w:rsid w:val="00187F59"/>
    <w:rsid w:val="00190205"/>
    <w:rsid w:val="00190405"/>
    <w:rsid w:val="00190443"/>
    <w:rsid w:val="0019052F"/>
    <w:rsid w:val="0019067C"/>
    <w:rsid w:val="00190784"/>
    <w:rsid w:val="00190852"/>
    <w:rsid w:val="00190975"/>
    <w:rsid w:val="00190DA1"/>
    <w:rsid w:val="00191238"/>
    <w:rsid w:val="0019140B"/>
    <w:rsid w:val="00191657"/>
    <w:rsid w:val="001916A3"/>
    <w:rsid w:val="0019181F"/>
    <w:rsid w:val="00191A5A"/>
    <w:rsid w:val="00191C30"/>
    <w:rsid w:val="00191DD6"/>
    <w:rsid w:val="001920B4"/>
    <w:rsid w:val="00192110"/>
    <w:rsid w:val="0019217B"/>
    <w:rsid w:val="00192404"/>
    <w:rsid w:val="00192575"/>
    <w:rsid w:val="001926DE"/>
    <w:rsid w:val="0019270E"/>
    <w:rsid w:val="00192845"/>
    <w:rsid w:val="0019296F"/>
    <w:rsid w:val="00192A08"/>
    <w:rsid w:val="00192B13"/>
    <w:rsid w:val="00192F32"/>
    <w:rsid w:val="0019303F"/>
    <w:rsid w:val="0019304A"/>
    <w:rsid w:val="001930AB"/>
    <w:rsid w:val="0019314D"/>
    <w:rsid w:val="00193620"/>
    <w:rsid w:val="00193815"/>
    <w:rsid w:val="0019381C"/>
    <w:rsid w:val="001938EE"/>
    <w:rsid w:val="0019396D"/>
    <w:rsid w:val="00193A52"/>
    <w:rsid w:val="00193C6D"/>
    <w:rsid w:val="00193F0F"/>
    <w:rsid w:val="00193F3F"/>
    <w:rsid w:val="00194160"/>
    <w:rsid w:val="001941F7"/>
    <w:rsid w:val="00194386"/>
    <w:rsid w:val="001943FE"/>
    <w:rsid w:val="0019446D"/>
    <w:rsid w:val="00194510"/>
    <w:rsid w:val="001945AD"/>
    <w:rsid w:val="0019468D"/>
    <w:rsid w:val="0019474C"/>
    <w:rsid w:val="001947C3"/>
    <w:rsid w:val="00194829"/>
    <w:rsid w:val="001949F7"/>
    <w:rsid w:val="00194BE2"/>
    <w:rsid w:val="00194C05"/>
    <w:rsid w:val="00194FA9"/>
    <w:rsid w:val="001952B4"/>
    <w:rsid w:val="00195385"/>
    <w:rsid w:val="001955FA"/>
    <w:rsid w:val="0019576E"/>
    <w:rsid w:val="001958AE"/>
    <w:rsid w:val="00195937"/>
    <w:rsid w:val="00195945"/>
    <w:rsid w:val="00195C2E"/>
    <w:rsid w:val="00195CEA"/>
    <w:rsid w:val="00195D19"/>
    <w:rsid w:val="00195EEE"/>
    <w:rsid w:val="00195F3F"/>
    <w:rsid w:val="00195F8A"/>
    <w:rsid w:val="00195FD7"/>
    <w:rsid w:val="00196351"/>
    <w:rsid w:val="00196375"/>
    <w:rsid w:val="00196593"/>
    <w:rsid w:val="0019673B"/>
    <w:rsid w:val="001967F4"/>
    <w:rsid w:val="00196840"/>
    <w:rsid w:val="00196B96"/>
    <w:rsid w:val="00196C02"/>
    <w:rsid w:val="00196C88"/>
    <w:rsid w:val="00196DAD"/>
    <w:rsid w:val="00196DCD"/>
    <w:rsid w:val="00196E35"/>
    <w:rsid w:val="0019725A"/>
    <w:rsid w:val="001973FB"/>
    <w:rsid w:val="0019745F"/>
    <w:rsid w:val="0019792A"/>
    <w:rsid w:val="00197934"/>
    <w:rsid w:val="00197A88"/>
    <w:rsid w:val="00197B47"/>
    <w:rsid w:val="00197B4D"/>
    <w:rsid w:val="00197CAE"/>
    <w:rsid w:val="001A0076"/>
    <w:rsid w:val="001A01D7"/>
    <w:rsid w:val="001A0250"/>
    <w:rsid w:val="001A04F3"/>
    <w:rsid w:val="001A05A1"/>
    <w:rsid w:val="001A05FB"/>
    <w:rsid w:val="001A0634"/>
    <w:rsid w:val="001A06A6"/>
    <w:rsid w:val="001A06C3"/>
    <w:rsid w:val="001A080B"/>
    <w:rsid w:val="001A089C"/>
    <w:rsid w:val="001A0932"/>
    <w:rsid w:val="001A0DB5"/>
    <w:rsid w:val="001A10F9"/>
    <w:rsid w:val="001A14D5"/>
    <w:rsid w:val="001A15C0"/>
    <w:rsid w:val="001A15F7"/>
    <w:rsid w:val="001A1759"/>
    <w:rsid w:val="001A188C"/>
    <w:rsid w:val="001A1A69"/>
    <w:rsid w:val="001A1D33"/>
    <w:rsid w:val="001A1E25"/>
    <w:rsid w:val="001A1E2D"/>
    <w:rsid w:val="001A1E57"/>
    <w:rsid w:val="001A1E8E"/>
    <w:rsid w:val="001A1F30"/>
    <w:rsid w:val="001A1FA6"/>
    <w:rsid w:val="001A1FBD"/>
    <w:rsid w:val="001A21F3"/>
    <w:rsid w:val="001A2204"/>
    <w:rsid w:val="001A22F3"/>
    <w:rsid w:val="001A294B"/>
    <w:rsid w:val="001A2B96"/>
    <w:rsid w:val="001A2D51"/>
    <w:rsid w:val="001A2DCB"/>
    <w:rsid w:val="001A308B"/>
    <w:rsid w:val="001A3133"/>
    <w:rsid w:val="001A33CB"/>
    <w:rsid w:val="001A3470"/>
    <w:rsid w:val="001A352B"/>
    <w:rsid w:val="001A378D"/>
    <w:rsid w:val="001A37D0"/>
    <w:rsid w:val="001A38D7"/>
    <w:rsid w:val="001A3A29"/>
    <w:rsid w:val="001A3D11"/>
    <w:rsid w:val="001A3E2E"/>
    <w:rsid w:val="001A40CC"/>
    <w:rsid w:val="001A4175"/>
    <w:rsid w:val="001A4178"/>
    <w:rsid w:val="001A45E2"/>
    <w:rsid w:val="001A4986"/>
    <w:rsid w:val="001A4C75"/>
    <w:rsid w:val="001A4D28"/>
    <w:rsid w:val="001A4E0B"/>
    <w:rsid w:val="001A5028"/>
    <w:rsid w:val="001A51A5"/>
    <w:rsid w:val="001A51D2"/>
    <w:rsid w:val="001A558F"/>
    <w:rsid w:val="001A56B0"/>
    <w:rsid w:val="001A56CB"/>
    <w:rsid w:val="001A5AD1"/>
    <w:rsid w:val="001A5D32"/>
    <w:rsid w:val="001A5DD4"/>
    <w:rsid w:val="001A5F50"/>
    <w:rsid w:val="001A6065"/>
    <w:rsid w:val="001A628B"/>
    <w:rsid w:val="001A6616"/>
    <w:rsid w:val="001A66D3"/>
    <w:rsid w:val="001A6795"/>
    <w:rsid w:val="001A690F"/>
    <w:rsid w:val="001A6927"/>
    <w:rsid w:val="001A6963"/>
    <w:rsid w:val="001A6A28"/>
    <w:rsid w:val="001A6A46"/>
    <w:rsid w:val="001A6A71"/>
    <w:rsid w:val="001A6D32"/>
    <w:rsid w:val="001A6E39"/>
    <w:rsid w:val="001A7027"/>
    <w:rsid w:val="001A71CD"/>
    <w:rsid w:val="001A7C2F"/>
    <w:rsid w:val="001A7D5A"/>
    <w:rsid w:val="001A7DE4"/>
    <w:rsid w:val="001B0067"/>
    <w:rsid w:val="001B0087"/>
    <w:rsid w:val="001B0147"/>
    <w:rsid w:val="001B023B"/>
    <w:rsid w:val="001B02E3"/>
    <w:rsid w:val="001B02E5"/>
    <w:rsid w:val="001B037F"/>
    <w:rsid w:val="001B043E"/>
    <w:rsid w:val="001B0526"/>
    <w:rsid w:val="001B0555"/>
    <w:rsid w:val="001B064F"/>
    <w:rsid w:val="001B07AF"/>
    <w:rsid w:val="001B09E3"/>
    <w:rsid w:val="001B0B62"/>
    <w:rsid w:val="001B0C90"/>
    <w:rsid w:val="001B0CB0"/>
    <w:rsid w:val="001B0E0A"/>
    <w:rsid w:val="001B0E88"/>
    <w:rsid w:val="001B0F44"/>
    <w:rsid w:val="001B1310"/>
    <w:rsid w:val="001B1728"/>
    <w:rsid w:val="001B1D14"/>
    <w:rsid w:val="001B2055"/>
    <w:rsid w:val="001B2089"/>
    <w:rsid w:val="001B213B"/>
    <w:rsid w:val="001B21DD"/>
    <w:rsid w:val="001B2228"/>
    <w:rsid w:val="001B22C4"/>
    <w:rsid w:val="001B2432"/>
    <w:rsid w:val="001B252B"/>
    <w:rsid w:val="001B267D"/>
    <w:rsid w:val="001B2855"/>
    <w:rsid w:val="001B2890"/>
    <w:rsid w:val="001B29F9"/>
    <w:rsid w:val="001B2D62"/>
    <w:rsid w:val="001B2EBE"/>
    <w:rsid w:val="001B2F8A"/>
    <w:rsid w:val="001B3344"/>
    <w:rsid w:val="001B344E"/>
    <w:rsid w:val="001B360C"/>
    <w:rsid w:val="001B36B7"/>
    <w:rsid w:val="001B3888"/>
    <w:rsid w:val="001B38F6"/>
    <w:rsid w:val="001B3987"/>
    <w:rsid w:val="001B39FA"/>
    <w:rsid w:val="001B3A4F"/>
    <w:rsid w:val="001B3B1C"/>
    <w:rsid w:val="001B3BCA"/>
    <w:rsid w:val="001B3C27"/>
    <w:rsid w:val="001B3C36"/>
    <w:rsid w:val="001B3D89"/>
    <w:rsid w:val="001B3EF1"/>
    <w:rsid w:val="001B3FA3"/>
    <w:rsid w:val="001B4188"/>
    <w:rsid w:val="001B4269"/>
    <w:rsid w:val="001B4290"/>
    <w:rsid w:val="001B4811"/>
    <w:rsid w:val="001B48F8"/>
    <w:rsid w:val="001B492D"/>
    <w:rsid w:val="001B4A60"/>
    <w:rsid w:val="001B4B89"/>
    <w:rsid w:val="001B4C5C"/>
    <w:rsid w:val="001B4CE8"/>
    <w:rsid w:val="001B4D21"/>
    <w:rsid w:val="001B5062"/>
    <w:rsid w:val="001B507B"/>
    <w:rsid w:val="001B514C"/>
    <w:rsid w:val="001B52C0"/>
    <w:rsid w:val="001B5564"/>
    <w:rsid w:val="001B5579"/>
    <w:rsid w:val="001B58F6"/>
    <w:rsid w:val="001B599A"/>
    <w:rsid w:val="001B5A05"/>
    <w:rsid w:val="001B5CC7"/>
    <w:rsid w:val="001B5F04"/>
    <w:rsid w:val="001B5FD4"/>
    <w:rsid w:val="001B6044"/>
    <w:rsid w:val="001B605E"/>
    <w:rsid w:val="001B6085"/>
    <w:rsid w:val="001B60F0"/>
    <w:rsid w:val="001B633F"/>
    <w:rsid w:val="001B6752"/>
    <w:rsid w:val="001B6795"/>
    <w:rsid w:val="001B6898"/>
    <w:rsid w:val="001B6E4C"/>
    <w:rsid w:val="001B706D"/>
    <w:rsid w:val="001B7338"/>
    <w:rsid w:val="001B748F"/>
    <w:rsid w:val="001B74FE"/>
    <w:rsid w:val="001B7695"/>
    <w:rsid w:val="001B7920"/>
    <w:rsid w:val="001B7C02"/>
    <w:rsid w:val="001B7C69"/>
    <w:rsid w:val="001B7C6D"/>
    <w:rsid w:val="001B7C8E"/>
    <w:rsid w:val="001B7DD9"/>
    <w:rsid w:val="001B7FFB"/>
    <w:rsid w:val="001C0081"/>
    <w:rsid w:val="001C0205"/>
    <w:rsid w:val="001C0235"/>
    <w:rsid w:val="001C0243"/>
    <w:rsid w:val="001C04F6"/>
    <w:rsid w:val="001C0891"/>
    <w:rsid w:val="001C08B9"/>
    <w:rsid w:val="001C092C"/>
    <w:rsid w:val="001C0D8B"/>
    <w:rsid w:val="001C0F58"/>
    <w:rsid w:val="001C0FA2"/>
    <w:rsid w:val="001C0FB2"/>
    <w:rsid w:val="001C10A7"/>
    <w:rsid w:val="001C12BD"/>
    <w:rsid w:val="001C1321"/>
    <w:rsid w:val="001C14A4"/>
    <w:rsid w:val="001C1577"/>
    <w:rsid w:val="001C162B"/>
    <w:rsid w:val="001C19E9"/>
    <w:rsid w:val="001C1A8C"/>
    <w:rsid w:val="001C1AD0"/>
    <w:rsid w:val="001C1D42"/>
    <w:rsid w:val="001C1FA9"/>
    <w:rsid w:val="001C1FE0"/>
    <w:rsid w:val="001C2107"/>
    <w:rsid w:val="001C21C7"/>
    <w:rsid w:val="001C24EA"/>
    <w:rsid w:val="001C29C8"/>
    <w:rsid w:val="001C2A76"/>
    <w:rsid w:val="001C2AA7"/>
    <w:rsid w:val="001C2AD0"/>
    <w:rsid w:val="001C2BE3"/>
    <w:rsid w:val="001C2CBE"/>
    <w:rsid w:val="001C30EB"/>
    <w:rsid w:val="001C3173"/>
    <w:rsid w:val="001C32B2"/>
    <w:rsid w:val="001C32FA"/>
    <w:rsid w:val="001C3313"/>
    <w:rsid w:val="001C349D"/>
    <w:rsid w:val="001C3553"/>
    <w:rsid w:val="001C3634"/>
    <w:rsid w:val="001C3784"/>
    <w:rsid w:val="001C39DC"/>
    <w:rsid w:val="001C3C4E"/>
    <w:rsid w:val="001C3C86"/>
    <w:rsid w:val="001C3D17"/>
    <w:rsid w:val="001C3E97"/>
    <w:rsid w:val="001C3EAF"/>
    <w:rsid w:val="001C3F14"/>
    <w:rsid w:val="001C4021"/>
    <w:rsid w:val="001C4214"/>
    <w:rsid w:val="001C42A9"/>
    <w:rsid w:val="001C432C"/>
    <w:rsid w:val="001C446A"/>
    <w:rsid w:val="001C45AD"/>
    <w:rsid w:val="001C4653"/>
    <w:rsid w:val="001C465D"/>
    <w:rsid w:val="001C4767"/>
    <w:rsid w:val="001C4783"/>
    <w:rsid w:val="001C47AE"/>
    <w:rsid w:val="001C486B"/>
    <w:rsid w:val="001C4AF9"/>
    <w:rsid w:val="001C4C8A"/>
    <w:rsid w:val="001C4C95"/>
    <w:rsid w:val="001C5902"/>
    <w:rsid w:val="001C5A0F"/>
    <w:rsid w:val="001C5A3B"/>
    <w:rsid w:val="001C5BDB"/>
    <w:rsid w:val="001C5E2F"/>
    <w:rsid w:val="001C5F6E"/>
    <w:rsid w:val="001C6013"/>
    <w:rsid w:val="001C6091"/>
    <w:rsid w:val="001C6168"/>
    <w:rsid w:val="001C62AD"/>
    <w:rsid w:val="001C642A"/>
    <w:rsid w:val="001C64ED"/>
    <w:rsid w:val="001C6793"/>
    <w:rsid w:val="001C68ED"/>
    <w:rsid w:val="001C6A46"/>
    <w:rsid w:val="001C6A61"/>
    <w:rsid w:val="001C6BAD"/>
    <w:rsid w:val="001C6F05"/>
    <w:rsid w:val="001C747E"/>
    <w:rsid w:val="001C74E7"/>
    <w:rsid w:val="001C755D"/>
    <w:rsid w:val="001C788D"/>
    <w:rsid w:val="001C7943"/>
    <w:rsid w:val="001C797C"/>
    <w:rsid w:val="001C7A4E"/>
    <w:rsid w:val="001C7B0A"/>
    <w:rsid w:val="001D026C"/>
    <w:rsid w:val="001D0328"/>
    <w:rsid w:val="001D0388"/>
    <w:rsid w:val="001D0671"/>
    <w:rsid w:val="001D06E4"/>
    <w:rsid w:val="001D0A1F"/>
    <w:rsid w:val="001D0D00"/>
    <w:rsid w:val="001D0ED4"/>
    <w:rsid w:val="001D0ED8"/>
    <w:rsid w:val="001D0EED"/>
    <w:rsid w:val="001D108F"/>
    <w:rsid w:val="001D10BF"/>
    <w:rsid w:val="001D14DD"/>
    <w:rsid w:val="001D15DD"/>
    <w:rsid w:val="001D1883"/>
    <w:rsid w:val="001D19B4"/>
    <w:rsid w:val="001D19D5"/>
    <w:rsid w:val="001D1ADC"/>
    <w:rsid w:val="001D1E99"/>
    <w:rsid w:val="001D2144"/>
    <w:rsid w:val="001D2340"/>
    <w:rsid w:val="001D260C"/>
    <w:rsid w:val="001D267F"/>
    <w:rsid w:val="001D2765"/>
    <w:rsid w:val="001D288F"/>
    <w:rsid w:val="001D2B86"/>
    <w:rsid w:val="001D2E1F"/>
    <w:rsid w:val="001D2F14"/>
    <w:rsid w:val="001D2F97"/>
    <w:rsid w:val="001D310B"/>
    <w:rsid w:val="001D3201"/>
    <w:rsid w:val="001D322E"/>
    <w:rsid w:val="001D32A1"/>
    <w:rsid w:val="001D3358"/>
    <w:rsid w:val="001D367F"/>
    <w:rsid w:val="001D36AE"/>
    <w:rsid w:val="001D3714"/>
    <w:rsid w:val="001D3720"/>
    <w:rsid w:val="001D3B0B"/>
    <w:rsid w:val="001D3BB8"/>
    <w:rsid w:val="001D3C54"/>
    <w:rsid w:val="001D3CA0"/>
    <w:rsid w:val="001D3CC1"/>
    <w:rsid w:val="001D3F76"/>
    <w:rsid w:val="001D4016"/>
    <w:rsid w:val="001D4310"/>
    <w:rsid w:val="001D4323"/>
    <w:rsid w:val="001D4352"/>
    <w:rsid w:val="001D4579"/>
    <w:rsid w:val="001D45FF"/>
    <w:rsid w:val="001D47AC"/>
    <w:rsid w:val="001D4872"/>
    <w:rsid w:val="001D4973"/>
    <w:rsid w:val="001D49BD"/>
    <w:rsid w:val="001D4A64"/>
    <w:rsid w:val="001D4A74"/>
    <w:rsid w:val="001D4C94"/>
    <w:rsid w:val="001D4DB1"/>
    <w:rsid w:val="001D4EA5"/>
    <w:rsid w:val="001D4EAA"/>
    <w:rsid w:val="001D508A"/>
    <w:rsid w:val="001D5132"/>
    <w:rsid w:val="001D516E"/>
    <w:rsid w:val="001D517B"/>
    <w:rsid w:val="001D53AE"/>
    <w:rsid w:val="001D5578"/>
    <w:rsid w:val="001D55C0"/>
    <w:rsid w:val="001D5660"/>
    <w:rsid w:val="001D58A4"/>
    <w:rsid w:val="001D59EA"/>
    <w:rsid w:val="001D5B8F"/>
    <w:rsid w:val="001D5D8C"/>
    <w:rsid w:val="001D5E56"/>
    <w:rsid w:val="001D5F46"/>
    <w:rsid w:val="001D631F"/>
    <w:rsid w:val="001D6645"/>
    <w:rsid w:val="001D670D"/>
    <w:rsid w:val="001D6B58"/>
    <w:rsid w:val="001D6BE0"/>
    <w:rsid w:val="001D6C5F"/>
    <w:rsid w:val="001D6C9E"/>
    <w:rsid w:val="001D6CB5"/>
    <w:rsid w:val="001D6D4D"/>
    <w:rsid w:val="001D6E42"/>
    <w:rsid w:val="001D6F4A"/>
    <w:rsid w:val="001D7240"/>
    <w:rsid w:val="001D7633"/>
    <w:rsid w:val="001D76E0"/>
    <w:rsid w:val="001D7A91"/>
    <w:rsid w:val="001D7B68"/>
    <w:rsid w:val="001D7BBB"/>
    <w:rsid w:val="001D7C92"/>
    <w:rsid w:val="001D7CA1"/>
    <w:rsid w:val="001D7E10"/>
    <w:rsid w:val="001D7E5E"/>
    <w:rsid w:val="001D7F9A"/>
    <w:rsid w:val="001E025D"/>
    <w:rsid w:val="001E0407"/>
    <w:rsid w:val="001E0491"/>
    <w:rsid w:val="001E0716"/>
    <w:rsid w:val="001E07AD"/>
    <w:rsid w:val="001E07FF"/>
    <w:rsid w:val="001E0831"/>
    <w:rsid w:val="001E0926"/>
    <w:rsid w:val="001E09D3"/>
    <w:rsid w:val="001E0A40"/>
    <w:rsid w:val="001E0ABD"/>
    <w:rsid w:val="001E0E62"/>
    <w:rsid w:val="001E13F9"/>
    <w:rsid w:val="001E15F6"/>
    <w:rsid w:val="001E1623"/>
    <w:rsid w:val="001E16AE"/>
    <w:rsid w:val="001E16D5"/>
    <w:rsid w:val="001E1B15"/>
    <w:rsid w:val="001E1CA3"/>
    <w:rsid w:val="001E1FC7"/>
    <w:rsid w:val="001E208A"/>
    <w:rsid w:val="001E2291"/>
    <w:rsid w:val="001E2483"/>
    <w:rsid w:val="001E2601"/>
    <w:rsid w:val="001E2814"/>
    <w:rsid w:val="001E284A"/>
    <w:rsid w:val="001E284B"/>
    <w:rsid w:val="001E2A57"/>
    <w:rsid w:val="001E2A58"/>
    <w:rsid w:val="001E2BF0"/>
    <w:rsid w:val="001E2CE6"/>
    <w:rsid w:val="001E3062"/>
    <w:rsid w:val="001E3276"/>
    <w:rsid w:val="001E338B"/>
    <w:rsid w:val="001E3558"/>
    <w:rsid w:val="001E35FA"/>
    <w:rsid w:val="001E3869"/>
    <w:rsid w:val="001E3975"/>
    <w:rsid w:val="001E39E2"/>
    <w:rsid w:val="001E3A90"/>
    <w:rsid w:val="001E3ACF"/>
    <w:rsid w:val="001E3C15"/>
    <w:rsid w:val="001E3D00"/>
    <w:rsid w:val="001E3E78"/>
    <w:rsid w:val="001E3F99"/>
    <w:rsid w:val="001E41F0"/>
    <w:rsid w:val="001E428B"/>
    <w:rsid w:val="001E428F"/>
    <w:rsid w:val="001E4399"/>
    <w:rsid w:val="001E468F"/>
    <w:rsid w:val="001E46EC"/>
    <w:rsid w:val="001E4786"/>
    <w:rsid w:val="001E47EA"/>
    <w:rsid w:val="001E47EB"/>
    <w:rsid w:val="001E4820"/>
    <w:rsid w:val="001E4860"/>
    <w:rsid w:val="001E4AEF"/>
    <w:rsid w:val="001E4D31"/>
    <w:rsid w:val="001E4DA3"/>
    <w:rsid w:val="001E4FCA"/>
    <w:rsid w:val="001E5019"/>
    <w:rsid w:val="001E5472"/>
    <w:rsid w:val="001E581A"/>
    <w:rsid w:val="001E5AF3"/>
    <w:rsid w:val="001E5B2F"/>
    <w:rsid w:val="001E5CA3"/>
    <w:rsid w:val="001E5EA4"/>
    <w:rsid w:val="001E654E"/>
    <w:rsid w:val="001E6690"/>
    <w:rsid w:val="001E66DE"/>
    <w:rsid w:val="001E6758"/>
    <w:rsid w:val="001E682F"/>
    <w:rsid w:val="001E68C3"/>
    <w:rsid w:val="001E6D7E"/>
    <w:rsid w:val="001E6ED1"/>
    <w:rsid w:val="001E7002"/>
    <w:rsid w:val="001E70D7"/>
    <w:rsid w:val="001E729E"/>
    <w:rsid w:val="001E72BF"/>
    <w:rsid w:val="001E74A9"/>
    <w:rsid w:val="001E7608"/>
    <w:rsid w:val="001E764B"/>
    <w:rsid w:val="001E76E4"/>
    <w:rsid w:val="001E77CD"/>
    <w:rsid w:val="001E7852"/>
    <w:rsid w:val="001E796C"/>
    <w:rsid w:val="001E7B80"/>
    <w:rsid w:val="001E7D90"/>
    <w:rsid w:val="001E7F8F"/>
    <w:rsid w:val="001E7FD5"/>
    <w:rsid w:val="001F015B"/>
    <w:rsid w:val="001F054C"/>
    <w:rsid w:val="001F0583"/>
    <w:rsid w:val="001F06E9"/>
    <w:rsid w:val="001F0AA1"/>
    <w:rsid w:val="001F0B0D"/>
    <w:rsid w:val="001F0FA9"/>
    <w:rsid w:val="001F1100"/>
    <w:rsid w:val="001F1314"/>
    <w:rsid w:val="001F1745"/>
    <w:rsid w:val="001F1859"/>
    <w:rsid w:val="001F1A0F"/>
    <w:rsid w:val="001F1A71"/>
    <w:rsid w:val="001F1A95"/>
    <w:rsid w:val="001F1B15"/>
    <w:rsid w:val="001F1EEA"/>
    <w:rsid w:val="001F20B3"/>
    <w:rsid w:val="001F2104"/>
    <w:rsid w:val="001F229F"/>
    <w:rsid w:val="001F22C1"/>
    <w:rsid w:val="001F22CA"/>
    <w:rsid w:val="001F2307"/>
    <w:rsid w:val="001F23A2"/>
    <w:rsid w:val="001F23ED"/>
    <w:rsid w:val="001F257D"/>
    <w:rsid w:val="001F25DD"/>
    <w:rsid w:val="001F262F"/>
    <w:rsid w:val="001F2993"/>
    <w:rsid w:val="001F2C09"/>
    <w:rsid w:val="001F2C25"/>
    <w:rsid w:val="001F2C8A"/>
    <w:rsid w:val="001F2CC4"/>
    <w:rsid w:val="001F2E18"/>
    <w:rsid w:val="001F2F65"/>
    <w:rsid w:val="001F2FA0"/>
    <w:rsid w:val="001F3035"/>
    <w:rsid w:val="001F30FD"/>
    <w:rsid w:val="001F3310"/>
    <w:rsid w:val="001F3661"/>
    <w:rsid w:val="001F3665"/>
    <w:rsid w:val="001F369F"/>
    <w:rsid w:val="001F36B8"/>
    <w:rsid w:val="001F3BF1"/>
    <w:rsid w:val="001F3DC5"/>
    <w:rsid w:val="001F3E89"/>
    <w:rsid w:val="001F3F8B"/>
    <w:rsid w:val="001F4055"/>
    <w:rsid w:val="001F416A"/>
    <w:rsid w:val="001F4194"/>
    <w:rsid w:val="001F42DD"/>
    <w:rsid w:val="001F4314"/>
    <w:rsid w:val="001F438A"/>
    <w:rsid w:val="001F441B"/>
    <w:rsid w:val="001F44CE"/>
    <w:rsid w:val="001F45FC"/>
    <w:rsid w:val="001F4660"/>
    <w:rsid w:val="001F46CC"/>
    <w:rsid w:val="001F48C9"/>
    <w:rsid w:val="001F48F1"/>
    <w:rsid w:val="001F4F9E"/>
    <w:rsid w:val="001F4FB6"/>
    <w:rsid w:val="001F4FDC"/>
    <w:rsid w:val="001F4FED"/>
    <w:rsid w:val="001F519B"/>
    <w:rsid w:val="001F5362"/>
    <w:rsid w:val="001F5369"/>
    <w:rsid w:val="001F5519"/>
    <w:rsid w:val="001F5572"/>
    <w:rsid w:val="001F56B0"/>
    <w:rsid w:val="001F5779"/>
    <w:rsid w:val="001F58F5"/>
    <w:rsid w:val="001F5CA8"/>
    <w:rsid w:val="001F5EEA"/>
    <w:rsid w:val="001F6158"/>
    <w:rsid w:val="001F6184"/>
    <w:rsid w:val="001F631D"/>
    <w:rsid w:val="001F653C"/>
    <w:rsid w:val="001F6553"/>
    <w:rsid w:val="001F660C"/>
    <w:rsid w:val="001F6738"/>
    <w:rsid w:val="001F6810"/>
    <w:rsid w:val="001F68B1"/>
    <w:rsid w:val="001F68EA"/>
    <w:rsid w:val="001F6BC1"/>
    <w:rsid w:val="001F6C27"/>
    <w:rsid w:val="001F6E07"/>
    <w:rsid w:val="001F70B1"/>
    <w:rsid w:val="001F7198"/>
    <w:rsid w:val="001F7219"/>
    <w:rsid w:val="001F7B24"/>
    <w:rsid w:val="001F7B2E"/>
    <w:rsid w:val="001F7C57"/>
    <w:rsid w:val="001F7E22"/>
    <w:rsid w:val="0020013B"/>
    <w:rsid w:val="002001B4"/>
    <w:rsid w:val="002001DD"/>
    <w:rsid w:val="00200213"/>
    <w:rsid w:val="0020040C"/>
    <w:rsid w:val="0020042D"/>
    <w:rsid w:val="002004A2"/>
    <w:rsid w:val="00200546"/>
    <w:rsid w:val="002006F0"/>
    <w:rsid w:val="00200777"/>
    <w:rsid w:val="002007B6"/>
    <w:rsid w:val="002007E4"/>
    <w:rsid w:val="00200938"/>
    <w:rsid w:val="002009C4"/>
    <w:rsid w:val="00200A22"/>
    <w:rsid w:val="00200A4F"/>
    <w:rsid w:val="00200A6A"/>
    <w:rsid w:val="00200B4C"/>
    <w:rsid w:val="00200C50"/>
    <w:rsid w:val="00200CD4"/>
    <w:rsid w:val="00200E1C"/>
    <w:rsid w:val="00201093"/>
    <w:rsid w:val="0020113E"/>
    <w:rsid w:val="00201651"/>
    <w:rsid w:val="00201674"/>
    <w:rsid w:val="002016A5"/>
    <w:rsid w:val="002016AD"/>
    <w:rsid w:val="00201735"/>
    <w:rsid w:val="00201BEA"/>
    <w:rsid w:val="00201BFA"/>
    <w:rsid w:val="00201CA0"/>
    <w:rsid w:val="00201CE9"/>
    <w:rsid w:val="00201D15"/>
    <w:rsid w:val="00201D47"/>
    <w:rsid w:val="00201DB3"/>
    <w:rsid w:val="00202156"/>
    <w:rsid w:val="0020225C"/>
    <w:rsid w:val="002024A8"/>
    <w:rsid w:val="002026FE"/>
    <w:rsid w:val="00202A5B"/>
    <w:rsid w:val="00202AF4"/>
    <w:rsid w:val="00203031"/>
    <w:rsid w:val="002032C9"/>
    <w:rsid w:val="0020338C"/>
    <w:rsid w:val="002033DE"/>
    <w:rsid w:val="002033E6"/>
    <w:rsid w:val="0020345D"/>
    <w:rsid w:val="0020348C"/>
    <w:rsid w:val="002034A1"/>
    <w:rsid w:val="002034DC"/>
    <w:rsid w:val="0020352F"/>
    <w:rsid w:val="002036B3"/>
    <w:rsid w:val="00203701"/>
    <w:rsid w:val="00203B2E"/>
    <w:rsid w:val="00203CA2"/>
    <w:rsid w:val="00203E22"/>
    <w:rsid w:val="00203F7F"/>
    <w:rsid w:val="00203FB6"/>
    <w:rsid w:val="00203FB8"/>
    <w:rsid w:val="00204075"/>
    <w:rsid w:val="00204160"/>
    <w:rsid w:val="002041DA"/>
    <w:rsid w:val="00204246"/>
    <w:rsid w:val="00204515"/>
    <w:rsid w:val="002046FB"/>
    <w:rsid w:val="00204716"/>
    <w:rsid w:val="002047B4"/>
    <w:rsid w:val="00204943"/>
    <w:rsid w:val="00204988"/>
    <w:rsid w:val="00204BA5"/>
    <w:rsid w:val="00204BDF"/>
    <w:rsid w:val="00204F71"/>
    <w:rsid w:val="0020526D"/>
    <w:rsid w:val="002052CE"/>
    <w:rsid w:val="002053A6"/>
    <w:rsid w:val="00205479"/>
    <w:rsid w:val="00205926"/>
    <w:rsid w:val="00205932"/>
    <w:rsid w:val="00205C29"/>
    <w:rsid w:val="00205EAE"/>
    <w:rsid w:val="0020600F"/>
    <w:rsid w:val="00206096"/>
    <w:rsid w:val="00206106"/>
    <w:rsid w:val="002063AA"/>
    <w:rsid w:val="002064AF"/>
    <w:rsid w:val="002064C1"/>
    <w:rsid w:val="00206738"/>
    <w:rsid w:val="002067EF"/>
    <w:rsid w:val="002068C7"/>
    <w:rsid w:val="00206A31"/>
    <w:rsid w:val="00206C05"/>
    <w:rsid w:val="00206CE9"/>
    <w:rsid w:val="00206DA1"/>
    <w:rsid w:val="00207154"/>
    <w:rsid w:val="002071F7"/>
    <w:rsid w:val="00207371"/>
    <w:rsid w:val="00207382"/>
    <w:rsid w:val="00207783"/>
    <w:rsid w:val="002079EF"/>
    <w:rsid w:val="00207AB4"/>
    <w:rsid w:val="00207B3D"/>
    <w:rsid w:val="00207C1B"/>
    <w:rsid w:val="00207C74"/>
    <w:rsid w:val="00207E93"/>
    <w:rsid w:val="00207EEE"/>
    <w:rsid w:val="00207FBF"/>
    <w:rsid w:val="002100EA"/>
    <w:rsid w:val="00210167"/>
    <w:rsid w:val="0021023D"/>
    <w:rsid w:val="002104F1"/>
    <w:rsid w:val="00210823"/>
    <w:rsid w:val="00210831"/>
    <w:rsid w:val="00210B42"/>
    <w:rsid w:val="00210D28"/>
    <w:rsid w:val="00210E69"/>
    <w:rsid w:val="00210EC1"/>
    <w:rsid w:val="00210EE4"/>
    <w:rsid w:val="00210F00"/>
    <w:rsid w:val="00210F39"/>
    <w:rsid w:val="00210F7B"/>
    <w:rsid w:val="0021115B"/>
    <w:rsid w:val="002112AF"/>
    <w:rsid w:val="002113C5"/>
    <w:rsid w:val="0021149D"/>
    <w:rsid w:val="00211580"/>
    <w:rsid w:val="002115E1"/>
    <w:rsid w:val="00211616"/>
    <w:rsid w:val="00211744"/>
    <w:rsid w:val="0021176A"/>
    <w:rsid w:val="00211826"/>
    <w:rsid w:val="002118F0"/>
    <w:rsid w:val="00211962"/>
    <w:rsid w:val="00211AA9"/>
    <w:rsid w:val="00211AEF"/>
    <w:rsid w:val="00211B2A"/>
    <w:rsid w:val="00211BB5"/>
    <w:rsid w:val="00211C98"/>
    <w:rsid w:val="00212318"/>
    <w:rsid w:val="00212371"/>
    <w:rsid w:val="002126DC"/>
    <w:rsid w:val="0021273C"/>
    <w:rsid w:val="002128B4"/>
    <w:rsid w:val="002128E6"/>
    <w:rsid w:val="002129D5"/>
    <w:rsid w:val="002129D8"/>
    <w:rsid w:val="00212E0B"/>
    <w:rsid w:val="00212E10"/>
    <w:rsid w:val="00212F74"/>
    <w:rsid w:val="00212FDE"/>
    <w:rsid w:val="00213019"/>
    <w:rsid w:val="0021302C"/>
    <w:rsid w:val="00213303"/>
    <w:rsid w:val="002135F1"/>
    <w:rsid w:val="002138D6"/>
    <w:rsid w:val="0021399F"/>
    <w:rsid w:val="00213DA9"/>
    <w:rsid w:val="00214259"/>
    <w:rsid w:val="0021429D"/>
    <w:rsid w:val="00214440"/>
    <w:rsid w:val="0021448A"/>
    <w:rsid w:val="00214659"/>
    <w:rsid w:val="002148C1"/>
    <w:rsid w:val="00214A44"/>
    <w:rsid w:val="00214D92"/>
    <w:rsid w:val="00214F7F"/>
    <w:rsid w:val="00214F97"/>
    <w:rsid w:val="0021500A"/>
    <w:rsid w:val="00215104"/>
    <w:rsid w:val="002155B3"/>
    <w:rsid w:val="002155C3"/>
    <w:rsid w:val="0021564D"/>
    <w:rsid w:val="00215E73"/>
    <w:rsid w:val="00215F54"/>
    <w:rsid w:val="00216096"/>
    <w:rsid w:val="0021614D"/>
    <w:rsid w:val="0021618E"/>
    <w:rsid w:val="00216275"/>
    <w:rsid w:val="00216315"/>
    <w:rsid w:val="00216392"/>
    <w:rsid w:val="00216527"/>
    <w:rsid w:val="00216801"/>
    <w:rsid w:val="002169DD"/>
    <w:rsid w:val="00216A76"/>
    <w:rsid w:val="00216B33"/>
    <w:rsid w:val="00216BB6"/>
    <w:rsid w:val="00216C24"/>
    <w:rsid w:val="00216E93"/>
    <w:rsid w:val="00216E94"/>
    <w:rsid w:val="00216F72"/>
    <w:rsid w:val="002170EA"/>
    <w:rsid w:val="002172A1"/>
    <w:rsid w:val="002173AE"/>
    <w:rsid w:val="0021745D"/>
    <w:rsid w:val="002174EB"/>
    <w:rsid w:val="002175EF"/>
    <w:rsid w:val="002177A3"/>
    <w:rsid w:val="00217895"/>
    <w:rsid w:val="0021791A"/>
    <w:rsid w:val="00217A6D"/>
    <w:rsid w:val="00217AD4"/>
    <w:rsid w:val="00217AFD"/>
    <w:rsid w:val="00217E69"/>
    <w:rsid w:val="0022005D"/>
    <w:rsid w:val="00220310"/>
    <w:rsid w:val="00220333"/>
    <w:rsid w:val="0022049A"/>
    <w:rsid w:val="002205FA"/>
    <w:rsid w:val="00220631"/>
    <w:rsid w:val="00220864"/>
    <w:rsid w:val="00220A51"/>
    <w:rsid w:val="00220A78"/>
    <w:rsid w:val="00220C17"/>
    <w:rsid w:val="00220E0F"/>
    <w:rsid w:val="00220E8A"/>
    <w:rsid w:val="00220F83"/>
    <w:rsid w:val="002210A6"/>
    <w:rsid w:val="002211B2"/>
    <w:rsid w:val="002211E6"/>
    <w:rsid w:val="0022133B"/>
    <w:rsid w:val="00221381"/>
    <w:rsid w:val="00221442"/>
    <w:rsid w:val="00221460"/>
    <w:rsid w:val="002214AE"/>
    <w:rsid w:val="00221699"/>
    <w:rsid w:val="00221744"/>
    <w:rsid w:val="0022188A"/>
    <w:rsid w:val="00221B2D"/>
    <w:rsid w:val="00221BFC"/>
    <w:rsid w:val="00221C3E"/>
    <w:rsid w:val="00221C8A"/>
    <w:rsid w:val="00221DA1"/>
    <w:rsid w:val="00221FD9"/>
    <w:rsid w:val="002220C4"/>
    <w:rsid w:val="002223AE"/>
    <w:rsid w:val="00222408"/>
    <w:rsid w:val="0022246C"/>
    <w:rsid w:val="002224E6"/>
    <w:rsid w:val="00222559"/>
    <w:rsid w:val="0022280E"/>
    <w:rsid w:val="00222980"/>
    <w:rsid w:val="00222BEE"/>
    <w:rsid w:val="00222E9C"/>
    <w:rsid w:val="00222E9E"/>
    <w:rsid w:val="00222FA6"/>
    <w:rsid w:val="002231DD"/>
    <w:rsid w:val="002233D6"/>
    <w:rsid w:val="00223427"/>
    <w:rsid w:val="0022351E"/>
    <w:rsid w:val="002236B8"/>
    <w:rsid w:val="0022393F"/>
    <w:rsid w:val="00223A75"/>
    <w:rsid w:val="00223AD1"/>
    <w:rsid w:val="00223BE0"/>
    <w:rsid w:val="00223D57"/>
    <w:rsid w:val="00223E88"/>
    <w:rsid w:val="00224110"/>
    <w:rsid w:val="00224111"/>
    <w:rsid w:val="00224222"/>
    <w:rsid w:val="00224382"/>
    <w:rsid w:val="00224588"/>
    <w:rsid w:val="00224752"/>
    <w:rsid w:val="002248AE"/>
    <w:rsid w:val="00224945"/>
    <w:rsid w:val="00224A68"/>
    <w:rsid w:val="00224AED"/>
    <w:rsid w:val="00224B60"/>
    <w:rsid w:val="00224E95"/>
    <w:rsid w:val="00225185"/>
    <w:rsid w:val="002252E9"/>
    <w:rsid w:val="002252ED"/>
    <w:rsid w:val="0022546A"/>
    <w:rsid w:val="00225579"/>
    <w:rsid w:val="00225834"/>
    <w:rsid w:val="00225BF3"/>
    <w:rsid w:val="00225EFC"/>
    <w:rsid w:val="00226009"/>
    <w:rsid w:val="00226045"/>
    <w:rsid w:val="0022606B"/>
    <w:rsid w:val="00226088"/>
    <w:rsid w:val="002261F9"/>
    <w:rsid w:val="0022623B"/>
    <w:rsid w:val="00226398"/>
    <w:rsid w:val="002263A9"/>
    <w:rsid w:val="002263CA"/>
    <w:rsid w:val="00226423"/>
    <w:rsid w:val="002264FB"/>
    <w:rsid w:val="00226850"/>
    <w:rsid w:val="002268B0"/>
    <w:rsid w:val="002268C2"/>
    <w:rsid w:val="00226A74"/>
    <w:rsid w:val="00226B36"/>
    <w:rsid w:val="00226CDF"/>
    <w:rsid w:val="0022720B"/>
    <w:rsid w:val="002272D4"/>
    <w:rsid w:val="002273C1"/>
    <w:rsid w:val="0022741F"/>
    <w:rsid w:val="002276B1"/>
    <w:rsid w:val="0022785B"/>
    <w:rsid w:val="002279B4"/>
    <w:rsid w:val="00227C39"/>
    <w:rsid w:val="00227D27"/>
    <w:rsid w:val="00227DD3"/>
    <w:rsid w:val="00227E56"/>
    <w:rsid w:val="00227F38"/>
    <w:rsid w:val="00227FEF"/>
    <w:rsid w:val="002304D8"/>
    <w:rsid w:val="002305A7"/>
    <w:rsid w:val="002305F3"/>
    <w:rsid w:val="00230789"/>
    <w:rsid w:val="0023078D"/>
    <w:rsid w:val="00230890"/>
    <w:rsid w:val="00230EAC"/>
    <w:rsid w:val="00230F6D"/>
    <w:rsid w:val="00230FD1"/>
    <w:rsid w:val="00231173"/>
    <w:rsid w:val="00231411"/>
    <w:rsid w:val="002315EF"/>
    <w:rsid w:val="00231808"/>
    <w:rsid w:val="00231881"/>
    <w:rsid w:val="002318A6"/>
    <w:rsid w:val="00231FAC"/>
    <w:rsid w:val="0023224B"/>
    <w:rsid w:val="0023226E"/>
    <w:rsid w:val="002322F3"/>
    <w:rsid w:val="0023234D"/>
    <w:rsid w:val="00232623"/>
    <w:rsid w:val="00232747"/>
    <w:rsid w:val="0023297F"/>
    <w:rsid w:val="00232A38"/>
    <w:rsid w:val="00232D29"/>
    <w:rsid w:val="00232D96"/>
    <w:rsid w:val="00232DD9"/>
    <w:rsid w:val="00233413"/>
    <w:rsid w:val="0023373C"/>
    <w:rsid w:val="00233DED"/>
    <w:rsid w:val="0023401B"/>
    <w:rsid w:val="00234075"/>
    <w:rsid w:val="002340E3"/>
    <w:rsid w:val="00234147"/>
    <w:rsid w:val="00234203"/>
    <w:rsid w:val="0023441A"/>
    <w:rsid w:val="002344C2"/>
    <w:rsid w:val="0023469C"/>
    <w:rsid w:val="002347BA"/>
    <w:rsid w:val="00234AAE"/>
    <w:rsid w:val="00234E98"/>
    <w:rsid w:val="0023507D"/>
    <w:rsid w:val="0023513A"/>
    <w:rsid w:val="002351E8"/>
    <w:rsid w:val="00235237"/>
    <w:rsid w:val="00235329"/>
    <w:rsid w:val="00235448"/>
    <w:rsid w:val="00235666"/>
    <w:rsid w:val="002356A2"/>
    <w:rsid w:val="002356D6"/>
    <w:rsid w:val="002357B6"/>
    <w:rsid w:val="0023593A"/>
    <w:rsid w:val="00235959"/>
    <w:rsid w:val="0023598D"/>
    <w:rsid w:val="002359F1"/>
    <w:rsid w:val="00235BAF"/>
    <w:rsid w:val="00235C28"/>
    <w:rsid w:val="00235DB7"/>
    <w:rsid w:val="00235E05"/>
    <w:rsid w:val="00235FA1"/>
    <w:rsid w:val="00236227"/>
    <w:rsid w:val="002364C7"/>
    <w:rsid w:val="002364F9"/>
    <w:rsid w:val="0023652D"/>
    <w:rsid w:val="002367ED"/>
    <w:rsid w:val="0023689C"/>
    <w:rsid w:val="00236911"/>
    <w:rsid w:val="00236AC7"/>
    <w:rsid w:val="00236C5A"/>
    <w:rsid w:val="00236D81"/>
    <w:rsid w:val="002370D5"/>
    <w:rsid w:val="00237144"/>
    <w:rsid w:val="00237528"/>
    <w:rsid w:val="0023769E"/>
    <w:rsid w:val="002376DA"/>
    <w:rsid w:val="00237872"/>
    <w:rsid w:val="00237939"/>
    <w:rsid w:val="00237982"/>
    <w:rsid w:val="00237CD0"/>
    <w:rsid w:val="00237DCA"/>
    <w:rsid w:val="00240080"/>
    <w:rsid w:val="00240286"/>
    <w:rsid w:val="00240349"/>
    <w:rsid w:val="002405B2"/>
    <w:rsid w:val="002408A2"/>
    <w:rsid w:val="002408BC"/>
    <w:rsid w:val="002408C9"/>
    <w:rsid w:val="00240986"/>
    <w:rsid w:val="002409F1"/>
    <w:rsid w:val="00240D02"/>
    <w:rsid w:val="00240DA3"/>
    <w:rsid w:val="00240EE1"/>
    <w:rsid w:val="00240F5F"/>
    <w:rsid w:val="00241090"/>
    <w:rsid w:val="002410B1"/>
    <w:rsid w:val="002415DD"/>
    <w:rsid w:val="00241678"/>
    <w:rsid w:val="002416F3"/>
    <w:rsid w:val="002417CD"/>
    <w:rsid w:val="00241A93"/>
    <w:rsid w:val="00241BD0"/>
    <w:rsid w:val="00241E45"/>
    <w:rsid w:val="00242330"/>
    <w:rsid w:val="0024261C"/>
    <w:rsid w:val="0024281A"/>
    <w:rsid w:val="0024282D"/>
    <w:rsid w:val="0024292C"/>
    <w:rsid w:val="00242F52"/>
    <w:rsid w:val="00243179"/>
    <w:rsid w:val="00243311"/>
    <w:rsid w:val="00243436"/>
    <w:rsid w:val="00243537"/>
    <w:rsid w:val="002435D6"/>
    <w:rsid w:val="00243784"/>
    <w:rsid w:val="002439C2"/>
    <w:rsid w:val="00243B5E"/>
    <w:rsid w:val="00243BEF"/>
    <w:rsid w:val="00243CBD"/>
    <w:rsid w:val="00243CBE"/>
    <w:rsid w:val="00243F22"/>
    <w:rsid w:val="00243F39"/>
    <w:rsid w:val="0024417C"/>
    <w:rsid w:val="0024422E"/>
    <w:rsid w:val="00244232"/>
    <w:rsid w:val="00244298"/>
    <w:rsid w:val="002442D0"/>
    <w:rsid w:val="002443D6"/>
    <w:rsid w:val="0024441A"/>
    <w:rsid w:val="00244515"/>
    <w:rsid w:val="00244601"/>
    <w:rsid w:val="00244661"/>
    <w:rsid w:val="00244669"/>
    <w:rsid w:val="0024497D"/>
    <w:rsid w:val="00244A4B"/>
    <w:rsid w:val="00244E1D"/>
    <w:rsid w:val="00244FEA"/>
    <w:rsid w:val="0024510C"/>
    <w:rsid w:val="0024514F"/>
    <w:rsid w:val="002452FE"/>
    <w:rsid w:val="00245305"/>
    <w:rsid w:val="002453F8"/>
    <w:rsid w:val="00245532"/>
    <w:rsid w:val="0024557C"/>
    <w:rsid w:val="002455FE"/>
    <w:rsid w:val="0024575B"/>
    <w:rsid w:val="00245875"/>
    <w:rsid w:val="00245A47"/>
    <w:rsid w:val="00245BB0"/>
    <w:rsid w:val="00245D16"/>
    <w:rsid w:val="00245DB5"/>
    <w:rsid w:val="00245E34"/>
    <w:rsid w:val="00245F3E"/>
    <w:rsid w:val="0024608E"/>
    <w:rsid w:val="0024627E"/>
    <w:rsid w:val="002464C2"/>
    <w:rsid w:val="002467F5"/>
    <w:rsid w:val="00246881"/>
    <w:rsid w:val="00246BC2"/>
    <w:rsid w:val="00246C24"/>
    <w:rsid w:val="00246E59"/>
    <w:rsid w:val="00246F08"/>
    <w:rsid w:val="00246F97"/>
    <w:rsid w:val="00247003"/>
    <w:rsid w:val="002470BD"/>
    <w:rsid w:val="002471B6"/>
    <w:rsid w:val="0024726B"/>
    <w:rsid w:val="002472CF"/>
    <w:rsid w:val="00247495"/>
    <w:rsid w:val="0024784C"/>
    <w:rsid w:val="00247852"/>
    <w:rsid w:val="00247867"/>
    <w:rsid w:val="00247D22"/>
    <w:rsid w:val="00247E0D"/>
    <w:rsid w:val="0025002B"/>
    <w:rsid w:val="002501CA"/>
    <w:rsid w:val="002503A8"/>
    <w:rsid w:val="002505FD"/>
    <w:rsid w:val="00250829"/>
    <w:rsid w:val="0025083D"/>
    <w:rsid w:val="00250917"/>
    <w:rsid w:val="0025098C"/>
    <w:rsid w:val="00250A79"/>
    <w:rsid w:val="00250BBE"/>
    <w:rsid w:val="00250C89"/>
    <w:rsid w:val="00250CE4"/>
    <w:rsid w:val="00250E30"/>
    <w:rsid w:val="0025124D"/>
    <w:rsid w:val="002513EF"/>
    <w:rsid w:val="00251471"/>
    <w:rsid w:val="002514AC"/>
    <w:rsid w:val="00251581"/>
    <w:rsid w:val="00251666"/>
    <w:rsid w:val="00251AF4"/>
    <w:rsid w:val="00251B6C"/>
    <w:rsid w:val="00251DD3"/>
    <w:rsid w:val="00251EB0"/>
    <w:rsid w:val="00252009"/>
    <w:rsid w:val="002522B4"/>
    <w:rsid w:val="0025241C"/>
    <w:rsid w:val="002524A2"/>
    <w:rsid w:val="002526BF"/>
    <w:rsid w:val="002528CA"/>
    <w:rsid w:val="00252A2F"/>
    <w:rsid w:val="00252A6A"/>
    <w:rsid w:val="00252E9F"/>
    <w:rsid w:val="00252F19"/>
    <w:rsid w:val="0025329C"/>
    <w:rsid w:val="00253417"/>
    <w:rsid w:val="00253892"/>
    <w:rsid w:val="00253A6B"/>
    <w:rsid w:val="00253EBE"/>
    <w:rsid w:val="00254006"/>
    <w:rsid w:val="00254115"/>
    <w:rsid w:val="0025424D"/>
    <w:rsid w:val="00254766"/>
    <w:rsid w:val="002547FB"/>
    <w:rsid w:val="002548E3"/>
    <w:rsid w:val="00254A06"/>
    <w:rsid w:val="00254A58"/>
    <w:rsid w:val="00254AD1"/>
    <w:rsid w:val="00254B57"/>
    <w:rsid w:val="00254C3B"/>
    <w:rsid w:val="00254CC0"/>
    <w:rsid w:val="00254D87"/>
    <w:rsid w:val="00254E49"/>
    <w:rsid w:val="00254E80"/>
    <w:rsid w:val="0025507A"/>
    <w:rsid w:val="0025517B"/>
    <w:rsid w:val="002551BC"/>
    <w:rsid w:val="0025525A"/>
    <w:rsid w:val="0025526A"/>
    <w:rsid w:val="002553EB"/>
    <w:rsid w:val="00255813"/>
    <w:rsid w:val="0025583A"/>
    <w:rsid w:val="0025583D"/>
    <w:rsid w:val="00255B37"/>
    <w:rsid w:val="00255E4D"/>
    <w:rsid w:val="00256392"/>
    <w:rsid w:val="00256465"/>
    <w:rsid w:val="00256533"/>
    <w:rsid w:val="002565C2"/>
    <w:rsid w:val="002565E3"/>
    <w:rsid w:val="002567A2"/>
    <w:rsid w:val="00256ADE"/>
    <w:rsid w:val="00256C7D"/>
    <w:rsid w:val="00256D75"/>
    <w:rsid w:val="00256E69"/>
    <w:rsid w:val="00256EF4"/>
    <w:rsid w:val="00256F94"/>
    <w:rsid w:val="00256FC0"/>
    <w:rsid w:val="00257092"/>
    <w:rsid w:val="002570BF"/>
    <w:rsid w:val="002570EC"/>
    <w:rsid w:val="002571C3"/>
    <w:rsid w:val="002571D6"/>
    <w:rsid w:val="00257266"/>
    <w:rsid w:val="002572B0"/>
    <w:rsid w:val="00257617"/>
    <w:rsid w:val="002576EE"/>
    <w:rsid w:val="00257764"/>
    <w:rsid w:val="002578D3"/>
    <w:rsid w:val="002578E8"/>
    <w:rsid w:val="00257A94"/>
    <w:rsid w:val="00257C13"/>
    <w:rsid w:val="00257CE3"/>
    <w:rsid w:val="00257CFB"/>
    <w:rsid w:val="00257D70"/>
    <w:rsid w:val="00257E65"/>
    <w:rsid w:val="00257E7D"/>
    <w:rsid w:val="00257EEC"/>
    <w:rsid w:val="00260064"/>
    <w:rsid w:val="00260164"/>
    <w:rsid w:val="002601D9"/>
    <w:rsid w:val="00260324"/>
    <w:rsid w:val="002606C0"/>
    <w:rsid w:val="00260A23"/>
    <w:rsid w:val="00260D06"/>
    <w:rsid w:val="00261042"/>
    <w:rsid w:val="00261181"/>
    <w:rsid w:val="002615D5"/>
    <w:rsid w:val="0026190C"/>
    <w:rsid w:val="00261AA5"/>
    <w:rsid w:val="00261B63"/>
    <w:rsid w:val="00261B96"/>
    <w:rsid w:val="00261BB2"/>
    <w:rsid w:val="00261CB9"/>
    <w:rsid w:val="00261D27"/>
    <w:rsid w:val="00261E69"/>
    <w:rsid w:val="00261F05"/>
    <w:rsid w:val="00261F2F"/>
    <w:rsid w:val="00262065"/>
    <w:rsid w:val="0026221D"/>
    <w:rsid w:val="002624EB"/>
    <w:rsid w:val="0026268E"/>
    <w:rsid w:val="002628CA"/>
    <w:rsid w:val="002628FA"/>
    <w:rsid w:val="00262B08"/>
    <w:rsid w:val="00262B60"/>
    <w:rsid w:val="00262C31"/>
    <w:rsid w:val="00262D6D"/>
    <w:rsid w:val="00262D85"/>
    <w:rsid w:val="00262E29"/>
    <w:rsid w:val="002633B6"/>
    <w:rsid w:val="00263507"/>
    <w:rsid w:val="00263687"/>
    <w:rsid w:val="002639B5"/>
    <w:rsid w:val="00263BE3"/>
    <w:rsid w:val="002641F0"/>
    <w:rsid w:val="00264462"/>
    <w:rsid w:val="002644BF"/>
    <w:rsid w:val="002645C0"/>
    <w:rsid w:val="002645C9"/>
    <w:rsid w:val="0026471A"/>
    <w:rsid w:val="00264820"/>
    <w:rsid w:val="00264972"/>
    <w:rsid w:val="002649B7"/>
    <w:rsid w:val="002649D9"/>
    <w:rsid w:val="00264B95"/>
    <w:rsid w:val="00264D2E"/>
    <w:rsid w:val="00264F59"/>
    <w:rsid w:val="00265129"/>
    <w:rsid w:val="00265292"/>
    <w:rsid w:val="0026543E"/>
    <w:rsid w:val="002655C1"/>
    <w:rsid w:val="002656D1"/>
    <w:rsid w:val="0026570A"/>
    <w:rsid w:val="002657A0"/>
    <w:rsid w:val="00265DF0"/>
    <w:rsid w:val="0026633D"/>
    <w:rsid w:val="002663B6"/>
    <w:rsid w:val="00266697"/>
    <w:rsid w:val="002666BA"/>
    <w:rsid w:val="002666D6"/>
    <w:rsid w:val="00266741"/>
    <w:rsid w:val="0026678D"/>
    <w:rsid w:val="002667C4"/>
    <w:rsid w:val="002668B5"/>
    <w:rsid w:val="00266945"/>
    <w:rsid w:val="00266952"/>
    <w:rsid w:val="0026697B"/>
    <w:rsid w:val="00266997"/>
    <w:rsid w:val="00266AD6"/>
    <w:rsid w:val="00266BAD"/>
    <w:rsid w:val="00266D92"/>
    <w:rsid w:val="00266F2E"/>
    <w:rsid w:val="00267048"/>
    <w:rsid w:val="002674ED"/>
    <w:rsid w:val="002675D6"/>
    <w:rsid w:val="002676B8"/>
    <w:rsid w:val="00267762"/>
    <w:rsid w:val="002677BF"/>
    <w:rsid w:val="00267BBE"/>
    <w:rsid w:val="00267C3A"/>
    <w:rsid w:val="00267E11"/>
    <w:rsid w:val="00267F48"/>
    <w:rsid w:val="00270057"/>
    <w:rsid w:val="002703FC"/>
    <w:rsid w:val="00270450"/>
    <w:rsid w:val="00270469"/>
    <w:rsid w:val="00270500"/>
    <w:rsid w:val="002708EA"/>
    <w:rsid w:val="00270B1D"/>
    <w:rsid w:val="00270B66"/>
    <w:rsid w:val="00270BAD"/>
    <w:rsid w:val="00270C09"/>
    <w:rsid w:val="00270CE0"/>
    <w:rsid w:val="00270EF4"/>
    <w:rsid w:val="00270F00"/>
    <w:rsid w:val="00271071"/>
    <w:rsid w:val="00271107"/>
    <w:rsid w:val="0027113F"/>
    <w:rsid w:val="00271182"/>
    <w:rsid w:val="00271278"/>
    <w:rsid w:val="0027136C"/>
    <w:rsid w:val="0027154E"/>
    <w:rsid w:val="002715CD"/>
    <w:rsid w:val="00271875"/>
    <w:rsid w:val="002718FA"/>
    <w:rsid w:val="00271BEC"/>
    <w:rsid w:val="00271C6A"/>
    <w:rsid w:val="0027210B"/>
    <w:rsid w:val="0027248E"/>
    <w:rsid w:val="002734FB"/>
    <w:rsid w:val="002737E7"/>
    <w:rsid w:val="00273A4A"/>
    <w:rsid w:val="00273B4A"/>
    <w:rsid w:val="00273C97"/>
    <w:rsid w:val="00273D99"/>
    <w:rsid w:val="00273DAB"/>
    <w:rsid w:val="00273F12"/>
    <w:rsid w:val="002744D2"/>
    <w:rsid w:val="00274536"/>
    <w:rsid w:val="0027469B"/>
    <w:rsid w:val="002747A4"/>
    <w:rsid w:val="00274885"/>
    <w:rsid w:val="002749D6"/>
    <w:rsid w:val="00274B37"/>
    <w:rsid w:val="00274BE3"/>
    <w:rsid w:val="00274BEF"/>
    <w:rsid w:val="00274CB9"/>
    <w:rsid w:val="00274E10"/>
    <w:rsid w:val="00274F72"/>
    <w:rsid w:val="0027501E"/>
    <w:rsid w:val="0027507D"/>
    <w:rsid w:val="00275152"/>
    <w:rsid w:val="00275482"/>
    <w:rsid w:val="002756B3"/>
    <w:rsid w:val="0027599C"/>
    <w:rsid w:val="00275B39"/>
    <w:rsid w:val="00275B68"/>
    <w:rsid w:val="00275E2D"/>
    <w:rsid w:val="00276171"/>
    <w:rsid w:val="002761A4"/>
    <w:rsid w:val="00276201"/>
    <w:rsid w:val="002763BF"/>
    <w:rsid w:val="00276423"/>
    <w:rsid w:val="002764CF"/>
    <w:rsid w:val="002765CE"/>
    <w:rsid w:val="0027688E"/>
    <w:rsid w:val="0027692C"/>
    <w:rsid w:val="002769F7"/>
    <w:rsid w:val="00276A43"/>
    <w:rsid w:val="00276A7A"/>
    <w:rsid w:val="00276AF2"/>
    <w:rsid w:val="00276C34"/>
    <w:rsid w:val="00276D4F"/>
    <w:rsid w:val="00276D8B"/>
    <w:rsid w:val="00277085"/>
    <w:rsid w:val="00277316"/>
    <w:rsid w:val="002773F4"/>
    <w:rsid w:val="00277569"/>
    <w:rsid w:val="0027768B"/>
    <w:rsid w:val="0027781E"/>
    <w:rsid w:val="00277AE7"/>
    <w:rsid w:val="00277B6C"/>
    <w:rsid w:val="00277BF9"/>
    <w:rsid w:val="00277E34"/>
    <w:rsid w:val="00277F0C"/>
    <w:rsid w:val="00277FCB"/>
    <w:rsid w:val="00277FF1"/>
    <w:rsid w:val="0028007E"/>
    <w:rsid w:val="00280148"/>
    <w:rsid w:val="002801F4"/>
    <w:rsid w:val="00280395"/>
    <w:rsid w:val="002803EC"/>
    <w:rsid w:val="00280600"/>
    <w:rsid w:val="002806DA"/>
    <w:rsid w:val="0028083D"/>
    <w:rsid w:val="00280850"/>
    <w:rsid w:val="002809B1"/>
    <w:rsid w:val="00280C5D"/>
    <w:rsid w:val="00280CD8"/>
    <w:rsid w:val="00280F67"/>
    <w:rsid w:val="00281056"/>
    <w:rsid w:val="0028109B"/>
    <w:rsid w:val="00281277"/>
    <w:rsid w:val="002812DD"/>
    <w:rsid w:val="00281336"/>
    <w:rsid w:val="00281371"/>
    <w:rsid w:val="002813CD"/>
    <w:rsid w:val="002814F7"/>
    <w:rsid w:val="00281551"/>
    <w:rsid w:val="002815C7"/>
    <w:rsid w:val="002815E4"/>
    <w:rsid w:val="00281820"/>
    <w:rsid w:val="002818D7"/>
    <w:rsid w:val="00281CCF"/>
    <w:rsid w:val="00281E24"/>
    <w:rsid w:val="00281E86"/>
    <w:rsid w:val="00281EE9"/>
    <w:rsid w:val="0028201A"/>
    <w:rsid w:val="0028203F"/>
    <w:rsid w:val="00282106"/>
    <w:rsid w:val="0028219C"/>
    <w:rsid w:val="002824FC"/>
    <w:rsid w:val="00282620"/>
    <w:rsid w:val="00282732"/>
    <w:rsid w:val="002828D8"/>
    <w:rsid w:val="002829C6"/>
    <w:rsid w:val="00282B29"/>
    <w:rsid w:val="00283106"/>
    <w:rsid w:val="0028317C"/>
    <w:rsid w:val="002831A9"/>
    <w:rsid w:val="0028334B"/>
    <w:rsid w:val="002833C6"/>
    <w:rsid w:val="00283859"/>
    <w:rsid w:val="00283890"/>
    <w:rsid w:val="002838B2"/>
    <w:rsid w:val="0028397F"/>
    <w:rsid w:val="002839C6"/>
    <w:rsid w:val="00283BCC"/>
    <w:rsid w:val="00283EC7"/>
    <w:rsid w:val="0028402E"/>
    <w:rsid w:val="002845C5"/>
    <w:rsid w:val="00284709"/>
    <w:rsid w:val="00284846"/>
    <w:rsid w:val="00284927"/>
    <w:rsid w:val="00284A5B"/>
    <w:rsid w:val="00284AAD"/>
    <w:rsid w:val="00284C04"/>
    <w:rsid w:val="00284D04"/>
    <w:rsid w:val="00284E15"/>
    <w:rsid w:val="00284E9A"/>
    <w:rsid w:val="00284EDD"/>
    <w:rsid w:val="00284F3C"/>
    <w:rsid w:val="00284F4B"/>
    <w:rsid w:val="00285180"/>
    <w:rsid w:val="00285539"/>
    <w:rsid w:val="00285716"/>
    <w:rsid w:val="0028596E"/>
    <w:rsid w:val="00285993"/>
    <w:rsid w:val="002859B2"/>
    <w:rsid w:val="00285AB4"/>
    <w:rsid w:val="00285BF6"/>
    <w:rsid w:val="00285C46"/>
    <w:rsid w:val="00285EC3"/>
    <w:rsid w:val="0028613B"/>
    <w:rsid w:val="00286229"/>
    <w:rsid w:val="0028629D"/>
    <w:rsid w:val="002862D3"/>
    <w:rsid w:val="00286581"/>
    <w:rsid w:val="00286661"/>
    <w:rsid w:val="0028666C"/>
    <w:rsid w:val="00286691"/>
    <w:rsid w:val="002866B4"/>
    <w:rsid w:val="00286832"/>
    <w:rsid w:val="002869A5"/>
    <w:rsid w:val="002869BF"/>
    <w:rsid w:val="00286A02"/>
    <w:rsid w:val="00286BE6"/>
    <w:rsid w:val="00286C65"/>
    <w:rsid w:val="00286E9B"/>
    <w:rsid w:val="00286F6A"/>
    <w:rsid w:val="00286FCB"/>
    <w:rsid w:val="002870B1"/>
    <w:rsid w:val="0028711D"/>
    <w:rsid w:val="00287414"/>
    <w:rsid w:val="0028741E"/>
    <w:rsid w:val="002876DE"/>
    <w:rsid w:val="00287ABB"/>
    <w:rsid w:val="00287D9D"/>
    <w:rsid w:val="00287EB2"/>
    <w:rsid w:val="00287EEF"/>
    <w:rsid w:val="00287F79"/>
    <w:rsid w:val="00287F7A"/>
    <w:rsid w:val="00287FB7"/>
    <w:rsid w:val="00290049"/>
    <w:rsid w:val="00290053"/>
    <w:rsid w:val="00290148"/>
    <w:rsid w:val="002901EA"/>
    <w:rsid w:val="0029026B"/>
    <w:rsid w:val="002903B6"/>
    <w:rsid w:val="0029057A"/>
    <w:rsid w:val="0029077C"/>
    <w:rsid w:val="002907CF"/>
    <w:rsid w:val="002907FE"/>
    <w:rsid w:val="00290A7A"/>
    <w:rsid w:val="00290B3D"/>
    <w:rsid w:val="00290C92"/>
    <w:rsid w:val="00290DC8"/>
    <w:rsid w:val="00290EF7"/>
    <w:rsid w:val="00291065"/>
    <w:rsid w:val="002910DB"/>
    <w:rsid w:val="002911E3"/>
    <w:rsid w:val="00291552"/>
    <w:rsid w:val="002915AD"/>
    <w:rsid w:val="00291720"/>
    <w:rsid w:val="00291722"/>
    <w:rsid w:val="002918ED"/>
    <w:rsid w:val="0029190D"/>
    <w:rsid w:val="00291D13"/>
    <w:rsid w:val="00291DAA"/>
    <w:rsid w:val="00291F02"/>
    <w:rsid w:val="00292177"/>
    <w:rsid w:val="00292547"/>
    <w:rsid w:val="002925E7"/>
    <w:rsid w:val="002927AB"/>
    <w:rsid w:val="00292821"/>
    <w:rsid w:val="0029285B"/>
    <w:rsid w:val="00292893"/>
    <w:rsid w:val="00292BAF"/>
    <w:rsid w:val="00292DC7"/>
    <w:rsid w:val="00292F25"/>
    <w:rsid w:val="00292FAE"/>
    <w:rsid w:val="0029311C"/>
    <w:rsid w:val="0029321F"/>
    <w:rsid w:val="00293353"/>
    <w:rsid w:val="0029341B"/>
    <w:rsid w:val="0029360D"/>
    <w:rsid w:val="0029364D"/>
    <w:rsid w:val="002936A6"/>
    <w:rsid w:val="0029373C"/>
    <w:rsid w:val="00293A82"/>
    <w:rsid w:val="00293C70"/>
    <w:rsid w:val="00293DF1"/>
    <w:rsid w:val="00293F9C"/>
    <w:rsid w:val="00294007"/>
    <w:rsid w:val="002940C5"/>
    <w:rsid w:val="0029415C"/>
    <w:rsid w:val="00294206"/>
    <w:rsid w:val="00294281"/>
    <w:rsid w:val="002942ED"/>
    <w:rsid w:val="002943C1"/>
    <w:rsid w:val="00294477"/>
    <w:rsid w:val="002944D5"/>
    <w:rsid w:val="0029456D"/>
    <w:rsid w:val="0029480E"/>
    <w:rsid w:val="00294B93"/>
    <w:rsid w:val="00294BE2"/>
    <w:rsid w:val="00294C02"/>
    <w:rsid w:val="00294C9E"/>
    <w:rsid w:val="00295001"/>
    <w:rsid w:val="0029541C"/>
    <w:rsid w:val="00295486"/>
    <w:rsid w:val="00295734"/>
    <w:rsid w:val="002957BA"/>
    <w:rsid w:val="002958DA"/>
    <w:rsid w:val="00295A78"/>
    <w:rsid w:val="00295CD3"/>
    <w:rsid w:val="00295ECF"/>
    <w:rsid w:val="00295ED8"/>
    <w:rsid w:val="0029612B"/>
    <w:rsid w:val="00296184"/>
    <w:rsid w:val="002961F9"/>
    <w:rsid w:val="00296219"/>
    <w:rsid w:val="00296234"/>
    <w:rsid w:val="00296247"/>
    <w:rsid w:val="002962BE"/>
    <w:rsid w:val="002966B6"/>
    <w:rsid w:val="00296808"/>
    <w:rsid w:val="00296CE3"/>
    <w:rsid w:val="00296DD4"/>
    <w:rsid w:val="0029706F"/>
    <w:rsid w:val="00297118"/>
    <w:rsid w:val="00297735"/>
    <w:rsid w:val="0029787E"/>
    <w:rsid w:val="00297953"/>
    <w:rsid w:val="00297E16"/>
    <w:rsid w:val="00297E2C"/>
    <w:rsid w:val="002A0101"/>
    <w:rsid w:val="002A03A0"/>
    <w:rsid w:val="002A03EE"/>
    <w:rsid w:val="002A06BE"/>
    <w:rsid w:val="002A0789"/>
    <w:rsid w:val="002A0894"/>
    <w:rsid w:val="002A08E4"/>
    <w:rsid w:val="002A0A73"/>
    <w:rsid w:val="002A0BFC"/>
    <w:rsid w:val="002A0C2F"/>
    <w:rsid w:val="002A0C37"/>
    <w:rsid w:val="002A0CBF"/>
    <w:rsid w:val="002A0D5D"/>
    <w:rsid w:val="002A0D6A"/>
    <w:rsid w:val="002A0F1A"/>
    <w:rsid w:val="002A10F5"/>
    <w:rsid w:val="002A1188"/>
    <w:rsid w:val="002A11D2"/>
    <w:rsid w:val="002A1461"/>
    <w:rsid w:val="002A14CE"/>
    <w:rsid w:val="002A16A0"/>
    <w:rsid w:val="002A16AE"/>
    <w:rsid w:val="002A16F6"/>
    <w:rsid w:val="002A17B0"/>
    <w:rsid w:val="002A18B6"/>
    <w:rsid w:val="002A19CE"/>
    <w:rsid w:val="002A19D3"/>
    <w:rsid w:val="002A1B11"/>
    <w:rsid w:val="002A1BAE"/>
    <w:rsid w:val="002A1E56"/>
    <w:rsid w:val="002A1F86"/>
    <w:rsid w:val="002A22BB"/>
    <w:rsid w:val="002A2328"/>
    <w:rsid w:val="002A24BC"/>
    <w:rsid w:val="002A26A8"/>
    <w:rsid w:val="002A2706"/>
    <w:rsid w:val="002A298E"/>
    <w:rsid w:val="002A29DF"/>
    <w:rsid w:val="002A2C46"/>
    <w:rsid w:val="002A2C9A"/>
    <w:rsid w:val="002A310A"/>
    <w:rsid w:val="002A325E"/>
    <w:rsid w:val="002A32CD"/>
    <w:rsid w:val="002A32F1"/>
    <w:rsid w:val="002A3325"/>
    <w:rsid w:val="002A3371"/>
    <w:rsid w:val="002A33A3"/>
    <w:rsid w:val="002A361B"/>
    <w:rsid w:val="002A373B"/>
    <w:rsid w:val="002A3837"/>
    <w:rsid w:val="002A3923"/>
    <w:rsid w:val="002A3C19"/>
    <w:rsid w:val="002A403E"/>
    <w:rsid w:val="002A408F"/>
    <w:rsid w:val="002A42A3"/>
    <w:rsid w:val="002A43AB"/>
    <w:rsid w:val="002A463E"/>
    <w:rsid w:val="002A473E"/>
    <w:rsid w:val="002A47E4"/>
    <w:rsid w:val="002A495C"/>
    <w:rsid w:val="002A4E21"/>
    <w:rsid w:val="002A4E39"/>
    <w:rsid w:val="002A50BA"/>
    <w:rsid w:val="002A51B9"/>
    <w:rsid w:val="002A5461"/>
    <w:rsid w:val="002A5613"/>
    <w:rsid w:val="002A5646"/>
    <w:rsid w:val="002A56AF"/>
    <w:rsid w:val="002A58DF"/>
    <w:rsid w:val="002A59AE"/>
    <w:rsid w:val="002A5A81"/>
    <w:rsid w:val="002A5A90"/>
    <w:rsid w:val="002A606C"/>
    <w:rsid w:val="002A6116"/>
    <w:rsid w:val="002A6185"/>
    <w:rsid w:val="002A6431"/>
    <w:rsid w:val="002A658E"/>
    <w:rsid w:val="002A65D4"/>
    <w:rsid w:val="002A6877"/>
    <w:rsid w:val="002A699A"/>
    <w:rsid w:val="002A6B46"/>
    <w:rsid w:val="002A6B61"/>
    <w:rsid w:val="002A6C4F"/>
    <w:rsid w:val="002A6D19"/>
    <w:rsid w:val="002A6D99"/>
    <w:rsid w:val="002A6FC5"/>
    <w:rsid w:val="002A6FCE"/>
    <w:rsid w:val="002A7145"/>
    <w:rsid w:val="002A7288"/>
    <w:rsid w:val="002A728A"/>
    <w:rsid w:val="002A75B9"/>
    <w:rsid w:val="002A7675"/>
    <w:rsid w:val="002A7868"/>
    <w:rsid w:val="002A78EA"/>
    <w:rsid w:val="002A799D"/>
    <w:rsid w:val="002A79DF"/>
    <w:rsid w:val="002A7A23"/>
    <w:rsid w:val="002A7B5C"/>
    <w:rsid w:val="002A7BD7"/>
    <w:rsid w:val="002B0265"/>
    <w:rsid w:val="002B034D"/>
    <w:rsid w:val="002B05A0"/>
    <w:rsid w:val="002B06E3"/>
    <w:rsid w:val="002B06E9"/>
    <w:rsid w:val="002B07ED"/>
    <w:rsid w:val="002B0871"/>
    <w:rsid w:val="002B08F9"/>
    <w:rsid w:val="002B0B21"/>
    <w:rsid w:val="002B0B5E"/>
    <w:rsid w:val="002B0B70"/>
    <w:rsid w:val="002B0CD4"/>
    <w:rsid w:val="002B1121"/>
    <w:rsid w:val="002B1150"/>
    <w:rsid w:val="002B11A9"/>
    <w:rsid w:val="002B132D"/>
    <w:rsid w:val="002B15C9"/>
    <w:rsid w:val="002B1682"/>
    <w:rsid w:val="002B17CD"/>
    <w:rsid w:val="002B180E"/>
    <w:rsid w:val="002B1C9C"/>
    <w:rsid w:val="002B1CEA"/>
    <w:rsid w:val="002B1D08"/>
    <w:rsid w:val="002B1D39"/>
    <w:rsid w:val="002B1D82"/>
    <w:rsid w:val="002B1D90"/>
    <w:rsid w:val="002B210C"/>
    <w:rsid w:val="002B218C"/>
    <w:rsid w:val="002B2835"/>
    <w:rsid w:val="002B2854"/>
    <w:rsid w:val="002B2871"/>
    <w:rsid w:val="002B28D3"/>
    <w:rsid w:val="002B28DD"/>
    <w:rsid w:val="002B2903"/>
    <w:rsid w:val="002B297A"/>
    <w:rsid w:val="002B2A9D"/>
    <w:rsid w:val="002B2E43"/>
    <w:rsid w:val="002B2ED1"/>
    <w:rsid w:val="002B2F5A"/>
    <w:rsid w:val="002B2F7C"/>
    <w:rsid w:val="002B2FA5"/>
    <w:rsid w:val="002B300B"/>
    <w:rsid w:val="002B316B"/>
    <w:rsid w:val="002B3280"/>
    <w:rsid w:val="002B332E"/>
    <w:rsid w:val="002B34B9"/>
    <w:rsid w:val="002B36A9"/>
    <w:rsid w:val="002B36E6"/>
    <w:rsid w:val="002B39A6"/>
    <w:rsid w:val="002B39E8"/>
    <w:rsid w:val="002B3B2E"/>
    <w:rsid w:val="002B3D03"/>
    <w:rsid w:val="002B3EDC"/>
    <w:rsid w:val="002B4082"/>
    <w:rsid w:val="002B4261"/>
    <w:rsid w:val="002B4411"/>
    <w:rsid w:val="002B4667"/>
    <w:rsid w:val="002B4834"/>
    <w:rsid w:val="002B4889"/>
    <w:rsid w:val="002B48B4"/>
    <w:rsid w:val="002B4974"/>
    <w:rsid w:val="002B49F7"/>
    <w:rsid w:val="002B4CE3"/>
    <w:rsid w:val="002B5021"/>
    <w:rsid w:val="002B5393"/>
    <w:rsid w:val="002B5579"/>
    <w:rsid w:val="002B558E"/>
    <w:rsid w:val="002B56A7"/>
    <w:rsid w:val="002B5794"/>
    <w:rsid w:val="002B5A8A"/>
    <w:rsid w:val="002B5AEE"/>
    <w:rsid w:val="002B5D35"/>
    <w:rsid w:val="002B5D66"/>
    <w:rsid w:val="002B5D9A"/>
    <w:rsid w:val="002B5FDA"/>
    <w:rsid w:val="002B6060"/>
    <w:rsid w:val="002B6218"/>
    <w:rsid w:val="002B63AE"/>
    <w:rsid w:val="002B63FE"/>
    <w:rsid w:val="002B681C"/>
    <w:rsid w:val="002B686B"/>
    <w:rsid w:val="002B6876"/>
    <w:rsid w:val="002B6E25"/>
    <w:rsid w:val="002B70DC"/>
    <w:rsid w:val="002B7184"/>
    <w:rsid w:val="002B72A6"/>
    <w:rsid w:val="002B7427"/>
    <w:rsid w:val="002B7593"/>
    <w:rsid w:val="002B7764"/>
    <w:rsid w:val="002B7844"/>
    <w:rsid w:val="002B7880"/>
    <w:rsid w:val="002B7897"/>
    <w:rsid w:val="002B7B27"/>
    <w:rsid w:val="002B7DE0"/>
    <w:rsid w:val="002B7EBE"/>
    <w:rsid w:val="002B7F03"/>
    <w:rsid w:val="002C0011"/>
    <w:rsid w:val="002C0184"/>
    <w:rsid w:val="002C0188"/>
    <w:rsid w:val="002C01C0"/>
    <w:rsid w:val="002C0470"/>
    <w:rsid w:val="002C053C"/>
    <w:rsid w:val="002C0953"/>
    <w:rsid w:val="002C0B22"/>
    <w:rsid w:val="002C0C38"/>
    <w:rsid w:val="002C0C7B"/>
    <w:rsid w:val="002C10D3"/>
    <w:rsid w:val="002C1239"/>
    <w:rsid w:val="002C13C2"/>
    <w:rsid w:val="002C1561"/>
    <w:rsid w:val="002C1716"/>
    <w:rsid w:val="002C1817"/>
    <w:rsid w:val="002C1A26"/>
    <w:rsid w:val="002C1BEB"/>
    <w:rsid w:val="002C1CE4"/>
    <w:rsid w:val="002C1DC6"/>
    <w:rsid w:val="002C204F"/>
    <w:rsid w:val="002C2084"/>
    <w:rsid w:val="002C20C0"/>
    <w:rsid w:val="002C2220"/>
    <w:rsid w:val="002C224B"/>
    <w:rsid w:val="002C235D"/>
    <w:rsid w:val="002C23B0"/>
    <w:rsid w:val="002C2626"/>
    <w:rsid w:val="002C270B"/>
    <w:rsid w:val="002C2911"/>
    <w:rsid w:val="002C2AD4"/>
    <w:rsid w:val="002C2DA1"/>
    <w:rsid w:val="002C2E41"/>
    <w:rsid w:val="002C2ED5"/>
    <w:rsid w:val="002C2F44"/>
    <w:rsid w:val="002C2F51"/>
    <w:rsid w:val="002C2FB1"/>
    <w:rsid w:val="002C3132"/>
    <w:rsid w:val="002C336B"/>
    <w:rsid w:val="002C3484"/>
    <w:rsid w:val="002C35A1"/>
    <w:rsid w:val="002C364A"/>
    <w:rsid w:val="002C384A"/>
    <w:rsid w:val="002C3983"/>
    <w:rsid w:val="002C3AB4"/>
    <w:rsid w:val="002C3B01"/>
    <w:rsid w:val="002C3C7E"/>
    <w:rsid w:val="002C3DF9"/>
    <w:rsid w:val="002C3E00"/>
    <w:rsid w:val="002C4165"/>
    <w:rsid w:val="002C4262"/>
    <w:rsid w:val="002C4422"/>
    <w:rsid w:val="002C4439"/>
    <w:rsid w:val="002C453A"/>
    <w:rsid w:val="002C46E2"/>
    <w:rsid w:val="002C4721"/>
    <w:rsid w:val="002C4737"/>
    <w:rsid w:val="002C4E5F"/>
    <w:rsid w:val="002C4FA2"/>
    <w:rsid w:val="002C50B9"/>
    <w:rsid w:val="002C51D2"/>
    <w:rsid w:val="002C52AD"/>
    <w:rsid w:val="002C5379"/>
    <w:rsid w:val="002C5439"/>
    <w:rsid w:val="002C5495"/>
    <w:rsid w:val="002C5639"/>
    <w:rsid w:val="002C577F"/>
    <w:rsid w:val="002C5B55"/>
    <w:rsid w:val="002C5CE4"/>
    <w:rsid w:val="002C5D39"/>
    <w:rsid w:val="002C61A7"/>
    <w:rsid w:val="002C6233"/>
    <w:rsid w:val="002C63D9"/>
    <w:rsid w:val="002C63FD"/>
    <w:rsid w:val="002C6409"/>
    <w:rsid w:val="002C6836"/>
    <w:rsid w:val="002C6A48"/>
    <w:rsid w:val="002C6AD3"/>
    <w:rsid w:val="002C6D72"/>
    <w:rsid w:val="002C6DD9"/>
    <w:rsid w:val="002C71A1"/>
    <w:rsid w:val="002C749D"/>
    <w:rsid w:val="002C75B5"/>
    <w:rsid w:val="002C76F7"/>
    <w:rsid w:val="002C78C8"/>
    <w:rsid w:val="002C7D7F"/>
    <w:rsid w:val="002C7DCD"/>
    <w:rsid w:val="002C7DF3"/>
    <w:rsid w:val="002C7E5D"/>
    <w:rsid w:val="002D0187"/>
    <w:rsid w:val="002D0211"/>
    <w:rsid w:val="002D028E"/>
    <w:rsid w:val="002D0312"/>
    <w:rsid w:val="002D04B4"/>
    <w:rsid w:val="002D0938"/>
    <w:rsid w:val="002D09FB"/>
    <w:rsid w:val="002D0A8F"/>
    <w:rsid w:val="002D0B68"/>
    <w:rsid w:val="002D0E0A"/>
    <w:rsid w:val="002D0E89"/>
    <w:rsid w:val="002D0F12"/>
    <w:rsid w:val="002D0F7D"/>
    <w:rsid w:val="002D11F5"/>
    <w:rsid w:val="002D139F"/>
    <w:rsid w:val="002D1438"/>
    <w:rsid w:val="002D1593"/>
    <w:rsid w:val="002D15E6"/>
    <w:rsid w:val="002D19EF"/>
    <w:rsid w:val="002D1A69"/>
    <w:rsid w:val="002D1B3D"/>
    <w:rsid w:val="002D1FB4"/>
    <w:rsid w:val="002D202A"/>
    <w:rsid w:val="002D2066"/>
    <w:rsid w:val="002D20E9"/>
    <w:rsid w:val="002D22C8"/>
    <w:rsid w:val="002D2324"/>
    <w:rsid w:val="002D2484"/>
    <w:rsid w:val="002D24CE"/>
    <w:rsid w:val="002D25D2"/>
    <w:rsid w:val="002D272D"/>
    <w:rsid w:val="002D28B5"/>
    <w:rsid w:val="002D2BCA"/>
    <w:rsid w:val="002D2D80"/>
    <w:rsid w:val="002D2ECC"/>
    <w:rsid w:val="002D2FDA"/>
    <w:rsid w:val="002D304C"/>
    <w:rsid w:val="002D32FB"/>
    <w:rsid w:val="002D33A6"/>
    <w:rsid w:val="002D348F"/>
    <w:rsid w:val="002D3521"/>
    <w:rsid w:val="002D358F"/>
    <w:rsid w:val="002D3871"/>
    <w:rsid w:val="002D39A2"/>
    <w:rsid w:val="002D3A4B"/>
    <w:rsid w:val="002D3BB9"/>
    <w:rsid w:val="002D3C46"/>
    <w:rsid w:val="002D3D83"/>
    <w:rsid w:val="002D3D9B"/>
    <w:rsid w:val="002D3E77"/>
    <w:rsid w:val="002D3F36"/>
    <w:rsid w:val="002D43B7"/>
    <w:rsid w:val="002D460D"/>
    <w:rsid w:val="002D47B4"/>
    <w:rsid w:val="002D4A34"/>
    <w:rsid w:val="002D4AF6"/>
    <w:rsid w:val="002D4D79"/>
    <w:rsid w:val="002D4D89"/>
    <w:rsid w:val="002D4E16"/>
    <w:rsid w:val="002D5042"/>
    <w:rsid w:val="002D511A"/>
    <w:rsid w:val="002D557D"/>
    <w:rsid w:val="002D5693"/>
    <w:rsid w:val="002D5732"/>
    <w:rsid w:val="002D578F"/>
    <w:rsid w:val="002D57AB"/>
    <w:rsid w:val="002D58AB"/>
    <w:rsid w:val="002D5921"/>
    <w:rsid w:val="002D598F"/>
    <w:rsid w:val="002D59CC"/>
    <w:rsid w:val="002D5AF5"/>
    <w:rsid w:val="002D5BB4"/>
    <w:rsid w:val="002D5C41"/>
    <w:rsid w:val="002D5DDC"/>
    <w:rsid w:val="002D5EFB"/>
    <w:rsid w:val="002D6126"/>
    <w:rsid w:val="002D650D"/>
    <w:rsid w:val="002D652F"/>
    <w:rsid w:val="002D6701"/>
    <w:rsid w:val="002D67B6"/>
    <w:rsid w:val="002D6AB8"/>
    <w:rsid w:val="002D6B27"/>
    <w:rsid w:val="002D6B8B"/>
    <w:rsid w:val="002D6C2F"/>
    <w:rsid w:val="002D6DE4"/>
    <w:rsid w:val="002D7142"/>
    <w:rsid w:val="002D73FA"/>
    <w:rsid w:val="002D7401"/>
    <w:rsid w:val="002D7536"/>
    <w:rsid w:val="002D765A"/>
    <w:rsid w:val="002D772F"/>
    <w:rsid w:val="002D782E"/>
    <w:rsid w:val="002D79A0"/>
    <w:rsid w:val="002D7C4A"/>
    <w:rsid w:val="002D7C75"/>
    <w:rsid w:val="002D7D1B"/>
    <w:rsid w:val="002D7DF0"/>
    <w:rsid w:val="002D7FC7"/>
    <w:rsid w:val="002E012E"/>
    <w:rsid w:val="002E0219"/>
    <w:rsid w:val="002E0357"/>
    <w:rsid w:val="002E0504"/>
    <w:rsid w:val="002E05DE"/>
    <w:rsid w:val="002E082C"/>
    <w:rsid w:val="002E0F6B"/>
    <w:rsid w:val="002E109F"/>
    <w:rsid w:val="002E10D8"/>
    <w:rsid w:val="002E1450"/>
    <w:rsid w:val="002E152E"/>
    <w:rsid w:val="002E1894"/>
    <w:rsid w:val="002E1A40"/>
    <w:rsid w:val="002E1AA4"/>
    <w:rsid w:val="002E1AA9"/>
    <w:rsid w:val="002E1B09"/>
    <w:rsid w:val="002E1CB2"/>
    <w:rsid w:val="002E1FB0"/>
    <w:rsid w:val="002E2076"/>
    <w:rsid w:val="002E2323"/>
    <w:rsid w:val="002E233A"/>
    <w:rsid w:val="002E2464"/>
    <w:rsid w:val="002E25C6"/>
    <w:rsid w:val="002E2895"/>
    <w:rsid w:val="002E28B4"/>
    <w:rsid w:val="002E28E7"/>
    <w:rsid w:val="002E2B9F"/>
    <w:rsid w:val="002E2C54"/>
    <w:rsid w:val="002E2C64"/>
    <w:rsid w:val="002E2D77"/>
    <w:rsid w:val="002E2FA3"/>
    <w:rsid w:val="002E2FBA"/>
    <w:rsid w:val="002E304C"/>
    <w:rsid w:val="002E36C8"/>
    <w:rsid w:val="002E3770"/>
    <w:rsid w:val="002E3836"/>
    <w:rsid w:val="002E3BC7"/>
    <w:rsid w:val="002E3BE4"/>
    <w:rsid w:val="002E3CAD"/>
    <w:rsid w:val="002E3F37"/>
    <w:rsid w:val="002E41D6"/>
    <w:rsid w:val="002E4243"/>
    <w:rsid w:val="002E426A"/>
    <w:rsid w:val="002E433F"/>
    <w:rsid w:val="002E4463"/>
    <w:rsid w:val="002E447D"/>
    <w:rsid w:val="002E44B7"/>
    <w:rsid w:val="002E46AA"/>
    <w:rsid w:val="002E4950"/>
    <w:rsid w:val="002E4A81"/>
    <w:rsid w:val="002E4AFA"/>
    <w:rsid w:val="002E4CE0"/>
    <w:rsid w:val="002E4E6F"/>
    <w:rsid w:val="002E5352"/>
    <w:rsid w:val="002E5377"/>
    <w:rsid w:val="002E58B4"/>
    <w:rsid w:val="002E59D4"/>
    <w:rsid w:val="002E5B12"/>
    <w:rsid w:val="002E5C4E"/>
    <w:rsid w:val="002E5C58"/>
    <w:rsid w:val="002E5F96"/>
    <w:rsid w:val="002E603A"/>
    <w:rsid w:val="002E6157"/>
    <w:rsid w:val="002E61D0"/>
    <w:rsid w:val="002E63ED"/>
    <w:rsid w:val="002E64DF"/>
    <w:rsid w:val="002E6961"/>
    <w:rsid w:val="002E6A1D"/>
    <w:rsid w:val="002E6AD6"/>
    <w:rsid w:val="002E6DF4"/>
    <w:rsid w:val="002E6F21"/>
    <w:rsid w:val="002E7141"/>
    <w:rsid w:val="002E71DD"/>
    <w:rsid w:val="002E7322"/>
    <w:rsid w:val="002E7431"/>
    <w:rsid w:val="002E7724"/>
    <w:rsid w:val="002E7813"/>
    <w:rsid w:val="002E793B"/>
    <w:rsid w:val="002E7AB3"/>
    <w:rsid w:val="002E7B66"/>
    <w:rsid w:val="002E7F76"/>
    <w:rsid w:val="002F019B"/>
    <w:rsid w:val="002F0971"/>
    <w:rsid w:val="002F0A03"/>
    <w:rsid w:val="002F0C2E"/>
    <w:rsid w:val="002F0C56"/>
    <w:rsid w:val="002F0C8D"/>
    <w:rsid w:val="002F0D4A"/>
    <w:rsid w:val="002F0D4C"/>
    <w:rsid w:val="002F0EDE"/>
    <w:rsid w:val="002F0EFB"/>
    <w:rsid w:val="002F103D"/>
    <w:rsid w:val="002F1296"/>
    <w:rsid w:val="002F142B"/>
    <w:rsid w:val="002F1554"/>
    <w:rsid w:val="002F1557"/>
    <w:rsid w:val="002F1591"/>
    <w:rsid w:val="002F15BF"/>
    <w:rsid w:val="002F186A"/>
    <w:rsid w:val="002F1B0A"/>
    <w:rsid w:val="002F1B76"/>
    <w:rsid w:val="002F1D1D"/>
    <w:rsid w:val="002F1D73"/>
    <w:rsid w:val="002F1E3D"/>
    <w:rsid w:val="002F1FFF"/>
    <w:rsid w:val="002F228E"/>
    <w:rsid w:val="002F22CD"/>
    <w:rsid w:val="002F27E1"/>
    <w:rsid w:val="002F2B10"/>
    <w:rsid w:val="002F2B4B"/>
    <w:rsid w:val="002F2C66"/>
    <w:rsid w:val="002F3297"/>
    <w:rsid w:val="002F34B5"/>
    <w:rsid w:val="002F35C7"/>
    <w:rsid w:val="002F3751"/>
    <w:rsid w:val="002F382D"/>
    <w:rsid w:val="002F3BDE"/>
    <w:rsid w:val="002F3C05"/>
    <w:rsid w:val="002F3C8C"/>
    <w:rsid w:val="002F3D41"/>
    <w:rsid w:val="002F3D9F"/>
    <w:rsid w:val="002F3DEB"/>
    <w:rsid w:val="002F4181"/>
    <w:rsid w:val="002F43A4"/>
    <w:rsid w:val="002F43CE"/>
    <w:rsid w:val="002F43FA"/>
    <w:rsid w:val="002F4488"/>
    <w:rsid w:val="002F4626"/>
    <w:rsid w:val="002F49E8"/>
    <w:rsid w:val="002F4AD9"/>
    <w:rsid w:val="002F4D3A"/>
    <w:rsid w:val="002F4D5C"/>
    <w:rsid w:val="002F5005"/>
    <w:rsid w:val="002F50A0"/>
    <w:rsid w:val="002F5103"/>
    <w:rsid w:val="002F517C"/>
    <w:rsid w:val="002F52CC"/>
    <w:rsid w:val="002F53BA"/>
    <w:rsid w:val="002F564A"/>
    <w:rsid w:val="002F58F8"/>
    <w:rsid w:val="002F5AD0"/>
    <w:rsid w:val="002F5AF6"/>
    <w:rsid w:val="002F5BD0"/>
    <w:rsid w:val="002F5CE5"/>
    <w:rsid w:val="002F5DE5"/>
    <w:rsid w:val="002F5E08"/>
    <w:rsid w:val="002F5E30"/>
    <w:rsid w:val="002F5E49"/>
    <w:rsid w:val="002F5F98"/>
    <w:rsid w:val="002F5FD7"/>
    <w:rsid w:val="002F6083"/>
    <w:rsid w:val="002F6124"/>
    <w:rsid w:val="002F62E8"/>
    <w:rsid w:val="002F638C"/>
    <w:rsid w:val="002F6394"/>
    <w:rsid w:val="002F676C"/>
    <w:rsid w:val="002F6C80"/>
    <w:rsid w:val="002F6F4C"/>
    <w:rsid w:val="002F70C4"/>
    <w:rsid w:val="002F70C6"/>
    <w:rsid w:val="002F7266"/>
    <w:rsid w:val="002F7521"/>
    <w:rsid w:val="002F7572"/>
    <w:rsid w:val="002F75AC"/>
    <w:rsid w:val="002F785C"/>
    <w:rsid w:val="002F78C9"/>
    <w:rsid w:val="002F7991"/>
    <w:rsid w:val="002F7A03"/>
    <w:rsid w:val="002F7E53"/>
    <w:rsid w:val="002F7F3B"/>
    <w:rsid w:val="003000FC"/>
    <w:rsid w:val="003001BC"/>
    <w:rsid w:val="0030020E"/>
    <w:rsid w:val="00300217"/>
    <w:rsid w:val="00300333"/>
    <w:rsid w:val="00300367"/>
    <w:rsid w:val="003004B9"/>
    <w:rsid w:val="003005DD"/>
    <w:rsid w:val="0030067B"/>
    <w:rsid w:val="003007C8"/>
    <w:rsid w:val="00300D64"/>
    <w:rsid w:val="00300D79"/>
    <w:rsid w:val="00301041"/>
    <w:rsid w:val="00301270"/>
    <w:rsid w:val="00301401"/>
    <w:rsid w:val="00301645"/>
    <w:rsid w:val="00301658"/>
    <w:rsid w:val="003017E2"/>
    <w:rsid w:val="00301A13"/>
    <w:rsid w:val="00301EE0"/>
    <w:rsid w:val="0030220C"/>
    <w:rsid w:val="00302289"/>
    <w:rsid w:val="003022EE"/>
    <w:rsid w:val="00302397"/>
    <w:rsid w:val="00302458"/>
    <w:rsid w:val="00302728"/>
    <w:rsid w:val="003027B4"/>
    <w:rsid w:val="00302911"/>
    <w:rsid w:val="00302C0C"/>
    <w:rsid w:val="00302CEB"/>
    <w:rsid w:val="00302CEC"/>
    <w:rsid w:val="00302DE4"/>
    <w:rsid w:val="0030303F"/>
    <w:rsid w:val="00303044"/>
    <w:rsid w:val="0030344F"/>
    <w:rsid w:val="0030349E"/>
    <w:rsid w:val="003035D5"/>
    <w:rsid w:val="00303674"/>
    <w:rsid w:val="00303676"/>
    <w:rsid w:val="003037CF"/>
    <w:rsid w:val="0030381E"/>
    <w:rsid w:val="00303BC4"/>
    <w:rsid w:val="00303BD4"/>
    <w:rsid w:val="00303D06"/>
    <w:rsid w:val="00303D0B"/>
    <w:rsid w:val="00303DE2"/>
    <w:rsid w:val="00303E5F"/>
    <w:rsid w:val="003040CA"/>
    <w:rsid w:val="0030411E"/>
    <w:rsid w:val="003041C3"/>
    <w:rsid w:val="0030420E"/>
    <w:rsid w:val="00304271"/>
    <w:rsid w:val="003043B1"/>
    <w:rsid w:val="003043B2"/>
    <w:rsid w:val="003043EA"/>
    <w:rsid w:val="00304452"/>
    <w:rsid w:val="00304475"/>
    <w:rsid w:val="00304707"/>
    <w:rsid w:val="00304790"/>
    <w:rsid w:val="00304861"/>
    <w:rsid w:val="0030489B"/>
    <w:rsid w:val="003049B0"/>
    <w:rsid w:val="00304B6F"/>
    <w:rsid w:val="00304BC7"/>
    <w:rsid w:val="00304BD3"/>
    <w:rsid w:val="00304D19"/>
    <w:rsid w:val="00304DC5"/>
    <w:rsid w:val="00304FE9"/>
    <w:rsid w:val="0030507D"/>
    <w:rsid w:val="003051D6"/>
    <w:rsid w:val="003052B5"/>
    <w:rsid w:val="003053FA"/>
    <w:rsid w:val="00305422"/>
    <w:rsid w:val="0030542C"/>
    <w:rsid w:val="0030552B"/>
    <w:rsid w:val="0030571E"/>
    <w:rsid w:val="0030579B"/>
    <w:rsid w:val="00305ABC"/>
    <w:rsid w:val="00305ACF"/>
    <w:rsid w:val="00305CBF"/>
    <w:rsid w:val="00305CD6"/>
    <w:rsid w:val="00305D6C"/>
    <w:rsid w:val="0030609C"/>
    <w:rsid w:val="0030632D"/>
    <w:rsid w:val="00306363"/>
    <w:rsid w:val="00306873"/>
    <w:rsid w:val="00306894"/>
    <w:rsid w:val="00306954"/>
    <w:rsid w:val="00306A20"/>
    <w:rsid w:val="00306B2A"/>
    <w:rsid w:val="00306C72"/>
    <w:rsid w:val="00306F74"/>
    <w:rsid w:val="00307170"/>
    <w:rsid w:val="00307935"/>
    <w:rsid w:val="003079EE"/>
    <w:rsid w:val="00307B82"/>
    <w:rsid w:val="00307E7A"/>
    <w:rsid w:val="00307EAD"/>
    <w:rsid w:val="00307F57"/>
    <w:rsid w:val="00307F86"/>
    <w:rsid w:val="00310480"/>
    <w:rsid w:val="003104E8"/>
    <w:rsid w:val="003106CF"/>
    <w:rsid w:val="0031076E"/>
    <w:rsid w:val="00310A95"/>
    <w:rsid w:val="00310B1D"/>
    <w:rsid w:val="00310B43"/>
    <w:rsid w:val="00310CFA"/>
    <w:rsid w:val="00310DF8"/>
    <w:rsid w:val="00310F89"/>
    <w:rsid w:val="0031137B"/>
    <w:rsid w:val="0031143A"/>
    <w:rsid w:val="00311741"/>
    <w:rsid w:val="003118A6"/>
    <w:rsid w:val="003118F8"/>
    <w:rsid w:val="00311932"/>
    <w:rsid w:val="00311B9C"/>
    <w:rsid w:val="0031207E"/>
    <w:rsid w:val="00312150"/>
    <w:rsid w:val="003122E9"/>
    <w:rsid w:val="0031233A"/>
    <w:rsid w:val="00312367"/>
    <w:rsid w:val="0031239F"/>
    <w:rsid w:val="00312424"/>
    <w:rsid w:val="0031254C"/>
    <w:rsid w:val="0031256B"/>
    <w:rsid w:val="00312653"/>
    <w:rsid w:val="0031274D"/>
    <w:rsid w:val="00312988"/>
    <w:rsid w:val="00312C7C"/>
    <w:rsid w:val="00312D54"/>
    <w:rsid w:val="00312DBF"/>
    <w:rsid w:val="00312E4F"/>
    <w:rsid w:val="00312F16"/>
    <w:rsid w:val="00312FC2"/>
    <w:rsid w:val="00313225"/>
    <w:rsid w:val="0031322A"/>
    <w:rsid w:val="003132BF"/>
    <w:rsid w:val="00313367"/>
    <w:rsid w:val="003137C1"/>
    <w:rsid w:val="003137DF"/>
    <w:rsid w:val="00313844"/>
    <w:rsid w:val="00313AC0"/>
    <w:rsid w:val="00313D4C"/>
    <w:rsid w:val="00313E08"/>
    <w:rsid w:val="00313F55"/>
    <w:rsid w:val="003140F9"/>
    <w:rsid w:val="00314151"/>
    <w:rsid w:val="00314284"/>
    <w:rsid w:val="00314355"/>
    <w:rsid w:val="00314521"/>
    <w:rsid w:val="003146FC"/>
    <w:rsid w:val="003147E5"/>
    <w:rsid w:val="00314968"/>
    <w:rsid w:val="0031499B"/>
    <w:rsid w:val="00314AE4"/>
    <w:rsid w:val="00314B78"/>
    <w:rsid w:val="00314C08"/>
    <w:rsid w:val="00314C86"/>
    <w:rsid w:val="00314DD1"/>
    <w:rsid w:val="00314E16"/>
    <w:rsid w:val="00314EB3"/>
    <w:rsid w:val="00314F86"/>
    <w:rsid w:val="00314FC6"/>
    <w:rsid w:val="003150C4"/>
    <w:rsid w:val="00315147"/>
    <w:rsid w:val="0031523B"/>
    <w:rsid w:val="00315282"/>
    <w:rsid w:val="003154AC"/>
    <w:rsid w:val="003155A4"/>
    <w:rsid w:val="0031560F"/>
    <w:rsid w:val="0031562C"/>
    <w:rsid w:val="00315746"/>
    <w:rsid w:val="00315859"/>
    <w:rsid w:val="00315A9B"/>
    <w:rsid w:val="00315DD3"/>
    <w:rsid w:val="00315E16"/>
    <w:rsid w:val="00315E37"/>
    <w:rsid w:val="00315EF9"/>
    <w:rsid w:val="00315F41"/>
    <w:rsid w:val="00316024"/>
    <w:rsid w:val="003160F7"/>
    <w:rsid w:val="00316209"/>
    <w:rsid w:val="00316291"/>
    <w:rsid w:val="00316455"/>
    <w:rsid w:val="003165A9"/>
    <w:rsid w:val="00316601"/>
    <w:rsid w:val="003166DC"/>
    <w:rsid w:val="003169AA"/>
    <w:rsid w:val="00316A48"/>
    <w:rsid w:val="00316E5B"/>
    <w:rsid w:val="00316F19"/>
    <w:rsid w:val="00317015"/>
    <w:rsid w:val="00317090"/>
    <w:rsid w:val="003170F5"/>
    <w:rsid w:val="003173E9"/>
    <w:rsid w:val="00317452"/>
    <w:rsid w:val="003174B9"/>
    <w:rsid w:val="00317505"/>
    <w:rsid w:val="0031750C"/>
    <w:rsid w:val="003176BF"/>
    <w:rsid w:val="0031770D"/>
    <w:rsid w:val="003177EE"/>
    <w:rsid w:val="003177F1"/>
    <w:rsid w:val="00317AA2"/>
    <w:rsid w:val="00317B1F"/>
    <w:rsid w:val="00317C4C"/>
    <w:rsid w:val="00317D34"/>
    <w:rsid w:val="00317DCE"/>
    <w:rsid w:val="003200B3"/>
    <w:rsid w:val="00320168"/>
    <w:rsid w:val="00320444"/>
    <w:rsid w:val="003204BC"/>
    <w:rsid w:val="003204D1"/>
    <w:rsid w:val="003205CD"/>
    <w:rsid w:val="003209D2"/>
    <w:rsid w:val="00320BCD"/>
    <w:rsid w:val="00320EFF"/>
    <w:rsid w:val="0032116F"/>
    <w:rsid w:val="0032132A"/>
    <w:rsid w:val="003213DC"/>
    <w:rsid w:val="003214A3"/>
    <w:rsid w:val="0032179D"/>
    <w:rsid w:val="00321944"/>
    <w:rsid w:val="0032196D"/>
    <w:rsid w:val="00321A7C"/>
    <w:rsid w:val="00321F0A"/>
    <w:rsid w:val="0032202B"/>
    <w:rsid w:val="00322149"/>
    <w:rsid w:val="0032219F"/>
    <w:rsid w:val="003221F9"/>
    <w:rsid w:val="0032237C"/>
    <w:rsid w:val="0032262B"/>
    <w:rsid w:val="00322B6C"/>
    <w:rsid w:val="00322BEC"/>
    <w:rsid w:val="00322DD1"/>
    <w:rsid w:val="00322F51"/>
    <w:rsid w:val="00323143"/>
    <w:rsid w:val="003231E3"/>
    <w:rsid w:val="00323456"/>
    <w:rsid w:val="00323481"/>
    <w:rsid w:val="003234B1"/>
    <w:rsid w:val="003237E4"/>
    <w:rsid w:val="00323A9E"/>
    <w:rsid w:val="00323ADF"/>
    <w:rsid w:val="00323BDF"/>
    <w:rsid w:val="00323E93"/>
    <w:rsid w:val="00323F59"/>
    <w:rsid w:val="00323F93"/>
    <w:rsid w:val="0032401E"/>
    <w:rsid w:val="0032407A"/>
    <w:rsid w:val="003241A7"/>
    <w:rsid w:val="0032447A"/>
    <w:rsid w:val="003245BB"/>
    <w:rsid w:val="003245D1"/>
    <w:rsid w:val="00324667"/>
    <w:rsid w:val="003247B5"/>
    <w:rsid w:val="003247E3"/>
    <w:rsid w:val="0032489D"/>
    <w:rsid w:val="00324A0E"/>
    <w:rsid w:val="00324A72"/>
    <w:rsid w:val="00324B81"/>
    <w:rsid w:val="00324EEA"/>
    <w:rsid w:val="00325171"/>
    <w:rsid w:val="0032525F"/>
    <w:rsid w:val="00325341"/>
    <w:rsid w:val="003253F5"/>
    <w:rsid w:val="003254FE"/>
    <w:rsid w:val="003255C5"/>
    <w:rsid w:val="00325619"/>
    <w:rsid w:val="0032574E"/>
    <w:rsid w:val="0032575F"/>
    <w:rsid w:val="0032579B"/>
    <w:rsid w:val="0032595D"/>
    <w:rsid w:val="00325AC0"/>
    <w:rsid w:val="00325C12"/>
    <w:rsid w:val="003261F2"/>
    <w:rsid w:val="0032664C"/>
    <w:rsid w:val="00326788"/>
    <w:rsid w:val="003267C2"/>
    <w:rsid w:val="003268D5"/>
    <w:rsid w:val="00326933"/>
    <w:rsid w:val="00326945"/>
    <w:rsid w:val="00326CC3"/>
    <w:rsid w:val="00326D70"/>
    <w:rsid w:val="00326DC7"/>
    <w:rsid w:val="00326E9C"/>
    <w:rsid w:val="00326F03"/>
    <w:rsid w:val="00327054"/>
    <w:rsid w:val="003272AB"/>
    <w:rsid w:val="00327309"/>
    <w:rsid w:val="00327395"/>
    <w:rsid w:val="003279C7"/>
    <w:rsid w:val="00327B88"/>
    <w:rsid w:val="00327C9C"/>
    <w:rsid w:val="00327DA4"/>
    <w:rsid w:val="00327F8C"/>
    <w:rsid w:val="003300FB"/>
    <w:rsid w:val="00330371"/>
    <w:rsid w:val="0033050F"/>
    <w:rsid w:val="00330523"/>
    <w:rsid w:val="0033068E"/>
    <w:rsid w:val="003306F2"/>
    <w:rsid w:val="00330C77"/>
    <w:rsid w:val="00330E9F"/>
    <w:rsid w:val="00330F06"/>
    <w:rsid w:val="00331033"/>
    <w:rsid w:val="0033125E"/>
    <w:rsid w:val="00331625"/>
    <w:rsid w:val="0033176F"/>
    <w:rsid w:val="00331972"/>
    <w:rsid w:val="00331CC5"/>
    <w:rsid w:val="00331E75"/>
    <w:rsid w:val="00331FC0"/>
    <w:rsid w:val="003320F6"/>
    <w:rsid w:val="003322BF"/>
    <w:rsid w:val="00332482"/>
    <w:rsid w:val="003324ED"/>
    <w:rsid w:val="003327BB"/>
    <w:rsid w:val="00332A0C"/>
    <w:rsid w:val="00332B51"/>
    <w:rsid w:val="00332E72"/>
    <w:rsid w:val="003331C5"/>
    <w:rsid w:val="00333310"/>
    <w:rsid w:val="0033339B"/>
    <w:rsid w:val="0033348E"/>
    <w:rsid w:val="00333495"/>
    <w:rsid w:val="003335AA"/>
    <w:rsid w:val="0033372A"/>
    <w:rsid w:val="00333BF8"/>
    <w:rsid w:val="00333CCB"/>
    <w:rsid w:val="00333E24"/>
    <w:rsid w:val="00333ED3"/>
    <w:rsid w:val="00333FAB"/>
    <w:rsid w:val="0033407D"/>
    <w:rsid w:val="003340CE"/>
    <w:rsid w:val="003340F5"/>
    <w:rsid w:val="00334206"/>
    <w:rsid w:val="00334295"/>
    <w:rsid w:val="003342FA"/>
    <w:rsid w:val="003344C0"/>
    <w:rsid w:val="0033453D"/>
    <w:rsid w:val="00334669"/>
    <w:rsid w:val="00334713"/>
    <w:rsid w:val="00334A09"/>
    <w:rsid w:val="00334BB6"/>
    <w:rsid w:val="00334D88"/>
    <w:rsid w:val="00334E0C"/>
    <w:rsid w:val="00334E1E"/>
    <w:rsid w:val="00334EC9"/>
    <w:rsid w:val="00334EE6"/>
    <w:rsid w:val="0033518C"/>
    <w:rsid w:val="003351F6"/>
    <w:rsid w:val="00335307"/>
    <w:rsid w:val="003353A4"/>
    <w:rsid w:val="003353F7"/>
    <w:rsid w:val="00335917"/>
    <w:rsid w:val="00335A5E"/>
    <w:rsid w:val="00335B15"/>
    <w:rsid w:val="00335CD8"/>
    <w:rsid w:val="00335D20"/>
    <w:rsid w:val="00335FE8"/>
    <w:rsid w:val="003361B8"/>
    <w:rsid w:val="003365C7"/>
    <w:rsid w:val="003368BD"/>
    <w:rsid w:val="00336917"/>
    <w:rsid w:val="00336A1E"/>
    <w:rsid w:val="00336A51"/>
    <w:rsid w:val="00336B1F"/>
    <w:rsid w:val="00336EE5"/>
    <w:rsid w:val="00336EFD"/>
    <w:rsid w:val="0033713A"/>
    <w:rsid w:val="00337204"/>
    <w:rsid w:val="00337547"/>
    <w:rsid w:val="003377AA"/>
    <w:rsid w:val="003377F3"/>
    <w:rsid w:val="00337871"/>
    <w:rsid w:val="00337BD1"/>
    <w:rsid w:val="00337C38"/>
    <w:rsid w:val="00337D39"/>
    <w:rsid w:val="00340032"/>
    <w:rsid w:val="0034021D"/>
    <w:rsid w:val="00340252"/>
    <w:rsid w:val="003402A3"/>
    <w:rsid w:val="003402DB"/>
    <w:rsid w:val="00340571"/>
    <w:rsid w:val="003405CD"/>
    <w:rsid w:val="003408B2"/>
    <w:rsid w:val="00340973"/>
    <w:rsid w:val="00340B1F"/>
    <w:rsid w:val="00340D04"/>
    <w:rsid w:val="00340DF1"/>
    <w:rsid w:val="00340E50"/>
    <w:rsid w:val="00340EC8"/>
    <w:rsid w:val="00340F44"/>
    <w:rsid w:val="00340F4C"/>
    <w:rsid w:val="00341001"/>
    <w:rsid w:val="003411B1"/>
    <w:rsid w:val="0034121F"/>
    <w:rsid w:val="00341269"/>
    <w:rsid w:val="0034129A"/>
    <w:rsid w:val="003412B9"/>
    <w:rsid w:val="00341363"/>
    <w:rsid w:val="00341381"/>
    <w:rsid w:val="0034140A"/>
    <w:rsid w:val="003414C2"/>
    <w:rsid w:val="00341551"/>
    <w:rsid w:val="00341A85"/>
    <w:rsid w:val="00341A8C"/>
    <w:rsid w:val="00341C6D"/>
    <w:rsid w:val="00341D51"/>
    <w:rsid w:val="00341D5E"/>
    <w:rsid w:val="00341D74"/>
    <w:rsid w:val="00341E7E"/>
    <w:rsid w:val="00341FB1"/>
    <w:rsid w:val="00341FBD"/>
    <w:rsid w:val="00341FC2"/>
    <w:rsid w:val="003423CB"/>
    <w:rsid w:val="003425CD"/>
    <w:rsid w:val="00342653"/>
    <w:rsid w:val="00342726"/>
    <w:rsid w:val="0034281D"/>
    <w:rsid w:val="0034291C"/>
    <w:rsid w:val="00342A93"/>
    <w:rsid w:val="00342B14"/>
    <w:rsid w:val="00342B77"/>
    <w:rsid w:val="00342BA7"/>
    <w:rsid w:val="00342C92"/>
    <w:rsid w:val="00342DCC"/>
    <w:rsid w:val="00342E85"/>
    <w:rsid w:val="00342E8A"/>
    <w:rsid w:val="00342ECB"/>
    <w:rsid w:val="0034301C"/>
    <w:rsid w:val="003430E0"/>
    <w:rsid w:val="00343702"/>
    <w:rsid w:val="00343768"/>
    <w:rsid w:val="003437B4"/>
    <w:rsid w:val="00343CA8"/>
    <w:rsid w:val="00343CCF"/>
    <w:rsid w:val="00343D01"/>
    <w:rsid w:val="00343D62"/>
    <w:rsid w:val="00343E1E"/>
    <w:rsid w:val="00343F39"/>
    <w:rsid w:val="00343FFB"/>
    <w:rsid w:val="00344011"/>
    <w:rsid w:val="003440B1"/>
    <w:rsid w:val="003440C3"/>
    <w:rsid w:val="003440D9"/>
    <w:rsid w:val="00344281"/>
    <w:rsid w:val="0034431F"/>
    <w:rsid w:val="00344392"/>
    <w:rsid w:val="003443EB"/>
    <w:rsid w:val="00344467"/>
    <w:rsid w:val="003445FA"/>
    <w:rsid w:val="0034472A"/>
    <w:rsid w:val="0034482E"/>
    <w:rsid w:val="003448AC"/>
    <w:rsid w:val="003449CB"/>
    <w:rsid w:val="00344AE7"/>
    <w:rsid w:val="00344C24"/>
    <w:rsid w:val="00344D42"/>
    <w:rsid w:val="00344D9F"/>
    <w:rsid w:val="00344E0E"/>
    <w:rsid w:val="00344E20"/>
    <w:rsid w:val="00344EBE"/>
    <w:rsid w:val="00344EF6"/>
    <w:rsid w:val="00344F0E"/>
    <w:rsid w:val="003450C8"/>
    <w:rsid w:val="00345367"/>
    <w:rsid w:val="0034552C"/>
    <w:rsid w:val="00345576"/>
    <w:rsid w:val="00345905"/>
    <w:rsid w:val="00345BE8"/>
    <w:rsid w:val="00345DF6"/>
    <w:rsid w:val="00346132"/>
    <w:rsid w:val="0034614A"/>
    <w:rsid w:val="00346153"/>
    <w:rsid w:val="003463AF"/>
    <w:rsid w:val="00346414"/>
    <w:rsid w:val="0034656C"/>
    <w:rsid w:val="0034665A"/>
    <w:rsid w:val="00346726"/>
    <w:rsid w:val="0034678B"/>
    <w:rsid w:val="00346857"/>
    <w:rsid w:val="0034689A"/>
    <w:rsid w:val="00346925"/>
    <w:rsid w:val="00346936"/>
    <w:rsid w:val="00346A5C"/>
    <w:rsid w:val="00346BA3"/>
    <w:rsid w:val="00346BE1"/>
    <w:rsid w:val="00346EE6"/>
    <w:rsid w:val="00346F22"/>
    <w:rsid w:val="00346F40"/>
    <w:rsid w:val="003470CD"/>
    <w:rsid w:val="003471C0"/>
    <w:rsid w:val="00347340"/>
    <w:rsid w:val="003476D0"/>
    <w:rsid w:val="003477D9"/>
    <w:rsid w:val="0034797E"/>
    <w:rsid w:val="003479B5"/>
    <w:rsid w:val="00347AB9"/>
    <w:rsid w:val="00347BB1"/>
    <w:rsid w:val="00347D4C"/>
    <w:rsid w:val="00347E85"/>
    <w:rsid w:val="00347F8F"/>
    <w:rsid w:val="00347FAA"/>
    <w:rsid w:val="003502A8"/>
    <w:rsid w:val="003502C0"/>
    <w:rsid w:val="003503AD"/>
    <w:rsid w:val="00350421"/>
    <w:rsid w:val="0035054B"/>
    <w:rsid w:val="003506CE"/>
    <w:rsid w:val="00350737"/>
    <w:rsid w:val="00350739"/>
    <w:rsid w:val="00350762"/>
    <w:rsid w:val="00350824"/>
    <w:rsid w:val="003508BE"/>
    <w:rsid w:val="00350B4B"/>
    <w:rsid w:val="00350C09"/>
    <w:rsid w:val="00350C68"/>
    <w:rsid w:val="00350C73"/>
    <w:rsid w:val="00350D2F"/>
    <w:rsid w:val="00350D48"/>
    <w:rsid w:val="00350E7B"/>
    <w:rsid w:val="00350ECB"/>
    <w:rsid w:val="003512E7"/>
    <w:rsid w:val="003513C5"/>
    <w:rsid w:val="003513F4"/>
    <w:rsid w:val="00351540"/>
    <w:rsid w:val="0035169A"/>
    <w:rsid w:val="003519CE"/>
    <w:rsid w:val="003519F0"/>
    <w:rsid w:val="00351BA5"/>
    <w:rsid w:val="00351D70"/>
    <w:rsid w:val="00351D89"/>
    <w:rsid w:val="00351EA5"/>
    <w:rsid w:val="003520B3"/>
    <w:rsid w:val="00352148"/>
    <w:rsid w:val="00352293"/>
    <w:rsid w:val="003522D9"/>
    <w:rsid w:val="003523B2"/>
    <w:rsid w:val="003523BE"/>
    <w:rsid w:val="0035247A"/>
    <w:rsid w:val="003524E7"/>
    <w:rsid w:val="00352601"/>
    <w:rsid w:val="00352612"/>
    <w:rsid w:val="0035266B"/>
    <w:rsid w:val="00352758"/>
    <w:rsid w:val="00352CDD"/>
    <w:rsid w:val="00352D0C"/>
    <w:rsid w:val="00352F62"/>
    <w:rsid w:val="003530A5"/>
    <w:rsid w:val="003533FC"/>
    <w:rsid w:val="003534CC"/>
    <w:rsid w:val="00353A5A"/>
    <w:rsid w:val="00353BA9"/>
    <w:rsid w:val="00353C1C"/>
    <w:rsid w:val="00353C5D"/>
    <w:rsid w:val="00353D69"/>
    <w:rsid w:val="00353ED4"/>
    <w:rsid w:val="00353F92"/>
    <w:rsid w:val="00354104"/>
    <w:rsid w:val="00354349"/>
    <w:rsid w:val="00354520"/>
    <w:rsid w:val="00354596"/>
    <w:rsid w:val="003548C7"/>
    <w:rsid w:val="00354B61"/>
    <w:rsid w:val="00354C56"/>
    <w:rsid w:val="00354CDA"/>
    <w:rsid w:val="00354CF0"/>
    <w:rsid w:val="00354D73"/>
    <w:rsid w:val="00354E01"/>
    <w:rsid w:val="00354EA3"/>
    <w:rsid w:val="00354FCC"/>
    <w:rsid w:val="00354FEC"/>
    <w:rsid w:val="0035525A"/>
    <w:rsid w:val="0035533A"/>
    <w:rsid w:val="0035539C"/>
    <w:rsid w:val="0035563E"/>
    <w:rsid w:val="003559BC"/>
    <w:rsid w:val="00355B59"/>
    <w:rsid w:val="00355C18"/>
    <w:rsid w:val="00355E78"/>
    <w:rsid w:val="00356026"/>
    <w:rsid w:val="00356353"/>
    <w:rsid w:val="0035641F"/>
    <w:rsid w:val="00356451"/>
    <w:rsid w:val="003564CF"/>
    <w:rsid w:val="00356645"/>
    <w:rsid w:val="0035671D"/>
    <w:rsid w:val="00356779"/>
    <w:rsid w:val="0035679B"/>
    <w:rsid w:val="003567F7"/>
    <w:rsid w:val="003568B9"/>
    <w:rsid w:val="0035699F"/>
    <w:rsid w:val="00356A6A"/>
    <w:rsid w:val="00356AB5"/>
    <w:rsid w:val="00356B05"/>
    <w:rsid w:val="00356E8D"/>
    <w:rsid w:val="00356FC0"/>
    <w:rsid w:val="0035700E"/>
    <w:rsid w:val="0035706F"/>
    <w:rsid w:val="0035719B"/>
    <w:rsid w:val="0035731B"/>
    <w:rsid w:val="00357406"/>
    <w:rsid w:val="0035759A"/>
    <w:rsid w:val="003577F1"/>
    <w:rsid w:val="00357C78"/>
    <w:rsid w:val="00357CA5"/>
    <w:rsid w:val="00357CDE"/>
    <w:rsid w:val="00357F7E"/>
    <w:rsid w:val="00357FA2"/>
    <w:rsid w:val="00357FA3"/>
    <w:rsid w:val="00360149"/>
    <w:rsid w:val="003606ED"/>
    <w:rsid w:val="00360710"/>
    <w:rsid w:val="00360769"/>
    <w:rsid w:val="00360BB1"/>
    <w:rsid w:val="00360D2A"/>
    <w:rsid w:val="00360F60"/>
    <w:rsid w:val="00361041"/>
    <w:rsid w:val="003610A9"/>
    <w:rsid w:val="003610F2"/>
    <w:rsid w:val="00361169"/>
    <w:rsid w:val="0036148B"/>
    <w:rsid w:val="003615E6"/>
    <w:rsid w:val="00361644"/>
    <w:rsid w:val="00361707"/>
    <w:rsid w:val="00361747"/>
    <w:rsid w:val="0036176B"/>
    <w:rsid w:val="00361CED"/>
    <w:rsid w:val="00361EDF"/>
    <w:rsid w:val="003620F6"/>
    <w:rsid w:val="00362563"/>
    <w:rsid w:val="003627E2"/>
    <w:rsid w:val="00362969"/>
    <w:rsid w:val="00362B30"/>
    <w:rsid w:val="00362B88"/>
    <w:rsid w:val="00362BCD"/>
    <w:rsid w:val="00362DC5"/>
    <w:rsid w:val="0036322E"/>
    <w:rsid w:val="003632CA"/>
    <w:rsid w:val="0036345C"/>
    <w:rsid w:val="0036371A"/>
    <w:rsid w:val="00363720"/>
    <w:rsid w:val="00363845"/>
    <w:rsid w:val="00363A09"/>
    <w:rsid w:val="00363A36"/>
    <w:rsid w:val="00363B89"/>
    <w:rsid w:val="00363BDA"/>
    <w:rsid w:val="00363C0B"/>
    <w:rsid w:val="00363D24"/>
    <w:rsid w:val="00363E01"/>
    <w:rsid w:val="00364152"/>
    <w:rsid w:val="003641BF"/>
    <w:rsid w:val="003641F0"/>
    <w:rsid w:val="00364290"/>
    <w:rsid w:val="0036434A"/>
    <w:rsid w:val="00364454"/>
    <w:rsid w:val="0036451E"/>
    <w:rsid w:val="003649C1"/>
    <w:rsid w:val="00364E63"/>
    <w:rsid w:val="00365018"/>
    <w:rsid w:val="0036511E"/>
    <w:rsid w:val="00365669"/>
    <w:rsid w:val="0036584C"/>
    <w:rsid w:val="00365B55"/>
    <w:rsid w:val="00365C1A"/>
    <w:rsid w:val="00365C50"/>
    <w:rsid w:val="00365E3A"/>
    <w:rsid w:val="00365E6C"/>
    <w:rsid w:val="00365ECD"/>
    <w:rsid w:val="00365EDF"/>
    <w:rsid w:val="00366078"/>
    <w:rsid w:val="003663DF"/>
    <w:rsid w:val="00366416"/>
    <w:rsid w:val="0036650A"/>
    <w:rsid w:val="0036666E"/>
    <w:rsid w:val="00366722"/>
    <w:rsid w:val="0036676A"/>
    <w:rsid w:val="003668B7"/>
    <w:rsid w:val="00366A82"/>
    <w:rsid w:val="00366B68"/>
    <w:rsid w:val="00366C2F"/>
    <w:rsid w:val="0036701B"/>
    <w:rsid w:val="003671FC"/>
    <w:rsid w:val="00367321"/>
    <w:rsid w:val="0036747D"/>
    <w:rsid w:val="003676A2"/>
    <w:rsid w:val="003678F1"/>
    <w:rsid w:val="00367994"/>
    <w:rsid w:val="003679E9"/>
    <w:rsid w:val="00367A91"/>
    <w:rsid w:val="00367C5C"/>
    <w:rsid w:val="00367C73"/>
    <w:rsid w:val="00367E0F"/>
    <w:rsid w:val="00367FDC"/>
    <w:rsid w:val="00370418"/>
    <w:rsid w:val="0037047F"/>
    <w:rsid w:val="003707B8"/>
    <w:rsid w:val="00370811"/>
    <w:rsid w:val="00370936"/>
    <w:rsid w:val="0037098E"/>
    <w:rsid w:val="00370E16"/>
    <w:rsid w:val="00370E6F"/>
    <w:rsid w:val="00370F89"/>
    <w:rsid w:val="00371220"/>
    <w:rsid w:val="003716CA"/>
    <w:rsid w:val="003717E7"/>
    <w:rsid w:val="0037185D"/>
    <w:rsid w:val="00371960"/>
    <w:rsid w:val="00371AA3"/>
    <w:rsid w:val="00371AA9"/>
    <w:rsid w:val="00371AFA"/>
    <w:rsid w:val="00371B06"/>
    <w:rsid w:val="00371B98"/>
    <w:rsid w:val="00371E92"/>
    <w:rsid w:val="00371ED4"/>
    <w:rsid w:val="00371F30"/>
    <w:rsid w:val="0037240E"/>
    <w:rsid w:val="003724A7"/>
    <w:rsid w:val="00372541"/>
    <w:rsid w:val="003728B9"/>
    <w:rsid w:val="00372974"/>
    <w:rsid w:val="00372A90"/>
    <w:rsid w:val="00372DD1"/>
    <w:rsid w:val="0037307C"/>
    <w:rsid w:val="0037313A"/>
    <w:rsid w:val="00373581"/>
    <w:rsid w:val="003736F9"/>
    <w:rsid w:val="00373B4E"/>
    <w:rsid w:val="00373C2A"/>
    <w:rsid w:val="00374063"/>
    <w:rsid w:val="00374126"/>
    <w:rsid w:val="00374304"/>
    <w:rsid w:val="003744C6"/>
    <w:rsid w:val="003744D0"/>
    <w:rsid w:val="00374568"/>
    <w:rsid w:val="003745A1"/>
    <w:rsid w:val="003745DA"/>
    <w:rsid w:val="003746A3"/>
    <w:rsid w:val="00374769"/>
    <w:rsid w:val="003748C5"/>
    <w:rsid w:val="00374961"/>
    <w:rsid w:val="00374AEC"/>
    <w:rsid w:val="00374CAE"/>
    <w:rsid w:val="00374F33"/>
    <w:rsid w:val="00375190"/>
    <w:rsid w:val="003751A4"/>
    <w:rsid w:val="003752B4"/>
    <w:rsid w:val="00375402"/>
    <w:rsid w:val="00375448"/>
    <w:rsid w:val="003758F4"/>
    <w:rsid w:val="00375A8B"/>
    <w:rsid w:val="00375B24"/>
    <w:rsid w:val="00375BA0"/>
    <w:rsid w:val="00375D6C"/>
    <w:rsid w:val="00375EC3"/>
    <w:rsid w:val="00375F99"/>
    <w:rsid w:val="00376055"/>
    <w:rsid w:val="0037611E"/>
    <w:rsid w:val="0037614B"/>
    <w:rsid w:val="0037618D"/>
    <w:rsid w:val="003761E6"/>
    <w:rsid w:val="003761F9"/>
    <w:rsid w:val="00376290"/>
    <w:rsid w:val="0037639F"/>
    <w:rsid w:val="003764C5"/>
    <w:rsid w:val="003765A3"/>
    <w:rsid w:val="00376681"/>
    <w:rsid w:val="003766A8"/>
    <w:rsid w:val="003766CF"/>
    <w:rsid w:val="003767B0"/>
    <w:rsid w:val="00376A23"/>
    <w:rsid w:val="00376B3A"/>
    <w:rsid w:val="00376CCD"/>
    <w:rsid w:val="00376EF0"/>
    <w:rsid w:val="0037741C"/>
    <w:rsid w:val="00377500"/>
    <w:rsid w:val="00377A73"/>
    <w:rsid w:val="00377E55"/>
    <w:rsid w:val="003800EF"/>
    <w:rsid w:val="003802BE"/>
    <w:rsid w:val="003802CF"/>
    <w:rsid w:val="00380306"/>
    <w:rsid w:val="003803F6"/>
    <w:rsid w:val="0038067F"/>
    <w:rsid w:val="0038077A"/>
    <w:rsid w:val="00380977"/>
    <w:rsid w:val="00380A03"/>
    <w:rsid w:val="00380A16"/>
    <w:rsid w:val="00380A41"/>
    <w:rsid w:val="00380A91"/>
    <w:rsid w:val="00380CEA"/>
    <w:rsid w:val="00380EA7"/>
    <w:rsid w:val="00380F3A"/>
    <w:rsid w:val="00380F5F"/>
    <w:rsid w:val="00381037"/>
    <w:rsid w:val="003810C7"/>
    <w:rsid w:val="003811FC"/>
    <w:rsid w:val="0038120C"/>
    <w:rsid w:val="003813B0"/>
    <w:rsid w:val="00381462"/>
    <w:rsid w:val="003814DB"/>
    <w:rsid w:val="0038154C"/>
    <w:rsid w:val="00381557"/>
    <w:rsid w:val="00381693"/>
    <w:rsid w:val="00381867"/>
    <w:rsid w:val="00381873"/>
    <w:rsid w:val="00381BC1"/>
    <w:rsid w:val="00381D24"/>
    <w:rsid w:val="00381DFE"/>
    <w:rsid w:val="00381EAD"/>
    <w:rsid w:val="00381EAF"/>
    <w:rsid w:val="00382025"/>
    <w:rsid w:val="00382073"/>
    <w:rsid w:val="0038228D"/>
    <w:rsid w:val="003822B8"/>
    <w:rsid w:val="003823EC"/>
    <w:rsid w:val="00382429"/>
    <w:rsid w:val="00382446"/>
    <w:rsid w:val="00382499"/>
    <w:rsid w:val="0038258E"/>
    <w:rsid w:val="00382641"/>
    <w:rsid w:val="00382706"/>
    <w:rsid w:val="0038272F"/>
    <w:rsid w:val="00382757"/>
    <w:rsid w:val="00382895"/>
    <w:rsid w:val="0038292D"/>
    <w:rsid w:val="00382A41"/>
    <w:rsid w:val="00382A7C"/>
    <w:rsid w:val="00382E85"/>
    <w:rsid w:val="00382FCC"/>
    <w:rsid w:val="00383262"/>
    <w:rsid w:val="00383322"/>
    <w:rsid w:val="003833C0"/>
    <w:rsid w:val="003833C3"/>
    <w:rsid w:val="003835EA"/>
    <w:rsid w:val="003835ED"/>
    <w:rsid w:val="003836AA"/>
    <w:rsid w:val="00383704"/>
    <w:rsid w:val="00383831"/>
    <w:rsid w:val="0038385F"/>
    <w:rsid w:val="00383A5B"/>
    <w:rsid w:val="00383A63"/>
    <w:rsid w:val="00383C19"/>
    <w:rsid w:val="00383C41"/>
    <w:rsid w:val="00383FC8"/>
    <w:rsid w:val="0038406D"/>
    <w:rsid w:val="00384296"/>
    <w:rsid w:val="00384534"/>
    <w:rsid w:val="003845C6"/>
    <w:rsid w:val="003845DE"/>
    <w:rsid w:val="003845E9"/>
    <w:rsid w:val="00384671"/>
    <w:rsid w:val="00384778"/>
    <w:rsid w:val="00384867"/>
    <w:rsid w:val="003848E9"/>
    <w:rsid w:val="00384957"/>
    <w:rsid w:val="00384C96"/>
    <w:rsid w:val="00384EEE"/>
    <w:rsid w:val="00384FB7"/>
    <w:rsid w:val="0038501B"/>
    <w:rsid w:val="00385038"/>
    <w:rsid w:val="003850DF"/>
    <w:rsid w:val="00385207"/>
    <w:rsid w:val="00385291"/>
    <w:rsid w:val="00385980"/>
    <w:rsid w:val="00385C75"/>
    <w:rsid w:val="00386140"/>
    <w:rsid w:val="00386211"/>
    <w:rsid w:val="00386403"/>
    <w:rsid w:val="00386499"/>
    <w:rsid w:val="003864E8"/>
    <w:rsid w:val="0038655F"/>
    <w:rsid w:val="003868F1"/>
    <w:rsid w:val="00386B41"/>
    <w:rsid w:val="00386C2C"/>
    <w:rsid w:val="00386C8F"/>
    <w:rsid w:val="00386E1B"/>
    <w:rsid w:val="0038710F"/>
    <w:rsid w:val="00387479"/>
    <w:rsid w:val="00387591"/>
    <w:rsid w:val="00387833"/>
    <w:rsid w:val="003878B2"/>
    <w:rsid w:val="0038793E"/>
    <w:rsid w:val="00387A30"/>
    <w:rsid w:val="00387AA1"/>
    <w:rsid w:val="00387B3D"/>
    <w:rsid w:val="00387C22"/>
    <w:rsid w:val="00387C46"/>
    <w:rsid w:val="00387DF8"/>
    <w:rsid w:val="00387F34"/>
    <w:rsid w:val="003900F5"/>
    <w:rsid w:val="00390329"/>
    <w:rsid w:val="0039034A"/>
    <w:rsid w:val="00390454"/>
    <w:rsid w:val="00390831"/>
    <w:rsid w:val="00390B9C"/>
    <w:rsid w:val="00390CBE"/>
    <w:rsid w:val="00390D68"/>
    <w:rsid w:val="00390FBC"/>
    <w:rsid w:val="0039102D"/>
    <w:rsid w:val="003913B2"/>
    <w:rsid w:val="00391602"/>
    <w:rsid w:val="0039167E"/>
    <w:rsid w:val="003916A4"/>
    <w:rsid w:val="003916ED"/>
    <w:rsid w:val="003918E8"/>
    <w:rsid w:val="003919DE"/>
    <w:rsid w:val="00391A39"/>
    <w:rsid w:val="00391A8A"/>
    <w:rsid w:val="00391A99"/>
    <w:rsid w:val="00391AC8"/>
    <w:rsid w:val="00391ED7"/>
    <w:rsid w:val="003922D8"/>
    <w:rsid w:val="00392615"/>
    <w:rsid w:val="003928C2"/>
    <w:rsid w:val="003929C3"/>
    <w:rsid w:val="00392ABD"/>
    <w:rsid w:val="00392B96"/>
    <w:rsid w:val="003930A5"/>
    <w:rsid w:val="0039311A"/>
    <w:rsid w:val="003932A6"/>
    <w:rsid w:val="003933D6"/>
    <w:rsid w:val="003933EA"/>
    <w:rsid w:val="00393500"/>
    <w:rsid w:val="0039358B"/>
    <w:rsid w:val="003936C2"/>
    <w:rsid w:val="0039377F"/>
    <w:rsid w:val="003937B9"/>
    <w:rsid w:val="00393917"/>
    <w:rsid w:val="00393EBF"/>
    <w:rsid w:val="00394154"/>
    <w:rsid w:val="003942ED"/>
    <w:rsid w:val="00394338"/>
    <w:rsid w:val="00394377"/>
    <w:rsid w:val="00394744"/>
    <w:rsid w:val="00394A97"/>
    <w:rsid w:val="00394EB2"/>
    <w:rsid w:val="003952C2"/>
    <w:rsid w:val="00395395"/>
    <w:rsid w:val="0039548F"/>
    <w:rsid w:val="003958BB"/>
    <w:rsid w:val="0039591D"/>
    <w:rsid w:val="00395B60"/>
    <w:rsid w:val="00395B9F"/>
    <w:rsid w:val="00395BE7"/>
    <w:rsid w:val="00395C86"/>
    <w:rsid w:val="00395D97"/>
    <w:rsid w:val="00395F61"/>
    <w:rsid w:val="003960DB"/>
    <w:rsid w:val="003961DC"/>
    <w:rsid w:val="00396230"/>
    <w:rsid w:val="00396300"/>
    <w:rsid w:val="003963D5"/>
    <w:rsid w:val="003963EE"/>
    <w:rsid w:val="00396459"/>
    <w:rsid w:val="00396518"/>
    <w:rsid w:val="003966D4"/>
    <w:rsid w:val="003967D8"/>
    <w:rsid w:val="00396990"/>
    <w:rsid w:val="003969A4"/>
    <w:rsid w:val="00396B9B"/>
    <w:rsid w:val="00396EF1"/>
    <w:rsid w:val="00397102"/>
    <w:rsid w:val="00397916"/>
    <w:rsid w:val="003979A9"/>
    <w:rsid w:val="003979B0"/>
    <w:rsid w:val="00397A2E"/>
    <w:rsid w:val="00397A64"/>
    <w:rsid w:val="00397B1B"/>
    <w:rsid w:val="00397BE0"/>
    <w:rsid w:val="00397C2A"/>
    <w:rsid w:val="00397D6F"/>
    <w:rsid w:val="00397F6F"/>
    <w:rsid w:val="003A00DC"/>
    <w:rsid w:val="003A02A4"/>
    <w:rsid w:val="003A02D8"/>
    <w:rsid w:val="003A061A"/>
    <w:rsid w:val="003A0686"/>
    <w:rsid w:val="003A06C5"/>
    <w:rsid w:val="003A06E0"/>
    <w:rsid w:val="003A06F7"/>
    <w:rsid w:val="003A087E"/>
    <w:rsid w:val="003A0959"/>
    <w:rsid w:val="003A0AB4"/>
    <w:rsid w:val="003A0D80"/>
    <w:rsid w:val="003A0F2A"/>
    <w:rsid w:val="003A11B1"/>
    <w:rsid w:val="003A11CD"/>
    <w:rsid w:val="003A1206"/>
    <w:rsid w:val="003A1293"/>
    <w:rsid w:val="003A152E"/>
    <w:rsid w:val="003A171F"/>
    <w:rsid w:val="003A173F"/>
    <w:rsid w:val="003A17CE"/>
    <w:rsid w:val="003A189D"/>
    <w:rsid w:val="003A1915"/>
    <w:rsid w:val="003A1A17"/>
    <w:rsid w:val="003A1A8A"/>
    <w:rsid w:val="003A1BEB"/>
    <w:rsid w:val="003A1C1E"/>
    <w:rsid w:val="003A1C87"/>
    <w:rsid w:val="003A1CF3"/>
    <w:rsid w:val="003A1DF2"/>
    <w:rsid w:val="003A207D"/>
    <w:rsid w:val="003A207F"/>
    <w:rsid w:val="003A219E"/>
    <w:rsid w:val="003A21A5"/>
    <w:rsid w:val="003A230E"/>
    <w:rsid w:val="003A2314"/>
    <w:rsid w:val="003A2404"/>
    <w:rsid w:val="003A2425"/>
    <w:rsid w:val="003A25AF"/>
    <w:rsid w:val="003A2660"/>
    <w:rsid w:val="003A26AF"/>
    <w:rsid w:val="003A27E8"/>
    <w:rsid w:val="003A291D"/>
    <w:rsid w:val="003A2EF0"/>
    <w:rsid w:val="003A2F33"/>
    <w:rsid w:val="003A2F46"/>
    <w:rsid w:val="003A2FA4"/>
    <w:rsid w:val="003A2FC7"/>
    <w:rsid w:val="003A3226"/>
    <w:rsid w:val="003A3288"/>
    <w:rsid w:val="003A3394"/>
    <w:rsid w:val="003A3680"/>
    <w:rsid w:val="003A3811"/>
    <w:rsid w:val="003A3868"/>
    <w:rsid w:val="003A39E9"/>
    <w:rsid w:val="003A3CB2"/>
    <w:rsid w:val="003A3CB8"/>
    <w:rsid w:val="003A41A1"/>
    <w:rsid w:val="003A4359"/>
    <w:rsid w:val="003A448F"/>
    <w:rsid w:val="003A46EF"/>
    <w:rsid w:val="003A4768"/>
    <w:rsid w:val="003A491C"/>
    <w:rsid w:val="003A4B89"/>
    <w:rsid w:val="003A4C7D"/>
    <w:rsid w:val="003A4D54"/>
    <w:rsid w:val="003A4F62"/>
    <w:rsid w:val="003A504E"/>
    <w:rsid w:val="003A518E"/>
    <w:rsid w:val="003A51F8"/>
    <w:rsid w:val="003A54EC"/>
    <w:rsid w:val="003A582F"/>
    <w:rsid w:val="003A5971"/>
    <w:rsid w:val="003A5986"/>
    <w:rsid w:val="003A5C73"/>
    <w:rsid w:val="003A5DCA"/>
    <w:rsid w:val="003A5F0C"/>
    <w:rsid w:val="003A5FAB"/>
    <w:rsid w:val="003A63AD"/>
    <w:rsid w:val="003A6783"/>
    <w:rsid w:val="003A67A7"/>
    <w:rsid w:val="003A67D3"/>
    <w:rsid w:val="003A68A9"/>
    <w:rsid w:val="003A6A46"/>
    <w:rsid w:val="003A6BD4"/>
    <w:rsid w:val="003A6C4F"/>
    <w:rsid w:val="003A6CBF"/>
    <w:rsid w:val="003A6CE8"/>
    <w:rsid w:val="003A7038"/>
    <w:rsid w:val="003A71A2"/>
    <w:rsid w:val="003A733B"/>
    <w:rsid w:val="003A73D3"/>
    <w:rsid w:val="003A7865"/>
    <w:rsid w:val="003A7966"/>
    <w:rsid w:val="003A7B04"/>
    <w:rsid w:val="003B0046"/>
    <w:rsid w:val="003B009A"/>
    <w:rsid w:val="003B038F"/>
    <w:rsid w:val="003B0479"/>
    <w:rsid w:val="003B0A0C"/>
    <w:rsid w:val="003B0A72"/>
    <w:rsid w:val="003B0D4C"/>
    <w:rsid w:val="003B0D69"/>
    <w:rsid w:val="003B0DD6"/>
    <w:rsid w:val="003B0E1E"/>
    <w:rsid w:val="003B0FB7"/>
    <w:rsid w:val="003B1403"/>
    <w:rsid w:val="003B14A5"/>
    <w:rsid w:val="003B1631"/>
    <w:rsid w:val="003B1B56"/>
    <w:rsid w:val="003B1B9E"/>
    <w:rsid w:val="003B20A6"/>
    <w:rsid w:val="003B21E5"/>
    <w:rsid w:val="003B222D"/>
    <w:rsid w:val="003B256C"/>
    <w:rsid w:val="003B2737"/>
    <w:rsid w:val="003B2794"/>
    <w:rsid w:val="003B279A"/>
    <w:rsid w:val="003B2891"/>
    <w:rsid w:val="003B2A14"/>
    <w:rsid w:val="003B2A66"/>
    <w:rsid w:val="003B2CB4"/>
    <w:rsid w:val="003B2D34"/>
    <w:rsid w:val="003B33E4"/>
    <w:rsid w:val="003B35DB"/>
    <w:rsid w:val="003B3640"/>
    <w:rsid w:val="003B36B2"/>
    <w:rsid w:val="003B37A6"/>
    <w:rsid w:val="003B3898"/>
    <w:rsid w:val="003B38E8"/>
    <w:rsid w:val="003B3C17"/>
    <w:rsid w:val="003B3C99"/>
    <w:rsid w:val="003B401C"/>
    <w:rsid w:val="003B4397"/>
    <w:rsid w:val="003B43B2"/>
    <w:rsid w:val="003B4450"/>
    <w:rsid w:val="003B45C9"/>
    <w:rsid w:val="003B4664"/>
    <w:rsid w:val="003B4671"/>
    <w:rsid w:val="003B4989"/>
    <w:rsid w:val="003B4C38"/>
    <w:rsid w:val="003B4D4D"/>
    <w:rsid w:val="003B4F86"/>
    <w:rsid w:val="003B512F"/>
    <w:rsid w:val="003B5166"/>
    <w:rsid w:val="003B535F"/>
    <w:rsid w:val="003B543F"/>
    <w:rsid w:val="003B555B"/>
    <w:rsid w:val="003B5A96"/>
    <w:rsid w:val="003B5ED7"/>
    <w:rsid w:val="003B609F"/>
    <w:rsid w:val="003B60E2"/>
    <w:rsid w:val="003B63A5"/>
    <w:rsid w:val="003B63E0"/>
    <w:rsid w:val="003B6410"/>
    <w:rsid w:val="003B6456"/>
    <w:rsid w:val="003B6593"/>
    <w:rsid w:val="003B6815"/>
    <w:rsid w:val="003B682A"/>
    <w:rsid w:val="003B6953"/>
    <w:rsid w:val="003B6AF5"/>
    <w:rsid w:val="003B6BD0"/>
    <w:rsid w:val="003B6BD9"/>
    <w:rsid w:val="003B6DEB"/>
    <w:rsid w:val="003B6EDA"/>
    <w:rsid w:val="003B6EE7"/>
    <w:rsid w:val="003B7089"/>
    <w:rsid w:val="003B7128"/>
    <w:rsid w:val="003B74DF"/>
    <w:rsid w:val="003B7708"/>
    <w:rsid w:val="003B7A24"/>
    <w:rsid w:val="003B7AFE"/>
    <w:rsid w:val="003B7F84"/>
    <w:rsid w:val="003B7FD3"/>
    <w:rsid w:val="003C0202"/>
    <w:rsid w:val="003C02E3"/>
    <w:rsid w:val="003C0328"/>
    <w:rsid w:val="003C0373"/>
    <w:rsid w:val="003C059F"/>
    <w:rsid w:val="003C05D8"/>
    <w:rsid w:val="003C061A"/>
    <w:rsid w:val="003C07B3"/>
    <w:rsid w:val="003C0AE5"/>
    <w:rsid w:val="003C0C06"/>
    <w:rsid w:val="003C0DCE"/>
    <w:rsid w:val="003C0F95"/>
    <w:rsid w:val="003C1111"/>
    <w:rsid w:val="003C1133"/>
    <w:rsid w:val="003C1136"/>
    <w:rsid w:val="003C12B4"/>
    <w:rsid w:val="003C12F2"/>
    <w:rsid w:val="003C13D0"/>
    <w:rsid w:val="003C1451"/>
    <w:rsid w:val="003C1546"/>
    <w:rsid w:val="003C1561"/>
    <w:rsid w:val="003C16A1"/>
    <w:rsid w:val="003C175C"/>
    <w:rsid w:val="003C18D2"/>
    <w:rsid w:val="003C18F3"/>
    <w:rsid w:val="003C1D32"/>
    <w:rsid w:val="003C204E"/>
    <w:rsid w:val="003C216B"/>
    <w:rsid w:val="003C2175"/>
    <w:rsid w:val="003C22B0"/>
    <w:rsid w:val="003C2629"/>
    <w:rsid w:val="003C26E3"/>
    <w:rsid w:val="003C2859"/>
    <w:rsid w:val="003C2941"/>
    <w:rsid w:val="003C2E3D"/>
    <w:rsid w:val="003C2F6D"/>
    <w:rsid w:val="003C331C"/>
    <w:rsid w:val="003C3374"/>
    <w:rsid w:val="003C33D0"/>
    <w:rsid w:val="003C3555"/>
    <w:rsid w:val="003C35D2"/>
    <w:rsid w:val="003C3717"/>
    <w:rsid w:val="003C38EC"/>
    <w:rsid w:val="003C3951"/>
    <w:rsid w:val="003C3CF7"/>
    <w:rsid w:val="003C3D73"/>
    <w:rsid w:val="003C3DEE"/>
    <w:rsid w:val="003C3E35"/>
    <w:rsid w:val="003C3FE9"/>
    <w:rsid w:val="003C43C2"/>
    <w:rsid w:val="003C4688"/>
    <w:rsid w:val="003C47D9"/>
    <w:rsid w:val="003C4B8B"/>
    <w:rsid w:val="003C4B92"/>
    <w:rsid w:val="003C50B7"/>
    <w:rsid w:val="003C5114"/>
    <w:rsid w:val="003C5136"/>
    <w:rsid w:val="003C5B38"/>
    <w:rsid w:val="003C5B95"/>
    <w:rsid w:val="003C5BCC"/>
    <w:rsid w:val="003C5CA3"/>
    <w:rsid w:val="003C5F17"/>
    <w:rsid w:val="003C5FCF"/>
    <w:rsid w:val="003C66E9"/>
    <w:rsid w:val="003C6707"/>
    <w:rsid w:val="003C6992"/>
    <w:rsid w:val="003C6C00"/>
    <w:rsid w:val="003C6E23"/>
    <w:rsid w:val="003C6E24"/>
    <w:rsid w:val="003C6EA3"/>
    <w:rsid w:val="003C6EA8"/>
    <w:rsid w:val="003C6EB3"/>
    <w:rsid w:val="003C6F26"/>
    <w:rsid w:val="003C6F4A"/>
    <w:rsid w:val="003C6F76"/>
    <w:rsid w:val="003C7008"/>
    <w:rsid w:val="003C7125"/>
    <w:rsid w:val="003C7284"/>
    <w:rsid w:val="003C7354"/>
    <w:rsid w:val="003C7379"/>
    <w:rsid w:val="003C73AB"/>
    <w:rsid w:val="003C7463"/>
    <w:rsid w:val="003C7622"/>
    <w:rsid w:val="003C782F"/>
    <w:rsid w:val="003C7B4E"/>
    <w:rsid w:val="003C7B70"/>
    <w:rsid w:val="003C7E52"/>
    <w:rsid w:val="003C7F0E"/>
    <w:rsid w:val="003D003B"/>
    <w:rsid w:val="003D07D4"/>
    <w:rsid w:val="003D09FA"/>
    <w:rsid w:val="003D0DD1"/>
    <w:rsid w:val="003D0E22"/>
    <w:rsid w:val="003D10EE"/>
    <w:rsid w:val="003D1149"/>
    <w:rsid w:val="003D14D9"/>
    <w:rsid w:val="003D14DF"/>
    <w:rsid w:val="003D14F1"/>
    <w:rsid w:val="003D1522"/>
    <w:rsid w:val="003D15EC"/>
    <w:rsid w:val="003D1604"/>
    <w:rsid w:val="003D1871"/>
    <w:rsid w:val="003D191E"/>
    <w:rsid w:val="003D1AF1"/>
    <w:rsid w:val="003D1B73"/>
    <w:rsid w:val="003D1C67"/>
    <w:rsid w:val="003D1CAE"/>
    <w:rsid w:val="003D1E57"/>
    <w:rsid w:val="003D2253"/>
    <w:rsid w:val="003D22A2"/>
    <w:rsid w:val="003D2356"/>
    <w:rsid w:val="003D264D"/>
    <w:rsid w:val="003D270D"/>
    <w:rsid w:val="003D2ABF"/>
    <w:rsid w:val="003D2BF3"/>
    <w:rsid w:val="003D2C40"/>
    <w:rsid w:val="003D2F27"/>
    <w:rsid w:val="003D2F7E"/>
    <w:rsid w:val="003D2FD1"/>
    <w:rsid w:val="003D31F2"/>
    <w:rsid w:val="003D32BC"/>
    <w:rsid w:val="003D3334"/>
    <w:rsid w:val="003D34A5"/>
    <w:rsid w:val="003D3665"/>
    <w:rsid w:val="003D36CB"/>
    <w:rsid w:val="003D371E"/>
    <w:rsid w:val="003D3737"/>
    <w:rsid w:val="003D376D"/>
    <w:rsid w:val="003D3847"/>
    <w:rsid w:val="003D38AF"/>
    <w:rsid w:val="003D38F9"/>
    <w:rsid w:val="003D3936"/>
    <w:rsid w:val="003D3AC9"/>
    <w:rsid w:val="003D4185"/>
    <w:rsid w:val="003D4246"/>
    <w:rsid w:val="003D442D"/>
    <w:rsid w:val="003D455B"/>
    <w:rsid w:val="003D4563"/>
    <w:rsid w:val="003D4653"/>
    <w:rsid w:val="003D4686"/>
    <w:rsid w:val="003D48A7"/>
    <w:rsid w:val="003D4A50"/>
    <w:rsid w:val="003D4AA3"/>
    <w:rsid w:val="003D4B98"/>
    <w:rsid w:val="003D4BB7"/>
    <w:rsid w:val="003D4D77"/>
    <w:rsid w:val="003D4EC6"/>
    <w:rsid w:val="003D4F07"/>
    <w:rsid w:val="003D4F0B"/>
    <w:rsid w:val="003D4FAA"/>
    <w:rsid w:val="003D5075"/>
    <w:rsid w:val="003D51AD"/>
    <w:rsid w:val="003D53E7"/>
    <w:rsid w:val="003D5481"/>
    <w:rsid w:val="003D55F2"/>
    <w:rsid w:val="003D56DE"/>
    <w:rsid w:val="003D56FD"/>
    <w:rsid w:val="003D5762"/>
    <w:rsid w:val="003D5898"/>
    <w:rsid w:val="003D5AB6"/>
    <w:rsid w:val="003D5BCE"/>
    <w:rsid w:val="003D5C6E"/>
    <w:rsid w:val="003D5DA6"/>
    <w:rsid w:val="003D5F6E"/>
    <w:rsid w:val="003D62D1"/>
    <w:rsid w:val="003D6547"/>
    <w:rsid w:val="003D65CB"/>
    <w:rsid w:val="003D67BC"/>
    <w:rsid w:val="003D67C8"/>
    <w:rsid w:val="003D68DE"/>
    <w:rsid w:val="003D6B9A"/>
    <w:rsid w:val="003D6C87"/>
    <w:rsid w:val="003D6DF8"/>
    <w:rsid w:val="003D6F9A"/>
    <w:rsid w:val="003D7000"/>
    <w:rsid w:val="003D73B9"/>
    <w:rsid w:val="003D74BE"/>
    <w:rsid w:val="003D7616"/>
    <w:rsid w:val="003D7684"/>
    <w:rsid w:val="003D76B4"/>
    <w:rsid w:val="003D79AD"/>
    <w:rsid w:val="003D7A5C"/>
    <w:rsid w:val="003D7B26"/>
    <w:rsid w:val="003D7C01"/>
    <w:rsid w:val="003D7C27"/>
    <w:rsid w:val="003D7C5C"/>
    <w:rsid w:val="003D7D29"/>
    <w:rsid w:val="003D7D2C"/>
    <w:rsid w:val="003D7D4E"/>
    <w:rsid w:val="003D7E17"/>
    <w:rsid w:val="003D7FB8"/>
    <w:rsid w:val="003E006E"/>
    <w:rsid w:val="003E00AC"/>
    <w:rsid w:val="003E0220"/>
    <w:rsid w:val="003E02BD"/>
    <w:rsid w:val="003E03BE"/>
    <w:rsid w:val="003E052F"/>
    <w:rsid w:val="003E062A"/>
    <w:rsid w:val="003E06F2"/>
    <w:rsid w:val="003E0821"/>
    <w:rsid w:val="003E0891"/>
    <w:rsid w:val="003E094A"/>
    <w:rsid w:val="003E0A54"/>
    <w:rsid w:val="003E0A60"/>
    <w:rsid w:val="003E0AB2"/>
    <w:rsid w:val="003E0AC4"/>
    <w:rsid w:val="003E0FB9"/>
    <w:rsid w:val="003E10BD"/>
    <w:rsid w:val="003E12EB"/>
    <w:rsid w:val="003E1862"/>
    <w:rsid w:val="003E19C0"/>
    <w:rsid w:val="003E1A87"/>
    <w:rsid w:val="003E1BF7"/>
    <w:rsid w:val="003E1CF2"/>
    <w:rsid w:val="003E1FD2"/>
    <w:rsid w:val="003E21A1"/>
    <w:rsid w:val="003E2319"/>
    <w:rsid w:val="003E2532"/>
    <w:rsid w:val="003E257A"/>
    <w:rsid w:val="003E257B"/>
    <w:rsid w:val="003E26EB"/>
    <w:rsid w:val="003E2886"/>
    <w:rsid w:val="003E291B"/>
    <w:rsid w:val="003E29DA"/>
    <w:rsid w:val="003E2A57"/>
    <w:rsid w:val="003E2C44"/>
    <w:rsid w:val="003E2C6A"/>
    <w:rsid w:val="003E2D9B"/>
    <w:rsid w:val="003E2FC4"/>
    <w:rsid w:val="003E3085"/>
    <w:rsid w:val="003E30B4"/>
    <w:rsid w:val="003E30D5"/>
    <w:rsid w:val="003E3489"/>
    <w:rsid w:val="003E3752"/>
    <w:rsid w:val="003E395E"/>
    <w:rsid w:val="003E3AB0"/>
    <w:rsid w:val="003E3B46"/>
    <w:rsid w:val="003E3B5A"/>
    <w:rsid w:val="003E3C18"/>
    <w:rsid w:val="003E3DA1"/>
    <w:rsid w:val="003E3EEC"/>
    <w:rsid w:val="003E3FAA"/>
    <w:rsid w:val="003E3FB9"/>
    <w:rsid w:val="003E400E"/>
    <w:rsid w:val="003E4123"/>
    <w:rsid w:val="003E4404"/>
    <w:rsid w:val="003E47CB"/>
    <w:rsid w:val="003E4828"/>
    <w:rsid w:val="003E4829"/>
    <w:rsid w:val="003E487A"/>
    <w:rsid w:val="003E48DD"/>
    <w:rsid w:val="003E49D0"/>
    <w:rsid w:val="003E4A35"/>
    <w:rsid w:val="003E4DB5"/>
    <w:rsid w:val="003E4EE2"/>
    <w:rsid w:val="003E50A1"/>
    <w:rsid w:val="003E515A"/>
    <w:rsid w:val="003E517D"/>
    <w:rsid w:val="003E5243"/>
    <w:rsid w:val="003E558C"/>
    <w:rsid w:val="003E5679"/>
    <w:rsid w:val="003E56B3"/>
    <w:rsid w:val="003E5785"/>
    <w:rsid w:val="003E59CC"/>
    <w:rsid w:val="003E5C79"/>
    <w:rsid w:val="003E5E98"/>
    <w:rsid w:val="003E5F35"/>
    <w:rsid w:val="003E629F"/>
    <w:rsid w:val="003E6391"/>
    <w:rsid w:val="003E6396"/>
    <w:rsid w:val="003E642F"/>
    <w:rsid w:val="003E6519"/>
    <w:rsid w:val="003E674B"/>
    <w:rsid w:val="003E683D"/>
    <w:rsid w:val="003E68E7"/>
    <w:rsid w:val="003E699A"/>
    <w:rsid w:val="003E6B43"/>
    <w:rsid w:val="003E6EBE"/>
    <w:rsid w:val="003E6ED3"/>
    <w:rsid w:val="003E6F9A"/>
    <w:rsid w:val="003E70D0"/>
    <w:rsid w:val="003E7130"/>
    <w:rsid w:val="003E71CD"/>
    <w:rsid w:val="003E72F0"/>
    <w:rsid w:val="003E7456"/>
    <w:rsid w:val="003E768F"/>
    <w:rsid w:val="003E7A6D"/>
    <w:rsid w:val="003E7C51"/>
    <w:rsid w:val="003E7E32"/>
    <w:rsid w:val="003F0152"/>
    <w:rsid w:val="003F020F"/>
    <w:rsid w:val="003F029F"/>
    <w:rsid w:val="003F02F9"/>
    <w:rsid w:val="003F0437"/>
    <w:rsid w:val="003F063C"/>
    <w:rsid w:val="003F067A"/>
    <w:rsid w:val="003F0828"/>
    <w:rsid w:val="003F0875"/>
    <w:rsid w:val="003F0A8E"/>
    <w:rsid w:val="003F0ABA"/>
    <w:rsid w:val="003F0B24"/>
    <w:rsid w:val="003F0F05"/>
    <w:rsid w:val="003F0F9F"/>
    <w:rsid w:val="003F1034"/>
    <w:rsid w:val="003F105A"/>
    <w:rsid w:val="003F154E"/>
    <w:rsid w:val="003F19FA"/>
    <w:rsid w:val="003F1C08"/>
    <w:rsid w:val="003F1C85"/>
    <w:rsid w:val="003F1EF3"/>
    <w:rsid w:val="003F1F40"/>
    <w:rsid w:val="003F2011"/>
    <w:rsid w:val="003F2254"/>
    <w:rsid w:val="003F2855"/>
    <w:rsid w:val="003F2918"/>
    <w:rsid w:val="003F2E03"/>
    <w:rsid w:val="003F30A3"/>
    <w:rsid w:val="003F30AA"/>
    <w:rsid w:val="003F3148"/>
    <w:rsid w:val="003F31AD"/>
    <w:rsid w:val="003F3649"/>
    <w:rsid w:val="003F3A02"/>
    <w:rsid w:val="003F3A98"/>
    <w:rsid w:val="003F3C51"/>
    <w:rsid w:val="003F400A"/>
    <w:rsid w:val="003F44F5"/>
    <w:rsid w:val="003F453B"/>
    <w:rsid w:val="003F45FB"/>
    <w:rsid w:val="003F4601"/>
    <w:rsid w:val="003F46C7"/>
    <w:rsid w:val="003F4841"/>
    <w:rsid w:val="003F4DAA"/>
    <w:rsid w:val="003F4F34"/>
    <w:rsid w:val="003F502B"/>
    <w:rsid w:val="003F50A8"/>
    <w:rsid w:val="003F531D"/>
    <w:rsid w:val="003F5522"/>
    <w:rsid w:val="003F56AD"/>
    <w:rsid w:val="003F576F"/>
    <w:rsid w:val="003F594C"/>
    <w:rsid w:val="003F5AAF"/>
    <w:rsid w:val="003F5B0E"/>
    <w:rsid w:val="003F5CDC"/>
    <w:rsid w:val="003F5D7B"/>
    <w:rsid w:val="003F5E21"/>
    <w:rsid w:val="003F5E8C"/>
    <w:rsid w:val="003F5E98"/>
    <w:rsid w:val="003F5F0A"/>
    <w:rsid w:val="003F610C"/>
    <w:rsid w:val="003F659A"/>
    <w:rsid w:val="003F65BF"/>
    <w:rsid w:val="003F66F3"/>
    <w:rsid w:val="003F6849"/>
    <w:rsid w:val="003F6973"/>
    <w:rsid w:val="003F6C8B"/>
    <w:rsid w:val="003F6CC8"/>
    <w:rsid w:val="003F6D3B"/>
    <w:rsid w:val="003F6E38"/>
    <w:rsid w:val="003F6E77"/>
    <w:rsid w:val="003F6FB2"/>
    <w:rsid w:val="003F73A6"/>
    <w:rsid w:val="003F73C2"/>
    <w:rsid w:val="003F763B"/>
    <w:rsid w:val="003F77B4"/>
    <w:rsid w:val="003F79A5"/>
    <w:rsid w:val="003F79CB"/>
    <w:rsid w:val="003F7B34"/>
    <w:rsid w:val="003F7FE6"/>
    <w:rsid w:val="004001AD"/>
    <w:rsid w:val="004001C6"/>
    <w:rsid w:val="0040032A"/>
    <w:rsid w:val="0040050C"/>
    <w:rsid w:val="004006F7"/>
    <w:rsid w:val="00400980"/>
    <w:rsid w:val="004009E1"/>
    <w:rsid w:val="00400C60"/>
    <w:rsid w:val="00400CD3"/>
    <w:rsid w:val="00400D7A"/>
    <w:rsid w:val="00400D7C"/>
    <w:rsid w:val="00400E9C"/>
    <w:rsid w:val="00400F01"/>
    <w:rsid w:val="00400F0D"/>
    <w:rsid w:val="00400FB7"/>
    <w:rsid w:val="00400FD7"/>
    <w:rsid w:val="0040116F"/>
    <w:rsid w:val="00401303"/>
    <w:rsid w:val="004013D9"/>
    <w:rsid w:val="0040155E"/>
    <w:rsid w:val="0040166D"/>
    <w:rsid w:val="00401710"/>
    <w:rsid w:val="00401792"/>
    <w:rsid w:val="00401801"/>
    <w:rsid w:val="00401868"/>
    <w:rsid w:val="004019DE"/>
    <w:rsid w:val="00401E36"/>
    <w:rsid w:val="004020B8"/>
    <w:rsid w:val="004021B7"/>
    <w:rsid w:val="004021FB"/>
    <w:rsid w:val="00402258"/>
    <w:rsid w:val="00402321"/>
    <w:rsid w:val="0040263E"/>
    <w:rsid w:val="0040272F"/>
    <w:rsid w:val="00402791"/>
    <w:rsid w:val="004028DB"/>
    <w:rsid w:val="004028DC"/>
    <w:rsid w:val="0040291D"/>
    <w:rsid w:val="00402A66"/>
    <w:rsid w:val="00402CD9"/>
    <w:rsid w:val="00402D53"/>
    <w:rsid w:val="004030CE"/>
    <w:rsid w:val="004030D4"/>
    <w:rsid w:val="004030E7"/>
    <w:rsid w:val="004031A4"/>
    <w:rsid w:val="004033F9"/>
    <w:rsid w:val="00403442"/>
    <w:rsid w:val="00403539"/>
    <w:rsid w:val="00403631"/>
    <w:rsid w:val="0040383D"/>
    <w:rsid w:val="004038A8"/>
    <w:rsid w:val="004039C5"/>
    <w:rsid w:val="00403A42"/>
    <w:rsid w:val="00403AB1"/>
    <w:rsid w:val="00403C28"/>
    <w:rsid w:val="00403F68"/>
    <w:rsid w:val="00403FFA"/>
    <w:rsid w:val="004040AB"/>
    <w:rsid w:val="00404123"/>
    <w:rsid w:val="00404252"/>
    <w:rsid w:val="00404336"/>
    <w:rsid w:val="00404436"/>
    <w:rsid w:val="0040449E"/>
    <w:rsid w:val="00404519"/>
    <w:rsid w:val="00404554"/>
    <w:rsid w:val="0040470A"/>
    <w:rsid w:val="0040473F"/>
    <w:rsid w:val="004047C1"/>
    <w:rsid w:val="0040483E"/>
    <w:rsid w:val="00404891"/>
    <w:rsid w:val="004048B3"/>
    <w:rsid w:val="004049FA"/>
    <w:rsid w:val="00404ADF"/>
    <w:rsid w:val="00404C96"/>
    <w:rsid w:val="0040503C"/>
    <w:rsid w:val="004051B7"/>
    <w:rsid w:val="00405361"/>
    <w:rsid w:val="0040545B"/>
    <w:rsid w:val="004054E0"/>
    <w:rsid w:val="00405555"/>
    <w:rsid w:val="00405786"/>
    <w:rsid w:val="004058B4"/>
    <w:rsid w:val="00405A0B"/>
    <w:rsid w:val="00405C74"/>
    <w:rsid w:val="00405C7D"/>
    <w:rsid w:val="00405F4F"/>
    <w:rsid w:val="00406049"/>
    <w:rsid w:val="004061ED"/>
    <w:rsid w:val="0040633E"/>
    <w:rsid w:val="00406838"/>
    <w:rsid w:val="00406841"/>
    <w:rsid w:val="00406844"/>
    <w:rsid w:val="004068A2"/>
    <w:rsid w:val="004068C5"/>
    <w:rsid w:val="00406961"/>
    <w:rsid w:val="004069D3"/>
    <w:rsid w:val="00406A70"/>
    <w:rsid w:val="00406CF8"/>
    <w:rsid w:val="00407212"/>
    <w:rsid w:val="00407250"/>
    <w:rsid w:val="00407357"/>
    <w:rsid w:val="0040739D"/>
    <w:rsid w:val="0040741D"/>
    <w:rsid w:val="0040742D"/>
    <w:rsid w:val="004076A7"/>
    <w:rsid w:val="004077C3"/>
    <w:rsid w:val="004077F5"/>
    <w:rsid w:val="0040790C"/>
    <w:rsid w:val="00407970"/>
    <w:rsid w:val="00407976"/>
    <w:rsid w:val="00407A24"/>
    <w:rsid w:val="00407ECD"/>
    <w:rsid w:val="00407EEE"/>
    <w:rsid w:val="00407F4E"/>
    <w:rsid w:val="00410036"/>
    <w:rsid w:val="00410372"/>
    <w:rsid w:val="004104A4"/>
    <w:rsid w:val="00410A1D"/>
    <w:rsid w:val="00410A57"/>
    <w:rsid w:val="00410BE1"/>
    <w:rsid w:val="00411044"/>
    <w:rsid w:val="004110BB"/>
    <w:rsid w:val="0041128A"/>
    <w:rsid w:val="004112C6"/>
    <w:rsid w:val="0041130E"/>
    <w:rsid w:val="004115DB"/>
    <w:rsid w:val="00411634"/>
    <w:rsid w:val="004116F3"/>
    <w:rsid w:val="00411771"/>
    <w:rsid w:val="00411BEE"/>
    <w:rsid w:val="00411C33"/>
    <w:rsid w:val="00411DE0"/>
    <w:rsid w:val="00411DE6"/>
    <w:rsid w:val="00411E82"/>
    <w:rsid w:val="00411EC5"/>
    <w:rsid w:val="00411FBD"/>
    <w:rsid w:val="0041228B"/>
    <w:rsid w:val="0041229B"/>
    <w:rsid w:val="00412421"/>
    <w:rsid w:val="00412432"/>
    <w:rsid w:val="004124DE"/>
    <w:rsid w:val="0041252C"/>
    <w:rsid w:val="00412542"/>
    <w:rsid w:val="0041260A"/>
    <w:rsid w:val="00412685"/>
    <w:rsid w:val="004126B6"/>
    <w:rsid w:val="004127AA"/>
    <w:rsid w:val="004127E7"/>
    <w:rsid w:val="00412936"/>
    <w:rsid w:val="004129C6"/>
    <w:rsid w:val="00412C76"/>
    <w:rsid w:val="00412F41"/>
    <w:rsid w:val="00412F6B"/>
    <w:rsid w:val="00413041"/>
    <w:rsid w:val="0041304F"/>
    <w:rsid w:val="0041344D"/>
    <w:rsid w:val="004134D1"/>
    <w:rsid w:val="00413614"/>
    <w:rsid w:val="00413633"/>
    <w:rsid w:val="0041363D"/>
    <w:rsid w:val="00413D3D"/>
    <w:rsid w:val="00413EC2"/>
    <w:rsid w:val="00413F80"/>
    <w:rsid w:val="0041409C"/>
    <w:rsid w:val="00414263"/>
    <w:rsid w:val="0041428B"/>
    <w:rsid w:val="00414316"/>
    <w:rsid w:val="0041436C"/>
    <w:rsid w:val="004143AC"/>
    <w:rsid w:val="00414423"/>
    <w:rsid w:val="0041449F"/>
    <w:rsid w:val="00414583"/>
    <w:rsid w:val="004146CD"/>
    <w:rsid w:val="004146D8"/>
    <w:rsid w:val="004147BA"/>
    <w:rsid w:val="00414854"/>
    <w:rsid w:val="00414874"/>
    <w:rsid w:val="00414954"/>
    <w:rsid w:val="00414982"/>
    <w:rsid w:val="00414A6A"/>
    <w:rsid w:val="00415036"/>
    <w:rsid w:val="004156F0"/>
    <w:rsid w:val="0041573A"/>
    <w:rsid w:val="0041581A"/>
    <w:rsid w:val="004158B5"/>
    <w:rsid w:val="00415B1A"/>
    <w:rsid w:val="00415C3D"/>
    <w:rsid w:val="00415CC1"/>
    <w:rsid w:val="00415E14"/>
    <w:rsid w:val="00415E71"/>
    <w:rsid w:val="00415EB0"/>
    <w:rsid w:val="00416060"/>
    <w:rsid w:val="004161C9"/>
    <w:rsid w:val="00416212"/>
    <w:rsid w:val="00416287"/>
    <w:rsid w:val="0041647B"/>
    <w:rsid w:val="00416D00"/>
    <w:rsid w:val="00416F82"/>
    <w:rsid w:val="00417459"/>
    <w:rsid w:val="004177EC"/>
    <w:rsid w:val="00417989"/>
    <w:rsid w:val="00417C0A"/>
    <w:rsid w:val="00417CCB"/>
    <w:rsid w:val="00417E94"/>
    <w:rsid w:val="00417FF9"/>
    <w:rsid w:val="0042003D"/>
    <w:rsid w:val="004203FD"/>
    <w:rsid w:val="00420469"/>
    <w:rsid w:val="0042055B"/>
    <w:rsid w:val="004206FD"/>
    <w:rsid w:val="0042072B"/>
    <w:rsid w:val="004207A9"/>
    <w:rsid w:val="004209B6"/>
    <w:rsid w:val="00420A1C"/>
    <w:rsid w:val="00420A78"/>
    <w:rsid w:val="00420BD7"/>
    <w:rsid w:val="00420DAF"/>
    <w:rsid w:val="00420E90"/>
    <w:rsid w:val="00421151"/>
    <w:rsid w:val="00421237"/>
    <w:rsid w:val="00421316"/>
    <w:rsid w:val="004213A8"/>
    <w:rsid w:val="00421694"/>
    <w:rsid w:val="004216F5"/>
    <w:rsid w:val="004217B0"/>
    <w:rsid w:val="00421833"/>
    <w:rsid w:val="004218A8"/>
    <w:rsid w:val="004218B9"/>
    <w:rsid w:val="004218CB"/>
    <w:rsid w:val="00421980"/>
    <w:rsid w:val="00421B09"/>
    <w:rsid w:val="00421C3A"/>
    <w:rsid w:val="00421C6B"/>
    <w:rsid w:val="00421C73"/>
    <w:rsid w:val="00421CCA"/>
    <w:rsid w:val="00421DC7"/>
    <w:rsid w:val="00421E72"/>
    <w:rsid w:val="00421E98"/>
    <w:rsid w:val="0042202B"/>
    <w:rsid w:val="004222C7"/>
    <w:rsid w:val="00422336"/>
    <w:rsid w:val="0042234E"/>
    <w:rsid w:val="00422350"/>
    <w:rsid w:val="004225E9"/>
    <w:rsid w:val="004228C5"/>
    <w:rsid w:val="00422A11"/>
    <w:rsid w:val="00422A82"/>
    <w:rsid w:val="00422AE4"/>
    <w:rsid w:val="00422AED"/>
    <w:rsid w:val="00422B4A"/>
    <w:rsid w:val="00422E2E"/>
    <w:rsid w:val="004230A8"/>
    <w:rsid w:val="00423197"/>
    <w:rsid w:val="00423270"/>
    <w:rsid w:val="00423281"/>
    <w:rsid w:val="004235A5"/>
    <w:rsid w:val="004235FE"/>
    <w:rsid w:val="0042367A"/>
    <w:rsid w:val="004237DC"/>
    <w:rsid w:val="0042380B"/>
    <w:rsid w:val="004239C5"/>
    <w:rsid w:val="00423AEA"/>
    <w:rsid w:val="00423B03"/>
    <w:rsid w:val="00423B06"/>
    <w:rsid w:val="00423B3F"/>
    <w:rsid w:val="00423B88"/>
    <w:rsid w:val="00423BF0"/>
    <w:rsid w:val="00423DB5"/>
    <w:rsid w:val="00423DCA"/>
    <w:rsid w:val="00423E89"/>
    <w:rsid w:val="004240D7"/>
    <w:rsid w:val="00424116"/>
    <w:rsid w:val="00424155"/>
    <w:rsid w:val="00424212"/>
    <w:rsid w:val="004242EF"/>
    <w:rsid w:val="00424303"/>
    <w:rsid w:val="00424396"/>
    <w:rsid w:val="0042495E"/>
    <w:rsid w:val="00424B25"/>
    <w:rsid w:val="00424BED"/>
    <w:rsid w:val="00424F87"/>
    <w:rsid w:val="00424FFA"/>
    <w:rsid w:val="00425154"/>
    <w:rsid w:val="00425328"/>
    <w:rsid w:val="004253D2"/>
    <w:rsid w:val="00425452"/>
    <w:rsid w:val="00425474"/>
    <w:rsid w:val="004255F7"/>
    <w:rsid w:val="00425679"/>
    <w:rsid w:val="00425886"/>
    <w:rsid w:val="00425A24"/>
    <w:rsid w:val="00425A4F"/>
    <w:rsid w:val="00425A82"/>
    <w:rsid w:val="00425C81"/>
    <w:rsid w:val="00425D14"/>
    <w:rsid w:val="00425D29"/>
    <w:rsid w:val="00425E8F"/>
    <w:rsid w:val="00425FC8"/>
    <w:rsid w:val="0042611E"/>
    <w:rsid w:val="0042614A"/>
    <w:rsid w:val="004261B5"/>
    <w:rsid w:val="004262FC"/>
    <w:rsid w:val="004266E1"/>
    <w:rsid w:val="004267BD"/>
    <w:rsid w:val="00426B62"/>
    <w:rsid w:val="00426E8B"/>
    <w:rsid w:val="00427044"/>
    <w:rsid w:val="0042709F"/>
    <w:rsid w:val="004274AD"/>
    <w:rsid w:val="00427AAF"/>
    <w:rsid w:val="00427AE0"/>
    <w:rsid w:val="00427D5D"/>
    <w:rsid w:val="00427E5D"/>
    <w:rsid w:val="00427FBB"/>
    <w:rsid w:val="004300F6"/>
    <w:rsid w:val="00430141"/>
    <w:rsid w:val="0043033E"/>
    <w:rsid w:val="004303BD"/>
    <w:rsid w:val="00430545"/>
    <w:rsid w:val="00430643"/>
    <w:rsid w:val="00430671"/>
    <w:rsid w:val="004306B4"/>
    <w:rsid w:val="004306EE"/>
    <w:rsid w:val="004307EA"/>
    <w:rsid w:val="00430962"/>
    <w:rsid w:val="00430BF5"/>
    <w:rsid w:val="00430C71"/>
    <w:rsid w:val="00430CD2"/>
    <w:rsid w:val="00430D4C"/>
    <w:rsid w:val="00430DA0"/>
    <w:rsid w:val="00430F31"/>
    <w:rsid w:val="00430FC8"/>
    <w:rsid w:val="004311B5"/>
    <w:rsid w:val="004317B8"/>
    <w:rsid w:val="004317F4"/>
    <w:rsid w:val="00431896"/>
    <w:rsid w:val="00431921"/>
    <w:rsid w:val="00431C57"/>
    <w:rsid w:val="00431C87"/>
    <w:rsid w:val="00431D63"/>
    <w:rsid w:val="00431EAA"/>
    <w:rsid w:val="004320C0"/>
    <w:rsid w:val="00432406"/>
    <w:rsid w:val="0043245F"/>
    <w:rsid w:val="004326A7"/>
    <w:rsid w:val="0043272F"/>
    <w:rsid w:val="00432809"/>
    <w:rsid w:val="0043281B"/>
    <w:rsid w:val="004329AE"/>
    <w:rsid w:val="00432AB9"/>
    <w:rsid w:val="00432C86"/>
    <w:rsid w:val="00432CAF"/>
    <w:rsid w:val="00432F98"/>
    <w:rsid w:val="00433206"/>
    <w:rsid w:val="0043330C"/>
    <w:rsid w:val="004334BD"/>
    <w:rsid w:val="00433593"/>
    <w:rsid w:val="00433687"/>
    <w:rsid w:val="00433706"/>
    <w:rsid w:val="00433A1E"/>
    <w:rsid w:val="00433A22"/>
    <w:rsid w:val="00433AB2"/>
    <w:rsid w:val="00433B1E"/>
    <w:rsid w:val="00433C50"/>
    <w:rsid w:val="00433C69"/>
    <w:rsid w:val="00433E2C"/>
    <w:rsid w:val="00433ED2"/>
    <w:rsid w:val="00434030"/>
    <w:rsid w:val="0043403D"/>
    <w:rsid w:val="0043419C"/>
    <w:rsid w:val="00434213"/>
    <w:rsid w:val="00434223"/>
    <w:rsid w:val="004343A5"/>
    <w:rsid w:val="004343AA"/>
    <w:rsid w:val="00434400"/>
    <w:rsid w:val="0043463B"/>
    <w:rsid w:val="004347FB"/>
    <w:rsid w:val="0043488F"/>
    <w:rsid w:val="00434B90"/>
    <w:rsid w:val="00434C7A"/>
    <w:rsid w:val="00434C85"/>
    <w:rsid w:val="00434C9E"/>
    <w:rsid w:val="00434DEA"/>
    <w:rsid w:val="00435122"/>
    <w:rsid w:val="00435162"/>
    <w:rsid w:val="00435227"/>
    <w:rsid w:val="004353B1"/>
    <w:rsid w:val="004353D2"/>
    <w:rsid w:val="0043586C"/>
    <w:rsid w:val="004359F0"/>
    <w:rsid w:val="00435D75"/>
    <w:rsid w:val="00435DC3"/>
    <w:rsid w:val="00435E68"/>
    <w:rsid w:val="00436052"/>
    <w:rsid w:val="004361D6"/>
    <w:rsid w:val="0043621C"/>
    <w:rsid w:val="00436244"/>
    <w:rsid w:val="0043626F"/>
    <w:rsid w:val="004362F8"/>
    <w:rsid w:val="00436306"/>
    <w:rsid w:val="00436B8A"/>
    <w:rsid w:val="00436C84"/>
    <w:rsid w:val="00436F69"/>
    <w:rsid w:val="00437130"/>
    <w:rsid w:val="00437273"/>
    <w:rsid w:val="00437279"/>
    <w:rsid w:val="004373C5"/>
    <w:rsid w:val="00437499"/>
    <w:rsid w:val="004374AD"/>
    <w:rsid w:val="00437536"/>
    <w:rsid w:val="0043769B"/>
    <w:rsid w:val="004377A3"/>
    <w:rsid w:val="004377C9"/>
    <w:rsid w:val="004378FA"/>
    <w:rsid w:val="00437934"/>
    <w:rsid w:val="00437ABB"/>
    <w:rsid w:val="00437B96"/>
    <w:rsid w:val="00437C65"/>
    <w:rsid w:val="00437DE7"/>
    <w:rsid w:val="004408BC"/>
    <w:rsid w:val="00440996"/>
    <w:rsid w:val="00440C7B"/>
    <w:rsid w:val="00440DCD"/>
    <w:rsid w:val="00440F59"/>
    <w:rsid w:val="00441817"/>
    <w:rsid w:val="004418CE"/>
    <w:rsid w:val="00441A9D"/>
    <w:rsid w:val="00441BAA"/>
    <w:rsid w:val="00441C38"/>
    <w:rsid w:val="00441D04"/>
    <w:rsid w:val="00441E67"/>
    <w:rsid w:val="0044200B"/>
    <w:rsid w:val="004420B7"/>
    <w:rsid w:val="00442111"/>
    <w:rsid w:val="00442224"/>
    <w:rsid w:val="004422DE"/>
    <w:rsid w:val="0044259B"/>
    <w:rsid w:val="00442A6A"/>
    <w:rsid w:val="00442AAB"/>
    <w:rsid w:val="00442C62"/>
    <w:rsid w:val="00442E23"/>
    <w:rsid w:val="0044301D"/>
    <w:rsid w:val="0044303B"/>
    <w:rsid w:val="0044313C"/>
    <w:rsid w:val="004431A4"/>
    <w:rsid w:val="004432D0"/>
    <w:rsid w:val="00443434"/>
    <w:rsid w:val="0044348E"/>
    <w:rsid w:val="0044355A"/>
    <w:rsid w:val="0044361E"/>
    <w:rsid w:val="0044369E"/>
    <w:rsid w:val="004436A6"/>
    <w:rsid w:val="004436CE"/>
    <w:rsid w:val="00443830"/>
    <w:rsid w:val="0044394C"/>
    <w:rsid w:val="004439D7"/>
    <w:rsid w:val="00443ABF"/>
    <w:rsid w:val="00443CE1"/>
    <w:rsid w:val="00443E13"/>
    <w:rsid w:val="00443E5A"/>
    <w:rsid w:val="00444015"/>
    <w:rsid w:val="00444218"/>
    <w:rsid w:val="004443A7"/>
    <w:rsid w:val="004446A6"/>
    <w:rsid w:val="00444987"/>
    <w:rsid w:val="00444D51"/>
    <w:rsid w:val="00444F6E"/>
    <w:rsid w:val="00445045"/>
    <w:rsid w:val="0044517C"/>
    <w:rsid w:val="0044535C"/>
    <w:rsid w:val="004455C2"/>
    <w:rsid w:val="00445A3E"/>
    <w:rsid w:val="00445AAA"/>
    <w:rsid w:val="00445BD6"/>
    <w:rsid w:val="00445CC0"/>
    <w:rsid w:val="00445D8C"/>
    <w:rsid w:val="00445D97"/>
    <w:rsid w:val="00445E20"/>
    <w:rsid w:val="00445E56"/>
    <w:rsid w:val="00445E7B"/>
    <w:rsid w:val="00445EF2"/>
    <w:rsid w:val="00445FA2"/>
    <w:rsid w:val="004462DB"/>
    <w:rsid w:val="004462DE"/>
    <w:rsid w:val="00446373"/>
    <w:rsid w:val="0044659F"/>
    <w:rsid w:val="004466AB"/>
    <w:rsid w:val="004469C8"/>
    <w:rsid w:val="00446A28"/>
    <w:rsid w:val="00446C0F"/>
    <w:rsid w:val="0044705F"/>
    <w:rsid w:val="004471E3"/>
    <w:rsid w:val="0044729B"/>
    <w:rsid w:val="00447320"/>
    <w:rsid w:val="00447454"/>
    <w:rsid w:val="00447511"/>
    <w:rsid w:val="004475F0"/>
    <w:rsid w:val="004478BC"/>
    <w:rsid w:val="00447949"/>
    <w:rsid w:val="00447978"/>
    <w:rsid w:val="00447C97"/>
    <w:rsid w:val="00447C99"/>
    <w:rsid w:val="00447CDD"/>
    <w:rsid w:val="00447EC0"/>
    <w:rsid w:val="00450053"/>
    <w:rsid w:val="00450423"/>
    <w:rsid w:val="00450459"/>
    <w:rsid w:val="00450538"/>
    <w:rsid w:val="0045057C"/>
    <w:rsid w:val="0045064B"/>
    <w:rsid w:val="00450691"/>
    <w:rsid w:val="004506A5"/>
    <w:rsid w:val="00450981"/>
    <w:rsid w:val="00450AC9"/>
    <w:rsid w:val="00450B75"/>
    <w:rsid w:val="00450E17"/>
    <w:rsid w:val="00450E7E"/>
    <w:rsid w:val="00450F54"/>
    <w:rsid w:val="00451091"/>
    <w:rsid w:val="0045156C"/>
    <w:rsid w:val="004515A2"/>
    <w:rsid w:val="00451737"/>
    <w:rsid w:val="0045175A"/>
    <w:rsid w:val="004519BF"/>
    <w:rsid w:val="00451D4C"/>
    <w:rsid w:val="00451DFC"/>
    <w:rsid w:val="00451E2C"/>
    <w:rsid w:val="00451E4C"/>
    <w:rsid w:val="00451E53"/>
    <w:rsid w:val="00451ECA"/>
    <w:rsid w:val="00452259"/>
    <w:rsid w:val="004524AF"/>
    <w:rsid w:val="004525C3"/>
    <w:rsid w:val="004525E0"/>
    <w:rsid w:val="00452685"/>
    <w:rsid w:val="0045295F"/>
    <w:rsid w:val="004529C2"/>
    <w:rsid w:val="004529EC"/>
    <w:rsid w:val="004529F5"/>
    <w:rsid w:val="00452D04"/>
    <w:rsid w:val="00452D2A"/>
    <w:rsid w:val="00452EEA"/>
    <w:rsid w:val="00452F00"/>
    <w:rsid w:val="004530A5"/>
    <w:rsid w:val="004530CD"/>
    <w:rsid w:val="004531DA"/>
    <w:rsid w:val="004535CD"/>
    <w:rsid w:val="004535D1"/>
    <w:rsid w:val="004535D5"/>
    <w:rsid w:val="00453675"/>
    <w:rsid w:val="00453771"/>
    <w:rsid w:val="004537C1"/>
    <w:rsid w:val="00453971"/>
    <w:rsid w:val="00453D47"/>
    <w:rsid w:val="00454121"/>
    <w:rsid w:val="004545D4"/>
    <w:rsid w:val="00454738"/>
    <w:rsid w:val="0045484B"/>
    <w:rsid w:val="00454873"/>
    <w:rsid w:val="0045493D"/>
    <w:rsid w:val="00454A6D"/>
    <w:rsid w:val="00454B27"/>
    <w:rsid w:val="00454DD9"/>
    <w:rsid w:val="00454FE5"/>
    <w:rsid w:val="0045528F"/>
    <w:rsid w:val="004556DE"/>
    <w:rsid w:val="00455855"/>
    <w:rsid w:val="0045585A"/>
    <w:rsid w:val="0045587B"/>
    <w:rsid w:val="00455A09"/>
    <w:rsid w:val="00455AE4"/>
    <w:rsid w:val="00455B3C"/>
    <w:rsid w:val="00455C21"/>
    <w:rsid w:val="00455CF1"/>
    <w:rsid w:val="00455D74"/>
    <w:rsid w:val="00455E14"/>
    <w:rsid w:val="00455E7A"/>
    <w:rsid w:val="00455F75"/>
    <w:rsid w:val="00455FE5"/>
    <w:rsid w:val="00456197"/>
    <w:rsid w:val="004561FD"/>
    <w:rsid w:val="004561FE"/>
    <w:rsid w:val="004562C3"/>
    <w:rsid w:val="0045649D"/>
    <w:rsid w:val="00456506"/>
    <w:rsid w:val="0045695F"/>
    <w:rsid w:val="00456A2C"/>
    <w:rsid w:val="00456A64"/>
    <w:rsid w:val="00456C9D"/>
    <w:rsid w:val="00457193"/>
    <w:rsid w:val="00457197"/>
    <w:rsid w:val="00457340"/>
    <w:rsid w:val="0045778E"/>
    <w:rsid w:val="004577B2"/>
    <w:rsid w:val="00457821"/>
    <w:rsid w:val="00457842"/>
    <w:rsid w:val="004578A7"/>
    <w:rsid w:val="00457C30"/>
    <w:rsid w:val="00457C65"/>
    <w:rsid w:val="00457DD9"/>
    <w:rsid w:val="00457F5C"/>
    <w:rsid w:val="00460352"/>
    <w:rsid w:val="00460486"/>
    <w:rsid w:val="004604B7"/>
    <w:rsid w:val="00460558"/>
    <w:rsid w:val="004606F7"/>
    <w:rsid w:val="00460951"/>
    <w:rsid w:val="004609B4"/>
    <w:rsid w:val="00460A77"/>
    <w:rsid w:val="00460E56"/>
    <w:rsid w:val="00460F8E"/>
    <w:rsid w:val="0046110F"/>
    <w:rsid w:val="00461157"/>
    <w:rsid w:val="00461200"/>
    <w:rsid w:val="0046180A"/>
    <w:rsid w:val="00461823"/>
    <w:rsid w:val="004618ED"/>
    <w:rsid w:val="00461A92"/>
    <w:rsid w:val="00461B27"/>
    <w:rsid w:val="00461B40"/>
    <w:rsid w:val="00461D31"/>
    <w:rsid w:val="00461DF2"/>
    <w:rsid w:val="00461E39"/>
    <w:rsid w:val="00461EA9"/>
    <w:rsid w:val="004620E2"/>
    <w:rsid w:val="004621F0"/>
    <w:rsid w:val="004622F7"/>
    <w:rsid w:val="004623F0"/>
    <w:rsid w:val="0046257C"/>
    <w:rsid w:val="00462727"/>
    <w:rsid w:val="00462893"/>
    <w:rsid w:val="00462923"/>
    <w:rsid w:val="004629A0"/>
    <w:rsid w:val="00462DD9"/>
    <w:rsid w:val="00462F00"/>
    <w:rsid w:val="004631A1"/>
    <w:rsid w:val="004631F6"/>
    <w:rsid w:val="00463386"/>
    <w:rsid w:val="004633FC"/>
    <w:rsid w:val="00463654"/>
    <w:rsid w:val="0046367F"/>
    <w:rsid w:val="00463702"/>
    <w:rsid w:val="00463D74"/>
    <w:rsid w:val="00463E38"/>
    <w:rsid w:val="00463FCD"/>
    <w:rsid w:val="00464182"/>
    <w:rsid w:val="00464422"/>
    <w:rsid w:val="004645EA"/>
    <w:rsid w:val="00464765"/>
    <w:rsid w:val="004647E1"/>
    <w:rsid w:val="00464964"/>
    <w:rsid w:val="00464989"/>
    <w:rsid w:val="00464A1F"/>
    <w:rsid w:val="00464C1E"/>
    <w:rsid w:val="00464CF2"/>
    <w:rsid w:val="00464F93"/>
    <w:rsid w:val="004650F7"/>
    <w:rsid w:val="00465140"/>
    <w:rsid w:val="0046517C"/>
    <w:rsid w:val="004652DC"/>
    <w:rsid w:val="00465704"/>
    <w:rsid w:val="004659DD"/>
    <w:rsid w:val="00465C98"/>
    <w:rsid w:val="00465DEC"/>
    <w:rsid w:val="00465E4B"/>
    <w:rsid w:val="00465EB5"/>
    <w:rsid w:val="0046624A"/>
    <w:rsid w:val="0046628E"/>
    <w:rsid w:val="004662B3"/>
    <w:rsid w:val="0046653B"/>
    <w:rsid w:val="004665DE"/>
    <w:rsid w:val="00466694"/>
    <w:rsid w:val="004669AD"/>
    <w:rsid w:val="00466A16"/>
    <w:rsid w:val="00466BF4"/>
    <w:rsid w:val="00466C97"/>
    <w:rsid w:val="00466F6D"/>
    <w:rsid w:val="00466FBD"/>
    <w:rsid w:val="00466FD1"/>
    <w:rsid w:val="00467151"/>
    <w:rsid w:val="00467180"/>
    <w:rsid w:val="004674DE"/>
    <w:rsid w:val="00467544"/>
    <w:rsid w:val="004675B9"/>
    <w:rsid w:val="004676BA"/>
    <w:rsid w:val="0046774E"/>
    <w:rsid w:val="00467E8E"/>
    <w:rsid w:val="00467EDE"/>
    <w:rsid w:val="0047011A"/>
    <w:rsid w:val="00470187"/>
    <w:rsid w:val="004703AC"/>
    <w:rsid w:val="00470450"/>
    <w:rsid w:val="00470901"/>
    <w:rsid w:val="00470E13"/>
    <w:rsid w:val="00470F68"/>
    <w:rsid w:val="00471096"/>
    <w:rsid w:val="00471098"/>
    <w:rsid w:val="0047112D"/>
    <w:rsid w:val="00471212"/>
    <w:rsid w:val="004712B8"/>
    <w:rsid w:val="004715B2"/>
    <w:rsid w:val="0047174C"/>
    <w:rsid w:val="00471936"/>
    <w:rsid w:val="00471A04"/>
    <w:rsid w:val="00471AFB"/>
    <w:rsid w:val="00471B73"/>
    <w:rsid w:val="00471DA5"/>
    <w:rsid w:val="00471FBB"/>
    <w:rsid w:val="00472070"/>
    <w:rsid w:val="00472096"/>
    <w:rsid w:val="004720FA"/>
    <w:rsid w:val="00472273"/>
    <w:rsid w:val="004724C4"/>
    <w:rsid w:val="004724CF"/>
    <w:rsid w:val="00472BD9"/>
    <w:rsid w:val="00472CC0"/>
    <w:rsid w:val="00472D73"/>
    <w:rsid w:val="00472E1E"/>
    <w:rsid w:val="004730DC"/>
    <w:rsid w:val="00473439"/>
    <w:rsid w:val="00473640"/>
    <w:rsid w:val="0047367F"/>
    <w:rsid w:val="004736B5"/>
    <w:rsid w:val="0047384B"/>
    <w:rsid w:val="004739EE"/>
    <w:rsid w:val="00473A0B"/>
    <w:rsid w:val="00473B14"/>
    <w:rsid w:val="00473BF5"/>
    <w:rsid w:val="00473CA9"/>
    <w:rsid w:val="00473D89"/>
    <w:rsid w:val="00473DF2"/>
    <w:rsid w:val="00473EF0"/>
    <w:rsid w:val="00473FED"/>
    <w:rsid w:val="00474206"/>
    <w:rsid w:val="0047424E"/>
    <w:rsid w:val="004742B0"/>
    <w:rsid w:val="004744D9"/>
    <w:rsid w:val="00474503"/>
    <w:rsid w:val="004746F7"/>
    <w:rsid w:val="00474709"/>
    <w:rsid w:val="00474804"/>
    <w:rsid w:val="00474870"/>
    <w:rsid w:val="0047491F"/>
    <w:rsid w:val="004749F2"/>
    <w:rsid w:val="00474B78"/>
    <w:rsid w:val="00474C05"/>
    <w:rsid w:val="00474C8E"/>
    <w:rsid w:val="00474D91"/>
    <w:rsid w:val="00474DDE"/>
    <w:rsid w:val="00475034"/>
    <w:rsid w:val="00475095"/>
    <w:rsid w:val="00475138"/>
    <w:rsid w:val="00475159"/>
    <w:rsid w:val="004752CD"/>
    <w:rsid w:val="00475429"/>
    <w:rsid w:val="0047544D"/>
    <w:rsid w:val="0047553D"/>
    <w:rsid w:val="004755BD"/>
    <w:rsid w:val="004755F9"/>
    <w:rsid w:val="0047560E"/>
    <w:rsid w:val="00475620"/>
    <w:rsid w:val="004756D5"/>
    <w:rsid w:val="00475759"/>
    <w:rsid w:val="00475887"/>
    <w:rsid w:val="00475A24"/>
    <w:rsid w:val="00475A54"/>
    <w:rsid w:val="00475CE5"/>
    <w:rsid w:val="00475FF6"/>
    <w:rsid w:val="00476108"/>
    <w:rsid w:val="0047632C"/>
    <w:rsid w:val="00476392"/>
    <w:rsid w:val="0047642A"/>
    <w:rsid w:val="0047649B"/>
    <w:rsid w:val="004766FB"/>
    <w:rsid w:val="00476957"/>
    <w:rsid w:val="00476C1E"/>
    <w:rsid w:val="00476CF1"/>
    <w:rsid w:val="00476FBF"/>
    <w:rsid w:val="004770D3"/>
    <w:rsid w:val="00477B97"/>
    <w:rsid w:val="00477C3D"/>
    <w:rsid w:val="00477C56"/>
    <w:rsid w:val="00477F06"/>
    <w:rsid w:val="00477FB0"/>
    <w:rsid w:val="00477FF1"/>
    <w:rsid w:val="004801B1"/>
    <w:rsid w:val="00480215"/>
    <w:rsid w:val="0048059F"/>
    <w:rsid w:val="004807DD"/>
    <w:rsid w:val="0048081B"/>
    <w:rsid w:val="004809BE"/>
    <w:rsid w:val="00480A80"/>
    <w:rsid w:val="00480B11"/>
    <w:rsid w:val="00480B32"/>
    <w:rsid w:val="00480C65"/>
    <w:rsid w:val="00480F77"/>
    <w:rsid w:val="004810E8"/>
    <w:rsid w:val="0048110D"/>
    <w:rsid w:val="0048116A"/>
    <w:rsid w:val="004812BC"/>
    <w:rsid w:val="004812BE"/>
    <w:rsid w:val="004815D0"/>
    <w:rsid w:val="00481B1F"/>
    <w:rsid w:val="00481B6E"/>
    <w:rsid w:val="00481E4C"/>
    <w:rsid w:val="00481F8C"/>
    <w:rsid w:val="00482159"/>
    <w:rsid w:val="0048228A"/>
    <w:rsid w:val="0048242A"/>
    <w:rsid w:val="004824CF"/>
    <w:rsid w:val="004828A9"/>
    <w:rsid w:val="004828DA"/>
    <w:rsid w:val="00482976"/>
    <w:rsid w:val="00482ACC"/>
    <w:rsid w:val="00482B26"/>
    <w:rsid w:val="00482D4D"/>
    <w:rsid w:val="0048335F"/>
    <w:rsid w:val="00483419"/>
    <w:rsid w:val="004837A5"/>
    <w:rsid w:val="00483DBC"/>
    <w:rsid w:val="0048401B"/>
    <w:rsid w:val="004843AB"/>
    <w:rsid w:val="004846B0"/>
    <w:rsid w:val="00484B1F"/>
    <w:rsid w:val="00484B46"/>
    <w:rsid w:val="00484BA7"/>
    <w:rsid w:val="00484BDD"/>
    <w:rsid w:val="00484C2B"/>
    <w:rsid w:val="00484D77"/>
    <w:rsid w:val="00484DB9"/>
    <w:rsid w:val="00484F5B"/>
    <w:rsid w:val="00484F87"/>
    <w:rsid w:val="00485027"/>
    <w:rsid w:val="00485279"/>
    <w:rsid w:val="00485630"/>
    <w:rsid w:val="00485643"/>
    <w:rsid w:val="00485A40"/>
    <w:rsid w:val="00485AF2"/>
    <w:rsid w:val="00485B5B"/>
    <w:rsid w:val="00485C02"/>
    <w:rsid w:val="00485DEA"/>
    <w:rsid w:val="00485E8F"/>
    <w:rsid w:val="0048600C"/>
    <w:rsid w:val="0048605B"/>
    <w:rsid w:val="00486078"/>
    <w:rsid w:val="00486098"/>
    <w:rsid w:val="004864B6"/>
    <w:rsid w:val="0048664D"/>
    <w:rsid w:val="004866D4"/>
    <w:rsid w:val="0048691A"/>
    <w:rsid w:val="0048696B"/>
    <w:rsid w:val="00486A09"/>
    <w:rsid w:val="00486F55"/>
    <w:rsid w:val="00486FA9"/>
    <w:rsid w:val="00487038"/>
    <w:rsid w:val="00487433"/>
    <w:rsid w:val="00487521"/>
    <w:rsid w:val="00487626"/>
    <w:rsid w:val="00487948"/>
    <w:rsid w:val="00487D54"/>
    <w:rsid w:val="004900AF"/>
    <w:rsid w:val="00490116"/>
    <w:rsid w:val="00490181"/>
    <w:rsid w:val="0049029F"/>
    <w:rsid w:val="004904CB"/>
    <w:rsid w:val="004905CA"/>
    <w:rsid w:val="0049076B"/>
    <w:rsid w:val="0049092B"/>
    <w:rsid w:val="00490942"/>
    <w:rsid w:val="00490AC0"/>
    <w:rsid w:val="00490E36"/>
    <w:rsid w:val="00490E53"/>
    <w:rsid w:val="0049103B"/>
    <w:rsid w:val="004913A2"/>
    <w:rsid w:val="004913D4"/>
    <w:rsid w:val="0049140C"/>
    <w:rsid w:val="004914D9"/>
    <w:rsid w:val="00491665"/>
    <w:rsid w:val="004916A2"/>
    <w:rsid w:val="00491789"/>
    <w:rsid w:val="00491B50"/>
    <w:rsid w:val="00491B95"/>
    <w:rsid w:val="00491D02"/>
    <w:rsid w:val="00491EB5"/>
    <w:rsid w:val="00492131"/>
    <w:rsid w:val="00492196"/>
    <w:rsid w:val="00492433"/>
    <w:rsid w:val="004926A4"/>
    <w:rsid w:val="0049280F"/>
    <w:rsid w:val="00492873"/>
    <w:rsid w:val="00492CFF"/>
    <w:rsid w:val="00492DAE"/>
    <w:rsid w:val="00492F0D"/>
    <w:rsid w:val="004930C6"/>
    <w:rsid w:val="00493194"/>
    <w:rsid w:val="00493344"/>
    <w:rsid w:val="004934BD"/>
    <w:rsid w:val="004934FF"/>
    <w:rsid w:val="00493721"/>
    <w:rsid w:val="004939D7"/>
    <w:rsid w:val="00493D2B"/>
    <w:rsid w:val="00493ECC"/>
    <w:rsid w:val="00493F80"/>
    <w:rsid w:val="004940B0"/>
    <w:rsid w:val="004941C0"/>
    <w:rsid w:val="004941DD"/>
    <w:rsid w:val="0049427A"/>
    <w:rsid w:val="0049427E"/>
    <w:rsid w:val="00494377"/>
    <w:rsid w:val="0049448A"/>
    <w:rsid w:val="00494666"/>
    <w:rsid w:val="004948B5"/>
    <w:rsid w:val="00494F36"/>
    <w:rsid w:val="004950AD"/>
    <w:rsid w:val="0049525E"/>
    <w:rsid w:val="004952F1"/>
    <w:rsid w:val="004952F8"/>
    <w:rsid w:val="0049540E"/>
    <w:rsid w:val="0049542F"/>
    <w:rsid w:val="00495438"/>
    <w:rsid w:val="004954F3"/>
    <w:rsid w:val="00495518"/>
    <w:rsid w:val="004955F6"/>
    <w:rsid w:val="00495788"/>
    <w:rsid w:val="0049587B"/>
    <w:rsid w:val="00495882"/>
    <w:rsid w:val="004959C5"/>
    <w:rsid w:val="004959CB"/>
    <w:rsid w:val="00495AA7"/>
    <w:rsid w:val="00495E7A"/>
    <w:rsid w:val="00495FC3"/>
    <w:rsid w:val="0049610D"/>
    <w:rsid w:val="00496615"/>
    <w:rsid w:val="00496749"/>
    <w:rsid w:val="0049681D"/>
    <w:rsid w:val="00496913"/>
    <w:rsid w:val="00496A78"/>
    <w:rsid w:val="00496B55"/>
    <w:rsid w:val="00496D0A"/>
    <w:rsid w:val="00496EB8"/>
    <w:rsid w:val="00496FE3"/>
    <w:rsid w:val="00497017"/>
    <w:rsid w:val="00497026"/>
    <w:rsid w:val="00497064"/>
    <w:rsid w:val="0049722E"/>
    <w:rsid w:val="004972FF"/>
    <w:rsid w:val="00497418"/>
    <w:rsid w:val="00497544"/>
    <w:rsid w:val="00497840"/>
    <w:rsid w:val="0049790A"/>
    <w:rsid w:val="00497935"/>
    <w:rsid w:val="00497B81"/>
    <w:rsid w:val="00497C86"/>
    <w:rsid w:val="00497DBD"/>
    <w:rsid w:val="00497FF2"/>
    <w:rsid w:val="004A0199"/>
    <w:rsid w:val="004A0283"/>
    <w:rsid w:val="004A035D"/>
    <w:rsid w:val="004A07CB"/>
    <w:rsid w:val="004A08B9"/>
    <w:rsid w:val="004A0AD6"/>
    <w:rsid w:val="004A0BE4"/>
    <w:rsid w:val="004A0D38"/>
    <w:rsid w:val="004A1003"/>
    <w:rsid w:val="004A133E"/>
    <w:rsid w:val="004A142F"/>
    <w:rsid w:val="004A1516"/>
    <w:rsid w:val="004A1748"/>
    <w:rsid w:val="004A1794"/>
    <w:rsid w:val="004A18EC"/>
    <w:rsid w:val="004A1AE2"/>
    <w:rsid w:val="004A1BFC"/>
    <w:rsid w:val="004A1D7C"/>
    <w:rsid w:val="004A1EE6"/>
    <w:rsid w:val="004A25E5"/>
    <w:rsid w:val="004A2726"/>
    <w:rsid w:val="004A29C2"/>
    <w:rsid w:val="004A2ACD"/>
    <w:rsid w:val="004A2BD6"/>
    <w:rsid w:val="004A2CBD"/>
    <w:rsid w:val="004A2E1D"/>
    <w:rsid w:val="004A2EDA"/>
    <w:rsid w:val="004A30BE"/>
    <w:rsid w:val="004A30F3"/>
    <w:rsid w:val="004A3137"/>
    <w:rsid w:val="004A313E"/>
    <w:rsid w:val="004A315C"/>
    <w:rsid w:val="004A3214"/>
    <w:rsid w:val="004A3215"/>
    <w:rsid w:val="004A338F"/>
    <w:rsid w:val="004A3419"/>
    <w:rsid w:val="004A3544"/>
    <w:rsid w:val="004A3702"/>
    <w:rsid w:val="004A38D6"/>
    <w:rsid w:val="004A3D0D"/>
    <w:rsid w:val="004A3DC3"/>
    <w:rsid w:val="004A3E69"/>
    <w:rsid w:val="004A3E9E"/>
    <w:rsid w:val="004A425B"/>
    <w:rsid w:val="004A4441"/>
    <w:rsid w:val="004A4762"/>
    <w:rsid w:val="004A47D4"/>
    <w:rsid w:val="004A47E6"/>
    <w:rsid w:val="004A48BB"/>
    <w:rsid w:val="004A48E0"/>
    <w:rsid w:val="004A4952"/>
    <w:rsid w:val="004A49D3"/>
    <w:rsid w:val="004A4BD9"/>
    <w:rsid w:val="004A4BE8"/>
    <w:rsid w:val="004A4C23"/>
    <w:rsid w:val="004A525E"/>
    <w:rsid w:val="004A55E0"/>
    <w:rsid w:val="004A560C"/>
    <w:rsid w:val="004A5640"/>
    <w:rsid w:val="004A5898"/>
    <w:rsid w:val="004A58A3"/>
    <w:rsid w:val="004A58C8"/>
    <w:rsid w:val="004A5A26"/>
    <w:rsid w:val="004A5B54"/>
    <w:rsid w:val="004A5B88"/>
    <w:rsid w:val="004A5CE8"/>
    <w:rsid w:val="004A5DD7"/>
    <w:rsid w:val="004A5DE2"/>
    <w:rsid w:val="004A5FE5"/>
    <w:rsid w:val="004A5FF5"/>
    <w:rsid w:val="004A6065"/>
    <w:rsid w:val="004A64AB"/>
    <w:rsid w:val="004A651F"/>
    <w:rsid w:val="004A6526"/>
    <w:rsid w:val="004A659E"/>
    <w:rsid w:val="004A65AC"/>
    <w:rsid w:val="004A6622"/>
    <w:rsid w:val="004A666D"/>
    <w:rsid w:val="004A66D3"/>
    <w:rsid w:val="004A6881"/>
    <w:rsid w:val="004A6A9D"/>
    <w:rsid w:val="004A6F9E"/>
    <w:rsid w:val="004A6FBB"/>
    <w:rsid w:val="004A709C"/>
    <w:rsid w:val="004A70AF"/>
    <w:rsid w:val="004A70EC"/>
    <w:rsid w:val="004A7135"/>
    <w:rsid w:val="004A716A"/>
    <w:rsid w:val="004A7191"/>
    <w:rsid w:val="004A71D4"/>
    <w:rsid w:val="004A71EA"/>
    <w:rsid w:val="004A7272"/>
    <w:rsid w:val="004A7437"/>
    <w:rsid w:val="004A749A"/>
    <w:rsid w:val="004A7500"/>
    <w:rsid w:val="004A77BA"/>
    <w:rsid w:val="004A785E"/>
    <w:rsid w:val="004A793D"/>
    <w:rsid w:val="004A7A2B"/>
    <w:rsid w:val="004A7B31"/>
    <w:rsid w:val="004A7C39"/>
    <w:rsid w:val="004A7C9E"/>
    <w:rsid w:val="004A7E09"/>
    <w:rsid w:val="004B013C"/>
    <w:rsid w:val="004B0505"/>
    <w:rsid w:val="004B071A"/>
    <w:rsid w:val="004B0783"/>
    <w:rsid w:val="004B086A"/>
    <w:rsid w:val="004B08C6"/>
    <w:rsid w:val="004B094E"/>
    <w:rsid w:val="004B0BDB"/>
    <w:rsid w:val="004B0EEA"/>
    <w:rsid w:val="004B0F0D"/>
    <w:rsid w:val="004B12FE"/>
    <w:rsid w:val="004B16D0"/>
    <w:rsid w:val="004B16EF"/>
    <w:rsid w:val="004B1737"/>
    <w:rsid w:val="004B188C"/>
    <w:rsid w:val="004B18B4"/>
    <w:rsid w:val="004B18D6"/>
    <w:rsid w:val="004B19E1"/>
    <w:rsid w:val="004B1D7F"/>
    <w:rsid w:val="004B1EF9"/>
    <w:rsid w:val="004B1F70"/>
    <w:rsid w:val="004B223B"/>
    <w:rsid w:val="004B241B"/>
    <w:rsid w:val="004B25DC"/>
    <w:rsid w:val="004B2957"/>
    <w:rsid w:val="004B2C1A"/>
    <w:rsid w:val="004B2C1C"/>
    <w:rsid w:val="004B2D34"/>
    <w:rsid w:val="004B2DBA"/>
    <w:rsid w:val="004B2DE6"/>
    <w:rsid w:val="004B2E5E"/>
    <w:rsid w:val="004B2EB6"/>
    <w:rsid w:val="004B2FA9"/>
    <w:rsid w:val="004B2FDB"/>
    <w:rsid w:val="004B3167"/>
    <w:rsid w:val="004B31AB"/>
    <w:rsid w:val="004B3280"/>
    <w:rsid w:val="004B3330"/>
    <w:rsid w:val="004B35C9"/>
    <w:rsid w:val="004B3614"/>
    <w:rsid w:val="004B37D2"/>
    <w:rsid w:val="004B3994"/>
    <w:rsid w:val="004B3A72"/>
    <w:rsid w:val="004B3ACA"/>
    <w:rsid w:val="004B3E02"/>
    <w:rsid w:val="004B3E25"/>
    <w:rsid w:val="004B3EA2"/>
    <w:rsid w:val="004B3ECF"/>
    <w:rsid w:val="004B3F7F"/>
    <w:rsid w:val="004B4278"/>
    <w:rsid w:val="004B4472"/>
    <w:rsid w:val="004B461E"/>
    <w:rsid w:val="004B4711"/>
    <w:rsid w:val="004B4808"/>
    <w:rsid w:val="004B4905"/>
    <w:rsid w:val="004B4915"/>
    <w:rsid w:val="004B495E"/>
    <w:rsid w:val="004B4AB1"/>
    <w:rsid w:val="004B4ADE"/>
    <w:rsid w:val="004B4BE7"/>
    <w:rsid w:val="004B4DE8"/>
    <w:rsid w:val="004B5145"/>
    <w:rsid w:val="004B51C1"/>
    <w:rsid w:val="004B542E"/>
    <w:rsid w:val="004B54DB"/>
    <w:rsid w:val="004B552C"/>
    <w:rsid w:val="004B5A93"/>
    <w:rsid w:val="004B5C5F"/>
    <w:rsid w:val="004B5C94"/>
    <w:rsid w:val="004B5CD1"/>
    <w:rsid w:val="004B5D2A"/>
    <w:rsid w:val="004B5DA5"/>
    <w:rsid w:val="004B5EDA"/>
    <w:rsid w:val="004B6098"/>
    <w:rsid w:val="004B6226"/>
    <w:rsid w:val="004B62B1"/>
    <w:rsid w:val="004B64F9"/>
    <w:rsid w:val="004B662E"/>
    <w:rsid w:val="004B68F5"/>
    <w:rsid w:val="004B6934"/>
    <w:rsid w:val="004B6A32"/>
    <w:rsid w:val="004B6DD1"/>
    <w:rsid w:val="004B71B6"/>
    <w:rsid w:val="004B7202"/>
    <w:rsid w:val="004B7285"/>
    <w:rsid w:val="004B73BA"/>
    <w:rsid w:val="004B76BD"/>
    <w:rsid w:val="004B77AF"/>
    <w:rsid w:val="004B79DA"/>
    <w:rsid w:val="004B7B1A"/>
    <w:rsid w:val="004B7E38"/>
    <w:rsid w:val="004C0338"/>
    <w:rsid w:val="004C05A1"/>
    <w:rsid w:val="004C0794"/>
    <w:rsid w:val="004C07D9"/>
    <w:rsid w:val="004C0941"/>
    <w:rsid w:val="004C09A7"/>
    <w:rsid w:val="004C0BE0"/>
    <w:rsid w:val="004C0C22"/>
    <w:rsid w:val="004C0EEC"/>
    <w:rsid w:val="004C10CC"/>
    <w:rsid w:val="004C1147"/>
    <w:rsid w:val="004C1375"/>
    <w:rsid w:val="004C1686"/>
    <w:rsid w:val="004C168D"/>
    <w:rsid w:val="004C16B3"/>
    <w:rsid w:val="004C1A46"/>
    <w:rsid w:val="004C1A52"/>
    <w:rsid w:val="004C1B91"/>
    <w:rsid w:val="004C1F2D"/>
    <w:rsid w:val="004C206D"/>
    <w:rsid w:val="004C20A3"/>
    <w:rsid w:val="004C2188"/>
    <w:rsid w:val="004C2240"/>
    <w:rsid w:val="004C226E"/>
    <w:rsid w:val="004C2308"/>
    <w:rsid w:val="004C249F"/>
    <w:rsid w:val="004C256B"/>
    <w:rsid w:val="004C25FE"/>
    <w:rsid w:val="004C2858"/>
    <w:rsid w:val="004C29B8"/>
    <w:rsid w:val="004C2B06"/>
    <w:rsid w:val="004C2B9B"/>
    <w:rsid w:val="004C2CF7"/>
    <w:rsid w:val="004C2E85"/>
    <w:rsid w:val="004C2F21"/>
    <w:rsid w:val="004C3104"/>
    <w:rsid w:val="004C3126"/>
    <w:rsid w:val="004C32AD"/>
    <w:rsid w:val="004C34F1"/>
    <w:rsid w:val="004C35F7"/>
    <w:rsid w:val="004C36A0"/>
    <w:rsid w:val="004C38C6"/>
    <w:rsid w:val="004C3983"/>
    <w:rsid w:val="004C3ACD"/>
    <w:rsid w:val="004C3B4E"/>
    <w:rsid w:val="004C3CC5"/>
    <w:rsid w:val="004C3E28"/>
    <w:rsid w:val="004C3FE0"/>
    <w:rsid w:val="004C4340"/>
    <w:rsid w:val="004C4342"/>
    <w:rsid w:val="004C4455"/>
    <w:rsid w:val="004C4622"/>
    <w:rsid w:val="004C4914"/>
    <w:rsid w:val="004C4920"/>
    <w:rsid w:val="004C497D"/>
    <w:rsid w:val="004C4A44"/>
    <w:rsid w:val="004C4B38"/>
    <w:rsid w:val="004C4CFD"/>
    <w:rsid w:val="004C4D2B"/>
    <w:rsid w:val="004C4F4F"/>
    <w:rsid w:val="004C505F"/>
    <w:rsid w:val="004C51A4"/>
    <w:rsid w:val="004C51B5"/>
    <w:rsid w:val="004C5472"/>
    <w:rsid w:val="004C57CB"/>
    <w:rsid w:val="004C595F"/>
    <w:rsid w:val="004C5ADC"/>
    <w:rsid w:val="004C5E28"/>
    <w:rsid w:val="004C5EC1"/>
    <w:rsid w:val="004C60F9"/>
    <w:rsid w:val="004C6211"/>
    <w:rsid w:val="004C627E"/>
    <w:rsid w:val="004C6342"/>
    <w:rsid w:val="004C634A"/>
    <w:rsid w:val="004C6382"/>
    <w:rsid w:val="004C6580"/>
    <w:rsid w:val="004C669C"/>
    <w:rsid w:val="004C6C61"/>
    <w:rsid w:val="004C6D22"/>
    <w:rsid w:val="004C6DE7"/>
    <w:rsid w:val="004C6EF1"/>
    <w:rsid w:val="004C70EA"/>
    <w:rsid w:val="004C7265"/>
    <w:rsid w:val="004C7473"/>
    <w:rsid w:val="004C750A"/>
    <w:rsid w:val="004C7575"/>
    <w:rsid w:val="004C7627"/>
    <w:rsid w:val="004C76A0"/>
    <w:rsid w:val="004C7937"/>
    <w:rsid w:val="004C7D20"/>
    <w:rsid w:val="004C7EF2"/>
    <w:rsid w:val="004C7F5C"/>
    <w:rsid w:val="004C7FAF"/>
    <w:rsid w:val="004D0005"/>
    <w:rsid w:val="004D0258"/>
    <w:rsid w:val="004D02FB"/>
    <w:rsid w:val="004D0333"/>
    <w:rsid w:val="004D03C0"/>
    <w:rsid w:val="004D03F0"/>
    <w:rsid w:val="004D04F9"/>
    <w:rsid w:val="004D0721"/>
    <w:rsid w:val="004D08BB"/>
    <w:rsid w:val="004D09AB"/>
    <w:rsid w:val="004D0B86"/>
    <w:rsid w:val="004D0C31"/>
    <w:rsid w:val="004D0C49"/>
    <w:rsid w:val="004D0E42"/>
    <w:rsid w:val="004D0EB1"/>
    <w:rsid w:val="004D120F"/>
    <w:rsid w:val="004D126D"/>
    <w:rsid w:val="004D12E0"/>
    <w:rsid w:val="004D134E"/>
    <w:rsid w:val="004D1368"/>
    <w:rsid w:val="004D14AF"/>
    <w:rsid w:val="004D14E3"/>
    <w:rsid w:val="004D1514"/>
    <w:rsid w:val="004D16B7"/>
    <w:rsid w:val="004D16CC"/>
    <w:rsid w:val="004D1849"/>
    <w:rsid w:val="004D199B"/>
    <w:rsid w:val="004D1C46"/>
    <w:rsid w:val="004D1E33"/>
    <w:rsid w:val="004D1F19"/>
    <w:rsid w:val="004D1F80"/>
    <w:rsid w:val="004D206B"/>
    <w:rsid w:val="004D209A"/>
    <w:rsid w:val="004D2235"/>
    <w:rsid w:val="004D2252"/>
    <w:rsid w:val="004D2346"/>
    <w:rsid w:val="004D2453"/>
    <w:rsid w:val="004D2560"/>
    <w:rsid w:val="004D264D"/>
    <w:rsid w:val="004D26DB"/>
    <w:rsid w:val="004D27A8"/>
    <w:rsid w:val="004D2905"/>
    <w:rsid w:val="004D2AA6"/>
    <w:rsid w:val="004D2BF2"/>
    <w:rsid w:val="004D2C8B"/>
    <w:rsid w:val="004D2D90"/>
    <w:rsid w:val="004D2F53"/>
    <w:rsid w:val="004D3398"/>
    <w:rsid w:val="004D353C"/>
    <w:rsid w:val="004D35E8"/>
    <w:rsid w:val="004D3860"/>
    <w:rsid w:val="004D38D2"/>
    <w:rsid w:val="004D3A97"/>
    <w:rsid w:val="004D3B38"/>
    <w:rsid w:val="004D3B8A"/>
    <w:rsid w:val="004D3B92"/>
    <w:rsid w:val="004D3D94"/>
    <w:rsid w:val="004D4018"/>
    <w:rsid w:val="004D40EE"/>
    <w:rsid w:val="004D43BE"/>
    <w:rsid w:val="004D44E1"/>
    <w:rsid w:val="004D44F3"/>
    <w:rsid w:val="004D4828"/>
    <w:rsid w:val="004D49E9"/>
    <w:rsid w:val="004D4A95"/>
    <w:rsid w:val="004D4B4C"/>
    <w:rsid w:val="004D50F0"/>
    <w:rsid w:val="004D5102"/>
    <w:rsid w:val="004D53FB"/>
    <w:rsid w:val="004D54D3"/>
    <w:rsid w:val="004D58F2"/>
    <w:rsid w:val="004D594D"/>
    <w:rsid w:val="004D5A99"/>
    <w:rsid w:val="004D5CA5"/>
    <w:rsid w:val="004D5DB6"/>
    <w:rsid w:val="004D5DC8"/>
    <w:rsid w:val="004D5E8E"/>
    <w:rsid w:val="004D6037"/>
    <w:rsid w:val="004D609B"/>
    <w:rsid w:val="004D6319"/>
    <w:rsid w:val="004D6393"/>
    <w:rsid w:val="004D64E7"/>
    <w:rsid w:val="004D6687"/>
    <w:rsid w:val="004D6DC5"/>
    <w:rsid w:val="004D6FCE"/>
    <w:rsid w:val="004D707A"/>
    <w:rsid w:val="004D7183"/>
    <w:rsid w:val="004D718F"/>
    <w:rsid w:val="004D7220"/>
    <w:rsid w:val="004D73D5"/>
    <w:rsid w:val="004D741E"/>
    <w:rsid w:val="004D7A1D"/>
    <w:rsid w:val="004D7D29"/>
    <w:rsid w:val="004D7DD3"/>
    <w:rsid w:val="004D7F54"/>
    <w:rsid w:val="004E0001"/>
    <w:rsid w:val="004E0164"/>
    <w:rsid w:val="004E0437"/>
    <w:rsid w:val="004E045A"/>
    <w:rsid w:val="004E046C"/>
    <w:rsid w:val="004E04BE"/>
    <w:rsid w:val="004E05EA"/>
    <w:rsid w:val="004E061E"/>
    <w:rsid w:val="004E062C"/>
    <w:rsid w:val="004E06D9"/>
    <w:rsid w:val="004E081E"/>
    <w:rsid w:val="004E093F"/>
    <w:rsid w:val="004E0A06"/>
    <w:rsid w:val="004E0A23"/>
    <w:rsid w:val="004E0A4E"/>
    <w:rsid w:val="004E0B71"/>
    <w:rsid w:val="004E0C3C"/>
    <w:rsid w:val="004E0E81"/>
    <w:rsid w:val="004E137E"/>
    <w:rsid w:val="004E139D"/>
    <w:rsid w:val="004E14AB"/>
    <w:rsid w:val="004E1C45"/>
    <w:rsid w:val="004E1ED3"/>
    <w:rsid w:val="004E1F25"/>
    <w:rsid w:val="004E1FAB"/>
    <w:rsid w:val="004E1FCE"/>
    <w:rsid w:val="004E20EF"/>
    <w:rsid w:val="004E213C"/>
    <w:rsid w:val="004E2421"/>
    <w:rsid w:val="004E2633"/>
    <w:rsid w:val="004E2729"/>
    <w:rsid w:val="004E29E6"/>
    <w:rsid w:val="004E2A84"/>
    <w:rsid w:val="004E2AC4"/>
    <w:rsid w:val="004E2DBD"/>
    <w:rsid w:val="004E3042"/>
    <w:rsid w:val="004E31AC"/>
    <w:rsid w:val="004E3231"/>
    <w:rsid w:val="004E3427"/>
    <w:rsid w:val="004E3500"/>
    <w:rsid w:val="004E37A3"/>
    <w:rsid w:val="004E37D0"/>
    <w:rsid w:val="004E390D"/>
    <w:rsid w:val="004E3A70"/>
    <w:rsid w:val="004E3BCF"/>
    <w:rsid w:val="004E3BEC"/>
    <w:rsid w:val="004E3E23"/>
    <w:rsid w:val="004E3E4D"/>
    <w:rsid w:val="004E3F44"/>
    <w:rsid w:val="004E3FC3"/>
    <w:rsid w:val="004E413C"/>
    <w:rsid w:val="004E4763"/>
    <w:rsid w:val="004E47D0"/>
    <w:rsid w:val="004E47EB"/>
    <w:rsid w:val="004E49C0"/>
    <w:rsid w:val="004E4AAF"/>
    <w:rsid w:val="004E4C33"/>
    <w:rsid w:val="004E4E18"/>
    <w:rsid w:val="004E4F20"/>
    <w:rsid w:val="004E5081"/>
    <w:rsid w:val="004E5146"/>
    <w:rsid w:val="004E51DC"/>
    <w:rsid w:val="004E52A3"/>
    <w:rsid w:val="004E5371"/>
    <w:rsid w:val="004E553F"/>
    <w:rsid w:val="004E5576"/>
    <w:rsid w:val="004E560C"/>
    <w:rsid w:val="004E561B"/>
    <w:rsid w:val="004E568E"/>
    <w:rsid w:val="004E57BE"/>
    <w:rsid w:val="004E5865"/>
    <w:rsid w:val="004E5A05"/>
    <w:rsid w:val="004E5A1B"/>
    <w:rsid w:val="004E5E2D"/>
    <w:rsid w:val="004E5E3E"/>
    <w:rsid w:val="004E5EE4"/>
    <w:rsid w:val="004E60C2"/>
    <w:rsid w:val="004E61A1"/>
    <w:rsid w:val="004E62EA"/>
    <w:rsid w:val="004E65A5"/>
    <w:rsid w:val="004E65BE"/>
    <w:rsid w:val="004E65CC"/>
    <w:rsid w:val="004E65DE"/>
    <w:rsid w:val="004E6661"/>
    <w:rsid w:val="004E6709"/>
    <w:rsid w:val="004E6712"/>
    <w:rsid w:val="004E6757"/>
    <w:rsid w:val="004E6811"/>
    <w:rsid w:val="004E6835"/>
    <w:rsid w:val="004E68FF"/>
    <w:rsid w:val="004E6A0D"/>
    <w:rsid w:val="004E6C30"/>
    <w:rsid w:val="004E6C6D"/>
    <w:rsid w:val="004E6D6C"/>
    <w:rsid w:val="004E6E12"/>
    <w:rsid w:val="004E6ED3"/>
    <w:rsid w:val="004E7138"/>
    <w:rsid w:val="004E716E"/>
    <w:rsid w:val="004E725B"/>
    <w:rsid w:val="004E7305"/>
    <w:rsid w:val="004E7378"/>
    <w:rsid w:val="004E7379"/>
    <w:rsid w:val="004E73F3"/>
    <w:rsid w:val="004E74C4"/>
    <w:rsid w:val="004E7783"/>
    <w:rsid w:val="004E780C"/>
    <w:rsid w:val="004E78BC"/>
    <w:rsid w:val="004E7928"/>
    <w:rsid w:val="004E79BB"/>
    <w:rsid w:val="004E7CF8"/>
    <w:rsid w:val="004E7D9F"/>
    <w:rsid w:val="004F0050"/>
    <w:rsid w:val="004F053D"/>
    <w:rsid w:val="004F0777"/>
    <w:rsid w:val="004F08DB"/>
    <w:rsid w:val="004F0AA7"/>
    <w:rsid w:val="004F0ACB"/>
    <w:rsid w:val="004F0BF2"/>
    <w:rsid w:val="004F0C80"/>
    <w:rsid w:val="004F0D62"/>
    <w:rsid w:val="004F0F8E"/>
    <w:rsid w:val="004F0FC9"/>
    <w:rsid w:val="004F110D"/>
    <w:rsid w:val="004F120B"/>
    <w:rsid w:val="004F12EC"/>
    <w:rsid w:val="004F1346"/>
    <w:rsid w:val="004F1567"/>
    <w:rsid w:val="004F15CA"/>
    <w:rsid w:val="004F15E6"/>
    <w:rsid w:val="004F19BB"/>
    <w:rsid w:val="004F1CB5"/>
    <w:rsid w:val="004F1D0E"/>
    <w:rsid w:val="004F1D23"/>
    <w:rsid w:val="004F1DB2"/>
    <w:rsid w:val="004F1F03"/>
    <w:rsid w:val="004F1F97"/>
    <w:rsid w:val="004F211C"/>
    <w:rsid w:val="004F22D8"/>
    <w:rsid w:val="004F272E"/>
    <w:rsid w:val="004F2879"/>
    <w:rsid w:val="004F2A0D"/>
    <w:rsid w:val="004F2A96"/>
    <w:rsid w:val="004F2AA4"/>
    <w:rsid w:val="004F2B21"/>
    <w:rsid w:val="004F2B4D"/>
    <w:rsid w:val="004F2BC8"/>
    <w:rsid w:val="004F2BF7"/>
    <w:rsid w:val="004F2CF5"/>
    <w:rsid w:val="004F2D58"/>
    <w:rsid w:val="004F2F69"/>
    <w:rsid w:val="004F30C7"/>
    <w:rsid w:val="004F32EB"/>
    <w:rsid w:val="004F3443"/>
    <w:rsid w:val="004F370D"/>
    <w:rsid w:val="004F394C"/>
    <w:rsid w:val="004F3B4B"/>
    <w:rsid w:val="004F3B62"/>
    <w:rsid w:val="004F3B75"/>
    <w:rsid w:val="004F3CAC"/>
    <w:rsid w:val="004F40E7"/>
    <w:rsid w:val="004F413B"/>
    <w:rsid w:val="004F4329"/>
    <w:rsid w:val="004F44B6"/>
    <w:rsid w:val="004F44C3"/>
    <w:rsid w:val="004F46BD"/>
    <w:rsid w:val="004F49BF"/>
    <w:rsid w:val="004F49EB"/>
    <w:rsid w:val="004F4B38"/>
    <w:rsid w:val="004F4D9A"/>
    <w:rsid w:val="004F4FE6"/>
    <w:rsid w:val="004F5144"/>
    <w:rsid w:val="004F539F"/>
    <w:rsid w:val="004F53BE"/>
    <w:rsid w:val="004F53C9"/>
    <w:rsid w:val="004F53EE"/>
    <w:rsid w:val="004F5637"/>
    <w:rsid w:val="004F56E7"/>
    <w:rsid w:val="004F5C69"/>
    <w:rsid w:val="004F5D5B"/>
    <w:rsid w:val="004F5DFD"/>
    <w:rsid w:val="004F5F33"/>
    <w:rsid w:val="004F5F86"/>
    <w:rsid w:val="004F6224"/>
    <w:rsid w:val="004F62C0"/>
    <w:rsid w:val="004F63C6"/>
    <w:rsid w:val="004F64FA"/>
    <w:rsid w:val="004F6889"/>
    <w:rsid w:val="004F6A60"/>
    <w:rsid w:val="004F6C31"/>
    <w:rsid w:val="004F6CCB"/>
    <w:rsid w:val="004F71CD"/>
    <w:rsid w:val="004F7508"/>
    <w:rsid w:val="004F7921"/>
    <w:rsid w:val="004F7E38"/>
    <w:rsid w:val="00500431"/>
    <w:rsid w:val="0050069B"/>
    <w:rsid w:val="005006B3"/>
    <w:rsid w:val="005006EF"/>
    <w:rsid w:val="0050075E"/>
    <w:rsid w:val="005008F4"/>
    <w:rsid w:val="0050091F"/>
    <w:rsid w:val="00500DE2"/>
    <w:rsid w:val="00500E58"/>
    <w:rsid w:val="00500E6E"/>
    <w:rsid w:val="00500E81"/>
    <w:rsid w:val="005012A7"/>
    <w:rsid w:val="005012E0"/>
    <w:rsid w:val="0050141D"/>
    <w:rsid w:val="0050152B"/>
    <w:rsid w:val="005016F4"/>
    <w:rsid w:val="0050170E"/>
    <w:rsid w:val="00501717"/>
    <w:rsid w:val="005017B3"/>
    <w:rsid w:val="005017B9"/>
    <w:rsid w:val="00501854"/>
    <w:rsid w:val="00501863"/>
    <w:rsid w:val="00501B08"/>
    <w:rsid w:val="00501B75"/>
    <w:rsid w:val="00502121"/>
    <w:rsid w:val="0050231F"/>
    <w:rsid w:val="005023A5"/>
    <w:rsid w:val="00502522"/>
    <w:rsid w:val="005025C7"/>
    <w:rsid w:val="005028CA"/>
    <w:rsid w:val="0050297D"/>
    <w:rsid w:val="00502B1E"/>
    <w:rsid w:val="00502CCE"/>
    <w:rsid w:val="00503173"/>
    <w:rsid w:val="00503182"/>
    <w:rsid w:val="005031D3"/>
    <w:rsid w:val="00503296"/>
    <w:rsid w:val="005033D8"/>
    <w:rsid w:val="005035CD"/>
    <w:rsid w:val="0050361B"/>
    <w:rsid w:val="00503732"/>
    <w:rsid w:val="00503974"/>
    <w:rsid w:val="00503975"/>
    <w:rsid w:val="00503A23"/>
    <w:rsid w:val="00503A95"/>
    <w:rsid w:val="00503AD1"/>
    <w:rsid w:val="00503B43"/>
    <w:rsid w:val="00503C4F"/>
    <w:rsid w:val="00503D6A"/>
    <w:rsid w:val="00503DD4"/>
    <w:rsid w:val="00503EEE"/>
    <w:rsid w:val="005040AC"/>
    <w:rsid w:val="0050418E"/>
    <w:rsid w:val="00504274"/>
    <w:rsid w:val="00504489"/>
    <w:rsid w:val="005045D4"/>
    <w:rsid w:val="005048C4"/>
    <w:rsid w:val="00504982"/>
    <w:rsid w:val="005049E6"/>
    <w:rsid w:val="00504D5C"/>
    <w:rsid w:val="00505071"/>
    <w:rsid w:val="00505367"/>
    <w:rsid w:val="00505371"/>
    <w:rsid w:val="005056CF"/>
    <w:rsid w:val="005056F0"/>
    <w:rsid w:val="005056F8"/>
    <w:rsid w:val="0050576B"/>
    <w:rsid w:val="00505774"/>
    <w:rsid w:val="0050581A"/>
    <w:rsid w:val="0050588E"/>
    <w:rsid w:val="0050594C"/>
    <w:rsid w:val="0050595C"/>
    <w:rsid w:val="00505ADC"/>
    <w:rsid w:val="00505C38"/>
    <w:rsid w:val="00505C9D"/>
    <w:rsid w:val="00505E8E"/>
    <w:rsid w:val="00505F55"/>
    <w:rsid w:val="00505FFC"/>
    <w:rsid w:val="0050611A"/>
    <w:rsid w:val="0050614C"/>
    <w:rsid w:val="0050634D"/>
    <w:rsid w:val="00506362"/>
    <w:rsid w:val="00506385"/>
    <w:rsid w:val="00506786"/>
    <w:rsid w:val="00506A66"/>
    <w:rsid w:val="00506A7B"/>
    <w:rsid w:val="00506AE3"/>
    <w:rsid w:val="00506BAB"/>
    <w:rsid w:val="00506C44"/>
    <w:rsid w:val="00506D0E"/>
    <w:rsid w:val="00506D42"/>
    <w:rsid w:val="00506DB1"/>
    <w:rsid w:val="00506F61"/>
    <w:rsid w:val="0050706F"/>
    <w:rsid w:val="00507335"/>
    <w:rsid w:val="00507644"/>
    <w:rsid w:val="00507C1F"/>
    <w:rsid w:val="00507C72"/>
    <w:rsid w:val="00507D71"/>
    <w:rsid w:val="00507E23"/>
    <w:rsid w:val="00507F0C"/>
    <w:rsid w:val="0051016B"/>
    <w:rsid w:val="0051041F"/>
    <w:rsid w:val="00510544"/>
    <w:rsid w:val="00510675"/>
    <w:rsid w:val="005106FE"/>
    <w:rsid w:val="00510793"/>
    <w:rsid w:val="00510894"/>
    <w:rsid w:val="005109B1"/>
    <w:rsid w:val="00510AAD"/>
    <w:rsid w:val="00510B9B"/>
    <w:rsid w:val="00510BE9"/>
    <w:rsid w:val="00510C9B"/>
    <w:rsid w:val="00510CE8"/>
    <w:rsid w:val="00510DAA"/>
    <w:rsid w:val="00510E5B"/>
    <w:rsid w:val="00510ED2"/>
    <w:rsid w:val="00510FBC"/>
    <w:rsid w:val="0051100F"/>
    <w:rsid w:val="00511162"/>
    <w:rsid w:val="00511504"/>
    <w:rsid w:val="00511B89"/>
    <w:rsid w:val="00511C4F"/>
    <w:rsid w:val="00511CC9"/>
    <w:rsid w:val="00511FA9"/>
    <w:rsid w:val="00511FD3"/>
    <w:rsid w:val="005120A9"/>
    <w:rsid w:val="0051216E"/>
    <w:rsid w:val="005123AD"/>
    <w:rsid w:val="00512407"/>
    <w:rsid w:val="00512802"/>
    <w:rsid w:val="005128C9"/>
    <w:rsid w:val="00512955"/>
    <w:rsid w:val="005129F7"/>
    <w:rsid w:val="00512A1D"/>
    <w:rsid w:val="00512A68"/>
    <w:rsid w:val="00512B9F"/>
    <w:rsid w:val="005132EF"/>
    <w:rsid w:val="005133A4"/>
    <w:rsid w:val="00513541"/>
    <w:rsid w:val="00513553"/>
    <w:rsid w:val="0051357E"/>
    <w:rsid w:val="00513698"/>
    <w:rsid w:val="005137C9"/>
    <w:rsid w:val="0051380A"/>
    <w:rsid w:val="0051385E"/>
    <w:rsid w:val="00513879"/>
    <w:rsid w:val="0051387B"/>
    <w:rsid w:val="0051399C"/>
    <w:rsid w:val="00513A97"/>
    <w:rsid w:val="00513C0B"/>
    <w:rsid w:val="00513E50"/>
    <w:rsid w:val="00513F4F"/>
    <w:rsid w:val="005140D3"/>
    <w:rsid w:val="0051436E"/>
    <w:rsid w:val="00514870"/>
    <w:rsid w:val="005148FE"/>
    <w:rsid w:val="0051490B"/>
    <w:rsid w:val="00514BE4"/>
    <w:rsid w:val="00514CB8"/>
    <w:rsid w:val="00515739"/>
    <w:rsid w:val="0051590C"/>
    <w:rsid w:val="00515AF8"/>
    <w:rsid w:val="00515B7B"/>
    <w:rsid w:val="00515CAD"/>
    <w:rsid w:val="00515D8A"/>
    <w:rsid w:val="00515F5E"/>
    <w:rsid w:val="00516090"/>
    <w:rsid w:val="0051612B"/>
    <w:rsid w:val="0051640C"/>
    <w:rsid w:val="005167A0"/>
    <w:rsid w:val="00516A3A"/>
    <w:rsid w:val="00516B19"/>
    <w:rsid w:val="00516BA6"/>
    <w:rsid w:val="00516C4A"/>
    <w:rsid w:val="00516C4F"/>
    <w:rsid w:val="00516CEB"/>
    <w:rsid w:val="00516DB6"/>
    <w:rsid w:val="00516E2A"/>
    <w:rsid w:val="00516ED0"/>
    <w:rsid w:val="00516EF9"/>
    <w:rsid w:val="00517098"/>
    <w:rsid w:val="005171D6"/>
    <w:rsid w:val="00517587"/>
    <w:rsid w:val="005176E0"/>
    <w:rsid w:val="00517746"/>
    <w:rsid w:val="0051775D"/>
    <w:rsid w:val="005177C3"/>
    <w:rsid w:val="005177FE"/>
    <w:rsid w:val="00517873"/>
    <w:rsid w:val="00517E24"/>
    <w:rsid w:val="00517F71"/>
    <w:rsid w:val="005200E1"/>
    <w:rsid w:val="0052012B"/>
    <w:rsid w:val="0052016D"/>
    <w:rsid w:val="005201F6"/>
    <w:rsid w:val="00520210"/>
    <w:rsid w:val="00520240"/>
    <w:rsid w:val="00520370"/>
    <w:rsid w:val="00520452"/>
    <w:rsid w:val="005204AE"/>
    <w:rsid w:val="005204E7"/>
    <w:rsid w:val="00520627"/>
    <w:rsid w:val="00520654"/>
    <w:rsid w:val="00520732"/>
    <w:rsid w:val="0052081C"/>
    <w:rsid w:val="00520A93"/>
    <w:rsid w:val="00520B40"/>
    <w:rsid w:val="00520B76"/>
    <w:rsid w:val="00520DD6"/>
    <w:rsid w:val="00520E84"/>
    <w:rsid w:val="00520F89"/>
    <w:rsid w:val="0052108C"/>
    <w:rsid w:val="00521161"/>
    <w:rsid w:val="005211B7"/>
    <w:rsid w:val="0052140E"/>
    <w:rsid w:val="005214C3"/>
    <w:rsid w:val="00521552"/>
    <w:rsid w:val="005215B2"/>
    <w:rsid w:val="00521631"/>
    <w:rsid w:val="0052164B"/>
    <w:rsid w:val="00521765"/>
    <w:rsid w:val="00521923"/>
    <w:rsid w:val="0052195C"/>
    <w:rsid w:val="00521C00"/>
    <w:rsid w:val="00521E63"/>
    <w:rsid w:val="00521E6C"/>
    <w:rsid w:val="00521E72"/>
    <w:rsid w:val="005220B6"/>
    <w:rsid w:val="00522268"/>
    <w:rsid w:val="005222D4"/>
    <w:rsid w:val="005223C2"/>
    <w:rsid w:val="005223D8"/>
    <w:rsid w:val="005223DC"/>
    <w:rsid w:val="00522572"/>
    <w:rsid w:val="00522688"/>
    <w:rsid w:val="00522885"/>
    <w:rsid w:val="00522AD6"/>
    <w:rsid w:val="00522AE1"/>
    <w:rsid w:val="00522BA2"/>
    <w:rsid w:val="00522D13"/>
    <w:rsid w:val="00523197"/>
    <w:rsid w:val="0052319A"/>
    <w:rsid w:val="00523C9E"/>
    <w:rsid w:val="00523D93"/>
    <w:rsid w:val="00523F4D"/>
    <w:rsid w:val="00524186"/>
    <w:rsid w:val="00524271"/>
    <w:rsid w:val="00524339"/>
    <w:rsid w:val="0052449E"/>
    <w:rsid w:val="005244AE"/>
    <w:rsid w:val="005246F1"/>
    <w:rsid w:val="00524751"/>
    <w:rsid w:val="00524884"/>
    <w:rsid w:val="00524AE7"/>
    <w:rsid w:val="00524DC0"/>
    <w:rsid w:val="00524E72"/>
    <w:rsid w:val="00524F59"/>
    <w:rsid w:val="00525047"/>
    <w:rsid w:val="0052519F"/>
    <w:rsid w:val="005254CA"/>
    <w:rsid w:val="005254DD"/>
    <w:rsid w:val="00525812"/>
    <w:rsid w:val="005258C5"/>
    <w:rsid w:val="005258F9"/>
    <w:rsid w:val="005259F5"/>
    <w:rsid w:val="00525A02"/>
    <w:rsid w:val="00525A12"/>
    <w:rsid w:val="00525DE6"/>
    <w:rsid w:val="00525E86"/>
    <w:rsid w:val="00525FFC"/>
    <w:rsid w:val="00526164"/>
    <w:rsid w:val="005262D3"/>
    <w:rsid w:val="00526442"/>
    <w:rsid w:val="00526554"/>
    <w:rsid w:val="005265C1"/>
    <w:rsid w:val="005265D3"/>
    <w:rsid w:val="0052673F"/>
    <w:rsid w:val="005267B3"/>
    <w:rsid w:val="0052686B"/>
    <w:rsid w:val="005268A8"/>
    <w:rsid w:val="00526C8A"/>
    <w:rsid w:val="00526CC6"/>
    <w:rsid w:val="00526DA9"/>
    <w:rsid w:val="00526FDD"/>
    <w:rsid w:val="005270FC"/>
    <w:rsid w:val="005271E1"/>
    <w:rsid w:val="005272F4"/>
    <w:rsid w:val="00527846"/>
    <w:rsid w:val="00527CEF"/>
    <w:rsid w:val="00527EA9"/>
    <w:rsid w:val="00527F0C"/>
    <w:rsid w:val="00527F14"/>
    <w:rsid w:val="00527F2A"/>
    <w:rsid w:val="00530038"/>
    <w:rsid w:val="00530073"/>
    <w:rsid w:val="00530697"/>
    <w:rsid w:val="0053069C"/>
    <w:rsid w:val="00530A10"/>
    <w:rsid w:val="00530BB3"/>
    <w:rsid w:val="00530D79"/>
    <w:rsid w:val="00530E5B"/>
    <w:rsid w:val="00530F25"/>
    <w:rsid w:val="005310F2"/>
    <w:rsid w:val="005311C6"/>
    <w:rsid w:val="005312D4"/>
    <w:rsid w:val="005313EA"/>
    <w:rsid w:val="005317EA"/>
    <w:rsid w:val="005318A4"/>
    <w:rsid w:val="00531B9F"/>
    <w:rsid w:val="00531BDD"/>
    <w:rsid w:val="00531BE5"/>
    <w:rsid w:val="00532086"/>
    <w:rsid w:val="005322F2"/>
    <w:rsid w:val="00532587"/>
    <w:rsid w:val="0053265A"/>
    <w:rsid w:val="005326A5"/>
    <w:rsid w:val="00532861"/>
    <w:rsid w:val="00532A0D"/>
    <w:rsid w:val="00532D17"/>
    <w:rsid w:val="00532F97"/>
    <w:rsid w:val="00532F98"/>
    <w:rsid w:val="0053302E"/>
    <w:rsid w:val="005330EA"/>
    <w:rsid w:val="0053318A"/>
    <w:rsid w:val="005331BA"/>
    <w:rsid w:val="0053320D"/>
    <w:rsid w:val="005334F8"/>
    <w:rsid w:val="005336E4"/>
    <w:rsid w:val="005339CC"/>
    <w:rsid w:val="00533E91"/>
    <w:rsid w:val="00533EEA"/>
    <w:rsid w:val="00533FF1"/>
    <w:rsid w:val="00534018"/>
    <w:rsid w:val="005340DE"/>
    <w:rsid w:val="00534361"/>
    <w:rsid w:val="00534367"/>
    <w:rsid w:val="00534377"/>
    <w:rsid w:val="0053476A"/>
    <w:rsid w:val="0053494F"/>
    <w:rsid w:val="00534999"/>
    <w:rsid w:val="00534BB5"/>
    <w:rsid w:val="00534C4E"/>
    <w:rsid w:val="00534D60"/>
    <w:rsid w:val="00534FAC"/>
    <w:rsid w:val="0053517A"/>
    <w:rsid w:val="00535184"/>
    <w:rsid w:val="00535337"/>
    <w:rsid w:val="0053533F"/>
    <w:rsid w:val="005354F7"/>
    <w:rsid w:val="00535819"/>
    <w:rsid w:val="005359F4"/>
    <w:rsid w:val="00535A0D"/>
    <w:rsid w:val="00535AB6"/>
    <w:rsid w:val="00535AB9"/>
    <w:rsid w:val="00535B70"/>
    <w:rsid w:val="00535C21"/>
    <w:rsid w:val="00535D0A"/>
    <w:rsid w:val="00535DB3"/>
    <w:rsid w:val="00535E41"/>
    <w:rsid w:val="00535F45"/>
    <w:rsid w:val="00535F7E"/>
    <w:rsid w:val="00536157"/>
    <w:rsid w:val="0053628E"/>
    <w:rsid w:val="0053633B"/>
    <w:rsid w:val="00536374"/>
    <w:rsid w:val="00536435"/>
    <w:rsid w:val="0053646F"/>
    <w:rsid w:val="005366E5"/>
    <w:rsid w:val="005367F7"/>
    <w:rsid w:val="00536824"/>
    <w:rsid w:val="00536851"/>
    <w:rsid w:val="005368B8"/>
    <w:rsid w:val="0053697B"/>
    <w:rsid w:val="00536B71"/>
    <w:rsid w:val="00536D09"/>
    <w:rsid w:val="00536D4C"/>
    <w:rsid w:val="00536DD1"/>
    <w:rsid w:val="00536EBA"/>
    <w:rsid w:val="00536F42"/>
    <w:rsid w:val="005373FE"/>
    <w:rsid w:val="00537704"/>
    <w:rsid w:val="00537942"/>
    <w:rsid w:val="00537A16"/>
    <w:rsid w:val="00537AA0"/>
    <w:rsid w:val="00537B5E"/>
    <w:rsid w:val="00537C56"/>
    <w:rsid w:val="00537CF4"/>
    <w:rsid w:val="00537D60"/>
    <w:rsid w:val="00537F25"/>
    <w:rsid w:val="00537F54"/>
    <w:rsid w:val="00537FD6"/>
    <w:rsid w:val="0054027C"/>
    <w:rsid w:val="0054028C"/>
    <w:rsid w:val="005402BC"/>
    <w:rsid w:val="005403B9"/>
    <w:rsid w:val="0054049F"/>
    <w:rsid w:val="00540659"/>
    <w:rsid w:val="0054084A"/>
    <w:rsid w:val="00540920"/>
    <w:rsid w:val="00540957"/>
    <w:rsid w:val="00540AD0"/>
    <w:rsid w:val="00540C6B"/>
    <w:rsid w:val="00540DDD"/>
    <w:rsid w:val="00540E2E"/>
    <w:rsid w:val="00540FA8"/>
    <w:rsid w:val="00541107"/>
    <w:rsid w:val="00541184"/>
    <w:rsid w:val="00541198"/>
    <w:rsid w:val="005412F0"/>
    <w:rsid w:val="005413BD"/>
    <w:rsid w:val="005413DF"/>
    <w:rsid w:val="005413FB"/>
    <w:rsid w:val="00541698"/>
    <w:rsid w:val="00541809"/>
    <w:rsid w:val="00541882"/>
    <w:rsid w:val="00541A9C"/>
    <w:rsid w:val="00541C1D"/>
    <w:rsid w:val="00541EA8"/>
    <w:rsid w:val="00541EE7"/>
    <w:rsid w:val="00541FB6"/>
    <w:rsid w:val="00542097"/>
    <w:rsid w:val="005420CE"/>
    <w:rsid w:val="00542341"/>
    <w:rsid w:val="00542470"/>
    <w:rsid w:val="005424D8"/>
    <w:rsid w:val="005428DC"/>
    <w:rsid w:val="005429A4"/>
    <w:rsid w:val="00542A14"/>
    <w:rsid w:val="00542CCA"/>
    <w:rsid w:val="00542CE2"/>
    <w:rsid w:val="005432BA"/>
    <w:rsid w:val="0054334F"/>
    <w:rsid w:val="00543421"/>
    <w:rsid w:val="0054368B"/>
    <w:rsid w:val="005436C6"/>
    <w:rsid w:val="00543791"/>
    <w:rsid w:val="005439D4"/>
    <w:rsid w:val="00543B39"/>
    <w:rsid w:val="00543BE6"/>
    <w:rsid w:val="00544019"/>
    <w:rsid w:val="005440BE"/>
    <w:rsid w:val="005441D9"/>
    <w:rsid w:val="00544425"/>
    <w:rsid w:val="00544448"/>
    <w:rsid w:val="00544476"/>
    <w:rsid w:val="0054464E"/>
    <w:rsid w:val="00544666"/>
    <w:rsid w:val="00544A15"/>
    <w:rsid w:val="00544A50"/>
    <w:rsid w:val="00544B07"/>
    <w:rsid w:val="00544D54"/>
    <w:rsid w:val="00544E48"/>
    <w:rsid w:val="00545043"/>
    <w:rsid w:val="005453CC"/>
    <w:rsid w:val="005454C6"/>
    <w:rsid w:val="00545570"/>
    <w:rsid w:val="005455A4"/>
    <w:rsid w:val="005455D4"/>
    <w:rsid w:val="00545930"/>
    <w:rsid w:val="00545942"/>
    <w:rsid w:val="0054595B"/>
    <w:rsid w:val="00545C8F"/>
    <w:rsid w:val="00545E2B"/>
    <w:rsid w:val="00545FD6"/>
    <w:rsid w:val="0054603B"/>
    <w:rsid w:val="0054610D"/>
    <w:rsid w:val="005461CF"/>
    <w:rsid w:val="0054665E"/>
    <w:rsid w:val="005467A5"/>
    <w:rsid w:val="00546A54"/>
    <w:rsid w:val="00546D6F"/>
    <w:rsid w:val="00546E76"/>
    <w:rsid w:val="00546EA4"/>
    <w:rsid w:val="00546FDF"/>
    <w:rsid w:val="005470FA"/>
    <w:rsid w:val="0054731A"/>
    <w:rsid w:val="00547588"/>
    <w:rsid w:val="0054762F"/>
    <w:rsid w:val="00547A23"/>
    <w:rsid w:val="00547A40"/>
    <w:rsid w:val="00547B7F"/>
    <w:rsid w:val="00547C8A"/>
    <w:rsid w:val="00547C94"/>
    <w:rsid w:val="00550005"/>
    <w:rsid w:val="0055018B"/>
    <w:rsid w:val="005501AD"/>
    <w:rsid w:val="0055052F"/>
    <w:rsid w:val="00550711"/>
    <w:rsid w:val="00550747"/>
    <w:rsid w:val="00550779"/>
    <w:rsid w:val="00550ECD"/>
    <w:rsid w:val="00551008"/>
    <w:rsid w:val="005510B6"/>
    <w:rsid w:val="00551209"/>
    <w:rsid w:val="0055133A"/>
    <w:rsid w:val="005518F6"/>
    <w:rsid w:val="005519E1"/>
    <w:rsid w:val="00551ACF"/>
    <w:rsid w:val="00551B49"/>
    <w:rsid w:val="00551C57"/>
    <w:rsid w:val="00551D52"/>
    <w:rsid w:val="00551D59"/>
    <w:rsid w:val="00551E4F"/>
    <w:rsid w:val="00552053"/>
    <w:rsid w:val="0055207F"/>
    <w:rsid w:val="005520A4"/>
    <w:rsid w:val="0055224C"/>
    <w:rsid w:val="00552426"/>
    <w:rsid w:val="005524E4"/>
    <w:rsid w:val="005525CE"/>
    <w:rsid w:val="0055278C"/>
    <w:rsid w:val="00552AAD"/>
    <w:rsid w:val="00552B16"/>
    <w:rsid w:val="00552B3F"/>
    <w:rsid w:val="00552BE7"/>
    <w:rsid w:val="00552C86"/>
    <w:rsid w:val="00552FF9"/>
    <w:rsid w:val="005530D9"/>
    <w:rsid w:val="0055318D"/>
    <w:rsid w:val="00553324"/>
    <w:rsid w:val="00553418"/>
    <w:rsid w:val="005534AC"/>
    <w:rsid w:val="005534EE"/>
    <w:rsid w:val="0055352B"/>
    <w:rsid w:val="00553577"/>
    <w:rsid w:val="00553616"/>
    <w:rsid w:val="0055387C"/>
    <w:rsid w:val="005539DB"/>
    <w:rsid w:val="00553B0A"/>
    <w:rsid w:val="00553C5E"/>
    <w:rsid w:val="00553D44"/>
    <w:rsid w:val="0055450E"/>
    <w:rsid w:val="005547D4"/>
    <w:rsid w:val="0055496E"/>
    <w:rsid w:val="00554A8F"/>
    <w:rsid w:val="00554B1D"/>
    <w:rsid w:val="00554C78"/>
    <w:rsid w:val="00554DDB"/>
    <w:rsid w:val="00554E25"/>
    <w:rsid w:val="00554E8B"/>
    <w:rsid w:val="00554F8C"/>
    <w:rsid w:val="005550D3"/>
    <w:rsid w:val="00555234"/>
    <w:rsid w:val="0055523E"/>
    <w:rsid w:val="00555326"/>
    <w:rsid w:val="0055535B"/>
    <w:rsid w:val="00555414"/>
    <w:rsid w:val="00555524"/>
    <w:rsid w:val="005556F2"/>
    <w:rsid w:val="0055582F"/>
    <w:rsid w:val="005558D9"/>
    <w:rsid w:val="00555917"/>
    <w:rsid w:val="0055596C"/>
    <w:rsid w:val="00555A14"/>
    <w:rsid w:val="00555A46"/>
    <w:rsid w:val="00555C53"/>
    <w:rsid w:val="00555DE7"/>
    <w:rsid w:val="00555EDD"/>
    <w:rsid w:val="005560AE"/>
    <w:rsid w:val="005560EE"/>
    <w:rsid w:val="00556135"/>
    <w:rsid w:val="0055619C"/>
    <w:rsid w:val="005564A8"/>
    <w:rsid w:val="00556552"/>
    <w:rsid w:val="0055673B"/>
    <w:rsid w:val="005569CD"/>
    <w:rsid w:val="00556A17"/>
    <w:rsid w:val="00556D14"/>
    <w:rsid w:val="00556E68"/>
    <w:rsid w:val="00556EDD"/>
    <w:rsid w:val="00557103"/>
    <w:rsid w:val="0055734C"/>
    <w:rsid w:val="005573F1"/>
    <w:rsid w:val="0055750E"/>
    <w:rsid w:val="00557620"/>
    <w:rsid w:val="00557637"/>
    <w:rsid w:val="0055770E"/>
    <w:rsid w:val="005577E8"/>
    <w:rsid w:val="00557C04"/>
    <w:rsid w:val="00557C91"/>
    <w:rsid w:val="00557FA0"/>
    <w:rsid w:val="005600D9"/>
    <w:rsid w:val="005601D1"/>
    <w:rsid w:val="00560654"/>
    <w:rsid w:val="0056083C"/>
    <w:rsid w:val="00560A49"/>
    <w:rsid w:val="00560BFB"/>
    <w:rsid w:val="00560C6B"/>
    <w:rsid w:val="00560CFB"/>
    <w:rsid w:val="00560D98"/>
    <w:rsid w:val="00560ECF"/>
    <w:rsid w:val="00560F25"/>
    <w:rsid w:val="00561035"/>
    <w:rsid w:val="00561230"/>
    <w:rsid w:val="00561321"/>
    <w:rsid w:val="00561396"/>
    <w:rsid w:val="005613EF"/>
    <w:rsid w:val="00561416"/>
    <w:rsid w:val="0056151A"/>
    <w:rsid w:val="005616BD"/>
    <w:rsid w:val="00561751"/>
    <w:rsid w:val="00561768"/>
    <w:rsid w:val="00561860"/>
    <w:rsid w:val="00561B68"/>
    <w:rsid w:val="00561C57"/>
    <w:rsid w:val="00561CB7"/>
    <w:rsid w:val="00561D41"/>
    <w:rsid w:val="00561D62"/>
    <w:rsid w:val="00561E56"/>
    <w:rsid w:val="0056224A"/>
    <w:rsid w:val="0056238B"/>
    <w:rsid w:val="005623DC"/>
    <w:rsid w:val="0056241D"/>
    <w:rsid w:val="005624A8"/>
    <w:rsid w:val="00562607"/>
    <w:rsid w:val="00562690"/>
    <w:rsid w:val="0056288D"/>
    <w:rsid w:val="00562946"/>
    <w:rsid w:val="00562BBB"/>
    <w:rsid w:val="00562BF5"/>
    <w:rsid w:val="00562C5E"/>
    <w:rsid w:val="00562D5D"/>
    <w:rsid w:val="00562E11"/>
    <w:rsid w:val="00562E22"/>
    <w:rsid w:val="00562E41"/>
    <w:rsid w:val="00562EA8"/>
    <w:rsid w:val="0056313F"/>
    <w:rsid w:val="00563174"/>
    <w:rsid w:val="00563306"/>
    <w:rsid w:val="00563432"/>
    <w:rsid w:val="005636B9"/>
    <w:rsid w:val="005636F8"/>
    <w:rsid w:val="00563839"/>
    <w:rsid w:val="005639BC"/>
    <w:rsid w:val="00563CDB"/>
    <w:rsid w:val="00563FF5"/>
    <w:rsid w:val="005641BF"/>
    <w:rsid w:val="005641CD"/>
    <w:rsid w:val="00564362"/>
    <w:rsid w:val="00564535"/>
    <w:rsid w:val="00564577"/>
    <w:rsid w:val="00564771"/>
    <w:rsid w:val="00564A35"/>
    <w:rsid w:val="00564E3B"/>
    <w:rsid w:val="00564F79"/>
    <w:rsid w:val="00564F95"/>
    <w:rsid w:val="00565150"/>
    <w:rsid w:val="005652A0"/>
    <w:rsid w:val="00565468"/>
    <w:rsid w:val="005654DD"/>
    <w:rsid w:val="00565AC6"/>
    <w:rsid w:val="00565C11"/>
    <w:rsid w:val="00565C88"/>
    <w:rsid w:val="00565E43"/>
    <w:rsid w:val="00565E57"/>
    <w:rsid w:val="00565FAE"/>
    <w:rsid w:val="00566592"/>
    <w:rsid w:val="00566B62"/>
    <w:rsid w:val="00566D34"/>
    <w:rsid w:val="005670F9"/>
    <w:rsid w:val="00567244"/>
    <w:rsid w:val="00567307"/>
    <w:rsid w:val="00567338"/>
    <w:rsid w:val="0056733D"/>
    <w:rsid w:val="0056736F"/>
    <w:rsid w:val="00567566"/>
    <w:rsid w:val="00567653"/>
    <w:rsid w:val="0056799B"/>
    <w:rsid w:val="00567DA6"/>
    <w:rsid w:val="00567E08"/>
    <w:rsid w:val="00567E5C"/>
    <w:rsid w:val="00567FA5"/>
    <w:rsid w:val="00567FB8"/>
    <w:rsid w:val="00567FF6"/>
    <w:rsid w:val="00570000"/>
    <w:rsid w:val="005702B4"/>
    <w:rsid w:val="005702C4"/>
    <w:rsid w:val="00570323"/>
    <w:rsid w:val="00570555"/>
    <w:rsid w:val="0057055A"/>
    <w:rsid w:val="005705CE"/>
    <w:rsid w:val="00570619"/>
    <w:rsid w:val="005706F5"/>
    <w:rsid w:val="005708A4"/>
    <w:rsid w:val="00570936"/>
    <w:rsid w:val="005709E4"/>
    <w:rsid w:val="00570A24"/>
    <w:rsid w:val="00570B10"/>
    <w:rsid w:val="00570DA8"/>
    <w:rsid w:val="00570DB8"/>
    <w:rsid w:val="00570DF7"/>
    <w:rsid w:val="0057106B"/>
    <w:rsid w:val="005710C1"/>
    <w:rsid w:val="00571186"/>
    <w:rsid w:val="005713B8"/>
    <w:rsid w:val="0057177A"/>
    <w:rsid w:val="00571785"/>
    <w:rsid w:val="00571905"/>
    <w:rsid w:val="0057190E"/>
    <w:rsid w:val="005719CB"/>
    <w:rsid w:val="00571A02"/>
    <w:rsid w:val="00571A0A"/>
    <w:rsid w:val="00571A4B"/>
    <w:rsid w:val="00571B38"/>
    <w:rsid w:val="00571C45"/>
    <w:rsid w:val="00571D15"/>
    <w:rsid w:val="00571D6E"/>
    <w:rsid w:val="005720D7"/>
    <w:rsid w:val="00572202"/>
    <w:rsid w:val="0057228D"/>
    <w:rsid w:val="0057272A"/>
    <w:rsid w:val="00572821"/>
    <w:rsid w:val="005728E0"/>
    <w:rsid w:val="005729B0"/>
    <w:rsid w:val="00572CCF"/>
    <w:rsid w:val="00572D1A"/>
    <w:rsid w:val="00572D57"/>
    <w:rsid w:val="00572EBF"/>
    <w:rsid w:val="00573140"/>
    <w:rsid w:val="0057321E"/>
    <w:rsid w:val="0057332D"/>
    <w:rsid w:val="00573352"/>
    <w:rsid w:val="0057342E"/>
    <w:rsid w:val="0057369D"/>
    <w:rsid w:val="005736AF"/>
    <w:rsid w:val="00573989"/>
    <w:rsid w:val="00573AAB"/>
    <w:rsid w:val="00573CB6"/>
    <w:rsid w:val="00573F69"/>
    <w:rsid w:val="0057403E"/>
    <w:rsid w:val="005742E8"/>
    <w:rsid w:val="0057434D"/>
    <w:rsid w:val="005743F4"/>
    <w:rsid w:val="00574586"/>
    <w:rsid w:val="0057459B"/>
    <w:rsid w:val="00574641"/>
    <w:rsid w:val="00574996"/>
    <w:rsid w:val="00574A2E"/>
    <w:rsid w:val="00574AC2"/>
    <w:rsid w:val="00574B08"/>
    <w:rsid w:val="00574B1F"/>
    <w:rsid w:val="00574BD6"/>
    <w:rsid w:val="00574DA2"/>
    <w:rsid w:val="00574E77"/>
    <w:rsid w:val="00574EA2"/>
    <w:rsid w:val="00574F29"/>
    <w:rsid w:val="00574FD3"/>
    <w:rsid w:val="005750EC"/>
    <w:rsid w:val="00575316"/>
    <w:rsid w:val="00575338"/>
    <w:rsid w:val="0057533D"/>
    <w:rsid w:val="00575363"/>
    <w:rsid w:val="005754D8"/>
    <w:rsid w:val="00575612"/>
    <w:rsid w:val="00575651"/>
    <w:rsid w:val="005759EA"/>
    <w:rsid w:val="00575E67"/>
    <w:rsid w:val="00575E70"/>
    <w:rsid w:val="00576122"/>
    <w:rsid w:val="005761AF"/>
    <w:rsid w:val="0057639E"/>
    <w:rsid w:val="00576517"/>
    <w:rsid w:val="005765B0"/>
    <w:rsid w:val="00576629"/>
    <w:rsid w:val="00576691"/>
    <w:rsid w:val="005768BD"/>
    <w:rsid w:val="005768D8"/>
    <w:rsid w:val="00576B17"/>
    <w:rsid w:val="00576B59"/>
    <w:rsid w:val="0057710B"/>
    <w:rsid w:val="0057721A"/>
    <w:rsid w:val="005775CD"/>
    <w:rsid w:val="0057764E"/>
    <w:rsid w:val="00577C5D"/>
    <w:rsid w:val="00577D3A"/>
    <w:rsid w:val="00577D53"/>
    <w:rsid w:val="00577E0D"/>
    <w:rsid w:val="00577F6A"/>
    <w:rsid w:val="00577FE4"/>
    <w:rsid w:val="005800F9"/>
    <w:rsid w:val="005801F1"/>
    <w:rsid w:val="0058021A"/>
    <w:rsid w:val="00580651"/>
    <w:rsid w:val="005809B4"/>
    <w:rsid w:val="00580B74"/>
    <w:rsid w:val="00580FA3"/>
    <w:rsid w:val="005810CB"/>
    <w:rsid w:val="00581317"/>
    <w:rsid w:val="00581504"/>
    <w:rsid w:val="0058167C"/>
    <w:rsid w:val="00581830"/>
    <w:rsid w:val="00581843"/>
    <w:rsid w:val="00581AB7"/>
    <w:rsid w:val="00581CB6"/>
    <w:rsid w:val="00581CDA"/>
    <w:rsid w:val="00581DC8"/>
    <w:rsid w:val="00581F6D"/>
    <w:rsid w:val="00581FD4"/>
    <w:rsid w:val="0058210B"/>
    <w:rsid w:val="005821CB"/>
    <w:rsid w:val="005821ED"/>
    <w:rsid w:val="00582206"/>
    <w:rsid w:val="00582267"/>
    <w:rsid w:val="005825EC"/>
    <w:rsid w:val="0058269C"/>
    <w:rsid w:val="005828EA"/>
    <w:rsid w:val="00582910"/>
    <w:rsid w:val="00582C02"/>
    <w:rsid w:val="00582DA6"/>
    <w:rsid w:val="00582DAE"/>
    <w:rsid w:val="00582DE5"/>
    <w:rsid w:val="00582EC3"/>
    <w:rsid w:val="00583095"/>
    <w:rsid w:val="00583543"/>
    <w:rsid w:val="00583652"/>
    <w:rsid w:val="00583817"/>
    <w:rsid w:val="005838F8"/>
    <w:rsid w:val="00583A8D"/>
    <w:rsid w:val="00583DFB"/>
    <w:rsid w:val="00583EEA"/>
    <w:rsid w:val="00584116"/>
    <w:rsid w:val="0058419C"/>
    <w:rsid w:val="005841E5"/>
    <w:rsid w:val="005842A5"/>
    <w:rsid w:val="0058432C"/>
    <w:rsid w:val="0058434C"/>
    <w:rsid w:val="005843AB"/>
    <w:rsid w:val="00584436"/>
    <w:rsid w:val="005845BB"/>
    <w:rsid w:val="005846CD"/>
    <w:rsid w:val="00584811"/>
    <w:rsid w:val="005848D9"/>
    <w:rsid w:val="00584999"/>
    <w:rsid w:val="00584A96"/>
    <w:rsid w:val="00584B0C"/>
    <w:rsid w:val="00584B21"/>
    <w:rsid w:val="00584EAD"/>
    <w:rsid w:val="00584ECB"/>
    <w:rsid w:val="00584F01"/>
    <w:rsid w:val="00584FE7"/>
    <w:rsid w:val="0058516B"/>
    <w:rsid w:val="00585216"/>
    <w:rsid w:val="0058551D"/>
    <w:rsid w:val="00585565"/>
    <w:rsid w:val="0058580B"/>
    <w:rsid w:val="00585AE2"/>
    <w:rsid w:val="00585B68"/>
    <w:rsid w:val="00585D74"/>
    <w:rsid w:val="00585EE9"/>
    <w:rsid w:val="00585FA0"/>
    <w:rsid w:val="00585FAD"/>
    <w:rsid w:val="005861D9"/>
    <w:rsid w:val="005864C8"/>
    <w:rsid w:val="0058659B"/>
    <w:rsid w:val="005866B2"/>
    <w:rsid w:val="005867ED"/>
    <w:rsid w:val="00586867"/>
    <w:rsid w:val="005868CC"/>
    <w:rsid w:val="0058690E"/>
    <w:rsid w:val="0058691E"/>
    <w:rsid w:val="00586AA3"/>
    <w:rsid w:val="00586B25"/>
    <w:rsid w:val="00586B6B"/>
    <w:rsid w:val="00586F00"/>
    <w:rsid w:val="005870B8"/>
    <w:rsid w:val="005870BE"/>
    <w:rsid w:val="005870C0"/>
    <w:rsid w:val="005870D2"/>
    <w:rsid w:val="00587117"/>
    <w:rsid w:val="005872DD"/>
    <w:rsid w:val="005874F4"/>
    <w:rsid w:val="00587D43"/>
    <w:rsid w:val="00587E56"/>
    <w:rsid w:val="00590215"/>
    <w:rsid w:val="00590234"/>
    <w:rsid w:val="005902CB"/>
    <w:rsid w:val="00590330"/>
    <w:rsid w:val="00590334"/>
    <w:rsid w:val="0059045C"/>
    <w:rsid w:val="00590909"/>
    <w:rsid w:val="00590A52"/>
    <w:rsid w:val="00590F39"/>
    <w:rsid w:val="00590F79"/>
    <w:rsid w:val="00590F90"/>
    <w:rsid w:val="00591063"/>
    <w:rsid w:val="005910A7"/>
    <w:rsid w:val="0059110B"/>
    <w:rsid w:val="005911F9"/>
    <w:rsid w:val="0059134D"/>
    <w:rsid w:val="005913B0"/>
    <w:rsid w:val="00591402"/>
    <w:rsid w:val="005915C0"/>
    <w:rsid w:val="00591748"/>
    <w:rsid w:val="00591771"/>
    <w:rsid w:val="0059189F"/>
    <w:rsid w:val="00591C21"/>
    <w:rsid w:val="00591CA0"/>
    <w:rsid w:val="00591DF6"/>
    <w:rsid w:val="00591EDF"/>
    <w:rsid w:val="00592136"/>
    <w:rsid w:val="00592173"/>
    <w:rsid w:val="00592181"/>
    <w:rsid w:val="00592338"/>
    <w:rsid w:val="0059235E"/>
    <w:rsid w:val="005923B1"/>
    <w:rsid w:val="0059245A"/>
    <w:rsid w:val="00592579"/>
    <w:rsid w:val="00592951"/>
    <w:rsid w:val="00592C89"/>
    <w:rsid w:val="00592DB4"/>
    <w:rsid w:val="00592E36"/>
    <w:rsid w:val="00593144"/>
    <w:rsid w:val="00593386"/>
    <w:rsid w:val="00593410"/>
    <w:rsid w:val="00593514"/>
    <w:rsid w:val="00593726"/>
    <w:rsid w:val="005938B8"/>
    <w:rsid w:val="005939FF"/>
    <w:rsid w:val="00593C3A"/>
    <w:rsid w:val="00593CF2"/>
    <w:rsid w:val="00594621"/>
    <w:rsid w:val="005948C6"/>
    <w:rsid w:val="0059499E"/>
    <w:rsid w:val="00594A4C"/>
    <w:rsid w:val="00594CB1"/>
    <w:rsid w:val="00594DCA"/>
    <w:rsid w:val="00594E85"/>
    <w:rsid w:val="00594FFD"/>
    <w:rsid w:val="005951E8"/>
    <w:rsid w:val="005953B6"/>
    <w:rsid w:val="0059551A"/>
    <w:rsid w:val="0059559F"/>
    <w:rsid w:val="005959F7"/>
    <w:rsid w:val="00595A55"/>
    <w:rsid w:val="00595A8F"/>
    <w:rsid w:val="00595C93"/>
    <w:rsid w:val="00595E02"/>
    <w:rsid w:val="00595E05"/>
    <w:rsid w:val="00595ED6"/>
    <w:rsid w:val="00595F45"/>
    <w:rsid w:val="00595F73"/>
    <w:rsid w:val="00596053"/>
    <w:rsid w:val="00596220"/>
    <w:rsid w:val="00596477"/>
    <w:rsid w:val="0059649A"/>
    <w:rsid w:val="005965E3"/>
    <w:rsid w:val="00596884"/>
    <w:rsid w:val="00596941"/>
    <w:rsid w:val="005969A6"/>
    <w:rsid w:val="005969B3"/>
    <w:rsid w:val="005969C5"/>
    <w:rsid w:val="00596B40"/>
    <w:rsid w:val="00596BAB"/>
    <w:rsid w:val="00596BC1"/>
    <w:rsid w:val="00596BFA"/>
    <w:rsid w:val="0059707D"/>
    <w:rsid w:val="00597084"/>
    <w:rsid w:val="00597171"/>
    <w:rsid w:val="0059717E"/>
    <w:rsid w:val="00597289"/>
    <w:rsid w:val="005972E9"/>
    <w:rsid w:val="005974EE"/>
    <w:rsid w:val="00597506"/>
    <w:rsid w:val="0059752A"/>
    <w:rsid w:val="00597557"/>
    <w:rsid w:val="0059773A"/>
    <w:rsid w:val="00597898"/>
    <w:rsid w:val="0059793D"/>
    <w:rsid w:val="005979B0"/>
    <w:rsid w:val="005979B3"/>
    <w:rsid w:val="00597ACC"/>
    <w:rsid w:val="00597F9E"/>
    <w:rsid w:val="005A033E"/>
    <w:rsid w:val="005A0B5C"/>
    <w:rsid w:val="005A0FCE"/>
    <w:rsid w:val="005A10B5"/>
    <w:rsid w:val="005A10D0"/>
    <w:rsid w:val="005A1107"/>
    <w:rsid w:val="005A1259"/>
    <w:rsid w:val="005A12E9"/>
    <w:rsid w:val="005A143D"/>
    <w:rsid w:val="005A165C"/>
    <w:rsid w:val="005A16DE"/>
    <w:rsid w:val="005A182C"/>
    <w:rsid w:val="005A1A97"/>
    <w:rsid w:val="005A1C5F"/>
    <w:rsid w:val="005A1DD9"/>
    <w:rsid w:val="005A1E91"/>
    <w:rsid w:val="005A1FDC"/>
    <w:rsid w:val="005A221C"/>
    <w:rsid w:val="005A22E9"/>
    <w:rsid w:val="005A2359"/>
    <w:rsid w:val="005A2885"/>
    <w:rsid w:val="005A2B24"/>
    <w:rsid w:val="005A2CFF"/>
    <w:rsid w:val="005A3000"/>
    <w:rsid w:val="005A31EB"/>
    <w:rsid w:val="005A33CF"/>
    <w:rsid w:val="005A37A6"/>
    <w:rsid w:val="005A3835"/>
    <w:rsid w:val="005A3845"/>
    <w:rsid w:val="005A3850"/>
    <w:rsid w:val="005A38F5"/>
    <w:rsid w:val="005A3AC4"/>
    <w:rsid w:val="005A3AE8"/>
    <w:rsid w:val="005A3B4A"/>
    <w:rsid w:val="005A3D21"/>
    <w:rsid w:val="005A3F1D"/>
    <w:rsid w:val="005A41A6"/>
    <w:rsid w:val="005A41C5"/>
    <w:rsid w:val="005A4340"/>
    <w:rsid w:val="005A4364"/>
    <w:rsid w:val="005A449D"/>
    <w:rsid w:val="005A4581"/>
    <w:rsid w:val="005A466A"/>
    <w:rsid w:val="005A471B"/>
    <w:rsid w:val="005A47FE"/>
    <w:rsid w:val="005A48EB"/>
    <w:rsid w:val="005A4A6D"/>
    <w:rsid w:val="005A4B1F"/>
    <w:rsid w:val="005A4BEC"/>
    <w:rsid w:val="005A4C97"/>
    <w:rsid w:val="005A4CBE"/>
    <w:rsid w:val="005A4CC2"/>
    <w:rsid w:val="005A4E39"/>
    <w:rsid w:val="005A4E55"/>
    <w:rsid w:val="005A51A9"/>
    <w:rsid w:val="005A52CF"/>
    <w:rsid w:val="005A540A"/>
    <w:rsid w:val="005A553C"/>
    <w:rsid w:val="005A5615"/>
    <w:rsid w:val="005A5640"/>
    <w:rsid w:val="005A5686"/>
    <w:rsid w:val="005A5AC1"/>
    <w:rsid w:val="005A5BF6"/>
    <w:rsid w:val="005A5C23"/>
    <w:rsid w:val="005A5D27"/>
    <w:rsid w:val="005A5D40"/>
    <w:rsid w:val="005A5E87"/>
    <w:rsid w:val="005A5F62"/>
    <w:rsid w:val="005A5FD8"/>
    <w:rsid w:val="005A5FF8"/>
    <w:rsid w:val="005A6032"/>
    <w:rsid w:val="005A60A1"/>
    <w:rsid w:val="005A60E1"/>
    <w:rsid w:val="005A6193"/>
    <w:rsid w:val="005A621B"/>
    <w:rsid w:val="005A6454"/>
    <w:rsid w:val="005A645D"/>
    <w:rsid w:val="005A64CA"/>
    <w:rsid w:val="005A6EFE"/>
    <w:rsid w:val="005A74E7"/>
    <w:rsid w:val="005A7563"/>
    <w:rsid w:val="005A7B20"/>
    <w:rsid w:val="005A7B5F"/>
    <w:rsid w:val="005A7E06"/>
    <w:rsid w:val="005A7F0E"/>
    <w:rsid w:val="005A7F49"/>
    <w:rsid w:val="005B01D3"/>
    <w:rsid w:val="005B02C0"/>
    <w:rsid w:val="005B063E"/>
    <w:rsid w:val="005B0759"/>
    <w:rsid w:val="005B0AD1"/>
    <w:rsid w:val="005B0B72"/>
    <w:rsid w:val="005B0BBF"/>
    <w:rsid w:val="005B0CDF"/>
    <w:rsid w:val="005B0CFC"/>
    <w:rsid w:val="005B0D45"/>
    <w:rsid w:val="005B0DFE"/>
    <w:rsid w:val="005B0FA9"/>
    <w:rsid w:val="005B1169"/>
    <w:rsid w:val="005B1188"/>
    <w:rsid w:val="005B120A"/>
    <w:rsid w:val="005B12E7"/>
    <w:rsid w:val="005B1321"/>
    <w:rsid w:val="005B1653"/>
    <w:rsid w:val="005B1691"/>
    <w:rsid w:val="005B1F3B"/>
    <w:rsid w:val="005B1FB1"/>
    <w:rsid w:val="005B2048"/>
    <w:rsid w:val="005B2146"/>
    <w:rsid w:val="005B22C8"/>
    <w:rsid w:val="005B2637"/>
    <w:rsid w:val="005B2729"/>
    <w:rsid w:val="005B27A3"/>
    <w:rsid w:val="005B28CF"/>
    <w:rsid w:val="005B28D3"/>
    <w:rsid w:val="005B298B"/>
    <w:rsid w:val="005B29B6"/>
    <w:rsid w:val="005B29E9"/>
    <w:rsid w:val="005B2C2A"/>
    <w:rsid w:val="005B2E16"/>
    <w:rsid w:val="005B2E79"/>
    <w:rsid w:val="005B30E9"/>
    <w:rsid w:val="005B31D9"/>
    <w:rsid w:val="005B3272"/>
    <w:rsid w:val="005B32EA"/>
    <w:rsid w:val="005B3406"/>
    <w:rsid w:val="005B35DD"/>
    <w:rsid w:val="005B3746"/>
    <w:rsid w:val="005B38E4"/>
    <w:rsid w:val="005B3B26"/>
    <w:rsid w:val="005B3B95"/>
    <w:rsid w:val="005B3B96"/>
    <w:rsid w:val="005B3BCB"/>
    <w:rsid w:val="005B3C83"/>
    <w:rsid w:val="005B4149"/>
    <w:rsid w:val="005B4161"/>
    <w:rsid w:val="005B43FB"/>
    <w:rsid w:val="005B4443"/>
    <w:rsid w:val="005B44D7"/>
    <w:rsid w:val="005B47E2"/>
    <w:rsid w:val="005B49C4"/>
    <w:rsid w:val="005B49C8"/>
    <w:rsid w:val="005B4A08"/>
    <w:rsid w:val="005B4AF0"/>
    <w:rsid w:val="005B4C19"/>
    <w:rsid w:val="005B4FF8"/>
    <w:rsid w:val="005B5552"/>
    <w:rsid w:val="005B55F0"/>
    <w:rsid w:val="005B5AC7"/>
    <w:rsid w:val="005B5DAC"/>
    <w:rsid w:val="005B5DAF"/>
    <w:rsid w:val="005B5FB2"/>
    <w:rsid w:val="005B6009"/>
    <w:rsid w:val="005B6654"/>
    <w:rsid w:val="005B6677"/>
    <w:rsid w:val="005B66B2"/>
    <w:rsid w:val="005B66D7"/>
    <w:rsid w:val="005B66F7"/>
    <w:rsid w:val="005B6ACB"/>
    <w:rsid w:val="005B6BF9"/>
    <w:rsid w:val="005B6D04"/>
    <w:rsid w:val="005B6DD8"/>
    <w:rsid w:val="005B6F04"/>
    <w:rsid w:val="005B6F33"/>
    <w:rsid w:val="005B702A"/>
    <w:rsid w:val="005B71B6"/>
    <w:rsid w:val="005B71BA"/>
    <w:rsid w:val="005B74B6"/>
    <w:rsid w:val="005B75B7"/>
    <w:rsid w:val="005B7671"/>
    <w:rsid w:val="005B76E4"/>
    <w:rsid w:val="005B7744"/>
    <w:rsid w:val="005B7C11"/>
    <w:rsid w:val="005C01DB"/>
    <w:rsid w:val="005C0394"/>
    <w:rsid w:val="005C0503"/>
    <w:rsid w:val="005C05BE"/>
    <w:rsid w:val="005C05EC"/>
    <w:rsid w:val="005C085A"/>
    <w:rsid w:val="005C08CA"/>
    <w:rsid w:val="005C0BDE"/>
    <w:rsid w:val="005C0EBC"/>
    <w:rsid w:val="005C0F69"/>
    <w:rsid w:val="005C1060"/>
    <w:rsid w:val="005C13A9"/>
    <w:rsid w:val="005C14B8"/>
    <w:rsid w:val="005C154B"/>
    <w:rsid w:val="005C15C7"/>
    <w:rsid w:val="005C1629"/>
    <w:rsid w:val="005C1683"/>
    <w:rsid w:val="005C1AC8"/>
    <w:rsid w:val="005C1AF3"/>
    <w:rsid w:val="005C1B6F"/>
    <w:rsid w:val="005C1DD5"/>
    <w:rsid w:val="005C24BD"/>
    <w:rsid w:val="005C2528"/>
    <w:rsid w:val="005C2811"/>
    <w:rsid w:val="005C2A07"/>
    <w:rsid w:val="005C2BE4"/>
    <w:rsid w:val="005C2C65"/>
    <w:rsid w:val="005C2D2A"/>
    <w:rsid w:val="005C331D"/>
    <w:rsid w:val="005C35DE"/>
    <w:rsid w:val="005C364B"/>
    <w:rsid w:val="005C36B2"/>
    <w:rsid w:val="005C39F5"/>
    <w:rsid w:val="005C3ACC"/>
    <w:rsid w:val="005C3B1C"/>
    <w:rsid w:val="005C3BBF"/>
    <w:rsid w:val="005C3F4D"/>
    <w:rsid w:val="005C3FA8"/>
    <w:rsid w:val="005C3FCB"/>
    <w:rsid w:val="005C3FF4"/>
    <w:rsid w:val="005C4455"/>
    <w:rsid w:val="005C4577"/>
    <w:rsid w:val="005C4A87"/>
    <w:rsid w:val="005C4CB1"/>
    <w:rsid w:val="005C4FC1"/>
    <w:rsid w:val="005C5063"/>
    <w:rsid w:val="005C510A"/>
    <w:rsid w:val="005C5143"/>
    <w:rsid w:val="005C5154"/>
    <w:rsid w:val="005C53F6"/>
    <w:rsid w:val="005C550A"/>
    <w:rsid w:val="005C56D7"/>
    <w:rsid w:val="005C573D"/>
    <w:rsid w:val="005C5769"/>
    <w:rsid w:val="005C584D"/>
    <w:rsid w:val="005C58CE"/>
    <w:rsid w:val="005C5933"/>
    <w:rsid w:val="005C5A8B"/>
    <w:rsid w:val="005C5DFF"/>
    <w:rsid w:val="005C6018"/>
    <w:rsid w:val="005C631E"/>
    <w:rsid w:val="005C6557"/>
    <w:rsid w:val="005C6698"/>
    <w:rsid w:val="005C67B6"/>
    <w:rsid w:val="005C696A"/>
    <w:rsid w:val="005C69AD"/>
    <w:rsid w:val="005C6A6E"/>
    <w:rsid w:val="005C6AD2"/>
    <w:rsid w:val="005C6C6F"/>
    <w:rsid w:val="005C7289"/>
    <w:rsid w:val="005C737B"/>
    <w:rsid w:val="005C74AB"/>
    <w:rsid w:val="005C74D1"/>
    <w:rsid w:val="005C7631"/>
    <w:rsid w:val="005C7692"/>
    <w:rsid w:val="005C7826"/>
    <w:rsid w:val="005C7ACC"/>
    <w:rsid w:val="005C7BB3"/>
    <w:rsid w:val="005C7FBD"/>
    <w:rsid w:val="005D0034"/>
    <w:rsid w:val="005D0042"/>
    <w:rsid w:val="005D034B"/>
    <w:rsid w:val="005D0632"/>
    <w:rsid w:val="005D0648"/>
    <w:rsid w:val="005D064E"/>
    <w:rsid w:val="005D06FC"/>
    <w:rsid w:val="005D0B1E"/>
    <w:rsid w:val="005D0C81"/>
    <w:rsid w:val="005D0CDC"/>
    <w:rsid w:val="005D0D46"/>
    <w:rsid w:val="005D0DA8"/>
    <w:rsid w:val="005D0DDA"/>
    <w:rsid w:val="005D1467"/>
    <w:rsid w:val="005D15B2"/>
    <w:rsid w:val="005D17FF"/>
    <w:rsid w:val="005D1A6E"/>
    <w:rsid w:val="005D1EAF"/>
    <w:rsid w:val="005D2113"/>
    <w:rsid w:val="005D2246"/>
    <w:rsid w:val="005D23AF"/>
    <w:rsid w:val="005D245F"/>
    <w:rsid w:val="005D2516"/>
    <w:rsid w:val="005D28C7"/>
    <w:rsid w:val="005D2AF8"/>
    <w:rsid w:val="005D2EC9"/>
    <w:rsid w:val="005D3122"/>
    <w:rsid w:val="005D31D0"/>
    <w:rsid w:val="005D34CD"/>
    <w:rsid w:val="005D3636"/>
    <w:rsid w:val="005D3979"/>
    <w:rsid w:val="005D3E08"/>
    <w:rsid w:val="005D3ED0"/>
    <w:rsid w:val="005D4090"/>
    <w:rsid w:val="005D419C"/>
    <w:rsid w:val="005D46EB"/>
    <w:rsid w:val="005D48E8"/>
    <w:rsid w:val="005D49DE"/>
    <w:rsid w:val="005D4AF7"/>
    <w:rsid w:val="005D4B90"/>
    <w:rsid w:val="005D4F86"/>
    <w:rsid w:val="005D5201"/>
    <w:rsid w:val="005D52EC"/>
    <w:rsid w:val="005D5608"/>
    <w:rsid w:val="005D562C"/>
    <w:rsid w:val="005D564C"/>
    <w:rsid w:val="005D56BA"/>
    <w:rsid w:val="005D572F"/>
    <w:rsid w:val="005D5CC3"/>
    <w:rsid w:val="005D5DF9"/>
    <w:rsid w:val="005D5E0F"/>
    <w:rsid w:val="005D5E75"/>
    <w:rsid w:val="005D5F8D"/>
    <w:rsid w:val="005D5FD7"/>
    <w:rsid w:val="005D6202"/>
    <w:rsid w:val="005D6259"/>
    <w:rsid w:val="005D6423"/>
    <w:rsid w:val="005D64B5"/>
    <w:rsid w:val="005D6603"/>
    <w:rsid w:val="005D6625"/>
    <w:rsid w:val="005D66D4"/>
    <w:rsid w:val="005D6822"/>
    <w:rsid w:val="005D68E6"/>
    <w:rsid w:val="005D6A33"/>
    <w:rsid w:val="005D6B08"/>
    <w:rsid w:val="005D6C0A"/>
    <w:rsid w:val="005D6D38"/>
    <w:rsid w:val="005D6E9F"/>
    <w:rsid w:val="005D7020"/>
    <w:rsid w:val="005D7026"/>
    <w:rsid w:val="005D705F"/>
    <w:rsid w:val="005D7226"/>
    <w:rsid w:val="005D72B9"/>
    <w:rsid w:val="005D779C"/>
    <w:rsid w:val="005D78F9"/>
    <w:rsid w:val="005D7956"/>
    <w:rsid w:val="005D79A4"/>
    <w:rsid w:val="005D7B5E"/>
    <w:rsid w:val="005D7C42"/>
    <w:rsid w:val="005E016E"/>
    <w:rsid w:val="005E0261"/>
    <w:rsid w:val="005E07FA"/>
    <w:rsid w:val="005E09FD"/>
    <w:rsid w:val="005E0AC1"/>
    <w:rsid w:val="005E0BC7"/>
    <w:rsid w:val="005E0CD0"/>
    <w:rsid w:val="005E0E42"/>
    <w:rsid w:val="005E10C8"/>
    <w:rsid w:val="005E11DD"/>
    <w:rsid w:val="005E1212"/>
    <w:rsid w:val="005E12E6"/>
    <w:rsid w:val="005E1372"/>
    <w:rsid w:val="005E138A"/>
    <w:rsid w:val="005E145A"/>
    <w:rsid w:val="005E1477"/>
    <w:rsid w:val="005E148F"/>
    <w:rsid w:val="005E1649"/>
    <w:rsid w:val="005E18D5"/>
    <w:rsid w:val="005E1A6C"/>
    <w:rsid w:val="005E1BB9"/>
    <w:rsid w:val="005E1D6C"/>
    <w:rsid w:val="005E1E51"/>
    <w:rsid w:val="005E1ECC"/>
    <w:rsid w:val="005E1EE0"/>
    <w:rsid w:val="005E2025"/>
    <w:rsid w:val="005E208E"/>
    <w:rsid w:val="005E213D"/>
    <w:rsid w:val="005E2177"/>
    <w:rsid w:val="005E24FE"/>
    <w:rsid w:val="005E24FF"/>
    <w:rsid w:val="005E27F5"/>
    <w:rsid w:val="005E2870"/>
    <w:rsid w:val="005E28A9"/>
    <w:rsid w:val="005E2926"/>
    <w:rsid w:val="005E2997"/>
    <w:rsid w:val="005E29A5"/>
    <w:rsid w:val="005E2A55"/>
    <w:rsid w:val="005E2BEA"/>
    <w:rsid w:val="005E2DD1"/>
    <w:rsid w:val="005E2E7B"/>
    <w:rsid w:val="005E2E84"/>
    <w:rsid w:val="005E3012"/>
    <w:rsid w:val="005E3073"/>
    <w:rsid w:val="005E32DF"/>
    <w:rsid w:val="005E3436"/>
    <w:rsid w:val="005E34F6"/>
    <w:rsid w:val="005E3652"/>
    <w:rsid w:val="005E3678"/>
    <w:rsid w:val="005E3707"/>
    <w:rsid w:val="005E370E"/>
    <w:rsid w:val="005E3710"/>
    <w:rsid w:val="005E37A5"/>
    <w:rsid w:val="005E38F0"/>
    <w:rsid w:val="005E38F4"/>
    <w:rsid w:val="005E3A41"/>
    <w:rsid w:val="005E3C86"/>
    <w:rsid w:val="005E3CBE"/>
    <w:rsid w:val="005E3F0A"/>
    <w:rsid w:val="005E3F65"/>
    <w:rsid w:val="005E4058"/>
    <w:rsid w:val="005E4202"/>
    <w:rsid w:val="005E429E"/>
    <w:rsid w:val="005E43D3"/>
    <w:rsid w:val="005E44C7"/>
    <w:rsid w:val="005E4598"/>
    <w:rsid w:val="005E45A9"/>
    <w:rsid w:val="005E4977"/>
    <w:rsid w:val="005E49C6"/>
    <w:rsid w:val="005E4D2F"/>
    <w:rsid w:val="005E4E9F"/>
    <w:rsid w:val="005E4EBC"/>
    <w:rsid w:val="005E4F91"/>
    <w:rsid w:val="005E4FF9"/>
    <w:rsid w:val="005E50E4"/>
    <w:rsid w:val="005E517C"/>
    <w:rsid w:val="005E5445"/>
    <w:rsid w:val="005E5518"/>
    <w:rsid w:val="005E559C"/>
    <w:rsid w:val="005E5658"/>
    <w:rsid w:val="005E5866"/>
    <w:rsid w:val="005E58D4"/>
    <w:rsid w:val="005E5A87"/>
    <w:rsid w:val="005E5CD1"/>
    <w:rsid w:val="005E5E54"/>
    <w:rsid w:val="005E5F3A"/>
    <w:rsid w:val="005E60EE"/>
    <w:rsid w:val="005E61BC"/>
    <w:rsid w:val="005E6215"/>
    <w:rsid w:val="005E64CD"/>
    <w:rsid w:val="005E65BE"/>
    <w:rsid w:val="005E661F"/>
    <w:rsid w:val="005E6830"/>
    <w:rsid w:val="005E69C8"/>
    <w:rsid w:val="005E6CC6"/>
    <w:rsid w:val="005E6D03"/>
    <w:rsid w:val="005E6D8C"/>
    <w:rsid w:val="005E6DB0"/>
    <w:rsid w:val="005E6E69"/>
    <w:rsid w:val="005E70BC"/>
    <w:rsid w:val="005E7143"/>
    <w:rsid w:val="005E7182"/>
    <w:rsid w:val="005E729E"/>
    <w:rsid w:val="005E7575"/>
    <w:rsid w:val="005E777A"/>
    <w:rsid w:val="005E78AF"/>
    <w:rsid w:val="005E7DFA"/>
    <w:rsid w:val="005E7FE1"/>
    <w:rsid w:val="005F0111"/>
    <w:rsid w:val="005F0543"/>
    <w:rsid w:val="005F083A"/>
    <w:rsid w:val="005F0909"/>
    <w:rsid w:val="005F0AE4"/>
    <w:rsid w:val="005F0F05"/>
    <w:rsid w:val="005F0F50"/>
    <w:rsid w:val="005F1122"/>
    <w:rsid w:val="005F1259"/>
    <w:rsid w:val="005F1890"/>
    <w:rsid w:val="005F1A4C"/>
    <w:rsid w:val="005F1BC7"/>
    <w:rsid w:val="005F1CB1"/>
    <w:rsid w:val="005F1D7C"/>
    <w:rsid w:val="005F1E57"/>
    <w:rsid w:val="005F1E91"/>
    <w:rsid w:val="005F2376"/>
    <w:rsid w:val="005F23B9"/>
    <w:rsid w:val="005F2579"/>
    <w:rsid w:val="005F2817"/>
    <w:rsid w:val="005F29A5"/>
    <w:rsid w:val="005F2A89"/>
    <w:rsid w:val="005F2AF8"/>
    <w:rsid w:val="005F2CE2"/>
    <w:rsid w:val="005F2E14"/>
    <w:rsid w:val="005F3213"/>
    <w:rsid w:val="005F376E"/>
    <w:rsid w:val="005F390A"/>
    <w:rsid w:val="005F3A91"/>
    <w:rsid w:val="005F3B0A"/>
    <w:rsid w:val="005F3C4D"/>
    <w:rsid w:val="005F3CCF"/>
    <w:rsid w:val="005F3CF5"/>
    <w:rsid w:val="005F3D24"/>
    <w:rsid w:val="005F4071"/>
    <w:rsid w:val="005F4238"/>
    <w:rsid w:val="005F44CE"/>
    <w:rsid w:val="005F459A"/>
    <w:rsid w:val="005F472A"/>
    <w:rsid w:val="005F4752"/>
    <w:rsid w:val="005F4755"/>
    <w:rsid w:val="005F4783"/>
    <w:rsid w:val="005F4913"/>
    <w:rsid w:val="005F4A3E"/>
    <w:rsid w:val="005F4A4D"/>
    <w:rsid w:val="005F4BBA"/>
    <w:rsid w:val="005F4C31"/>
    <w:rsid w:val="005F4FD6"/>
    <w:rsid w:val="005F53E0"/>
    <w:rsid w:val="005F54AF"/>
    <w:rsid w:val="005F563D"/>
    <w:rsid w:val="005F5739"/>
    <w:rsid w:val="005F5A41"/>
    <w:rsid w:val="005F5D85"/>
    <w:rsid w:val="005F5FB9"/>
    <w:rsid w:val="005F6138"/>
    <w:rsid w:val="005F6C10"/>
    <w:rsid w:val="005F6C96"/>
    <w:rsid w:val="005F6E25"/>
    <w:rsid w:val="005F6EDD"/>
    <w:rsid w:val="005F7284"/>
    <w:rsid w:val="005F7311"/>
    <w:rsid w:val="005F7343"/>
    <w:rsid w:val="005F73F4"/>
    <w:rsid w:val="005F7759"/>
    <w:rsid w:val="005F79BB"/>
    <w:rsid w:val="005F7AA3"/>
    <w:rsid w:val="005F7AC4"/>
    <w:rsid w:val="00600074"/>
    <w:rsid w:val="006003BD"/>
    <w:rsid w:val="0060045E"/>
    <w:rsid w:val="00600488"/>
    <w:rsid w:val="00600746"/>
    <w:rsid w:val="00600768"/>
    <w:rsid w:val="006007E6"/>
    <w:rsid w:val="00600836"/>
    <w:rsid w:val="00600995"/>
    <w:rsid w:val="006009FD"/>
    <w:rsid w:val="00600A4F"/>
    <w:rsid w:val="00600AE7"/>
    <w:rsid w:val="00600B27"/>
    <w:rsid w:val="00600C81"/>
    <w:rsid w:val="00600D22"/>
    <w:rsid w:val="0060102B"/>
    <w:rsid w:val="0060115C"/>
    <w:rsid w:val="006011A9"/>
    <w:rsid w:val="0060144B"/>
    <w:rsid w:val="0060146F"/>
    <w:rsid w:val="00601515"/>
    <w:rsid w:val="006015F6"/>
    <w:rsid w:val="0060176C"/>
    <w:rsid w:val="006017E8"/>
    <w:rsid w:val="006018FC"/>
    <w:rsid w:val="00601AA5"/>
    <w:rsid w:val="00601B28"/>
    <w:rsid w:val="00602107"/>
    <w:rsid w:val="006024DE"/>
    <w:rsid w:val="006024E8"/>
    <w:rsid w:val="006026E5"/>
    <w:rsid w:val="00602786"/>
    <w:rsid w:val="00602835"/>
    <w:rsid w:val="006028A6"/>
    <w:rsid w:val="00602979"/>
    <w:rsid w:val="006029F6"/>
    <w:rsid w:val="00602CAF"/>
    <w:rsid w:val="00602CDC"/>
    <w:rsid w:val="00602D44"/>
    <w:rsid w:val="00602E2B"/>
    <w:rsid w:val="00602F14"/>
    <w:rsid w:val="00603108"/>
    <w:rsid w:val="0060310F"/>
    <w:rsid w:val="00603492"/>
    <w:rsid w:val="006035F6"/>
    <w:rsid w:val="00603639"/>
    <w:rsid w:val="00603854"/>
    <w:rsid w:val="0060397D"/>
    <w:rsid w:val="00603F74"/>
    <w:rsid w:val="00604347"/>
    <w:rsid w:val="00604459"/>
    <w:rsid w:val="0060450A"/>
    <w:rsid w:val="00604545"/>
    <w:rsid w:val="00604604"/>
    <w:rsid w:val="0060464A"/>
    <w:rsid w:val="00604693"/>
    <w:rsid w:val="00604765"/>
    <w:rsid w:val="006047A9"/>
    <w:rsid w:val="00605147"/>
    <w:rsid w:val="00605244"/>
    <w:rsid w:val="006053F0"/>
    <w:rsid w:val="00605553"/>
    <w:rsid w:val="0060556F"/>
    <w:rsid w:val="00605598"/>
    <w:rsid w:val="00605690"/>
    <w:rsid w:val="006056E2"/>
    <w:rsid w:val="00605700"/>
    <w:rsid w:val="0060574F"/>
    <w:rsid w:val="006057FE"/>
    <w:rsid w:val="00605851"/>
    <w:rsid w:val="00605D37"/>
    <w:rsid w:val="00605DD9"/>
    <w:rsid w:val="00605E3A"/>
    <w:rsid w:val="00605ECB"/>
    <w:rsid w:val="00605F1C"/>
    <w:rsid w:val="00605FC4"/>
    <w:rsid w:val="0060603E"/>
    <w:rsid w:val="00606061"/>
    <w:rsid w:val="00606086"/>
    <w:rsid w:val="006064AE"/>
    <w:rsid w:val="006066B6"/>
    <w:rsid w:val="00606856"/>
    <w:rsid w:val="00606941"/>
    <w:rsid w:val="00606B07"/>
    <w:rsid w:val="00606D06"/>
    <w:rsid w:val="00606D08"/>
    <w:rsid w:val="00606D6D"/>
    <w:rsid w:val="00606DD9"/>
    <w:rsid w:val="00606EB8"/>
    <w:rsid w:val="00606EE4"/>
    <w:rsid w:val="00606F6C"/>
    <w:rsid w:val="00607144"/>
    <w:rsid w:val="006073DA"/>
    <w:rsid w:val="00607433"/>
    <w:rsid w:val="006074A6"/>
    <w:rsid w:val="006074D5"/>
    <w:rsid w:val="00607577"/>
    <w:rsid w:val="00607679"/>
    <w:rsid w:val="00607A2E"/>
    <w:rsid w:val="00607B21"/>
    <w:rsid w:val="00607D59"/>
    <w:rsid w:val="00607D97"/>
    <w:rsid w:val="00607F24"/>
    <w:rsid w:val="00607FD1"/>
    <w:rsid w:val="006104F9"/>
    <w:rsid w:val="00610574"/>
    <w:rsid w:val="006107A6"/>
    <w:rsid w:val="006107DE"/>
    <w:rsid w:val="00610898"/>
    <w:rsid w:val="00610939"/>
    <w:rsid w:val="00610DD2"/>
    <w:rsid w:val="00610DF8"/>
    <w:rsid w:val="00610F02"/>
    <w:rsid w:val="006112A6"/>
    <w:rsid w:val="00611418"/>
    <w:rsid w:val="006115B5"/>
    <w:rsid w:val="00611857"/>
    <w:rsid w:val="006118A9"/>
    <w:rsid w:val="006118D0"/>
    <w:rsid w:val="0061190D"/>
    <w:rsid w:val="00611AA9"/>
    <w:rsid w:val="00611B74"/>
    <w:rsid w:val="00611CC6"/>
    <w:rsid w:val="00611D9D"/>
    <w:rsid w:val="00611E15"/>
    <w:rsid w:val="00611EBF"/>
    <w:rsid w:val="00611EC7"/>
    <w:rsid w:val="00611F01"/>
    <w:rsid w:val="00612435"/>
    <w:rsid w:val="00612596"/>
    <w:rsid w:val="00612625"/>
    <w:rsid w:val="0061262F"/>
    <w:rsid w:val="00612A80"/>
    <w:rsid w:val="00612B41"/>
    <w:rsid w:val="00612CEC"/>
    <w:rsid w:val="00612F68"/>
    <w:rsid w:val="00613187"/>
    <w:rsid w:val="006131E5"/>
    <w:rsid w:val="006137B0"/>
    <w:rsid w:val="006139D5"/>
    <w:rsid w:val="00613AB3"/>
    <w:rsid w:val="00613AD1"/>
    <w:rsid w:val="00613B98"/>
    <w:rsid w:val="00613BCB"/>
    <w:rsid w:val="00613ED0"/>
    <w:rsid w:val="00614020"/>
    <w:rsid w:val="0061408D"/>
    <w:rsid w:val="006143C7"/>
    <w:rsid w:val="006144CB"/>
    <w:rsid w:val="00614508"/>
    <w:rsid w:val="0061474F"/>
    <w:rsid w:val="0061485F"/>
    <w:rsid w:val="0061489C"/>
    <w:rsid w:val="0061498F"/>
    <w:rsid w:val="006149D6"/>
    <w:rsid w:val="00614A28"/>
    <w:rsid w:val="00614A7D"/>
    <w:rsid w:val="00614A92"/>
    <w:rsid w:val="00614CA8"/>
    <w:rsid w:val="00614CAA"/>
    <w:rsid w:val="00614D36"/>
    <w:rsid w:val="00614DD7"/>
    <w:rsid w:val="00615121"/>
    <w:rsid w:val="0061531B"/>
    <w:rsid w:val="006153B4"/>
    <w:rsid w:val="006154C5"/>
    <w:rsid w:val="0061592B"/>
    <w:rsid w:val="00615B90"/>
    <w:rsid w:val="00615D5F"/>
    <w:rsid w:val="00615D63"/>
    <w:rsid w:val="0061608D"/>
    <w:rsid w:val="006161B1"/>
    <w:rsid w:val="006162AD"/>
    <w:rsid w:val="0061636B"/>
    <w:rsid w:val="00616381"/>
    <w:rsid w:val="006165AB"/>
    <w:rsid w:val="006165C0"/>
    <w:rsid w:val="00616959"/>
    <w:rsid w:val="00616971"/>
    <w:rsid w:val="00616A06"/>
    <w:rsid w:val="00616B1F"/>
    <w:rsid w:val="00616D45"/>
    <w:rsid w:val="00616DA4"/>
    <w:rsid w:val="00616EE2"/>
    <w:rsid w:val="0061701A"/>
    <w:rsid w:val="00617251"/>
    <w:rsid w:val="006172F8"/>
    <w:rsid w:val="00617380"/>
    <w:rsid w:val="00617493"/>
    <w:rsid w:val="006176B4"/>
    <w:rsid w:val="0061797B"/>
    <w:rsid w:val="0061798B"/>
    <w:rsid w:val="00617DD3"/>
    <w:rsid w:val="00617FBA"/>
    <w:rsid w:val="006200DC"/>
    <w:rsid w:val="00620161"/>
    <w:rsid w:val="006201C7"/>
    <w:rsid w:val="00620261"/>
    <w:rsid w:val="006202C6"/>
    <w:rsid w:val="006205B8"/>
    <w:rsid w:val="00620849"/>
    <w:rsid w:val="006208A1"/>
    <w:rsid w:val="00620944"/>
    <w:rsid w:val="00620995"/>
    <w:rsid w:val="00620B25"/>
    <w:rsid w:val="00620B58"/>
    <w:rsid w:val="00620BC6"/>
    <w:rsid w:val="00620C87"/>
    <w:rsid w:val="00620D58"/>
    <w:rsid w:val="00620D90"/>
    <w:rsid w:val="00620F0E"/>
    <w:rsid w:val="00621193"/>
    <w:rsid w:val="00621484"/>
    <w:rsid w:val="0062168B"/>
    <w:rsid w:val="006218CC"/>
    <w:rsid w:val="00621900"/>
    <w:rsid w:val="00621A6B"/>
    <w:rsid w:val="00621ABD"/>
    <w:rsid w:val="00621AD5"/>
    <w:rsid w:val="00621C83"/>
    <w:rsid w:val="00621D53"/>
    <w:rsid w:val="0062206E"/>
    <w:rsid w:val="00622274"/>
    <w:rsid w:val="00622402"/>
    <w:rsid w:val="00622417"/>
    <w:rsid w:val="00622596"/>
    <w:rsid w:val="006226D7"/>
    <w:rsid w:val="00622A85"/>
    <w:rsid w:val="00622B69"/>
    <w:rsid w:val="00622B9F"/>
    <w:rsid w:val="00622BD8"/>
    <w:rsid w:val="00622BED"/>
    <w:rsid w:val="00622C7F"/>
    <w:rsid w:val="00622E2E"/>
    <w:rsid w:val="0062316C"/>
    <w:rsid w:val="00623242"/>
    <w:rsid w:val="00623515"/>
    <w:rsid w:val="00623540"/>
    <w:rsid w:val="0062398D"/>
    <w:rsid w:val="00623A10"/>
    <w:rsid w:val="00623A1C"/>
    <w:rsid w:val="00623CA6"/>
    <w:rsid w:val="00624078"/>
    <w:rsid w:val="0062413D"/>
    <w:rsid w:val="006241D4"/>
    <w:rsid w:val="006242E1"/>
    <w:rsid w:val="00624347"/>
    <w:rsid w:val="00624387"/>
    <w:rsid w:val="006243DF"/>
    <w:rsid w:val="0062446B"/>
    <w:rsid w:val="00624597"/>
    <w:rsid w:val="006245AE"/>
    <w:rsid w:val="00624881"/>
    <w:rsid w:val="00624899"/>
    <w:rsid w:val="006248ED"/>
    <w:rsid w:val="006248FA"/>
    <w:rsid w:val="00624900"/>
    <w:rsid w:val="00624912"/>
    <w:rsid w:val="00624B04"/>
    <w:rsid w:val="00624D49"/>
    <w:rsid w:val="00624FD0"/>
    <w:rsid w:val="00625172"/>
    <w:rsid w:val="00625192"/>
    <w:rsid w:val="00625247"/>
    <w:rsid w:val="006253FD"/>
    <w:rsid w:val="00625517"/>
    <w:rsid w:val="00625644"/>
    <w:rsid w:val="006256F3"/>
    <w:rsid w:val="00625836"/>
    <w:rsid w:val="00625C1B"/>
    <w:rsid w:val="00625D71"/>
    <w:rsid w:val="0062607C"/>
    <w:rsid w:val="006261B4"/>
    <w:rsid w:val="0062624F"/>
    <w:rsid w:val="006262AE"/>
    <w:rsid w:val="00626801"/>
    <w:rsid w:val="00626951"/>
    <w:rsid w:val="006269F6"/>
    <w:rsid w:val="00626B0F"/>
    <w:rsid w:val="00626C90"/>
    <w:rsid w:val="00626E3B"/>
    <w:rsid w:val="0062703E"/>
    <w:rsid w:val="006270AC"/>
    <w:rsid w:val="006271E3"/>
    <w:rsid w:val="0062755E"/>
    <w:rsid w:val="00627708"/>
    <w:rsid w:val="006278CB"/>
    <w:rsid w:val="006278D8"/>
    <w:rsid w:val="00627903"/>
    <w:rsid w:val="006279F1"/>
    <w:rsid w:val="00627C49"/>
    <w:rsid w:val="00627CF1"/>
    <w:rsid w:val="00627E06"/>
    <w:rsid w:val="00627ECA"/>
    <w:rsid w:val="00630073"/>
    <w:rsid w:val="00630124"/>
    <w:rsid w:val="00630139"/>
    <w:rsid w:val="006301D8"/>
    <w:rsid w:val="00630263"/>
    <w:rsid w:val="006303BF"/>
    <w:rsid w:val="006304C5"/>
    <w:rsid w:val="00630810"/>
    <w:rsid w:val="00630B91"/>
    <w:rsid w:val="00630CA9"/>
    <w:rsid w:val="00630F1C"/>
    <w:rsid w:val="00630FE7"/>
    <w:rsid w:val="00631101"/>
    <w:rsid w:val="00631117"/>
    <w:rsid w:val="0063114F"/>
    <w:rsid w:val="00631210"/>
    <w:rsid w:val="00631285"/>
    <w:rsid w:val="006315FA"/>
    <w:rsid w:val="00631867"/>
    <w:rsid w:val="00631A56"/>
    <w:rsid w:val="00631B4C"/>
    <w:rsid w:val="00631B62"/>
    <w:rsid w:val="00631EDD"/>
    <w:rsid w:val="00631FC1"/>
    <w:rsid w:val="0063207C"/>
    <w:rsid w:val="00632439"/>
    <w:rsid w:val="0063271C"/>
    <w:rsid w:val="006329BA"/>
    <w:rsid w:val="006329C5"/>
    <w:rsid w:val="00632B4E"/>
    <w:rsid w:val="00632CF7"/>
    <w:rsid w:val="00632D20"/>
    <w:rsid w:val="00632DF3"/>
    <w:rsid w:val="006332D7"/>
    <w:rsid w:val="0063335E"/>
    <w:rsid w:val="00633368"/>
    <w:rsid w:val="006333E4"/>
    <w:rsid w:val="006334DC"/>
    <w:rsid w:val="00633578"/>
    <w:rsid w:val="0063364E"/>
    <w:rsid w:val="0063369C"/>
    <w:rsid w:val="0063386D"/>
    <w:rsid w:val="00633B03"/>
    <w:rsid w:val="00633F7D"/>
    <w:rsid w:val="006340FA"/>
    <w:rsid w:val="00634249"/>
    <w:rsid w:val="006342E3"/>
    <w:rsid w:val="0063434B"/>
    <w:rsid w:val="006343CA"/>
    <w:rsid w:val="00634695"/>
    <w:rsid w:val="006346F3"/>
    <w:rsid w:val="00634767"/>
    <w:rsid w:val="00634788"/>
    <w:rsid w:val="006349FE"/>
    <w:rsid w:val="00634A24"/>
    <w:rsid w:val="00634D55"/>
    <w:rsid w:val="00634DAA"/>
    <w:rsid w:val="00634F3B"/>
    <w:rsid w:val="006351A9"/>
    <w:rsid w:val="006352B9"/>
    <w:rsid w:val="00635331"/>
    <w:rsid w:val="00635462"/>
    <w:rsid w:val="0063559B"/>
    <w:rsid w:val="00635699"/>
    <w:rsid w:val="006356F3"/>
    <w:rsid w:val="006357CE"/>
    <w:rsid w:val="00635895"/>
    <w:rsid w:val="00635988"/>
    <w:rsid w:val="00635A4A"/>
    <w:rsid w:val="00635A72"/>
    <w:rsid w:val="00635A74"/>
    <w:rsid w:val="00635C5F"/>
    <w:rsid w:val="00635E90"/>
    <w:rsid w:val="00635EF2"/>
    <w:rsid w:val="00635F15"/>
    <w:rsid w:val="00635F9F"/>
    <w:rsid w:val="00636148"/>
    <w:rsid w:val="0063628B"/>
    <w:rsid w:val="006362CF"/>
    <w:rsid w:val="00636381"/>
    <w:rsid w:val="0063678F"/>
    <w:rsid w:val="00636884"/>
    <w:rsid w:val="006369D1"/>
    <w:rsid w:val="00636AA7"/>
    <w:rsid w:val="00636BE8"/>
    <w:rsid w:val="00636C05"/>
    <w:rsid w:val="00636C75"/>
    <w:rsid w:val="00636D5A"/>
    <w:rsid w:val="00636DEC"/>
    <w:rsid w:val="00636F12"/>
    <w:rsid w:val="00636F40"/>
    <w:rsid w:val="006370B5"/>
    <w:rsid w:val="006371AC"/>
    <w:rsid w:val="00637375"/>
    <w:rsid w:val="00637444"/>
    <w:rsid w:val="006374EF"/>
    <w:rsid w:val="00637774"/>
    <w:rsid w:val="00637A26"/>
    <w:rsid w:val="00637D3A"/>
    <w:rsid w:val="00637D48"/>
    <w:rsid w:val="00637F04"/>
    <w:rsid w:val="00637F34"/>
    <w:rsid w:val="00637FC0"/>
    <w:rsid w:val="00637FE4"/>
    <w:rsid w:val="0064018C"/>
    <w:rsid w:val="00640278"/>
    <w:rsid w:val="00640289"/>
    <w:rsid w:val="006402B8"/>
    <w:rsid w:val="006402D8"/>
    <w:rsid w:val="006402DC"/>
    <w:rsid w:val="006403CC"/>
    <w:rsid w:val="0064062A"/>
    <w:rsid w:val="006406C0"/>
    <w:rsid w:val="0064070F"/>
    <w:rsid w:val="00640861"/>
    <w:rsid w:val="0064095E"/>
    <w:rsid w:val="006409E4"/>
    <w:rsid w:val="00640A30"/>
    <w:rsid w:val="00640A48"/>
    <w:rsid w:val="00640A67"/>
    <w:rsid w:val="00640C16"/>
    <w:rsid w:val="00640D50"/>
    <w:rsid w:val="00640F06"/>
    <w:rsid w:val="00640FFD"/>
    <w:rsid w:val="00641219"/>
    <w:rsid w:val="00641231"/>
    <w:rsid w:val="006414F0"/>
    <w:rsid w:val="006416F6"/>
    <w:rsid w:val="006417A5"/>
    <w:rsid w:val="00641812"/>
    <w:rsid w:val="0064185B"/>
    <w:rsid w:val="006418D6"/>
    <w:rsid w:val="00641988"/>
    <w:rsid w:val="00641DFD"/>
    <w:rsid w:val="00641EB1"/>
    <w:rsid w:val="00641FDC"/>
    <w:rsid w:val="00642009"/>
    <w:rsid w:val="0064215B"/>
    <w:rsid w:val="006421AC"/>
    <w:rsid w:val="006422F3"/>
    <w:rsid w:val="00642590"/>
    <w:rsid w:val="0064263F"/>
    <w:rsid w:val="00642754"/>
    <w:rsid w:val="006428ED"/>
    <w:rsid w:val="00642EAF"/>
    <w:rsid w:val="00642FEA"/>
    <w:rsid w:val="0064316C"/>
    <w:rsid w:val="0064317E"/>
    <w:rsid w:val="00643421"/>
    <w:rsid w:val="0064342F"/>
    <w:rsid w:val="006434A6"/>
    <w:rsid w:val="00643562"/>
    <w:rsid w:val="006435A2"/>
    <w:rsid w:val="006436AB"/>
    <w:rsid w:val="00643B4C"/>
    <w:rsid w:val="00643B66"/>
    <w:rsid w:val="00643D60"/>
    <w:rsid w:val="00643DF8"/>
    <w:rsid w:val="00643E69"/>
    <w:rsid w:val="00644044"/>
    <w:rsid w:val="006443B5"/>
    <w:rsid w:val="006443F5"/>
    <w:rsid w:val="00644435"/>
    <w:rsid w:val="0064445A"/>
    <w:rsid w:val="00644483"/>
    <w:rsid w:val="0064449F"/>
    <w:rsid w:val="00644632"/>
    <w:rsid w:val="00644635"/>
    <w:rsid w:val="0064486A"/>
    <w:rsid w:val="006448BB"/>
    <w:rsid w:val="006449F9"/>
    <w:rsid w:val="006450B7"/>
    <w:rsid w:val="0064520E"/>
    <w:rsid w:val="00645336"/>
    <w:rsid w:val="006454B7"/>
    <w:rsid w:val="00645540"/>
    <w:rsid w:val="006455E2"/>
    <w:rsid w:val="0064573A"/>
    <w:rsid w:val="006457A9"/>
    <w:rsid w:val="006458EF"/>
    <w:rsid w:val="006458F4"/>
    <w:rsid w:val="00645D50"/>
    <w:rsid w:val="00645D61"/>
    <w:rsid w:val="00645D90"/>
    <w:rsid w:val="00645F1C"/>
    <w:rsid w:val="00645F26"/>
    <w:rsid w:val="006460C3"/>
    <w:rsid w:val="0064629D"/>
    <w:rsid w:val="00646619"/>
    <w:rsid w:val="006469E3"/>
    <w:rsid w:val="00646B23"/>
    <w:rsid w:val="00646C6A"/>
    <w:rsid w:val="00647101"/>
    <w:rsid w:val="00647157"/>
    <w:rsid w:val="00647254"/>
    <w:rsid w:val="0064733D"/>
    <w:rsid w:val="00647489"/>
    <w:rsid w:val="00647572"/>
    <w:rsid w:val="00647893"/>
    <w:rsid w:val="00647A88"/>
    <w:rsid w:val="00647CED"/>
    <w:rsid w:val="00647E06"/>
    <w:rsid w:val="00647F90"/>
    <w:rsid w:val="00650063"/>
    <w:rsid w:val="0065036B"/>
    <w:rsid w:val="00650384"/>
    <w:rsid w:val="0065042B"/>
    <w:rsid w:val="00650613"/>
    <w:rsid w:val="00650A43"/>
    <w:rsid w:val="00650B35"/>
    <w:rsid w:val="00650B96"/>
    <w:rsid w:val="00650D64"/>
    <w:rsid w:val="00650F56"/>
    <w:rsid w:val="00650F78"/>
    <w:rsid w:val="00651095"/>
    <w:rsid w:val="0065147C"/>
    <w:rsid w:val="0065172D"/>
    <w:rsid w:val="0065175C"/>
    <w:rsid w:val="00651900"/>
    <w:rsid w:val="006519D8"/>
    <w:rsid w:val="00651C78"/>
    <w:rsid w:val="0065200D"/>
    <w:rsid w:val="00652112"/>
    <w:rsid w:val="00652153"/>
    <w:rsid w:val="0065258F"/>
    <w:rsid w:val="0065287B"/>
    <w:rsid w:val="00652920"/>
    <w:rsid w:val="00652995"/>
    <w:rsid w:val="00652A33"/>
    <w:rsid w:val="00652D62"/>
    <w:rsid w:val="00652DC9"/>
    <w:rsid w:val="00652F7A"/>
    <w:rsid w:val="00653108"/>
    <w:rsid w:val="0065318D"/>
    <w:rsid w:val="0065318F"/>
    <w:rsid w:val="00653191"/>
    <w:rsid w:val="006531FB"/>
    <w:rsid w:val="0065334C"/>
    <w:rsid w:val="00653529"/>
    <w:rsid w:val="0065366B"/>
    <w:rsid w:val="006536D8"/>
    <w:rsid w:val="006536FC"/>
    <w:rsid w:val="0065379D"/>
    <w:rsid w:val="00653820"/>
    <w:rsid w:val="00653A18"/>
    <w:rsid w:val="00653D65"/>
    <w:rsid w:val="00653E4F"/>
    <w:rsid w:val="00653F47"/>
    <w:rsid w:val="00654026"/>
    <w:rsid w:val="006540B2"/>
    <w:rsid w:val="0065419A"/>
    <w:rsid w:val="0065423C"/>
    <w:rsid w:val="00654458"/>
    <w:rsid w:val="0065457C"/>
    <w:rsid w:val="0065465C"/>
    <w:rsid w:val="006547F1"/>
    <w:rsid w:val="006548B4"/>
    <w:rsid w:val="006548FD"/>
    <w:rsid w:val="00654978"/>
    <w:rsid w:val="00654A0D"/>
    <w:rsid w:val="00654B93"/>
    <w:rsid w:val="00654D71"/>
    <w:rsid w:val="00654D88"/>
    <w:rsid w:val="00654DC4"/>
    <w:rsid w:val="00654E32"/>
    <w:rsid w:val="00654E3A"/>
    <w:rsid w:val="00654F75"/>
    <w:rsid w:val="006550CA"/>
    <w:rsid w:val="00655409"/>
    <w:rsid w:val="00655561"/>
    <w:rsid w:val="0065561A"/>
    <w:rsid w:val="006556B7"/>
    <w:rsid w:val="0065586A"/>
    <w:rsid w:val="00655C06"/>
    <w:rsid w:val="00655CD6"/>
    <w:rsid w:val="00655E43"/>
    <w:rsid w:val="00655F37"/>
    <w:rsid w:val="00655F4A"/>
    <w:rsid w:val="00656019"/>
    <w:rsid w:val="0065616B"/>
    <w:rsid w:val="00656256"/>
    <w:rsid w:val="006562F9"/>
    <w:rsid w:val="00656389"/>
    <w:rsid w:val="00656393"/>
    <w:rsid w:val="006563FE"/>
    <w:rsid w:val="006566FC"/>
    <w:rsid w:val="00656971"/>
    <w:rsid w:val="00656A46"/>
    <w:rsid w:val="00656C63"/>
    <w:rsid w:val="00656F65"/>
    <w:rsid w:val="00656F78"/>
    <w:rsid w:val="00656FA8"/>
    <w:rsid w:val="00656FC4"/>
    <w:rsid w:val="006570AD"/>
    <w:rsid w:val="00657346"/>
    <w:rsid w:val="006573CD"/>
    <w:rsid w:val="006579CF"/>
    <w:rsid w:val="00657B55"/>
    <w:rsid w:val="00657C2F"/>
    <w:rsid w:val="00657C63"/>
    <w:rsid w:val="00657D03"/>
    <w:rsid w:val="00657E76"/>
    <w:rsid w:val="00657EFF"/>
    <w:rsid w:val="00660015"/>
    <w:rsid w:val="006600D6"/>
    <w:rsid w:val="00660125"/>
    <w:rsid w:val="00660248"/>
    <w:rsid w:val="00660252"/>
    <w:rsid w:val="006603B5"/>
    <w:rsid w:val="006603B8"/>
    <w:rsid w:val="0066056B"/>
    <w:rsid w:val="0066057A"/>
    <w:rsid w:val="006605AB"/>
    <w:rsid w:val="00660670"/>
    <w:rsid w:val="00660852"/>
    <w:rsid w:val="00660B61"/>
    <w:rsid w:val="00660B77"/>
    <w:rsid w:val="00660CFB"/>
    <w:rsid w:val="0066107D"/>
    <w:rsid w:val="006610B6"/>
    <w:rsid w:val="006614F3"/>
    <w:rsid w:val="006617B3"/>
    <w:rsid w:val="00661DD4"/>
    <w:rsid w:val="00662133"/>
    <w:rsid w:val="006621B7"/>
    <w:rsid w:val="0066222D"/>
    <w:rsid w:val="006624B9"/>
    <w:rsid w:val="006625E8"/>
    <w:rsid w:val="006626C0"/>
    <w:rsid w:val="0066276B"/>
    <w:rsid w:val="0066277E"/>
    <w:rsid w:val="006629A2"/>
    <w:rsid w:val="00662A71"/>
    <w:rsid w:val="00662C18"/>
    <w:rsid w:val="00663586"/>
    <w:rsid w:val="006635FF"/>
    <w:rsid w:val="00663848"/>
    <w:rsid w:val="006638F7"/>
    <w:rsid w:val="00663B29"/>
    <w:rsid w:val="00663B98"/>
    <w:rsid w:val="00663C43"/>
    <w:rsid w:val="00663C55"/>
    <w:rsid w:val="00663D70"/>
    <w:rsid w:val="00663EE5"/>
    <w:rsid w:val="006640EA"/>
    <w:rsid w:val="006642D5"/>
    <w:rsid w:val="00664533"/>
    <w:rsid w:val="00664544"/>
    <w:rsid w:val="0066462A"/>
    <w:rsid w:val="00664717"/>
    <w:rsid w:val="00664793"/>
    <w:rsid w:val="006647FE"/>
    <w:rsid w:val="00664B32"/>
    <w:rsid w:val="00664F1D"/>
    <w:rsid w:val="006650BF"/>
    <w:rsid w:val="006651E6"/>
    <w:rsid w:val="0066532F"/>
    <w:rsid w:val="00665358"/>
    <w:rsid w:val="00665418"/>
    <w:rsid w:val="0066550D"/>
    <w:rsid w:val="0066560F"/>
    <w:rsid w:val="00665689"/>
    <w:rsid w:val="0066582B"/>
    <w:rsid w:val="0066589E"/>
    <w:rsid w:val="00665952"/>
    <w:rsid w:val="006659F7"/>
    <w:rsid w:val="00665B30"/>
    <w:rsid w:val="00665D74"/>
    <w:rsid w:val="00666697"/>
    <w:rsid w:val="00666781"/>
    <w:rsid w:val="00666A19"/>
    <w:rsid w:val="00666A5B"/>
    <w:rsid w:val="00666ADF"/>
    <w:rsid w:val="00666D87"/>
    <w:rsid w:val="0066720E"/>
    <w:rsid w:val="006672AA"/>
    <w:rsid w:val="006672AB"/>
    <w:rsid w:val="0066731C"/>
    <w:rsid w:val="006673AF"/>
    <w:rsid w:val="006675BE"/>
    <w:rsid w:val="006676BF"/>
    <w:rsid w:val="006676D1"/>
    <w:rsid w:val="006676F6"/>
    <w:rsid w:val="0066779C"/>
    <w:rsid w:val="00667A0A"/>
    <w:rsid w:val="00667BE1"/>
    <w:rsid w:val="00667CF2"/>
    <w:rsid w:val="00667CFD"/>
    <w:rsid w:val="00667DE4"/>
    <w:rsid w:val="00670009"/>
    <w:rsid w:val="00670141"/>
    <w:rsid w:val="00670196"/>
    <w:rsid w:val="0067060C"/>
    <w:rsid w:val="00670C9B"/>
    <w:rsid w:val="00670DBD"/>
    <w:rsid w:val="00670E54"/>
    <w:rsid w:val="00670EDF"/>
    <w:rsid w:val="00670FA9"/>
    <w:rsid w:val="00671182"/>
    <w:rsid w:val="00671576"/>
    <w:rsid w:val="006716F9"/>
    <w:rsid w:val="00671790"/>
    <w:rsid w:val="00671814"/>
    <w:rsid w:val="00671B5C"/>
    <w:rsid w:val="00671B6C"/>
    <w:rsid w:val="00671C57"/>
    <w:rsid w:val="00671C6F"/>
    <w:rsid w:val="00671CC9"/>
    <w:rsid w:val="00671D33"/>
    <w:rsid w:val="00671E2D"/>
    <w:rsid w:val="00671F9B"/>
    <w:rsid w:val="00671FA7"/>
    <w:rsid w:val="00671FB9"/>
    <w:rsid w:val="00672059"/>
    <w:rsid w:val="00672099"/>
    <w:rsid w:val="0067212D"/>
    <w:rsid w:val="00672299"/>
    <w:rsid w:val="00672359"/>
    <w:rsid w:val="006724DC"/>
    <w:rsid w:val="00672586"/>
    <w:rsid w:val="00672643"/>
    <w:rsid w:val="00672740"/>
    <w:rsid w:val="0067278B"/>
    <w:rsid w:val="00672791"/>
    <w:rsid w:val="0067295C"/>
    <w:rsid w:val="00672A8C"/>
    <w:rsid w:val="00672AA9"/>
    <w:rsid w:val="00672D18"/>
    <w:rsid w:val="00672DC5"/>
    <w:rsid w:val="00672FF2"/>
    <w:rsid w:val="00673038"/>
    <w:rsid w:val="00673289"/>
    <w:rsid w:val="00673390"/>
    <w:rsid w:val="006734FA"/>
    <w:rsid w:val="0067350A"/>
    <w:rsid w:val="006737D1"/>
    <w:rsid w:val="006737D5"/>
    <w:rsid w:val="00673899"/>
    <w:rsid w:val="00673D82"/>
    <w:rsid w:val="00673E19"/>
    <w:rsid w:val="00673E4C"/>
    <w:rsid w:val="00674100"/>
    <w:rsid w:val="00674179"/>
    <w:rsid w:val="00674534"/>
    <w:rsid w:val="00674569"/>
    <w:rsid w:val="006746C0"/>
    <w:rsid w:val="0067478F"/>
    <w:rsid w:val="006749F8"/>
    <w:rsid w:val="00674B79"/>
    <w:rsid w:val="00674C70"/>
    <w:rsid w:val="00675035"/>
    <w:rsid w:val="00675039"/>
    <w:rsid w:val="0067503A"/>
    <w:rsid w:val="00675049"/>
    <w:rsid w:val="006755CD"/>
    <w:rsid w:val="00675646"/>
    <w:rsid w:val="006756C2"/>
    <w:rsid w:val="00675838"/>
    <w:rsid w:val="00675861"/>
    <w:rsid w:val="0067592D"/>
    <w:rsid w:val="00675A07"/>
    <w:rsid w:val="00675CA1"/>
    <w:rsid w:val="00675D94"/>
    <w:rsid w:val="00675E98"/>
    <w:rsid w:val="00675EE4"/>
    <w:rsid w:val="00675F4B"/>
    <w:rsid w:val="00676148"/>
    <w:rsid w:val="0067640B"/>
    <w:rsid w:val="00676471"/>
    <w:rsid w:val="006764BD"/>
    <w:rsid w:val="0067661B"/>
    <w:rsid w:val="0067676D"/>
    <w:rsid w:val="006767B2"/>
    <w:rsid w:val="00676A33"/>
    <w:rsid w:val="00676A4C"/>
    <w:rsid w:val="00676C7B"/>
    <w:rsid w:val="00676D41"/>
    <w:rsid w:val="00676EE1"/>
    <w:rsid w:val="00676F27"/>
    <w:rsid w:val="00676FCF"/>
    <w:rsid w:val="00677278"/>
    <w:rsid w:val="006776BB"/>
    <w:rsid w:val="0067776B"/>
    <w:rsid w:val="006779E3"/>
    <w:rsid w:val="00677B31"/>
    <w:rsid w:val="0068001D"/>
    <w:rsid w:val="0068003D"/>
    <w:rsid w:val="006803C9"/>
    <w:rsid w:val="00680434"/>
    <w:rsid w:val="0068043F"/>
    <w:rsid w:val="0068059E"/>
    <w:rsid w:val="00680613"/>
    <w:rsid w:val="0068080D"/>
    <w:rsid w:val="00680828"/>
    <w:rsid w:val="0068086A"/>
    <w:rsid w:val="00680C64"/>
    <w:rsid w:val="006810F9"/>
    <w:rsid w:val="00681106"/>
    <w:rsid w:val="006815A4"/>
    <w:rsid w:val="00681614"/>
    <w:rsid w:val="0068163A"/>
    <w:rsid w:val="006816A4"/>
    <w:rsid w:val="00681724"/>
    <w:rsid w:val="00681820"/>
    <w:rsid w:val="006818F4"/>
    <w:rsid w:val="00681A95"/>
    <w:rsid w:val="00681A9D"/>
    <w:rsid w:val="00681B94"/>
    <w:rsid w:val="00681BBC"/>
    <w:rsid w:val="00681C7C"/>
    <w:rsid w:val="00681CEB"/>
    <w:rsid w:val="00681DC2"/>
    <w:rsid w:val="0068213B"/>
    <w:rsid w:val="0068219E"/>
    <w:rsid w:val="0068238A"/>
    <w:rsid w:val="0068241A"/>
    <w:rsid w:val="006825B9"/>
    <w:rsid w:val="006826FA"/>
    <w:rsid w:val="0068288D"/>
    <w:rsid w:val="00682ACB"/>
    <w:rsid w:val="00682AD0"/>
    <w:rsid w:val="00682B33"/>
    <w:rsid w:val="00682D09"/>
    <w:rsid w:val="00683715"/>
    <w:rsid w:val="00683898"/>
    <w:rsid w:val="00683987"/>
    <w:rsid w:val="00683C52"/>
    <w:rsid w:val="00683CAF"/>
    <w:rsid w:val="00684057"/>
    <w:rsid w:val="00684066"/>
    <w:rsid w:val="006840EC"/>
    <w:rsid w:val="00684129"/>
    <w:rsid w:val="006841E5"/>
    <w:rsid w:val="006842FD"/>
    <w:rsid w:val="006844F6"/>
    <w:rsid w:val="00684624"/>
    <w:rsid w:val="00684627"/>
    <w:rsid w:val="006846B7"/>
    <w:rsid w:val="006847EB"/>
    <w:rsid w:val="00684812"/>
    <w:rsid w:val="00684942"/>
    <w:rsid w:val="006850B5"/>
    <w:rsid w:val="006850FB"/>
    <w:rsid w:val="00685160"/>
    <w:rsid w:val="006856E4"/>
    <w:rsid w:val="00685832"/>
    <w:rsid w:val="00685943"/>
    <w:rsid w:val="00685A8B"/>
    <w:rsid w:val="00685C43"/>
    <w:rsid w:val="00685C5B"/>
    <w:rsid w:val="00685DE3"/>
    <w:rsid w:val="00685E39"/>
    <w:rsid w:val="00685F0F"/>
    <w:rsid w:val="00685F9C"/>
    <w:rsid w:val="00685FA2"/>
    <w:rsid w:val="0068607E"/>
    <w:rsid w:val="006864F3"/>
    <w:rsid w:val="006865EF"/>
    <w:rsid w:val="006865FF"/>
    <w:rsid w:val="00686645"/>
    <w:rsid w:val="00686665"/>
    <w:rsid w:val="00686B77"/>
    <w:rsid w:val="00686C25"/>
    <w:rsid w:val="00686CB9"/>
    <w:rsid w:val="00686D12"/>
    <w:rsid w:val="00686D6B"/>
    <w:rsid w:val="00686E1E"/>
    <w:rsid w:val="00686FA0"/>
    <w:rsid w:val="00687092"/>
    <w:rsid w:val="006870B9"/>
    <w:rsid w:val="006870DE"/>
    <w:rsid w:val="006870EB"/>
    <w:rsid w:val="0068716D"/>
    <w:rsid w:val="0068717D"/>
    <w:rsid w:val="00687253"/>
    <w:rsid w:val="006872C1"/>
    <w:rsid w:val="006874D6"/>
    <w:rsid w:val="00687548"/>
    <w:rsid w:val="006875C0"/>
    <w:rsid w:val="00687651"/>
    <w:rsid w:val="006877FD"/>
    <w:rsid w:val="006878EA"/>
    <w:rsid w:val="00687964"/>
    <w:rsid w:val="006879A4"/>
    <w:rsid w:val="006879EA"/>
    <w:rsid w:val="00687FEC"/>
    <w:rsid w:val="00690371"/>
    <w:rsid w:val="0069043A"/>
    <w:rsid w:val="00690489"/>
    <w:rsid w:val="00690832"/>
    <w:rsid w:val="0069087E"/>
    <w:rsid w:val="006908BE"/>
    <w:rsid w:val="00690B33"/>
    <w:rsid w:val="00690B9A"/>
    <w:rsid w:val="00690C95"/>
    <w:rsid w:val="00690CA6"/>
    <w:rsid w:val="00690D50"/>
    <w:rsid w:val="00690D76"/>
    <w:rsid w:val="00690DA3"/>
    <w:rsid w:val="00690FA7"/>
    <w:rsid w:val="00691037"/>
    <w:rsid w:val="00691201"/>
    <w:rsid w:val="00691309"/>
    <w:rsid w:val="006913BF"/>
    <w:rsid w:val="006914B4"/>
    <w:rsid w:val="006915A3"/>
    <w:rsid w:val="006916CE"/>
    <w:rsid w:val="00691709"/>
    <w:rsid w:val="006917B7"/>
    <w:rsid w:val="00691A7A"/>
    <w:rsid w:val="00691BB3"/>
    <w:rsid w:val="006920E4"/>
    <w:rsid w:val="0069219B"/>
    <w:rsid w:val="006921E3"/>
    <w:rsid w:val="006925C5"/>
    <w:rsid w:val="00692629"/>
    <w:rsid w:val="00692654"/>
    <w:rsid w:val="00692666"/>
    <w:rsid w:val="00692AFE"/>
    <w:rsid w:val="00693154"/>
    <w:rsid w:val="0069333C"/>
    <w:rsid w:val="0069343A"/>
    <w:rsid w:val="006935AB"/>
    <w:rsid w:val="00693867"/>
    <w:rsid w:val="00693B90"/>
    <w:rsid w:val="00693C15"/>
    <w:rsid w:val="00693E21"/>
    <w:rsid w:val="00693F63"/>
    <w:rsid w:val="00693FC5"/>
    <w:rsid w:val="00694026"/>
    <w:rsid w:val="0069406F"/>
    <w:rsid w:val="0069453C"/>
    <w:rsid w:val="00694597"/>
    <w:rsid w:val="006945F8"/>
    <w:rsid w:val="0069482B"/>
    <w:rsid w:val="006948C6"/>
    <w:rsid w:val="006949D2"/>
    <w:rsid w:val="00694B5E"/>
    <w:rsid w:val="00694C6C"/>
    <w:rsid w:val="006950DB"/>
    <w:rsid w:val="00695277"/>
    <w:rsid w:val="006952F2"/>
    <w:rsid w:val="00695695"/>
    <w:rsid w:val="00695764"/>
    <w:rsid w:val="0069587D"/>
    <w:rsid w:val="0069588F"/>
    <w:rsid w:val="006958AB"/>
    <w:rsid w:val="006958CC"/>
    <w:rsid w:val="00695CF5"/>
    <w:rsid w:val="00695ED3"/>
    <w:rsid w:val="00695F84"/>
    <w:rsid w:val="00695FAA"/>
    <w:rsid w:val="0069607F"/>
    <w:rsid w:val="0069610B"/>
    <w:rsid w:val="00696259"/>
    <w:rsid w:val="00696719"/>
    <w:rsid w:val="0069682D"/>
    <w:rsid w:val="00696837"/>
    <w:rsid w:val="0069689F"/>
    <w:rsid w:val="00696A3B"/>
    <w:rsid w:val="00696D46"/>
    <w:rsid w:val="00696FFF"/>
    <w:rsid w:val="00697511"/>
    <w:rsid w:val="0069776B"/>
    <w:rsid w:val="006978EA"/>
    <w:rsid w:val="00697994"/>
    <w:rsid w:val="00697BCE"/>
    <w:rsid w:val="006A001D"/>
    <w:rsid w:val="006A015D"/>
    <w:rsid w:val="006A02B1"/>
    <w:rsid w:val="006A02FC"/>
    <w:rsid w:val="006A05B8"/>
    <w:rsid w:val="006A05D1"/>
    <w:rsid w:val="006A07D7"/>
    <w:rsid w:val="006A08AB"/>
    <w:rsid w:val="006A08B2"/>
    <w:rsid w:val="006A0B70"/>
    <w:rsid w:val="006A0C8D"/>
    <w:rsid w:val="006A0D22"/>
    <w:rsid w:val="006A0D9C"/>
    <w:rsid w:val="006A0EEB"/>
    <w:rsid w:val="006A103C"/>
    <w:rsid w:val="006A1200"/>
    <w:rsid w:val="006A14EA"/>
    <w:rsid w:val="006A1543"/>
    <w:rsid w:val="006A175B"/>
    <w:rsid w:val="006A1AAB"/>
    <w:rsid w:val="006A1AC5"/>
    <w:rsid w:val="006A1B26"/>
    <w:rsid w:val="006A1B68"/>
    <w:rsid w:val="006A1C92"/>
    <w:rsid w:val="006A1CEF"/>
    <w:rsid w:val="006A1CFD"/>
    <w:rsid w:val="006A1E4C"/>
    <w:rsid w:val="006A20E0"/>
    <w:rsid w:val="006A2390"/>
    <w:rsid w:val="006A2403"/>
    <w:rsid w:val="006A2506"/>
    <w:rsid w:val="006A276D"/>
    <w:rsid w:val="006A2931"/>
    <w:rsid w:val="006A2BBB"/>
    <w:rsid w:val="006A2ED3"/>
    <w:rsid w:val="006A2FAA"/>
    <w:rsid w:val="006A2FAE"/>
    <w:rsid w:val="006A3369"/>
    <w:rsid w:val="006A3636"/>
    <w:rsid w:val="006A374D"/>
    <w:rsid w:val="006A3923"/>
    <w:rsid w:val="006A3A81"/>
    <w:rsid w:val="006A3C57"/>
    <w:rsid w:val="006A3EA4"/>
    <w:rsid w:val="006A3F64"/>
    <w:rsid w:val="006A3FB2"/>
    <w:rsid w:val="006A4278"/>
    <w:rsid w:val="006A4354"/>
    <w:rsid w:val="006A435F"/>
    <w:rsid w:val="006A49D0"/>
    <w:rsid w:val="006A49FD"/>
    <w:rsid w:val="006A4BE1"/>
    <w:rsid w:val="006A4EFB"/>
    <w:rsid w:val="006A4FA4"/>
    <w:rsid w:val="006A5075"/>
    <w:rsid w:val="006A51BF"/>
    <w:rsid w:val="006A5219"/>
    <w:rsid w:val="006A5294"/>
    <w:rsid w:val="006A533E"/>
    <w:rsid w:val="006A5697"/>
    <w:rsid w:val="006A57B7"/>
    <w:rsid w:val="006A5837"/>
    <w:rsid w:val="006A5B34"/>
    <w:rsid w:val="006A5BC5"/>
    <w:rsid w:val="006A5C60"/>
    <w:rsid w:val="006A5D0F"/>
    <w:rsid w:val="006A5E25"/>
    <w:rsid w:val="006A5EFA"/>
    <w:rsid w:val="006A60C9"/>
    <w:rsid w:val="006A628B"/>
    <w:rsid w:val="006A64FE"/>
    <w:rsid w:val="006A655B"/>
    <w:rsid w:val="006A65D5"/>
    <w:rsid w:val="006A67DF"/>
    <w:rsid w:val="006A6831"/>
    <w:rsid w:val="006A6861"/>
    <w:rsid w:val="006A70F2"/>
    <w:rsid w:val="006A7203"/>
    <w:rsid w:val="006A7239"/>
    <w:rsid w:val="006A73D3"/>
    <w:rsid w:val="006A740E"/>
    <w:rsid w:val="006A745D"/>
    <w:rsid w:val="006A74CE"/>
    <w:rsid w:val="006A7506"/>
    <w:rsid w:val="006A7A93"/>
    <w:rsid w:val="006A7BA6"/>
    <w:rsid w:val="006A7BBC"/>
    <w:rsid w:val="006A7C2E"/>
    <w:rsid w:val="006A7C3D"/>
    <w:rsid w:val="006A7C6B"/>
    <w:rsid w:val="006A7EF6"/>
    <w:rsid w:val="006A7F27"/>
    <w:rsid w:val="006A7F93"/>
    <w:rsid w:val="006B0413"/>
    <w:rsid w:val="006B080D"/>
    <w:rsid w:val="006B0867"/>
    <w:rsid w:val="006B08F1"/>
    <w:rsid w:val="006B0C3E"/>
    <w:rsid w:val="006B0D2D"/>
    <w:rsid w:val="006B0E35"/>
    <w:rsid w:val="006B0F93"/>
    <w:rsid w:val="006B123C"/>
    <w:rsid w:val="006B16D7"/>
    <w:rsid w:val="006B1713"/>
    <w:rsid w:val="006B17A0"/>
    <w:rsid w:val="006B1815"/>
    <w:rsid w:val="006B1A08"/>
    <w:rsid w:val="006B1AB8"/>
    <w:rsid w:val="006B1E16"/>
    <w:rsid w:val="006B202F"/>
    <w:rsid w:val="006B224B"/>
    <w:rsid w:val="006B229E"/>
    <w:rsid w:val="006B24B3"/>
    <w:rsid w:val="006B27B1"/>
    <w:rsid w:val="006B2855"/>
    <w:rsid w:val="006B28BE"/>
    <w:rsid w:val="006B2933"/>
    <w:rsid w:val="006B2C48"/>
    <w:rsid w:val="006B2DB5"/>
    <w:rsid w:val="006B2E0C"/>
    <w:rsid w:val="006B2E1E"/>
    <w:rsid w:val="006B3137"/>
    <w:rsid w:val="006B3247"/>
    <w:rsid w:val="006B3530"/>
    <w:rsid w:val="006B3641"/>
    <w:rsid w:val="006B36E6"/>
    <w:rsid w:val="006B3748"/>
    <w:rsid w:val="006B3756"/>
    <w:rsid w:val="006B379B"/>
    <w:rsid w:val="006B3835"/>
    <w:rsid w:val="006B39B1"/>
    <w:rsid w:val="006B39FF"/>
    <w:rsid w:val="006B3A83"/>
    <w:rsid w:val="006B3B98"/>
    <w:rsid w:val="006B3C4E"/>
    <w:rsid w:val="006B3C76"/>
    <w:rsid w:val="006B3E1E"/>
    <w:rsid w:val="006B3EAF"/>
    <w:rsid w:val="006B3ED7"/>
    <w:rsid w:val="006B3F00"/>
    <w:rsid w:val="006B4100"/>
    <w:rsid w:val="006B422F"/>
    <w:rsid w:val="006B42C3"/>
    <w:rsid w:val="006B4306"/>
    <w:rsid w:val="006B459C"/>
    <w:rsid w:val="006B45A2"/>
    <w:rsid w:val="006B465C"/>
    <w:rsid w:val="006B4989"/>
    <w:rsid w:val="006B49A2"/>
    <w:rsid w:val="006B4B04"/>
    <w:rsid w:val="006B4B17"/>
    <w:rsid w:val="006B4E97"/>
    <w:rsid w:val="006B5117"/>
    <w:rsid w:val="006B5148"/>
    <w:rsid w:val="006B526E"/>
    <w:rsid w:val="006B53DB"/>
    <w:rsid w:val="006B58CF"/>
    <w:rsid w:val="006B5B72"/>
    <w:rsid w:val="006B6226"/>
    <w:rsid w:val="006B6304"/>
    <w:rsid w:val="006B6631"/>
    <w:rsid w:val="006B67BD"/>
    <w:rsid w:val="006B6D7C"/>
    <w:rsid w:val="006B7071"/>
    <w:rsid w:val="006B710A"/>
    <w:rsid w:val="006B719B"/>
    <w:rsid w:val="006B7247"/>
    <w:rsid w:val="006B7407"/>
    <w:rsid w:val="006B754E"/>
    <w:rsid w:val="006B75C5"/>
    <w:rsid w:val="006B7769"/>
    <w:rsid w:val="006B776D"/>
    <w:rsid w:val="006B77D6"/>
    <w:rsid w:val="006B79A1"/>
    <w:rsid w:val="006B7B07"/>
    <w:rsid w:val="006B7C75"/>
    <w:rsid w:val="006B7C8F"/>
    <w:rsid w:val="006B7E2C"/>
    <w:rsid w:val="006B7EFE"/>
    <w:rsid w:val="006B7F36"/>
    <w:rsid w:val="006C0225"/>
    <w:rsid w:val="006C0261"/>
    <w:rsid w:val="006C02A2"/>
    <w:rsid w:val="006C0426"/>
    <w:rsid w:val="006C057D"/>
    <w:rsid w:val="006C06A2"/>
    <w:rsid w:val="006C0BCE"/>
    <w:rsid w:val="006C0DD0"/>
    <w:rsid w:val="006C0DF2"/>
    <w:rsid w:val="006C0EE2"/>
    <w:rsid w:val="006C0FB6"/>
    <w:rsid w:val="006C131C"/>
    <w:rsid w:val="006C160C"/>
    <w:rsid w:val="006C1CEC"/>
    <w:rsid w:val="006C1FA8"/>
    <w:rsid w:val="006C2290"/>
    <w:rsid w:val="006C2323"/>
    <w:rsid w:val="006C233A"/>
    <w:rsid w:val="006C23DF"/>
    <w:rsid w:val="006C2436"/>
    <w:rsid w:val="006C24A2"/>
    <w:rsid w:val="006C253D"/>
    <w:rsid w:val="006C257E"/>
    <w:rsid w:val="006C27B3"/>
    <w:rsid w:val="006C28F9"/>
    <w:rsid w:val="006C2E1B"/>
    <w:rsid w:val="006C30FF"/>
    <w:rsid w:val="006C36E3"/>
    <w:rsid w:val="006C3B1C"/>
    <w:rsid w:val="006C3E50"/>
    <w:rsid w:val="006C3F0D"/>
    <w:rsid w:val="006C3F92"/>
    <w:rsid w:val="006C3F95"/>
    <w:rsid w:val="006C43AA"/>
    <w:rsid w:val="006C46C2"/>
    <w:rsid w:val="006C46D5"/>
    <w:rsid w:val="006C4B86"/>
    <w:rsid w:val="006C4C4B"/>
    <w:rsid w:val="006C4E3E"/>
    <w:rsid w:val="006C4E63"/>
    <w:rsid w:val="006C52FB"/>
    <w:rsid w:val="006C53A0"/>
    <w:rsid w:val="006C5739"/>
    <w:rsid w:val="006C57F6"/>
    <w:rsid w:val="006C581F"/>
    <w:rsid w:val="006C59EF"/>
    <w:rsid w:val="006C5ACD"/>
    <w:rsid w:val="006C5C1D"/>
    <w:rsid w:val="006C5C50"/>
    <w:rsid w:val="006C6031"/>
    <w:rsid w:val="006C6193"/>
    <w:rsid w:val="006C61A6"/>
    <w:rsid w:val="006C63D1"/>
    <w:rsid w:val="006C641A"/>
    <w:rsid w:val="006C6533"/>
    <w:rsid w:val="006C6767"/>
    <w:rsid w:val="006C6887"/>
    <w:rsid w:val="006C6A85"/>
    <w:rsid w:val="006C6AD0"/>
    <w:rsid w:val="006C6D58"/>
    <w:rsid w:val="006C6FE4"/>
    <w:rsid w:val="006C71B2"/>
    <w:rsid w:val="006C71ED"/>
    <w:rsid w:val="006C727A"/>
    <w:rsid w:val="006C7316"/>
    <w:rsid w:val="006C7512"/>
    <w:rsid w:val="006C7823"/>
    <w:rsid w:val="006C7899"/>
    <w:rsid w:val="006C7BA2"/>
    <w:rsid w:val="006C7BEE"/>
    <w:rsid w:val="006C7C2A"/>
    <w:rsid w:val="006C7CEF"/>
    <w:rsid w:val="006D01B4"/>
    <w:rsid w:val="006D01B7"/>
    <w:rsid w:val="006D0451"/>
    <w:rsid w:val="006D047E"/>
    <w:rsid w:val="006D05DE"/>
    <w:rsid w:val="006D08AB"/>
    <w:rsid w:val="006D097F"/>
    <w:rsid w:val="006D0A60"/>
    <w:rsid w:val="006D0B12"/>
    <w:rsid w:val="006D0B53"/>
    <w:rsid w:val="006D0C22"/>
    <w:rsid w:val="006D0DDF"/>
    <w:rsid w:val="006D0EB7"/>
    <w:rsid w:val="006D0EE4"/>
    <w:rsid w:val="006D0EEF"/>
    <w:rsid w:val="006D11B1"/>
    <w:rsid w:val="006D11C3"/>
    <w:rsid w:val="006D1278"/>
    <w:rsid w:val="006D131F"/>
    <w:rsid w:val="006D13D2"/>
    <w:rsid w:val="006D1462"/>
    <w:rsid w:val="006D14D3"/>
    <w:rsid w:val="006D14D9"/>
    <w:rsid w:val="006D15BB"/>
    <w:rsid w:val="006D1601"/>
    <w:rsid w:val="006D175C"/>
    <w:rsid w:val="006D1CC3"/>
    <w:rsid w:val="006D2015"/>
    <w:rsid w:val="006D221C"/>
    <w:rsid w:val="006D22AB"/>
    <w:rsid w:val="006D22BD"/>
    <w:rsid w:val="006D238F"/>
    <w:rsid w:val="006D24E8"/>
    <w:rsid w:val="006D252B"/>
    <w:rsid w:val="006D2658"/>
    <w:rsid w:val="006D2870"/>
    <w:rsid w:val="006D2AA9"/>
    <w:rsid w:val="006D2C5E"/>
    <w:rsid w:val="006D2D0E"/>
    <w:rsid w:val="006D2D35"/>
    <w:rsid w:val="006D2D79"/>
    <w:rsid w:val="006D2E8F"/>
    <w:rsid w:val="006D30B7"/>
    <w:rsid w:val="006D336E"/>
    <w:rsid w:val="006D343F"/>
    <w:rsid w:val="006D348B"/>
    <w:rsid w:val="006D34FA"/>
    <w:rsid w:val="006D36C6"/>
    <w:rsid w:val="006D37C1"/>
    <w:rsid w:val="006D3850"/>
    <w:rsid w:val="006D394A"/>
    <w:rsid w:val="006D3A88"/>
    <w:rsid w:val="006D3C60"/>
    <w:rsid w:val="006D3E0B"/>
    <w:rsid w:val="006D3FB6"/>
    <w:rsid w:val="006D3FD7"/>
    <w:rsid w:val="006D4003"/>
    <w:rsid w:val="006D402B"/>
    <w:rsid w:val="006D40B2"/>
    <w:rsid w:val="006D415C"/>
    <w:rsid w:val="006D4246"/>
    <w:rsid w:val="006D427F"/>
    <w:rsid w:val="006D47EE"/>
    <w:rsid w:val="006D482B"/>
    <w:rsid w:val="006D49D3"/>
    <w:rsid w:val="006D4ADF"/>
    <w:rsid w:val="006D4C8B"/>
    <w:rsid w:val="006D4C8F"/>
    <w:rsid w:val="006D5125"/>
    <w:rsid w:val="006D5411"/>
    <w:rsid w:val="006D5455"/>
    <w:rsid w:val="006D55CE"/>
    <w:rsid w:val="006D55F0"/>
    <w:rsid w:val="006D56B9"/>
    <w:rsid w:val="006D5805"/>
    <w:rsid w:val="006D580B"/>
    <w:rsid w:val="006D5B01"/>
    <w:rsid w:val="006D5B80"/>
    <w:rsid w:val="006D5D6A"/>
    <w:rsid w:val="006D5EFE"/>
    <w:rsid w:val="006D60A3"/>
    <w:rsid w:val="006D62C0"/>
    <w:rsid w:val="006D635D"/>
    <w:rsid w:val="006D6428"/>
    <w:rsid w:val="006D650E"/>
    <w:rsid w:val="006D6616"/>
    <w:rsid w:val="006D664F"/>
    <w:rsid w:val="006D6714"/>
    <w:rsid w:val="006D67C5"/>
    <w:rsid w:val="006D688D"/>
    <w:rsid w:val="006D68D9"/>
    <w:rsid w:val="006D6A4C"/>
    <w:rsid w:val="006D6B7E"/>
    <w:rsid w:val="006D6BBA"/>
    <w:rsid w:val="006D6C4E"/>
    <w:rsid w:val="006D6F43"/>
    <w:rsid w:val="006D7038"/>
    <w:rsid w:val="006D7228"/>
    <w:rsid w:val="006D7309"/>
    <w:rsid w:val="006D75B2"/>
    <w:rsid w:val="006D76B9"/>
    <w:rsid w:val="006D7775"/>
    <w:rsid w:val="006D77C8"/>
    <w:rsid w:val="006D7EAA"/>
    <w:rsid w:val="006D7EBD"/>
    <w:rsid w:val="006D7F97"/>
    <w:rsid w:val="006E015A"/>
    <w:rsid w:val="006E0436"/>
    <w:rsid w:val="006E04F3"/>
    <w:rsid w:val="006E0584"/>
    <w:rsid w:val="006E0899"/>
    <w:rsid w:val="006E0D96"/>
    <w:rsid w:val="006E0DD2"/>
    <w:rsid w:val="006E10A3"/>
    <w:rsid w:val="006E13D5"/>
    <w:rsid w:val="006E143E"/>
    <w:rsid w:val="006E14C0"/>
    <w:rsid w:val="006E15B7"/>
    <w:rsid w:val="006E17E6"/>
    <w:rsid w:val="006E18BE"/>
    <w:rsid w:val="006E192B"/>
    <w:rsid w:val="006E19EC"/>
    <w:rsid w:val="006E19EE"/>
    <w:rsid w:val="006E1A0B"/>
    <w:rsid w:val="006E1A99"/>
    <w:rsid w:val="006E1B69"/>
    <w:rsid w:val="006E1C0C"/>
    <w:rsid w:val="006E1CC8"/>
    <w:rsid w:val="006E1D2E"/>
    <w:rsid w:val="006E1E6B"/>
    <w:rsid w:val="006E1F31"/>
    <w:rsid w:val="006E2204"/>
    <w:rsid w:val="006E27D8"/>
    <w:rsid w:val="006E2860"/>
    <w:rsid w:val="006E290A"/>
    <w:rsid w:val="006E2B5B"/>
    <w:rsid w:val="006E2D9D"/>
    <w:rsid w:val="006E2EB3"/>
    <w:rsid w:val="006E30A8"/>
    <w:rsid w:val="006E31A1"/>
    <w:rsid w:val="006E31D3"/>
    <w:rsid w:val="006E31D9"/>
    <w:rsid w:val="006E3214"/>
    <w:rsid w:val="006E375A"/>
    <w:rsid w:val="006E37F3"/>
    <w:rsid w:val="006E3952"/>
    <w:rsid w:val="006E3969"/>
    <w:rsid w:val="006E397E"/>
    <w:rsid w:val="006E3B48"/>
    <w:rsid w:val="006E3D15"/>
    <w:rsid w:val="006E3F96"/>
    <w:rsid w:val="006E4192"/>
    <w:rsid w:val="006E41B2"/>
    <w:rsid w:val="006E4212"/>
    <w:rsid w:val="006E428E"/>
    <w:rsid w:val="006E42ED"/>
    <w:rsid w:val="006E43FF"/>
    <w:rsid w:val="006E4405"/>
    <w:rsid w:val="006E4444"/>
    <w:rsid w:val="006E45A6"/>
    <w:rsid w:val="006E46E1"/>
    <w:rsid w:val="006E47EA"/>
    <w:rsid w:val="006E48B8"/>
    <w:rsid w:val="006E48CD"/>
    <w:rsid w:val="006E4961"/>
    <w:rsid w:val="006E496B"/>
    <w:rsid w:val="006E4B08"/>
    <w:rsid w:val="006E4C11"/>
    <w:rsid w:val="006E4F5C"/>
    <w:rsid w:val="006E4F9A"/>
    <w:rsid w:val="006E5054"/>
    <w:rsid w:val="006E5128"/>
    <w:rsid w:val="006E5212"/>
    <w:rsid w:val="006E5263"/>
    <w:rsid w:val="006E5267"/>
    <w:rsid w:val="006E54C6"/>
    <w:rsid w:val="006E558D"/>
    <w:rsid w:val="006E5668"/>
    <w:rsid w:val="006E56FD"/>
    <w:rsid w:val="006E5982"/>
    <w:rsid w:val="006E5C12"/>
    <w:rsid w:val="006E5E50"/>
    <w:rsid w:val="006E6009"/>
    <w:rsid w:val="006E6153"/>
    <w:rsid w:val="006E62C1"/>
    <w:rsid w:val="006E6312"/>
    <w:rsid w:val="006E639E"/>
    <w:rsid w:val="006E654A"/>
    <w:rsid w:val="006E65CD"/>
    <w:rsid w:val="006E6863"/>
    <w:rsid w:val="006E6A23"/>
    <w:rsid w:val="006E6DF8"/>
    <w:rsid w:val="006E6E54"/>
    <w:rsid w:val="006E7160"/>
    <w:rsid w:val="006E71EA"/>
    <w:rsid w:val="006E7526"/>
    <w:rsid w:val="006E7650"/>
    <w:rsid w:val="006E7773"/>
    <w:rsid w:val="006E7783"/>
    <w:rsid w:val="006E7911"/>
    <w:rsid w:val="006E7991"/>
    <w:rsid w:val="006E79EB"/>
    <w:rsid w:val="006E7A5D"/>
    <w:rsid w:val="006E7DEF"/>
    <w:rsid w:val="006F0208"/>
    <w:rsid w:val="006F025F"/>
    <w:rsid w:val="006F04AB"/>
    <w:rsid w:val="006F0813"/>
    <w:rsid w:val="006F0900"/>
    <w:rsid w:val="006F0966"/>
    <w:rsid w:val="006F09AA"/>
    <w:rsid w:val="006F0A1C"/>
    <w:rsid w:val="006F0B3B"/>
    <w:rsid w:val="006F0FE1"/>
    <w:rsid w:val="006F10A4"/>
    <w:rsid w:val="006F10F9"/>
    <w:rsid w:val="006F1250"/>
    <w:rsid w:val="006F1434"/>
    <w:rsid w:val="006F16CA"/>
    <w:rsid w:val="006F19C7"/>
    <w:rsid w:val="006F1C4B"/>
    <w:rsid w:val="006F1C88"/>
    <w:rsid w:val="006F1CD2"/>
    <w:rsid w:val="006F1E66"/>
    <w:rsid w:val="006F1E9A"/>
    <w:rsid w:val="006F1F1F"/>
    <w:rsid w:val="006F1FC4"/>
    <w:rsid w:val="006F207F"/>
    <w:rsid w:val="006F2141"/>
    <w:rsid w:val="006F21A2"/>
    <w:rsid w:val="006F21C3"/>
    <w:rsid w:val="006F2205"/>
    <w:rsid w:val="006F2270"/>
    <w:rsid w:val="006F22CD"/>
    <w:rsid w:val="006F22D1"/>
    <w:rsid w:val="006F250C"/>
    <w:rsid w:val="006F2543"/>
    <w:rsid w:val="006F2565"/>
    <w:rsid w:val="006F2679"/>
    <w:rsid w:val="006F26B3"/>
    <w:rsid w:val="006F2831"/>
    <w:rsid w:val="006F2A75"/>
    <w:rsid w:val="006F2A9E"/>
    <w:rsid w:val="006F2BCD"/>
    <w:rsid w:val="006F2CF5"/>
    <w:rsid w:val="006F2DE1"/>
    <w:rsid w:val="006F2E64"/>
    <w:rsid w:val="006F2F9F"/>
    <w:rsid w:val="006F3053"/>
    <w:rsid w:val="006F30D4"/>
    <w:rsid w:val="006F328C"/>
    <w:rsid w:val="006F32EC"/>
    <w:rsid w:val="006F341E"/>
    <w:rsid w:val="006F3552"/>
    <w:rsid w:val="006F35FE"/>
    <w:rsid w:val="006F3633"/>
    <w:rsid w:val="006F3761"/>
    <w:rsid w:val="006F3BD6"/>
    <w:rsid w:val="006F3CBD"/>
    <w:rsid w:val="006F3D10"/>
    <w:rsid w:val="006F3DE3"/>
    <w:rsid w:val="006F3E65"/>
    <w:rsid w:val="006F3ED7"/>
    <w:rsid w:val="006F4025"/>
    <w:rsid w:val="006F4433"/>
    <w:rsid w:val="006F48A2"/>
    <w:rsid w:val="006F48FB"/>
    <w:rsid w:val="006F496D"/>
    <w:rsid w:val="006F4A8B"/>
    <w:rsid w:val="006F4B42"/>
    <w:rsid w:val="006F4B7D"/>
    <w:rsid w:val="006F4EDC"/>
    <w:rsid w:val="006F50B3"/>
    <w:rsid w:val="006F510F"/>
    <w:rsid w:val="006F5188"/>
    <w:rsid w:val="006F541C"/>
    <w:rsid w:val="006F5423"/>
    <w:rsid w:val="006F5556"/>
    <w:rsid w:val="006F55B4"/>
    <w:rsid w:val="006F5636"/>
    <w:rsid w:val="006F598A"/>
    <w:rsid w:val="006F5A22"/>
    <w:rsid w:val="006F5B9E"/>
    <w:rsid w:val="006F5D6E"/>
    <w:rsid w:val="006F5E51"/>
    <w:rsid w:val="006F5F92"/>
    <w:rsid w:val="006F624D"/>
    <w:rsid w:val="006F62D2"/>
    <w:rsid w:val="006F6483"/>
    <w:rsid w:val="006F65E3"/>
    <w:rsid w:val="006F65EA"/>
    <w:rsid w:val="006F6727"/>
    <w:rsid w:val="006F67E7"/>
    <w:rsid w:val="006F68D8"/>
    <w:rsid w:val="006F6A0C"/>
    <w:rsid w:val="006F6BC8"/>
    <w:rsid w:val="006F6CC3"/>
    <w:rsid w:val="006F6CD9"/>
    <w:rsid w:val="006F6D58"/>
    <w:rsid w:val="006F6DD0"/>
    <w:rsid w:val="006F6E95"/>
    <w:rsid w:val="006F7034"/>
    <w:rsid w:val="006F7194"/>
    <w:rsid w:val="006F72E3"/>
    <w:rsid w:val="006F72E8"/>
    <w:rsid w:val="006F72ED"/>
    <w:rsid w:val="006F7442"/>
    <w:rsid w:val="006F74EF"/>
    <w:rsid w:val="006F7A34"/>
    <w:rsid w:val="006F7E08"/>
    <w:rsid w:val="006F7ECA"/>
    <w:rsid w:val="006F7F11"/>
    <w:rsid w:val="006F7FFC"/>
    <w:rsid w:val="00700235"/>
    <w:rsid w:val="007004BC"/>
    <w:rsid w:val="007005AD"/>
    <w:rsid w:val="00700798"/>
    <w:rsid w:val="00700AE9"/>
    <w:rsid w:val="00700EDB"/>
    <w:rsid w:val="00700F25"/>
    <w:rsid w:val="00700F62"/>
    <w:rsid w:val="0070145B"/>
    <w:rsid w:val="00701539"/>
    <w:rsid w:val="00701887"/>
    <w:rsid w:val="0070190C"/>
    <w:rsid w:val="007019BC"/>
    <w:rsid w:val="007019CB"/>
    <w:rsid w:val="00701CB3"/>
    <w:rsid w:val="00701F2B"/>
    <w:rsid w:val="00701F53"/>
    <w:rsid w:val="007025E0"/>
    <w:rsid w:val="007026D1"/>
    <w:rsid w:val="007028C4"/>
    <w:rsid w:val="00702AA9"/>
    <w:rsid w:val="00702E23"/>
    <w:rsid w:val="00702F48"/>
    <w:rsid w:val="007030DC"/>
    <w:rsid w:val="007032F0"/>
    <w:rsid w:val="00703748"/>
    <w:rsid w:val="00703771"/>
    <w:rsid w:val="00703832"/>
    <w:rsid w:val="007038EB"/>
    <w:rsid w:val="0070395D"/>
    <w:rsid w:val="0070396A"/>
    <w:rsid w:val="00703AAE"/>
    <w:rsid w:val="00703B9D"/>
    <w:rsid w:val="00703D46"/>
    <w:rsid w:val="00703D6D"/>
    <w:rsid w:val="00703DD4"/>
    <w:rsid w:val="00703F81"/>
    <w:rsid w:val="00703FA6"/>
    <w:rsid w:val="007041E5"/>
    <w:rsid w:val="00704267"/>
    <w:rsid w:val="007042FA"/>
    <w:rsid w:val="00704397"/>
    <w:rsid w:val="00704448"/>
    <w:rsid w:val="00704539"/>
    <w:rsid w:val="00704820"/>
    <w:rsid w:val="00704913"/>
    <w:rsid w:val="00704A02"/>
    <w:rsid w:val="00704AE9"/>
    <w:rsid w:val="00704B1B"/>
    <w:rsid w:val="00704BA4"/>
    <w:rsid w:val="00704D49"/>
    <w:rsid w:val="00704D5B"/>
    <w:rsid w:val="00704DCA"/>
    <w:rsid w:val="00704EC6"/>
    <w:rsid w:val="00705172"/>
    <w:rsid w:val="007057CE"/>
    <w:rsid w:val="007057F5"/>
    <w:rsid w:val="00705931"/>
    <w:rsid w:val="00705A03"/>
    <w:rsid w:val="00705DA7"/>
    <w:rsid w:val="00705FF8"/>
    <w:rsid w:val="00706192"/>
    <w:rsid w:val="007062E8"/>
    <w:rsid w:val="007069FA"/>
    <w:rsid w:val="00706DA8"/>
    <w:rsid w:val="00706E9D"/>
    <w:rsid w:val="00706EA6"/>
    <w:rsid w:val="007071A2"/>
    <w:rsid w:val="007073B2"/>
    <w:rsid w:val="0070741C"/>
    <w:rsid w:val="00707421"/>
    <w:rsid w:val="0070744F"/>
    <w:rsid w:val="00707457"/>
    <w:rsid w:val="007074DD"/>
    <w:rsid w:val="007074FE"/>
    <w:rsid w:val="00707578"/>
    <w:rsid w:val="007075D1"/>
    <w:rsid w:val="00707639"/>
    <w:rsid w:val="0070763F"/>
    <w:rsid w:val="00707795"/>
    <w:rsid w:val="00707819"/>
    <w:rsid w:val="00707C68"/>
    <w:rsid w:val="00707D50"/>
    <w:rsid w:val="00707F16"/>
    <w:rsid w:val="0071046E"/>
    <w:rsid w:val="007105AC"/>
    <w:rsid w:val="007106A6"/>
    <w:rsid w:val="007106B1"/>
    <w:rsid w:val="00710792"/>
    <w:rsid w:val="00710B6F"/>
    <w:rsid w:val="00710C3A"/>
    <w:rsid w:val="00710C3C"/>
    <w:rsid w:val="00710CE7"/>
    <w:rsid w:val="00710F57"/>
    <w:rsid w:val="00710FD4"/>
    <w:rsid w:val="0071106E"/>
    <w:rsid w:val="00711274"/>
    <w:rsid w:val="007116A0"/>
    <w:rsid w:val="00711788"/>
    <w:rsid w:val="007117DA"/>
    <w:rsid w:val="00711800"/>
    <w:rsid w:val="00711951"/>
    <w:rsid w:val="00711B7E"/>
    <w:rsid w:val="00711BA1"/>
    <w:rsid w:val="00711F12"/>
    <w:rsid w:val="00712046"/>
    <w:rsid w:val="0071220E"/>
    <w:rsid w:val="007126C9"/>
    <w:rsid w:val="007129EF"/>
    <w:rsid w:val="00712A76"/>
    <w:rsid w:val="00712D02"/>
    <w:rsid w:val="00712D2C"/>
    <w:rsid w:val="007133E3"/>
    <w:rsid w:val="0071341E"/>
    <w:rsid w:val="00713482"/>
    <w:rsid w:val="00713699"/>
    <w:rsid w:val="00713ADE"/>
    <w:rsid w:val="00714335"/>
    <w:rsid w:val="007143A0"/>
    <w:rsid w:val="00714664"/>
    <w:rsid w:val="0071497D"/>
    <w:rsid w:val="007149C5"/>
    <w:rsid w:val="00714B85"/>
    <w:rsid w:val="00715024"/>
    <w:rsid w:val="0071508A"/>
    <w:rsid w:val="007151A3"/>
    <w:rsid w:val="007153E6"/>
    <w:rsid w:val="00715607"/>
    <w:rsid w:val="007158F3"/>
    <w:rsid w:val="00715B1C"/>
    <w:rsid w:val="00715C32"/>
    <w:rsid w:val="00715E33"/>
    <w:rsid w:val="00716017"/>
    <w:rsid w:val="0071604D"/>
    <w:rsid w:val="00716116"/>
    <w:rsid w:val="00716151"/>
    <w:rsid w:val="00716499"/>
    <w:rsid w:val="007166FD"/>
    <w:rsid w:val="007167F5"/>
    <w:rsid w:val="00716968"/>
    <w:rsid w:val="00716B05"/>
    <w:rsid w:val="00716B40"/>
    <w:rsid w:val="00716EC7"/>
    <w:rsid w:val="0071709B"/>
    <w:rsid w:val="00717114"/>
    <w:rsid w:val="00717314"/>
    <w:rsid w:val="00717688"/>
    <w:rsid w:val="0071785C"/>
    <w:rsid w:val="007179A3"/>
    <w:rsid w:val="00717A01"/>
    <w:rsid w:val="00717B5A"/>
    <w:rsid w:val="00717E22"/>
    <w:rsid w:val="00717F94"/>
    <w:rsid w:val="00720011"/>
    <w:rsid w:val="0072003A"/>
    <w:rsid w:val="0072024B"/>
    <w:rsid w:val="007202B9"/>
    <w:rsid w:val="007203A5"/>
    <w:rsid w:val="007203D8"/>
    <w:rsid w:val="007203ED"/>
    <w:rsid w:val="00720518"/>
    <w:rsid w:val="007206C8"/>
    <w:rsid w:val="00720809"/>
    <w:rsid w:val="00720B55"/>
    <w:rsid w:val="00720C14"/>
    <w:rsid w:val="007210B2"/>
    <w:rsid w:val="007210F7"/>
    <w:rsid w:val="007211F9"/>
    <w:rsid w:val="00721227"/>
    <w:rsid w:val="0072131F"/>
    <w:rsid w:val="0072137B"/>
    <w:rsid w:val="0072138D"/>
    <w:rsid w:val="007213F2"/>
    <w:rsid w:val="007213FF"/>
    <w:rsid w:val="007214A3"/>
    <w:rsid w:val="00721659"/>
    <w:rsid w:val="007216A4"/>
    <w:rsid w:val="00721725"/>
    <w:rsid w:val="007217A0"/>
    <w:rsid w:val="007217D5"/>
    <w:rsid w:val="00721880"/>
    <w:rsid w:val="0072196E"/>
    <w:rsid w:val="007219CD"/>
    <w:rsid w:val="00721A16"/>
    <w:rsid w:val="00721A3C"/>
    <w:rsid w:val="00721B16"/>
    <w:rsid w:val="00721C62"/>
    <w:rsid w:val="0072257F"/>
    <w:rsid w:val="007227EC"/>
    <w:rsid w:val="0072286C"/>
    <w:rsid w:val="007228A1"/>
    <w:rsid w:val="00722AB9"/>
    <w:rsid w:val="00722D47"/>
    <w:rsid w:val="00722EC5"/>
    <w:rsid w:val="00722F17"/>
    <w:rsid w:val="00723109"/>
    <w:rsid w:val="00723138"/>
    <w:rsid w:val="007231C7"/>
    <w:rsid w:val="00723383"/>
    <w:rsid w:val="00723388"/>
    <w:rsid w:val="0072344E"/>
    <w:rsid w:val="0072359A"/>
    <w:rsid w:val="007235B4"/>
    <w:rsid w:val="00723757"/>
    <w:rsid w:val="0072395C"/>
    <w:rsid w:val="00723A05"/>
    <w:rsid w:val="00723F5B"/>
    <w:rsid w:val="00723FE0"/>
    <w:rsid w:val="00724148"/>
    <w:rsid w:val="0072461C"/>
    <w:rsid w:val="00724E28"/>
    <w:rsid w:val="00724E6E"/>
    <w:rsid w:val="00724F3C"/>
    <w:rsid w:val="007250A9"/>
    <w:rsid w:val="00725289"/>
    <w:rsid w:val="007255CD"/>
    <w:rsid w:val="007256BD"/>
    <w:rsid w:val="00725C52"/>
    <w:rsid w:val="00725D5E"/>
    <w:rsid w:val="00725DA8"/>
    <w:rsid w:val="00725DAE"/>
    <w:rsid w:val="00725EBB"/>
    <w:rsid w:val="007266AF"/>
    <w:rsid w:val="007267D2"/>
    <w:rsid w:val="00726A20"/>
    <w:rsid w:val="00726B62"/>
    <w:rsid w:val="00726C22"/>
    <w:rsid w:val="00726FBA"/>
    <w:rsid w:val="007270F1"/>
    <w:rsid w:val="00727116"/>
    <w:rsid w:val="00727283"/>
    <w:rsid w:val="0072737A"/>
    <w:rsid w:val="00727423"/>
    <w:rsid w:val="00727546"/>
    <w:rsid w:val="00727993"/>
    <w:rsid w:val="007279BB"/>
    <w:rsid w:val="00727A7C"/>
    <w:rsid w:val="00727B98"/>
    <w:rsid w:val="00727BAD"/>
    <w:rsid w:val="00727BC6"/>
    <w:rsid w:val="00727C6C"/>
    <w:rsid w:val="00727D00"/>
    <w:rsid w:val="00727F11"/>
    <w:rsid w:val="00727F1D"/>
    <w:rsid w:val="00727FE3"/>
    <w:rsid w:val="0073030C"/>
    <w:rsid w:val="007303E2"/>
    <w:rsid w:val="00730633"/>
    <w:rsid w:val="00730CF2"/>
    <w:rsid w:val="00730FCE"/>
    <w:rsid w:val="00731069"/>
    <w:rsid w:val="00731093"/>
    <w:rsid w:val="0073117E"/>
    <w:rsid w:val="00731432"/>
    <w:rsid w:val="007314EF"/>
    <w:rsid w:val="00731652"/>
    <w:rsid w:val="00731726"/>
    <w:rsid w:val="007317B3"/>
    <w:rsid w:val="007317F6"/>
    <w:rsid w:val="00731A0A"/>
    <w:rsid w:val="00731A6D"/>
    <w:rsid w:val="00731B3B"/>
    <w:rsid w:val="00731E92"/>
    <w:rsid w:val="00731F7A"/>
    <w:rsid w:val="00731FBC"/>
    <w:rsid w:val="00732131"/>
    <w:rsid w:val="0073218F"/>
    <w:rsid w:val="00732287"/>
    <w:rsid w:val="007322B1"/>
    <w:rsid w:val="007323BD"/>
    <w:rsid w:val="00732476"/>
    <w:rsid w:val="007325FB"/>
    <w:rsid w:val="00732738"/>
    <w:rsid w:val="0073290D"/>
    <w:rsid w:val="00732A53"/>
    <w:rsid w:val="00732BDC"/>
    <w:rsid w:val="00732C84"/>
    <w:rsid w:val="00732CA1"/>
    <w:rsid w:val="00732F72"/>
    <w:rsid w:val="0073300E"/>
    <w:rsid w:val="00733029"/>
    <w:rsid w:val="007330C8"/>
    <w:rsid w:val="007330D7"/>
    <w:rsid w:val="007330E0"/>
    <w:rsid w:val="00733253"/>
    <w:rsid w:val="00733298"/>
    <w:rsid w:val="007336BA"/>
    <w:rsid w:val="007336E3"/>
    <w:rsid w:val="0073391A"/>
    <w:rsid w:val="00733B9A"/>
    <w:rsid w:val="00733C17"/>
    <w:rsid w:val="00733D64"/>
    <w:rsid w:val="00733E97"/>
    <w:rsid w:val="00733F5C"/>
    <w:rsid w:val="00734029"/>
    <w:rsid w:val="007342F8"/>
    <w:rsid w:val="00734890"/>
    <w:rsid w:val="007348F3"/>
    <w:rsid w:val="00734D68"/>
    <w:rsid w:val="00734D81"/>
    <w:rsid w:val="00735457"/>
    <w:rsid w:val="00735798"/>
    <w:rsid w:val="00735946"/>
    <w:rsid w:val="00735BDE"/>
    <w:rsid w:val="00735BFB"/>
    <w:rsid w:val="00735C78"/>
    <w:rsid w:val="007360A8"/>
    <w:rsid w:val="007360CE"/>
    <w:rsid w:val="007361AC"/>
    <w:rsid w:val="00736337"/>
    <w:rsid w:val="00736495"/>
    <w:rsid w:val="007367FC"/>
    <w:rsid w:val="00736894"/>
    <w:rsid w:val="007368BE"/>
    <w:rsid w:val="00736A98"/>
    <w:rsid w:val="00736BE3"/>
    <w:rsid w:val="00736C31"/>
    <w:rsid w:val="00736F53"/>
    <w:rsid w:val="00737045"/>
    <w:rsid w:val="00737109"/>
    <w:rsid w:val="0073727E"/>
    <w:rsid w:val="007373CD"/>
    <w:rsid w:val="00737472"/>
    <w:rsid w:val="0073775A"/>
    <w:rsid w:val="007377A4"/>
    <w:rsid w:val="00737996"/>
    <w:rsid w:val="00737ABE"/>
    <w:rsid w:val="00737C2A"/>
    <w:rsid w:val="00737CEE"/>
    <w:rsid w:val="00737D57"/>
    <w:rsid w:val="00737F14"/>
    <w:rsid w:val="00737FDC"/>
    <w:rsid w:val="007400A1"/>
    <w:rsid w:val="007404E9"/>
    <w:rsid w:val="007404FA"/>
    <w:rsid w:val="0074058F"/>
    <w:rsid w:val="0074086E"/>
    <w:rsid w:val="007408B4"/>
    <w:rsid w:val="007409ED"/>
    <w:rsid w:val="00740A83"/>
    <w:rsid w:val="00740AB3"/>
    <w:rsid w:val="00740BA8"/>
    <w:rsid w:val="00740BE6"/>
    <w:rsid w:val="00740C0A"/>
    <w:rsid w:val="00740C0E"/>
    <w:rsid w:val="00740EC8"/>
    <w:rsid w:val="00740FAC"/>
    <w:rsid w:val="00740FD9"/>
    <w:rsid w:val="00740FFC"/>
    <w:rsid w:val="00741043"/>
    <w:rsid w:val="007410D3"/>
    <w:rsid w:val="007411AF"/>
    <w:rsid w:val="007414BE"/>
    <w:rsid w:val="007418F4"/>
    <w:rsid w:val="00741C11"/>
    <w:rsid w:val="00741CC5"/>
    <w:rsid w:val="00741D4B"/>
    <w:rsid w:val="00741E92"/>
    <w:rsid w:val="00741F3B"/>
    <w:rsid w:val="0074219A"/>
    <w:rsid w:val="00742230"/>
    <w:rsid w:val="007423DB"/>
    <w:rsid w:val="00742493"/>
    <w:rsid w:val="00742691"/>
    <w:rsid w:val="007426BF"/>
    <w:rsid w:val="0074271B"/>
    <w:rsid w:val="00742926"/>
    <w:rsid w:val="00742A3F"/>
    <w:rsid w:val="00742B9E"/>
    <w:rsid w:val="00742C7B"/>
    <w:rsid w:val="00742CE2"/>
    <w:rsid w:val="00742D19"/>
    <w:rsid w:val="00742FDF"/>
    <w:rsid w:val="0074304A"/>
    <w:rsid w:val="0074318F"/>
    <w:rsid w:val="0074319C"/>
    <w:rsid w:val="007432C9"/>
    <w:rsid w:val="0074345E"/>
    <w:rsid w:val="00743465"/>
    <w:rsid w:val="00743590"/>
    <w:rsid w:val="00743711"/>
    <w:rsid w:val="0074394D"/>
    <w:rsid w:val="00743CFA"/>
    <w:rsid w:val="00743EEE"/>
    <w:rsid w:val="00744082"/>
    <w:rsid w:val="00744147"/>
    <w:rsid w:val="00744260"/>
    <w:rsid w:val="0074441A"/>
    <w:rsid w:val="00744450"/>
    <w:rsid w:val="00744630"/>
    <w:rsid w:val="007446E7"/>
    <w:rsid w:val="00744841"/>
    <w:rsid w:val="0074493C"/>
    <w:rsid w:val="0074499C"/>
    <w:rsid w:val="00744A9C"/>
    <w:rsid w:val="00744B4C"/>
    <w:rsid w:val="00744B6C"/>
    <w:rsid w:val="00744C85"/>
    <w:rsid w:val="00744C91"/>
    <w:rsid w:val="00744CCC"/>
    <w:rsid w:val="00744D60"/>
    <w:rsid w:val="00744E4F"/>
    <w:rsid w:val="00744F18"/>
    <w:rsid w:val="00744F8F"/>
    <w:rsid w:val="00745003"/>
    <w:rsid w:val="007452F7"/>
    <w:rsid w:val="0074535D"/>
    <w:rsid w:val="007453A9"/>
    <w:rsid w:val="0074540D"/>
    <w:rsid w:val="00745883"/>
    <w:rsid w:val="007459BA"/>
    <w:rsid w:val="00745AA6"/>
    <w:rsid w:val="007461ED"/>
    <w:rsid w:val="00746240"/>
    <w:rsid w:val="007462C3"/>
    <w:rsid w:val="007462FA"/>
    <w:rsid w:val="00746471"/>
    <w:rsid w:val="00746484"/>
    <w:rsid w:val="00746519"/>
    <w:rsid w:val="007465CD"/>
    <w:rsid w:val="0074667A"/>
    <w:rsid w:val="00746778"/>
    <w:rsid w:val="00746934"/>
    <w:rsid w:val="00746D41"/>
    <w:rsid w:val="00746DB6"/>
    <w:rsid w:val="00746E1D"/>
    <w:rsid w:val="00746EF4"/>
    <w:rsid w:val="00746FC7"/>
    <w:rsid w:val="00747038"/>
    <w:rsid w:val="00747247"/>
    <w:rsid w:val="0074725B"/>
    <w:rsid w:val="00747324"/>
    <w:rsid w:val="00747674"/>
    <w:rsid w:val="00747726"/>
    <w:rsid w:val="00747734"/>
    <w:rsid w:val="00747762"/>
    <w:rsid w:val="007477E1"/>
    <w:rsid w:val="0074796E"/>
    <w:rsid w:val="00747A0D"/>
    <w:rsid w:val="00747B9C"/>
    <w:rsid w:val="00747BF0"/>
    <w:rsid w:val="00747D26"/>
    <w:rsid w:val="00747E36"/>
    <w:rsid w:val="00747ECB"/>
    <w:rsid w:val="00747FC7"/>
    <w:rsid w:val="0075014B"/>
    <w:rsid w:val="00750363"/>
    <w:rsid w:val="0075039D"/>
    <w:rsid w:val="007504CA"/>
    <w:rsid w:val="00750533"/>
    <w:rsid w:val="00750537"/>
    <w:rsid w:val="0075074C"/>
    <w:rsid w:val="00750780"/>
    <w:rsid w:val="00750980"/>
    <w:rsid w:val="007509FA"/>
    <w:rsid w:val="00750C37"/>
    <w:rsid w:val="00750CAA"/>
    <w:rsid w:val="00750E08"/>
    <w:rsid w:val="00750E99"/>
    <w:rsid w:val="00750EB2"/>
    <w:rsid w:val="007512FB"/>
    <w:rsid w:val="0075135F"/>
    <w:rsid w:val="007515BB"/>
    <w:rsid w:val="00751628"/>
    <w:rsid w:val="00751714"/>
    <w:rsid w:val="00751798"/>
    <w:rsid w:val="007517B6"/>
    <w:rsid w:val="00751823"/>
    <w:rsid w:val="007518C3"/>
    <w:rsid w:val="00751C6F"/>
    <w:rsid w:val="00751D98"/>
    <w:rsid w:val="00751F10"/>
    <w:rsid w:val="007521DD"/>
    <w:rsid w:val="0075224E"/>
    <w:rsid w:val="007522D1"/>
    <w:rsid w:val="00752401"/>
    <w:rsid w:val="007526CE"/>
    <w:rsid w:val="007527F8"/>
    <w:rsid w:val="00752883"/>
    <w:rsid w:val="0075292F"/>
    <w:rsid w:val="0075297E"/>
    <w:rsid w:val="007529A9"/>
    <w:rsid w:val="00752AC4"/>
    <w:rsid w:val="00752DCA"/>
    <w:rsid w:val="00752E03"/>
    <w:rsid w:val="00752FF4"/>
    <w:rsid w:val="007531A1"/>
    <w:rsid w:val="00753218"/>
    <w:rsid w:val="007533BD"/>
    <w:rsid w:val="00753752"/>
    <w:rsid w:val="007537B4"/>
    <w:rsid w:val="007539F9"/>
    <w:rsid w:val="00753A89"/>
    <w:rsid w:val="00753B0C"/>
    <w:rsid w:val="00753B10"/>
    <w:rsid w:val="00753E38"/>
    <w:rsid w:val="00753FB6"/>
    <w:rsid w:val="007541F0"/>
    <w:rsid w:val="007543F8"/>
    <w:rsid w:val="00754720"/>
    <w:rsid w:val="00754747"/>
    <w:rsid w:val="007547A3"/>
    <w:rsid w:val="0075482B"/>
    <w:rsid w:val="00754951"/>
    <w:rsid w:val="0075495F"/>
    <w:rsid w:val="00754969"/>
    <w:rsid w:val="00754C85"/>
    <w:rsid w:val="00754CC1"/>
    <w:rsid w:val="00754DFE"/>
    <w:rsid w:val="00754E24"/>
    <w:rsid w:val="00754EF2"/>
    <w:rsid w:val="00754F0E"/>
    <w:rsid w:val="007551FA"/>
    <w:rsid w:val="007555A7"/>
    <w:rsid w:val="007555BC"/>
    <w:rsid w:val="007556DE"/>
    <w:rsid w:val="0075595A"/>
    <w:rsid w:val="00755A20"/>
    <w:rsid w:val="00755A6F"/>
    <w:rsid w:val="00755AEF"/>
    <w:rsid w:val="00755C96"/>
    <w:rsid w:val="00755D26"/>
    <w:rsid w:val="00755DB4"/>
    <w:rsid w:val="00755E72"/>
    <w:rsid w:val="00755F8D"/>
    <w:rsid w:val="007560D4"/>
    <w:rsid w:val="0075614C"/>
    <w:rsid w:val="007561F0"/>
    <w:rsid w:val="0075649C"/>
    <w:rsid w:val="0075649F"/>
    <w:rsid w:val="007564C6"/>
    <w:rsid w:val="00756503"/>
    <w:rsid w:val="00756573"/>
    <w:rsid w:val="00756726"/>
    <w:rsid w:val="0075687C"/>
    <w:rsid w:val="007569B5"/>
    <w:rsid w:val="00756A27"/>
    <w:rsid w:val="00756A2C"/>
    <w:rsid w:val="00756A45"/>
    <w:rsid w:val="00756AE0"/>
    <w:rsid w:val="00757034"/>
    <w:rsid w:val="0075724A"/>
    <w:rsid w:val="00757473"/>
    <w:rsid w:val="00757483"/>
    <w:rsid w:val="00757A49"/>
    <w:rsid w:val="007600B0"/>
    <w:rsid w:val="00760242"/>
    <w:rsid w:val="007604BA"/>
    <w:rsid w:val="00760687"/>
    <w:rsid w:val="007606F1"/>
    <w:rsid w:val="007607B7"/>
    <w:rsid w:val="007607C9"/>
    <w:rsid w:val="00760810"/>
    <w:rsid w:val="00760ABB"/>
    <w:rsid w:val="00760B82"/>
    <w:rsid w:val="00760C3C"/>
    <w:rsid w:val="00760F92"/>
    <w:rsid w:val="0076108D"/>
    <w:rsid w:val="0076108F"/>
    <w:rsid w:val="00761169"/>
    <w:rsid w:val="007611CE"/>
    <w:rsid w:val="007614EF"/>
    <w:rsid w:val="007615B2"/>
    <w:rsid w:val="007615BE"/>
    <w:rsid w:val="0076173F"/>
    <w:rsid w:val="00761822"/>
    <w:rsid w:val="00761CE5"/>
    <w:rsid w:val="00761D71"/>
    <w:rsid w:val="00761E0D"/>
    <w:rsid w:val="00762093"/>
    <w:rsid w:val="0076224C"/>
    <w:rsid w:val="00762255"/>
    <w:rsid w:val="007623AB"/>
    <w:rsid w:val="007623C5"/>
    <w:rsid w:val="00762453"/>
    <w:rsid w:val="007624A9"/>
    <w:rsid w:val="0076253F"/>
    <w:rsid w:val="007625FA"/>
    <w:rsid w:val="00762658"/>
    <w:rsid w:val="00762884"/>
    <w:rsid w:val="007628C3"/>
    <w:rsid w:val="0076290D"/>
    <w:rsid w:val="00762DD4"/>
    <w:rsid w:val="00762EDB"/>
    <w:rsid w:val="00762FA3"/>
    <w:rsid w:val="007630C4"/>
    <w:rsid w:val="00763182"/>
    <w:rsid w:val="00763328"/>
    <w:rsid w:val="00763473"/>
    <w:rsid w:val="007634B9"/>
    <w:rsid w:val="007636C8"/>
    <w:rsid w:val="00763862"/>
    <w:rsid w:val="00763B58"/>
    <w:rsid w:val="00763C6B"/>
    <w:rsid w:val="00763E6A"/>
    <w:rsid w:val="00763E86"/>
    <w:rsid w:val="0076427E"/>
    <w:rsid w:val="00764396"/>
    <w:rsid w:val="007643A9"/>
    <w:rsid w:val="00764469"/>
    <w:rsid w:val="007644B7"/>
    <w:rsid w:val="00764585"/>
    <w:rsid w:val="0076463B"/>
    <w:rsid w:val="00764871"/>
    <w:rsid w:val="007649EC"/>
    <w:rsid w:val="00764B17"/>
    <w:rsid w:val="00764B54"/>
    <w:rsid w:val="00764C7D"/>
    <w:rsid w:val="00764DB1"/>
    <w:rsid w:val="0076509F"/>
    <w:rsid w:val="007651B9"/>
    <w:rsid w:val="007653F3"/>
    <w:rsid w:val="007654BA"/>
    <w:rsid w:val="00765675"/>
    <w:rsid w:val="007658D5"/>
    <w:rsid w:val="007659FA"/>
    <w:rsid w:val="00765C4F"/>
    <w:rsid w:val="00765C67"/>
    <w:rsid w:val="00765ECF"/>
    <w:rsid w:val="0076602E"/>
    <w:rsid w:val="007660F8"/>
    <w:rsid w:val="0076617B"/>
    <w:rsid w:val="00766215"/>
    <w:rsid w:val="00766342"/>
    <w:rsid w:val="007668F3"/>
    <w:rsid w:val="00766922"/>
    <w:rsid w:val="00766992"/>
    <w:rsid w:val="00766D06"/>
    <w:rsid w:val="00766FE4"/>
    <w:rsid w:val="007672D0"/>
    <w:rsid w:val="00767383"/>
    <w:rsid w:val="0076741E"/>
    <w:rsid w:val="0076759E"/>
    <w:rsid w:val="007677E5"/>
    <w:rsid w:val="007678D4"/>
    <w:rsid w:val="007679B1"/>
    <w:rsid w:val="007679D9"/>
    <w:rsid w:val="00767BE5"/>
    <w:rsid w:val="00767C68"/>
    <w:rsid w:val="00767CA8"/>
    <w:rsid w:val="00767EF1"/>
    <w:rsid w:val="00767F16"/>
    <w:rsid w:val="00767F4F"/>
    <w:rsid w:val="00770022"/>
    <w:rsid w:val="0077025D"/>
    <w:rsid w:val="007702EE"/>
    <w:rsid w:val="00770651"/>
    <w:rsid w:val="00770993"/>
    <w:rsid w:val="00770A3A"/>
    <w:rsid w:val="00770A84"/>
    <w:rsid w:val="00770BDF"/>
    <w:rsid w:val="00770CDD"/>
    <w:rsid w:val="00770DBC"/>
    <w:rsid w:val="00770EE8"/>
    <w:rsid w:val="00770FA8"/>
    <w:rsid w:val="00770FFE"/>
    <w:rsid w:val="00771148"/>
    <w:rsid w:val="0077119D"/>
    <w:rsid w:val="007711CE"/>
    <w:rsid w:val="007711D3"/>
    <w:rsid w:val="007711EF"/>
    <w:rsid w:val="00771560"/>
    <w:rsid w:val="0077156A"/>
    <w:rsid w:val="00771585"/>
    <w:rsid w:val="00771621"/>
    <w:rsid w:val="00771672"/>
    <w:rsid w:val="007718B0"/>
    <w:rsid w:val="0077199E"/>
    <w:rsid w:val="00771D86"/>
    <w:rsid w:val="00771DE5"/>
    <w:rsid w:val="00771EC8"/>
    <w:rsid w:val="00771EC9"/>
    <w:rsid w:val="00771ED8"/>
    <w:rsid w:val="00772092"/>
    <w:rsid w:val="007720FF"/>
    <w:rsid w:val="007723DC"/>
    <w:rsid w:val="00772421"/>
    <w:rsid w:val="0077286D"/>
    <w:rsid w:val="0077289A"/>
    <w:rsid w:val="007728FD"/>
    <w:rsid w:val="00772B34"/>
    <w:rsid w:val="00772BA8"/>
    <w:rsid w:val="00772BF8"/>
    <w:rsid w:val="00772CC3"/>
    <w:rsid w:val="00772F7B"/>
    <w:rsid w:val="00773013"/>
    <w:rsid w:val="0077301A"/>
    <w:rsid w:val="00773115"/>
    <w:rsid w:val="007731A2"/>
    <w:rsid w:val="007731E5"/>
    <w:rsid w:val="00773208"/>
    <w:rsid w:val="00773343"/>
    <w:rsid w:val="00773533"/>
    <w:rsid w:val="007736A0"/>
    <w:rsid w:val="007737B8"/>
    <w:rsid w:val="00773A1B"/>
    <w:rsid w:val="00773A25"/>
    <w:rsid w:val="00773A74"/>
    <w:rsid w:val="00773C41"/>
    <w:rsid w:val="00773E2B"/>
    <w:rsid w:val="00773E5A"/>
    <w:rsid w:val="00774479"/>
    <w:rsid w:val="007746A7"/>
    <w:rsid w:val="0077481F"/>
    <w:rsid w:val="00774921"/>
    <w:rsid w:val="007749C6"/>
    <w:rsid w:val="00774D26"/>
    <w:rsid w:val="00774DA1"/>
    <w:rsid w:val="00774F21"/>
    <w:rsid w:val="00774F22"/>
    <w:rsid w:val="0077523E"/>
    <w:rsid w:val="007753FA"/>
    <w:rsid w:val="007754BA"/>
    <w:rsid w:val="007755E6"/>
    <w:rsid w:val="007757FE"/>
    <w:rsid w:val="00775852"/>
    <w:rsid w:val="00775882"/>
    <w:rsid w:val="007758DA"/>
    <w:rsid w:val="00775BD9"/>
    <w:rsid w:val="00775E6A"/>
    <w:rsid w:val="00775F36"/>
    <w:rsid w:val="007761D7"/>
    <w:rsid w:val="0077648B"/>
    <w:rsid w:val="007765AA"/>
    <w:rsid w:val="00776714"/>
    <w:rsid w:val="0077679D"/>
    <w:rsid w:val="007767E8"/>
    <w:rsid w:val="00776B10"/>
    <w:rsid w:val="00776B69"/>
    <w:rsid w:val="00776E59"/>
    <w:rsid w:val="00776EBF"/>
    <w:rsid w:val="007772CE"/>
    <w:rsid w:val="00777301"/>
    <w:rsid w:val="0077753D"/>
    <w:rsid w:val="00777541"/>
    <w:rsid w:val="007775C5"/>
    <w:rsid w:val="007776A1"/>
    <w:rsid w:val="007778F3"/>
    <w:rsid w:val="00777955"/>
    <w:rsid w:val="007779EF"/>
    <w:rsid w:val="00777D68"/>
    <w:rsid w:val="00777D89"/>
    <w:rsid w:val="00777E82"/>
    <w:rsid w:val="00777FB0"/>
    <w:rsid w:val="00780015"/>
    <w:rsid w:val="00780052"/>
    <w:rsid w:val="007801AC"/>
    <w:rsid w:val="007803CF"/>
    <w:rsid w:val="007804C5"/>
    <w:rsid w:val="00780524"/>
    <w:rsid w:val="00780684"/>
    <w:rsid w:val="00780752"/>
    <w:rsid w:val="007807F7"/>
    <w:rsid w:val="00780807"/>
    <w:rsid w:val="00780833"/>
    <w:rsid w:val="00780850"/>
    <w:rsid w:val="00780B58"/>
    <w:rsid w:val="00780BE9"/>
    <w:rsid w:val="00780D5C"/>
    <w:rsid w:val="00780DE9"/>
    <w:rsid w:val="00781018"/>
    <w:rsid w:val="0078129A"/>
    <w:rsid w:val="0078136C"/>
    <w:rsid w:val="007814FC"/>
    <w:rsid w:val="007815BC"/>
    <w:rsid w:val="00781626"/>
    <w:rsid w:val="0078168E"/>
    <w:rsid w:val="0078176B"/>
    <w:rsid w:val="00781892"/>
    <w:rsid w:val="007818A8"/>
    <w:rsid w:val="00781940"/>
    <w:rsid w:val="00781B6A"/>
    <w:rsid w:val="00781BFA"/>
    <w:rsid w:val="00781C04"/>
    <w:rsid w:val="00781F03"/>
    <w:rsid w:val="00782116"/>
    <w:rsid w:val="00782147"/>
    <w:rsid w:val="007825EE"/>
    <w:rsid w:val="007828C5"/>
    <w:rsid w:val="0078291B"/>
    <w:rsid w:val="0078299A"/>
    <w:rsid w:val="00782BDF"/>
    <w:rsid w:val="00782FC2"/>
    <w:rsid w:val="007830CF"/>
    <w:rsid w:val="007830D4"/>
    <w:rsid w:val="007830D9"/>
    <w:rsid w:val="0078332A"/>
    <w:rsid w:val="00783471"/>
    <w:rsid w:val="0078355E"/>
    <w:rsid w:val="00783801"/>
    <w:rsid w:val="00783839"/>
    <w:rsid w:val="00783860"/>
    <w:rsid w:val="007838F7"/>
    <w:rsid w:val="00783EA4"/>
    <w:rsid w:val="00784126"/>
    <w:rsid w:val="0078415A"/>
    <w:rsid w:val="0078452D"/>
    <w:rsid w:val="007846C4"/>
    <w:rsid w:val="0078476E"/>
    <w:rsid w:val="00784997"/>
    <w:rsid w:val="007849F7"/>
    <w:rsid w:val="00784A3B"/>
    <w:rsid w:val="00784A43"/>
    <w:rsid w:val="00784A8A"/>
    <w:rsid w:val="00784BA9"/>
    <w:rsid w:val="00784D9D"/>
    <w:rsid w:val="00784DEE"/>
    <w:rsid w:val="00784EF6"/>
    <w:rsid w:val="00784F64"/>
    <w:rsid w:val="0078500A"/>
    <w:rsid w:val="007852CB"/>
    <w:rsid w:val="00785600"/>
    <w:rsid w:val="00785808"/>
    <w:rsid w:val="007859AB"/>
    <w:rsid w:val="007859D5"/>
    <w:rsid w:val="007859DF"/>
    <w:rsid w:val="00785A1E"/>
    <w:rsid w:val="00785C62"/>
    <w:rsid w:val="00785C75"/>
    <w:rsid w:val="00785E26"/>
    <w:rsid w:val="00786031"/>
    <w:rsid w:val="00786123"/>
    <w:rsid w:val="00786298"/>
    <w:rsid w:val="00786403"/>
    <w:rsid w:val="00786426"/>
    <w:rsid w:val="00786547"/>
    <w:rsid w:val="0078658C"/>
    <w:rsid w:val="0078669E"/>
    <w:rsid w:val="0078680F"/>
    <w:rsid w:val="00786AE7"/>
    <w:rsid w:val="00786B7F"/>
    <w:rsid w:val="00786CDC"/>
    <w:rsid w:val="00786D09"/>
    <w:rsid w:val="00786E47"/>
    <w:rsid w:val="00786E6F"/>
    <w:rsid w:val="00786EBC"/>
    <w:rsid w:val="00786EF3"/>
    <w:rsid w:val="0078760E"/>
    <w:rsid w:val="007876A7"/>
    <w:rsid w:val="00787929"/>
    <w:rsid w:val="00787AD0"/>
    <w:rsid w:val="00787B22"/>
    <w:rsid w:val="00787B9D"/>
    <w:rsid w:val="00787C97"/>
    <w:rsid w:val="00787E31"/>
    <w:rsid w:val="00787F13"/>
    <w:rsid w:val="00787F52"/>
    <w:rsid w:val="00787FD5"/>
    <w:rsid w:val="0079016B"/>
    <w:rsid w:val="00790180"/>
    <w:rsid w:val="0079026E"/>
    <w:rsid w:val="0079028D"/>
    <w:rsid w:val="007902A4"/>
    <w:rsid w:val="007902F5"/>
    <w:rsid w:val="0079036C"/>
    <w:rsid w:val="00790494"/>
    <w:rsid w:val="0079069F"/>
    <w:rsid w:val="007908D3"/>
    <w:rsid w:val="00790BA3"/>
    <w:rsid w:val="00790DA4"/>
    <w:rsid w:val="00790E71"/>
    <w:rsid w:val="00790EE8"/>
    <w:rsid w:val="00790EFE"/>
    <w:rsid w:val="007910B4"/>
    <w:rsid w:val="007910E3"/>
    <w:rsid w:val="007917E1"/>
    <w:rsid w:val="0079181B"/>
    <w:rsid w:val="0079183A"/>
    <w:rsid w:val="00791BCD"/>
    <w:rsid w:val="00791D04"/>
    <w:rsid w:val="00791E2F"/>
    <w:rsid w:val="00792152"/>
    <w:rsid w:val="007921F4"/>
    <w:rsid w:val="00792405"/>
    <w:rsid w:val="00792528"/>
    <w:rsid w:val="0079255E"/>
    <w:rsid w:val="007925E5"/>
    <w:rsid w:val="0079272D"/>
    <w:rsid w:val="007927A7"/>
    <w:rsid w:val="00792963"/>
    <w:rsid w:val="00792BF3"/>
    <w:rsid w:val="00792D59"/>
    <w:rsid w:val="00792D88"/>
    <w:rsid w:val="00792DF8"/>
    <w:rsid w:val="00792EA1"/>
    <w:rsid w:val="00792EC9"/>
    <w:rsid w:val="0079341E"/>
    <w:rsid w:val="00793895"/>
    <w:rsid w:val="007939A1"/>
    <w:rsid w:val="00793A69"/>
    <w:rsid w:val="00793C64"/>
    <w:rsid w:val="00793E62"/>
    <w:rsid w:val="00793EA9"/>
    <w:rsid w:val="007942F1"/>
    <w:rsid w:val="00794515"/>
    <w:rsid w:val="0079452D"/>
    <w:rsid w:val="00794598"/>
    <w:rsid w:val="007945B9"/>
    <w:rsid w:val="007946B5"/>
    <w:rsid w:val="007948EE"/>
    <w:rsid w:val="00794963"/>
    <w:rsid w:val="00794A17"/>
    <w:rsid w:val="00794BAD"/>
    <w:rsid w:val="00794D54"/>
    <w:rsid w:val="00794D66"/>
    <w:rsid w:val="00794FE4"/>
    <w:rsid w:val="00794FF8"/>
    <w:rsid w:val="00795061"/>
    <w:rsid w:val="0079509E"/>
    <w:rsid w:val="007951F9"/>
    <w:rsid w:val="007954CA"/>
    <w:rsid w:val="00795566"/>
    <w:rsid w:val="007955AB"/>
    <w:rsid w:val="007955E0"/>
    <w:rsid w:val="0079593A"/>
    <w:rsid w:val="00795C27"/>
    <w:rsid w:val="007960E2"/>
    <w:rsid w:val="007964E0"/>
    <w:rsid w:val="00796674"/>
    <w:rsid w:val="00796816"/>
    <w:rsid w:val="007968E1"/>
    <w:rsid w:val="007968F5"/>
    <w:rsid w:val="00796928"/>
    <w:rsid w:val="00796972"/>
    <w:rsid w:val="00796CDD"/>
    <w:rsid w:val="00796D09"/>
    <w:rsid w:val="00796E8B"/>
    <w:rsid w:val="00796EE7"/>
    <w:rsid w:val="0079717A"/>
    <w:rsid w:val="007971CF"/>
    <w:rsid w:val="007972ED"/>
    <w:rsid w:val="007973FA"/>
    <w:rsid w:val="00797464"/>
    <w:rsid w:val="00797528"/>
    <w:rsid w:val="007978F1"/>
    <w:rsid w:val="00797A01"/>
    <w:rsid w:val="00797C73"/>
    <w:rsid w:val="00797D5B"/>
    <w:rsid w:val="00797D66"/>
    <w:rsid w:val="00797F04"/>
    <w:rsid w:val="00797F4C"/>
    <w:rsid w:val="00797FE9"/>
    <w:rsid w:val="007A0024"/>
    <w:rsid w:val="007A0337"/>
    <w:rsid w:val="007A039F"/>
    <w:rsid w:val="007A03A8"/>
    <w:rsid w:val="007A03AB"/>
    <w:rsid w:val="007A06E8"/>
    <w:rsid w:val="007A0795"/>
    <w:rsid w:val="007A0C59"/>
    <w:rsid w:val="007A0C6D"/>
    <w:rsid w:val="007A0C82"/>
    <w:rsid w:val="007A0F40"/>
    <w:rsid w:val="007A0F55"/>
    <w:rsid w:val="007A0F62"/>
    <w:rsid w:val="007A0FD7"/>
    <w:rsid w:val="007A1095"/>
    <w:rsid w:val="007A1112"/>
    <w:rsid w:val="007A15B8"/>
    <w:rsid w:val="007A16D8"/>
    <w:rsid w:val="007A171E"/>
    <w:rsid w:val="007A1883"/>
    <w:rsid w:val="007A1A15"/>
    <w:rsid w:val="007A1ACA"/>
    <w:rsid w:val="007A1D2D"/>
    <w:rsid w:val="007A1FE2"/>
    <w:rsid w:val="007A21D0"/>
    <w:rsid w:val="007A2245"/>
    <w:rsid w:val="007A225D"/>
    <w:rsid w:val="007A2285"/>
    <w:rsid w:val="007A2388"/>
    <w:rsid w:val="007A2451"/>
    <w:rsid w:val="007A256E"/>
    <w:rsid w:val="007A25BB"/>
    <w:rsid w:val="007A282A"/>
    <w:rsid w:val="007A288E"/>
    <w:rsid w:val="007A2923"/>
    <w:rsid w:val="007A2B7D"/>
    <w:rsid w:val="007A2C2A"/>
    <w:rsid w:val="007A2C3A"/>
    <w:rsid w:val="007A2C3D"/>
    <w:rsid w:val="007A2C72"/>
    <w:rsid w:val="007A2D28"/>
    <w:rsid w:val="007A2D43"/>
    <w:rsid w:val="007A2E70"/>
    <w:rsid w:val="007A3208"/>
    <w:rsid w:val="007A320B"/>
    <w:rsid w:val="007A3329"/>
    <w:rsid w:val="007A35F8"/>
    <w:rsid w:val="007A38F9"/>
    <w:rsid w:val="007A392B"/>
    <w:rsid w:val="007A3A3E"/>
    <w:rsid w:val="007A3B1D"/>
    <w:rsid w:val="007A3B9F"/>
    <w:rsid w:val="007A3C27"/>
    <w:rsid w:val="007A3CF8"/>
    <w:rsid w:val="007A3F20"/>
    <w:rsid w:val="007A42E2"/>
    <w:rsid w:val="007A447D"/>
    <w:rsid w:val="007A465F"/>
    <w:rsid w:val="007A46B2"/>
    <w:rsid w:val="007A46C0"/>
    <w:rsid w:val="007A48BF"/>
    <w:rsid w:val="007A49CD"/>
    <w:rsid w:val="007A4A65"/>
    <w:rsid w:val="007A4C9A"/>
    <w:rsid w:val="007A4CC7"/>
    <w:rsid w:val="007A4D76"/>
    <w:rsid w:val="007A4DE7"/>
    <w:rsid w:val="007A4E02"/>
    <w:rsid w:val="007A5263"/>
    <w:rsid w:val="007A580B"/>
    <w:rsid w:val="007A5944"/>
    <w:rsid w:val="007A5D31"/>
    <w:rsid w:val="007A5DC2"/>
    <w:rsid w:val="007A5E8F"/>
    <w:rsid w:val="007A5EF7"/>
    <w:rsid w:val="007A5FBD"/>
    <w:rsid w:val="007A6231"/>
    <w:rsid w:val="007A64AC"/>
    <w:rsid w:val="007A6532"/>
    <w:rsid w:val="007A6605"/>
    <w:rsid w:val="007A66B6"/>
    <w:rsid w:val="007A66D6"/>
    <w:rsid w:val="007A6A69"/>
    <w:rsid w:val="007A6A76"/>
    <w:rsid w:val="007A6AC5"/>
    <w:rsid w:val="007A6EBC"/>
    <w:rsid w:val="007A6F5A"/>
    <w:rsid w:val="007A706D"/>
    <w:rsid w:val="007A725B"/>
    <w:rsid w:val="007A73DD"/>
    <w:rsid w:val="007A74D6"/>
    <w:rsid w:val="007A7581"/>
    <w:rsid w:val="007A7680"/>
    <w:rsid w:val="007A7983"/>
    <w:rsid w:val="007A79AE"/>
    <w:rsid w:val="007A79DC"/>
    <w:rsid w:val="007A7AD1"/>
    <w:rsid w:val="007A7BCA"/>
    <w:rsid w:val="007A7C22"/>
    <w:rsid w:val="007A7C84"/>
    <w:rsid w:val="007A7DA1"/>
    <w:rsid w:val="007A7E26"/>
    <w:rsid w:val="007A7FE2"/>
    <w:rsid w:val="007A7FEE"/>
    <w:rsid w:val="007B028E"/>
    <w:rsid w:val="007B03D9"/>
    <w:rsid w:val="007B041E"/>
    <w:rsid w:val="007B07C3"/>
    <w:rsid w:val="007B096D"/>
    <w:rsid w:val="007B0B6B"/>
    <w:rsid w:val="007B0DF2"/>
    <w:rsid w:val="007B0EC7"/>
    <w:rsid w:val="007B0EFC"/>
    <w:rsid w:val="007B0FC2"/>
    <w:rsid w:val="007B1117"/>
    <w:rsid w:val="007B113C"/>
    <w:rsid w:val="007B1339"/>
    <w:rsid w:val="007B13CE"/>
    <w:rsid w:val="007B1433"/>
    <w:rsid w:val="007B1464"/>
    <w:rsid w:val="007B15B3"/>
    <w:rsid w:val="007B160E"/>
    <w:rsid w:val="007B1A5B"/>
    <w:rsid w:val="007B1B72"/>
    <w:rsid w:val="007B1C2B"/>
    <w:rsid w:val="007B1C94"/>
    <w:rsid w:val="007B1CB6"/>
    <w:rsid w:val="007B1F0D"/>
    <w:rsid w:val="007B2042"/>
    <w:rsid w:val="007B22DB"/>
    <w:rsid w:val="007B2620"/>
    <w:rsid w:val="007B26D2"/>
    <w:rsid w:val="007B2763"/>
    <w:rsid w:val="007B2797"/>
    <w:rsid w:val="007B2A46"/>
    <w:rsid w:val="007B2B2F"/>
    <w:rsid w:val="007B2BBA"/>
    <w:rsid w:val="007B2BE4"/>
    <w:rsid w:val="007B2C78"/>
    <w:rsid w:val="007B2D1E"/>
    <w:rsid w:val="007B2D3A"/>
    <w:rsid w:val="007B2DE0"/>
    <w:rsid w:val="007B2FEF"/>
    <w:rsid w:val="007B3355"/>
    <w:rsid w:val="007B355B"/>
    <w:rsid w:val="007B366D"/>
    <w:rsid w:val="007B3806"/>
    <w:rsid w:val="007B3AD4"/>
    <w:rsid w:val="007B3AE3"/>
    <w:rsid w:val="007B3D5C"/>
    <w:rsid w:val="007B3EC0"/>
    <w:rsid w:val="007B3F6C"/>
    <w:rsid w:val="007B402C"/>
    <w:rsid w:val="007B41BD"/>
    <w:rsid w:val="007B41EE"/>
    <w:rsid w:val="007B42FA"/>
    <w:rsid w:val="007B4350"/>
    <w:rsid w:val="007B439E"/>
    <w:rsid w:val="007B4446"/>
    <w:rsid w:val="007B4554"/>
    <w:rsid w:val="007B4579"/>
    <w:rsid w:val="007B4B9D"/>
    <w:rsid w:val="007B4C5A"/>
    <w:rsid w:val="007B4C6C"/>
    <w:rsid w:val="007B4D48"/>
    <w:rsid w:val="007B4E2D"/>
    <w:rsid w:val="007B5009"/>
    <w:rsid w:val="007B520F"/>
    <w:rsid w:val="007B5231"/>
    <w:rsid w:val="007B524B"/>
    <w:rsid w:val="007B53E9"/>
    <w:rsid w:val="007B54CD"/>
    <w:rsid w:val="007B551F"/>
    <w:rsid w:val="007B5580"/>
    <w:rsid w:val="007B58D3"/>
    <w:rsid w:val="007B5B18"/>
    <w:rsid w:val="007B5BAE"/>
    <w:rsid w:val="007B5C07"/>
    <w:rsid w:val="007B5CB0"/>
    <w:rsid w:val="007B5F31"/>
    <w:rsid w:val="007B61A5"/>
    <w:rsid w:val="007B61E6"/>
    <w:rsid w:val="007B63D6"/>
    <w:rsid w:val="007B6683"/>
    <w:rsid w:val="007B689E"/>
    <w:rsid w:val="007B68A6"/>
    <w:rsid w:val="007B68E6"/>
    <w:rsid w:val="007B69B4"/>
    <w:rsid w:val="007B69D0"/>
    <w:rsid w:val="007B6DC9"/>
    <w:rsid w:val="007B6E2B"/>
    <w:rsid w:val="007B6E9A"/>
    <w:rsid w:val="007B6E9C"/>
    <w:rsid w:val="007B701B"/>
    <w:rsid w:val="007B710E"/>
    <w:rsid w:val="007B71C0"/>
    <w:rsid w:val="007B72A7"/>
    <w:rsid w:val="007B7335"/>
    <w:rsid w:val="007B7472"/>
    <w:rsid w:val="007B7534"/>
    <w:rsid w:val="007B766E"/>
    <w:rsid w:val="007B76EF"/>
    <w:rsid w:val="007B77DB"/>
    <w:rsid w:val="007B7843"/>
    <w:rsid w:val="007B7853"/>
    <w:rsid w:val="007B7A3F"/>
    <w:rsid w:val="007B7AE6"/>
    <w:rsid w:val="007B7F44"/>
    <w:rsid w:val="007B7F7B"/>
    <w:rsid w:val="007B7FA3"/>
    <w:rsid w:val="007C0392"/>
    <w:rsid w:val="007C0473"/>
    <w:rsid w:val="007C04B3"/>
    <w:rsid w:val="007C0753"/>
    <w:rsid w:val="007C07E4"/>
    <w:rsid w:val="007C0D15"/>
    <w:rsid w:val="007C0D1D"/>
    <w:rsid w:val="007C0F93"/>
    <w:rsid w:val="007C0FA1"/>
    <w:rsid w:val="007C1033"/>
    <w:rsid w:val="007C172D"/>
    <w:rsid w:val="007C17B1"/>
    <w:rsid w:val="007C1987"/>
    <w:rsid w:val="007C1CB6"/>
    <w:rsid w:val="007C1D46"/>
    <w:rsid w:val="007C1D93"/>
    <w:rsid w:val="007C2071"/>
    <w:rsid w:val="007C20ED"/>
    <w:rsid w:val="007C215A"/>
    <w:rsid w:val="007C242B"/>
    <w:rsid w:val="007C2623"/>
    <w:rsid w:val="007C2647"/>
    <w:rsid w:val="007C2724"/>
    <w:rsid w:val="007C279B"/>
    <w:rsid w:val="007C27F3"/>
    <w:rsid w:val="007C2805"/>
    <w:rsid w:val="007C289D"/>
    <w:rsid w:val="007C2A93"/>
    <w:rsid w:val="007C2C6D"/>
    <w:rsid w:val="007C2E47"/>
    <w:rsid w:val="007C3081"/>
    <w:rsid w:val="007C3111"/>
    <w:rsid w:val="007C3216"/>
    <w:rsid w:val="007C3366"/>
    <w:rsid w:val="007C343B"/>
    <w:rsid w:val="007C34AE"/>
    <w:rsid w:val="007C395C"/>
    <w:rsid w:val="007C3C94"/>
    <w:rsid w:val="007C3DEB"/>
    <w:rsid w:val="007C3F23"/>
    <w:rsid w:val="007C4029"/>
    <w:rsid w:val="007C4098"/>
    <w:rsid w:val="007C40CB"/>
    <w:rsid w:val="007C425F"/>
    <w:rsid w:val="007C42AE"/>
    <w:rsid w:val="007C44EB"/>
    <w:rsid w:val="007C47F4"/>
    <w:rsid w:val="007C49B4"/>
    <w:rsid w:val="007C4AD1"/>
    <w:rsid w:val="007C4C53"/>
    <w:rsid w:val="007C4DE7"/>
    <w:rsid w:val="007C4F45"/>
    <w:rsid w:val="007C534B"/>
    <w:rsid w:val="007C54D3"/>
    <w:rsid w:val="007C5520"/>
    <w:rsid w:val="007C5833"/>
    <w:rsid w:val="007C586F"/>
    <w:rsid w:val="007C5A84"/>
    <w:rsid w:val="007C5B06"/>
    <w:rsid w:val="007C5D71"/>
    <w:rsid w:val="007C641A"/>
    <w:rsid w:val="007C64A6"/>
    <w:rsid w:val="007C64EA"/>
    <w:rsid w:val="007C6970"/>
    <w:rsid w:val="007C69D3"/>
    <w:rsid w:val="007C6A8A"/>
    <w:rsid w:val="007C6DC8"/>
    <w:rsid w:val="007C6F2F"/>
    <w:rsid w:val="007C6FF3"/>
    <w:rsid w:val="007C7133"/>
    <w:rsid w:val="007C713A"/>
    <w:rsid w:val="007C7284"/>
    <w:rsid w:val="007C73BC"/>
    <w:rsid w:val="007C7460"/>
    <w:rsid w:val="007C76E7"/>
    <w:rsid w:val="007C7FA7"/>
    <w:rsid w:val="007D017D"/>
    <w:rsid w:val="007D041E"/>
    <w:rsid w:val="007D0666"/>
    <w:rsid w:val="007D0798"/>
    <w:rsid w:val="007D0B66"/>
    <w:rsid w:val="007D0B9C"/>
    <w:rsid w:val="007D0DBA"/>
    <w:rsid w:val="007D0E75"/>
    <w:rsid w:val="007D1280"/>
    <w:rsid w:val="007D13BA"/>
    <w:rsid w:val="007D14C2"/>
    <w:rsid w:val="007D15C0"/>
    <w:rsid w:val="007D1693"/>
    <w:rsid w:val="007D16B7"/>
    <w:rsid w:val="007D1775"/>
    <w:rsid w:val="007D1812"/>
    <w:rsid w:val="007D1B97"/>
    <w:rsid w:val="007D1C8B"/>
    <w:rsid w:val="007D1F53"/>
    <w:rsid w:val="007D20E7"/>
    <w:rsid w:val="007D224D"/>
    <w:rsid w:val="007D2302"/>
    <w:rsid w:val="007D2480"/>
    <w:rsid w:val="007D2682"/>
    <w:rsid w:val="007D2733"/>
    <w:rsid w:val="007D2853"/>
    <w:rsid w:val="007D28ED"/>
    <w:rsid w:val="007D2915"/>
    <w:rsid w:val="007D291D"/>
    <w:rsid w:val="007D29F1"/>
    <w:rsid w:val="007D2B41"/>
    <w:rsid w:val="007D2BE5"/>
    <w:rsid w:val="007D2DAA"/>
    <w:rsid w:val="007D2DC4"/>
    <w:rsid w:val="007D2E31"/>
    <w:rsid w:val="007D2F26"/>
    <w:rsid w:val="007D3493"/>
    <w:rsid w:val="007D3527"/>
    <w:rsid w:val="007D35B1"/>
    <w:rsid w:val="007D3730"/>
    <w:rsid w:val="007D3C80"/>
    <w:rsid w:val="007D3DBA"/>
    <w:rsid w:val="007D4596"/>
    <w:rsid w:val="007D465F"/>
    <w:rsid w:val="007D46D0"/>
    <w:rsid w:val="007D4766"/>
    <w:rsid w:val="007D47D3"/>
    <w:rsid w:val="007D48BE"/>
    <w:rsid w:val="007D48DD"/>
    <w:rsid w:val="007D4A45"/>
    <w:rsid w:val="007D4C67"/>
    <w:rsid w:val="007D4DFF"/>
    <w:rsid w:val="007D4E0A"/>
    <w:rsid w:val="007D4E94"/>
    <w:rsid w:val="007D50AA"/>
    <w:rsid w:val="007D5108"/>
    <w:rsid w:val="007D5154"/>
    <w:rsid w:val="007D521E"/>
    <w:rsid w:val="007D536F"/>
    <w:rsid w:val="007D5388"/>
    <w:rsid w:val="007D5547"/>
    <w:rsid w:val="007D55D8"/>
    <w:rsid w:val="007D568B"/>
    <w:rsid w:val="007D5823"/>
    <w:rsid w:val="007D583E"/>
    <w:rsid w:val="007D58C3"/>
    <w:rsid w:val="007D5B6C"/>
    <w:rsid w:val="007D5C31"/>
    <w:rsid w:val="007D5DA1"/>
    <w:rsid w:val="007D5FF2"/>
    <w:rsid w:val="007D6326"/>
    <w:rsid w:val="007D639F"/>
    <w:rsid w:val="007D67B6"/>
    <w:rsid w:val="007D68CF"/>
    <w:rsid w:val="007D6B73"/>
    <w:rsid w:val="007D6D8B"/>
    <w:rsid w:val="007D70D4"/>
    <w:rsid w:val="007D7117"/>
    <w:rsid w:val="007D7129"/>
    <w:rsid w:val="007D72AB"/>
    <w:rsid w:val="007D7505"/>
    <w:rsid w:val="007D753D"/>
    <w:rsid w:val="007D75F0"/>
    <w:rsid w:val="007D76CA"/>
    <w:rsid w:val="007D76E5"/>
    <w:rsid w:val="007D786D"/>
    <w:rsid w:val="007D79B6"/>
    <w:rsid w:val="007D7B88"/>
    <w:rsid w:val="007D7C2C"/>
    <w:rsid w:val="007D7D67"/>
    <w:rsid w:val="007D7D88"/>
    <w:rsid w:val="007D7F4A"/>
    <w:rsid w:val="007D7FCD"/>
    <w:rsid w:val="007E0199"/>
    <w:rsid w:val="007E02F1"/>
    <w:rsid w:val="007E0308"/>
    <w:rsid w:val="007E0338"/>
    <w:rsid w:val="007E03F5"/>
    <w:rsid w:val="007E042A"/>
    <w:rsid w:val="007E0596"/>
    <w:rsid w:val="007E05D3"/>
    <w:rsid w:val="007E074A"/>
    <w:rsid w:val="007E07FD"/>
    <w:rsid w:val="007E08CB"/>
    <w:rsid w:val="007E0948"/>
    <w:rsid w:val="007E09AC"/>
    <w:rsid w:val="007E0B2A"/>
    <w:rsid w:val="007E0D38"/>
    <w:rsid w:val="007E0D79"/>
    <w:rsid w:val="007E0E1E"/>
    <w:rsid w:val="007E0E75"/>
    <w:rsid w:val="007E10CF"/>
    <w:rsid w:val="007E1437"/>
    <w:rsid w:val="007E14B4"/>
    <w:rsid w:val="007E162F"/>
    <w:rsid w:val="007E1826"/>
    <w:rsid w:val="007E186C"/>
    <w:rsid w:val="007E18A2"/>
    <w:rsid w:val="007E18F6"/>
    <w:rsid w:val="007E19F5"/>
    <w:rsid w:val="007E1B65"/>
    <w:rsid w:val="007E1EDA"/>
    <w:rsid w:val="007E21B7"/>
    <w:rsid w:val="007E21CE"/>
    <w:rsid w:val="007E25DD"/>
    <w:rsid w:val="007E2D84"/>
    <w:rsid w:val="007E2E8A"/>
    <w:rsid w:val="007E2F8C"/>
    <w:rsid w:val="007E2FC7"/>
    <w:rsid w:val="007E305D"/>
    <w:rsid w:val="007E323F"/>
    <w:rsid w:val="007E337B"/>
    <w:rsid w:val="007E3579"/>
    <w:rsid w:val="007E3C72"/>
    <w:rsid w:val="007E3D60"/>
    <w:rsid w:val="007E3E4A"/>
    <w:rsid w:val="007E3FF8"/>
    <w:rsid w:val="007E41C6"/>
    <w:rsid w:val="007E42B2"/>
    <w:rsid w:val="007E454F"/>
    <w:rsid w:val="007E4591"/>
    <w:rsid w:val="007E4597"/>
    <w:rsid w:val="007E45A2"/>
    <w:rsid w:val="007E45BF"/>
    <w:rsid w:val="007E469F"/>
    <w:rsid w:val="007E4861"/>
    <w:rsid w:val="007E48E4"/>
    <w:rsid w:val="007E49AE"/>
    <w:rsid w:val="007E4A7D"/>
    <w:rsid w:val="007E4A99"/>
    <w:rsid w:val="007E4FAB"/>
    <w:rsid w:val="007E51E8"/>
    <w:rsid w:val="007E56C1"/>
    <w:rsid w:val="007E5719"/>
    <w:rsid w:val="007E57B9"/>
    <w:rsid w:val="007E5A6C"/>
    <w:rsid w:val="007E5AFC"/>
    <w:rsid w:val="007E5B84"/>
    <w:rsid w:val="007E5CA2"/>
    <w:rsid w:val="007E5DC1"/>
    <w:rsid w:val="007E5E8F"/>
    <w:rsid w:val="007E6116"/>
    <w:rsid w:val="007E6138"/>
    <w:rsid w:val="007E630F"/>
    <w:rsid w:val="007E654C"/>
    <w:rsid w:val="007E6722"/>
    <w:rsid w:val="007E6840"/>
    <w:rsid w:val="007E69BD"/>
    <w:rsid w:val="007E69FE"/>
    <w:rsid w:val="007E6AA1"/>
    <w:rsid w:val="007E6AA2"/>
    <w:rsid w:val="007E6AEC"/>
    <w:rsid w:val="007E6F21"/>
    <w:rsid w:val="007E7006"/>
    <w:rsid w:val="007E7378"/>
    <w:rsid w:val="007E73BE"/>
    <w:rsid w:val="007E7435"/>
    <w:rsid w:val="007E7493"/>
    <w:rsid w:val="007E75A4"/>
    <w:rsid w:val="007E77E0"/>
    <w:rsid w:val="007E78C4"/>
    <w:rsid w:val="007E79A3"/>
    <w:rsid w:val="007E79D7"/>
    <w:rsid w:val="007E7A7E"/>
    <w:rsid w:val="007E7AEF"/>
    <w:rsid w:val="007E7B22"/>
    <w:rsid w:val="007E7C5B"/>
    <w:rsid w:val="007E7D9F"/>
    <w:rsid w:val="007E7F4A"/>
    <w:rsid w:val="007F007C"/>
    <w:rsid w:val="007F02F2"/>
    <w:rsid w:val="007F03B0"/>
    <w:rsid w:val="007F057E"/>
    <w:rsid w:val="007F0714"/>
    <w:rsid w:val="007F086C"/>
    <w:rsid w:val="007F09E2"/>
    <w:rsid w:val="007F0B23"/>
    <w:rsid w:val="007F0BCD"/>
    <w:rsid w:val="007F0D7B"/>
    <w:rsid w:val="007F10C8"/>
    <w:rsid w:val="007F1128"/>
    <w:rsid w:val="007F1154"/>
    <w:rsid w:val="007F1218"/>
    <w:rsid w:val="007F14EC"/>
    <w:rsid w:val="007F1552"/>
    <w:rsid w:val="007F16EE"/>
    <w:rsid w:val="007F1772"/>
    <w:rsid w:val="007F179B"/>
    <w:rsid w:val="007F187A"/>
    <w:rsid w:val="007F19F0"/>
    <w:rsid w:val="007F1A85"/>
    <w:rsid w:val="007F1B7A"/>
    <w:rsid w:val="007F1B8E"/>
    <w:rsid w:val="007F1D59"/>
    <w:rsid w:val="007F2060"/>
    <w:rsid w:val="007F2156"/>
    <w:rsid w:val="007F2280"/>
    <w:rsid w:val="007F234B"/>
    <w:rsid w:val="007F2357"/>
    <w:rsid w:val="007F23B2"/>
    <w:rsid w:val="007F23F0"/>
    <w:rsid w:val="007F27B2"/>
    <w:rsid w:val="007F28FB"/>
    <w:rsid w:val="007F2A14"/>
    <w:rsid w:val="007F2A1F"/>
    <w:rsid w:val="007F2F37"/>
    <w:rsid w:val="007F3013"/>
    <w:rsid w:val="007F306D"/>
    <w:rsid w:val="007F32C7"/>
    <w:rsid w:val="007F3556"/>
    <w:rsid w:val="007F361E"/>
    <w:rsid w:val="007F3723"/>
    <w:rsid w:val="007F3808"/>
    <w:rsid w:val="007F38FB"/>
    <w:rsid w:val="007F39E5"/>
    <w:rsid w:val="007F39F0"/>
    <w:rsid w:val="007F39FB"/>
    <w:rsid w:val="007F3AAB"/>
    <w:rsid w:val="007F3B59"/>
    <w:rsid w:val="007F3BFE"/>
    <w:rsid w:val="007F3D9D"/>
    <w:rsid w:val="007F3DEF"/>
    <w:rsid w:val="007F3E07"/>
    <w:rsid w:val="007F402D"/>
    <w:rsid w:val="007F411C"/>
    <w:rsid w:val="007F413B"/>
    <w:rsid w:val="007F4225"/>
    <w:rsid w:val="007F4293"/>
    <w:rsid w:val="007F448C"/>
    <w:rsid w:val="007F4504"/>
    <w:rsid w:val="007F496E"/>
    <w:rsid w:val="007F49B5"/>
    <w:rsid w:val="007F4A80"/>
    <w:rsid w:val="007F4ABB"/>
    <w:rsid w:val="007F4BF0"/>
    <w:rsid w:val="007F4CA8"/>
    <w:rsid w:val="007F4D2A"/>
    <w:rsid w:val="007F4E25"/>
    <w:rsid w:val="007F4E85"/>
    <w:rsid w:val="007F4EC0"/>
    <w:rsid w:val="007F502E"/>
    <w:rsid w:val="007F5098"/>
    <w:rsid w:val="007F50D8"/>
    <w:rsid w:val="007F5163"/>
    <w:rsid w:val="007F54D0"/>
    <w:rsid w:val="007F5AB4"/>
    <w:rsid w:val="007F5BD5"/>
    <w:rsid w:val="007F5EDB"/>
    <w:rsid w:val="007F5F7D"/>
    <w:rsid w:val="007F5FA4"/>
    <w:rsid w:val="007F607B"/>
    <w:rsid w:val="007F61A8"/>
    <w:rsid w:val="007F624B"/>
    <w:rsid w:val="007F6468"/>
    <w:rsid w:val="007F654E"/>
    <w:rsid w:val="007F67EA"/>
    <w:rsid w:val="007F688E"/>
    <w:rsid w:val="007F6952"/>
    <w:rsid w:val="007F6CBC"/>
    <w:rsid w:val="007F6CC8"/>
    <w:rsid w:val="007F6F44"/>
    <w:rsid w:val="007F7017"/>
    <w:rsid w:val="007F7171"/>
    <w:rsid w:val="007F71E8"/>
    <w:rsid w:val="007F7201"/>
    <w:rsid w:val="007F73AB"/>
    <w:rsid w:val="007F778E"/>
    <w:rsid w:val="007F781E"/>
    <w:rsid w:val="007F78B0"/>
    <w:rsid w:val="007F7A68"/>
    <w:rsid w:val="007F7ABD"/>
    <w:rsid w:val="007F7B3C"/>
    <w:rsid w:val="007F7B94"/>
    <w:rsid w:val="007F7BE5"/>
    <w:rsid w:val="00800AB9"/>
    <w:rsid w:val="00800F4E"/>
    <w:rsid w:val="00800FC5"/>
    <w:rsid w:val="008010AD"/>
    <w:rsid w:val="0080113A"/>
    <w:rsid w:val="00801536"/>
    <w:rsid w:val="00801678"/>
    <w:rsid w:val="00801680"/>
    <w:rsid w:val="00801899"/>
    <w:rsid w:val="00801AF4"/>
    <w:rsid w:val="00802437"/>
    <w:rsid w:val="008024F6"/>
    <w:rsid w:val="00802569"/>
    <w:rsid w:val="008025C7"/>
    <w:rsid w:val="0080267C"/>
    <w:rsid w:val="0080269A"/>
    <w:rsid w:val="00802879"/>
    <w:rsid w:val="0080288C"/>
    <w:rsid w:val="00802938"/>
    <w:rsid w:val="008029E4"/>
    <w:rsid w:val="00803081"/>
    <w:rsid w:val="00803301"/>
    <w:rsid w:val="0080333C"/>
    <w:rsid w:val="0080339D"/>
    <w:rsid w:val="00803644"/>
    <w:rsid w:val="008036A3"/>
    <w:rsid w:val="00803BDC"/>
    <w:rsid w:val="00803E64"/>
    <w:rsid w:val="00803E97"/>
    <w:rsid w:val="00803F2B"/>
    <w:rsid w:val="00803F7A"/>
    <w:rsid w:val="00803FEB"/>
    <w:rsid w:val="0080404C"/>
    <w:rsid w:val="00804250"/>
    <w:rsid w:val="00804332"/>
    <w:rsid w:val="008043B1"/>
    <w:rsid w:val="008045AA"/>
    <w:rsid w:val="00804616"/>
    <w:rsid w:val="00804848"/>
    <w:rsid w:val="00804B4A"/>
    <w:rsid w:val="00804CB3"/>
    <w:rsid w:val="00804DBA"/>
    <w:rsid w:val="00804DD3"/>
    <w:rsid w:val="00804E09"/>
    <w:rsid w:val="008050F0"/>
    <w:rsid w:val="008051F6"/>
    <w:rsid w:val="00805721"/>
    <w:rsid w:val="00805768"/>
    <w:rsid w:val="0080577E"/>
    <w:rsid w:val="00805797"/>
    <w:rsid w:val="008059BB"/>
    <w:rsid w:val="00805A11"/>
    <w:rsid w:val="00805E3E"/>
    <w:rsid w:val="00805EA1"/>
    <w:rsid w:val="00806218"/>
    <w:rsid w:val="0080640F"/>
    <w:rsid w:val="008067FF"/>
    <w:rsid w:val="00806ABC"/>
    <w:rsid w:val="00806B6B"/>
    <w:rsid w:val="00806BD9"/>
    <w:rsid w:val="00806BDA"/>
    <w:rsid w:val="00806CE2"/>
    <w:rsid w:val="00806D4F"/>
    <w:rsid w:val="00806DC6"/>
    <w:rsid w:val="00806E78"/>
    <w:rsid w:val="00807158"/>
    <w:rsid w:val="008071A0"/>
    <w:rsid w:val="00807703"/>
    <w:rsid w:val="00807822"/>
    <w:rsid w:val="00807A11"/>
    <w:rsid w:val="00807A92"/>
    <w:rsid w:val="00807ACE"/>
    <w:rsid w:val="00807AD1"/>
    <w:rsid w:val="00807B13"/>
    <w:rsid w:val="00807B69"/>
    <w:rsid w:val="00807EB3"/>
    <w:rsid w:val="00807ED0"/>
    <w:rsid w:val="00810643"/>
    <w:rsid w:val="0081073E"/>
    <w:rsid w:val="0081078E"/>
    <w:rsid w:val="008107FF"/>
    <w:rsid w:val="00810862"/>
    <w:rsid w:val="008109BE"/>
    <w:rsid w:val="00810AA7"/>
    <w:rsid w:val="00810AAB"/>
    <w:rsid w:val="00810B99"/>
    <w:rsid w:val="00810C23"/>
    <w:rsid w:val="00810CCD"/>
    <w:rsid w:val="00810EC8"/>
    <w:rsid w:val="00811041"/>
    <w:rsid w:val="008110A8"/>
    <w:rsid w:val="008113E6"/>
    <w:rsid w:val="0081144B"/>
    <w:rsid w:val="008114D1"/>
    <w:rsid w:val="0081166C"/>
    <w:rsid w:val="0081170B"/>
    <w:rsid w:val="008117A9"/>
    <w:rsid w:val="008117F4"/>
    <w:rsid w:val="00811AD0"/>
    <w:rsid w:val="00811B5C"/>
    <w:rsid w:val="00811B93"/>
    <w:rsid w:val="00811BE3"/>
    <w:rsid w:val="00811C47"/>
    <w:rsid w:val="00811CBC"/>
    <w:rsid w:val="00811D00"/>
    <w:rsid w:val="00811D1F"/>
    <w:rsid w:val="00811DC0"/>
    <w:rsid w:val="00811F08"/>
    <w:rsid w:val="00811F25"/>
    <w:rsid w:val="00811F5B"/>
    <w:rsid w:val="008121D0"/>
    <w:rsid w:val="0081239B"/>
    <w:rsid w:val="008123DB"/>
    <w:rsid w:val="00812615"/>
    <w:rsid w:val="008126DB"/>
    <w:rsid w:val="008126E0"/>
    <w:rsid w:val="0081278B"/>
    <w:rsid w:val="0081299F"/>
    <w:rsid w:val="00812B60"/>
    <w:rsid w:val="00812C19"/>
    <w:rsid w:val="00812C5D"/>
    <w:rsid w:val="00812CB2"/>
    <w:rsid w:val="00812D0F"/>
    <w:rsid w:val="00812D2A"/>
    <w:rsid w:val="00813120"/>
    <w:rsid w:val="0081328F"/>
    <w:rsid w:val="008132D4"/>
    <w:rsid w:val="008133BF"/>
    <w:rsid w:val="008134CB"/>
    <w:rsid w:val="00813512"/>
    <w:rsid w:val="00813563"/>
    <w:rsid w:val="00813B6D"/>
    <w:rsid w:val="00813B75"/>
    <w:rsid w:val="00813D67"/>
    <w:rsid w:val="008140B1"/>
    <w:rsid w:val="008141E8"/>
    <w:rsid w:val="00814550"/>
    <w:rsid w:val="00814628"/>
    <w:rsid w:val="008147EC"/>
    <w:rsid w:val="008149A6"/>
    <w:rsid w:val="008149D6"/>
    <w:rsid w:val="00814A7B"/>
    <w:rsid w:val="00814B74"/>
    <w:rsid w:val="00814CEF"/>
    <w:rsid w:val="00814D2C"/>
    <w:rsid w:val="00814DD2"/>
    <w:rsid w:val="00814FFF"/>
    <w:rsid w:val="00815191"/>
    <w:rsid w:val="008151B0"/>
    <w:rsid w:val="0081531D"/>
    <w:rsid w:val="0081554B"/>
    <w:rsid w:val="00815575"/>
    <w:rsid w:val="00815634"/>
    <w:rsid w:val="0081568C"/>
    <w:rsid w:val="0081570A"/>
    <w:rsid w:val="008157BB"/>
    <w:rsid w:val="008158AE"/>
    <w:rsid w:val="00815963"/>
    <w:rsid w:val="008159A0"/>
    <w:rsid w:val="008159A8"/>
    <w:rsid w:val="00815B23"/>
    <w:rsid w:val="00815C4A"/>
    <w:rsid w:val="00815C75"/>
    <w:rsid w:val="00815CAA"/>
    <w:rsid w:val="00815DB2"/>
    <w:rsid w:val="00815EB6"/>
    <w:rsid w:val="00816379"/>
    <w:rsid w:val="008164EC"/>
    <w:rsid w:val="00816540"/>
    <w:rsid w:val="00816567"/>
    <w:rsid w:val="008166A1"/>
    <w:rsid w:val="008168F8"/>
    <w:rsid w:val="00816A4B"/>
    <w:rsid w:val="00816A60"/>
    <w:rsid w:val="00816B5E"/>
    <w:rsid w:val="00816B82"/>
    <w:rsid w:val="00816B83"/>
    <w:rsid w:val="00816B8C"/>
    <w:rsid w:val="00816B9B"/>
    <w:rsid w:val="00816C0D"/>
    <w:rsid w:val="0081705E"/>
    <w:rsid w:val="00817446"/>
    <w:rsid w:val="00817523"/>
    <w:rsid w:val="008175BE"/>
    <w:rsid w:val="008176FC"/>
    <w:rsid w:val="008178C5"/>
    <w:rsid w:val="00817A26"/>
    <w:rsid w:val="00817DE9"/>
    <w:rsid w:val="00817E1A"/>
    <w:rsid w:val="00817FD7"/>
    <w:rsid w:val="00820030"/>
    <w:rsid w:val="008200E8"/>
    <w:rsid w:val="008202EB"/>
    <w:rsid w:val="00820369"/>
    <w:rsid w:val="00820548"/>
    <w:rsid w:val="008205D3"/>
    <w:rsid w:val="00820A8C"/>
    <w:rsid w:val="00820C67"/>
    <w:rsid w:val="00820CA5"/>
    <w:rsid w:val="00820D58"/>
    <w:rsid w:val="00820E89"/>
    <w:rsid w:val="0082115A"/>
    <w:rsid w:val="0082121A"/>
    <w:rsid w:val="0082125C"/>
    <w:rsid w:val="00821295"/>
    <w:rsid w:val="00821505"/>
    <w:rsid w:val="008215BE"/>
    <w:rsid w:val="008218BB"/>
    <w:rsid w:val="00821A01"/>
    <w:rsid w:val="00821BDB"/>
    <w:rsid w:val="00821C78"/>
    <w:rsid w:val="00821CDE"/>
    <w:rsid w:val="00821D21"/>
    <w:rsid w:val="00821D72"/>
    <w:rsid w:val="00821E60"/>
    <w:rsid w:val="00821EAA"/>
    <w:rsid w:val="00821F50"/>
    <w:rsid w:val="0082200A"/>
    <w:rsid w:val="0082217A"/>
    <w:rsid w:val="008221D9"/>
    <w:rsid w:val="0082221E"/>
    <w:rsid w:val="0082242C"/>
    <w:rsid w:val="00822692"/>
    <w:rsid w:val="00822979"/>
    <w:rsid w:val="00822A42"/>
    <w:rsid w:val="00822C60"/>
    <w:rsid w:val="008230E6"/>
    <w:rsid w:val="00823116"/>
    <w:rsid w:val="00823182"/>
    <w:rsid w:val="00823200"/>
    <w:rsid w:val="008235D4"/>
    <w:rsid w:val="0082361D"/>
    <w:rsid w:val="00823780"/>
    <w:rsid w:val="008237FB"/>
    <w:rsid w:val="0082395F"/>
    <w:rsid w:val="00823AA7"/>
    <w:rsid w:val="00823AE2"/>
    <w:rsid w:val="00823BA7"/>
    <w:rsid w:val="00823D70"/>
    <w:rsid w:val="0082442D"/>
    <w:rsid w:val="0082446D"/>
    <w:rsid w:val="008244FA"/>
    <w:rsid w:val="0082491E"/>
    <w:rsid w:val="0082496E"/>
    <w:rsid w:val="00824ABA"/>
    <w:rsid w:val="00824AD7"/>
    <w:rsid w:val="00824C03"/>
    <w:rsid w:val="00824CC7"/>
    <w:rsid w:val="00825046"/>
    <w:rsid w:val="00825070"/>
    <w:rsid w:val="0082510B"/>
    <w:rsid w:val="0082568D"/>
    <w:rsid w:val="00825829"/>
    <w:rsid w:val="00825B6A"/>
    <w:rsid w:val="00825B8D"/>
    <w:rsid w:val="00825CF4"/>
    <w:rsid w:val="00825DD1"/>
    <w:rsid w:val="00825DDB"/>
    <w:rsid w:val="00825DE4"/>
    <w:rsid w:val="00825F96"/>
    <w:rsid w:val="00826069"/>
    <w:rsid w:val="0082630A"/>
    <w:rsid w:val="00826460"/>
    <w:rsid w:val="00826509"/>
    <w:rsid w:val="0082656E"/>
    <w:rsid w:val="008266F4"/>
    <w:rsid w:val="0082670D"/>
    <w:rsid w:val="00826742"/>
    <w:rsid w:val="0082681C"/>
    <w:rsid w:val="00826C06"/>
    <w:rsid w:val="00826D64"/>
    <w:rsid w:val="00826DA8"/>
    <w:rsid w:val="00826F37"/>
    <w:rsid w:val="00827121"/>
    <w:rsid w:val="00827195"/>
    <w:rsid w:val="00827230"/>
    <w:rsid w:val="00827397"/>
    <w:rsid w:val="008273EA"/>
    <w:rsid w:val="00827566"/>
    <w:rsid w:val="0082758F"/>
    <w:rsid w:val="008276F7"/>
    <w:rsid w:val="00827752"/>
    <w:rsid w:val="00827A41"/>
    <w:rsid w:val="00827A7F"/>
    <w:rsid w:val="00827AEB"/>
    <w:rsid w:val="00827B15"/>
    <w:rsid w:val="00827C73"/>
    <w:rsid w:val="00827C97"/>
    <w:rsid w:val="00827D02"/>
    <w:rsid w:val="00827D92"/>
    <w:rsid w:val="00830060"/>
    <w:rsid w:val="00830287"/>
    <w:rsid w:val="00830471"/>
    <w:rsid w:val="00830773"/>
    <w:rsid w:val="0083085A"/>
    <w:rsid w:val="008308B5"/>
    <w:rsid w:val="008308BA"/>
    <w:rsid w:val="00830994"/>
    <w:rsid w:val="00830AA2"/>
    <w:rsid w:val="00830B41"/>
    <w:rsid w:val="00830C40"/>
    <w:rsid w:val="00830EAF"/>
    <w:rsid w:val="00830FDF"/>
    <w:rsid w:val="0083111B"/>
    <w:rsid w:val="0083123B"/>
    <w:rsid w:val="008315B8"/>
    <w:rsid w:val="00831667"/>
    <w:rsid w:val="00831760"/>
    <w:rsid w:val="008317A0"/>
    <w:rsid w:val="008318A6"/>
    <w:rsid w:val="0083193E"/>
    <w:rsid w:val="008319F7"/>
    <w:rsid w:val="00831A14"/>
    <w:rsid w:val="00831B30"/>
    <w:rsid w:val="00831CCB"/>
    <w:rsid w:val="00831CF2"/>
    <w:rsid w:val="008320BF"/>
    <w:rsid w:val="0083227F"/>
    <w:rsid w:val="008322A7"/>
    <w:rsid w:val="00832307"/>
    <w:rsid w:val="00832407"/>
    <w:rsid w:val="00832552"/>
    <w:rsid w:val="0083281E"/>
    <w:rsid w:val="00832831"/>
    <w:rsid w:val="00832AF9"/>
    <w:rsid w:val="00832F71"/>
    <w:rsid w:val="00833245"/>
    <w:rsid w:val="008333C9"/>
    <w:rsid w:val="00833446"/>
    <w:rsid w:val="008334B4"/>
    <w:rsid w:val="00833606"/>
    <w:rsid w:val="00833654"/>
    <w:rsid w:val="00833692"/>
    <w:rsid w:val="00833846"/>
    <w:rsid w:val="008338A9"/>
    <w:rsid w:val="00833A52"/>
    <w:rsid w:val="00833A99"/>
    <w:rsid w:val="00833AF8"/>
    <w:rsid w:val="00833B7B"/>
    <w:rsid w:val="00833D0D"/>
    <w:rsid w:val="00833D56"/>
    <w:rsid w:val="00833FF6"/>
    <w:rsid w:val="008340D9"/>
    <w:rsid w:val="0083416D"/>
    <w:rsid w:val="00834294"/>
    <w:rsid w:val="00834389"/>
    <w:rsid w:val="00834407"/>
    <w:rsid w:val="008345AD"/>
    <w:rsid w:val="008346D5"/>
    <w:rsid w:val="00834706"/>
    <w:rsid w:val="00834D45"/>
    <w:rsid w:val="00834E3E"/>
    <w:rsid w:val="00834E4A"/>
    <w:rsid w:val="00834F0D"/>
    <w:rsid w:val="00834F50"/>
    <w:rsid w:val="008351B5"/>
    <w:rsid w:val="008355C4"/>
    <w:rsid w:val="00835614"/>
    <w:rsid w:val="008356AF"/>
    <w:rsid w:val="00835798"/>
    <w:rsid w:val="008357AD"/>
    <w:rsid w:val="008357AF"/>
    <w:rsid w:val="008357C5"/>
    <w:rsid w:val="008358B9"/>
    <w:rsid w:val="00835948"/>
    <w:rsid w:val="0083598D"/>
    <w:rsid w:val="00835A57"/>
    <w:rsid w:val="00835AE6"/>
    <w:rsid w:val="00835B9C"/>
    <w:rsid w:val="00835BD0"/>
    <w:rsid w:val="00835BFB"/>
    <w:rsid w:val="00835D9D"/>
    <w:rsid w:val="00835E27"/>
    <w:rsid w:val="00835EB1"/>
    <w:rsid w:val="008360B8"/>
    <w:rsid w:val="00836252"/>
    <w:rsid w:val="0083669E"/>
    <w:rsid w:val="00836733"/>
    <w:rsid w:val="00836822"/>
    <w:rsid w:val="0083685F"/>
    <w:rsid w:val="00836879"/>
    <w:rsid w:val="00836911"/>
    <w:rsid w:val="00836C76"/>
    <w:rsid w:val="00836DC6"/>
    <w:rsid w:val="00836EEF"/>
    <w:rsid w:val="00837030"/>
    <w:rsid w:val="008372A9"/>
    <w:rsid w:val="0083781B"/>
    <w:rsid w:val="008379B3"/>
    <w:rsid w:val="00837A08"/>
    <w:rsid w:val="00837B78"/>
    <w:rsid w:val="00837B8D"/>
    <w:rsid w:val="00837FE0"/>
    <w:rsid w:val="00840143"/>
    <w:rsid w:val="008402D8"/>
    <w:rsid w:val="00840355"/>
    <w:rsid w:val="00840372"/>
    <w:rsid w:val="008403C0"/>
    <w:rsid w:val="0084050F"/>
    <w:rsid w:val="008405AF"/>
    <w:rsid w:val="008406CE"/>
    <w:rsid w:val="00840985"/>
    <w:rsid w:val="00840A84"/>
    <w:rsid w:val="00840BE9"/>
    <w:rsid w:val="00840D2F"/>
    <w:rsid w:val="00840E51"/>
    <w:rsid w:val="00840F23"/>
    <w:rsid w:val="00841350"/>
    <w:rsid w:val="008413DA"/>
    <w:rsid w:val="0084142D"/>
    <w:rsid w:val="008414D1"/>
    <w:rsid w:val="008416BE"/>
    <w:rsid w:val="008416D7"/>
    <w:rsid w:val="008416F5"/>
    <w:rsid w:val="0084186C"/>
    <w:rsid w:val="008419EF"/>
    <w:rsid w:val="00841A5F"/>
    <w:rsid w:val="00841CCB"/>
    <w:rsid w:val="00841E42"/>
    <w:rsid w:val="00841F94"/>
    <w:rsid w:val="0084219D"/>
    <w:rsid w:val="0084222C"/>
    <w:rsid w:val="008422F1"/>
    <w:rsid w:val="00842364"/>
    <w:rsid w:val="008423EC"/>
    <w:rsid w:val="00842495"/>
    <w:rsid w:val="00842705"/>
    <w:rsid w:val="00842740"/>
    <w:rsid w:val="00842764"/>
    <w:rsid w:val="008428F9"/>
    <w:rsid w:val="00842CD9"/>
    <w:rsid w:val="00842E62"/>
    <w:rsid w:val="00842ECC"/>
    <w:rsid w:val="00843047"/>
    <w:rsid w:val="00843054"/>
    <w:rsid w:val="008434EF"/>
    <w:rsid w:val="0084360D"/>
    <w:rsid w:val="0084362D"/>
    <w:rsid w:val="0084363E"/>
    <w:rsid w:val="00843691"/>
    <w:rsid w:val="00843789"/>
    <w:rsid w:val="00843AEB"/>
    <w:rsid w:val="00843B56"/>
    <w:rsid w:val="00843BC2"/>
    <w:rsid w:val="00843CA5"/>
    <w:rsid w:val="00843EA4"/>
    <w:rsid w:val="00843F69"/>
    <w:rsid w:val="008443D4"/>
    <w:rsid w:val="0084461F"/>
    <w:rsid w:val="008447CC"/>
    <w:rsid w:val="008447F1"/>
    <w:rsid w:val="00844841"/>
    <w:rsid w:val="00844B02"/>
    <w:rsid w:val="00844D56"/>
    <w:rsid w:val="00845097"/>
    <w:rsid w:val="00845155"/>
    <w:rsid w:val="008452A1"/>
    <w:rsid w:val="00845364"/>
    <w:rsid w:val="008455EA"/>
    <w:rsid w:val="0084597A"/>
    <w:rsid w:val="00845B7E"/>
    <w:rsid w:val="00845BC8"/>
    <w:rsid w:val="00845C52"/>
    <w:rsid w:val="00845D6B"/>
    <w:rsid w:val="00845EB9"/>
    <w:rsid w:val="00846134"/>
    <w:rsid w:val="00846169"/>
    <w:rsid w:val="00846374"/>
    <w:rsid w:val="0084640E"/>
    <w:rsid w:val="0084660D"/>
    <w:rsid w:val="0084677F"/>
    <w:rsid w:val="00846793"/>
    <w:rsid w:val="0084684A"/>
    <w:rsid w:val="00846871"/>
    <w:rsid w:val="00846908"/>
    <w:rsid w:val="00846A4C"/>
    <w:rsid w:val="00846AB8"/>
    <w:rsid w:val="00846ADF"/>
    <w:rsid w:val="00846C44"/>
    <w:rsid w:val="00846FD3"/>
    <w:rsid w:val="00847073"/>
    <w:rsid w:val="0084709B"/>
    <w:rsid w:val="0084719D"/>
    <w:rsid w:val="0084720B"/>
    <w:rsid w:val="00847236"/>
    <w:rsid w:val="008472EB"/>
    <w:rsid w:val="008472FA"/>
    <w:rsid w:val="0084734A"/>
    <w:rsid w:val="00847376"/>
    <w:rsid w:val="008478F4"/>
    <w:rsid w:val="00850131"/>
    <w:rsid w:val="00850231"/>
    <w:rsid w:val="00850314"/>
    <w:rsid w:val="008503A6"/>
    <w:rsid w:val="00850939"/>
    <w:rsid w:val="00850AA2"/>
    <w:rsid w:val="00850B76"/>
    <w:rsid w:val="00850BBC"/>
    <w:rsid w:val="00850FB4"/>
    <w:rsid w:val="0085131A"/>
    <w:rsid w:val="00851444"/>
    <w:rsid w:val="00851463"/>
    <w:rsid w:val="008515BA"/>
    <w:rsid w:val="008515CE"/>
    <w:rsid w:val="008516D5"/>
    <w:rsid w:val="00851859"/>
    <w:rsid w:val="00851B66"/>
    <w:rsid w:val="00851BF4"/>
    <w:rsid w:val="00851D00"/>
    <w:rsid w:val="00851F17"/>
    <w:rsid w:val="0085201F"/>
    <w:rsid w:val="00852130"/>
    <w:rsid w:val="008527A0"/>
    <w:rsid w:val="008527C4"/>
    <w:rsid w:val="008527DF"/>
    <w:rsid w:val="0085280B"/>
    <w:rsid w:val="0085289A"/>
    <w:rsid w:val="008528F5"/>
    <w:rsid w:val="00852A48"/>
    <w:rsid w:val="00852AF8"/>
    <w:rsid w:val="00852B11"/>
    <w:rsid w:val="00852C39"/>
    <w:rsid w:val="00852DB1"/>
    <w:rsid w:val="00852FE4"/>
    <w:rsid w:val="00853003"/>
    <w:rsid w:val="0085307D"/>
    <w:rsid w:val="008531AA"/>
    <w:rsid w:val="0085322A"/>
    <w:rsid w:val="008532BB"/>
    <w:rsid w:val="008532ED"/>
    <w:rsid w:val="00853361"/>
    <w:rsid w:val="008535A3"/>
    <w:rsid w:val="008535EF"/>
    <w:rsid w:val="00853798"/>
    <w:rsid w:val="008537C9"/>
    <w:rsid w:val="00853AB9"/>
    <w:rsid w:val="00853B91"/>
    <w:rsid w:val="00853BEA"/>
    <w:rsid w:val="00853D22"/>
    <w:rsid w:val="00853D26"/>
    <w:rsid w:val="00853E6F"/>
    <w:rsid w:val="00853F40"/>
    <w:rsid w:val="00853F5C"/>
    <w:rsid w:val="00853F8E"/>
    <w:rsid w:val="00854185"/>
    <w:rsid w:val="00854261"/>
    <w:rsid w:val="00854626"/>
    <w:rsid w:val="00854871"/>
    <w:rsid w:val="0085494D"/>
    <w:rsid w:val="00854B8D"/>
    <w:rsid w:val="00854E02"/>
    <w:rsid w:val="0085500E"/>
    <w:rsid w:val="0085507E"/>
    <w:rsid w:val="00855608"/>
    <w:rsid w:val="008557D9"/>
    <w:rsid w:val="00855958"/>
    <w:rsid w:val="00855970"/>
    <w:rsid w:val="0085598E"/>
    <w:rsid w:val="00855ACE"/>
    <w:rsid w:val="0085603F"/>
    <w:rsid w:val="0085605A"/>
    <w:rsid w:val="008560D5"/>
    <w:rsid w:val="008560F4"/>
    <w:rsid w:val="00856186"/>
    <w:rsid w:val="008561A3"/>
    <w:rsid w:val="008561A7"/>
    <w:rsid w:val="008562B4"/>
    <w:rsid w:val="00856564"/>
    <w:rsid w:val="00856653"/>
    <w:rsid w:val="00856668"/>
    <w:rsid w:val="008566A1"/>
    <w:rsid w:val="008566FA"/>
    <w:rsid w:val="00856756"/>
    <w:rsid w:val="00856827"/>
    <w:rsid w:val="0085686A"/>
    <w:rsid w:val="008568FC"/>
    <w:rsid w:val="00856915"/>
    <w:rsid w:val="00856A4B"/>
    <w:rsid w:val="00856AE2"/>
    <w:rsid w:val="00856C58"/>
    <w:rsid w:val="00856CD0"/>
    <w:rsid w:val="00856CD9"/>
    <w:rsid w:val="00856CDD"/>
    <w:rsid w:val="00856DB4"/>
    <w:rsid w:val="00856E7F"/>
    <w:rsid w:val="00857151"/>
    <w:rsid w:val="008574BC"/>
    <w:rsid w:val="00857668"/>
    <w:rsid w:val="008577A5"/>
    <w:rsid w:val="008579B4"/>
    <w:rsid w:val="00857A87"/>
    <w:rsid w:val="00857C32"/>
    <w:rsid w:val="00857D7C"/>
    <w:rsid w:val="00857D92"/>
    <w:rsid w:val="00857DC9"/>
    <w:rsid w:val="00857F87"/>
    <w:rsid w:val="00860069"/>
    <w:rsid w:val="00860223"/>
    <w:rsid w:val="00860301"/>
    <w:rsid w:val="00860316"/>
    <w:rsid w:val="008604EC"/>
    <w:rsid w:val="008606AA"/>
    <w:rsid w:val="00860B6F"/>
    <w:rsid w:val="00860BEA"/>
    <w:rsid w:val="00860DCA"/>
    <w:rsid w:val="00860F58"/>
    <w:rsid w:val="0086116C"/>
    <w:rsid w:val="008612F8"/>
    <w:rsid w:val="00861397"/>
    <w:rsid w:val="00861458"/>
    <w:rsid w:val="0086145A"/>
    <w:rsid w:val="008619B0"/>
    <w:rsid w:val="008619B5"/>
    <w:rsid w:val="00861A4E"/>
    <w:rsid w:val="00861A57"/>
    <w:rsid w:val="00861DC4"/>
    <w:rsid w:val="00861E1B"/>
    <w:rsid w:val="00861E99"/>
    <w:rsid w:val="00862006"/>
    <w:rsid w:val="008620E2"/>
    <w:rsid w:val="0086211A"/>
    <w:rsid w:val="0086236C"/>
    <w:rsid w:val="00862373"/>
    <w:rsid w:val="008623DC"/>
    <w:rsid w:val="0086240A"/>
    <w:rsid w:val="00862412"/>
    <w:rsid w:val="00862467"/>
    <w:rsid w:val="008624DC"/>
    <w:rsid w:val="00862755"/>
    <w:rsid w:val="0086277E"/>
    <w:rsid w:val="0086277F"/>
    <w:rsid w:val="00862B05"/>
    <w:rsid w:val="00862C37"/>
    <w:rsid w:val="00862CCB"/>
    <w:rsid w:val="00862E09"/>
    <w:rsid w:val="00862EEC"/>
    <w:rsid w:val="00862F21"/>
    <w:rsid w:val="00862FCF"/>
    <w:rsid w:val="008630B2"/>
    <w:rsid w:val="00863101"/>
    <w:rsid w:val="008631A4"/>
    <w:rsid w:val="0086348C"/>
    <w:rsid w:val="00863558"/>
    <w:rsid w:val="00863633"/>
    <w:rsid w:val="00863D20"/>
    <w:rsid w:val="00863DBF"/>
    <w:rsid w:val="0086413A"/>
    <w:rsid w:val="00864426"/>
    <w:rsid w:val="00864656"/>
    <w:rsid w:val="00864664"/>
    <w:rsid w:val="0086471B"/>
    <w:rsid w:val="0086477A"/>
    <w:rsid w:val="008647A6"/>
    <w:rsid w:val="008647EF"/>
    <w:rsid w:val="00864A9B"/>
    <w:rsid w:val="00864B17"/>
    <w:rsid w:val="00864B45"/>
    <w:rsid w:val="00864B8C"/>
    <w:rsid w:val="00864DEC"/>
    <w:rsid w:val="00864E73"/>
    <w:rsid w:val="00864EE0"/>
    <w:rsid w:val="008650A6"/>
    <w:rsid w:val="008650C3"/>
    <w:rsid w:val="008651D1"/>
    <w:rsid w:val="0086534A"/>
    <w:rsid w:val="0086598C"/>
    <w:rsid w:val="00866031"/>
    <w:rsid w:val="00866168"/>
    <w:rsid w:val="0086624E"/>
    <w:rsid w:val="008662E9"/>
    <w:rsid w:val="0086642C"/>
    <w:rsid w:val="008665DF"/>
    <w:rsid w:val="00866716"/>
    <w:rsid w:val="00866A17"/>
    <w:rsid w:val="00866B1F"/>
    <w:rsid w:val="00866B8B"/>
    <w:rsid w:val="00866DAC"/>
    <w:rsid w:val="00866ED7"/>
    <w:rsid w:val="00866F24"/>
    <w:rsid w:val="00867045"/>
    <w:rsid w:val="0086718A"/>
    <w:rsid w:val="00867287"/>
    <w:rsid w:val="0086737F"/>
    <w:rsid w:val="0086764C"/>
    <w:rsid w:val="0086774B"/>
    <w:rsid w:val="008677AC"/>
    <w:rsid w:val="00867898"/>
    <w:rsid w:val="008678F7"/>
    <w:rsid w:val="00867ACD"/>
    <w:rsid w:val="00867BDC"/>
    <w:rsid w:val="00867D92"/>
    <w:rsid w:val="0087001A"/>
    <w:rsid w:val="00870187"/>
    <w:rsid w:val="008702A5"/>
    <w:rsid w:val="00870421"/>
    <w:rsid w:val="008705ED"/>
    <w:rsid w:val="0087060A"/>
    <w:rsid w:val="00870860"/>
    <w:rsid w:val="008708A4"/>
    <w:rsid w:val="008708AB"/>
    <w:rsid w:val="008708EA"/>
    <w:rsid w:val="008709FD"/>
    <w:rsid w:val="00870B60"/>
    <w:rsid w:val="00870B76"/>
    <w:rsid w:val="00870C00"/>
    <w:rsid w:val="00870C14"/>
    <w:rsid w:val="00870CB8"/>
    <w:rsid w:val="00870CBF"/>
    <w:rsid w:val="00870F18"/>
    <w:rsid w:val="00871005"/>
    <w:rsid w:val="00871070"/>
    <w:rsid w:val="00871094"/>
    <w:rsid w:val="008710A3"/>
    <w:rsid w:val="008710C5"/>
    <w:rsid w:val="0087126F"/>
    <w:rsid w:val="0087144E"/>
    <w:rsid w:val="0087170A"/>
    <w:rsid w:val="00871727"/>
    <w:rsid w:val="00871A3B"/>
    <w:rsid w:val="00871ECD"/>
    <w:rsid w:val="0087229A"/>
    <w:rsid w:val="008725DF"/>
    <w:rsid w:val="008727E4"/>
    <w:rsid w:val="008729EC"/>
    <w:rsid w:val="00872C50"/>
    <w:rsid w:val="00872D5B"/>
    <w:rsid w:val="00872E07"/>
    <w:rsid w:val="00872EE8"/>
    <w:rsid w:val="00873011"/>
    <w:rsid w:val="0087327C"/>
    <w:rsid w:val="00873366"/>
    <w:rsid w:val="0087348D"/>
    <w:rsid w:val="008734BA"/>
    <w:rsid w:val="008737DE"/>
    <w:rsid w:val="00873832"/>
    <w:rsid w:val="0087395F"/>
    <w:rsid w:val="00873AE7"/>
    <w:rsid w:val="00873BF7"/>
    <w:rsid w:val="00873CB9"/>
    <w:rsid w:val="00873CF7"/>
    <w:rsid w:val="00873D4C"/>
    <w:rsid w:val="00873D62"/>
    <w:rsid w:val="00873D65"/>
    <w:rsid w:val="00874258"/>
    <w:rsid w:val="0087447A"/>
    <w:rsid w:val="008744BF"/>
    <w:rsid w:val="00874B27"/>
    <w:rsid w:val="00874B39"/>
    <w:rsid w:val="00874BD2"/>
    <w:rsid w:val="00874C66"/>
    <w:rsid w:val="00874CFC"/>
    <w:rsid w:val="00874EF5"/>
    <w:rsid w:val="008752FC"/>
    <w:rsid w:val="008753A3"/>
    <w:rsid w:val="008753A6"/>
    <w:rsid w:val="0087560F"/>
    <w:rsid w:val="0087561C"/>
    <w:rsid w:val="008758DD"/>
    <w:rsid w:val="00875925"/>
    <w:rsid w:val="0087596B"/>
    <w:rsid w:val="00875989"/>
    <w:rsid w:val="00875BB9"/>
    <w:rsid w:val="00875C8D"/>
    <w:rsid w:val="00875D3D"/>
    <w:rsid w:val="00875E09"/>
    <w:rsid w:val="00875E48"/>
    <w:rsid w:val="00876264"/>
    <w:rsid w:val="00876448"/>
    <w:rsid w:val="008764A9"/>
    <w:rsid w:val="008765AD"/>
    <w:rsid w:val="008765B2"/>
    <w:rsid w:val="008766F4"/>
    <w:rsid w:val="00876910"/>
    <w:rsid w:val="00876961"/>
    <w:rsid w:val="008769F4"/>
    <w:rsid w:val="00876A07"/>
    <w:rsid w:val="00876AF4"/>
    <w:rsid w:val="00876C6E"/>
    <w:rsid w:val="00876D25"/>
    <w:rsid w:val="00876DE7"/>
    <w:rsid w:val="00876E78"/>
    <w:rsid w:val="00876F86"/>
    <w:rsid w:val="00877104"/>
    <w:rsid w:val="00877119"/>
    <w:rsid w:val="0087711C"/>
    <w:rsid w:val="00877139"/>
    <w:rsid w:val="0087717D"/>
    <w:rsid w:val="00877217"/>
    <w:rsid w:val="0087732B"/>
    <w:rsid w:val="00877338"/>
    <w:rsid w:val="008773A3"/>
    <w:rsid w:val="0087756E"/>
    <w:rsid w:val="008776FC"/>
    <w:rsid w:val="00877837"/>
    <w:rsid w:val="0087798F"/>
    <w:rsid w:val="0087799E"/>
    <w:rsid w:val="00877A71"/>
    <w:rsid w:val="00877B47"/>
    <w:rsid w:val="00877D27"/>
    <w:rsid w:val="00877EB3"/>
    <w:rsid w:val="00880128"/>
    <w:rsid w:val="0088021B"/>
    <w:rsid w:val="00880229"/>
    <w:rsid w:val="0088037F"/>
    <w:rsid w:val="00880400"/>
    <w:rsid w:val="008805BC"/>
    <w:rsid w:val="00880619"/>
    <w:rsid w:val="0088070B"/>
    <w:rsid w:val="00880A77"/>
    <w:rsid w:val="00880C47"/>
    <w:rsid w:val="00880C60"/>
    <w:rsid w:val="0088157D"/>
    <w:rsid w:val="00881599"/>
    <w:rsid w:val="008817D6"/>
    <w:rsid w:val="008817ED"/>
    <w:rsid w:val="00881836"/>
    <w:rsid w:val="00881AD9"/>
    <w:rsid w:val="00881B07"/>
    <w:rsid w:val="00881B50"/>
    <w:rsid w:val="00881BB9"/>
    <w:rsid w:val="00881CCD"/>
    <w:rsid w:val="00881DD4"/>
    <w:rsid w:val="00881E34"/>
    <w:rsid w:val="00882218"/>
    <w:rsid w:val="0088222D"/>
    <w:rsid w:val="00882256"/>
    <w:rsid w:val="0088244D"/>
    <w:rsid w:val="00882635"/>
    <w:rsid w:val="00882764"/>
    <w:rsid w:val="00882A86"/>
    <w:rsid w:val="00882BB8"/>
    <w:rsid w:val="00882CE2"/>
    <w:rsid w:val="00882EAE"/>
    <w:rsid w:val="00882F71"/>
    <w:rsid w:val="00883030"/>
    <w:rsid w:val="008832FC"/>
    <w:rsid w:val="008833EA"/>
    <w:rsid w:val="008834CD"/>
    <w:rsid w:val="0088387D"/>
    <w:rsid w:val="00883BA8"/>
    <w:rsid w:val="00883C77"/>
    <w:rsid w:val="00883DE6"/>
    <w:rsid w:val="00883FAC"/>
    <w:rsid w:val="008842AF"/>
    <w:rsid w:val="00884332"/>
    <w:rsid w:val="008844AA"/>
    <w:rsid w:val="008845E6"/>
    <w:rsid w:val="0088465D"/>
    <w:rsid w:val="00884852"/>
    <w:rsid w:val="00884A58"/>
    <w:rsid w:val="00884BDA"/>
    <w:rsid w:val="00884F38"/>
    <w:rsid w:val="00885099"/>
    <w:rsid w:val="00885158"/>
    <w:rsid w:val="008851D7"/>
    <w:rsid w:val="008851E9"/>
    <w:rsid w:val="00885422"/>
    <w:rsid w:val="0088548D"/>
    <w:rsid w:val="008854AB"/>
    <w:rsid w:val="0088561E"/>
    <w:rsid w:val="008856D7"/>
    <w:rsid w:val="0088577D"/>
    <w:rsid w:val="0088583E"/>
    <w:rsid w:val="00885ABB"/>
    <w:rsid w:val="00885B0B"/>
    <w:rsid w:val="00885B51"/>
    <w:rsid w:val="00885B94"/>
    <w:rsid w:val="00885BA0"/>
    <w:rsid w:val="00885DB5"/>
    <w:rsid w:val="00885E83"/>
    <w:rsid w:val="00885F99"/>
    <w:rsid w:val="00886377"/>
    <w:rsid w:val="008863EF"/>
    <w:rsid w:val="0088656D"/>
    <w:rsid w:val="00886654"/>
    <w:rsid w:val="00886803"/>
    <w:rsid w:val="008869F1"/>
    <w:rsid w:val="00886A81"/>
    <w:rsid w:val="00886C4D"/>
    <w:rsid w:val="00886DFB"/>
    <w:rsid w:val="00887045"/>
    <w:rsid w:val="00887231"/>
    <w:rsid w:val="00887300"/>
    <w:rsid w:val="00887327"/>
    <w:rsid w:val="00887344"/>
    <w:rsid w:val="00887531"/>
    <w:rsid w:val="00887765"/>
    <w:rsid w:val="00887A3B"/>
    <w:rsid w:val="00887A6D"/>
    <w:rsid w:val="00887BF6"/>
    <w:rsid w:val="00887C40"/>
    <w:rsid w:val="00887C8B"/>
    <w:rsid w:val="00890059"/>
    <w:rsid w:val="00890169"/>
    <w:rsid w:val="00890243"/>
    <w:rsid w:val="0089042A"/>
    <w:rsid w:val="0089048D"/>
    <w:rsid w:val="00890512"/>
    <w:rsid w:val="0089052A"/>
    <w:rsid w:val="00890820"/>
    <w:rsid w:val="00890845"/>
    <w:rsid w:val="00890860"/>
    <w:rsid w:val="00890887"/>
    <w:rsid w:val="0089097F"/>
    <w:rsid w:val="00890C36"/>
    <w:rsid w:val="00890C4D"/>
    <w:rsid w:val="00891160"/>
    <w:rsid w:val="00891227"/>
    <w:rsid w:val="008915F7"/>
    <w:rsid w:val="0089163C"/>
    <w:rsid w:val="008917E2"/>
    <w:rsid w:val="00891AE1"/>
    <w:rsid w:val="00891BAB"/>
    <w:rsid w:val="00891CFB"/>
    <w:rsid w:val="00891D3F"/>
    <w:rsid w:val="00891DB7"/>
    <w:rsid w:val="00891FA5"/>
    <w:rsid w:val="00891FCE"/>
    <w:rsid w:val="0089213C"/>
    <w:rsid w:val="008921F8"/>
    <w:rsid w:val="0089226A"/>
    <w:rsid w:val="0089226D"/>
    <w:rsid w:val="00892307"/>
    <w:rsid w:val="00892401"/>
    <w:rsid w:val="00892497"/>
    <w:rsid w:val="0089255C"/>
    <w:rsid w:val="00892C97"/>
    <w:rsid w:val="00892E24"/>
    <w:rsid w:val="00892EEB"/>
    <w:rsid w:val="0089309C"/>
    <w:rsid w:val="0089330D"/>
    <w:rsid w:val="00893520"/>
    <w:rsid w:val="0089355B"/>
    <w:rsid w:val="0089379E"/>
    <w:rsid w:val="0089386D"/>
    <w:rsid w:val="00893A85"/>
    <w:rsid w:val="00893A9D"/>
    <w:rsid w:val="00893B91"/>
    <w:rsid w:val="00893C96"/>
    <w:rsid w:val="00893DBE"/>
    <w:rsid w:val="00893EA5"/>
    <w:rsid w:val="00893F8D"/>
    <w:rsid w:val="00893FC6"/>
    <w:rsid w:val="008941B6"/>
    <w:rsid w:val="00894330"/>
    <w:rsid w:val="00894432"/>
    <w:rsid w:val="008944AC"/>
    <w:rsid w:val="00894620"/>
    <w:rsid w:val="00894739"/>
    <w:rsid w:val="00894792"/>
    <w:rsid w:val="0089496B"/>
    <w:rsid w:val="00894A49"/>
    <w:rsid w:val="00894CCE"/>
    <w:rsid w:val="00894D07"/>
    <w:rsid w:val="00894F17"/>
    <w:rsid w:val="00894F19"/>
    <w:rsid w:val="00894F6E"/>
    <w:rsid w:val="0089539A"/>
    <w:rsid w:val="0089543C"/>
    <w:rsid w:val="008954B9"/>
    <w:rsid w:val="008954DD"/>
    <w:rsid w:val="008954FB"/>
    <w:rsid w:val="00895501"/>
    <w:rsid w:val="00895581"/>
    <w:rsid w:val="008957C9"/>
    <w:rsid w:val="00895810"/>
    <w:rsid w:val="00895910"/>
    <w:rsid w:val="00895B10"/>
    <w:rsid w:val="00895CEA"/>
    <w:rsid w:val="00895E1C"/>
    <w:rsid w:val="008960EE"/>
    <w:rsid w:val="0089612E"/>
    <w:rsid w:val="00896309"/>
    <w:rsid w:val="0089642D"/>
    <w:rsid w:val="0089646A"/>
    <w:rsid w:val="00896742"/>
    <w:rsid w:val="0089684D"/>
    <w:rsid w:val="00896A0E"/>
    <w:rsid w:val="00897076"/>
    <w:rsid w:val="0089731E"/>
    <w:rsid w:val="00897427"/>
    <w:rsid w:val="00897564"/>
    <w:rsid w:val="00897899"/>
    <w:rsid w:val="00897CA8"/>
    <w:rsid w:val="00897CF6"/>
    <w:rsid w:val="008A0022"/>
    <w:rsid w:val="008A0077"/>
    <w:rsid w:val="008A01B3"/>
    <w:rsid w:val="008A0259"/>
    <w:rsid w:val="008A0330"/>
    <w:rsid w:val="008A0507"/>
    <w:rsid w:val="008A0646"/>
    <w:rsid w:val="008A0656"/>
    <w:rsid w:val="008A0661"/>
    <w:rsid w:val="008A075F"/>
    <w:rsid w:val="008A089C"/>
    <w:rsid w:val="008A08A1"/>
    <w:rsid w:val="008A0A2E"/>
    <w:rsid w:val="008A0A82"/>
    <w:rsid w:val="008A0AAD"/>
    <w:rsid w:val="008A0B82"/>
    <w:rsid w:val="008A0EFD"/>
    <w:rsid w:val="008A10DD"/>
    <w:rsid w:val="008A129C"/>
    <w:rsid w:val="008A1339"/>
    <w:rsid w:val="008A1383"/>
    <w:rsid w:val="008A148E"/>
    <w:rsid w:val="008A1543"/>
    <w:rsid w:val="008A155E"/>
    <w:rsid w:val="008A1728"/>
    <w:rsid w:val="008A17DE"/>
    <w:rsid w:val="008A17E0"/>
    <w:rsid w:val="008A17E8"/>
    <w:rsid w:val="008A1A45"/>
    <w:rsid w:val="008A1A7C"/>
    <w:rsid w:val="008A1D0E"/>
    <w:rsid w:val="008A1DEB"/>
    <w:rsid w:val="008A1E54"/>
    <w:rsid w:val="008A1F12"/>
    <w:rsid w:val="008A2018"/>
    <w:rsid w:val="008A221E"/>
    <w:rsid w:val="008A2462"/>
    <w:rsid w:val="008A24CF"/>
    <w:rsid w:val="008A250F"/>
    <w:rsid w:val="008A27C3"/>
    <w:rsid w:val="008A280C"/>
    <w:rsid w:val="008A2A48"/>
    <w:rsid w:val="008A2B3A"/>
    <w:rsid w:val="008A2B66"/>
    <w:rsid w:val="008A2CFF"/>
    <w:rsid w:val="008A2E8C"/>
    <w:rsid w:val="008A2F68"/>
    <w:rsid w:val="008A2FDE"/>
    <w:rsid w:val="008A310F"/>
    <w:rsid w:val="008A32F1"/>
    <w:rsid w:val="008A339C"/>
    <w:rsid w:val="008A33E2"/>
    <w:rsid w:val="008A340B"/>
    <w:rsid w:val="008A3565"/>
    <w:rsid w:val="008A3797"/>
    <w:rsid w:val="008A3891"/>
    <w:rsid w:val="008A3907"/>
    <w:rsid w:val="008A3930"/>
    <w:rsid w:val="008A3964"/>
    <w:rsid w:val="008A3BAC"/>
    <w:rsid w:val="008A3C21"/>
    <w:rsid w:val="008A40BD"/>
    <w:rsid w:val="008A40D6"/>
    <w:rsid w:val="008A413B"/>
    <w:rsid w:val="008A41CC"/>
    <w:rsid w:val="008A42A4"/>
    <w:rsid w:val="008A42D2"/>
    <w:rsid w:val="008A43F1"/>
    <w:rsid w:val="008A44E1"/>
    <w:rsid w:val="008A44FA"/>
    <w:rsid w:val="008A45DB"/>
    <w:rsid w:val="008A470B"/>
    <w:rsid w:val="008A4790"/>
    <w:rsid w:val="008A4A13"/>
    <w:rsid w:val="008A4A21"/>
    <w:rsid w:val="008A4A58"/>
    <w:rsid w:val="008A4AEA"/>
    <w:rsid w:val="008A4D44"/>
    <w:rsid w:val="008A4E63"/>
    <w:rsid w:val="008A4F97"/>
    <w:rsid w:val="008A50F8"/>
    <w:rsid w:val="008A5122"/>
    <w:rsid w:val="008A5465"/>
    <w:rsid w:val="008A56C2"/>
    <w:rsid w:val="008A57AB"/>
    <w:rsid w:val="008A586A"/>
    <w:rsid w:val="008A588D"/>
    <w:rsid w:val="008A59C9"/>
    <w:rsid w:val="008A5AE5"/>
    <w:rsid w:val="008A5B1D"/>
    <w:rsid w:val="008A6022"/>
    <w:rsid w:val="008A604B"/>
    <w:rsid w:val="008A6143"/>
    <w:rsid w:val="008A61D7"/>
    <w:rsid w:val="008A635C"/>
    <w:rsid w:val="008A63B1"/>
    <w:rsid w:val="008A63F0"/>
    <w:rsid w:val="008A6510"/>
    <w:rsid w:val="008A678B"/>
    <w:rsid w:val="008A68C8"/>
    <w:rsid w:val="008A6953"/>
    <w:rsid w:val="008A6A40"/>
    <w:rsid w:val="008A6DE8"/>
    <w:rsid w:val="008A6E9A"/>
    <w:rsid w:val="008A7044"/>
    <w:rsid w:val="008A70CA"/>
    <w:rsid w:val="008A73B4"/>
    <w:rsid w:val="008A7448"/>
    <w:rsid w:val="008A74DB"/>
    <w:rsid w:val="008A76DD"/>
    <w:rsid w:val="008A7902"/>
    <w:rsid w:val="008A79F7"/>
    <w:rsid w:val="008A7AFB"/>
    <w:rsid w:val="008A7BBB"/>
    <w:rsid w:val="008A7D82"/>
    <w:rsid w:val="008A7D83"/>
    <w:rsid w:val="008A7E2A"/>
    <w:rsid w:val="008A7E7E"/>
    <w:rsid w:val="008A7FAB"/>
    <w:rsid w:val="008B0085"/>
    <w:rsid w:val="008B0190"/>
    <w:rsid w:val="008B01D2"/>
    <w:rsid w:val="008B0299"/>
    <w:rsid w:val="008B04A0"/>
    <w:rsid w:val="008B0526"/>
    <w:rsid w:val="008B08C9"/>
    <w:rsid w:val="008B0A6D"/>
    <w:rsid w:val="008B0CAF"/>
    <w:rsid w:val="008B0D8B"/>
    <w:rsid w:val="008B0DC6"/>
    <w:rsid w:val="008B1386"/>
    <w:rsid w:val="008B13DA"/>
    <w:rsid w:val="008B15B1"/>
    <w:rsid w:val="008B1618"/>
    <w:rsid w:val="008B16A1"/>
    <w:rsid w:val="008B16BE"/>
    <w:rsid w:val="008B1733"/>
    <w:rsid w:val="008B17D5"/>
    <w:rsid w:val="008B19BD"/>
    <w:rsid w:val="008B19DA"/>
    <w:rsid w:val="008B1C55"/>
    <w:rsid w:val="008B1C57"/>
    <w:rsid w:val="008B1C69"/>
    <w:rsid w:val="008B1DFB"/>
    <w:rsid w:val="008B1E61"/>
    <w:rsid w:val="008B2152"/>
    <w:rsid w:val="008B22D4"/>
    <w:rsid w:val="008B23DF"/>
    <w:rsid w:val="008B2567"/>
    <w:rsid w:val="008B3145"/>
    <w:rsid w:val="008B31D6"/>
    <w:rsid w:val="008B31E4"/>
    <w:rsid w:val="008B34D3"/>
    <w:rsid w:val="008B3851"/>
    <w:rsid w:val="008B3CE8"/>
    <w:rsid w:val="008B3E5A"/>
    <w:rsid w:val="008B3F33"/>
    <w:rsid w:val="008B3FF5"/>
    <w:rsid w:val="008B4170"/>
    <w:rsid w:val="008B433F"/>
    <w:rsid w:val="008B4457"/>
    <w:rsid w:val="008B4492"/>
    <w:rsid w:val="008B45C5"/>
    <w:rsid w:val="008B463C"/>
    <w:rsid w:val="008B46A6"/>
    <w:rsid w:val="008B47CA"/>
    <w:rsid w:val="008B48A8"/>
    <w:rsid w:val="008B48BD"/>
    <w:rsid w:val="008B4D53"/>
    <w:rsid w:val="008B4E36"/>
    <w:rsid w:val="008B4E4B"/>
    <w:rsid w:val="008B4E75"/>
    <w:rsid w:val="008B4E99"/>
    <w:rsid w:val="008B4ED6"/>
    <w:rsid w:val="008B530E"/>
    <w:rsid w:val="008B53B9"/>
    <w:rsid w:val="008B53C7"/>
    <w:rsid w:val="008B544E"/>
    <w:rsid w:val="008B5794"/>
    <w:rsid w:val="008B57D1"/>
    <w:rsid w:val="008B586B"/>
    <w:rsid w:val="008B5A13"/>
    <w:rsid w:val="008B6225"/>
    <w:rsid w:val="008B623A"/>
    <w:rsid w:val="008B6496"/>
    <w:rsid w:val="008B64EE"/>
    <w:rsid w:val="008B67DC"/>
    <w:rsid w:val="008B6837"/>
    <w:rsid w:val="008B68A9"/>
    <w:rsid w:val="008B6D02"/>
    <w:rsid w:val="008B7061"/>
    <w:rsid w:val="008B71E4"/>
    <w:rsid w:val="008B7568"/>
    <w:rsid w:val="008B7596"/>
    <w:rsid w:val="008B76B2"/>
    <w:rsid w:val="008B7713"/>
    <w:rsid w:val="008B77BF"/>
    <w:rsid w:val="008B7938"/>
    <w:rsid w:val="008B7E41"/>
    <w:rsid w:val="008B7E8A"/>
    <w:rsid w:val="008B7EE8"/>
    <w:rsid w:val="008C04D6"/>
    <w:rsid w:val="008C050F"/>
    <w:rsid w:val="008C0833"/>
    <w:rsid w:val="008C0A10"/>
    <w:rsid w:val="008C0E3A"/>
    <w:rsid w:val="008C0E89"/>
    <w:rsid w:val="008C132C"/>
    <w:rsid w:val="008C142E"/>
    <w:rsid w:val="008C14A9"/>
    <w:rsid w:val="008C1530"/>
    <w:rsid w:val="008C1617"/>
    <w:rsid w:val="008C1647"/>
    <w:rsid w:val="008C16B8"/>
    <w:rsid w:val="008C16D0"/>
    <w:rsid w:val="008C19B4"/>
    <w:rsid w:val="008C1BBC"/>
    <w:rsid w:val="008C1D9A"/>
    <w:rsid w:val="008C1EFF"/>
    <w:rsid w:val="008C210F"/>
    <w:rsid w:val="008C230F"/>
    <w:rsid w:val="008C23F6"/>
    <w:rsid w:val="008C278B"/>
    <w:rsid w:val="008C285A"/>
    <w:rsid w:val="008C2940"/>
    <w:rsid w:val="008C2C5B"/>
    <w:rsid w:val="008C2EFA"/>
    <w:rsid w:val="008C2F3F"/>
    <w:rsid w:val="008C3120"/>
    <w:rsid w:val="008C3126"/>
    <w:rsid w:val="008C3322"/>
    <w:rsid w:val="008C3325"/>
    <w:rsid w:val="008C3491"/>
    <w:rsid w:val="008C3B45"/>
    <w:rsid w:val="008C3CBA"/>
    <w:rsid w:val="008C40A8"/>
    <w:rsid w:val="008C4391"/>
    <w:rsid w:val="008C444F"/>
    <w:rsid w:val="008C4544"/>
    <w:rsid w:val="008C457F"/>
    <w:rsid w:val="008C4817"/>
    <w:rsid w:val="008C4DD4"/>
    <w:rsid w:val="008C511F"/>
    <w:rsid w:val="008C51D2"/>
    <w:rsid w:val="008C5259"/>
    <w:rsid w:val="008C5280"/>
    <w:rsid w:val="008C5290"/>
    <w:rsid w:val="008C52DC"/>
    <w:rsid w:val="008C532C"/>
    <w:rsid w:val="008C563B"/>
    <w:rsid w:val="008C585D"/>
    <w:rsid w:val="008C58F3"/>
    <w:rsid w:val="008C59C6"/>
    <w:rsid w:val="008C5C09"/>
    <w:rsid w:val="008C5C53"/>
    <w:rsid w:val="008C5E0C"/>
    <w:rsid w:val="008C60BF"/>
    <w:rsid w:val="008C644A"/>
    <w:rsid w:val="008C6576"/>
    <w:rsid w:val="008C675D"/>
    <w:rsid w:val="008C6A70"/>
    <w:rsid w:val="008C6C86"/>
    <w:rsid w:val="008C6D28"/>
    <w:rsid w:val="008C6EB5"/>
    <w:rsid w:val="008C6F10"/>
    <w:rsid w:val="008C72A8"/>
    <w:rsid w:val="008C73D9"/>
    <w:rsid w:val="008C740B"/>
    <w:rsid w:val="008C7411"/>
    <w:rsid w:val="008C75C8"/>
    <w:rsid w:val="008C75EE"/>
    <w:rsid w:val="008C75F6"/>
    <w:rsid w:val="008C785F"/>
    <w:rsid w:val="008C797B"/>
    <w:rsid w:val="008C7B44"/>
    <w:rsid w:val="008C7D71"/>
    <w:rsid w:val="008D0319"/>
    <w:rsid w:val="008D0326"/>
    <w:rsid w:val="008D05C4"/>
    <w:rsid w:val="008D05D2"/>
    <w:rsid w:val="008D071D"/>
    <w:rsid w:val="008D093A"/>
    <w:rsid w:val="008D0C16"/>
    <w:rsid w:val="008D0C6E"/>
    <w:rsid w:val="008D0E3A"/>
    <w:rsid w:val="008D0F1B"/>
    <w:rsid w:val="008D112C"/>
    <w:rsid w:val="008D1356"/>
    <w:rsid w:val="008D14BA"/>
    <w:rsid w:val="008D152D"/>
    <w:rsid w:val="008D17D4"/>
    <w:rsid w:val="008D185A"/>
    <w:rsid w:val="008D1A20"/>
    <w:rsid w:val="008D1D0E"/>
    <w:rsid w:val="008D1DB2"/>
    <w:rsid w:val="008D1F25"/>
    <w:rsid w:val="008D2195"/>
    <w:rsid w:val="008D2432"/>
    <w:rsid w:val="008D2445"/>
    <w:rsid w:val="008D249D"/>
    <w:rsid w:val="008D2574"/>
    <w:rsid w:val="008D2636"/>
    <w:rsid w:val="008D2649"/>
    <w:rsid w:val="008D2769"/>
    <w:rsid w:val="008D2788"/>
    <w:rsid w:val="008D2822"/>
    <w:rsid w:val="008D2899"/>
    <w:rsid w:val="008D2904"/>
    <w:rsid w:val="008D29B3"/>
    <w:rsid w:val="008D2A8F"/>
    <w:rsid w:val="008D2E53"/>
    <w:rsid w:val="008D308E"/>
    <w:rsid w:val="008D3336"/>
    <w:rsid w:val="008D33A0"/>
    <w:rsid w:val="008D350D"/>
    <w:rsid w:val="008D3639"/>
    <w:rsid w:val="008D377A"/>
    <w:rsid w:val="008D3788"/>
    <w:rsid w:val="008D3AEF"/>
    <w:rsid w:val="008D3B26"/>
    <w:rsid w:val="008D3BD0"/>
    <w:rsid w:val="008D3E7F"/>
    <w:rsid w:val="008D3ED2"/>
    <w:rsid w:val="008D4086"/>
    <w:rsid w:val="008D4346"/>
    <w:rsid w:val="008D449E"/>
    <w:rsid w:val="008D4588"/>
    <w:rsid w:val="008D45EB"/>
    <w:rsid w:val="008D4A83"/>
    <w:rsid w:val="008D4A8F"/>
    <w:rsid w:val="008D4B42"/>
    <w:rsid w:val="008D4D59"/>
    <w:rsid w:val="008D4D68"/>
    <w:rsid w:val="008D4EEF"/>
    <w:rsid w:val="008D513B"/>
    <w:rsid w:val="008D51CF"/>
    <w:rsid w:val="008D532B"/>
    <w:rsid w:val="008D5575"/>
    <w:rsid w:val="008D5955"/>
    <w:rsid w:val="008D5B43"/>
    <w:rsid w:val="008D5CD5"/>
    <w:rsid w:val="008D5CFE"/>
    <w:rsid w:val="008D5D50"/>
    <w:rsid w:val="008D5D69"/>
    <w:rsid w:val="008D5D77"/>
    <w:rsid w:val="008D5DB0"/>
    <w:rsid w:val="008D5F4A"/>
    <w:rsid w:val="008D5FD3"/>
    <w:rsid w:val="008D604A"/>
    <w:rsid w:val="008D61D6"/>
    <w:rsid w:val="008D635F"/>
    <w:rsid w:val="008D654C"/>
    <w:rsid w:val="008D6756"/>
    <w:rsid w:val="008D6763"/>
    <w:rsid w:val="008D68A1"/>
    <w:rsid w:val="008D698B"/>
    <w:rsid w:val="008D6993"/>
    <w:rsid w:val="008D6F03"/>
    <w:rsid w:val="008D6F16"/>
    <w:rsid w:val="008D6F93"/>
    <w:rsid w:val="008D7114"/>
    <w:rsid w:val="008D739B"/>
    <w:rsid w:val="008D742E"/>
    <w:rsid w:val="008D746F"/>
    <w:rsid w:val="008D74CE"/>
    <w:rsid w:val="008D74E7"/>
    <w:rsid w:val="008D7871"/>
    <w:rsid w:val="008D78EA"/>
    <w:rsid w:val="008D79CA"/>
    <w:rsid w:val="008D7A15"/>
    <w:rsid w:val="008D7ABB"/>
    <w:rsid w:val="008D7C56"/>
    <w:rsid w:val="008D7C71"/>
    <w:rsid w:val="008D7DF4"/>
    <w:rsid w:val="008D7EFC"/>
    <w:rsid w:val="008E00D0"/>
    <w:rsid w:val="008E0277"/>
    <w:rsid w:val="008E02D7"/>
    <w:rsid w:val="008E0500"/>
    <w:rsid w:val="008E050F"/>
    <w:rsid w:val="008E0555"/>
    <w:rsid w:val="008E0693"/>
    <w:rsid w:val="008E0725"/>
    <w:rsid w:val="008E0880"/>
    <w:rsid w:val="008E089C"/>
    <w:rsid w:val="008E08D0"/>
    <w:rsid w:val="008E097F"/>
    <w:rsid w:val="008E0B1C"/>
    <w:rsid w:val="008E0B23"/>
    <w:rsid w:val="008E0B32"/>
    <w:rsid w:val="008E0B48"/>
    <w:rsid w:val="008E0C98"/>
    <w:rsid w:val="008E0D75"/>
    <w:rsid w:val="008E0D8E"/>
    <w:rsid w:val="008E0DA5"/>
    <w:rsid w:val="008E0DB4"/>
    <w:rsid w:val="008E0E26"/>
    <w:rsid w:val="008E0E60"/>
    <w:rsid w:val="008E0FFC"/>
    <w:rsid w:val="008E1072"/>
    <w:rsid w:val="008E1091"/>
    <w:rsid w:val="008E135F"/>
    <w:rsid w:val="008E1601"/>
    <w:rsid w:val="008E1759"/>
    <w:rsid w:val="008E176F"/>
    <w:rsid w:val="008E183C"/>
    <w:rsid w:val="008E19A8"/>
    <w:rsid w:val="008E19DA"/>
    <w:rsid w:val="008E1BA6"/>
    <w:rsid w:val="008E1BE5"/>
    <w:rsid w:val="008E1DEC"/>
    <w:rsid w:val="008E2145"/>
    <w:rsid w:val="008E21C1"/>
    <w:rsid w:val="008E2451"/>
    <w:rsid w:val="008E26F6"/>
    <w:rsid w:val="008E2782"/>
    <w:rsid w:val="008E2849"/>
    <w:rsid w:val="008E2865"/>
    <w:rsid w:val="008E2998"/>
    <w:rsid w:val="008E2AD7"/>
    <w:rsid w:val="008E2AE7"/>
    <w:rsid w:val="008E2DA5"/>
    <w:rsid w:val="008E2EFF"/>
    <w:rsid w:val="008E2F0F"/>
    <w:rsid w:val="008E333B"/>
    <w:rsid w:val="008E33C0"/>
    <w:rsid w:val="008E33F3"/>
    <w:rsid w:val="008E35B8"/>
    <w:rsid w:val="008E374D"/>
    <w:rsid w:val="008E3877"/>
    <w:rsid w:val="008E3A54"/>
    <w:rsid w:val="008E3A81"/>
    <w:rsid w:val="008E3B99"/>
    <w:rsid w:val="008E40BA"/>
    <w:rsid w:val="008E41A1"/>
    <w:rsid w:val="008E45BD"/>
    <w:rsid w:val="008E45E0"/>
    <w:rsid w:val="008E45E2"/>
    <w:rsid w:val="008E46D8"/>
    <w:rsid w:val="008E48C2"/>
    <w:rsid w:val="008E49D8"/>
    <w:rsid w:val="008E4A0B"/>
    <w:rsid w:val="008E4C43"/>
    <w:rsid w:val="008E4CD8"/>
    <w:rsid w:val="008E4D6F"/>
    <w:rsid w:val="008E4DEC"/>
    <w:rsid w:val="008E4F89"/>
    <w:rsid w:val="008E524D"/>
    <w:rsid w:val="008E5330"/>
    <w:rsid w:val="008E5455"/>
    <w:rsid w:val="008E572C"/>
    <w:rsid w:val="008E57FF"/>
    <w:rsid w:val="008E5A07"/>
    <w:rsid w:val="008E5A4B"/>
    <w:rsid w:val="008E5AAC"/>
    <w:rsid w:val="008E5D20"/>
    <w:rsid w:val="008E5DF6"/>
    <w:rsid w:val="008E5F0C"/>
    <w:rsid w:val="008E61AC"/>
    <w:rsid w:val="008E64C8"/>
    <w:rsid w:val="008E65A8"/>
    <w:rsid w:val="008E66F8"/>
    <w:rsid w:val="008E6B17"/>
    <w:rsid w:val="008E6DE5"/>
    <w:rsid w:val="008E6F2A"/>
    <w:rsid w:val="008E7092"/>
    <w:rsid w:val="008E7291"/>
    <w:rsid w:val="008E72FA"/>
    <w:rsid w:val="008E7345"/>
    <w:rsid w:val="008E7561"/>
    <w:rsid w:val="008E7638"/>
    <w:rsid w:val="008E7689"/>
    <w:rsid w:val="008E7724"/>
    <w:rsid w:val="008E7745"/>
    <w:rsid w:val="008E78EC"/>
    <w:rsid w:val="008E79A7"/>
    <w:rsid w:val="008E7AB5"/>
    <w:rsid w:val="008E7DB4"/>
    <w:rsid w:val="008F0086"/>
    <w:rsid w:val="008F016C"/>
    <w:rsid w:val="008F040F"/>
    <w:rsid w:val="008F041C"/>
    <w:rsid w:val="008F061B"/>
    <w:rsid w:val="008F0680"/>
    <w:rsid w:val="008F06A9"/>
    <w:rsid w:val="008F0756"/>
    <w:rsid w:val="008F083D"/>
    <w:rsid w:val="008F0BA7"/>
    <w:rsid w:val="008F0D78"/>
    <w:rsid w:val="008F0DEA"/>
    <w:rsid w:val="008F0EF9"/>
    <w:rsid w:val="008F0F95"/>
    <w:rsid w:val="008F106F"/>
    <w:rsid w:val="008F12AC"/>
    <w:rsid w:val="008F149F"/>
    <w:rsid w:val="008F1803"/>
    <w:rsid w:val="008F191F"/>
    <w:rsid w:val="008F1A1D"/>
    <w:rsid w:val="008F1EA0"/>
    <w:rsid w:val="008F222F"/>
    <w:rsid w:val="008F2237"/>
    <w:rsid w:val="008F26EB"/>
    <w:rsid w:val="008F2838"/>
    <w:rsid w:val="008F292A"/>
    <w:rsid w:val="008F2986"/>
    <w:rsid w:val="008F29C3"/>
    <w:rsid w:val="008F29CD"/>
    <w:rsid w:val="008F29D7"/>
    <w:rsid w:val="008F2AAD"/>
    <w:rsid w:val="008F2B6B"/>
    <w:rsid w:val="008F2E7E"/>
    <w:rsid w:val="008F2EE8"/>
    <w:rsid w:val="008F2F52"/>
    <w:rsid w:val="008F2F5B"/>
    <w:rsid w:val="008F3067"/>
    <w:rsid w:val="008F30AC"/>
    <w:rsid w:val="008F3101"/>
    <w:rsid w:val="008F31F0"/>
    <w:rsid w:val="008F341B"/>
    <w:rsid w:val="008F347C"/>
    <w:rsid w:val="008F3684"/>
    <w:rsid w:val="008F36B0"/>
    <w:rsid w:val="008F3865"/>
    <w:rsid w:val="008F3A1A"/>
    <w:rsid w:val="008F3B52"/>
    <w:rsid w:val="008F3CC6"/>
    <w:rsid w:val="008F3D09"/>
    <w:rsid w:val="008F3D6A"/>
    <w:rsid w:val="008F427E"/>
    <w:rsid w:val="008F4371"/>
    <w:rsid w:val="008F43EC"/>
    <w:rsid w:val="008F45E0"/>
    <w:rsid w:val="008F46E9"/>
    <w:rsid w:val="008F4721"/>
    <w:rsid w:val="008F4961"/>
    <w:rsid w:val="008F4A45"/>
    <w:rsid w:val="008F4C18"/>
    <w:rsid w:val="008F4CCA"/>
    <w:rsid w:val="008F4D9E"/>
    <w:rsid w:val="008F4DC9"/>
    <w:rsid w:val="008F5078"/>
    <w:rsid w:val="008F50C1"/>
    <w:rsid w:val="008F5157"/>
    <w:rsid w:val="008F5162"/>
    <w:rsid w:val="008F52E7"/>
    <w:rsid w:val="008F5320"/>
    <w:rsid w:val="008F53BF"/>
    <w:rsid w:val="008F54EE"/>
    <w:rsid w:val="008F5576"/>
    <w:rsid w:val="008F55A6"/>
    <w:rsid w:val="008F5718"/>
    <w:rsid w:val="008F5759"/>
    <w:rsid w:val="008F5809"/>
    <w:rsid w:val="008F59F8"/>
    <w:rsid w:val="008F5B72"/>
    <w:rsid w:val="008F5C9E"/>
    <w:rsid w:val="008F5CB4"/>
    <w:rsid w:val="008F5EC6"/>
    <w:rsid w:val="008F5F29"/>
    <w:rsid w:val="008F62C2"/>
    <w:rsid w:val="008F631E"/>
    <w:rsid w:val="008F635F"/>
    <w:rsid w:val="008F645A"/>
    <w:rsid w:val="008F6775"/>
    <w:rsid w:val="008F67D3"/>
    <w:rsid w:val="008F6814"/>
    <w:rsid w:val="008F68D3"/>
    <w:rsid w:val="008F6BAF"/>
    <w:rsid w:val="008F6C0B"/>
    <w:rsid w:val="008F6C32"/>
    <w:rsid w:val="008F6CBD"/>
    <w:rsid w:val="008F6CE3"/>
    <w:rsid w:val="008F6D55"/>
    <w:rsid w:val="008F6D85"/>
    <w:rsid w:val="008F7057"/>
    <w:rsid w:val="008F726C"/>
    <w:rsid w:val="008F760B"/>
    <w:rsid w:val="008F76A3"/>
    <w:rsid w:val="008F77C7"/>
    <w:rsid w:val="008F7B61"/>
    <w:rsid w:val="008F7CAC"/>
    <w:rsid w:val="008F7D63"/>
    <w:rsid w:val="008F7F56"/>
    <w:rsid w:val="008F7F6E"/>
    <w:rsid w:val="00900159"/>
    <w:rsid w:val="009002FB"/>
    <w:rsid w:val="009002FC"/>
    <w:rsid w:val="00900306"/>
    <w:rsid w:val="00900373"/>
    <w:rsid w:val="009003E6"/>
    <w:rsid w:val="00900862"/>
    <w:rsid w:val="00900904"/>
    <w:rsid w:val="00900B59"/>
    <w:rsid w:val="00900B62"/>
    <w:rsid w:val="00900F30"/>
    <w:rsid w:val="00900FEA"/>
    <w:rsid w:val="009012F3"/>
    <w:rsid w:val="0090150D"/>
    <w:rsid w:val="009016CF"/>
    <w:rsid w:val="00901750"/>
    <w:rsid w:val="00901776"/>
    <w:rsid w:val="009017FC"/>
    <w:rsid w:val="009019D1"/>
    <w:rsid w:val="00901C70"/>
    <w:rsid w:val="00901D2A"/>
    <w:rsid w:val="00901D4A"/>
    <w:rsid w:val="00901DDD"/>
    <w:rsid w:val="00901EB9"/>
    <w:rsid w:val="00902043"/>
    <w:rsid w:val="009020DC"/>
    <w:rsid w:val="0090212E"/>
    <w:rsid w:val="00902153"/>
    <w:rsid w:val="00902229"/>
    <w:rsid w:val="0090224B"/>
    <w:rsid w:val="0090232A"/>
    <w:rsid w:val="009025BB"/>
    <w:rsid w:val="009026F1"/>
    <w:rsid w:val="00902718"/>
    <w:rsid w:val="0090282B"/>
    <w:rsid w:val="00902894"/>
    <w:rsid w:val="00902A3E"/>
    <w:rsid w:val="00902B57"/>
    <w:rsid w:val="00902B83"/>
    <w:rsid w:val="00902BB9"/>
    <w:rsid w:val="00902CA1"/>
    <w:rsid w:val="00902D44"/>
    <w:rsid w:val="00902F36"/>
    <w:rsid w:val="0090323F"/>
    <w:rsid w:val="00903323"/>
    <w:rsid w:val="00903386"/>
    <w:rsid w:val="0090396C"/>
    <w:rsid w:val="00903D86"/>
    <w:rsid w:val="00903F19"/>
    <w:rsid w:val="00904089"/>
    <w:rsid w:val="009040B4"/>
    <w:rsid w:val="00904113"/>
    <w:rsid w:val="009041E6"/>
    <w:rsid w:val="009042E9"/>
    <w:rsid w:val="009044FF"/>
    <w:rsid w:val="009046AE"/>
    <w:rsid w:val="00904784"/>
    <w:rsid w:val="00904838"/>
    <w:rsid w:val="0090494D"/>
    <w:rsid w:val="00904A8D"/>
    <w:rsid w:val="00904F06"/>
    <w:rsid w:val="00904F96"/>
    <w:rsid w:val="0090501D"/>
    <w:rsid w:val="009050B3"/>
    <w:rsid w:val="0090549F"/>
    <w:rsid w:val="00905690"/>
    <w:rsid w:val="009057CA"/>
    <w:rsid w:val="009058B9"/>
    <w:rsid w:val="009058E3"/>
    <w:rsid w:val="00905998"/>
    <w:rsid w:val="00905A84"/>
    <w:rsid w:val="00905EFF"/>
    <w:rsid w:val="009060C2"/>
    <w:rsid w:val="0090613E"/>
    <w:rsid w:val="0090636A"/>
    <w:rsid w:val="00906499"/>
    <w:rsid w:val="0090649A"/>
    <w:rsid w:val="009065C6"/>
    <w:rsid w:val="00906646"/>
    <w:rsid w:val="009068CA"/>
    <w:rsid w:val="00906A3F"/>
    <w:rsid w:val="00906A5E"/>
    <w:rsid w:val="00906A9A"/>
    <w:rsid w:val="00906C6F"/>
    <w:rsid w:val="00906C91"/>
    <w:rsid w:val="00906EA2"/>
    <w:rsid w:val="0090756A"/>
    <w:rsid w:val="009075FA"/>
    <w:rsid w:val="00907B8B"/>
    <w:rsid w:val="00907BC7"/>
    <w:rsid w:val="00907C51"/>
    <w:rsid w:val="00907EA6"/>
    <w:rsid w:val="00907FF6"/>
    <w:rsid w:val="00910016"/>
    <w:rsid w:val="00910084"/>
    <w:rsid w:val="009101AD"/>
    <w:rsid w:val="0091029B"/>
    <w:rsid w:val="00910308"/>
    <w:rsid w:val="0091071F"/>
    <w:rsid w:val="0091089B"/>
    <w:rsid w:val="009108F0"/>
    <w:rsid w:val="00910AAE"/>
    <w:rsid w:val="00910E4A"/>
    <w:rsid w:val="00910EE7"/>
    <w:rsid w:val="00910F6C"/>
    <w:rsid w:val="00910F87"/>
    <w:rsid w:val="0091107A"/>
    <w:rsid w:val="009110B9"/>
    <w:rsid w:val="00911366"/>
    <w:rsid w:val="00911374"/>
    <w:rsid w:val="00911447"/>
    <w:rsid w:val="009116A9"/>
    <w:rsid w:val="00911905"/>
    <w:rsid w:val="009119E4"/>
    <w:rsid w:val="00911A2B"/>
    <w:rsid w:val="00911C95"/>
    <w:rsid w:val="00911E34"/>
    <w:rsid w:val="00911E35"/>
    <w:rsid w:val="009121D4"/>
    <w:rsid w:val="009121F1"/>
    <w:rsid w:val="0091222B"/>
    <w:rsid w:val="009122AD"/>
    <w:rsid w:val="009122FB"/>
    <w:rsid w:val="00912359"/>
    <w:rsid w:val="009123D2"/>
    <w:rsid w:val="00912745"/>
    <w:rsid w:val="009127A8"/>
    <w:rsid w:val="009128B8"/>
    <w:rsid w:val="00912A2D"/>
    <w:rsid w:val="00912EDB"/>
    <w:rsid w:val="00912FFC"/>
    <w:rsid w:val="009130D2"/>
    <w:rsid w:val="009132EE"/>
    <w:rsid w:val="00913339"/>
    <w:rsid w:val="0091361C"/>
    <w:rsid w:val="009138A3"/>
    <w:rsid w:val="00913A0D"/>
    <w:rsid w:val="00913C21"/>
    <w:rsid w:val="00913C6B"/>
    <w:rsid w:val="00913C91"/>
    <w:rsid w:val="00913FF3"/>
    <w:rsid w:val="00914076"/>
    <w:rsid w:val="0091408F"/>
    <w:rsid w:val="0091428D"/>
    <w:rsid w:val="009142E6"/>
    <w:rsid w:val="0091430F"/>
    <w:rsid w:val="00914387"/>
    <w:rsid w:val="009143C3"/>
    <w:rsid w:val="00914502"/>
    <w:rsid w:val="009145C9"/>
    <w:rsid w:val="00914663"/>
    <w:rsid w:val="00914B40"/>
    <w:rsid w:val="009150DC"/>
    <w:rsid w:val="009151CF"/>
    <w:rsid w:val="00915412"/>
    <w:rsid w:val="00915602"/>
    <w:rsid w:val="0091569F"/>
    <w:rsid w:val="009156A2"/>
    <w:rsid w:val="0091572C"/>
    <w:rsid w:val="00915888"/>
    <w:rsid w:val="009159DD"/>
    <w:rsid w:val="00915CE4"/>
    <w:rsid w:val="00915F08"/>
    <w:rsid w:val="00916220"/>
    <w:rsid w:val="009162F4"/>
    <w:rsid w:val="00916418"/>
    <w:rsid w:val="009164AD"/>
    <w:rsid w:val="009165A9"/>
    <w:rsid w:val="009167C3"/>
    <w:rsid w:val="009168B2"/>
    <w:rsid w:val="00916AD1"/>
    <w:rsid w:val="00916B3E"/>
    <w:rsid w:val="00916E97"/>
    <w:rsid w:val="00916F9F"/>
    <w:rsid w:val="00916FB7"/>
    <w:rsid w:val="009170D3"/>
    <w:rsid w:val="0091725E"/>
    <w:rsid w:val="009172EB"/>
    <w:rsid w:val="00917406"/>
    <w:rsid w:val="009175F6"/>
    <w:rsid w:val="00917907"/>
    <w:rsid w:val="009179A3"/>
    <w:rsid w:val="00917AB4"/>
    <w:rsid w:val="00917ABD"/>
    <w:rsid w:val="00917B29"/>
    <w:rsid w:val="00917B5F"/>
    <w:rsid w:val="00917BDA"/>
    <w:rsid w:val="00917C41"/>
    <w:rsid w:val="00917C4D"/>
    <w:rsid w:val="00917D58"/>
    <w:rsid w:val="0092041B"/>
    <w:rsid w:val="009204D5"/>
    <w:rsid w:val="00920543"/>
    <w:rsid w:val="00920560"/>
    <w:rsid w:val="009206FB"/>
    <w:rsid w:val="0092083C"/>
    <w:rsid w:val="0092091F"/>
    <w:rsid w:val="00920B43"/>
    <w:rsid w:val="00920C38"/>
    <w:rsid w:val="00920CCF"/>
    <w:rsid w:val="009210E4"/>
    <w:rsid w:val="009210EA"/>
    <w:rsid w:val="009210EC"/>
    <w:rsid w:val="009211E1"/>
    <w:rsid w:val="0092140A"/>
    <w:rsid w:val="009215E2"/>
    <w:rsid w:val="009216C6"/>
    <w:rsid w:val="00921770"/>
    <w:rsid w:val="00921A3A"/>
    <w:rsid w:val="00921A64"/>
    <w:rsid w:val="009220C1"/>
    <w:rsid w:val="00922238"/>
    <w:rsid w:val="00922395"/>
    <w:rsid w:val="009223B6"/>
    <w:rsid w:val="009223E2"/>
    <w:rsid w:val="00922444"/>
    <w:rsid w:val="009224B1"/>
    <w:rsid w:val="009225A7"/>
    <w:rsid w:val="00922741"/>
    <w:rsid w:val="00922753"/>
    <w:rsid w:val="00922B01"/>
    <w:rsid w:val="00922C13"/>
    <w:rsid w:val="00922D65"/>
    <w:rsid w:val="00922DBA"/>
    <w:rsid w:val="00922EAD"/>
    <w:rsid w:val="009234AD"/>
    <w:rsid w:val="00923629"/>
    <w:rsid w:val="009238E6"/>
    <w:rsid w:val="00923C72"/>
    <w:rsid w:val="00923DF9"/>
    <w:rsid w:val="00924157"/>
    <w:rsid w:val="009241FD"/>
    <w:rsid w:val="009246C2"/>
    <w:rsid w:val="009246DA"/>
    <w:rsid w:val="0092483D"/>
    <w:rsid w:val="009249BF"/>
    <w:rsid w:val="00924A7E"/>
    <w:rsid w:val="00924CE6"/>
    <w:rsid w:val="00925155"/>
    <w:rsid w:val="009251D9"/>
    <w:rsid w:val="00925204"/>
    <w:rsid w:val="00925228"/>
    <w:rsid w:val="009252AE"/>
    <w:rsid w:val="00925566"/>
    <w:rsid w:val="0092559D"/>
    <w:rsid w:val="009255E2"/>
    <w:rsid w:val="009255EA"/>
    <w:rsid w:val="0092565D"/>
    <w:rsid w:val="00925687"/>
    <w:rsid w:val="0092582E"/>
    <w:rsid w:val="00925879"/>
    <w:rsid w:val="009259BB"/>
    <w:rsid w:val="00925DEA"/>
    <w:rsid w:val="00925DFD"/>
    <w:rsid w:val="00925F29"/>
    <w:rsid w:val="00926006"/>
    <w:rsid w:val="00926033"/>
    <w:rsid w:val="00926147"/>
    <w:rsid w:val="00926175"/>
    <w:rsid w:val="009261C6"/>
    <w:rsid w:val="00926246"/>
    <w:rsid w:val="009262F9"/>
    <w:rsid w:val="0092647E"/>
    <w:rsid w:val="009267B1"/>
    <w:rsid w:val="00926893"/>
    <w:rsid w:val="00926928"/>
    <w:rsid w:val="00926A0C"/>
    <w:rsid w:val="00926D87"/>
    <w:rsid w:val="00926F85"/>
    <w:rsid w:val="00927098"/>
    <w:rsid w:val="009270A6"/>
    <w:rsid w:val="00927235"/>
    <w:rsid w:val="0092732B"/>
    <w:rsid w:val="00927425"/>
    <w:rsid w:val="00927738"/>
    <w:rsid w:val="009279C8"/>
    <w:rsid w:val="00927BA0"/>
    <w:rsid w:val="00927D5A"/>
    <w:rsid w:val="00930013"/>
    <w:rsid w:val="0093006D"/>
    <w:rsid w:val="009300BA"/>
    <w:rsid w:val="00930189"/>
    <w:rsid w:val="009301D4"/>
    <w:rsid w:val="009303AD"/>
    <w:rsid w:val="00930450"/>
    <w:rsid w:val="0093066C"/>
    <w:rsid w:val="0093070D"/>
    <w:rsid w:val="0093073A"/>
    <w:rsid w:val="00930777"/>
    <w:rsid w:val="009307D2"/>
    <w:rsid w:val="009307E2"/>
    <w:rsid w:val="00930F51"/>
    <w:rsid w:val="00930F97"/>
    <w:rsid w:val="00931046"/>
    <w:rsid w:val="009310F2"/>
    <w:rsid w:val="0093115B"/>
    <w:rsid w:val="009311AB"/>
    <w:rsid w:val="009316BC"/>
    <w:rsid w:val="00931A6A"/>
    <w:rsid w:val="00931BF2"/>
    <w:rsid w:val="00931C34"/>
    <w:rsid w:val="00931C8C"/>
    <w:rsid w:val="00931CC1"/>
    <w:rsid w:val="00932026"/>
    <w:rsid w:val="009320E5"/>
    <w:rsid w:val="00932267"/>
    <w:rsid w:val="009323A3"/>
    <w:rsid w:val="009323C4"/>
    <w:rsid w:val="0093243B"/>
    <w:rsid w:val="00932612"/>
    <w:rsid w:val="00932630"/>
    <w:rsid w:val="00932D04"/>
    <w:rsid w:val="00932F2C"/>
    <w:rsid w:val="00932F78"/>
    <w:rsid w:val="00932FA5"/>
    <w:rsid w:val="009331FD"/>
    <w:rsid w:val="00933297"/>
    <w:rsid w:val="009333F6"/>
    <w:rsid w:val="0093340A"/>
    <w:rsid w:val="009334B1"/>
    <w:rsid w:val="009334D9"/>
    <w:rsid w:val="0093359E"/>
    <w:rsid w:val="00933637"/>
    <w:rsid w:val="00933708"/>
    <w:rsid w:val="009338FB"/>
    <w:rsid w:val="00933923"/>
    <w:rsid w:val="00933C48"/>
    <w:rsid w:val="00933E25"/>
    <w:rsid w:val="00933FE2"/>
    <w:rsid w:val="0093429A"/>
    <w:rsid w:val="009342A8"/>
    <w:rsid w:val="0093487C"/>
    <w:rsid w:val="00934A13"/>
    <w:rsid w:val="00934EB4"/>
    <w:rsid w:val="009350EF"/>
    <w:rsid w:val="00935189"/>
    <w:rsid w:val="009351A1"/>
    <w:rsid w:val="0093530A"/>
    <w:rsid w:val="00935907"/>
    <w:rsid w:val="00935B54"/>
    <w:rsid w:val="00935C1D"/>
    <w:rsid w:val="00935C4A"/>
    <w:rsid w:val="00935C97"/>
    <w:rsid w:val="00935F2C"/>
    <w:rsid w:val="0093604A"/>
    <w:rsid w:val="009360B5"/>
    <w:rsid w:val="00936165"/>
    <w:rsid w:val="009361D1"/>
    <w:rsid w:val="009361E4"/>
    <w:rsid w:val="00936349"/>
    <w:rsid w:val="00936379"/>
    <w:rsid w:val="009364BA"/>
    <w:rsid w:val="009364F8"/>
    <w:rsid w:val="00936771"/>
    <w:rsid w:val="00936BA1"/>
    <w:rsid w:val="00936D42"/>
    <w:rsid w:val="00936E74"/>
    <w:rsid w:val="00936E7C"/>
    <w:rsid w:val="00936FF9"/>
    <w:rsid w:val="00936FFC"/>
    <w:rsid w:val="009370C5"/>
    <w:rsid w:val="009370E1"/>
    <w:rsid w:val="009371A4"/>
    <w:rsid w:val="0093721B"/>
    <w:rsid w:val="0093731F"/>
    <w:rsid w:val="009375E7"/>
    <w:rsid w:val="009375F0"/>
    <w:rsid w:val="0093782E"/>
    <w:rsid w:val="0093791B"/>
    <w:rsid w:val="0093798F"/>
    <w:rsid w:val="00937AC1"/>
    <w:rsid w:val="00937B5F"/>
    <w:rsid w:val="00937B6B"/>
    <w:rsid w:val="00937D1D"/>
    <w:rsid w:val="00937D39"/>
    <w:rsid w:val="00937DA3"/>
    <w:rsid w:val="00937DEB"/>
    <w:rsid w:val="00937F0A"/>
    <w:rsid w:val="00937F12"/>
    <w:rsid w:val="00937F76"/>
    <w:rsid w:val="00940107"/>
    <w:rsid w:val="00940180"/>
    <w:rsid w:val="00940390"/>
    <w:rsid w:val="00940524"/>
    <w:rsid w:val="009405F0"/>
    <w:rsid w:val="0094071D"/>
    <w:rsid w:val="00940907"/>
    <w:rsid w:val="00940938"/>
    <w:rsid w:val="00940968"/>
    <w:rsid w:val="009409E5"/>
    <w:rsid w:val="00940A32"/>
    <w:rsid w:val="00940AD6"/>
    <w:rsid w:val="00940D32"/>
    <w:rsid w:val="00940D98"/>
    <w:rsid w:val="00941032"/>
    <w:rsid w:val="00941044"/>
    <w:rsid w:val="0094107A"/>
    <w:rsid w:val="00941124"/>
    <w:rsid w:val="0094134D"/>
    <w:rsid w:val="009414B3"/>
    <w:rsid w:val="009414FD"/>
    <w:rsid w:val="00941645"/>
    <w:rsid w:val="00941856"/>
    <w:rsid w:val="00941A5F"/>
    <w:rsid w:val="00941A75"/>
    <w:rsid w:val="00941BCB"/>
    <w:rsid w:val="00941C1E"/>
    <w:rsid w:val="00941DD0"/>
    <w:rsid w:val="00941E2F"/>
    <w:rsid w:val="00941E3D"/>
    <w:rsid w:val="00941E91"/>
    <w:rsid w:val="0094208B"/>
    <w:rsid w:val="0094216C"/>
    <w:rsid w:val="0094246A"/>
    <w:rsid w:val="00942642"/>
    <w:rsid w:val="0094282E"/>
    <w:rsid w:val="0094287E"/>
    <w:rsid w:val="00942A08"/>
    <w:rsid w:val="00942AB3"/>
    <w:rsid w:val="00942AC7"/>
    <w:rsid w:val="00942DC9"/>
    <w:rsid w:val="00942E2D"/>
    <w:rsid w:val="00942EC5"/>
    <w:rsid w:val="00942F9C"/>
    <w:rsid w:val="00942FCE"/>
    <w:rsid w:val="00943056"/>
    <w:rsid w:val="00943076"/>
    <w:rsid w:val="00943374"/>
    <w:rsid w:val="009435B2"/>
    <w:rsid w:val="00943B09"/>
    <w:rsid w:val="00943CE9"/>
    <w:rsid w:val="00943E38"/>
    <w:rsid w:val="00943E6E"/>
    <w:rsid w:val="00944098"/>
    <w:rsid w:val="009441F8"/>
    <w:rsid w:val="00944516"/>
    <w:rsid w:val="00944786"/>
    <w:rsid w:val="009449A2"/>
    <w:rsid w:val="00944A64"/>
    <w:rsid w:val="00944BE9"/>
    <w:rsid w:val="00944CAF"/>
    <w:rsid w:val="00944CF9"/>
    <w:rsid w:val="00944D1A"/>
    <w:rsid w:val="00944E7A"/>
    <w:rsid w:val="0094508D"/>
    <w:rsid w:val="0094520F"/>
    <w:rsid w:val="00945653"/>
    <w:rsid w:val="009457D7"/>
    <w:rsid w:val="009459C8"/>
    <w:rsid w:val="00945A1E"/>
    <w:rsid w:val="00945C69"/>
    <w:rsid w:val="00945CDD"/>
    <w:rsid w:val="00945E87"/>
    <w:rsid w:val="00945EED"/>
    <w:rsid w:val="0094605D"/>
    <w:rsid w:val="00946098"/>
    <w:rsid w:val="00946133"/>
    <w:rsid w:val="00946151"/>
    <w:rsid w:val="009461E2"/>
    <w:rsid w:val="00946273"/>
    <w:rsid w:val="0094634F"/>
    <w:rsid w:val="0094640D"/>
    <w:rsid w:val="00946538"/>
    <w:rsid w:val="00946615"/>
    <w:rsid w:val="00946788"/>
    <w:rsid w:val="009468BF"/>
    <w:rsid w:val="00946AFE"/>
    <w:rsid w:val="00946B9E"/>
    <w:rsid w:val="00946D35"/>
    <w:rsid w:val="00946E61"/>
    <w:rsid w:val="00946F12"/>
    <w:rsid w:val="0094707F"/>
    <w:rsid w:val="0094708C"/>
    <w:rsid w:val="00947371"/>
    <w:rsid w:val="00947609"/>
    <w:rsid w:val="009477AB"/>
    <w:rsid w:val="009478DE"/>
    <w:rsid w:val="00947945"/>
    <w:rsid w:val="00947EDC"/>
    <w:rsid w:val="009500D3"/>
    <w:rsid w:val="009501EE"/>
    <w:rsid w:val="0095043A"/>
    <w:rsid w:val="0095045D"/>
    <w:rsid w:val="00950821"/>
    <w:rsid w:val="00950838"/>
    <w:rsid w:val="00950905"/>
    <w:rsid w:val="0095090E"/>
    <w:rsid w:val="0095091C"/>
    <w:rsid w:val="009509A5"/>
    <w:rsid w:val="00950A58"/>
    <w:rsid w:val="00950BF6"/>
    <w:rsid w:val="00950C37"/>
    <w:rsid w:val="00950C50"/>
    <w:rsid w:val="00950C77"/>
    <w:rsid w:val="00950E32"/>
    <w:rsid w:val="0095104D"/>
    <w:rsid w:val="009510C4"/>
    <w:rsid w:val="0095123B"/>
    <w:rsid w:val="0095129F"/>
    <w:rsid w:val="00951789"/>
    <w:rsid w:val="0095178A"/>
    <w:rsid w:val="0095180B"/>
    <w:rsid w:val="00951D6E"/>
    <w:rsid w:val="00951F40"/>
    <w:rsid w:val="00952067"/>
    <w:rsid w:val="009520F5"/>
    <w:rsid w:val="0095225A"/>
    <w:rsid w:val="0095244F"/>
    <w:rsid w:val="009525CE"/>
    <w:rsid w:val="00952854"/>
    <w:rsid w:val="00952A34"/>
    <w:rsid w:val="00952AF9"/>
    <w:rsid w:val="00952B2A"/>
    <w:rsid w:val="00952BAB"/>
    <w:rsid w:val="00952CA0"/>
    <w:rsid w:val="00952DF6"/>
    <w:rsid w:val="00952F2B"/>
    <w:rsid w:val="009531A9"/>
    <w:rsid w:val="0095377F"/>
    <w:rsid w:val="00953805"/>
    <w:rsid w:val="0095382B"/>
    <w:rsid w:val="00953A0F"/>
    <w:rsid w:val="00953C4E"/>
    <w:rsid w:val="00953C9F"/>
    <w:rsid w:val="00953F04"/>
    <w:rsid w:val="00953F15"/>
    <w:rsid w:val="00953F26"/>
    <w:rsid w:val="00954315"/>
    <w:rsid w:val="00954739"/>
    <w:rsid w:val="00954765"/>
    <w:rsid w:val="009549AD"/>
    <w:rsid w:val="00954CA1"/>
    <w:rsid w:val="00954CA8"/>
    <w:rsid w:val="00954EFF"/>
    <w:rsid w:val="0095506C"/>
    <w:rsid w:val="0095521C"/>
    <w:rsid w:val="00955273"/>
    <w:rsid w:val="0095552B"/>
    <w:rsid w:val="00955590"/>
    <w:rsid w:val="00955C65"/>
    <w:rsid w:val="00955ED5"/>
    <w:rsid w:val="00956507"/>
    <w:rsid w:val="0095650A"/>
    <w:rsid w:val="00956832"/>
    <w:rsid w:val="00956955"/>
    <w:rsid w:val="009569CC"/>
    <w:rsid w:val="00956AFE"/>
    <w:rsid w:val="00956B8D"/>
    <w:rsid w:val="00956D8F"/>
    <w:rsid w:val="00956E40"/>
    <w:rsid w:val="00956E75"/>
    <w:rsid w:val="00956F32"/>
    <w:rsid w:val="009570E7"/>
    <w:rsid w:val="0095710F"/>
    <w:rsid w:val="00957213"/>
    <w:rsid w:val="00957242"/>
    <w:rsid w:val="0095753E"/>
    <w:rsid w:val="0095759B"/>
    <w:rsid w:val="00957742"/>
    <w:rsid w:val="00957804"/>
    <w:rsid w:val="00957846"/>
    <w:rsid w:val="00957865"/>
    <w:rsid w:val="00957891"/>
    <w:rsid w:val="00957942"/>
    <w:rsid w:val="00957AFB"/>
    <w:rsid w:val="00957B69"/>
    <w:rsid w:val="00957D81"/>
    <w:rsid w:val="00957F9C"/>
    <w:rsid w:val="00957FA3"/>
    <w:rsid w:val="009600CA"/>
    <w:rsid w:val="00960178"/>
    <w:rsid w:val="00960396"/>
    <w:rsid w:val="0096043D"/>
    <w:rsid w:val="0096050E"/>
    <w:rsid w:val="0096060D"/>
    <w:rsid w:val="0096087C"/>
    <w:rsid w:val="009609F4"/>
    <w:rsid w:val="00960D08"/>
    <w:rsid w:val="00960DB1"/>
    <w:rsid w:val="00960FCD"/>
    <w:rsid w:val="00960FDE"/>
    <w:rsid w:val="0096130E"/>
    <w:rsid w:val="009613DA"/>
    <w:rsid w:val="00961749"/>
    <w:rsid w:val="009617D4"/>
    <w:rsid w:val="00961A38"/>
    <w:rsid w:val="00961B04"/>
    <w:rsid w:val="00961B56"/>
    <w:rsid w:val="00961C50"/>
    <w:rsid w:val="00961C94"/>
    <w:rsid w:val="00961E0E"/>
    <w:rsid w:val="00961E53"/>
    <w:rsid w:val="00961F11"/>
    <w:rsid w:val="0096225D"/>
    <w:rsid w:val="009624E7"/>
    <w:rsid w:val="00962594"/>
    <w:rsid w:val="009626E5"/>
    <w:rsid w:val="00962CE2"/>
    <w:rsid w:val="00963150"/>
    <w:rsid w:val="0096333A"/>
    <w:rsid w:val="009633DD"/>
    <w:rsid w:val="00963566"/>
    <w:rsid w:val="00963795"/>
    <w:rsid w:val="009637AF"/>
    <w:rsid w:val="00963822"/>
    <w:rsid w:val="00963852"/>
    <w:rsid w:val="0096386B"/>
    <w:rsid w:val="00963AA0"/>
    <w:rsid w:val="00963E4D"/>
    <w:rsid w:val="00963E6C"/>
    <w:rsid w:val="00963F12"/>
    <w:rsid w:val="00964153"/>
    <w:rsid w:val="009642AA"/>
    <w:rsid w:val="009642E1"/>
    <w:rsid w:val="00964485"/>
    <w:rsid w:val="00964515"/>
    <w:rsid w:val="009646B3"/>
    <w:rsid w:val="00964779"/>
    <w:rsid w:val="009649C8"/>
    <w:rsid w:val="00964A81"/>
    <w:rsid w:val="00964AE8"/>
    <w:rsid w:val="00964CE6"/>
    <w:rsid w:val="00964D25"/>
    <w:rsid w:val="00964DD9"/>
    <w:rsid w:val="009650CE"/>
    <w:rsid w:val="00965449"/>
    <w:rsid w:val="009654BF"/>
    <w:rsid w:val="00965515"/>
    <w:rsid w:val="009655D2"/>
    <w:rsid w:val="0096561B"/>
    <w:rsid w:val="0096567E"/>
    <w:rsid w:val="0096574C"/>
    <w:rsid w:val="00965C11"/>
    <w:rsid w:val="00965CDC"/>
    <w:rsid w:val="00965DB6"/>
    <w:rsid w:val="00965ECB"/>
    <w:rsid w:val="009661BA"/>
    <w:rsid w:val="00966200"/>
    <w:rsid w:val="009664B5"/>
    <w:rsid w:val="009664C2"/>
    <w:rsid w:val="009666DF"/>
    <w:rsid w:val="00966975"/>
    <w:rsid w:val="00966982"/>
    <w:rsid w:val="009669C7"/>
    <w:rsid w:val="00966AB3"/>
    <w:rsid w:val="00966AD5"/>
    <w:rsid w:val="00966B9D"/>
    <w:rsid w:val="00966F49"/>
    <w:rsid w:val="00966FBC"/>
    <w:rsid w:val="009670EE"/>
    <w:rsid w:val="00967150"/>
    <w:rsid w:val="00967322"/>
    <w:rsid w:val="009674AE"/>
    <w:rsid w:val="00967566"/>
    <w:rsid w:val="00967738"/>
    <w:rsid w:val="00967741"/>
    <w:rsid w:val="009678A4"/>
    <w:rsid w:val="00967976"/>
    <w:rsid w:val="00967AF7"/>
    <w:rsid w:val="00967DD9"/>
    <w:rsid w:val="00967E86"/>
    <w:rsid w:val="00967F8C"/>
    <w:rsid w:val="00967F9E"/>
    <w:rsid w:val="009702FE"/>
    <w:rsid w:val="0097030B"/>
    <w:rsid w:val="00970478"/>
    <w:rsid w:val="00970683"/>
    <w:rsid w:val="009706DC"/>
    <w:rsid w:val="0097072F"/>
    <w:rsid w:val="00970C2B"/>
    <w:rsid w:val="00970D49"/>
    <w:rsid w:val="00970DE3"/>
    <w:rsid w:val="00970EF2"/>
    <w:rsid w:val="00970F59"/>
    <w:rsid w:val="009713AE"/>
    <w:rsid w:val="009714CC"/>
    <w:rsid w:val="009716D4"/>
    <w:rsid w:val="00971796"/>
    <w:rsid w:val="0097193C"/>
    <w:rsid w:val="00971AC9"/>
    <w:rsid w:val="00971AFE"/>
    <w:rsid w:val="00971B2C"/>
    <w:rsid w:val="00971C55"/>
    <w:rsid w:val="00971CBB"/>
    <w:rsid w:val="00971CCF"/>
    <w:rsid w:val="00971D0C"/>
    <w:rsid w:val="00971DC4"/>
    <w:rsid w:val="00971DD9"/>
    <w:rsid w:val="009722E5"/>
    <w:rsid w:val="009722EF"/>
    <w:rsid w:val="00972303"/>
    <w:rsid w:val="009724B0"/>
    <w:rsid w:val="009724E8"/>
    <w:rsid w:val="00972542"/>
    <w:rsid w:val="00972557"/>
    <w:rsid w:val="00972852"/>
    <w:rsid w:val="009728BD"/>
    <w:rsid w:val="0097291A"/>
    <w:rsid w:val="00972D9B"/>
    <w:rsid w:val="00972E80"/>
    <w:rsid w:val="009732A5"/>
    <w:rsid w:val="00973328"/>
    <w:rsid w:val="00973558"/>
    <w:rsid w:val="00973747"/>
    <w:rsid w:val="00973759"/>
    <w:rsid w:val="009737C1"/>
    <w:rsid w:val="009737CF"/>
    <w:rsid w:val="00973B13"/>
    <w:rsid w:val="00973F1F"/>
    <w:rsid w:val="00973F44"/>
    <w:rsid w:val="00973F9F"/>
    <w:rsid w:val="00973FBA"/>
    <w:rsid w:val="00974119"/>
    <w:rsid w:val="0097448D"/>
    <w:rsid w:val="009746BA"/>
    <w:rsid w:val="00974707"/>
    <w:rsid w:val="0097474D"/>
    <w:rsid w:val="00974822"/>
    <w:rsid w:val="00974B27"/>
    <w:rsid w:val="00974B87"/>
    <w:rsid w:val="00974CE2"/>
    <w:rsid w:val="00974D06"/>
    <w:rsid w:val="00974DE3"/>
    <w:rsid w:val="00974E46"/>
    <w:rsid w:val="009750D6"/>
    <w:rsid w:val="009751A4"/>
    <w:rsid w:val="00975723"/>
    <w:rsid w:val="00975792"/>
    <w:rsid w:val="0097582A"/>
    <w:rsid w:val="009759E1"/>
    <w:rsid w:val="00975AC8"/>
    <w:rsid w:val="00975AF3"/>
    <w:rsid w:val="00975C02"/>
    <w:rsid w:val="00975D61"/>
    <w:rsid w:val="00975FA7"/>
    <w:rsid w:val="00975FB5"/>
    <w:rsid w:val="00976440"/>
    <w:rsid w:val="00976693"/>
    <w:rsid w:val="009766B6"/>
    <w:rsid w:val="00976AA4"/>
    <w:rsid w:val="00976ADF"/>
    <w:rsid w:val="00976C12"/>
    <w:rsid w:val="00976C66"/>
    <w:rsid w:val="00976CBC"/>
    <w:rsid w:val="00976D4F"/>
    <w:rsid w:val="00976EEF"/>
    <w:rsid w:val="009770C8"/>
    <w:rsid w:val="00977191"/>
    <w:rsid w:val="0097757B"/>
    <w:rsid w:val="009776FC"/>
    <w:rsid w:val="0097775D"/>
    <w:rsid w:val="009778E2"/>
    <w:rsid w:val="00977A6A"/>
    <w:rsid w:val="00980887"/>
    <w:rsid w:val="00980964"/>
    <w:rsid w:val="0098097F"/>
    <w:rsid w:val="00980AF6"/>
    <w:rsid w:val="00980B78"/>
    <w:rsid w:val="00980C51"/>
    <w:rsid w:val="00980CB8"/>
    <w:rsid w:val="00980E02"/>
    <w:rsid w:val="00981013"/>
    <w:rsid w:val="00981134"/>
    <w:rsid w:val="009812C5"/>
    <w:rsid w:val="009817AA"/>
    <w:rsid w:val="00981810"/>
    <w:rsid w:val="0098197D"/>
    <w:rsid w:val="00981BB9"/>
    <w:rsid w:val="00981CB3"/>
    <w:rsid w:val="00981D39"/>
    <w:rsid w:val="00981D98"/>
    <w:rsid w:val="00981E1F"/>
    <w:rsid w:val="00981EEC"/>
    <w:rsid w:val="0098234A"/>
    <w:rsid w:val="00982417"/>
    <w:rsid w:val="00982533"/>
    <w:rsid w:val="0098255A"/>
    <w:rsid w:val="009825C3"/>
    <w:rsid w:val="009825D1"/>
    <w:rsid w:val="009825D5"/>
    <w:rsid w:val="00982698"/>
    <w:rsid w:val="00982729"/>
    <w:rsid w:val="0098272D"/>
    <w:rsid w:val="00982734"/>
    <w:rsid w:val="00982772"/>
    <w:rsid w:val="00982788"/>
    <w:rsid w:val="009829B2"/>
    <w:rsid w:val="00982ABE"/>
    <w:rsid w:val="00982AF0"/>
    <w:rsid w:val="00982AF2"/>
    <w:rsid w:val="00982B07"/>
    <w:rsid w:val="00982B59"/>
    <w:rsid w:val="00982CAF"/>
    <w:rsid w:val="00982EE4"/>
    <w:rsid w:val="00982F43"/>
    <w:rsid w:val="0098316C"/>
    <w:rsid w:val="00983376"/>
    <w:rsid w:val="009835E1"/>
    <w:rsid w:val="00983977"/>
    <w:rsid w:val="009839DF"/>
    <w:rsid w:val="009839FD"/>
    <w:rsid w:val="00983AFD"/>
    <w:rsid w:val="00983E3C"/>
    <w:rsid w:val="00983F7F"/>
    <w:rsid w:val="00983FB6"/>
    <w:rsid w:val="00983FDC"/>
    <w:rsid w:val="00983FEC"/>
    <w:rsid w:val="009841B5"/>
    <w:rsid w:val="009842CB"/>
    <w:rsid w:val="00984340"/>
    <w:rsid w:val="00984484"/>
    <w:rsid w:val="00984686"/>
    <w:rsid w:val="009847F5"/>
    <w:rsid w:val="009848F0"/>
    <w:rsid w:val="00984D93"/>
    <w:rsid w:val="00984F3A"/>
    <w:rsid w:val="00984F55"/>
    <w:rsid w:val="00984FFA"/>
    <w:rsid w:val="00985076"/>
    <w:rsid w:val="009850F0"/>
    <w:rsid w:val="009851CB"/>
    <w:rsid w:val="009854ED"/>
    <w:rsid w:val="009859AF"/>
    <w:rsid w:val="00985AE6"/>
    <w:rsid w:val="00985B3C"/>
    <w:rsid w:val="00985CF5"/>
    <w:rsid w:val="00985E31"/>
    <w:rsid w:val="00985EA3"/>
    <w:rsid w:val="00985EA9"/>
    <w:rsid w:val="00985F3B"/>
    <w:rsid w:val="00985FD5"/>
    <w:rsid w:val="009861DC"/>
    <w:rsid w:val="0098623B"/>
    <w:rsid w:val="00986477"/>
    <w:rsid w:val="00986863"/>
    <w:rsid w:val="00986BF2"/>
    <w:rsid w:val="00986D0D"/>
    <w:rsid w:val="00986D98"/>
    <w:rsid w:val="00986F48"/>
    <w:rsid w:val="00986FBF"/>
    <w:rsid w:val="00986FE6"/>
    <w:rsid w:val="009871C7"/>
    <w:rsid w:val="00987202"/>
    <w:rsid w:val="0098743B"/>
    <w:rsid w:val="00987646"/>
    <w:rsid w:val="00987685"/>
    <w:rsid w:val="0098768C"/>
    <w:rsid w:val="009877C5"/>
    <w:rsid w:val="00987958"/>
    <w:rsid w:val="00990190"/>
    <w:rsid w:val="009906EE"/>
    <w:rsid w:val="009906FD"/>
    <w:rsid w:val="0099072E"/>
    <w:rsid w:val="00990746"/>
    <w:rsid w:val="0099078B"/>
    <w:rsid w:val="009907D1"/>
    <w:rsid w:val="00990830"/>
    <w:rsid w:val="0099091C"/>
    <w:rsid w:val="00990A80"/>
    <w:rsid w:val="00990BB9"/>
    <w:rsid w:val="00990C4F"/>
    <w:rsid w:val="00990CBB"/>
    <w:rsid w:val="00990E72"/>
    <w:rsid w:val="0099102D"/>
    <w:rsid w:val="009910BB"/>
    <w:rsid w:val="00991373"/>
    <w:rsid w:val="0099138A"/>
    <w:rsid w:val="009913E7"/>
    <w:rsid w:val="009914CC"/>
    <w:rsid w:val="009914DC"/>
    <w:rsid w:val="0099162A"/>
    <w:rsid w:val="00991633"/>
    <w:rsid w:val="009916B7"/>
    <w:rsid w:val="009916EF"/>
    <w:rsid w:val="0099181F"/>
    <w:rsid w:val="0099182D"/>
    <w:rsid w:val="0099190A"/>
    <w:rsid w:val="00991A3B"/>
    <w:rsid w:val="00991C14"/>
    <w:rsid w:val="00991C73"/>
    <w:rsid w:val="00991E91"/>
    <w:rsid w:val="0099205B"/>
    <w:rsid w:val="00992203"/>
    <w:rsid w:val="009922A1"/>
    <w:rsid w:val="009922C0"/>
    <w:rsid w:val="00992453"/>
    <w:rsid w:val="00992476"/>
    <w:rsid w:val="009924AA"/>
    <w:rsid w:val="0099264A"/>
    <w:rsid w:val="009926CB"/>
    <w:rsid w:val="0099287B"/>
    <w:rsid w:val="009928A4"/>
    <w:rsid w:val="009929A5"/>
    <w:rsid w:val="00992A49"/>
    <w:rsid w:val="00992A57"/>
    <w:rsid w:val="00992B03"/>
    <w:rsid w:val="00992CD9"/>
    <w:rsid w:val="00992E2E"/>
    <w:rsid w:val="00992E3D"/>
    <w:rsid w:val="00992E77"/>
    <w:rsid w:val="00992E92"/>
    <w:rsid w:val="00992F38"/>
    <w:rsid w:val="00992F9F"/>
    <w:rsid w:val="0099348A"/>
    <w:rsid w:val="0099350B"/>
    <w:rsid w:val="009936E3"/>
    <w:rsid w:val="00993827"/>
    <w:rsid w:val="0099382A"/>
    <w:rsid w:val="00993D21"/>
    <w:rsid w:val="00993DA5"/>
    <w:rsid w:val="0099410E"/>
    <w:rsid w:val="00994140"/>
    <w:rsid w:val="0099416F"/>
    <w:rsid w:val="00994184"/>
    <w:rsid w:val="0099423F"/>
    <w:rsid w:val="009942BD"/>
    <w:rsid w:val="009942EC"/>
    <w:rsid w:val="00994384"/>
    <w:rsid w:val="0099438C"/>
    <w:rsid w:val="009944B9"/>
    <w:rsid w:val="00994567"/>
    <w:rsid w:val="00994652"/>
    <w:rsid w:val="0099467B"/>
    <w:rsid w:val="009947CE"/>
    <w:rsid w:val="009948ED"/>
    <w:rsid w:val="0099491E"/>
    <w:rsid w:val="00994A34"/>
    <w:rsid w:val="00994C9D"/>
    <w:rsid w:val="00994F17"/>
    <w:rsid w:val="00994F90"/>
    <w:rsid w:val="00994FC2"/>
    <w:rsid w:val="0099502B"/>
    <w:rsid w:val="0099505F"/>
    <w:rsid w:val="009950D2"/>
    <w:rsid w:val="00995160"/>
    <w:rsid w:val="00995294"/>
    <w:rsid w:val="0099530C"/>
    <w:rsid w:val="009953C7"/>
    <w:rsid w:val="00995448"/>
    <w:rsid w:val="009956DF"/>
    <w:rsid w:val="009956FE"/>
    <w:rsid w:val="0099587B"/>
    <w:rsid w:val="009959B2"/>
    <w:rsid w:val="00995F7A"/>
    <w:rsid w:val="009960CC"/>
    <w:rsid w:val="009960CD"/>
    <w:rsid w:val="00996364"/>
    <w:rsid w:val="0099636E"/>
    <w:rsid w:val="00996487"/>
    <w:rsid w:val="00996557"/>
    <w:rsid w:val="009969ED"/>
    <w:rsid w:val="00996C08"/>
    <w:rsid w:val="00996CAE"/>
    <w:rsid w:val="00996D99"/>
    <w:rsid w:val="00996DF1"/>
    <w:rsid w:val="00996EB2"/>
    <w:rsid w:val="00996EBA"/>
    <w:rsid w:val="0099728F"/>
    <w:rsid w:val="009972DC"/>
    <w:rsid w:val="00997345"/>
    <w:rsid w:val="009973CB"/>
    <w:rsid w:val="00997422"/>
    <w:rsid w:val="009974A1"/>
    <w:rsid w:val="009975E3"/>
    <w:rsid w:val="00997620"/>
    <w:rsid w:val="0099769A"/>
    <w:rsid w:val="00997784"/>
    <w:rsid w:val="0099780E"/>
    <w:rsid w:val="009978D7"/>
    <w:rsid w:val="00997B28"/>
    <w:rsid w:val="00997C38"/>
    <w:rsid w:val="00997D29"/>
    <w:rsid w:val="00997E94"/>
    <w:rsid w:val="009A0052"/>
    <w:rsid w:val="009A009A"/>
    <w:rsid w:val="009A010A"/>
    <w:rsid w:val="009A04BF"/>
    <w:rsid w:val="009A04F4"/>
    <w:rsid w:val="009A071C"/>
    <w:rsid w:val="009A0874"/>
    <w:rsid w:val="009A08D2"/>
    <w:rsid w:val="009A0908"/>
    <w:rsid w:val="009A0A99"/>
    <w:rsid w:val="009A0C1F"/>
    <w:rsid w:val="009A0C79"/>
    <w:rsid w:val="009A0C83"/>
    <w:rsid w:val="009A0E5C"/>
    <w:rsid w:val="009A0EC8"/>
    <w:rsid w:val="009A134F"/>
    <w:rsid w:val="009A14FC"/>
    <w:rsid w:val="009A1748"/>
    <w:rsid w:val="009A175B"/>
    <w:rsid w:val="009A1896"/>
    <w:rsid w:val="009A1A34"/>
    <w:rsid w:val="009A1B9F"/>
    <w:rsid w:val="009A1E44"/>
    <w:rsid w:val="009A20E1"/>
    <w:rsid w:val="009A23DC"/>
    <w:rsid w:val="009A2745"/>
    <w:rsid w:val="009A27D8"/>
    <w:rsid w:val="009A2818"/>
    <w:rsid w:val="009A2950"/>
    <w:rsid w:val="009A2D32"/>
    <w:rsid w:val="009A2E1D"/>
    <w:rsid w:val="009A30C8"/>
    <w:rsid w:val="009A3233"/>
    <w:rsid w:val="009A33A9"/>
    <w:rsid w:val="009A3407"/>
    <w:rsid w:val="009A3644"/>
    <w:rsid w:val="009A3E70"/>
    <w:rsid w:val="009A402F"/>
    <w:rsid w:val="009A4108"/>
    <w:rsid w:val="009A41A8"/>
    <w:rsid w:val="009A4211"/>
    <w:rsid w:val="009A42AF"/>
    <w:rsid w:val="009A440D"/>
    <w:rsid w:val="009A4852"/>
    <w:rsid w:val="009A4863"/>
    <w:rsid w:val="009A4B2B"/>
    <w:rsid w:val="009A4B8C"/>
    <w:rsid w:val="009A4C36"/>
    <w:rsid w:val="009A4D16"/>
    <w:rsid w:val="009A4E2E"/>
    <w:rsid w:val="009A4F55"/>
    <w:rsid w:val="009A52B2"/>
    <w:rsid w:val="009A535A"/>
    <w:rsid w:val="009A54BA"/>
    <w:rsid w:val="009A54BC"/>
    <w:rsid w:val="009A5660"/>
    <w:rsid w:val="009A579E"/>
    <w:rsid w:val="009A57D2"/>
    <w:rsid w:val="009A5840"/>
    <w:rsid w:val="009A58D0"/>
    <w:rsid w:val="009A5936"/>
    <w:rsid w:val="009A5A33"/>
    <w:rsid w:val="009A5AC6"/>
    <w:rsid w:val="009A5EE5"/>
    <w:rsid w:val="009A5F4F"/>
    <w:rsid w:val="009A5FEC"/>
    <w:rsid w:val="009A60DF"/>
    <w:rsid w:val="009A6301"/>
    <w:rsid w:val="009A63E9"/>
    <w:rsid w:val="009A64FC"/>
    <w:rsid w:val="009A6535"/>
    <w:rsid w:val="009A66C3"/>
    <w:rsid w:val="009A6B06"/>
    <w:rsid w:val="009A6D90"/>
    <w:rsid w:val="009A6F0A"/>
    <w:rsid w:val="009A7229"/>
    <w:rsid w:val="009A746D"/>
    <w:rsid w:val="009A74B6"/>
    <w:rsid w:val="009A7549"/>
    <w:rsid w:val="009A7570"/>
    <w:rsid w:val="009A75A5"/>
    <w:rsid w:val="009A75DB"/>
    <w:rsid w:val="009A7707"/>
    <w:rsid w:val="009A78C2"/>
    <w:rsid w:val="009A79A1"/>
    <w:rsid w:val="009A79F8"/>
    <w:rsid w:val="009A7A0C"/>
    <w:rsid w:val="009A7B8B"/>
    <w:rsid w:val="009A7DD2"/>
    <w:rsid w:val="009A7DF0"/>
    <w:rsid w:val="009A7E74"/>
    <w:rsid w:val="009A7EBD"/>
    <w:rsid w:val="009B0083"/>
    <w:rsid w:val="009B0098"/>
    <w:rsid w:val="009B00DA"/>
    <w:rsid w:val="009B00EC"/>
    <w:rsid w:val="009B0449"/>
    <w:rsid w:val="009B0480"/>
    <w:rsid w:val="009B07D3"/>
    <w:rsid w:val="009B096E"/>
    <w:rsid w:val="009B09BE"/>
    <w:rsid w:val="009B0A41"/>
    <w:rsid w:val="009B0AEE"/>
    <w:rsid w:val="009B0BCC"/>
    <w:rsid w:val="009B0C04"/>
    <w:rsid w:val="009B0EE6"/>
    <w:rsid w:val="009B0F36"/>
    <w:rsid w:val="009B0F3D"/>
    <w:rsid w:val="009B121B"/>
    <w:rsid w:val="009B1259"/>
    <w:rsid w:val="009B1389"/>
    <w:rsid w:val="009B13E4"/>
    <w:rsid w:val="009B14E0"/>
    <w:rsid w:val="009B1586"/>
    <w:rsid w:val="009B18AA"/>
    <w:rsid w:val="009B195F"/>
    <w:rsid w:val="009B196E"/>
    <w:rsid w:val="009B19A3"/>
    <w:rsid w:val="009B19FB"/>
    <w:rsid w:val="009B1D02"/>
    <w:rsid w:val="009B2056"/>
    <w:rsid w:val="009B20F1"/>
    <w:rsid w:val="009B2147"/>
    <w:rsid w:val="009B254E"/>
    <w:rsid w:val="009B272E"/>
    <w:rsid w:val="009B2902"/>
    <w:rsid w:val="009B2903"/>
    <w:rsid w:val="009B2971"/>
    <w:rsid w:val="009B2A3C"/>
    <w:rsid w:val="009B2B3F"/>
    <w:rsid w:val="009B2B5C"/>
    <w:rsid w:val="009B2F0A"/>
    <w:rsid w:val="009B2F63"/>
    <w:rsid w:val="009B2FEF"/>
    <w:rsid w:val="009B3007"/>
    <w:rsid w:val="009B3094"/>
    <w:rsid w:val="009B32E4"/>
    <w:rsid w:val="009B34F1"/>
    <w:rsid w:val="009B35C9"/>
    <w:rsid w:val="009B36CC"/>
    <w:rsid w:val="009B375B"/>
    <w:rsid w:val="009B397D"/>
    <w:rsid w:val="009B3A7F"/>
    <w:rsid w:val="009B3ADB"/>
    <w:rsid w:val="009B3B70"/>
    <w:rsid w:val="009B3C4D"/>
    <w:rsid w:val="009B3CB4"/>
    <w:rsid w:val="009B3D10"/>
    <w:rsid w:val="009B3DA1"/>
    <w:rsid w:val="009B3E94"/>
    <w:rsid w:val="009B41C5"/>
    <w:rsid w:val="009B433C"/>
    <w:rsid w:val="009B437C"/>
    <w:rsid w:val="009B4396"/>
    <w:rsid w:val="009B43E0"/>
    <w:rsid w:val="009B4504"/>
    <w:rsid w:val="009B4542"/>
    <w:rsid w:val="009B471C"/>
    <w:rsid w:val="009B4888"/>
    <w:rsid w:val="009B4A80"/>
    <w:rsid w:val="009B4B40"/>
    <w:rsid w:val="009B4C38"/>
    <w:rsid w:val="009B4C3F"/>
    <w:rsid w:val="009B4C5E"/>
    <w:rsid w:val="009B4CF9"/>
    <w:rsid w:val="009B5151"/>
    <w:rsid w:val="009B5666"/>
    <w:rsid w:val="009B578C"/>
    <w:rsid w:val="009B5AC9"/>
    <w:rsid w:val="009B5B7F"/>
    <w:rsid w:val="009B5CDE"/>
    <w:rsid w:val="009B5CEB"/>
    <w:rsid w:val="009B5DD2"/>
    <w:rsid w:val="009B5E1F"/>
    <w:rsid w:val="009B5EBF"/>
    <w:rsid w:val="009B5EDF"/>
    <w:rsid w:val="009B5EF6"/>
    <w:rsid w:val="009B5F64"/>
    <w:rsid w:val="009B6201"/>
    <w:rsid w:val="009B6243"/>
    <w:rsid w:val="009B6361"/>
    <w:rsid w:val="009B65FF"/>
    <w:rsid w:val="009B6705"/>
    <w:rsid w:val="009B67CB"/>
    <w:rsid w:val="009B6873"/>
    <w:rsid w:val="009B6934"/>
    <w:rsid w:val="009B693A"/>
    <w:rsid w:val="009B6AD9"/>
    <w:rsid w:val="009B6AF9"/>
    <w:rsid w:val="009B6BF4"/>
    <w:rsid w:val="009B6C88"/>
    <w:rsid w:val="009B6CBC"/>
    <w:rsid w:val="009B6E09"/>
    <w:rsid w:val="009B6E0A"/>
    <w:rsid w:val="009B6E92"/>
    <w:rsid w:val="009B6F22"/>
    <w:rsid w:val="009B6F7D"/>
    <w:rsid w:val="009B70F0"/>
    <w:rsid w:val="009B74F0"/>
    <w:rsid w:val="009B7592"/>
    <w:rsid w:val="009B76D5"/>
    <w:rsid w:val="009B791A"/>
    <w:rsid w:val="009B7942"/>
    <w:rsid w:val="009B79B1"/>
    <w:rsid w:val="009B7BE5"/>
    <w:rsid w:val="009B7DEE"/>
    <w:rsid w:val="009B7FD1"/>
    <w:rsid w:val="009C003D"/>
    <w:rsid w:val="009C01A8"/>
    <w:rsid w:val="009C01F1"/>
    <w:rsid w:val="009C03C3"/>
    <w:rsid w:val="009C0432"/>
    <w:rsid w:val="009C048A"/>
    <w:rsid w:val="009C049E"/>
    <w:rsid w:val="009C04D8"/>
    <w:rsid w:val="009C0644"/>
    <w:rsid w:val="009C064B"/>
    <w:rsid w:val="009C077E"/>
    <w:rsid w:val="009C0B7A"/>
    <w:rsid w:val="009C0E3B"/>
    <w:rsid w:val="009C0E98"/>
    <w:rsid w:val="009C0FC0"/>
    <w:rsid w:val="009C125E"/>
    <w:rsid w:val="009C12A1"/>
    <w:rsid w:val="009C152B"/>
    <w:rsid w:val="009C15EA"/>
    <w:rsid w:val="009C1700"/>
    <w:rsid w:val="009C192B"/>
    <w:rsid w:val="009C1C17"/>
    <w:rsid w:val="009C1D9A"/>
    <w:rsid w:val="009C1DE7"/>
    <w:rsid w:val="009C1E61"/>
    <w:rsid w:val="009C1ECB"/>
    <w:rsid w:val="009C2245"/>
    <w:rsid w:val="009C228C"/>
    <w:rsid w:val="009C22F5"/>
    <w:rsid w:val="009C2394"/>
    <w:rsid w:val="009C245F"/>
    <w:rsid w:val="009C24D7"/>
    <w:rsid w:val="009C252F"/>
    <w:rsid w:val="009C2554"/>
    <w:rsid w:val="009C26B0"/>
    <w:rsid w:val="009C272A"/>
    <w:rsid w:val="009C298B"/>
    <w:rsid w:val="009C2E0A"/>
    <w:rsid w:val="009C2EB8"/>
    <w:rsid w:val="009C2ED2"/>
    <w:rsid w:val="009C2EF6"/>
    <w:rsid w:val="009C2EFE"/>
    <w:rsid w:val="009C2FE0"/>
    <w:rsid w:val="009C314C"/>
    <w:rsid w:val="009C31D5"/>
    <w:rsid w:val="009C32A7"/>
    <w:rsid w:val="009C33C4"/>
    <w:rsid w:val="009C343E"/>
    <w:rsid w:val="009C3440"/>
    <w:rsid w:val="009C35C7"/>
    <w:rsid w:val="009C37CA"/>
    <w:rsid w:val="009C37DB"/>
    <w:rsid w:val="009C38D8"/>
    <w:rsid w:val="009C3C24"/>
    <w:rsid w:val="009C3CDE"/>
    <w:rsid w:val="009C3E84"/>
    <w:rsid w:val="009C3EA1"/>
    <w:rsid w:val="009C3FEE"/>
    <w:rsid w:val="009C40CB"/>
    <w:rsid w:val="009C4223"/>
    <w:rsid w:val="009C433B"/>
    <w:rsid w:val="009C44F0"/>
    <w:rsid w:val="009C4602"/>
    <w:rsid w:val="009C46E5"/>
    <w:rsid w:val="009C4722"/>
    <w:rsid w:val="009C4B2D"/>
    <w:rsid w:val="009C4C3B"/>
    <w:rsid w:val="009C4CC7"/>
    <w:rsid w:val="009C4F34"/>
    <w:rsid w:val="009C5154"/>
    <w:rsid w:val="009C51D5"/>
    <w:rsid w:val="009C5330"/>
    <w:rsid w:val="009C5549"/>
    <w:rsid w:val="009C5553"/>
    <w:rsid w:val="009C58E1"/>
    <w:rsid w:val="009C59D6"/>
    <w:rsid w:val="009C5B0C"/>
    <w:rsid w:val="009C5BAF"/>
    <w:rsid w:val="009C5F62"/>
    <w:rsid w:val="009C6392"/>
    <w:rsid w:val="009C63B1"/>
    <w:rsid w:val="009C6696"/>
    <w:rsid w:val="009C696C"/>
    <w:rsid w:val="009C6990"/>
    <w:rsid w:val="009C6A11"/>
    <w:rsid w:val="009C6B92"/>
    <w:rsid w:val="009C6D1D"/>
    <w:rsid w:val="009C6F75"/>
    <w:rsid w:val="009C72D4"/>
    <w:rsid w:val="009C7302"/>
    <w:rsid w:val="009C767B"/>
    <w:rsid w:val="009C78D9"/>
    <w:rsid w:val="009C7A74"/>
    <w:rsid w:val="009C7C70"/>
    <w:rsid w:val="009C7DA7"/>
    <w:rsid w:val="009C7DDA"/>
    <w:rsid w:val="009C7F25"/>
    <w:rsid w:val="009C7FD6"/>
    <w:rsid w:val="009D001E"/>
    <w:rsid w:val="009D010B"/>
    <w:rsid w:val="009D0172"/>
    <w:rsid w:val="009D0227"/>
    <w:rsid w:val="009D0233"/>
    <w:rsid w:val="009D02C3"/>
    <w:rsid w:val="009D0344"/>
    <w:rsid w:val="009D045A"/>
    <w:rsid w:val="009D0463"/>
    <w:rsid w:val="009D0498"/>
    <w:rsid w:val="009D07BF"/>
    <w:rsid w:val="009D091E"/>
    <w:rsid w:val="009D0BC8"/>
    <w:rsid w:val="009D0CFD"/>
    <w:rsid w:val="009D0DE2"/>
    <w:rsid w:val="009D0EC6"/>
    <w:rsid w:val="009D0F46"/>
    <w:rsid w:val="009D1273"/>
    <w:rsid w:val="009D158F"/>
    <w:rsid w:val="009D1806"/>
    <w:rsid w:val="009D1823"/>
    <w:rsid w:val="009D1865"/>
    <w:rsid w:val="009D186E"/>
    <w:rsid w:val="009D19A6"/>
    <w:rsid w:val="009D1A94"/>
    <w:rsid w:val="009D1AE5"/>
    <w:rsid w:val="009D1FC0"/>
    <w:rsid w:val="009D23DE"/>
    <w:rsid w:val="009D23EC"/>
    <w:rsid w:val="009D278A"/>
    <w:rsid w:val="009D2819"/>
    <w:rsid w:val="009D2894"/>
    <w:rsid w:val="009D28CB"/>
    <w:rsid w:val="009D28E2"/>
    <w:rsid w:val="009D2A43"/>
    <w:rsid w:val="009D2B8D"/>
    <w:rsid w:val="009D2BD5"/>
    <w:rsid w:val="009D2C9E"/>
    <w:rsid w:val="009D2F97"/>
    <w:rsid w:val="009D2FC3"/>
    <w:rsid w:val="009D301C"/>
    <w:rsid w:val="009D30CF"/>
    <w:rsid w:val="009D324B"/>
    <w:rsid w:val="009D3255"/>
    <w:rsid w:val="009D3480"/>
    <w:rsid w:val="009D371E"/>
    <w:rsid w:val="009D38E5"/>
    <w:rsid w:val="009D3927"/>
    <w:rsid w:val="009D3974"/>
    <w:rsid w:val="009D39FE"/>
    <w:rsid w:val="009D3B42"/>
    <w:rsid w:val="009D3BE9"/>
    <w:rsid w:val="009D3C0D"/>
    <w:rsid w:val="009D3C0E"/>
    <w:rsid w:val="009D407F"/>
    <w:rsid w:val="009D4114"/>
    <w:rsid w:val="009D42C2"/>
    <w:rsid w:val="009D45ED"/>
    <w:rsid w:val="009D4690"/>
    <w:rsid w:val="009D481A"/>
    <w:rsid w:val="009D4ACB"/>
    <w:rsid w:val="009D4D3F"/>
    <w:rsid w:val="009D4E2E"/>
    <w:rsid w:val="009D4EAF"/>
    <w:rsid w:val="009D4F58"/>
    <w:rsid w:val="009D505E"/>
    <w:rsid w:val="009D50EE"/>
    <w:rsid w:val="009D51FB"/>
    <w:rsid w:val="009D532E"/>
    <w:rsid w:val="009D5445"/>
    <w:rsid w:val="009D54BA"/>
    <w:rsid w:val="009D54D5"/>
    <w:rsid w:val="009D5530"/>
    <w:rsid w:val="009D5647"/>
    <w:rsid w:val="009D581A"/>
    <w:rsid w:val="009D581B"/>
    <w:rsid w:val="009D5AFD"/>
    <w:rsid w:val="009D5B70"/>
    <w:rsid w:val="009D5C6B"/>
    <w:rsid w:val="009D5DD4"/>
    <w:rsid w:val="009D6697"/>
    <w:rsid w:val="009D66BA"/>
    <w:rsid w:val="009D6753"/>
    <w:rsid w:val="009D676D"/>
    <w:rsid w:val="009D67AA"/>
    <w:rsid w:val="009D6898"/>
    <w:rsid w:val="009D6C67"/>
    <w:rsid w:val="009D6C8D"/>
    <w:rsid w:val="009D6DC3"/>
    <w:rsid w:val="009D6F22"/>
    <w:rsid w:val="009D70D0"/>
    <w:rsid w:val="009D7123"/>
    <w:rsid w:val="009D7131"/>
    <w:rsid w:val="009D717C"/>
    <w:rsid w:val="009D71AB"/>
    <w:rsid w:val="009D72D5"/>
    <w:rsid w:val="009D737E"/>
    <w:rsid w:val="009D7493"/>
    <w:rsid w:val="009D757C"/>
    <w:rsid w:val="009D7582"/>
    <w:rsid w:val="009D7696"/>
    <w:rsid w:val="009D76F9"/>
    <w:rsid w:val="009D77B4"/>
    <w:rsid w:val="009D77D8"/>
    <w:rsid w:val="009D78B9"/>
    <w:rsid w:val="009D78F4"/>
    <w:rsid w:val="009D7B52"/>
    <w:rsid w:val="009D7F5C"/>
    <w:rsid w:val="009E003D"/>
    <w:rsid w:val="009E008B"/>
    <w:rsid w:val="009E03E9"/>
    <w:rsid w:val="009E055E"/>
    <w:rsid w:val="009E0703"/>
    <w:rsid w:val="009E072C"/>
    <w:rsid w:val="009E0823"/>
    <w:rsid w:val="009E08E6"/>
    <w:rsid w:val="009E0A18"/>
    <w:rsid w:val="009E0C3B"/>
    <w:rsid w:val="009E0E66"/>
    <w:rsid w:val="009E0FE1"/>
    <w:rsid w:val="009E1038"/>
    <w:rsid w:val="009E1094"/>
    <w:rsid w:val="009E109D"/>
    <w:rsid w:val="009E10E4"/>
    <w:rsid w:val="009E128F"/>
    <w:rsid w:val="009E132A"/>
    <w:rsid w:val="009E13FD"/>
    <w:rsid w:val="009E1604"/>
    <w:rsid w:val="009E17A3"/>
    <w:rsid w:val="009E1901"/>
    <w:rsid w:val="009E1A8D"/>
    <w:rsid w:val="009E1CD0"/>
    <w:rsid w:val="009E1D22"/>
    <w:rsid w:val="009E1D93"/>
    <w:rsid w:val="009E1F3C"/>
    <w:rsid w:val="009E1F4C"/>
    <w:rsid w:val="009E2034"/>
    <w:rsid w:val="009E2069"/>
    <w:rsid w:val="009E21EF"/>
    <w:rsid w:val="009E225C"/>
    <w:rsid w:val="009E231F"/>
    <w:rsid w:val="009E2436"/>
    <w:rsid w:val="009E24CF"/>
    <w:rsid w:val="009E2557"/>
    <w:rsid w:val="009E27F8"/>
    <w:rsid w:val="009E28DB"/>
    <w:rsid w:val="009E2930"/>
    <w:rsid w:val="009E2B6C"/>
    <w:rsid w:val="009E2B97"/>
    <w:rsid w:val="009E2C98"/>
    <w:rsid w:val="009E2CE7"/>
    <w:rsid w:val="009E2FC0"/>
    <w:rsid w:val="009E30AB"/>
    <w:rsid w:val="009E310C"/>
    <w:rsid w:val="009E32D9"/>
    <w:rsid w:val="009E331F"/>
    <w:rsid w:val="009E3687"/>
    <w:rsid w:val="009E3E6B"/>
    <w:rsid w:val="009E4039"/>
    <w:rsid w:val="009E407B"/>
    <w:rsid w:val="009E40CD"/>
    <w:rsid w:val="009E413B"/>
    <w:rsid w:val="009E42B8"/>
    <w:rsid w:val="009E458B"/>
    <w:rsid w:val="009E45E6"/>
    <w:rsid w:val="009E45FC"/>
    <w:rsid w:val="009E468F"/>
    <w:rsid w:val="009E4801"/>
    <w:rsid w:val="009E4805"/>
    <w:rsid w:val="009E4857"/>
    <w:rsid w:val="009E48FA"/>
    <w:rsid w:val="009E4940"/>
    <w:rsid w:val="009E49DB"/>
    <w:rsid w:val="009E4B6A"/>
    <w:rsid w:val="009E4C5B"/>
    <w:rsid w:val="009E4E97"/>
    <w:rsid w:val="009E4EBE"/>
    <w:rsid w:val="009E4F53"/>
    <w:rsid w:val="009E5060"/>
    <w:rsid w:val="009E508B"/>
    <w:rsid w:val="009E52DE"/>
    <w:rsid w:val="009E5368"/>
    <w:rsid w:val="009E5B5A"/>
    <w:rsid w:val="009E5B78"/>
    <w:rsid w:val="009E5C5F"/>
    <w:rsid w:val="009E5CEB"/>
    <w:rsid w:val="009E5DDB"/>
    <w:rsid w:val="009E5FA6"/>
    <w:rsid w:val="009E60E5"/>
    <w:rsid w:val="009E60EC"/>
    <w:rsid w:val="009E6218"/>
    <w:rsid w:val="009E64B3"/>
    <w:rsid w:val="009E6820"/>
    <w:rsid w:val="009E69A3"/>
    <w:rsid w:val="009E69FB"/>
    <w:rsid w:val="009E6A4B"/>
    <w:rsid w:val="009E6A51"/>
    <w:rsid w:val="009E6C8A"/>
    <w:rsid w:val="009E6D8A"/>
    <w:rsid w:val="009E6D96"/>
    <w:rsid w:val="009E6EB4"/>
    <w:rsid w:val="009E6FAC"/>
    <w:rsid w:val="009E70BF"/>
    <w:rsid w:val="009E7136"/>
    <w:rsid w:val="009E7427"/>
    <w:rsid w:val="009E753B"/>
    <w:rsid w:val="009E773E"/>
    <w:rsid w:val="009E781A"/>
    <w:rsid w:val="009E791C"/>
    <w:rsid w:val="009E79E9"/>
    <w:rsid w:val="009E7A23"/>
    <w:rsid w:val="009E7B47"/>
    <w:rsid w:val="009E7C2D"/>
    <w:rsid w:val="009E7C5B"/>
    <w:rsid w:val="009E7DD9"/>
    <w:rsid w:val="009E7E14"/>
    <w:rsid w:val="009E7FD8"/>
    <w:rsid w:val="009F000B"/>
    <w:rsid w:val="009F02D6"/>
    <w:rsid w:val="009F04D5"/>
    <w:rsid w:val="009F0646"/>
    <w:rsid w:val="009F0693"/>
    <w:rsid w:val="009F0696"/>
    <w:rsid w:val="009F0697"/>
    <w:rsid w:val="009F0785"/>
    <w:rsid w:val="009F09EA"/>
    <w:rsid w:val="009F0EF4"/>
    <w:rsid w:val="009F0F3E"/>
    <w:rsid w:val="009F0FB6"/>
    <w:rsid w:val="009F12B8"/>
    <w:rsid w:val="009F1388"/>
    <w:rsid w:val="009F13AD"/>
    <w:rsid w:val="009F1475"/>
    <w:rsid w:val="009F15BD"/>
    <w:rsid w:val="009F162B"/>
    <w:rsid w:val="009F18B4"/>
    <w:rsid w:val="009F1A3B"/>
    <w:rsid w:val="009F1A5B"/>
    <w:rsid w:val="009F1BDD"/>
    <w:rsid w:val="009F1CE4"/>
    <w:rsid w:val="009F1D31"/>
    <w:rsid w:val="009F1EF0"/>
    <w:rsid w:val="009F2084"/>
    <w:rsid w:val="009F246D"/>
    <w:rsid w:val="009F259A"/>
    <w:rsid w:val="009F25BA"/>
    <w:rsid w:val="009F25BF"/>
    <w:rsid w:val="009F26A0"/>
    <w:rsid w:val="009F29A5"/>
    <w:rsid w:val="009F2C22"/>
    <w:rsid w:val="009F305E"/>
    <w:rsid w:val="009F3211"/>
    <w:rsid w:val="009F3278"/>
    <w:rsid w:val="009F33E1"/>
    <w:rsid w:val="009F351B"/>
    <w:rsid w:val="009F35B8"/>
    <w:rsid w:val="009F37A7"/>
    <w:rsid w:val="009F3BA4"/>
    <w:rsid w:val="009F3BEF"/>
    <w:rsid w:val="009F3C0C"/>
    <w:rsid w:val="009F3E71"/>
    <w:rsid w:val="009F3F28"/>
    <w:rsid w:val="009F3F31"/>
    <w:rsid w:val="009F402E"/>
    <w:rsid w:val="009F4082"/>
    <w:rsid w:val="009F426E"/>
    <w:rsid w:val="009F42FE"/>
    <w:rsid w:val="009F4357"/>
    <w:rsid w:val="009F44B4"/>
    <w:rsid w:val="009F4756"/>
    <w:rsid w:val="009F481F"/>
    <w:rsid w:val="009F482D"/>
    <w:rsid w:val="009F4931"/>
    <w:rsid w:val="009F49D9"/>
    <w:rsid w:val="009F4A70"/>
    <w:rsid w:val="009F4B73"/>
    <w:rsid w:val="009F4DAE"/>
    <w:rsid w:val="009F4DB4"/>
    <w:rsid w:val="009F4E49"/>
    <w:rsid w:val="009F5007"/>
    <w:rsid w:val="009F51A1"/>
    <w:rsid w:val="009F5236"/>
    <w:rsid w:val="009F535E"/>
    <w:rsid w:val="009F53B3"/>
    <w:rsid w:val="009F5582"/>
    <w:rsid w:val="009F561E"/>
    <w:rsid w:val="009F5680"/>
    <w:rsid w:val="009F570E"/>
    <w:rsid w:val="009F5729"/>
    <w:rsid w:val="009F5857"/>
    <w:rsid w:val="009F59A7"/>
    <w:rsid w:val="009F5C20"/>
    <w:rsid w:val="009F5E61"/>
    <w:rsid w:val="009F5FF6"/>
    <w:rsid w:val="009F60A7"/>
    <w:rsid w:val="009F6101"/>
    <w:rsid w:val="009F64EA"/>
    <w:rsid w:val="009F6529"/>
    <w:rsid w:val="009F6562"/>
    <w:rsid w:val="009F65C3"/>
    <w:rsid w:val="009F6922"/>
    <w:rsid w:val="009F6A5E"/>
    <w:rsid w:val="009F6ABE"/>
    <w:rsid w:val="009F6C1A"/>
    <w:rsid w:val="009F6C3F"/>
    <w:rsid w:val="009F6D61"/>
    <w:rsid w:val="009F6E95"/>
    <w:rsid w:val="009F7064"/>
    <w:rsid w:val="009F708C"/>
    <w:rsid w:val="009F7134"/>
    <w:rsid w:val="009F7207"/>
    <w:rsid w:val="009F726A"/>
    <w:rsid w:val="009F72D7"/>
    <w:rsid w:val="009F730E"/>
    <w:rsid w:val="009F7359"/>
    <w:rsid w:val="009F7960"/>
    <w:rsid w:val="009F7A52"/>
    <w:rsid w:val="009F7ACF"/>
    <w:rsid w:val="009F7BCD"/>
    <w:rsid w:val="009F7DE7"/>
    <w:rsid w:val="009F7F6B"/>
    <w:rsid w:val="00A0007E"/>
    <w:rsid w:val="00A00107"/>
    <w:rsid w:val="00A00394"/>
    <w:rsid w:val="00A004A6"/>
    <w:rsid w:val="00A004DA"/>
    <w:rsid w:val="00A00605"/>
    <w:rsid w:val="00A006D7"/>
    <w:rsid w:val="00A00879"/>
    <w:rsid w:val="00A0089F"/>
    <w:rsid w:val="00A00FD5"/>
    <w:rsid w:val="00A010A2"/>
    <w:rsid w:val="00A01137"/>
    <w:rsid w:val="00A011EF"/>
    <w:rsid w:val="00A0128F"/>
    <w:rsid w:val="00A01306"/>
    <w:rsid w:val="00A01308"/>
    <w:rsid w:val="00A01323"/>
    <w:rsid w:val="00A013EA"/>
    <w:rsid w:val="00A013F1"/>
    <w:rsid w:val="00A017EA"/>
    <w:rsid w:val="00A0184E"/>
    <w:rsid w:val="00A01978"/>
    <w:rsid w:val="00A019D4"/>
    <w:rsid w:val="00A01B14"/>
    <w:rsid w:val="00A01B7F"/>
    <w:rsid w:val="00A01CA4"/>
    <w:rsid w:val="00A0206C"/>
    <w:rsid w:val="00A0230C"/>
    <w:rsid w:val="00A02397"/>
    <w:rsid w:val="00A02520"/>
    <w:rsid w:val="00A02657"/>
    <w:rsid w:val="00A026AB"/>
    <w:rsid w:val="00A028F3"/>
    <w:rsid w:val="00A029A3"/>
    <w:rsid w:val="00A02A00"/>
    <w:rsid w:val="00A02AF1"/>
    <w:rsid w:val="00A02BEF"/>
    <w:rsid w:val="00A02F9D"/>
    <w:rsid w:val="00A0301A"/>
    <w:rsid w:val="00A030A1"/>
    <w:rsid w:val="00A030D7"/>
    <w:rsid w:val="00A03189"/>
    <w:rsid w:val="00A0334B"/>
    <w:rsid w:val="00A033EF"/>
    <w:rsid w:val="00A03550"/>
    <w:rsid w:val="00A03581"/>
    <w:rsid w:val="00A0372A"/>
    <w:rsid w:val="00A0384A"/>
    <w:rsid w:val="00A03926"/>
    <w:rsid w:val="00A039DB"/>
    <w:rsid w:val="00A03EB0"/>
    <w:rsid w:val="00A03EFC"/>
    <w:rsid w:val="00A03F98"/>
    <w:rsid w:val="00A04005"/>
    <w:rsid w:val="00A04039"/>
    <w:rsid w:val="00A040D4"/>
    <w:rsid w:val="00A043D5"/>
    <w:rsid w:val="00A0453F"/>
    <w:rsid w:val="00A045D7"/>
    <w:rsid w:val="00A04627"/>
    <w:rsid w:val="00A047D4"/>
    <w:rsid w:val="00A048C9"/>
    <w:rsid w:val="00A04923"/>
    <w:rsid w:val="00A04B8B"/>
    <w:rsid w:val="00A04DDF"/>
    <w:rsid w:val="00A05031"/>
    <w:rsid w:val="00A0506A"/>
    <w:rsid w:val="00A050AB"/>
    <w:rsid w:val="00A050C0"/>
    <w:rsid w:val="00A0526C"/>
    <w:rsid w:val="00A055F7"/>
    <w:rsid w:val="00A056DE"/>
    <w:rsid w:val="00A057E9"/>
    <w:rsid w:val="00A05876"/>
    <w:rsid w:val="00A05A9A"/>
    <w:rsid w:val="00A05BBE"/>
    <w:rsid w:val="00A05C04"/>
    <w:rsid w:val="00A05C58"/>
    <w:rsid w:val="00A0611F"/>
    <w:rsid w:val="00A06366"/>
    <w:rsid w:val="00A06371"/>
    <w:rsid w:val="00A064E7"/>
    <w:rsid w:val="00A06753"/>
    <w:rsid w:val="00A0686F"/>
    <w:rsid w:val="00A068C0"/>
    <w:rsid w:val="00A06A33"/>
    <w:rsid w:val="00A06A9C"/>
    <w:rsid w:val="00A06B04"/>
    <w:rsid w:val="00A06DD9"/>
    <w:rsid w:val="00A06E46"/>
    <w:rsid w:val="00A06E7E"/>
    <w:rsid w:val="00A06E9D"/>
    <w:rsid w:val="00A06F70"/>
    <w:rsid w:val="00A07099"/>
    <w:rsid w:val="00A071A7"/>
    <w:rsid w:val="00A072B7"/>
    <w:rsid w:val="00A072B9"/>
    <w:rsid w:val="00A072CA"/>
    <w:rsid w:val="00A07452"/>
    <w:rsid w:val="00A07574"/>
    <w:rsid w:val="00A07617"/>
    <w:rsid w:val="00A07687"/>
    <w:rsid w:val="00A0769B"/>
    <w:rsid w:val="00A07743"/>
    <w:rsid w:val="00A07918"/>
    <w:rsid w:val="00A0792A"/>
    <w:rsid w:val="00A07B23"/>
    <w:rsid w:val="00A07D53"/>
    <w:rsid w:val="00A07F4A"/>
    <w:rsid w:val="00A10166"/>
    <w:rsid w:val="00A10178"/>
    <w:rsid w:val="00A101D6"/>
    <w:rsid w:val="00A10354"/>
    <w:rsid w:val="00A1037F"/>
    <w:rsid w:val="00A103FE"/>
    <w:rsid w:val="00A10492"/>
    <w:rsid w:val="00A104B4"/>
    <w:rsid w:val="00A108E0"/>
    <w:rsid w:val="00A10983"/>
    <w:rsid w:val="00A10A23"/>
    <w:rsid w:val="00A10B38"/>
    <w:rsid w:val="00A10B4B"/>
    <w:rsid w:val="00A10C54"/>
    <w:rsid w:val="00A10E43"/>
    <w:rsid w:val="00A10E85"/>
    <w:rsid w:val="00A110E1"/>
    <w:rsid w:val="00A111B9"/>
    <w:rsid w:val="00A11251"/>
    <w:rsid w:val="00A11796"/>
    <w:rsid w:val="00A11846"/>
    <w:rsid w:val="00A11908"/>
    <w:rsid w:val="00A1195E"/>
    <w:rsid w:val="00A119D9"/>
    <w:rsid w:val="00A11C2A"/>
    <w:rsid w:val="00A11D2B"/>
    <w:rsid w:val="00A11DD4"/>
    <w:rsid w:val="00A11E46"/>
    <w:rsid w:val="00A11EDB"/>
    <w:rsid w:val="00A11F34"/>
    <w:rsid w:val="00A1202B"/>
    <w:rsid w:val="00A120D1"/>
    <w:rsid w:val="00A1226F"/>
    <w:rsid w:val="00A12332"/>
    <w:rsid w:val="00A1234F"/>
    <w:rsid w:val="00A12505"/>
    <w:rsid w:val="00A1260D"/>
    <w:rsid w:val="00A12634"/>
    <w:rsid w:val="00A12C41"/>
    <w:rsid w:val="00A12E8A"/>
    <w:rsid w:val="00A130F4"/>
    <w:rsid w:val="00A1335A"/>
    <w:rsid w:val="00A1353E"/>
    <w:rsid w:val="00A137FE"/>
    <w:rsid w:val="00A138CA"/>
    <w:rsid w:val="00A139BB"/>
    <w:rsid w:val="00A13A37"/>
    <w:rsid w:val="00A13AAD"/>
    <w:rsid w:val="00A13C6C"/>
    <w:rsid w:val="00A13C7E"/>
    <w:rsid w:val="00A13CDD"/>
    <w:rsid w:val="00A13D2D"/>
    <w:rsid w:val="00A13E01"/>
    <w:rsid w:val="00A13E23"/>
    <w:rsid w:val="00A14074"/>
    <w:rsid w:val="00A1409D"/>
    <w:rsid w:val="00A14152"/>
    <w:rsid w:val="00A142DD"/>
    <w:rsid w:val="00A143E7"/>
    <w:rsid w:val="00A144B7"/>
    <w:rsid w:val="00A1460D"/>
    <w:rsid w:val="00A1461B"/>
    <w:rsid w:val="00A14863"/>
    <w:rsid w:val="00A1490B"/>
    <w:rsid w:val="00A14948"/>
    <w:rsid w:val="00A14C70"/>
    <w:rsid w:val="00A14D52"/>
    <w:rsid w:val="00A14F3C"/>
    <w:rsid w:val="00A14F7E"/>
    <w:rsid w:val="00A151BB"/>
    <w:rsid w:val="00A15211"/>
    <w:rsid w:val="00A1582E"/>
    <w:rsid w:val="00A1593A"/>
    <w:rsid w:val="00A15B6D"/>
    <w:rsid w:val="00A15F1C"/>
    <w:rsid w:val="00A1602C"/>
    <w:rsid w:val="00A16166"/>
    <w:rsid w:val="00A1624C"/>
    <w:rsid w:val="00A1631D"/>
    <w:rsid w:val="00A16333"/>
    <w:rsid w:val="00A164CE"/>
    <w:rsid w:val="00A164D4"/>
    <w:rsid w:val="00A16550"/>
    <w:rsid w:val="00A16996"/>
    <w:rsid w:val="00A16B0A"/>
    <w:rsid w:val="00A16B8E"/>
    <w:rsid w:val="00A16C76"/>
    <w:rsid w:val="00A16DD8"/>
    <w:rsid w:val="00A16E01"/>
    <w:rsid w:val="00A16E61"/>
    <w:rsid w:val="00A17044"/>
    <w:rsid w:val="00A17112"/>
    <w:rsid w:val="00A175FC"/>
    <w:rsid w:val="00A1761B"/>
    <w:rsid w:val="00A1764E"/>
    <w:rsid w:val="00A17858"/>
    <w:rsid w:val="00A1792D"/>
    <w:rsid w:val="00A17EA8"/>
    <w:rsid w:val="00A200AA"/>
    <w:rsid w:val="00A205F9"/>
    <w:rsid w:val="00A2085F"/>
    <w:rsid w:val="00A20CC7"/>
    <w:rsid w:val="00A20D26"/>
    <w:rsid w:val="00A20D44"/>
    <w:rsid w:val="00A20E50"/>
    <w:rsid w:val="00A2101A"/>
    <w:rsid w:val="00A21117"/>
    <w:rsid w:val="00A2148D"/>
    <w:rsid w:val="00A2157F"/>
    <w:rsid w:val="00A216F3"/>
    <w:rsid w:val="00A2178F"/>
    <w:rsid w:val="00A21AB7"/>
    <w:rsid w:val="00A21BEE"/>
    <w:rsid w:val="00A21D39"/>
    <w:rsid w:val="00A21E98"/>
    <w:rsid w:val="00A220F6"/>
    <w:rsid w:val="00A22103"/>
    <w:rsid w:val="00A22136"/>
    <w:rsid w:val="00A22280"/>
    <w:rsid w:val="00A222A1"/>
    <w:rsid w:val="00A22407"/>
    <w:rsid w:val="00A22440"/>
    <w:rsid w:val="00A22648"/>
    <w:rsid w:val="00A22710"/>
    <w:rsid w:val="00A22792"/>
    <w:rsid w:val="00A227B9"/>
    <w:rsid w:val="00A22843"/>
    <w:rsid w:val="00A2292D"/>
    <w:rsid w:val="00A22CD0"/>
    <w:rsid w:val="00A22D70"/>
    <w:rsid w:val="00A22D71"/>
    <w:rsid w:val="00A22E8F"/>
    <w:rsid w:val="00A22E92"/>
    <w:rsid w:val="00A22EAB"/>
    <w:rsid w:val="00A22ED5"/>
    <w:rsid w:val="00A23069"/>
    <w:rsid w:val="00A23201"/>
    <w:rsid w:val="00A23253"/>
    <w:rsid w:val="00A2332D"/>
    <w:rsid w:val="00A233F1"/>
    <w:rsid w:val="00A23494"/>
    <w:rsid w:val="00A23560"/>
    <w:rsid w:val="00A235E8"/>
    <w:rsid w:val="00A23858"/>
    <w:rsid w:val="00A23ADB"/>
    <w:rsid w:val="00A23B25"/>
    <w:rsid w:val="00A23DCF"/>
    <w:rsid w:val="00A24035"/>
    <w:rsid w:val="00A24333"/>
    <w:rsid w:val="00A245B2"/>
    <w:rsid w:val="00A245C8"/>
    <w:rsid w:val="00A246D0"/>
    <w:rsid w:val="00A247F4"/>
    <w:rsid w:val="00A2496B"/>
    <w:rsid w:val="00A24BE2"/>
    <w:rsid w:val="00A24C13"/>
    <w:rsid w:val="00A24DB9"/>
    <w:rsid w:val="00A24E04"/>
    <w:rsid w:val="00A24F5B"/>
    <w:rsid w:val="00A24FCA"/>
    <w:rsid w:val="00A24FE2"/>
    <w:rsid w:val="00A25144"/>
    <w:rsid w:val="00A251A1"/>
    <w:rsid w:val="00A25202"/>
    <w:rsid w:val="00A25227"/>
    <w:rsid w:val="00A2531C"/>
    <w:rsid w:val="00A25525"/>
    <w:rsid w:val="00A255E0"/>
    <w:rsid w:val="00A2561B"/>
    <w:rsid w:val="00A2573C"/>
    <w:rsid w:val="00A257BB"/>
    <w:rsid w:val="00A258C9"/>
    <w:rsid w:val="00A25D97"/>
    <w:rsid w:val="00A25E3E"/>
    <w:rsid w:val="00A25EB0"/>
    <w:rsid w:val="00A25EDE"/>
    <w:rsid w:val="00A260D2"/>
    <w:rsid w:val="00A26286"/>
    <w:rsid w:val="00A262D6"/>
    <w:rsid w:val="00A26376"/>
    <w:rsid w:val="00A26483"/>
    <w:rsid w:val="00A265C1"/>
    <w:rsid w:val="00A2660A"/>
    <w:rsid w:val="00A26800"/>
    <w:rsid w:val="00A26914"/>
    <w:rsid w:val="00A26ABE"/>
    <w:rsid w:val="00A26AF1"/>
    <w:rsid w:val="00A26B5B"/>
    <w:rsid w:val="00A26D2E"/>
    <w:rsid w:val="00A26D5F"/>
    <w:rsid w:val="00A270AF"/>
    <w:rsid w:val="00A27159"/>
    <w:rsid w:val="00A2716B"/>
    <w:rsid w:val="00A273E0"/>
    <w:rsid w:val="00A27511"/>
    <w:rsid w:val="00A276C5"/>
    <w:rsid w:val="00A277A0"/>
    <w:rsid w:val="00A27996"/>
    <w:rsid w:val="00A27A22"/>
    <w:rsid w:val="00A30043"/>
    <w:rsid w:val="00A30477"/>
    <w:rsid w:val="00A3089B"/>
    <w:rsid w:val="00A30B43"/>
    <w:rsid w:val="00A30C3C"/>
    <w:rsid w:val="00A30D1A"/>
    <w:rsid w:val="00A30DA2"/>
    <w:rsid w:val="00A30DD5"/>
    <w:rsid w:val="00A30DEE"/>
    <w:rsid w:val="00A30FB7"/>
    <w:rsid w:val="00A31209"/>
    <w:rsid w:val="00A31651"/>
    <w:rsid w:val="00A3168A"/>
    <w:rsid w:val="00A31769"/>
    <w:rsid w:val="00A31794"/>
    <w:rsid w:val="00A317E9"/>
    <w:rsid w:val="00A31973"/>
    <w:rsid w:val="00A31D89"/>
    <w:rsid w:val="00A31EA9"/>
    <w:rsid w:val="00A31F1F"/>
    <w:rsid w:val="00A32064"/>
    <w:rsid w:val="00A32113"/>
    <w:rsid w:val="00A32178"/>
    <w:rsid w:val="00A32197"/>
    <w:rsid w:val="00A32571"/>
    <w:rsid w:val="00A32788"/>
    <w:rsid w:val="00A3297A"/>
    <w:rsid w:val="00A32BB3"/>
    <w:rsid w:val="00A32C00"/>
    <w:rsid w:val="00A32C19"/>
    <w:rsid w:val="00A32C54"/>
    <w:rsid w:val="00A32F35"/>
    <w:rsid w:val="00A330A8"/>
    <w:rsid w:val="00A33142"/>
    <w:rsid w:val="00A33536"/>
    <w:rsid w:val="00A33548"/>
    <w:rsid w:val="00A3359C"/>
    <w:rsid w:val="00A3367A"/>
    <w:rsid w:val="00A33682"/>
    <w:rsid w:val="00A33739"/>
    <w:rsid w:val="00A33993"/>
    <w:rsid w:val="00A339BA"/>
    <w:rsid w:val="00A33B79"/>
    <w:rsid w:val="00A33B91"/>
    <w:rsid w:val="00A33BA8"/>
    <w:rsid w:val="00A33C31"/>
    <w:rsid w:val="00A33CB6"/>
    <w:rsid w:val="00A33EA7"/>
    <w:rsid w:val="00A34795"/>
    <w:rsid w:val="00A349A6"/>
    <w:rsid w:val="00A34A72"/>
    <w:rsid w:val="00A34A77"/>
    <w:rsid w:val="00A34F95"/>
    <w:rsid w:val="00A35029"/>
    <w:rsid w:val="00A35098"/>
    <w:rsid w:val="00A350E1"/>
    <w:rsid w:val="00A35145"/>
    <w:rsid w:val="00A35164"/>
    <w:rsid w:val="00A35242"/>
    <w:rsid w:val="00A35436"/>
    <w:rsid w:val="00A3557E"/>
    <w:rsid w:val="00A3563D"/>
    <w:rsid w:val="00A35A01"/>
    <w:rsid w:val="00A35BF9"/>
    <w:rsid w:val="00A35D84"/>
    <w:rsid w:val="00A35E0B"/>
    <w:rsid w:val="00A35FC6"/>
    <w:rsid w:val="00A35FEF"/>
    <w:rsid w:val="00A36174"/>
    <w:rsid w:val="00A361D0"/>
    <w:rsid w:val="00A36374"/>
    <w:rsid w:val="00A363E4"/>
    <w:rsid w:val="00A364A9"/>
    <w:rsid w:val="00A36805"/>
    <w:rsid w:val="00A369DE"/>
    <w:rsid w:val="00A36A1D"/>
    <w:rsid w:val="00A36A3B"/>
    <w:rsid w:val="00A36B13"/>
    <w:rsid w:val="00A36D65"/>
    <w:rsid w:val="00A370C9"/>
    <w:rsid w:val="00A371FB"/>
    <w:rsid w:val="00A3730E"/>
    <w:rsid w:val="00A374A7"/>
    <w:rsid w:val="00A37820"/>
    <w:rsid w:val="00A37950"/>
    <w:rsid w:val="00A37A6D"/>
    <w:rsid w:val="00A37C01"/>
    <w:rsid w:val="00A37C71"/>
    <w:rsid w:val="00A37E77"/>
    <w:rsid w:val="00A37ECD"/>
    <w:rsid w:val="00A37F1C"/>
    <w:rsid w:val="00A40017"/>
    <w:rsid w:val="00A4011A"/>
    <w:rsid w:val="00A40447"/>
    <w:rsid w:val="00A404B6"/>
    <w:rsid w:val="00A40564"/>
    <w:rsid w:val="00A40876"/>
    <w:rsid w:val="00A40955"/>
    <w:rsid w:val="00A40BA8"/>
    <w:rsid w:val="00A40CFF"/>
    <w:rsid w:val="00A40F92"/>
    <w:rsid w:val="00A4102B"/>
    <w:rsid w:val="00A41049"/>
    <w:rsid w:val="00A4130E"/>
    <w:rsid w:val="00A41716"/>
    <w:rsid w:val="00A41969"/>
    <w:rsid w:val="00A41A6B"/>
    <w:rsid w:val="00A41CDB"/>
    <w:rsid w:val="00A41CF4"/>
    <w:rsid w:val="00A41E12"/>
    <w:rsid w:val="00A41F2C"/>
    <w:rsid w:val="00A41F3A"/>
    <w:rsid w:val="00A42170"/>
    <w:rsid w:val="00A423FD"/>
    <w:rsid w:val="00A4246D"/>
    <w:rsid w:val="00A4273C"/>
    <w:rsid w:val="00A42888"/>
    <w:rsid w:val="00A428F2"/>
    <w:rsid w:val="00A42928"/>
    <w:rsid w:val="00A42CCD"/>
    <w:rsid w:val="00A42DC2"/>
    <w:rsid w:val="00A42F05"/>
    <w:rsid w:val="00A430F4"/>
    <w:rsid w:val="00A432E1"/>
    <w:rsid w:val="00A433A9"/>
    <w:rsid w:val="00A434DD"/>
    <w:rsid w:val="00A43541"/>
    <w:rsid w:val="00A435C3"/>
    <w:rsid w:val="00A435C4"/>
    <w:rsid w:val="00A43764"/>
    <w:rsid w:val="00A438A6"/>
    <w:rsid w:val="00A4390C"/>
    <w:rsid w:val="00A43A73"/>
    <w:rsid w:val="00A43B7C"/>
    <w:rsid w:val="00A43E15"/>
    <w:rsid w:val="00A43E97"/>
    <w:rsid w:val="00A43EDB"/>
    <w:rsid w:val="00A43F5B"/>
    <w:rsid w:val="00A43F79"/>
    <w:rsid w:val="00A4415F"/>
    <w:rsid w:val="00A4420D"/>
    <w:rsid w:val="00A4420F"/>
    <w:rsid w:val="00A4446C"/>
    <w:rsid w:val="00A44693"/>
    <w:rsid w:val="00A4469C"/>
    <w:rsid w:val="00A44812"/>
    <w:rsid w:val="00A4483D"/>
    <w:rsid w:val="00A44881"/>
    <w:rsid w:val="00A449E5"/>
    <w:rsid w:val="00A44A20"/>
    <w:rsid w:val="00A44B58"/>
    <w:rsid w:val="00A44B62"/>
    <w:rsid w:val="00A44CE2"/>
    <w:rsid w:val="00A44D9C"/>
    <w:rsid w:val="00A44E2B"/>
    <w:rsid w:val="00A44EAC"/>
    <w:rsid w:val="00A44F02"/>
    <w:rsid w:val="00A4515F"/>
    <w:rsid w:val="00A45240"/>
    <w:rsid w:val="00A455B3"/>
    <w:rsid w:val="00A455F9"/>
    <w:rsid w:val="00A458DD"/>
    <w:rsid w:val="00A45B31"/>
    <w:rsid w:val="00A45B95"/>
    <w:rsid w:val="00A45BC9"/>
    <w:rsid w:val="00A45CB1"/>
    <w:rsid w:val="00A45D43"/>
    <w:rsid w:val="00A45D6C"/>
    <w:rsid w:val="00A45E90"/>
    <w:rsid w:val="00A45EEE"/>
    <w:rsid w:val="00A45F19"/>
    <w:rsid w:val="00A45F9A"/>
    <w:rsid w:val="00A46044"/>
    <w:rsid w:val="00A4620A"/>
    <w:rsid w:val="00A4622D"/>
    <w:rsid w:val="00A4642F"/>
    <w:rsid w:val="00A4645B"/>
    <w:rsid w:val="00A465EB"/>
    <w:rsid w:val="00A4666A"/>
    <w:rsid w:val="00A4667E"/>
    <w:rsid w:val="00A468D7"/>
    <w:rsid w:val="00A4690C"/>
    <w:rsid w:val="00A46D15"/>
    <w:rsid w:val="00A46FB7"/>
    <w:rsid w:val="00A471A2"/>
    <w:rsid w:val="00A471DC"/>
    <w:rsid w:val="00A472E4"/>
    <w:rsid w:val="00A4754C"/>
    <w:rsid w:val="00A47781"/>
    <w:rsid w:val="00A47946"/>
    <w:rsid w:val="00A47A1D"/>
    <w:rsid w:val="00A47B6B"/>
    <w:rsid w:val="00A503B7"/>
    <w:rsid w:val="00A50476"/>
    <w:rsid w:val="00A507B6"/>
    <w:rsid w:val="00A50A72"/>
    <w:rsid w:val="00A50C47"/>
    <w:rsid w:val="00A50F24"/>
    <w:rsid w:val="00A512A5"/>
    <w:rsid w:val="00A5144A"/>
    <w:rsid w:val="00A51BC1"/>
    <w:rsid w:val="00A51DF7"/>
    <w:rsid w:val="00A522A3"/>
    <w:rsid w:val="00A522CE"/>
    <w:rsid w:val="00A526AC"/>
    <w:rsid w:val="00A5294E"/>
    <w:rsid w:val="00A52962"/>
    <w:rsid w:val="00A52B4A"/>
    <w:rsid w:val="00A52FEE"/>
    <w:rsid w:val="00A5306E"/>
    <w:rsid w:val="00A53228"/>
    <w:rsid w:val="00A5330A"/>
    <w:rsid w:val="00A53419"/>
    <w:rsid w:val="00A53537"/>
    <w:rsid w:val="00A53545"/>
    <w:rsid w:val="00A538A8"/>
    <w:rsid w:val="00A53AE6"/>
    <w:rsid w:val="00A53B49"/>
    <w:rsid w:val="00A53BF6"/>
    <w:rsid w:val="00A53D06"/>
    <w:rsid w:val="00A53DCE"/>
    <w:rsid w:val="00A53F5A"/>
    <w:rsid w:val="00A53F96"/>
    <w:rsid w:val="00A541EB"/>
    <w:rsid w:val="00A54262"/>
    <w:rsid w:val="00A54317"/>
    <w:rsid w:val="00A54406"/>
    <w:rsid w:val="00A546BE"/>
    <w:rsid w:val="00A546EE"/>
    <w:rsid w:val="00A54774"/>
    <w:rsid w:val="00A54948"/>
    <w:rsid w:val="00A54C45"/>
    <w:rsid w:val="00A54C46"/>
    <w:rsid w:val="00A54D3C"/>
    <w:rsid w:val="00A54F06"/>
    <w:rsid w:val="00A54FF0"/>
    <w:rsid w:val="00A55149"/>
    <w:rsid w:val="00A5521E"/>
    <w:rsid w:val="00A55323"/>
    <w:rsid w:val="00A55382"/>
    <w:rsid w:val="00A554A3"/>
    <w:rsid w:val="00A5561E"/>
    <w:rsid w:val="00A5565A"/>
    <w:rsid w:val="00A55689"/>
    <w:rsid w:val="00A559C4"/>
    <w:rsid w:val="00A55AF6"/>
    <w:rsid w:val="00A55B98"/>
    <w:rsid w:val="00A55BD1"/>
    <w:rsid w:val="00A55CC8"/>
    <w:rsid w:val="00A55D63"/>
    <w:rsid w:val="00A55DB7"/>
    <w:rsid w:val="00A55ED0"/>
    <w:rsid w:val="00A5618D"/>
    <w:rsid w:val="00A561A2"/>
    <w:rsid w:val="00A56306"/>
    <w:rsid w:val="00A56529"/>
    <w:rsid w:val="00A565BD"/>
    <w:rsid w:val="00A5696E"/>
    <w:rsid w:val="00A569BC"/>
    <w:rsid w:val="00A56A62"/>
    <w:rsid w:val="00A56AC1"/>
    <w:rsid w:val="00A56B01"/>
    <w:rsid w:val="00A56DEE"/>
    <w:rsid w:val="00A56F0E"/>
    <w:rsid w:val="00A574BD"/>
    <w:rsid w:val="00A5783A"/>
    <w:rsid w:val="00A57922"/>
    <w:rsid w:val="00A57A30"/>
    <w:rsid w:val="00A57A76"/>
    <w:rsid w:val="00A57B1F"/>
    <w:rsid w:val="00A57BAA"/>
    <w:rsid w:val="00A57C13"/>
    <w:rsid w:val="00A57C3F"/>
    <w:rsid w:val="00A57E40"/>
    <w:rsid w:val="00A57FB6"/>
    <w:rsid w:val="00A60024"/>
    <w:rsid w:val="00A60078"/>
    <w:rsid w:val="00A60115"/>
    <w:rsid w:val="00A6019D"/>
    <w:rsid w:val="00A60479"/>
    <w:rsid w:val="00A605B5"/>
    <w:rsid w:val="00A605EF"/>
    <w:rsid w:val="00A606AE"/>
    <w:rsid w:val="00A607C9"/>
    <w:rsid w:val="00A60854"/>
    <w:rsid w:val="00A60B50"/>
    <w:rsid w:val="00A60DA8"/>
    <w:rsid w:val="00A60DEF"/>
    <w:rsid w:val="00A60FC6"/>
    <w:rsid w:val="00A610BA"/>
    <w:rsid w:val="00A6126B"/>
    <w:rsid w:val="00A6144A"/>
    <w:rsid w:val="00A6157C"/>
    <w:rsid w:val="00A61AA3"/>
    <w:rsid w:val="00A61C28"/>
    <w:rsid w:val="00A61C5B"/>
    <w:rsid w:val="00A61CC7"/>
    <w:rsid w:val="00A62025"/>
    <w:rsid w:val="00A6203F"/>
    <w:rsid w:val="00A62221"/>
    <w:rsid w:val="00A626A4"/>
    <w:rsid w:val="00A626CA"/>
    <w:rsid w:val="00A6274A"/>
    <w:rsid w:val="00A62780"/>
    <w:rsid w:val="00A628BA"/>
    <w:rsid w:val="00A628F7"/>
    <w:rsid w:val="00A62AE0"/>
    <w:rsid w:val="00A62B4B"/>
    <w:rsid w:val="00A62C79"/>
    <w:rsid w:val="00A62C96"/>
    <w:rsid w:val="00A62CFA"/>
    <w:rsid w:val="00A62F1F"/>
    <w:rsid w:val="00A62F59"/>
    <w:rsid w:val="00A63006"/>
    <w:rsid w:val="00A6349D"/>
    <w:rsid w:val="00A636E7"/>
    <w:rsid w:val="00A63BE5"/>
    <w:rsid w:val="00A63C78"/>
    <w:rsid w:val="00A63D67"/>
    <w:rsid w:val="00A63DFD"/>
    <w:rsid w:val="00A64168"/>
    <w:rsid w:val="00A643BC"/>
    <w:rsid w:val="00A64865"/>
    <w:rsid w:val="00A6499B"/>
    <w:rsid w:val="00A64A57"/>
    <w:rsid w:val="00A64ADF"/>
    <w:rsid w:val="00A64D16"/>
    <w:rsid w:val="00A64E57"/>
    <w:rsid w:val="00A64E80"/>
    <w:rsid w:val="00A64EAD"/>
    <w:rsid w:val="00A64F91"/>
    <w:rsid w:val="00A65020"/>
    <w:rsid w:val="00A651F9"/>
    <w:rsid w:val="00A65651"/>
    <w:rsid w:val="00A65693"/>
    <w:rsid w:val="00A658B8"/>
    <w:rsid w:val="00A6594B"/>
    <w:rsid w:val="00A65ABE"/>
    <w:rsid w:val="00A65BC0"/>
    <w:rsid w:val="00A65CB2"/>
    <w:rsid w:val="00A65CE4"/>
    <w:rsid w:val="00A65DBB"/>
    <w:rsid w:val="00A66071"/>
    <w:rsid w:val="00A66304"/>
    <w:rsid w:val="00A66482"/>
    <w:rsid w:val="00A666D1"/>
    <w:rsid w:val="00A668C4"/>
    <w:rsid w:val="00A668CD"/>
    <w:rsid w:val="00A66993"/>
    <w:rsid w:val="00A669F4"/>
    <w:rsid w:val="00A66A35"/>
    <w:rsid w:val="00A66BC7"/>
    <w:rsid w:val="00A66C04"/>
    <w:rsid w:val="00A66CB8"/>
    <w:rsid w:val="00A66CCB"/>
    <w:rsid w:val="00A6708A"/>
    <w:rsid w:val="00A671DF"/>
    <w:rsid w:val="00A67211"/>
    <w:rsid w:val="00A67217"/>
    <w:rsid w:val="00A67276"/>
    <w:rsid w:val="00A67444"/>
    <w:rsid w:val="00A675AF"/>
    <w:rsid w:val="00A678A1"/>
    <w:rsid w:val="00A67929"/>
    <w:rsid w:val="00A67C21"/>
    <w:rsid w:val="00A67C73"/>
    <w:rsid w:val="00A67E66"/>
    <w:rsid w:val="00A67F4F"/>
    <w:rsid w:val="00A701D2"/>
    <w:rsid w:val="00A701D8"/>
    <w:rsid w:val="00A702E6"/>
    <w:rsid w:val="00A704E5"/>
    <w:rsid w:val="00A7054E"/>
    <w:rsid w:val="00A708AB"/>
    <w:rsid w:val="00A7091C"/>
    <w:rsid w:val="00A70FE8"/>
    <w:rsid w:val="00A710D8"/>
    <w:rsid w:val="00A71127"/>
    <w:rsid w:val="00A7113E"/>
    <w:rsid w:val="00A71214"/>
    <w:rsid w:val="00A713C6"/>
    <w:rsid w:val="00A7157E"/>
    <w:rsid w:val="00A71728"/>
    <w:rsid w:val="00A71919"/>
    <w:rsid w:val="00A71B74"/>
    <w:rsid w:val="00A71C41"/>
    <w:rsid w:val="00A71CE2"/>
    <w:rsid w:val="00A721D4"/>
    <w:rsid w:val="00A72777"/>
    <w:rsid w:val="00A727B4"/>
    <w:rsid w:val="00A7294E"/>
    <w:rsid w:val="00A7297F"/>
    <w:rsid w:val="00A72B67"/>
    <w:rsid w:val="00A72D39"/>
    <w:rsid w:val="00A72F9A"/>
    <w:rsid w:val="00A7302A"/>
    <w:rsid w:val="00A730C2"/>
    <w:rsid w:val="00A73125"/>
    <w:rsid w:val="00A7316F"/>
    <w:rsid w:val="00A731D0"/>
    <w:rsid w:val="00A7335F"/>
    <w:rsid w:val="00A734AD"/>
    <w:rsid w:val="00A7359C"/>
    <w:rsid w:val="00A7383C"/>
    <w:rsid w:val="00A738E8"/>
    <w:rsid w:val="00A73C4B"/>
    <w:rsid w:val="00A73E33"/>
    <w:rsid w:val="00A73E56"/>
    <w:rsid w:val="00A7415B"/>
    <w:rsid w:val="00A74491"/>
    <w:rsid w:val="00A7451F"/>
    <w:rsid w:val="00A74575"/>
    <w:rsid w:val="00A7461B"/>
    <w:rsid w:val="00A74723"/>
    <w:rsid w:val="00A74945"/>
    <w:rsid w:val="00A749B3"/>
    <w:rsid w:val="00A74AE7"/>
    <w:rsid w:val="00A74BB4"/>
    <w:rsid w:val="00A74F1C"/>
    <w:rsid w:val="00A74F93"/>
    <w:rsid w:val="00A74FDD"/>
    <w:rsid w:val="00A750FB"/>
    <w:rsid w:val="00A75156"/>
    <w:rsid w:val="00A75240"/>
    <w:rsid w:val="00A754EB"/>
    <w:rsid w:val="00A75767"/>
    <w:rsid w:val="00A757C0"/>
    <w:rsid w:val="00A75808"/>
    <w:rsid w:val="00A75905"/>
    <w:rsid w:val="00A75B3E"/>
    <w:rsid w:val="00A75B45"/>
    <w:rsid w:val="00A75C1B"/>
    <w:rsid w:val="00A75D5D"/>
    <w:rsid w:val="00A75E7A"/>
    <w:rsid w:val="00A76041"/>
    <w:rsid w:val="00A760E8"/>
    <w:rsid w:val="00A76159"/>
    <w:rsid w:val="00A76264"/>
    <w:rsid w:val="00A763D8"/>
    <w:rsid w:val="00A76745"/>
    <w:rsid w:val="00A7678C"/>
    <w:rsid w:val="00A76877"/>
    <w:rsid w:val="00A76B28"/>
    <w:rsid w:val="00A76BC1"/>
    <w:rsid w:val="00A76BE7"/>
    <w:rsid w:val="00A76C7D"/>
    <w:rsid w:val="00A76CF7"/>
    <w:rsid w:val="00A76E75"/>
    <w:rsid w:val="00A77065"/>
    <w:rsid w:val="00A7707D"/>
    <w:rsid w:val="00A770C2"/>
    <w:rsid w:val="00A7713A"/>
    <w:rsid w:val="00A77267"/>
    <w:rsid w:val="00A772AE"/>
    <w:rsid w:val="00A774D6"/>
    <w:rsid w:val="00A77579"/>
    <w:rsid w:val="00A7785F"/>
    <w:rsid w:val="00A7791C"/>
    <w:rsid w:val="00A77A0C"/>
    <w:rsid w:val="00A77BC0"/>
    <w:rsid w:val="00A77CE6"/>
    <w:rsid w:val="00A77E07"/>
    <w:rsid w:val="00A77E7A"/>
    <w:rsid w:val="00A77E7C"/>
    <w:rsid w:val="00A800EC"/>
    <w:rsid w:val="00A80132"/>
    <w:rsid w:val="00A8014B"/>
    <w:rsid w:val="00A80353"/>
    <w:rsid w:val="00A803EC"/>
    <w:rsid w:val="00A803EE"/>
    <w:rsid w:val="00A80481"/>
    <w:rsid w:val="00A804E0"/>
    <w:rsid w:val="00A80515"/>
    <w:rsid w:val="00A80585"/>
    <w:rsid w:val="00A807B1"/>
    <w:rsid w:val="00A80E93"/>
    <w:rsid w:val="00A80FA7"/>
    <w:rsid w:val="00A8103D"/>
    <w:rsid w:val="00A8106A"/>
    <w:rsid w:val="00A81260"/>
    <w:rsid w:val="00A8130F"/>
    <w:rsid w:val="00A81398"/>
    <w:rsid w:val="00A814F6"/>
    <w:rsid w:val="00A8151E"/>
    <w:rsid w:val="00A815B8"/>
    <w:rsid w:val="00A81703"/>
    <w:rsid w:val="00A81783"/>
    <w:rsid w:val="00A819BD"/>
    <w:rsid w:val="00A819F7"/>
    <w:rsid w:val="00A81B0D"/>
    <w:rsid w:val="00A81C61"/>
    <w:rsid w:val="00A81C63"/>
    <w:rsid w:val="00A81F3D"/>
    <w:rsid w:val="00A82091"/>
    <w:rsid w:val="00A820F8"/>
    <w:rsid w:val="00A8235D"/>
    <w:rsid w:val="00A82368"/>
    <w:rsid w:val="00A82380"/>
    <w:rsid w:val="00A82391"/>
    <w:rsid w:val="00A825B2"/>
    <w:rsid w:val="00A82626"/>
    <w:rsid w:val="00A8265D"/>
    <w:rsid w:val="00A8269F"/>
    <w:rsid w:val="00A828B4"/>
    <w:rsid w:val="00A82927"/>
    <w:rsid w:val="00A82A67"/>
    <w:rsid w:val="00A82B89"/>
    <w:rsid w:val="00A82BF2"/>
    <w:rsid w:val="00A82E76"/>
    <w:rsid w:val="00A8307D"/>
    <w:rsid w:val="00A83232"/>
    <w:rsid w:val="00A8325C"/>
    <w:rsid w:val="00A83261"/>
    <w:rsid w:val="00A834E3"/>
    <w:rsid w:val="00A83559"/>
    <w:rsid w:val="00A83A86"/>
    <w:rsid w:val="00A83C95"/>
    <w:rsid w:val="00A83E12"/>
    <w:rsid w:val="00A83FF5"/>
    <w:rsid w:val="00A841A3"/>
    <w:rsid w:val="00A841BF"/>
    <w:rsid w:val="00A842BF"/>
    <w:rsid w:val="00A8458F"/>
    <w:rsid w:val="00A84665"/>
    <w:rsid w:val="00A846A4"/>
    <w:rsid w:val="00A84AEA"/>
    <w:rsid w:val="00A84C44"/>
    <w:rsid w:val="00A84DF6"/>
    <w:rsid w:val="00A84F97"/>
    <w:rsid w:val="00A85106"/>
    <w:rsid w:val="00A8525B"/>
    <w:rsid w:val="00A85321"/>
    <w:rsid w:val="00A8547E"/>
    <w:rsid w:val="00A855F8"/>
    <w:rsid w:val="00A8562B"/>
    <w:rsid w:val="00A856CC"/>
    <w:rsid w:val="00A85792"/>
    <w:rsid w:val="00A8580B"/>
    <w:rsid w:val="00A85868"/>
    <w:rsid w:val="00A85933"/>
    <w:rsid w:val="00A859BF"/>
    <w:rsid w:val="00A85BE6"/>
    <w:rsid w:val="00A85BF8"/>
    <w:rsid w:val="00A85E4A"/>
    <w:rsid w:val="00A86127"/>
    <w:rsid w:val="00A8618E"/>
    <w:rsid w:val="00A863D2"/>
    <w:rsid w:val="00A863F0"/>
    <w:rsid w:val="00A8653C"/>
    <w:rsid w:val="00A865C2"/>
    <w:rsid w:val="00A86B21"/>
    <w:rsid w:val="00A86CCD"/>
    <w:rsid w:val="00A871D5"/>
    <w:rsid w:val="00A87324"/>
    <w:rsid w:val="00A8756E"/>
    <w:rsid w:val="00A875FA"/>
    <w:rsid w:val="00A87629"/>
    <w:rsid w:val="00A8775D"/>
    <w:rsid w:val="00A877C0"/>
    <w:rsid w:val="00A87BB2"/>
    <w:rsid w:val="00A87CDB"/>
    <w:rsid w:val="00A87DD9"/>
    <w:rsid w:val="00A87E09"/>
    <w:rsid w:val="00A90131"/>
    <w:rsid w:val="00A905BF"/>
    <w:rsid w:val="00A906AB"/>
    <w:rsid w:val="00A90953"/>
    <w:rsid w:val="00A90993"/>
    <w:rsid w:val="00A90A83"/>
    <w:rsid w:val="00A90BA0"/>
    <w:rsid w:val="00A90C01"/>
    <w:rsid w:val="00A90C9B"/>
    <w:rsid w:val="00A90EB8"/>
    <w:rsid w:val="00A90EF5"/>
    <w:rsid w:val="00A90F07"/>
    <w:rsid w:val="00A90F7B"/>
    <w:rsid w:val="00A9115D"/>
    <w:rsid w:val="00A91283"/>
    <w:rsid w:val="00A9131B"/>
    <w:rsid w:val="00A913A8"/>
    <w:rsid w:val="00A91573"/>
    <w:rsid w:val="00A916ED"/>
    <w:rsid w:val="00A919FA"/>
    <w:rsid w:val="00A91BC1"/>
    <w:rsid w:val="00A91F69"/>
    <w:rsid w:val="00A91FF1"/>
    <w:rsid w:val="00A92109"/>
    <w:rsid w:val="00A9226E"/>
    <w:rsid w:val="00A922C6"/>
    <w:rsid w:val="00A92332"/>
    <w:rsid w:val="00A923CB"/>
    <w:rsid w:val="00A9251C"/>
    <w:rsid w:val="00A92702"/>
    <w:rsid w:val="00A92919"/>
    <w:rsid w:val="00A92B2D"/>
    <w:rsid w:val="00A92B70"/>
    <w:rsid w:val="00A92F0A"/>
    <w:rsid w:val="00A930B5"/>
    <w:rsid w:val="00A931DC"/>
    <w:rsid w:val="00A93283"/>
    <w:rsid w:val="00A93331"/>
    <w:rsid w:val="00A93888"/>
    <w:rsid w:val="00A93A2B"/>
    <w:rsid w:val="00A93E1C"/>
    <w:rsid w:val="00A93E7B"/>
    <w:rsid w:val="00A940D0"/>
    <w:rsid w:val="00A941D8"/>
    <w:rsid w:val="00A94212"/>
    <w:rsid w:val="00A942F1"/>
    <w:rsid w:val="00A9455A"/>
    <w:rsid w:val="00A9467E"/>
    <w:rsid w:val="00A946AF"/>
    <w:rsid w:val="00A94819"/>
    <w:rsid w:val="00A94941"/>
    <w:rsid w:val="00A94A0B"/>
    <w:rsid w:val="00A94A32"/>
    <w:rsid w:val="00A94B2E"/>
    <w:rsid w:val="00A94BA6"/>
    <w:rsid w:val="00A95021"/>
    <w:rsid w:val="00A950DD"/>
    <w:rsid w:val="00A954C9"/>
    <w:rsid w:val="00A956A7"/>
    <w:rsid w:val="00A956D3"/>
    <w:rsid w:val="00A95707"/>
    <w:rsid w:val="00A9570E"/>
    <w:rsid w:val="00A9575E"/>
    <w:rsid w:val="00A95987"/>
    <w:rsid w:val="00A95990"/>
    <w:rsid w:val="00A95B60"/>
    <w:rsid w:val="00A95B62"/>
    <w:rsid w:val="00A95B74"/>
    <w:rsid w:val="00A95C07"/>
    <w:rsid w:val="00A95D41"/>
    <w:rsid w:val="00A95F3F"/>
    <w:rsid w:val="00A95FE8"/>
    <w:rsid w:val="00A96011"/>
    <w:rsid w:val="00A960B0"/>
    <w:rsid w:val="00A960D7"/>
    <w:rsid w:val="00A9615A"/>
    <w:rsid w:val="00A96227"/>
    <w:rsid w:val="00A9634E"/>
    <w:rsid w:val="00A963B9"/>
    <w:rsid w:val="00A9653A"/>
    <w:rsid w:val="00A9653F"/>
    <w:rsid w:val="00A965B7"/>
    <w:rsid w:val="00A967CA"/>
    <w:rsid w:val="00A96977"/>
    <w:rsid w:val="00A96D0F"/>
    <w:rsid w:val="00A96DD7"/>
    <w:rsid w:val="00A96E6B"/>
    <w:rsid w:val="00A96F1B"/>
    <w:rsid w:val="00A96F62"/>
    <w:rsid w:val="00A9716F"/>
    <w:rsid w:val="00A971D9"/>
    <w:rsid w:val="00A97255"/>
    <w:rsid w:val="00A97503"/>
    <w:rsid w:val="00A97657"/>
    <w:rsid w:val="00A97A60"/>
    <w:rsid w:val="00A97C91"/>
    <w:rsid w:val="00A97D08"/>
    <w:rsid w:val="00A97E5C"/>
    <w:rsid w:val="00AA0064"/>
    <w:rsid w:val="00AA006B"/>
    <w:rsid w:val="00AA021E"/>
    <w:rsid w:val="00AA048A"/>
    <w:rsid w:val="00AA09AD"/>
    <w:rsid w:val="00AA0A86"/>
    <w:rsid w:val="00AA0B21"/>
    <w:rsid w:val="00AA0C40"/>
    <w:rsid w:val="00AA0FE7"/>
    <w:rsid w:val="00AA109C"/>
    <w:rsid w:val="00AA1100"/>
    <w:rsid w:val="00AA1445"/>
    <w:rsid w:val="00AA1632"/>
    <w:rsid w:val="00AA18B4"/>
    <w:rsid w:val="00AA1AF0"/>
    <w:rsid w:val="00AA1D12"/>
    <w:rsid w:val="00AA1F4D"/>
    <w:rsid w:val="00AA2080"/>
    <w:rsid w:val="00AA2169"/>
    <w:rsid w:val="00AA2176"/>
    <w:rsid w:val="00AA219A"/>
    <w:rsid w:val="00AA21C0"/>
    <w:rsid w:val="00AA226D"/>
    <w:rsid w:val="00AA2450"/>
    <w:rsid w:val="00AA250B"/>
    <w:rsid w:val="00AA26AE"/>
    <w:rsid w:val="00AA26BC"/>
    <w:rsid w:val="00AA27C7"/>
    <w:rsid w:val="00AA281F"/>
    <w:rsid w:val="00AA2BC7"/>
    <w:rsid w:val="00AA2C36"/>
    <w:rsid w:val="00AA2CE2"/>
    <w:rsid w:val="00AA2E03"/>
    <w:rsid w:val="00AA2E18"/>
    <w:rsid w:val="00AA2F85"/>
    <w:rsid w:val="00AA2FB2"/>
    <w:rsid w:val="00AA30E7"/>
    <w:rsid w:val="00AA31A1"/>
    <w:rsid w:val="00AA31A5"/>
    <w:rsid w:val="00AA31BE"/>
    <w:rsid w:val="00AA31DD"/>
    <w:rsid w:val="00AA32E2"/>
    <w:rsid w:val="00AA3318"/>
    <w:rsid w:val="00AA346D"/>
    <w:rsid w:val="00AA3663"/>
    <w:rsid w:val="00AA3786"/>
    <w:rsid w:val="00AA3A57"/>
    <w:rsid w:val="00AA3B26"/>
    <w:rsid w:val="00AA3C74"/>
    <w:rsid w:val="00AA3F51"/>
    <w:rsid w:val="00AA3FDB"/>
    <w:rsid w:val="00AA41D7"/>
    <w:rsid w:val="00AA4286"/>
    <w:rsid w:val="00AA4445"/>
    <w:rsid w:val="00AA4806"/>
    <w:rsid w:val="00AA4C24"/>
    <w:rsid w:val="00AA4F03"/>
    <w:rsid w:val="00AA4FAB"/>
    <w:rsid w:val="00AA5164"/>
    <w:rsid w:val="00AA53D2"/>
    <w:rsid w:val="00AA541B"/>
    <w:rsid w:val="00AA54A5"/>
    <w:rsid w:val="00AA5653"/>
    <w:rsid w:val="00AA56AC"/>
    <w:rsid w:val="00AA579C"/>
    <w:rsid w:val="00AA57D1"/>
    <w:rsid w:val="00AA5A54"/>
    <w:rsid w:val="00AA5E1C"/>
    <w:rsid w:val="00AA642D"/>
    <w:rsid w:val="00AA68AD"/>
    <w:rsid w:val="00AA6946"/>
    <w:rsid w:val="00AA697C"/>
    <w:rsid w:val="00AA6D02"/>
    <w:rsid w:val="00AA6D14"/>
    <w:rsid w:val="00AA6F3C"/>
    <w:rsid w:val="00AA6FE2"/>
    <w:rsid w:val="00AA71FB"/>
    <w:rsid w:val="00AA737F"/>
    <w:rsid w:val="00AA7441"/>
    <w:rsid w:val="00AA769C"/>
    <w:rsid w:val="00AA7911"/>
    <w:rsid w:val="00AA7978"/>
    <w:rsid w:val="00AA79F4"/>
    <w:rsid w:val="00AA7A5A"/>
    <w:rsid w:val="00AA7B2B"/>
    <w:rsid w:val="00AA7BB4"/>
    <w:rsid w:val="00AA7D9A"/>
    <w:rsid w:val="00AA7E1C"/>
    <w:rsid w:val="00AA7FD1"/>
    <w:rsid w:val="00AB0108"/>
    <w:rsid w:val="00AB0123"/>
    <w:rsid w:val="00AB021B"/>
    <w:rsid w:val="00AB03B8"/>
    <w:rsid w:val="00AB03D3"/>
    <w:rsid w:val="00AB04B4"/>
    <w:rsid w:val="00AB052A"/>
    <w:rsid w:val="00AB05B3"/>
    <w:rsid w:val="00AB06D3"/>
    <w:rsid w:val="00AB0AAB"/>
    <w:rsid w:val="00AB0B64"/>
    <w:rsid w:val="00AB1218"/>
    <w:rsid w:val="00AB1250"/>
    <w:rsid w:val="00AB12A2"/>
    <w:rsid w:val="00AB13C1"/>
    <w:rsid w:val="00AB151C"/>
    <w:rsid w:val="00AB160C"/>
    <w:rsid w:val="00AB16C2"/>
    <w:rsid w:val="00AB190F"/>
    <w:rsid w:val="00AB1D07"/>
    <w:rsid w:val="00AB1DA4"/>
    <w:rsid w:val="00AB1DD7"/>
    <w:rsid w:val="00AB1EB3"/>
    <w:rsid w:val="00AB2169"/>
    <w:rsid w:val="00AB21A6"/>
    <w:rsid w:val="00AB221A"/>
    <w:rsid w:val="00AB22B0"/>
    <w:rsid w:val="00AB232D"/>
    <w:rsid w:val="00AB24AB"/>
    <w:rsid w:val="00AB27A0"/>
    <w:rsid w:val="00AB27F8"/>
    <w:rsid w:val="00AB29FD"/>
    <w:rsid w:val="00AB2B8C"/>
    <w:rsid w:val="00AB2CD4"/>
    <w:rsid w:val="00AB2D87"/>
    <w:rsid w:val="00AB2FC2"/>
    <w:rsid w:val="00AB30EB"/>
    <w:rsid w:val="00AB3354"/>
    <w:rsid w:val="00AB33BD"/>
    <w:rsid w:val="00AB3447"/>
    <w:rsid w:val="00AB3574"/>
    <w:rsid w:val="00AB35B3"/>
    <w:rsid w:val="00AB36E0"/>
    <w:rsid w:val="00AB384E"/>
    <w:rsid w:val="00AB3CC5"/>
    <w:rsid w:val="00AB3E8D"/>
    <w:rsid w:val="00AB3F47"/>
    <w:rsid w:val="00AB421E"/>
    <w:rsid w:val="00AB429D"/>
    <w:rsid w:val="00AB4458"/>
    <w:rsid w:val="00AB4527"/>
    <w:rsid w:val="00AB4559"/>
    <w:rsid w:val="00AB4684"/>
    <w:rsid w:val="00AB46E8"/>
    <w:rsid w:val="00AB4820"/>
    <w:rsid w:val="00AB48B5"/>
    <w:rsid w:val="00AB4918"/>
    <w:rsid w:val="00AB4B1A"/>
    <w:rsid w:val="00AB4CB0"/>
    <w:rsid w:val="00AB4DB0"/>
    <w:rsid w:val="00AB4DDC"/>
    <w:rsid w:val="00AB4DE3"/>
    <w:rsid w:val="00AB4EB4"/>
    <w:rsid w:val="00AB4F52"/>
    <w:rsid w:val="00AB4FF0"/>
    <w:rsid w:val="00AB50B8"/>
    <w:rsid w:val="00AB5456"/>
    <w:rsid w:val="00AB5477"/>
    <w:rsid w:val="00AB57AB"/>
    <w:rsid w:val="00AB589B"/>
    <w:rsid w:val="00AB58C1"/>
    <w:rsid w:val="00AB58E5"/>
    <w:rsid w:val="00AB5AA3"/>
    <w:rsid w:val="00AB5C17"/>
    <w:rsid w:val="00AB5C54"/>
    <w:rsid w:val="00AB5DEA"/>
    <w:rsid w:val="00AB5DF6"/>
    <w:rsid w:val="00AB5F76"/>
    <w:rsid w:val="00AB5F95"/>
    <w:rsid w:val="00AB6087"/>
    <w:rsid w:val="00AB632D"/>
    <w:rsid w:val="00AB6376"/>
    <w:rsid w:val="00AB6548"/>
    <w:rsid w:val="00AB66E1"/>
    <w:rsid w:val="00AB68F8"/>
    <w:rsid w:val="00AB6C15"/>
    <w:rsid w:val="00AB6CD0"/>
    <w:rsid w:val="00AB6DC0"/>
    <w:rsid w:val="00AB6F1B"/>
    <w:rsid w:val="00AB6FFF"/>
    <w:rsid w:val="00AB712B"/>
    <w:rsid w:val="00AB7283"/>
    <w:rsid w:val="00AB72A4"/>
    <w:rsid w:val="00AB7313"/>
    <w:rsid w:val="00AB75AB"/>
    <w:rsid w:val="00AB7622"/>
    <w:rsid w:val="00AB776F"/>
    <w:rsid w:val="00AB77B0"/>
    <w:rsid w:val="00AB7D36"/>
    <w:rsid w:val="00AB7E50"/>
    <w:rsid w:val="00AB7FDB"/>
    <w:rsid w:val="00AC007E"/>
    <w:rsid w:val="00AC00C8"/>
    <w:rsid w:val="00AC010B"/>
    <w:rsid w:val="00AC020C"/>
    <w:rsid w:val="00AC02B4"/>
    <w:rsid w:val="00AC0593"/>
    <w:rsid w:val="00AC0759"/>
    <w:rsid w:val="00AC0D32"/>
    <w:rsid w:val="00AC0D58"/>
    <w:rsid w:val="00AC0DBA"/>
    <w:rsid w:val="00AC0E3F"/>
    <w:rsid w:val="00AC0E51"/>
    <w:rsid w:val="00AC0F46"/>
    <w:rsid w:val="00AC0F82"/>
    <w:rsid w:val="00AC101E"/>
    <w:rsid w:val="00AC11C7"/>
    <w:rsid w:val="00AC1232"/>
    <w:rsid w:val="00AC1238"/>
    <w:rsid w:val="00AC1300"/>
    <w:rsid w:val="00AC1397"/>
    <w:rsid w:val="00AC13BD"/>
    <w:rsid w:val="00AC13C1"/>
    <w:rsid w:val="00AC146A"/>
    <w:rsid w:val="00AC14F7"/>
    <w:rsid w:val="00AC15F0"/>
    <w:rsid w:val="00AC1630"/>
    <w:rsid w:val="00AC170F"/>
    <w:rsid w:val="00AC1722"/>
    <w:rsid w:val="00AC1785"/>
    <w:rsid w:val="00AC19A9"/>
    <w:rsid w:val="00AC19B1"/>
    <w:rsid w:val="00AC19DC"/>
    <w:rsid w:val="00AC19DE"/>
    <w:rsid w:val="00AC1AD2"/>
    <w:rsid w:val="00AC1B63"/>
    <w:rsid w:val="00AC1B9D"/>
    <w:rsid w:val="00AC1D5F"/>
    <w:rsid w:val="00AC1DD2"/>
    <w:rsid w:val="00AC1DE4"/>
    <w:rsid w:val="00AC1F61"/>
    <w:rsid w:val="00AC1F74"/>
    <w:rsid w:val="00AC20C4"/>
    <w:rsid w:val="00AC2109"/>
    <w:rsid w:val="00AC212B"/>
    <w:rsid w:val="00AC21D8"/>
    <w:rsid w:val="00AC230F"/>
    <w:rsid w:val="00AC243C"/>
    <w:rsid w:val="00AC24DB"/>
    <w:rsid w:val="00AC2731"/>
    <w:rsid w:val="00AC2753"/>
    <w:rsid w:val="00AC2C91"/>
    <w:rsid w:val="00AC30FE"/>
    <w:rsid w:val="00AC3173"/>
    <w:rsid w:val="00AC36C0"/>
    <w:rsid w:val="00AC3704"/>
    <w:rsid w:val="00AC37D0"/>
    <w:rsid w:val="00AC37DE"/>
    <w:rsid w:val="00AC389A"/>
    <w:rsid w:val="00AC3C31"/>
    <w:rsid w:val="00AC3CD6"/>
    <w:rsid w:val="00AC3CF3"/>
    <w:rsid w:val="00AC3F6F"/>
    <w:rsid w:val="00AC3F75"/>
    <w:rsid w:val="00AC4005"/>
    <w:rsid w:val="00AC400D"/>
    <w:rsid w:val="00AC4194"/>
    <w:rsid w:val="00AC42E9"/>
    <w:rsid w:val="00AC435F"/>
    <w:rsid w:val="00AC44E8"/>
    <w:rsid w:val="00AC462A"/>
    <w:rsid w:val="00AC46F3"/>
    <w:rsid w:val="00AC4775"/>
    <w:rsid w:val="00AC48A7"/>
    <w:rsid w:val="00AC4C26"/>
    <w:rsid w:val="00AC4F3A"/>
    <w:rsid w:val="00AC4F7D"/>
    <w:rsid w:val="00AC501F"/>
    <w:rsid w:val="00AC5099"/>
    <w:rsid w:val="00AC50E7"/>
    <w:rsid w:val="00AC52D9"/>
    <w:rsid w:val="00AC53E5"/>
    <w:rsid w:val="00AC54F0"/>
    <w:rsid w:val="00AC560E"/>
    <w:rsid w:val="00AC5657"/>
    <w:rsid w:val="00AC58A8"/>
    <w:rsid w:val="00AC59D5"/>
    <w:rsid w:val="00AC5C00"/>
    <w:rsid w:val="00AC5CB8"/>
    <w:rsid w:val="00AC5E5D"/>
    <w:rsid w:val="00AC5EB1"/>
    <w:rsid w:val="00AC6071"/>
    <w:rsid w:val="00AC6320"/>
    <w:rsid w:val="00AC64ED"/>
    <w:rsid w:val="00AC64F4"/>
    <w:rsid w:val="00AC6553"/>
    <w:rsid w:val="00AC668A"/>
    <w:rsid w:val="00AC67D1"/>
    <w:rsid w:val="00AC6901"/>
    <w:rsid w:val="00AC6B0E"/>
    <w:rsid w:val="00AC6CEC"/>
    <w:rsid w:val="00AC6E0E"/>
    <w:rsid w:val="00AC6F53"/>
    <w:rsid w:val="00AC6FC3"/>
    <w:rsid w:val="00AC7449"/>
    <w:rsid w:val="00AC7473"/>
    <w:rsid w:val="00AC75E1"/>
    <w:rsid w:val="00AC7697"/>
    <w:rsid w:val="00AC7728"/>
    <w:rsid w:val="00AC78F3"/>
    <w:rsid w:val="00AC7900"/>
    <w:rsid w:val="00AC7AE9"/>
    <w:rsid w:val="00AC7BD3"/>
    <w:rsid w:val="00AD0035"/>
    <w:rsid w:val="00AD0064"/>
    <w:rsid w:val="00AD0358"/>
    <w:rsid w:val="00AD050A"/>
    <w:rsid w:val="00AD057E"/>
    <w:rsid w:val="00AD0724"/>
    <w:rsid w:val="00AD078F"/>
    <w:rsid w:val="00AD08B2"/>
    <w:rsid w:val="00AD08E6"/>
    <w:rsid w:val="00AD0955"/>
    <w:rsid w:val="00AD09AD"/>
    <w:rsid w:val="00AD0A45"/>
    <w:rsid w:val="00AD0A75"/>
    <w:rsid w:val="00AD0B28"/>
    <w:rsid w:val="00AD0B68"/>
    <w:rsid w:val="00AD0BEB"/>
    <w:rsid w:val="00AD0C25"/>
    <w:rsid w:val="00AD0D39"/>
    <w:rsid w:val="00AD0EAA"/>
    <w:rsid w:val="00AD0EC4"/>
    <w:rsid w:val="00AD1205"/>
    <w:rsid w:val="00AD1637"/>
    <w:rsid w:val="00AD1723"/>
    <w:rsid w:val="00AD1D0D"/>
    <w:rsid w:val="00AD1E00"/>
    <w:rsid w:val="00AD1FDB"/>
    <w:rsid w:val="00AD2139"/>
    <w:rsid w:val="00AD217C"/>
    <w:rsid w:val="00AD222B"/>
    <w:rsid w:val="00AD257A"/>
    <w:rsid w:val="00AD25C1"/>
    <w:rsid w:val="00AD2749"/>
    <w:rsid w:val="00AD283B"/>
    <w:rsid w:val="00AD2B95"/>
    <w:rsid w:val="00AD2BA4"/>
    <w:rsid w:val="00AD2D8B"/>
    <w:rsid w:val="00AD334F"/>
    <w:rsid w:val="00AD34E2"/>
    <w:rsid w:val="00AD3589"/>
    <w:rsid w:val="00AD3631"/>
    <w:rsid w:val="00AD36E3"/>
    <w:rsid w:val="00AD3711"/>
    <w:rsid w:val="00AD3721"/>
    <w:rsid w:val="00AD38C8"/>
    <w:rsid w:val="00AD3B09"/>
    <w:rsid w:val="00AD3D29"/>
    <w:rsid w:val="00AD3DC6"/>
    <w:rsid w:val="00AD40DB"/>
    <w:rsid w:val="00AD4550"/>
    <w:rsid w:val="00AD45BA"/>
    <w:rsid w:val="00AD4846"/>
    <w:rsid w:val="00AD4A0A"/>
    <w:rsid w:val="00AD4AB4"/>
    <w:rsid w:val="00AD4B0F"/>
    <w:rsid w:val="00AD4CE7"/>
    <w:rsid w:val="00AD4D15"/>
    <w:rsid w:val="00AD4ED3"/>
    <w:rsid w:val="00AD4EFE"/>
    <w:rsid w:val="00AD503C"/>
    <w:rsid w:val="00AD50BA"/>
    <w:rsid w:val="00AD5505"/>
    <w:rsid w:val="00AD5702"/>
    <w:rsid w:val="00AD5847"/>
    <w:rsid w:val="00AD5936"/>
    <w:rsid w:val="00AD5B8D"/>
    <w:rsid w:val="00AD5C13"/>
    <w:rsid w:val="00AD5E48"/>
    <w:rsid w:val="00AD5E70"/>
    <w:rsid w:val="00AD5E91"/>
    <w:rsid w:val="00AD5F9B"/>
    <w:rsid w:val="00AD5F9C"/>
    <w:rsid w:val="00AD616F"/>
    <w:rsid w:val="00AD61A6"/>
    <w:rsid w:val="00AD62BB"/>
    <w:rsid w:val="00AD62D6"/>
    <w:rsid w:val="00AD62E8"/>
    <w:rsid w:val="00AD6A05"/>
    <w:rsid w:val="00AD6A65"/>
    <w:rsid w:val="00AD6AF2"/>
    <w:rsid w:val="00AD6BDE"/>
    <w:rsid w:val="00AD6C6C"/>
    <w:rsid w:val="00AD6CAA"/>
    <w:rsid w:val="00AD6F46"/>
    <w:rsid w:val="00AD7097"/>
    <w:rsid w:val="00AD710B"/>
    <w:rsid w:val="00AD7160"/>
    <w:rsid w:val="00AD734C"/>
    <w:rsid w:val="00AD7360"/>
    <w:rsid w:val="00AD7578"/>
    <w:rsid w:val="00AD75D5"/>
    <w:rsid w:val="00AD75FA"/>
    <w:rsid w:val="00AD77C0"/>
    <w:rsid w:val="00AD7813"/>
    <w:rsid w:val="00AD7938"/>
    <w:rsid w:val="00AD79D5"/>
    <w:rsid w:val="00AD79E5"/>
    <w:rsid w:val="00AD7BBB"/>
    <w:rsid w:val="00AD7BEB"/>
    <w:rsid w:val="00AD7C47"/>
    <w:rsid w:val="00AD7D70"/>
    <w:rsid w:val="00AD7D8B"/>
    <w:rsid w:val="00AE0059"/>
    <w:rsid w:val="00AE0169"/>
    <w:rsid w:val="00AE01AE"/>
    <w:rsid w:val="00AE03D8"/>
    <w:rsid w:val="00AE0406"/>
    <w:rsid w:val="00AE0688"/>
    <w:rsid w:val="00AE06B6"/>
    <w:rsid w:val="00AE07B0"/>
    <w:rsid w:val="00AE0A4E"/>
    <w:rsid w:val="00AE0B4C"/>
    <w:rsid w:val="00AE0BF6"/>
    <w:rsid w:val="00AE0D6A"/>
    <w:rsid w:val="00AE0DB0"/>
    <w:rsid w:val="00AE0F43"/>
    <w:rsid w:val="00AE1202"/>
    <w:rsid w:val="00AE1322"/>
    <w:rsid w:val="00AE1438"/>
    <w:rsid w:val="00AE15FD"/>
    <w:rsid w:val="00AE168D"/>
    <w:rsid w:val="00AE1775"/>
    <w:rsid w:val="00AE18F4"/>
    <w:rsid w:val="00AE1BBF"/>
    <w:rsid w:val="00AE1C22"/>
    <w:rsid w:val="00AE1D50"/>
    <w:rsid w:val="00AE1E87"/>
    <w:rsid w:val="00AE1E8F"/>
    <w:rsid w:val="00AE1E9D"/>
    <w:rsid w:val="00AE1FE0"/>
    <w:rsid w:val="00AE20DA"/>
    <w:rsid w:val="00AE24AB"/>
    <w:rsid w:val="00AE24BF"/>
    <w:rsid w:val="00AE2534"/>
    <w:rsid w:val="00AE2558"/>
    <w:rsid w:val="00AE27E3"/>
    <w:rsid w:val="00AE289E"/>
    <w:rsid w:val="00AE2AE8"/>
    <w:rsid w:val="00AE2C0F"/>
    <w:rsid w:val="00AE2F0A"/>
    <w:rsid w:val="00AE2FC6"/>
    <w:rsid w:val="00AE30CE"/>
    <w:rsid w:val="00AE30F0"/>
    <w:rsid w:val="00AE31EC"/>
    <w:rsid w:val="00AE31FC"/>
    <w:rsid w:val="00AE3296"/>
    <w:rsid w:val="00AE337A"/>
    <w:rsid w:val="00AE33DE"/>
    <w:rsid w:val="00AE34BA"/>
    <w:rsid w:val="00AE3789"/>
    <w:rsid w:val="00AE3D59"/>
    <w:rsid w:val="00AE3F0B"/>
    <w:rsid w:val="00AE3FAC"/>
    <w:rsid w:val="00AE41ED"/>
    <w:rsid w:val="00AE4441"/>
    <w:rsid w:val="00AE4445"/>
    <w:rsid w:val="00AE4698"/>
    <w:rsid w:val="00AE491F"/>
    <w:rsid w:val="00AE49A3"/>
    <w:rsid w:val="00AE4FA9"/>
    <w:rsid w:val="00AE51AC"/>
    <w:rsid w:val="00AE5437"/>
    <w:rsid w:val="00AE5505"/>
    <w:rsid w:val="00AE5817"/>
    <w:rsid w:val="00AE582E"/>
    <w:rsid w:val="00AE58A2"/>
    <w:rsid w:val="00AE59D0"/>
    <w:rsid w:val="00AE5ABB"/>
    <w:rsid w:val="00AE5F58"/>
    <w:rsid w:val="00AE5FBB"/>
    <w:rsid w:val="00AE611D"/>
    <w:rsid w:val="00AE613C"/>
    <w:rsid w:val="00AE6204"/>
    <w:rsid w:val="00AE64F9"/>
    <w:rsid w:val="00AE6559"/>
    <w:rsid w:val="00AE6976"/>
    <w:rsid w:val="00AE697C"/>
    <w:rsid w:val="00AE6986"/>
    <w:rsid w:val="00AE6CEA"/>
    <w:rsid w:val="00AE6D25"/>
    <w:rsid w:val="00AE6E65"/>
    <w:rsid w:val="00AE6F7F"/>
    <w:rsid w:val="00AE7019"/>
    <w:rsid w:val="00AE71EA"/>
    <w:rsid w:val="00AE7572"/>
    <w:rsid w:val="00AE75B1"/>
    <w:rsid w:val="00AE76E5"/>
    <w:rsid w:val="00AE77AF"/>
    <w:rsid w:val="00AE77CB"/>
    <w:rsid w:val="00AE7874"/>
    <w:rsid w:val="00AE7B8D"/>
    <w:rsid w:val="00AE7CA3"/>
    <w:rsid w:val="00AE7D2D"/>
    <w:rsid w:val="00AE7D54"/>
    <w:rsid w:val="00AE7D60"/>
    <w:rsid w:val="00AE7F3D"/>
    <w:rsid w:val="00AF00DD"/>
    <w:rsid w:val="00AF027C"/>
    <w:rsid w:val="00AF0291"/>
    <w:rsid w:val="00AF099F"/>
    <w:rsid w:val="00AF0B35"/>
    <w:rsid w:val="00AF0C48"/>
    <w:rsid w:val="00AF0CD3"/>
    <w:rsid w:val="00AF0D28"/>
    <w:rsid w:val="00AF0DAA"/>
    <w:rsid w:val="00AF0EE5"/>
    <w:rsid w:val="00AF1006"/>
    <w:rsid w:val="00AF10FC"/>
    <w:rsid w:val="00AF169F"/>
    <w:rsid w:val="00AF18A6"/>
    <w:rsid w:val="00AF1B9A"/>
    <w:rsid w:val="00AF1BAD"/>
    <w:rsid w:val="00AF1C12"/>
    <w:rsid w:val="00AF1CD5"/>
    <w:rsid w:val="00AF1D9F"/>
    <w:rsid w:val="00AF1DDC"/>
    <w:rsid w:val="00AF1DFD"/>
    <w:rsid w:val="00AF1E4D"/>
    <w:rsid w:val="00AF1EEA"/>
    <w:rsid w:val="00AF1F90"/>
    <w:rsid w:val="00AF20AD"/>
    <w:rsid w:val="00AF2155"/>
    <w:rsid w:val="00AF2369"/>
    <w:rsid w:val="00AF24C7"/>
    <w:rsid w:val="00AF2681"/>
    <w:rsid w:val="00AF26B6"/>
    <w:rsid w:val="00AF2B6A"/>
    <w:rsid w:val="00AF2CCD"/>
    <w:rsid w:val="00AF2D8A"/>
    <w:rsid w:val="00AF2DA4"/>
    <w:rsid w:val="00AF2DF5"/>
    <w:rsid w:val="00AF2F1E"/>
    <w:rsid w:val="00AF2F52"/>
    <w:rsid w:val="00AF30AD"/>
    <w:rsid w:val="00AF30CF"/>
    <w:rsid w:val="00AF30F9"/>
    <w:rsid w:val="00AF314D"/>
    <w:rsid w:val="00AF3187"/>
    <w:rsid w:val="00AF3234"/>
    <w:rsid w:val="00AF32B9"/>
    <w:rsid w:val="00AF32D7"/>
    <w:rsid w:val="00AF384B"/>
    <w:rsid w:val="00AF3B81"/>
    <w:rsid w:val="00AF3BDD"/>
    <w:rsid w:val="00AF3C3A"/>
    <w:rsid w:val="00AF407E"/>
    <w:rsid w:val="00AF41FC"/>
    <w:rsid w:val="00AF4608"/>
    <w:rsid w:val="00AF46B3"/>
    <w:rsid w:val="00AF4A07"/>
    <w:rsid w:val="00AF4B2C"/>
    <w:rsid w:val="00AF4BD0"/>
    <w:rsid w:val="00AF4BF2"/>
    <w:rsid w:val="00AF4DEB"/>
    <w:rsid w:val="00AF4E18"/>
    <w:rsid w:val="00AF4E72"/>
    <w:rsid w:val="00AF4ED2"/>
    <w:rsid w:val="00AF50D1"/>
    <w:rsid w:val="00AF512A"/>
    <w:rsid w:val="00AF5192"/>
    <w:rsid w:val="00AF531F"/>
    <w:rsid w:val="00AF58DB"/>
    <w:rsid w:val="00AF6013"/>
    <w:rsid w:val="00AF610D"/>
    <w:rsid w:val="00AF634C"/>
    <w:rsid w:val="00AF64D3"/>
    <w:rsid w:val="00AF6564"/>
    <w:rsid w:val="00AF65C5"/>
    <w:rsid w:val="00AF6620"/>
    <w:rsid w:val="00AF667F"/>
    <w:rsid w:val="00AF68B2"/>
    <w:rsid w:val="00AF699E"/>
    <w:rsid w:val="00AF6D21"/>
    <w:rsid w:val="00AF6D4E"/>
    <w:rsid w:val="00AF6E5C"/>
    <w:rsid w:val="00AF6F7E"/>
    <w:rsid w:val="00AF6FE8"/>
    <w:rsid w:val="00AF72E4"/>
    <w:rsid w:val="00AF72F1"/>
    <w:rsid w:val="00AF7428"/>
    <w:rsid w:val="00AF75F5"/>
    <w:rsid w:val="00AF796D"/>
    <w:rsid w:val="00AF7A2D"/>
    <w:rsid w:val="00AF7A93"/>
    <w:rsid w:val="00AF7DFC"/>
    <w:rsid w:val="00AF7E25"/>
    <w:rsid w:val="00AF7F9D"/>
    <w:rsid w:val="00B00160"/>
    <w:rsid w:val="00B0032F"/>
    <w:rsid w:val="00B0048D"/>
    <w:rsid w:val="00B004F7"/>
    <w:rsid w:val="00B006C7"/>
    <w:rsid w:val="00B007B0"/>
    <w:rsid w:val="00B00BC6"/>
    <w:rsid w:val="00B00C19"/>
    <w:rsid w:val="00B00C93"/>
    <w:rsid w:val="00B00D2C"/>
    <w:rsid w:val="00B00D59"/>
    <w:rsid w:val="00B01023"/>
    <w:rsid w:val="00B01064"/>
    <w:rsid w:val="00B01251"/>
    <w:rsid w:val="00B012AE"/>
    <w:rsid w:val="00B012C5"/>
    <w:rsid w:val="00B015D4"/>
    <w:rsid w:val="00B0180B"/>
    <w:rsid w:val="00B01880"/>
    <w:rsid w:val="00B01A2A"/>
    <w:rsid w:val="00B01AB9"/>
    <w:rsid w:val="00B01AD5"/>
    <w:rsid w:val="00B01B41"/>
    <w:rsid w:val="00B01B51"/>
    <w:rsid w:val="00B01BC7"/>
    <w:rsid w:val="00B01BE5"/>
    <w:rsid w:val="00B01F49"/>
    <w:rsid w:val="00B02255"/>
    <w:rsid w:val="00B0226B"/>
    <w:rsid w:val="00B02274"/>
    <w:rsid w:val="00B0299D"/>
    <w:rsid w:val="00B02D25"/>
    <w:rsid w:val="00B02E11"/>
    <w:rsid w:val="00B02E69"/>
    <w:rsid w:val="00B02F5C"/>
    <w:rsid w:val="00B030A3"/>
    <w:rsid w:val="00B030A6"/>
    <w:rsid w:val="00B0314E"/>
    <w:rsid w:val="00B03501"/>
    <w:rsid w:val="00B035D0"/>
    <w:rsid w:val="00B036BD"/>
    <w:rsid w:val="00B03970"/>
    <w:rsid w:val="00B039E2"/>
    <w:rsid w:val="00B03B2B"/>
    <w:rsid w:val="00B03B43"/>
    <w:rsid w:val="00B03C88"/>
    <w:rsid w:val="00B03CFF"/>
    <w:rsid w:val="00B03D66"/>
    <w:rsid w:val="00B03DB1"/>
    <w:rsid w:val="00B04061"/>
    <w:rsid w:val="00B04085"/>
    <w:rsid w:val="00B04105"/>
    <w:rsid w:val="00B0470C"/>
    <w:rsid w:val="00B04773"/>
    <w:rsid w:val="00B047C5"/>
    <w:rsid w:val="00B04A54"/>
    <w:rsid w:val="00B04B06"/>
    <w:rsid w:val="00B04CF7"/>
    <w:rsid w:val="00B04D2F"/>
    <w:rsid w:val="00B04D3C"/>
    <w:rsid w:val="00B050B1"/>
    <w:rsid w:val="00B05254"/>
    <w:rsid w:val="00B052D4"/>
    <w:rsid w:val="00B05341"/>
    <w:rsid w:val="00B05503"/>
    <w:rsid w:val="00B05514"/>
    <w:rsid w:val="00B05612"/>
    <w:rsid w:val="00B05656"/>
    <w:rsid w:val="00B05871"/>
    <w:rsid w:val="00B05958"/>
    <w:rsid w:val="00B0597B"/>
    <w:rsid w:val="00B05999"/>
    <w:rsid w:val="00B05ABA"/>
    <w:rsid w:val="00B05B3D"/>
    <w:rsid w:val="00B05CB2"/>
    <w:rsid w:val="00B05E4E"/>
    <w:rsid w:val="00B05EBC"/>
    <w:rsid w:val="00B0600E"/>
    <w:rsid w:val="00B06244"/>
    <w:rsid w:val="00B06442"/>
    <w:rsid w:val="00B068A0"/>
    <w:rsid w:val="00B0694A"/>
    <w:rsid w:val="00B06964"/>
    <w:rsid w:val="00B06C5B"/>
    <w:rsid w:val="00B072B3"/>
    <w:rsid w:val="00B0750E"/>
    <w:rsid w:val="00B07566"/>
    <w:rsid w:val="00B075A9"/>
    <w:rsid w:val="00B07687"/>
    <w:rsid w:val="00B0789B"/>
    <w:rsid w:val="00B07BA4"/>
    <w:rsid w:val="00B07C5C"/>
    <w:rsid w:val="00B07E46"/>
    <w:rsid w:val="00B07F3A"/>
    <w:rsid w:val="00B07F7D"/>
    <w:rsid w:val="00B1001A"/>
    <w:rsid w:val="00B10092"/>
    <w:rsid w:val="00B107E3"/>
    <w:rsid w:val="00B10909"/>
    <w:rsid w:val="00B109DE"/>
    <w:rsid w:val="00B10DBE"/>
    <w:rsid w:val="00B10F36"/>
    <w:rsid w:val="00B10F40"/>
    <w:rsid w:val="00B1106F"/>
    <w:rsid w:val="00B1113E"/>
    <w:rsid w:val="00B1115B"/>
    <w:rsid w:val="00B111C7"/>
    <w:rsid w:val="00B1121A"/>
    <w:rsid w:val="00B112F5"/>
    <w:rsid w:val="00B117AA"/>
    <w:rsid w:val="00B117B6"/>
    <w:rsid w:val="00B117CC"/>
    <w:rsid w:val="00B11A5D"/>
    <w:rsid w:val="00B11A9E"/>
    <w:rsid w:val="00B11AF7"/>
    <w:rsid w:val="00B11DBF"/>
    <w:rsid w:val="00B11E68"/>
    <w:rsid w:val="00B1210A"/>
    <w:rsid w:val="00B121CA"/>
    <w:rsid w:val="00B1243D"/>
    <w:rsid w:val="00B12565"/>
    <w:rsid w:val="00B125C7"/>
    <w:rsid w:val="00B1265C"/>
    <w:rsid w:val="00B12AAB"/>
    <w:rsid w:val="00B12B19"/>
    <w:rsid w:val="00B12C63"/>
    <w:rsid w:val="00B12D97"/>
    <w:rsid w:val="00B13052"/>
    <w:rsid w:val="00B132A4"/>
    <w:rsid w:val="00B135DC"/>
    <w:rsid w:val="00B138FC"/>
    <w:rsid w:val="00B139F0"/>
    <w:rsid w:val="00B13C4E"/>
    <w:rsid w:val="00B14320"/>
    <w:rsid w:val="00B143E3"/>
    <w:rsid w:val="00B14473"/>
    <w:rsid w:val="00B14E03"/>
    <w:rsid w:val="00B15006"/>
    <w:rsid w:val="00B150F8"/>
    <w:rsid w:val="00B15338"/>
    <w:rsid w:val="00B15353"/>
    <w:rsid w:val="00B15468"/>
    <w:rsid w:val="00B1573E"/>
    <w:rsid w:val="00B15878"/>
    <w:rsid w:val="00B15A0B"/>
    <w:rsid w:val="00B15B88"/>
    <w:rsid w:val="00B15B8D"/>
    <w:rsid w:val="00B15BC1"/>
    <w:rsid w:val="00B15CEB"/>
    <w:rsid w:val="00B15D8F"/>
    <w:rsid w:val="00B15DAE"/>
    <w:rsid w:val="00B15F3C"/>
    <w:rsid w:val="00B1609F"/>
    <w:rsid w:val="00B16474"/>
    <w:rsid w:val="00B16479"/>
    <w:rsid w:val="00B164BD"/>
    <w:rsid w:val="00B166DE"/>
    <w:rsid w:val="00B1679A"/>
    <w:rsid w:val="00B17063"/>
    <w:rsid w:val="00B1757A"/>
    <w:rsid w:val="00B1769D"/>
    <w:rsid w:val="00B1774D"/>
    <w:rsid w:val="00B17948"/>
    <w:rsid w:val="00B17954"/>
    <w:rsid w:val="00B1795A"/>
    <w:rsid w:val="00B17B6B"/>
    <w:rsid w:val="00B20472"/>
    <w:rsid w:val="00B2058E"/>
    <w:rsid w:val="00B20695"/>
    <w:rsid w:val="00B2082D"/>
    <w:rsid w:val="00B20899"/>
    <w:rsid w:val="00B20B91"/>
    <w:rsid w:val="00B20C37"/>
    <w:rsid w:val="00B20EAA"/>
    <w:rsid w:val="00B20F5F"/>
    <w:rsid w:val="00B21317"/>
    <w:rsid w:val="00B213A8"/>
    <w:rsid w:val="00B215B0"/>
    <w:rsid w:val="00B216BA"/>
    <w:rsid w:val="00B21A2A"/>
    <w:rsid w:val="00B21ACD"/>
    <w:rsid w:val="00B21B33"/>
    <w:rsid w:val="00B21C1B"/>
    <w:rsid w:val="00B21D5B"/>
    <w:rsid w:val="00B21DEC"/>
    <w:rsid w:val="00B21E6A"/>
    <w:rsid w:val="00B21EAE"/>
    <w:rsid w:val="00B22006"/>
    <w:rsid w:val="00B220BD"/>
    <w:rsid w:val="00B221E1"/>
    <w:rsid w:val="00B2288C"/>
    <w:rsid w:val="00B228DD"/>
    <w:rsid w:val="00B22CB9"/>
    <w:rsid w:val="00B22DDA"/>
    <w:rsid w:val="00B230EF"/>
    <w:rsid w:val="00B232C3"/>
    <w:rsid w:val="00B23301"/>
    <w:rsid w:val="00B2338B"/>
    <w:rsid w:val="00B233DC"/>
    <w:rsid w:val="00B23401"/>
    <w:rsid w:val="00B23457"/>
    <w:rsid w:val="00B234D6"/>
    <w:rsid w:val="00B2359B"/>
    <w:rsid w:val="00B235E9"/>
    <w:rsid w:val="00B23628"/>
    <w:rsid w:val="00B2362A"/>
    <w:rsid w:val="00B2367C"/>
    <w:rsid w:val="00B23762"/>
    <w:rsid w:val="00B23779"/>
    <w:rsid w:val="00B237C0"/>
    <w:rsid w:val="00B238A2"/>
    <w:rsid w:val="00B23974"/>
    <w:rsid w:val="00B23CB5"/>
    <w:rsid w:val="00B23FC1"/>
    <w:rsid w:val="00B23FE5"/>
    <w:rsid w:val="00B241D1"/>
    <w:rsid w:val="00B245D4"/>
    <w:rsid w:val="00B246B1"/>
    <w:rsid w:val="00B24722"/>
    <w:rsid w:val="00B247D4"/>
    <w:rsid w:val="00B2495C"/>
    <w:rsid w:val="00B24A97"/>
    <w:rsid w:val="00B24ACA"/>
    <w:rsid w:val="00B24BF7"/>
    <w:rsid w:val="00B24DB0"/>
    <w:rsid w:val="00B24E2B"/>
    <w:rsid w:val="00B24EC6"/>
    <w:rsid w:val="00B24F25"/>
    <w:rsid w:val="00B250E8"/>
    <w:rsid w:val="00B2528F"/>
    <w:rsid w:val="00B253B6"/>
    <w:rsid w:val="00B2563F"/>
    <w:rsid w:val="00B256A0"/>
    <w:rsid w:val="00B25899"/>
    <w:rsid w:val="00B25940"/>
    <w:rsid w:val="00B25AAF"/>
    <w:rsid w:val="00B25CC5"/>
    <w:rsid w:val="00B25D30"/>
    <w:rsid w:val="00B25D64"/>
    <w:rsid w:val="00B25EEE"/>
    <w:rsid w:val="00B263A0"/>
    <w:rsid w:val="00B264E1"/>
    <w:rsid w:val="00B2659F"/>
    <w:rsid w:val="00B26667"/>
    <w:rsid w:val="00B2673D"/>
    <w:rsid w:val="00B26766"/>
    <w:rsid w:val="00B26796"/>
    <w:rsid w:val="00B267FD"/>
    <w:rsid w:val="00B26860"/>
    <w:rsid w:val="00B26976"/>
    <w:rsid w:val="00B26A26"/>
    <w:rsid w:val="00B26A84"/>
    <w:rsid w:val="00B26AC6"/>
    <w:rsid w:val="00B26B7B"/>
    <w:rsid w:val="00B26C6D"/>
    <w:rsid w:val="00B26CF3"/>
    <w:rsid w:val="00B26FD2"/>
    <w:rsid w:val="00B2707E"/>
    <w:rsid w:val="00B27721"/>
    <w:rsid w:val="00B27736"/>
    <w:rsid w:val="00B279B4"/>
    <w:rsid w:val="00B279F9"/>
    <w:rsid w:val="00B27B1E"/>
    <w:rsid w:val="00B27B30"/>
    <w:rsid w:val="00B30065"/>
    <w:rsid w:val="00B30084"/>
    <w:rsid w:val="00B30144"/>
    <w:rsid w:val="00B3017D"/>
    <w:rsid w:val="00B301BA"/>
    <w:rsid w:val="00B302E1"/>
    <w:rsid w:val="00B30381"/>
    <w:rsid w:val="00B30483"/>
    <w:rsid w:val="00B30783"/>
    <w:rsid w:val="00B3097A"/>
    <w:rsid w:val="00B30ADE"/>
    <w:rsid w:val="00B30C3C"/>
    <w:rsid w:val="00B30C6F"/>
    <w:rsid w:val="00B30D75"/>
    <w:rsid w:val="00B31374"/>
    <w:rsid w:val="00B3151B"/>
    <w:rsid w:val="00B3170F"/>
    <w:rsid w:val="00B3179E"/>
    <w:rsid w:val="00B3184B"/>
    <w:rsid w:val="00B31957"/>
    <w:rsid w:val="00B31B05"/>
    <w:rsid w:val="00B31B2F"/>
    <w:rsid w:val="00B31C7D"/>
    <w:rsid w:val="00B31D3D"/>
    <w:rsid w:val="00B31E91"/>
    <w:rsid w:val="00B32002"/>
    <w:rsid w:val="00B32145"/>
    <w:rsid w:val="00B3244B"/>
    <w:rsid w:val="00B32451"/>
    <w:rsid w:val="00B3263F"/>
    <w:rsid w:val="00B32895"/>
    <w:rsid w:val="00B32D00"/>
    <w:rsid w:val="00B33326"/>
    <w:rsid w:val="00B3334E"/>
    <w:rsid w:val="00B337D2"/>
    <w:rsid w:val="00B3381A"/>
    <w:rsid w:val="00B33924"/>
    <w:rsid w:val="00B339B0"/>
    <w:rsid w:val="00B33D27"/>
    <w:rsid w:val="00B341D2"/>
    <w:rsid w:val="00B341F5"/>
    <w:rsid w:val="00B3437C"/>
    <w:rsid w:val="00B345E9"/>
    <w:rsid w:val="00B34835"/>
    <w:rsid w:val="00B34AD2"/>
    <w:rsid w:val="00B34F71"/>
    <w:rsid w:val="00B35000"/>
    <w:rsid w:val="00B351BF"/>
    <w:rsid w:val="00B3531B"/>
    <w:rsid w:val="00B3544D"/>
    <w:rsid w:val="00B3552F"/>
    <w:rsid w:val="00B356A7"/>
    <w:rsid w:val="00B357C9"/>
    <w:rsid w:val="00B35898"/>
    <w:rsid w:val="00B359F0"/>
    <w:rsid w:val="00B35A86"/>
    <w:rsid w:val="00B35B89"/>
    <w:rsid w:val="00B35BA6"/>
    <w:rsid w:val="00B35D04"/>
    <w:rsid w:val="00B35E5A"/>
    <w:rsid w:val="00B36462"/>
    <w:rsid w:val="00B3658B"/>
    <w:rsid w:val="00B365B3"/>
    <w:rsid w:val="00B365F3"/>
    <w:rsid w:val="00B36777"/>
    <w:rsid w:val="00B369A9"/>
    <w:rsid w:val="00B36C2F"/>
    <w:rsid w:val="00B36E52"/>
    <w:rsid w:val="00B36F5D"/>
    <w:rsid w:val="00B370C9"/>
    <w:rsid w:val="00B371E0"/>
    <w:rsid w:val="00B3727C"/>
    <w:rsid w:val="00B372B4"/>
    <w:rsid w:val="00B37362"/>
    <w:rsid w:val="00B374EF"/>
    <w:rsid w:val="00B375B0"/>
    <w:rsid w:val="00B3766C"/>
    <w:rsid w:val="00B3778C"/>
    <w:rsid w:val="00B37BD6"/>
    <w:rsid w:val="00B37D18"/>
    <w:rsid w:val="00B37DF1"/>
    <w:rsid w:val="00B37E86"/>
    <w:rsid w:val="00B37F51"/>
    <w:rsid w:val="00B37F85"/>
    <w:rsid w:val="00B4060B"/>
    <w:rsid w:val="00B407F5"/>
    <w:rsid w:val="00B40892"/>
    <w:rsid w:val="00B408CE"/>
    <w:rsid w:val="00B4090F"/>
    <w:rsid w:val="00B40A6E"/>
    <w:rsid w:val="00B40A70"/>
    <w:rsid w:val="00B40BB0"/>
    <w:rsid w:val="00B40BB4"/>
    <w:rsid w:val="00B40CCB"/>
    <w:rsid w:val="00B40CF4"/>
    <w:rsid w:val="00B40E90"/>
    <w:rsid w:val="00B40FB9"/>
    <w:rsid w:val="00B41192"/>
    <w:rsid w:val="00B4121D"/>
    <w:rsid w:val="00B41269"/>
    <w:rsid w:val="00B41310"/>
    <w:rsid w:val="00B414CE"/>
    <w:rsid w:val="00B4179F"/>
    <w:rsid w:val="00B41951"/>
    <w:rsid w:val="00B419C5"/>
    <w:rsid w:val="00B419D9"/>
    <w:rsid w:val="00B41AF0"/>
    <w:rsid w:val="00B41D8F"/>
    <w:rsid w:val="00B41E23"/>
    <w:rsid w:val="00B41F54"/>
    <w:rsid w:val="00B42156"/>
    <w:rsid w:val="00B421C0"/>
    <w:rsid w:val="00B42315"/>
    <w:rsid w:val="00B423DE"/>
    <w:rsid w:val="00B4247F"/>
    <w:rsid w:val="00B4249C"/>
    <w:rsid w:val="00B42594"/>
    <w:rsid w:val="00B42653"/>
    <w:rsid w:val="00B42893"/>
    <w:rsid w:val="00B42A9E"/>
    <w:rsid w:val="00B42D89"/>
    <w:rsid w:val="00B42FFB"/>
    <w:rsid w:val="00B43105"/>
    <w:rsid w:val="00B431E4"/>
    <w:rsid w:val="00B4365C"/>
    <w:rsid w:val="00B4371B"/>
    <w:rsid w:val="00B4384C"/>
    <w:rsid w:val="00B43939"/>
    <w:rsid w:val="00B439E0"/>
    <w:rsid w:val="00B43B59"/>
    <w:rsid w:val="00B43B6A"/>
    <w:rsid w:val="00B43BAE"/>
    <w:rsid w:val="00B43C4E"/>
    <w:rsid w:val="00B43D38"/>
    <w:rsid w:val="00B43F38"/>
    <w:rsid w:val="00B44142"/>
    <w:rsid w:val="00B44470"/>
    <w:rsid w:val="00B44637"/>
    <w:rsid w:val="00B44A55"/>
    <w:rsid w:val="00B44C91"/>
    <w:rsid w:val="00B44D5A"/>
    <w:rsid w:val="00B44E3C"/>
    <w:rsid w:val="00B450BD"/>
    <w:rsid w:val="00B452E3"/>
    <w:rsid w:val="00B454DF"/>
    <w:rsid w:val="00B454E1"/>
    <w:rsid w:val="00B456BC"/>
    <w:rsid w:val="00B45831"/>
    <w:rsid w:val="00B45938"/>
    <w:rsid w:val="00B45994"/>
    <w:rsid w:val="00B45CE2"/>
    <w:rsid w:val="00B45DAC"/>
    <w:rsid w:val="00B45E0A"/>
    <w:rsid w:val="00B4673B"/>
    <w:rsid w:val="00B46A44"/>
    <w:rsid w:val="00B46AA4"/>
    <w:rsid w:val="00B46BC8"/>
    <w:rsid w:val="00B46C98"/>
    <w:rsid w:val="00B46CFC"/>
    <w:rsid w:val="00B46D0D"/>
    <w:rsid w:val="00B46D4D"/>
    <w:rsid w:val="00B46E86"/>
    <w:rsid w:val="00B470D4"/>
    <w:rsid w:val="00B470FD"/>
    <w:rsid w:val="00B47145"/>
    <w:rsid w:val="00B4729C"/>
    <w:rsid w:val="00B472D2"/>
    <w:rsid w:val="00B4732B"/>
    <w:rsid w:val="00B4733D"/>
    <w:rsid w:val="00B47353"/>
    <w:rsid w:val="00B47600"/>
    <w:rsid w:val="00B4769E"/>
    <w:rsid w:val="00B47792"/>
    <w:rsid w:val="00B47884"/>
    <w:rsid w:val="00B47986"/>
    <w:rsid w:val="00B47D3A"/>
    <w:rsid w:val="00B47E62"/>
    <w:rsid w:val="00B50234"/>
    <w:rsid w:val="00B502CB"/>
    <w:rsid w:val="00B50832"/>
    <w:rsid w:val="00B508D3"/>
    <w:rsid w:val="00B50B94"/>
    <w:rsid w:val="00B50CC0"/>
    <w:rsid w:val="00B50DFA"/>
    <w:rsid w:val="00B5106F"/>
    <w:rsid w:val="00B5114F"/>
    <w:rsid w:val="00B5142B"/>
    <w:rsid w:val="00B51465"/>
    <w:rsid w:val="00B514D1"/>
    <w:rsid w:val="00B515A2"/>
    <w:rsid w:val="00B51608"/>
    <w:rsid w:val="00B51632"/>
    <w:rsid w:val="00B5168C"/>
    <w:rsid w:val="00B516CC"/>
    <w:rsid w:val="00B51720"/>
    <w:rsid w:val="00B51793"/>
    <w:rsid w:val="00B517AC"/>
    <w:rsid w:val="00B517F4"/>
    <w:rsid w:val="00B518B7"/>
    <w:rsid w:val="00B51971"/>
    <w:rsid w:val="00B51B2F"/>
    <w:rsid w:val="00B51C80"/>
    <w:rsid w:val="00B51D02"/>
    <w:rsid w:val="00B51D7C"/>
    <w:rsid w:val="00B51EA7"/>
    <w:rsid w:val="00B51FC7"/>
    <w:rsid w:val="00B52165"/>
    <w:rsid w:val="00B5219C"/>
    <w:rsid w:val="00B522DB"/>
    <w:rsid w:val="00B522EF"/>
    <w:rsid w:val="00B52540"/>
    <w:rsid w:val="00B525A1"/>
    <w:rsid w:val="00B5269D"/>
    <w:rsid w:val="00B529F4"/>
    <w:rsid w:val="00B52B32"/>
    <w:rsid w:val="00B52DD5"/>
    <w:rsid w:val="00B52F2B"/>
    <w:rsid w:val="00B52F7E"/>
    <w:rsid w:val="00B53165"/>
    <w:rsid w:val="00B53322"/>
    <w:rsid w:val="00B53446"/>
    <w:rsid w:val="00B53492"/>
    <w:rsid w:val="00B536A5"/>
    <w:rsid w:val="00B53738"/>
    <w:rsid w:val="00B538E3"/>
    <w:rsid w:val="00B5394B"/>
    <w:rsid w:val="00B539E3"/>
    <w:rsid w:val="00B53A0F"/>
    <w:rsid w:val="00B53AAC"/>
    <w:rsid w:val="00B53AAD"/>
    <w:rsid w:val="00B53EDD"/>
    <w:rsid w:val="00B54372"/>
    <w:rsid w:val="00B54498"/>
    <w:rsid w:val="00B545E3"/>
    <w:rsid w:val="00B5476C"/>
    <w:rsid w:val="00B547D2"/>
    <w:rsid w:val="00B54A06"/>
    <w:rsid w:val="00B54AB1"/>
    <w:rsid w:val="00B54BCC"/>
    <w:rsid w:val="00B55225"/>
    <w:rsid w:val="00B55460"/>
    <w:rsid w:val="00B55670"/>
    <w:rsid w:val="00B55758"/>
    <w:rsid w:val="00B557F0"/>
    <w:rsid w:val="00B55980"/>
    <w:rsid w:val="00B55989"/>
    <w:rsid w:val="00B559C1"/>
    <w:rsid w:val="00B55B18"/>
    <w:rsid w:val="00B55D37"/>
    <w:rsid w:val="00B55EB2"/>
    <w:rsid w:val="00B55F79"/>
    <w:rsid w:val="00B560EF"/>
    <w:rsid w:val="00B560F8"/>
    <w:rsid w:val="00B560FC"/>
    <w:rsid w:val="00B56648"/>
    <w:rsid w:val="00B56877"/>
    <w:rsid w:val="00B5687B"/>
    <w:rsid w:val="00B568C1"/>
    <w:rsid w:val="00B56AC1"/>
    <w:rsid w:val="00B56DF6"/>
    <w:rsid w:val="00B56E11"/>
    <w:rsid w:val="00B56E82"/>
    <w:rsid w:val="00B56EEE"/>
    <w:rsid w:val="00B5711F"/>
    <w:rsid w:val="00B5713A"/>
    <w:rsid w:val="00B57193"/>
    <w:rsid w:val="00B57457"/>
    <w:rsid w:val="00B574BE"/>
    <w:rsid w:val="00B577E4"/>
    <w:rsid w:val="00B57899"/>
    <w:rsid w:val="00B578CC"/>
    <w:rsid w:val="00B57B0B"/>
    <w:rsid w:val="00B57BAA"/>
    <w:rsid w:val="00B57C2F"/>
    <w:rsid w:val="00B57E51"/>
    <w:rsid w:val="00B57F9E"/>
    <w:rsid w:val="00B6013F"/>
    <w:rsid w:val="00B60444"/>
    <w:rsid w:val="00B604B2"/>
    <w:rsid w:val="00B605C8"/>
    <w:rsid w:val="00B606F3"/>
    <w:rsid w:val="00B60866"/>
    <w:rsid w:val="00B6095D"/>
    <w:rsid w:val="00B609AD"/>
    <w:rsid w:val="00B609B3"/>
    <w:rsid w:val="00B60A05"/>
    <w:rsid w:val="00B60A6E"/>
    <w:rsid w:val="00B60CEA"/>
    <w:rsid w:val="00B60D2C"/>
    <w:rsid w:val="00B60E12"/>
    <w:rsid w:val="00B60E40"/>
    <w:rsid w:val="00B60EDC"/>
    <w:rsid w:val="00B610CB"/>
    <w:rsid w:val="00B61100"/>
    <w:rsid w:val="00B612A2"/>
    <w:rsid w:val="00B61469"/>
    <w:rsid w:val="00B614C6"/>
    <w:rsid w:val="00B6196D"/>
    <w:rsid w:val="00B61B32"/>
    <w:rsid w:val="00B61C32"/>
    <w:rsid w:val="00B61DC9"/>
    <w:rsid w:val="00B620B2"/>
    <w:rsid w:val="00B621E1"/>
    <w:rsid w:val="00B62270"/>
    <w:rsid w:val="00B622BD"/>
    <w:rsid w:val="00B623A3"/>
    <w:rsid w:val="00B62A7C"/>
    <w:rsid w:val="00B62AA7"/>
    <w:rsid w:val="00B62ECD"/>
    <w:rsid w:val="00B63127"/>
    <w:rsid w:val="00B63178"/>
    <w:rsid w:val="00B631A1"/>
    <w:rsid w:val="00B632AA"/>
    <w:rsid w:val="00B634F0"/>
    <w:rsid w:val="00B63754"/>
    <w:rsid w:val="00B63AA4"/>
    <w:rsid w:val="00B63B27"/>
    <w:rsid w:val="00B63B49"/>
    <w:rsid w:val="00B63C00"/>
    <w:rsid w:val="00B63DD3"/>
    <w:rsid w:val="00B63E5C"/>
    <w:rsid w:val="00B63EFC"/>
    <w:rsid w:val="00B64224"/>
    <w:rsid w:val="00B64325"/>
    <w:rsid w:val="00B643FE"/>
    <w:rsid w:val="00B64444"/>
    <w:rsid w:val="00B64483"/>
    <w:rsid w:val="00B644EE"/>
    <w:rsid w:val="00B649E2"/>
    <w:rsid w:val="00B64A9D"/>
    <w:rsid w:val="00B64AB4"/>
    <w:rsid w:val="00B64B8D"/>
    <w:rsid w:val="00B64C34"/>
    <w:rsid w:val="00B65059"/>
    <w:rsid w:val="00B65151"/>
    <w:rsid w:val="00B652B9"/>
    <w:rsid w:val="00B65790"/>
    <w:rsid w:val="00B65828"/>
    <w:rsid w:val="00B65958"/>
    <w:rsid w:val="00B65986"/>
    <w:rsid w:val="00B6598A"/>
    <w:rsid w:val="00B659AC"/>
    <w:rsid w:val="00B65A45"/>
    <w:rsid w:val="00B65C30"/>
    <w:rsid w:val="00B65FB5"/>
    <w:rsid w:val="00B65FC0"/>
    <w:rsid w:val="00B6603F"/>
    <w:rsid w:val="00B661BC"/>
    <w:rsid w:val="00B6620D"/>
    <w:rsid w:val="00B662DB"/>
    <w:rsid w:val="00B662DF"/>
    <w:rsid w:val="00B66404"/>
    <w:rsid w:val="00B66550"/>
    <w:rsid w:val="00B665A8"/>
    <w:rsid w:val="00B66AA1"/>
    <w:rsid w:val="00B66C92"/>
    <w:rsid w:val="00B66E73"/>
    <w:rsid w:val="00B6742F"/>
    <w:rsid w:val="00B6777F"/>
    <w:rsid w:val="00B67885"/>
    <w:rsid w:val="00B67A6D"/>
    <w:rsid w:val="00B67BDE"/>
    <w:rsid w:val="00B67CDF"/>
    <w:rsid w:val="00B67F76"/>
    <w:rsid w:val="00B700D2"/>
    <w:rsid w:val="00B7012C"/>
    <w:rsid w:val="00B70289"/>
    <w:rsid w:val="00B702E5"/>
    <w:rsid w:val="00B70300"/>
    <w:rsid w:val="00B70321"/>
    <w:rsid w:val="00B704CB"/>
    <w:rsid w:val="00B7079B"/>
    <w:rsid w:val="00B70808"/>
    <w:rsid w:val="00B70C65"/>
    <w:rsid w:val="00B70CA4"/>
    <w:rsid w:val="00B70ED6"/>
    <w:rsid w:val="00B71144"/>
    <w:rsid w:val="00B7141C"/>
    <w:rsid w:val="00B71602"/>
    <w:rsid w:val="00B7169A"/>
    <w:rsid w:val="00B7198E"/>
    <w:rsid w:val="00B71B4A"/>
    <w:rsid w:val="00B71CBE"/>
    <w:rsid w:val="00B71E22"/>
    <w:rsid w:val="00B721B3"/>
    <w:rsid w:val="00B72B9F"/>
    <w:rsid w:val="00B72C6F"/>
    <w:rsid w:val="00B72CA1"/>
    <w:rsid w:val="00B730EE"/>
    <w:rsid w:val="00B734A3"/>
    <w:rsid w:val="00B73525"/>
    <w:rsid w:val="00B7357D"/>
    <w:rsid w:val="00B7365B"/>
    <w:rsid w:val="00B73942"/>
    <w:rsid w:val="00B73A2C"/>
    <w:rsid w:val="00B73AE8"/>
    <w:rsid w:val="00B73AF4"/>
    <w:rsid w:val="00B73B81"/>
    <w:rsid w:val="00B73F24"/>
    <w:rsid w:val="00B73F38"/>
    <w:rsid w:val="00B73F39"/>
    <w:rsid w:val="00B73F58"/>
    <w:rsid w:val="00B73F5C"/>
    <w:rsid w:val="00B73FB3"/>
    <w:rsid w:val="00B741B6"/>
    <w:rsid w:val="00B742B6"/>
    <w:rsid w:val="00B74326"/>
    <w:rsid w:val="00B743C6"/>
    <w:rsid w:val="00B74470"/>
    <w:rsid w:val="00B74C9D"/>
    <w:rsid w:val="00B74E17"/>
    <w:rsid w:val="00B751A9"/>
    <w:rsid w:val="00B7528B"/>
    <w:rsid w:val="00B753F7"/>
    <w:rsid w:val="00B7541E"/>
    <w:rsid w:val="00B754DA"/>
    <w:rsid w:val="00B7573D"/>
    <w:rsid w:val="00B757A9"/>
    <w:rsid w:val="00B757CF"/>
    <w:rsid w:val="00B75935"/>
    <w:rsid w:val="00B75956"/>
    <w:rsid w:val="00B75B76"/>
    <w:rsid w:val="00B76018"/>
    <w:rsid w:val="00B761B4"/>
    <w:rsid w:val="00B761FB"/>
    <w:rsid w:val="00B7620D"/>
    <w:rsid w:val="00B76379"/>
    <w:rsid w:val="00B763B8"/>
    <w:rsid w:val="00B7644F"/>
    <w:rsid w:val="00B76575"/>
    <w:rsid w:val="00B76709"/>
    <w:rsid w:val="00B767D4"/>
    <w:rsid w:val="00B7687E"/>
    <w:rsid w:val="00B76A30"/>
    <w:rsid w:val="00B76B14"/>
    <w:rsid w:val="00B76C2E"/>
    <w:rsid w:val="00B76CFF"/>
    <w:rsid w:val="00B76D1B"/>
    <w:rsid w:val="00B76DBC"/>
    <w:rsid w:val="00B76E9D"/>
    <w:rsid w:val="00B770B2"/>
    <w:rsid w:val="00B770BF"/>
    <w:rsid w:val="00B771B3"/>
    <w:rsid w:val="00B77209"/>
    <w:rsid w:val="00B7722C"/>
    <w:rsid w:val="00B7735C"/>
    <w:rsid w:val="00B7736A"/>
    <w:rsid w:val="00B773A7"/>
    <w:rsid w:val="00B773D9"/>
    <w:rsid w:val="00B77426"/>
    <w:rsid w:val="00B77433"/>
    <w:rsid w:val="00B77466"/>
    <w:rsid w:val="00B77467"/>
    <w:rsid w:val="00B7757A"/>
    <w:rsid w:val="00B77BD4"/>
    <w:rsid w:val="00B77C74"/>
    <w:rsid w:val="00B8006F"/>
    <w:rsid w:val="00B80117"/>
    <w:rsid w:val="00B8011E"/>
    <w:rsid w:val="00B80290"/>
    <w:rsid w:val="00B8029F"/>
    <w:rsid w:val="00B802FA"/>
    <w:rsid w:val="00B8033B"/>
    <w:rsid w:val="00B803B0"/>
    <w:rsid w:val="00B80461"/>
    <w:rsid w:val="00B809EB"/>
    <w:rsid w:val="00B80A2D"/>
    <w:rsid w:val="00B80C1D"/>
    <w:rsid w:val="00B80E92"/>
    <w:rsid w:val="00B80EBC"/>
    <w:rsid w:val="00B816C4"/>
    <w:rsid w:val="00B8194D"/>
    <w:rsid w:val="00B81BF4"/>
    <w:rsid w:val="00B81C80"/>
    <w:rsid w:val="00B81DFC"/>
    <w:rsid w:val="00B81E13"/>
    <w:rsid w:val="00B81F39"/>
    <w:rsid w:val="00B81FB4"/>
    <w:rsid w:val="00B820A1"/>
    <w:rsid w:val="00B820EB"/>
    <w:rsid w:val="00B8245D"/>
    <w:rsid w:val="00B82542"/>
    <w:rsid w:val="00B82591"/>
    <w:rsid w:val="00B82615"/>
    <w:rsid w:val="00B82639"/>
    <w:rsid w:val="00B826C9"/>
    <w:rsid w:val="00B82862"/>
    <w:rsid w:val="00B82866"/>
    <w:rsid w:val="00B829C2"/>
    <w:rsid w:val="00B82B01"/>
    <w:rsid w:val="00B82B04"/>
    <w:rsid w:val="00B831C1"/>
    <w:rsid w:val="00B83242"/>
    <w:rsid w:val="00B8333D"/>
    <w:rsid w:val="00B83368"/>
    <w:rsid w:val="00B83788"/>
    <w:rsid w:val="00B837D0"/>
    <w:rsid w:val="00B83A0F"/>
    <w:rsid w:val="00B83A86"/>
    <w:rsid w:val="00B84071"/>
    <w:rsid w:val="00B841B3"/>
    <w:rsid w:val="00B84293"/>
    <w:rsid w:val="00B84391"/>
    <w:rsid w:val="00B843A8"/>
    <w:rsid w:val="00B844FE"/>
    <w:rsid w:val="00B84537"/>
    <w:rsid w:val="00B84554"/>
    <w:rsid w:val="00B84690"/>
    <w:rsid w:val="00B846F5"/>
    <w:rsid w:val="00B848AE"/>
    <w:rsid w:val="00B848EA"/>
    <w:rsid w:val="00B84A3C"/>
    <w:rsid w:val="00B84A8A"/>
    <w:rsid w:val="00B84B56"/>
    <w:rsid w:val="00B84C02"/>
    <w:rsid w:val="00B84C8F"/>
    <w:rsid w:val="00B84DB1"/>
    <w:rsid w:val="00B84EAC"/>
    <w:rsid w:val="00B85081"/>
    <w:rsid w:val="00B8517A"/>
    <w:rsid w:val="00B854CA"/>
    <w:rsid w:val="00B85580"/>
    <w:rsid w:val="00B8558B"/>
    <w:rsid w:val="00B85865"/>
    <w:rsid w:val="00B85AD3"/>
    <w:rsid w:val="00B85B35"/>
    <w:rsid w:val="00B85BD4"/>
    <w:rsid w:val="00B85C33"/>
    <w:rsid w:val="00B85CAB"/>
    <w:rsid w:val="00B85CAF"/>
    <w:rsid w:val="00B85D10"/>
    <w:rsid w:val="00B85D51"/>
    <w:rsid w:val="00B85E58"/>
    <w:rsid w:val="00B85FE5"/>
    <w:rsid w:val="00B860B5"/>
    <w:rsid w:val="00B8610C"/>
    <w:rsid w:val="00B86223"/>
    <w:rsid w:val="00B86366"/>
    <w:rsid w:val="00B86856"/>
    <w:rsid w:val="00B86944"/>
    <w:rsid w:val="00B86C9D"/>
    <w:rsid w:val="00B86D0A"/>
    <w:rsid w:val="00B86F96"/>
    <w:rsid w:val="00B86FF7"/>
    <w:rsid w:val="00B87024"/>
    <w:rsid w:val="00B8716B"/>
    <w:rsid w:val="00B87294"/>
    <w:rsid w:val="00B8729A"/>
    <w:rsid w:val="00B872F8"/>
    <w:rsid w:val="00B87338"/>
    <w:rsid w:val="00B8756A"/>
    <w:rsid w:val="00B8758B"/>
    <w:rsid w:val="00B8768B"/>
    <w:rsid w:val="00B87722"/>
    <w:rsid w:val="00B878FF"/>
    <w:rsid w:val="00B879B8"/>
    <w:rsid w:val="00B87AC4"/>
    <w:rsid w:val="00B87AEC"/>
    <w:rsid w:val="00B87B83"/>
    <w:rsid w:val="00B87BFB"/>
    <w:rsid w:val="00B87CE6"/>
    <w:rsid w:val="00B87DDD"/>
    <w:rsid w:val="00B87E4D"/>
    <w:rsid w:val="00B87EFD"/>
    <w:rsid w:val="00B90078"/>
    <w:rsid w:val="00B90220"/>
    <w:rsid w:val="00B902A4"/>
    <w:rsid w:val="00B90376"/>
    <w:rsid w:val="00B903BE"/>
    <w:rsid w:val="00B90488"/>
    <w:rsid w:val="00B906CF"/>
    <w:rsid w:val="00B90716"/>
    <w:rsid w:val="00B907B4"/>
    <w:rsid w:val="00B90C43"/>
    <w:rsid w:val="00B90E21"/>
    <w:rsid w:val="00B90F9C"/>
    <w:rsid w:val="00B9119A"/>
    <w:rsid w:val="00B91200"/>
    <w:rsid w:val="00B91528"/>
    <w:rsid w:val="00B915FF"/>
    <w:rsid w:val="00B918E7"/>
    <w:rsid w:val="00B91928"/>
    <w:rsid w:val="00B91DC9"/>
    <w:rsid w:val="00B91E66"/>
    <w:rsid w:val="00B91EAA"/>
    <w:rsid w:val="00B91EE1"/>
    <w:rsid w:val="00B92016"/>
    <w:rsid w:val="00B923F7"/>
    <w:rsid w:val="00B92684"/>
    <w:rsid w:val="00B926B6"/>
    <w:rsid w:val="00B92873"/>
    <w:rsid w:val="00B92878"/>
    <w:rsid w:val="00B92A8B"/>
    <w:rsid w:val="00B92C97"/>
    <w:rsid w:val="00B92D6D"/>
    <w:rsid w:val="00B93380"/>
    <w:rsid w:val="00B933B8"/>
    <w:rsid w:val="00B935D5"/>
    <w:rsid w:val="00B935E2"/>
    <w:rsid w:val="00B93673"/>
    <w:rsid w:val="00B9369C"/>
    <w:rsid w:val="00B93744"/>
    <w:rsid w:val="00B9380B"/>
    <w:rsid w:val="00B9386D"/>
    <w:rsid w:val="00B938EA"/>
    <w:rsid w:val="00B93910"/>
    <w:rsid w:val="00B93C99"/>
    <w:rsid w:val="00B93E0B"/>
    <w:rsid w:val="00B93EEF"/>
    <w:rsid w:val="00B93F4C"/>
    <w:rsid w:val="00B93F67"/>
    <w:rsid w:val="00B9425D"/>
    <w:rsid w:val="00B94326"/>
    <w:rsid w:val="00B94383"/>
    <w:rsid w:val="00B9451A"/>
    <w:rsid w:val="00B94585"/>
    <w:rsid w:val="00B945E5"/>
    <w:rsid w:val="00B94B47"/>
    <w:rsid w:val="00B94C2D"/>
    <w:rsid w:val="00B94D1F"/>
    <w:rsid w:val="00B94D37"/>
    <w:rsid w:val="00B94E19"/>
    <w:rsid w:val="00B94FBC"/>
    <w:rsid w:val="00B94FBE"/>
    <w:rsid w:val="00B95044"/>
    <w:rsid w:val="00B95211"/>
    <w:rsid w:val="00B952EA"/>
    <w:rsid w:val="00B9541E"/>
    <w:rsid w:val="00B95443"/>
    <w:rsid w:val="00B9561A"/>
    <w:rsid w:val="00B957C9"/>
    <w:rsid w:val="00B95858"/>
    <w:rsid w:val="00B9586F"/>
    <w:rsid w:val="00B95F56"/>
    <w:rsid w:val="00B96054"/>
    <w:rsid w:val="00B960C8"/>
    <w:rsid w:val="00B9624E"/>
    <w:rsid w:val="00B96266"/>
    <w:rsid w:val="00B96332"/>
    <w:rsid w:val="00B963EA"/>
    <w:rsid w:val="00B9645F"/>
    <w:rsid w:val="00B96518"/>
    <w:rsid w:val="00B96630"/>
    <w:rsid w:val="00B966DB"/>
    <w:rsid w:val="00B96791"/>
    <w:rsid w:val="00B967CD"/>
    <w:rsid w:val="00B9698D"/>
    <w:rsid w:val="00B969BE"/>
    <w:rsid w:val="00B96B97"/>
    <w:rsid w:val="00B96BB8"/>
    <w:rsid w:val="00B96D9D"/>
    <w:rsid w:val="00B96EC6"/>
    <w:rsid w:val="00B96EEC"/>
    <w:rsid w:val="00B96F4D"/>
    <w:rsid w:val="00B96FCD"/>
    <w:rsid w:val="00B9729D"/>
    <w:rsid w:val="00B97313"/>
    <w:rsid w:val="00B973F0"/>
    <w:rsid w:val="00B97435"/>
    <w:rsid w:val="00B97440"/>
    <w:rsid w:val="00B97591"/>
    <w:rsid w:val="00B97643"/>
    <w:rsid w:val="00B9766F"/>
    <w:rsid w:val="00B976F3"/>
    <w:rsid w:val="00B97739"/>
    <w:rsid w:val="00B978CD"/>
    <w:rsid w:val="00B97901"/>
    <w:rsid w:val="00B979AA"/>
    <w:rsid w:val="00B97C71"/>
    <w:rsid w:val="00B97D5F"/>
    <w:rsid w:val="00BA0168"/>
    <w:rsid w:val="00BA01CE"/>
    <w:rsid w:val="00BA020D"/>
    <w:rsid w:val="00BA0421"/>
    <w:rsid w:val="00BA04F8"/>
    <w:rsid w:val="00BA05CC"/>
    <w:rsid w:val="00BA070E"/>
    <w:rsid w:val="00BA0812"/>
    <w:rsid w:val="00BA08ED"/>
    <w:rsid w:val="00BA0968"/>
    <w:rsid w:val="00BA0980"/>
    <w:rsid w:val="00BA0A3D"/>
    <w:rsid w:val="00BA0A85"/>
    <w:rsid w:val="00BA0AC7"/>
    <w:rsid w:val="00BA0DC7"/>
    <w:rsid w:val="00BA0E41"/>
    <w:rsid w:val="00BA0ED9"/>
    <w:rsid w:val="00BA0FCC"/>
    <w:rsid w:val="00BA103C"/>
    <w:rsid w:val="00BA123C"/>
    <w:rsid w:val="00BA1373"/>
    <w:rsid w:val="00BA1527"/>
    <w:rsid w:val="00BA1538"/>
    <w:rsid w:val="00BA1E07"/>
    <w:rsid w:val="00BA1F11"/>
    <w:rsid w:val="00BA2032"/>
    <w:rsid w:val="00BA21AF"/>
    <w:rsid w:val="00BA22EC"/>
    <w:rsid w:val="00BA2327"/>
    <w:rsid w:val="00BA2441"/>
    <w:rsid w:val="00BA24BD"/>
    <w:rsid w:val="00BA2B57"/>
    <w:rsid w:val="00BA2CC7"/>
    <w:rsid w:val="00BA2DA5"/>
    <w:rsid w:val="00BA2EB7"/>
    <w:rsid w:val="00BA2FC4"/>
    <w:rsid w:val="00BA32A5"/>
    <w:rsid w:val="00BA32F4"/>
    <w:rsid w:val="00BA35FD"/>
    <w:rsid w:val="00BA376C"/>
    <w:rsid w:val="00BA3A33"/>
    <w:rsid w:val="00BA3A7B"/>
    <w:rsid w:val="00BA3B56"/>
    <w:rsid w:val="00BA3CD7"/>
    <w:rsid w:val="00BA3D8E"/>
    <w:rsid w:val="00BA3E23"/>
    <w:rsid w:val="00BA4109"/>
    <w:rsid w:val="00BA41DA"/>
    <w:rsid w:val="00BA4227"/>
    <w:rsid w:val="00BA4243"/>
    <w:rsid w:val="00BA444D"/>
    <w:rsid w:val="00BA458F"/>
    <w:rsid w:val="00BA4691"/>
    <w:rsid w:val="00BA47FC"/>
    <w:rsid w:val="00BA4ABF"/>
    <w:rsid w:val="00BA4B48"/>
    <w:rsid w:val="00BA4B5D"/>
    <w:rsid w:val="00BA4FC7"/>
    <w:rsid w:val="00BA5126"/>
    <w:rsid w:val="00BA5134"/>
    <w:rsid w:val="00BA51B8"/>
    <w:rsid w:val="00BA520D"/>
    <w:rsid w:val="00BA521E"/>
    <w:rsid w:val="00BA5298"/>
    <w:rsid w:val="00BA5305"/>
    <w:rsid w:val="00BA53A2"/>
    <w:rsid w:val="00BA5481"/>
    <w:rsid w:val="00BA55BE"/>
    <w:rsid w:val="00BA573E"/>
    <w:rsid w:val="00BA57B0"/>
    <w:rsid w:val="00BA57B4"/>
    <w:rsid w:val="00BA580D"/>
    <w:rsid w:val="00BA5872"/>
    <w:rsid w:val="00BA589C"/>
    <w:rsid w:val="00BA58B4"/>
    <w:rsid w:val="00BA592C"/>
    <w:rsid w:val="00BA5A7D"/>
    <w:rsid w:val="00BA5ABD"/>
    <w:rsid w:val="00BA5C8F"/>
    <w:rsid w:val="00BA5E2E"/>
    <w:rsid w:val="00BA61EA"/>
    <w:rsid w:val="00BA6280"/>
    <w:rsid w:val="00BA639B"/>
    <w:rsid w:val="00BA645D"/>
    <w:rsid w:val="00BA665A"/>
    <w:rsid w:val="00BA69C4"/>
    <w:rsid w:val="00BA6A41"/>
    <w:rsid w:val="00BA6A7B"/>
    <w:rsid w:val="00BA6A8D"/>
    <w:rsid w:val="00BA6C26"/>
    <w:rsid w:val="00BA6D7C"/>
    <w:rsid w:val="00BA6EAA"/>
    <w:rsid w:val="00BA7060"/>
    <w:rsid w:val="00BA7163"/>
    <w:rsid w:val="00BA733C"/>
    <w:rsid w:val="00BA7399"/>
    <w:rsid w:val="00BA739E"/>
    <w:rsid w:val="00BA73E8"/>
    <w:rsid w:val="00BA7697"/>
    <w:rsid w:val="00BA7718"/>
    <w:rsid w:val="00BA789B"/>
    <w:rsid w:val="00BA78C1"/>
    <w:rsid w:val="00BA78E2"/>
    <w:rsid w:val="00BA7985"/>
    <w:rsid w:val="00BA7B4B"/>
    <w:rsid w:val="00BA7B9B"/>
    <w:rsid w:val="00BA7C8B"/>
    <w:rsid w:val="00BA7CEF"/>
    <w:rsid w:val="00BA7DB2"/>
    <w:rsid w:val="00BA7EE4"/>
    <w:rsid w:val="00BB000C"/>
    <w:rsid w:val="00BB0219"/>
    <w:rsid w:val="00BB0331"/>
    <w:rsid w:val="00BB0344"/>
    <w:rsid w:val="00BB03D3"/>
    <w:rsid w:val="00BB04F6"/>
    <w:rsid w:val="00BB0652"/>
    <w:rsid w:val="00BB087E"/>
    <w:rsid w:val="00BB0A1D"/>
    <w:rsid w:val="00BB0ABA"/>
    <w:rsid w:val="00BB0B32"/>
    <w:rsid w:val="00BB0BED"/>
    <w:rsid w:val="00BB0E1A"/>
    <w:rsid w:val="00BB0F16"/>
    <w:rsid w:val="00BB1295"/>
    <w:rsid w:val="00BB135D"/>
    <w:rsid w:val="00BB1457"/>
    <w:rsid w:val="00BB1823"/>
    <w:rsid w:val="00BB18E7"/>
    <w:rsid w:val="00BB197A"/>
    <w:rsid w:val="00BB19C9"/>
    <w:rsid w:val="00BB1A2D"/>
    <w:rsid w:val="00BB1C72"/>
    <w:rsid w:val="00BB1CA4"/>
    <w:rsid w:val="00BB1D25"/>
    <w:rsid w:val="00BB1E97"/>
    <w:rsid w:val="00BB225D"/>
    <w:rsid w:val="00BB2291"/>
    <w:rsid w:val="00BB242C"/>
    <w:rsid w:val="00BB248D"/>
    <w:rsid w:val="00BB2611"/>
    <w:rsid w:val="00BB2795"/>
    <w:rsid w:val="00BB27D0"/>
    <w:rsid w:val="00BB2951"/>
    <w:rsid w:val="00BB2D04"/>
    <w:rsid w:val="00BB2DAE"/>
    <w:rsid w:val="00BB2E56"/>
    <w:rsid w:val="00BB2FB2"/>
    <w:rsid w:val="00BB31F8"/>
    <w:rsid w:val="00BB33C6"/>
    <w:rsid w:val="00BB3753"/>
    <w:rsid w:val="00BB3763"/>
    <w:rsid w:val="00BB3810"/>
    <w:rsid w:val="00BB3944"/>
    <w:rsid w:val="00BB3ABF"/>
    <w:rsid w:val="00BB3C97"/>
    <w:rsid w:val="00BB3DA8"/>
    <w:rsid w:val="00BB3ED9"/>
    <w:rsid w:val="00BB4093"/>
    <w:rsid w:val="00BB43AB"/>
    <w:rsid w:val="00BB47D0"/>
    <w:rsid w:val="00BB47D4"/>
    <w:rsid w:val="00BB4BE1"/>
    <w:rsid w:val="00BB4BE4"/>
    <w:rsid w:val="00BB4C13"/>
    <w:rsid w:val="00BB4D17"/>
    <w:rsid w:val="00BB4EB2"/>
    <w:rsid w:val="00BB4ED3"/>
    <w:rsid w:val="00BB4F05"/>
    <w:rsid w:val="00BB5115"/>
    <w:rsid w:val="00BB5473"/>
    <w:rsid w:val="00BB54B5"/>
    <w:rsid w:val="00BB5525"/>
    <w:rsid w:val="00BB579D"/>
    <w:rsid w:val="00BB604F"/>
    <w:rsid w:val="00BB6180"/>
    <w:rsid w:val="00BB62EF"/>
    <w:rsid w:val="00BB6344"/>
    <w:rsid w:val="00BB645F"/>
    <w:rsid w:val="00BB661F"/>
    <w:rsid w:val="00BB67AE"/>
    <w:rsid w:val="00BB698E"/>
    <w:rsid w:val="00BB6AE5"/>
    <w:rsid w:val="00BB6C88"/>
    <w:rsid w:val="00BB6E8B"/>
    <w:rsid w:val="00BB7137"/>
    <w:rsid w:val="00BB7165"/>
    <w:rsid w:val="00BB7324"/>
    <w:rsid w:val="00BB7365"/>
    <w:rsid w:val="00BB7414"/>
    <w:rsid w:val="00BB742E"/>
    <w:rsid w:val="00BB75A3"/>
    <w:rsid w:val="00BB7943"/>
    <w:rsid w:val="00BB79E9"/>
    <w:rsid w:val="00BB7A3C"/>
    <w:rsid w:val="00BB7A87"/>
    <w:rsid w:val="00BB7C00"/>
    <w:rsid w:val="00BB7D30"/>
    <w:rsid w:val="00BB7DA6"/>
    <w:rsid w:val="00BC0074"/>
    <w:rsid w:val="00BC0078"/>
    <w:rsid w:val="00BC00A3"/>
    <w:rsid w:val="00BC0145"/>
    <w:rsid w:val="00BC025E"/>
    <w:rsid w:val="00BC02D3"/>
    <w:rsid w:val="00BC0326"/>
    <w:rsid w:val="00BC03D9"/>
    <w:rsid w:val="00BC051B"/>
    <w:rsid w:val="00BC0853"/>
    <w:rsid w:val="00BC0C34"/>
    <w:rsid w:val="00BC0CFA"/>
    <w:rsid w:val="00BC0EFF"/>
    <w:rsid w:val="00BC0F94"/>
    <w:rsid w:val="00BC0F98"/>
    <w:rsid w:val="00BC109E"/>
    <w:rsid w:val="00BC1233"/>
    <w:rsid w:val="00BC1283"/>
    <w:rsid w:val="00BC147B"/>
    <w:rsid w:val="00BC1845"/>
    <w:rsid w:val="00BC1979"/>
    <w:rsid w:val="00BC1A92"/>
    <w:rsid w:val="00BC1AD1"/>
    <w:rsid w:val="00BC1B78"/>
    <w:rsid w:val="00BC1C4D"/>
    <w:rsid w:val="00BC1DDF"/>
    <w:rsid w:val="00BC207C"/>
    <w:rsid w:val="00BC20ED"/>
    <w:rsid w:val="00BC2130"/>
    <w:rsid w:val="00BC220C"/>
    <w:rsid w:val="00BC239F"/>
    <w:rsid w:val="00BC2425"/>
    <w:rsid w:val="00BC26F5"/>
    <w:rsid w:val="00BC28A6"/>
    <w:rsid w:val="00BC29EE"/>
    <w:rsid w:val="00BC2A75"/>
    <w:rsid w:val="00BC2C1F"/>
    <w:rsid w:val="00BC2C72"/>
    <w:rsid w:val="00BC2FDD"/>
    <w:rsid w:val="00BC30BC"/>
    <w:rsid w:val="00BC321A"/>
    <w:rsid w:val="00BC3226"/>
    <w:rsid w:val="00BC326A"/>
    <w:rsid w:val="00BC32E3"/>
    <w:rsid w:val="00BC3376"/>
    <w:rsid w:val="00BC3478"/>
    <w:rsid w:val="00BC347C"/>
    <w:rsid w:val="00BC347D"/>
    <w:rsid w:val="00BC354D"/>
    <w:rsid w:val="00BC3576"/>
    <w:rsid w:val="00BC36DA"/>
    <w:rsid w:val="00BC37A8"/>
    <w:rsid w:val="00BC38A8"/>
    <w:rsid w:val="00BC39FC"/>
    <w:rsid w:val="00BC3A92"/>
    <w:rsid w:val="00BC3BE0"/>
    <w:rsid w:val="00BC3C6C"/>
    <w:rsid w:val="00BC3CB6"/>
    <w:rsid w:val="00BC3D2F"/>
    <w:rsid w:val="00BC3DED"/>
    <w:rsid w:val="00BC3F82"/>
    <w:rsid w:val="00BC3FFE"/>
    <w:rsid w:val="00BC41C1"/>
    <w:rsid w:val="00BC4604"/>
    <w:rsid w:val="00BC4701"/>
    <w:rsid w:val="00BC49CE"/>
    <w:rsid w:val="00BC4ACB"/>
    <w:rsid w:val="00BC4BE6"/>
    <w:rsid w:val="00BC4CE2"/>
    <w:rsid w:val="00BC4D85"/>
    <w:rsid w:val="00BC4FB7"/>
    <w:rsid w:val="00BC501B"/>
    <w:rsid w:val="00BC506E"/>
    <w:rsid w:val="00BC5089"/>
    <w:rsid w:val="00BC53FC"/>
    <w:rsid w:val="00BC5439"/>
    <w:rsid w:val="00BC56B9"/>
    <w:rsid w:val="00BC577A"/>
    <w:rsid w:val="00BC57DC"/>
    <w:rsid w:val="00BC57E2"/>
    <w:rsid w:val="00BC5813"/>
    <w:rsid w:val="00BC5828"/>
    <w:rsid w:val="00BC592E"/>
    <w:rsid w:val="00BC5A5B"/>
    <w:rsid w:val="00BC5B6A"/>
    <w:rsid w:val="00BC5BB7"/>
    <w:rsid w:val="00BC5CE8"/>
    <w:rsid w:val="00BC5D01"/>
    <w:rsid w:val="00BC5DA2"/>
    <w:rsid w:val="00BC5FCC"/>
    <w:rsid w:val="00BC6245"/>
    <w:rsid w:val="00BC6405"/>
    <w:rsid w:val="00BC6635"/>
    <w:rsid w:val="00BC6641"/>
    <w:rsid w:val="00BC6930"/>
    <w:rsid w:val="00BC6A68"/>
    <w:rsid w:val="00BC6B1A"/>
    <w:rsid w:val="00BC6BB9"/>
    <w:rsid w:val="00BC6DF4"/>
    <w:rsid w:val="00BC6EDC"/>
    <w:rsid w:val="00BC718A"/>
    <w:rsid w:val="00BC72F7"/>
    <w:rsid w:val="00BC7305"/>
    <w:rsid w:val="00BC7385"/>
    <w:rsid w:val="00BC73AC"/>
    <w:rsid w:val="00BC73F1"/>
    <w:rsid w:val="00BC76E2"/>
    <w:rsid w:val="00BC77F2"/>
    <w:rsid w:val="00BC791B"/>
    <w:rsid w:val="00BC79BC"/>
    <w:rsid w:val="00BC79E1"/>
    <w:rsid w:val="00BC7BFE"/>
    <w:rsid w:val="00BC7CE7"/>
    <w:rsid w:val="00BC7D2D"/>
    <w:rsid w:val="00BC7E1C"/>
    <w:rsid w:val="00BC7E27"/>
    <w:rsid w:val="00BD02EA"/>
    <w:rsid w:val="00BD0421"/>
    <w:rsid w:val="00BD0530"/>
    <w:rsid w:val="00BD0771"/>
    <w:rsid w:val="00BD0954"/>
    <w:rsid w:val="00BD0A09"/>
    <w:rsid w:val="00BD0A0A"/>
    <w:rsid w:val="00BD0C34"/>
    <w:rsid w:val="00BD0E86"/>
    <w:rsid w:val="00BD0FFB"/>
    <w:rsid w:val="00BD11DB"/>
    <w:rsid w:val="00BD1382"/>
    <w:rsid w:val="00BD139B"/>
    <w:rsid w:val="00BD1553"/>
    <w:rsid w:val="00BD155D"/>
    <w:rsid w:val="00BD16E1"/>
    <w:rsid w:val="00BD18AE"/>
    <w:rsid w:val="00BD18E9"/>
    <w:rsid w:val="00BD18EA"/>
    <w:rsid w:val="00BD1AA5"/>
    <w:rsid w:val="00BD1B07"/>
    <w:rsid w:val="00BD1C87"/>
    <w:rsid w:val="00BD201F"/>
    <w:rsid w:val="00BD2094"/>
    <w:rsid w:val="00BD20FB"/>
    <w:rsid w:val="00BD219B"/>
    <w:rsid w:val="00BD21E7"/>
    <w:rsid w:val="00BD23A9"/>
    <w:rsid w:val="00BD2407"/>
    <w:rsid w:val="00BD240F"/>
    <w:rsid w:val="00BD2540"/>
    <w:rsid w:val="00BD263F"/>
    <w:rsid w:val="00BD26AC"/>
    <w:rsid w:val="00BD2791"/>
    <w:rsid w:val="00BD29AF"/>
    <w:rsid w:val="00BD29B3"/>
    <w:rsid w:val="00BD2A7E"/>
    <w:rsid w:val="00BD2AF8"/>
    <w:rsid w:val="00BD2B0B"/>
    <w:rsid w:val="00BD2B54"/>
    <w:rsid w:val="00BD2B83"/>
    <w:rsid w:val="00BD318B"/>
    <w:rsid w:val="00BD31A3"/>
    <w:rsid w:val="00BD32DE"/>
    <w:rsid w:val="00BD32E9"/>
    <w:rsid w:val="00BD3343"/>
    <w:rsid w:val="00BD37AE"/>
    <w:rsid w:val="00BD3A54"/>
    <w:rsid w:val="00BD3AA7"/>
    <w:rsid w:val="00BD3D5E"/>
    <w:rsid w:val="00BD3E4D"/>
    <w:rsid w:val="00BD435B"/>
    <w:rsid w:val="00BD43C8"/>
    <w:rsid w:val="00BD45B3"/>
    <w:rsid w:val="00BD4671"/>
    <w:rsid w:val="00BD46A4"/>
    <w:rsid w:val="00BD4921"/>
    <w:rsid w:val="00BD496F"/>
    <w:rsid w:val="00BD49DB"/>
    <w:rsid w:val="00BD4B41"/>
    <w:rsid w:val="00BD4BFE"/>
    <w:rsid w:val="00BD4D1D"/>
    <w:rsid w:val="00BD4E25"/>
    <w:rsid w:val="00BD4ECB"/>
    <w:rsid w:val="00BD4EDA"/>
    <w:rsid w:val="00BD5251"/>
    <w:rsid w:val="00BD53F5"/>
    <w:rsid w:val="00BD54EA"/>
    <w:rsid w:val="00BD54FC"/>
    <w:rsid w:val="00BD5575"/>
    <w:rsid w:val="00BD5725"/>
    <w:rsid w:val="00BD593E"/>
    <w:rsid w:val="00BD5A69"/>
    <w:rsid w:val="00BD5B05"/>
    <w:rsid w:val="00BD5B9C"/>
    <w:rsid w:val="00BD5D4D"/>
    <w:rsid w:val="00BD5F1A"/>
    <w:rsid w:val="00BD6329"/>
    <w:rsid w:val="00BD645E"/>
    <w:rsid w:val="00BD64EC"/>
    <w:rsid w:val="00BD6563"/>
    <w:rsid w:val="00BD6668"/>
    <w:rsid w:val="00BD676C"/>
    <w:rsid w:val="00BD68B5"/>
    <w:rsid w:val="00BD6BAD"/>
    <w:rsid w:val="00BD6C13"/>
    <w:rsid w:val="00BD6D03"/>
    <w:rsid w:val="00BD723A"/>
    <w:rsid w:val="00BD7327"/>
    <w:rsid w:val="00BD73F1"/>
    <w:rsid w:val="00BD74DE"/>
    <w:rsid w:val="00BD7539"/>
    <w:rsid w:val="00BD759D"/>
    <w:rsid w:val="00BD75F9"/>
    <w:rsid w:val="00BD7ABF"/>
    <w:rsid w:val="00BD7BA2"/>
    <w:rsid w:val="00BD7BBC"/>
    <w:rsid w:val="00BD7C4D"/>
    <w:rsid w:val="00BD7D36"/>
    <w:rsid w:val="00BD7E4D"/>
    <w:rsid w:val="00BD7E52"/>
    <w:rsid w:val="00BE058E"/>
    <w:rsid w:val="00BE05DD"/>
    <w:rsid w:val="00BE0670"/>
    <w:rsid w:val="00BE0786"/>
    <w:rsid w:val="00BE0815"/>
    <w:rsid w:val="00BE082C"/>
    <w:rsid w:val="00BE09EA"/>
    <w:rsid w:val="00BE0A89"/>
    <w:rsid w:val="00BE0D61"/>
    <w:rsid w:val="00BE0DB9"/>
    <w:rsid w:val="00BE0FA1"/>
    <w:rsid w:val="00BE109B"/>
    <w:rsid w:val="00BE1246"/>
    <w:rsid w:val="00BE16A2"/>
    <w:rsid w:val="00BE183B"/>
    <w:rsid w:val="00BE18FC"/>
    <w:rsid w:val="00BE1915"/>
    <w:rsid w:val="00BE1947"/>
    <w:rsid w:val="00BE1AD5"/>
    <w:rsid w:val="00BE1E16"/>
    <w:rsid w:val="00BE1EFE"/>
    <w:rsid w:val="00BE203D"/>
    <w:rsid w:val="00BE2129"/>
    <w:rsid w:val="00BE2145"/>
    <w:rsid w:val="00BE2262"/>
    <w:rsid w:val="00BE2394"/>
    <w:rsid w:val="00BE2442"/>
    <w:rsid w:val="00BE2558"/>
    <w:rsid w:val="00BE25AF"/>
    <w:rsid w:val="00BE28FB"/>
    <w:rsid w:val="00BE2A6C"/>
    <w:rsid w:val="00BE2C17"/>
    <w:rsid w:val="00BE2D29"/>
    <w:rsid w:val="00BE2D3D"/>
    <w:rsid w:val="00BE2EA4"/>
    <w:rsid w:val="00BE2EE9"/>
    <w:rsid w:val="00BE2F0B"/>
    <w:rsid w:val="00BE3095"/>
    <w:rsid w:val="00BE31ED"/>
    <w:rsid w:val="00BE3328"/>
    <w:rsid w:val="00BE3810"/>
    <w:rsid w:val="00BE3AE0"/>
    <w:rsid w:val="00BE3E66"/>
    <w:rsid w:val="00BE3FCA"/>
    <w:rsid w:val="00BE40D2"/>
    <w:rsid w:val="00BE40ED"/>
    <w:rsid w:val="00BE4287"/>
    <w:rsid w:val="00BE44B5"/>
    <w:rsid w:val="00BE45C1"/>
    <w:rsid w:val="00BE45F8"/>
    <w:rsid w:val="00BE46C8"/>
    <w:rsid w:val="00BE4900"/>
    <w:rsid w:val="00BE4CC1"/>
    <w:rsid w:val="00BE4EEB"/>
    <w:rsid w:val="00BE5074"/>
    <w:rsid w:val="00BE50DA"/>
    <w:rsid w:val="00BE5109"/>
    <w:rsid w:val="00BE51A0"/>
    <w:rsid w:val="00BE533C"/>
    <w:rsid w:val="00BE54D9"/>
    <w:rsid w:val="00BE5587"/>
    <w:rsid w:val="00BE5712"/>
    <w:rsid w:val="00BE5719"/>
    <w:rsid w:val="00BE5917"/>
    <w:rsid w:val="00BE5998"/>
    <w:rsid w:val="00BE59B8"/>
    <w:rsid w:val="00BE5B16"/>
    <w:rsid w:val="00BE5B26"/>
    <w:rsid w:val="00BE5C73"/>
    <w:rsid w:val="00BE5EF2"/>
    <w:rsid w:val="00BE606F"/>
    <w:rsid w:val="00BE6197"/>
    <w:rsid w:val="00BE621F"/>
    <w:rsid w:val="00BE6308"/>
    <w:rsid w:val="00BE6369"/>
    <w:rsid w:val="00BE63E0"/>
    <w:rsid w:val="00BE6452"/>
    <w:rsid w:val="00BE64EC"/>
    <w:rsid w:val="00BE67DF"/>
    <w:rsid w:val="00BE67E8"/>
    <w:rsid w:val="00BE6AA1"/>
    <w:rsid w:val="00BE6B38"/>
    <w:rsid w:val="00BE6B3B"/>
    <w:rsid w:val="00BE6B9F"/>
    <w:rsid w:val="00BE6D47"/>
    <w:rsid w:val="00BE7462"/>
    <w:rsid w:val="00BE7624"/>
    <w:rsid w:val="00BE772B"/>
    <w:rsid w:val="00BE785D"/>
    <w:rsid w:val="00BE7973"/>
    <w:rsid w:val="00BE7B51"/>
    <w:rsid w:val="00BE7CB9"/>
    <w:rsid w:val="00BE7D20"/>
    <w:rsid w:val="00BE7D50"/>
    <w:rsid w:val="00BE7DD0"/>
    <w:rsid w:val="00BF000D"/>
    <w:rsid w:val="00BF04B4"/>
    <w:rsid w:val="00BF073A"/>
    <w:rsid w:val="00BF0780"/>
    <w:rsid w:val="00BF09BD"/>
    <w:rsid w:val="00BF09D6"/>
    <w:rsid w:val="00BF0A04"/>
    <w:rsid w:val="00BF0D89"/>
    <w:rsid w:val="00BF0E70"/>
    <w:rsid w:val="00BF0F4D"/>
    <w:rsid w:val="00BF1030"/>
    <w:rsid w:val="00BF1060"/>
    <w:rsid w:val="00BF118B"/>
    <w:rsid w:val="00BF135E"/>
    <w:rsid w:val="00BF1465"/>
    <w:rsid w:val="00BF153F"/>
    <w:rsid w:val="00BF16E7"/>
    <w:rsid w:val="00BF1779"/>
    <w:rsid w:val="00BF1791"/>
    <w:rsid w:val="00BF1A61"/>
    <w:rsid w:val="00BF1B72"/>
    <w:rsid w:val="00BF1BEF"/>
    <w:rsid w:val="00BF1C7B"/>
    <w:rsid w:val="00BF1F92"/>
    <w:rsid w:val="00BF212E"/>
    <w:rsid w:val="00BF21D2"/>
    <w:rsid w:val="00BF2378"/>
    <w:rsid w:val="00BF25FC"/>
    <w:rsid w:val="00BF264E"/>
    <w:rsid w:val="00BF28F4"/>
    <w:rsid w:val="00BF2916"/>
    <w:rsid w:val="00BF2A9C"/>
    <w:rsid w:val="00BF2E2D"/>
    <w:rsid w:val="00BF2FC2"/>
    <w:rsid w:val="00BF3031"/>
    <w:rsid w:val="00BF30B9"/>
    <w:rsid w:val="00BF30DD"/>
    <w:rsid w:val="00BF312F"/>
    <w:rsid w:val="00BF31B8"/>
    <w:rsid w:val="00BF31DF"/>
    <w:rsid w:val="00BF323D"/>
    <w:rsid w:val="00BF3264"/>
    <w:rsid w:val="00BF33B6"/>
    <w:rsid w:val="00BF33CB"/>
    <w:rsid w:val="00BF34F7"/>
    <w:rsid w:val="00BF356D"/>
    <w:rsid w:val="00BF35B9"/>
    <w:rsid w:val="00BF3702"/>
    <w:rsid w:val="00BF3713"/>
    <w:rsid w:val="00BF37FB"/>
    <w:rsid w:val="00BF3B5D"/>
    <w:rsid w:val="00BF3CB0"/>
    <w:rsid w:val="00BF3D14"/>
    <w:rsid w:val="00BF3D2D"/>
    <w:rsid w:val="00BF3DF9"/>
    <w:rsid w:val="00BF3E60"/>
    <w:rsid w:val="00BF3E78"/>
    <w:rsid w:val="00BF3EAD"/>
    <w:rsid w:val="00BF3F6B"/>
    <w:rsid w:val="00BF3FD6"/>
    <w:rsid w:val="00BF4181"/>
    <w:rsid w:val="00BF443A"/>
    <w:rsid w:val="00BF4937"/>
    <w:rsid w:val="00BF495A"/>
    <w:rsid w:val="00BF4A3B"/>
    <w:rsid w:val="00BF4ABE"/>
    <w:rsid w:val="00BF4D73"/>
    <w:rsid w:val="00BF4E05"/>
    <w:rsid w:val="00BF4FB4"/>
    <w:rsid w:val="00BF4FE6"/>
    <w:rsid w:val="00BF4FFB"/>
    <w:rsid w:val="00BF51FA"/>
    <w:rsid w:val="00BF5251"/>
    <w:rsid w:val="00BF52DB"/>
    <w:rsid w:val="00BF5353"/>
    <w:rsid w:val="00BF5377"/>
    <w:rsid w:val="00BF544D"/>
    <w:rsid w:val="00BF5528"/>
    <w:rsid w:val="00BF5A1D"/>
    <w:rsid w:val="00BF5C97"/>
    <w:rsid w:val="00BF5CB8"/>
    <w:rsid w:val="00BF5D99"/>
    <w:rsid w:val="00BF5F88"/>
    <w:rsid w:val="00BF611B"/>
    <w:rsid w:val="00BF64CE"/>
    <w:rsid w:val="00BF65B4"/>
    <w:rsid w:val="00BF6658"/>
    <w:rsid w:val="00BF66E3"/>
    <w:rsid w:val="00BF67A8"/>
    <w:rsid w:val="00BF67BA"/>
    <w:rsid w:val="00BF6880"/>
    <w:rsid w:val="00BF6997"/>
    <w:rsid w:val="00BF69BF"/>
    <w:rsid w:val="00BF6D4B"/>
    <w:rsid w:val="00BF7193"/>
    <w:rsid w:val="00BF76FF"/>
    <w:rsid w:val="00BF7710"/>
    <w:rsid w:val="00BF777E"/>
    <w:rsid w:val="00BF77B7"/>
    <w:rsid w:val="00BF7B13"/>
    <w:rsid w:val="00BF7BC1"/>
    <w:rsid w:val="00BF7CA1"/>
    <w:rsid w:val="00BF7CA7"/>
    <w:rsid w:val="00BF7DFD"/>
    <w:rsid w:val="00BF7F99"/>
    <w:rsid w:val="00C00138"/>
    <w:rsid w:val="00C002CB"/>
    <w:rsid w:val="00C00442"/>
    <w:rsid w:val="00C0044A"/>
    <w:rsid w:val="00C00483"/>
    <w:rsid w:val="00C004A0"/>
    <w:rsid w:val="00C00541"/>
    <w:rsid w:val="00C0061C"/>
    <w:rsid w:val="00C007B9"/>
    <w:rsid w:val="00C00B05"/>
    <w:rsid w:val="00C00B63"/>
    <w:rsid w:val="00C00C27"/>
    <w:rsid w:val="00C00D45"/>
    <w:rsid w:val="00C00DCD"/>
    <w:rsid w:val="00C00FC8"/>
    <w:rsid w:val="00C010E4"/>
    <w:rsid w:val="00C0111F"/>
    <w:rsid w:val="00C01247"/>
    <w:rsid w:val="00C01473"/>
    <w:rsid w:val="00C015D4"/>
    <w:rsid w:val="00C01608"/>
    <w:rsid w:val="00C016CB"/>
    <w:rsid w:val="00C0198A"/>
    <w:rsid w:val="00C01A54"/>
    <w:rsid w:val="00C01AE3"/>
    <w:rsid w:val="00C01B5C"/>
    <w:rsid w:val="00C01BBD"/>
    <w:rsid w:val="00C01BEF"/>
    <w:rsid w:val="00C01DF1"/>
    <w:rsid w:val="00C01F4A"/>
    <w:rsid w:val="00C021F0"/>
    <w:rsid w:val="00C022B4"/>
    <w:rsid w:val="00C023F1"/>
    <w:rsid w:val="00C0242F"/>
    <w:rsid w:val="00C02468"/>
    <w:rsid w:val="00C0257C"/>
    <w:rsid w:val="00C0268C"/>
    <w:rsid w:val="00C027B9"/>
    <w:rsid w:val="00C0289A"/>
    <w:rsid w:val="00C02C7D"/>
    <w:rsid w:val="00C02CD3"/>
    <w:rsid w:val="00C02D23"/>
    <w:rsid w:val="00C02E6E"/>
    <w:rsid w:val="00C02EF8"/>
    <w:rsid w:val="00C02F1E"/>
    <w:rsid w:val="00C03195"/>
    <w:rsid w:val="00C03223"/>
    <w:rsid w:val="00C03419"/>
    <w:rsid w:val="00C034BF"/>
    <w:rsid w:val="00C035FF"/>
    <w:rsid w:val="00C039C1"/>
    <w:rsid w:val="00C03BB7"/>
    <w:rsid w:val="00C03F75"/>
    <w:rsid w:val="00C04086"/>
    <w:rsid w:val="00C0413B"/>
    <w:rsid w:val="00C0439A"/>
    <w:rsid w:val="00C0444A"/>
    <w:rsid w:val="00C04628"/>
    <w:rsid w:val="00C046FC"/>
    <w:rsid w:val="00C04713"/>
    <w:rsid w:val="00C04881"/>
    <w:rsid w:val="00C04981"/>
    <w:rsid w:val="00C04A1C"/>
    <w:rsid w:val="00C04B49"/>
    <w:rsid w:val="00C04D44"/>
    <w:rsid w:val="00C04D4C"/>
    <w:rsid w:val="00C04FD9"/>
    <w:rsid w:val="00C0509E"/>
    <w:rsid w:val="00C0509F"/>
    <w:rsid w:val="00C051D2"/>
    <w:rsid w:val="00C05596"/>
    <w:rsid w:val="00C056DE"/>
    <w:rsid w:val="00C05700"/>
    <w:rsid w:val="00C05AEF"/>
    <w:rsid w:val="00C05B29"/>
    <w:rsid w:val="00C05B5B"/>
    <w:rsid w:val="00C05F1E"/>
    <w:rsid w:val="00C06197"/>
    <w:rsid w:val="00C06296"/>
    <w:rsid w:val="00C0634F"/>
    <w:rsid w:val="00C0638D"/>
    <w:rsid w:val="00C064FB"/>
    <w:rsid w:val="00C0668C"/>
    <w:rsid w:val="00C06718"/>
    <w:rsid w:val="00C067D3"/>
    <w:rsid w:val="00C0688E"/>
    <w:rsid w:val="00C06968"/>
    <w:rsid w:val="00C06A0E"/>
    <w:rsid w:val="00C06B20"/>
    <w:rsid w:val="00C06B3D"/>
    <w:rsid w:val="00C06B4A"/>
    <w:rsid w:val="00C06B68"/>
    <w:rsid w:val="00C06C85"/>
    <w:rsid w:val="00C06DCD"/>
    <w:rsid w:val="00C06DF8"/>
    <w:rsid w:val="00C06EA2"/>
    <w:rsid w:val="00C0714D"/>
    <w:rsid w:val="00C0728C"/>
    <w:rsid w:val="00C072A3"/>
    <w:rsid w:val="00C0734E"/>
    <w:rsid w:val="00C074E6"/>
    <w:rsid w:val="00C077AB"/>
    <w:rsid w:val="00C077DF"/>
    <w:rsid w:val="00C07926"/>
    <w:rsid w:val="00C07A6B"/>
    <w:rsid w:val="00C07B20"/>
    <w:rsid w:val="00C07E8F"/>
    <w:rsid w:val="00C100AA"/>
    <w:rsid w:val="00C10174"/>
    <w:rsid w:val="00C1058F"/>
    <w:rsid w:val="00C105EF"/>
    <w:rsid w:val="00C105F7"/>
    <w:rsid w:val="00C109DD"/>
    <w:rsid w:val="00C10A26"/>
    <w:rsid w:val="00C10A8A"/>
    <w:rsid w:val="00C10B56"/>
    <w:rsid w:val="00C10F26"/>
    <w:rsid w:val="00C1102B"/>
    <w:rsid w:val="00C111E0"/>
    <w:rsid w:val="00C11426"/>
    <w:rsid w:val="00C1151B"/>
    <w:rsid w:val="00C1154C"/>
    <w:rsid w:val="00C11589"/>
    <w:rsid w:val="00C115DA"/>
    <w:rsid w:val="00C11B25"/>
    <w:rsid w:val="00C11EA2"/>
    <w:rsid w:val="00C11FDA"/>
    <w:rsid w:val="00C121DD"/>
    <w:rsid w:val="00C12286"/>
    <w:rsid w:val="00C1230A"/>
    <w:rsid w:val="00C124FE"/>
    <w:rsid w:val="00C127F4"/>
    <w:rsid w:val="00C1280D"/>
    <w:rsid w:val="00C12A1A"/>
    <w:rsid w:val="00C12CF9"/>
    <w:rsid w:val="00C12F0D"/>
    <w:rsid w:val="00C1305C"/>
    <w:rsid w:val="00C13090"/>
    <w:rsid w:val="00C13131"/>
    <w:rsid w:val="00C13315"/>
    <w:rsid w:val="00C136C6"/>
    <w:rsid w:val="00C1398D"/>
    <w:rsid w:val="00C13BB8"/>
    <w:rsid w:val="00C13CEE"/>
    <w:rsid w:val="00C13E11"/>
    <w:rsid w:val="00C13E32"/>
    <w:rsid w:val="00C13F58"/>
    <w:rsid w:val="00C14154"/>
    <w:rsid w:val="00C141E7"/>
    <w:rsid w:val="00C1424F"/>
    <w:rsid w:val="00C14361"/>
    <w:rsid w:val="00C1441E"/>
    <w:rsid w:val="00C14431"/>
    <w:rsid w:val="00C144C6"/>
    <w:rsid w:val="00C14524"/>
    <w:rsid w:val="00C145B2"/>
    <w:rsid w:val="00C14815"/>
    <w:rsid w:val="00C14A10"/>
    <w:rsid w:val="00C14A4D"/>
    <w:rsid w:val="00C14B7B"/>
    <w:rsid w:val="00C14BDD"/>
    <w:rsid w:val="00C14CF3"/>
    <w:rsid w:val="00C14DC2"/>
    <w:rsid w:val="00C14E2E"/>
    <w:rsid w:val="00C14E84"/>
    <w:rsid w:val="00C14FDE"/>
    <w:rsid w:val="00C14FF5"/>
    <w:rsid w:val="00C1513E"/>
    <w:rsid w:val="00C15308"/>
    <w:rsid w:val="00C1539E"/>
    <w:rsid w:val="00C1542C"/>
    <w:rsid w:val="00C15469"/>
    <w:rsid w:val="00C1546F"/>
    <w:rsid w:val="00C15522"/>
    <w:rsid w:val="00C156F9"/>
    <w:rsid w:val="00C15761"/>
    <w:rsid w:val="00C157F8"/>
    <w:rsid w:val="00C15A75"/>
    <w:rsid w:val="00C15B53"/>
    <w:rsid w:val="00C15BFD"/>
    <w:rsid w:val="00C160A0"/>
    <w:rsid w:val="00C160B9"/>
    <w:rsid w:val="00C160D3"/>
    <w:rsid w:val="00C1615E"/>
    <w:rsid w:val="00C161E9"/>
    <w:rsid w:val="00C1620F"/>
    <w:rsid w:val="00C16256"/>
    <w:rsid w:val="00C162FD"/>
    <w:rsid w:val="00C16508"/>
    <w:rsid w:val="00C165C7"/>
    <w:rsid w:val="00C1665D"/>
    <w:rsid w:val="00C1668C"/>
    <w:rsid w:val="00C167AA"/>
    <w:rsid w:val="00C167F4"/>
    <w:rsid w:val="00C1684C"/>
    <w:rsid w:val="00C169A4"/>
    <w:rsid w:val="00C16B6B"/>
    <w:rsid w:val="00C16D6C"/>
    <w:rsid w:val="00C16DBE"/>
    <w:rsid w:val="00C16E2C"/>
    <w:rsid w:val="00C17079"/>
    <w:rsid w:val="00C17160"/>
    <w:rsid w:val="00C171AF"/>
    <w:rsid w:val="00C17203"/>
    <w:rsid w:val="00C17311"/>
    <w:rsid w:val="00C173D5"/>
    <w:rsid w:val="00C17454"/>
    <w:rsid w:val="00C1750A"/>
    <w:rsid w:val="00C17826"/>
    <w:rsid w:val="00C17918"/>
    <w:rsid w:val="00C17921"/>
    <w:rsid w:val="00C17A5B"/>
    <w:rsid w:val="00C17ADB"/>
    <w:rsid w:val="00C17AF0"/>
    <w:rsid w:val="00C17C5D"/>
    <w:rsid w:val="00C17C6A"/>
    <w:rsid w:val="00C20185"/>
    <w:rsid w:val="00C201A0"/>
    <w:rsid w:val="00C201C9"/>
    <w:rsid w:val="00C20310"/>
    <w:rsid w:val="00C2032B"/>
    <w:rsid w:val="00C2046A"/>
    <w:rsid w:val="00C204E3"/>
    <w:rsid w:val="00C20585"/>
    <w:rsid w:val="00C2065E"/>
    <w:rsid w:val="00C20837"/>
    <w:rsid w:val="00C20B65"/>
    <w:rsid w:val="00C20BCD"/>
    <w:rsid w:val="00C20C38"/>
    <w:rsid w:val="00C20C6D"/>
    <w:rsid w:val="00C20D8D"/>
    <w:rsid w:val="00C21100"/>
    <w:rsid w:val="00C2115C"/>
    <w:rsid w:val="00C21299"/>
    <w:rsid w:val="00C214B3"/>
    <w:rsid w:val="00C21724"/>
    <w:rsid w:val="00C21BCB"/>
    <w:rsid w:val="00C21CB3"/>
    <w:rsid w:val="00C21DC9"/>
    <w:rsid w:val="00C21E63"/>
    <w:rsid w:val="00C21F02"/>
    <w:rsid w:val="00C22029"/>
    <w:rsid w:val="00C22066"/>
    <w:rsid w:val="00C2208E"/>
    <w:rsid w:val="00C220DF"/>
    <w:rsid w:val="00C2215C"/>
    <w:rsid w:val="00C22338"/>
    <w:rsid w:val="00C2258E"/>
    <w:rsid w:val="00C2265D"/>
    <w:rsid w:val="00C22691"/>
    <w:rsid w:val="00C22A9D"/>
    <w:rsid w:val="00C22F5C"/>
    <w:rsid w:val="00C23317"/>
    <w:rsid w:val="00C23418"/>
    <w:rsid w:val="00C234F1"/>
    <w:rsid w:val="00C235E1"/>
    <w:rsid w:val="00C2393B"/>
    <w:rsid w:val="00C239CE"/>
    <w:rsid w:val="00C23A95"/>
    <w:rsid w:val="00C23A9C"/>
    <w:rsid w:val="00C23ADF"/>
    <w:rsid w:val="00C23BFF"/>
    <w:rsid w:val="00C23C86"/>
    <w:rsid w:val="00C23D2C"/>
    <w:rsid w:val="00C23F7E"/>
    <w:rsid w:val="00C24060"/>
    <w:rsid w:val="00C241F5"/>
    <w:rsid w:val="00C24284"/>
    <w:rsid w:val="00C242F0"/>
    <w:rsid w:val="00C245D6"/>
    <w:rsid w:val="00C24703"/>
    <w:rsid w:val="00C247D5"/>
    <w:rsid w:val="00C24A83"/>
    <w:rsid w:val="00C24CDF"/>
    <w:rsid w:val="00C24F02"/>
    <w:rsid w:val="00C25279"/>
    <w:rsid w:val="00C253E2"/>
    <w:rsid w:val="00C255C7"/>
    <w:rsid w:val="00C255F5"/>
    <w:rsid w:val="00C25630"/>
    <w:rsid w:val="00C25650"/>
    <w:rsid w:val="00C2566F"/>
    <w:rsid w:val="00C257A3"/>
    <w:rsid w:val="00C25842"/>
    <w:rsid w:val="00C2590C"/>
    <w:rsid w:val="00C25A13"/>
    <w:rsid w:val="00C25A60"/>
    <w:rsid w:val="00C25BC7"/>
    <w:rsid w:val="00C25D5D"/>
    <w:rsid w:val="00C25D62"/>
    <w:rsid w:val="00C2611E"/>
    <w:rsid w:val="00C2612E"/>
    <w:rsid w:val="00C26394"/>
    <w:rsid w:val="00C26413"/>
    <w:rsid w:val="00C2647A"/>
    <w:rsid w:val="00C265EB"/>
    <w:rsid w:val="00C2677C"/>
    <w:rsid w:val="00C267A5"/>
    <w:rsid w:val="00C26EDB"/>
    <w:rsid w:val="00C2729F"/>
    <w:rsid w:val="00C2731E"/>
    <w:rsid w:val="00C27461"/>
    <w:rsid w:val="00C27585"/>
    <w:rsid w:val="00C276E8"/>
    <w:rsid w:val="00C276EF"/>
    <w:rsid w:val="00C27ABB"/>
    <w:rsid w:val="00C27BF7"/>
    <w:rsid w:val="00C27BFB"/>
    <w:rsid w:val="00C27E2B"/>
    <w:rsid w:val="00C27E52"/>
    <w:rsid w:val="00C27EB4"/>
    <w:rsid w:val="00C27F58"/>
    <w:rsid w:val="00C30100"/>
    <w:rsid w:val="00C30145"/>
    <w:rsid w:val="00C302E9"/>
    <w:rsid w:val="00C3040D"/>
    <w:rsid w:val="00C3049E"/>
    <w:rsid w:val="00C304D7"/>
    <w:rsid w:val="00C30551"/>
    <w:rsid w:val="00C30765"/>
    <w:rsid w:val="00C30794"/>
    <w:rsid w:val="00C30867"/>
    <w:rsid w:val="00C30A15"/>
    <w:rsid w:val="00C30B36"/>
    <w:rsid w:val="00C30C72"/>
    <w:rsid w:val="00C30D7B"/>
    <w:rsid w:val="00C30E10"/>
    <w:rsid w:val="00C30EC4"/>
    <w:rsid w:val="00C30EC5"/>
    <w:rsid w:val="00C30FA6"/>
    <w:rsid w:val="00C310EF"/>
    <w:rsid w:val="00C31949"/>
    <w:rsid w:val="00C31A93"/>
    <w:rsid w:val="00C32682"/>
    <w:rsid w:val="00C327FC"/>
    <w:rsid w:val="00C3296F"/>
    <w:rsid w:val="00C32B5B"/>
    <w:rsid w:val="00C32CD0"/>
    <w:rsid w:val="00C32D6A"/>
    <w:rsid w:val="00C32E35"/>
    <w:rsid w:val="00C32F0D"/>
    <w:rsid w:val="00C32F25"/>
    <w:rsid w:val="00C32F3A"/>
    <w:rsid w:val="00C32F74"/>
    <w:rsid w:val="00C33279"/>
    <w:rsid w:val="00C332C2"/>
    <w:rsid w:val="00C3336F"/>
    <w:rsid w:val="00C335D9"/>
    <w:rsid w:val="00C33634"/>
    <w:rsid w:val="00C33778"/>
    <w:rsid w:val="00C337A4"/>
    <w:rsid w:val="00C3388D"/>
    <w:rsid w:val="00C338C2"/>
    <w:rsid w:val="00C33D27"/>
    <w:rsid w:val="00C33F10"/>
    <w:rsid w:val="00C33F7E"/>
    <w:rsid w:val="00C33FA4"/>
    <w:rsid w:val="00C34119"/>
    <w:rsid w:val="00C34243"/>
    <w:rsid w:val="00C34380"/>
    <w:rsid w:val="00C3438C"/>
    <w:rsid w:val="00C34544"/>
    <w:rsid w:val="00C34588"/>
    <w:rsid w:val="00C34838"/>
    <w:rsid w:val="00C348B4"/>
    <w:rsid w:val="00C34920"/>
    <w:rsid w:val="00C34992"/>
    <w:rsid w:val="00C34A2D"/>
    <w:rsid w:val="00C34B46"/>
    <w:rsid w:val="00C34C92"/>
    <w:rsid w:val="00C34DDE"/>
    <w:rsid w:val="00C34E55"/>
    <w:rsid w:val="00C34E74"/>
    <w:rsid w:val="00C34E8E"/>
    <w:rsid w:val="00C34EEA"/>
    <w:rsid w:val="00C35024"/>
    <w:rsid w:val="00C350B2"/>
    <w:rsid w:val="00C35240"/>
    <w:rsid w:val="00C352A2"/>
    <w:rsid w:val="00C352E5"/>
    <w:rsid w:val="00C3556C"/>
    <w:rsid w:val="00C355EF"/>
    <w:rsid w:val="00C356E8"/>
    <w:rsid w:val="00C3588C"/>
    <w:rsid w:val="00C35AEC"/>
    <w:rsid w:val="00C35BBD"/>
    <w:rsid w:val="00C35BE1"/>
    <w:rsid w:val="00C35EC6"/>
    <w:rsid w:val="00C360EA"/>
    <w:rsid w:val="00C361F5"/>
    <w:rsid w:val="00C362B4"/>
    <w:rsid w:val="00C363E5"/>
    <w:rsid w:val="00C36427"/>
    <w:rsid w:val="00C36496"/>
    <w:rsid w:val="00C367DE"/>
    <w:rsid w:val="00C368EF"/>
    <w:rsid w:val="00C36B97"/>
    <w:rsid w:val="00C36CD9"/>
    <w:rsid w:val="00C37022"/>
    <w:rsid w:val="00C371E5"/>
    <w:rsid w:val="00C3728E"/>
    <w:rsid w:val="00C375C8"/>
    <w:rsid w:val="00C377BC"/>
    <w:rsid w:val="00C37926"/>
    <w:rsid w:val="00C37A1D"/>
    <w:rsid w:val="00C37A4F"/>
    <w:rsid w:val="00C37C90"/>
    <w:rsid w:val="00C37CD1"/>
    <w:rsid w:val="00C37DCE"/>
    <w:rsid w:val="00C37EBA"/>
    <w:rsid w:val="00C37F14"/>
    <w:rsid w:val="00C400AE"/>
    <w:rsid w:val="00C400B1"/>
    <w:rsid w:val="00C4014A"/>
    <w:rsid w:val="00C404A0"/>
    <w:rsid w:val="00C4052E"/>
    <w:rsid w:val="00C4073E"/>
    <w:rsid w:val="00C40867"/>
    <w:rsid w:val="00C40976"/>
    <w:rsid w:val="00C40A8B"/>
    <w:rsid w:val="00C40B9A"/>
    <w:rsid w:val="00C40C31"/>
    <w:rsid w:val="00C40D0A"/>
    <w:rsid w:val="00C40D3A"/>
    <w:rsid w:val="00C40F68"/>
    <w:rsid w:val="00C413BA"/>
    <w:rsid w:val="00C41641"/>
    <w:rsid w:val="00C416EE"/>
    <w:rsid w:val="00C41704"/>
    <w:rsid w:val="00C41809"/>
    <w:rsid w:val="00C41A9E"/>
    <w:rsid w:val="00C41BE6"/>
    <w:rsid w:val="00C41D75"/>
    <w:rsid w:val="00C41ED9"/>
    <w:rsid w:val="00C42334"/>
    <w:rsid w:val="00C4239B"/>
    <w:rsid w:val="00C42402"/>
    <w:rsid w:val="00C42422"/>
    <w:rsid w:val="00C424EA"/>
    <w:rsid w:val="00C42527"/>
    <w:rsid w:val="00C4271A"/>
    <w:rsid w:val="00C42837"/>
    <w:rsid w:val="00C428E0"/>
    <w:rsid w:val="00C429BE"/>
    <w:rsid w:val="00C42B06"/>
    <w:rsid w:val="00C42D29"/>
    <w:rsid w:val="00C43206"/>
    <w:rsid w:val="00C4323F"/>
    <w:rsid w:val="00C432AD"/>
    <w:rsid w:val="00C43358"/>
    <w:rsid w:val="00C43456"/>
    <w:rsid w:val="00C434C6"/>
    <w:rsid w:val="00C435B9"/>
    <w:rsid w:val="00C438E2"/>
    <w:rsid w:val="00C43923"/>
    <w:rsid w:val="00C43936"/>
    <w:rsid w:val="00C439C0"/>
    <w:rsid w:val="00C43AD4"/>
    <w:rsid w:val="00C43BF6"/>
    <w:rsid w:val="00C43D02"/>
    <w:rsid w:val="00C4408A"/>
    <w:rsid w:val="00C44237"/>
    <w:rsid w:val="00C44321"/>
    <w:rsid w:val="00C44507"/>
    <w:rsid w:val="00C44ACF"/>
    <w:rsid w:val="00C44AFE"/>
    <w:rsid w:val="00C44B1A"/>
    <w:rsid w:val="00C44BFF"/>
    <w:rsid w:val="00C44C87"/>
    <w:rsid w:val="00C44E04"/>
    <w:rsid w:val="00C44EEE"/>
    <w:rsid w:val="00C44F81"/>
    <w:rsid w:val="00C451A6"/>
    <w:rsid w:val="00C45231"/>
    <w:rsid w:val="00C452D2"/>
    <w:rsid w:val="00C45655"/>
    <w:rsid w:val="00C456BA"/>
    <w:rsid w:val="00C456DC"/>
    <w:rsid w:val="00C45798"/>
    <w:rsid w:val="00C45A6B"/>
    <w:rsid w:val="00C45AB8"/>
    <w:rsid w:val="00C45BD0"/>
    <w:rsid w:val="00C45CEA"/>
    <w:rsid w:val="00C45DD4"/>
    <w:rsid w:val="00C45E38"/>
    <w:rsid w:val="00C45F6F"/>
    <w:rsid w:val="00C45FEB"/>
    <w:rsid w:val="00C4602F"/>
    <w:rsid w:val="00C4603D"/>
    <w:rsid w:val="00C46090"/>
    <w:rsid w:val="00C4654D"/>
    <w:rsid w:val="00C46587"/>
    <w:rsid w:val="00C46588"/>
    <w:rsid w:val="00C46732"/>
    <w:rsid w:val="00C468CD"/>
    <w:rsid w:val="00C46A63"/>
    <w:rsid w:val="00C46A8B"/>
    <w:rsid w:val="00C46B71"/>
    <w:rsid w:val="00C4709A"/>
    <w:rsid w:val="00C47377"/>
    <w:rsid w:val="00C474A0"/>
    <w:rsid w:val="00C477CE"/>
    <w:rsid w:val="00C47843"/>
    <w:rsid w:val="00C47B86"/>
    <w:rsid w:val="00C47F81"/>
    <w:rsid w:val="00C501D1"/>
    <w:rsid w:val="00C502AE"/>
    <w:rsid w:val="00C5039F"/>
    <w:rsid w:val="00C50677"/>
    <w:rsid w:val="00C50986"/>
    <w:rsid w:val="00C5099F"/>
    <w:rsid w:val="00C50B73"/>
    <w:rsid w:val="00C50DF6"/>
    <w:rsid w:val="00C50EAE"/>
    <w:rsid w:val="00C50F6C"/>
    <w:rsid w:val="00C50F97"/>
    <w:rsid w:val="00C51026"/>
    <w:rsid w:val="00C5120B"/>
    <w:rsid w:val="00C5147A"/>
    <w:rsid w:val="00C515DB"/>
    <w:rsid w:val="00C51647"/>
    <w:rsid w:val="00C51660"/>
    <w:rsid w:val="00C5169A"/>
    <w:rsid w:val="00C516DB"/>
    <w:rsid w:val="00C51AB0"/>
    <w:rsid w:val="00C51AEC"/>
    <w:rsid w:val="00C51BB0"/>
    <w:rsid w:val="00C51D1D"/>
    <w:rsid w:val="00C51DDE"/>
    <w:rsid w:val="00C51EBD"/>
    <w:rsid w:val="00C52429"/>
    <w:rsid w:val="00C52569"/>
    <w:rsid w:val="00C52868"/>
    <w:rsid w:val="00C52D41"/>
    <w:rsid w:val="00C5304A"/>
    <w:rsid w:val="00C53324"/>
    <w:rsid w:val="00C53333"/>
    <w:rsid w:val="00C53559"/>
    <w:rsid w:val="00C5355E"/>
    <w:rsid w:val="00C53776"/>
    <w:rsid w:val="00C5397E"/>
    <w:rsid w:val="00C53A2F"/>
    <w:rsid w:val="00C53C9C"/>
    <w:rsid w:val="00C53E55"/>
    <w:rsid w:val="00C53F47"/>
    <w:rsid w:val="00C54058"/>
    <w:rsid w:val="00C540BD"/>
    <w:rsid w:val="00C5427F"/>
    <w:rsid w:val="00C547CA"/>
    <w:rsid w:val="00C5493A"/>
    <w:rsid w:val="00C54C05"/>
    <w:rsid w:val="00C54D15"/>
    <w:rsid w:val="00C55346"/>
    <w:rsid w:val="00C55536"/>
    <w:rsid w:val="00C55637"/>
    <w:rsid w:val="00C55662"/>
    <w:rsid w:val="00C559F1"/>
    <w:rsid w:val="00C55C90"/>
    <w:rsid w:val="00C55CDF"/>
    <w:rsid w:val="00C55CFD"/>
    <w:rsid w:val="00C55DB0"/>
    <w:rsid w:val="00C55EA2"/>
    <w:rsid w:val="00C55F3E"/>
    <w:rsid w:val="00C56527"/>
    <w:rsid w:val="00C5683F"/>
    <w:rsid w:val="00C56A1B"/>
    <w:rsid w:val="00C56C96"/>
    <w:rsid w:val="00C56ED6"/>
    <w:rsid w:val="00C570F5"/>
    <w:rsid w:val="00C5711C"/>
    <w:rsid w:val="00C573C8"/>
    <w:rsid w:val="00C573E1"/>
    <w:rsid w:val="00C57477"/>
    <w:rsid w:val="00C57943"/>
    <w:rsid w:val="00C57957"/>
    <w:rsid w:val="00C57D4B"/>
    <w:rsid w:val="00C57E78"/>
    <w:rsid w:val="00C57F14"/>
    <w:rsid w:val="00C57F22"/>
    <w:rsid w:val="00C60039"/>
    <w:rsid w:val="00C60261"/>
    <w:rsid w:val="00C6047F"/>
    <w:rsid w:val="00C60525"/>
    <w:rsid w:val="00C6057E"/>
    <w:rsid w:val="00C605A0"/>
    <w:rsid w:val="00C60625"/>
    <w:rsid w:val="00C6077C"/>
    <w:rsid w:val="00C60ABA"/>
    <w:rsid w:val="00C60ACB"/>
    <w:rsid w:val="00C60D1A"/>
    <w:rsid w:val="00C60DB2"/>
    <w:rsid w:val="00C61056"/>
    <w:rsid w:val="00C6122E"/>
    <w:rsid w:val="00C6127C"/>
    <w:rsid w:val="00C612A5"/>
    <w:rsid w:val="00C612E3"/>
    <w:rsid w:val="00C61724"/>
    <w:rsid w:val="00C61736"/>
    <w:rsid w:val="00C617ED"/>
    <w:rsid w:val="00C618B4"/>
    <w:rsid w:val="00C61902"/>
    <w:rsid w:val="00C61B7B"/>
    <w:rsid w:val="00C61CD3"/>
    <w:rsid w:val="00C61E81"/>
    <w:rsid w:val="00C61FCE"/>
    <w:rsid w:val="00C621DB"/>
    <w:rsid w:val="00C622D2"/>
    <w:rsid w:val="00C6257C"/>
    <w:rsid w:val="00C62616"/>
    <w:rsid w:val="00C62631"/>
    <w:rsid w:val="00C627F8"/>
    <w:rsid w:val="00C62863"/>
    <w:rsid w:val="00C628AE"/>
    <w:rsid w:val="00C633E3"/>
    <w:rsid w:val="00C6341D"/>
    <w:rsid w:val="00C634BE"/>
    <w:rsid w:val="00C63652"/>
    <w:rsid w:val="00C637DD"/>
    <w:rsid w:val="00C63A57"/>
    <w:rsid w:val="00C63D2F"/>
    <w:rsid w:val="00C63D9F"/>
    <w:rsid w:val="00C63E5D"/>
    <w:rsid w:val="00C63E86"/>
    <w:rsid w:val="00C6427F"/>
    <w:rsid w:val="00C642EC"/>
    <w:rsid w:val="00C64780"/>
    <w:rsid w:val="00C64881"/>
    <w:rsid w:val="00C64946"/>
    <w:rsid w:val="00C64957"/>
    <w:rsid w:val="00C649B5"/>
    <w:rsid w:val="00C64C21"/>
    <w:rsid w:val="00C64FC2"/>
    <w:rsid w:val="00C65087"/>
    <w:rsid w:val="00C6518D"/>
    <w:rsid w:val="00C6588C"/>
    <w:rsid w:val="00C6593A"/>
    <w:rsid w:val="00C65A6D"/>
    <w:rsid w:val="00C65C0A"/>
    <w:rsid w:val="00C65CEE"/>
    <w:rsid w:val="00C65E48"/>
    <w:rsid w:val="00C65F47"/>
    <w:rsid w:val="00C65FCA"/>
    <w:rsid w:val="00C6610B"/>
    <w:rsid w:val="00C6615C"/>
    <w:rsid w:val="00C661F0"/>
    <w:rsid w:val="00C66238"/>
    <w:rsid w:val="00C66398"/>
    <w:rsid w:val="00C66402"/>
    <w:rsid w:val="00C6669F"/>
    <w:rsid w:val="00C66734"/>
    <w:rsid w:val="00C66774"/>
    <w:rsid w:val="00C66893"/>
    <w:rsid w:val="00C66A32"/>
    <w:rsid w:val="00C66A46"/>
    <w:rsid w:val="00C66B4A"/>
    <w:rsid w:val="00C66B7D"/>
    <w:rsid w:val="00C66E00"/>
    <w:rsid w:val="00C66E2B"/>
    <w:rsid w:val="00C66FB3"/>
    <w:rsid w:val="00C67052"/>
    <w:rsid w:val="00C67225"/>
    <w:rsid w:val="00C6745A"/>
    <w:rsid w:val="00C67538"/>
    <w:rsid w:val="00C67762"/>
    <w:rsid w:val="00C67837"/>
    <w:rsid w:val="00C6785A"/>
    <w:rsid w:val="00C67893"/>
    <w:rsid w:val="00C67948"/>
    <w:rsid w:val="00C67982"/>
    <w:rsid w:val="00C679F2"/>
    <w:rsid w:val="00C67A41"/>
    <w:rsid w:val="00C67A97"/>
    <w:rsid w:val="00C67BF0"/>
    <w:rsid w:val="00C67D4E"/>
    <w:rsid w:val="00C67D8B"/>
    <w:rsid w:val="00C67E9D"/>
    <w:rsid w:val="00C67F01"/>
    <w:rsid w:val="00C7007D"/>
    <w:rsid w:val="00C70109"/>
    <w:rsid w:val="00C703A9"/>
    <w:rsid w:val="00C7054A"/>
    <w:rsid w:val="00C70775"/>
    <w:rsid w:val="00C70885"/>
    <w:rsid w:val="00C708F3"/>
    <w:rsid w:val="00C70C90"/>
    <w:rsid w:val="00C70E02"/>
    <w:rsid w:val="00C71028"/>
    <w:rsid w:val="00C710CC"/>
    <w:rsid w:val="00C711BB"/>
    <w:rsid w:val="00C711FB"/>
    <w:rsid w:val="00C71440"/>
    <w:rsid w:val="00C714C8"/>
    <w:rsid w:val="00C714D9"/>
    <w:rsid w:val="00C71554"/>
    <w:rsid w:val="00C7183C"/>
    <w:rsid w:val="00C718FA"/>
    <w:rsid w:val="00C71BEB"/>
    <w:rsid w:val="00C71D03"/>
    <w:rsid w:val="00C720BE"/>
    <w:rsid w:val="00C7228D"/>
    <w:rsid w:val="00C723B1"/>
    <w:rsid w:val="00C72AA8"/>
    <w:rsid w:val="00C72AF9"/>
    <w:rsid w:val="00C72C0C"/>
    <w:rsid w:val="00C72C47"/>
    <w:rsid w:val="00C72D5E"/>
    <w:rsid w:val="00C72E88"/>
    <w:rsid w:val="00C730A9"/>
    <w:rsid w:val="00C73199"/>
    <w:rsid w:val="00C7348E"/>
    <w:rsid w:val="00C735E7"/>
    <w:rsid w:val="00C73A53"/>
    <w:rsid w:val="00C73AC7"/>
    <w:rsid w:val="00C73D02"/>
    <w:rsid w:val="00C73F73"/>
    <w:rsid w:val="00C74086"/>
    <w:rsid w:val="00C740CF"/>
    <w:rsid w:val="00C74203"/>
    <w:rsid w:val="00C74736"/>
    <w:rsid w:val="00C7484E"/>
    <w:rsid w:val="00C74C6E"/>
    <w:rsid w:val="00C74CB3"/>
    <w:rsid w:val="00C74DE1"/>
    <w:rsid w:val="00C75109"/>
    <w:rsid w:val="00C75144"/>
    <w:rsid w:val="00C7517D"/>
    <w:rsid w:val="00C7527F"/>
    <w:rsid w:val="00C7535E"/>
    <w:rsid w:val="00C7554E"/>
    <w:rsid w:val="00C7555C"/>
    <w:rsid w:val="00C75681"/>
    <w:rsid w:val="00C75969"/>
    <w:rsid w:val="00C75BE2"/>
    <w:rsid w:val="00C75CCF"/>
    <w:rsid w:val="00C75F06"/>
    <w:rsid w:val="00C76105"/>
    <w:rsid w:val="00C7616F"/>
    <w:rsid w:val="00C761DC"/>
    <w:rsid w:val="00C7655A"/>
    <w:rsid w:val="00C765A8"/>
    <w:rsid w:val="00C765D0"/>
    <w:rsid w:val="00C765F5"/>
    <w:rsid w:val="00C76895"/>
    <w:rsid w:val="00C768E8"/>
    <w:rsid w:val="00C76970"/>
    <w:rsid w:val="00C769C7"/>
    <w:rsid w:val="00C76C88"/>
    <w:rsid w:val="00C76ECD"/>
    <w:rsid w:val="00C76F49"/>
    <w:rsid w:val="00C77191"/>
    <w:rsid w:val="00C77262"/>
    <w:rsid w:val="00C7744C"/>
    <w:rsid w:val="00C77663"/>
    <w:rsid w:val="00C77694"/>
    <w:rsid w:val="00C77803"/>
    <w:rsid w:val="00C77921"/>
    <w:rsid w:val="00C77A85"/>
    <w:rsid w:val="00C77B06"/>
    <w:rsid w:val="00C8002E"/>
    <w:rsid w:val="00C800EE"/>
    <w:rsid w:val="00C80187"/>
    <w:rsid w:val="00C802CD"/>
    <w:rsid w:val="00C805A4"/>
    <w:rsid w:val="00C80798"/>
    <w:rsid w:val="00C809D4"/>
    <w:rsid w:val="00C80AFA"/>
    <w:rsid w:val="00C80BE7"/>
    <w:rsid w:val="00C80D46"/>
    <w:rsid w:val="00C80E46"/>
    <w:rsid w:val="00C80E7F"/>
    <w:rsid w:val="00C810A0"/>
    <w:rsid w:val="00C810F9"/>
    <w:rsid w:val="00C81194"/>
    <w:rsid w:val="00C8135A"/>
    <w:rsid w:val="00C81AC9"/>
    <w:rsid w:val="00C81AF1"/>
    <w:rsid w:val="00C81C5A"/>
    <w:rsid w:val="00C81CE7"/>
    <w:rsid w:val="00C82069"/>
    <w:rsid w:val="00C820C5"/>
    <w:rsid w:val="00C823CC"/>
    <w:rsid w:val="00C8241D"/>
    <w:rsid w:val="00C82509"/>
    <w:rsid w:val="00C8283A"/>
    <w:rsid w:val="00C8291F"/>
    <w:rsid w:val="00C829F9"/>
    <w:rsid w:val="00C82A9E"/>
    <w:rsid w:val="00C82BA7"/>
    <w:rsid w:val="00C82BD1"/>
    <w:rsid w:val="00C82C51"/>
    <w:rsid w:val="00C82CC3"/>
    <w:rsid w:val="00C82CC4"/>
    <w:rsid w:val="00C82CE6"/>
    <w:rsid w:val="00C82DD2"/>
    <w:rsid w:val="00C82DDF"/>
    <w:rsid w:val="00C82F03"/>
    <w:rsid w:val="00C82F58"/>
    <w:rsid w:val="00C831A7"/>
    <w:rsid w:val="00C831F7"/>
    <w:rsid w:val="00C832FD"/>
    <w:rsid w:val="00C8331C"/>
    <w:rsid w:val="00C8336C"/>
    <w:rsid w:val="00C8353C"/>
    <w:rsid w:val="00C83645"/>
    <w:rsid w:val="00C8374C"/>
    <w:rsid w:val="00C837DF"/>
    <w:rsid w:val="00C8389F"/>
    <w:rsid w:val="00C83B6D"/>
    <w:rsid w:val="00C83D4D"/>
    <w:rsid w:val="00C83E50"/>
    <w:rsid w:val="00C83FBC"/>
    <w:rsid w:val="00C83FBE"/>
    <w:rsid w:val="00C84004"/>
    <w:rsid w:val="00C8409F"/>
    <w:rsid w:val="00C84256"/>
    <w:rsid w:val="00C843A7"/>
    <w:rsid w:val="00C84560"/>
    <w:rsid w:val="00C84632"/>
    <w:rsid w:val="00C847BB"/>
    <w:rsid w:val="00C8484A"/>
    <w:rsid w:val="00C84A11"/>
    <w:rsid w:val="00C84C8E"/>
    <w:rsid w:val="00C84CE1"/>
    <w:rsid w:val="00C84D24"/>
    <w:rsid w:val="00C84D44"/>
    <w:rsid w:val="00C84D6E"/>
    <w:rsid w:val="00C84E53"/>
    <w:rsid w:val="00C854B2"/>
    <w:rsid w:val="00C854E2"/>
    <w:rsid w:val="00C8559C"/>
    <w:rsid w:val="00C8568C"/>
    <w:rsid w:val="00C8570D"/>
    <w:rsid w:val="00C85920"/>
    <w:rsid w:val="00C85968"/>
    <w:rsid w:val="00C85BBD"/>
    <w:rsid w:val="00C85CE1"/>
    <w:rsid w:val="00C85D69"/>
    <w:rsid w:val="00C85DEE"/>
    <w:rsid w:val="00C85DF0"/>
    <w:rsid w:val="00C85E83"/>
    <w:rsid w:val="00C86048"/>
    <w:rsid w:val="00C863D7"/>
    <w:rsid w:val="00C86641"/>
    <w:rsid w:val="00C8676B"/>
    <w:rsid w:val="00C86800"/>
    <w:rsid w:val="00C868E8"/>
    <w:rsid w:val="00C869CF"/>
    <w:rsid w:val="00C869E2"/>
    <w:rsid w:val="00C86AA8"/>
    <w:rsid w:val="00C86ACD"/>
    <w:rsid w:val="00C86C50"/>
    <w:rsid w:val="00C86CB9"/>
    <w:rsid w:val="00C86D4A"/>
    <w:rsid w:val="00C87313"/>
    <w:rsid w:val="00C873B7"/>
    <w:rsid w:val="00C874C3"/>
    <w:rsid w:val="00C874E7"/>
    <w:rsid w:val="00C87622"/>
    <w:rsid w:val="00C876A0"/>
    <w:rsid w:val="00C876D9"/>
    <w:rsid w:val="00C87722"/>
    <w:rsid w:val="00C87794"/>
    <w:rsid w:val="00C87815"/>
    <w:rsid w:val="00C878C8"/>
    <w:rsid w:val="00C87A25"/>
    <w:rsid w:val="00C87CB1"/>
    <w:rsid w:val="00C87E70"/>
    <w:rsid w:val="00C87F05"/>
    <w:rsid w:val="00C90522"/>
    <w:rsid w:val="00C9069F"/>
    <w:rsid w:val="00C906A8"/>
    <w:rsid w:val="00C907AC"/>
    <w:rsid w:val="00C908B6"/>
    <w:rsid w:val="00C908C9"/>
    <w:rsid w:val="00C90A4C"/>
    <w:rsid w:val="00C90AC5"/>
    <w:rsid w:val="00C90B79"/>
    <w:rsid w:val="00C90C96"/>
    <w:rsid w:val="00C90DDC"/>
    <w:rsid w:val="00C90E16"/>
    <w:rsid w:val="00C90F94"/>
    <w:rsid w:val="00C9104B"/>
    <w:rsid w:val="00C91112"/>
    <w:rsid w:val="00C912E0"/>
    <w:rsid w:val="00C91486"/>
    <w:rsid w:val="00C91714"/>
    <w:rsid w:val="00C91721"/>
    <w:rsid w:val="00C918EC"/>
    <w:rsid w:val="00C91A23"/>
    <w:rsid w:val="00C91C4C"/>
    <w:rsid w:val="00C91CC7"/>
    <w:rsid w:val="00C91CE9"/>
    <w:rsid w:val="00C91E01"/>
    <w:rsid w:val="00C9226E"/>
    <w:rsid w:val="00C92387"/>
    <w:rsid w:val="00C9245F"/>
    <w:rsid w:val="00C92577"/>
    <w:rsid w:val="00C92720"/>
    <w:rsid w:val="00C92A35"/>
    <w:rsid w:val="00C92B06"/>
    <w:rsid w:val="00C92CF6"/>
    <w:rsid w:val="00C92CFB"/>
    <w:rsid w:val="00C92D18"/>
    <w:rsid w:val="00C92D73"/>
    <w:rsid w:val="00C92FE1"/>
    <w:rsid w:val="00C9301C"/>
    <w:rsid w:val="00C93055"/>
    <w:rsid w:val="00C930F9"/>
    <w:rsid w:val="00C93182"/>
    <w:rsid w:val="00C93261"/>
    <w:rsid w:val="00C93585"/>
    <w:rsid w:val="00C936E1"/>
    <w:rsid w:val="00C937CE"/>
    <w:rsid w:val="00C9384E"/>
    <w:rsid w:val="00C93AF1"/>
    <w:rsid w:val="00C93B45"/>
    <w:rsid w:val="00C93BE1"/>
    <w:rsid w:val="00C93BE5"/>
    <w:rsid w:val="00C93C64"/>
    <w:rsid w:val="00C93DC2"/>
    <w:rsid w:val="00C940C7"/>
    <w:rsid w:val="00C9412E"/>
    <w:rsid w:val="00C941D6"/>
    <w:rsid w:val="00C942B4"/>
    <w:rsid w:val="00C942BA"/>
    <w:rsid w:val="00C9432C"/>
    <w:rsid w:val="00C943F3"/>
    <w:rsid w:val="00C945BF"/>
    <w:rsid w:val="00C9469F"/>
    <w:rsid w:val="00C94AFB"/>
    <w:rsid w:val="00C94B8F"/>
    <w:rsid w:val="00C950EA"/>
    <w:rsid w:val="00C95408"/>
    <w:rsid w:val="00C954ED"/>
    <w:rsid w:val="00C955D6"/>
    <w:rsid w:val="00C95627"/>
    <w:rsid w:val="00C957BE"/>
    <w:rsid w:val="00C957DA"/>
    <w:rsid w:val="00C958DE"/>
    <w:rsid w:val="00C95975"/>
    <w:rsid w:val="00C95ADA"/>
    <w:rsid w:val="00C95C23"/>
    <w:rsid w:val="00C95DAC"/>
    <w:rsid w:val="00C95EB8"/>
    <w:rsid w:val="00C95F2E"/>
    <w:rsid w:val="00C9609E"/>
    <w:rsid w:val="00C9625B"/>
    <w:rsid w:val="00C963C7"/>
    <w:rsid w:val="00C96766"/>
    <w:rsid w:val="00C96972"/>
    <w:rsid w:val="00C96974"/>
    <w:rsid w:val="00C96B16"/>
    <w:rsid w:val="00C96B94"/>
    <w:rsid w:val="00C96C5B"/>
    <w:rsid w:val="00C96EA5"/>
    <w:rsid w:val="00C96FD6"/>
    <w:rsid w:val="00C970DB"/>
    <w:rsid w:val="00C9722E"/>
    <w:rsid w:val="00C97481"/>
    <w:rsid w:val="00C974C6"/>
    <w:rsid w:val="00C97518"/>
    <w:rsid w:val="00C9787C"/>
    <w:rsid w:val="00C978D3"/>
    <w:rsid w:val="00C978D4"/>
    <w:rsid w:val="00C97A6E"/>
    <w:rsid w:val="00C97ACC"/>
    <w:rsid w:val="00C97B4B"/>
    <w:rsid w:val="00C97B75"/>
    <w:rsid w:val="00CA0022"/>
    <w:rsid w:val="00CA027A"/>
    <w:rsid w:val="00CA04FC"/>
    <w:rsid w:val="00CA0553"/>
    <w:rsid w:val="00CA06AC"/>
    <w:rsid w:val="00CA06C9"/>
    <w:rsid w:val="00CA0734"/>
    <w:rsid w:val="00CA0745"/>
    <w:rsid w:val="00CA0813"/>
    <w:rsid w:val="00CA08BF"/>
    <w:rsid w:val="00CA0A48"/>
    <w:rsid w:val="00CA0CBF"/>
    <w:rsid w:val="00CA0D6C"/>
    <w:rsid w:val="00CA0DE8"/>
    <w:rsid w:val="00CA105D"/>
    <w:rsid w:val="00CA1318"/>
    <w:rsid w:val="00CA1393"/>
    <w:rsid w:val="00CA144F"/>
    <w:rsid w:val="00CA1930"/>
    <w:rsid w:val="00CA194E"/>
    <w:rsid w:val="00CA1ABA"/>
    <w:rsid w:val="00CA1B87"/>
    <w:rsid w:val="00CA1C6B"/>
    <w:rsid w:val="00CA1E9E"/>
    <w:rsid w:val="00CA1FF8"/>
    <w:rsid w:val="00CA20C9"/>
    <w:rsid w:val="00CA226F"/>
    <w:rsid w:val="00CA25AF"/>
    <w:rsid w:val="00CA25B4"/>
    <w:rsid w:val="00CA279F"/>
    <w:rsid w:val="00CA2B3E"/>
    <w:rsid w:val="00CA2BD2"/>
    <w:rsid w:val="00CA2CA5"/>
    <w:rsid w:val="00CA2CAE"/>
    <w:rsid w:val="00CA2E03"/>
    <w:rsid w:val="00CA2EAD"/>
    <w:rsid w:val="00CA2F07"/>
    <w:rsid w:val="00CA2FFE"/>
    <w:rsid w:val="00CA309F"/>
    <w:rsid w:val="00CA30A4"/>
    <w:rsid w:val="00CA30C2"/>
    <w:rsid w:val="00CA3250"/>
    <w:rsid w:val="00CA36EE"/>
    <w:rsid w:val="00CA37A8"/>
    <w:rsid w:val="00CA385A"/>
    <w:rsid w:val="00CA38AB"/>
    <w:rsid w:val="00CA38CE"/>
    <w:rsid w:val="00CA3A6D"/>
    <w:rsid w:val="00CA3D91"/>
    <w:rsid w:val="00CA405B"/>
    <w:rsid w:val="00CA4188"/>
    <w:rsid w:val="00CA42DD"/>
    <w:rsid w:val="00CA440A"/>
    <w:rsid w:val="00CA44A0"/>
    <w:rsid w:val="00CA4536"/>
    <w:rsid w:val="00CA458A"/>
    <w:rsid w:val="00CA46B6"/>
    <w:rsid w:val="00CA48A6"/>
    <w:rsid w:val="00CA48C4"/>
    <w:rsid w:val="00CA49A6"/>
    <w:rsid w:val="00CA4A4B"/>
    <w:rsid w:val="00CA4D9D"/>
    <w:rsid w:val="00CA4E08"/>
    <w:rsid w:val="00CA4E64"/>
    <w:rsid w:val="00CA501B"/>
    <w:rsid w:val="00CA5345"/>
    <w:rsid w:val="00CA53D8"/>
    <w:rsid w:val="00CA5499"/>
    <w:rsid w:val="00CA5512"/>
    <w:rsid w:val="00CA55CB"/>
    <w:rsid w:val="00CA57B3"/>
    <w:rsid w:val="00CA5896"/>
    <w:rsid w:val="00CA5CE7"/>
    <w:rsid w:val="00CA5E44"/>
    <w:rsid w:val="00CA5E85"/>
    <w:rsid w:val="00CA5E90"/>
    <w:rsid w:val="00CA5F09"/>
    <w:rsid w:val="00CA5F45"/>
    <w:rsid w:val="00CA5FD3"/>
    <w:rsid w:val="00CA64B0"/>
    <w:rsid w:val="00CA6629"/>
    <w:rsid w:val="00CA670E"/>
    <w:rsid w:val="00CA6C11"/>
    <w:rsid w:val="00CA6C3C"/>
    <w:rsid w:val="00CA6D3C"/>
    <w:rsid w:val="00CA6DA8"/>
    <w:rsid w:val="00CA6EC4"/>
    <w:rsid w:val="00CA706E"/>
    <w:rsid w:val="00CA7152"/>
    <w:rsid w:val="00CA7485"/>
    <w:rsid w:val="00CA75BA"/>
    <w:rsid w:val="00CA766C"/>
    <w:rsid w:val="00CA7880"/>
    <w:rsid w:val="00CA78AC"/>
    <w:rsid w:val="00CA7933"/>
    <w:rsid w:val="00CA7AAD"/>
    <w:rsid w:val="00CB002A"/>
    <w:rsid w:val="00CB012B"/>
    <w:rsid w:val="00CB029C"/>
    <w:rsid w:val="00CB02FA"/>
    <w:rsid w:val="00CB03E5"/>
    <w:rsid w:val="00CB06FC"/>
    <w:rsid w:val="00CB07FA"/>
    <w:rsid w:val="00CB0971"/>
    <w:rsid w:val="00CB0A5E"/>
    <w:rsid w:val="00CB0B67"/>
    <w:rsid w:val="00CB0CCB"/>
    <w:rsid w:val="00CB0DCF"/>
    <w:rsid w:val="00CB1128"/>
    <w:rsid w:val="00CB11DA"/>
    <w:rsid w:val="00CB1321"/>
    <w:rsid w:val="00CB1375"/>
    <w:rsid w:val="00CB15F5"/>
    <w:rsid w:val="00CB1757"/>
    <w:rsid w:val="00CB1875"/>
    <w:rsid w:val="00CB18D4"/>
    <w:rsid w:val="00CB18EF"/>
    <w:rsid w:val="00CB1A5C"/>
    <w:rsid w:val="00CB1BFE"/>
    <w:rsid w:val="00CB1C60"/>
    <w:rsid w:val="00CB1D19"/>
    <w:rsid w:val="00CB1DF5"/>
    <w:rsid w:val="00CB2355"/>
    <w:rsid w:val="00CB24F2"/>
    <w:rsid w:val="00CB252B"/>
    <w:rsid w:val="00CB255F"/>
    <w:rsid w:val="00CB2560"/>
    <w:rsid w:val="00CB258F"/>
    <w:rsid w:val="00CB2B69"/>
    <w:rsid w:val="00CB2BDE"/>
    <w:rsid w:val="00CB2D2E"/>
    <w:rsid w:val="00CB2DC9"/>
    <w:rsid w:val="00CB305A"/>
    <w:rsid w:val="00CB3235"/>
    <w:rsid w:val="00CB371D"/>
    <w:rsid w:val="00CB3944"/>
    <w:rsid w:val="00CB3A71"/>
    <w:rsid w:val="00CB3CA8"/>
    <w:rsid w:val="00CB3D4F"/>
    <w:rsid w:val="00CB4243"/>
    <w:rsid w:val="00CB428A"/>
    <w:rsid w:val="00CB4419"/>
    <w:rsid w:val="00CB4460"/>
    <w:rsid w:val="00CB44CD"/>
    <w:rsid w:val="00CB4619"/>
    <w:rsid w:val="00CB47D0"/>
    <w:rsid w:val="00CB485C"/>
    <w:rsid w:val="00CB4907"/>
    <w:rsid w:val="00CB4974"/>
    <w:rsid w:val="00CB4C74"/>
    <w:rsid w:val="00CB4DBA"/>
    <w:rsid w:val="00CB4EFD"/>
    <w:rsid w:val="00CB5028"/>
    <w:rsid w:val="00CB515F"/>
    <w:rsid w:val="00CB5257"/>
    <w:rsid w:val="00CB55A8"/>
    <w:rsid w:val="00CB5B7F"/>
    <w:rsid w:val="00CB5C16"/>
    <w:rsid w:val="00CB5DE4"/>
    <w:rsid w:val="00CB5FC3"/>
    <w:rsid w:val="00CB6109"/>
    <w:rsid w:val="00CB61C7"/>
    <w:rsid w:val="00CB61EC"/>
    <w:rsid w:val="00CB6206"/>
    <w:rsid w:val="00CB62BC"/>
    <w:rsid w:val="00CB62CD"/>
    <w:rsid w:val="00CB6434"/>
    <w:rsid w:val="00CB64FA"/>
    <w:rsid w:val="00CB65E3"/>
    <w:rsid w:val="00CB68D4"/>
    <w:rsid w:val="00CB6B4B"/>
    <w:rsid w:val="00CB6C7F"/>
    <w:rsid w:val="00CB6D2A"/>
    <w:rsid w:val="00CB6DE9"/>
    <w:rsid w:val="00CB6E9E"/>
    <w:rsid w:val="00CB6F15"/>
    <w:rsid w:val="00CB7014"/>
    <w:rsid w:val="00CB703E"/>
    <w:rsid w:val="00CB7225"/>
    <w:rsid w:val="00CB7697"/>
    <w:rsid w:val="00CB7990"/>
    <w:rsid w:val="00CB7A76"/>
    <w:rsid w:val="00CB7C29"/>
    <w:rsid w:val="00CB7D05"/>
    <w:rsid w:val="00CB7F06"/>
    <w:rsid w:val="00CC0005"/>
    <w:rsid w:val="00CC03F7"/>
    <w:rsid w:val="00CC04EE"/>
    <w:rsid w:val="00CC057D"/>
    <w:rsid w:val="00CC0636"/>
    <w:rsid w:val="00CC065D"/>
    <w:rsid w:val="00CC079C"/>
    <w:rsid w:val="00CC07BD"/>
    <w:rsid w:val="00CC082A"/>
    <w:rsid w:val="00CC089C"/>
    <w:rsid w:val="00CC098A"/>
    <w:rsid w:val="00CC09EF"/>
    <w:rsid w:val="00CC0A1D"/>
    <w:rsid w:val="00CC0AD4"/>
    <w:rsid w:val="00CC0BB9"/>
    <w:rsid w:val="00CC0DA8"/>
    <w:rsid w:val="00CC0E51"/>
    <w:rsid w:val="00CC0F2A"/>
    <w:rsid w:val="00CC107E"/>
    <w:rsid w:val="00CC12AA"/>
    <w:rsid w:val="00CC12B5"/>
    <w:rsid w:val="00CC13CF"/>
    <w:rsid w:val="00CC157C"/>
    <w:rsid w:val="00CC167A"/>
    <w:rsid w:val="00CC185B"/>
    <w:rsid w:val="00CC18BB"/>
    <w:rsid w:val="00CC1905"/>
    <w:rsid w:val="00CC19A9"/>
    <w:rsid w:val="00CC19FD"/>
    <w:rsid w:val="00CC1A41"/>
    <w:rsid w:val="00CC1C5A"/>
    <w:rsid w:val="00CC1CA6"/>
    <w:rsid w:val="00CC1D0D"/>
    <w:rsid w:val="00CC1F36"/>
    <w:rsid w:val="00CC204F"/>
    <w:rsid w:val="00CC20F2"/>
    <w:rsid w:val="00CC22F6"/>
    <w:rsid w:val="00CC2420"/>
    <w:rsid w:val="00CC24F2"/>
    <w:rsid w:val="00CC284C"/>
    <w:rsid w:val="00CC2A27"/>
    <w:rsid w:val="00CC2ABB"/>
    <w:rsid w:val="00CC2ABF"/>
    <w:rsid w:val="00CC2E76"/>
    <w:rsid w:val="00CC2ED0"/>
    <w:rsid w:val="00CC323C"/>
    <w:rsid w:val="00CC325D"/>
    <w:rsid w:val="00CC39E0"/>
    <w:rsid w:val="00CC3B6D"/>
    <w:rsid w:val="00CC3EBB"/>
    <w:rsid w:val="00CC3F01"/>
    <w:rsid w:val="00CC3F72"/>
    <w:rsid w:val="00CC4133"/>
    <w:rsid w:val="00CC45D4"/>
    <w:rsid w:val="00CC46F3"/>
    <w:rsid w:val="00CC479B"/>
    <w:rsid w:val="00CC482F"/>
    <w:rsid w:val="00CC48AB"/>
    <w:rsid w:val="00CC49CB"/>
    <w:rsid w:val="00CC4A22"/>
    <w:rsid w:val="00CC4A2D"/>
    <w:rsid w:val="00CC4BDC"/>
    <w:rsid w:val="00CC4F47"/>
    <w:rsid w:val="00CC52EB"/>
    <w:rsid w:val="00CC5539"/>
    <w:rsid w:val="00CC57CA"/>
    <w:rsid w:val="00CC5BA6"/>
    <w:rsid w:val="00CC5C39"/>
    <w:rsid w:val="00CC5E82"/>
    <w:rsid w:val="00CC5FCF"/>
    <w:rsid w:val="00CC62BB"/>
    <w:rsid w:val="00CC63BB"/>
    <w:rsid w:val="00CC67A5"/>
    <w:rsid w:val="00CC68D0"/>
    <w:rsid w:val="00CC68E4"/>
    <w:rsid w:val="00CC6B19"/>
    <w:rsid w:val="00CC6D27"/>
    <w:rsid w:val="00CC6DFB"/>
    <w:rsid w:val="00CC70A1"/>
    <w:rsid w:val="00CC70A2"/>
    <w:rsid w:val="00CC710F"/>
    <w:rsid w:val="00CC71AD"/>
    <w:rsid w:val="00CC7295"/>
    <w:rsid w:val="00CC75B9"/>
    <w:rsid w:val="00CC763C"/>
    <w:rsid w:val="00CC7711"/>
    <w:rsid w:val="00CC77FE"/>
    <w:rsid w:val="00CC7C11"/>
    <w:rsid w:val="00CC7CE8"/>
    <w:rsid w:val="00CC7E4B"/>
    <w:rsid w:val="00CC7F7A"/>
    <w:rsid w:val="00CD000C"/>
    <w:rsid w:val="00CD012A"/>
    <w:rsid w:val="00CD01F6"/>
    <w:rsid w:val="00CD0295"/>
    <w:rsid w:val="00CD04CE"/>
    <w:rsid w:val="00CD06DB"/>
    <w:rsid w:val="00CD0965"/>
    <w:rsid w:val="00CD0A9C"/>
    <w:rsid w:val="00CD0AD1"/>
    <w:rsid w:val="00CD0B30"/>
    <w:rsid w:val="00CD0C83"/>
    <w:rsid w:val="00CD0D81"/>
    <w:rsid w:val="00CD0E88"/>
    <w:rsid w:val="00CD108B"/>
    <w:rsid w:val="00CD1187"/>
    <w:rsid w:val="00CD14E3"/>
    <w:rsid w:val="00CD1744"/>
    <w:rsid w:val="00CD1878"/>
    <w:rsid w:val="00CD1888"/>
    <w:rsid w:val="00CD1940"/>
    <w:rsid w:val="00CD1C2A"/>
    <w:rsid w:val="00CD1CFA"/>
    <w:rsid w:val="00CD1D1D"/>
    <w:rsid w:val="00CD1D36"/>
    <w:rsid w:val="00CD1EF3"/>
    <w:rsid w:val="00CD1FEF"/>
    <w:rsid w:val="00CD2107"/>
    <w:rsid w:val="00CD214E"/>
    <w:rsid w:val="00CD215F"/>
    <w:rsid w:val="00CD219D"/>
    <w:rsid w:val="00CD22FF"/>
    <w:rsid w:val="00CD2954"/>
    <w:rsid w:val="00CD29EC"/>
    <w:rsid w:val="00CD30AD"/>
    <w:rsid w:val="00CD31E8"/>
    <w:rsid w:val="00CD33BF"/>
    <w:rsid w:val="00CD35C5"/>
    <w:rsid w:val="00CD3607"/>
    <w:rsid w:val="00CD365A"/>
    <w:rsid w:val="00CD371F"/>
    <w:rsid w:val="00CD3812"/>
    <w:rsid w:val="00CD3CB9"/>
    <w:rsid w:val="00CD3E69"/>
    <w:rsid w:val="00CD4287"/>
    <w:rsid w:val="00CD4400"/>
    <w:rsid w:val="00CD46A8"/>
    <w:rsid w:val="00CD4D98"/>
    <w:rsid w:val="00CD4E7B"/>
    <w:rsid w:val="00CD51EF"/>
    <w:rsid w:val="00CD5341"/>
    <w:rsid w:val="00CD5476"/>
    <w:rsid w:val="00CD5543"/>
    <w:rsid w:val="00CD5729"/>
    <w:rsid w:val="00CD595E"/>
    <w:rsid w:val="00CD5E43"/>
    <w:rsid w:val="00CD5EDD"/>
    <w:rsid w:val="00CD6165"/>
    <w:rsid w:val="00CD61DC"/>
    <w:rsid w:val="00CD64FE"/>
    <w:rsid w:val="00CD6524"/>
    <w:rsid w:val="00CD6786"/>
    <w:rsid w:val="00CD685E"/>
    <w:rsid w:val="00CD693C"/>
    <w:rsid w:val="00CD6C55"/>
    <w:rsid w:val="00CD6DEE"/>
    <w:rsid w:val="00CD6DF7"/>
    <w:rsid w:val="00CD6E89"/>
    <w:rsid w:val="00CD70A4"/>
    <w:rsid w:val="00CD70E2"/>
    <w:rsid w:val="00CD73AF"/>
    <w:rsid w:val="00CD7433"/>
    <w:rsid w:val="00CD7628"/>
    <w:rsid w:val="00CD7845"/>
    <w:rsid w:val="00CD78A4"/>
    <w:rsid w:val="00CD79B7"/>
    <w:rsid w:val="00CD79B8"/>
    <w:rsid w:val="00CD7CF1"/>
    <w:rsid w:val="00CD7D34"/>
    <w:rsid w:val="00CD7E13"/>
    <w:rsid w:val="00CD7FAB"/>
    <w:rsid w:val="00CE0420"/>
    <w:rsid w:val="00CE044C"/>
    <w:rsid w:val="00CE07AC"/>
    <w:rsid w:val="00CE0978"/>
    <w:rsid w:val="00CE0C31"/>
    <w:rsid w:val="00CE0EC2"/>
    <w:rsid w:val="00CE0F18"/>
    <w:rsid w:val="00CE113B"/>
    <w:rsid w:val="00CE11DB"/>
    <w:rsid w:val="00CE11FB"/>
    <w:rsid w:val="00CE1282"/>
    <w:rsid w:val="00CE144B"/>
    <w:rsid w:val="00CE1458"/>
    <w:rsid w:val="00CE1552"/>
    <w:rsid w:val="00CE1611"/>
    <w:rsid w:val="00CE171C"/>
    <w:rsid w:val="00CE176B"/>
    <w:rsid w:val="00CE1885"/>
    <w:rsid w:val="00CE18B4"/>
    <w:rsid w:val="00CE1945"/>
    <w:rsid w:val="00CE19DD"/>
    <w:rsid w:val="00CE1B0E"/>
    <w:rsid w:val="00CE1D00"/>
    <w:rsid w:val="00CE1D32"/>
    <w:rsid w:val="00CE1DF8"/>
    <w:rsid w:val="00CE1EB2"/>
    <w:rsid w:val="00CE1FCC"/>
    <w:rsid w:val="00CE2019"/>
    <w:rsid w:val="00CE2249"/>
    <w:rsid w:val="00CE2399"/>
    <w:rsid w:val="00CE24BD"/>
    <w:rsid w:val="00CE2668"/>
    <w:rsid w:val="00CE2A30"/>
    <w:rsid w:val="00CE2AAD"/>
    <w:rsid w:val="00CE2ADA"/>
    <w:rsid w:val="00CE2AEF"/>
    <w:rsid w:val="00CE2BA5"/>
    <w:rsid w:val="00CE2F8F"/>
    <w:rsid w:val="00CE2FE4"/>
    <w:rsid w:val="00CE304C"/>
    <w:rsid w:val="00CE313E"/>
    <w:rsid w:val="00CE32E2"/>
    <w:rsid w:val="00CE34BD"/>
    <w:rsid w:val="00CE34D7"/>
    <w:rsid w:val="00CE34F6"/>
    <w:rsid w:val="00CE39FB"/>
    <w:rsid w:val="00CE3B95"/>
    <w:rsid w:val="00CE3D2F"/>
    <w:rsid w:val="00CE3F29"/>
    <w:rsid w:val="00CE40F6"/>
    <w:rsid w:val="00CE4100"/>
    <w:rsid w:val="00CE4181"/>
    <w:rsid w:val="00CE4248"/>
    <w:rsid w:val="00CE4299"/>
    <w:rsid w:val="00CE429D"/>
    <w:rsid w:val="00CE4330"/>
    <w:rsid w:val="00CE4651"/>
    <w:rsid w:val="00CE4701"/>
    <w:rsid w:val="00CE474B"/>
    <w:rsid w:val="00CE4846"/>
    <w:rsid w:val="00CE48A1"/>
    <w:rsid w:val="00CE4983"/>
    <w:rsid w:val="00CE49EB"/>
    <w:rsid w:val="00CE4BC4"/>
    <w:rsid w:val="00CE4BE7"/>
    <w:rsid w:val="00CE4BEC"/>
    <w:rsid w:val="00CE4CAF"/>
    <w:rsid w:val="00CE4D71"/>
    <w:rsid w:val="00CE4EB4"/>
    <w:rsid w:val="00CE508C"/>
    <w:rsid w:val="00CE53DE"/>
    <w:rsid w:val="00CE53FB"/>
    <w:rsid w:val="00CE5432"/>
    <w:rsid w:val="00CE54F9"/>
    <w:rsid w:val="00CE563B"/>
    <w:rsid w:val="00CE5731"/>
    <w:rsid w:val="00CE58C1"/>
    <w:rsid w:val="00CE5AC4"/>
    <w:rsid w:val="00CE5BE1"/>
    <w:rsid w:val="00CE5BEC"/>
    <w:rsid w:val="00CE62C5"/>
    <w:rsid w:val="00CE62E3"/>
    <w:rsid w:val="00CE6434"/>
    <w:rsid w:val="00CE6582"/>
    <w:rsid w:val="00CE65B3"/>
    <w:rsid w:val="00CE66B9"/>
    <w:rsid w:val="00CE66DA"/>
    <w:rsid w:val="00CE67DF"/>
    <w:rsid w:val="00CE6921"/>
    <w:rsid w:val="00CE69DD"/>
    <w:rsid w:val="00CE6D27"/>
    <w:rsid w:val="00CE6EBD"/>
    <w:rsid w:val="00CE7013"/>
    <w:rsid w:val="00CE70A3"/>
    <w:rsid w:val="00CE70CE"/>
    <w:rsid w:val="00CE7239"/>
    <w:rsid w:val="00CE7262"/>
    <w:rsid w:val="00CE74FF"/>
    <w:rsid w:val="00CE754B"/>
    <w:rsid w:val="00CE75CA"/>
    <w:rsid w:val="00CE762D"/>
    <w:rsid w:val="00CE7646"/>
    <w:rsid w:val="00CE77A1"/>
    <w:rsid w:val="00CE784F"/>
    <w:rsid w:val="00CE78B9"/>
    <w:rsid w:val="00CE78D4"/>
    <w:rsid w:val="00CE79E3"/>
    <w:rsid w:val="00CE7F1B"/>
    <w:rsid w:val="00CF01DC"/>
    <w:rsid w:val="00CF03B9"/>
    <w:rsid w:val="00CF06DF"/>
    <w:rsid w:val="00CF06E0"/>
    <w:rsid w:val="00CF0723"/>
    <w:rsid w:val="00CF0962"/>
    <w:rsid w:val="00CF09A2"/>
    <w:rsid w:val="00CF09BC"/>
    <w:rsid w:val="00CF0BAB"/>
    <w:rsid w:val="00CF0D50"/>
    <w:rsid w:val="00CF0E1C"/>
    <w:rsid w:val="00CF1856"/>
    <w:rsid w:val="00CF19CE"/>
    <w:rsid w:val="00CF1A7E"/>
    <w:rsid w:val="00CF1AAB"/>
    <w:rsid w:val="00CF1BC1"/>
    <w:rsid w:val="00CF1D6C"/>
    <w:rsid w:val="00CF1FEC"/>
    <w:rsid w:val="00CF2011"/>
    <w:rsid w:val="00CF20E0"/>
    <w:rsid w:val="00CF2145"/>
    <w:rsid w:val="00CF23D9"/>
    <w:rsid w:val="00CF246A"/>
    <w:rsid w:val="00CF247F"/>
    <w:rsid w:val="00CF28C1"/>
    <w:rsid w:val="00CF2931"/>
    <w:rsid w:val="00CF2B68"/>
    <w:rsid w:val="00CF2C6F"/>
    <w:rsid w:val="00CF2F6B"/>
    <w:rsid w:val="00CF31C1"/>
    <w:rsid w:val="00CF322D"/>
    <w:rsid w:val="00CF35E1"/>
    <w:rsid w:val="00CF365D"/>
    <w:rsid w:val="00CF3872"/>
    <w:rsid w:val="00CF3886"/>
    <w:rsid w:val="00CF3901"/>
    <w:rsid w:val="00CF3A6A"/>
    <w:rsid w:val="00CF3BB8"/>
    <w:rsid w:val="00CF3BDA"/>
    <w:rsid w:val="00CF43DC"/>
    <w:rsid w:val="00CF4460"/>
    <w:rsid w:val="00CF44CF"/>
    <w:rsid w:val="00CF4570"/>
    <w:rsid w:val="00CF48CF"/>
    <w:rsid w:val="00CF496E"/>
    <w:rsid w:val="00CF4AA3"/>
    <w:rsid w:val="00CF4CBE"/>
    <w:rsid w:val="00CF4E3D"/>
    <w:rsid w:val="00CF4F84"/>
    <w:rsid w:val="00CF4FE9"/>
    <w:rsid w:val="00CF50D1"/>
    <w:rsid w:val="00CF526A"/>
    <w:rsid w:val="00CF52B6"/>
    <w:rsid w:val="00CF5339"/>
    <w:rsid w:val="00CF54FE"/>
    <w:rsid w:val="00CF5513"/>
    <w:rsid w:val="00CF5566"/>
    <w:rsid w:val="00CF5AAC"/>
    <w:rsid w:val="00CF5B1A"/>
    <w:rsid w:val="00CF5E6B"/>
    <w:rsid w:val="00CF5F93"/>
    <w:rsid w:val="00CF61A9"/>
    <w:rsid w:val="00CF6242"/>
    <w:rsid w:val="00CF6271"/>
    <w:rsid w:val="00CF6368"/>
    <w:rsid w:val="00CF655A"/>
    <w:rsid w:val="00CF65DD"/>
    <w:rsid w:val="00CF6824"/>
    <w:rsid w:val="00CF6A85"/>
    <w:rsid w:val="00CF6CBA"/>
    <w:rsid w:val="00CF6D39"/>
    <w:rsid w:val="00CF6E75"/>
    <w:rsid w:val="00CF6F03"/>
    <w:rsid w:val="00CF6F8A"/>
    <w:rsid w:val="00CF7012"/>
    <w:rsid w:val="00CF7076"/>
    <w:rsid w:val="00CF7262"/>
    <w:rsid w:val="00CF72BF"/>
    <w:rsid w:val="00CF7305"/>
    <w:rsid w:val="00CF75C8"/>
    <w:rsid w:val="00CF75D7"/>
    <w:rsid w:val="00CF7720"/>
    <w:rsid w:val="00CF7840"/>
    <w:rsid w:val="00CF78C7"/>
    <w:rsid w:val="00CF7944"/>
    <w:rsid w:val="00CF7975"/>
    <w:rsid w:val="00CF7AD3"/>
    <w:rsid w:val="00CF7BD9"/>
    <w:rsid w:val="00CF7E2A"/>
    <w:rsid w:val="00D00237"/>
    <w:rsid w:val="00D00294"/>
    <w:rsid w:val="00D0042D"/>
    <w:rsid w:val="00D00556"/>
    <w:rsid w:val="00D005D5"/>
    <w:rsid w:val="00D0075B"/>
    <w:rsid w:val="00D00775"/>
    <w:rsid w:val="00D007F4"/>
    <w:rsid w:val="00D00916"/>
    <w:rsid w:val="00D009F1"/>
    <w:rsid w:val="00D00AC7"/>
    <w:rsid w:val="00D00B35"/>
    <w:rsid w:val="00D00BC1"/>
    <w:rsid w:val="00D0104B"/>
    <w:rsid w:val="00D0119C"/>
    <w:rsid w:val="00D011DD"/>
    <w:rsid w:val="00D01243"/>
    <w:rsid w:val="00D01272"/>
    <w:rsid w:val="00D012C5"/>
    <w:rsid w:val="00D01410"/>
    <w:rsid w:val="00D01566"/>
    <w:rsid w:val="00D0160D"/>
    <w:rsid w:val="00D01742"/>
    <w:rsid w:val="00D018FA"/>
    <w:rsid w:val="00D0197E"/>
    <w:rsid w:val="00D019E4"/>
    <w:rsid w:val="00D01CAF"/>
    <w:rsid w:val="00D01DFD"/>
    <w:rsid w:val="00D0200F"/>
    <w:rsid w:val="00D020C1"/>
    <w:rsid w:val="00D02342"/>
    <w:rsid w:val="00D02366"/>
    <w:rsid w:val="00D0240B"/>
    <w:rsid w:val="00D024D2"/>
    <w:rsid w:val="00D026D0"/>
    <w:rsid w:val="00D029D2"/>
    <w:rsid w:val="00D02A19"/>
    <w:rsid w:val="00D02A6C"/>
    <w:rsid w:val="00D02B16"/>
    <w:rsid w:val="00D02B5C"/>
    <w:rsid w:val="00D02FE8"/>
    <w:rsid w:val="00D0312D"/>
    <w:rsid w:val="00D0316C"/>
    <w:rsid w:val="00D03289"/>
    <w:rsid w:val="00D034AA"/>
    <w:rsid w:val="00D035A0"/>
    <w:rsid w:val="00D035DF"/>
    <w:rsid w:val="00D03716"/>
    <w:rsid w:val="00D0378F"/>
    <w:rsid w:val="00D037C7"/>
    <w:rsid w:val="00D03AEA"/>
    <w:rsid w:val="00D03B83"/>
    <w:rsid w:val="00D03CC7"/>
    <w:rsid w:val="00D03CE4"/>
    <w:rsid w:val="00D03D1D"/>
    <w:rsid w:val="00D03DBA"/>
    <w:rsid w:val="00D03F85"/>
    <w:rsid w:val="00D03FE7"/>
    <w:rsid w:val="00D04021"/>
    <w:rsid w:val="00D0406E"/>
    <w:rsid w:val="00D041B0"/>
    <w:rsid w:val="00D04273"/>
    <w:rsid w:val="00D04422"/>
    <w:rsid w:val="00D0447C"/>
    <w:rsid w:val="00D044F6"/>
    <w:rsid w:val="00D046ED"/>
    <w:rsid w:val="00D04743"/>
    <w:rsid w:val="00D047F5"/>
    <w:rsid w:val="00D0491E"/>
    <w:rsid w:val="00D04956"/>
    <w:rsid w:val="00D049B8"/>
    <w:rsid w:val="00D04B19"/>
    <w:rsid w:val="00D04F8F"/>
    <w:rsid w:val="00D051C7"/>
    <w:rsid w:val="00D052ED"/>
    <w:rsid w:val="00D054E3"/>
    <w:rsid w:val="00D055BA"/>
    <w:rsid w:val="00D0581A"/>
    <w:rsid w:val="00D05997"/>
    <w:rsid w:val="00D05C73"/>
    <w:rsid w:val="00D0606A"/>
    <w:rsid w:val="00D0607D"/>
    <w:rsid w:val="00D06151"/>
    <w:rsid w:val="00D06332"/>
    <w:rsid w:val="00D06779"/>
    <w:rsid w:val="00D06781"/>
    <w:rsid w:val="00D06891"/>
    <w:rsid w:val="00D069F2"/>
    <w:rsid w:val="00D06A7D"/>
    <w:rsid w:val="00D06C15"/>
    <w:rsid w:val="00D06C9C"/>
    <w:rsid w:val="00D06D3F"/>
    <w:rsid w:val="00D06D6C"/>
    <w:rsid w:val="00D06F55"/>
    <w:rsid w:val="00D071B5"/>
    <w:rsid w:val="00D07229"/>
    <w:rsid w:val="00D0779E"/>
    <w:rsid w:val="00D07951"/>
    <w:rsid w:val="00D07A48"/>
    <w:rsid w:val="00D07B6E"/>
    <w:rsid w:val="00D07CB3"/>
    <w:rsid w:val="00D07F65"/>
    <w:rsid w:val="00D07FD0"/>
    <w:rsid w:val="00D10000"/>
    <w:rsid w:val="00D10393"/>
    <w:rsid w:val="00D103D4"/>
    <w:rsid w:val="00D10443"/>
    <w:rsid w:val="00D104EA"/>
    <w:rsid w:val="00D1055E"/>
    <w:rsid w:val="00D105CE"/>
    <w:rsid w:val="00D106DC"/>
    <w:rsid w:val="00D10777"/>
    <w:rsid w:val="00D10892"/>
    <w:rsid w:val="00D10AB5"/>
    <w:rsid w:val="00D10B90"/>
    <w:rsid w:val="00D10BBA"/>
    <w:rsid w:val="00D10C84"/>
    <w:rsid w:val="00D10D17"/>
    <w:rsid w:val="00D10DE2"/>
    <w:rsid w:val="00D10FA3"/>
    <w:rsid w:val="00D11190"/>
    <w:rsid w:val="00D111BA"/>
    <w:rsid w:val="00D11268"/>
    <w:rsid w:val="00D115F9"/>
    <w:rsid w:val="00D1163A"/>
    <w:rsid w:val="00D11700"/>
    <w:rsid w:val="00D11790"/>
    <w:rsid w:val="00D117C0"/>
    <w:rsid w:val="00D11913"/>
    <w:rsid w:val="00D119B3"/>
    <w:rsid w:val="00D11A9F"/>
    <w:rsid w:val="00D11B91"/>
    <w:rsid w:val="00D11BE8"/>
    <w:rsid w:val="00D11D54"/>
    <w:rsid w:val="00D11E1F"/>
    <w:rsid w:val="00D11FA2"/>
    <w:rsid w:val="00D11FD2"/>
    <w:rsid w:val="00D1218A"/>
    <w:rsid w:val="00D12227"/>
    <w:rsid w:val="00D1225C"/>
    <w:rsid w:val="00D12459"/>
    <w:rsid w:val="00D12538"/>
    <w:rsid w:val="00D128C6"/>
    <w:rsid w:val="00D129DD"/>
    <w:rsid w:val="00D12A12"/>
    <w:rsid w:val="00D12A41"/>
    <w:rsid w:val="00D12BA4"/>
    <w:rsid w:val="00D12C59"/>
    <w:rsid w:val="00D12C9B"/>
    <w:rsid w:val="00D12E91"/>
    <w:rsid w:val="00D12E9D"/>
    <w:rsid w:val="00D12FA8"/>
    <w:rsid w:val="00D13147"/>
    <w:rsid w:val="00D13420"/>
    <w:rsid w:val="00D1354D"/>
    <w:rsid w:val="00D135DD"/>
    <w:rsid w:val="00D1380A"/>
    <w:rsid w:val="00D1387A"/>
    <w:rsid w:val="00D13992"/>
    <w:rsid w:val="00D139F1"/>
    <w:rsid w:val="00D13CA1"/>
    <w:rsid w:val="00D13CB7"/>
    <w:rsid w:val="00D13D67"/>
    <w:rsid w:val="00D13D9C"/>
    <w:rsid w:val="00D13EC2"/>
    <w:rsid w:val="00D13F2C"/>
    <w:rsid w:val="00D13F2D"/>
    <w:rsid w:val="00D14025"/>
    <w:rsid w:val="00D140AC"/>
    <w:rsid w:val="00D14135"/>
    <w:rsid w:val="00D14243"/>
    <w:rsid w:val="00D142CE"/>
    <w:rsid w:val="00D1470F"/>
    <w:rsid w:val="00D147B0"/>
    <w:rsid w:val="00D14EC6"/>
    <w:rsid w:val="00D1501C"/>
    <w:rsid w:val="00D1503C"/>
    <w:rsid w:val="00D1515A"/>
    <w:rsid w:val="00D153C2"/>
    <w:rsid w:val="00D15788"/>
    <w:rsid w:val="00D15790"/>
    <w:rsid w:val="00D15C31"/>
    <w:rsid w:val="00D15CB4"/>
    <w:rsid w:val="00D15CDB"/>
    <w:rsid w:val="00D15D26"/>
    <w:rsid w:val="00D15D90"/>
    <w:rsid w:val="00D15DE8"/>
    <w:rsid w:val="00D16071"/>
    <w:rsid w:val="00D161BB"/>
    <w:rsid w:val="00D161DF"/>
    <w:rsid w:val="00D16230"/>
    <w:rsid w:val="00D16368"/>
    <w:rsid w:val="00D16627"/>
    <w:rsid w:val="00D16759"/>
    <w:rsid w:val="00D16831"/>
    <w:rsid w:val="00D1683D"/>
    <w:rsid w:val="00D16B1A"/>
    <w:rsid w:val="00D16E8D"/>
    <w:rsid w:val="00D16FFC"/>
    <w:rsid w:val="00D17049"/>
    <w:rsid w:val="00D17204"/>
    <w:rsid w:val="00D172DA"/>
    <w:rsid w:val="00D172FB"/>
    <w:rsid w:val="00D1736F"/>
    <w:rsid w:val="00D173F0"/>
    <w:rsid w:val="00D17405"/>
    <w:rsid w:val="00D174E5"/>
    <w:rsid w:val="00D17698"/>
    <w:rsid w:val="00D176B2"/>
    <w:rsid w:val="00D176F4"/>
    <w:rsid w:val="00D1773A"/>
    <w:rsid w:val="00D17792"/>
    <w:rsid w:val="00D17957"/>
    <w:rsid w:val="00D17981"/>
    <w:rsid w:val="00D17987"/>
    <w:rsid w:val="00D17A32"/>
    <w:rsid w:val="00D17A7B"/>
    <w:rsid w:val="00D17C66"/>
    <w:rsid w:val="00D17E5D"/>
    <w:rsid w:val="00D200B2"/>
    <w:rsid w:val="00D2010C"/>
    <w:rsid w:val="00D201DF"/>
    <w:rsid w:val="00D202B7"/>
    <w:rsid w:val="00D203D2"/>
    <w:rsid w:val="00D20618"/>
    <w:rsid w:val="00D20679"/>
    <w:rsid w:val="00D20AAD"/>
    <w:rsid w:val="00D20BF4"/>
    <w:rsid w:val="00D20C45"/>
    <w:rsid w:val="00D20E74"/>
    <w:rsid w:val="00D20EC9"/>
    <w:rsid w:val="00D20F3F"/>
    <w:rsid w:val="00D21243"/>
    <w:rsid w:val="00D213F2"/>
    <w:rsid w:val="00D213F4"/>
    <w:rsid w:val="00D2160E"/>
    <w:rsid w:val="00D2166F"/>
    <w:rsid w:val="00D21758"/>
    <w:rsid w:val="00D21798"/>
    <w:rsid w:val="00D2183C"/>
    <w:rsid w:val="00D21889"/>
    <w:rsid w:val="00D21A80"/>
    <w:rsid w:val="00D21DCB"/>
    <w:rsid w:val="00D21F65"/>
    <w:rsid w:val="00D22142"/>
    <w:rsid w:val="00D22376"/>
    <w:rsid w:val="00D2261A"/>
    <w:rsid w:val="00D22868"/>
    <w:rsid w:val="00D228FC"/>
    <w:rsid w:val="00D22B92"/>
    <w:rsid w:val="00D22BD0"/>
    <w:rsid w:val="00D22D6E"/>
    <w:rsid w:val="00D23389"/>
    <w:rsid w:val="00D234C4"/>
    <w:rsid w:val="00D2354A"/>
    <w:rsid w:val="00D23615"/>
    <w:rsid w:val="00D23642"/>
    <w:rsid w:val="00D2387B"/>
    <w:rsid w:val="00D238DD"/>
    <w:rsid w:val="00D2394F"/>
    <w:rsid w:val="00D23B87"/>
    <w:rsid w:val="00D23EF5"/>
    <w:rsid w:val="00D23F1C"/>
    <w:rsid w:val="00D23FBE"/>
    <w:rsid w:val="00D2411C"/>
    <w:rsid w:val="00D2417A"/>
    <w:rsid w:val="00D2428B"/>
    <w:rsid w:val="00D24358"/>
    <w:rsid w:val="00D245D3"/>
    <w:rsid w:val="00D245F4"/>
    <w:rsid w:val="00D2470B"/>
    <w:rsid w:val="00D248D9"/>
    <w:rsid w:val="00D2492A"/>
    <w:rsid w:val="00D249E3"/>
    <w:rsid w:val="00D24B8A"/>
    <w:rsid w:val="00D24B8B"/>
    <w:rsid w:val="00D24D12"/>
    <w:rsid w:val="00D24F48"/>
    <w:rsid w:val="00D25076"/>
    <w:rsid w:val="00D250A1"/>
    <w:rsid w:val="00D250C4"/>
    <w:rsid w:val="00D253C4"/>
    <w:rsid w:val="00D253ED"/>
    <w:rsid w:val="00D25579"/>
    <w:rsid w:val="00D2566A"/>
    <w:rsid w:val="00D256FF"/>
    <w:rsid w:val="00D258F0"/>
    <w:rsid w:val="00D2595B"/>
    <w:rsid w:val="00D25F53"/>
    <w:rsid w:val="00D25FBB"/>
    <w:rsid w:val="00D260F3"/>
    <w:rsid w:val="00D263D0"/>
    <w:rsid w:val="00D26585"/>
    <w:rsid w:val="00D265EB"/>
    <w:rsid w:val="00D26724"/>
    <w:rsid w:val="00D26733"/>
    <w:rsid w:val="00D26792"/>
    <w:rsid w:val="00D268BE"/>
    <w:rsid w:val="00D26987"/>
    <w:rsid w:val="00D269D3"/>
    <w:rsid w:val="00D26BF8"/>
    <w:rsid w:val="00D26CBD"/>
    <w:rsid w:val="00D26E5E"/>
    <w:rsid w:val="00D26F1B"/>
    <w:rsid w:val="00D26F7B"/>
    <w:rsid w:val="00D26FCB"/>
    <w:rsid w:val="00D270FF"/>
    <w:rsid w:val="00D27150"/>
    <w:rsid w:val="00D2719E"/>
    <w:rsid w:val="00D2730F"/>
    <w:rsid w:val="00D27423"/>
    <w:rsid w:val="00D27591"/>
    <w:rsid w:val="00D2790A"/>
    <w:rsid w:val="00D27C07"/>
    <w:rsid w:val="00D27C79"/>
    <w:rsid w:val="00D27CE2"/>
    <w:rsid w:val="00D27D3C"/>
    <w:rsid w:val="00D27FF7"/>
    <w:rsid w:val="00D3003B"/>
    <w:rsid w:val="00D30219"/>
    <w:rsid w:val="00D3022F"/>
    <w:rsid w:val="00D304BC"/>
    <w:rsid w:val="00D304E2"/>
    <w:rsid w:val="00D30957"/>
    <w:rsid w:val="00D30BDA"/>
    <w:rsid w:val="00D30D7B"/>
    <w:rsid w:val="00D30E23"/>
    <w:rsid w:val="00D30E50"/>
    <w:rsid w:val="00D31010"/>
    <w:rsid w:val="00D310BD"/>
    <w:rsid w:val="00D310D4"/>
    <w:rsid w:val="00D312C8"/>
    <w:rsid w:val="00D31428"/>
    <w:rsid w:val="00D3168D"/>
    <w:rsid w:val="00D31AAB"/>
    <w:rsid w:val="00D31B83"/>
    <w:rsid w:val="00D31C8C"/>
    <w:rsid w:val="00D31D87"/>
    <w:rsid w:val="00D3212F"/>
    <w:rsid w:val="00D32406"/>
    <w:rsid w:val="00D32480"/>
    <w:rsid w:val="00D327BB"/>
    <w:rsid w:val="00D3282A"/>
    <w:rsid w:val="00D3294F"/>
    <w:rsid w:val="00D32AE5"/>
    <w:rsid w:val="00D32B48"/>
    <w:rsid w:val="00D32BCB"/>
    <w:rsid w:val="00D32BED"/>
    <w:rsid w:val="00D32C9A"/>
    <w:rsid w:val="00D32D18"/>
    <w:rsid w:val="00D32E0B"/>
    <w:rsid w:val="00D32F16"/>
    <w:rsid w:val="00D3307E"/>
    <w:rsid w:val="00D33238"/>
    <w:rsid w:val="00D334DB"/>
    <w:rsid w:val="00D335FA"/>
    <w:rsid w:val="00D337C9"/>
    <w:rsid w:val="00D3396B"/>
    <w:rsid w:val="00D339C4"/>
    <w:rsid w:val="00D33A14"/>
    <w:rsid w:val="00D33B4E"/>
    <w:rsid w:val="00D33C71"/>
    <w:rsid w:val="00D33FFE"/>
    <w:rsid w:val="00D34133"/>
    <w:rsid w:val="00D3414A"/>
    <w:rsid w:val="00D3414B"/>
    <w:rsid w:val="00D341C5"/>
    <w:rsid w:val="00D34353"/>
    <w:rsid w:val="00D34406"/>
    <w:rsid w:val="00D3477C"/>
    <w:rsid w:val="00D34922"/>
    <w:rsid w:val="00D34BFA"/>
    <w:rsid w:val="00D34CE2"/>
    <w:rsid w:val="00D34F3D"/>
    <w:rsid w:val="00D34F88"/>
    <w:rsid w:val="00D3510E"/>
    <w:rsid w:val="00D352E3"/>
    <w:rsid w:val="00D3539A"/>
    <w:rsid w:val="00D3553C"/>
    <w:rsid w:val="00D35546"/>
    <w:rsid w:val="00D35A84"/>
    <w:rsid w:val="00D35B42"/>
    <w:rsid w:val="00D35C16"/>
    <w:rsid w:val="00D35C5C"/>
    <w:rsid w:val="00D35D79"/>
    <w:rsid w:val="00D35F94"/>
    <w:rsid w:val="00D35FEC"/>
    <w:rsid w:val="00D36005"/>
    <w:rsid w:val="00D36113"/>
    <w:rsid w:val="00D362C2"/>
    <w:rsid w:val="00D362E6"/>
    <w:rsid w:val="00D3631B"/>
    <w:rsid w:val="00D363C0"/>
    <w:rsid w:val="00D36474"/>
    <w:rsid w:val="00D36498"/>
    <w:rsid w:val="00D364BC"/>
    <w:rsid w:val="00D368B3"/>
    <w:rsid w:val="00D36B36"/>
    <w:rsid w:val="00D36D88"/>
    <w:rsid w:val="00D36DCB"/>
    <w:rsid w:val="00D36EFB"/>
    <w:rsid w:val="00D36F59"/>
    <w:rsid w:val="00D37056"/>
    <w:rsid w:val="00D370FB"/>
    <w:rsid w:val="00D3716E"/>
    <w:rsid w:val="00D372A3"/>
    <w:rsid w:val="00D3735E"/>
    <w:rsid w:val="00D374C1"/>
    <w:rsid w:val="00D375EA"/>
    <w:rsid w:val="00D3770E"/>
    <w:rsid w:val="00D3777A"/>
    <w:rsid w:val="00D3781D"/>
    <w:rsid w:val="00D37A76"/>
    <w:rsid w:val="00D40440"/>
    <w:rsid w:val="00D405AC"/>
    <w:rsid w:val="00D4068D"/>
    <w:rsid w:val="00D40742"/>
    <w:rsid w:val="00D409EF"/>
    <w:rsid w:val="00D40A55"/>
    <w:rsid w:val="00D40B85"/>
    <w:rsid w:val="00D40B9D"/>
    <w:rsid w:val="00D40C1B"/>
    <w:rsid w:val="00D40C9A"/>
    <w:rsid w:val="00D40CC5"/>
    <w:rsid w:val="00D40D06"/>
    <w:rsid w:val="00D40D7E"/>
    <w:rsid w:val="00D40DDF"/>
    <w:rsid w:val="00D40F23"/>
    <w:rsid w:val="00D40FB8"/>
    <w:rsid w:val="00D416CD"/>
    <w:rsid w:val="00D419CD"/>
    <w:rsid w:val="00D41A56"/>
    <w:rsid w:val="00D41C78"/>
    <w:rsid w:val="00D42077"/>
    <w:rsid w:val="00D4225F"/>
    <w:rsid w:val="00D422CD"/>
    <w:rsid w:val="00D42590"/>
    <w:rsid w:val="00D425CD"/>
    <w:rsid w:val="00D4265F"/>
    <w:rsid w:val="00D42661"/>
    <w:rsid w:val="00D4272C"/>
    <w:rsid w:val="00D427C1"/>
    <w:rsid w:val="00D42849"/>
    <w:rsid w:val="00D42875"/>
    <w:rsid w:val="00D42941"/>
    <w:rsid w:val="00D42CB5"/>
    <w:rsid w:val="00D433FE"/>
    <w:rsid w:val="00D43523"/>
    <w:rsid w:val="00D43868"/>
    <w:rsid w:val="00D438D3"/>
    <w:rsid w:val="00D43D2E"/>
    <w:rsid w:val="00D442C5"/>
    <w:rsid w:val="00D443E8"/>
    <w:rsid w:val="00D44416"/>
    <w:rsid w:val="00D44551"/>
    <w:rsid w:val="00D44552"/>
    <w:rsid w:val="00D44671"/>
    <w:rsid w:val="00D446E4"/>
    <w:rsid w:val="00D44AE3"/>
    <w:rsid w:val="00D44B66"/>
    <w:rsid w:val="00D44B90"/>
    <w:rsid w:val="00D44F99"/>
    <w:rsid w:val="00D450AF"/>
    <w:rsid w:val="00D452D0"/>
    <w:rsid w:val="00D453A1"/>
    <w:rsid w:val="00D453DD"/>
    <w:rsid w:val="00D45560"/>
    <w:rsid w:val="00D4592E"/>
    <w:rsid w:val="00D45960"/>
    <w:rsid w:val="00D45BBC"/>
    <w:rsid w:val="00D45D39"/>
    <w:rsid w:val="00D45DC4"/>
    <w:rsid w:val="00D45DDF"/>
    <w:rsid w:val="00D45EF6"/>
    <w:rsid w:val="00D45F06"/>
    <w:rsid w:val="00D46143"/>
    <w:rsid w:val="00D463C6"/>
    <w:rsid w:val="00D4643B"/>
    <w:rsid w:val="00D4651B"/>
    <w:rsid w:val="00D4667C"/>
    <w:rsid w:val="00D4669B"/>
    <w:rsid w:val="00D4675E"/>
    <w:rsid w:val="00D46779"/>
    <w:rsid w:val="00D46963"/>
    <w:rsid w:val="00D4698B"/>
    <w:rsid w:val="00D46AB8"/>
    <w:rsid w:val="00D46BAB"/>
    <w:rsid w:val="00D46D5B"/>
    <w:rsid w:val="00D46E54"/>
    <w:rsid w:val="00D4727A"/>
    <w:rsid w:val="00D47383"/>
    <w:rsid w:val="00D47718"/>
    <w:rsid w:val="00D47808"/>
    <w:rsid w:val="00D47829"/>
    <w:rsid w:val="00D478D3"/>
    <w:rsid w:val="00D479C0"/>
    <w:rsid w:val="00D47D51"/>
    <w:rsid w:val="00D47FB6"/>
    <w:rsid w:val="00D500DA"/>
    <w:rsid w:val="00D50100"/>
    <w:rsid w:val="00D5013D"/>
    <w:rsid w:val="00D502B7"/>
    <w:rsid w:val="00D502CC"/>
    <w:rsid w:val="00D50318"/>
    <w:rsid w:val="00D503BD"/>
    <w:rsid w:val="00D50427"/>
    <w:rsid w:val="00D504BD"/>
    <w:rsid w:val="00D504EF"/>
    <w:rsid w:val="00D507B0"/>
    <w:rsid w:val="00D508E6"/>
    <w:rsid w:val="00D509AC"/>
    <w:rsid w:val="00D50A53"/>
    <w:rsid w:val="00D50A80"/>
    <w:rsid w:val="00D50D5B"/>
    <w:rsid w:val="00D50D97"/>
    <w:rsid w:val="00D50E90"/>
    <w:rsid w:val="00D50F17"/>
    <w:rsid w:val="00D5115D"/>
    <w:rsid w:val="00D511BA"/>
    <w:rsid w:val="00D514CA"/>
    <w:rsid w:val="00D514EE"/>
    <w:rsid w:val="00D51838"/>
    <w:rsid w:val="00D519F0"/>
    <w:rsid w:val="00D51ACF"/>
    <w:rsid w:val="00D51C01"/>
    <w:rsid w:val="00D51C54"/>
    <w:rsid w:val="00D51DE4"/>
    <w:rsid w:val="00D51FA2"/>
    <w:rsid w:val="00D520E3"/>
    <w:rsid w:val="00D522B9"/>
    <w:rsid w:val="00D522C9"/>
    <w:rsid w:val="00D523DA"/>
    <w:rsid w:val="00D5246C"/>
    <w:rsid w:val="00D525E0"/>
    <w:rsid w:val="00D52ABD"/>
    <w:rsid w:val="00D52AE7"/>
    <w:rsid w:val="00D52B00"/>
    <w:rsid w:val="00D52BB1"/>
    <w:rsid w:val="00D52C93"/>
    <w:rsid w:val="00D52D20"/>
    <w:rsid w:val="00D52ED7"/>
    <w:rsid w:val="00D52F49"/>
    <w:rsid w:val="00D5302A"/>
    <w:rsid w:val="00D53064"/>
    <w:rsid w:val="00D5308B"/>
    <w:rsid w:val="00D530D4"/>
    <w:rsid w:val="00D531C9"/>
    <w:rsid w:val="00D532E0"/>
    <w:rsid w:val="00D53322"/>
    <w:rsid w:val="00D53417"/>
    <w:rsid w:val="00D5361B"/>
    <w:rsid w:val="00D53641"/>
    <w:rsid w:val="00D536D1"/>
    <w:rsid w:val="00D53861"/>
    <w:rsid w:val="00D53AE7"/>
    <w:rsid w:val="00D53AEF"/>
    <w:rsid w:val="00D53BF8"/>
    <w:rsid w:val="00D53C23"/>
    <w:rsid w:val="00D53C61"/>
    <w:rsid w:val="00D53FF6"/>
    <w:rsid w:val="00D541E2"/>
    <w:rsid w:val="00D54213"/>
    <w:rsid w:val="00D54456"/>
    <w:rsid w:val="00D54493"/>
    <w:rsid w:val="00D54642"/>
    <w:rsid w:val="00D5497F"/>
    <w:rsid w:val="00D54A53"/>
    <w:rsid w:val="00D54B8E"/>
    <w:rsid w:val="00D54D89"/>
    <w:rsid w:val="00D55087"/>
    <w:rsid w:val="00D55370"/>
    <w:rsid w:val="00D5567E"/>
    <w:rsid w:val="00D5573C"/>
    <w:rsid w:val="00D558AF"/>
    <w:rsid w:val="00D55C5A"/>
    <w:rsid w:val="00D55CED"/>
    <w:rsid w:val="00D55DB1"/>
    <w:rsid w:val="00D55F28"/>
    <w:rsid w:val="00D55F73"/>
    <w:rsid w:val="00D56324"/>
    <w:rsid w:val="00D56887"/>
    <w:rsid w:val="00D5694C"/>
    <w:rsid w:val="00D56EF7"/>
    <w:rsid w:val="00D56F5C"/>
    <w:rsid w:val="00D5712A"/>
    <w:rsid w:val="00D57155"/>
    <w:rsid w:val="00D5745A"/>
    <w:rsid w:val="00D5783B"/>
    <w:rsid w:val="00D5789C"/>
    <w:rsid w:val="00D578D5"/>
    <w:rsid w:val="00D57AC4"/>
    <w:rsid w:val="00D57B88"/>
    <w:rsid w:val="00D57BBF"/>
    <w:rsid w:val="00D57BCB"/>
    <w:rsid w:val="00D57C22"/>
    <w:rsid w:val="00D57D51"/>
    <w:rsid w:val="00D57DBF"/>
    <w:rsid w:val="00D57FBE"/>
    <w:rsid w:val="00D6001B"/>
    <w:rsid w:val="00D60376"/>
    <w:rsid w:val="00D605B9"/>
    <w:rsid w:val="00D6097D"/>
    <w:rsid w:val="00D60A68"/>
    <w:rsid w:val="00D60E5A"/>
    <w:rsid w:val="00D611D5"/>
    <w:rsid w:val="00D611F9"/>
    <w:rsid w:val="00D61293"/>
    <w:rsid w:val="00D612AB"/>
    <w:rsid w:val="00D613F1"/>
    <w:rsid w:val="00D61488"/>
    <w:rsid w:val="00D61522"/>
    <w:rsid w:val="00D61565"/>
    <w:rsid w:val="00D618FE"/>
    <w:rsid w:val="00D61999"/>
    <w:rsid w:val="00D61D61"/>
    <w:rsid w:val="00D61D86"/>
    <w:rsid w:val="00D61EA8"/>
    <w:rsid w:val="00D61ED8"/>
    <w:rsid w:val="00D6200B"/>
    <w:rsid w:val="00D622B7"/>
    <w:rsid w:val="00D623DC"/>
    <w:rsid w:val="00D62457"/>
    <w:rsid w:val="00D62576"/>
    <w:rsid w:val="00D625C5"/>
    <w:rsid w:val="00D625E0"/>
    <w:rsid w:val="00D626A9"/>
    <w:rsid w:val="00D6282D"/>
    <w:rsid w:val="00D6294B"/>
    <w:rsid w:val="00D629FE"/>
    <w:rsid w:val="00D62BA8"/>
    <w:rsid w:val="00D62D2D"/>
    <w:rsid w:val="00D62E02"/>
    <w:rsid w:val="00D62E2F"/>
    <w:rsid w:val="00D62EAA"/>
    <w:rsid w:val="00D62FD2"/>
    <w:rsid w:val="00D63070"/>
    <w:rsid w:val="00D63230"/>
    <w:rsid w:val="00D6354C"/>
    <w:rsid w:val="00D63645"/>
    <w:rsid w:val="00D6364E"/>
    <w:rsid w:val="00D63662"/>
    <w:rsid w:val="00D637BC"/>
    <w:rsid w:val="00D63886"/>
    <w:rsid w:val="00D638A6"/>
    <w:rsid w:val="00D63983"/>
    <w:rsid w:val="00D63A9E"/>
    <w:rsid w:val="00D63B3D"/>
    <w:rsid w:val="00D63B97"/>
    <w:rsid w:val="00D63BB2"/>
    <w:rsid w:val="00D63DBF"/>
    <w:rsid w:val="00D63DF2"/>
    <w:rsid w:val="00D64037"/>
    <w:rsid w:val="00D64077"/>
    <w:rsid w:val="00D640AA"/>
    <w:rsid w:val="00D6413E"/>
    <w:rsid w:val="00D6425E"/>
    <w:rsid w:val="00D645EE"/>
    <w:rsid w:val="00D64676"/>
    <w:rsid w:val="00D646D2"/>
    <w:rsid w:val="00D6470B"/>
    <w:rsid w:val="00D6473F"/>
    <w:rsid w:val="00D6476B"/>
    <w:rsid w:val="00D647D6"/>
    <w:rsid w:val="00D649A3"/>
    <w:rsid w:val="00D649F9"/>
    <w:rsid w:val="00D649FD"/>
    <w:rsid w:val="00D64A09"/>
    <w:rsid w:val="00D64C34"/>
    <w:rsid w:val="00D64C6D"/>
    <w:rsid w:val="00D64F46"/>
    <w:rsid w:val="00D64F5B"/>
    <w:rsid w:val="00D64FFA"/>
    <w:rsid w:val="00D650EF"/>
    <w:rsid w:val="00D65297"/>
    <w:rsid w:val="00D654BE"/>
    <w:rsid w:val="00D6556A"/>
    <w:rsid w:val="00D6569E"/>
    <w:rsid w:val="00D65BB6"/>
    <w:rsid w:val="00D65C86"/>
    <w:rsid w:val="00D65D4E"/>
    <w:rsid w:val="00D65FC6"/>
    <w:rsid w:val="00D65FF5"/>
    <w:rsid w:val="00D6611A"/>
    <w:rsid w:val="00D666E2"/>
    <w:rsid w:val="00D668AF"/>
    <w:rsid w:val="00D668D4"/>
    <w:rsid w:val="00D66A06"/>
    <w:rsid w:val="00D66CB6"/>
    <w:rsid w:val="00D67034"/>
    <w:rsid w:val="00D6714E"/>
    <w:rsid w:val="00D67199"/>
    <w:rsid w:val="00D672E4"/>
    <w:rsid w:val="00D6731C"/>
    <w:rsid w:val="00D6762E"/>
    <w:rsid w:val="00D67656"/>
    <w:rsid w:val="00D67661"/>
    <w:rsid w:val="00D6775E"/>
    <w:rsid w:val="00D678E2"/>
    <w:rsid w:val="00D6799C"/>
    <w:rsid w:val="00D67C8E"/>
    <w:rsid w:val="00D67CFA"/>
    <w:rsid w:val="00D67E81"/>
    <w:rsid w:val="00D67FF0"/>
    <w:rsid w:val="00D67FF4"/>
    <w:rsid w:val="00D700EA"/>
    <w:rsid w:val="00D70625"/>
    <w:rsid w:val="00D70706"/>
    <w:rsid w:val="00D70756"/>
    <w:rsid w:val="00D70815"/>
    <w:rsid w:val="00D70901"/>
    <w:rsid w:val="00D7090F"/>
    <w:rsid w:val="00D709A6"/>
    <w:rsid w:val="00D70BC3"/>
    <w:rsid w:val="00D70D75"/>
    <w:rsid w:val="00D7104E"/>
    <w:rsid w:val="00D710C0"/>
    <w:rsid w:val="00D71109"/>
    <w:rsid w:val="00D7137C"/>
    <w:rsid w:val="00D715C0"/>
    <w:rsid w:val="00D71683"/>
    <w:rsid w:val="00D7169F"/>
    <w:rsid w:val="00D718F3"/>
    <w:rsid w:val="00D71B69"/>
    <w:rsid w:val="00D71D03"/>
    <w:rsid w:val="00D71D47"/>
    <w:rsid w:val="00D7212C"/>
    <w:rsid w:val="00D7224C"/>
    <w:rsid w:val="00D72314"/>
    <w:rsid w:val="00D72680"/>
    <w:rsid w:val="00D726B9"/>
    <w:rsid w:val="00D7283D"/>
    <w:rsid w:val="00D72925"/>
    <w:rsid w:val="00D72AF7"/>
    <w:rsid w:val="00D72C2A"/>
    <w:rsid w:val="00D72C77"/>
    <w:rsid w:val="00D72DD0"/>
    <w:rsid w:val="00D72E5D"/>
    <w:rsid w:val="00D730E3"/>
    <w:rsid w:val="00D73144"/>
    <w:rsid w:val="00D7315E"/>
    <w:rsid w:val="00D731D0"/>
    <w:rsid w:val="00D73244"/>
    <w:rsid w:val="00D73317"/>
    <w:rsid w:val="00D73651"/>
    <w:rsid w:val="00D736B2"/>
    <w:rsid w:val="00D73793"/>
    <w:rsid w:val="00D73899"/>
    <w:rsid w:val="00D73993"/>
    <w:rsid w:val="00D73D17"/>
    <w:rsid w:val="00D73D68"/>
    <w:rsid w:val="00D73F11"/>
    <w:rsid w:val="00D74131"/>
    <w:rsid w:val="00D741A0"/>
    <w:rsid w:val="00D7422A"/>
    <w:rsid w:val="00D7434D"/>
    <w:rsid w:val="00D74380"/>
    <w:rsid w:val="00D74386"/>
    <w:rsid w:val="00D744B9"/>
    <w:rsid w:val="00D744D9"/>
    <w:rsid w:val="00D74693"/>
    <w:rsid w:val="00D749A1"/>
    <w:rsid w:val="00D74B0D"/>
    <w:rsid w:val="00D75048"/>
    <w:rsid w:val="00D751A1"/>
    <w:rsid w:val="00D75241"/>
    <w:rsid w:val="00D75264"/>
    <w:rsid w:val="00D752CB"/>
    <w:rsid w:val="00D75509"/>
    <w:rsid w:val="00D756BE"/>
    <w:rsid w:val="00D75734"/>
    <w:rsid w:val="00D75875"/>
    <w:rsid w:val="00D759CE"/>
    <w:rsid w:val="00D75ACD"/>
    <w:rsid w:val="00D75C4E"/>
    <w:rsid w:val="00D75C9D"/>
    <w:rsid w:val="00D760B7"/>
    <w:rsid w:val="00D761D9"/>
    <w:rsid w:val="00D7656D"/>
    <w:rsid w:val="00D76638"/>
    <w:rsid w:val="00D76662"/>
    <w:rsid w:val="00D766A3"/>
    <w:rsid w:val="00D7679A"/>
    <w:rsid w:val="00D767D1"/>
    <w:rsid w:val="00D7686C"/>
    <w:rsid w:val="00D769C0"/>
    <w:rsid w:val="00D76A56"/>
    <w:rsid w:val="00D76A80"/>
    <w:rsid w:val="00D76DF6"/>
    <w:rsid w:val="00D76E09"/>
    <w:rsid w:val="00D76F67"/>
    <w:rsid w:val="00D770AB"/>
    <w:rsid w:val="00D771CE"/>
    <w:rsid w:val="00D772E1"/>
    <w:rsid w:val="00D77342"/>
    <w:rsid w:val="00D77357"/>
    <w:rsid w:val="00D7735A"/>
    <w:rsid w:val="00D774B9"/>
    <w:rsid w:val="00D7753C"/>
    <w:rsid w:val="00D776C8"/>
    <w:rsid w:val="00D77BF5"/>
    <w:rsid w:val="00D77CC1"/>
    <w:rsid w:val="00D77E52"/>
    <w:rsid w:val="00D80010"/>
    <w:rsid w:val="00D8002B"/>
    <w:rsid w:val="00D80201"/>
    <w:rsid w:val="00D802E0"/>
    <w:rsid w:val="00D80335"/>
    <w:rsid w:val="00D803CE"/>
    <w:rsid w:val="00D8048A"/>
    <w:rsid w:val="00D80516"/>
    <w:rsid w:val="00D805BA"/>
    <w:rsid w:val="00D80A25"/>
    <w:rsid w:val="00D80ACC"/>
    <w:rsid w:val="00D80BB5"/>
    <w:rsid w:val="00D80E07"/>
    <w:rsid w:val="00D80E09"/>
    <w:rsid w:val="00D80EB0"/>
    <w:rsid w:val="00D81056"/>
    <w:rsid w:val="00D811D5"/>
    <w:rsid w:val="00D812A6"/>
    <w:rsid w:val="00D814FD"/>
    <w:rsid w:val="00D81630"/>
    <w:rsid w:val="00D81AE5"/>
    <w:rsid w:val="00D81B1B"/>
    <w:rsid w:val="00D81BE8"/>
    <w:rsid w:val="00D81C18"/>
    <w:rsid w:val="00D81FB5"/>
    <w:rsid w:val="00D81FFD"/>
    <w:rsid w:val="00D822DA"/>
    <w:rsid w:val="00D8245F"/>
    <w:rsid w:val="00D824C2"/>
    <w:rsid w:val="00D8282F"/>
    <w:rsid w:val="00D82978"/>
    <w:rsid w:val="00D829D0"/>
    <w:rsid w:val="00D829ED"/>
    <w:rsid w:val="00D82C46"/>
    <w:rsid w:val="00D82D4F"/>
    <w:rsid w:val="00D82D55"/>
    <w:rsid w:val="00D82DC7"/>
    <w:rsid w:val="00D82F63"/>
    <w:rsid w:val="00D82F87"/>
    <w:rsid w:val="00D8321C"/>
    <w:rsid w:val="00D832F9"/>
    <w:rsid w:val="00D8331B"/>
    <w:rsid w:val="00D83527"/>
    <w:rsid w:val="00D835DB"/>
    <w:rsid w:val="00D835F9"/>
    <w:rsid w:val="00D836C4"/>
    <w:rsid w:val="00D836F0"/>
    <w:rsid w:val="00D83A76"/>
    <w:rsid w:val="00D83B67"/>
    <w:rsid w:val="00D83B8F"/>
    <w:rsid w:val="00D83D49"/>
    <w:rsid w:val="00D83D7E"/>
    <w:rsid w:val="00D83EFF"/>
    <w:rsid w:val="00D84048"/>
    <w:rsid w:val="00D8414D"/>
    <w:rsid w:val="00D8421C"/>
    <w:rsid w:val="00D84233"/>
    <w:rsid w:val="00D84251"/>
    <w:rsid w:val="00D8443E"/>
    <w:rsid w:val="00D84460"/>
    <w:rsid w:val="00D84488"/>
    <w:rsid w:val="00D848AD"/>
    <w:rsid w:val="00D849E2"/>
    <w:rsid w:val="00D84A46"/>
    <w:rsid w:val="00D84BDA"/>
    <w:rsid w:val="00D84CE5"/>
    <w:rsid w:val="00D84D2E"/>
    <w:rsid w:val="00D850FA"/>
    <w:rsid w:val="00D85175"/>
    <w:rsid w:val="00D85357"/>
    <w:rsid w:val="00D85581"/>
    <w:rsid w:val="00D859D2"/>
    <w:rsid w:val="00D859D6"/>
    <w:rsid w:val="00D85A62"/>
    <w:rsid w:val="00D85B1B"/>
    <w:rsid w:val="00D85CC7"/>
    <w:rsid w:val="00D85FFC"/>
    <w:rsid w:val="00D86591"/>
    <w:rsid w:val="00D865C3"/>
    <w:rsid w:val="00D8663E"/>
    <w:rsid w:val="00D86675"/>
    <w:rsid w:val="00D86A2D"/>
    <w:rsid w:val="00D86C5A"/>
    <w:rsid w:val="00D86DBF"/>
    <w:rsid w:val="00D86F55"/>
    <w:rsid w:val="00D86FAF"/>
    <w:rsid w:val="00D8700C"/>
    <w:rsid w:val="00D871B0"/>
    <w:rsid w:val="00D872D3"/>
    <w:rsid w:val="00D8734B"/>
    <w:rsid w:val="00D87368"/>
    <w:rsid w:val="00D8741D"/>
    <w:rsid w:val="00D87543"/>
    <w:rsid w:val="00D87623"/>
    <w:rsid w:val="00D87664"/>
    <w:rsid w:val="00D87969"/>
    <w:rsid w:val="00D87AA8"/>
    <w:rsid w:val="00D87AC0"/>
    <w:rsid w:val="00D87D62"/>
    <w:rsid w:val="00D87DE0"/>
    <w:rsid w:val="00D87DE7"/>
    <w:rsid w:val="00D900DD"/>
    <w:rsid w:val="00D9012D"/>
    <w:rsid w:val="00D901AF"/>
    <w:rsid w:val="00D902C0"/>
    <w:rsid w:val="00D902EC"/>
    <w:rsid w:val="00D9031B"/>
    <w:rsid w:val="00D905D3"/>
    <w:rsid w:val="00D90942"/>
    <w:rsid w:val="00D90AFD"/>
    <w:rsid w:val="00D90B88"/>
    <w:rsid w:val="00D90DB7"/>
    <w:rsid w:val="00D90EBE"/>
    <w:rsid w:val="00D90F1B"/>
    <w:rsid w:val="00D91002"/>
    <w:rsid w:val="00D913FD"/>
    <w:rsid w:val="00D91478"/>
    <w:rsid w:val="00D9155F"/>
    <w:rsid w:val="00D91618"/>
    <w:rsid w:val="00D91AEC"/>
    <w:rsid w:val="00D91B00"/>
    <w:rsid w:val="00D91B1D"/>
    <w:rsid w:val="00D91B6E"/>
    <w:rsid w:val="00D91D53"/>
    <w:rsid w:val="00D91EAF"/>
    <w:rsid w:val="00D91FD4"/>
    <w:rsid w:val="00D921DD"/>
    <w:rsid w:val="00D922E7"/>
    <w:rsid w:val="00D92488"/>
    <w:rsid w:val="00D926DD"/>
    <w:rsid w:val="00D92A49"/>
    <w:rsid w:val="00D92E6A"/>
    <w:rsid w:val="00D92F33"/>
    <w:rsid w:val="00D93003"/>
    <w:rsid w:val="00D93134"/>
    <w:rsid w:val="00D93175"/>
    <w:rsid w:val="00D931C2"/>
    <w:rsid w:val="00D93426"/>
    <w:rsid w:val="00D934D9"/>
    <w:rsid w:val="00D93553"/>
    <w:rsid w:val="00D936E9"/>
    <w:rsid w:val="00D93868"/>
    <w:rsid w:val="00D938E5"/>
    <w:rsid w:val="00D938F5"/>
    <w:rsid w:val="00D93A7A"/>
    <w:rsid w:val="00D93A7D"/>
    <w:rsid w:val="00D93B6E"/>
    <w:rsid w:val="00D93DAC"/>
    <w:rsid w:val="00D942A1"/>
    <w:rsid w:val="00D94496"/>
    <w:rsid w:val="00D9473B"/>
    <w:rsid w:val="00D948FE"/>
    <w:rsid w:val="00D94963"/>
    <w:rsid w:val="00D94B24"/>
    <w:rsid w:val="00D94B65"/>
    <w:rsid w:val="00D94BAB"/>
    <w:rsid w:val="00D94BBE"/>
    <w:rsid w:val="00D94D7D"/>
    <w:rsid w:val="00D94FBA"/>
    <w:rsid w:val="00D9516E"/>
    <w:rsid w:val="00D9524A"/>
    <w:rsid w:val="00D952DD"/>
    <w:rsid w:val="00D95360"/>
    <w:rsid w:val="00D9536C"/>
    <w:rsid w:val="00D9552C"/>
    <w:rsid w:val="00D955BE"/>
    <w:rsid w:val="00D95712"/>
    <w:rsid w:val="00D95737"/>
    <w:rsid w:val="00D9578B"/>
    <w:rsid w:val="00D95916"/>
    <w:rsid w:val="00D95A31"/>
    <w:rsid w:val="00D95A46"/>
    <w:rsid w:val="00D95BF6"/>
    <w:rsid w:val="00D95C85"/>
    <w:rsid w:val="00D95CC7"/>
    <w:rsid w:val="00D95D4D"/>
    <w:rsid w:val="00D95F06"/>
    <w:rsid w:val="00D9624C"/>
    <w:rsid w:val="00D962F8"/>
    <w:rsid w:val="00D963B0"/>
    <w:rsid w:val="00D9653E"/>
    <w:rsid w:val="00D967ED"/>
    <w:rsid w:val="00D96CF9"/>
    <w:rsid w:val="00D96F0A"/>
    <w:rsid w:val="00D97240"/>
    <w:rsid w:val="00D97465"/>
    <w:rsid w:val="00D9780B"/>
    <w:rsid w:val="00D9783D"/>
    <w:rsid w:val="00D97846"/>
    <w:rsid w:val="00D9793B"/>
    <w:rsid w:val="00D97A3E"/>
    <w:rsid w:val="00D97D6E"/>
    <w:rsid w:val="00D97FA9"/>
    <w:rsid w:val="00DA0048"/>
    <w:rsid w:val="00DA008A"/>
    <w:rsid w:val="00DA0156"/>
    <w:rsid w:val="00DA0317"/>
    <w:rsid w:val="00DA04AF"/>
    <w:rsid w:val="00DA0547"/>
    <w:rsid w:val="00DA05DC"/>
    <w:rsid w:val="00DA05FD"/>
    <w:rsid w:val="00DA065F"/>
    <w:rsid w:val="00DA096C"/>
    <w:rsid w:val="00DA0A2E"/>
    <w:rsid w:val="00DA0A75"/>
    <w:rsid w:val="00DA0B0D"/>
    <w:rsid w:val="00DA0B8A"/>
    <w:rsid w:val="00DA0BB1"/>
    <w:rsid w:val="00DA0C96"/>
    <w:rsid w:val="00DA0DE6"/>
    <w:rsid w:val="00DA0E31"/>
    <w:rsid w:val="00DA0FD5"/>
    <w:rsid w:val="00DA10D4"/>
    <w:rsid w:val="00DA1464"/>
    <w:rsid w:val="00DA14E1"/>
    <w:rsid w:val="00DA1561"/>
    <w:rsid w:val="00DA18EB"/>
    <w:rsid w:val="00DA19F1"/>
    <w:rsid w:val="00DA1B5C"/>
    <w:rsid w:val="00DA1EB0"/>
    <w:rsid w:val="00DA1F07"/>
    <w:rsid w:val="00DA2028"/>
    <w:rsid w:val="00DA2051"/>
    <w:rsid w:val="00DA2230"/>
    <w:rsid w:val="00DA22CD"/>
    <w:rsid w:val="00DA24A1"/>
    <w:rsid w:val="00DA256F"/>
    <w:rsid w:val="00DA25AB"/>
    <w:rsid w:val="00DA25DF"/>
    <w:rsid w:val="00DA2883"/>
    <w:rsid w:val="00DA28EF"/>
    <w:rsid w:val="00DA2947"/>
    <w:rsid w:val="00DA2999"/>
    <w:rsid w:val="00DA2B2C"/>
    <w:rsid w:val="00DA2BF3"/>
    <w:rsid w:val="00DA2C3B"/>
    <w:rsid w:val="00DA2F62"/>
    <w:rsid w:val="00DA30BD"/>
    <w:rsid w:val="00DA30D0"/>
    <w:rsid w:val="00DA32C6"/>
    <w:rsid w:val="00DA3346"/>
    <w:rsid w:val="00DA341F"/>
    <w:rsid w:val="00DA39E6"/>
    <w:rsid w:val="00DA3A12"/>
    <w:rsid w:val="00DA3C3A"/>
    <w:rsid w:val="00DA3E01"/>
    <w:rsid w:val="00DA3F10"/>
    <w:rsid w:val="00DA4028"/>
    <w:rsid w:val="00DA41A8"/>
    <w:rsid w:val="00DA4325"/>
    <w:rsid w:val="00DA453D"/>
    <w:rsid w:val="00DA461C"/>
    <w:rsid w:val="00DA46B7"/>
    <w:rsid w:val="00DA4DB8"/>
    <w:rsid w:val="00DA4E8A"/>
    <w:rsid w:val="00DA4FB9"/>
    <w:rsid w:val="00DA50E7"/>
    <w:rsid w:val="00DA529B"/>
    <w:rsid w:val="00DA533D"/>
    <w:rsid w:val="00DA5982"/>
    <w:rsid w:val="00DA59FC"/>
    <w:rsid w:val="00DA5ABD"/>
    <w:rsid w:val="00DA5BD2"/>
    <w:rsid w:val="00DA5C3D"/>
    <w:rsid w:val="00DA5D17"/>
    <w:rsid w:val="00DA5DD5"/>
    <w:rsid w:val="00DA5F13"/>
    <w:rsid w:val="00DA6111"/>
    <w:rsid w:val="00DA636D"/>
    <w:rsid w:val="00DA639D"/>
    <w:rsid w:val="00DA67AD"/>
    <w:rsid w:val="00DA6ADF"/>
    <w:rsid w:val="00DA6DD3"/>
    <w:rsid w:val="00DA6F55"/>
    <w:rsid w:val="00DA715B"/>
    <w:rsid w:val="00DA73AC"/>
    <w:rsid w:val="00DA74A3"/>
    <w:rsid w:val="00DA760D"/>
    <w:rsid w:val="00DA7778"/>
    <w:rsid w:val="00DA7963"/>
    <w:rsid w:val="00DA79AC"/>
    <w:rsid w:val="00DA79AF"/>
    <w:rsid w:val="00DA79E4"/>
    <w:rsid w:val="00DA7BB7"/>
    <w:rsid w:val="00DA7C6F"/>
    <w:rsid w:val="00DA7C7C"/>
    <w:rsid w:val="00DA7D8A"/>
    <w:rsid w:val="00DA7EDA"/>
    <w:rsid w:val="00DB01B6"/>
    <w:rsid w:val="00DB0370"/>
    <w:rsid w:val="00DB038E"/>
    <w:rsid w:val="00DB038F"/>
    <w:rsid w:val="00DB06A3"/>
    <w:rsid w:val="00DB0853"/>
    <w:rsid w:val="00DB0914"/>
    <w:rsid w:val="00DB0A40"/>
    <w:rsid w:val="00DB0A9B"/>
    <w:rsid w:val="00DB0D8E"/>
    <w:rsid w:val="00DB1214"/>
    <w:rsid w:val="00DB1478"/>
    <w:rsid w:val="00DB152B"/>
    <w:rsid w:val="00DB173A"/>
    <w:rsid w:val="00DB1A59"/>
    <w:rsid w:val="00DB1B39"/>
    <w:rsid w:val="00DB2163"/>
    <w:rsid w:val="00DB218F"/>
    <w:rsid w:val="00DB2357"/>
    <w:rsid w:val="00DB246C"/>
    <w:rsid w:val="00DB24B0"/>
    <w:rsid w:val="00DB2966"/>
    <w:rsid w:val="00DB2A9C"/>
    <w:rsid w:val="00DB2BC7"/>
    <w:rsid w:val="00DB2C04"/>
    <w:rsid w:val="00DB2C22"/>
    <w:rsid w:val="00DB2C5F"/>
    <w:rsid w:val="00DB2F8A"/>
    <w:rsid w:val="00DB300D"/>
    <w:rsid w:val="00DB3085"/>
    <w:rsid w:val="00DB30D4"/>
    <w:rsid w:val="00DB32DE"/>
    <w:rsid w:val="00DB33BB"/>
    <w:rsid w:val="00DB36F2"/>
    <w:rsid w:val="00DB37A8"/>
    <w:rsid w:val="00DB3856"/>
    <w:rsid w:val="00DB3A1B"/>
    <w:rsid w:val="00DB3A92"/>
    <w:rsid w:val="00DB3D09"/>
    <w:rsid w:val="00DB41FE"/>
    <w:rsid w:val="00DB42C7"/>
    <w:rsid w:val="00DB43A8"/>
    <w:rsid w:val="00DB4421"/>
    <w:rsid w:val="00DB486F"/>
    <w:rsid w:val="00DB4A4C"/>
    <w:rsid w:val="00DB4B0F"/>
    <w:rsid w:val="00DB4C11"/>
    <w:rsid w:val="00DB4D6C"/>
    <w:rsid w:val="00DB4FDE"/>
    <w:rsid w:val="00DB5001"/>
    <w:rsid w:val="00DB50E5"/>
    <w:rsid w:val="00DB5154"/>
    <w:rsid w:val="00DB5321"/>
    <w:rsid w:val="00DB54F1"/>
    <w:rsid w:val="00DB5548"/>
    <w:rsid w:val="00DB557E"/>
    <w:rsid w:val="00DB5621"/>
    <w:rsid w:val="00DB562A"/>
    <w:rsid w:val="00DB57F2"/>
    <w:rsid w:val="00DB58C5"/>
    <w:rsid w:val="00DB5963"/>
    <w:rsid w:val="00DB5A72"/>
    <w:rsid w:val="00DB5CBA"/>
    <w:rsid w:val="00DB5D70"/>
    <w:rsid w:val="00DB5E3B"/>
    <w:rsid w:val="00DB5EC6"/>
    <w:rsid w:val="00DB5F11"/>
    <w:rsid w:val="00DB5F46"/>
    <w:rsid w:val="00DB6089"/>
    <w:rsid w:val="00DB6200"/>
    <w:rsid w:val="00DB62B3"/>
    <w:rsid w:val="00DB62ED"/>
    <w:rsid w:val="00DB63BC"/>
    <w:rsid w:val="00DB646B"/>
    <w:rsid w:val="00DB6575"/>
    <w:rsid w:val="00DB6917"/>
    <w:rsid w:val="00DB6940"/>
    <w:rsid w:val="00DB6AB3"/>
    <w:rsid w:val="00DB6B77"/>
    <w:rsid w:val="00DB6BD7"/>
    <w:rsid w:val="00DB6CE2"/>
    <w:rsid w:val="00DB6D29"/>
    <w:rsid w:val="00DB6E41"/>
    <w:rsid w:val="00DB6F78"/>
    <w:rsid w:val="00DB6FBE"/>
    <w:rsid w:val="00DB70B3"/>
    <w:rsid w:val="00DB7153"/>
    <w:rsid w:val="00DB735B"/>
    <w:rsid w:val="00DB7436"/>
    <w:rsid w:val="00DB753F"/>
    <w:rsid w:val="00DB75A2"/>
    <w:rsid w:val="00DB7A61"/>
    <w:rsid w:val="00DB7BA6"/>
    <w:rsid w:val="00DB7FB2"/>
    <w:rsid w:val="00DC0009"/>
    <w:rsid w:val="00DC00B4"/>
    <w:rsid w:val="00DC00D3"/>
    <w:rsid w:val="00DC00D6"/>
    <w:rsid w:val="00DC0378"/>
    <w:rsid w:val="00DC0844"/>
    <w:rsid w:val="00DC08EB"/>
    <w:rsid w:val="00DC0900"/>
    <w:rsid w:val="00DC0BF7"/>
    <w:rsid w:val="00DC0C5F"/>
    <w:rsid w:val="00DC0FC5"/>
    <w:rsid w:val="00DC1014"/>
    <w:rsid w:val="00DC11AE"/>
    <w:rsid w:val="00DC1221"/>
    <w:rsid w:val="00DC1313"/>
    <w:rsid w:val="00DC1351"/>
    <w:rsid w:val="00DC1370"/>
    <w:rsid w:val="00DC13D7"/>
    <w:rsid w:val="00DC142A"/>
    <w:rsid w:val="00DC1661"/>
    <w:rsid w:val="00DC166E"/>
    <w:rsid w:val="00DC17D1"/>
    <w:rsid w:val="00DC1851"/>
    <w:rsid w:val="00DC1884"/>
    <w:rsid w:val="00DC1A13"/>
    <w:rsid w:val="00DC1AE1"/>
    <w:rsid w:val="00DC1C82"/>
    <w:rsid w:val="00DC1D63"/>
    <w:rsid w:val="00DC1F62"/>
    <w:rsid w:val="00DC1F63"/>
    <w:rsid w:val="00DC201E"/>
    <w:rsid w:val="00DC2091"/>
    <w:rsid w:val="00DC20D0"/>
    <w:rsid w:val="00DC2322"/>
    <w:rsid w:val="00DC23B4"/>
    <w:rsid w:val="00DC246D"/>
    <w:rsid w:val="00DC24AE"/>
    <w:rsid w:val="00DC2585"/>
    <w:rsid w:val="00DC25A5"/>
    <w:rsid w:val="00DC279A"/>
    <w:rsid w:val="00DC27B3"/>
    <w:rsid w:val="00DC2C2C"/>
    <w:rsid w:val="00DC2D82"/>
    <w:rsid w:val="00DC2EA8"/>
    <w:rsid w:val="00DC2F89"/>
    <w:rsid w:val="00DC2F8F"/>
    <w:rsid w:val="00DC2FB3"/>
    <w:rsid w:val="00DC30B1"/>
    <w:rsid w:val="00DC3218"/>
    <w:rsid w:val="00DC323D"/>
    <w:rsid w:val="00DC328D"/>
    <w:rsid w:val="00DC343A"/>
    <w:rsid w:val="00DC34C7"/>
    <w:rsid w:val="00DC3509"/>
    <w:rsid w:val="00DC3759"/>
    <w:rsid w:val="00DC397F"/>
    <w:rsid w:val="00DC3C94"/>
    <w:rsid w:val="00DC3CBC"/>
    <w:rsid w:val="00DC3F13"/>
    <w:rsid w:val="00DC3F81"/>
    <w:rsid w:val="00DC3F93"/>
    <w:rsid w:val="00DC417D"/>
    <w:rsid w:val="00DC436F"/>
    <w:rsid w:val="00DC439C"/>
    <w:rsid w:val="00DC46C1"/>
    <w:rsid w:val="00DC4B13"/>
    <w:rsid w:val="00DC4C64"/>
    <w:rsid w:val="00DC4E01"/>
    <w:rsid w:val="00DC4F3B"/>
    <w:rsid w:val="00DC5387"/>
    <w:rsid w:val="00DC5400"/>
    <w:rsid w:val="00DC55BC"/>
    <w:rsid w:val="00DC56EF"/>
    <w:rsid w:val="00DC5954"/>
    <w:rsid w:val="00DC5985"/>
    <w:rsid w:val="00DC5AD7"/>
    <w:rsid w:val="00DC5B49"/>
    <w:rsid w:val="00DC5C26"/>
    <w:rsid w:val="00DC5DC2"/>
    <w:rsid w:val="00DC5EFA"/>
    <w:rsid w:val="00DC6039"/>
    <w:rsid w:val="00DC62EC"/>
    <w:rsid w:val="00DC6403"/>
    <w:rsid w:val="00DC64B3"/>
    <w:rsid w:val="00DC6505"/>
    <w:rsid w:val="00DC66E8"/>
    <w:rsid w:val="00DC66FF"/>
    <w:rsid w:val="00DC6756"/>
    <w:rsid w:val="00DC6AE8"/>
    <w:rsid w:val="00DC6C1D"/>
    <w:rsid w:val="00DC6DF9"/>
    <w:rsid w:val="00DC6E78"/>
    <w:rsid w:val="00DC6F22"/>
    <w:rsid w:val="00DC7037"/>
    <w:rsid w:val="00DC72F4"/>
    <w:rsid w:val="00DC735F"/>
    <w:rsid w:val="00DC74C1"/>
    <w:rsid w:val="00DC75A7"/>
    <w:rsid w:val="00DC7649"/>
    <w:rsid w:val="00DC7766"/>
    <w:rsid w:val="00DC77D1"/>
    <w:rsid w:val="00DC77D4"/>
    <w:rsid w:val="00DC7835"/>
    <w:rsid w:val="00DC7893"/>
    <w:rsid w:val="00DC7D50"/>
    <w:rsid w:val="00DC7E2E"/>
    <w:rsid w:val="00DD00AE"/>
    <w:rsid w:val="00DD010B"/>
    <w:rsid w:val="00DD0142"/>
    <w:rsid w:val="00DD026C"/>
    <w:rsid w:val="00DD03F6"/>
    <w:rsid w:val="00DD0431"/>
    <w:rsid w:val="00DD04E7"/>
    <w:rsid w:val="00DD0547"/>
    <w:rsid w:val="00DD0627"/>
    <w:rsid w:val="00DD063F"/>
    <w:rsid w:val="00DD070F"/>
    <w:rsid w:val="00DD0743"/>
    <w:rsid w:val="00DD0860"/>
    <w:rsid w:val="00DD0C5C"/>
    <w:rsid w:val="00DD0EBC"/>
    <w:rsid w:val="00DD0EDD"/>
    <w:rsid w:val="00DD106D"/>
    <w:rsid w:val="00DD12D2"/>
    <w:rsid w:val="00DD1612"/>
    <w:rsid w:val="00DD1A70"/>
    <w:rsid w:val="00DD1B41"/>
    <w:rsid w:val="00DD1CBC"/>
    <w:rsid w:val="00DD1DC6"/>
    <w:rsid w:val="00DD1E1C"/>
    <w:rsid w:val="00DD1ECA"/>
    <w:rsid w:val="00DD2024"/>
    <w:rsid w:val="00DD2171"/>
    <w:rsid w:val="00DD2612"/>
    <w:rsid w:val="00DD2708"/>
    <w:rsid w:val="00DD27E1"/>
    <w:rsid w:val="00DD2C64"/>
    <w:rsid w:val="00DD2D13"/>
    <w:rsid w:val="00DD2DC8"/>
    <w:rsid w:val="00DD2EED"/>
    <w:rsid w:val="00DD2FF8"/>
    <w:rsid w:val="00DD301C"/>
    <w:rsid w:val="00DD308A"/>
    <w:rsid w:val="00DD3111"/>
    <w:rsid w:val="00DD316C"/>
    <w:rsid w:val="00DD361F"/>
    <w:rsid w:val="00DD3680"/>
    <w:rsid w:val="00DD3758"/>
    <w:rsid w:val="00DD37A9"/>
    <w:rsid w:val="00DD393C"/>
    <w:rsid w:val="00DD39BE"/>
    <w:rsid w:val="00DD4301"/>
    <w:rsid w:val="00DD44E3"/>
    <w:rsid w:val="00DD4671"/>
    <w:rsid w:val="00DD4719"/>
    <w:rsid w:val="00DD47D3"/>
    <w:rsid w:val="00DD47D6"/>
    <w:rsid w:val="00DD4909"/>
    <w:rsid w:val="00DD49C2"/>
    <w:rsid w:val="00DD4C8C"/>
    <w:rsid w:val="00DD4D55"/>
    <w:rsid w:val="00DD4D72"/>
    <w:rsid w:val="00DD50B5"/>
    <w:rsid w:val="00DD50C2"/>
    <w:rsid w:val="00DD53A0"/>
    <w:rsid w:val="00DD56BC"/>
    <w:rsid w:val="00DD5757"/>
    <w:rsid w:val="00DD58A2"/>
    <w:rsid w:val="00DD59A4"/>
    <w:rsid w:val="00DD5A3A"/>
    <w:rsid w:val="00DD5D01"/>
    <w:rsid w:val="00DD5EF8"/>
    <w:rsid w:val="00DD65B5"/>
    <w:rsid w:val="00DD65C8"/>
    <w:rsid w:val="00DD6606"/>
    <w:rsid w:val="00DD66D8"/>
    <w:rsid w:val="00DD6779"/>
    <w:rsid w:val="00DD681B"/>
    <w:rsid w:val="00DD6975"/>
    <w:rsid w:val="00DD6A33"/>
    <w:rsid w:val="00DD6E89"/>
    <w:rsid w:val="00DD6F2B"/>
    <w:rsid w:val="00DD6F64"/>
    <w:rsid w:val="00DD705A"/>
    <w:rsid w:val="00DD71C0"/>
    <w:rsid w:val="00DD740A"/>
    <w:rsid w:val="00DD7500"/>
    <w:rsid w:val="00DD753A"/>
    <w:rsid w:val="00DD75AB"/>
    <w:rsid w:val="00DD760B"/>
    <w:rsid w:val="00DD7845"/>
    <w:rsid w:val="00DD78FD"/>
    <w:rsid w:val="00DD79B8"/>
    <w:rsid w:val="00DD79D3"/>
    <w:rsid w:val="00DD79ED"/>
    <w:rsid w:val="00DD7ADE"/>
    <w:rsid w:val="00DD7B06"/>
    <w:rsid w:val="00DD7D6E"/>
    <w:rsid w:val="00DD7E55"/>
    <w:rsid w:val="00DD7F3D"/>
    <w:rsid w:val="00DE010C"/>
    <w:rsid w:val="00DE03AB"/>
    <w:rsid w:val="00DE040E"/>
    <w:rsid w:val="00DE06B3"/>
    <w:rsid w:val="00DE070C"/>
    <w:rsid w:val="00DE072B"/>
    <w:rsid w:val="00DE0845"/>
    <w:rsid w:val="00DE0A01"/>
    <w:rsid w:val="00DE0CA6"/>
    <w:rsid w:val="00DE0DEB"/>
    <w:rsid w:val="00DE0E27"/>
    <w:rsid w:val="00DE0EAF"/>
    <w:rsid w:val="00DE0F45"/>
    <w:rsid w:val="00DE14D8"/>
    <w:rsid w:val="00DE158A"/>
    <w:rsid w:val="00DE17A1"/>
    <w:rsid w:val="00DE18C6"/>
    <w:rsid w:val="00DE1920"/>
    <w:rsid w:val="00DE1A0F"/>
    <w:rsid w:val="00DE1CA9"/>
    <w:rsid w:val="00DE2001"/>
    <w:rsid w:val="00DE2057"/>
    <w:rsid w:val="00DE2165"/>
    <w:rsid w:val="00DE2221"/>
    <w:rsid w:val="00DE268F"/>
    <w:rsid w:val="00DE2746"/>
    <w:rsid w:val="00DE3010"/>
    <w:rsid w:val="00DE3042"/>
    <w:rsid w:val="00DE3120"/>
    <w:rsid w:val="00DE31AE"/>
    <w:rsid w:val="00DE31D8"/>
    <w:rsid w:val="00DE32DE"/>
    <w:rsid w:val="00DE337C"/>
    <w:rsid w:val="00DE351E"/>
    <w:rsid w:val="00DE3671"/>
    <w:rsid w:val="00DE36FF"/>
    <w:rsid w:val="00DE386B"/>
    <w:rsid w:val="00DE3A1B"/>
    <w:rsid w:val="00DE3A33"/>
    <w:rsid w:val="00DE3D4D"/>
    <w:rsid w:val="00DE3F40"/>
    <w:rsid w:val="00DE3F80"/>
    <w:rsid w:val="00DE43BB"/>
    <w:rsid w:val="00DE45A7"/>
    <w:rsid w:val="00DE48A7"/>
    <w:rsid w:val="00DE490C"/>
    <w:rsid w:val="00DE4924"/>
    <w:rsid w:val="00DE4A69"/>
    <w:rsid w:val="00DE4AC2"/>
    <w:rsid w:val="00DE4C12"/>
    <w:rsid w:val="00DE4E7E"/>
    <w:rsid w:val="00DE50C0"/>
    <w:rsid w:val="00DE518E"/>
    <w:rsid w:val="00DE52A9"/>
    <w:rsid w:val="00DE563A"/>
    <w:rsid w:val="00DE577B"/>
    <w:rsid w:val="00DE584D"/>
    <w:rsid w:val="00DE5857"/>
    <w:rsid w:val="00DE58BD"/>
    <w:rsid w:val="00DE5925"/>
    <w:rsid w:val="00DE5BCC"/>
    <w:rsid w:val="00DE5CF8"/>
    <w:rsid w:val="00DE5E4E"/>
    <w:rsid w:val="00DE5F25"/>
    <w:rsid w:val="00DE6445"/>
    <w:rsid w:val="00DE6526"/>
    <w:rsid w:val="00DE658B"/>
    <w:rsid w:val="00DE6662"/>
    <w:rsid w:val="00DE668E"/>
    <w:rsid w:val="00DE682F"/>
    <w:rsid w:val="00DE68AC"/>
    <w:rsid w:val="00DE68E2"/>
    <w:rsid w:val="00DE6974"/>
    <w:rsid w:val="00DE6AE4"/>
    <w:rsid w:val="00DE6B0D"/>
    <w:rsid w:val="00DE6C1C"/>
    <w:rsid w:val="00DE6E72"/>
    <w:rsid w:val="00DE6F16"/>
    <w:rsid w:val="00DE70D7"/>
    <w:rsid w:val="00DE72C1"/>
    <w:rsid w:val="00DE73D3"/>
    <w:rsid w:val="00DE775B"/>
    <w:rsid w:val="00DE791B"/>
    <w:rsid w:val="00DE79FC"/>
    <w:rsid w:val="00DE7E17"/>
    <w:rsid w:val="00DE7E1E"/>
    <w:rsid w:val="00DE7F69"/>
    <w:rsid w:val="00DF020F"/>
    <w:rsid w:val="00DF0267"/>
    <w:rsid w:val="00DF0276"/>
    <w:rsid w:val="00DF0722"/>
    <w:rsid w:val="00DF0783"/>
    <w:rsid w:val="00DF078A"/>
    <w:rsid w:val="00DF0804"/>
    <w:rsid w:val="00DF0942"/>
    <w:rsid w:val="00DF0B80"/>
    <w:rsid w:val="00DF0D7B"/>
    <w:rsid w:val="00DF102A"/>
    <w:rsid w:val="00DF1054"/>
    <w:rsid w:val="00DF11DA"/>
    <w:rsid w:val="00DF11E4"/>
    <w:rsid w:val="00DF1329"/>
    <w:rsid w:val="00DF1491"/>
    <w:rsid w:val="00DF1555"/>
    <w:rsid w:val="00DF1808"/>
    <w:rsid w:val="00DF1868"/>
    <w:rsid w:val="00DF18C7"/>
    <w:rsid w:val="00DF1B31"/>
    <w:rsid w:val="00DF1BC5"/>
    <w:rsid w:val="00DF1FA1"/>
    <w:rsid w:val="00DF227D"/>
    <w:rsid w:val="00DF22E4"/>
    <w:rsid w:val="00DF2769"/>
    <w:rsid w:val="00DF279E"/>
    <w:rsid w:val="00DF2844"/>
    <w:rsid w:val="00DF2906"/>
    <w:rsid w:val="00DF291B"/>
    <w:rsid w:val="00DF2AE3"/>
    <w:rsid w:val="00DF2B71"/>
    <w:rsid w:val="00DF312E"/>
    <w:rsid w:val="00DF31FD"/>
    <w:rsid w:val="00DF325C"/>
    <w:rsid w:val="00DF328F"/>
    <w:rsid w:val="00DF33A8"/>
    <w:rsid w:val="00DF3457"/>
    <w:rsid w:val="00DF3604"/>
    <w:rsid w:val="00DF3780"/>
    <w:rsid w:val="00DF37FB"/>
    <w:rsid w:val="00DF383C"/>
    <w:rsid w:val="00DF383E"/>
    <w:rsid w:val="00DF39F6"/>
    <w:rsid w:val="00DF3CC4"/>
    <w:rsid w:val="00DF3F32"/>
    <w:rsid w:val="00DF4084"/>
    <w:rsid w:val="00DF4309"/>
    <w:rsid w:val="00DF455E"/>
    <w:rsid w:val="00DF4591"/>
    <w:rsid w:val="00DF45D4"/>
    <w:rsid w:val="00DF477E"/>
    <w:rsid w:val="00DF498F"/>
    <w:rsid w:val="00DF4AF8"/>
    <w:rsid w:val="00DF4B35"/>
    <w:rsid w:val="00DF4B76"/>
    <w:rsid w:val="00DF4B9B"/>
    <w:rsid w:val="00DF4E69"/>
    <w:rsid w:val="00DF4EBA"/>
    <w:rsid w:val="00DF4F05"/>
    <w:rsid w:val="00DF50C8"/>
    <w:rsid w:val="00DF50D9"/>
    <w:rsid w:val="00DF5127"/>
    <w:rsid w:val="00DF5181"/>
    <w:rsid w:val="00DF5372"/>
    <w:rsid w:val="00DF5375"/>
    <w:rsid w:val="00DF5443"/>
    <w:rsid w:val="00DF544E"/>
    <w:rsid w:val="00DF5550"/>
    <w:rsid w:val="00DF557D"/>
    <w:rsid w:val="00DF55CC"/>
    <w:rsid w:val="00DF560D"/>
    <w:rsid w:val="00DF56C4"/>
    <w:rsid w:val="00DF56D1"/>
    <w:rsid w:val="00DF576A"/>
    <w:rsid w:val="00DF590E"/>
    <w:rsid w:val="00DF59B1"/>
    <w:rsid w:val="00DF5B2D"/>
    <w:rsid w:val="00DF5BCD"/>
    <w:rsid w:val="00DF5C8B"/>
    <w:rsid w:val="00DF5C9D"/>
    <w:rsid w:val="00DF5D85"/>
    <w:rsid w:val="00DF5EE1"/>
    <w:rsid w:val="00DF60FE"/>
    <w:rsid w:val="00DF620F"/>
    <w:rsid w:val="00DF626D"/>
    <w:rsid w:val="00DF64CE"/>
    <w:rsid w:val="00DF660B"/>
    <w:rsid w:val="00DF663C"/>
    <w:rsid w:val="00DF66B0"/>
    <w:rsid w:val="00DF6739"/>
    <w:rsid w:val="00DF686D"/>
    <w:rsid w:val="00DF687F"/>
    <w:rsid w:val="00DF6990"/>
    <w:rsid w:val="00DF69A3"/>
    <w:rsid w:val="00DF6A83"/>
    <w:rsid w:val="00DF70E5"/>
    <w:rsid w:val="00DF7399"/>
    <w:rsid w:val="00DF754F"/>
    <w:rsid w:val="00DF7565"/>
    <w:rsid w:val="00DF7592"/>
    <w:rsid w:val="00DF7641"/>
    <w:rsid w:val="00DF770A"/>
    <w:rsid w:val="00DF79FB"/>
    <w:rsid w:val="00DF7D36"/>
    <w:rsid w:val="00DF7FD4"/>
    <w:rsid w:val="00E00078"/>
    <w:rsid w:val="00E00245"/>
    <w:rsid w:val="00E00981"/>
    <w:rsid w:val="00E00B49"/>
    <w:rsid w:val="00E00D39"/>
    <w:rsid w:val="00E00EC8"/>
    <w:rsid w:val="00E00FEC"/>
    <w:rsid w:val="00E011BB"/>
    <w:rsid w:val="00E01519"/>
    <w:rsid w:val="00E0160E"/>
    <w:rsid w:val="00E019A1"/>
    <w:rsid w:val="00E01BEF"/>
    <w:rsid w:val="00E01CA1"/>
    <w:rsid w:val="00E01CF4"/>
    <w:rsid w:val="00E01D7F"/>
    <w:rsid w:val="00E0202B"/>
    <w:rsid w:val="00E020FC"/>
    <w:rsid w:val="00E0244D"/>
    <w:rsid w:val="00E026C7"/>
    <w:rsid w:val="00E02771"/>
    <w:rsid w:val="00E02C6A"/>
    <w:rsid w:val="00E02D55"/>
    <w:rsid w:val="00E02F15"/>
    <w:rsid w:val="00E033FF"/>
    <w:rsid w:val="00E035A7"/>
    <w:rsid w:val="00E03660"/>
    <w:rsid w:val="00E039CA"/>
    <w:rsid w:val="00E03AA3"/>
    <w:rsid w:val="00E03B96"/>
    <w:rsid w:val="00E03BE1"/>
    <w:rsid w:val="00E03BF4"/>
    <w:rsid w:val="00E03EA7"/>
    <w:rsid w:val="00E03EC6"/>
    <w:rsid w:val="00E03F80"/>
    <w:rsid w:val="00E03F90"/>
    <w:rsid w:val="00E0407A"/>
    <w:rsid w:val="00E041DF"/>
    <w:rsid w:val="00E04575"/>
    <w:rsid w:val="00E045AF"/>
    <w:rsid w:val="00E045C6"/>
    <w:rsid w:val="00E04873"/>
    <w:rsid w:val="00E0493B"/>
    <w:rsid w:val="00E04A00"/>
    <w:rsid w:val="00E04A05"/>
    <w:rsid w:val="00E04AC7"/>
    <w:rsid w:val="00E04AE5"/>
    <w:rsid w:val="00E04DE6"/>
    <w:rsid w:val="00E050E1"/>
    <w:rsid w:val="00E05175"/>
    <w:rsid w:val="00E05257"/>
    <w:rsid w:val="00E05475"/>
    <w:rsid w:val="00E055C3"/>
    <w:rsid w:val="00E05606"/>
    <w:rsid w:val="00E059C7"/>
    <w:rsid w:val="00E05ABD"/>
    <w:rsid w:val="00E05ACC"/>
    <w:rsid w:val="00E05BD9"/>
    <w:rsid w:val="00E05C86"/>
    <w:rsid w:val="00E05DA9"/>
    <w:rsid w:val="00E05EC8"/>
    <w:rsid w:val="00E05F06"/>
    <w:rsid w:val="00E061DF"/>
    <w:rsid w:val="00E064B3"/>
    <w:rsid w:val="00E06679"/>
    <w:rsid w:val="00E06DDD"/>
    <w:rsid w:val="00E06F02"/>
    <w:rsid w:val="00E06FAA"/>
    <w:rsid w:val="00E070C8"/>
    <w:rsid w:val="00E071FB"/>
    <w:rsid w:val="00E0767B"/>
    <w:rsid w:val="00E07979"/>
    <w:rsid w:val="00E079B1"/>
    <w:rsid w:val="00E079B4"/>
    <w:rsid w:val="00E07A0B"/>
    <w:rsid w:val="00E07FED"/>
    <w:rsid w:val="00E10003"/>
    <w:rsid w:val="00E10128"/>
    <w:rsid w:val="00E10189"/>
    <w:rsid w:val="00E104C8"/>
    <w:rsid w:val="00E106CB"/>
    <w:rsid w:val="00E1077D"/>
    <w:rsid w:val="00E10B9F"/>
    <w:rsid w:val="00E10C8A"/>
    <w:rsid w:val="00E10E9E"/>
    <w:rsid w:val="00E11058"/>
    <w:rsid w:val="00E111A9"/>
    <w:rsid w:val="00E11302"/>
    <w:rsid w:val="00E113AF"/>
    <w:rsid w:val="00E11412"/>
    <w:rsid w:val="00E116D9"/>
    <w:rsid w:val="00E11880"/>
    <w:rsid w:val="00E1189E"/>
    <w:rsid w:val="00E118A8"/>
    <w:rsid w:val="00E119F9"/>
    <w:rsid w:val="00E11BD4"/>
    <w:rsid w:val="00E11BF5"/>
    <w:rsid w:val="00E11C34"/>
    <w:rsid w:val="00E11EEA"/>
    <w:rsid w:val="00E11FB7"/>
    <w:rsid w:val="00E11FBE"/>
    <w:rsid w:val="00E1205F"/>
    <w:rsid w:val="00E1233E"/>
    <w:rsid w:val="00E12460"/>
    <w:rsid w:val="00E1261A"/>
    <w:rsid w:val="00E1270F"/>
    <w:rsid w:val="00E12904"/>
    <w:rsid w:val="00E12995"/>
    <w:rsid w:val="00E12A5F"/>
    <w:rsid w:val="00E12D53"/>
    <w:rsid w:val="00E12D66"/>
    <w:rsid w:val="00E12F53"/>
    <w:rsid w:val="00E12FAD"/>
    <w:rsid w:val="00E13084"/>
    <w:rsid w:val="00E1338D"/>
    <w:rsid w:val="00E13465"/>
    <w:rsid w:val="00E1363B"/>
    <w:rsid w:val="00E1376E"/>
    <w:rsid w:val="00E137E1"/>
    <w:rsid w:val="00E1389C"/>
    <w:rsid w:val="00E13A5C"/>
    <w:rsid w:val="00E13C1F"/>
    <w:rsid w:val="00E13C69"/>
    <w:rsid w:val="00E13CD5"/>
    <w:rsid w:val="00E13E1E"/>
    <w:rsid w:val="00E13FC1"/>
    <w:rsid w:val="00E1452F"/>
    <w:rsid w:val="00E14A8C"/>
    <w:rsid w:val="00E14AF0"/>
    <w:rsid w:val="00E14D0A"/>
    <w:rsid w:val="00E14D24"/>
    <w:rsid w:val="00E14D42"/>
    <w:rsid w:val="00E14EB4"/>
    <w:rsid w:val="00E15677"/>
    <w:rsid w:val="00E156B3"/>
    <w:rsid w:val="00E158D7"/>
    <w:rsid w:val="00E15DB8"/>
    <w:rsid w:val="00E15E78"/>
    <w:rsid w:val="00E16014"/>
    <w:rsid w:val="00E1614C"/>
    <w:rsid w:val="00E161C2"/>
    <w:rsid w:val="00E161D9"/>
    <w:rsid w:val="00E1649F"/>
    <w:rsid w:val="00E16610"/>
    <w:rsid w:val="00E168B9"/>
    <w:rsid w:val="00E16A5B"/>
    <w:rsid w:val="00E16BE5"/>
    <w:rsid w:val="00E16BF3"/>
    <w:rsid w:val="00E16EF3"/>
    <w:rsid w:val="00E17257"/>
    <w:rsid w:val="00E172A0"/>
    <w:rsid w:val="00E17302"/>
    <w:rsid w:val="00E17320"/>
    <w:rsid w:val="00E1755F"/>
    <w:rsid w:val="00E17742"/>
    <w:rsid w:val="00E17811"/>
    <w:rsid w:val="00E178FD"/>
    <w:rsid w:val="00E179DB"/>
    <w:rsid w:val="00E17BB8"/>
    <w:rsid w:val="00E17BC3"/>
    <w:rsid w:val="00E17DCD"/>
    <w:rsid w:val="00E17E93"/>
    <w:rsid w:val="00E17F80"/>
    <w:rsid w:val="00E17F99"/>
    <w:rsid w:val="00E20432"/>
    <w:rsid w:val="00E204CC"/>
    <w:rsid w:val="00E206CB"/>
    <w:rsid w:val="00E207C6"/>
    <w:rsid w:val="00E209EC"/>
    <w:rsid w:val="00E20A69"/>
    <w:rsid w:val="00E20C95"/>
    <w:rsid w:val="00E20D7D"/>
    <w:rsid w:val="00E20DDB"/>
    <w:rsid w:val="00E20E71"/>
    <w:rsid w:val="00E211CE"/>
    <w:rsid w:val="00E2144C"/>
    <w:rsid w:val="00E21665"/>
    <w:rsid w:val="00E216A7"/>
    <w:rsid w:val="00E21927"/>
    <w:rsid w:val="00E2199D"/>
    <w:rsid w:val="00E21A0E"/>
    <w:rsid w:val="00E21A9B"/>
    <w:rsid w:val="00E21BAC"/>
    <w:rsid w:val="00E21CC6"/>
    <w:rsid w:val="00E21CED"/>
    <w:rsid w:val="00E21D6B"/>
    <w:rsid w:val="00E21EC5"/>
    <w:rsid w:val="00E224BF"/>
    <w:rsid w:val="00E224DE"/>
    <w:rsid w:val="00E22596"/>
    <w:rsid w:val="00E225FA"/>
    <w:rsid w:val="00E22621"/>
    <w:rsid w:val="00E226CC"/>
    <w:rsid w:val="00E22791"/>
    <w:rsid w:val="00E228F2"/>
    <w:rsid w:val="00E22938"/>
    <w:rsid w:val="00E229BB"/>
    <w:rsid w:val="00E22C99"/>
    <w:rsid w:val="00E22CAC"/>
    <w:rsid w:val="00E2309D"/>
    <w:rsid w:val="00E230F5"/>
    <w:rsid w:val="00E2323C"/>
    <w:rsid w:val="00E23457"/>
    <w:rsid w:val="00E23641"/>
    <w:rsid w:val="00E23651"/>
    <w:rsid w:val="00E2376A"/>
    <w:rsid w:val="00E237F3"/>
    <w:rsid w:val="00E2387C"/>
    <w:rsid w:val="00E238A6"/>
    <w:rsid w:val="00E23937"/>
    <w:rsid w:val="00E23AE6"/>
    <w:rsid w:val="00E23C18"/>
    <w:rsid w:val="00E23D2C"/>
    <w:rsid w:val="00E23F50"/>
    <w:rsid w:val="00E240E3"/>
    <w:rsid w:val="00E242F1"/>
    <w:rsid w:val="00E2456E"/>
    <w:rsid w:val="00E2457E"/>
    <w:rsid w:val="00E2468A"/>
    <w:rsid w:val="00E24912"/>
    <w:rsid w:val="00E249C4"/>
    <w:rsid w:val="00E24B33"/>
    <w:rsid w:val="00E24C77"/>
    <w:rsid w:val="00E24DB2"/>
    <w:rsid w:val="00E25071"/>
    <w:rsid w:val="00E2511A"/>
    <w:rsid w:val="00E251D8"/>
    <w:rsid w:val="00E2522C"/>
    <w:rsid w:val="00E25232"/>
    <w:rsid w:val="00E252E3"/>
    <w:rsid w:val="00E25362"/>
    <w:rsid w:val="00E253D9"/>
    <w:rsid w:val="00E25456"/>
    <w:rsid w:val="00E25757"/>
    <w:rsid w:val="00E257A8"/>
    <w:rsid w:val="00E257D4"/>
    <w:rsid w:val="00E2596D"/>
    <w:rsid w:val="00E25AE0"/>
    <w:rsid w:val="00E25B1E"/>
    <w:rsid w:val="00E25B28"/>
    <w:rsid w:val="00E25B8E"/>
    <w:rsid w:val="00E25BBA"/>
    <w:rsid w:val="00E25D1E"/>
    <w:rsid w:val="00E261AB"/>
    <w:rsid w:val="00E262C2"/>
    <w:rsid w:val="00E2671F"/>
    <w:rsid w:val="00E269A8"/>
    <w:rsid w:val="00E269E1"/>
    <w:rsid w:val="00E26AD0"/>
    <w:rsid w:val="00E26B84"/>
    <w:rsid w:val="00E26BD2"/>
    <w:rsid w:val="00E26C5D"/>
    <w:rsid w:val="00E26F78"/>
    <w:rsid w:val="00E26F85"/>
    <w:rsid w:val="00E270BD"/>
    <w:rsid w:val="00E27148"/>
    <w:rsid w:val="00E27407"/>
    <w:rsid w:val="00E27421"/>
    <w:rsid w:val="00E2755F"/>
    <w:rsid w:val="00E27617"/>
    <w:rsid w:val="00E2770D"/>
    <w:rsid w:val="00E27948"/>
    <w:rsid w:val="00E27B8E"/>
    <w:rsid w:val="00E27C33"/>
    <w:rsid w:val="00E27F9B"/>
    <w:rsid w:val="00E27FDE"/>
    <w:rsid w:val="00E30335"/>
    <w:rsid w:val="00E3044E"/>
    <w:rsid w:val="00E305A9"/>
    <w:rsid w:val="00E305D3"/>
    <w:rsid w:val="00E30619"/>
    <w:rsid w:val="00E30691"/>
    <w:rsid w:val="00E30750"/>
    <w:rsid w:val="00E30A33"/>
    <w:rsid w:val="00E30C1B"/>
    <w:rsid w:val="00E30C87"/>
    <w:rsid w:val="00E312F6"/>
    <w:rsid w:val="00E3134B"/>
    <w:rsid w:val="00E314F3"/>
    <w:rsid w:val="00E3151E"/>
    <w:rsid w:val="00E315C5"/>
    <w:rsid w:val="00E315F9"/>
    <w:rsid w:val="00E3166D"/>
    <w:rsid w:val="00E3198C"/>
    <w:rsid w:val="00E31A87"/>
    <w:rsid w:val="00E31A98"/>
    <w:rsid w:val="00E31AD8"/>
    <w:rsid w:val="00E31CB0"/>
    <w:rsid w:val="00E31D16"/>
    <w:rsid w:val="00E31E76"/>
    <w:rsid w:val="00E31EDE"/>
    <w:rsid w:val="00E3244E"/>
    <w:rsid w:val="00E32451"/>
    <w:rsid w:val="00E3254B"/>
    <w:rsid w:val="00E328D0"/>
    <w:rsid w:val="00E32BD8"/>
    <w:rsid w:val="00E32BDC"/>
    <w:rsid w:val="00E32F59"/>
    <w:rsid w:val="00E33380"/>
    <w:rsid w:val="00E33399"/>
    <w:rsid w:val="00E33696"/>
    <w:rsid w:val="00E338B6"/>
    <w:rsid w:val="00E33988"/>
    <w:rsid w:val="00E33A77"/>
    <w:rsid w:val="00E33C0D"/>
    <w:rsid w:val="00E33ECE"/>
    <w:rsid w:val="00E341B1"/>
    <w:rsid w:val="00E3422F"/>
    <w:rsid w:val="00E34AFC"/>
    <w:rsid w:val="00E34B4B"/>
    <w:rsid w:val="00E34C0D"/>
    <w:rsid w:val="00E34C2A"/>
    <w:rsid w:val="00E34C2D"/>
    <w:rsid w:val="00E34C56"/>
    <w:rsid w:val="00E34E11"/>
    <w:rsid w:val="00E35318"/>
    <w:rsid w:val="00E354C0"/>
    <w:rsid w:val="00E355CA"/>
    <w:rsid w:val="00E355E8"/>
    <w:rsid w:val="00E35741"/>
    <w:rsid w:val="00E357B9"/>
    <w:rsid w:val="00E359BA"/>
    <w:rsid w:val="00E35DE2"/>
    <w:rsid w:val="00E3609A"/>
    <w:rsid w:val="00E3618C"/>
    <w:rsid w:val="00E36257"/>
    <w:rsid w:val="00E363F8"/>
    <w:rsid w:val="00E36676"/>
    <w:rsid w:val="00E36749"/>
    <w:rsid w:val="00E367B5"/>
    <w:rsid w:val="00E369B9"/>
    <w:rsid w:val="00E36AFA"/>
    <w:rsid w:val="00E36D2B"/>
    <w:rsid w:val="00E36F4A"/>
    <w:rsid w:val="00E3711C"/>
    <w:rsid w:val="00E3744C"/>
    <w:rsid w:val="00E374D3"/>
    <w:rsid w:val="00E3753C"/>
    <w:rsid w:val="00E37566"/>
    <w:rsid w:val="00E37639"/>
    <w:rsid w:val="00E3767E"/>
    <w:rsid w:val="00E3775F"/>
    <w:rsid w:val="00E377D3"/>
    <w:rsid w:val="00E37D70"/>
    <w:rsid w:val="00E37DA4"/>
    <w:rsid w:val="00E37EEF"/>
    <w:rsid w:val="00E37FB8"/>
    <w:rsid w:val="00E37FD7"/>
    <w:rsid w:val="00E37FF5"/>
    <w:rsid w:val="00E40063"/>
    <w:rsid w:val="00E40202"/>
    <w:rsid w:val="00E40244"/>
    <w:rsid w:val="00E403D7"/>
    <w:rsid w:val="00E404AC"/>
    <w:rsid w:val="00E40538"/>
    <w:rsid w:val="00E405AC"/>
    <w:rsid w:val="00E4065D"/>
    <w:rsid w:val="00E406FE"/>
    <w:rsid w:val="00E40850"/>
    <w:rsid w:val="00E409D1"/>
    <w:rsid w:val="00E40B43"/>
    <w:rsid w:val="00E40D61"/>
    <w:rsid w:val="00E40F61"/>
    <w:rsid w:val="00E410DE"/>
    <w:rsid w:val="00E413C4"/>
    <w:rsid w:val="00E413F0"/>
    <w:rsid w:val="00E41751"/>
    <w:rsid w:val="00E41FA6"/>
    <w:rsid w:val="00E424A8"/>
    <w:rsid w:val="00E424F0"/>
    <w:rsid w:val="00E42609"/>
    <w:rsid w:val="00E42861"/>
    <w:rsid w:val="00E428AF"/>
    <w:rsid w:val="00E428B7"/>
    <w:rsid w:val="00E428C2"/>
    <w:rsid w:val="00E42FD0"/>
    <w:rsid w:val="00E430FC"/>
    <w:rsid w:val="00E43261"/>
    <w:rsid w:val="00E435C5"/>
    <w:rsid w:val="00E435ED"/>
    <w:rsid w:val="00E43677"/>
    <w:rsid w:val="00E43784"/>
    <w:rsid w:val="00E43797"/>
    <w:rsid w:val="00E437BF"/>
    <w:rsid w:val="00E43BD9"/>
    <w:rsid w:val="00E43E20"/>
    <w:rsid w:val="00E43EAD"/>
    <w:rsid w:val="00E43F31"/>
    <w:rsid w:val="00E43FAD"/>
    <w:rsid w:val="00E43FE3"/>
    <w:rsid w:val="00E440ED"/>
    <w:rsid w:val="00E44109"/>
    <w:rsid w:val="00E4414E"/>
    <w:rsid w:val="00E44267"/>
    <w:rsid w:val="00E44324"/>
    <w:rsid w:val="00E443F2"/>
    <w:rsid w:val="00E44436"/>
    <w:rsid w:val="00E44573"/>
    <w:rsid w:val="00E44609"/>
    <w:rsid w:val="00E44872"/>
    <w:rsid w:val="00E44996"/>
    <w:rsid w:val="00E449AC"/>
    <w:rsid w:val="00E449C2"/>
    <w:rsid w:val="00E44B84"/>
    <w:rsid w:val="00E44DE6"/>
    <w:rsid w:val="00E44EE9"/>
    <w:rsid w:val="00E44EF2"/>
    <w:rsid w:val="00E44FFC"/>
    <w:rsid w:val="00E451CC"/>
    <w:rsid w:val="00E452A1"/>
    <w:rsid w:val="00E452C9"/>
    <w:rsid w:val="00E4553F"/>
    <w:rsid w:val="00E455F6"/>
    <w:rsid w:val="00E45610"/>
    <w:rsid w:val="00E4561B"/>
    <w:rsid w:val="00E4562D"/>
    <w:rsid w:val="00E4565F"/>
    <w:rsid w:val="00E45865"/>
    <w:rsid w:val="00E45879"/>
    <w:rsid w:val="00E45888"/>
    <w:rsid w:val="00E458AC"/>
    <w:rsid w:val="00E458F8"/>
    <w:rsid w:val="00E45944"/>
    <w:rsid w:val="00E459B1"/>
    <w:rsid w:val="00E459F9"/>
    <w:rsid w:val="00E45A36"/>
    <w:rsid w:val="00E45D23"/>
    <w:rsid w:val="00E45DE1"/>
    <w:rsid w:val="00E45F8D"/>
    <w:rsid w:val="00E462D6"/>
    <w:rsid w:val="00E466F5"/>
    <w:rsid w:val="00E46743"/>
    <w:rsid w:val="00E468E2"/>
    <w:rsid w:val="00E46A40"/>
    <w:rsid w:val="00E46A79"/>
    <w:rsid w:val="00E46C0F"/>
    <w:rsid w:val="00E46D02"/>
    <w:rsid w:val="00E46D40"/>
    <w:rsid w:val="00E46DF8"/>
    <w:rsid w:val="00E46ECC"/>
    <w:rsid w:val="00E47025"/>
    <w:rsid w:val="00E47151"/>
    <w:rsid w:val="00E472EF"/>
    <w:rsid w:val="00E475E9"/>
    <w:rsid w:val="00E477BC"/>
    <w:rsid w:val="00E47A36"/>
    <w:rsid w:val="00E47A60"/>
    <w:rsid w:val="00E47AA6"/>
    <w:rsid w:val="00E47BC2"/>
    <w:rsid w:val="00E47D68"/>
    <w:rsid w:val="00E47D72"/>
    <w:rsid w:val="00E47DB8"/>
    <w:rsid w:val="00E50091"/>
    <w:rsid w:val="00E50162"/>
    <w:rsid w:val="00E501AD"/>
    <w:rsid w:val="00E5025F"/>
    <w:rsid w:val="00E50736"/>
    <w:rsid w:val="00E5079E"/>
    <w:rsid w:val="00E508A3"/>
    <w:rsid w:val="00E50C2F"/>
    <w:rsid w:val="00E50C47"/>
    <w:rsid w:val="00E50C68"/>
    <w:rsid w:val="00E50C75"/>
    <w:rsid w:val="00E51000"/>
    <w:rsid w:val="00E51246"/>
    <w:rsid w:val="00E51345"/>
    <w:rsid w:val="00E5135D"/>
    <w:rsid w:val="00E51401"/>
    <w:rsid w:val="00E516BC"/>
    <w:rsid w:val="00E5180D"/>
    <w:rsid w:val="00E51C08"/>
    <w:rsid w:val="00E51CCB"/>
    <w:rsid w:val="00E51D14"/>
    <w:rsid w:val="00E51D1B"/>
    <w:rsid w:val="00E51E98"/>
    <w:rsid w:val="00E51ECD"/>
    <w:rsid w:val="00E51F84"/>
    <w:rsid w:val="00E520CC"/>
    <w:rsid w:val="00E5225C"/>
    <w:rsid w:val="00E523AC"/>
    <w:rsid w:val="00E523F1"/>
    <w:rsid w:val="00E524A8"/>
    <w:rsid w:val="00E52515"/>
    <w:rsid w:val="00E52635"/>
    <w:rsid w:val="00E5263B"/>
    <w:rsid w:val="00E5274C"/>
    <w:rsid w:val="00E528D5"/>
    <w:rsid w:val="00E52E74"/>
    <w:rsid w:val="00E52F44"/>
    <w:rsid w:val="00E52F97"/>
    <w:rsid w:val="00E530B7"/>
    <w:rsid w:val="00E53344"/>
    <w:rsid w:val="00E53996"/>
    <w:rsid w:val="00E539B7"/>
    <w:rsid w:val="00E53B32"/>
    <w:rsid w:val="00E53BA3"/>
    <w:rsid w:val="00E53D19"/>
    <w:rsid w:val="00E53D1E"/>
    <w:rsid w:val="00E53E13"/>
    <w:rsid w:val="00E53E79"/>
    <w:rsid w:val="00E53F1D"/>
    <w:rsid w:val="00E53F47"/>
    <w:rsid w:val="00E53F88"/>
    <w:rsid w:val="00E53FAA"/>
    <w:rsid w:val="00E53FE1"/>
    <w:rsid w:val="00E541F1"/>
    <w:rsid w:val="00E54251"/>
    <w:rsid w:val="00E54443"/>
    <w:rsid w:val="00E547CF"/>
    <w:rsid w:val="00E54A2E"/>
    <w:rsid w:val="00E54E42"/>
    <w:rsid w:val="00E54F0C"/>
    <w:rsid w:val="00E54FF9"/>
    <w:rsid w:val="00E550CC"/>
    <w:rsid w:val="00E550DD"/>
    <w:rsid w:val="00E5514A"/>
    <w:rsid w:val="00E5553C"/>
    <w:rsid w:val="00E5567C"/>
    <w:rsid w:val="00E5596A"/>
    <w:rsid w:val="00E55A0D"/>
    <w:rsid w:val="00E55B72"/>
    <w:rsid w:val="00E55C00"/>
    <w:rsid w:val="00E55C08"/>
    <w:rsid w:val="00E55E90"/>
    <w:rsid w:val="00E5633C"/>
    <w:rsid w:val="00E56415"/>
    <w:rsid w:val="00E5657C"/>
    <w:rsid w:val="00E5661A"/>
    <w:rsid w:val="00E56731"/>
    <w:rsid w:val="00E56775"/>
    <w:rsid w:val="00E5678E"/>
    <w:rsid w:val="00E5684B"/>
    <w:rsid w:val="00E568DB"/>
    <w:rsid w:val="00E56B88"/>
    <w:rsid w:val="00E56C3F"/>
    <w:rsid w:val="00E56CF8"/>
    <w:rsid w:val="00E56DDD"/>
    <w:rsid w:val="00E56E5B"/>
    <w:rsid w:val="00E56F17"/>
    <w:rsid w:val="00E572FB"/>
    <w:rsid w:val="00E5738D"/>
    <w:rsid w:val="00E5741F"/>
    <w:rsid w:val="00E57431"/>
    <w:rsid w:val="00E574D3"/>
    <w:rsid w:val="00E57846"/>
    <w:rsid w:val="00E57859"/>
    <w:rsid w:val="00E578D3"/>
    <w:rsid w:val="00E57A13"/>
    <w:rsid w:val="00E57AFB"/>
    <w:rsid w:val="00E57D5D"/>
    <w:rsid w:val="00E57F22"/>
    <w:rsid w:val="00E60185"/>
    <w:rsid w:val="00E601FB"/>
    <w:rsid w:val="00E60245"/>
    <w:rsid w:val="00E60246"/>
    <w:rsid w:val="00E602C5"/>
    <w:rsid w:val="00E60350"/>
    <w:rsid w:val="00E603A9"/>
    <w:rsid w:val="00E603EA"/>
    <w:rsid w:val="00E604B0"/>
    <w:rsid w:val="00E605A8"/>
    <w:rsid w:val="00E60790"/>
    <w:rsid w:val="00E607E1"/>
    <w:rsid w:val="00E608F3"/>
    <w:rsid w:val="00E60964"/>
    <w:rsid w:val="00E60AA6"/>
    <w:rsid w:val="00E60B41"/>
    <w:rsid w:val="00E60C96"/>
    <w:rsid w:val="00E60CF5"/>
    <w:rsid w:val="00E60DB7"/>
    <w:rsid w:val="00E60FCF"/>
    <w:rsid w:val="00E612D3"/>
    <w:rsid w:val="00E61504"/>
    <w:rsid w:val="00E61747"/>
    <w:rsid w:val="00E61749"/>
    <w:rsid w:val="00E61760"/>
    <w:rsid w:val="00E618AE"/>
    <w:rsid w:val="00E61941"/>
    <w:rsid w:val="00E61A67"/>
    <w:rsid w:val="00E61BD5"/>
    <w:rsid w:val="00E61BF0"/>
    <w:rsid w:val="00E61C5E"/>
    <w:rsid w:val="00E61D9B"/>
    <w:rsid w:val="00E61FD8"/>
    <w:rsid w:val="00E621E7"/>
    <w:rsid w:val="00E6237B"/>
    <w:rsid w:val="00E62545"/>
    <w:rsid w:val="00E626CD"/>
    <w:rsid w:val="00E629F8"/>
    <w:rsid w:val="00E62A92"/>
    <w:rsid w:val="00E62B0A"/>
    <w:rsid w:val="00E62B71"/>
    <w:rsid w:val="00E62BD4"/>
    <w:rsid w:val="00E63042"/>
    <w:rsid w:val="00E6327F"/>
    <w:rsid w:val="00E632C1"/>
    <w:rsid w:val="00E632E4"/>
    <w:rsid w:val="00E63490"/>
    <w:rsid w:val="00E637E0"/>
    <w:rsid w:val="00E639B9"/>
    <w:rsid w:val="00E63A05"/>
    <w:rsid w:val="00E63ADB"/>
    <w:rsid w:val="00E63B55"/>
    <w:rsid w:val="00E63CF6"/>
    <w:rsid w:val="00E63D5A"/>
    <w:rsid w:val="00E63DED"/>
    <w:rsid w:val="00E63EC9"/>
    <w:rsid w:val="00E64485"/>
    <w:rsid w:val="00E644CB"/>
    <w:rsid w:val="00E64688"/>
    <w:rsid w:val="00E6477A"/>
    <w:rsid w:val="00E647EA"/>
    <w:rsid w:val="00E6496F"/>
    <w:rsid w:val="00E649D9"/>
    <w:rsid w:val="00E64DBA"/>
    <w:rsid w:val="00E64DCF"/>
    <w:rsid w:val="00E651D7"/>
    <w:rsid w:val="00E65233"/>
    <w:rsid w:val="00E6549F"/>
    <w:rsid w:val="00E654AD"/>
    <w:rsid w:val="00E65B63"/>
    <w:rsid w:val="00E65B6C"/>
    <w:rsid w:val="00E65B9A"/>
    <w:rsid w:val="00E65CE4"/>
    <w:rsid w:val="00E65D3D"/>
    <w:rsid w:val="00E65D51"/>
    <w:rsid w:val="00E65D89"/>
    <w:rsid w:val="00E65E03"/>
    <w:rsid w:val="00E65E53"/>
    <w:rsid w:val="00E660F0"/>
    <w:rsid w:val="00E66214"/>
    <w:rsid w:val="00E662BF"/>
    <w:rsid w:val="00E66607"/>
    <w:rsid w:val="00E666C4"/>
    <w:rsid w:val="00E667EC"/>
    <w:rsid w:val="00E667F4"/>
    <w:rsid w:val="00E66822"/>
    <w:rsid w:val="00E6689B"/>
    <w:rsid w:val="00E669AD"/>
    <w:rsid w:val="00E66AF8"/>
    <w:rsid w:val="00E66CD8"/>
    <w:rsid w:val="00E66D7C"/>
    <w:rsid w:val="00E66F51"/>
    <w:rsid w:val="00E66FB4"/>
    <w:rsid w:val="00E67066"/>
    <w:rsid w:val="00E67215"/>
    <w:rsid w:val="00E674AD"/>
    <w:rsid w:val="00E676E2"/>
    <w:rsid w:val="00E67A7A"/>
    <w:rsid w:val="00E67C29"/>
    <w:rsid w:val="00E67EE1"/>
    <w:rsid w:val="00E67EE2"/>
    <w:rsid w:val="00E67F55"/>
    <w:rsid w:val="00E7017B"/>
    <w:rsid w:val="00E7028B"/>
    <w:rsid w:val="00E7038A"/>
    <w:rsid w:val="00E705BE"/>
    <w:rsid w:val="00E707D8"/>
    <w:rsid w:val="00E70868"/>
    <w:rsid w:val="00E70AC2"/>
    <w:rsid w:val="00E70C6D"/>
    <w:rsid w:val="00E70DFA"/>
    <w:rsid w:val="00E70ECF"/>
    <w:rsid w:val="00E70EF8"/>
    <w:rsid w:val="00E712C9"/>
    <w:rsid w:val="00E71398"/>
    <w:rsid w:val="00E71455"/>
    <w:rsid w:val="00E714D7"/>
    <w:rsid w:val="00E71901"/>
    <w:rsid w:val="00E71A4A"/>
    <w:rsid w:val="00E71B51"/>
    <w:rsid w:val="00E71DC0"/>
    <w:rsid w:val="00E720DD"/>
    <w:rsid w:val="00E7213D"/>
    <w:rsid w:val="00E72292"/>
    <w:rsid w:val="00E7235D"/>
    <w:rsid w:val="00E72394"/>
    <w:rsid w:val="00E72465"/>
    <w:rsid w:val="00E72723"/>
    <w:rsid w:val="00E72838"/>
    <w:rsid w:val="00E72A94"/>
    <w:rsid w:val="00E72AD4"/>
    <w:rsid w:val="00E72B69"/>
    <w:rsid w:val="00E72C0C"/>
    <w:rsid w:val="00E72C76"/>
    <w:rsid w:val="00E72E37"/>
    <w:rsid w:val="00E72EE8"/>
    <w:rsid w:val="00E72F9A"/>
    <w:rsid w:val="00E733B8"/>
    <w:rsid w:val="00E73528"/>
    <w:rsid w:val="00E73817"/>
    <w:rsid w:val="00E7385E"/>
    <w:rsid w:val="00E739A6"/>
    <w:rsid w:val="00E73AE3"/>
    <w:rsid w:val="00E73B44"/>
    <w:rsid w:val="00E73EAF"/>
    <w:rsid w:val="00E73F35"/>
    <w:rsid w:val="00E74109"/>
    <w:rsid w:val="00E7423E"/>
    <w:rsid w:val="00E74750"/>
    <w:rsid w:val="00E74BC1"/>
    <w:rsid w:val="00E74D41"/>
    <w:rsid w:val="00E74EE6"/>
    <w:rsid w:val="00E74F27"/>
    <w:rsid w:val="00E75129"/>
    <w:rsid w:val="00E75256"/>
    <w:rsid w:val="00E752D8"/>
    <w:rsid w:val="00E753ED"/>
    <w:rsid w:val="00E75486"/>
    <w:rsid w:val="00E75579"/>
    <w:rsid w:val="00E757B5"/>
    <w:rsid w:val="00E758D9"/>
    <w:rsid w:val="00E75947"/>
    <w:rsid w:val="00E75999"/>
    <w:rsid w:val="00E75A08"/>
    <w:rsid w:val="00E75B6B"/>
    <w:rsid w:val="00E75F3E"/>
    <w:rsid w:val="00E760B2"/>
    <w:rsid w:val="00E76309"/>
    <w:rsid w:val="00E7632F"/>
    <w:rsid w:val="00E764EA"/>
    <w:rsid w:val="00E76A22"/>
    <w:rsid w:val="00E76B3C"/>
    <w:rsid w:val="00E76CA5"/>
    <w:rsid w:val="00E76EDC"/>
    <w:rsid w:val="00E77010"/>
    <w:rsid w:val="00E77189"/>
    <w:rsid w:val="00E771FF"/>
    <w:rsid w:val="00E7721D"/>
    <w:rsid w:val="00E772EE"/>
    <w:rsid w:val="00E774AE"/>
    <w:rsid w:val="00E7755F"/>
    <w:rsid w:val="00E777B5"/>
    <w:rsid w:val="00E77818"/>
    <w:rsid w:val="00E77AE7"/>
    <w:rsid w:val="00E77B27"/>
    <w:rsid w:val="00E77EBB"/>
    <w:rsid w:val="00E77ED0"/>
    <w:rsid w:val="00E77EE0"/>
    <w:rsid w:val="00E80112"/>
    <w:rsid w:val="00E8052C"/>
    <w:rsid w:val="00E80666"/>
    <w:rsid w:val="00E80714"/>
    <w:rsid w:val="00E8077E"/>
    <w:rsid w:val="00E80783"/>
    <w:rsid w:val="00E80968"/>
    <w:rsid w:val="00E809BB"/>
    <w:rsid w:val="00E809C9"/>
    <w:rsid w:val="00E80BA0"/>
    <w:rsid w:val="00E80BFC"/>
    <w:rsid w:val="00E80D41"/>
    <w:rsid w:val="00E810F4"/>
    <w:rsid w:val="00E8131C"/>
    <w:rsid w:val="00E81359"/>
    <w:rsid w:val="00E81362"/>
    <w:rsid w:val="00E81442"/>
    <w:rsid w:val="00E814AD"/>
    <w:rsid w:val="00E81545"/>
    <w:rsid w:val="00E8155B"/>
    <w:rsid w:val="00E81DA1"/>
    <w:rsid w:val="00E81E95"/>
    <w:rsid w:val="00E81F3C"/>
    <w:rsid w:val="00E824D2"/>
    <w:rsid w:val="00E82715"/>
    <w:rsid w:val="00E828DE"/>
    <w:rsid w:val="00E82B29"/>
    <w:rsid w:val="00E82C57"/>
    <w:rsid w:val="00E82C99"/>
    <w:rsid w:val="00E82CE2"/>
    <w:rsid w:val="00E82F79"/>
    <w:rsid w:val="00E831AE"/>
    <w:rsid w:val="00E834A6"/>
    <w:rsid w:val="00E8362C"/>
    <w:rsid w:val="00E8364B"/>
    <w:rsid w:val="00E836F7"/>
    <w:rsid w:val="00E83896"/>
    <w:rsid w:val="00E838CF"/>
    <w:rsid w:val="00E8391F"/>
    <w:rsid w:val="00E839AB"/>
    <w:rsid w:val="00E839CB"/>
    <w:rsid w:val="00E83B46"/>
    <w:rsid w:val="00E83C08"/>
    <w:rsid w:val="00E83CC1"/>
    <w:rsid w:val="00E8424F"/>
    <w:rsid w:val="00E84264"/>
    <w:rsid w:val="00E8428C"/>
    <w:rsid w:val="00E8431B"/>
    <w:rsid w:val="00E8439A"/>
    <w:rsid w:val="00E844D8"/>
    <w:rsid w:val="00E847BB"/>
    <w:rsid w:val="00E8496B"/>
    <w:rsid w:val="00E84B78"/>
    <w:rsid w:val="00E84C37"/>
    <w:rsid w:val="00E84E00"/>
    <w:rsid w:val="00E850B4"/>
    <w:rsid w:val="00E8564E"/>
    <w:rsid w:val="00E857EB"/>
    <w:rsid w:val="00E85D3E"/>
    <w:rsid w:val="00E85E85"/>
    <w:rsid w:val="00E86204"/>
    <w:rsid w:val="00E8632E"/>
    <w:rsid w:val="00E86370"/>
    <w:rsid w:val="00E866A8"/>
    <w:rsid w:val="00E86785"/>
    <w:rsid w:val="00E86938"/>
    <w:rsid w:val="00E8696C"/>
    <w:rsid w:val="00E86B8F"/>
    <w:rsid w:val="00E86CC2"/>
    <w:rsid w:val="00E86CD7"/>
    <w:rsid w:val="00E86E28"/>
    <w:rsid w:val="00E86FEE"/>
    <w:rsid w:val="00E8726C"/>
    <w:rsid w:val="00E87411"/>
    <w:rsid w:val="00E8741C"/>
    <w:rsid w:val="00E8742A"/>
    <w:rsid w:val="00E877AD"/>
    <w:rsid w:val="00E87D9E"/>
    <w:rsid w:val="00E9001D"/>
    <w:rsid w:val="00E9007F"/>
    <w:rsid w:val="00E90083"/>
    <w:rsid w:val="00E9008F"/>
    <w:rsid w:val="00E90098"/>
    <w:rsid w:val="00E903D9"/>
    <w:rsid w:val="00E90656"/>
    <w:rsid w:val="00E906C6"/>
    <w:rsid w:val="00E90864"/>
    <w:rsid w:val="00E90872"/>
    <w:rsid w:val="00E90A57"/>
    <w:rsid w:val="00E90B03"/>
    <w:rsid w:val="00E90E46"/>
    <w:rsid w:val="00E90F03"/>
    <w:rsid w:val="00E90F25"/>
    <w:rsid w:val="00E9107E"/>
    <w:rsid w:val="00E910E2"/>
    <w:rsid w:val="00E912E0"/>
    <w:rsid w:val="00E9135F"/>
    <w:rsid w:val="00E9141D"/>
    <w:rsid w:val="00E915D6"/>
    <w:rsid w:val="00E91699"/>
    <w:rsid w:val="00E918CC"/>
    <w:rsid w:val="00E918D7"/>
    <w:rsid w:val="00E918FE"/>
    <w:rsid w:val="00E91F17"/>
    <w:rsid w:val="00E92079"/>
    <w:rsid w:val="00E9213C"/>
    <w:rsid w:val="00E921C3"/>
    <w:rsid w:val="00E922FD"/>
    <w:rsid w:val="00E92567"/>
    <w:rsid w:val="00E92B4D"/>
    <w:rsid w:val="00E92CCB"/>
    <w:rsid w:val="00E92E6D"/>
    <w:rsid w:val="00E92ECE"/>
    <w:rsid w:val="00E92F14"/>
    <w:rsid w:val="00E92F6E"/>
    <w:rsid w:val="00E92F7E"/>
    <w:rsid w:val="00E930D7"/>
    <w:rsid w:val="00E9332D"/>
    <w:rsid w:val="00E9382C"/>
    <w:rsid w:val="00E938EB"/>
    <w:rsid w:val="00E93BB1"/>
    <w:rsid w:val="00E93BFE"/>
    <w:rsid w:val="00E93C68"/>
    <w:rsid w:val="00E93E61"/>
    <w:rsid w:val="00E93E93"/>
    <w:rsid w:val="00E94022"/>
    <w:rsid w:val="00E9404F"/>
    <w:rsid w:val="00E942BB"/>
    <w:rsid w:val="00E9433A"/>
    <w:rsid w:val="00E9439B"/>
    <w:rsid w:val="00E94815"/>
    <w:rsid w:val="00E9482E"/>
    <w:rsid w:val="00E94848"/>
    <w:rsid w:val="00E94984"/>
    <w:rsid w:val="00E94A36"/>
    <w:rsid w:val="00E94A6D"/>
    <w:rsid w:val="00E952E9"/>
    <w:rsid w:val="00E953E3"/>
    <w:rsid w:val="00E9558C"/>
    <w:rsid w:val="00E955BC"/>
    <w:rsid w:val="00E955DE"/>
    <w:rsid w:val="00E95608"/>
    <w:rsid w:val="00E9562F"/>
    <w:rsid w:val="00E95913"/>
    <w:rsid w:val="00E95ED4"/>
    <w:rsid w:val="00E96367"/>
    <w:rsid w:val="00E965C2"/>
    <w:rsid w:val="00E967A2"/>
    <w:rsid w:val="00E9694D"/>
    <w:rsid w:val="00E96990"/>
    <w:rsid w:val="00E96AEF"/>
    <w:rsid w:val="00E96CE5"/>
    <w:rsid w:val="00E96D7F"/>
    <w:rsid w:val="00E96E8B"/>
    <w:rsid w:val="00E96EA6"/>
    <w:rsid w:val="00E97298"/>
    <w:rsid w:val="00E974B5"/>
    <w:rsid w:val="00E97576"/>
    <w:rsid w:val="00E976A1"/>
    <w:rsid w:val="00E978E4"/>
    <w:rsid w:val="00E97904"/>
    <w:rsid w:val="00E97DC6"/>
    <w:rsid w:val="00EA0001"/>
    <w:rsid w:val="00EA004A"/>
    <w:rsid w:val="00EA0105"/>
    <w:rsid w:val="00EA0331"/>
    <w:rsid w:val="00EA049B"/>
    <w:rsid w:val="00EA059B"/>
    <w:rsid w:val="00EA0839"/>
    <w:rsid w:val="00EA0A1D"/>
    <w:rsid w:val="00EA0AB1"/>
    <w:rsid w:val="00EA0B9D"/>
    <w:rsid w:val="00EA0C57"/>
    <w:rsid w:val="00EA0F16"/>
    <w:rsid w:val="00EA0F94"/>
    <w:rsid w:val="00EA102A"/>
    <w:rsid w:val="00EA1096"/>
    <w:rsid w:val="00EA10C3"/>
    <w:rsid w:val="00EA10FC"/>
    <w:rsid w:val="00EA11A2"/>
    <w:rsid w:val="00EA12B0"/>
    <w:rsid w:val="00EA141C"/>
    <w:rsid w:val="00EA17C7"/>
    <w:rsid w:val="00EA17E1"/>
    <w:rsid w:val="00EA1A79"/>
    <w:rsid w:val="00EA1D24"/>
    <w:rsid w:val="00EA1E39"/>
    <w:rsid w:val="00EA1FF4"/>
    <w:rsid w:val="00EA2196"/>
    <w:rsid w:val="00EA2324"/>
    <w:rsid w:val="00EA24FD"/>
    <w:rsid w:val="00EA2521"/>
    <w:rsid w:val="00EA29D7"/>
    <w:rsid w:val="00EA2A29"/>
    <w:rsid w:val="00EA2A7B"/>
    <w:rsid w:val="00EA2B34"/>
    <w:rsid w:val="00EA2BE7"/>
    <w:rsid w:val="00EA2D8F"/>
    <w:rsid w:val="00EA2F1A"/>
    <w:rsid w:val="00EA2FAB"/>
    <w:rsid w:val="00EA2FC7"/>
    <w:rsid w:val="00EA3029"/>
    <w:rsid w:val="00EA308B"/>
    <w:rsid w:val="00EA30A4"/>
    <w:rsid w:val="00EA33EC"/>
    <w:rsid w:val="00EA3464"/>
    <w:rsid w:val="00EA353C"/>
    <w:rsid w:val="00EA3963"/>
    <w:rsid w:val="00EA3D00"/>
    <w:rsid w:val="00EA3EC1"/>
    <w:rsid w:val="00EA3FFB"/>
    <w:rsid w:val="00EA40FA"/>
    <w:rsid w:val="00EA4305"/>
    <w:rsid w:val="00EA4398"/>
    <w:rsid w:val="00EA4538"/>
    <w:rsid w:val="00EA460A"/>
    <w:rsid w:val="00EA4616"/>
    <w:rsid w:val="00EA4629"/>
    <w:rsid w:val="00EA466A"/>
    <w:rsid w:val="00EA4845"/>
    <w:rsid w:val="00EA495D"/>
    <w:rsid w:val="00EA4A52"/>
    <w:rsid w:val="00EA4F0B"/>
    <w:rsid w:val="00EA4F52"/>
    <w:rsid w:val="00EA5241"/>
    <w:rsid w:val="00EA5267"/>
    <w:rsid w:val="00EA5315"/>
    <w:rsid w:val="00EA531C"/>
    <w:rsid w:val="00EA537F"/>
    <w:rsid w:val="00EA53F8"/>
    <w:rsid w:val="00EA5401"/>
    <w:rsid w:val="00EA560D"/>
    <w:rsid w:val="00EA5886"/>
    <w:rsid w:val="00EA58EA"/>
    <w:rsid w:val="00EA592B"/>
    <w:rsid w:val="00EA59F4"/>
    <w:rsid w:val="00EA5F31"/>
    <w:rsid w:val="00EA6308"/>
    <w:rsid w:val="00EA63C2"/>
    <w:rsid w:val="00EA6437"/>
    <w:rsid w:val="00EA6A0B"/>
    <w:rsid w:val="00EA6A0C"/>
    <w:rsid w:val="00EA6AA8"/>
    <w:rsid w:val="00EA6AD1"/>
    <w:rsid w:val="00EA6B5E"/>
    <w:rsid w:val="00EA6D48"/>
    <w:rsid w:val="00EA6DAD"/>
    <w:rsid w:val="00EA6EE9"/>
    <w:rsid w:val="00EA6F1D"/>
    <w:rsid w:val="00EA704F"/>
    <w:rsid w:val="00EA7231"/>
    <w:rsid w:val="00EA7338"/>
    <w:rsid w:val="00EA7381"/>
    <w:rsid w:val="00EA73C5"/>
    <w:rsid w:val="00EA74B7"/>
    <w:rsid w:val="00EA77A8"/>
    <w:rsid w:val="00EA77E9"/>
    <w:rsid w:val="00EA79EF"/>
    <w:rsid w:val="00EA7E5D"/>
    <w:rsid w:val="00EA7F77"/>
    <w:rsid w:val="00EB011B"/>
    <w:rsid w:val="00EB021C"/>
    <w:rsid w:val="00EB0247"/>
    <w:rsid w:val="00EB0382"/>
    <w:rsid w:val="00EB04FE"/>
    <w:rsid w:val="00EB0504"/>
    <w:rsid w:val="00EB0515"/>
    <w:rsid w:val="00EB0646"/>
    <w:rsid w:val="00EB076F"/>
    <w:rsid w:val="00EB087B"/>
    <w:rsid w:val="00EB08BC"/>
    <w:rsid w:val="00EB0938"/>
    <w:rsid w:val="00EB09E3"/>
    <w:rsid w:val="00EB0A76"/>
    <w:rsid w:val="00EB0AFA"/>
    <w:rsid w:val="00EB0C7F"/>
    <w:rsid w:val="00EB0DE0"/>
    <w:rsid w:val="00EB0DFA"/>
    <w:rsid w:val="00EB1284"/>
    <w:rsid w:val="00EB1546"/>
    <w:rsid w:val="00EB2477"/>
    <w:rsid w:val="00EB296E"/>
    <w:rsid w:val="00EB2CBF"/>
    <w:rsid w:val="00EB2DAF"/>
    <w:rsid w:val="00EB2FF6"/>
    <w:rsid w:val="00EB30C2"/>
    <w:rsid w:val="00EB329D"/>
    <w:rsid w:val="00EB36DC"/>
    <w:rsid w:val="00EB3759"/>
    <w:rsid w:val="00EB3854"/>
    <w:rsid w:val="00EB3C51"/>
    <w:rsid w:val="00EB3DBC"/>
    <w:rsid w:val="00EB3DDD"/>
    <w:rsid w:val="00EB41A1"/>
    <w:rsid w:val="00EB446E"/>
    <w:rsid w:val="00EB44C5"/>
    <w:rsid w:val="00EB45BA"/>
    <w:rsid w:val="00EB45F2"/>
    <w:rsid w:val="00EB46A8"/>
    <w:rsid w:val="00EB48EA"/>
    <w:rsid w:val="00EB4A08"/>
    <w:rsid w:val="00EB4B1C"/>
    <w:rsid w:val="00EB5014"/>
    <w:rsid w:val="00EB505E"/>
    <w:rsid w:val="00EB5753"/>
    <w:rsid w:val="00EB57FB"/>
    <w:rsid w:val="00EB5958"/>
    <w:rsid w:val="00EB5B6F"/>
    <w:rsid w:val="00EB5C88"/>
    <w:rsid w:val="00EB5C94"/>
    <w:rsid w:val="00EB5CB2"/>
    <w:rsid w:val="00EB5DA8"/>
    <w:rsid w:val="00EB5EDE"/>
    <w:rsid w:val="00EB6177"/>
    <w:rsid w:val="00EB617E"/>
    <w:rsid w:val="00EB61D3"/>
    <w:rsid w:val="00EB624A"/>
    <w:rsid w:val="00EB62DE"/>
    <w:rsid w:val="00EB6323"/>
    <w:rsid w:val="00EB634B"/>
    <w:rsid w:val="00EB6AD3"/>
    <w:rsid w:val="00EB6C20"/>
    <w:rsid w:val="00EB6DDC"/>
    <w:rsid w:val="00EB6E0A"/>
    <w:rsid w:val="00EB7037"/>
    <w:rsid w:val="00EB7A2B"/>
    <w:rsid w:val="00EB7A3C"/>
    <w:rsid w:val="00EB7C4A"/>
    <w:rsid w:val="00EB7D1F"/>
    <w:rsid w:val="00EB7DF2"/>
    <w:rsid w:val="00EB7F65"/>
    <w:rsid w:val="00EB7FD6"/>
    <w:rsid w:val="00EC00BC"/>
    <w:rsid w:val="00EC0222"/>
    <w:rsid w:val="00EC033E"/>
    <w:rsid w:val="00EC03C1"/>
    <w:rsid w:val="00EC0594"/>
    <w:rsid w:val="00EC0604"/>
    <w:rsid w:val="00EC09E7"/>
    <w:rsid w:val="00EC0AF2"/>
    <w:rsid w:val="00EC0B54"/>
    <w:rsid w:val="00EC0B6F"/>
    <w:rsid w:val="00EC0C5E"/>
    <w:rsid w:val="00EC0C79"/>
    <w:rsid w:val="00EC0FA0"/>
    <w:rsid w:val="00EC15AA"/>
    <w:rsid w:val="00EC15F3"/>
    <w:rsid w:val="00EC1717"/>
    <w:rsid w:val="00EC18FE"/>
    <w:rsid w:val="00EC1C14"/>
    <w:rsid w:val="00EC1C59"/>
    <w:rsid w:val="00EC1E3C"/>
    <w:rsid w:val="00EC1E5B"/>
    <w:rsid w:val="00EC1E76"/>
    <w:rsid w:val="00EC21C3"/>
    <w:rsid w:val="00EC225D"/>
    <w:rsid w:val="00EC2346"/>
    <w:rsid w:val="00EC2360"/>
    <w:rsid w:val="00EC2518"/>
    <w:rsid w:val="00EC2656"/>
    <w:rsid w:val="00EC26EA"/>
    <w:rsid w:val="00EC2E67"/>
    <w:rsid w:val="00EC2F6F"/>
    <w:rsid w:val="00EC2F88"/>
    <w:rsid w:val="00EC3174"/>
    <w:rsid w:val="00EC3185"/>
    <w:rsid w:val="00EC32A1"/>
    <w:rsid w:val="00EC32E4"/>
    <w:rsid w:val="00EC3512"/>
    <w:rsid w:val="00EC35CD"/>
    <w:rsid w:val="00EC3601"/>
    <w:rsid w:val="00EC3714"/>
    <w:rsid w:val="00EC38E1"/>
    <w:rsid w:val="00EC39E7"/>
    <w:rsid w:val="00EC3A1D"/>
    <w:rsid w:val="00EC3A6B"/>
    <w:rsid w:val="00EC3A6D"/>
    <w:rsid w:val="00EC3B45"/>
    <w:rsid w:val="00EC3DC8"/>
    <w:rsid w:val="00EC3EDB"/>
    <w:rsid w:val="00EC3F51"/>
    <w:rsid w:val="00EC441C"/>
    <w:rsid w:val="00EC4487"/>
    <w:rsid w:val="00EC4646"/>
    <w:rsid w:val="00EC470B"/>
    <w:rsid w:val="00EC4733"/>
    <w:rsid w:val="00EC4917"/>
    <w:rsid w:val="00EC493B"/>
    <w:rsid w:val="00EC4B77"/>
    <w:rsid w:val="00EC4CF9"/>
    <w:rsid w:val="00EC4F25"/>
    <w:rsid w:val="00EC5238"/>
    <w:rsid w:val="00EC52DA"/>
    <w:rsid w:val="00EC53D2"/>
    <w:rsid w:val="00EC53D3"/>
    <w:rsid w:val="00EC55CE"/>
    <w:rsid w:val="00EC5663"/>
    <w:rsid w:val="00EC58A2"/>
    <w:rsid w:val="00EC590D"/>
    <w:rsid w:val="00EC5A6B"/>
    <w:rsid w:val="00EC5AF9"/>
    <w:rsid w:val="00EC5C96"/>
    <w:rsid w:val="00EC5E15"/>
    <w:rsid w:val="00EC5E55"/>
    <w:rsid w:val="00EC5E76"/>
    <w:rsid w:val="00EC5FA5"/>
    <w:rsid w:val="00EC6283"/>
    <w:rsid w:val="00EC6439"/>
    <w:rsid w:val="00EC6558"/>
    <w:rsid w:val="00EC65CF"/>
    <w:rsid w:val="00EC69D0"/>
    <w:rsid w:val="00EC6B15"/>
    <w:rsid w:val="00EC6B7E"/>
    <w:rsid w:val="00EC6C2E"/>
    <w:rsid w:val="00EC6CBD"/>
    <w:rsid w:val="00EC6E15"/>
    <w:rsid w:val="00EC7049"/>
    <w:rsid w:val="00EC7245"/>
    <w:rsid w:val="00EC737B"/>
    <w:rsid w:val="00EC73E7"/>
    <w:rsid w:val="00EC73ED"/>
    <w:rsid w:val="00EC768C"/>
    <w:rsid w:val="00EC76E5"/>
    <w:rsid w:val="00EC771C"/>
    <w:rsid w:val="00EC799D"/>
    <w:rsid w:val="00EC7A35"/>
    <w:rsid w:val="00EC7A55"/>
    <w:rsid w:val="00EC7A62"/>
    <w:rsid w:val="00EC7A9E"/>
    <w:rsid w:val="00EC7BFF"/>
    <w:rsid w:val="00EC7D6B"/>
    <w:rsid w:val="00EC7E7F"/>
    <w:rsid w:val="00EC7EBB"/>
    <w:rsid w:val="00EC7F22"/>
    <w:rsid w:val="00EC7F83"/>
    <w:rsid w:val="00ED02A4"/>
    <w:rsid w:val="00ED02FD"/>
    <w:rsid w:val="00ED043D"/>
    <w:rsid w:val="00ED0637"/>
    <w:rsid w:val="00ED0883"/>
    <w:rsid w:val="00ED0A25"/>
    <w:rsid w:val="00ED0A3D"/>
    <w:rsid w:val="00ED0B20"/>
    <w:rsid w:val="00ED0B3C"/>
    <w:rsid w:val="00ED0D7E"/>
    <w:rsid w:val="00ED0F1A"/>
    <w:rsid w:val="00ED1043"/>
    <w:rsid w:val="00ED1194"/>
    <w:rsid w:val="00ED13C6"/>
    <w:rsid w:val="00ED1417"/>
    <w:rsid w:val="00ED1434"/>
    <w:rsid w:val="00ED14B7"/>
    <w:rsid w:val="00ED1690"/>
    <w:rsid w:val="00ED1697"/>
    <w:rsid w:val="00ED194D"/>
    <w:rsid w:val="00ED1B6E"/>
    <w:rsid w:val="00ED1D62"/>
    <w:rsid w:val="00ED1DBB"/>
    <w:rsid w:val="00ED1F59"/>
    <w:rsid w:val="00ED1FAA"/>
    <w:rsid w:val="00ED1FE3"/>
    <w:rsid w:val="00ED2162"/>
    <w:rsid w:val="00ED22B0"/>
    <w:rsid w:val="00ED2590"/>
    <w:rsid w:val="00ED2656"/>
    <w:rsid w:val="00ED297D"/>
    <w:rsid w:val="00ED2A30"/>
    <w:rsid w:val="00ED2B1A"/>
    <w:rsid w:val="00ED2C94"/>
    <w:rsid w:val="00ED2E50"/>
    <w:rsid w:val="00ED32AC"/>
    <w:rsid w:val="00ED3573"/>
    <w:rsid w:val="00ED38C3"/>
    <w:rsid w:val="00ED394B"/>
    <w:rsid w:val="00ED3DE9"/>
    <w:rsid w:val="00ED3E3C"/>
    <w:rsid w:val="00ED3EE6"/>
    <w:rsid w:val="00ED453D"/>
    <w:rsid w:val="00ED4654"/>
    <w:rsid w:val="00ED495F"/>
    <w:rsid w:val="00ED49FB"/>
    <w:rsid w:val="00ED4A35"/>
    <w:rsid w:val="00ED4D5F"/>
    <w:rsid w:val="00ED4F2D"/>
    <w:rsid w:val="00ED506B"/>
    <w:rsid w:val="00ED50AE"/>
    <w:rsid w:val="00ED52EB"/>
    <w:rsid w:val="00ED542C"/>
    <w:rsid w:val="00ED5546"/>
    <w:rsid w:val="00ED55B4"/>
    <w:rsid w:val="00ED55B9"/>
    <w:rsid w:val="00ED5784"/>
    <w:rsid w:val="00ED5A93"/>
    <w:rsid w:val="00ED5C2B"/>
    <w:rsid w:val="00ED5D3F"/>
    <w:rsid w:val="00ED5E4B"/>
    <w:rsid w:val="00ED5F2B"/>
    <w:rsid w:val="00ED5F49"/>
    <w:rsid w:val="00ED60B5"/>
    <w:rsid w:val="00ED60E0"/>
    <w:rsid w:val="00ED61BA"/>
    <w:rsid w:val="00ED61BF"/>
    <w:rsid w:val="00ED624E"/>
    <w:rsid w:val="00ED625A"/>
    <w:rsid w:val="00ED6331"/>
    <w:rsid w:val="00ED64DC"/>
    <w:rsid w:val="00ED66FF"/>
    <w:rsid w:val="00ED6993"/>
    <w:rsid w:val="00ED6A85"/>
    <w:rsid w:val="00ED6AD6"/>
    <w:rsid w:val="00ED6DAA"/>
    <w:rsid w:val="00ED6E22"/>
    <w:rsid w:val="00ED6E9F"/>
    <w:rsid w:val="00ED705E"/>
    <w:rsid w:val="00ED713F"/>
    <w:rsid w:val="00ED71CA"/>
    <w:rsid w:val="00ED7217"/>
    <w:rsid w:val="00ED754D"/>
    <w:rsid w:val="00ED787F"/>
    <w:rsid w:val="00ED7A53"/>
    <w:rsid w:val="00ED7A78"/>
    <w:rsid w:val="00ED7BBC"/>
    <w:rsid w:val="00ED7BF6"/>
    <w:rsid w:val="00ED7C08"/>
    <w:rsid w:val="00ED7E54"/>
    <w:rsid w:val="00EE014B"/>
    <w:rsid w:val="00EE07D7"/>
    <w:rsid w:val="00EE08E9"/>
    <w:rsid w:val="00EE0911"/>
    <w:rsid w:val="00EE0AAE"/>
    <w:rsid w:val="00EE0B30"/>
    <w:rsid w:val="00EE0B74"/>
    <w:rsid w:val="00EE0C42"/>
    <w:rsid w:val="00EE0EFB"/>
    <w:rsid w:val="00EE1173"/>
    <w:rsid w:val="00EE11C7"/>
    <w:rsid w:val="00EE14BA"/>
    <w:rsid w:val="00EE1815"/>
    <w:rsid w:val="00EE18E9"/>
    <w:rsid w:val="00EE1964"/>
    <w:rsid w:val="00EE1A28"/>
    <w:rsid w:val="00EE1AED"/>
    <w:rsid w:val="00EE1B32"/>
    <w:rsid w:val="00EE2093"/>
    <w:rsid w:val="00EE210B"/>
    <w:rsid w:val="00EE2296"/>
    <w:rsid w:val="00EE229C"/>
    <w:rsid w:val="00EE22DE"/>
    <w:rsid w:val="00EE2512"/>
    <w:rsid w:val="00EE275D"/>
    <w:rsid w:val="00EE277E"/>
    <w:rsid w:val="00EE27DD"/>
    <w:rsid w:val="00EE2833"/>
    <w:rsid w:val="00EE28FD"/>
    <w:rsid w:val="00EE2AC9"/>
    <w:rsid w:val="00EE2AFB"/>
    <w:rsid w:val="00EE2D18"/>
    <w:rsid w:val="00EE2D47"/>
    <w:rsid w:val="00EE2D62"/>
    <w:rsid w:val="00EE2E4B"/>
    <w:rsid w:val="00EE2F94"/>
    <w:rsid w:val="00EE3080"/>
    <w:rsid w:val="00EE3251"/>
    <w:rsid w:val="00EE3301"/>
    <w:rsid w:val="00EE333A"/>
    <w:rsid w:val="00EE3393"/>
    <w:rsid w:val="00EE33A1"/>
    <w:rsid w:val="00EE33C0"/>
    <w:rsid w:val="00EE380D"/>
    <w:rsid w:val="00EE38B4"/>
    <w:rsid w:val="00EE39E7"/>
    <w:rsid w:val="00EE3D74"/>
    <w:rsid w:val="00EE3F53"/>
    <w:rsid w:val="00EE3F88"/>
    <w:rsid w:val="00EE4096"/>
    <w:rsid w:val="00EE429C"/>
    <w:rsid w:val="00EE42EA"/>
    <w:rsid w:val="00EE4364"/>
    <w:rsid w:val="00EE4385"/>
    <w:rsid w:val="00EE44BE"/>
    <w:rsid w:val="00EE46F6"/>
    <w:rsid w:val="00EE4994"/>
    <w:rsid w:val="00EE4A0E"/>
    <w:rsid w:val="00EE4B13"/>
    <w:rsid w:val="00EE4BFC"/>
    <w:rsid w:val="00EE5029"/>
    <w:rsid w:val="00EE5054"/>
    <w:rsid w:val="00EE505D"/>
    <w:rsid w:val="00EE5140"/>
    <w:rsid w:val="00EE5275"/>
    <w:rsid w:val="00EE5369"/>
    <w:rsid w:val="00EE5938"/>
    <w:rsid w:val="00EE5979"/>
    <w:rsid w:val="00EE5CF6"/>
    <w:rsid w:val="00EE5D58"/>
    <w:rsid w:val="00EE5E90"/>
    <w:rsid w:val="00EE5EC6"/>
    <w:rsid w:val="00EE5ECF"/>
    <w:rsid w:val="00EE5F5D"/>
    <w:rsid w:val="00EE60E9"/>
    <w:rsid w:val="00EE62C0"/>
    <w:rsid w:val="00EE6315"/>
    <w:rsid w:val="00EE63C6"/>
    <w:rsid w:val="00EE6529"/>
    <w:rsid w:val="00EE6614"/>
    <w:rsid w:val="00EE66D4"/>
    <w:rsid w:val="00EE681A"/>
    <w:rsid w:val="00EE68D7"/>
    <w:rsid w:val="00EE69EC"/>
    <w:rsid w:val="00EE6AF0"/>
    <w:rsid w:val="00EE6B60"/>
    <w:rsid w:val="00EE6C1F"/>
    <w:rsid w:val="00EE6DF0"/>
    <w:rsid w:val="00EE6F02"/>
    <w:rsid w:val="00EE7021"/>
    <w:rsid w:val="00EE721F"/>
    <w:rsid w:val="00EE725D"/>
    <w:rsid w:val="00EE74CE"/>
    <w:rsid w:val="00EE74DF"/>
    <w:rsid w:val="00EE75C9"/>
    <w:rsid w:val="00EE7A90"/>
    <w:rsid w:val="00EE7AF9"/>
    <w:rsid w:val="00EE7CCB"/>
    <w:rsid w:val="00EE7DF7"/>
    <w:rsid w:val="00EE7EA1"/>
    <w:rsid w:val="00EE7F70"/>
    <w:rsid w:val="00EF0328"/>
    <w:rsid w:val="00EF034B"/>
    <w:rsid w:val="00EF04C8"/>
    <w:rsid w:val="00EF05E7"/>
    <w:rsid w:val="00EF0737"/>
    <w:rsid w:val="00EF097D"/>
    <w:rsid w:val="00EF0B1E"/>
    <w:rsid w:val="00EF0E92"/>
    <w:rsid w:val="00EF11F8"/>
    <w:rsid w:val="00EF13B3"/>
    <w:rsid w:val="00EF1542"/>
    <w:rsid w:val="00EF1608"/>
    <w:rsid w:val="00EF16A7"/>
    <w:rsid w:val="00EF1C6C"/>
    <w:rsid w:val="00EF1E09"/>
    <w:rsid w:val="00EF1F5B"/>
    <w:rsid w:val="00EF1F90"/>
    <w:rsid w:val="00EF1FC8"/>
    <w:rsid w:val="00EF2370"/>
    <w:rsid w:val="00EF2691"/>
    <w:rsid w:val="00EF27AA"/>
    <w:rsid w:val="00EF28F5"/>
    <w:rsid w:val="00EF2984"/>
    <w:rsid w:val="00EF2A5F"/>
    <w:rsid w:val="00EF2B47"/>
    <w:rsid w:val="00EF2BF8"/>
    <w:rsid w:val="00EF2CBF"/>
    <w:rsid w:val="00EF31E7"/>
    <w:rsid w:val="00EF3317"/>
    <w:rsid w:val="00EF3381"/>
    <w:rsid w:val="00EF33A2"/>
    <w:rsid w:val="00EF3545"/>
    <w:rsid w:val="00EF3592"/>
    <w:rsid w:val="00EF3657"/>
    <w:rsid w:val="00EF3780"/>
    <w:rsid w:val="00EF3A35"/>
    <w:rsid w:val="00EF3BA6"/>
    <w:rsid w:val="00EF3C5E"/>
    <w:rsid w:val="00EF3D87"/>
    <w:rsid w:val="00EF3E9A"/>
    <w:rsid w:val="00EF3FD5"/>
    <w:rsid w:val="00EF40FA"/>
    <w:rsid w:val="00EF41ED"/>
    <w:rsid w:val="00EF42C2"/>
    <w:rsid w:val="00EF4317"/>
    <w:rsid w:val="00EF438B"/>
    <w:rsid w:val="00EF4591"/>
    <w:rsid w:val="00EF4668"/>
    <w:rsid w:val="00EF46B8"/>
    <w:rsid w:val="00EF470B"/>
    <w:rsid w:val="00EF48BA"/>
    <w:rsid w:val="00EF48FD"/>
    <w:rsid w:val="00EF5460"/>
    <w:rsid w:val="00EF5578"/>
    <w:rsid w:val="00EF5775"/>
    <w:rsid w:val="00EF57DD"/>
    <w:rsid w:val="00EF58D8"/>
    <w:rsid w:val="00EF5911"/>
    <w:rsid w:val="00EF5985"/>
    <w:rsid w:val="00EF5ABD"/>
    <w:rsid w:val="00EF5B25"/>
    <w:rsid w:val="00EF5C18"/>
    <w:rsid w:val="00EF5C45"/>
    <w:rsid w:val="00EF650D"/>
    <w:rsid w:val="00EF6575"/>
    <w:rsid w:val="00EF65D1"/>
    <w:rsid w:val="00EF6669"/>
    <w:rsid w:val="00EF680C"/>
    <w:rsid w:val="00EF6D75"/>
    <w:rsid w:val="00EF6DD2"/>
    <w:rsid w:val="00EF6E68"/>
    <w:rsid w:val="00EF6E74"/>
    <w:rsid w:val="00EF6F4F"/>
    <w:rsid w:val="00EF7002"/>
    <w:rsid w:val="00EF7546"/>
    <w:rsid w:val="00EF77AF"/>
    <w:rsid w:val="00EF77C2"/>
    <w:rsid w:val="00EF7B2C"/>
    <w:rsid w:val="00EF7CE2"/>
    <w:rsid w:val="00EF7DCA"/>
    <w:rsid w:val="00EF7EDA"/>
    <w:rsid w:val="00EF7F50"/>
    <w:rsid w:val="00F001B7"/>
    <w:rsid w:val="00F004C2"/>
    <w:rsid w:val="00F005ED"/>
    <w:rsid w:val="00F005F2"/>
    <w:rsid w:val="00F0074F"/>
    <w:rsid w:val="00F007D9"/>
    <w:rsid w:val="00F008AD"/>
    <w:rsid w:val="00F00B0D"/>
    <w:rsid w:val="00F00BE5"/>
    <w:rsid w:val="00F00C2B"/>
    <w:rsid w:val="00F00D15"/>
    <w:rsid w:val="00F00E00"/>
    <w:rsid w:val="00F00E9E"/>
    <w:rsid w:val="00F0108D"/>
    <w:rsid w:val="00F010E7"/>
    <w:rsid w:val="00F0117A"/>
    <w:rsid w:val="00F01396"/>
    <w:rsid w:val="00F01433"/>
    <w:rsid w:val="00F0145C"/>
    <w:rsid w:val="00F0153F"/>
    <w:rsid w:val="00F0155D"/>
    <w:rsid w:val="00F0166F"/>
    <w:rsid w:val="00F0177F"/>
    <w:rsid w:val="00F017BC"/>
    <w:rsid w:val="00F0185C"/>
    <w:rsid w:val="00F01B8D"/>
    <w:rsid w:val="00F01D89"/>
    <w:rsid w:val="00F021EE"/>
    <w:rsid w:val="00F022B1"/>
    <w:rsid w:val="00F023AC"/>
    <w:rsid w:val="00F0242A"/>
    <w:rsid w:val="00F024ED"/>
    <w:rsid w:val="00F024F8"/>
    <w:rsid w:val="00F02564"/>
    <w:rsid w:val="00F02742"/>
    <w:rsid w:val="00F0283F"/>
    <w:rsid w:val="00F02963"/>
    <w:rsid w:val="00F0297F"/>
    <w:rsid w:val="00F029DB"/>
    <w:rsid w:val="00F02AA9"/>
    <w:rsid w:val="00F02AB3"/>
    <w:rsid w:val="00F02CB0"/>
    <w:rsid w:val="00F02D9B"/>
    <w:rsid w:val="00F02EC5"/>
    <w:rsid w:val="00F0318A"/>
    <w:rsid w:val="00F031F7"/>
    <w:rsid w:val="00F034BE"/>
    <w:rsid w:val="00F03824"/>
    <w:rsid w:val="00F03A0B"/>
    <w:rsid w:val="00F03CED"/>
    <w:rsid w:val="00F03D94"/>
    <w:rsid w:val="00F03D99"/>
    <w:rsid w:val="00F03D9E"/>
    <w:rsid w:val="00F03E13"/>
    <w:rsid w:val="00F0414F"/>
    <w:rsid w:val="00F041FA"/>
    <w:rsid w:val="00F04399"/>
    <w:rsid w:val="00F0469A"/>
    <w:rsid w:val="00F048BD"/>
    <w:rsid w:val="00F04B55"/>
    <w:rsid w:val="00F04C94"/>
    <w:rsid w:val="00F04C9F"/>
    <w:rsid w:val="00F04CDD"/>
    <w:rsid w:val="00F04E41"/>
    <w:rsid w:val="00F04EF1"/>
    <w:rsid w:val="00F04FC4"/>
    <w:rsid w:val="00F050AC"/>
    <w:rsid w:val="00F05191"/>
    <w:rsid w:val="00F057F0"/>
    <w:rsid w:val="00F05AA9"/>
    <w:rsid w:val="00F05C60"/>
    <w:rsid w:val="00F05E4F"/>
    <w:rsid w:val="00F05E5C"/>
    <w:rsid w:val="00F05FF7"/>
    <w:rsid w:val="00F060E6"/>
    <w:rsid w:val="00F06160"/>
    <w:rsid w:val="00F0627B"/>
    <w:rsid w:val="00F062A5"/>
    <w:rsid w:val="00F062EE"/>
    <w:rsid w:val="00F0646D"/>
    <w:rsid w:val="00F064DC"/>
    <w:rsid w:val="00F065C4"/>
    <w:rsid w:val="00F067C2"/>
    <w:rsid w:val="00F06827"/>
    <w:rsid w:val="00F06C55"/>
    <w:rsid w:val="00F06C61"/>
    <w:rsid w:val="00F06CF3"/>
    <w:rsid w:val="00F06E7A"/>
    <w:rsid w:val="00F06F15"/>
    <w:rsid w:val="00F071D3"/>
    <w:rsid w:val="00F07234"/>
    <w:rsid w:val="00F0723D"/>
    <w:rsid w:val="00F07240"/>
    <w:rsid w:val="00F07303"/>
    <w:rsid w:val="00F0732F"/>
    <w:rsid w:val="00F07384"/>
    <w:rsid w:val="00F0753D"/>
    <w:rsid w:val="00F07898"/>
    <w:rsid w:val="00F078A9"/>
    <w:rsid w:val="00F07BA6"/>
    <w:rsid w:val="00F07C09"/>
    <w:rsid w:val="00F07D56"/>
    <w:rsid w:val="00F07D83"/>
    <w:rsid w:val="00F07FA7"/>
    <w:rsid w:val="00F07FDE"/>
    <w:rsid w:val="00F1009A"/>
    <w:rsid w:val="00F10231"/>
    <w:rsid w:val="00F106C4"/>
    <w:rsid w:val="00F10747"/>
    <w:rsid w:val="00F107BB"/>
    <w:rsid w:val="00F1083A"/>
    <w:rsid w:val="00F108B4"/>
    <w:rsid w:val="00F109D7"/>
    <w:rsid w:val="00F10B68"/>
    <w:rsid w:val="00F10D6F"/>
    <w:rsid w:val="00F10E94"/>
    <w:rsid w:val="00F10FD0"/>
    <w:rsid w:val="00F11167"/>
    <w:rsid w:val="00F11323"/>
    <w:rsid w:val="00F116D9"/>
    <w:rsid w:val="00F11822"/>
    <w:rsid w:val="00F11CC6"/>
    <w:rsid w:val="00F12018"/>
    <w:rsid w:val="00F121D7"/>
    <w:rsid w:val="00F122B8"/>
    <w:rsid w:val="00F123FE"/>
    <w:rsid w:val="00F1267E"/>
    <w:rsid w:val="00F126ED"/>
    <w:rsid w:val="00F12718"/>
    <w:rsid w:val="00F1276A"/>
    <w:rsid w:val="00F1278E"/>
    <w:rsid w:val="00F1290B"/>
    <w:rsid w:val="00F12B56"/>
    <w:rsid w:val="00F12B78"/>
    <w:rsid w:val="00F12CAA"/>
    <w:rsid w:val="00F13204"/>
    <w:rsid w:val="00F1333C"/>
    <w:rsid w:val="00F133F8"/>
    <w:rsid w:val="00F134E8"/>
    <w:rsid w:val="00F135D2"/>
    <w:rsid w:val="00F135EE"/>
    <w:rsid w:val="00F1362E"/>
    <w:rsid w:val="00F136EE"/>
    <w:rsid w:val="00F13787"/>
    <w:rsid w:val="00F13994"/>
    <w:rsid w:val="00F13C3A"/>
    <w:rsid w:val="00F13D9E"/>
    <w:rsid w:val="00F1406F"/>
    <w:rsid w:val="00F140F2"/>
    <w:rsid w:val="00F14202"/>
    <w:rsid w:val="00F1451A"/>
    <w:rsid w:val="00F146B1"/>
    <w:rsid w:val="00F14753"/>
    <w:rsid w:val="00F14970"/>
    <w:rsid w:val="00F149C6"/>
    <w:rsid w:val="00F14A81"/>
    <w:rsid w:val="00F14B7D"/>
    <w:rsid w:val="00F14D0E"/>
    <w:rsid w:val="00F14F5B"/>
    <w:rsid w:val="00F1508E"/>
    <w:rsid w:val="00F1511F"/>
    <w:rsid w:val="00F15282"/>
    <w:rsid w:val="00F15325"/>
    <w:rsid w:val="00F153C9"/>
    <w:rsid w:val="00F153F5"/>
    <w:rsid w:val="00F15559"/>
    <w:rsid w:val="00F15652"/>
    <w:rsid w:val="00F15749"/>
    <w:rsid w:val="00F1585E"/>
    <w:rsid w:val="00F15BD0"/>
    <w:rsid w:val="00F15C67"/>
    <w:rsid w:val="00F15CBA"/>
    <w:rsid w:val="00F1601D"/>
    <w:rsid w:val="00F16020"/>
    <w:rsid w:val="00F1609D"/>
    <w:rsid w:val="00F160E8"/>
    <w:rsid w:val="00F1617E"/>
    <w:rsid w:val="00F1621C"/>
    <w:rsid w:val="00F162E6"/>
    <w:rsid w:val="00F1667A"/>
    <w:rsid w:val="00F16715"/>
    <w:rsid w:val="00F1673C"/>
    <w:rsid w:val="00F167EC"/>
    <w:rsid w:val="00F1680F"/>
    <w:rsid w:val="00F16A30"/>
    <w:rsid w:val="00F16A7D"/>
    <w:rsid w:val="00F16A86"/>
    <w:rsid w:val="00F16C59"/>
    <w:rsid w:val="00F16CA5"/>
    <w:rsid w:val="00F16D6E"/>
    <w:rsid w:val="00F16EDA"/>
    <w:rsid w:val="00F17027"/>
    <w:rsid w:val="00F17079"/>
    <w:rsid w:val="00F172CB"/>
    <w:rsid w:val="00F17659"/>
    <w:rsid w:val="00F1785B"/>
    <w:rsid w:val="00F17915"/>
    <w:rsid w:val="00F1795B"/>
    <w:rsid w:val="00F179F7"/>
    <w:rsid w:val="00F17DCD"/>
    <w:rsid w:val="00F17F6C"/>
    <w:rsid w:val="00F2013A"/>
    <w:rsid w:val="00F20172"/>
    <w:rsid w:val="00F2036B"/>
    <w:rsid w:val="00F2047A"/>
    <w:rsid w:val="00F20736"/>
    <w:rsid w:val="00F207E8"/>
    <w:rsid w:val="00F2086B"/>
    <w:rsid w:val="00F2096E"/>
    <w:rsid w:val="00F20C69"/>
    <w:rsid w:val="00F20F68"/>
    <w:rsid w:val="00F20F81"/>
    <w:rsid w:val="00F20F92"/>
    <w:rsid w:val="00F2101F"/>
    <w:rsid w:val="00F2110A"/>
    <w:rsid w:val="00F212AF"/>
    <w:rsid w:val="00F21329"/>
    <w:rsid w:val="00F21510"/>
    <w:rsid w:val="00F2163E"/>
    <w:rsid w:val="00F216F1"/>
    <w:rsid w:val="00F21A53"/>
    <w:rsid w:val="00F21B49"/>
    <w:rsid w:val="00F21C39"/>
    <w:rsid w:val="00F21D87"/>
    <w:rsid w:val="00F21E09"/>
    <w:rsid w:val="00F21F1B"/>
    <w:rsid w:val="00F21F94"/>
    <w:rsid w:val="00F21FFA"/>
    <w:rsid w:val="00F22013"/>
    <w:rsid w:val="00F221C2"/>
    <w:rsid w:val="00F222EC"/>
    <w:rsid w:val="00F225B8"/>
    <w:rsid w:val="00F225D5"/>
    <w:rsid w:val="00F22669"/>
    <w:rsid w:val="00F2272A"/>
    <w:rsid w:val="00F2294F"/>
    <w:rsid w:val="00F22985"/>
    <w:rsid w:val="00F2298F"/>
    <w:rsid w:val="00F229F6"/>
    <w:rsid w:val="00F22BD9"/>
    <w:rsid w:val="00F22C1D"/>
    <w:rsid w:val="00F22DB8"/>
    <w:rsid w:val="00F22DF1"/>
    <w:rsid w:val="00F22FA4"/>
    <w:rsid w:val="00F2322B"/>
    <w:rsid w:val="00F2335B"/>
    <w:rsid w:val="00F23394"/>
    <w:rsid w:val="00F23443"/>
    <w:rsid w:val="00F2366E"/>
    <w:rsid w:val="00F236B2"/>
    <w:rsid w:val="00F236F6"/>
    <w:rsid w:val="00F239D1"/>
    <w:rsid w:val="00F23A00"/>
    <w:rsid w:val="00F23A62"/>
    <w:rsid w:val="00F23BF3"/>
    <w:rsid w:val="00F23F39"/>
    <w:rsid w:val="00F242B9"/>
    <w:rsid w:val="00F24378"/>
    <w:rsid w:val="00F244AE"/>
    <w:rsid w:val="00F24529"/>
    <w:rsid w:val="00F245CC"/>
    <w:rsid w:val="00F246F8"/>
    <w:rsid w:val="00F2473B"/>
    <w:rsid w:val="00F248C4"/>
    <w:rsid w:val="00F249BC"/>
    <w:rsid w:val="00F24CEB"/>
    <w:rsid w:val="00F24D70"/>
    <w:rsid w:val="00F24DDE"/>
    <w:rsid w:val="00F25041"/>
    <w:rsid w:val="00F2562B"/>
    <w:rsid w:val="00F25704"/>
    <w:rsid w:val="00F2579B"/>
    <w:rsid w:val="00F25973"/>
    <w:rsid w:val="00F25A72"/>
    <w:rsid w:val="00F25B99"/>
    <w:rsid w:val="00F25DB4"/>
    <w:rsid w:val="00F25E9C"/>
    <w:rsid w:val="00F2600B"/>
    <w:rsid w:val="00F26083"/>
    <w:rsid w:val="00F26092"/>
    <w:rsid w:val="00F2667B"/>
    <w:rsid w:val="00F26728"/>
    <w:rsid w:val="00F26889"/>
    <w:rsid w:val="00F269FD"/>
    <w:rsid w:val="00F26D7D"/>
    <w:rsid w:val="00F26DF8"/>
    <w:rsid w:val="00F27062"/>
    <w:rsid w:val="00F270C2"/>
    <w:rsid w:val="00F273BA"/>
    <w:rsid w:val="00F27407"/>
    <w:rsid w:val="00F27624"/>
    <w:rsid w:val="00F27674"/>
    <w:rsid w:val="00F27711"/>
    <w:rsid w:val="00F27931"/>
    <w:rsid w:val="00F2797F"/>
    <w:rsid w:val="00F27B4F"/>
    <w:rsid w:val="00F27C04"/>
    <w:rsid w:val="00F27F13"/>
    <w:rsid w:val="00F27FB1"/>
    <w:rsid w:val="00F30054"/>
    <w:rsid w:val="00F30168"/>
    <w:rsid w:val="00F30185"/>
    <w:rsid w:val="00F30377"/>
    <w:rsid w:val="00F306D6"/>
    <w:rsid w:val="00F30703"/>
    <w:rsid w:val="00F3082B"/>
    <w:rsid w:val="00F30885"/>
    <w:rsid w:val="00F30A0E"/>
    <w:rsid w:val="00F30B5E"/>
    <w:rsid w:val="00F30C81"/>
    <w:rsid w:val="00F30DB0"/>
    <w:rsid w:val="00F30F67"/>
    <w:rsid w:val="00F30F81"/>
    <w:rsid w:val="00F30FBD"/>
    <w:rsid w:val="00F3103E"/>
    <w:rsid w:val="00F3114C"/>
    <w:rsid w:val="00F31894"/>
    <w:rsid w:val="00F318F8"/>
    <w:rsid w:val="00F31925"/>
    <w:rsid w:val="00F31A02"/>
    <w:rsid w:val="00F31A93"/>
    <w:rsid w:val="00F31ED6"/>
    <w:rsid w:val="00F31EE0"/>
    <w:rsid w:val="00F31F06"/>
    <w:rsid w:val="00F32008"/>
    <w:rsid w:val="00F32205"/>
    <w:rsid w:val="00F323DC"/>
    <w:rsid w:val="00F3246F"/>
    <w:rsid w:val="00F324B9"/>
    <w:rsid w:val="00F326A4"/>
    <w:rsid w:val="00F32961"/>
    <w:rsid w:val="00F32D43"/>
    <w:rsid w:val="00F32DDA"/>
    <w:rsid w:val="00F32F2C"/>
    <w:rsid w:val="00F3322B"/>
    <w:rsid w:val="00F3348B"/>
    <w:rsid w:val="00F33559"/>
    <w:rsid w:val="00F3367A"/>
    <w:rsid w:val="00F3372C"/>
    <w:rsid w:val="00F33887"/>
    <w:rsid w:val="00F33A80"/>
    <w:rsid w:val="00F33AE1"/>
    <w:rsid w:val="00F33B8E"/>
    <w:rsid w:val="00F33C09"/>
    <w:rsid w:val="00F33C7D"/>
    <w:rsid w:val="00F33E2E"/>
    <w:rsid w:val="00F33EA4"/>
    <w:rsid w:val="00F33FE8"/>
    <w:rsid w:val="00F3409D"/>
    <w:rsid w:val="00F340A5"/>
    <w:rsid w:val="00F34405"/>
    <w:rsid w:val="00F3443B"/>
    <w:rsid w:val="00F34550"/>
    <w:rsid w:val="00F3457C"/>
    <w:rsid w:val="00F345A3"/>
    <w:rsid w:val="00F345C6"/>
    <w:rsid w:val="00F345D7"/>
    <w:rsid w:val="00F34637"/>
    <w:rsid w:val="00F346BF"/>
    <w:rsid w:val="00F34811"/>
    <w:rsid w:val="00F349D0"/>
    <w:rsid w:val="00F34A26"/>
    <w:rsid w:val="00F34D2C"/>
    <w:rsid w:val="00F34E81"/>
    <w:rsid w:val="00F34EDE"/>
    <w:rsid w:val="00F35092"/>
    <w:rsid w:val="00F350F5"/>
    <w:rsid w:val="00F35170"/>
    <w:rsid w:val="00F35314"/>
    <w:rsid w:val="00F354C5"/>
    <w:rsid w:val="00F355BB"/>
    <w:rsid w:val="00F35602"/>
    <w:rsid w:val="00F357F2"/>
    <w:rsid w:val="00F35818"/>
    <w:rsid w:val="00F359AF"/>
    <w:rsid w:val="00F35A0C"/>
    <w:rsid w:val="00F35A94"/>
    <w:rsid w:val="00F35B29"/>
    <w:rsid w:val="00F35B7C"/>
    <w:rsid w:val="00F35D41"/>
    <w:rsid w:val="00F35E05"/>
    <w:rsid w:val="00F35FFC"/>
    <w:rsid w:val="00F3649E"/>
    <w:rsid w:val="00F366C0"/>
    <w:rsid w:val="00F367D4"/>
    <w:rsid w:val="00F368C1"/>
    <w:rsid w:val="00F36A0B"/>
    <w:rsid w:val="00F36A92"/>
    <w:rsid w:val="00F36C2C"/>
    <w:rsid w:val="00F36CAB"/>
    <w:rsid w:val="00F36CC4"/>
    <w:rsid w:val="00F36E03"/>
    <w:rsid w:val="00F373CB"/>
    <w:rsid w:val="00F373D0"/>
    <w:rsid w:val="00F37583"/>
    <w:rsid w:val="00F376F9"/>
    <w:rsid w:val="00F3773D"/>
    <w:rsid w:val="00F37775"/>
    <w:rsid w:val="00F377A8"/>
    <w:rsid w:val="00F37862"/>
    <w:rsid w:val="00F37BAF"/>
    <w:rsid w:val="00F37BB8"/>
    <w:rsid w:val="00F37C8C"/>
    <w:rsid w:val="00F37D1C"/>
    <w:rsid w:val="00F37DDB"/>
    <w:rsid w:val="00F37E25"/>
    <w:rsid w:val="00F37F7E"/>
    <w:rsid w:val="00F4000C"/>
    <w:rsid w:val="00F40183"/>
    <w:rsid w:val="00F401D5"/>
    <w:rsid w:val="00F40202"/>
    <w:rsid w:val="00F40226"/>
    <w:rsid w:val="00F403E2"/>
    <w:rsid w:val="00F406B5"/>
    <w:rsid w:val="00F40788"/>
    <w:rsid w:val="00F40B7A"/>
    <w:rsid w:val="00F40B7B"/>
    <w:rsid w:val="00F40CB1"/>
    <w:rsid w:val="00F40DFB"/>
    <w:rsid w:val="00F40FCF"/>
    <w:rsid w:val="00F4115E"/>
    <w:rsid w:val="00F4139F"/>
    <w:rsid w:val="00F414DC"/>
    <w:rsid w:val="00F4161B"/>
    <w:rsid w:val="00F4161E"/>
    <w:rsid w:val="00F41913"/>
    <w:rsid w:val="00F4197C"/>
    <w:rsid w:val="00F41AE2"/>
    <w:rsid w:val="00F41AE5"/>
    <w:rsid w:val="00F41B81"/>
    <w:rsid w:val="00F41BBE"/>
    <w:rsid w:val="00F41C07"/>
    <w:rsid w:val="00F422CE"/>
    <w:rsid w:val="00F424AB"/>
    <w:rsid w:val="00F424D6"/>
    <w:rsid w:val="00F42698"/>
    <w:rsid w:val="00F4270D"/>
    <w:rsid w:val="00F42761"/>
    <w:rsid w:val="00F4279E"/>
    <w:rsid w:val="00F42A20"/>
    <w:rsid w:val="00F42F1F"/>
    <w:rsid w:val="00F42F45"/>
    <w:rsid w:val="00F42F99"/>
    <w:rsid w:val="00F43086"/>
    <w:rsid w:val="00F431B3"/>
    <w:rsid w:val="00F43209"/>
    <w:rsid w:val="00F4332E"/>
    <w:rsid w:val="00F433C7"/>
    <w:rsid w:val="00F433FC"/>
    <w:rsid w:val="00F43691"/>
    <w:rsid w:val="00F436E9"/>
    <w:rsid w:val="00F43845"/>
    <w:rsid w:val="00F438D1"/>
    <w:rsid w:val="00F43BB5"/>
    <w:rsid w:val="00F4405C"/>
    <w:rsid w:val="00F449F4"/>
    <w:rsid w:val="00F44BF3"/>
    <w:rsid w:val="00F44C6F"/>
    <w:rsid w:val="00F44D6D"/>
    <w:rsid w:val="00F44DFF"/>
    <w:rsid w:val="00F4513F"/>
    <w:rsid w:val="00F45219"/>
    <w:rsid w:val="00F4525A"/>
    <w:rsid w:val="00F4537B"/>
    <w:rsid w:val="00F4558D"/>
    <w:rsid w:val="00F455DC"/>
    <w:rsid w:val="00F45628"/>
    <w:rsid w:val="00F456F7"/>
    <w:rsid w:val="00F456F8"/>
    <w:rsid w:val="00F459C8"/>
    <w:rsid w:val="00F45F7A"/>
    <w:rsid w:val="00F45F98"/>
    <w:rsid w:val="00F46016"/>
    <w:rsid w:val="00F460DA"/>
    <w:rsid w:val="00F461BF"/>
    <w:rsid w:val="00F46445"/>
    <w:rsid w:val="00F464D7"/>
    <w:rsid w:val="00F4659D"/>
    <w:rsid w:val="00F465B2"/>
    <w:rsid w:val="00F465FE"/>
    <w:rsid w:val="00F4665B"/>
    <w:rsid w:val="00F46697"/>
    <w:rsid w:val="00F4690C"/>
    <w:rsid w:val="00F4690E"/>
    <w:rsid w:val="00F46AB4"/>
    <w:rsid w:val="00F46B8B"/>
    <w:rsid w:val="00F46BA4"/>
    <w:rsid w:val="00F46FF4"/>
    <w:rsid w:val="00F47003"/>
    <w:rsid w:val="00F4707D"/>
    <w:rsid w:val="00F471DC"/>
    <w:rsid w:val="00F4739B"/>
    <w:rsid w:val="00F4739E"/>
    <w:rsid w:val="00F474D8"/>
    <w:rsid w:val="00F474DE"/>
    <w:rsid w:val="00F4771B"/>
    <w:rsid w:val="00F47748"/>
    <w:rsid w:val="00F47946"/>
    <w:rsid w:val="00F47C6F"/>
    <w:rsid w:val="00F5000B"/>
    <w:rsid w:val="00F5012E"/>
    <w:rsid w:val="00F50183"/>
    <w:rsid w:val="00F501CF"/>
    <w:rsid w:val="00F50593"/>
    <w:rsid w:val="00F50687"/>
    <w:rsid w:val="00F509F8"/>
    <w:rsid w:val="00F50A02"/>
    <w:rsid w:val="00F50D75"/>
    <w:rsid w:val="00F50D7C"/>
    <w:rsid w:val="00F50EBC"/>
    <w:rsid w:val="00F50F4A"/>
    <w:rsid w:val="00F50FA6"/>
    <w:rsid w:val="00F51195"/>
    <w:rsid w:val="00F51285"/>
    <w:rsid w:val="00F51361"/>
    <w:rsid w:val="00F514CF"/>
    <w:rsid w:val="00F51805"/>
    <w:rsid w:val="00F5180B"/>
    <w:rsid w:val="00F51956"/>
    <w:rsid w:val="00F519CD"/>
    <w:rsid w:val="00F51AF6"/>
    <w:rsid w:val="00F51B58"/>
    <w:rsid w:val="00F51C20"/>
    <w:rsid w:val="00F51C35"/>
    <w:rsid w:val="00F51FE8"/>
    <w:rsid w:val="00F52018"/>
    <w:rsid w:val="00F520FA"/>
    <w:rsid w:val="00F52152"/>
    <w:rsid w:val="00F5225C"/>
    <w:rsid w:val="00F52270"/>
    <w:rsid w:val="00F522E7"/>
    <w:rsid w:val="00F523C2"/>
    <w:rsid w:val="00F5241C"/>
    <w:rsid w:val="00F524DC"/>
    <w:rsid w:val="00F5250F"/>
    <w:rsid w:val="00F52649"/>
    <w:rsid w:val="00F5265F"/>
    <w:rsid w:val="00F5279E"/>
    <w:rsid w:val="00F5280B"/>
    <w:rsid w:val="00F5286A"/>
    <w:rsid w:val="00F5291C"/>
    <w:rsid w:val="00F52B3C"/>
    <w:rsid w:val="00F52BBD"/>
    <w:rsid w:val="00F52C4D"/>
    <w:rsid w:val="00F52C8F"/>
    <w:rsid w:val="00F52FC5"/>
    <w:rsid w:val="00F5319A"/>
    <w:rsid w:val="00F531CF"/>
    <w:rsid w:val="00F5330A"/>
    <w:rsid w:val="00F534C7"/>
    <w:rsid w:val="00F536E1"/>
    <w:rsid w:val="00F53879"/>
    <w:rsid w:val="00F53902"/>
    <w:rsid w:val="00F53981"/>
    <w:rsid w:val="00F53C5F"/>
    <w:rsid w:val="00F53E30"/>
    <w:rsid w:val="00F54097"/>
    <w:rsid w:val="00F540E9"/>
    <w:rsid w:val="00F5414D"/>
    <w:rsid w:val="00F542C5"/>
    <w:rsid w:val="00F54397"/>
    <w:rsid w:val="00F544D4"/>
    <w:rsid w:val="00F5452B"/>
    <w:rsid w:val="00F54642"/>
    <w:rsid w:val="00F546EE"/>
    <w:rsid w:val="00F5471B"/>
    <w:rsid w:val="00F5495A"/>
    <w:rsid w:val="00F549EE"/>
    <w:rsid w:val="00F549F9"/>
    <w:rsid w:val="00F54A68"/>
    <w:rsid w:val="00F54ABC"/>
    <w:rsid w:val="00F54C36"/>
    <w:rsid w:val="00F54C7D"/>
    <w:rsid w:val="00F54D72"/>
    <w:rsid w:val="00F54D7B"/>
    <w:rsid w:val="00F54E3F"/>
    <w:rsid w:val="00F54EE3"/>
    <w:rsid w:val="00F54F36"/>
    <w:rsid w:val="00F55273"/>
    <w:rsid w:val="00F552B4"/>
    <w:rsid w:val="00F55406"/>
    <w:rsid w:val="00F55451"/>
    <w:rsid w:val="00F5548C"/>
    <w:rsid w:val="00F554F4"/>
    <w:rsid w:val="00F558A9"/>
    <w:rsid w:val="00F55956"/>
    <w:rsid w:val="00F55BA3"/>
    <w:rsid w:val="00F55BF0"/>
    <w:rsid w:val="00F55C35"/>
    <w:rsid w:val="00F55E14"/>
    <w:rsid w:val="00F55EF6"/>
    <w:rsid w:val="00F56063"/>
    <w:rsid w:val="00F56081"/>
    <w:rsid w:val="00F561E0"/>
    <w:rsid w:val="00F5622D"/>
    <w:rsid w:val="00F5646E"/>
    <w:rsid w:val="00F56537"/>
    <w:rsid w:val="00F56542"/>
    <w:rsid w:val="00F56599"/>
    <w:rsid w:val="00F5683D"/>
    <w:rsid w:val="00F56923"/>
    <w:rsid w:val="00F56A67"/>
    <w:rsid w:val="00F56C67"/>
    <w:rsid w:val="00F56D03"/>
    <w:rsid w:val="00F56E76"/>
    <w:rsid w:val="00F570A6"/>
    <w:rsid w:val="00F5725E"/>
    <w:rsid w:val="00F57274"/>
    <w:rsid w:val="00F574AF"/>
    <w:rsid w:val="00F5783D"/>
    <w:rsid w:val="00F578CA"/>
    <w:rsid w:val="00F57964"/>
    <w:rsid w:val="00F57B03"/>
    <w:rsid w:val="00F57BF0"/>
    <w:rsid w:val="00F57C40"/>
    <w:rsid w:val="00F57C54"/>
    <w:rsid w:val="00F57CB1"/>
    <w:rsid w:val="00F57CC3"/>
    <w:rsid w:val="00F57F4E"/>
    <w:rsid w:val="00F57FD6"/>
    <w:rsid w:val="00F60024"/>
    <w:rsid w:val="00F6010A"/>
    <w:rsid w:val="00F601A9"/>
    <w:rsid w:val="00F601DC"/>
    <w:rsid w:val="00F60312"/>
    <w:rsid w:val="00F603AE"/>
    <w:rsid w:val="00F604F1"/>
    <w:rsid w:val="00F605D9"/>
    <w:rsid w:val="00F605EA"/>
    <w:rsid w:val="00F60863"/>
    <w:rsid w:val="00F60A0E"/>
    <w:rsid w:val="00F60A92"/>
    <w:rsid w:val="00F60ABF"/>
    <w:rsid w:val="00F60DC8"/>
    <w:rsid w:val="00F60F45"/>
    <w:rsid w:val="00F6123D"/>
    <w:rsid w:val="00F61352"/>
    <w:rsid w:val="00F613B5"/>
    <w:rsid w:val="00F614B0"/>
    <w:rsid w:val="00F6161E"/>
    <w:rsid w:val="00F618B9"/>
    <w:rsid w:val="00F619E0"/>
    <w:rsid w:val="00F61A8A"/>
    <w:rsid w:val="00F61BCD"/>
    <w:rsid w:val="00F61CB0"/>
    <w:rsid w:val="00F61DA9"/>
    <w:rsid w:val="00F62009"/>
    <w:rsid w:val="00F62341"/>
    <w:rsid w:val="00F6236F"/>
    <w:rsid w:val="00F624CB"/>
    <w:rsid w:val="00F624DC"/>
    <w:rsid w:val="00F625D2"/>
    <w:rsid w:val="00F62604"/>
    <w:rsid w:val="00F62608"/>
    <w:rsid w:val="00F62716"/>
    <w:rsid w:val="00F62A8A"/>
    <w:rsid w:val="00F62BE5"/>
    <w:rsid w:val="00F62E70"/>
    <w:rsid w:val="00F62F9D"/>
    <w:rsid w:val="00F63109"/>
    <w:rsid w:val="00F6319C"/>
    <w:rsid w:val="00F6336A"/>
    <w:rsid w:val="00F63459"/>
    <w:rsid w:val="00F63758"/>
    <w:rsid w:val="00F638D5"/>
    <w:rsid w:val="00F63901"/>
    <w:rsid w:val="00F63A61"/>
    <w:rsid w:val="00F63B06"/>
    <w:rsid w:val="00F63BE8"/>
    <w:rsid w:val="00F63C55"/>
    <w:rsid w:val="00F63C8A"/>
    <w:rsid w:val="00F64024"/>
    <w:rsid w:val="00F640AA"/>
    <w:rsid w:val="00F64190"/>
    <w:rsid w:val="00F641C5"/>
    <w:rsid w:val="00F64372"/>
    <w:rsid w:val="00F643F2"/>
    <w:rsid w:val="00F644BA"/>
    <w:rsid w:val="00F64894"/>
    <w:rsid w:val="00F648C8"/>
    <w:rsid w:val="00F649BF"/>
    <w:rsid w:val="00F64A6D"/>
    <w:rsid w:val="00F64B17"/>
    <w:rsid w:val="00F64C39"/>
    <w:rsid w:val="00F64E70"/>
    <w:rsid w:val="00F650C0"/>
    <w:rsid w:val="00F653E7"/>
    <w:rsid w:val="00F657BE"/>
    <w:rsid w:val="00F658DD"/>
    <w:rsid w:val="00F65DC5"/>
    <w:rsid w:val="00F65E1E"/>
    <w:rsid w:val="00F660C5"/>
    <w:rsid w:val="00F66365"/>
    <w:rsid w:val="00F663DB"/>
    <w:rsid w:val="00F6640D"/>
    <w:rsid w:val="00F6648B"/>
    <w:rsid w:val="00F666B2"/>
    <w:rsid w:val="00F66A17"/>
    <w:rsid w:val="00F66A55"/>
    <w:rsid w:val="00F66F72"/>
    <w:rsid w:val="00F66FC4"/>
    <w:rsid w:val="00F67014"/>
    <w:rsid w:val="00F67139"/>
    <w:rsid w:val="00F67185"/>
    <w:rsid w:val="00F6790C"/>
    <w:rsid w:val="00F67B24"/>
    <w:rsid w:val="00F67C1D"/>
    <w:rsid w:val="00F67C2B"/>
    <w:rsid w:val="00F67CCB"/>
    <w:rsid w:val="00F67E16"/>
    <w:rsid w:val="00F67F8C"/>
    <w:rsid w:val="00F70011"/>
    <w:rsid w:val="00F700BF"/>
    <w:rsid w:val="00F700EF"/>
    <w:rsid w:val="00F70352"/>
    <w:rsid w:val="00F7090E"/>
    <w:rsid w:val="00F70AC3"/>
    <w:rsid w:val="00F70B08"/>
    <w:rsid w:val="00F70D59"/>
    <w:rsid w:val="00F70DCC"/>
    <w:rsid w:val="00F71067"/>
    <w:rsid w:val="00F7106D"/>
    <w:rsid w:val="00F7129C"/>
    <w:rsid w:val="00F71344"/>
    <w:rsid w:val="00F71362"/>
    <w:rsid w:val="00F713FB"/>
    <w:rsid w:val="00F71474"/>
    <w:rsid w:val="00F71738"/>
    <w:rsid w:val="00F7175D"/>
    <w:rsid w:val="00F718F2"/>
    <w:rsid w:val="00F71A0D"/>
    <w:rsid w:val="00F71D75"/>
    <w:rsid w:val="00F71DA8"/>
    <w:rsid w:val="00F71F8D"/>
    <w:rsid w:val="00F72005"/>
    <w:rsid w:val="00F72007"/>
    <w:rsid w:val="00F72179"/>
    <w:rsid w:val="00F72326"/>
    <w:rsid w:val="00F726BE"/>
    <w:rsid w:val="00F72782"/>
    <w:rsid w:val="00F727F7"/>
    <w:rsid w:val="00F7285F"/>
    <w:rsid w:val="00F7288C"/>
    <w:rsid w:val="00F7297C"/>
    <w:rsid w:val="00F72C6F"/>
    <w:rsid w:val="00F72DF2"/>
    <w:rsid w:val="00F72E83"/>
    <w:rsid w:val="00F72EAA"/>
    <w:rsid w:val="00F72F05"/>
    <w:rsid w:val="00F72FFC"/>
    <w:rsid w:val="00F73259"/>
    <w:rsid w:val="00F732AE"/>
    <w:rsid w:val="00F7342E"/>
    <w:rsid w:val="00F7355E"/>
    <w:rsid w:val="00F735C5"/>
    <w:rsid w:val="00F73793"/>
    <w:rsid w:val="00F73889"/>
    <w:rsid w:val="00F73B36"/>
    <w:rsid w:val="00F73DA7"/>
    <w:rsid w:val="00F73DC3"/>
    <w:rsid w:val="00F7414C"/>
    <w:rsid w:val="00F7428B"/>
    <w:rsid w:val="00F74348"/>
    <w:rsid w:val="00F74441"/>
    <w:rsid w:val="00F74828"/>
    <w:rsid w:val="00F7482B"/>
    <w:rsid w:val="00F74B3C"/>
    <w:rsid w:val="00F74B5C"/>
    <w:rsid w:val="00F74D0B"/>
    <w:rsid w:val="00F74F2E"/>
    <w:rsid w:val="00F752CE"/>
    <w:rsid w:val="00F752F9"/>
    <w:rsid w:val="00F75894"/>
    <w:rsid w:val="00F75D89"/>
    <w:rsid w:val="00F75E7C"/>
    <w:rsid w:val="00F75F95"/>
    <w:rsid w:val="00F76338"/>
    <w:rsid w:val="00F763C7"/>
    <w:rsid w:val="00F763FD"/>
    <w:rsid w:val="00F76451"/>
    <w:rsid w:val="00F764C9"/>
    <w:rsid w:val="00F76629"/>
    <w:rsid w:val="00F76639"/>
    <w:rsid w:val="00F767D1"/>
    <w:rsid w:val="00F76A07"/>
    <w:rsid w:val="00F76B45"/>
    <w:rsid w:val="00F76B77"/>
    <w:rsid w:val="00F76DF7"/>
    <w:rsid w:val="00F76E5F"/>
    <w:rsid w:val="00F76E9C"/>
    <w:rsid w:val="00F7711C"/>
    <w:rsid w:val="00F7727F"/>
    <w:rsid w:val="00F774EA"/>
    <w:rsid w:val="00F775BA"/>
    <w:rsid w:val="00F776C9"/>
    <w:rsid w:val="00F77858"/>
    <w:rsid w:val="00F779ED"/>
    <w:rsid w:val="00F77A4C"/>
    <w:rsid w:val="00F77C31"/>
    <w:rsid w:val="00F77C89"/>
    <w:rsid w:val="00F77E5C"/>
    <w:rsid w:val="00F77E9C"/>
    <w:rsid w:val="00F77EE9"/>
    <w:rsid w:val="00F77F4C"/>
    <w:rsid w:val="00F8000D"/>
    <w:rsid w:val="00F80060"/>
    <w:rsid w:val="00F80112"/>
    <w:rsid w:val="00F80381"/>
    <w:rsid w:val="00F804FF"/>
    <w:rsid w:val="00F805DF"/>
    <w:rsid w:val="00F80769"/>
    <w:rsid w:val="00F80B8A"/>
    <w:rsid w:val="00F80C77"/>
    <w:rsid w:val="00F80CA8"/>
    <w:rsid w:val="00F80D83"/>
    <w:rsid w:val="00F80FA8"/>
    <w:rsid w:val="00F81084"/>
    <w:rsid w:val="00F81159"/>
    <w:rsid w:val="00F8120F"/>
    <w:rsid w:val="00F81258"/>
    <w:rsid w:val="00F81324"/>
    <w:rsid w:val="00F81477"/>
    <w:rsid w:val="00F814AE"/>
    <w:rsid w:val="00F81521"/>
    <w:rsid w:val="00F81531"/>
    <w:rsid w:val="00F81637"/>
    <w:rsid w:val="00F81664"/>
    <w:rsid w:val="00F81666"/>
    <w:rsid w:val="00F816E2"/>
    <w:rsid w:val="00F816F6"/>
    <w:rsid w:val="00F81742"/>
    <w:rsid w:val="00F817A4"/>
    <w:rsid w:val="00F818D4"/>
    <w:rsid w:val="00F81903"/>
    <w:rsid w:val="00F819AE"/>
    <w:rsid w:val="00F81B45"/>
    <w:rsid w:val="00F81BA7"/>
    <w:rsid w:val="00F81F12"/>
    <w:rsid w:val="00F81FEE"/>
    <w:rsid w:val="00F82248"/>
    <w:rsid w:val="00F8224B"/>
    <w:rsid w:val="00F823ED"/>
    <w:rsid w:val="00F824C0"/>
    <w:rsid w:val="00F82692"/>
    <w:rsid w:val="00F826FE"/>
    <w:rsid w:val="00F8289B"/>
    <w:rsid w:val="00F82906"/>
    <w:rsid w:val="00F82971"/>
    <w:rsid w:val="00F82C81"/>
    <w:rsid w:val="00F82CDC"/>
    <w:rsid w:val="00F82D0F"/>
    <w:rsid w:val="00F82DED"/>
    <w:rsid w:val="00F830D2"/>
    <w:rsid w:val="00F8315B"/>
    <w:rsid w:val="00F832C6"/>
    <w:rsid w:val="00F834CF"/>
    <w:rsid w:val="00F834E1"/>
    <w:rsid w:val="00F836C4"/>
    <w:rsid w:val="00F8372D"/>
    <w:rsid w:val="00F8376F"/>
    <w:rsid w:val="00F83B3B"/>
    <w:rsid w:val="00F83B61"/>
    <w:rsid w:val="00F83C73"/>
    <w:rsid w:val="00F84108"/>
    <w:rsid w:val="00F84249"/>
    <w:rsid w:val="00F843C0"/>
    <w:rsid w:val="00F8446E"/>
    <w:rsid w:val="00F8450D"/>
    <w:rsid w:val="00F8465D"/>
    <w:rsid w:val="00F84661"/>
    <w:rsid w:val="00F84723"/>
    <w:rsid w:val="00F8495E"/>
    <w:rsid w:val="00F84B15"/>
    <w:rsid w:val="00F84D32"/>
    <w:rsid w:val="00F850AF"/>
    <w:rsid w:val="00F8522F"/>
    <w:rsid w:val="00F8530E"/>
    <w:rsid w:val="00F85647"/>
    <w:rsid w:val="00F8576B"/>
    <w:rsid w:val="00F858DB"/>
    <w:rsid w:val="00F85914"/>
    <w:rsid w:val="00F859A6"/>
    <w:rsid w:val="00F85B26"/>
    <w:rsid w:val="00F85B5B"/>
    <w:rsid w:val="00F85BE8"/>
    <w:rsid w:val="00F85BFD"/>
    <w:rsid w:val="00F85C81"/>
    <w:rsid w:val="00F85E9C"/>
    <w:rsid w:val="00F861ED"/>
    <w:rsid w:val="00F8623B"/>
    <w:rsid w:val="00F862B1"/>
    <w:rsid w:val="00F862C4"/>
    <w:rsid w:val="00F8639D"/>
    <w:rsid w:val="00F86493"/>
    <w:rsid w:val="00F864BE"/>
    <w:rsid w:val="00F8667E"/>
    <w:rsid w:val="00F86A34"/>
    <w:rsid w:val="00F86C62"/>
    <w:rsid w:val="00F86C9E"/>
    <w:rsid w:val="00F86D3F"/>
    <w:rsid w:val="00F86D4F"/>
    <w:rsid w:val="00F86E86"/>
    <w:rsid w:val="00F86EAC"/>
    <w:rsid w:val="00F86F8B"/>
    <w:rsid w:val="00F87210"/>
    <w:rsid w:val="00F872BD"/>
    <w:rsid w:val="00F874D9"/>
    <w:rsid w:val="00F87520"/>
    <w:rsid w:val="00F8755B"/>
    <w:rsid w:val="00F8756C"/>
    <w:rsid w:val="00F87893"/>
    <w:rsid w:val="00F87988"/>
    <w:rsid w:val="00F87A72"/>
    <w:rsid w:val="00F87AE8"/>
    <w:rsid w:val="00F87BBB"/>
    <w:rsid w:val="00F87F3E"/>
    <w:rsid w:val="00F87FD3"/>
    <w:rsid w:val="00F901DE"/>
    <w:rsid w:val="00F901F8"/>
    <w:rsid w:val="00F90269"/>
    <w:rsid w:val="00F902E8"/>
    <w:rsid w:val="00F903AB"/>
    <w:rsid w:val="00F9059F"/>
    <w:rsid w:val="00F90947"/>
    <w:rsid w:val="00F9099B"/>
    <w:rsid w:val="00F90E8F"/>
    <w:rsid w:val="00F90EE8"/>
    <w:rsid w:val="00F90F38"/>
    <w:rsid w:val="00F9161B"/>
    <w:rsid w:val="00F91B2B"/>
    <w:rsid w:val="00F91E48"/>
    <w:rsid w:val="00F91FBD"/>
    <w:rsid w:val="00F92328"/>
    <w:rsid w:val="00F9238B"/>
    <w:rsid w:val="00F9239B"/>
    <w:rsid w:val="00F924EE"/>
    <w:rsid w:val="00F925C2"/>
    <w:rsid w:val="00F92768"/>
    <w:rsid w:val="00F92932"/>
    <w:rsid w:val="00F929DB"/>
    <w:rsid w:val="00F92B3C"/>
    <w:rsid w:val="00F92B5D"/>
    <w:rsid w:val="00F92B6F"/>
    <w:rsid w:val="00F92E7E"/>
    <w:rsid w:val="00F92E8C"/>
    <w:rsid w:val="00F92ECE"/>
    <w:rsid w:val="00F9308F"/>
    <w:rsid w:val="00F9309D"/>
    <w:rsid w:val="00F93280"/>
    <w:rsid w:val="00F93647"/>
    <w:rsid w:val="00F9370D"/>
    <w:rsid w:val="00F937D3"/>
    <w:rsid w:val="00F938C0"/>
    <w:rsid w:val="00F93EB9"/>
    <w:rsid w:val="00F93EC3"/>
    <w:rsid w:val="00F93FBA"/>
    <w:rsid w:val="00F94226"/>
    <w:rsid w:val="00F944A9"/>
    <w:rsid w:val="00F949BC"/>
    <w:rsid w:val="00F94B4A"/>
    <w:rsid w:val="00F94FA4"/>
    <w:rsid w:val="00F95144"/>
    <w:rsid w:val="00F9535B"/>
    <w:rsid w:val="00F953C9"/>
    <w:rsid w:val="00F953F0"/>
    <w:rsid w:val="00F9549C"/>
    <w:rsid w:val="00F954B0"/>
    <w:rsid w:val="00F9555C"/>
    <w:rsid w:val="00F95681"/>
    <w:rsid w:val="00F9569A"/>
    <w:rsid w:val="00F95807"/>
    <w:rsid w:val="00F95870"/>
    <w:rsid w:val="00F9588E"/>
    <w:rsid w:val="00F958DB"/>
    <w:rsid w:val="00F9597D"/>
    <w:rsid w:val="00F959AF"/>
    <w:rsid w:val="00F95B54"/>
    <w:rsid w:val="00F95D3F"/>
    <w:rsid w:val="00F95DF6"/>
    <w:rsid w:val="00F9616D"/>
    <w:rsid w:val="00F96294"/>
    <w:rsid w:val="00F96536"/>
    <w:rsid w:val="00F9661F"/>
    <w:rsid w:val="00F96641"/>
    <w:rsid w:val="00F96746"/>
    <w:rsid w:val="00F967ED"/>
    <w:rsid w:val="00F96B54"/>
    <w:rsid w:val="00F96F00"/>
    <w:rsid w:val="00F96F9C"/>
    <w:rsid w:val="00F971CC"/>
    <w:rsid w:val="00F97262"/>
    <w:rsid w:val="00F973A8"/>
    <w:rsid w:val="00F975B2"/>
    <w:rsid w:val="00F97716"/>
    <w:rsid w:val="00F97896"/>
    <w:rsid w:val="00F97959"/>
    <w:rsid w:val="00F97A0C"/>
    <w:rsid w:val="00F97A4D"/>
    <w:rsid w:val="00F97B16"/>
    <w:rsid w:val="00F97B6B"/>
    <w:rsid w:val="00F97C09"/>
    <w:rsid w:val="00F97CE1"/>
    <w:rsid w:val="00FA00DD"/>
    <w:rsid w:val="00FA01B8"/>
    <w:rsid w:val="00FA0262"/>
    <w:rsid w:val="00FA0328"/>
    <w:rsid w:val="00FA034F"/>
    <w:rsid w:val="00FA03E5"/>
    <w:rsid w:val="00FA0481"/>
    <w:rsid w:val="00FA058B"/>
    <w:rsid w:val="00FA074C"/>
    <w:rsid w:val="00FA0835"/>
    <w:rsid w:val="00FA0A8E"/>
    <w:rsid w:val="00FA0B25"/>
    <w:rsid w:val="00FA0D2C"/>
    <w:rsid w:val="00FA0D90"/>
    <w:rsid w:val="00FA0E3C"/>
    <w:rsid w:val="00FA0F43"/>
    <w:rsid w:val="00FA0FE6"/>
    <w:rsid w:val="00FA111D"/>
    <w:rsid w:val="00FA1164"/>
    <w:rsid w:val="00FA11F2"/>
    <w:rsid w:val="00FA1269"/>
    <w:rsid w:val="00FA1356"/>
    <w:rsid w:val="00FA1423"/>
    <w:rsid w:val="00FA152B"/>
    <w:rsid w:val="00FA1553"/>
    <w:rsid w:val="00FA17BF"/>
    <w:rsid w:val="00FA1889"/>
    <w:rsid w:val="00FA1ADD"/>
    <w:rsid w:val="00FA1B1D"/>
    <w:rsid w:val="00FA1C19"/>
    <w:rsid w:val="00FA1D5E"/>
    <w:rsid w:val="00FA1DE6"/>
    <w:rsid w:val="00FA1F9E"/>
    <w:rsid w:val="00FA2015"/>
    <w:rsid w:val="00FA21FC"/>
    <w:rsid w:val="00FA2263"/>
    <w:rsid w:val="00FA2353"/>
    <w:rsid w:val="00FA241C"/>
    <w:rsid w:val="00FA245E"/>
    <w:rsid w:val="00FA26C7"/>
    <w:rsid w:val="00FA26E3"/>
    <w:rsid w:val="00FA2A38"/>
    <w:rsid w:val="00FA2EE7"/>
    <w:rsid w:val="00FA2EFA"/>
    <w:rsid w:val="00FA3001"/>
    <w:rsid w:val="00FA3194"/>
    <w:rsid w:val="00FA3277"/>
    <w:rsid w:val="00FA32B1"/>
    <w:rsid w:val="00FA351A"/>
    <w:rsid w:val="00FA360E"/>
    <w:rsid w:val="00FA366C"/>
    <w:rsid w:val="00FA3848"/>
    <w:rsid w:val="00FA3857"/>
    <w:rsid w:val="00FA38C2"/>
    <w:rsid w:val="00FA3A72"/>
    <w:rsid w:val="00FA3C36"/>
    <w:rsid w:val="00FA3EB6"/>
    <w:rsid w:val="00FA407C"/>
    <w:rsid w:val="00FA40FE"/>
    <w:rsid w:val="00FA4521"/>
    <w:rsid w:val="00FA45FE"/>
    <w:rsid w:val="00FA46A8"/>
    <w:rsid w:val="00FA4707"/>
    <w:rsid w:val="00FA47EA"/>
    <w:rsid w:val="00FA49B3"/>
    <w:rsid w:val="00FA49CC"/>
    <w:rsid w:val="00FA4C7A"/>
    <w:rsid w:val="00FA4C7D"/>
    <w:rsid w:val="00FA4C83"/>
    <w:rsid w:val="00FA4C8A"/>
    <w:rsid w:val="00FA4DC4"/>
    <w:rsid w:val="00FA4F73"/>
    <w:rsid w:val="00FA5191"/>
    <w:rsid w:val="00FA51D5"/>
    <w:rsid w:val="00FA54DE"/>
    <w:rsid w:val="00FA5535"/>
    <w:rsid w:val="00FA561F"/>
    <w:rsid w:val="00FA566F"/>
    <w:rsid w:val="00FA5692"/>
    <w:rsid w:val="00FA582F"/>
    <w:rsid w:val="00FA59C7"/>
    <w:rsid w:val="00FA5DF0"/>
    <w:rsid w:val="00FA6133"/>
    <w:rsid w:val="00FA61B6"/>
    <w:rsid w:val="00FA6697"/>
    <w:rsid w:val="00FA66A8"/>
    <w:rsid w:val="00FA6979"/>
    <w:rsid w:val="00FA6CA9"/>
    <w:rsid w:val="00FA6D9C"/>
    <w:rsid w:val="00FA6DE3"/>
    <w:rsid w:val="00FA71EE"/>
    <w:rsid w:val="00FA72C9"/>
    <w:rsid w:val="00FA73AA"/>
    <w:rsid w:val="00FA758A"/>
    <w:rsid w:val="00FA7917"/>
    <w:rsid w:val="00FA7C7D"/>
    <w:rsid w:val="00FA7CAE"/>
    <w:rsid w:val="00FA7CCC"/>
    <w:rsid w:val="00FA7CE6"/>
    <w:rsid w:val="00FA7E0E"/>
    <w:rsid w:val="00FA7EE7"/>
    <w:rsid w:val="00FA7FC0"/>
    <w:rsid w:val="00FB0208"/>
    <w:rsid w:val="00FB024A"/>
    <w:rsid w:val="00FB0254"/>
    <w:rsid w:val="00FB0291"/>
    <w:rsid w:val="00FB02CA"/>
    <w:rsid w:val="00FB032E"/>
    <w:rsid w:val="00FB03FB"/>
    <w:rsid w:val="00FB042E"/>
    <w:rsid w:val="00FB0572"/>
    <w:rsid w:val="00FB0589"/>
    <w:rsid w:val="00FB06D2"/>
    <w:rsid w:val="00FB095F"/>
    <w:rsid w:val="00FB0A1D"/>
    <w:rsid w:val="00FB0AA4"/>
    <w:rsid w:val="00FB0D03"/>
    <w:rsid w:val="00FB0D1E"/>
    <w:rsid w:val="00FB0DCE"/>
    <w:rsid w:val="00FB0E95"/>
    <w:rsid w:val="00FB10B2"/>
    <w:rsid w:val="00FB10CB"/>
    <w:rsid w:val="00FB120C"/>
    <w:rsid w:val="00FB12A6"/>
    <w:rsid w:val="00FB1461"/>
    <w:rsid w:val="00FB15D5"/>
    <w:rsid w:val="00FB168C"/>
    <w:rsid w:val="00FB19A7"/>
    <w:rsid w:val="00FB22A5"/>
    <w:rsid w:val="00FB26E1"/>
    <w:rsid w:val="00FB2730"/>
    <w:rsid w:val="00FB2927"/>
    <w:rsid w:val="00FB2A19"/>
    <w:rsid w:val="00FB2A4C"/>
    <w:rsid w:val="00FB2B2D"/>
    <w:rsid w:val="00FB2CB9"/>
    <w:rsid w:val="00FB2DF8"/>
    <w:rsid w:val="00FB34A8"/>
    <w:rsid w:val="00FB3652"/>
    <w:rsid w:val="00FB37AD"/>
    <w:rsid w:val="00FB3841"/>
    <w:rsid w:val="00FB38E9"/>
    <w:rsid w:val="00FB3AD9"/>
    <w:rsid w:val="00FB3B15"/>
    <w:rsid w:val="00FB3BC8"/>
    <w:rsid w:val="00FB3E0D"/>
    <w:rsid w:val="00FB3E2F"/>
    <w:rsid w:val="00FB3F21"/>
    <w:rsid w:val="00FB3F8D"/>
    <w:rsid w:val="00FB4355"/>
    <w:rsid w:val="00FB436B"/>
    <w:rsid w:val="00FB4634"/>
    <w:rsid w:val="00FB4C28"/>
    <w:rsid w:val="00FB500E"/>
    <w:rsid w:val="00FB50EF"/>
    <w:rsid w:val="00FB51D8"/>
    <w:rsid w:val="00FB5353"/>
    <w:rsid w:val="00FB5387"/>
    <w:rsid w:val="00FB55B5"/>
    <w:rsid w:val="00FB5696"/>
    <w:rsid w:val="00FB56BE"/>
    <w:rsid w:val="00FB59C4"/>
    <w:rsid w:val="00FB59E0"/>
    <w:rsid w:val="00FB5BFD"/>
    <w:rsid w:val="00FB5DA4"/>
    <w:rsid w:val="00FB625E"/>
    <w:rsid w:val="00FB6280"/>
    <w:rsid w:val="00FB633C"/>
    <w:rsid w:val="00FB6717"/>
    <w:rsid w:val="00FB67E6"/>
    <w:rsid w:val="00FB699A"/>
    <w:rsid w:val="00FB69DC"/>
    <w:rsid w:val="00FB6A0A"/>
    <w:rsid w:val="00FB6E64"/>
    <w:rsid w:val="00FB7324"/>
    <w:rsid w:val="00FB73BF"/>
    <w:rsid w:val="00FB74A7"/>
    <w:rsid w:val="00FB789C"/>
    <w:rsid w:val="00FB79A7"/>
    <w:rsid w:val="00FB7A53"/>
    <w:rsid w:val="00FB7A5E"/>
    <w:rsid w:val="00FB7D74"/>
    <w:rsid w:val="00FB7FF4"/>
    <w:rsid w:val="00FC0108"/>
    <w:rsid w:val="00FC018E"/>
    <w:rsid w:val="00FC019E"/>
    <w:rsid w:val="00FC022E"/>
    <w:rsid w:val="00FC024E"/>
    <w:rsid w:val="00FC02D0"/>
    <w:rsid w:val="00FC037A"/>
    <w:rsid w:val="00FC03CE"/>
    <w:rsid w:val="00FC0407"/>
    <w:rsid w:val="00FC0499"/>
    <w:rsid w:val="00FC0763"/>
    <w:rsid w:val="00FC0F91"/>
    <w:rsid w:val="00FC10D4"/>
    <w:rsid w:val="00FC11D1"/>
    <w:rsid w:val="00FC12ED"/>
    <w:rsid w:val="00FC1355"/>
    <w:rsid w:val="00FC1585"/>
    <w:rsid w:val="00FC1788"/>
    <w:rsid w:val="00FC17A1"/>
    <w:rsid w:val="00FC1C20"/>
    <w:rsid w:val="00FC1DD8"/>
    <w:rsid w:val="00FC21B8"/>
    <w:rsid w:val="00FC2643"/>
    <w:rsid w:val="00FC283E"/>
    <w:rsid w:val="00FC28F0"/>
    <w:rsid w:val="00FC2B51"/>
    <w:rsid w:val="00FC2B8F"/>
    <w:rsid w:val="00FC2C9D"/>
    <w:rsid w:val="00FC3052"/>
    <w:rsid w:val="00FC313C"/>
    <w:rsid w:val="00FC3175"/>
    <w:rsid w:val="00FC3411"/>
    <w:rsid w:val="00FC3413"/>
    <w:rsid w:val="00FC347D"/>
    <w:rsid w:val="00FC35C1"/>
    <w:rsid w:val="00FC3710"/>
    <w:rsid w:val="00FC38A0"/>
    <w:rsid w:val="00FC3B38"/>
    <w:rsid w:val="00FC3E67"/>
    <w:rsid w:val="00FC3FDE"/>
    <w:rsid w:val="00FC400B"/>
    <w:rsid w:val="00FC4247"/>
    <w:rsid w:val="00FC4404"/>
    <w:rsid w:val="00FC4539"/>
    <w:rsid w:val="00FC4627"/>
    <w:rsid w:val="00FC47BD"/>
    <w:rsid w:val="00FC4860"/>
    <w:rsid w:val="00FC48F6"/>
    <w:rsid w:val="00FC4969"/>
    <w:rsid w:val="00FC4972"/>
    <w:rsid w:val="00FC4A55"/>
    <w:rsid w:val="00FC53E7"/>
    <w:rsid w:val="00FC55F6"/>
    <w:rsid w:val="00FC5806"/>
    <w:rsid w:val="00FC594C"/>
    <w:rsid w:val="00FC59D9"/>
    <w:rsid w:val="00FC5AB3"/>
    <w:rsid w:val="00FC5C5E"/>
    <w:rsid w:val="00FC5CF7"/>
    <w:rsid w:val="00FC5FAB"/>
    <w:rsid w:val="00FC6094"/>
    <w:rsid w:val="00FC6187"/>
    <w:rsid w:val="00FC6328"/>
    <w:rsid w:val="00FC6394"/>
    <w:rsid w:val="00FC63E2"/>
    <w:rsid w:val="00FC65D1"/>
    <w:rsid w:val="00FC67A5"/>
    <w:rsid w:val="00FC6862"/>
    <w:rsid w:val="00FC6880"/>
    <w:rsid w:val="00FC6984"/>
    <w:rsid w:val="00FC69E1"/>
    <w:rsid w:val="00FC6EC2"/>
    <w:rsid w:val="00FC6ED6"/>
    <w:rsid w:val="00FC72B9"/>
    <w:rsid w:val="00FC73BC"/>
    <w:rsid w:val="00FC73DA"/>
    <w:rsid w:val="00FC7724"/>
    <w:rsid w:val="00FC7765"/>
    <w:rsid w:val="00FC7BED"/>
    <w:rsid w:val="00FD006B"/>
    <w:rsid w:val="00FD00C9"/>
    <w:rsid w:val="00FD0130"/>
    <w:rsid w:val="00FD01F6"/>
    <w:rsid w:val="00FD0349"/>
    <w:rsid w:val="00FD04D3"/>
    <w:rsid w:val="00FD0592"/>
    <w:rsid w:val="00FD07CE"/>
    <w:rsid w:val="00FD0A1E"/>
    <w:rsid w:val="00FD0A30"/>
    <w:rsid w:val="00FD0ACE"/>
    <w:rsid w:val="00FD0E06"/>
    <w:rsid w:val="00FD0E0A"/>
    <w:rsid w:val="00FD12FF"/>
    <w:rsid w:val="00FD14B5"/>
    <w:rsid w:val="00FD151E"/>
    <w:rsid w:val="00FD157C"/>
    <w:rsid w:val="00FD15BF"/>
    <w:rsid w:val="00FD1613"/>
    <w:rsid w:val="00FD1695"/>
    <w:rsid w:val="00FD1754"/>
    <w:rsid w:val="00FD175F"/>
    <w:rsid w:val="00FD17E5"/>
    <w:rsid w:val="00FD1B33"/>
    <w:rsid w:val="00FD1C5C"/>
    <w:rsid w:val="00FD1C64"/>
    <w:rsid w:val="00FD1CC6"/>
    <w:rsid w:val="00FD1CDC"/>
    <w:rsid w:val="00FD1CE2"/>
    <w:rsid w:val="00FD1D19"/>
    <w:rsid w:val="00FD1D1A"/>
    <w:rsid w:val="00FD1E10"/>
    <w:rsid w:val="00FD20CD"/>
    <w:rsid w:val="00FD20F8"/>
    <w:rsid w:val="00FD2233"/>
    <w:rsid w:val="00FD2251"/>
    <w:rsid w:val="00FD2348"/>
    <w:rsid w:val="00FD24F6"/>
    <w:rsid w:val="00FD26AA"/>
    <w:rsid w:val="00FD28CB"/>
    <w:rsid w:val="00FD29A1"/>
    <w:rsid w:val="00FD29F2"/>
    <w:rsid w:val="00FD2BCF"/>
    <w:rsid w:val="00FD2CE8"/>
    <w:rsid w:val="00FD2D85"/>
    <w:rsid w:val="00FD2F6E"/>
    <w:rsid w:val="00FD302D"/>
    <w:rsid w:val="00FD3172"/>
    <w:rsid w:val="00FD33BC"/>
    <w:rsid w:val="00FD36A8"/>
    <w:rsid w:val="00FD36B1"/>
    <w:rsid w:val="00FD377C"/>
    <w:rsid w:val="00FD3830"/>
    <w:rsid w:val="00FD3871"/>
    <w:rsid w:val="00FD3AF8"/>
    <w:rsid w:val="00FD3D58"/>
    <w:rsid w:val="00FD4165"/>
    <w:rsid w:val="00FD4394"/>
    <w:rsid w:val="00FD46C6"/>
    <w:rsid w:val="00FD46C9"/>
    <w:rsid w:val="00FD4BEC"/>
    <w:rsid w:val="00FD4BED"/>
    <w:rsid w:val="00FD4DC1"/>
    <w:rsid w:val="00FD4EF5"/>
    <w:rsid w:val="00FD509E"/>
    <w:rsid w:val="00FD50AD"/>
    <w:rsid w:val="00FD5196"/>
    <w:rsid w:val="00FD5252"/>
    <w:rsid w:val="00FD5333"/>
    <w:rsid w:val="00FD5384"/>
    <w:rsid w:val="00FD53E9"/>
    <w:rsid w:val="00FD5514"/>
    <w:rsid w:val="00FD57BD"/>
    <w:rsid w:val="00FD5803"/>
    <w:rsid w:val="00FD5815"/>
    <w:rsid w:val="00FD585E"/>
    <w:rsid w:val="00FD5B42"/>
    <w:rsid w:val="00FD5BB5"/>
    <w:rsid w:val="00FD5D13"/>
    <w:rsid w:val="00FD5DB1"/>
    <w:rsid w:val="00FD5F6C"/>
    <w:rsid w:val="00FD6086"/>
    <w:rsid w:val="00FD61E1"/>
    <w:rsid w:val="00FD63C8"/>
    <w:rsid w:val="00FD6673"/>
    <w:rsid w:val="00FD66EE"/>
    <w:rsid w:val="00FD6A30"/>
    <w:rsid w:val="00FD6C0D"/>
    <w:rsid w:val="00FD6D63"/>
    <w:rsid w:val="00FD6E83"/>
    <w:rsid w:val="00FD7253"/>
    <w:rsid w:val="00FD73B3"/>
    <w:rsid w:val="00FD744E"/>
    <w:rsid w:val="00FD74E0"/>
    <w:rsid w:val="00FD757E"/>
    <w:rsid w:val="00FD75EF"/>
    <w:rsid w:val="00FD77A9"/>
    <w:rsid w:val="00FD7D18"/>
    <w:rsid w:val="00FD7F37"/>
    <w:rsid w:val="00FD7FB8"/>
    <w:rsid w:val="00FE002B"/>
    <w:rsid w:val="00FE0310"/>
    <w:rsid w:val="00FE03A3"/>
    <w:rsid w:val="00FE0437"/>
    <w:rsid w:val="00FE043A"/>
    <w:rsid w:val="00FE04F2"/>
    <w:rsid w:val="00FE07A9"/>
    <w:rsid w:val="00FE08E5"/>
    <w:rsid w:val="00FE0931"/>
    <w:rsid w:val="00FE0C73"/>
    <w:rsid w:val="00FE0CC9"/>
    <w:rsid w:val="00FE0E07"/>
    <w:rsid w:val="00FE0F56"/>
    <w:rsid w:val="00FE1204"/>
    <w:rsid w:val="00FE122B"/>
    <w:rsid w:val="00FE1245"/>
    <w:rsid w:val="00FE12D7"/>
    <w:rsid w:val="00FE1506"/>
    <w:rsid w:val="00FE170F"/>
    <w:rsid w:val="00FE1889"/>
    <w:rsid w:val="00FE1991"/>
    <w:rsid w:val="00FE1CCB"/>
    <w:rsid w:val="00FE1E08"/>
    <w:rsid w:val="00FE20AE"/>
    <w:rsid w:val="00FE2129"/>
    <w:rsid w:val="00FE2198"/>
    <w:rsid w:val="00FE21EA"/>
    <w:rsid w:val="00FE22DC"/>
    <w:rsid w:val="00FE292D"/>
    <w:rsid w:val="00FE2AE6"/>
    <w:rsid w:val="00FE2B83"/>
    <w:rsid w:val="00FE3175"/>
    <w:rsid w:val="00FE31CE"/>
    <w:rsid w:val="00FE33E4"/>
    <w:rsid w:val="00FE3467"/>
    <w:rsid w:val="00FE34E3"/>
    <w:rsid w:val="00FE354C"/>
    <w:rsid w:val="00FE375B"/>
    <w:rsid w:val="00FE3856"/>
    <w:rsid w:val="00FE38D9"/>
    <w:rsid w:val="00FE392A"/>
    <w:rsid w:val="00FE3A5C"/>
    <w:rsid w:val="00FE3B02"/>
    <w:rsid w:val="00FE3C1B"/>
    <w:rsid w:val="00FE3C9F"/>
    <w:rsid w:val="00FE3D94"/>
    <w:rsid w:val="00FE3EAB"/>
    <w:rsid w:val="00FE4007"/>
    <w:rsid w:val="00FE4579"/>
    <w:rsid w:val="00FE45F8"/>
    <w:rsid w:val="00FE4951"/>
    <w:rsid w:val="00FE4989"/>
    <w:rsid w:val="00FE49F5"/>
    <w:rsid w:val="00FE4BEE"/>
    <w:rsid w:val="00FE4C12"/>
    <w:rsid w:val="00FE4CB0"/>
    <w:rsid w:val="00FE4D17"/>
    <w:rsid w:val="00FE4DB1"/>
    <w:rsid w:val="00FE4FD5"/>
    <w:rsid w:val="00FE5607"/>
    <w:rsid w:val="00FE56DF"/>
    <w:rsid w:val="00FE583D"/>
    <w:rsid w:val="00FE5A26"/>
    <w:rsid w:val="00FE5A97"/>
    <w:rsid w:val="00FE5C7E"/>
    <w:rsid w:val="00FE5E46"/>
    <w:rsid w:val="00FE5F7D"/>
    <w:rsid w:val="00FE6029"/>
    <w:rsid w:val="00FE611A"/>
    <w:rsid w:val="00FE6257"/>
    <w:rsid w:val="00FE629A"/>
    <w:rsid w:val="00FE6744"/>
    <w:rsid w:val="00FE67D1"/>
    <w:rsid w:val="00FE67E6"/>
    <w:rsid w:val="00FE6872"/>
    <w:rsid w:val="00FE6A25"/>
    <w:rsid w:val="00FE6B40"/>
    <w:rsid w:val="00FE6B93"/>
    <w:rsid w:val="00FE6E6A"/>
    <w:rsid w:val="00FE6E9D"/>
    <w:rsid w:val="00FE6FF0"/>
    <w:rsid w:val="00FE7209"/>
    <w:rsid w:val="00FE7351"/>
    <w:rsid w:val="00FE73F8"/>
    <w:rsid w:val="00FE76D5"/>
    <w:rsid w:val="00FE7955"/>
    <w:rsid w:val="00FE7BD8"/>
    <w:rsid w:val="00FE7C0B"/>
    <w:rsid w:val="00FE7C94"/>
    <w:rsid w:val="00FE7ED9"/>
    <w:rsid w:val="00FF0107"/>
    <w:rsid w:val="00FF0161"/>
    <w:rsid w:val="00FF01C6"/>
    <w:rsid w:val="00FF022F"/>
    <w:rsid w:val="00FF07DF"/>
    <w:rsid w:val="00FF0880"/>
    <w:rsid w:val="00FF09FA"/>
    <w:rsid w:val="00FF0A69"/>
    <w:rsid w:val="00FF0AC9"/>
    <w:rsid w:val="00FF0C4E"/>
    <w:rsid w:val="00FF0D08"/>
    <w:rsid w:val="00FF0D61"/>
    <w:rsid w:val="00FF0DB5"/>
    <w:rsid w:val="00FF0E44"/>
    <w:rsid w:val="00FF0E5D"/>
    <w:rsid w:val="00FF0F0B"/>
    <w:rsid w:val="00FF11BE"/>
    <w:rsid w:val="00FF1206"/>
    <w:rsid w:val="00FF120D"/>
    <w:rsid w:val="00FF138C"/>
    <w:rsid w:val="00FF15B4"/>
    <w:rsid w:val="00FF15F0"/>
    <w:rsid w:val="00FF1613"/>
    <w:rsid w:val="00FF16DB"/>
    <w:rsid w:val="00FF1867"/>
    <w:rsid w:val="00FF1C37"/>
    <w:rsid w:val="00FF1E0C"/>
    <w:rsid w:val="00FF1F8C"/>
    <w:rsid w:val="00FF22F8"/>
    <w:rsid w:val="00FF2418"/>
    <w:rsid w:val="00FF243E"/>
    <w:rsid w:val="00FF2472"/>
    <w:rsid w:val="00FF2662"/>
    <w:rsid w:val="00FF268D"/>
    <w:rsid w:val="00FF26CC"/>
    <w:rsid w:val="00FF27E1"/>
    <w:rsid w:val="00FF284A"/>
    <w:rsid w:val="00FF28C5"/>
    <w:rsid w:val="00FF29E2"/>
    <w:rsid w:val="00FF2AA2"/>
    <w:rsid w:val="00FF2C3A"/>
    <w:rsid w:val="00FF2F43"/>
    <w:rsid w:val="00FF30E8"/>
    <w:rsid w:val="00FF3204"/>
    <w:rsid w:val="00FF347C"/>
    <w:rsid w:val="00FF3799"/>
    <w:rsid w:val="00FF3841"/>
    <w:rsid w:val="00FF3A90"/>
    <w:rsid w:val="00FF3B4D"/>
    <w:rsid w:val="00FF3EB7"/>
    <w:rsid w:val="00FF3EEC"/>
    <w:rsid w:val="00FF3EF6"/>
    <w:rsid w:val="00FF401A"/>
    <w:rsid w:val="00FF4044"/>
    <w:rsid w:val="00FF4134"/>
    <w:rsid w:val="00FF454A"/>
    <w:rsid w:val="00FF47B4"/>
    <w:rsid w:val="00FF47CB"/>
    <w:rsid w:val="00FF47F4"/>
    <w:rsid w:val="00FF49C9"/>
    <w:rsid w:val="00FF4B6A"/>
    <w:rsid w:val="00FF4D14"/>
    <w:rsid w:val="00FF503B"/>
    <w:rsid w:val="00FF5624"/>
    <w:rsid w:val="00FF573D"/>
    <w:rsid w:val="00FF58D7"/>
    <w:rsid w:val="00FF58FE"/>
    <w:rsid w:val="00FF5962"/>
    <w:rsid w:val="00FF59A0"/>
    <w:rsid w:val="00FF59BA"/>
    <w:rsid w:val="00FF5AA0"/>
    <w:rsid w:val="00FF5C43"/>
    <w:rsid w:val="00FF5E8A"/>
    <w:rsid w:val="00FF6325"/>
    <w:rsid w:val="00FF637B"/>
    <w:rsid w:val="00FF6424"/>
    <w:rsid w:val="00FF6577"/>
    <w:rsid w:val="00FF67A8"/>
    <w:rsid w:val="00FF6802"/>
    <w:rsid w:val="00FF699B"/>
    <w:rsid w:val="00FF6A9A"/>
    <w:rsid w:val="00FF6C9C"/>
    <w:rsid w:val="00FF6D15"/>
    <w:rsid w:val="00FF6E5A"/>
    <w:rsid w:val="00FF723C"/>
    <w:rsid w:val="00FF74D1"/>
    <w:rsid w:val="00FF7504"/>
    <w:rsid w:val="00FF7506"/>
    <w:rsid w:val="00FF7607"/>
    <w:rsid w:val="00FF7A9E"/>
    <w:rsid w:val="00FF7B73"/>
    <w:rsid w:val="00FF7BE7"/>
    <w:rsid w:val="00FF7DD8"/>
    <w:rsid w:val="00FF7E05"/>
    <w:rsid w:val="00FF7EAC"/>
    <w:rsid w:val="011149CC"/>
    <w:rsid w:val="016E2B68"/>
    <w:rsid w:val="01E272A3"/>
    <w:rsid w:val="02D955E5"/>
    <w:rsid w:val="02FC6AF6"/>
    <w:rsid w:val="030C130F"/>
    <w:rsid w:val="03250BB4"/>
    <w:rsid w:val="034E77FA"/>
    <w:rsid w:val="03552A08"/>
    <w:rsid w:val="037057B0"/>
    <w:rsid w:val="03DE3866"/>
    <w:rsid w:val="047534C9"/>
    <w:rsid w:val="04822175"/>
    <w:rsid w:val="04957B11"/>
    <w:rsid w:val="04AB1CB5"/>
    <w:rsid w:val="04D855D4"/>
    <w:rsid w:val="052C3508"/>
    <w:rsid w:val="05330914"/>
    <w:rsid w:val="0586291D"/>
    <w:rsid w:val="062F3945"/>
    <w:rsid w:val="063E20CB"/>
    <w:rsid w:val="068C63E6"/>
    <w:rsid w:val="071A2D33"/>
    <w:rsid w:val="071B07B5"/>
    <w:rsid w:val="07526710"/>
    <w:rsid w:val="07E51502"/>
    <w:rsid w:val="07FD6BA9"/>
    <w:rsid w:val="08013031"/>
    <w:rsid w:val="08552ABB"/>
    <w:rsid w:val="08641A50"/>
    <w:rsid w:val="08847D87"/>
    <w:rsid w:val="08A515BF"/>
    <w:rsid w:val="08E1269F"/>
    <w:rsid w:val="095A6AE5"/>
    <w:rsid w:val="096C4286"/>
    <w:rsid w:val="09914A41"/>
    <w:rsid w:val="099224C2"/>
    <w:rsid w:val="09B207F9"/>
    <w:rsid w:val="09BE460B"/>
    <w:rsid w:val="09E15AC5"/>
    <w:rsid w:val="0A5C540E"/>
    <w:rsid w:val="0A5E0911"/>
    <w:rsid w:val="0A745034"/>
    <w:rsid w:val="0A876253"/>
    <w:rsid w:val="0AA76787"/>
    <w:rsid w:val="0AB4389F"/>
    <w:rsid w:val="0B923CFA"/>
    <w:rsid w:val="0BEF7DA3"/>
    <w:rsid w:val="0C441A2C"/>
    <w:rsid w:val="0C755A7E"/>
    <w:rsid w:val="0C90792D"/>
    <w:rsid w:val="0C911B2B"/>
    <w:rsid w:val="0DA770F4"/>
    <w:rsid w:val="0E336CD8"/>
    <w:rsid w:val="0E3D2E6B"/>
    <w:rsid w:val="0EA21DA1"/>
    <w:rsid w:val="0EC32D44"/>
    <w:rsid w:val="0F46589C"/>
    <w:rsid w:val="0F6251CC"/>
    <w:rsid w:val="0F787370"/>
    <w:rsid w:val="0FC02FE7"/>
    <w:rsid w:val="0FEB18AD"/>
    <w:rsid w:val="0FF67C3E"/>
    <w:rsid w:val="10013A51"/>
    <w:rsid w:val="101C7E7E"/>
    <w:rsid w:val="106327F0"/>
    <w:rsid w:val="10894C2E"/>
    <w:rsid w:val="108D3635"/>
    <w:rsid w:val="10C72515"/>
    <w:rsid w:val="10C95A18"/>
    <w:rsid w:val="11651119"/>
    <w:rsid w:val="1186384C"/>
    <w:rsid w:val="11B21219"/>
    <w:rsid w:val="11BC62A5"/>
    <w:rsid w:val="122172CE"/>
    <w:rsid w:val="12547913"/>
    <w:rsid w:val="12930507"/>
    <w:rsid w:val="129B5913"/>
    <w:rsid w:val="131577DB"/>
    <w:rsid w:val="1331710B"/>
    <w:rsid w:val="13611E59"/>
    <w:rsid w:val="13BF21F2"/>
    <w:rsid w:val="13CD729A"/>
    <w:rsid w:val="14457ECD"/>
    <w:rsid w:val="14BA590D"/>
    <w:rsid w:val="14BD6892"/>
    <w:rsid w:val="14BF5618"/>
    <w:rsid w:val="14C41AA0"/>
    <w:rsid w:val="14E82F59"/>
    <w:rsid w:val="151208CC"/>
    <w:rsid w:val="151707C6"/>
    <w:rsid w:val="15391A5F"/>
    <w:rsid w:val="15576A90"/>
    <w:rsid w:val="15584512"/>
    <w:rsid w:val="15732B3D"/>
    <w:rsid w:val="15AB431C"/>
    <w:rsid w:val="15CA6DCF"/>
    <w:rsid w:val="15FB15F1"/>
    <w:rsid w:val="161D0DD8"/>
    <w:rsid w:val="162D57EF"/>
    <w:rsid w:val="16A754B9"/>
    <w:rsid w:val="16B40F4B"/>
    <w:rsid w:val="16BB4159"/>
    <w:rsid w:val="16FE00C6"/>
    <w:rsid w:val="171731EE"/>
    <w:rsid w:val="175120CE"/>
    <w:rsid w:val="18214D25"/>
    <w:rsid w:val="18F179C4"/>
    <w:rsid w:val="19412BFE"/>
    <w:rsid w:val="19484788"/>
    <w:rsid w:val="194E1F14"/>
    <w:rsid w:val="19525097"/>
    <w:rsid w:val="19823668"/>
    <w:rsid w:val="19AE79AF"/>
    <w:rsid w:val="19BC2548"/>
    <w:rsid w:val="19C9185E"/>
    <w:rsid w:val="19E31528"/>
    <w:rsid w:val="19EB3F91"/>
    <w:rsid w:val="1A741CF7"/>
    <w:rsid w:val="1A7B1681"/>
    <w:rsid w:val="1A907FA2"/>
    <w:rsid w:val="1AA759C9"/>
    <w:rsid w:val="1B154000"/>
    <w:rsid w:val="1B1F0B0A"/>
    <w:rsid w:val="1B480CC6"/>
    <w:rsid w:val="1BDE34C7"/>
    <w:rsid w:val="1BED15EC"/>
    <w:rsid w:val="1C01128E"/>
    <w:rsid w:val="1C255E3A"/>
    <w:rsid w:val="1C4466EF"/>
    <w:rsid w:val="1C512181"/>
    <w:rsid w:val="1C55440A"/>
    <w:rsid w:val="1C87219A"/>
    <w:rsid w:val="1CA36BDB"/>
    <w:rsid w:val="1D07422E"/>
    <w:rsid w:val="1D13223F"/>
    <w:rsid w:val="1D3C6C87"/>
    <w:rsid w:val="1D3F7C0B"/>
    <w:rsid w:val="1D6332C3"/>
    <w:rsid w:val="1D690A4F"/>
    <w:rsid w:val="1DBA3CD2"/>
    <w:rsid w:val="1DDC7709"/>
    <w:rsid w:val="1E405230"/>
    <w:rsid w:val="1EF21003"/>
    <w:rsid w:val="1EF30556"/>
    <w:rsid w:val="1F011A6A"/>
    <w:rsid w:val="1F325ABD"/>
    <w:rsid w:val="1FAE5406"/>
    <w:rsid w:val="1FE223DD"/>
    <w:rsid w:val="202A6055"/>
    <w:rsid w:val="203C5F6F"/>
    <w:rsid w:val="204001F8"/>
    <w:rsid w:val="205C42A5"/>
    <w:rsid w:val="209D2B10"/>
    <w:rsid w:val="20A47F1D"/>
    <w:rsid w:val="20A62A99"/>
    <w:rsid w:val="212F207F"/>
    <w:rsid w:val="217414EF"/>
    <w:rsid w:val="21993CAD"/>
    <w:rsid w:val="21A53343"/>
    <w:rsid w:val="21E21B23"/>
    <w:rsid w:val="21E7182E"/>
    <w:rsid w:val="21F665C5"/>
    <w:rsid w:val="22027E59"/>
    <w:rsid w:val="220358DB"/>
    <w:rsid w:val="22811A2C"/>
    <w:rsid w:val="22873935"/>
    <w:rsid w:val="228B6AB8"/>
    <w:rsid w:val="231C05A6"/>
    <w:rsid w:val="234052E2"/>
    <w:rsid w:val="2350557D"/>
    <w:rsid w:val="237E4DC7"/>
    <w:rsid w:val="238D53E2"/>
    <w:rsid w:val="23B35621"/>
    <w:rsid w:val="23B74027"/>
    <w:rsid w:val="23E3256D"/>
    <w:rsid w:val="24295260"/>
    <w:rsid w:val="24323971"/>
    <w:rsid w:val="24B11CC1"/>
    <w:rsid w:val="24CD5D6E"/>
    <w:rsid w:val="25556F4C"/>
    <w:rsid w:val="25B150E7"/>
    <w:rsid w:val="25B76FF0"/>
    <w:rsid w:val="25CB240D"/>
    <w:rsid w:val="26534C39"/>
    <w:rsid w:val="26931E56"/>
    <w:rsid w:val="26A1116C"/>
    <w:rsid w:val="273916EB"/>
    <w:rsid w:val="273F7744"/>
    <w:rsid w:val="2777374E"/>
    <w:rsid w:val="2788146A"/>
    <w:rsid w:val="27B35B31"/>
    <w:rsid w:val="281F29D4"/>
    <w:rsid w:val="282647EB"/>
    <w:rsid w:val="283E1E92"/>
    <w:rsid w:val="28490223"/>
    <w:rsid w:val="28680AD8"/>
    <w:rsid w:val="286E0463"/>
    <w:rsid w:val="288D0D17"/>
    <w:rsid w:val="28913E9A"/>
    <w:rsid w:val="28AC5D49"/>
    <w:rsid w:val="28AD37CB"/>
    <w:rsid w:val="29200286"/>
    <w:rsid w:val="2925470E"/>
    <w:rsid w:val="297B340B"/>
    <w:rsid w:val="29A10586"/>
    <w:rsid w:val="29B02542"/>
    <w:rsid w:val="29B26A36"/>
    <w:rsid w:val="29DE193E"/>
    <w:rsid w:val="2A074D01"/>
    <w:rsid w:val="2A1E4926"/>
    <w:rsid w:val="2A3F06DE"/>
    <w:rsid w:val="2A6D7F28"/>
    <w:rsid w:val="2B01621D"/>
    <w:rsid w:val="2B15163B"/>
    <w:rsid w:val="2B3A767C"/>
    <w:rsid w:val="2B464ADA"/>
    <w:rsid w:val="2B567EA6"/>
    <w:rsid w:val="2B675BC2"/>
    <w:rsid w:val="2B9C641C"/>
    <w:rsid w:val="2BB050BC"/>
    <w:rsid w:val="2BD40774"/>
    <w:rsid w:val="2C3D4920"/>
    <w:rsid w:val="2C4D29BC"/>
    <w:rsid w:val="2C7B5A8A"/>
    <w:rsid w:val="2CCF5514"/>
    <w:rsid w:val="2D657C06"/>
    <w:rsid w:val="2D757EA0"/>
    <w:rsid w:val="2D8639BE"/>
    <w:rsid w:val="2DAE12FF"/>
    <w:rsid w:val="2E7867C9"/>
    <w:rsid w:val="2EA42B11"/>
    <w:rsid w:val="2EAB5D1F"/>
    <w:rsid w:val="2EDA2FEB"/>
    <w:rsid w:val="2F123144"/>
    <w:rsid w:val="2F1E025C"/>
    <w:rsid w:val="2F660650"/>
    <w:rsid w:val="2FA5723B"/>
    <w:rsid w:val="2FC873F0"/>
    <w:rsid w:val="2FD8768A"/>
    <w:rsid w:val="2FD9098F"/>
    <w:rsid w:val="2FDE1594"/>
    <w:rsid w:val="301C6E7A"/>
    <w:rsid w:val="30201103"/>
    <w:rsid w:val="3025300D"/>
    <w:rsid w:val="30AB0CE7"/>
    <w:rsid w:val="310C2006"/>
    <w:rsid w:val="319D3AF3"/>
    <w:rsid w:val="31A85707"/>
    <w:rsid w:val="31AE7611"/>
    <w:rsid w:val="31F44502"/>
    <w:rsid w:val="31F51F83"/>
    <w:rsid w:val="31FD4E11"/>
    <w:rsid w:val="32021299"/>
    <w:rsid w:val="32134DB6"/>
    <w:rsid w:val="322814D9"/>
    <w:rsid w:val="322C7EDF"/>
    <w:rsid w:val="32316565"/>
    <w:rsid w:val="324419E7"/>
    <w:rsid w:val="32E4188C"/>
    <w:rsid w:val="3358764C"/>
    <w:rsid w:val="336B086B"/>
    <w:rsid w:val="337E4009"/>
    <w:rsid w:val="33A154C2"/>
    <w:rsid w:val="33AE6D56"/>
    <w:rsid w:val="34635580"/>
    <w:rsid w:val="34697489"/>
    <w:rsid w:val="347B2C27"/>
    <w:rsid w:val="349D4460"/>
    <w:rsid w:val="34CF5F34"/>
    <w:rsid w:val="35E120F0"/>
    <w:rsid w:val="364D5B33"/>
    <w:rsid w:val="366D46DB"/>
    <w:rsid w:val="36720B63"/>
    <w:rsid w:val="3695459B"/>
    <w:rsid w:val="36E13395"/>
    <w:rsid w:val="373B602E"/>
    <w:rsid w:val="376B54F8"/>
    <w:rsid w:val="37A57C5B"/>
    <w:rsid w:val="3810730B"/>
    <w:rsid w:val="38114D8C"/>
    <w:rsid w:val="3831783F"/>
    <w:rsid w:val="385F290D"/>
    <w:rsid w:val="387E793E"/>
    <w:rsid w:val="38907859"/>
    <w:rsid w:val="3911492F"/>
    <w:rsid w:val="391C3866"/>
    <w:rsid w:val="39217148"/>
    <w:rsid w:val="39297DD7"/>
    <w:rsid w:val="393E0C76"/>
    <w:rsid w:val="39494A89"/>
    <w:rsid w:val="395872A2"/>
    <w:rsid w:val="398C67F7"/>
    <w:rsid w:val="39BB3AC3"/>
    <w:rsid w:val="3A0F354D"/>
    <w:rsid w:val="3A3E409C"/>
    <w:rsid w:val="3A445FA5"/>
    <w:rsid w:val="3A5B144E"/>
    <w:rsid w:val="3AC6527A"/>
    <w:rsid w:val="3ACB1702"/>
    <w:rsid w:val="3B101CF1"/>
    <w:rsid w:val="3B94244F"/>
    <w:rsid w:val="3BD52EB9"/>
    <w:rsid w:val="3BF227E9"/>
    <w:rsid w:val="3BFB7875"/>
    <w:rsid w:val="3C4C637B"/>
    <w:rsid w:val="3C58462D"/>
    <w:rsid w:val="3C9157EA"/>
    <w:rsid w:val="3CBE53B5"/>
    <w:rsid w:val="3D08452F"/>
    <w:rsid w:val="3D3D3705"/>
    <w:rsid w:val="3D446913"/>
    <w:rsid w:val="3D5123A5"/>
    <w:rsid w:val="3D9C6FA1"/>
    <w:rsid w:val="3DB05C42"/>
    <w:rsid w:val="3E1014DE"/>
    <w:rsid w:val="3E332998"/>
    <w:rsid w:val="3E541FD3"/>
    <w:rsid w:val="3EF32DD6"/>
    <w:rsid w:val="3FA702FB"/>
    <w:rsid w:val="3FAD2204"/>
    <w:rsid w:val="3FEA2069"/>
    <w:rsid w:val="3FF32979"/>
    <w:rsid w:val="406861BB"/>
    <w:rsid w:val="40F94425"/>
    <w:rsid w:val="411E6BE3"/>
    <w:rsid w:val="421B1084"/>
    <w:rsid w:val="42577BE4"/>
    <w:rsid w:val="4281682A"/>
    <w:rsid w:val="42C31BEA"/>
    <w:rsid w:val="42D617B7"/>
    <w:rsid w:val="435E7112"/>
    <w:rsid w:val="439240E9"/>
    <w:rsid w:val="43B26B9C"/>
    <w:rsid w:val="43F07D06"/>
    <w:rsid w:val="44517132"/>
    <w:rsid w:val="446E4D51"/>
    <w:rsid w:val="44C06D59"/>
    <w:rsid w:val="44FB7E38"/>
    <w:rsid w:val="45C2437E"/>
    <w:rsid w:val="45EB6847"/>
    <w:rsid w:val="464F0AEA"/>
    <w:rsid w:val="469B78E4"/>
    <w:rsid w:val="46CF48BB"/>
    <w:rsid w:val="46ED3E6B"/>
    <w:rsid w:val="471D6BB8"/>
    <w:rsid w:val="472829CB"/>
    <w:rsid w:val="4728624E"/>
    <w:rsid w:val="473751E4"/>
    <w:rsid w:val="47565A99"/>
    <w:rsid w:val="475E7622"/>
    <w:rsid w:val="475F0927"/>
    <w:rsid w:val="4794337F"/>
    <w:rsid w:val="47C27346"/>
    <w:rsid w:val="47E96C73"/>
    <w:rsid w:val="481A57D7"/>
    <w:rsid w:val="48603D0A"/>
    <w:rsid w:val="49357228"/>
    <w:rsid w:val="495E25EB"/>
    <w:rsid w:val="49647D77"/>
    <w:rsid w:val="49881230"/>
    <w:rsid w:val="49B33379"/>
    <w:rsid w:val="49E95DD2"/>
    <w:rsid w:val="49FF2174"/>
    <w:rsid w:val="4A2C1D3E"/>
    <w:rsid w:val="4A603492"/>
    <w:rsid w:val="4A640B8F"/>
    <w:rsid w:val="4AC50C38"/>
    <w:rsid w:val="4B020A9D"/>
    <w:rsid w:val="4B151CBC"/>
    <w:rsid w:val="4B5D20B0"/>
    <w:rsid w:val="4B706B53"/>
    <w:rsid w:val="4C095A4C"/>
    <w:rsid w:val="4C380B1A"/>
    <w:rsid w:val="4CAD655A"/>
    <w:rsid w:val="4CD05815"/>
    <w:rsid w:val="4DC8252A"/>
    <w:rsid w:val="4DE07BD1"/>
    <w:rsid w:val="4E287D9F"/>
    <w:rsid w:val="4E2E5752"/>
    <w:rsid w:val="4E6E3FBD"/>
    <w:rsid w:val="4E7848CC"/>
    <w:rsid w:val="4EC10539"/>
    <w:rsid w:val="4EE64F00"/>
    <w:rsid w:val="4F316279"/>
    <w:rsid w:val="4F676753"/>
    <w:rsid w:val="4FC122E5"/>
    <w:rsid w:val="4FC27D66"/>
    <w:rsid w:val="4FD36BDC"/>
    <w:rsid w:val="4FEF7931"/>
    <w:rsid w:val="4FF00C36"/>
    <w:rsid w:val="50781E13"/>
    <w:rsid w:val="50836DE7"/>
    <w:rsid w:val="508436A7"/>
    <w:rsid w:val="50997DCA"/>
    <w:rsid w:val="50AC0FE9"/>
    <w:rsid w:val="50BB1603"/>
    <w:rsid w:val="50C46528"/>
    <w:rsid w:val="511E38A6"/>
    <w:rsid w:val="516F6B28"/>
    <w:rsid w:val="517E7143"/>
    <w:rsid w:val="519A31F0"/>
    <w:rsid w:val="51A45CFD"/>
    <w:rsid w:val="51F93209"/>
    <w:rsid w:val="52185642"/>
    <w:rsid w:val="52221E4F"/>
    <w:rsid w:val="52D518F2"/>
    <w:rsid w:val="535321C1"/>
    <w:rsid w:val="537D42F8"/>
    <w:rsid w:val="538C361F"/>
    <w:rsid w:val="53D02E0F"/>
    <w:rsid w:val="53F6524D"/>
    <w:rsid w:val="53FB16D5"/>
    <w:rsid w:val="53FE3306"/>
    <w:rsid w:val="544F115F"/>
    <w:rsid w:val="554F0D02"/>
    <w:rsid w:val="560F1140"/>
    <w:rsid w:val="564A382F"/>
    <w:rsid w:val="565A5D3C"/>
    <w:rsid w:val="56BF7C5F"/>
    <w:rsid w:val="571F6D7F"/>
    <w:rsid w:val="574216FD"/>
    <w:rsid w:val="576B045F"/>
    <w:rsid w:val="5777520F"/>
    <w:rsid w:val="57EF0351"/>
    <w:rsid w:val="58062172"/>
    <w:rsid w:val="58B65B9B"/>
    <w:rsid w:val="58F50375"/>
    <w:rsid w:val="593A4AEF"/>
    <w:rsid w:val="593F47FB"/>
    <w:rsid w:val="5940227C"/>
    <w:rsid w:val="59442E81"/>
    <w:rsid w:val="594B280B"/>
    <w:rsid w:val="59930A01"/>
    <w:rsid w:val="59F120A0"/>
    <w:rsid w:val="5A0901DD"/>
    <w:rsid w:val="5AA65046"/>
    <w:rsid w:val="5AB32454"/>
    <w:rsid w:val="5AED57BB"/>
    <w:rsid w:val="5B351432"/>
    <w:rsid w:val="5C225659"/>
    <w:rsid w:val="5C782D43"/>
    <w:rsid w:val="5CEE6205"/>
    <w:rsid w:val="5D086DAF"/>
    <w:rsid w:val="5D8F5802"/>
    <w:rsid w:val="5DB16193"/>
    <w:rsid w:val="5DE31F95"/>
    <w:rsid w:val="5DEB2C25"/>
    <w:rsid w:val="5E3B3CA9"/>
    <w:rsid w:val="5E9C71C5"/>
    <w:rsid w:val="5EB86AF5"/>
    <w:rsid w:val="5EBC54FC"/>
    <w:rsid w:val="5ED11C1E"/>
    <w:rsid w:val="5EF27BD4"/>
    <w:rsid w:val="5FAB4E04"/>
    <w:rsid w:val="5FD92450"/>
    <w:rsid w:val="600F70A7"/>
    <w:rsid w:val="601644B3"/>
    <w:rsid w:val="602821CF"/>
    <w:rsid w:val="60CE03DF"/>
    <w:rsid w:val="60FB434D"/>
    <w:rsid w:val="611046CB"/>
    <w:rsid w:val="61E5122B"/>
    <w:rsid w:val="61EC0BB6"/>
    <w:rsid w:val="620E3DBB"/>
    <w:rsid w:val="62464748"/>
    <w:rsid w:val="62724313"/>
    <w:rsid w:val="62A27060"/>
    <w:rsid w:val="63714235"/>
    <w:rsid w:val="63BD3030"/>
    <w:rsid w:val="63FF4D9E"/>
    <w:rsid w:val="643477F7"/>
    <w:rsid w:val="643C4C03"/>
    <w:rsid w:val="64496497"/>
    <w:rsid w:val="645544A8"/>
    <w:rsid w:val="64771E53"/>
    <w:rsid w:val="64814073"/>
    <w:rsid w:val="64A62FAD"/>
    <w:rsid w:val="64E9279D"/>
    <w:rsid w:val="655A3D56"/>
    <w:rsid w:val="65E36238"/>
    <w:rsid w:val="66333A39"/>
    <w:rsid w:val="663649BE"/>
    <w:rsid w:val="664D7E66"/>
    <w:rsid w:val="667D2BB4"/>
    <w:rsid w:val="66C37AA5"/>
    <w:rsid w:val="66FE4406"/>
    <w:rsid w:val="67487CFE"/>
    <w:rsid w:val="677A75D3"/>
    <w:rsid w:val="677E01D8"/>
    <w:rsid w:val="68883F0D"/>
    <w:rsid w:val="689C2BAE"/>
    <w:rsid w:val="68A55A3C"/>
    <w:rsid w:val="69461D42"/>
    <w:rsid w:val="69621672"/>
    <w:rsid w:val="69D306AC"/>
    <w:rsid w:val="6A3B4BD9"/>
    <w:rsid w:val="6AB25B1C"/>
    <w:rsid w:val="6ABA2F28"/>
    <w:rsid w:val="6AE05BC1"/>
    <w:rsid w:val="6B296813"/>
    <w:rsid w:val="6B7E06E8"/>
    <w:rsid w:val="6B9B5A9A"/>
    <w:rsid w:val="6CAE685B"/>
    <w:rsid w:val="6D561A4E"/>
    <w:rsid w:val="6D756624"/>
    <w:rsid w:val="6D98425A"/>
    <w:rsid w:val="6DB6160C"/>
    <w:rsid w:val="6DBB1AF8"/>
    <w:rsid w:val="6DDD4D4F"/>
    <w:rsid w:val="6DE446DA"/>
    <w:rsid w:val="6E0A6B18"/>
    <w:rsid w:val="6E3A1865"/>
    <w:rsid w:val="6E54240F"/>
    <w:rsid w:val="6E9C0605"/>
    <w:rsid w:val="6EB227A9"/>
    <w:rsid w:val="6EEA6186"/>
    <w:rsid w:val="6EF0008F"/>
    <w:rsid w:val="6EF36A95"/>
    <w:rsid w:val="6F2E33F7"/>
    <w:rsid w:val="6F376285"/>
    <w:rsid w:val="6F6170C9"/>
    <w:rsid w:val="6F7118E2"/>
    <w:rsid w:val="6F7615ED"/>
    <w:rsid w:val="6FCC1FFC"/>
    <w:rsid w:val="6FDD4494"/>
    <w:rsid w:val="702A6B12"/>
    <w:rsid w:val="703E1036"/>
    <w:rsid w:val="70A17A56"/>
    <w:rsid w:val="70AB3BE8"/>
    <w:rsid w:val="70EB6BD0"/>
    <w:rsid w:val="71041CF8"/>
    <w:rsid w:val="711A3E9C"/>
    <w:rsid w:val="71267CAF"/>
    <w:rsid w:val="714317DD"/>
    <w:rsid w:val="715E6F0F"/>
    <w:rsid w:val="71BA5FA4"/>
    <w:rsid w:val="720A37A4"/>
    <w:rsid w:val="720B25AF"/>
    <w:rsid w:val="723D0AFC"/>
    <w:rsid w:val="72492390"/>
    <w:rsid w:val="725453F3"/>
    <w:rsid w:val="72D77675"/>
    <w:rsid w:val="730B6BCA"/>
    <w:rsid w:val="73193962"/>
    <w:rsid w:val="73C44508"/>
    <w:rsid w:val="742E12AB"/>
    <w:rsid w:val="75585F01"/>
    <w:rsid w:val="755E3B9C"/>
    <w:rsid w:val="75C500C8"/>
    <w:rsid w:val="75D23B5A"/>
    <w:rsid w:val="75EE39E4"/>
    <w:rsid w:val="75FD0222"/>
    <w:rsid w:val="76BF02E0"/>
    <w:rsid w:val="770A1659"/>
    <w:rsid w:val="77193E72"/>
    <w:rsid w:val="77501DCD"/>
    <w:rsid w:val="776F2682"/>
    <w:rsid w:val="77BD4980"/>
    <w:rsid w:val="77BF3706"/>
    <w:rsid w:val="77C5780E"/>
    <w:rsid w:val="77CC4F9A"/>
    <w:rsid w:val="787B6EC7"/>
    <w:rsid w:val="78B41694"/>
    <w:rsid w:val="78BF32A9"/>
    <w:rsid w:val="78D131C3"/>
    <w:rsid w:val="78F61204"/>
    <w:rsid w:val="79017595"/>
    <w:rsid w:val="792067C5"/>
    <w:rsid w:val="79214247"/>
    <w:rsid w:val="79395171"/>
    <w:rsid w:val="79474486"/>
    <w:rsid w:val="796F1DC8"/>
    <w:rsid w:val="7970564B"/>
    <w:rsid w:val="79D00E4C"/>
    <w:rsid w:val="7A017138"/>
    <w:rsid w:val="7A073240"/>
    <w:rsid w:val="7A091FC6"/>
    <w:rsid w:val="7A32318A"/>
    <w:rsid w:val="7A4F4CB9"/>
    <w:rsid w:val="7AB46E9F"/>
    <w:rsid w:val="7ACF5207"/>
    <w:rsid w:val="7B0669E6"/>
    <w:rsid w:val="7B5909EE"/>
    <w:rsid w:val="7BE13DCA"/>
    <w:rsid w:val="7BE60252"/>
    <w:rsid w:val="7C0D4B58"/>
    <w:rsid w:val="7C474DF4"/>
    <w:rsid w:val="7D004222"/>
    <w:rsid w:val="7E0C345B"/>
    <w:rsid w:val="7E1C5C73"/>
    <w:rsid w:val="7E223400"/>
    <w:rsid w:val="7E294F89"/>
    <w:rsid w:val="7E6A37F4"/>
    <w:rsid w:val="7EC16B63"/>
    <w:rsid w:val="7F6F30A2"/>
    <w:rsid w:val="7F8519C2"/>
    <w:rsid w:val="7FDE58D4"/>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0" w:name="List Bullet"/>
    <w:lsdException w:qFormat="1" w:uiPriority="99" w:semiHidden="0" w:name="List Number"/>
    <w:lsdException w:qFormat="1" w:unhideWhenUsed="0" w:uiPriority="0" w:semiHidden="0" w:name="List 2"/>
    <w:lsdException w:uiPriority="99" w:name="List 3"/>
    <w:lsdException w:uiPriority="99" w:name="List 4"/>
    <w:lsdException w:uiPriority="99" w:name="List 5"/>
    <w:lsdException w:qFormat="1" w:uiPriority="99" w:name="List Bullet 2"/>
    <w:lsdException w:qFormat="1" w:unhideWhenUsed="0" w:uiPriority="0"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99" w:semiHidden="0" w:name="Date"/>
    <w:lsdException w:qFormat="1" w:uiPriority="0" w:semiHidden="0"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99" w:semiHidden="0" w:name="Body Text Indent 2"/>
    <w:lsdException w:qFormat="1" w:unhideWhenUsed="0" w:uiPriority="0" w:semiHidden="0" w:name="Body Text Indent 3"/>
    <w:lsdException w:uiPriority="99"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qFormat="1" w:uiPriority="99"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qFormat="1" w:unhideWhenUsed="0" w:uiPriority="0" w:name="HTML Typewriter"/>
    <w:lsdException w:uiPriority="99" w:name="HTML Variable"/>
    <w:lsdException w:uiPriority="99" w:name="Normal Table"/>
    <w:lsdException w:qFormat="1" w:uiPriority="99" w:semiHidden="0" w:name="annotation subject"/>
    <w:lsdException w:qFormat="1" w:unhideWhenUsed="0" w:uiPriority="0" w:semiHidden="0"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qFormat="1" w:unhideWhenUsed="0" w:uiPriority="0" w:semiHidden="0"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qFormat="1" w:unhideWhenUsed="0" w:uiPriority="0" w:semiHidden="0"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qFormat="1" w:uiPriority="99"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lang w:val="en-US" w:eastAsia="zh-CN" w:bidi="ar-SA"/>
    </w:rPr>
  </w:style>
  <w:style w:type="paragraph" w:styleId="3">
    <w:name w:val="heading 1"/>
    <w:basedOn w:val="1"/>
    <w:next w:val="4"/>
    <w:link w:val="66"/>
    <w:qFormat/>
    <w:uiPriority w:val="9"/>
    <w:pPr>
      <w:keepNext/>
      <w:keepLines/>
      <w:tabs>
        <w:tab w:val="left" w:pos="432"/>
      </w:tabs>
      <w:adjustRightInd w:val="0"/>
      <w:snapToGrid w:val="0"/>
      <w:spacing w:before="300" w:after="300" w:line="360" w:lineRule="auto"/>
      <w:jc w:val="center"/>
      <w:outlineLvl w:val="0"/>
    </w:pPr>
    <w:rPr>
      <w:b/>
      <w:bCs/>
      <w:kern w:val="44"/>
      <w:sz w:val="36"/>
      <w:szCs w:val="44"/>
    </w:rPr>
  </w:style>
  <w:style w:type="paragraph" w:styleId="5">
    <w:name w:val="heading 2"/>
    <w:basedOn w:val="1"/>
    <w:next w:val="4"/>
    <w:link w:val="67"/>
    <w:qFormat/>
    <w:uiPriority w:val="9"/>
    <w:pPr>
      <w:keepNext/>
      <w:keepLines/>
      <w:tabs>
        <w:tab w:val="left" w:pos="-3900"/>
        <w:tab w:val="left" w:pos="0"/>
      </w:tabs>
      <w:adjustRightInd w:val="0"/>
      <w:snapToGrid w:val="0"/>
      <w:spacing w:before="50" w:beforeLines="50" w:after="50" w:afterLines="50" w:line="360" w:lineRule="auto"/>
      <w:jc w:val="left"/>
      <w:outlineLvl w:val="1"/>
    </w:pPr>
    <w:rPr>
      <w:b/>
      <w:bCs/>
      <w:sz w:val="30"/>
      <w:szCs w:val="32"/>
    </w:rPr>
  </w:style>
  <w:style w:type="paragraph" w:styleId="6">
    <w:name w:val="heading 3"/>
    <w:basedOn w:val="1"/>
    <w:next w:val="1"/>
    <w:link w:val="63"/>
    <w:qFormat/>
    <w:uiPriority w:val="9"/>
    <w:pPr>
      <w:keepNext/>
      <w:keepLines/>
      <w:tabs>
        <w:tab w:val="left" w:pos="-3680"/>
      </w:tabs>
      <w:adjustRightInd w:val="0"/>
      <w:snapToGrid w:val="0"/>
      <w:spacing w:beforeLines="50" w:afterLines="50" w:line="360" w:lineRule="auto"/>
      <w:ind w:left="720" w:hanging="720"/>
      <w:jc w:val="left"/>
      <w:outlineLvl w:val="2"/>
    </w:pPr>
    <w:rPr>
      <w:b/>
      <w:bCs/>
      <w:sz w:val="24"/>
      <w:szCs w:val="32"/>
    </w:rPr>
  </w:style>
  <w:style w:type="paragraph" w:styleId="7">
    <w:name w:val="heading 4"/>
    <w:basedOn w:val="1"/>
    <w:next w:val="4"/>
    <w:link w:val="68"/>
    <w:qFormat/>
    <w:uiPriority w:val="9"/>
    <w:pPr>
      <w:keepNext/>
      <w:keepLines/>
      <w:tabs>
        <w:tab w:val="left" w:pos="-3616"/>
      </w:tabs>
      <w:adjustRightInd w:val="0"/>
      <w:snapToGrid w:val="0"/>
      <w:spacing w:line="360" w:lineRule="auto"/>
      <w:jc w:val="left"/>
      <w:outlineLvl w:val="3"/>
    </w:pPr>
    <w:rPr>
      <w:bCs/>
      <w:sz w:val="24"/>
      <w:szCs w:val="28"/>
    </w:rPr>
  </w:style>
  <w:style w:type="paragraph" w:styleId="8">
    <w:name w:val="heading 5"/>
    <w:basedOn w:val="1"/>
    <w:next w:val="4"/>
    <w:link w:val="69"/>
    <w:qFormat/>
    <w:uiPriority w:val="9"/>
    <w:pPr>
      <w:keepNext/>
      <w:keepLines/>
      <w:tabs>
        <w:tab w:val="left" w:pos="-3392"/>
      </w:tabs>
      <w:spacing w:line="360" w:lineRule="auto"/>
      <w:outlineLvl w:val="4"/>
    </w:pPr>
    <w:rPr>
      <w:bCs/>
      <w:sz w:val="24"/>
      <w:szCs w:val="28"/>
    </w:rPr>
  </w:style>
  <w:style w:type="paragraph" w:styleId="9">
    <w:name w:val="heading 6"/>
    <w:basedOn w:val="1"/>
    <w:next w:val="1"/>
    <w:link w:val="62"/>
    <w:qFormat/>
    <w:uiPriority w:val="9"/>
    <w:pPr>
      <w:keepNext/>
      <w:keepLines/>
      <w:tabs>
        <w:tab w:val="left" w:pos="-3248"/>
      </w:tabs>
      <w:spacing w:before="240" w:after="64" w:line="320" w:lineRule="auto"/>
      <w:ind w:left="-3248" w:hanging="1152"/>
      <w:outlineLvl w:val="5"/>
    </w:pPr>
    <w:rPr>
      <w:rFonts w:ascii="Cambria" w:hAnsi="Cambria"/>
      <w:b/>
      <w:bCs/>
      <w:sz w:val="24"/>
      <w:szCs w:val="24"/>
    </w:rPr>
  </w:style>
  <w:style w:type="paragraph" w:styleId="10">
    <w:name w:val="heading 7"/>
    <w:basedOn w:val="1"/>
    <w:next w:val="1"/>
    <w:link w:val="70"/>
    <w:qFormat/>
    <w:uiPriority w:val="9"/>
    <w:pPr>
      <w:keepNext/>
      <w:keepLines/>
      <w:tabs>
        <w:tab w:val="left" w:pos="-3104"/>
      </w:tabs>
      <w:spacing w:before="240" w:after="64" w:line="320" w:lineRule="auto"/>
      <w:ind w:left="-3104" w:hanging="1296"/>
      <w:outlineLvl w:val="6"/>
    </w:pPr>
    <w:rPr>
      <w:b/>
      <w:bCs/>
      <w:sz w:val="24"/>
      <w:szCs w:val="24"/>
    </w:rPr>
  </w:style>
  <w:style w:type="paragraph" w:styleId="11">
    <w:name w:val="heading 8"/>
    <w:basedOn w:val="1"/>
    <w:next w:val="1"/>
    <w:link w:val="71"/>
    <w:qFormat/>
    <w:uiPriority w:val="9"/>
    <w:pPr>
      <w:keepNext/>
      <w:keepLines/>
      <w:tabs>
        <w:tab w:val="left" w:pos="-2960"/>
      </w:tabs>
      <w:spacing w:before="240" w:after="64" w:line="320" w:lineRule="auto"/>
      <w:ind w:left="-2960" w:hanging="1440"/>
      <w:outlineLvl w:val="7"/>
    </w:pPr>
    <w:rPr>
      <w:rFonts w:ascii="Cambria" w:hAnsi="Cambria"/>
      <w:sz w:val="24"/>
      <w:szCs w:val="24"/>
    </w:rPr>
  </w:style>
  <w:style w:type="paragraph" w:styleId="12">
    <w:name w:val="heading 9"/>
    <w:basedOn w:val="1"/>
    <w:next w:val="1"/>
    <w:link w:val="72"/>
    <w:qFormat/>
    <w:uiPriority w:val="9"/>
    <w:pPr>
      <w:keepNext/>
      <w:keepLines/>
      <w:tabs>
        <w:tab w:val="left" w:pos="-2816"/>
      </w:tabs>
      <w:spacing w:before="240" w:after="64" w:line="320" w:lineRule="auto"/>
      <w:ind w:left="-2816" w:hanging="1584"/>
      <w:outlineLvl w:val="8"/>
    </w:pPr>
    <w:rPr>
      <w:rFonts w:ascii="Cambria" w:hAnsi="Cambria"/>
    </w:rPr>
  </w:style>
  <w:style w:type="character" w:default="1" w:styleId="43">
    <w:name w:val="Default Paragraph Font"/>
    <w:semiHidden/>
    <w:unhideWhenUsed/>
    <w:qFormat/>
    <w:uiPriority w:val="1"/>
  </w:style>
  <w:style w:type="table" w:default="1" w:styleId="52">
    <w:name w:val="Normal Table"/>
    <w:semiHidden/>
    <w:unhideWhenUsed/>
    <w:uiPriority w:val="99"/>
    <w:tblPr>
      <w:tblLayout w:type="fixed"/>
      <w:tblCellMar>
        <w:top w:w="0" w:type="dxa"/>
        <w:left w:w="108" w:type="dxa"/>
        <w:bottom w:w="0" w:type="dxa"/>
        <w:right w:w="108" w:type="dxa"/>
      </w:tblCellMar>
    </w:tblPr>
  </w:style>
  <w:style w:type="paragraph" w:styleId="2">
    <w:name w:val="Body Text"/>
    <w:basedOn w:val="1"/>
    <w:link w:val="64"/>
    <w:unhideWhenUsed/>
    <w:qFormat/>
    <w:uiPriority w:val="0"/>
  </w:style>
  <w:style w:type="paragraph" w:styleId="4">
    <w:name w:val="Body Text First Indent"/>
    <w:basedOn w:val="2"/>
    <w:link w:val="65"/>
    <w:unhideWhenUsed/>
    <w:qFormat/>
    <w:uiPriority w:val="0"/>
    <w:pPr>
      <w:adjustRightInd w:val="0"/>
      <w:snapToGrid w:val="0"/>
      <w:spacing w:line="360" w:lineRule="auto"/>
      <w:ind w:firstLine="200" w:firstLineChars="200"/>
    </w:pPr>
    <w:rPr>
      <w:sz w:val="24"/>
    </w:rPr>
  </w:style>
  <w:style w:type="paragraph" w:styleId="13">
    <w:name w:val="annotation subject"/>
    <w:basedOn w:val="14"/>
    <w:next w:val="14"/>
    <w:link w:val="113"/>
    <w:unhideWhenUsed/>
    <w:qFormat/>
    <w:uiPriority w:val="99"/>
    <w:rPr>
      <w:b/>
      <w:bCs/>
    </w:rPr>
  </w:style>
  <w:style w:type="paragraph" w:styleId="14">
    <w:name w:val="annotation text"/>
    <w:basedOn w:val="1"/>
    <w:link w:val="112"/>
    <w:unhideWhenUsed/>
    <w:qFormat/>
    <w:uiPriority w:val="99"/>
    <w:pPr>
      <w:jc w:val="left"/>
    </w:pPr>
    <w:rPr>
      <w:rFonts w:ascii="Calibri" w:hAnsi="Calibri"/>
      <w:sz w:val="21"/>
      <w:szCs w:val="21"/>
    </w:rPr>
  </w:style>
  <w:style w:type="paragraph" w:styleId="15">
    <w:name w:val="toc 7"/>
    <w:basedOn w:val="1"/>
    <w:next w:val="1"/>
    <w:unhideWhenUsed/>
    <w:qFormat/>
    <w:uiPriority w:val="39"/>
    <w:pPr>
      <w:adjustRightInd w:val="0"/>
      <w:snapToGrid w:val="0"/>
      <w:jc w:val="left"/>
    </w:pPr>
    <w:rPr>
      <w:sz w:val="21"/>
      <w:szCs w:val="21"/>
    </w:rPr>
  </w:style>
  <w:style w:type="paragraph" w:styleId="16">
    <w:name w:val="List Number"/>
    <w:basedOn w:val="1"/>
    <w:unhideWhenUsed/>
    <w:qFormat/>
    <w:uiPriority w:val="99"/>
    <w:pPr>
      <w:adjustRightInd w:val="0"/>
      <w:snapToGrid w:val="0"/>
      <w:spacing w:line="360" w:lineRule="auto"/>
      <w:ind w:left="420" w:hanging="420"/>
    </w:pPr>
    <w:rPr>
      <w:sz w:val="24"/>
    </w:rPr>
  </w:style>
  <w:style w:type="paragraph" w:styleId="17">
    <w:name w:val="Normal Indent"/>
    <w:basedOn w:val="1"/>
    <w:link w:val="73"/>
    <w:qFormat/>
    <w:uiPriority w:val="0"/>
    <w:pPr>
      <w:adjustRightInd w:val="0"/>
      <w:spacing w:line="312" w:lineRule="atLeast"/>
      <w:ind w:firstLine="420"/>
      <w:textAlignment w:val="baseline"/>
    </w:pPr>
    <w:rPr>
      <w:kern w:val="0"/>
    </w:rPr>
  </w:style>
  <w:style w:type="paragraph" w:styleId="18">
    <w:name w:val="caption"/>
    <w:basedOn w:val="1"/>
    <w:next w:val="1"/>
    <w:link w:val="97"/>
    <w:qFormat/>
    <w:uiPriority w:val="35"/>
    <w:pPr>
      <w:adjustRightInd w:val="0"/>
      <w:snapToGrid w:val="0"/>
      <w:jc w:val="center"/>
    </w:pPr>
    <w:rPr>
      <w:b/>
      <w:sz w:val="24"/>
    </w:rPr>
  </w:style>
  <w:style w:type="paragraph" w:styleId="19">
    <w:name w:val="Document Map"/>
    <w:basedOn w:val="1"/>
    <w:link w:val="90"/>
    <w:unhideWhenUsed/>
    <w:qFormat/>
    <w:uiPriority w:val="99"/>
    <w:rPr>
      <w:rFonts w:ascii="宋体"/>
      <w:sz w:val="18"/>
      <w:szCs w:val="18"/>
    </w:rPr>
  </w:style>
  <w:style w:type="paragraph" w:styleId="20">
    <w:name w:val="Body Text 3"/>
    <w:basedOn w:val="1"/>
    <w:link w:val="262"/>
    <w:qFormat/>
    <w:uiPriority w:val="0"/>
    <w:pPr>
      <w:spacing w:after="120"/>
    </w:pPr>
    <w:rPr>
      <w:sz w:val="16"/>
      <w:szCs w:val="16"/>
    </w:rPr>
  </w:style>
  <w:style w:type="paragraph" w:styleId="21">
    <w:name w:val="List Bullet 3"/>
    <w:basedOn w:val="1"/>
    <w:semiHidden/>
    <w:qFormat/>
    <w:uiPriority w:val="0"/>
    <w:pPr>
      <w:tabs>
        <w:tab w:val="left" w:pos="1200"/>
      </w:tabs>
      <w:ind w:left="1200" w:hanging="360"/>
    </w:pPr>
    <w:rPr>
      <w:rFonts w:ascii="宋体"/>
      <w:sz w:val="21"/>
      <w:szCs w:val="21"/>
    </w:rPr>
  </w:style>
  <w:style w:type="paragraph" w:styleId="22">
    <w:name w:val="Body Text Indent"/>
    <w:basedOn w:val="1"/>
    <w:link w:val="77"/>
    <w:qFormat/>
    <w:uiPriority w:val="0"/>
    <w:pPr>
      <w:spacing w:after="120"/>
      <w:ind w:left="420" w:leftChars="200"/>
    </w:pPr>
    <w:rPr>
      <w:spacing w:val="62"/>
      <w:sz w:val="24"/>
    </w:rPr>
  </w:style>
  <w:style w:type="paragraph" w:styleId="23">
    <w:name w:val="List 2"/>
    <w:basedOn w:val="1"/>
    <w:qFormat/>
    <w:uiPriority w:val="0"/>
    <w:pPr>
      <w:ind w:left="100" w:leftChars="200" w:hanging="200" w:hangingChars="200"/>
    </w:pPr>
  </w:style>
  <w:style w:type="paragraph" w:styleId="24">
    <w:name w:val="List Bullet 2"/>
    <w:basedOn w:val="1"/>
    <w:semiHidden/>
    <w:unhideWhenUsed/>
    <w:qFormat/>
    <w:uiPriority w:val="99"/>
    <w:pPr>
      <w:numPr>
        <w:ilvl w:val="0"/>
        <w:numId w:val="1"/>
      </w:numPr>
      <w:contextualSpacing/>
    </w:pPr>
  </w:style>
  <w:style w:type="paragraph" w:styleId="25">
    <w:name w:val="toc 5"/>
    <w:basedOn w:val="1"/>
    <w:next w:val="1"/>
    <w:unhideWhenUsed/>
    <w:qFormat/>
    <w:uiPriority w:val="39"/>
    <w:pPr>
      <w:ind w:left="840"/>
      <w:jc w:val="left"/>
    </w:pPr>
    <w:rPr>
      <w:sz w:val="18"/>
      <w:szCs w:val="18"/>
    </w:rPr>
  </w:style>
  <w:style w:type="paragraph" w:styleId="26">
    <w:name w:val="toc 3"/>
    <w:basedOn w:val="1"/>
    <w:next w:val="1"/>
    <w:unhideWhenUsed/>
    <w:qFormat/>
    <w:uiPriority w:val="39"/>
    <w:pPr>
      <w:ind w:left="420"/>
      <w:jc w:val="left"/>
    </w:pPr>
    <w:rPr>
      <w:i/>
      <w:iCs/>
    </w:rPr>
  </w:style>
  <w:style w:type="paragraph" w:styleId="27">
    <w:name w:val="Plain Text"/>
    <w:basedOn w:val="1"/>
    <w:link w:val="141"/>
    <w:qFormat/>
    <w:uiPriority w:val="0"/>
    <w:rPr>
      <w:rFonts w:ascii="宋体" w:hAnsi="Courier New"/>
    </w:rPr>
  </w:style>
  <w:style w:type="paragraph" w:styleId="28">
    <w:name w:val="toc 8"/>
    <w:basedOn w:val="1"/>
    <w:next w:val="1"/>
    <w:unhideWhenUsed/>
    <w:qFormat/>
    <w:uiPriority w:val="39"/>
    <w:pPr>
      <w:ind w:left="1470"/>
      <w:jc w:val="left"/>
    </w:pPr>
    <w:rPr>
      <w:sz w:val="18"/>
      <w:szCs w:val="18"/>
    </w:rPr>
  </w:style>
  <w:style w:type="paragraph" w:styleId="29">
    <w:name w:val="Date"/>
    <w:basedOn w:val="1"/>
    <w:next w:val="1"/>
    <w:link w:val="114"/>
    <w:qFormat/>
    <w:uiPriority w:val="99"/>
    <w:pPr>
      <w:ind w:left="100" w:leftChars="2500"/>
    </w:pPr>
  </w:style>
  <w:style w:type="paragraph" w:styleId="30">
    <w:name w:val="Body Text Indent 2"/>
    <w:basedOn w:val="1"/>
    <w:link w:val="83"/>
    <w:qFormat/>
    <w:uiPriority w:val="99"/>
    <w:pPr>
      <w:spacing w:after="120" w:line="480" w:lineRule="auto"/>
      <w:ind w:left="420" w:leftChars="200"/>
    </w:pPr>
  </w:style>
  <w:style w:type="paragraph" w:styleId="31">
    <w:name w:val="Balloon Text"/>
    <w:basedOn w:val="1"/>
    <w:link w:val="123"/>
    <w:unhideWhenUsed/>
    <w:qFormat/>
    <w:uiPriority w:val="99"/>
    <w:rPr>
      <w:sz w:val="18"/>
      <w:szCs w:val="18"/>
    </w:rPr>
  </w:style>
  <w:style w:type="paragraph" w:styleId="32">
    <w:name w:val="footer"/>
    <w:basedOn w:val="1"/>
    <w:link w:val="78"/>
    <w:unhideWhenUsed/>
    <w:qFormat/>
    <w:uiPriority w:val="99"/>
    <w:pPr>
      <w:tabs>
        <w:tab w:val="center" w:pos="4153"/>
        <w:tab w:val="right" w:pos="8306"/>
      </w:tabs>
      <w:snapToGrid w:val="0"/>
      <w:jc w:val="left"/>
    </w:pPr>
    <w:rPr>
      <w:sz w:val="18"/>
      <w:szCs w:val="18"/>
    </w:rPr>
  </w:style>
  <w:style w:type="paragraph" w:styleId="33">
    <w:name w:val="Body Text First Indent 2"/>
    <w:basedOn w:val="22"/>
    <w:link w:val="104"/>
    <w:qFormat/>
    <w:uiPriority w:val="0"/>
    <w:pPr>
      <w:ind w:firstLine="420" w:firstLineChars="200"/>
    </w:pPr>
    <w:rPr>
      <w:spacing w:val="0"/>
      <w:sz w:val="21"/>
      <w:szCs w:val="24"/>
    </w:rPr>
  </w:style>
  <w:style w:type="paragraph" w:styleId="34">
    <w:name w:val="header"/>
    <w:basedOn w:val="1"/>
    <w:link w:val="124"/>
    <w:unhideWhenUsed/>
    <w:qFormat/>
    <w:uiPriority w:val="99"/>
    <w:pPr>
      <w:pBdr>
        <w:bottom w:val="single" w:color="auto" w:sz="6" w:space="1"/>
      </w:pBdr>
      <w:tabs>
        <w:tab w:val="center" w:pos="4153"/>
        <w:tab w:val="right" w:pos="8306"/>
      </w:tabs>
      <w:snapToGrid w:val="0"/>
      <w:jc w:val="center"/>
    </w:pPr>
    <w:rPr>
      <w:sz w:val="18"/>
      <w:szCs w:val="18"/>
    </w:rPr>
  </w:style>
  <w:style w:type="paragraph" w:styleId="35">
    <w:name w:val="toc 1"/>
    <w:basedOn w:val="1"/>
    <w:next w:val="1"/>
    <w:link w:val="122"/>
    <w:unhideWhenUsed/>
    <w:qFormat/>
    <w:uiPriority w:val="39"/>
    <w:pPr>
      <w:spacing w:line="300" w:lineRule="auto"/>
      <w:jc w:val="left"/>
    </w:pPr>
    <w:rPr>
      <w:b/>
      <w:bCs/>
      <w:caps/>
      <w:sz w:val="24"/>
    </w:rPr>
  </w:style>
  <w:style w:type="paragraph" w:styleId="36">
    <w:name w:val="toc 4"/>
    <w:basedOn w:val="1"/>
    <w:next w:val="1"/>
    <w:unhideWhenUsed/>
    <w:qFormat/>
    <w:uiPriority w:val="39"/>
    <w:pPr>
      <w:ind w:left="630"/>
      <w:jc w:val="left"/>
    </w:pPr>
    <w:rPr>
      <w:sz w:val="18"/>
      <w:szCs w:val="18"/>
    </w:rPr>
  </w:style>
  <w:style w:type="paragraph" w:styleId="37">
    <w:name w:val="toc 6"/>
    <w:basedOn w:val="1"/>
    <w:next w:val="1"/>
    <w:unhideWhenUsed/>
    <w:qFormat/>
    <w:uiPriority w:val="39"/>
    <w:pPr>
      <w:ind w:left="1050"/>
      <w:jc w:val="left"/>
    </w:pPr>
    <w:rPr>
      <w:sz w:val="18"/>
      <w:szCs w:val="18"/>
    </w:rPr>
  </w:style>
  <w:style w:type="paragraph" w:styleId="38">
    <w:name w:val="Body Text Indent 3"/>
    <w:basedOn w:val="1"/>
    <w:link w:val="126"/>
    <w:qFormat/>
    <w:uiPriority w:val="0"/>
    <w:pPr>
      <w:autoSpaceDE w:val="0"/>
      <w:autoSpaceDN w:val="0"/>
      <w:adjustRightInd w:val="0"/>
      <w:spacing w:line="360" w:lineRule="auto"/>
      <w:ind w:right="6" w:firstLine="480"/>
    </w:pPr>
    <w:rPr>
      <w:kern w:val="0"/>
      <w:sz w:val="24"/>
      <w:lang w:val="en-GB"/>
    </w:rPr>
  </w:style>
  <w:style w:type="paragraph" w:styleId="39">
    <w:name w:val="toc 2"/>
    <w:basedOn w:val="1"/>
    <w:next w:val="1"/>
    <w:unhideWhenUsed/>
    <w:qFormat/>
    <w:uiPriority w:val="39"/>
    <w:pPr>
      <w:spacing w:line="300" w:lineRule="auto"/>
      <w:ind w:firstLine="100" w:firstLineChars="100"/>
      <w:jc w:val="left"/>
    </w:pPr>
    <w:rPr>
      <w:smallCaps/>
      <w:sz w:val="21"/>
    </w:rPr>
  </w:style>
  <w:style w:type="paragraph" w:styleId="40">
    <w:name w:val="toc 9"/>
    <w:basedOn w:val="1"/>
    <w:next w:val="1"/>
    <w:unhideWhenUsed/>
    <w:qFormat/>
    <w:uiPriority w:val="39"/>
    <w:pPr>
      <w:ind w:left="1680"/>
      <w:jc w:val="left"/>
    </w:pPr>
    <w:rPr>
      <w:sz w:val="18"/>
      <w:szCs w:val="18"/>
    </w:rPr>
  </w:style>
  <w:style w:type="paragraph" w:styleId="41">
    <w:name w:val="Body Text 2"/>
    <w:basedOn w:val="1"/>
    <w:link w:val="130"/>
    <w:qFormat/>
    <w:uiPriority w:val="0"/>
    <w:pPr>
      <w:spacing w:after="120" w:line="480" w:lineRule="auto"/>
    </w:pPr>
  </w:style>
  <w:style w:type="paragraph" w:styleId="42">
    <w:name w:val="Normal (Web)"/>
    <w:basedOn w:val="1"/>
    <w:qFormat/>
    <w:uiPriority w:val="0"/>
    <w:pPr>
      <w:widowControl/>
      <w:spacing w:before="100" w:beforeAutospacing="1" w:after="100" w:afterAutospacing="1"/>
      <w:jc w:val="left"/>
    </w:pPr>
    <w:rPr>
      <w:rFonts w:ascii="宋体" w:hAnsi="宋体"/>
      <w:kern w:val="0"/>
      <w:sz w:val="24"/>
      <w:szCs w:val="21"/>
    </w:rPr>
  </w:style>
  <w:style w:type="character" w:styleId="44">
    <w:name w:val="Strong"/>
    <w:qFormat/>
    <w:uiPriority w:val="0"/>
    <w:rPr>
      <w:b/>
      <w:bCs/>
    </w:rPr>
  </w:style>
  <w:style w:type="character" w:styleId="45">
    <w:name w:val="page number"/>
    <w:basedOn w:val="43"/>
    <w:qFormat/>
    <w:uiPriority w:val="0"/>
  </w:style>
  <w:style w:type="character" w:styleId="46">
    <w:name w:val="FollowedHyperlink"/>
    <w:qFormat/>
    <w:uiPriority w:val="0"/>
    <w:rPr>
      <w:color w:val="800080"/>
      <w:u w:val="single"/>
    </w:rPr>
  </w:style>
  <w:style w:type="character" w:styleId="47">
    <w:name w:val="Emphasis"/>
    <w:qFormat/>
    <w:uiPriority w:val="20"/>
    <w:rPr>
      <w:i/>
      <w:iCs/>
    </w:rPr>
  </w:style>
  <w:style w:type="character" w:styleId="48">
    <w:name w:val="line number"/>
    <w:qFormat/>
    <w:uiPriority w:val="0"/>
  </w:style>
  <w:style w:type="character" w:styleId="49">
    <w:name w:val="HTML Typewriter"/>
    <w:semiHidden/>
    <w:qFormat/>
    <w:uiPriority w:val="0"/>
    <w:rPr>
      <w:rFonts w:ascii="Courier New" w:hAnsi="Courier New" w:cs="Courier New"/>
      <w:sz w:val="20"/>
      <w:szCs w:val="20"/>
    </w:rPr>
  </w:style>
  <w:style w:type="character" w:styleId="50">
    <w:name w:val="Hyperlink"/>
    <w:unhideWhenUsed/>
    <w:qFormat/>
    <w:uiPriority w:val="99"/>
    <w:rPr>
      <w:color w:val="0000FF"/>
      <w:u w:val="single"/>
    </w:rPr>
  </w:style>
  <w:style w:type="character" w:styleId="51">
    <w:name w:val="annotation reference"/>
    <w:qFormat/>
    <w:uiPriority w:val="0"/>
    <w:rPr>
      <w:sz w:val="21"/>
      <w:szCs w:val="21"/>
    </w:rPr>
  </w:style>
  <w:style w:type="table" w:styleId="53">
    <w:name w:val="Table Grid"/>
    <w:basedOn w:val="52"/>
    <w:qFormat/>
    <w:uiPriority w:val="39"/>
    <w:pPr>
      <w:adjustRightInd w:val="0"/>
      <w:snapToGrid w:val="0"/>
      <w:jc w:val="center"/>
    </w:pPr>
    <w:rPr>
      <w:sz w:val="21"/>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tcPr>
      <w:vAlign w:val="center"/>
    </w:tcPr>
  </w:style>
  <w:style w:type="table" w:styleId="54">
    <w:name w:val="Table Simple 1"/>
    <w:basedOn w:val="52"/>
    <w:qFormat/>
    <w:uiPriority w:val="0"/>
    <w:pPr>
      <w:widowControl w:val="0"/>
      <w:jc w:val="both"/>
    </w:pPr>
    <w:tblPr>
      <w:tblBorders>
        <w:top w:val="single" w:color="008000" w:sz="12" w:space="0"/>
        <w:bottom w:val="single" w:color="008000" w:sz="12" w:space="0"/>
      </w:tblBorders>
      <w:tblLayout w:type="fixed"/>
    </w:tblPr>
    <w:tcPr>
      <w:shd w:val="clear" w:color="auto" w:fill="auto"/>
    </w:tcPr>
    <w:tblStylePr w:type="firstRow">
      <w:tblPr>
        <w:tblLayout w:type="fixed"/>
      </w:tblPr>
      <w:tcPr>
        <w:tcBorders>
          <w:top w:val="nil"/>
          <w:left w:val="nil"/>
          <w:bottom w:val="single" w:color="008000" w:sz="6" w:space="0"/>
          <w:right w:val="nil"/>
          <w:insideH w:val="nil"/>
          <w:insideV w:val="nil"/>
          <w:tl2br w:val="nil"/>
          <w:tr2bl w:val="nil"/>
        </w:tcBorders>
      </w:tcPr>
    </w:tblStylePr>
    <w:tblStylePr w:type="lastRow">
      <w:tblPr>
        <w:tblLayout w:type="fixed"/>
      </w:tblPr>
      <w:tcPr>
        <w:tcBorders>
          <w:top w:val="single" w:color="008000" w:sz="6" w:space="0"/>
          <w:left w:val="nil"/>
          <w:bottom w:val="nil"/>
          <w:right w:val="nil"/>
          <w:insideH w:val="nil"/>
          <w:insideV w:val="nil"/>
          <w:tl2br w:val="nil"/>
          <w:tr2bl w:val="nil"/>
        </w:tcBorders>
      </w:tcPr>
    </w:tblStylePr>
  </w:style>
  <w:style w:type="table" w:styleId="55">
    <w:name w:val="Table List 3"/>
    <w:basedOn w:val="52"/>
    <w:qFormat/>
    <w:uiPriority w:val="0"/>
    <w:pPr>
      <w:widowControl w:val="0"/>
      <w:jc w:val="both"/>
    </w:pPr>
    <w:tblPr>
      <w:tblBorders>
        <w:top w:val="single" w:color="000000" w:sz="12" w:space="0"/>
        <w:bottom w:val="single" w:color="000000" w:sz="12" w:space="0"/>
        <w:insideH w:val="single" w:color="000000" w:sz="6" w:space="0"/>
      </w:tblBorders>
      <w:tblLayout w:type="fixed"/>
    </w:tblPr>
    <w:tcPr>
      <w:shd w:val="clear" w:color="auto" w:fill="auto"/>
    </w:tcPr>
    <w:tblStylePr w:type="firstRow">
      <w:rPr>
        <w:b/>
        <w:bCs/>
        <w:color w:val="000080"/>
      </w:rPr>
      <w:tblPr>
        <w:tblLayout w:type="fixed"/>
      </w:tblPr>
      <w:tcPr>
        <w:tcBorders>
          <w:top w:val="nil"/>
          <w:left w:val="nil"/>
          <w:bottom w:val="single" w:color="000000" w:sz="12" w:space="0"/>
          <w:right w:val="nil"/>
          <w:insideH w:val="nil"/>
          <w:insideV w:val="nil"/>
          <w:tl2br w:val="nil"/>
          <w:tr2bl w:val="nil"/>
        </w:tcBorders>
      </w:tcPr>
    </w:tblStylePr>
    <w:tblStylePr w:type="lastRow">
      <w:tblPr>
        <w:tblLayout w:type="fixed"/>
      </w:tblPr>
      <w:tcPr>
        <w:tcBorders>
          <w:top w:val="single" w:color="000000" w:sz="12" w:space="0"/>
          <w:left w:val="nil"/>
          <w:bottom w:val="nil"/>
          <w:right w:val="nil"/>
          <w:insideH w:val="nil"/>
          <w:insideV w:val="nil"/>
          <w:tl2br w:val="nil"/>
          <w:tr2bl w:val="nil"/>
        </w:tcBorders>
      </w:tcPr>
    </w:tblStylePr>
    <w:tblStylePr w:type="swCell">
      <w:rPr>
        <w:i/>
        <w:iCs/>
        <w:color w:val="000080"/>
      </w:rPr>
      <w:tblPr>
        <w:tblLayout w:type="fixed"/>
      </w:tblPr>
      <w:tcPr>
        <w:tcBorders>
          <w:top w:val="nil"/>
          <w:left w:val="nil"/>
          <w:bottom w:val="nil"/>
          <w:right w:val="nil"/>
          <w:insideH w:val="nil"/>
          <w:insideV w:val="nil"/>
          <w:tl2br w:val="nil"/>
          <w:tr2bl w:val="nil"/>
        </w:tcBorders>
      </w:tcPr>
    </w:tblStylePr>
  </w:style>
  <w:style w:type="table" w:styleId="56">
    <w:name w:val="Table Grid 1"/>
    <w:basedOn w:val="52"/>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Pr>
    <w:tcPr>
      <w:shd w:val="clear" w:color="auto" w:fill="auto"/>
    </w:tcPr>
    <w:tblStylePr w:type="lastRow">
      <w:rPr>
        <w:i/>
        <w:iCs/>
      </w:rPr>
      <w:tblPr>
        <w:tblLayout w:type="fixed"/>
      </w:tblPr>
      <w:tcPr>
        <w:tcBorders>
          <w:top w:val="nil"/>
          <w:left w:val="nil"/>
          <w:bottom w:val="nil"/>
          <w:right w:val="nil"/>
          <w:insideH w:val="nil"/>
          <w:insideV w:val="nil"/>
          <w:tl2br w:val="nil"/>
          <w:tr2bl w:val="nil"/>
        </w:tcBorders>
      </w:tcPr>
    </w:tblStylePr>
    <w:tblStylePr w:type="lastCol">
      <w:rPr>
        <w:i/>
        <w:iCs/>
      </w:rPr>
      <w:tblPr>
        <w:tblLayout w:type="fixed"/>
      </w:tblPr>
      <w:tcPr>
        <w:tcBorders>
          <w:top w:val="nil"/>
          <w:left w:val="nil"/>
          <w:bottom w:val="nil"/>
          <w:right w:val="nil"/>
          <w:insideH w:val="nil"/>
          <w:insideV w:val="nil"/>
          <w:tl2br w:val="nil"/>
          <w:tr2bl w:val="nil"/>
        </w:tcBorders>
      </w:tcPr>
    </w:tblStylePr>
    <w:tblStylePr w:type="nwCell">
      <w:tblPr>
        <w:tblLayout w:type="fixed"/>
      </w:tblPr>
      <w:tcPr>
        <w:tcBorders>
          <w:top w:val="nil"/>
          <w:left w:val="nil"/>
          <w:bottom w:val="nil"/>
          <w:right w:val="nil"/>
          <w:insideH w:val="nil"/>
          <w:insideV w:val="nil"/>
          <w:tl2br w:val="single" w:color="000000" w:sz="6" w:space="0"/>
          <w:tr2bl w:val="nil"/>
        </w:tcBorders>
      </w:tcPr>
    </w:tblStylePr>
  </w:style>
  <w:style w:type="paragraph" w:customStyle="1" w:styleId="57">
    <w:name w:val="表格内容-lxc"/>
    <w:basedOn w:val="1"/>
    <w:qFormat/>
    <w:uiPriority w:val="0"/>
    <w:pPr>
      <w:overflowPunct w:val="0"/>
      <w:autoSpaceDE w:val="0"/>
      <w:autoSpaceDN w:val="0"/>
      <w:adjustRightInd w:val="0"/>
      <w:snapToGrid w:val="0"/>
      <w:jc w:val="center"/>
      <w:textAlignment w:val="baseline"/>
    </w:pPr>
    <w:rPr>
      <w:kern w:val="0"/>
      <w:sz w:val="21"/>
    </w:rPr>
  </w:style>
  <w:style w:type="paragraph" w:customStyle="1" w:styleId="58">
    <w:name w:val="表格1"/>
    <w:basedOn w:val="1"/>
    <w:qFormat/>
    <w:uiPriority w:val="0"/>
    <w:pPr>
      <w:jc w:val="center"/>
    </w:pPr>
    <w:rPr>
      <w:sz w:val="24"/>
      <w:szCs w:val="24"/>
    </w:rPr>
  </w:style>
  <w:style w:type="paragraph" w:customStyle="1" w:styleId="59">
    <w:name w:val="表格"/>
    <w:basedOn w:val="1"/>
    <w:link w:val="249"/>
    <w:qFormat/>
    <w:uiPriority w:val="0"/>
    <w:pPr>
      <w:jc w:val="center"/>
    </w:pPr>
    <w:rPr>
      <w:sz w:val="24"/>
      <w:szCs w:val="24"/>
    </w:rPr>
  </w:style>
  <w:style w:type="character" w:customStyle="1" w:styleId="60">
    <w:name w:val="标题 2 Char"/>
    <w:semiHidden/>
    <w:qFormat/>
    <w:uiPriority w:val="0"/>
    <w:rPr>
      <w:rFonts w:eastAsia="黑体"/>
      <w:bCs/>
      <w:sz w:val="28"/>
      <w:lang w:val="en-US" w:eastAsia="zh-CN" w:bidi="ar-SA"/>
    </w:rPr>
  </w:style>
  <w:style w:type="character" w:customStyle="1" w:styleId="61">
    <w:name w:val="标题 4 Char"/>
    <w:qFormat/>
    <w:uiPriority w:val="0"/>
    <w:rPr>
      <w:rFonts w:eastAsia="宋体"/>
      <w:bCs/>
      <w:kern w:val="2"/>
      <w:sz w:val="24"/>
      <w:szCs w:val="28"/>
      <w:lang w:val="en-US" w:eastAsia="zh-CN" w:bidi="ar-SA"/>
    </w:rPr>
  </w:style>
  <w:style w:type="character" w:customStyle="1" w:styleId="62">
    <w:name w:val="标题 6 字符"/>
    <w:link w:val="9"/>
    <w:qFormat/>
    <w:uiPriority w:val="9"/>
    <w:rPr>
      <w:rFonts w:ascii="Cambria" w:hAnsi="Cambria"/>
      <w:b/>
      <w:bCs/>
      <w:kern w:val="2"/>
      <w:sz w:val="24"/>
      <w:szCs w:val="24"/>
    </w:rPr>
  </w:style>
  <w:style w:type="character" w:customStyle="1" w:styleId="63">
    <w:name w:val="标题 3 字符"/>
    <w:link w:val="6"/>
    <w:qFormat/>
    <w:uiPriority w:val="9"/>
    <w:rPr>
      <w:b/>
      <w:bCs/>
      <w:kern w:val="2"/>
      <w:sz w:val="24"/>
      <w:szCs w:val="32"/>
    </w:rPr>
  </w:style>
  <w:style w:type="character" w:customStyle="1" w:styleId="64">
    <w:name w:val="正文文本 字符"/>
    <w:basedOn w:val="43"/>
    <w:link w:val="2"/>
    <w:qFormat/>
    <w:uiPriority w:val="0"/>
  </w:style>
  <w:style w:type="character" w:customStyle="1" w:styleId="65">
    <w:name w:val="正文文本首行缩进 字符"/>
    <w:link w:val="4"/>
    <w:qFormat/>
    <w:uiPriority w:val="0"/>
    <w:rPr>
      <w:rFonts w:eastAsia="宋体"/>
      <w:kern w:val="2"/>
      <w:sz w:val="24"/>
      <w:lang w:val="en-US" w:eastAsia="zh-CN" w:bidi="ar-SA"/>
    </w:rPr>
  </w:style>
  <w:style w:type="character" w:customStyle="1" w:styleId="66">
    <w:name w:val="标题 1 字符"/>
    <w:link w:val="3"/>
    <w:qFormat/>
    <w:uiPriority w:val="9"/>
    <w:rPr>
      <w:b/>
      <w:bCs/>
      <w:kern w:val="44"/>
      <w:sz w:val="36"/>
      <w:szCs w:val="44"/>
    </w:rPr>
  </w:style>
  <w:style w:type="character" w:customStyle="1" w:styleId="67">
    <w:name w:val="标题 2 字符"/>
    <w:link w:val="5"/>
    <w:qFormat/>
    <w:uiPriority w:val="9"/>
    <w:rPr>
      <w:b/>
      <w:bCs/>
      <w:kern w:val="2"/>
      <w:sz w:val="30"/>
      <w:szCs w:val="32"/>
    </w:rPr>
  </w:style>
  <w:style w:type="character" w:customStyle="1" w:styleId="68">
    <w:name w:val="标题 4 字符"/>
    <w:link w:val="7"/>
    <w:qFormat/>
    <w:uiPriority w:val="9"/>
    <w:rPr>
      <w:bCs/>
      <w:kern w:val="2"/>
      <w:sz w:val="24"/>
      <w:szCs w:val="28"/>
    </w:rPr>
  </w:style>
  <w:style w:type="character" w:customStyle="1" w:styleId="69">
    <w:name w:val="标题 5 字符"/>
    <w:link w:val="8"/>
    <w:qFormat/>
    <w:uiPriority w:val="9"/>
    <w:rPr>
      <w:bCs/>
      <w:kern w:val="2"/>
      <w:sz w:val="24"/>
      <w:szCs w:val="28"/>
    </w:rPr>
  </w:style>
  <w:style w:type="character" w:customStyle="1" w:styleId="70">
    <w:name w:val="标题 7 字符"/>
    <w:link w:val="10"/>
    <w:qFormat/>
    <w:uiPriority w:val="9"/>
    <w:rPr>
      <w:b/>
      <w:bCs/>
      <w:kern w:val="2"/>
      <w:sz w:val="24"/>
      <w:szCs w:val="24"/>
    </w:rPr>
  </w:style>
  <w:style w:type="character" w:customStyle="1" w:styleId="71">
    <w:name w:val="标题 8 字符"/>
    <w:link w:val="11"/>
    <w:qFormat/>
    <w:uiPriority w:val="9"/>
    <w:rPr>
      <w:rFonts w:ascii="Cambria" w:hAnsi="Cambria"/>
      <w:kern w:val="2"/>
      <w:sz w:val="24"/>
      <w:szCs w:val="24"/>
    </w:rPr>
  </w:style>
  <w:style w:type="character" w:customStyle="1" w:styleId="72">
    <w:name w:val="标题 9 字符"/>
    <w:link w:val="12"/>
    <w:qFormat/>
    <w:uiPriority w:val="9"/>
    <w:rPr>
      <w:rFonts w:ascii="Cambria" w:hAnsi="Cambria"/>
      <w:kern w:val="2"/>
    </w:rPr>
  </w:style>
  <w:style w:type="character" w:customStyle="1" w:styleId="73">
    <w:name w:val="正文缩进 字符"/>
    <w:link w:val="17"/>
    <w:qFormat/>
    <w:uiPriority w:val="0"/>
    <w:rPr>
      <w:rFonts w:eastAsia="宋体"/>
      <w:lang w:val="en-US" w:eastAsia="zh-CN" w:bidi="ar-SA"/>
    </w:rPr>
  </w:style>
  <w:style w:type="character" w:customStyle="1" w:styleId="74">
    <w:name w:val="Char Char"/>
    <w:link w:val="75"/>
    <w:qFormat/>
    <w:uiPriority w:val="0"/>
    <w:rPr>
      <w:sz w:val="21"/>
      <w:szCs w:val="24"/>
    </w:rPr>
  </w:style>
  <w:style w:type="paragraph" w:customStyle="1" w:styleId="75">
    <w:name w:val="Char"/>
    <w:basedOn w:val="1"/>
    <w:link w:val="74"/>
    <w:qFormat/>
    <w:uiPriority w:val="0"/>
    <w:rPr>
      <w:sz w:val="21"/>
      <w:szCs w:val="24"/>
    </w:rPr>
  </w:style>
  <w:style w:type="character" w:customStyle="1" w:styleId="76">
    <w:name w:val="Char Char16"/>
    <w:qFormat/>
    <w:uiPriority w:val="0"/>
    <w:rPr>
      <w:rFonts w:eastAsia="宋体"/>
      <w:b/>
      <w:bCs/>
      <w:kern w:val="2"/>
      <w:sz w:val="30"/>
      <w:szCs w:val="32"/>
      <w:lang w:val="en-US" w:eastAsia="zh-CN" w:bidi="ar-SA"/>
    </w:rPr>
  </w:style>
  <w:style w:type="character" w:customStyle="1" w:styleId="77">
    <w:name w:val="正文文本缩进 字符"/>
    <w:link w:val="22"/>
    <w:qFormat/>
    <w:uiPriority w:val="0"/>
    <w:rPr>
      <w:spacing w:val="62"/>
      <w:sz w:val="24"/>
    </w:rPr>
  </w:style>
  <w:style w:type="character" w:customStyle="1" w:styleId="78">
    <w:name w:val="页脚 字符"/>
    <w:link w:val="32"/>
    <w:qFormat/>
    <w:uiPriority w:val="99"/>
    <w:rPr>
      <w:sz w:val="18"/>
      <w:szCs w:val="18"/>
    </w:rPr>
  </w:style>
  <w:style w:type="character" w:customStyle="1" w:styleId="79">
    <w:name w:val="lawsitemtitle"/>
    <w:basedOn w:val="43"/>
    <w:qFormat/>
    <w:uiPriority w:val="0"/>
  </w:style>
  <w:style w:type="character" w:customStyle="1" w:styleId="80">
    <w:name w:val="表文字 Char1"/>
    <w:link w:val="81"/>
    <w:qFormat/>
    <w:uiPriority w:val="0"/>
    <w:rPr>
      <w:rFonts w:eastAsia="宋体"/>
      <w:sz w:val="24"/>
      <w:lang w:val="en-US" w:eastAsia="zh-CN" w:bidi="ar-SA"/>
    </w:rPr>
  </w:style>
  <w:style w:type="paragraph" w:customStyle="1" w:styleId="81">
    <w:name w:val="表文字"/>
    <w:basedOn w:val="1"/>
    <w:link w:val="80"/>
    <w:qFormat/>
    <w:uiPriority w:val="0"/>
    <w:pPr>
      <w:overflowPunct w:val="0"/>
      <w:autoSpaceDE w:val="0"/>
      <w:autoSpaceDN w:val="0"/>
      <w:adjustRightInd w:val="0"/>
      <w:spacing w:line="240" w:lineRule="atLeast"/>
      <w:jc w:val="center"/>
      <w:textAlignment w:val="baseline"/>
    </w:pPr>
    <w:rPr>
      <w:kern w:val="0"/>
      <w:sz w:val="24"/>
    </w:rPr>
  </w:style>
  <w:style w:type="character" w:customStyle="1" w:styleId="82">
    <w:name w:val="正文文本缩进 2 Char1"/>
    <w:basedOn w:val="43"/>
    <w:semiHidden/>
    <w:qFormat/>
    <w:uiPriority w:val="99"/>
  </w:style>
  <w:style w:type="character" w:customStyle="1" w:styleId="83">
    <w:name w:val="正文文本缩进 2 字符"/>
    <w:basedOn w:val="43"/>
    <w:link w:val="30"/>
    <w:qFormat/>
    <w:uiPriority w:val="99"/>
  </w:style>
  <w:style w:type="character" w:customStyle="1" w:styleId="84">
    <w:name w:val="Char Char Char Char"/>
    <w:qFormat/>
    <w:uiPriority w:val="0"/>
    <w:rPr>
      <w:rFonts w:eastAsia="宋体"/>
      <w:kern w:val="2"/>
      <w:sz w:val="24"/>
      <w:lang w:val="en-US" w:eastAsia="zh-CN" w:bidi="ar-SA"/>
    </w:rPr>
  </w:style>
  <w:style w:type="character" w:customStyle="1" w:styleId="85">
    <w:name w:val="Char Char1 Char"/>
    <w:link w:val="86"/>
    <w:qFormat/>
    <w:uiPriority w:val="0"/>
    <w:rPr>
      <w:rFonts w:ascii="宋体" w:hAnsi="宋体" w:eastAsia="宋体" w:cs="宋体"/>
      <w:sz w:val="24"/>
      <w:szCs w:val="24"/>
      <w:lang w:val="en-US" w:eastAsia="en-US" w:bidi="en-US"/>
    </w:rPr>
  </w:style>
  <w:style w:type="paragraph" w:customStyle="1" w:styleId="86">
    <w:name w:val="Char Char1"/>
    <w:basedOn w:val="1"/>
    <w:link w:val="85"/>
    <w:qFormat/>
    <w:uiPriority w:val="0"/>
    <w:pPr>
      <w:widowControl/>
      <w:spacing w:line="360" w:lineRule="auto"/>
      <w:ind w:firstLine="200" w:firstLineChars="200"/>
    </w:pPr>
    <w:rPr>
      <w:rFonts w:ascii="宋体" w:hAnsi="宋体" w:cs="宋体"/>
      <w:kern w:val="0"/>
      <w:sz w:val="24"/>
      <w:szCs w:val="24"/>
      <w:lang w:eastAsia="en-US" w:bidi="en-US"/>
    </w:rPr>
  </w:style>
  <w:style w:type="character" w:customStyle="1" w:styleId="87">
    <w:name w:val="content1"/>
    <w:qFormat/>
    <w:uiPriority w:val="0"/>
    <w:rPr>
      <w:sz w:val="21"/>
      <w:szCs w:val="21"/>
    </w:rPr>
  </w:style>
  <w:style w:type="character" w:customStyle="1" w:styleId="88">
    <w:name w:val="样式 宋体"/>
    <w:qFormat/>
    <w:uiPriority w:val="0"/>
    <w:rPr>
      <w:rFonts w:ascii="宋体" w:hAnsi="宋体" w:eastAsia="Times New Roman"/>
      <w:bCs/>
      <w:sz w:val="24"/>
    </w:rPr>
  </w:style>
  <w:style w:type="character" w:customStyle="1" w:styleId="89">
    <w:name w:val="标题 2 Char Char Char Char Char Char"/>
    <w:qFormat/>
    <w:uiPriority w:val="0"/>
    <w:rPr>
      <w:rFonts w:ascii="Arial" w:hAnsi="Arial" w:eastAsia="黑体"/>
      <w:b/>
      <w:bCs/>
      <w:kern w:val="2"/>
      <w:sz w:val="32"/>
      <w:szCs w:val="32"/>
      <w:lang w:val="en-US" w:eastAsia="zh-CN" w:bidi="ar-SA"/>
    </w:rPr>
  </w:style>
  <w:style w:type="character" w:customStyle="1" w:styleId="90">
    <w:name w:val="文档结构图 字符"/>
    <w:link w:val="19"/>
    <w:qFormat/>
    <w:uiPriority w:val="99"/>
    <w:rPr>
      <w:rFonts w:ascii="宋体" w:eastAsia="宋体"/>
      <w:sz w:val="18"/>
      <w:szCs w:val="18"/>
    </w:rPr>
  </w:style>
  <w:style w:type="character" w:customStyle="1" w:styleId="91">
    <w:name w:val="明显强调1"/>
    <w:qFormat/>
    <w:uiPriority w:val="21"/>
    <w:rPr>
      <w:b/>
      <w:bCs/>
      <w:i/>
      <w:iCs/>
      <w:color w:val="4F81BD"/>
    </w:rPr>
  </w:style>
  <w:style w:type="character" w:customStyle="1" w:styleId="92">
    <w:name w:val="表格文字 Char"/>
    <w:link w:val="93"/>
    <w:qFormat/>
    <w:uiPriority w:val="0"/>
    <w:rPr>
      <w:rFonts w:eastAsia="宋体"/>
      <w:kern w:val="2"/>
      <w:sz w:val="21"/>
      <w:lang w:val="en-US" w:eastAsia="zh-CN" w:bidi="ar-SA"/>
    </w:rPr>
  </w:style>
  <w:style w:type="paragraph" w:customStyle="1" w:styleId="93">
    <w:name w:val="表格文字"/>
    <w:basedOn w:val="4"/>
    <w:link w:val="92"/>
    <w:qFormat/>
    <w:uiPriority w:val="0"/>
    <w:pPr>
      <w:spacing w:line="240" w:lineRule="auto"/>
      <w:ind w:firstLine="0" w:firstLineChars="0"/>
      <w:jc w:val="center"/>
    </w:pPr>
    <w:rPr>
      <w:sz w:val="21"/>
    </w:rPr>
  </w:style>
  <w:style w:type="character" w:customStyle="1" w:styleId="94">
    <w:name w:val="表头 Char1"/>
    <w:link w:val="95"/>
    <w:qFormat/>
    <w:uiPriority w:val="0"/>
    <w:rPr>
      <w:rFonts w:ascii="仿宋_GB2312" w:eastAsia="仿宋_GB2312"/>
      <w:kern w:val="2"/>
      <w:sz w:val="28"/>
      <w:szCs w:val="28"/>
      <w:shd w:val="clear" w:color="auto" w:fill="FFFFFF"/>
      <w:lang w:val="en-US" w:eastAsia="zh-CN" w:bidi="ar-SA"/>
    </w:rPr>
  </w:style>
  <w:style w:type="paragraph" w:customStyle="1" w:styleId="95">
    <w:name w:val="表头"/>
    <w:basedOn w:val="1"/>
    <w:link w:val="94"/>
    <w:qFormat/>
    <w:uiPriority w:val="0"/>
    <w:pPr>
      <w:spacing w:beforeLines="50" w:afterLines="50"/>
    </w:pPr>
    <w:rPr>
      <w:rFonts w:ascii="仿宋_GB2312" w:eastAsia="仿宋_GB2312"/>
      <w:sz w:val="28"/>
      <w:szCs w:val="28"/>
      <w:shd w:val="clear" w:color="auto" w:fill="FFFFFF"/>
    </w:rPr>
  </w:style>
  <w:style w:type="character" w:customStyle="1" w:styleId="96">
    <w:name w:val="Char Char17"/>
    <w:qFormat/>
    <w:uiPriority w:val="0"/>
    <w:rPr>
      <w:rFonts w:eastAsia="宋体"/>
      <w:b/>
      <w:bCs/>
      <w:kern w:val="44"/>
      <w:sz w:val="36"/>
      <w:szCs w:val="44"/>
      <w:lang w:val="en-US" w:eastAsia="zh-CN" w:bidi="ar-SA"/>
    </w:rPr>
  </w:style>
  <w:style w:type="character" w:customStyle="1" w:styleId="97">
    <w:name w:val="题注 字符"/>
    <w:link w:val="18"/>
    <w:qFormat/>
    <w:uiPriority w:val="0"/>
    <w:rPr>
      <w:rFonts w:eastAsia="宋体"/>
      <w:b/>
      <w:kern w:val="2"/>
      <w:sz w:val="24"/>
      <w:lang w:val="en-US" w:eastAsia="zh-CN" w:bidi="ar-SA"/>
    </w:rPr>
  </w:style>
  <w:style w:type="character" w:customStyle="1" w:styleId="98">
    <w:name w:val="表文 Char"/>
    <w:link w:val="99"/>
    <w:qFormat/>
    <w:uiPriority w:val="0"/>
    <w:rPr>
      <w:rFonts w:eastAsia="宋体"/>
      <w:position w:val="-24"/>
      <w:sz w:val="21"/>
      <w:szCs w:val="21"/>
      <w:lang w:val="en-US" w:eastAsia="zh-CN" w:bidi="ar-SA"/>
    </w:rPr>
  </w:style>
  <w:style w:type="paragraph" w:customStyle="1" w:styleId="99">
    <w:name w:val="表文"/>
    <w:basedOn w:val="1"/>
    <w:link w:val="98"/>
    <w:qFormat/>
    <w:uiPriority w:val="0"/>
    <w:pPr>
      <w:tabs>
        <w:tab w:val="left" w:pos="-100"/>
      </w:tabs>
      <w:spacing w:before="15" w:after="15"/>
    </w:pPr>
    <w:rPr>
      <w:kern w:val="0"/>
      <w:position w:val="-24"/>
      <w:sz w:val="21"/>
      <w:szCs w:val="21"/>
    </w:rPr>
  </w:style>
  <w:style w:type="character" w:customStyle="1" w:styleId="100">
    <w:name w:val="样式11 Char"/>
    <w:link w:val="101"/>
    <w:qFormat/>
    <w:uiPriority w:val="0"/>
    <w:rPr>
      <w:rFonts w:eastAsia="宋体"/>
      <w:color w:val="000000"/>
      <w:sz w:val="24"/>
      <w:u w:color="000000"/>
      <w:lang w:val="en-US" w:eastAsia="zh-CN" w:bidi="ar-SA"/>
    </w:rPr>
  </w:style>
  <w:style w:type="paragraph" w:customStyle="1" w:styleId="101">
    <w:name w:val="样式11"/>
    <w:basedOn w:val="1"/>
    <w:link w:val="100"/>
    <w:qFormat/>
    <w:uiPriority w:val="0"/>
    <w:pPr>
      <w:widowControl/>
      <w:spacing w:line="360" w:lineRule="auto"/>
      <w:ind w:firstLine="200" w:firstLineChars="200"/>
      <w:textAlignment w:val="baseline"/>
    </w:pPr>
    <w:rPr>
      <w:color w:val="000000"/>
      <w:kern w:val="0"/>
      <w:sz w:val="24"/>
      <w:u w:color="000000"/>
    </w:rPr>
  </w:style>
  <w:style w:type="character" w:customStyle="1" w:styleId="102">
    <w:name w:val="正文down Char"/>
    <w:link w:val="103"/>
    <w:qFormat/>
    <w:uiPriority w:val="0"/>
    <w:rPr>
      <w:rFonts w:eastAsia="宋体"/>
      <w:kern w:val="2"/>
      <w:sz w:val="24"/>
      <w:szCs w:val="24"/>
      <w:lang w:val="en-US" w:eastAsia="zh-CN" w:bidi="ar-SA"/>
    </w:rPr>
  </w:style>
  <w:style w:type="paragraph" w:customStyle="1" w:styleId="103">
    <w:name w:val="正文down"/>
    <w:basedOn w:val="33"/>
    <w:link w:val="102"/>
    <w:qFormat/>
    <w:uiPriority w:val="0"/>
    <w:pPr>
      <w:spacing w:line="360" w:lineRule="auto"/>
      <w:ind w:left="0" w:leftChars="0" w:firstLine="200"/>
      <w:jc w:val="left"/>
    </w:pPr>
    <w:rPr>
      <w:sz w:val="24"/>
    </w:rPr>
  </w:style>
  <w:style w:type="character" w:customStyle="1" w:styleId="104">
    <w:name w:val="正文文本首行缩进 2 字符"/>
    <w:link w:val="33"/>
    <w:qFormat/>
    <w:uiPriority w:val="0"/>
    <w:rPr>
      <w:rFonts w:eastAsia="宋体"/>
      <w:spacing w:val="62"/>
      <w:kern w:val="2"/>
      <w:sz w:val="21"/>
      <w:szCs w:val="24"/>
      <w:lang w:val="en-US" w:eastAsia="zh-CN" w:bidi="ar-SA"/>
    </w:rPr>
  </w:style>
  <w:style w:type="character" w:customStyle="1" w:styleId="105">
    <w:name w:val="Char Char18"/>
    <w:qFormat/>
    <w:uiPriority w:val="0"/>
    <w:rPr>
      <w:rFonts w:eastAsia="宋体"/>
      <w:kern w:val="2"/>
      <w:sz w:val="24"/>
      <w:lang w:val="en-US" w:eastAsia="zh-CN" w:bidi="ar-SA"/>
    </w:rPr>
  </w:style>
  <w:style w:type="character" w:customStyle="1" w:styleId="106">
    <w:name w:val="CJ 文本111 Char"/>
    <w:link w:val="107"/>
    <w:qFormat/>
    <w:uiPriority w:val="0"/>
    <w:rPr>
      <w:rFonts w:eastAsia="宋体" w:cs="Arial"/>
      <w:kern w:val="2"/>
      <w:sz w:val="24"/>
      <w:szCs w:val="24"/>
      <w:lang w:val="en-US" w:eastAsia="zh-CN" w:bidi="ar-SA"/>
    </w:rPr>
  </w:style>
  <w:style w:type="paragraph" w:customStyle="1" w:styleId="107">
    <w:name w:val="CJ 文本111"/>
    <w:basedOn w:val="22"/>
    <w:link w:val="106"/>
    <w:qFormat/>
    <w:uiPriority w:val="0"/>
    <w:pPr>
      <w:spacing w:after="0" w:line="360" w:lineRule="auto"/>
      <w:ind w:left="0" w:leftChars="0" w:firstLine="200" w:firstLineChars="200"/>
      <w:jc w:val="left"/>
    </w:pPr>
    <w:rPr>
      <w:rFonts w:cs="Arial"/>
      <w:spacing w:val="0"/>
      <w:szCs w:val="24"/>
    </w:rPr>
  </w:style>
  <w:style w:type="character" w:customStyle="1" w:styleId="108">
    <w:name w:val="Char Char21"/>
    <w:qFormat/>
    <w:uiPriority w:val="0"/>
    <w:rPr>
      <w:rFonts w:eastAsia="黑体"/>
      <w:sz w:val="32"/>
      <w:szCs w:val="32"/>
      <w:lang w:val="en-US" w:eastAsia="zh-CN" w:bidi="ar-SA"/>
    </w:rPr>
  </w:style>
  <w:style w:type="character" w:customStyle="1" w:styleId="109">
    <w:name w:val="已访问的超链接1"/>
    <w:qFormat/>
    <w:uiPriority w:val="0"/>
    <w:rPr>
      <w:color w:val="800080"/>
      <w:u w:val="single"/>
    </w:rPr>
  </w:style>
  <w:style w:type="character" w:customStyle="1" w:styleId="110">
    <w:name w:val="批注主题 Char1"/>
    <w:semiHidden/>
    <w:qFormat/>
    <w:uiPriority w:val="99"/>
    <w:rPr>
      <w:b/>
      <w:bCs/>
    </w:rPr>
  </w:style>
  <w:style w:type="character" w:customStyle="1" w:styleId="111">
    <w:name w:val="批注文字 Char1"/>
    <w:basedOn w:val="43"/>
    <w:semiHidden/>
    <w:qFormat/>
    <w:uiPriority w:val="99"/>
  </w:style>
  <w:style w:type="character" w:customStyle="1" w:styleId="112">
    <w:name w:val="批注文字 字符"/>
    <w:link w:val="14"/>
    <w:qFormat/>
    <w:uiPriority w:val="99"/>
    <w:rPr>
      <w:rFonts w:ascii="Calibri" w:hAnsi="Calibri"/>
      <w:sz w:val="21"/>
      <w:szCs w:val="21"/>
    </w:rPr>
  </w:style>
  <w:style w:type="character" w:customStyle="1" w:styleId="113">
    <w:name w:val="批注主题 字符"/>
    <w:link w:val="13"/>
    <w:qFormat/>
    <w:uiPriority w:val="99"/>
    <w:rPr>
      <w:rFonts w:ascii="Calibri" w:hAnsi="Calibri"/>
      <w:b/>
      <w:bCs/>
      <w:sz w:val="21"/>
      <w:szCs w:val="21"/>
    </w:rPr>
  </w:style>
  <w:style w:type="character" w:customStyle="1" w:styleId="114">
    <w:name w:val="日期 字符"/>
    <w:basedOn w:val="43"/>
    <w:link w:val="29"/>
    <w:qFormat/>
    <w:uiPriority w:val="99"/>
  </w:style>
  <w:style w:type="character" w:customStyle="1" w:styleId="115">
    <w:name w:val="我的正文 Char"/>
    <w:link w:val="116"/>
    <w:qFormat/>
    <w:uiPriority w:val="0"/>
    <w:rPr>
      <w:rFonts w:eastAsia="宋体"/>
      <w:sz w:val="28"/>
      <w:lang w:val="en-US" w:eastAsia="en-US" w:bidi="en-US"/>
    </w:rPr>
  </w:style>
  <w:style w:type="paragraph" w:customStyle="1" w:styleId="116">
    <w:name w:val="我的正文"/>
    <w:basedOn w:val="1"/>
    <w:link w:val="115"/>
    <w:qFormat/>
    <w:uiPriority w:val="0"/>
    <w:pPr>
      <w:widowControl/>
      <w:ind w:firstLine="538"/>
    </w:pPr>
    <w:rPr>
      <w:kern w:val="0"/>
      <w:sz w:val="28"/>
      <w:lang w:eastAsia="en-US" w:bidi="en-US"/>
    </w:rPr>
  </w:style>
  <w:style w:type="character" w:customStyle="1" w:styleId="117">
    <w:name w:val="表格五号字 Char"/>
    <w:link w:val="118"/>
    <w:qFormat/>
    <w:uiPriority w:val="0"/>
    <w:rPr>
      <w:rFonts w:eastAsia="仿宋_GB2312"/>
      <w:kern w:val="2"/>
      <w:sz w:val="21"/>
      <w:szCs w:val="24"/>
      <w:lang w:val="en-US" w:eastAsia="zh-CN" w:bidi="ar-SA"/>
    </w:rPr>
  </w:style>
  <w:style w:type="paragraph" w:customStyle="1" w:styleId="118">
    <w:name w:val="表格五号字"/>
    <w:basedOn w:val="1"/>
    <w:link w:val="117"/>
    <w:qFormat/>
    <w:uiPriority w:val="0"/>
    <w:pPr>
      <w:adjustRightInd w:val="0"/>
      <w:snapToGrid w:val="0"/>
      <w:jc w:val="center"/>
    </w:pPr>
    <w:rPr>
      <w:rFonts w:eastAsia="仿宋_GB2312"/>
      <w:sz w:val="21"/>
      <w:szCs w:val="24"/>
    </w:rPr>
  </w:style>
  <w:style w:type="character" w:customStyle="1" w:styleId="119">
    <w:name w:val="条标题1.1.1 Char"/>
    <w:qFormat/>
    <w:uiPriority w:val="0"/>
    <w:rPr>
      <w:rFonts w:eastAsia="宋体"/>
      <w:bCs/>
      <w:kern w:val="2"/>
      <w:sz w:val="24"/>
      <w:szCs w:val="32"/>
      <w:lang w:val="en-US" w:eastAsia="zh-CN" w:bidi="ar-SA"/>
    </w:rPr>
  </w:style>
  <w:style w:type="character" w:customStyle="1" w:styleId="120">
    <w:name w:val="样式 目录 1 + 首行缩进:  0.85 厘米1 Char"/>
    <w:link w:val="121"/>
    <w:qFormat/>
    <w:uiPriority w:val="0"/>
    <w:rPr>
      <w:rFonts w:ascii="Calibri" w:hAnsi="Calibri" w:eastAsia="宋体" w:cs="宋体"/>
      <w:b/>
      <w:bCs/>
      <w:caps/>
      <w:kern w:val="2"/>
      <w:lang w:val="en-US" w:eastAsia="zh-CN" w:bidi="ar-SA"/>
    </w:rPr>
  </w:style>
  <w:style w:type="paragraph" w:customStyle="1" w:styleId="121">
    <w:name w:val="样式 目录 1 + 首行缩进:  0.85 厘米1"/>
    <w:basedOn w:val="35"/>
    <w:link w:val="120"/>
    <w:qFormat/>
    <w:uiPriority w:val="0"/>
    <w:pPr>
      <w:ind w:firstLine="482"/>
      <w:jc w:val="both"/>
    </w:pPr>
    <w:rPr>
      <w:rFonts w:ascii="Calibri" w:hAnsi="Calibri" w:cs="宋体"/>
    </w:rPr>
  </w:style>
  <w:style w:type="character" w:customStyle="1" w:styleId="122">
    <w:name w:val="TOC 1 字符"/>
    <w:link w:val="35"/>
    <w:qFormat/>
    <w:uiPriority w:val="39"/>
    <w:rPr>
      <w:b/>
      <w:bCs/>
      <w:caps/>
      <w:kern w:val="2"/>
      <w:sz w:val="24"/>
    </w:rPr>
  </w:style>
  <w:style w:type="character" w:customStyle="1" w:styleId="123">
    <w:name w:val="批注框文本 字符"/>
    <w:link w:val="31"/>
    <w:qFormat/>
    <w:uiPriority w:val="99"/>
    <w:rPr>
      <w:sz w:val="18"/>
      <w:szCs w:val="18"/>
    </w:rPr>
  </w:style>
  <w:style w:type="character" w:customStyle="1" w:styleId="124">
    <w:name w:val="页眉 字符"/>
    <w:link w:val="34"/>
    <w:qFormat/>
    <w:uiPriority w:val="99"/>
    <w:rPr>
      <w:sz w:val="18"/>
      <w:szCs w:val="18"/>
    </w:rPr>
  </w:style>
  <w:style w:type="character" w:customStyle="1" w:styleId="125">
    <w:name w:val="不明显强调1"/>
    <w:qFormat/>
    <w:uiPriority w:val="19"/>
    <w:rPr>
      <w:i/>
      <w:iCs/>
      <w:color w:val="808080"/>
    </w:rPr>
  </w:style>
  <w:style w:type="character" w:customStyle="1" w:styleId="126">
    <w:name w:val="正文文本缩进 3 字符"/>
    <w:link w:val="38"/>
    <w:qFormat/>
    <w:uiPriority w:val="0"/>
    <w:rPr>
      <w:kern w:val="0"/>
      <w:sz w:val="24"/>
      <w:lang w:val="en-GB"/>
    </w:rPr>
  </w:style>
  <w:style w:type="character" w:customStyle="1" w:styleId="127">
    <w:name w:val="明显引用 字符"/>
    <w:link w:val="128"/>
    <w:qFormat/>
    <w:uiPriority w:val="30"/>
    <w:rPr>
      <w:b/>
      <w:bCs/>
      <w:i/>
      <w:iCs/>
      <w:color w:val="4F81BD"/>
    </w:rPr>
  </w:style>
  <w:style w:type="paragraph" w:styleId="128">
    <w:name w:val="Intense Quote"/>
    <w:basedOn w:val="1"/>
    <w:next w:val="1"/>
    <w:link w:val="127"/>
    <w:qFormat/>
    <w:uiPriority w:val="30"/>
    <w:pPr>
      <w:pBdr>
        <w:bottom w:val="single" w:color="4F81BD" w:sz="4" w:space="4"/>
      </w:pBdr>
      <w:spacing w:before="200" w:after="280"/>
      <w:ind w:left="936" w:right="936"/>
    </w:pPr>
    <w:rPr>
      <w:b/>
      <w:bCs/>
      <w:i/>
      <w:iCs/>
      <w:color w:val="4F81BD"/>
    </w:rPr>
  </w:style>
  <w:style w:type="character" w:customStyle="1" w:styleId="129">
    <w:name w:val="正文首行缩进 Char Char"/>
    <w:qFormat/>
    <w:uiPriority w:val="0"/>
    <w:rPr>
      <w:rFonts w:eastAsia="宋体"/>
      <w:kern w:val="2"/>
      <w:sz w:val="24"/>
      <w:szCs w:val="24"/>
      <w:lang w:val="en-US" w:eastAsia="zh-CN" w:bidi="ar-SA"/>
    </w:rPr>
  </w:style>
  <w:style w:type="character" w:customStyle="1" w:styleId="130">
    <w:name w:val="正文文本 2 字符"/>
    <w:link w:val="41"/>
    <w:qFormat/>
    <w:uiPriority w:val="0"/>
    <w:rPr>
      <w:rFonts w:eastAsia="宋体"/>
      <w:kern w:val="2"/>
      <w:lang w:val="en-US" w:eastAsia="zh-CN" w:bidi="ar-SA"/>
    </w:rPr>
  </w:style>
  <w:style w:type="character" w:customStyle="1" w:styleId="131">
    <w:name w:val="Char Char14"/>
    <w:qFormat/>
    <w:uiPriority w:val="0"/>
    <w:rPr>
      <w:rFonts w:eastAsia="宋体"/>
      <w:bCs/>
      <w:kern w:val="2"/>
      <w:sz w:val="24"/>
      <w:szCs w:val="28"/>
      <w:lang w:val="en-US" w:eastAsia="zh-CN" w:bidi="ar-SA"/>
    </w:rPr>
  </w:style>
  <w:style w:type="character" w:customStyle="1" w:styleId="132">
    <w:name w:val="明显参考1"/>
    <w:qFormat/>
    <w:uiPriority w:val="32"/>
    <w:rPr>
      <w:b/>
      <w:bCs/>
      <w:smallCaps/>
      <w:color w:val="C0504D"/>
      <w:spacing w:val="5"/>
      <w:u w:val="single"/>
    </w:rPr>
  </w:style>
  <w:style w:type="character" w:customStyle="1" w:styleId="133">
    <w:name w:val="标题 2 Char1 Char"/>
    <w:qFormat/>
    <w:uiPriority w:val="0"/>
    <w:rPr>
      <w:rFonts w:ascii="Arial" w:hAnsi="Arial" w:eastAsia="黑体"/>
      <w:b/>
      <w:bCs/>
      <w:kern w:val="2"/>
      <w:sz w:val="30"/>
      <w:szCs w:val="32"/>
      <w:lang w:val="en-US" w:eastAsia="zh-CN" w:bidi="ar-SA"/>
    </w:rPr>
  </w:style>
  <w:style w:type="character" w:customStyle="1" w:styleId="134">
    <w:name w:val="Char Char30"/>
    <w:qFormat/>
    <w:uiPriority w:val="0"/>
    <w:rPr>
      <w:rFonts w:ascii="Times New Roman" w:hAnsi="Times New Roman" w:eastAsia="宋体" w:cs="Times New Roman"/>
      <w:b/>
      <w:bCs/>
      <w:kern w:val="44"/>
      <w:sz w:val="44"/>
      <w:szCs w:val="44"/>
    </w:rPr>
  </w:style>
  <w:style w:type="character" w:customStyle="1" w:styleId="135">
    <w:name w:val="style6"/>
    <w:basedOn w:val="43"/>
    <w:qFormat/>
    <w:uiPriority w:val="0"/>
  </w:style>
  <w:style w:type="character" w:customStyle="1" w:styleId="136">
    <w:name w:val="SW正文 Char"/>
    <w:link w:val="137"/>
    <w:qFormat/>
    <w:uiPriority w:val="0"/>
    <w:rPr>
      <w:rFonts w:ascii="宋体" w:hAnsi="宋体" w:cs="宋体"/>
      <w:kern w:val="2"/>
      <w:sz w:val="28"/>
    </w:rPr>
  </w:style>
  <w:style w:type="paragraph" w:customStyle="1" w:styleId="137">
    <w:name w:val="SW正文"/>
    <w:basedOn w:val="1"/>
    <w:link w:val="136"/>
    <w:qFormat/>
    <w:uiPriority w:val="0"/>
    <w:pPr>
      <w:spacing w:line="360" w:lineRule="auto"/>
      <w:ind w:firstLine="480" w:firstLineChars="200"/>
      <w:jc w:val="left"/>
    </w:pPr>
    <w:rPr>
      <w:rFonts w:ascii="宋体" w:hAnsi="宋体" w:cs="宋体"/>
      <w:sz w:val="28"/>
    </w:rPr>
  </w:style>
  <w:style w:type="character" w:customStyle="1" w:styleId="138">
    <w:name w:val="不明显参考1"/>
    <w:qFormat/>
    <w:uiPriority w:val="31"/>
    <w:rPr>
      <w:smallCaps/>
      <w:color w:val="C0504D"/>
      <w:u w:val="single"/>
    </w:rPr>
  </w:style>
  <w:style w:type="character" w:customStyle="1" w:styleId="139">
    <w:name w:val="文本 Char"/>
    <w:link w:val="140"/>
    <w:qFormat/>
    <w:uiPriority w:val="0"/>
    <w:rPr>
      <w:sz w:val="24"/>
      <w:szCs w:val="24"/>
    </w:rPr>
  </w:style>
  <w:style w:type="paragraph" w:customStyle="1" w:styleId="140">
    <w:name w:val="文本"/>
    <w:basedOn w:val="4"/>
    <w:link w:val="139"/>
    <w:qFormat/>
    <w:uiPriority w:val="0"/>
    <w:rPr>
      <w:szCs w:val="24"/>
    </w:rPr>
  </w:style>
  <w:style w:type="character" w:customStyle="1" w:styleId="141">
    <w:name w:val="纯文本 字符"/>
    <w:link w:val="27"/>
    <w:qFormat/>
    <w:uiPriority w:val="0"/>
    <w:rPr>
      <w:rFonts w:ascii="宋体" w:hAnsi="Courier New"/>
    </w:rPr>
  </w:style>
  <w:style w:type="character" w:customStyle="1" w:styleId="142">
    <w:name w:val="日期 Char1"/>
    <w:basedOn w:val="43"/>
    <w:semiHidden/>
    <w:qFormat/>
    <w:uiPriority w:val="99"/>
  </w:style>
  <w:style w:type="character" w:customStyle="1" w:styleId="143">
    <w:name w:val="style431"/>
    <w:qFormat/>
    <w:uiPriority w:val="0"/>
    <w:rPr>
      <w:color w:val="030303"/>
      <w:sz w:val="18"/>
      <w:szCs w:val="18"/>
      <w:u w:val="none"/>
    </w:rPr>
  </w:style>
  <w:style w:type="character" w:customStyle="1" w:styleId="144">
    <w:name w:val="表格标题 Char Char"/>
    <w:link w:val="145"/>
    <w:qFormat/>
    <w:uiPriority w:val="0"/>
    <w:rPr>
      <w:rFonts w:eastAsia="宋体"/>
      <w:kern w:val="2"/>
      <w:sz w:val="24"/>
      <w:szCs w:val="24"/>
      <w:lang w:val="en-US" w:eastAsia="zh-CN" w:bidi="ar-SA"/>
    </w:rPr>
  </w:style>
  <w:style w:type="paragraph" w:customStyle="1" w:styleId="145">
    <w:name w:val="表格标题 Char"/>
    <w:basedOn w:val="1"/>
    <w:link w:val="144"/>
    <w:qFormat/>
    <w:uiPriority w:val="0"/>
    <w:pPr>
      <w:spacing w:before="60" w:line="420" w:lineRule="exact"/>
      <w:jc w:val="center"/>
    </w:pPr>
    <w:rPr>
      <w:sz w:val="24"/>
      <w:szCs w:val="24"/>
    </w:rPr>
  </w:style>
  <w:style w:type="character" w:customStyle="1" w:styleId="146">
    <w:name w:val="表头 Char"/>
    <w:qFormat/>
    <w:uiPriority w:val="0"/>
    <w:rPr>
      <w:rFonts w:eastAsia="黑体"/>
      <w:kern w:val="2"/>
      <w:sz w:val="24"/>
      <w:szCs w:val="24"/>
      <w:lang w:val="en-US" w:eastAsia="zh-CN" w:bidi="ar-SA"/>
    </w:rPr>
  </w:style>
  <w:style w:type="character" w:customStyle="1" w:styleId="147">
    <w:name w:val="引用 字符"/>
    <w:link w:val="148"/>
    <w:qFormat/>
    <w:uiPriority w:val="29"/>
    <w:rPr>
      <w:i/>
      <w:iCs/>
      <w:color w:val="000000"/>
    </w:rPr>
  </w:style>
  <w:style w:type="paragraph" w:styleId="148">
    <w:name w:val="Quote"/>
    <w:basedOn w:val="1"/>
    <w:next w:val="1"/>
    <w:link w:val="147"/>
    <w:qFormat/>
    <w:uiPriority w:val="29"/>
    <w:rPr>
      <w:i/>
      <w:iCs/>
      <w:color w:val="000000"/>
    </w:rPr>
  </w:style>
  <w:style w:type="character" w:customStyle="1" w:styleId="149">
    <w:name w:val="魏秀珍  报告正文1 Char Char"/>
    <w:link w:val="150"/>
    <w:qFormat/>
    <w:uiPriority w:val="0"/>
    <w:rPr>
      <w:rFonts w:ascii="宋体" w:eastAsia="宋体"/>
      <w:kern w:val="2"/>
      <w:sz w:val="24"/>
      <w:lang w:val="en-US" w:eastAsia="zh-CN" w:bidi="ar-SA"/>
    </w:rPr>
  </w:style>
  <w:style w:type="paragraph" w:customStyle="1" w:styleId="150">
    <w:name w:val="魏秀珍  报告正文1"/>
    <w:basedOn w:val="1"/>
    <w:link w:val="149"/>
    <w:qFormat/>
    <w:uiPriority w:val="0"/>
    <w:pPr>
      <w:adjustRightInd w:val="0"/>
      <w:snapToGrid w:val="0"/>
      <w:spacing w:line="360" w:lineRule="auto"/>
      <w:ind w:firstLine="200" w:firstLineChars="200"/>
    </w:pPr>
    <w:rPr>
      <w:rFonts w:ascii="宋体"/>
      <w:sz w:val="24"/>
    </w:rPr>
  </w:style>
  <w:style w:type="character" w:customStyle="1" w:styleId="151">
    <w:name w:val="魏秀珍报告正文 Char Char"/>
    <w:link w:val="152"/>
    <w:qFormat/>
    <w:uiPriority w:val="0"/>
    <w:rPr>
      <w:rFonts w:hAnsi="宋体" w:eastAsia="宋体"/>
      <w:color w:val="000000"/>
      <w:kern w:val="2"/>
      <w:sz w:val="24"/>
      <w:lang w:eastAsia="zh-CN" w:bidi="ar-SA"/>
    </w:rPr>
  </w:style>
  <w:style w:type="paragraph" w:customStyle="1" w:styleId="152">
    <w:name w:val="魏秀珍报告正文"/>
    <w:basedOn w:val="1"/>
    <w:link w:val="151"/>
    <w:qFormat/>
    <w:uiPriority w:val="0"/>
    <w:pPr>
      <w:adjustRightInd w:val="0"/>
      <w:snapToGrid w:val="0"/>
      <w:spacing w:line="360" w:lineRule="auto"/>
      <w:ind w:firstLine="480" w:firstLineChars="200"/>
      <w:jc w:val="left"/>
    </w:pPr>
    <w:rPr>
      <w:rFonts w:hAnsi="宋体"/>
      <w:color w:val="000000"/>
      <w:sz w:val="24"/>
    </w:rPr>
  </w:style>
  <w:style w:type="character" w:customStyle="1" w:styleId="153">
    <w:name w:val="书籍标题1"/>
    <w:qFormat/>
    <w:uiPriority w:val="33"/>
    <w:rPr>
      <w:b/>
      <w:bCs/>
      <w:smallCaps/>
      <w:spacing w:val="5"/>
    </w:rPr>
  </w:style>
  <w:style w:type="character" w:customStyle="1" w:styleId="154">
    <w:name w:val="keyword"/>
    <w:basedOn w:val="43"/>
    <w:qFormat/>
    <w:uiPriority w:val="0"/>
  </w:style>
  <w:style w:type="character" w:customStyle="1" w:styleId="155">
    <w:name w:val="中气表头 Char"/>
    <w:link w:val="156"/>
    <w:qFormat/>
    <w:uiPriority w:val="0"/>
    <w:rPr>
      <w:rFonts w:eastAsia="黑体"/>
      <w:b/>
      <w:kern w:val="2"/>
      <w:szCs w:val="21"/>
      <w:lang w:val="en-US" w:eastAsia="zh-CN" w:bidi="ar-SA"/>
    </w:rPr>
  </w:style>
  <w:style w:type="paragraph" w:customStyle="1" w:styleId="156">
    <w:name w:val="中气表头"/>
    <w:basedOn w:val="1"/>
    <w:link w:val="155"/>
    <w:qFormat/>
    <w:uiPriority w:val="0"/>
    <w:pPr>
      <w:jc w:val="center"/>
    </w:pPr>
    <w:rPr>
      <w:rFonts w:eastAsia="黑体"/>
      <w:b/>
      <w:szCs w:val="21"/>
    </w:rPr>
  </w:style>
  <w:style w:type="paragraph" w:customStyle="1" w:styleId="157">
    <w:name w:val="正文1"/>
    <w:basedOn w:val="1"/>
    <w:qFormat/>
    <w:uiPriority w:val="0"/>
    <w:pPr>
      <w:spacing w:line="360" w:lineRule="auto"/>
      <w:jc w:val="center"/>
    </w:pPr>
    <w:rPr>
      <w:rFonts w:eastAsia="黑体"/>
      <w:sz w:val="21"/>
    </w:rPr>
  </w:style>
  <w:style w:type="paragraph" w:customStyle="1" w:styleId="158">
    <w:name w:val="大表内容"/>
    <w:qFormat/>
    <w:uiPriority w:val="0"/>
    <w:pPr>
      <w:snapToGrid w:val="0"/>
      <w:jc w:val="center"/>
    </w:pPr>
    <w:rPr>
      <w:rFonts w:ascii="Times New Roman" w:hAnsi="Times New Roman" w:eastAsia="宋体" w:cs="Times New Roman"/>
      <w:sz w:val="21"/>
      <w:lang w:val="en-US" w:eastAsia="zh-CN" w:bidi="ar-SA"/>
    </w:rPr>
  </w:style>
  <w:style w:type="paragraph" w:styleId="159">
    <w:name w:val="No Spacing"/>
    <w:qFormat/>
    <w:uiPriority w:val="1"/>
    <w:pPr>
      <w:widowControl w:val="0"/>
      <w:jc w:val="both"/>
    </w:pPr>
    <w:rPr>
      <w:rFonts w:ascii="Times New Roman" w:hAnsi="Times New Roman" w:eastAsia="宋体" w:cs="Times New Roman"/>
      <w:kern w:val="2"/>
      <w:lang w:val="en-US" w:eastAsia="zh-CN" w:bidi="ar-SA"/>
    </w:rPr>
  </w:style>
  <w:style w:type="paragraph" w:customStyle="1" w:styleId="160">
    <w:name w:val="文本1"/>
    <w:basedOn w:val="1"/>
    <w:qFormat/>
    <w:uiPriority w:val="0"/>
    <w:pPr>
      <w:adjustRightInd w:val="0"/>
      <w:snapToGrid w:val="0"/>
      <w:spacing w:line="360" w:lineRule="auto"/>
      <w:ind w:firstLine="514" w:firstLineChars="200"/>
    </w:pPr>
    <w:rPr>
      <w:rFonts w:ascii="宋体" w:hAnsi="宋体"/>
      <w:kern w:val="0"/>
      <w:sz w:val="24"/>
      <w:szCs w:val="24"/>
    </w:rPr>
  </w:style>
  <w:style w:type="paragraph" w:customStyle="1" w:styleId="161">
    <w:name w:val="样式 首行缩进:  2 字符"/>
    <w:basedOn w:val="1"/>
    <w:qFormat/>
    <w:uiPriority w:val="0"/>
    <w:pPr>
      <w:autoSpaceDE w:val="0"/>
      <w:autoSpaceDN w:val="0"/>
      <w:adjustRightInd w:val="0"/>
      <w:snapToGrid w:val="0"/>
      <w:spacing w:line="360" w:lineRule="auto"/>
      <w:ind w:firstLine="480"/>
    </w:pPr>
    <w:rPr>
      <w:rFonts w:hAnsi="宋体"/>
      <w:kern w:val="0"/>
      <w:sz w:val="24"/>
      <w:szCs w:val="24"/>
    </w:rPr>
  </w:style>
  <w:style w:type="paragraph" w:customStyle="1" w:styleId="162">
    <w:name w:val="Char1 Char Char Char Char Char Char Char Char1 Char Char Char Char Char Char Char"/>
    <w:basedOn w:val="1"/>
    <w:qFormat/>
    <w:uiPriority w:val="0"/>
    <w:pPr>
      <w:snapToGrid w:val="0"/>
      <w:spacing w:line="360" w:lineRule="auto"/>
      <w:ind w:firstLine="200" w:firstLineChars="200"/>
    </w:pPr>
    <w:rPr>
      <w:sz w:val="21"/>
    </w:rPr>
  </w:style>
  <w:style w:type="paragraph" w:customStyle="1" w:styleId="163">
    <w:name w:val="Char Char1 Char Char Char Char Char Char Char Char Char Char Char Char Char Char Char Char Char Char Char Char1 Char"/>
    <w:basedOn w:val="1"/>
    <w:qFormat/>
    <w:uiPriority w:val="0"/>
    <w:pPr>
      <w:spacing w:line="360" w:lineRule="auto"/>
      <w:ind w:firstLine="200" w:firstLineChars="200"/>
    </w:pPr>
    <w:rPr>
      <w:rFonts w:ascii="宋体" w:hAnsi="宋体" w:cs="宋体"/>
      <w:sz w:val="24"/>
      <w:szCs w:val="24"/>
    </w:rPr>
  </w:style>
  <w:style w:type="paragraph" w:customStyle="1" w:styleId="164">
    <w:name w:val="图文框"/>
    <w:basedOn w:val="1"/>
    <w:qFormat/>
    <w:uiPriority w:val="0"/>
    <w:pPr>
      <w:adjustRightInd w:val="0"/>
      <w:snapToGrid w:val="0"/>
      <w:spacing w:line="240" w:lineRule="atLeast"/>
      <w:jc w:val="center"/>
    </w:pPr>
    <w:rPr>
      <w:sz w:val="18"/>
    </w:rPr>
  </w:style>
  <w:style w:type="paragraph" w:customStyle="1" w:styleId="165">
    <w:name w:val="报告正文"/>
    <w:basedOn w:val="1"/>
    <w:qFormat/>
    <w:uiPriority w:val="0"/>
    <w:pPr>
      <w:adjustRightInd w:val="0"/>
      <w:snapToGrid w:val="0"/>
      <w:spacing w:line="360" w:lineRule="auto"/>
      <w:ind w:firstLine="200" w:firstLineChars="200"/>
    </w:pPr>
    <w:rPr>
      <w:rFonts w:ascii="宋体"/>
      <w:sz w:val="24"/>
    </w:rPr>
  </w:style>
  <w:style w:type="paragraph" w:customStyle="1" w:styleId="166">
    <w:name w:val="Char2"/>
    <w:basedOn w:val="1"/>
    <w:qFormat/>
    <w:uiPriority w:val="0"/>
    <w:rPr>
      <w:sz w:val="21"/>
      <w:szCs w:val="24"/>
    </w:rPr>
  </w:style>
  <w:style w:type="paragraph" w:customStyle="1" w:styleId="167">
    <w:name w:val="font6"/>
    <w:basedOn w:val="1"/>
    <w:qFormat/>
    <w:uiPriority w:val="0"/>
    <w:pPr>
      <w:widowControl/>
      <w:spacing w:before="100" w:after="100"/>
      <w:jc w:val="left"/>
    </w:pPr>
    <w:rPr>
      <w:rFonts w:ascii="Calibri" w:hAnsi="Calibri" w:eastAsia="Arial Unicode MS"/>
      <w:kern w:val="0"/>
      <w:sz w:val="24"/>
    </w:rPr>
  </w:style>
  <w:style w:type="paragraph" w:customStyle="1" w:styleId="168">
    <w:name w:val="表字居中"/>
    <w:basedOn w:val="1"/>
    <w:qFormat/>
    <w:uiPriority w:val="0"/>
    <w:pPr>
      <w:jc w:val="center"/>
    </w:pPr>
    <w:rPr>
      <w:sz w:val="21"/>
      <w:szCs w:val="24"/>
    </w:rPr>
  </w:style>
  <w:style w:type="paragraph" w:customStyle="1" w:styleId="169">
    <w:name w:val="样式 目录 1 + 首行缩进:  0.85 厘米"/>
    <w:basedOn w:val="35"/>
    <w:qFormat/>
    <w:uiPriority w:val="0"/>
    <w:pPr>
      <w:adjustRightInd w:val="0"/>
      <w:snapToGrid w:val="0"/>
    </w:pPr>
    <w:rPr>
      <w:rFonts w:ascii="Calibri" w:hAnsi="Calibri" w:cs="宋体"/>
    </w:rPr>
  </w:style>
  <w:style w:type="paragraph" w:customStyle="1" w:styleId="170">
    <w:name w:val="p0"/>
    <w:basedOn w:val="1"/>
    <w:link w:val="268"/>
    <w:qFormat/>
    <w:uiPriority w:val="0"/>
    <w:pPr>
      <w:widowControl/>
    </w:pPr>
    <w:rPr>
      <w:kern w:val="0"/>
      <w:szCs w:val="24"/>
    </w:rPr>
  </w:style>
  <w:style w:type="paragraph" w:customStyle="1" w:styleId="171">
    <w:name w:val="表内文字"/>
    <w:basedOn w:val="1"/>
    <w:qFormat/>
    <w:uiPriority w:val="0"/>
    <w:pPr>
      <w:widowControl/>
      <w:snapToGrid w:val="0"/>
      <w:jc w:val="center"/>
    </w:pPr>
    <w:rPr>
      <w:kern w:val="0"/>
      <w:sz w:val="24"/>
      <w:szCs w:val="24"/>
    </w:rPr>
  </w:style>
  <w:style w:type="paragraph" w:customStyle="1" w:styleId="172">
    <w:name w:val="16"/>
    <w:basedOn w:val="1"/>
    <w:qFormat/>
    <w:uiPriority w:val="0"/>
    <w:pPr>
      <w:widowControl/>
      <w:snapToGrid w:val="0"/>
      <w:spacing w:before="100" w:beforeAutospacing="1" w:after="100" w:afterAutospacing="1" w:line="360" w:lineRule="auto"/>
      <w:jc w:val="center"/>
    </w:pPr>
    <w:rPr>
      <w:rFonts w:ascii="楷体_GB2312" w:hAnsi="宋体" w:eastAsia="楷体_GB2312" w:cs="宋体"/>
      <w:kern w:val="0"/>
      <w:sz w:val="21"/>
      <w:szCs w:val="21"/>
    </w:rPr>
  </w:style>
  <w:style w:type="paragraph" w:customStyle="1" w:styleId="173">
    <w:name w:val="Char Char Char Char Char Char Char Char Char Char"/>
    <w:basedOn w:val="1"/>
    <w:qFormat/>
    <w:uiPriority w:val="0"/>
    <w:pPr>
      <w:widowControl/>
      <w:spacing w:after="160" w:line="240" w:lineRule="exact"/>
      <w:jc w:val="left"/>
    </w:pPr>
    <w:rPr>
      <w:rFonts w:ascii="Verdana" w:hAnsi="Verdana"/>
      <w:kern w:val="0"/>
      <w:lang w:eastAsia="en-US"/>
    </w:rPr>
  </w:style>
  <w:style w:type="paragraph" w:customStyle="1" w:styleId="174">
    <w:name w:val="标题 31"/>
    <w:basedOn w:val="1"/>
    <w:qFormat/>
    <w:uiPriority w:val="0"/>
    <w:pPr>
      <w:tabs>
        <w:tab w:val="left" w:pos="3011"/>
      </w:tabs>
      <w:spacing w:line="360" w:lineRule="auto"/>
      <w:ind w:left="-3680" w:hanging="720"/>
    </w:pPr>
    <w:rPr>
      <w:sz w:val="24"/>
      <w:szCs w:val="24"/>
    </w:rPr>
  </w:style>
  <w:style w:type="paragraph" w:customStyle="1" w:styleId="175">
    <w:name w:val="样式 小四 行距: 1.5 倍行距"/>
    <w:basedOn w:val="1"/>
    <w:qFormat/>
    <w:uiPriority w:val="0"/>
    <w:pPr>
      <w:ind w:firstLine="547" w:firstLineChars="225"/>
      <w:jc w:val="left"/>
    </w:pPr>
    <w:rPr>
      <w:rFonts w:cs="宋体"/>
      <w:sz w:val="24"/>
    </w:rPr>
  </w:style>
  <w:style w:type="paragraph" w:customStyle="1" w:styleId="176">
    <w:name w:val="xl31"/>
    <w:basedOn w:val="1"/>
    <w:qFormat/>
    <w:uiPriority w:val="0"/>
    <w:pPr>
      <w:widowControl/>
      <w:spacing w:after="100"/>
      <w:jc w:val="center"/>
    </w:pPr>
    <w:rPr>
      <w:kern w:val="0"/>
      <w:sz w:val="24"/>
      <w:lang w:eastAsia="en-US" w:bidi="en-US"/>
    </w:rPr>
  </w:style>
  <w:style w:type="paragraph" w:customStyle="1" w:styleId="177">
    <w:name w:val="xl40"/>
    <w:basedOn w:val="1"/>
    <w:qFormat/>
    <w:uiPriority w:val="0"/>
    <w:pPr>
      <w:widowControl/>
      <w:pBdr>
        <w:left w:val="double" w:color="auto" w:sz="6"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kern w:val="0"/>
      <w:sz w:val="24"/>
      <w:szCs w:val="21"/>
    </w:rPr>
  </w:style>
  <w:style w:type="paragraph" w:customStyle="1" w:styleId="178">
    <w:name w:val="Body Text 21"/>
    <w:basedOn w:val="1"/>
    <w:qFormat/>
    <w:uiPriority w:val="0"/>
    <w:pPr>
      <w:autoSpaceDE w:val="0"/>
      <w:autoSpaceDN w:val="0"/>
      <w:adjustRightInd w:val="0"/>
      <w:spacing w:line="480" w:lineRule="exact"/>
      <w:ind w:firstLine="540"/>
      <w:textAlignment w:val="baseline"/>
    </w:pPr>
    <w:rPr>
      <w:rFonts w:ascii="宋体" w:hAnsi="Tms Rmn"/>
      <w:kern w:val="0"/>
      <w:sz w:val="24"/>
    </w:rPr>
  </w:style>
  <w:style w:type="paragraph" w:customStyle="1" w:styleId="179">
    <w:name w:val="Char Char Char Char Char Char1 Char"/>
    <w:basedOn w:val="1"/>
    <w:qFormat/>
    <w:uiPriority w:val="0"/>
    <w:pPr>
      <w:spacing w:line="360" w:lineRule="auto"/>
    </w:pPr>
    <w:rPr>
      <w:sz w:val="24"/>
      <w:szCs w:val="24"/>
    </w:rPr>
  </w:style>
  <w:style w:type="paragraph" w:customStyle="1" w:styleId="180">
    <w:name w:val="Char Char Char Char Char Char3 Char Char Char Char Char Char Char"/>
    <w:basedOn w:val="1"/>
    <w:next w:val="1"/>
    <w:qFormat/>
    <w:uiPriority w:val="0"/>
    <w:rPr>
      <w:sz w:val="21"/>
      <w:szCs w:val="24"/>
    </w:rPr>
  </w:style>
  <w:style w:type="paragraph" w:customStyle="1" w:styleId="181">
    <w:name w:val="表头名称"/>
    <w:basedOn w:val="1"/>
    <w:qFormat/>
    <w:uiPriority w:val="0"/>
    <w:pPr>
      <w:autoSpaceDE w:val="0"/>
      <w:autoSpaceDN w:val="0"/>
      <w:adjustRightInd w:val="0"/>
      <w:snapToGrid w:val="0"/>
      <w:spacing w:beforeLines="20" w:afterLines="10"/>
      <w:jc w:val="center"/>
    </w:pPr>
    <w:rPr>
      <w:rFonts w:ascii="宋体" w:hAnsi="Arial" w:eastAsia="黑体"/>
      <w:color w:val="000000"/>
      <w:kern w:val="0"/>
      <w:sz w:val="24"/>
      <w:szCs w:val="21"/>
    </w:rPr>
  </w:style>
  <w:style w:type="paragraph" w:customStyle="1" w:styleId="182">
    <w:name w:val="表格内容"/>
    <w:qFormat/>
    <w:uiPriority w:val="0"/>
    <w:pPr>
      <w:jc w:val="center"/>
    </w:pPr>
    <w:rPr>
      <w:rFonts w:ascii="Times New Roman" w:hAnsi="Times New Roman" w:eastAsia="宋体" w:cs="Times New Roman"/>
      <w:sz w:val="21"/>
      <w:lang w:val="en-US" w:eastAsia="zh-CN" w:bidi="ar-SA"/>
    </w:rPr>
  </w:style>
  <w:style w:type="paragraph" w:customStyle="1" w:styleId="183">
    <w:name w:val="样式 表头 + 居中 段后: 0.2 行1"/>
    <w:basedOn w:val="95"/>
    <w:qFormat/>
    <w:uiPriority w:val="0"/>
    <w:pPr>
      <w:spacing w:beforeLines="0" w:afterLines="20"/>
      <w:jc w:val="center"/>
    </w:pPr>
    <w:rPr>
      <w:rFonts w:ascii="Times New Roman" w:eastAsia="黑体" w:cs="宋体"/>
      <w:snapToGrid w:val="0"/>
      <w:kern w:val="24"/>
      <w:sz w:val="24"/>
      <w:szCs w:val="20"/>
      <w:shd w:val="clear" w:color="auto" w:fill="auto"/>
    </w:rPr>
  </w:style>
  <w:style w:type="paragraph" w:customStyle="1" w:styleId="184">
    <w:name w:val="表格正文"/>
    <w:basedOn w:val="1"/>
    <w:qFormat/>
    <w:uiPriority w:val="0"/>
    <w:pPr>
      <w:spacing w:line="360" w:lineRule="exact"/>
      <w:jc w:val="center"/>
    </w:pPr>
    <w:rPr>
      <w:sz w:val="21"/>
    </w:rPr>
  </w:style>
  <w:style w:type="paragraph" w:customStyle="1" w:styleId="185">
    <w:name w:val="中气正文"/>
    <w:basedOn w:val="1"/>
    <w:qFormat/>
    <w:uiPriority w:val="0"/>
    <w:pPr>
      <w:spacing w:line="360" w:lineRule="auto"/>
      <w:ind w:firstLine="200" w:firstLineChars="200"/>
    </w:pPr>
    <w:rPr>
      <w:sz w:val="24"/>
      <w:szCs w:val="24"/>
    </w:rPr>
  </w:style>
  <w:style w:type="paragraph" w:customStyle="1" w:styleId="186">
    <w:name w:val="WPS Plain"/>
    <w:qFormat/>
    <w:uiPriority w:val="0"/>
    <w:rPr>
      <w:rFonts w:ascii="Times New Roman" w:hAnsi="Times New Roman" w:eastAsia="宋体" w:cs="Times New Roman"/>
      <w:sz w:val="24"/>
      <w:szCs w:val="24"/>
      <w:lang w:val="en-US" w:eastAsia="zh-CN" w:bidi="ar-SA"/>
    </w:rPr>
  </w:style>
  <w:style w:type="paragraph" w:customStyle="1" w:styleId="187">
    <w:name w:val="15"/>
    <w:basedOn w:val="1"/>
    <w:qFormat/>
    <w:uiPriority w:val="0"/>
    <w:pPr>
      <w:widowControl/>
      <w:snapToGrid w:val="0"/>
      <w:spacing w:before="100" w:beforeAutospacing="1" w:after="100" w:afterAutospacing="1"/>
    </w:pPr>
    <w:rPr>
      <w:kern w:val="0"/>
      <w:sz w:val="21"/>
      <w:szCs w:val="21"/>
    </w:rPr>
  </w:style>
  <w:style w:type="paragraph" w:customStyle="1" w:styleId="188">
    <w:name w:val="表格 32"/>
    <w:basedOn w:val="1"/>
    <w:qFormat/>
    <w:uiPriority w:val="0"/>
    <w:pPr>
      <w:autoSpaceDE w:val="0"/>
      <w:autoSpaceDN w:val="0"/>
      <w:adjustRightInd w:val="0"/>
      <w:jc w:val="center"/>
      <w:textAlignment w:val="baseline"/>
    </w:pPr>
    <w:rPr>
      <w:rFonts w:eastAsia="仿宋_GB2312"/>
      <w:kern w:val="0"/>
      <w:sz w:val="24"/>
    </w:rPr>
  </w:style>
  <w:style w:type="paragraph" w:customStyle="1" w:styleId="189">
    <w:name w:val="段落"/>
    <w:basedOn w:val="1"/>
    <w:qFormat/>
    <w:uiPriority w:val="0"/>
    <w:pPr>
      <w:tabs>
        <w:tab w:val="left" w:pos="1021"/>
        <w:tab w:val="left" w:pos="1320"/>
      </w:tabs>
      <w:snapToGrid w:val="0"/>
      <w:spacing w:line="360" w:lineRule="auto"/>
      <w:ind w:firstLine="480" w:firstLineChars="200"/>
    </w:pPr>
    <w:rPr>
      <w:color w:val="FF0000"/>
      <w:sz w:val="24"/>
      <w:szCs w:val="24"/>
    </w:rPr>
  </w:style>
  <w:style w:type="paragraph" w:customStyle="1" w:styleId="190">
    <w:name w:val="0"/>
    <w:basedOn w:val="1"/>
    <w:qFormat/>
    <w:uiPriority w:val="0"/>
    <w:pPr>
      <w:widowControl/>
      <w:snapToGrid w:val="0"/>
    </w:pPr>
    <w:rPr>
      <w:kern w:val="0"/>
      <w:sz w:val="21"/>
      <w:szCs w:val="21"/>
    </w:rPr>
  </w:style>
  <w:style w:type="paragraph" w:customStyle="1" w:styleId="191">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192">
    <w:name w:val="body"/>
    <w:basedOn w:val="1"/>
    <w:qFormat/>
    <w:uiPriority w:val="0"/>
    <w:pPr>
      <w:spacing w:line="360" w:lineRule="auto"/>
      <w:ind w:firstLine="480" w:firstLineChars="200"/>
    </w:pPr>
    <w:rPr>
      <w:rFonts w:ascii="宋体" w:hAnsi="宋体"/>
      <w:sz w:val="24"/>
    </w:rPr>
  </w:style>
  <w:style w:type="paragraph" w:customStyle="1" w:styleId="193">
    <w:name w:val="样式 样式 样式 样式 样式 题注 + 居中 + 小四 + 段前: 0.5 行 段后: 0.5 行 Char + 段前: 1 行..."/>
    <w:basedOn w:val="1"/>
    <w:qFormat/>
    <w:uiPriority w:val="0"/>
    <w:pPr>
      <w:spacing w:beforeLines="50" w:afterLines="50"/>
      <w:jc w:val="center"/>
    </w:pPr>
    <w:rPr>
      <w:rFonts w:ascii="宋体" w:hAnsi="宋体" w:cs="宋体"/>
      <w:sz w:val="24"/>
      <w:szCs w:val="24"/>
    </w:rPr>
  </w:style>
  <w:style w:type="paragraph" w:customStyle="1" w:styleId="194">
    <w:name w:val="样式 标题 4 + 左侧:  0 厘米 首行缩进:  0 厘米"/>
    <w:basedOn w:val="7"/>
    <w:qFormat/>
    <w:uiPriority w:val="0"/>
    <w:rPr>
      <w:rFonts w:cs="宋体"/>
      <w:bCs w:val="0"/>
      <w:szCs w:val="20"/>
    </w:rPr>
  </w:style>
  <w:style w:type="paragraph" w:customStyle="1" w:styleId="195">
    <w:name w:val="样式 正文首行缩进 + 行距: 1.5 倍行距"/>
    <w:basedOn w:val="4"/>
    <w:qFormat/>
    <w:uiPriority w:val="0"/>
    <w:pPr>
      <w:adjustRightInd/>
      <w:snapToGrid/>
      <w:ind w:firstLine="500" w:firstLineChars="500"/>
    </w:pPr>
    <w:rPr>
      <w:rFonts w:hAnsi="宋体" w:cs="宋体"/>
      <w:bCs/>
      <w:kern w:val="0"/>
      <w:sz w:val="26"/>
      <w:szCs w:val="26"/>
    </w:rPr>
  </w:style>
  <w:style w:type="paragraph" w:customStyle="1" w:styleId="196">
    <w:name w:val="ST20_1"/>
    <w:basedOn w:val="1"/>
    <w:qFormat/>
    <w:uiPriority w:val="0"/>
    <w:pPr>
      <w:autoSpaceDE w:val="0"/>
      <w:autoSpaceDN w:val="0"/>
      <w:adjustRightInd w:val="0"/>
      <w:spacing w:line="312" w:lineRule="atLeast"/>
      <w:jc w:val="center"/>
      <w:textAlignment w:val="baseline"/>
    </w:pPr>
    <w:rPr>
      <w:rFonts w:ascii="宋体" w:hAnsi="Tms Rmn"/>
      <w:kern w:val="0"/>
      <w:sz w:val="24"/>
    </w:rPr>
  </w:style>
  <w:style w:type="paragraph" w:styleId="197">
    <w:name w:val="List Paragraph"/>
    <w:basedOn w:val="1"/>
    <w:qFormat/>
    <w:uiPriority w:val="34"/>
    <w:pPr>
      <w:ind w:firstLine="420" w:firstLineChars="200"/>
    </w:pPr>
  </w:style>
  <w:style w:type="paragraph" w:customStyle="1" w:styleId="198">
    <w:name w:val="样式 标题 1 + (中文) 宋体 小三 行距: 多倍行距 1.35 字行"/>
    <w:basedOn w:val="3"/>
    <w:qFormat/>
    <w:uiPriority w:val="0"/>
    <w:pPr>
      <w:adjustRightInd/>
      <w:spacing w:beforeLines="50" w:afterLines="50" w:line="300" w:lineRule="auto"/>
      <w:ind w:firstLine="540"/>
      <w:jc w:val="both"/>
      <w:outlineLvl w:val="9"/>
    </w:pPr>
    <w:rPr>
      <w:rFonts w:ascii="仿宋_GB2312" w:hAnsi="华文楷体" w:eastAsia="仿宋_GB2312" w:cs="仿宋_GB2312"/>
      <w:b w:val="0"/>
      <w:bCs w:val="0"/>
      <w:sz w:val="24"/>
      <w:szCs w:val="24"/>
    </w:rPr>
  </w:style>
  <w:style w:type="paragraph" w:customStyle="1" w:styleId="199">
    <w:name w:val="标题 41"/>
    <w:basedOn w:val="1"/>
    <w:qFormat/>
    <w:uiPriority w:val="0"/>
    <w:pPr>
      <w:tabs>
        <w:tab w:val="left" w:pos="454"/>
      </w:tabs>
      <w:spacing w:line="360" w:lineRule="auto"/>
      <w:ind w:left="-3616" w:hanging="284"/>
    </w:pPr>
    <w:rPr>
      <w:sz w:val="24"/>
      <w:szCs w:val="24"/>
    </w:rPr>
  </w:style>
  <w:style w:type="paragraph" w:customStyle="1" w:styleId="200">
    <w:name w:val="样式 表格 32 + 首行缩进:  2 字符"/>
    <w:basedOn w:val="1"/>
    <w:qFormat/>
    <w:uiPriority w:val="0"/>
    <w:pPr>
      <w:autoSpaceDE w:val="0"/>
      <w:autoSpaceDN w:val="0"/>
      <w:adjustRightInd w:val="0"/>
      <w:spacing w:line="0" w:lineRule="atLeast"/>
      <w:jc w:val="center"/>
      <w:textAlignment w:val="baseline"/>
    </w:pPr>
    <w:rPr>
      <w:kern w:val="0"/>
      <w:sz w:val="21"/>
    </w:rPr>
  </w:style>
  <w:style w:type="paragraph" w:customStyle="1" w:styleId="201">
    <w:name w:val="样式 标题 2 + Times New Roman 小四 两端对齐"/>
    <w:basedOn w:val="5"/>
    <w:qFormat/>
    <w:uiPriority w:val="0"/>
    <w:pPr>
      <w:adjustRightInd/>
      <w:snapToGrid/>
      <w:spacing w:beforeLines="0" w:afterLines="0"/>
    </w:pPr>
    <w:rPr>
      <w:rFonts w:cs="宋体"/>
      <w:b w:val="0"/>
      <w:bCs w:val="0"/>
      <w:sz w:val="24"/>
      <w:szCs w:val="20"/>
    </w:rPr>
  </w:style>
  <w:style w:type="paragraph" w:customStyle="1" w:styleId="202">
    <w:name w:val="表格居中"/>
    <w:basedOn w:val="1"/>
    <w:qFormat/>
    <w:uiPriority w:val="0"/>
    <w:pPr>
      <w:jc w:val="center"/>
    </w:pPr>
    <w:rPr>
      <w:sz w:val="21"/>
      <w:szCs w:val="21"/>
      <w:u w:color="000000"/>
    </w:rPr>
  </w:style>
  <w:style w:type="paragraph" w:customStyle="1" w:styleId="203">
    <w:name w:val="标题3 Char Char Char Char"/>
    <w:basedOn w:val="1"/>
    <w:qFormat/>
    <w:uiPriority w:val="0"/>
    <w:pPr>
      <w:spacing w:afterLines="50" w:line="560" w:lineRule="exact"/>
    </w:pPr>
    <w:rPr>
      <w:rFonts w:eastAsia="黑体"/>
      <w:sz w:val="30"/>
      <w:szCs w:val="30"/>
    </w:rPr>
  </w:style>
  <w:style w:type="paragraph" w:customStyle="1" w:styleId="204">
    <w:name w:val="表内"/>
    <w:qFormat/>
    <w:uiPriority w:val="0"/>
    <w:pPr>
      <w:adjustRightInd w:val="0"/>
      <w:snapToGrid w:val="0"/>
      <w:ind w:left="-105" w:leftChars="-50" w:right="-50" w:rightChars="-50"/>
      <w:jc w:val="center"/>
    </w:pPr>
    <w:rPr>
      <w:rFonts w:ascii="Times New Roman" w:hAnsi="Times New Roman" w:eastAsia="宋体" w:cs="Times New Roman"/>
      <w:sz w:val="21"/>
      <w:lang w:val="en-US" w:eastAsia="zh-CN" w:bidi="ar-SA"/>
    </w:rPr>
  </w:style>
  <w:style w:type="paragraph" w:customStyle="1" w:styleId="205">
    <w:name w:val="Char Char Char Char4"/>
    <w:basedOn w:val="1"/>
    <w:qFormat/>
    <w:uiPriority w:val="0"/>
    <w:pPr>
      <w:spacing w:line="360" w:lineRule="auto"/>
      <w:ind w:firstLine="200" w:firstLineChars="200"/>
    </w:pPr>
    <w:rPr>
      <w:rFonts w:ascii="宋体" w:hAnsi="宋体" w:cs="宋体"/>
      <w:sz w:val="24"/>
      <w:szCs w:val="24"/>
    </w:rPr>
  </w:style>
  <w:style w:type="paragraph" w:customStyle="1" w:styleId="206">
    <w:name w:val="样式 列表 2 + 华文仿宋 居中"/>
    <w:basedOn w:val="23"/>
    <w:qFormat/>
    <w:uiPriority w:val="0"/>
    <w:pPr>
      <w:ind w:left="0" w:leftChars="0" w:firstLine="0" w:firstLineChars="0"/>
      <w:jc w:val="center"/>
    </w:pPr>
    <w:rPr>
      <w:rFonts w:hAnsi="宋体"/>
      <w:color w:val="FF0000"/>
      <w:sz w:val="21"/>
      <w:szCs w:val="21"/>
    </w:rPr>
  </w:style>
  <w:style w:type="paragraph" w:customStyle="1" w:styleId="207">
    <w:name w:val="Char Char Char Char11"/>
    <w:basedOn w:val="1"/>
    <w:qFormat/>
    <w:uiPriority w:val="0"/>
    <w:rPr>
      <w:sz w:val="24"/>
      <w:szCs w:val="24"/>
    </w:rPr>
  </w:style>
  <w:style w:type="paragraph" w:customStyle="1" w:styleId="208">
    <w:name w:val="Char1"/>
    <w:basedOn w:val="1"/>
    <w:qFormat/>
    <w:uiPriority w:val="0"/>
    <w:rPr>
      <w:sz w:val="21"/>
      <w:szCs w:val="21"/>
    </w:rPr>
  </w:style>
  <w:style w:type="paragraph" w:customStyle="1" w:styleId="209">
    <w:name w:val="样式 表头 + 段后: 0.2 行"/>
    <w:basedOn w:val="95"/>
    <w:qFormat/>
    <w:uiPriority w:val="0"/>
    <w:pPr>
      <w:spacing w:beforeLines="0" w:afterLines="0" w:line="480" w:lineRule="exact"/>
      <w:jc w:val="center"/>
    </w:pPr>
    <w:rPr>
      <w:rFonts w:ascii="Arial" w:eastAsia="宋体" w:cs="Arial"/>
      <w:b/>
      <w:snapToGrid w:val="0"/>
      <w:kern w:val="24"/>
      <w:sz w:val="21"/>
      <w:szCs w:val="21"/>
      <w:shd w:val="clear" w:color="auto" w:fill="auto"/>
    </w:rPr>
  </w:style>
  <w:style w:type="table" w:customStyle="1" w:styleId="210">
    <w:name w:val="浅色底纹1"/>
    <w:basedOn w:val="52"/>
    <w:qFormat/>
    <w:uiPriority w:val="60"/>
    <w:rPr>
      <w:color w:val="000000"/>
    </w:rPr>
    <w:tblPr>
      <w:tblBorders>
        <w:top w:val="single" w:color="000000" w:sz="8" w:space="0"/>
        <w:bottom w:val="single" w:color="000000" w:sz="8" w:space="0"/>
      </w:tblBorders>
      <w:tblLayout w:type="fixed"/>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211">
    <w:name w:val="表格样式1"/>
    <w:basedOn w:val="54"/>
    <w:qFormat/>
    <w:uiPriority w:val="0"/>
    <w:pPr>
      <w:spacing w:line="240" w:lineRule="exact"/>
      <w:jc w:val="center"/>
    </w:pPr>
    <w:rPr>
      <w:sz w:val="21"/>
    </w:rPr>
    <w:tcPr>
      <w:shd w:val="clear" w:color="auto" w:fill="auto"/>
      <w:vAlign w:val="center"/>
    </w:tcPr>
    <w:tblStylePr w:type="firstRow">
      <w:tcPr>
        <w:tcBorders>
          <w:top w:val="nil"/>
          <w:left w:val="nil"/>
          <w:bottom w:val="single" w:color="008000" w:sz="6" w:space="0"/>
          <w:right w:val="nil"/>
          <w:insideH w:val="nil"/>
          <w:insideV w:val="nil"/>
          <w:tl2br w:val="nil"/>
          <w:tr2bl w:val="nil"/>
        </w:tcBorders>
        <w:shd w:val="clear" w:color="auto" w:fill="auto"/>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212">
    <w:name w:val="网格型1"/>
    <w:basedOn w:val="52"/>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213">
    <w:name w:val="Char1 Char Char Char Char Char Char Char Char1 Char Char Char"/>
    <w:basedOn w:val="1"/>
    <w:qFormat/>
    <w:uiPriority w:val="0"/>
    <w:pPr>
      <w:snapToGrid w:val="0"/>
      <w:spacing w:line="360" w:lineRule="auto"/>
      <w:ind w:firstLine="200" w:firstLineChars="200"/>
    </w:pPr>
    <w:rPr>
      <w:sz w:val="21"/>
    </w:rPr>
  </w:style>
  <w:style w:type="paragraph" w:customStyle="1" w:styleId="214">
    <w:name w:val="正文01"/>
    <w:basedOn w:val="1"/>
    <w:link w:val="215"/>
    <w:qFormat/>
    <w:uiPriority w:val="0"/>
    <w:pPr>
      <w:adjustRightInd w:val="0"/>
      <w:spacing w:line="360" w:lineRule="auto"/>
      <w:ind w:firstLine="527"/>
      <w:textAlignment w:val="baseline"/>
    </w:pPr>
    <w:rPr>
      <w:bCs/>
      <w:color w:val="000000"/>
      <w:sz w:val="24"/>
      <w:szCs w:val="24"/>
      <w:u w:val="single"/>
    </w:rPr>
  </w:style>
  <w:style w:type="character" w:customStyle="1" w:styleId="215">
    <w:name w:val="正文01 Char"/>
    <w:link w:val="214"/>
    <w:qFormat/>
    <w:uiPriority w:val="0"/>
    <w:rPr>
      <w:bCs/>
      <w:color w:val="000000"/>
      <w:kern w:val="2"/>
      <w:sz w:val="24"/>
      <w:szCs w:val="24"/>
      <w:u w:val="single"/>
    </w:rPr>
  </w:style>
  <w:style w:type="character" w:customStyle="1" w:styleId="216">
    <w:name w:val="apple-converted-space"/>
    <w:basedOn w:val="43"/>
    <w:qFormat/>
    <w:uiPriority w:val="0"/>
  </w:style>
  <w:style w:type="character" w:customStyle="1" w:styleId="217">
    <w:name w:val="纯文本 Char1"/>
    <w:qFormat/>
    <w:uiPriority w:val="0"/>
    <w:rPr>
      <w:rFonts w:ascii="宋体" w:hAnsi="Courier New"/>
    </w:rPr>
  </w:style>
  <w:style w:type="character" w:customStyle="1" w:styleId="218">
    <w:name w:val="正文缩进 Char1"/>
    <w:qFormat/>
    <w:uiPriority w:val="0"/>
    <w:rPr>
      <w:rFonts w:eastAsia="宋体"/>
      <w:lang w:val="en-US" w:eastAsia="zh-CN" w:bidi="ar-SA"/>
    </w:rPr>
  </w:style>
  <w:style w:type="paragraph" w:customStyle="1" w:styleId="219">
    <w:name w:val="Char Char12"/>
    <w:basedOn w:val="1"/>
    <w:qFormat/>
    <w:uiPriority w:val="0"/>
    <w:rPr>
      <w:sz w:val="24"/>
      <w:szCs w:val="24"/>
    </w:rPr>
  </w:style>
  <w:style w:type="paragraph" w:customStyle="1" w:styleId="220">
    <w:name w:val="font0"/>
    <w:basedOn w:val="1"/>
    <w:qFormat/>
    <w:uiPriority w:val="0"/>
    <w:pPr>
      <w:widowControl/>
      <w:spacing w:before="100" w:beforeAutospacing="1" w:after="100" w:afterAutospacing="1"/>
      <w:jc w:val="left"/>
    </w:pPr>
    <w:rPr>
      <w:color w:val="000000"/>
      <w:kern w:val="0"/>
      <w:sz w:val="24"/>
      <w:szCs w:val="24"/>
      <w:vertAlign w:val="subscript"/>
    </w:rPr>
  </w:style>
  <w:style w:type="paragraph" w:customStyle="1" w:styleId="221">
    <w:name w:val="font1"/>
    <w:basedOn w:val="1"/>
    <w:qFormat/>
    <w:uiPriority w:val="0"/>
    <w:pPr>
      <w:widowControl/>
      <w:spacing w:before="100" w:beforeAutospacing="1" w:after="100" w:afterAutospacing="1"/>
      <w:jc w:val="left"/>
    </w:pPr>
    <w:rPr>
      <w:color w:val="000000"/>
      <w:kern w:val="0"/>
      <w:sz w:val="24"/>
      <w:szCs w:val="24"/>
    </w:rPr>
  </w:style>
  <w:style w:type="paragraph" w:customStyle="1" w:styleId="222">
    <w:name w:val="font3"/>
    <w:basedOn w:val="1"/>
    <w:qFormat/>
    <w:uiPriority w:val="0"/>
    <w:pPr>
      <w:widowControl/>
      <w:spacing w:before="100" w:beforeAutospacing="1" w:after="100" w:afterAutospacing="1"/>
      <w:jc w:val="left"/>
    </w:pPr>
    <w:rPr>
      <w:color w:val="000000"/>
      <w:kern w:val="0"/>
      <w:sz w:val="21"/>
      <w:szCs w:val="21"/>
      <w:vertAlign w:val="subscript"/>
    </w:rPr>
  </w:style>
  <w:style w:type="paragraph" w:customStyle="1" w:styleId="223">
    <w:name w:val="font4"/>
    <w:basedOn w:val="1"/>
    <w:qFormat/>
    <w:uiPriority w:val="0"/>
    <w:pPr>
      <w:widowControl/>
      <w:spacing w:before="100" w:beforeAutospacing="1" w:after="100" w:afterAutospacing="1"/>
      <w:jc w:val="left"/>
    </w:pPr>
    <w:rPr>
      <w:rFonts w:ascii="宋体" w:hAnsi="宋体" w:cs="宋体"/>
      <w:color w:val="000000"/>
      <w:kern w:val="0"/>
      <w:sz w:val="21"/>
      <w:szCs w:val="21"/>
    </w:rPr>
  </w:style>
  <w:style w:type="paragraph" w:customStyle="1" w:styleId="224">
    <w:name w:val="font5"/>
    <w:basedOn w:val="1"/>
    <w:qFormat/>
    <w:uiPriority w:val="0"/>
    <w:pPr>
      <w:widowControl/>
      <w:spacing w:before="100" w:beforeAutospacing="1" w:after="100" w:afterAutospacing="1"/>
      <w:jc w:val="left"/>
    </w:pPr>
    <w:rPr>
      <w:color w:val="000000"/>
      <w:kern w:val="0"/>
      <w:sz w:val="21"/>
      <w:szCs w:val="21"/>
    </w:rPr>
  </w:style>
  <w:style w:type="paragraph" w:customStyle="1" w:styleId="225">
    <w:name w:val="et2"/>
    <w:basedOn w:val="1"/>
    <w:qFormat/>
    <w:uiPriority w:val="0"/>
    <w:pPr>
      <w:widowControl/>
      <w:spacing w:before="100" w:beforeAutospacing="1" w:after="100" w:afterAutospacing="1"/>
      <w:jc w:val="left"/>
      <w:textAlignment w:val="center"/>
    </w:pPr>
    <w:rPr>
      <w:rFonts w:ascii="宋体" w:hAnsi="宋体" w:cs="宋体"/>
      <w:color w:val="000000"/>
      <w:kern w:val="0"/>
      <w:sz w:val="24"/>
      <w:szCs w:val="24"/>
    </w:rPr>
  </w:style>
  <w:style w:type="paragraph" w:customStyle="1" w:styleId="226">
    <w:name w:val="et3"/>
    <w:basedOn w:val="1"/>
    <w:qFormat/>
    <w:uiPriority w:val="0"/>
    <w:pPr>
      <w:widowControl/>
      <w:spacing w:before="100" w:beforeAutospacing="1" w:after="100" w:afterAutospacing="1"/>
      <w:jc w:val="left"/>
      <w:textAlignment w:val="center"/>
    </w:pPr>
    <w:rPr>
      <w:rFonts w:ascii="宋体" w:hAnsi="宋体" w:cs="宋体"/>
      <w:color w:val="000000"/>
      <w:kern w:val="0"/>
      <w:sz w:val="24"/>
      <w:szCs w:val="24"/>
    </w:rPr>
  </w:style>
  <w:style w:type="paragraph" w:customStyle="1" w:styleId="227">
    <w:name w:val="et4"/>
    <w:basedOn w:val="1"/>
    <w:qFormat/>
    <w:uiPriority w:val="0"/>
    <w:pPr>
      <w:widowControl/>
      <w:spacing w:before="100" w:beforeAutospacing="1" w:after="100" w:afterAutospacing="1"/>
      <w:jc w:val="left"/>
      <w:textAlignment w:val="center"/>
    </w:pPr>
    <w:rPr>
      <w:color w:val="000000"/>
      <w:kern w:val="0"/>
      <w:sz w:val="24"/>
      <w:szCs w:val="24"/>
    </w:rPr>
  </w:style>
  <w:style w:type="paragraph" w:customStyle="1" w:styleId="228">
    <w:name w:val="et5"/>
    <w:basedOn w:val="1"/>
    <w:qFormat/>
    <w:uiPriority w:val="0"/>
    <w:pPr>
      <w:widowControl/>
      <w:spacing w:before="100" w:beforeAutospacing="1" w:after="100" w:afterAutospacing="1"/>
      <w:jc w:val="left"/>
      <w:textAlignment w:val="center"/>
    </w:pPr>
    <w:rPr>
      <w:color w:val="000000"/>
      <w:kern w:val="0"/>
      <w:sz w:val="24"/>
      <w:szCs w:val="24"/>
    </w:rPr>
  </w:style>
  <w:style w:type="paragraph" w:customStyle="1" w:styleId="229">
    <w:name w:val="et6"/>
    <w:basedOn w:val="1"/>
    <w:qFormat/>
    <w:uiPriority w:val="0"/>
    <w:pPr>
      <w:widowControl/>
      <w:spacing w:before="100" w:beforeAutospacing="1" w:after="100" w:afterAutospacing="1"/>
      <w:jc w:val="left"/>
      <w:textAlignment w:val="center"/>
    </w:pPr>
    <w:rPr>
      <w:color w:val="000000"/>
      <w:kern w:val="0"/>
      <w:sz w:val="24"/>
      <w:szCs w:val="24"/>
    </w:rPr>
  </w:style>
  <w:style w:type="paragraph" w:customStyle="1" w:styleId="230">
    <w:name w:val="et9"/>
    <w:basedOn w:val="1"/>
    <w:qFormat/>
    <w:uiPriority w:val="0"/>
    <w:pPr>
      <w:widowControl/>
      <w:spacing w:before="100" w:beforeAutospacing="1" w:after="100" w:afterAutospacing="1"/>
      <w:jc w:val="left"/>
      <w:textAlignment w:val="center"/>
    </w:pPr>
    <w:rPr>
      <w:color w:val="000000"/>
      <w:kern w:val="0"/>
      <w:sz w:val="24"/>
      <w:szCs w:val="24"/>
    </w:rPr>
  </w:style>
  <w:style w:type="paragraph" w:customStyle="1" w:styleId="231">
    <w:name w:val="et10"/>
    <w:basedOn w:val="1"/>
    <w:qFormat/>
    <w:uiPriority w:val="0"/>
    <w:pPr>
      <w:widowControl/>
      <w:spacing w:before="100" w:beforeAutospacing="1" w:after="100" w:afterAutospacing="1"/>
      <w:jc w:val="left"/>
      <w:textAlignment w:val="center"/>
    </w:pPr>
    <w:rPr>
      <w:color w:val="000000"/>
      <w:kern w:val="0"/>
      <w:sz w:val="24"/>
      <w:szCs w:val="24"/>
    </w:rPr>
  </w:style>
  <w:style w:type="paragraph" w:customStyle="1" w:styleId="232">
    <w:name w:val="et13"/>
    <w:basedOn w:val="1"/>
    <w:qFormat/>
    <w:uiPriority w:val="0"/>
    <w:pPr>
      <w:widowControl/>
      <w:spacing w:before="100" w:beforeAutospacing="1" w:after="100" w:afterAutospacing="1"/>
      <w:jc w:val="left"/>
      <w:textAlignment w:val="center"/>
    </w:pPr>
    <w:rPr>
      <w:color w:val="000000"/>
      <w:kern w:val="0"/>
      <w:sz w:val="24"/>
      <w:szCs w:val="24"/>
    </w:rPr>
  </w:style>
  <w:style w:type="character" w:customStyle="1" w:styleId="233">
    <w:name w:val="表文字 Char"/>
    <w:qFormat/>
    <w:uiPriority w:val="0"/>
    <w:rPr>
      <w:rFonts w:ascii="宋体" w:eastAsia="宋体"/>
      <w:color w:val="000000"/>
      <w:sz w:val="21"/>
      <w:lang w:val="en-US" w:eastAsia="zh-CN" w:bidi="ar-SA"/>
    </w:rPr>
  </w:style>
  <w:style w:type="character" w:customStyle="1" w:styleId="234">
    <w:name w:val="正文文本 Char1"/>
    <w:semiHidden/>
    <w:qFormat/>
    <w:uiPriority w:val="99"/>
    <w:rPr>
      <w:kern w:val="2"/>
      <w:sz w:val="21"/>
    </w:rPr>
  </w:style>
  <w:style w:type="character" w:customStyle="1" w:styleId="235">
    <w:name w:val="图片格式 Char Char"/>
    <w:link w:val="236"/>
    <w:qFormat/>
    <w:uiPriority w:val="0"/>
    <w:rPr>
      <w:sz w:val="24"/>
      <w:szCs w:val="24"/>
    </w:rPr>
  </w:style>
  <w:style w:type="paragraph" w:customStyle="1" w:styleId="236">
    <w:name w:val="图片格式"/>
    <w:basedOn w:val="1"/>
    <w:link w:val="235"/>
    <w:qFormat/>
    <w:uiPriority w:val="0"/>
    <w:pPr>
      <w:keepNext/>
      <w:adjustRightInd w:val="0"/>
      <w:spacing w:line="360" w:lineRule="auto"/>
      <w:jc w:val="center"/>
    </w:pPr>
    <w:rPr>
      <w:kern w:val="0"/>
      <w:sz w:val="24"/>
      <w:szCs w:val="24"/>
    </w:rPr>
  </w:style>
  <w:style w:type="character" w:customStyle="1" w:styleId="237">
    <w:name w:val="表头图头 Char"/>
    <w:link w:val="238"/>
    <w:qFormat/>
    <w:uiPriority w:val="0"/>
    <w:rPr>
      <w:rFonts w:ascii="Arial" w:hAnsi="Arial" w:cs="Arial"/>
      <w:b/>
      <w:kern w:val="2"/>
      <w:sz w:val="24"/>
    </w:rPr>
  </w:style>
  <w:style w:type="paragraph" w:customStyle="1" w:styleId="238">
    <w:name w:val="表头图头"/>
    <w:basedOn w:val="18"/>
    <w:link w:val="237"/>
    <w:qFormat/>
    <w:uiPriority w:val="0"/>
    <w:pPr>
      <w:adjustRightInd/>
      <w:snapToGrid/>
      <w:spacing w:line="360" w:lineRule="auto"/>
    </w:pPr>
    <w:rPr>
      <w:rFonts w:ascii="Arial" w:hAnsi="Arial" w:cs="Arial"/>
    </w:rPr>
  </w:style>
  <w:style w:type="paragraph" w:customStyle="1" w:styleId="239">
    <w:name w:val="样式 魏秀珍  报告正文1 + Times New Roman"/>
    <w:basedOn w:val="1"/>
    <w:link w:val="240"/>
    <w:qFormat/>
    <w:uiPriority w:val="0"/>
    <w:pPr>
      <w:adjustRightInd w:val="0"/>
      <w:snapToGrid w:val="0"/>
      <w:spacing w:line="360" w:lineRule="auto"/>
      <w:ind w:firstLine="200" w:firstLineChars="200"/>
    </w:pPr>
    <w:rPr>
      <w:kern w:val="0"/>
      <w:sz w:val="24"/>
    </w:rPr>
  </w:style>
  <w:style w:type="character" w:customStyle="1" w:styleId="240">
    <w:name w:val="样式 魏秀珍  报告正文1 + Times New Roman Char"/>
    <w:link w:val="239"/>
    <w:qFormat/>
    <w:uiPriority w:val="0"/>
    <w:rPr>
      <w:sz w:val="24"/>
    </w:rPr>
  </w:style>
  <w:style w:type="paragraph" w:customStyle="1" w:styleId="241">
    <w:name w:val="Char Char Char Char Char Char"/>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242">
    <w:name w:val="_Style 6"/>
    <w:basedOn w:val="8"/>
    <w:qFormat/>
    <w:uiPriority w:val="0"/>
    <w:pPr>
      <w:tabs>
        <w:tab w:val="clear" w:pos="-3392"/>
      </w:tabs>
      <w:spacing w:before="120" w:after="120" w:line="376" w:lineRule="auto"/>
    </w:pPr>
    <w:rPr>
      <w:rFonts w:hint="eastAsia"/>
      <w:b/>
      <w:sz w:val="28"/>
    </w:rPr>
  </w:style>
  <w:style w:type="character" w:customStyle="1" w:styleId="243">
    <w:name w:val="环评正文（ZJU） Char Char"/>
    <w:link w:val="244"/>
    <w:semiHidden/>
    <w:qFormat/>
    <w:uiPriority w:val="0"/>
    <w:rPr>
      <w:rFonts w:eastAsia="仿宋_GB2312"/>
      <w:kern w:val="2"/>
      <w:sz w:val="24"/>
      <w:szCs w:val="24"/>
    </w:rPr>
  </w:style>
  <w:style w:type="paragraph" w:customStyle="1" w:styleId="244">
    <w:name w:val="环评正文（ZJU）"/>
    <w:basedOn w:val="1"/>
    <w:link w:val="243"/>
    <w:semiHidden/>
    <w:qFormat/>
    <w:uiPriority w:val="0"/>
    <w:pPr>
      <w:spacing w:line="440" w:lineRule="exact"/>
      <w:ind w:firstLine="200" w:firstLineChars="200"/>
    </w:pPr>
    <w:rPr>
      <w:rFonts w:eastAsia="仿宋_GB2312"/>
      <w:sz w:val="24"/>
      <w:szCs w:val="24"/>
    </w:rPr>
  </w:style>
  <w:style w:type="character" w:customStyle="1" w:styleId="245">
    <w:name w:val="小表格文字 Char"/>
    <w:link w:val="246"/>
    <w:qFormat/>
    <w:uiPriority w:val="0"/>
    <w:rPr>
      <w:sz w:val="18"/>
      <w:szCs w:val="21"/>
    </w:rPr>
  </w:style>
  <w:style w:type="paragraph" w:customStyle="1" w:styleId="246">
    <w:name w:val="小表格文字"/>
    <w:basedOn w:val="93"/>
    <w:link w:val="245"/>
    <w:qFormat/>
    <w:uiPriority w:val="0"/>
    <w:pPr>
      <w:adjustRightInd/>
      <w:snapToGrid/>
    </w:pPr>
    <w:rPr>
      <w:kern w:val="0"/>
      <w:sz w:val="18"/>
      <w:szCs w:val="21"/>
    </w:rPr>
  </w:style>
  <w:style w:type="character" w:styleId="247">
    <w:name w:val="Placeholder Text"/>
    <w:basedOn w:val="43"/>
    <w:unhideWhenUsed/>
    <w:qFormat/>
    <w:uiPriority w:val="99"/>
    <w:rPr>
      <w:color w:val="808080"/>
    </w:rPr>
  </w:style>
  <w:style w:type="paragraph" w:customStyle="1" w:styleId="248">
    <w:name w:val="表格（5号）"/>
    <w:basedOn w:val="1"/>
    <w:qFormat/>
    <w:uiPriority w:val="0"/>
    <w:pPr>
      <w:spacing w:line="360" w:lineRule="exact"/>
      <w:ind w:left="-113" w:right="-113"/>
      <w:jc w:val="center"/>
    </w:pPr>
    <w:rPr>
      <w:rFonts w:ascii="宋体" w:hAnsi="Calibri" w:cs="Courier New"/>
      <w:color w:val="000000"/>
      <w:sz w:val="18"/>
    </w:rPr>
  </w:style>
  <w:style w:type="character" w:customStyle="1" w:styleId="249">
    <w:name w:val="表格 Char Char"/>
    <w:link w:val="59"/>
    <w:qFormat/>
    <w:uiPriority w:val="0"/>
    <w:rPr>
      <w:kern w:val="2"/>
      <w:sz w:val="24"/>
      <w:szCs w:val="24"/>
    </w:rPr>
  </w:style>
  <w:style w:type="character" w:customStyle="1" w:styleId="250">
    <w:name w:val="图表标题 Char Char"/>
    <w:link w:val="251"/>
    <w:qFormat/>
    <w:uiPriority w:val="0"/>
    <w:rPr>
      <w:rFonts w:eastAsia="黑体"/>
      <w:sz w:val="24"/>
    </w:rPr>
  </w:style>
  <w:style w:type="paragraph" w:customStyle="1" w:styleId="251">
    <w:name w:val="图表标题"/>
    <w:basedOn w:val="1"/>
    <w:link w:val="250"/>
    <w:qFormat/>
    <w:uiPriority w:val="0"/>
    <w:pPr>
      <w:autoSpaceDE w:val="0"/>
      <w:autoSpaceDN w:val="0"/>
      <w:adjustRightInd w:val="0"/>
      <w:spacing w:line="300" w:lineRule="auto"/>
      <w:jc w:val="center"/>
      <w:textAlignment w:val="baseline"/>
    </w:pPr>
    <w:rPr>
      <w:rFonts w:eastAsia="黑体"/>
      <w:kern w:val="0"/>
      <w:sz w:val="24"/>
    </w:rPr>
  </w:style>
  <w:style w:type="paragraph" w:customStyle="1" w:styleId="252">
    <w:name w:val="段落1"/>
    <w:basedOn w:val="1"/>
    <w:link w:val="267"/>
    <w:qFormat/>
    <w:uiPriority w:val="0"/>
    <w:pPr>
      <w:spacing w:line="500" w:lineRule="exact"/>
      <w:ind w:firstLine="560" w:firstLineChars="200"/>
    </w:pPr>
    <w:rPr>
      <w:rFonts w:ascii="仿宋_GB2312" w:eastAsia="仿宋_GB2312" w:cs="仿宋_GB2312"/>
      <w:sz w:val="28"/>
      <w:szCs w:val="28"/>
    </w:rPr>
  </w:style>
  <w:style w:type="character" w:customStyle="1" w:styleId="253">
    <w:name w:val="正文文本缩进 Char1"/>
    <w:basedOn w:val="43"/>
    <w:semiHidden/>
    <w:qFormat/>
    <w:uiPriority w:val="99"/>
    <w:rPr>
      <w:kern w:val="2"/>
      <w:sz w:val="24"/>
    </w:rPr>
  </w:style>
  <w:style w:type="character" w:customStyle="1" w:styleId="254">
    <w:name w:val="页脚 Char1"/>
    <w:basedOn w:val="43"/>
    <w:semiHidden/>
    <w:qFormat/>
    <w:uiPriority w:val="99"/>
    <w:rPr>
      <w:kern w:val="2"/>
      <w:sz w:val="18"/>
      <w:szCs w:val="18"/>
    </w:rPr>
  </w:style>
  <w:style w:type="character" w:customStyle="1" w:styleId="255">
    <w:name w:val="文档结构图 Char1"/>
    <w:basedOn w:val="43"/>
    <w:semiHidden/>
    <w:qFormat/>
    <w:uiPriority w:val="99"/>
    <w:rPr>
      <w:rFonts w:ascii="宋体"/>
      <w:kern w:val="2"/>
      <w:sz w:val="18"/>
      <w:szCs w:val="18"/>
    </w:rPr>
  </w:style>
  <w:style w:type="character" w:customStyle="1" w:styleId="256">
    <w:name w:val="批注框文本 Char1"/>
    <w:basedOn w:val="43"/>
    <w:semiHidden/>
    <w:qFormat/>
    <w:uiPriority w:val="99"/>
    <w:rPr>
      <w:kern w:val="2"/>
      <w:sz w:val="18"/>
      <w:szCs w:val="18"/>
    </w:rPr>
  </w:style>
  <w:style w:type="character" w:customStyle="1" w:styleId="257">
    <w:name w:val="页眉 Char1"/>
    <w:basedOn w:val="43"/>
    <w:semiHidden/>
    <w:qFormat/>
    <w:uiPriority w:val="99"/>
    <w:rPr>
      <w:kern w:val="2"/>
      <w:sz w:val="18"/>
      <w:szCs w:val="18"/>
    </w:rPr>
  </w:style>
  <w:style w:type="character" w:customStyle="1" w:styleId="258">
    <w:name w:val="正文文本缩进 3 Char1"/>
    <w:basedOn w:val="43"/>
    <w:semiHidden/>
    <w:qFormat/>
    <w:uiPriority w:val="99"/>
    <w:rPr>
      <w:kern w:val="2"/>
      <w:sz w:val="16"/>
      <w:szCs w:val="16"/>
    </w:rPr>
  </w:style>
  <w:style w:type="character" w:customStyle="1" w:styleId="259">
    <w:name w:val="明显引用 Char1"/>
    <w:basedOn w:val="43"/>
    <w:qFormat/>
    <w:uiPriority w:val="30"/>
    <w:rPr>
      <w:b/>
      <w:bCs/>
      <w:i/>
      <w:iCs/>
      <w:color w:val="4F81BD" w:themeColor="accent1"/>
      <w:kern w:val="2"/>
      <w:sz w:val="24"/>
      <w14:textFill>
        <w14:solidFill>
          <w14:schemeClr w14:val="accent1"/>
        </w14:solidFill>
      </w14:textFill>
    </w:rPr>
  </w:style>
  <w:style w:type="character" w:customStyle="1" w:styleId="260">
    <w:name w:val="正文文本 2 Char1"/>
    <w:basedOn w:val="43"/>
    <w:semiHidden/>
    <w:qFormat/>
    <w:uiPriority w:val="99"/>
    <w:rPr>
      <w:kern w:val="2"/>
      <w:sz w:val="24"/>
    </w:rPr>
  </w:style>
  <w:style w:type="character" w:customStyle="1" w:styleId="261">
    <w:name w:val="引用 Char1"/>
    <w:basedOn w:val="43"/>
    <w:qFormat/>
    <w:uiPriority w:val="29"/>
    <w:rPr>
      <w:i/>
      <w:iCs/>
      <w:color w:val="000000" w:themeColor="text1"/>
      <w:kern w:val="2"/>
      <w:sz w:val="24"/>
      <w14:textFill>
        <w14:solidFill>
          <w14:schemeClr w14:val="tx1"/>
        </w14:solidFill>
      </w14:textFill>
    </w:rPr>
  </w:style>
  <w:style w:type="character" w:customStyle="1" w:styleId="262">
    <w:name w:val="正文文本 3 字符"/>
    <w:basedOn w:val="43"/>
    <w:link w:val="20"/>
    <w:qFormat/>
    <w:uiPriority w:val="0"/>
    <w:rPr>
      <w:kern w:val="2"/>
      <w:sz w:val="16"/>
      <w:szCs w:val="16"/>
    </w:rPr>
  </w:style>
  <w:style w:type="character" w:customStyle="1" w:styleId="263">
    <w:name w:val="1111111111111 Char"/>
    <w:link w:val="264"/>
    <w:qFormat/>
    <w:uiPriority w:val="0"/>
    <w:rPr>
      <w:rFonts w:hAnsi="宋体" w:cs="宋体"/>
      <w:kern w:val="2"/>
      <w:sz w:val="24"/>
    </w:rPr>
  </w:style>
  <w:style w:type="paragraph" w:customStyle="1" w:styleId="264">
    <w:name w:val="1111111111111"/>
    <w:basedOn w:val="1"/>
    <w:link w:val="263"/>
    <w:qFormat/>
    <w:uiPriority w:val="0"/>
    <w:pPr>
      <w:spacing w:line="360" w:lineRule="auto"/>
      <w:ind w:firstLine="482"/>
    </w:pPr>
    <w:rPr>
      <w:rFonts w:hAnsi="宋体" w:cs="宋体"/>
      <w:sz w:val="24"/>
    </w:rPr>
  </w:style>
  <w:style w:type="character" w:customStyle="1" w:styleId="265">
    <w:name w:val="cucd-0 Char"/>
    <w:link w:val="266"/>
    <w:qFormat/>
    <w:uiPriority w:val="0"/>
    <w:rPr>
      <w:kern w:val="2"/>
      <w:sz w:val="24"/>
    </w:rPr>
  </w:style>
  <w:style w:type="paragraph" w:customStyle="1" w:styleId="266">
    <w:name w:val="cucd-0"/>
    <w:link w:val="265"/>
    <w:qFormat/>
    <w:uiPriority w:val="0"/>
    <w:pPr>
      <w:spacing w:line="360" w:lineRule="auto"/>
      <w:ind w:firstLine="480" w:firstLineChars="200"/>
      <w:jc w:val="both"/>
    </w:pPr>
    <w:rPr>
      <w:rFonts w:ascii="Times New Roman" w:hAnsi="Times New Roman" w:eastAsia="宋体" w:cs="Times New Roman"/>
      <w:kern w:val="2"/>
      <w:sz w:val="24"/>
      <w:lang w:val="en-US" w:eastAsia="zh-CN" w:bidi="ar-SA"/>
    </w:rPr>
  </w:style>
  <w:style w:type="character" w:customStyle="1" w:styleId="267">
    <w:name w:val="段落1 Char"/>
    <w:basedOn w:val="43"/>
    <w:link w:val="252"/>
    <w:qFormat/>
    <w:locked/>
    <w:uiPriority w:val="0"/>
    <w:rPr>
      <w:rFonts w:ascii="仿宋_GB2312" w:eastAsia="仿宋_GB2312" w:cs="仿宋_GB2312"/>
      <w:kern w:val="2"/>
      <w:sz w:val="28"/>
      <w:szCs w:val="28"/>
    </w:rPr>
  </w:style>
  <w:style w:type="character" w:customStyle="1" w:styleId="268">
    <w:name w:val="p0 Char"/>
    <w:link w:val="170"/>
    <w:qFormat/>
    <w:locked/>
    <w:uiPriority w:val="0"/>
    <w:rPr>
      <w:szCs w:val="24"/>
    </w:rPr>
  </w:style>
  <w:style w:type="character" w:customStyle="1" w:styleId="269">
    <w:name w:val="表格 Char"/>
    <w:basedOn w:val="43"/>
    <w:qFormat/>
    <w:uiPriority w:val="0"/>
    <w:rPr>
      <w:rFonts w:ascii="Times New Roman" w:hAnsi="Times New Roman" w:eastAsia="宋体"/>
    </w:rPr>
  </w:style>
  <w:style w:type="paragraph" w:customStyle="1" w:styleId="270">
    <w:name w:val="我的样式"/>
    <w:link w:val="271"/>
    <w:qFormat/>
    <w:uiPriority w:val="0"/>
    <w:pPr>
      <w:widowControl w:val="0"/>
      <w:spacing w:line="360" w:lineRule="auto"/>
      <w:ind w:firstLine="200" w:firstLineChars="200"/>
      <w:jc w:val="both"/>
    </w:pPr>
    <w:rPr>
      <w:rFonts w:ascii="Times New Roman" w:hAnsi="Times New Roman" w:eastAsia="宋体" w:cstheme="minorBidi"/>
      <w:kern w:val="2"/>
      <w:sz w:val="24"/>
      <w:szCs w:val="21"/>
      <w:lang w:val="en-US" w:eastAsia="zh-CN" w:bidi="ar-SA"/>
    </w:rPr>
  </w:style>
  <w:style w:type="character" w:customStyle="1" w:styleId="271">
    <w:name w:val="我的样式 Char"/>
    <w:basedOn w:val="43"/>
    <w:link w:val="270"/>
    <w:qFormat/>
    <w:uiPriority w:val="0"/>
    <w:rPr>
      <w:rFonts w:cstheme="minorBidi"/>
      <w:kern w:val="2"/>
      <w:sz w:val="24"/>
      <w:szCs w:val="21"/>
    </w:rPr>
  </w:style>
  <w:style w:type="character" w:customStyle="1" w:styleId="272">
    <w:name w:val="font101"/>
    <w:basedOn w:val="43"/>
    <w:qFormat/>
    <w:uiPriority w:val="0"/>
    <w:rPr>
      <w:rFonts w:hint="default" w:ascii="Times New Roman" w:hAnsi="Times New Roman" w:cs="Times New Roman"/>
      <w:b/>
      <w:color w:val="000000"/>
      <w:sz w:val="24"/>
      <w:szCs w:val="24"/>
      <w:u w:val="none"/>
    </w:rPr>
  </w:style>
  <w:style w:type="character" w:customStyle="1" w:styleId="273">
    <w:name w:val="font151"/>
    <w:basedOn w:val="43"/>
    <w:qFormat/>
    <w:uiPriority w:val="0"/>
    <w:rPr>
      <w:rFonts w:hint="eastAsia" w:ascii="宋体" w:hAnsi="宋体" w:eastAsia="宋体" w:cs="宋体"/>
      <w:color w:val="000000"/>
      <w:sz w:val="24"/>
      <w:szCs w:val="24"/>
      <w:u w:val="none"/>
    </w:rPr>
  </w:style>
  <w:style w:type="paragraph" w:customStyle="1" w:styleId="274">
    <w:name w:val="图名"/>
    <w:basedOn w:val="1"/>
    <w:next w:val="1"/>
    <w:link w:val="275"/>
    <w:qFormat/>
    <w:uiPriority w:val="0"/>
    <w:pPr>
      <w:snapToGrid w:val="0"/>
      <w:spacing w:beforeLines="50" w:line="360" w:lineRule="auto"/>
      <w:jc w:val="center"/>
    </w:pPr>
    <w:rPr>
      <w:rFonts w:eastAsiaTheme="minorEastAsia" w:cstheme="minorBidi"/>
      <w:b/>
      <w:sz w:val="21"/>
      <w:szCs w:val="21"/>
    </w:rPr>
  </w:style>
  <w:style w:type="character" w:customStyle="1" w:styleId="275">
    <w:name w:val="图名 Char"/>
    <w:basedOn w:val="43"/>
    <w:link w:val="274"/>
    <w:qFormat/>
    <w:uiPriority w:val="0"/>
    <w:rPr>
      <w:rFonts w:eastAsiaTheme="minorEastAsia" w:cstheme="minorBidi"/>
      <w:b/>
      <w:kern w:val="2"/>
      <w:sz w:val="21"/>
      <w:szCs w:val="21"/>
    </w:rPr>
  </w:style>
  <w:style w:type="paragraph" w:customStyle="1" w:styleId="276">
    <w:name w:val="益阳--表格文字"/>
    <w:basedOn w:val="246"/>
    <w:qFormat/>
    <w:uiPriority w:val="0"/>
    <w:rPr>
      <w:color w:val="000000"/>
      <w:kern w:val="2"/>
      <w:sz w:val="21"/>
      <w:szCs w:val="20"/>
    </w:rPr>
  </w:style>
  <w:style w:type="paragraph" w:customStyle="1" w:styleId="277">
    <w:name w:val="样式3"/>
    <w:basedOn w:val="1"/>
    <w:qFormat/>
    <w:uiPriority w:val="0"/>
    <w:pPr>
      <w:spacing w:line="480" w:lineRule="exact"/>
      <w:jc w:val="center"/>
    </w:pPr>
    <w:rPr>
      <w:b/>
      <w:szCs w:val="21"/>
    </w:rPr>
  </w:style>
  <w:style w:type="paragraph" w:customStyle="1" w:styleId="278">
    <w:name w:val="修订1"/>
    <w:hidden/>
    <w:semiHidden/>
    <w:qFormat/>
    <w:uiPriority w:val="99"/>
    <w:rPr>
      <w:rFonts w:ascii="Times New Roman" w:hAnsi="Times New Roman" w:eastAsia="宋体" w:cs="Times New Roman"/>
      <w:kern w:val="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7" Type="http://schemas.microsoft.com/office/2011/relationships/people" Target="people.xml"/><Relationship Id="rId86" Type="http://schemas.openxmlformats.org/officeDocument/2006/relationships/fontTable" Target="fontTable.xml"/><Relationship Id="rId85" Type="http://schemas.openxmlformats.org/officeDocument/2006/relationships/customXml" Target="../customXml/item2.xml"/><Relationship Id="rId84" Type="http://schemas.openxmlformats.org/officeDocument/2006/relationships/numbering" Target="numbering.xml"/><Relationship Id="rId83" Type="http://schemas.openxmlformats.org/officeDocument/2006/relationships/customXml" Target="../customXml/item1.xml"/><Relationship Id="rId82" Type="http://schemas.openxmlformats.org/officeDocument/2006/relationships/image" Target="media/image61.png"/><Relationship Id="rId81" Type="http://schemas.openxmlformats.org/officeDocument/2006/relationships/image" Target="media/image60.jpeg"/><Relationship Id="rId80" Type="http://schemas.openxmlformats.org/officeDocument/2006/relationships/image" Target="media/image59.jpeg"/><Relationship Id="rId8" Type="http://schemas.openxmlformats.org/officeDocument/2006/relationships/footer" Target="footer2.xml"/><Relationship Id="rId79" Type="http://schemas.openxmlformats.org/officeDocument/2006/relationships/image" Target="media/image58.jpeg"/><Relationship Id="rId78" Type="http://schemas.openxmlformats.org/officeDocument/2006/relationships/image" Target="media/image57.jpeg"/><Relationship Id="rId77" Type="http://schemas.openxmlformats.org/officeDocument/2006/relationships/image" Target="media/image56.jpeg"/><Relationship Id="rId76" Type="http://schemas.openxmlformats.org/officeDocument/2006/relationships/image" Target="media/image55.jpeg"/><Relationship Id="rId75" Type="http://schemas.openxmlformats.org/officeDocument/2006/relationships/image" Target="media/image54.jpeg"/><Relationship Id="rId74" Type="http://schemas.openxmlformats.org/officeDocument/2006/relationships/image" Target="media/image53.jpeg"/><Relationship Id="rId73" Type="http://schemas.openxmlformats.org/officeDocument/2006/relationships/image" Target="media/image52.wmf"/><Relationship Id="rId72" Type="http://schemas.openxmlformats.org/officeDocument/2006/relationships/oleObject" Target="embeddings/oleObject9.bin"/><Relationship Id="rId71" Type="http://schemas.openxmlformats.org/officeDocument/2006/relationships/image" Target="media/image51.wmf"/><Relationship Id="rId70" Type="http://schemas.openxmlformats.org/officeDocument/2006/relationships/oleObject" Target="embeddings/oleObject8.bin"/><Relationship Id="rId7" Type="http://schemas.openxmlformats.org/officeDocument/2006/relationships/header" Target="header2.xml"/><Relationship Id="rId69" Type="http://schemas.openxmlformats.org/officeDocument/2006/relationships/image" Target="media/image50.wmf"/><Relationship Id="rId68" Type="http://schemas.openxmlformats.org/officeDocument/2006/relationships/image" Target="media/image49.wmf"/><Relationship Id="rId67" Type="http://schemas.openxmlformats.org/officeDocument/2006/relationships/image" Target="media/image48.wmf"/><Relationship Id="rId66" Type="http://schemas.openxmlformats.org/officeDocument/2006/relationships/image" Target="media/image47.wmf"/><Relationship Id="rId65" Type="http://schemas.openxmlformats.org/officeDocument/2006/relationships/image" Target="media/image46.wmf"/><Relationship Id="rId64" Type="http://schemas.openxmlformats.org/officeDocument/2006/relationships/oleObject" Target="embeddings/oleObject7.bin"/><Relationship Id="rId63" Type="http://schemas.openxmlformats.org/officeDocument/2006/relationships/image" Target="media/image45.wmf"/><Relationship Id="rId62" Type="http://schemas.openxmlformats.org/officeDocument/2006/relationships/oleObject" Target="embeddings/oleObject6.bin"/><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footer" Target="footer1.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header" Target="header1.xml"/><Relationship Id="rId49" Type="http://schemas.openxmlformats.org/officeDocument/2006/relationships/image" Target="media/image32.png"/><Relationship Id="rId48" Type="http://schemas.openxmlformats.org/officeDocument/2006/relationships/image" Target="media/image31.wmf"/><Relationship Id="rId47" Type="http://schemas.openxmlformats.org/officeDocument/2006/relationships/oleObject" Target="embeddings/oleObject5.bin"/><Relationship Id="rId46" Type="http://schemas.openxmlformats.org/officeDocument/2006/relationships/image" Target="media/image30.wmf"/><Relationship Id="rId45" Type="http://schemas.openxmlformats.org/officeDocument/2006/relationships/oleObject" Target="embeddings/oleObject4.bin"/><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microsoft.com/office/2011/relationships/commentsExtended" Target="commentsExtended.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emf"/><Relationship Id="rId34" Type="http://schemas.openxmlformats.org/officeDocument/2006/relationships/oleObject" Target="embeddings/oleObject3.bin"/><Relationship Id="rId33" Type="http://schemas.openxmlformats.org/officeDocument/2006/relationships/image" Target="media/image19.emf"/><Relationship Id="rId32" Type="http://schemas.openxmlformats.org/officeDocument/2006/relationships/oleObject" Target="embeddings/oleObject2.bin"/><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comments" Target="comments.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jpe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jpe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jpe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pn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png"/><Relationship Id="rId14" Type="http://schemas.openxmlformats.org/officeDocument/2006/relationships/image" Target="media/image1.emf"/><Relationship Id="rId13" Type="http://schemas.openxmlformats.org/officeDocument/2006/relationships/oleObject" Target="embeddings/oleObject1.bin"/><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B011F33-B1DF-41C0-9917-C64ACA10E2B5}">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126</Pages>
  <Words>60241</Words>
  <Characters>39584</Characters>
  <Lines>329</Lines>
  <Paragraphs>199</Paragraphs>
  <TotalTime>707</TotalTime>
  <ScaleCrop>false</ScaleCrop>
  <LinksUpToDate>false</LinksUpToDate>
  <CharactersWithSpaces>99626</CharactersWithSpaces>
  <Application>WPS Office_11.8.2.8053_F1E327BC-269C-435d-A152-05C5408002CA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2019-03-11T11:15:00Z</dcterms:created>
  <dc:creator>w</dc:creator>
  <cp:lastModifiedBy>Administrator</cp:lastModifiedBy>
  <cp:lastPrinted>2019-03-21T10:47:00Z</cp:lastPrinted>
  <dcterms:modified xsi:type="dcterms:W3CDTF">2019-03-25T03:09:21Z</dcterms:modified>
  <cp:revision>64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2052-11.8.2.8053</vt:lpwstr>
  </property>
</Properties>
</file>